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C4698A" w14:textId="77777777" w:rsidR="00403492" w:rsidRPr="008454EE" w:rsidRDefault="00347341" w:rsidP="00647C2F">
      <w:pPr>
        <w:jc w:val="both"/>
        <w:rPr>
          <w:rFonts w:asciiTheme="minorHAnsi" w:hAnsiTheme="minorHAnsi" w:cs="Calibri"/>
          <w:b/>
          <w:sz w:val="22"/>
          <w:szCs w:val="22"/>
        </w:rPr>
      </w:pPr>
      <w:r w:rsidRPr="008454EE">
        <w:rPr>
          <w:rFonts w:asciiTheme="minorHAnsi" w:hAnsiTheme="minorHAnsi" w:cs="Calibri"/>
          <w:b/>
          <w:sz w:val="22"/>
          <w:szCs w:val="22"/>
        </w:rPr>
        <w:t>Formulare</w:t>
      </w:r>
    </w:p>
    <w:p w14:paraId="4B11A388" w14:textId="77777777" w:rsidR="0060175A" w:rsidRPr="008454EE" w:rsidRDefault="0060175A" w:rsidP="00647C2F">
      <w:pPr>
        <w:jc w:val="both"/>
        <w:rPr>
          <w:rFonts w:asciiTheme="minorHAnsi" w:hAnsiTheme="minorHAnsi" w:cs="Calibri"/>
          <w:sz w:val="22"/>
          <w:szCs w:val="22"/>
        </w:rPr>
      </w:pPr>
    </w:p>
    <w:tbl>
      <w:tblPr>
        <w:tblW w:w="4631"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2"/>
        <w:gridCol w:w="1205"/>
        <w:gridCol w:w="901"/>
        <w:gridCol w:w="1079"/>
      </w:tblGrid>
      <w:tr w:rsidR="007C03D2" w:rsidRPr="008454EE" w14:paraId="36D39470" w14:textId="77777777" w:rsidTr="000B2B14">
        <w:tc>
          <w:tcPr>
            <w:tcW w:w="3028" w:type="pct"/>
            <w:vMerge w:val="restart"/>
            <w:tcBorders>
              <w:top w:val="single" w:sz="4" w:space="0" w:color="auto"/>
              <w:left w:val="single" w:sz="4" w:space="0" w:color="auto"/>
              <w:right w:val="single" w:sz="4" w:space="0" w:color="auto"/>
            </w:tcBorders>
            <w:shd w:val="clear" w:color="auto" w:fill="BFBFBF"/>
            <w:vAlign w:val="center"/>
          </w:tcPr>
          <w:p w14:paraId="7EBB6E6C" w14:textId="77777777" w:rsidR="007C03D2" w:rsidRPr="008454EE" w:rsidRDefault="007C03D2" w:rsidP="00647C2F">
            <w:pPr>
              <w:rPr>
                <w:rFonts w:asciiTheme="minorHAnsi" w:hAnsiTheme="minorHAnsi" w:cs="Calibri"/>
                <w:b/>
                <w:sz w:val="18"/>
                <w:szCs w:val="18"/>
              </w:rPr>
            </w:pPr>
            <w:r w:rsidRPr="008454EE">
              <w:rPr>
                <w:rFonts w:asciiTheme="minorHAnsi" w:hAnsiTheme="minorHAnsi" w:cs="Calibri"/>
                <w:b/>
                <w:sz w:val="18"/>
                <w:szCs w:val="18"/>
              </w:rPr>
              <w:t>Denumirea Formularului</w:t>
            </w:r>
          </w:p>
        </w:tc>
        <w:tc>
          <w:tcPr>
            <w:tcW w:w="746" w:type="pct"/>
            <w:vMerge w:val="restart"/>
            <w:tcBorders>
              <w:top w:val="single" w:sz="4" w:space="0" w:color="auto"/>
              <w:left w:val="single" w:sz="4" w:space="0" w:color="auto"/>
              <w:right w:val="single" w:sz="4" w:space="0" w:color="auto"/>
            </w:tcBorders>
            <w:shd w:val="clear" w:color="auto" w:fill="BFBFBF"/>
            <w:vAlign w:val="center"/>
          </w:tcPr>
          <w:p w14:paraId="77881327" w14:textId="77777777" w:rsidR="007C03D2" w:rsidRPr="008454EE" w:rsidRDefault="007C03D2" w:rsidP="00647C2F">
            <w:pPr>
              <w:rPr>
                <w:rFonts w:asciiTheme="minorHAnsi" w:hAnsiTheme="minorHAnsi" w:cs="Calibri"/>
                <w:b/>
                <w:sz w:val="18"/>
                <w:szCs w:val="18"/>
              </w:rPr>
            </w:pPr>
            <w:r w:rsidRPr="008454EE">
              <w:rPr>
                <w:rFonts w:asciiTheme="minorHAnsi" w:hAnsiTheme="minorHAnsi" w:cs="Calibri"/>
                <w:b/>
                <w:sz w:val="18"/>
                <w:szCs w:val="18"/>
              </w:rPr>
              <w:t>Codificare formular</w:t>
            </w:r>
          </w:p>
        </w:tc>
        <w:tc>
          <w:tcPr>
            <w:tcW w:w="1226"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3A53AAFE" w14:textId="77777777" w:rsidR="007C03D2" w:rsidRPr="008454EE" w:rsidRDefault="007C03D2" w:rsidP="00647C2F">
            <w:pPr>
              <w:jc w:val="center"/>
              <w:rPr>
                <w:rFonts w:asciiTheme="minorHAnsi" w:hAnsiTheme="minorHAnsi" w:cs="Calibri"/>
                <w:b/>
                <w:sz w:val="18"/>
                <w:szCs w:val="18"/>
              </w:rPr>
            </w:pPr>
            <w:r w:rsidRPr="008454EE">
              <w:rPr>
                <w:rFonts w:asciiTheme="minorHAnsi" w:hAnsiTheme="minorHAnsi" w:cs="Calibri"/>
                <w:b/>
                <w:sz w:val="18"/>
                <w:szCs w:val="18"/>
              </w:rPr>
              <w:t xml:space="preserve">Se va utiliza formularul din secțiunea </w:t>
            </w:r>
          </w:p>
        </w:tc>
      </w:tr>
      <w:tr w:rsidR="007C03D2" w:rsidRPr="008454EE" w14:paraId="7A796B4E" w14:textId="77777777" w:rsidTr="000B2B14">
        <w:tc>
          <w:tcPr>
            <w:tcW w:w="3028" w:type="pct"/>
            <w:vMerge/>
            <w:tcBorders>
              <w:left w:val="single" w:sz="4" w:space="0" w:color="auto"/>
              <w:bottom w:val="single" w:sz="4" w:space="0" w:color="auto"/>
              <w:right w:val="single" w:sz="4" w:space="0" w:color="auto"/>
            </w:tcBorders>
            <w:shd w:val="clear" w:color="auto" w:fill="BFBFBF"/>
            <w:vAlign w:val="center"/>
          </w:tcPr>
          <w:p w14:paraId="6DF24F12" w14:textId="77777777" w:rsidR="007C03D2" w:rsidRPr="008454EE" w:rsidRDefault="007C03D2" w:rsidP="00647C2F">
            <w:pPr>
              <w:rPr>
                <w:rFonts w:asciiTheme="minorHAnsi" w:hAnsiTheme="minorHAnsi" w:cs="Calibri"/>
                <w:b/>
                <w:sz w:val="18"/>
                <w:szCs w:val="18"/>
              </w:rPr>
            </w:pPr>
          </w:p>
        </w:tc>
        <w:tc>
          <w:tcPr>
            <w:tcW w:w="746" w:type="pct"/>
            <w:vMerge/>
            <w:tcBorders>
              <w:left w:val="single" w:sz="4" w:space="0" w:color="auto"/>
              <w:bottom w:val="single" w:sz="4" w:space="0" w:color="auto"/>
              <w:right w:val="single" w:sz="4" w:space="0" w:color="auto"/>
            </w:tcBorders>
            <w:shd w:val="clear" w:color="auto" w:fill="BFBFBF"/>
            <w:vAlign w:val="center"/>
          </w:tcPr>
          <w:p w14:paraId="03D06333" w14:textId="77777777" w:rsidR="007C03D2" w:rsidRPr="008454EE" w:rsidRDefault="007C03D2" w:rsidP="00647C2F">
            <w:pPr>
              <w:rPr>
                <w:rFonts w:asciiTheme="minorHAnsi" w:hAnsiTheme="minorHAnsi" w:cs="Calibri"/>
                <w:b/>
                <w:sz w:val="18"/>
                <w:szCs w:val="18"/>
              </w:rPr>
            </w:pPr>
          </w:p>
        </w:tc>
        <w:tc>
          <w:tcPr>
            <w:tcW w:w="558" w:type="pct"/>
            <w:tcBorders>
              <w:top w:val="single" w:sz="4" w:space="0" w:color="auto"/>
              <w:left w:val="single" w:sz="4" w:space="0" w:color="auto"/>
              <w:bottom w:val="single" w:sz="4" w:space="0" w:color="auto"/>
              <w:right w:val="single" w:sz="4" w:space="0" w:color="auto"/>
            </w:tcBorders>
            <w:shd w:val="clear" w:color="auto" w:fill="BFBFBF"/>
            <w:vAlign w:val="center"/>
          </w:tcPr>
          <w:p w14:paraId="6C7A402A" w14:textId="77777777" w:rsidR="007C03D2" w:rsidRPr="008454EE" w:rsidRDefault="007C03D2" w:rsidP="00647C2F">
            <w:pPr>
              <w:jc w:val="center"/>
              <w:rPr>
                <w:rFonts w:asciiTheme="minorHAnsi" w:hAnsiTheme="minorHAnsi" w:cs="Calibri"/>
                <w:b/>
                <w:sz w:val="18"/>
                <w:szCs w:val="18"/>
              </w:rPr>
            </w:pPr>
            <w:r w:rsidRPr="008454EE">
              <w:rPr>
                <w:rFonts w:asciiTheme="minorHAnsi" w:hAnsiTheme="minorHAnsi" w:cs="Calibri"/>
                <w:b/>
                <w:sz w:val="18"/>
                <w:szCs w:val="18"/>
              </w:rPr>
              <w:t>Generale</w:t>
            </w:r>
          </w:p>
        </w:tc>
        <w:tc>
          <w:tcPr>
            <w:tcW w:w="668" w:type="pct"/>
            <w:tcBorders>
              <w:top w:val="single" w:sz="4" w:space="0" w:color="auto"/>
              <w:left w:val="single" w:sz="4" w:space="0" w:color="auto"/>
              <w:bottom w:val="single" w:sz="4" w:space="0" w:color="auto"/>
              <w:right w:val="single" w:sz="4" w:space="0" w:color="auto"/>
            </w:tcBorders>
            <w:shd w:val="clear" w:color="auto" w:fill="BFBFBF"/>
          </w:tcPr>
          <w:p w14:paraId="28FC84A5" w14:textId="77777777" w:rsidR="007C03D2" w:rsidRPr="008454EE" w:rsidRDefault="007C03D2" w:rsidP="00647C2F">
            <w:pPr>
              <w:jc w:val="center"/>
              <w:rPr>
                <w:rFonts w:asciiTheme="minorHAnsi" w:hAnsiTheme="minorHAnsi" w:cs="Calibri"/>
                <w:b/>
                <w:sz w:val="18"/>
                <w:szCs w:val="18"/>
              </w:rPr>
            </w:pPr>
            <w:r w:rsidRPr="008454EE">
              <w:rPr>
                <w:rFonts w:asciiTheme="minorHAnsi" w:hAnsiTheme="minorHAnsi" w:cs="Calibri"/>
                <w:b/>
                <w:sz w:val="18"/>
                <w:szCs w:val="18"/>
              </w:rPr>
              <w:t>Specifice</w:t>
            </w:r>
          </w:p>
        </w:tc>
      </w:tr>
      <w:tr w:rsidR="007C03D2" w:rsidRPr="008454EE" w14:paraId="2052D91F"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1F168679"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DECLARATIA DE ESALONARE A DEPUNERII DOSARELOR CERERILOR DE PLATA</w:t>
            </w:r>
          </w:p>
        </w:tc>
        <w:tc>
          <w:tcPr>
            <w:tcW w:w="746" w:type="pct"/>
            <w:tcBorders>
              <w:top w:val="single" w:sz="4" w:space="0" w:color="auto"/>
              <w:left w:val="single" w:sz="4" w:space="0" w:color="auto"/>
              <w:bottom w:val="single" w:sz="4" w:space="0" w:color="auto"/>
              <w:right w:val="single" w:sz="4" w:space="0" w:color="auto"/>
            </w:tcBorders>
            <w:vAlign w:val="center"/>
            <w:hideMark/>
          </w:tcPr>
          <w:p w14:paraId="3E31A29A"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0.1</w:t>
            </w:r>
          </w:p>
        </w:tc>
        <w:tc>
          <w:tcPr>
            <w:tcW w:w="558" w:type="pct"/>
            <w:tcBorders>
              <w:top w:val="single" w:sz="4" w:space="0" w:color="auto"/>
              <w:left w:val="single" w:sz="4" w:space="0" w:color="auto"/>
              <w:bottom w:val="single" w:sz="4" w:space="0" w:color="auto"/>
              <w:right w:val="single" w:sz="4" w:space="0" w:color="auto"/>
            </w:tcBorders>
            <w:vAlign w:val="center"/>
          </w:tcPr>
          <w:p w14:paraId="1137D533" w14:textId="77777777" w:rsidR="007C03D2" w:rsidRPr="008454EE" w:rsidRDefault="007C03D2" w:rsidP="00647C2F">
            <w:pPr>
              <w:jc w:val="center"/>
              <w:rPr>
                <w:rFonts w:asciiTheme="minorHAnsi" w:hAnsiTheme="minorHAnsi" w:cs="Calibri"/>
                <w:sz w:val="22"/>
                <w:szCs w:val="22"/>
              </w:rPr>
            </w:pPr>
          </w:p>
        </w:tc>
        <w:tc>
          <w:tcPr>
            <w:tcW w:w="668" w:type="pct"/>
            <w:tcBorders>
              <w:top w:val="single" w:sz="4" w:space="0" w:color="auto"/>
              <w:left w:val="single" w:sz="4" w:space="0" w:color="auto"/>
              <w:bottom w:val="single" w:sz="4" w:space="0" w:color="auto"/>
              <w:right w:val="single" w:sz="4" w:space="0" w:color="auto"/>
            </w:tcBorders>
            <w:vAlign w:val="center"/>
          </w:tcPr>
          <w:p w14:paraId="25FAC48B"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r w:rsidRPr="008454EE" w:rsidDel="00A22465">
              <w:rPr>
                <w:rFonts w:asciiTheme="minorHAnsi" w:hAnsiTheme="minorHAnsi" w:cs="Calibri"/>
                <w:sz w:val="22"/>
                <w:szCs w:val="22"/>
              </w:rPr>
              <w:t xml:space="preserve"> </w:t>
            </w:r>
          </w:p>
        </w:tc>
      </w:tr>
      <w:tr w:rsidR="007C03D2" w:rsidRPr="008454EE" w14:paraId="0BA36101"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25603ED3"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NOTIFICAREA BENEFICIARULUI PRIVIND DEPASIREA TERMENULUI LIMITA DE DEPUNERE A DOSARULUI CERERII DE PLATA</w:t>
            </w:r>
          </w:p>
        </w:tc>
        <w:tc>
          <w:tcPr>
            <w:tcW w:w="746" w:type="pct"/>
            <w:tcBorders>
              <w:top w:val="single" w:sz="4" w:space="0" w:color="auto"/>
              <w:left w:val="single" w:sz="4" w:space="0" w:color="auto"/>
              <w:bottom w:val="single" w:sz="4" w:space="0" w:color="auto"/>
              <w:right w:val="single" w:sz="4" w:space="0" w:color="auto"/>
            </w:tcBorders>
            <w:vAlign w:val="center"/>
            <w:hideMark/>
          </w:tcPr>
          <w:p w14:paraId="7856DFD8"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0.2</w:t>
            </w:r>
          </w:p>
        </w:tc>
        <w:tc>
          <w:tcPr>
            <w:tcW w:w="558" w:type="pct"/>
            <w:tcBorders>
              <w:top w:val="single" w:sz="4" w:space="0" w:color="auto"/>
              <w:left w:val="single" w:sz="4" w:space="0" w:color="auto"/>
              <w:bottom w:val="single" w:sz="4" w:space="0" w:color="auto"/>
              <w:right w:val="single" w:sz="4" w:space="0" w:color="auto"/>
            </w:tcBorders>
            <w:vAlign w:val="center"/>
          </w:tcPr>
          <w:p w14:paraId="37D64E57"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33883699" w14:textId="77777777" w:rsidR="007C03D2" w:rsidRPr="008454EE" w:rsidRDefault="007C03D2" w:rsidP="00647C2F">
            <w:pPr>
              <w:jc w:val="center"/>
              <w:rPr>
                <w:rFonts w:asciiTheme="minorHAnsi" w:hAnsiTheme="minorHAnsi" w:cs="Calibri"/>
                <w:sz w:val="22"/>
                <w:szCs w:val="22"/>
              </w:rPr>
            </w:pPr>
          </w:p>
        </w:tc>
      </w:tr>
      <w:tr w:rsidR="007C03D2" w:rsidRPr="008454EE" w14:paraId="4DF59E61"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15CD198A"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 xml:space="preserve">NOTIFICAREA CU PRIVIRE LA STADIUL PROIECTULUI </w:t>
            </w:r>
          </w:p>
        </w:tc>
        <w:tc>
          <w:tcPr>
            <w:tcW w:w="746" w:type="pct"/>
            <w:tcBorders>
              <w:top w:val="single" w:sz="4" w:space="0" w:color="auto"/>
              <w:left w:val="single" w:sz="4" w:space="0" w:color="auto"/>
              <w:bottom w:val="single" w:sz="4" w:space="0" w:color="auto"/>
              <w:right w:val="single" w:sz="4" w:space="0" w:color="auto"/>
            </w:tcBorders>
            <w:vAlign w:val="center"/>
          </w:tcPr>
          <w:p w14:paraId="7859831E"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0.3</w:t>
            </w:r>
          </w:p>
        </w:tc>
        <w:tc>
          <w:tcPr>
            <w:tcW w:w="558" w:type="pct"/>
            <w:tcBorders>
              <w:top w:val="single" w:sz="4" w:space="0" w:color="auto"/>
              <w:left w:val="single" w:sz="4" w:space="0" w:color="auto"/>
              <w:bottom w:val="single" w:sz="4" w:space="0" w:color="auto"/>
              <w:right w:val="single" w:sz="4" w:space="0" w:color="auto"/>
            </w:tcBorders>
            <w:vAlign w:val="center"/>
          </w:tcPr>
          <w:p w14:paraId="1D081AC0"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5AF6ED2C" w14:textId="77777777" w:rsidR="007C03D2" w:rsidRPr="008454EE" w:rsidRDefault="007C03D2" w:rsidP="00647C2F">
            <w:pPr>
              <w:jc w:val="center"/>
              <w:rPr>
                <w:rFonts w:asciiTheme="minorHAnsi" w:hAnsiTheme="minorHAnsi" w:cs="Calibri"/>
                <w:sz w:val="22"/>
                <w:szCs w:val="22"/>
              </w:rPr>
            </w:pPr>
          </w:p>
        </w:tc>
      </w:tr>
      <w:tr w:rsidR="007C03D2" w:rsidRPr="008454EE" w14:paraId="1A4F84CC"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62C9D091"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CEREREA DE PLATA</w:t>
            </w:r>
          </w:p>
        </w:tc>
        <w:tc>
          <w:tcPr>
            <w:tcW w:w="746" w:type="pct"/>
            <w:tcBorders>
              <w:top w:val="single" w:sz="4" w:space="0" w:color="auto"/>
              <w:left w:val="single" w:sz="4" w:space="0" w:color="auto"/>
              <w:bottom w:val="single" w:sz="4" w:space="0" w:color="auto"/>
              <w:right w:val="single" w:sz="4" w:space="0" w:color="auto"/>
            </w:tcBorders>
            <w:vAlign w:val="center"/>
            <w:hideMark/>
          </w:tcPr>
          <w:p w14:paraId="73534901"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1.1</w:t>
            </w:r>
          </w:p>
        </w:tc>
        <w:tc>
          <w:tcPr>
            <w:tcW w:w="558" w:type="pct"/>
            <w:tcBorders>
              <w:top w:val="single" w:sz="4" w:space="0" w:color="auto"/>
              <w:left w:val="single" w:sz="4" w:space="0" w:color="auto"/>
              <w:bottom w:val="single" w:sz="4" w:space="0" w:color="auto"/>
              <w:right w:val="single" w:sz="4" w:space="0" w:color="auto"/>
            </w:tcBorders>
            <w:vAlign w:val="center"/>
          </w:tcPr>
          <w:p w14:paraId="5D248EA4" w14:textId="77777777" w:rsidR="007C03D2" w:rsidRPr="008454EE" w:rsidRDefault="007C03D2" w:rsidP="00647C2F">
            <w:pPr>
              <w:jc w:val="center"/>
              <w:rPr>
                <w:rFonts w:asciiTheme="minorHAnsi" w:hAnsiTheme="minorHAnsi" w:cs="Calibri"/>
                <w:sz w:val="22"/>
                <w:szCs w:val="22"/>
              </w:rPr>
            </w:pPr>
          </w:p>
        </w:tc>
        <w:tc>
          <w:tcPr>
            <w:tcW w:w="668" w:type="pct"/>
            <w:tcBorders>
              <w:top w:val="single" w:sz="4" w:space="0" w:color="auto"/>
              <w:left w:val="single" w:sz="4" w:space="0" w:color="auto"/>
              <w:bottom w:val="single" w:sz="4" w:space="0" w:color="auto"/>
              <w:right w:val="single" w:sz="4" w:space="0" w:color="auto"/>
            </w:tcBorders>
            <w:vAlign w:val="center"/>
          </w:tcPr>
          <w:p w14:paraId="5E811D57"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14:paraId="7A62D6EA"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77A6590D"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IDENTIFICAREA FINANCIARA</w:t>
            </w:r>
          </w:p>
        </w:tc>
        <w:tc>
          <w:tcPr>
            <w:tcW w:w="746" w:type="pct"/>
            <w:tcBorders>
              <w:top w:val="single" w:sz="4" w:space="0" w:color="auto"/>
              <w:left w:val="single" w:sz="4" w:space="0" w:color="auto"/>
              <w:bottom w:val="single" w:sz="4" w:space="0" w:color="auto"/>
              <w:right w:val="single" w:sz="4" w:space="0" w:color="auto"/>
            </w:tcBorders>
            <w:vAlign w:val="center"/>
            <w:hideMark/>
          </w:tcPr>
          <w:p w14:paraId="43B34AD9"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Anexa AP 1.1</w:t>
            </w:r>
          </w:p>
        </w:tc>
        <w:tc>
          <w:tcPr>
            <w:tcW w:w="558" w:type="pct"/>
            <w:tcBorders>
              <w:top w:val="single" w:sz="4" w:space="0" w:color="auto"/>
              <w:left w:val="single" w:sz="4" w:space="0" w:color="auto"/>
              <w:bottom w:val="single" w:sz="4" w:space="0" w:color="auto"/>
              <w:right w:val="single" w:sz="4" w:space="0" w:color="auto"/>
            </w:tcBorders>
            <w:vAlign w:val="center"/>
          </w:tcPr>
          <w:p w14:paraId="504B3BE0"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7144E06E" w14:textId="77777777" w:rsidR="007C03D2" w:rsidRPr="008454EE" w:rsidRDefault="007C03D2" w:rsidP="00647C2F">
            <w:pPr>
              <w:jc w:val="center"/>
              <w:rPr>
                <w:rFonts w:asciiTheme="minorHAnsi" w:hAnsiTheme="minorHAnsi" w:cs="Calibri"/>
                <w:sz w:val="22"/>
                <w:szCs w:val="22"/>
              </w:rPr>
            </w:pPr>
          </w:p>
        </w:tc>
      </w:tr>
      <w:tr w:rsidR="007C03D2" w:rsidRPr="008454EE" w14:paraId="51137C15"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3CDBD20F"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DECLARATIA DE CHELTUIELI</w:t>
            </w:r>
          </w:p>
        </w:tc>
        <w:tc>
          <w:tcPr>
            <w:tcW w:w="746" w:type="pct"/>
            <w:tcBorders>
              <w:top w:val="single" w:sz="4" w:space="0" w:color="auto"/>
              <w:left w:val="single" w:sz="4" w:space="0" w:color="auto"/>
              <w:bottom w:val="single" w:sz="4" w:space="0" w:color="auto"/>
              <w:right w:val="single" w:sz="4" w:space="0" w:color="auto"/>
            </w:tcBorders>
            <w:vAlign w:val="center"/>
            <w:hideMark/>
          </w:tcPr>
          <w:p w14:paraId="58165773"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1.2</w:t>
            </w:r>
          </w:p>
        </w:tc>
        <w:tc>
          <w:tcPr>
            <w:tcW w:w="558" w:type="pct"/>
            <w:tcBorders>
              <w:top w:val="single" w:sz="4" w:space="0" w:color="auto"/>
              <w:left w:val="single" w:sz="4" w:space="0" w:color="auto"/>
              <w:bottom w:val="single" w:sz="4" w:space="0" w:color="auto"/>
              <w:right w:val="single" w:sz="4" w:space="0" w:color="auto"/>
            </w:tcBorders>
            <w:vAlign w:val="center"/>
          </w:tcPr>
          <w:p w14:paraId="6C25B3FC"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7D76C93F" w14:textId="77777777" w:rsidR="007C03D2" w:rsidRPr="008454EE" w:rsidRDefault="007C03D2" w:rsidP="00647C2F">
            <w:pPr>
              <w:jc w:val="center"/>
              <w:rPr>
                <w:rFonts w:asciiTheme="minorHAnsi" w:hAnsiTheme="minorHAnsi" w:cs="Calibri"/>
                <w:sz w:val="22"/>
                <w:szCs w:val="22"/>
              </w:rPr>
            </w:pPr>
          </w:p>
        </w:tc>
      </w:tr>
      <w:tr w:rsidR="007C03D2" w:rsidRPr="008454EE" w14:paraId="54DDC01D"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738C17C1"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DECLARATIA DE VENITURI</w:t>
            </w:r>
          </w:p>
        </w:tc>
        <w:tc>
          <w:tcPr>
            <w:tcW w:w="746" w:type="pct"/>
            <w:tcBorders>
              <w:top w:val="single" w:sz="4" w:space="0" w:color="auto"/>
              <w:left w:val="single" w:sz="4" w:space="0" w:color="auto"/>
              <w:bottom w:val="single" w:sz="4" w:space="0" w:color="auto"/>
              <w:right w:val="single" w:sz="4" w:space="0" w:color="auto"/>
            </w:tcBorders>
            <w:vAlign w:val="center"/>
          </w:tcPr>
          <w:p w14:paraId="6078370E"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1.2.1</w:t>
            </w:r>
          </w:p>
        </w:tc>
        <w:tc>
          <w:tcPr>
            <w:tcW w:w="558" w:type="pct"/>
            <w:tcBorders>
              <w:top w:val="single" w:sz="4" w:space="0" w:color="auto"/>
              <w:left w:val="single" w:sz="4" w:space="0" w:color="auto"/>
              <w:bottom w:val="single" w:sz="4" w:space="0" w:color="auto"/>
              <w:right w:val="single" w:sz="4" w:space="0" w:color="auto"/>
            </w:tcBorders>
            <w:vAlign w:val="center"/>
          </w:tcPr>
          <w:p w14:paraId="7EE4FC4F"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31B055F1" w14:textId="77777777" w:rsidR="007C03D2" w:rsidRPr="008454EE" w:rsidRDefault="007C03D2" w:rsidP="00647C2F">
            <w:pPr>
              <w:jc w:val="center"/>
              <w:rPr>
                <w:rFonts w:asciiTheme="minorHAnsi" w:hAnsiTheme="minorHAnsi" w:cs="Calibri"/>
                <w:sz w:val="22"/>
                <w:szCs w:val="22"/>
              </w:rPr>
            </w:pPr>
          </w:p>
        </w:tc>
      </w:tr>
      <w:tr w:rsidR="007C03D2" w:rsidRPr="008454EE" w14:paraId="30320BE6"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5A1FEFE6"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 xml:space="preserve">LISTA COEFICIENTILOR DE CALCUL AI PRODUCTIEI STANDARD PENTRU VEGETAL/ ZOOTEHNIC </w:t>
            </w:r>
          </w:p>
        </w:tc>
        <w:tc>
          <w:tcPr>
            <w:tcW w:w="746" w:type="pct"/>
            <w:tcBorders>
              <w:top w:val="single" w:sz="4" w:space="0" w:color="auto"/>
              <w:left w:val="single" w:sz="4" w:space="0" w:color="auto"/>
              <w:bottom w:val="single" w:sz="4" w:space="0" w:color="auto"/>
              <w:right w:val="single" w:sz="4" w:space="0" w:color="auto"/>
            </w:tcBorders>
            <w:vAlign w:val="center"/>
            <w:hideMark/>
          </w:tcPr>
          <w:p w14:paraId="164342D1"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1.2.2</w:t>
            </w:r>
          </w:p>
        </w:tc>
        <w:tc>
          <w:tcPr>
            <w:tcW w:w="558" w:type="pct"/>
            <w:tcBorders>
              <w:top w:val="single" w:sz="4" w:space="0" w:color="auto"/>
              <w:left w:val="single" w:sz="4" w:space="0" w:color="auto"/>
              <w:bottom w:val="single" w:sz="4" w:space="0" w:color="auto"/>
              <w:right w:val="single" w:sz="4" w:space="0" w:color="auto"/>
            </w:tcBorders>
            <w:vAlign w:val="center"/>
          </w:tcPr>
          <w:p w14:paraId="2D6713DC" w14:textId="77777777" w:rsidR="007C03D2" w:rsidRPr="008454EE" w:rsidRDefault="007C03D2" w:rsidP="00647C2F">
            <w:pPr>
              <w:jc w:val="center"/>
              <w:rPr>
                <w:rFonts w:asciiTheme="minorHAnsi" w:hAnsiTheme="minorHAnsi" w:cs="Calibri"/>
                <w:sz w:val="22"/>
                <w:szCs w:val="22"/>
              </w:rPr>
            </w:pPr>
          </w:p>
        </w:tc>
        <w:tc>
          <w:tcPr>
            <w:tcW w:w="668" w:type="pct"/>
            <w:tcBorders>
              <w:top w:val="single" w:sz="4" w:space="0" w:color="auto"/>
              <w:left w:val="single" w:sz="4" w:space="0" w:color="auto"/>
              <w:bottom w:val="single" w:sz="4" w:space="0" w:color="auto"/>
              <w:right w:val="single" w:sz="4" w:space="0" w:color="auto"/>
            </w:tcBorders>
            <w:vAlign w:val="center"/>
          </w:tcPr>
          <w:p w14:paraId="6671A0C8"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14:paraId="1079A4C6"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0AFF37F8" w14:textId="77777777" w:rsidR="007C03D2" w:rsidRPr="008454EE" w:rsidRDefault="007C03D2"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CENTRALIZATORUL FACTURILOR PRIVIND VALOAREA PRODUCTIEI COMERCIALIZATE  DE GRUPUL DE PRODUCATORI IN PERIOADA ...............................</w:t>
            </w:r>
          </w:p>
        </w:tc>
        <w:tc>
          <w:tcPr>
            <w:tcW w:w="746" w:type="pct"/>
            <w:tcBorders>
              <w:top w:val="single" w:sz="4" w:space="0" w:color="auto"/>
              <w:left w:val="single" w:sz="4" w:space="0" w:color="auto"/>
              <w:bottom w:val="single" w:sz="4" w:space="0" w:color="auto"/>
              <w:right w:val="single" w:sz="4" w:space="0" w:color="auto"/>
            </w:tcBorders>
            <w:vAlign w:val="center"/>
          </w:tcPr>
          <w:p w14:paraId="7C12EE85"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1.2.3</w:t>
            </w:r>
          </w:p>
        </w:tc>
        <w:tc>
          <w:tcPr>
            <w:tcW w:w="558" w:type="pct"/>
            <w:tcBorders>
              <w:top w:val="single" w:sz="4" w:space="0" w:color="auto"/>
              <w:left w:val="single" w:sz="4" w:space="0" w:color="auto"/>
              <w:bottom w:val="single" w:sz="4" w:space="0" w:color="auto"/>
              <w:right w:val="single" w:sz="4" w:space="0" w:color="auto"/>
            </w:tcBorders>
            <w:vAlign w:val="center"/>
          </w:tcPr>
          <w:p w14:paraId="7D5564D1"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 xml:space="preserve">X </w:t>
            </w:r>
          </w:p>
          <w:p w14:paraId="5009938C" w14:textId="77777777" w:rsidR="007C03D2" w:rsidRPr="008454EE" w:rsidRDefault="007C03D2" w:rsidP="00647C2F">
            <w:pPr>
              <w:jc w:val="center"/>
              <w:rPr>
                <w:rFonts w:asciiTheme="minorHAnsi" w:hAnsiTheme="minorHAnsi" w:cs="Calibri"/>
                <w:sz w:val="22"/>
                <w:szCs w:val="22"/>
              </w:rPr>
            </w:pPr>
          </w:p>
        </w:tc>
        <w:tc>
          <w:tcPr>
            <w:tcW w:w="668" w:type="pct"/>
            <w:tcBorders>
              <w:top w:val="single" w:sz="4" w:space="0" w:color="auto"/>
              <w:left w:val="single" w:sz="4" w:space="0" w:color="auto"/>
              <w:bottom w:val="single" w:sz="4" w:space="0" w:color="auto"/>
              <w:right w:val="single" w:sz="4" w:space="0" w:color="auto"/>
            </w:tcBorders>
            <w:vAlign w:val="center"/>
          </w:tcPr>
          <w:p w14:paraId="1A6E31CF" w14:textId="77777777" w:rsidR="007C03D2" w:rsidRPr="008454EE" w:rsidRDefault="007C03D2" w:rsidP="00647C2F">
            <w:pPr>
              <w:jc w:val="center"/>
              <w:rPr>
                <w:rFonts w:asciiTheme="minorHAnsi" w:hAnsiTheme="minorHAnsi" w:cs="Calibri"/>
                <w:sz w:val="22"/>
                <w:szCs w:val="22"/>
              </w:rPr>
            </w:pPr>
          </w:p>
        </w:tc>
      </w:tr>
      <w:tr w:rsidR="007C03D2" w:rsidRPr="008454EE" w14:paraId="02643857"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25B2F9DA" w14:textId="77777777" w:rsidR="007C03D2" w:rsidRPr="008454EE" w:rsidRDefault="007C03D2" w:rsidP="00647C2F">
            <w:pPr>
              <w:pStyle w:val="BodyText3"/>
              <w:jc w:val="both"/>
              <w:rPr>
                <w:rFonts w:asciiTheme="minorHAnsi" w:eastAsia="Arial Unicode MS" w:hAnsiTheme="minorHAnsi" w:cs="Arial"/>
                <w:b/>
                <w:lang w:val="en-US"/>
              </w:rPr>
            </w:pPr>
            <w:r w:rsidRPr="008454EE">
              <w:rPr>
                <w:rFonts w:asciiTheme="minorHAnsi" w:hAnsiTheme="minorHAnsi" w:cs="Calibri"/>
                <w:noProof/>
                <w:sz w:val="22"/>
                <w:szCs w:val="22"/>
                <w:lang w:val="pt-BR" w:eastAsia="en-US"/>
              </w:rPr>
              <w:t>CENTRALIZATORUL FACTURILOR/ BONURILOR FISCALE PRIVIND VALOAREA PRODUCTIEI COMERCIALIZATE  DE MEMBRII GRUPULUI DE PRODUCATORI* CU TREI ANI INAINTE DE ADERAREA LA GRUP (Anul I)</w:t>
            </w:r>
          </w:p>
        </w:tc>
        <w:tc>
          <w:tcPr>
            <w:tcW w:w="746" w:type="pct"/>
            <w:tcBorders>
              <w:top w:val="single" w:sz="4" w:space="0" w:color="auto"/>
              <w:left w:val="single" w:sz="4" w:space="0" w:color="auto"/>
              <w:bottom w:val="single" w:sz="4" w:space="0" w:color="auto"/>
              <w:right w:val="single" w:sz="4" w:space="0" w:color="auto"/>
            </w:tcBorders>
            <w:vAlign w:val="center"/>
          </w:tcPr>
          <w:p w14:paraId="5E27E354"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Anexa AP 1.2.3</w:t>
            </w:r>
          </w:p>
        </w:tc>
        <w:tc>
          <w:tcPr>
            <w:tcW w:w="558" w:type="pct"/>
            <w:tcBorders>
              <w:top w:val="single" w:sz="4" w:space="0" w:color="auto"/>
              <w:left w:val="single" w:sz="4" w:space="0" w:color="auto"/>
              <w:bottom w:val="single" w:sz="4" w:space="0" w:color="auto"/>
              <w:right w:val="single" w:sz="4" w:space="0" w:color="auto"/>
            </w:tcBorders>
            <w:vAlign w:val="center"/>
          </w:tcPr>
          <w:p w14:paraId="3B490421"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7B302E11" w14:textId="77777777" w:rsidR="007C03D2" w:rsidRPr="008454EE" w:rsidRDefault="007C03D2" w:rsidP="00647C2F">
            <w:pPr>
              <w:jc w:val="center"/>
              <w:rPr>
                <w:rFonts w:asciiTheme="minorHAnsi" w:hAnsiTheme="minorHAnsi" w:cs="Calibri"/>
                <w:sz w:val="22"/>
                <w:szCs w:val="22"/>
              </w:rPr>
            </w:pPr>
          </w:p>
        </w:tc>
      </w:tr>
      <w:tr w:rsidR="007C03D2" w:rsidRPr="008454EE" w14:paraId="536B32E3"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59D22650"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RAPORTUL DE EXECUTIE</w:t>
            </w:r>
          </w:p>
        </w:tc>
        <w:tc>
          <w:tcPr>
            <w:tcW w:w="746" w:type="pct"/>
            <w:tcBorders>
              <w:top w:val="single" w:sz="4" w:space="0" w:color="auto"/>
              <w:left w:val="single" w:sz="4" w:space="0" w:color="auto"/>
              <w:bottom w:val="single" w:sz="4" w:space="0" w:color="auto"/>
              <w:right w:val="single" w:sz="4" w:space="0" w:color="auto"/>
            </w:tcBorders>
            <w:vAlign w:val="center"/>
            <w:hideMark/>
          </w:tcPr>
          <w:p w14:paraId="6E14BA8E"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1.3</w:t>
            </w:r>
          </w:p>
        </w:tc>
        <w:tc>
          <w:tcPr>
            <w:tcW w:w="558" w:type="pct"/>
            <w:tcBorders>
              <w:top w:val="single" w:sz="4" w:space="0" w:color="auto"/>
              <w:left w:val="single" w:sz="4" w:space="0" w:color="auto"/>
              <w:bottom w:val="single" w:sz="4" w:space="0" w:color="auto"/>
              <w:right w:val="single" w:sz="4" w:space="0" w:color="auto"/>
            </w:tcBorders>
            <w:vAlign w:val="center"/>
          </w:tcPr>
          <w:p w14:paraId="2C45D538"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0E119419" w14:textId="77777777" w:rsidR="007C03D2" w:rsidRPr="008454EE" w:rsidRDefault="008C2A2C" w:rsidP="00647C2F">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14:paraId="5C4DACF9"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528C03F5"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RAPORTUL DE ASIGURARE</w:t>
            </w:r>
          </w:p>
        </w:tc>
        <w:tc>
          <w:tcPr>
            <w:tcW w:w="746" w:type="pct"/>
            <w:tcBorders>
              <w:top w:val="single" w:sz="4" w:space="0" w:color="auto"/>
              <w:left w:val="single" w:sz="4" w:space="0" w:color="auto"/>
              <w:bottom w:val="single" w:sz="4" w:space="0" w:color="auto"/>
              <w:right w:val="single" w:sz="4" w:space="0" w:color="auto"/>
            </w:tcBorders>
            <w:vAlign w:val="center"/>
          </w:tcPr>
          <w:p w14:paraId="6080B182"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1.3.1</w:t>
            </w:r>
          </w:p>
        </w:tc>
        <w:tc>
          <w:tcPr>
            <w:tcW w:w="558" w:type="pct"/>
            <w:tcBorders>
              <w:top w:val="single" w:sz="4" w:space="0" w:color="auto"/>
              <w:left w:val="single" w:sz="4" w:space="0" w:color="auto"/>
              <w:bottom w:val="single" w:sz="4" w:space="0" w:color="auto"/>
              <w:right w:val="single" w:sz="4" w:space="0" w:color="auto"/>
            </w:tcBorders>
            <w:vAlign w:val="center"/>
          </w:tcPr>
          <w:p w14:paraId="4426AA75" w14:textId="77777777" w:rsidR="007C03D2" w:rsidRPr="008454EE" w:rsidRDefault="007C03D2" w:rsidP="00647C2F">
            <w:pPr>
              <w:jc w:val="center"/>
              <w:rPr>
                <w:rFonts w:asciiTheme="minorHAnsi" w:hAnsiTheme="minorHAnsi" w:cs="Calibri"/>
                <w:sz w:val="22"/>
                <w:szCs w:val="22"/>
              </w:rPr>
            </w:pPr>
          </w:p>
        </w:tc>
        <w:tc>
          <w:tcPr>
            <w:tcW w:w="668" w:type="pct"/>
            <w:tcBorders>
              <w:top w:val="single" w:sz="4" w:space="0" w:color="auto"/>
              <w:left w:val="single" w:sz="4" w:space="0" w:color="auto"/>
              <w:bottom w:val="single" w:sz="4" w:space="0" w:color="auto"/>
              <w:right w:val="single" w:sz="4" w:space="0" w:color="auto"/>
            </w:tcBorders>
            <w:vAlign w:val="center"/>
          </w:tcPr>
          <w:p w14:paraId="1A66295E"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14:paraId="757A5F43"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2AF1C4A5"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DECLARATIA PE PROPRIA RASPUNDERE A BENEFICIARULUI</w:t>
            </w:r>
          </w:p>
        </w:tc>
        <w:tc>
          <w:tcPr>
            <w:tcW w:w="746" w:type="pct"/>
            <w:tcBorders>
              <w:top w:val="single" w:sz="4" w:space="0" w:color="auto"/>
              <w:left w:val="single" w:sz="4" w:space="0" w:color="auto"/>
              <w:bottom w:val="single" w:sz="4" w:space="0" w:color="auto"/>
              <w:right w:val="single" w:sz="4" w:space="0" w:color="auto"/>
            </w:tcBorders>
            <w:vAlign w:val="center"/>
            <w:hideMark/>
          </w:tcPr>
          <w:p w14:paraId="1811AEE8"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1.4</w:t>
            </w:r>
          </w:p>
        </w:tc>
        <w:tc>
          <w:tcPr>
            <w:tcW w:w="558" w:type="pct"/>
            <w:tcBorders>
              <w:top w:val="single" w:sz="4" w:space="0" w:color="auto"/>
              <w:left w:val="single" w:sz="4" w:space="0" w:color="auto"/>
              <w:bottom w:val="single" w:sz="4" w:space="0" w:color="auto"/>
              <w:right w:val="single" w:sz="4" w:space="0" w:color="auto"/>
            </w:tcBorders>
            <w:vAlign w:val="center"/>
          </w:tcPr>
          <w:p w14:paraId="796FC043"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4F2FBD34" w14:textId="77777777" w:rsidR="007C03D2" w:rsidRPr="008454EE" w:rsidRDefault="007C03D2" w:rsidP="00647C2F">
            <w:pPr>
              <w:jc w:val="center"/>
              <w:rPr>
                <w:rFonts w:asciiTheme="minorHAnsi" w:hAnsiTheme="minorHAnsi" w:cs="Calibri"/>
                <w:sz w:val="22"/>
                <w:szCs w:val="22"/>
              </w:rPr>
            </w:pPr>
          </w:p>
        </w:tc>
      </w:tr>
      <w:tr w:rsidR="007C03D2" w:rsidRPr="008454EE" w14:paraId="6E5783DA"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72A57257"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ANGAJAMENTUL BENEFICIARULUI CU PRIVIRE LA</w:t>
            </w:r>
          </w:p>
          <w:p w14:paraId="50206E1D" w14:textId="77777777" w:rsidR="007C03D2" w:rsidRPr="008454EE" w:rsidRDefault="007C03D2" w:rsidP="00181828">
            <w:pPr>
              <w:jc w:val="both"/>
              <w:rPr>
                <w:rFonts w:asciiTheme="minorHAnsi" w:hAnsiTheme="minorHAnsi" w:cs="Calibri"/>
                <w:sz w:val="22"/>
                <w:szCs w:val="22"/>
              </w:rPr>
            </w:pPr>
            <w:r w:rsidRPr="008454EE">
              <w:rPr>
                <w:rFonts w:asciiTheme="minorHAnsi" w:hAnsiTheme="minorHAnsi" w:cs="Calibri"/>
                <w:sz w:val="22"/>
                <w:szCs w:val="22"/>
              </w:rPr>
              <w:t>PREZENTAREA UNOR AVIZE/ AUTORIZAȚII/ CERTIFICATE</w:t>
            </w:r>
          </w:p>
        </w:tc>
        <w:tc>
          <w:tcPr>
            <w:tcW w:w="746" w:type="pct"/>
            <w:tcBorders>
              <w:top w:val="single" w:sz="4" w:space="0" w:color="auto"/>
              <w:left w:val="single" w:sz="4" w:space="0" w:color="auto"/>
              <w:bottom w:val="single" w:sz="4" w:space="0" w:color="auto"/>
              <w:right w:val="single" w:sz="4" w:space="0" w:color="auto"/>
            </w:tcBorders>
            <w:vAlign w:val="center"/>
          </w:tcPr>
          <w:p w14:paraId="072D27C7"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1.4.1</w:t>
            </w:r>
          </w:p>
        </w:tc>
        <w:tc>
          <w:tcPr>
            <w:tcW w:w="558" w:type="pct"/>
            <w:tcBorders>
              <w:top w:val="single" w:sz="4" w:space="0" w:color="auto"/>
              <w:left w:val="single" w:sz="4" w:space="0" w:color="auto"/>
              <w:bottom w:val="single" w:sz="4" w:space="0" w:color="auto"/>
              <w:right w:val="single" w:sz="4" w:space="0" w:color="auto"/>
            </w:tcBorders>
            <w:vAlign w:val="center"/>
          </w:tcPr>
          <w:p w14:paraId="6A5BBD94"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5C84D11F" w14:textId="77777777" w:rsidR="007C03D2" w:rsidRPr="008454EE" w:rsidRDefault="007C03D2" w:rsidP="00647C2F">
            <w:pPr>
              <w:jc w:val="center"/>
              <w:rPr>
                <w:rFonts w:asciiTheme="minorHAnsi" w:hAnsiTheme="minorHAnsi" w:cs="Calibri"/>
                <w:sz w:val="22"/>
                <w:szCs w:val="22"/>
              </w:rPr>
            </w:pPr>
          </w:p>
        </w:tc>
      </w:tr>
      <w:tr w:rsidR="007C03D2" w:rsidRPr="008454EE" w14:paraId="75474A9E"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2E6A2A1F"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FISA DE VERIFICARE ADMINISTRATIVĂ A DCP</w:t>
            </w:r>
          </w:p>
        </w:tc>
        <w:tc>
          <w:tcPr>
            <w:tcW w:w="746" w:type="pct"/>
            <w:tcBorders>
              <w:top w:val="single" w:sz="4" w:space="0" w:color="auto"/>
              <w:left w:val="single" w:sz="4" w:space="0" w:color="auto"/>
              <w:bottom w:val="single" w:sz="4" w:space="0" w:color="auto"/>
              <w:right w:val="single" w:sz="4" w:space="0" w:color="auto"/>
            </w:tcBorders>
            <w:vAlign w:val="center"/>
            <w:hideMark/>
          </w:tcPr>
          <w:p w14:paraId="39DEBEB4"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1.5</w:t>
            </w:r>
          </w:p>
        </w:tc>
        <w:tc>
          <w:tcPr>
            <w:tcW w:w="558" w:type="pct"/>
            <w:tcBorders>
              <w:top w:val="single" w:sz="4" w:space="0" w:color="auto"/>
              <w:left w:val="single" w:sz="4" w:space="0" w:color="auto"/>
              <w:bottom w:val="single" w:sz="4" w:space="0" w:color="auto"/>
              <w:right w:val="single" w:sz="4" w:space="0" w:color="auto"/>
            </w:tcBorders>
            <w:vAlign w:val="center"/>
          </w:tcPr>
          <w:p w14:paraId="3146D842" w14:textId="77777777" w:rsidR="007C03D2" w:rsidRPr="008454EE" w:rsidRDefault="007C03D2" w:rsidP="00647C2F">
            <w:pPr>
              <w:jc w:val="center"/>
              <w:rPr>
                <w:rFonts w:asciiTheme="minorHAnsi" w:hAnsiTheme="minorHAnsi" w:cs="Calibri"/>
                <w:sz w:val="22"/>
                <w:szCs w:val="22"/>
              </w:rPr>
            </w:pPr>
          </w:p>
        </w:tc>
        <w:tc>
          <w:tcPr>
            <w:tcW w:w="668" w:type="pct"/>
            <w:tcBorders>
              <w:top w:val="single" w:sz="4" w:space="0" w:color="auto"/>
              <w:left w:val="single" w:sz="4" w:space="0" w:color="auto"/>
              <w:bottom w:val="single" w:sz="4" w:space="0" w:color="auto"/>
              <w:right w:val="single" w:sz="4" w:space="0" w:color="auto"/>
            </w:tcBorders>
            <w:vAlign w:val="center"/>
          </w:tcPr>
          <w:p w14:paraId="05E31FCA"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14:paraId="05C9BC87"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4B067F1E" w14:textId="77777777" w:rsidR="007C03D2" w:rsidRPr="008454EE" w:rsidRDefault="007C03D2" w:rsidP="00F47367">
            <w:pPr>
              <w:jc w:val="both"/>
              <w:rPr>
                <w:rFonts w:asciiTheme="minorHAnsi" w:hAnsiTheme="minorHAnsi" w:cs="Calibri"/>
                <w:sz w:val="22"/>
                <w:szCs w:val="22"/>
              </w:rPr>
            </w:pPr>
            <w:r w:rsidRPr="008454EE">
              <w:rPr>
                <w:rFonts w:asciiTheme="minorHAnsi" w:hAnsiTheme="minorHAnsi" w:cs="Calibri"/>
                <w:sz w:val="22"/>
                <w:szCs w:val="22"/>
              </w:rPr>
              <w:t xml:space="preserve">FISA DE VERIFICARE PRIVIND CRITERIILE DE ELIGIBILITATE SI SELECTIE </w:t>
            </w:r>
          </w:p>
        </w:tc>
        <w:tc>
          <w:tcPr>
            <w:tcW w:w="746" w:type="pct"/>
            <w:tcBorders>
              <w:top w:val="single" w:sz="4" w:space="0" w:color="auto"/>
              <w:left w:val="single" w:sz="4" w:space="0" w:color="auto"/>
              <w:bottom w:val="single" w:sz="4" w:space="0" w:color="auto"/>
              <w:right w:val="single" w:sz="4" w:space="0" w:color="auto"/>
            </w:tcBorders>
            <w:vAlign w:val="center"/>
            <w:hideMark/>
          </w:tcPr>
          <w:p w14:paraId="53477525" w14:textId="77777777" w:rsidR="007C03D2" w:rsidRPr="008454EE" w:rsidRDefault="007C03D2" w:rsidP="00F47367">
            <w:pPr>
              <w:rPr>
                <w:rFonts w:asciiTheme="minorHAnsi" w:hAnsiTheme="minorHAnsi" w:cs="Calibri"/>
                <w:sz w:val="22"/>
                <w:szCs w:val="22"/>
              </w:rPr>
            </w:pPr>
            <w:r w:rsidRPr="008454EE">
              <w:rPr>
                <w:rFonts w:asciiTheme="minorHAnsi" w:hAnsiTheme="minorHAnsi" w:cs="Calibri"/>
                <w:sz w:val="22"/>
                <w:szCs w:val="22"/>
              </w:rPr>
              <w:t>AP 1.5.1</w:t>
            </w:r>
          </w:p>
        </w:tc>
        <w:tc>
          <w:tcPr>
            <w:tcW w:w="558" w:type="pct"/>
            <w:tcBorders>
              <w:top w:val="single" w:sz="4" w:space="0" w:color="auto"/>
              <w:left w:val="single" w:sz="4" w:space="0" w:color="auto"/>
              <w:bottom w:val="single" w:sz="4" w:space="0" w:color="auto"/>
              <w:right w:val="single" w:sz="4" w:space="0" w:color="auto"/>
            </w:tcBorders>
            <w:vAlign w:val="center"/>
          </w:tcPr>
          <w:p w14:paraId="7765DEB6" w14:textId="77777777" w:rsidR="007C03D2" w:rsidRPr="008454EE" w:rsidRDefault="007C03D2" w:rsidP="00F47367">
            <w:pPr>
              <w:jc w:val="center"/>
              <w:rPr>
                <w:rFonts w:asciiTheme="minorHAnsi" w:hAnsiTheme="minorHAnsi" w:cs="Calibri"/>
                <w:sz w:val="22"/>
                <w:szCs w:val="22"/>
              </w:rPr>
            </w:pPr>
          </w:p>
        </w:tc>
        <w:tc>
          <w:tcPr>
            <w:tcW w:w="668" w:type="pct"/>
            <w:tcBorders>
              <w:top w:val="single" w:sz="4" w:space="0" w:color="auto"/>
              <w:left w:val="single" w:sz="4" w:space="0" w:color="auto"/>
              <w:bottom w:val="single" w:sz="4" w:space="0" w:color="auto"/>
              <w:right w:val="single" w:sz="4" w:space="0" w:color="auto"/>
            </w:tcBorders>
            <w:vAlign w:val="center"/>
          </w:tcPr>
          <w:p w14:paraId="1A1DD6E5" w14:textId="77777777" w:rsidR="007C03D2" w:rsidRPr="008454EE" w:rsidRDefault="007C03D2" w:rsidP="00F47367">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14:paraId="6E93530F"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27523666" w14:textId="77777777" w:rsidR="007C03D2" w:rsidRPr="008454EE" w:rsidRDefault="007C03D2" w:rsidP="00F47367">
            <w:pPr>
              <w:jc w:val="both"/>
              <w:rPr>
                <w:rFonts w:asciiTheme="minorHAnsi" w:hAnsiTheme="minorHAnsi" w:cs="Calibri"/>
                <w:sz w:val="22"/>
                <w:szCs w:val="22"/>
              </w:rPr>
            </w:pPr>
            <w:r w:rsidRPr="008454EE">
              <w:rPr>
                <w:rFonts w:asciiTheme="minorHAnsi" w:hAnsiTheme="minorHAnsi" w:cs="Calibri"/>
                <w:sz w:val="22"/>
                <w:szCs w:val="22"/>
              </w:rPr>
              <w:t>FISA DE VERIFICARE PRIVIND CREAREA CONDITIILOR ARTIFICIALE PENTRU OBTINEREA FINANTARII</w:t>
            </w:r>
          </w:p>
        </w:tc>
        <w:tc>
          <w:tcPr>
            <w:tcW w:w="746" w:type="pct"/>
            <w:tcBorders>
              <w:top w:val="single" w:sz="4" w:space="0" w:color="auto"/>
              <w:left w:val="single" w:sz="4" w:space="0" w:color="auto"/>
              <w:bottom w:val="single" w:sz="4" w:space="0" w:color="auto"/>
              <w:right w:val="single" w:sz="4" w:space="0" w:color="auto"/>
            </w:tcBorders>
            <w:vAlign w:val="center"/>
            <w:hideMark/>
          </w:tcPr>
          <w:p w14:paraId="17FDB91B" w14:textId="77777777" w:rsidR="007C03D2" w:rsidRPr="008454EE" w:rsidRDefault="007C03D2" w:rsidP="00F47367">
            <w:pPr>
              <w:rPr>
                <w:rFonts w:asciiTheme="minorHAnsi" w:hAnsiTheme="minorHAnsi" w:cs="Calibri"/>
                <w:sz w:val="22"/>
                <w:szCs w:val="22"/>
              </w:rPr>
            </w:pPr>
            <w:r w:rsidRPr="008454EE">
              <w:rPr>
                <w:rFonts w:asciiTheme="minorHAnsi" w:hAnsiTheme="minorHAnsi" w:cs="Calibri"/>
                <w:sz w:val="22"/>
                <w:szCs w:val="22"/>
              </w:rPr>
              <w:t>AP 1.5.2</w:t>
            </w:r>
          </w:p>
        </w:tc>
        <w:tc>
          <w:tcPr>
            <w:tcW w:w="558" w:type="pct"/>
            <w:tcBorders>
              <w:top w:val="single" w:sz="4" w:space="0" w:color="auto"/>
              <w:left w:val="single" w:sz="4" w:space="0" w:color="auto"/>
              <w:bottom w:val="single" w:sz="4" w:space="0" w:color="auto"/>
              <w:right w:val="single" w:sz="4" w:space="0" w:color="auto"/>
            </w:tcBorders>
            <w:vAlign w:val="center"/>
          </w:tcPr>
          <w:p w14:paraId="7BB2F04F" w14:textId="77777777" w:rsidR="007C03D2" w:rsidRPr="008454EE" w:rsidRDefault="007C03D2" w:rsidP="00F47367">
            <w:pPr>
              <w:jc w:val="center"/>
              <w:rPr>
                <w:rFonts w:asciiTheme="minorHAnsi" w:hAnsiTheme="minorHAnsi" w:cs="Calibri"/>
                <w:sz w:val="22"/>
                <w:szCs w:val="22"/>
              </w:rPr>
            </w:pPr>
          </w:p>
        </w:tc>
        <w:tc>
          <w:tcPr>
            <w:tcW w:w="668" w:type="pct"/>
            <w:tcBorders>
              <w:top w:val="single" w:sz="4" w:space="0" w:color="auto"/>
              <w:left w:val="single" w:sz="4" w:space="0" w:color="auto"/>
              <w:bottom w:val="single" w:sz="4" w:space="0" w:color="auto"/>
              <w:right w:val="single" w:sz="4" w:space="0" w:color="auto"/>
            </w:tcBorders>
            <w:vAlign w:val="center"/>
          </w:tcPr>
          <w:p w14:paraId="1ABA0D0C" w14:textId="77777777" w:rsidR="007C03D2" w:rsidRPr="008454EE" w:rsidRDefault="007C03D2" w:rsidP="00F47367">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14:paraId="4CA83460"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24E64E27" w14:textId="77777777" w:rsidR="007C03D2" w:rsidRPr="008454EE" w:rsidRDefault="007C03D2">
            <w:pPr>
              <w:jc w:val="both"/>
              <w:rPr>
                <w:rFonts w:asciiTheme="minorHAnsi" w:hAnsiTheme="minorHAnsi" w:cs="Calibri"/>
                <w:sz w:val="22"/>
                <w:szCs w:val="22"/>
              </w:rPr>
            </w:pPr>
            <w:r w:rsidRPr="008454EE">
              <w:rPr>
                <w:rFonts w:asciiTheme="minorHAnsi" w:hAnsiTheme="minorHAnsi" w:cs="Calibri"/>
                <w:sz w:val="22"/>
                <w:szCs w:val="22"/>
              </w:rPr>
              <w:t>FISA DE VERIFICARE A DOCUMENTELOR AFERENTE PLATII TVA-ului</w:t>
            </w:r>
          </w:p>
        </w:tc>
        <w:tc>
          <w:tcPr>
            <w:tcW w:w="746" w:type="pct"/>
            <w:tcBorders>
              <w:top w:val="single" w:sz="4" w:space="0" w:color="auto"/>
              <w:left w:val="single" w:sz="4" w:space="0" w:color="auto"/>
              <w:bottom w:val="single" w:sz="4" w:space="0" w:color="auto"/>
              <w:right w:val="single" w:sz="4" w:space="0" w:color="auto"/>
            </w:tcBorders>
            <w:vAlign w:val="center"/>
            <w:hideMark/>
          </w:tcPr>
          <w:p w14:paraId="3250F0A1"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1.5.3</w:t>
            </w:r>
          </w:p>
        </w:tc>
        <w:tc>
          <w:tcPr>
            <w:tcW w:w="558" w:type="pct"/>
            <w:tcBorders>
              <w:top w:val="single" w:sz="4" w:space="0" w:color="auto"/>
              <w:left w:val="single" w:sz="4" w:space="0" w:color="auto"/>
              <w:bottom w:val="single" w:sz="4" w:space="0" w:color="auto"/>
              <w:right w:val="single" w:sz="4" w:space="0" w:color="auto"/>
            </w:tcBorders>
            <w:vAlign w:val="center"/>
          </w:tcPr>
          <w:p w14:paraId="662C2EBF"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480A428F" w14:textId="77777777" w:rsidR="007C03D2" w:rsidRPr="008454EE" w:rsidRDefault="007C03D2" w:rsidP="00647C2F">
            <w:pPr>
              <w:jc w:val="center"/>
              <w:rPr>
                <w:rFonts w:asciiTheme="minorHAnsi" w:hAnsiTheme="minorHAnsi" w:cs="Calibri"/>
                <w:sz w:val="22"/>
                <w:szCs w:val="22"/>
              </w:rPr>
            </w:pPr>
          </w:p>
        </w:tc>
      </w:tr>
      <w:tr w:rsidR="007C03D2" w:rsidRPr="008454EE" w14:paraId="23C9408B"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6BEE2B34" w14:textId="77777777" w:rsidR="007C03D2" w:rsidRPr="008454EE" w:rsidRDefault="007C03D2">
            <w:pPr>
              <w:jc w:val="both"/>
              <w:rPr>
                <w:rFonts w:asciiTheme="minorHAnsi" w:hAnsiTheme="minorHAnsi" w:cs="Calibri"/>
                <w:sz w:val="22"/>
                <w:szCs w:val="22"/>
              </w:rPr>
            </w:pPr>
            <w:r w:rsidRPr="008454EE">
              <w:rPr>
                <w:rFonts w:asciiTheme="minorHAnsi" w:hAnsiTheme="minorHAnsi" w:cs="Calibri"/>
                <w:sz w:val="22"/>
                <w:szCs w:val="22"/>
              </w:rPr>
              <w:t>FISA DE VERIFICARE A DOCUMENTELOR AFERENTE PLATII CONTRIBUTIEI PUBLICE</w:t>
            </w:r>
          </w:p>
        </w:tc>
        <w:tc>
          <w:tcPr>
            <w:tcW w:w="746" w:type="pct"/>
            <w:tcBorders>
              <w:top w:val="single" w:sz="4" w:space="0" w:color="auto"/>
              <w:left w:val="single" w:sz="4" w:space="0" w:color="auto"/>
              <w:bottom w:val="single" w:sz="4" w:space="0" w:color="auto"/>
              <w:right w:val="single" w:sz="4" w:space="0" w:color="auto"/>
            </w:tcBorders>
            <w:vAlign w:val="center"/>
            <w:hideMark/>
          </w:tcPr>
          <w:p w14:paraId="2AFC4C0C"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1.5.4</w:t>
            </w:r>
          </w:p>
        </w:tc>
        <w:tc>
          <w:tcPr>
            <w:tcW w:w="558" w:type="pct"/>
            <w:tcBorders>
              <w:top w:val="single" w:sz="4" w:space="0" w:color="auto"/>
              <w:left w:val="single" w:sz="4" w:space="0" w:color="auto"/>
              <w:bottom w:val="single" w:sz="4" w:space="0" w:color="auto"/>
              <w:right w:val="single" w:sz="4" w:space="0" w:color="auto"/>
            </w:tcBorders>
            <w:vAlign w:val="center"/>
          </w:tcPr>
          <w:p w14:paraId="2BFE4067"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53F9734D" w14:textId="77777777" w:rsidR="007C03D2" w:rsidRPr="008454EE" w:rsidRDefault="007C03D2" w:rsidP="00647C2F">
            <w:pPr>
              <w:jc w:val="center"/>
              <w:rPr>
                <w:rFonts w:asciiTheme="minorHAnsi" w:hAnsiTheme="minorHAnsi" w:cs="Calibri"/>
                <w:sz w:val="22"/>
                <w:szCs w:val="22"/>
              </w:rPr>
            </w:pPr>
          </w:p>
        </w:tc>
      </w:tr>
      <w:tr w:rsidR="007C03D2" w:rsidRPr="008454EE" w14:paraId="15878C7A"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7ABDD9BA"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RAPORT DE CONTROL LA LOCUL INVESTIȚIEI</w:t>
            </w:r>
          </w:p>
        </w:tc>
        <w:tc>
          <w:tcPr>
            <w:tcW w:w="746" w:type="pct"/>
            <w:tcBorders>
              <w:top w:val="single" w:sz="4" w:space="0" w:color="auto"/>
              <w:left w:val="single" w:sz="4" w:space="0" w:color="auto"/>
              <w:bottom w:val="single" w:sz="4" w:space="0" w:color="auto"/>
              <w:right w:val="single" w:sz="4" w:space="0" w:color="auto"/>
            </w:tcBorders>
            <w:vAlign w:val="center"/>
            <w:hideMark/>
          </w:tcPr>
          <w:p w14:paraId="6056AE7A"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1.6</w:t>
            </w:r>
          </w:p>
        </w:tc>
        <w:tc>
          <w:tcPr>
            <w:tcW w:w="558" w:type="pct"/>
            <w:tcBorders>
              <w:top w:val="single" w:sz="4" w:space="0" w:color="auto"/>
              <w:left w:val="single" w:sz="4" w:space="0" w:color="auto"/>
              <w:bottom w:val="single" w:sz="4" w:space="0" w:color="auto"/>
              <w:right w:val="single" w:sz="4" w:space="0" w:color="auto"/>
            </w:tcBorders>
            <w:vAlign w:val="center"/>
          </w:tcPr>
          <w:p w14:paraId="78706C89" w14:textId="77777777" w:rsidR="007C03D2" w:rsidRPr="008454EE" w:rsidRDefault="007C03D2" w:rsidP="00647C2F">
            <w:pPr>
              <w:jc w:val="center"/>
              <w:rPr>
                <w:rFonts w:asciiTheme="minorHAnsi" w:hAnsiTheme="minorHAnsi" w:cs="Calibri"/>
                <w:sz w:val="22"/>
                <w:szCs w:val="22"/>
              </w:rPr>
            </w:pPr>
          </w:p>
        </w:tc>
        <w:tc>
          <w:tcPr>
            <w:tcW w:w="668" w:type="pct"/>
            <w:tcBorders>
              <w:top w:val="single" w:sz="4" w:space="0" w:color="auto"/>
              <w:left w:val="single" w:sz="4" w:space="0" w:color="auto"/>
              <w:bottom w:val="single" w:sz="4" w:space="0" w:color="auto"/>
              <w:right w:val="single" w:sz="4" w:space="0" w:color="auto"/>
            </w:tcBorders>
            <w:vAlign w:val="center"/>
          </w:tcPr>
          <w:p w14:paraId="0C00CB65"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14:paraId="5D505C2B"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0C24F34C"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NOTIFICAREA BENEFICIARULUI CU PRIVIRE LA REFUZUL PLATII</w:t>
            </w:r>
          </w:p>
        </w:tc>
        <w:tc>
          <w:tcPr>
            <w:tcW w:w="746" w:type="pct"/>
            <w:tcBorders>
              <w:top w:val="single" w:sz="4" w:space="0" w:color="auto"/>
              <w:left w:val="single" w:sz="4" w:space="0" w:color="auto"/>
              <w:bottom w:val="single" w:sz="4" w:space="0" w:color="auto"/>
              <w:right w:val="single" w:sz="4" w:space="0" w:color="auto"/>
            </w:tcBorders>
            <w:vAlign w:val="center"/>
            <w:hideMark/>
          </w:tcPr>
          <w:p w14:paraId="00966F53"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1.7</w:t>
            </w:r>
          </w:p>
        </w:tc>
        <w:tc>
          <w:tcPr>
            <w:tcW w:w="558" w:type="pct"/>
            <w:tcBorders>
              <w:top w:val="single" w:sz="4" w:space="0" w:color="auto"/>
              <w:left w:val="single" w:sz="4" w:space="0" w:color="auto"/>
              <w:bottom w:val="single" w:sz="4" w:space="0" w:color="auto"/>
              <w:right w:val="single" w:sz="4" w:space="0" w:color="auto"/>
            </w:tcBorders>
            <w:vAlign w:val="center"/>
          </w:tcPr>
          <w:p w14:paraId="263965EC"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0307CD01" w14:textId="77777777" w:rsidR="007C03D2" w:rsidRPr="008454EE" w:rsidRDefault="007C03D2" w:rsidP="00647C2F">
            <w:pPr>
              <w:jc w:val="center"/>
              <w:rPr>
                <w:rFonts w:asciiTheme="minorHAnsi" w:hAnsiTheme="minorHAnsi" w:cs="Calibri"/>
                <w:sz w:val="22"/>
                <w:szCs w:val="22"/>
              </w:rPr>
            </w:pPr>
          </w:p>
        </w:tc>
      </w:tr>
      <w:tr w:rsidR="007C03D2" w:rsidRPr="008454EE" w14:paraId="0B4A1A0D"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6EECB3AD"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NOTA DE CONVOCARE A EXPERTULUI</w:t>
            </w:r>
          </w:p>
        </w:tc>
        <w:tc>
          <w:tcPr>
            <w:tcW w:w="746" w:type="pct"/>
            <w:tcBorders>
              <w:top w:val="single" w:sz="4" w:space="0" w:color="auto"/>
              <w:left w:val="single" w:sz="4" w:space="0" w:color="auto"/>
              <w:bottom w:val="single" w:sz="4" w:space="0" w:color="auto"/>
              <w:right w:val="single" w:sz="4" w:space="0" w:color="auto"/>
            </w:tcBorders>
            <w:vAlign w:val="center"/>
            <w:hideMark/>
          </w:tcPr>
          <w:p w14:paraId="09B5E90A"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1.9</w:t>
            </w:r>
          </w:p>
        </w:tc>
        <w:tc>
          <w:tcPr>
            <w:tcW w:w="558" w:type="pct"/>
            <w:tcBorders>
              <w:top w:val="single" w:sz="4" w:space="0" w:color="auto"/>
              <w:left w:val="single" w:sz="4" w:space="0" w:color="auto"/>
              <w:bottom w:val="single" w:sz="4" w:space="0" w:color="auto"/>
              <w:right w:val="single" w:sz="4" w:space="0" w:color="auto"/>
            </w:tcBorders>
            <w:vAlign w:val="center"/>
          </w:tcPr>
          <w:p w14:paraId="22B9DB68"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4F22F627" w14:textId="77777777" w:rsidR="007C03D2" w:rsidRPr="008454EE" w:rsidRDefault="007C03D2" w:rsidP="00647C2F">
            <w:pPr>
              <w:jc w:val="center"/>
              <w:rPr>
                <w:rFonts w:asciiTheme="minorHAnsi" w:hAnsiTheme="minorHAnsi" w:cs="Calibri"/>
                <w:sz w:val="22"/>
                <w:szCs w:val="22"/>
              </w:rPr>
            </w:pPr>
          </w:p>
        </w:tc>
      </w:tr>
      <w:tr w:rsidR="007C03D2" w:rsidRPr="008454EE" w14:paraId="7D914464"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34D61D12"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REFERATUL DE DELEGARE A EXPERTULUI</w:t>
            </w:r>
          </w:p>
        </w:tc>
        <w:tc>
          <w:tcPr>
            <w:tcW w:w="746" w:type="pct"/>
            <w:tcBorders>
              <w:top w:val="single" w:sz="4" w:space="0" w:color="auto"/>
              <w:left w:val="single" w:sz="4" w:space="0" w:color="auto"/>
              <w:bottom w:val="single" w:sz="4" w:space="0" w:color="auto"/>
              <w:right w:val="single" w:sz="4" w:space="0" w:color="auto"/>
            </w:tcBorders>
            <w:vAlign w:val="center"/>
            <w:hideMark/>
          </w:tcPr>
          <w:p w14:paraId="152605CC"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1.10</w:t>
            </w:r>
          </w:p>
        </w:tc>
        <w:tc>
          <w:tcPr>
            <w:tcW w:w="558" w:type="pct"/>
            <w:tcBorders>
              <w:top w:val="single" w:sz="4" w:space="0" w:color="auto"/>
              <w:left w:val="single" w:sz="4" w:space="0" w:color="auto"/>
              <w:bottom w:val="single" w:sz="4" w:space="0" w:color="auto"/>
              <w:right w:val="single" w:sz="4" w:space="0" w:color="auto"/>
            </w:tcBorders>
            <w:vAlign w:val="center"/>
          </w:tcPr>
          <w:p w14:paraId="6EB916CF"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4DACE9C7" w14:textId="77777777" w:rsidR="007C03D2" w:rsidRPr="008454EE" w:rsidRDefault="007C03D2" w:rsidP="00647C2F">
            <w:pPr>
              <w:jc w:val="center"/>
              <w:rPr>
                <w:rFonts w:asciiTheme="minorHAnsi" w:hAnsiTheme="minorHAnsi" w:cs="Calibri"/>
                <w:sz w:val="22"/>
                <w:szCs w:val="22"/>
              </w:rPr>
            </w:pPr>
          </w:p>
        </w:tc>
      </w:tr>
      <w:tr w:rsidR="007C03D2" w:rsidRPr="008454EE" w14:paraId="07AC9B64"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48F9AD02"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 xml:space="preserve">NOTA DE CONVOCARE A BENEFICIARULUI </w:t>
            </w:r>
          </w:p>
        </w:tc>
        <w:tc>
          <w:tcPr>
            <w:tcW w:w="746" w:type="pct"/>
            <w:tcBorders>
              <w:top w:val="single" w:sz="4" w:space="0" w:color="auto"/>
              <w:left w:val="single" w:sz="4" w:space="0" w:color="auto"/>
              <w:bottom w:val="single" w:sz="4" w:space="0" w:color="auto"/>
              <w:right w:val="single" w:sz="4" w:space="0" w:color="auto"/>
            </w:tcBorders>
            <w:vAlign w:val="center"/>
            <w:hideMark/>
          </w:tcPr>
          <w:p w14:paraId="2D6F0928"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1.11</w:t>
            </w:r>
          </w:p>
        </w:tc>
        <w:tc>
          <w:tcPr>
            <w:tcW w:w="558" w:type="pct"/>
            <w:tcBorders>
              <w:top w:val="single" w:sz="4" w:space="0" w:color="auto"/>
              <w:left w:val="single" w:sz="4" w:space="0" w:color="auto"/>
              <w:bottom w:val="single" w:sz="4" w:space="0" w:color="auto"/>
              <w:right w:val="single" w:sz="4" w:space="0" w:color="auto"/>
            </w:tcBorders>
            <w:vAlign w:val="center"/>
          </w:tcPr>
          <w:p w14:paraId="17BF1ECC"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1A0D34BB" w14:textId="77777777" w:rsidR="007C03D2" w:rsidRPr="008454EE" w:rsidRDefault="007C03D2" w:rsidP="00647C2F">
            <w:pPr>
              <w:jc w:val="center"/>
              <w:rPr>
                <w:rFonts w:asciiTheme="minorHAnsi" w:hAnsiTheme="minorHAnsi" w:cs="Calibri"/>
                <w:sz w:val="22"/>
                <w:szCs w:val="22"/>
              </w:rPr>
            </w:pPr>
          </w:p>
        </w:tc>
      </w:tr>
      <w:tr w:rsidR="007C03D2" w:rsidRPr="008454EE" w14:paraId="3F57BCBD"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03D1FA50"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lastRenderedPageBreak/>
              <w:t>NOTIFICAREA BENEFICIARULUI PENTRU REPROGRAMAREA VERIFICARII</w:t>
            </w:r>
          </w:p>
        </w:tc>
        <w:tc>
          <w:tcPr>
            <w:tcW w:w="746" w:type="pct"/>
            <w:tcBorders>
              <w:top w:val="single" w:sz="4" w:space="0" w:color="auto"/>
              <w:left w:val="single" w:sz="4" w:space="0" w:color="auto"/>
              <w:bottom w:val="single" w:sz="4" w:space="0" w:color="auto"/>
              <w:right w:val="single" w:sz="4" w:space="0" w:color="auto"/>
            </w:tcBorders>
            <w:vAlign w:val="center"/>
            <w:hideMark/>
          </w:tcPr>
          <w:p w14:paraId="297C7E45"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1.12</w:t>
            </w:r>
          </w:p>
        </w:tc>
        <w:tc>
          <w:tcPr>
            <w:tcW w:w="558" w:type="pct"/>
            <w:tcBorders>
              <w:top w:val="single" w:sz="4" w:space="0" w:color="auto"/>
              <w:left w:val="single" w:sz="4" w:space="0" w:color="auto"/>
              <w:bottom w:val="single" w:sz="4" w:space="0" w:color="auto"/>
              <w:right w:val="single" w:sz="4" w:space="0" w:color="auto"/>
            </w:tcBorders>
            <w:vAlign w:val="center"/>
          </w:tcPr>
          <w:p w14:paraId="2804E12E"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5E3F5975" w14:textId="77777777" w:rsidR="007C03D2" w:rsidRPr="008454EE" w:rsidRDefault="007C03D2" w:rsidP="00647C2F">
            <w:pPr>
              <w:jc w:val="center"/>
              <w:rPr>
                <w:rFonts w:asciiTheme="minorHAnsi" w:hAnsiTheme="minorHAnsi" w:cs="Calibri"/>
                <w:sz w:val="22"/>
                <w:szCs w:val="22"/>
              </w:rPr>
            </w:pPr>
          </w:p>
        </w:tc>
      </w:tr>
      <w:tr w:rsidR="007C03D2" w:rsidRPr="008454EE" w14:paraId="3EC822BD"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23F07355"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SCRISOAREA DE SOLICITARE A INFORMATIILOR SUPLIMENTARE</w:t>
            </w:r>
          </w:p>
        </w:tc>
        <w:tc>
          <w:tcPr>
            <w:tcW w:w="746" w:type="pct"/>
            <w:tcBorders>
              <w:top w:val="single" w:sz="4" w:space="0" w:color="auto"/>
              <w:left w:val="single" w:sz="4" w:space="0" w:color="auto"/>
              <w:bottom w:val="single" w:sz="4" w:space="0" w:color="auto"/>
              <w:right w:val="single" w:sz="4" w:space="0" w:color="auto"/>
            </w:tcBorders>
            <w:vAlign w:val="center"/>
            <w:hideMark/>
          </w:tcPr>
          <w:p w14:paraId="5A854118"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1.13</w:t>
            </w:r>
          </w:p>
        </w:tc>
        <w:tc>
          <w:tcPr>
            <w:tcW w:w="558" w:type="pct"/>
            <w:tcBorders>
              <w:top w:val="single" w:sz="4" w:space="0" w:color="auto"/>
              <w:left w:val="single" w:sz="4" w:space="0" w:color="auto"/>
              <w:bottom w:val="single" w:sz="4" w:space="0" w:color="auto"/>
              <w:right w:val="single" w:sz="4" w:space="0" w:color="auto"/>
            </w:tcBorders>
            <w:vAlign w:val="center"/>
          </w:tcPr>
          <w:p w14:paraId="451F1EEB"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55F1F81C" w14:textId="77777777" w:rsidR="007C03D2" w:rsidRPr="008454EE" w:rsidRDefault="007C03D2" w:rsidP="00647C2F">
            <w:pPr>
              <w:jc w:val="center"/>
              <w:rPr>
                <w:rFonts w:asciiTheme="minorHAnsi" w:hAnsiTheme="minorHAnsi" w:cs="Calibri"/>
                <w:sz w:val="22"/>
                <w:szCs w:val="22"/>
              </w:rPr>
            </w:pPr>
          </w:p>
        </w:tc>
      </w:tr>
      <w:tr w:rsidR="007C03D2" w:rsidRPr="008454EE" w14:paraId="6559EE3E"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1EE97AF6" w14:textId="77777777" w:rsidR="007C03D2" w:rsidRPr="008454EE" w:rsidRDefault="007C03D2" w:rsidP="00A00989">
            <w:pPr>
              <w:jc w:val="both"/>
              <w:rPr>
                <w:rFonts w:asciiTheme="minorHAnsi" w:hAnsiTheme="minorHAnsi" w:cs="Calibri"/>
                <w:sz w:val="22"/>
                <w:szCs w:val="22"/>
              </w:rPr>
            </w:pPr>
            <w:r w:rsidRPr="008454EE">
              <w:rPr>
                <w:rFonts w:asciiTheme="minorHAnsi" w:hAnsiTheme="minorHAnsi" w:cs="Calibri"/>
                <w:sz w:val="22"/>
                <w:szCs w:val="22"/>
              </w:rPr>
              <w:t xml:space="preserve">NOTIFICAREA BENEFICIARULUI (OUG 44/2008 (PFA, ÎI, ÎF) CU PRIVIRE LA REAUTORIZARE/SEMNARE ACT ADIȚIONAL </w:t>
            </w:r>
          </w:p>
        </w:tc>
        <w:tc>
          <w:tcPr>
            <w:tcW w:w="746" w:type="pct"/>
            <w:tcBorders>
              <w:top w:val="single" w:sz="4" w:space="0" w:color="auto"/>
              <w:left w:val="single" w:sz="4" w:space="0" w:color="auto"/>
              <w:bottom w:val="single" w:sz="4" w:space="0" w:color="auto"/>
              <w:right w:val="single" w:sz="4" w:space="0" w:color="auto"/>
            </w:tcBorders>
            <w:vAlign w:val="center"/>
          </w:tcPr>
          <w:p w14:paraId="7E1F0216" w14:textId="77777777" w:rsidR="007C03D2" w:rsidRPr="008454EE" w:rsidRDefault="007C03D2" w:rsidP="00755359">
            <w:pPr>
              <w:rPr>
                <w:rFonts w:asciiTheme="minorHAnsi" w:hAnsiTheme="minorHAnsi" w:cs="Calibri"/>
                <w:sz w:val="22"/>
                <w:szCs w:val="22"/>
              </w:rPr>
            </w:pPr>
            <w:r w:rsidRPr="008454EE">
              <w:rPr>
                <w:rFonts w:asciiTheme="minorHAnsi" w:hAnsiTheme="minorHAnsi" w:cs="Calibri"/>
                <w:sz w:val="22"/>
                <w:szCs w:val="22"/>
              </w:rPr>
              <w:t>AP 1.14</w:t>
            </w:r>
          </w:p>
        </w:tc>
        <w:tc>
          <w:tcPr>
            <w:tcW w:w="558" w:type="pct"/>
            <w:tcBorders>
              <w:top w:val="single" w:sz="4" w:space="0" w:color="auto"/>
              <w:left w:val="single" w:sz="4" w:space="0" w:color="auto"/>
              <w:bottom w:val="single" w:sz="4" w:space="0" w:color="auto"/>
              <w:right w:val="single" w:sz="4" w:space="0" w:color="auto"/>
            </w:tcBorders>
            <w:vAlign w:val="center"/>
          </w:tcPr>
          <w:p w14:paraId="069FF437"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41689CF3" w14:textId="77777777" w:rsidR="007C03D2" w:rsidRPr="008454EE" w:rsidRDefault="007C03D2" w:rsidP="00647C2F">
            <w:pPr>
              <w:jc w:val="center"/>
              <w:rPr>
                <w:rFonts w:asciiTheme="minorHAnsi" w:hAnsiTheme="minorHAnsi" w:cs="Calibri"/>
                <w:sz w:val="22"/>
                <w:szCs w:val="22"/>
              </w:rPr>
            </w:pPr>
          </w:p>
        </w:tc>
      </w:tr>
      <w:tr w:rsidR="007C03D2" w:rsidRPr="008454EE" w14:paraId="7E5CC01D"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4615A3CE" w14:textId="77777777" w:rsidR="007C03D2" w:rsidRPr="008454EE" w:rsidRDefault="007C03D2" w:rsidP="00281A64">
            <w:pPr>
              <w:rPr>
                <w:rFonts w:asciiTheme="minorHAnsi" w:hAnsiTheme="minorHAnsi" w:cs="Calibri"/>
                <w:sz w:val="22"/>
                <w:szCs w:val="22"/>
              </w:rPr>
            </w:pPr>
            <w:r w:rsidRPr="008454EE">
              <w:rPr>
                <w:rFonts w:asciiTheme="minorHAnsi" w:hAnsiTheme="minorHAnsi" w:cs="Calibri"/>
                <w:sz w:val="22"/>
                <w:szCs w:val="22"/>
              </w:rPr>
              <w:t>NOTĂ DE APROBARE/NEAPROBARE PRIVIND TRANSFERAREA SARCINILOR DE LA SAFPD -CRFIR la SAFPD- OJFIR</w:t>
            </w:r>
          </w:p>
        </w:tc>
        <w:tc>
          <w:tcPr>
            <w:tcW w:w="746" w:type="pct"/>
            <w:tcBorders>
              <w:top w:val="single" w:sz="4" w:space="0" w:color="auto"/>
              <w:left w:val="single" w:sz="4" w:space="0" w:color="auto"/>
              <w:bottom w:val="single" w:sz="4" w:space="0" w:color="auto"/>
              <w:right w:val="single" w:sz="4" w:space="0" w:color="auto"/>
            </w:tcBorders>
            <w:vAlign w:val="center"/>
          </w:tcPr>
          <w:p w14:paraId="4739E329"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 xml:space="preserve">AP 1.15  </w:t>
            </w:r>
          </w:p>
        </w:tc>
        <w:tc>
          <w:tcPr>
            <w:tcW w:w="558" w:type="pct"/>
            <w:tcBorders>
              <w:top w:val="single" w:sz="4" w:space="0" w:color="auto"/>
              <w:left w:val="single" w:sz="4" w:space="0" w:color="auto"/>
              <w:bottom w:val="single" w:sz="4" w:space="0" w:color="auto"/>
              <w:right w:val="single" w:sz="4" w:space="0" w:color="auto"/>
            </w:tcBorders>
            <w:vAlign w:val="center"/>
          </w:tcPr>
          <w:p w14:paraId="12CC871F"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4B6860F7" w14:textId="77777777" w:rsidR="007C03D2" w:rsidRPr="008454EE" w:rsidRDefault="007C03D2" w:rsidP="00647C2F">
            <w:pPr>
              <w:jc w:val="center"/>
              <w:rPr>
                <w:rFonts w:asciiTheme="minorHAnsi" w:hAnsiTheme="minorHAnsi" w:cs="Calibri"/>
                <w:sz w:val="22"/>
                <w:szCs w:val="22"/>
              </w:rPr>
            </w:pPr>
          </w:p>
        </w:tc>
      </w:tr>
      <w:tr w:rsidR="007C03D2" w:rsidRPr="008454EE" w14:paraId="7D454FBA"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47431750" w14:textId="77777777" w:rsidR="007C03D2" w:rsidRPr="008454EE" w:rsidRDefault="007C03D2" w:rsidP="00807052">
            <w:pPr>
              <w:jc w:val="both"/>
              <w:rPr>
                <w:rFonts w:asciiTheme="minorHAnsi" w:hAnsiTheme="minorHAnsi" w:cs="Calibri"/>
                <w:sz w:val="22"/>
                <w:szCs w:val="22"/>
              </w:rPr>
            </w:pPr>
            <w:r w:rsidRPr="008454EE">
              <w:rPr>
                <w:rFonts w:asciiTheme="minorHAnsi" w:hAnsiTheme="minorHAnsi" w:cs="Calibri"/>
                <w:sz w:val="22"/>
                <w:szCs w:val="22"/>
              </w:rPr>
              <w:t xml:space="preserve">CENTRALIZATORUL DCP INCLUSE IN ESANTIONUL DE CONTROL LA FATA LOCULUI </w:t>
            </w:r>
          </w:p>
        </w:tc>
        <w:tc>
          <w:tcPr>
            <w:tcW w:w="746" w:type="pct"/>
            <w:tcBorders>
              <w:top w:val="single" w:sz="4" w:space="0" w:color="auto"/>
              <w:left w:val="single" w:sz="4" w:space="0" w:color="auto"/>
              <w:bottom w:val="single" w:sz="4" w:space="0" w:color="auto"/>
              <w:right w:val="single" w:sz="4" w:space="0" w:color="auto"/>
            </w:tcBorders>
            <w:vAlign w:val="center"/>
          </w:tcPr>
          <w:p w14:paraId="73E23EC9"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2.1</w:t>
            </w:r>
          </w:p>
        </w:tc>
        <w:tc>
          <w:tcPr>
            <w:tcW w:w="558" w:type="pct"/>
            <w:tcBorders>
              <w:top w:val="single" w:sz="4" w:space="0" w:color="auto"/>
              <w:left w:val="single" w:sz="4" w:space="0" w:color="auto"/>
              <w:bottom w:val="single" w:sz="4" w:space="0" w:color="auto"/>
              <w:right w:val="single" w:sz="4" w:space="0" w:color="auto"/>
            </w:tcBorders>
            <w:vAlign w:val="center"/>
          </w:tcPr>
          <w:p w14:paraId="498FA658"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26ED6B97" w14:textId="77777777" w:rsidR="007C03D2" w:rsidRPr="008454EE" w:rsidRDefault="007C03D2" w:rsidP="00647C2F">
            <w:pPr>
              <w:jc w:val="center"/>
              <w:rPr>
                <w:rFonts w:asciiTheme="minorHAnsi" w:hAnsiTheme="minorHAnsi" w:cs="Calibri"/>
                <w:sz w:val="22"/>
                <w:szCs w:val="22"/>
              </w:rPr>
            </w:pPr>
          </w:p>
        </w:tc>
      </w:tr>
      <w:tr w:rsidR="007C03D2" w:rsidRPr="008454EE" w14:paraId="46CC6D74"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67108489" w14:textId="77777777" w:rsidR="007C03D2" w:rsidRPr="00D36CEF" w:rsidRDefault="007C03D2" w:rsidP="00846221">
            <w:pPr>
              <w:jc w:val="both"/>
              <w:rPr>
                <w:rFonts w:asciiTheme="minorHAnsi" w:hAnsiTheme="minorHAnsi" w:cs="Calibri"/>
                <w:sz w:val="22"/>
                <w:szCs w:val="22"/>
              </w:rPr>
            </w:pPr>
            <w:r w:rsidRPr="00D36CEF">
              <w:rPr>
                <w:rFonts w:asciiTheme="minorHAnsi" w:hAnsiTheme="minorHAnsi" w:cs="Calibri"/>
                <w:sz w:val="22"/>
                <w:szCs w:val="22"/>
              </w:rPr>
              <w:t>CENTRALIZATORUL DOSARELOR CERERILOR DE PLATA INCLUSE ÎN EȘANTIONUL DE SUPRAVEGHERE</w:t>
            </w:r>
          </w:p>
          <w:p w14:paraId="7FB9603F" w14:textId="662DD959" w:rsidR="007C03D2" w:rsidRPr="008454EE" w:rsidRDefault="007C03D2" w:rsidP="002744E7">
            <w:pPr>
              <w:jc w:val="both"/>
              <w:rPr>
                <w:rFonts w:asciiTheme="minorHAnsi" w:hAnsiTheme="minorHAnsi" w:cs="Calibri"/>
                <w:sz w:val="22"/>
                <w:szCs w:val="22"/>
              </w:rPr>
            </w:pPr>
            <w:r w:rsidRPr="00D36CEF">
              <w:rPr>
                <w:rFonts w:asciiTheme="minorHAnsi" w:hAnsiTheme="minorHAnsi" w:cs="Calibri"/>
                <w:sz w:val="22"/>
                <w:szCs w:val="22"/>
              </w:rPr>
              <w:t>pentru proiectele aferente s</w:t>
            </w:r>
            <w:r w:rsidR="002744E7">
              <w:rPr>
                <w:rFonts w:asciiTheme="minorHAnsi" w:hAnsiTheme="minorHAnsi" w:cs="Calibri"/>
                <w:sz w:val="22"/>
                <w:szCs w:val="22"/>
              </w:rPr>
              <w:t>M</w:t>
            </w:r>
            <w:r w:rsidRPr="00D36CEF">
              <w:rPr>
                <w:rFonts w:asciiTheme="minorHAnsi" w:hAnsiTheme="minorHAnsi" w:cs="Calibri"/>
                <w:sz w:val="22"/>
                <w:szCs w:val="22"/>
              </w:rPr>
              <w:t>19.2 – achiziții simple cu beneficiari publici și s</w:t>
            </w:r>
            <w:r w:rsidR="002744E7">
              <w:rPr>
                <w:rFonts w:asciiTheme="minorHAnsi" w:hAnsiTheme="minorHAnsi" w:cs="Calibri"/>
                <w:sz w:val="22"/>
                <w:szCs w:val="22"/>
              </w:rPr>
              <w:t>M</w:t>
            </w:r>
            <w:r w:rsidRPr="00D36CEF">
              <w:rPr>
                <w:rFonts w:asciiTheme="minorHAnsi" w:hAnsiTheme="minorHAnsi" w:cs="Calibri"/>
                <w:sz w:val="22"/>
                <w:szCs w:val="22"/>
              </w:rPr>
              <w:t>19.4 delegate de către CRFIR la OJFIR</w:t>
            </w:r>
          </w:p>
        </w:tc>
        <w:tc>
          <w:tcPr>
            <w:tcW w:w="746" w:type="pct"/>
            <w:tcBorders>
              <w:top w:val="single" w:sz="4" w:space="0" w:color="auto"/>
              <w:left w:val="single" w:sz="4" w:space="0" w:color="auto"/>
              <w:bottom w:val="single" w:sz="4" w:space="0" w:color="auto"/>
              <w:right w:val="single" w:sz="4" w:space="0" w:color="auto"/>
            </w:tcBorders>
            <w:vAlign w:val="center"/>
          </w:tcPr>
          <w:p w14:paraId="05AE40FC"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2.1s</w:t>
            </w:r>
          </w:p>
        </w:tc>
        <w:tc>
          <w:tcPr>
            <w:tcW w:w="558" w:type="pct"/>
            <w:tcBorders>
              <w:top w:val="single" w:sz="4" w:space="0" w:color="auto"/>
              <w:left w:val="single" w:sz="4" w:space="0" w:color="auto"/>
              <w:bottom w:val="single" w:sz="4" w:space="0" w:color="auto"/>
              <w:right w:val="single" w:sz="4" w:space="0" w:color="auto"/>
            </w:tcBorders>
            <w:vAlign w:val="center"/>
          </w:tcPr>
          <w:p w14:paraId="08FFACD6"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53964470" w14:textId="77777777" w:rsidR="007C03D2" w:rsidRPr="008454EE" w:rsidRDefault="007C03D2" w:rsidP="00647C2F">
            <w:pPr>
              <w:jc w:val="center"/>
              <w:rPr>
                <w:rFonts w:asciiTheme="minorHAnsi" w:hAnsiTheme="minorHAnsi" w:cs="Calibri"/>
                <w:sz w:val="22"/>
                <w:szCs w:val="22"/>
              </w:rPr>
            </w:pPr>
          </w:p>
        </w:tc>
      </w:tr>
      <w:tr w:rsidR="007C03D2" w:rsidRPr="008454EE" w14:paraId="61839411"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4308BA90"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FISA DE VERIFICARE A DCP LA FAȚA LOCULUI</w:t>
            </w:r>
          </w:p>
        </w:tc>
        <w:tc>
          <w:tcPr>
            <w:tcW w:w="746" w:type="pct"/>
            <w:tcBorders>
              <w:top w:val="single" w:sz="4" w:space="0" w:color="auto"/>
              <w:left w:val="single" w:sz="4" w:space="0" w:color="auto"/>
              <w:bottom w:val="single" w:sz="4" w:space="0" w:color="auto"/>
              <w:right w:val="single" w:sz="4" w:space="0" w:color="auto"/>
            </w:tcBorders>
            <w:vAlign w:val="center"/>
          </w:tcPr>
          <w:p w14:paraId="40EA0BD7"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2.3.1</w:t>
            </w:r>
          </w:p>
        </w:tc>
        <w:tc>
          <w:tcPr>
            <w:tcW w:w="558" w:type="pct"/>
            <w:tcBorders>
              <w:top w:val="single" w:sz="4" w:space="0" w:color="auto"/>
              <w:left w:val="single" w:sz="4" w:space="0" w:color="auto"/>
              <w:bottom w:val="single" w:sz="4" w:space="0" w:color="auto"/>
              <w:right w:val="single" w:sz="4" w:space="0" w:color="auto"/>
            </w:tcBorders>
            <w:vAlign w:val="center"/>
          </w:tcPr>
          <w:p w14:paraId="6DD515AA" w14:textId="77777777" w:rsidR="007C03D2" w:rsidRPr="008454EE" w:rsidRDefault="007C03D2" w:rsidP="00647C2F">
            <w:pPr>
              <w:jc w:val="center"/>
              <w:rPr>
                <w:rFonts w:asciiTheme="minorHAnsi" w:hAnsiTheme="minorHAnsi" w:cs="Calibri"/>
                <w:sz w:val="22"/>
                <w:szCs w:val="22"/>
              </w:rPr>
            </w:pPr>
          </w:p>
        </w:tc>
        <w:tc>
          <w:tcPr>
            <w:tcW w:w="668" w:type="pct"/>
            <w:tcBorders>
              <w:top w:val="single" w:sz="4" w:space="0" w:color="auto"/>
              <w:left w:val="single" w:sz="4" w:space="0" w:color="auto"/>
              <w:bottom w:val="single" w:sz="4" w:space="0" w:color="auto"/>
              <w:right w:val="single" w:sz="4" w:space="0" w:color="auto"/>
            </w:tcBorders>
            <w:vAlign w:val="center"/>
          </w:tcPr>
          <w:p w14:paraId="22ACFD71"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14:paraId="18E71052"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0FD43CFA"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RAPORTUL DE CONTROL LA FAȚA LOCULUI</w:t>
            </w:r>
          </w:p>
        </w:tc>
        <w:tc>
          <w:tcPr>
            <w:tcW w:w="746" w:type="pct"/>
            <w:tcBorders>
              <w:top w:val="single" w:sz="4" w:space="0" w:color="auto"/>
              <w:left w:val="single" w:sz="4" w:space="0" w:color="auto"/>
              <w:bottom w:val="single" w:sz="4" w:space="0" w:color="auto"/>
              <w:right w:val="single" w:sz="4" w:space="0" w:color="auto"/>
            </w:tcBorders>
            <w:vAlign w:val="center"/>
          </w:tcPr>
          <w:p w14:paraId="5C33EC67"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2.3.2</w:t>
            </w:r>
          </w:p>
        </w:tc>
        <w:tc>
          <w:tcPr>
            <w:tcW w:w="558" w:type="pct"/>
            <w:tcBorders>
              <w:top w:val="single" w:sz="4" w:space="0" w:color="auto"/>
              <w:left w:val="single" w:sz="4" w:space="0" w:color="auto"/>
              <w:bottom w:val="single" w:sz="4" w:space="0" w:color="auto"/>
              <w:right w:val="single" w:sz="4" w:space="0" w:color="auto"/>
            </w:tcBorders>
            <w:vAlign w:val="center"/>
          </w:tcPr>
          <w:p w14:paraId="4F01245A" w14:textId="77777777" w:rsidR="007C03D2" w:rsidRPr="008454EE" w:rsidRDefault="007C03D2" w:rsidP="00647C2F">
            <w:pPr>
              <w:jc w:val="center"/>
              <w:rPr>
                <w:rFonts w:asciiTheme="minorHAnsi" w:hAnsiTheme="minorHAnsi" w:cs="Calibri"/>
                <w:sz w:val="22"/>
                <w:szCs w:val="22"/>
              </w:rPr>
            </w:pPr>
          </w:p>
        </w:tc>
        <w:tc>
          <w:tcPr>
            <w:tcW w:w="668" w:type="pct"/>
            <w:tcBorders>
              <w:top w:val="single" w:sz="4" w:space="0" w:color="auto"/>
              <w:left w:val="single" w:sz="4" w:space="0" w:color="auto"/>
              <w:bottom w:val="single" w:sz="4" w:space="0" w:color="auto"/>
              <w:right w:val="single" w:sz="4" w:space="0" w:color="auto"/>
            </w:tcBorders>
            <w:vAlign w:val="center"/>
          </w:tcPr>
          <w:p w14:paraId="79DC70FA"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14:paraId="639B20D6"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7369EA09" w14:textId="77777777" w:rsidR="007C03D2" w:rsidRPr="008454EE" w:rsidRDefault="007C03D2" w:rsidP="00E74ACC">
            <w:pPr>
              <w:jc w:val="both"/>
              <w:rPr>
                <w:rFonts w:asciiTheme="minorHAnsi" w:hAnsiTheme="minorHAnsi" w:cs="Calibri"/>
                <w:sz w:val="22"/>
                <w:szCs w:val="22"/>
              </w:rPr>
            </w:pPr>
            <w:r w:rsidRPr="008454EE">
              <w:rPr>
                <w:rFonts w:asciiTheme="minorHAnsi" w:hAnsiTheme="minorHAnsi" w:cs="Calibri"/>
                <w:sz w:val="22"/>
                <w:szCs w:val="22"/>
              </w:rPr>
              <w:t>FISA DE VERIFICARE DOCUMENTARĂ A DCP</w:t>
            </w:r>
          </w:p>
        </w:tc>
        <w:tc>
          <w:tcPr>
            <w:tcW w:w="746" w:type="pct"/>
            <w:tcBorders>
              <w:top w:val="single" w:sz="4" w:space="0" w:color="auto"/>
              <w:left w:val="single" w:sz="4" w:space="0" w:color="auto"/>
              <w:bottom w:val="single" w:sz="4" w:space="0" w:color="auto"/>
              <w:right w:val="single" w:sz="4" w:space="0" w:color="auto"/>
            </w:tcBorders>
            <w:vAlign w:val="center"/>
          </w:tcPr>
          <w:p w14:paraId="414449B7"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2.3.3</w:t>
            </w:r>
          </w:p>
        </w:tc>
        <w:tc>
          <w:tcPr>
            <w:tcW w:w="558" w:type="pct"/>
            <w:tcBorders>
              <w:top w:val="single" w:sz="4" w:space="0" w:color="auto"/>
              <w:left w:val="single" w:sz="4" w:space="0" w:color="auto"/>
              <w:bottom w:val="single" w:sz="4" w:space="0" w:color="auto"/>
              <w:right w:val="single" w:sz="4" w:space="0" w:color="auto"/>
            </w:tcBorders>
            <w:vAlign w:val="center"/>
          </w:tcPr>
          <w:p w14:paraId="73CCC16D" w14:textId="77777777" w:rsidR="007C03D2" w:rsidRPr="008454EE" w:rsidRDefault="007C03D2" w:rsidP="00647C2F">
            <w:pPr>
              <w:jc w:val="center"/>
              <w:rPr>
                <w:rFonts w:asciiTheme="minorHAnsi" w:hAnsiTheme="minorHAnsi" w:cs="Calibri"/>
                <w:sz w:val="22"/>
                <w:szCs w:val="22"/>
              </w:rPr>
            </w:pPr>
          </w:p>
        </w:tc>
        <w:tc>
          <w:tcPr>
            <w:tcW w:w="668" w:type="pct"/>
            <w:tcBorders>
              <w:top w:val="single" w:sz="4" w:space="0" w:color="auto"/>
              <w:left w:val="single" w:sz="4" w:space="0" w:color="auto"/>
              <w:bottom w:val="single" w:sz="4" w:space="0" w:color="auto"/>
              <w:right w:val="single" w:sz="4" w:space="0" w:color="auto"/>
            </w:tcBorders>
            <w:vAlign w:val="center"/>
          </w:tcPr>
          <w:p w14:paraId="11256B89"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14:paraId="34328519"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5147A92D"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 xml:space="preserve">FISA DE VERIFICARE A CONTESTATIEI AFERENTE DOSARULUI CERERII DE PLATA </w:t>
            </w:r>
          </w:p>
        </w:tc>
        <w:tc>
          <w:tcPr>
            <w:tcW w:w="746" w:type="pct"/>
            <w:tcBorders>
              <w:top w:val="single" w:sz="4" w:space="0" w:color="auto"/>
              <w:left w:val="single" w:sz="4" w:space="0" w:color="auto"/>
              <w:bottom w:val="single" w:sz="4" w:space="0" w:color="auto"/>
              <w:right w:val="single" w:sz="4" w:space="0" w:color="auto"/>
            </w:tcBorders>
            <w:vAlign w:val="center"/>
          </w:tcPr>
          <w:p w14:paraId="453211B8"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2.3.4</w:t>
            </w:r>
          </w:p>
        </w:tc>
        <w:tc>
          <w:tcPr>
            <w:tcW w:w="558" w:type="pct"/>
            <w:tcBorders>
              <w:top w:val="single" w:sz="4" w:space="0" w:color="auto"/>
              <w:left w:val="single" w:sz="4" w:space="0" w:color="auto"/>
              <w:bottom w:val="single" w:sz="4" w:space="0" w:color="auto"/>
              <w:right w:val="single" w:sz="4" w:space="0" w:color="auto"/>
            </w:tcBorders>
            <w:vAlign w:val="center"/>
          </w:tcPr>
          <w:p w14:paraId="2CDE88AD"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702E1D9A" w14:textId="77777777" w:rsidR="007C03D2" w:rsidRPr="008454EE" w:rsidRDefault="007C03D2" w:rsidP="00647C2F">
            <w:pPr>
              <w:jc w:val="center"/>
              <w:rPr>
                <w:rFonts w:asciiTheme="minorHAnsi" w:hAnsiTheme="minorHAnsi" w:cs="Calibri"/>
                <w:sz w:val="22"/>
                <w:szCs w:val="22"/>
              </w:rPr>
            </w:pPr>
          </w:p>
        </w:tc>
      </w:tr>
      <w:tr w:rsidR="007C03D2" w:rsidRPr="008454EE" w14:paraId="167B22F5"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1128D625"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DECIZIE CU PRIVIRE LA CONTESTAȚIA DEPUSĂ</w:t>
            </w:r>
          </w:p>
        </w:tc>
        <w:tc>
          <w:tcPr>
            <w:tcW w:w="746" w:type="pct"/>
            <w:tcBorders>
              <w:top w:val="single" w:sz="4" w:space="0" w:color="auto"/>
              <w:left w:val="single" w:sz="4" w:space="0" w:color="auto"/>
              <w:bottom w:val="single" w:sz="4" w:space="0" w:color="auto"/>
              <w:right w:val="single" w:sz="4" w:space="0" w:color="auto"/>
            </w:tcBorders>
            <w:vAlign w:val="center"/>
          </w:tcPr>
          <w:p w14:paraId="66ABF68C"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2.3.5</w:t>
            </w:r>
          </w:p>
        </w:tc>
        <w:tc>
          <w:tcPr>
            <w:tcW w:w="558" w:type="pct"/>
            <w:tcBorders>
              <w:top w:val="single" w:sz="4" w:space="0" w:color="auto"/>
              <w:left w:val="single" w:sz="4" w:space="0" w:color="auto"/>
              <w:bottom w:val="single" w:sz="4" w:space="0" w:color="auto"/>
              <w:right w:val="single" w:sz="4" w:space="0" w:color="auto"/>
            </w:tcBorders>
            <w:vAlign w:val="center"/>
          </w:tcPr>
          <w:p w14:paraId="6E1E4008"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198B77AF" w14:textId="77777777" w:rsidR="007C03D2" w:rsidRPr="008454EE" w:rsidRDefault="007C03D2" w:rsidP="00647C2F">
            <w:pPr>
              <w:jc w:val="center"/>
              <w:rPr>
                <w:rFonts w:asciiTheme="minorHAnsi" w:hAnsiTheme="minorHAnsi" w:cs="Calibri"/>
                <w:sz w:val="22"/>
                <w:szCs w:val="22"/>
              </w:rPr>
            </w:pPr>
          </w:p>
        </w:tc>
      </w:tr>
      <w:tr w:rsidR="007C03D2" w:rsidRPr="008454EE" w14:paraId="6975CF66"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0CF8D531"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RAPORTUL PRIVIND VERIFICAREA DCP INCLUSE IN  ESANTIONUL DE CONTROL AFERENT LUNII .....</w:t>
            </w:r>
          </w:p>
        </w:tc>
        <w:tc>
          <w:tcPr>
            <w:tcW w:w="746" w:type="pct"/>
            <w:tcBorders>
              <w:top w:val="single" w:sz="4" w:space="0" w:color="auto"/>
              <w:left w:val="single" w:sz="4" w:space="0" w:color="auto"/>
              <w:bottom w:val="single" w:sz="4" w:space="0" w:color="auto"/>
              <w:right w:val="single" w:sz="4" w:space="0" w:color="auto"/>
            </w:tcBorders>
            <w:vAlign w:val="center"/>
          </w:tcPr>
          <w:p w14:paraId="41177784"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2.4</w:t>
            </w:r>
          </w:p>
        </w:tc>
        <w:tc>
          <w:tcPr>
            <w:tcW w:w="558" w:type="pct"/>
            <w:tcBorders>
              <w:top w:val="single" w:sz="4" w:space="0" w:color="auto"/>
              <w:left w:val="single" w:sz="4" w:space="0" w:color="auto"/>
              <w:bottom w:val="single" w:sz="4" w:space="0" w:color="auto"/>
              <w:right w:val="single" w:sz="4" w:space="0" w:color="auto"/>
            </w:tcBorders>
            <w:vAlign w:val="center"/>
          </w:tcPr>
          <w:p w14:paraId="3C50DE11"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05640739" w14:textId="77777777" w:rsidR="007C03D2" w:rsidRPr="008454EE" w:rsidRDefault="007C03D2" w:rsidP="00647C2F">
            <w:pPr>
              <w:jc w:val="center"/>
              <w:rPr>
                <w:rFonts w:asciiTheme="minorHAnsi" w:hAnsiTheme="minorHAnsi" w:cs="Calibri"/>
                <w:sz w:val="22"/>
                <w:szCs w:val="22"/>
              </w:rPr>
            </w:pPr>
          </w:p>
        </w:tc>
      </w:tr>
      <w:tr w:rsidR="007C03D2" w:rsidRPr="008454EE" w14:paraId="253F6AC1"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67A27703" w14:textId="77777777" w:rsidR="007C03D2" w:rsidRPr="008454EE" w:rsidRDefault="007C03D2" w:rsidP="00497713">
            <w:pPr>
              <w:jc w:val="both"/>
              <w:rPr>
                <w:rFonts w:asciiTheme="minorHAnsi" w:hAnsiTheme="minorHAnsi" w:cs="Calibri"/>
                <w:sz w:val="22"/>
                <w:szCs w:val="22"/>
              </w:rPr>
            </w:pPr>
            <w:r w:rsidRPr="008454EE">
              <w:rPr>
                <w:rFonts w:asciiTheme="minorHAnsi" w:hAnsiTheme="minorHAnsi" w:cs="Calibri"/>
                <w:sz w:val="22"/>
                <w:szCs w:val="22"/>
              </w:rPr>
              <w:t xml:space="preserve">RAPORTUL PRIVIND VERIFICAREA DCP INCLUSE IN  ESANTIONUL DE SUPRAVEGHERE </w:t>
            </w:r>
            <w:r w:rsidRPr="008454EE">
              <w:rPr>
                <w:rFonts w:asciiTheme="minorHAnsi" w:hAnsiTheme="minorHAnsi" w:cs="Calibri"/>
                <w:bCs/>
                <w:sz w:val="22"/>
                <w:szCs w:val="22"/>
              </w:rPr>
              <w:t xml:space="preserve"> pentru submăsura 19.2 – investiții asimilate sm. 4.3, 7.2, 7.6</w:t>
            </w:r>
          </w:p>
        </w:tc>
        <w:tc>
          <w:tcPr>
            <w:tcW w:w="746" w:type="pct"/>
            <w:tcBorders>
              <w:top w:val="single" w:sz="4" w:space="0" w:color="auto"/>
              <w:left w:val="single" w:sz="4" w:space="0" w:color="auto"/>
              <w:bottom w:val="single" w:sz="4" w:space="0" w:color="auto"/>
              <w:right w:val="single" w:sz="4" w:space="0" w:color="auto"/>
            </w:tcBorders>
            <w:vAlign w:val="center"/>
          </w:tcPr>
          <w:p w14:paraId="5EBC8AB3"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2.4s</w:t>
            </w:r>
          </w:p>
        </w:tc>
        <w:tc>
          <w:tcPr>
            <w:tcW w:w="558" w:type="pct"/>
            <w:tcBorders>
              <w:top w:val="single" w:sz="4" w:space="0" w:color="auto"/>
              <w:left w:val="single" w:sz="4" w:space="0" w:color="auto"/>
              <w:bottom w:val="single" w:sz="4" w:space="0" w:color="auto"/>
              <w:right w:val="single" w:sz="4" w:space="0" w:color="auto"/>
            </w:tcBorders>
            <w:vAlign w:val="center"/>
          </w:tcPr>
          <w:p w14:paraId="0221E25A" w14:textId="77777777" w:rsidR="007C03D2" w:rsidRPr="008454EE" w:rsidRDefault="007C03D2" w:rsidP="00647C2F">
            <w:pPr>
              <w:jc w:val="center"/>
              <w:rPr>
                <w:rFonts w:asciiTheme="minorHAnsi" w:hAnsiTheme="minorHAnsi" w:cs="Calibri"/>
                <w:sz w:val="22"/>
                <w:szCs w:val="22"/>
              </w:rPr>
            </w:pPr>
          </w:p>
        </w:tc>
        <w:tc>
          <w:tcPr>
            <w:tcW w:w="668" w:type="pct"/>
            <w:tcBorders>
              <w:top w:val="single" w:sz="4" w:space="0" w:color="auto"/>
              <w:left w:val="single" w:sz="4" w:space="0" w:color="auto"/>
              <w:bottom w:val="single" w:sz="4" w:space="0" w:color="auto"/>
              <w:right w:val="single" w:sz="4" w:space="0" w:color="auto"/>
            </w:tcBorders>
            <w:vAlign w:val="center"/>
          </w:tcPr>
          <w:p w14:paraId="68F54AB2" w14:textId="77777777" w:rsidR="007C03D2" w:rsidRPr="008454EE" w:rsidRDefault="007C03D2" w:rsidP="00647C2F">
            <w:pPr>
              <w:jc w:val="center"/>
              <w:rPr>
                <w:rFonts w:asciiTheme="minorHAnsi" w:hAnsiTheme="minorHAnsi" w:cs="Calibri"/>
                <w:sz w:val="22"/>
                <w:szCs w:val="22"/>
              </w:rPr>
            </w:pPr>
          </w:p>
        </w:tc>
      </w:tr>
      <w:tr w:rsidR="007C03D2" w:rsidRPr="008454EE" w14:paraId="215A8DE8"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0CEF41A9" w14:textId="77777777" w:rsidR="007C03D2" w:rsidRPr="008454EE" w:rsidRDefault="007C03D2" w:rsidP="00647C2F">
            <w:pPr>
              <w:jc w:val="both"/>
              <w:rPr>
                <w:rFonts w:asciiTheme="minorHAnsi" w:hAnsiTheme="minorHAnsi" w:cs="Calibri"/>
                <w:sz w:val="22"/>
                <w:szCs w:val="22"/>
                <w:lang w:val="es-MX"/>
              </w:rPr>
            </w:pPr>
            <w:r w:rsidRPr="008454EE">
              <w:rPr>
                <w:rFonts w:asciiTheme="minorHAnsi" w:hAnsiTheme="minorHAnsi" w:cs="Calibri"/>
                <w:sz w:val="22"/>
                <w:szCs w:val="22"/>
              </w:rPr>
              <w:t xml:space="preserve">RAPORTUL PRIVIND </w:t>
            </w:r>
            <w:r w:rsidRPr="008454EE">
              <w:rPr>
                <w:rFonts w:asciiTheme="minorHAnsi" w:hAnsiTheme="minorHAnsi" w:cs="Calibri"/>
                <w:sz w:val="22"/>
                <w:szCs w:val="22"/>
                <w:lang w:val="es-MX"/>
              </w:rPr>
              <w:t>IMPLEMENTAREA MĂSURILOR PROPUSE ÎN URMA VERIFICĂRILOR PE EȘANTIONUL DE CONTROL LA FAȚA LOCULUI</w:t>
            </w:r>
          </w:p>
        </w:tc>
        <w:tc>
          <w:tcPr>
            <w:tcW w:w="746" w:type="pct"/>
            <w:tcBorders>
              <w:top w:val="single" w:sz="4" w:space="0" w:color="auto"/>
              <w:left w:val="single" w:sz="4" w:space="0" w:color="auto"/>
              <w:bottom w:val="single" w:sz="4" w:space="0" w:color="auto"/>
              <w:right w:val="single" w:sz="4" w:space="0" w:color="auto"/>
            </w:tcBorders>
            <w:vAlign w:val="center"/>
          </w:tcPr>
          <w:p w14:paraId="51B6B82D"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2.5</w:t>
            </w:r>
          </w:p>
        </w:tc>
        <w:tc>
          <w:tcPr>
            <w:tcW w:w="558" w:type="pct"/>
            <w:tcBorders>
              <w:top w:val="single" w:sz="4" w:space="0" w:color="auto"/>
              <w:left w:val="single" w:sz="4" w:space="0" w:color="auto"/>
              <w:bottom w:val="single" w:sz="4" w:space="0" w:color="auto"/>
              <w:right w:val="single" w:sz="4" w:space="0" w:color="auto"/>
            </w:tcBorders>
            <w:vAlign w:val="center"/>
          </w:tcPr>
          <w:p w14:paraId="69C470A2"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3021F256" w14:textId="77777777" w:rsidR="007C03D2" w:rsidRPr="008454EE" w:rsidRDefault="007C03D2" w:rsidP="00647C2F">
            <w:pPr>
              <w:jc w:val="center"/>
              <w:rPr>
                <w:rFonts w:asciiTheme="minorHAnsi" w:hAnsiTheme="minorHAnsi" w:cs="Calibri"/>
                <w:sz w:val="22"/>
                <w:szCs w:val="22"/>
              </w:rPr>
            </w:pPr>
          </w:p>
        </w:tc>
      </w:tr>
      <w:tr w:rsidR="007C03D2" w:rsidRPr="008454EE" w14:paraId="300A3EE2"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2A02CDC2"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 xml:space="preserve">Fișa de verificare privind reconcilierea statisticilor de control </w:t>
            </w:r>
          </w:p>
        </w:tc>
        <w:tc>
          <w:tcPr>
            <w:tcW w:w="746" w:type="pct"/>
            <w:tcBorders>
              <w:top w:val="single" w:sz="4" w:space="0" w:color="auto"/>
              <w:left w:val="single" w:sz="4" w:space="0" w:color="auto"/>
              <w:bottom w:val="single" w:sz="4" w:space="0" w:color="auto"/>
              <w:right w:val="single" w:sz="4" w:space="0" w:color="auto"/>
            </w:tcBorders>
            <w:vAlign w:val="center"/>
          </w:tcPr>
          <w:p w14:paraId="489C4219"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2.6</w:t>
            </w:r>
          </w:p>
        </w:tc>
        <w:tc>
          <w:tcPr>
            <w:tcW w:w="558" w:type="pct"/>
            <w:tcBorders>
              <w:top w:val="single" w:sz="4" w:space="0" w:color="auto"/>
              <w:left w:val="single" w:sz="4" w:space="0" w:color="auto"/>
              <w:bottom w:val="single" w:sz="4" w:space="0" w:color="auto"/>
              <w:right w:val="single" w:sz="4" w:space="0" w:color="auto"/>
            </w:tcBorders>
            <w:vAlign w:val="center"/>
          </w:tcPr>
          <w:p w14:paraId="2DA0A2E2"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06957DDD" w14:textId="77777777" w:rsidR="007C03D2" w:rsidRPr="008454EE" w:rsidRDefault="007C03D2" w:rsidP="00647C2F">
            <w:pPr>
              <w:jc w:val="center"/>
              <w:rPr>
                <w:rFonts w:asciiTheme="minorHAnsi" w:hAnsiTheme="minorHAnsi" w:cs="Calibri"/>
                <w:sz w:val="22"/>
                <w:szCs w:val="22"/>
              </w:rPr>
            </w:pPr>
          </w:p>
        </w:tc>
      </w:tr>
      <w:tr w:rsidR="007C03D2" w:rsidRPr="008454EE" w14:paraId="5B80CF41"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141B3567"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FISA DE VERIFICARE A DEBITELOR</w:t>
            </w:r>
          </w:p>
        </w:tc>
        <w:tc>
          <w:tcPr>
            <w:tcW w:w="746" w:type="pct"/>
            <w:tcBorders>
              <w:top w:val="single" w:sz="4" w:space="0" w:color="auto"/>
              <w:left w:val="single" w:sz="4" w:space="0" w:color="auto"/>
              <w:bottom w:val="single" w:sz="4" w:space="0" w:color="auto"/>
              <w:right w:val="single" w:sz="4" w:space="0" w:color="auto"/>
            </w:tcBorders>
            <w:vAlign w:val="center"/>
            <w:hideMark/>
          </w:tcPr>
          <w:p w14:paraId="72DC66F7"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3.1</w:t>
            </w:r>
          </w:p>
        </w:tc>
        <w:tc>
          <w:tcPr>
            <w:tcW w:w="558" w:type="pct"/>
            <w:tcBorders>
              <w:top w:val="single" w:sz="4" w:space="0" w:color="auto"/>
              <w:left w:val="single" w:sz="4" w:space="0" w:color="auto"/>
              <w:bottom w:val="single" w:sz="4" w:space="0" w:color="auto"/>
              <w:right w:val="single" w:sz="4" w:space="0" w:color="auto"/>
            </w:tcBorders>
            <w:vAlign w:val="center"/>
          </w:tcPr>
          <w:p w14:paraId="0C66F490"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64C10244" w14:textId="77777777" w:rsidR="007C03D2" w:rsidRPr="008454EE" w:rsidRDefault="007C03D2" w:rsidP="00647C2F">
            <w:pPr>
              <w:jc w:val="center"/>
              <w:rPr>
                <w:rFonts w:asciiTheme="minorHAnsi" w:hAnsiTheme="minorHAnsi" w:cs="Calibri"/>
                <w:sz w:val="22"/>
                <w:szCs w:val="22"/>
              </w:rPr>
            </w:pPr>
          </w:p>
        </w:tc>
      </w:tr>
      <w:tr w:rsidR="007C03D2" w:rsidRPr="008454EE" w14:paraId="76815D4E"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779BE7AC"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FISA DE RECUPERARE A DEBITULUI</w:t>
            </w:r>
          </w:p>
        </w:tc>
        <w:tc>
          <w:tcPr>
            <w:tcW w:w="746" w:type="pct"/>
            <w:tcBorders>
              <w:top w:val="single" w:sz="4" w:space="0" w:color="auto"/>
              <w:left w:val="single" w:sz="4" w:space="0" w:color="auto"/>
              <w:bottom w:val="single" w:sz="4" w:space="0" w:color="auto"/>
              <w:right w:val="single" w:sz="4" w:space="0" w:color="auto"/>
            </w:tcBorders>
            <w:vAlign w:val="center"/>
            <w:hideMark/>
          </w:tcPr>
          <w:p w14:paraId="3313A360"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3.2</w:t>
            </w:r>
          </w:p>
        </w:tc>
        <w:tc>
          <w:tcPr>
            <w:tcW w:w="558" w:type="pct"/>
            <w:tcBorders>
              <w:top w:val="single" w:sz="4" w:space="0" w:color="auto"/>
              <w:left w:val="single" w:sz="4" w:space="0" w:color="auto"/>
              <w:bottom w:val="single" w:sz="4" w:space="0" w:color="auto"/>
              <w:right w:val="single" w:sz="4" w:space="0" w:color="auto"/>
            </w:tcBorders>
            <w:vAlign w:val="center"/>
          </w:tcPr>
          <w:p w14:paraId="136F7750"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3640FEF2" w14:textId="77777777" w:rsidR="007C03D2" w:rsidRPr="008454EE" w:rsidRDefault="007C03D2" w:rsidP="00647C2F">
            <w:pPr>
              <w:jc w:val="center"/>
              <w:rPr>
                <w:rFonts w:asciiTheme="minorHAnsi" w:hAnsiTheme="minorHAnsi" w:cs="Calibri"/>
                <w:sz w:val="22"/>
                <w:szCs w:val="22"/>
              </w:rPr>
            </w:pPr>
          </w:p>
        </w:tc>
      </w:tr>
      <w:tr w:rsidR="007C03D2" w:rsidRPr="008454EE" w14:paraId="143A90BB"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5BE57FE8"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CERTIFICATUL DE PLATA</w:t>
            </w:r>
          </w:p>
        </w:tc>
        <w:tc>
          <w:tcPr>
            <w:tcW w:w="746" w:type="pct"/>
            <w:tcBorders>
              <w:top w:val="single" w:sz="4" w:space="0" w:color="auto"/>
              <w:left w:val="single" w:sz="4" w:space="0" w:color="auto"/>
              <w:bottom w:val="single" w:sz="4" w:space="0" w:color="auto"/>
              <w:right w:val="single" w:sz="4" w:space="0" w:color="auto"/>
            </w:tcBorders>
            <w:vAlign w:val="center"/>
            <w:hideMark/>
          </w:tcPr>
          <w:p w14:paraId="0E68C9D1"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4.1</w:t>
            </w:r>
          </w:p>
        </w:tc>
        <w:tc>
          <w:tcPr>
            <w:tcW w:w="558" w:type="pct"/>
            <w:tcBorders>
              <w:top w:val="single" w:sz="4" w:space="0" w:color="auto"/>
              <w:left w:val="single" w:sz="4" w:space="0" w:color="auto"/>
              <w:bottom w:val="single" w:sz="4" w:space="0" w:color="auto"/>
              <w:right w:val="single" w:sz="4" w:space="0" w:color="auto"/>
            </w:tcBorders>
            <w:vAlign w:val="center"/>
          </w:tcPr>
          <w:p w14:paraId="651304EE"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25B10C88" w14:textId="77777777" w:rsidR="007C03D2" w:rsidRPr="008454EE" w:rsidRDefault="007C03D2" w:rsidP="00647C2F">
            <w:pPr>
              <w:jc w:val="center"/>
              <w:rPr>
                <w:rFonts w:asciiTheme="minorHAnsi" w:hAnsiTheme="minorHAnsi" w:cs="Calibri"/>
                <w:sz w:val="22"/>
                <w:szCs w:val="22"/>
              </w:rPr>
            </w:pPr>
          </w:p>
        </w:tc>
      </w:tr>
      <w:tr w:rsidR="007C03D2" w:rsidRPr="008454EE" w14:paraId="4FBD8178"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25CF08D0"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ORDONANTAREA DE PLATA</w:t>
            </w:r>
          </w:p>
        </w:tc>
        <w:tc>
          <w:tcPr>
            <w:tcW w:w="746" w:type="pct"/>
            <w:tcBorders>
              <w:top w:val="single" w:sz="4" w:space="0" w:color="auto"/>
              <w:left w:val="single" w:sz="4" w:space="0" w:color="auto"/>
              <w:bottom w:val="single" w:sz="4" w:space="0" w:color="auto"/>
              <w:right w:val="single" w:sz="4" w:space="0" w:color="auto"/>
            </w:tcBorders>
            <w:vAlign w:val="center"/>
            <w:hideMark/>
          </w:tcPr>
          <w:p w14:paraId="1291D3DB"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4.2</w:t>
            </w:r>
          </w:p>
        </w:tc>
        <w:tc>
          <w:tcPr>
            <w:tcW w:w="558" w:type="pct"/>
            <w:tcBorders>
              <w:top w:val="single" w:sz="4" w:space="0" w:color="auto"/>
              <w:left w:val="single" w:sz="4" w:space="0" w:color="auto"/>
              <w:bottom w:val="single" w:sz="4" w:space="0" w:color="auto"/>
              <w:right w:val="single" w:sz="4" w:space="0" w:color="auto"/>
            </w:tcBorders>
            <w:vAlign w:val="center"/>
          </w:tcPr>
          <w:p w14:paraId="7F792630"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65BAF107" w14:textId="77777777" w:rsidR="007C03D2" w:rsidRPr="008454EE" w:rsidRDefault="007C03D2" w:rsidP="00647C2F">
            <w:pPr>
              <w:jc w:val="center"/>
              <w:rPr>
                <w:rFonts w:asciiTheme="minorHAnsi" w:hAnsiTheme="minorHAnsi" w:cs="Calibri"/>
                <w:sz w:val="22"/>
                <w:szCs w:val="22"/>
              </w:rPr>
            </w:pPr>
          </w:p>
        </w:tc>
      </w:tr>
      <w:tr w:rsidR="007C03D2" w:rsidRPr="008454EE" w14:paraId="4A30E124"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341CAFF6"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CENTRALIZATORUL CERTIFICATELOR DE PLATA</w:t>
            </w:r>
          </w:p>
        </w:tc>
        <w:tc>
          <w:tcPr>
            <w:tcW w:w="746" w:type="pct"/>
            <w:tcBorders>
              <w:top w:val="single" w:sz="4" w:space="0" w:color="auto"/>
              <w:left w:val="single" w:sz="4" w:space="0" w:color="auto"/>
              <w:bottom w:val="single" w:sz="4" w:space="0" w:color="auto"/>
              <w:right w:val="single" w:sz="4" w:space="0" w:color="auto"/>
            </w:tcBorders>
            <w:vAlign w:val="center"/>
            <w:hideMark/>
          </w:tcPr>
          <w:p w14:paraId="4B974243"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5.1</w:t>
            </w:r>
          </w:p>
        </w:tc>
        <w:tc>
          <w:tcPr>
            <w:tcW w:w="558" w:type="pct"/>
            <w:tcBorders>
              <w:top w:val="single" w:sz="4" w:space="0" w:color="auto"/>
              <w:left w:val="single" w:sz="4" w:space="0" w:color="auto"/>
              <w:bottom w:val="single" w:sz="4" w:space="0" w:color="auto"/>
              <w:right w:val="single" w:sz="4" w:space="0" w:color="auto"/>
            </w:tcBorders>
            <w:vAlign w:val="center"/>
          </w:tcPr>
          <w:p w14:paraId="04D5F2A3"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1ECA1914" w14:textId="77777777" w:rsidR="007C03D2" w:rsidRPr="008454EE" w:rsidRDefault="007C03D2" w:rsidP="00647C2F">
            <w:pPr>
              <w:jc w:val="center"/>
              <w:rPr>
                <w:rFonts w:asciiTheme="minorHAnsi" w:hAnsiTheme="minorHAnsi" w:cs="Calibri"/>
                <w:sz w:val="22"/>
                <w:szCs w:val="22"/>
              </w:rPr>
            </w:pPr>
          </w:p>
        </w:tc>
      </w:tr>
      <w:tr w:rsidR="007C03D2" w:rsidRPr="008454EE" w14:paraId="3FC30130"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503A09DA"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NOTIFICAREA BENEFICIARULUI CU PRIVIRE LA CONFIRMAREA PLATII</w:t>
            </w:r>
          </w:p>
        </w:tc>
        <w:tc>
          <w:tcPr>
            <w:tcW w:w="746" w:type="pct"/>
            <w:tcBorders>
              <w:top w:val="single" w:sz="4" w:space="0" w:color="auto"/>
              <w:left w:val="single" w:sz="4" w:space="0" w:color="auto"/>
              <w:bottom w:val="single" w:sz="4" w:space="0" w:color="auto"/>
              <w:right w:val="single" w:sz="4" w:space="0" w:color="auto"/>
            </w:tcBorders>
            <w:vAlign w:val="center"/>
            <w:hideMark/>
          </w:tcPr>
          <w:p w14:paraId="5D98DFFD"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7.1</w:t>
            </w:r>
          </w:p>
        </w:tc>
        <w:tc>
          <w:tcPr>
            <w:tcW w:w="558" w:type="pct"/>
            <w:tcBorders>
              <w:top w:val="single" w:sz="4" w:space="0" w:color="auto"/>
              <w:left w:val="single" w:sz="4" w:space="0" w:color="auto"/>
              <w:bottom w:val="single" w:sz="4" w:space="0" w:color="auto"/>
              <w:right w:val="single" w:sz="4" w:space="0" w:color="auto"/>
            </w:tcBorders>
            <w:vAlign w:val="center"/>
          </w:tcPr>
          <w:p w14:paraId="4CD5C70C"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404204E8" w14:textId="77777777" w:rsidR="007C03D2" w:rsidRPr="008454EE" w:rsidRDefault="007C03D2" w:rsidP="00647C2F">
            <w:pPr>
              <w:jc w:val="center"/>
              <w:rPr>
                <w:rFonts w:asciiTheme="minorHAnsi" w:hAnsiTheme="minorHAnsi" w:cs="Calibri"/>
                <w:sz w:val="22"/>
                <w:szCs w:val="22"/>
              </w:rPr>
            </w:pPr>
          </w:p>
        </w:tc>
      </w:tr>
      <w:tr w:rsidR="007C03D2" w:rsidRPr="008454EE" w14:paraId="6C0D6EEC"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37115E29"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NOTIFICARE AFERENTĂ CERERII DE PLATĂ</w:t>
            </w:r>
          </w:p>
        </w:tc>
        <w:tc>
          <w:tcPr>
            <w:tcW w:w="746" w:type="pct"/>
            <w:tcBorders>
              <w:top w:val="single" w:sz="4" w:space="0" w:color="auto"/>
              <w:left w:val="single" w:sz="4" w:space="0" w:color="auto"/>
              <w:bottom w:val="single" w:sz="4" w:space="0" w:color="auto"/>
              <w:right w:val="single" w:sz="4" w:space="0" w:color="auto"/>
            </w:tcBorders>
            <w:vAlign w:val="center"/>
          </w:tcPr>
          <w:p w14:paraId="30562EED"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7.1.1</w:t>
            </w:r>
          </w:p>
        </w:tc>
        <w:tc>
          <w:tcPr>
            <w:tcW w:w="558" w:type="pct"/>
            <w:tcBorders>
              <w:top w:val="single" w:sz="4" w:space="0" w:color="auto"/>
              <w:left w:val="single" w:sz="4" w:space="0" w:color="auto"/>
              <w:bottom w:val="single" w:sz="4" w:space="0" w:color="auto"/>
              <w:right w:val="single" w:sz="4" w:space="0" w:color="auto"/>
            </w:tcBorders>
            <w:vAlign w:val="center"/>
          </w:tcPr>
          <w:p w14:paraId="75530061"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0C42719E" w14:textId="77777777" w:rsidR="007C03D2" w:rsidRPr="008454EE" w:rsidRDefault="007C03D2" w:rsidP="00647C2F">
            <w:pPr>
              <w:jc w:val="center"/>
              <w:rPr>
                <w:rFonts w:asciiTheme="minorHAnsi" w:hAnsiTheme="minorHAnsi" w:cs="Calibri"/>
                <w:sz w:val="22"/>
                <w:szCs w:val="22"/>
              </w:rPr>
            </w:pPr>
          </w:p>
        </w:tc>
      </w:tr>
      <w:tr w:rsidR="007C03D2" w:rsidRPr="008454EE" w14:paraId="465895D0"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5A653A3C"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RECONCILIEREA PLATILOR</w:t>
            </w:r>
          </w:p>
        </w:tc>
        <w:tc>
          <w:tcPr>
            <w:tcW w:w="746" w:type="pct"/>
            <w:tcBorders>
              <w:top w:val="single" w:sz="4" w:space="0" w:color="auto"/>
              <w:left w:val="single" w:sz="4" w:space="0" w:color="auto"/>
              <w:bottom w:val="single" w:sz="4" w:space="0" w:color="auto"/>
              <w:right w:val="single" w:sz="4" w:space="0" w:color="auto"/>
            </w:tcBorders>
            <w:vAlign w:val="center"/>
            <w:hideMark/>
          </w:tcPr>
          <w:p w14:paraId="7877FC37"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9.1</w:t>
            </w:r>
          </w:p>
        </w:tc>
        <w:tc>
          <w:tcPr>
            <w:tcW w:w="558" w:type="pct"/>
            <w:tcBorders>
              <w:top w:val="single" w:sz="4" w:space="0" w:color="auto"/>
              <w:left w:val="single" w:sz="4" w:space="0" w:color="auto"/>
              <w:bottom w:val="single" w:sz="4" w:space="0" w:color="auto"/>
              <w:right w:val="single" w:sz="4" w:space="0" w:color="auto"/>
            </w:tcBorders>
            <w:vAlign w:val="center"/>
          </w:tcPr>
          <w:p w14:paraId="2E13C3D1"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474BE9E3" w14:textId="77777777" w:rsidR="007C03D2" w:rsidRPr="008454EE" w:rsidRDefault="007C03D2" w:rsidP="00647C2F">
            <w:pPr>
              <w:jc w:val="center"/>
              <w:rPr>
                <w:rFonts w:asciiTheme="minorHAnsi" w:hAnsiTheme="minorHAnsi" w:cs="Calibri"/>
                <w:sz w:val="22"/>
                <w:szCs w:val="22"/>
              </w:rPr>
            </w:pPr>
          </w:p>
        </w:tc>
      </w:tr>
      <w:tr w:rsidR="007C03D2" w:rsidRPr="008454EE" w14:paraId="65695A41"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4F781910"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 xml:space="preserve">PISTA DE AUDIT </w:t>
            </w:r>
          </w:p>
        </w:tc>
        <w:tc>
          <w:tcPr>
            <w:tcW w:w="746" w:type="pct"/>
            <w:tcBorders>
              <w:top w:val="single" w:sz="4" w:space="0" w:color="auto"/>
              <w:left w:val="single" w:sz="4" w:space="0" w:color="auto"/>
              <w:bottom w:val="single" w:sz="4" w:space="0" w:color="auto"/>
              <w:right w:val="single" w:sz="4" w:space="0" w:color="auto"/>
            </w:tcBorders>
            <w:vAlign w:val="center"/>
            <w:hideMark/>
          </w:tcPr>
          <w:p w14:paraId="4D66661C"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10.1</w:t>
            </w:r>
          </w:p>
        </w:tc>
        <w:tc>
          <w:tcPr>
            <w:tcW w:w="558" w:type="pct"/>
            <w:tcBorders>
              <w:top w:val="single" w:sz="4" w:space="0" w:color="auto"/>
              <w:left w:val="single" w:sz="4" w:space="0" w:color="auto"/>
              <w:bottom w:val="single" w:sz="4" w:space="0" w:color="auto"/>
              <w:right w:val="single" w:sz="4" w:space="0" w:color="auto"/>
            </w:tcBorders>
            <w:vAlign w:val="center"/>
          </w:tcPr>
          <w:p w14:paraId="6C681E34"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715BAF84" w14:textId="77777777" w:rsidR="007C03D2" w:rsidRPr="008454EE" w:rsidRDefault="007C03D2" w:rsidP="00647C2F">
            <w:pPr>
              <w:jc w:val="center"/>
              <w:rPr>
                <w:rFonts w:asciiTheme="minorHAnsi" w:hAnsiTheme="minorHAnsi" w:cs="Calibri"/>
                <w:sz w:val="22"/>
                <w:szCs w:val="22"/>
              </w:rPr>
            </w:pPr>
          </w:p>
        </w:tc>
      </w:tr>
      <w:tr w:rsidR="007C03D2" w:rsidRPr="008454EE" w14:paraId="5DDC6D87"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15B860D5"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NOTIFICAREA BENEFICIARULUI ASUPRA PLATILOR EFECTUATE</w:t>
            </w:r>
          </w:p>
        </w:tc>
        <w:tc>
          <w:tcPr>
            <w:tcW w:w="746" w:type="pct"/>
            <w:tcBorders>
              <w:top w:val="single" w:sz="4" w:space="0" w:color="auto"/>
              <w:left w:val="single" w:sz="4" w:space="0" w:color="auto"/>
              <w:bottom w:val="single" w:sz="4" w:space="0" w:color="auto"/>
              <w:right w:val="single" w:sz="4" w:space="0" w:color="auto"/>
            </w:tcBorders>
            <w:vAlign w:val="center"/>
            <w:hideMark/>
          </w:tcPr>
          <w:p w14:paraId="5D679076"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11.1</w:t>
            </w:r>
          </w:p>
        </w:tc>
        <w:tc>
          <w:tcPr>
            <w:tcW w:w="558" w:type="pct"/>
            <w:tcBorders>
              <w:top w:val="single" w:sz="4" w:space="0" w:color="auto"/>
              <w:left w:val="single" w:sz="4" w:space="0" w:color="auto"/>
              <w:bottom w:val="single" w:sz="4" w:space="0" w:color="auto"/>
              <w:right w:val="single" w:sz="4" w:space="0" w:color="auto"/>
            </w:tcBorders>
            <w:vAlign w:val="center"/>
          </w:tcPr>
          <w:p w14:paraId="691DEAD6"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3BC70A21" w14:textId="77777777" w:rsidR="007C03D2" w:rsidRPr="008454EE" w:rsidRDefault="007C03D2" w:rsidP="00647C2F">
            <w:pPr>
              <w:jc w:val="center"/>
              <w:rPr>
                <w:rFonts w:asciiTheme="minorHAnsi" w:hAnsiTheme="minorHAnsi" w:cs="Calibri"/>
                <w:sz w:val="22"/>
                <w:szCs w:val="22"/>
              </w:rPr>
            </w:pPr>
          </w:p>
        </w:tc>
      </w:tr>
      <w:tr w:rsidR="007C03D2" w:rsidRPr="008454EE" w14:paraId="69DAB088"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6C62B034" w14:textId="77777777" w:rsidR="007C03D2" w:rsidRPr="008454EE" w:rsidRDefault="007C03D2" w:rsidP="00FC5003">
            <w:pPr>
              <w:rPr>
                <w:rFonts w:asciiTheme="minorHAnsi" w:hAnsiTheme="minorHAnsi" w:cs="Calibri"/>
                <w:sz w:val="22"/>
                <w:szCs w:val="22"/>
              </w:rPr>
            </w:pPr>
            <w:r w:rsidRPr="008454EE">
              <w:rPr>
                <w:rFonts w:asciiTheme="minorHAnsi" w:hAnsiTheme="minorHAnsi" w:cs="Calibri"/>
                <w:sz w:val="22"/>
                <w:szCs w:val="22"/>
              </w:rPr>
              <w:t xml:space="preserve">NOTA CU PRIVIRE LA PROIECTELE FINALIZATE ŞI PENTRU  CARE SE FACE DEZANGAJARE </w:t>
            </w:r>
          </w:p>
        </w:tc>
        <w:tc>
          <w:tcPr>
            <w:tcW w:w="746" w:type="pct"/>
            <w:tcBorders>
              <w:top w:val="single" w:sz="4" w:space="0" w:color="auto"/>
              <w:left w:val="single" w:sz="4" w:space="0" w:color="auto"/>
              <w:bottom w:val="single" w:sz="4" w:space="0" w:color="auto"/>
              <w:right w:val="single" w:sz="4" w:space="0" w:color="auto"/>
            </w:tcBorders>
            <w:vAlign w:val="center"/>
            <w:hideMark/>
          </w:tcPr>
          <w:p w14:paraId="210EA4C4"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11.2</w:t>
            </w:r>
          </w:p>
        </w:tc>
        <w:tc>
          <w:tcPr>
            <w:tcW w:w="558" w:type="pct"/>
            <w:tcBorders>
              <w:top w:val="single" w:sz="4" w:space="0" w:color="auto"/>
              <w:left w:val="single" w:sz="4" w:space="0" w:color="auto"/>
              <w:bottom w:val="single" w:sz="4" w:space="0" w:color="auto"/>
              <w:right w:val="single" w:sz="4" w:space="0" w:color="auto"/>
            </w:tcBorders>
            <w:vAlign w:val="center"/>
          </w:tcPr>
          <w:p w14:paraId="49D3C001"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5B79C72B" w14:textId="77777777" w:rsidR="007C03D2" w:rsidRPr="008454EE" w:rsidRDefault="007C03D2" w:rsidP="00647C2F">
            <w:pPr>
              <w:jc w:val="center"/>
              <w:rPr>
                <w:rFonts w:asciiTheme="minorHAnsi" w:hAnsiTheme="minorHAnsi" w:cs="Calibri"/>
                <w:sz w:val="22"/>
                <w:szCs w:val="22"/>
              </w:rPr>
            </w:pPr>
          </w:p>
        </w:tc>
      </w:tr>
      <w:tr w:rsidR="007C03D2" w:rsidRPr="008454EE" w14:paraId="1FEECF86"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4B4BBF79" w14:textId="407B4868" w:rsidR="007C03D2" w:rsidRPr="008454EE" w:rsidRDefault="007C03D2" w:rsidP="005D6CAD">
            <w:pPr>
              <w:rPr>
                <w:rFonts w:asciiTheme="minorHAnsi" w:hAnsiTheme="minorHAnsi" w:cs="Calibri"/>
                <w:sz w:val="22"/>
                <w:szCs w:val="22"/>
              </w:rPr>
            </w:pPr>
            <w:r w:rsidRPr="008454EE">
              <w:rPr>
                <w:rFonts w:asciiTheme="minorHAnsi" w:hAnsiTheme="minorHAnsi" w:cs="Calibri"/>
                <w:sz w:val="22"/>
                <w:szCs w:val="22"/>
              </w:rPr>
              <w:t xml:space="preserve">RECONCILIEREA PROIECTELOR FINALIZATE </w:t>
            </w:r>
          </w:p>
        </w:tc>
        <w:tc>
          <w:tcPr>
            <w:tcW w:w="746" w:type="pct"/>
            <w:tcBorders>
              <w:top w:val="single" w:sz="4" w:space="0" w:color="auto"/>
              <w:left w:val="single" w:sz="4" w:space="0" w:color="auto"/>
              <w:bottom w:val="single" w:sz="4" w:space="0" w:color="auto"/>
              <w:right w:val="single" w:sz="4" w:space="0" w:color="auto"/>
            </w:tcBorders>
            <w:vAlign w:val="center"/>
          </w:tcPr>
          <w:p w14:paraId="33FD6278"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11.3</w:t>
            </w:r>
          </w:p>
        </w:tc>
        <w:tc>
          <w:tcPr>
            <w:tcW w:w="558" w:type="pct"/>
            <w:tcBorders>
              <w:top w:val="single" w:sz="4" w:space="0" w:color="auto"/>
              <w:left w:val="single" w:sz="4" w:space="0" w:color="auto"/>
              <w:bottom w:val="single" w:sz="4" w:space="0" w:color="auto"/>
              <w:right w:val="single" w:sz="4" w:space="0" w:color="auto"/>
            </w:tcBorders>
            <w:vAlign w:val="center"/>
          </w:tcPr>
          <w:p w14:paraId="1AB76372" w14:textId="77777777" w:rsidR="007C03D2" w:rsidRPr="008454EE" w:rsidRDefault="007C03D2" w:rsidP="00647C2F">
            <w:pPr>
              <w:jc w:val="center"/>
              <w:rPr>
                <w:rFonts w:asciiTheme="minorHAnsi" w:hAnsiTheme="minorHAnsi" w:cs="Calibri"/>
                <w:sz w:val="22"/>
                <w:szCs w:val="22"/>
              </w:rPr>
            </w:pPr>
          </w:p>
        </w:tc>
        <w:tc>
          <w:tcPr>
            <w:tcW w:w="668" w:type="pct"/>
            <w:tcBorders>
              <w:top w:val="single" w:sz="4" w:space="0" w:color="auto"/>
              <w:left w:val="single" w:sz="4" w:space="0" w:color="auto"/>
              <w:bottom w:val="single" w:sz="4" w:space="0" w:color="auto"/>
              <w:right w:val="single" w:sz="4" w:space="0" w:color="auto"/>
            </w:tcBorders>
            <w:vAlign w:val="center"/>
          </w:tcPr>
          <w:p w14:paraId="086EDBB1" w14:textId="77777777" w:rsidR="007C03D2" w:rsidRPr="008454EE" w:rsidRDefault="007C03D2" w:rsidP="00647C2F">
            <w:pPr>
              <w:jc w:val="center"/>
              <w:rPr>
                <w:rFonts w:asciiTheme="minorHAnsi" w:hAnsiTheme="minorHAnsi" w:cs="Calibri"/>
                <w:sz w:val="22"/>
                <w:szCs w:val="22"/>
              </w:rPr>
            </w:pPr>
          </w:p>
        </w:tc>
      </w:tr>
      <w:tr w:rsidR="007C03D2" w:rsidRPr="008454EE" w14:paraId="75F7C173" w14:textId="77777777" w:rsidTr="000B2B14">
        <w:trPr>
          <w:trHeight w:val="528"/>
        </w:trPr>
        <w:tc>
          <w:tcPr>
            <w:tcW w:w="3028" w:type="pct"/>
            <w:tcBorders>
              <w:top w:val="single" w:sz="4" w:space="0" w:color="auto"/>
              <w:left w:val="single" w:sz="4" w:space="0" w:color="auto"/>
              <w:bottom w:val="single" w:sz="4" w:space="0" w:color="auto"/>
              <w:right w:val="single" w:sz="4" w:space="0" w:color="auto"/>
            </w:tcBorders>
            <w:vAlign w:val="center"/>
          </w:tcPr>
          <w:p w14:paraId="26C55648" w14:textId="664BD0E3" w:rsidR="007C03D2" w:rsidRPr="008454EE" w:rsidRDefault="00E81DB1" w:rsidP="005D6CAD">
            <w:pPr>
              <w:widowControl w:val="0"/>
              <w:shd w:val="clear" w:color="auto" w:fill="FFFFFF"/>
              <w:tabs>
                <w:tab w:val="left" w:pos="706"/>
              </w:tabs>
              <w:autoSpaceDE w:val="0"/>
              <w:autoSpaceDN w:val="0"/>
              <w:adjustRightInd w:val="0"/>
              <w:rPr>
                <w:rFonts w:asciiTheme="minorHAnsi" w:hAnsiTheme="minorHAnsi" w:cs="Calibri"/>
                <w:sz w:val="22"/>
                <w:szCs w:val="22"/>
              </w:rPr>
            </w:pPr>
            <w:r w:rsidRPr="00B00504">
              <w:rPr>
                <w:rFonts w:asciiTheme="minorHAnsi" w:hAnsiTheme="minorHAnsi" w:cs="Calibri"/>
                <w:sz w:val="22"/>
                <w:szCs w:val="22"/>
              </w:rPr>
              <w:lastRenderedPageBreak/>
              <w:t>CENTRALIZATOR PROIECTE  CARE TREBUIE VERIFICATE ÎN  PERIOADA DE MONITORIZARE</w:t>
            </w:r>
          </w:p>
        </w:tc>
        <w:tc>
          <w:tcPr>
            <w:tcW w:w="746" w:type="pct"/>
            <w:tcBorders>
              <w:top w:val="single" w:sz="4" w:space="0" w:color="auto"/>
              <w:left w:val="single" w:sz="4" w:space="0" w:color="auto"/>
              <w:bottom w:val="single" w:sz="4" w:space="0" w:color="auto"/>
              <w:right w:val="single" w:sz="4" w:space="0" w:color="auto"/>
            </w:tcBorders>
            <w:vAlign w:val="center"/>
          </w:tcPr>
          <w:p w14:paraId="7B8BD1BC"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AP 11.4</w:t>
            </w:r>
          </w:p>
        </w:tc>
        <w:tc>
          <w:tcPr>
            <w:tcW w:w="558" w:type="pct"/>
            <w:tcBorders>
              <w:top w:val="single" w:sz="4" w:space="0" w:color="auto"/>
              <w:left w:val="single" w:sz="4" w:space="0" w:color="auto"/>
              <w:bottom w:val="single" w:sz="4" w:space="0" w:color="auto"/>
              <w:right w:val="single" w:sz="4" w:space="0" w:color="auto"/>
            </w:tcBorders>
            <w:vAlign w:val="center"/>
          </w:tcPr>
          <w:p w14:paraId="3DFA015F" w14:textId="77777777" w:rsidR="007C03D2" w:rsidRPr="008454EE" w:rsidRDefault="007C03D2" w:rsidP="00647C2F">
            <w:pPr>
              <w:jc w:val="center"/>
              <w:rPr>
                <w:rFonts w:asciiTheme="minorHAnsi" w:hAnsiTheme="minorHAnsi" w:cs="Calibri"/>
                <w:sz w:val="22"/>
                <w:szCs w:val="22"/>
              </w:rPr>
            </w:pPr>
          </w:p>
        </w:tc>
        <w:tc>
          <w:tcPr>
            <w:tcW w:w="668" w:type="pct"/>
            <w:tcBorders>
              <w:top w:val="single" w:sz="4" w:space="0" w:color="auto"/>
              <w:left w:val="single" w:sz="4" w:space="0" w:color="auto"/>
              <w:bottom w:val="single" w:sz="4" w:space="0" w:color="auto"/>
              <w:right w:val="single" w:sz="4" w:space="0" w:color="auto"/>
            </w:tcBorders>
            <w:vAlign w:val="center"/>
          </w:tcPr>
          <w:p w14:paraId="3B137EE4" w14:textId="77777777" w:rsidR="007C03D2" w:rsidRPr="008454EE" w:rsidRDefault="007C03D2" w:rsidP="00647C2F">
            <w:pPr>
              <w:jc w:val="center"/>
              <w:rPr>
                <w:rFonts w:asciiTheme="minorHAnsi" w:hAnsiTheme="minorHAnsi" w:cs="Calibri"/>
                <w:sz w:val="22"/>
                <w:szCs w:val="22"/>
              </w:rPr>
            </w:pPr>
          </w:p>
        </w:tc>
      </w:tr>
      <w:tr w:rsidR="007C03D2" w:rsidRPr="008454EE" w14:paraId="720213C3"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3CC543B3"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PISTA DE BUGET</w:t>
            </w:r>
          </w:p>
        </w:tc>
        <w:tc>
          <w:tcPr>
            <w:tcW w:w="746" w:type="pct"/>
            <w:tcBorders>
              <w:top w:val="single" w:sz="4" w:space="0" w:color="auto"/>
              <w:left w:val="single" w:sz="4" w:space="0" w:color="auto"/>
              <w:bottom w:val="single" w:sz="4" w:space="0" w:color="auto"/>
              <w:right w:val="single" w:sz="4" w:space="0" w:color="auto"/>
            </w:tcBorders>
            <w:vAlign w:val="center"/>
            <w:hideMark/>
          </w:tcPr>
          <w:p w14:paraId="76C30BA8"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PB</w:t>
            </w:r>
          </w:p>
        </w:tc>
        <w:tc>
          <w:tcPr>
            <w:tcW w:w="558" w:type="pct"/>
            <w:tcBorders>
              <w:top w:val="single" w:sz="4" w:space="0" w:color="auto"/>
              <w:left w:val="single" w:sz="4" w:space="0" w:color="auto"/>
              <w:bottom w:val="single" w:sz="4" w:space="0" w:color="auto"/>
              <w:right w:val="single" w:sz="4" w:space="0" w:color="auto"/>
            </w:tcBorders>
            <w:vAlign w:val="center"/>
          </w:tcPr>
          <w:p w14:paraId="33A31FDF"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140A80F6"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r>
      <w:tr w:rsidR="007C03D2" w:rsidRPr="008454EE" w14:paraId="4354AE87"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54BD1B19"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REGISTRUL DE CORESPONDENTA</w:t>
            </w:r>
          </w:p>
        </w:tc>
        <w:tc>
          <w:tcPr>
            <w:tcW w:w="746" w:type="pct"/>
            <w:tcBorders>
              <w:top w:val="single" w:sz="4" w:space="0" w:color="auto"/>
              <w:left w:val="single" w:sz="4" w:space="0" w:color="auto"/>
              <w:bottom w:val="single" w:sz="4" w:space="0" w:color="auto"/>
              <w:right w:val="single" w:sz="4" w:space="0" w:color="auto"/>
            </w:tcBorders>
            <w:vAlign w:val="center"/>
            <w:hideMark/>
          </w:tcPr>
          <w:p w14:paraId="75C56047"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R1</w:t>
            </w:r>
          </w:p>
        </w:tc>
        <w:tc>
          <w:tcPr>
            <w:tcW w:w="558" w:type="pct"/>
            <w:tcBorders>
              <w:top w:val="single" w:sz="4" w:space="0" w:color="auto"/>
              <w:left w:val="single" w:sz="4" w:space="0" w:color="auto"/>
              <w:bottom w:val="single" w:sz="4" w:space="0" w:color="auto"/>
              <w:right w:val="single" w:sz="4" w:space="0" w:color="auto"/>
            </w:tcBorders>
            <w:vAlign w:val="center"/>
          </w:tcPr>
          <w:p w14:paraId="300B6799"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40923053" w14:textId="77777777" w:rsidR="007C03D2" w:rsidRPr="008454EE" w:rsidRDefault="007C03D2" w:rsidP="00647C2F">
            <w:pPr>
              <w:jc w:val="center"/>
              <w:rPr>
                <w:rFonts w:asciiTheme="minorHAnsi" w:hAnsiTheme="minorHAnsi" w:cs="Calibri"/>
                <w:sz w:val="22"/>
                <w:szCs w:val="22"/>
              </w:rPr>
            </w:pPr>
          </w:p>
        </w:tc>
      </w:tr>
      <w:tr w:rsidR="007C03D2" w:rsidRPr="008454EE" w14:paraId="0EE8B079"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22B84ABC"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REGISTRUL PRIVIND PREVIZIUNEA DEPUNERII DCP</w:t>
            </w:r>
          </w:p>
        </w:tc>
        <w:tc>
          <w:tcPr>
            <w:tcW w:w="746" w:type="pct"/>
            <w:tcBorders>
              <w:top w:val="single" w:sz="4" w:space="0" w:color="auto"/>
              <w:left w:val="single" w:sz="4" w:space="0" w:color="auto"/>
              <w:bottom w:val="single" w:sz="4" w:space="0" w:color="auto"/>
              <w:right w:val="single" w:sz="4" w:space="0" w:color="auto"/>
            </w:tcBorders>
            <w:vAlign w:val="center"/>
            <w:hideMark/>
          </w:tcPr>
          <w:p w14:paraId="1317D209"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R2</w:t>
            </w:r>
          </w:p>
        </w:tc>
        <w:tc>
          <w:tcPr>
            <w:tcW w:w="558" w:type="pct"/>
            <w:tcBorders>
              <w:top w:val="single" w:sz="4" w:space="0" w:color="auto"/>
              <w:left w:val="single" w:sz="4" w:space="0" w:color="auto"/>
              <w:bottom w:val="single" w:sz="4" w:space="0" w:color="auto"/>
              <w:right w:val="single" w:sz="4" w:space="0" w:color="auto"/>
            </w:tcBorders>
            <w:vAlign w:val="center"/>
          </w:tcPr>
          <w:p w14:paraId="13E15E8A"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47F4A19C" w14:textId="77777777" w:rsidR="007C03D2" w:rsidRPr="008454EE" w:rsidRDefault="007C03D2" w:rsidP="00647C2F">
            <w:pPr>
              <w:jc w:val="center"/>
              <w:rPr>
                <w:rFonts w:asciiTheme="minorHAnsi" w:hAnsiTheme="minorHAnsi" w:cs="Calibri"/>
                <w:sz w:val="22"/>
                <w:szCs w:val="22"/>
              </w:rPr>
            </w:pPr>
          </w:p>
        </w:tc>
      </w:tr>
      <w:tr w:rsidR="007C03D2" w:rsidRPr="008454EE" w14:paraId="7A0F7C13"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0FC6BA6C"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REGISTRUL DE PRIMIRE A DCP</w:t>
            </w:r>
          </w:p>
        </w:tc>
        <w:tc>
          <w:tcPr>
            <w:tcW w:w="746" w:type="pct"/>
            <w:tcBorders>
              <w:top w:val="single" w:sz="4" w:space="0" w:color="auto"/>
              <w:left w:val="single" w:sz="4" w:space="0" w:color="auto"/>
              <w:bottom w:val="single" w:sz="4" w:space="0" w:color="auto"/>
              <w:right w:val="single" w:sz="4" w:space="0" w:color="auto"/>
            </w:tcBorders>
            <w:vAlign w:val="center"/>
            <w:hideMark/>
          </w:tcPr>
          <w:p w14:paraId="55EA7802"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R3</w:t>
            </w:r>
          </w:p>
        </w:tc>
        <w:tc>
          <w:tcPr>
            <w:tcW w:w="558" w:type="pct"/>
            <w:tcBorders>
              <w:top w:val="single" w:sz="4" w:space="0" w:color="auto"/>
              <w:left w:val="single" w:sz="4" w:space="0" w:color="auto"/>
              <w:bottom w:val="single" w:sz="4" w:space="0" w:color="auto"/>
              <w:right w:val="single" w:sz="4" w:space="0" w:color="auto"/>
            </w:tcBorders>
            <w:vAlign w:val="center"/>
          </w:tcPr>
          <w:p w14:paraId="1F0AB61A"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78F8C0F5" w14:textId="77777777" w:rsidR="007C03D2" w:rsidRPr="008454EE" w:rsidRDefault="007C03D2" w:rsidP="00647C2F">
            <w:pPr>
              <w:jc w:val="center"/>
              <w:rPr>
                <w:rFonts w:asciiTheme="minorHAnsi" w:hAnsiTheme="minorHAnsi" w:cs="Calibri"/>
                <w:sz w:val="22"/>
                <w:szCs w:val="22"/>
              </w:rPr>
            </w:pPr>
          </w:p>
        </w:tc>
      </w:tr>
      <w:tr w:rsidR="007C03D2" w:rsidRPr="008454EE" w14:paraId="19818A32"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3F17D585"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REGISTRUL CERTIFICATELOR DE PLATA</w:t>
            </w:r>
          </w:p>
        </w:tc>
        <w:tc>
          <w:tcPr>
            <w:tcW w:w="746" w:type="pct"/>
            <w:tcBorders>
              <w:top w:val="single" w:sz="4" w:space="0" w:color="auto"/>
              <w:left w:val="single" w:sz="4" w:space="0" w:color="auto"/>
              <w:bottom w:val="single" w:sz="4" w:space="0" w:color="auto"/>
              <w:right w:val="single" w:sz="4" w:space="0" w:color="auto"/>
            </w:tcBorders>
            <w:vAlign w:val="center"/>
            <w:hideMark/>
          </w:tcPr>
          <w:p w14:paraId="10672975"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R4</w:t>
            </w:r>
          </w:p>
        </w:tc>
        <w:tc>
          <w:tcPr>
            <w:tcW w:w="558" w:type="pct"/>
            <w:tcBorders>
              <w:top w:val="single" w:sz="4" w:space="0" w:color="auto"/>
              <w:left w:val="single" w:sz="4" w:space="0" w:color="auto"/>
              <w:bottom w:val="single" w:sz="4" w:space="0" w:color="auto"/>
              <w:right w:val="single" w:sz="4" w:space="0" w:color="auto"/>
            </w:tcBorders>
            <w:vAlign w:val="center"/>
          </w:tcPr>
          <w:p w14:paraId="60AE34AF"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16280CD8" w14:textId="77777777" w:rsidR="007C03D2" w:rsidRPr="008454EE" w:rsidRDefault="007C03D2" w:rsidP="00647C2F">
            <w:pPr>
              <w:jc w:val="center"/>
              <w:rPr>
                <w:rFonts w:asciiTheme="minorHAnsi" w:hAnsiTheme="minorHAnsi" w:cs="Calibri"/>
                <w:sz w:val="22"/>
                <w:szCs w:val="22"/>
              </w:rPr>
            </w:pPr>
          </w:p>
        </w:tc>
      </w:tr>
      <w:tr w:rsidR="007C03D2" w:rsidRPr="008454EE" w14:paraId="5200FDC5"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199F5DD5"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REGISTRUL CENTRALIZATOARELOR CERTIFICATELOR DE PLATA</w:t>
            </w:r>
          </w:p>
        </w:tc>
        <w:tc>
          <w:tcPr>
            <w:tcW w:w="746" w:type="pct"/>
            <w:tcBorders>
              <w:top w:val="single" w:sz="4" w:space="0" w:color="auto"/>
              <w:left w:val="single" w:sz="4" w:space="0" w:color="auto"/>
              <w:bottom w:val="single" w:sz="4" w:space="0" w:color="auto"/>
              <w:right w:val="single" w:sz="4" w:space="0" w:color="auto"/>
            </w:tcBorders>
            <w:vAlign w:val="center"/>
            <w:hideMark/>
          </w:tcPr>
          <w:p w14:paraId="11DF7AAA"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R5</w:t>
            </w:r>
          </w:p>
        </w:tc>
        <w:tc>
          <w:tcPr>
            <w:tcW w:w="558" w:type="pct"/>
            <w:tcBorders>
              <w:top w:val="single" w:sz="4" w:space="0" w:color="auto"/>
              <w:left w:val="single" w:sz="4" w:space="0" w:color="auto"/>
              <w:bottom w:val="single" w:sz="4" w:space="0" w:color="auto"/>
              <w:right w:val="single" w:sz="4" w:space="0" w:color="auto"/>
            </w:tcBorders>
            <w:vAlign w:val="center"/>
          </w:tcPr>
          <w:p w14:paraId="45718DC5"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30589961" w14:textId="77777777" w:rsidR="007C03D2" w:rsidRPr="008454EE" w:rsidRDefault="007C03D2" w:rsidP="00647C2F">
            <w:pPr>
              <w:jc w:val="center"/>
              <w:rPr>
                <w:rFonts w:asciiTheme="minorHAnsi" w:hAnsiTheme="minorHAnsi" w:cs="Calibri"/>
                <w:sz w:val="22"/>
                <w:szCs w:val="22"/>
              </w:rPr>
            </w:pPr>
          </w:p>
        </w:tc>
      </w:tr>
      <w:tr w:rsidR="007C03D2" w:rsidRPr="008454EE" w14:paraId="2E642C69"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0B145F1D"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REGISTRUL CORECȚIILOR FINANCIARE</w:t>
            </w:r>
          </w:p>
        </w:tc>
        <w:tc>
          <w:tcPr>
            <w:tcW w:w="746" w:type="pct"/>
            <w:tcBorders>
              <w:top w:val="single" w:sz="4" w:space="0" w:color="auto"/>
              <w:left w:val="single" w:sz="4" w:space="0" w:color="auto"/>
              <w:bottom w:val="single" w:sz="4" w:space="0" w:color="auto"/>
              <w:right w:val="single" w:sz="4" w:space="0" w:color="auto"/>
            </w:tcBorders>
            <w:vAlign w:val="center"/>
          </w:tcPr>
          <w:p w14:paraId="27918845"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R6</w:t>
            </w:r>
          </w:p>
        </w:tc>
        <w:tc>
          <w:tcPr>
            <w:tcW w:w="558" w:type="pct"/>
            <w:tcBorders>
              <w:top w:val="single" w:sz="4" w:space="0" w:color="auto"/>
              <w:left w:val="single" w:sz="4" w:space="0" w:color="auto"/>
              <w:bottom w:val="single" w:sz="4" w:space="0" w:color="auto"/>
              <w:right w:val="single" w:sz="4" w:space="0" w:color="auto"/>
            </w:tcBorders>
            <w:vAlign w:val="center"/>
          </w:tcPr>
          <w:p w14:paraId="15258367"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5B2ED311" w14:textId="77777777" w:rsidR="007C03D2" w:rsidRPr="008454EE" w:rsidRDefault="007C03D2" w:rsidP="00647C2F">
            <w:pPr>
              <w:jc w:val="center"/>
              <w:rPr>
                <w:rFonts w:asciiTheme="minorHAnsi" w:hAnsiTheme="minorHAnsi" w:cs="Calibri"/>
                <w:sz w:val="22"/>
                <w:szCs w:val="22"/>
              </w:rPr>
            </w:pPr>
          </w:p>
        </w:tc>
      </w:tr>
      <w:tr w:rsidR="007C03D2" w:rsidRPr="008454EE" w14:paraId="25A27382"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54088DF0"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REGISTRUL CENTRALIZATOR AL ANGAJAMENTELOR DEPUSE AP 1.4.1</w:t>
            </w:r>
          </w:p>
        </w:tc>
        <w:tc>
          <w:tcPr>
            <w:tcW w:w="746" w:type="pct"/>
            <w:tcBorders>
              <w:top w:val="single" w:sz="4" w:space="0" w:color="auto"/>
              <w:left w:val="single" w:sz="4" w:space="0" w:color="auto"/>
              <w:bottom w:val="single" w:sz="4" w:space="0" w:color="auto"/>
              <w:right w:val="single" w:sz="4" w:space="0" w:color="auto"/>
            </w:tcBorders>
            <w:vAlign w:val="center"/>
          </w:tcPr>
          <w:p w14:paraId="673A0933"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R7</w:t>
            </w:r>
          </w:p>
        </w:tc>
        <w:tc>
          <w:tcPr>
            <w:tcW w:w="558" w:type="pct"/>
            <w:tcBorders>
              <w:top w:val="single" w:sz="4" w:space="0" w:color="auto"/>
              <w:left w:val="single" w:sz="4" w:space="0" w:color="auto"/>
              <w:bottom w:val="single" w:sz="4" w:space="0" w:color="auto"/>
              <w:right w:val="single" w:sz="4" w:space="0" w:color="auto"/>
            </w:tcBorders>
            <w:vAlign w:val="center"/>
          </w:tcPr>
          <w:p w14:paraId="387FE1A3"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1D000A93" w14:textId="77777777" w:rsidR="007C03D2" w:rsidRPr="008454EE" w:rsidRDefault="007C03D2" w:rsidP="00647C2F">
            <w:pPr>
              <w:jc w:val="center"/>
              <w:rPr>
                <w:rFonts w:asciiTheme="minorHAnsi" w:hAnsiTheme="minorHAnsi" w:cs="Calibri"/>
                <w:sz w:val="22"/>
                <w:szCs w:val="22"/>
              </w:rPr>
            </w:pPr>
          </w:p>
        </w:tc>
      </w:tr>
      <w:tr w:rsidR="007C03D2" w:rsidRPr="008454EE" w14:paraId="038498DE"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64360E5A"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REGISTRUL CONTESTAȚIILOR</w:t>
            </w:r>
          </w:p>
          <w:p w14:paraId="08D18185" w14:textId="77777777" w:rsidR="007C03D2" w:rsidRPr="008454EE" w:rsidRDefault="007C03D2" w:rsidP="00647C2F">
            <w:pPr>
              <w:jc w:val="both"/>
              <w:rPr>
                <w:rFonts w:asciiTheme="minorHAnsi" w:hAnsiTheme="minorHAnsi" w:cs="Calibri"/>
                <w:sz w:val="22"/>
                <w:szCs w:val="22"/>
              </w:rPr>
            </w:pPr>
          </w:p>
        </w:tc>
        <w:tc>
          <w:tcPr>
            <w:tcW w:w="746" w:type="pct"/>
            <w:tcBorders>
              <w:top w:val="single" w:sz="4" w:space="0" w:color="auto"/>
              <w:left w:val="single" w:sz="4" w:space="0" w:color="auto"/>
              <w:bottom w:val="single" w:sz="4" w:space="0" w:color="auto"/>
              <w:right w:val="single" w:sz="4" w:space="0" w:color="auto"/>
            </w:tcBorders>
            <w:vAlign w:val="center"/>
          </w:tcPr>
          <w:p w14:paraId="6862713A"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R8</w:t>
            </w:r>
          </w:p>
        </w:tc>
        <w:tc>
          <w:tcPr>
            <w:tcW w:w="558" w:type="pct"/>
            <w:tcBorders>
              <w:top w:val="single" w:sz="4" w:space="0" w:color="auto"/>
              <w:left w:val="single" w:sz="4" w:space="0" w:color="auto"/>
              <w:bottom w:val="single" w:sz="4" w:space="0" w:color="auto"/>
              <w:right w:val="single" w:sz="4" w:space="0" w:color="auto"/>
            </w:tcBorders>
            <w:vAlign w:val="center"/>
          </w:tcPr>
          <w:p w14:paraId="239EBAD4"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1B721B0E" w14:textId="77777777" w:rsidR="007C03D2" w:rsidRPr="008454EE" w:rsidRDefault="007C03D2" w:rsidP="00647C2F">
            <w:pPr>
              <w:jc w:val="center"/>
              <w:rPr>
                <w:rFonts w:asciiTheme="minorHAnsi" w:hAnsiTheme="minorHAnsi" w:cs="Calibri"/>
                <w:sz w:val="22"/>
                <w:szCs w:val="22"/>
              </w:rPr>
            </w:pPr>
          </w:p>
        </w:tc>
      </w:tr>
      <w:tr w:rsidR="00E049E1" w:rsidRPr="008454EE" w14:paraId="2C41EE89"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0D6FE3D1" w14:textId="05BD049D" w:rsidR="00E049E1" w:rsidRPr="008454EE" w:rsidRDefault="00E049E1" w:rsidP="00647C2F">
            <w:pPr>
              <w:rPr>
                <w:rFonts w:asciiTheme="minorHAnsi" w:hAnsiTheme="minorHAnsi" w:cs="Calibri"/>
                <w:sz w:val="22"/>
                <w:szCs w:val="22"/>
              </w:rPr>
            </w:pPr>
            <w:r w:rsidRPr="008454EE">
              <w:rPr>
                <w:rFonts w:asciiTheme="minorHAnsi" w:hAnsiTheme="minorHAnsi" w:cs="Calibri"/>
                <w:sz w:val="22"/>
                <w:szCs w:val="22"/>
              </w:rPr>
              <w:t>REGISTRUL</w:t>
            </w:r>
            <w:r>
              <w:rPr>
                <w:rFonts w:asciiTheme="minorHAnsi" w:hAnsiTheme="minorHAnsi" w:cs="Calibri"/>
                <w:sz w:val="22"/>
                <w:szCs w:val="22"/>
              </w:rPr>
              <w:t xml:space="preserve"> PENTRU HOTĂRÂRI JUDECĂTOREȘTI </w:t>
            </w:r>
          </w:p>
        </w:tc>
        <w:tc>
          <w:tcPr>
            <w:tcW w:w="746" w:type="pct"/>
            <w:tcBorders>
              <w:top w:val="single" w:sz="4" w:space="0" w:color="auto"/>
              <w:left w:val="single" w:sz="4" w:space="0" w:color="auto"/>
              <w:bottom w:val="single" w:sz="4" w:space="0" w:color="auto"/>
              <w:right w:val="single" w:sz="4" w:space="0" w:color="auto"/>
            </w:tcBorders>
            <w:vAlign w:val="center"/>
          </w:tcPr>
          <w:p w14:paraId="18836F71" w14:textId="24A53F46" w:rsidR="00E049E1" w:rsidRPr="008454EE" w:rsidRDefault="00E049E1" w:rsidP="00647C2F">
            <w:pPr>
              <w:rPr>
                <w:rFonts w:asciiTheme="minorHAnsi" w:hAnsiTheme="minorHAnsi" w:cs="Calibri"/>
                <w:sz w:val="22"/>
                <w:szCs w:val="22"/>
              </w:rPr>
            </w:pPr>
            <w:r>
              <w:rPr>
                <w:rFonts w:asciiTheme="minorHAnsi" w:hAnsiTheme="minorHAnsi" w:cs="Calibri"/>
                <w:sz w:val="22"/>
                <w:szCs w:val="22"/>
              </w:rPr>
              <w:t>R-H</w:t>
            </w:r>
          </w:p>
        </w:tc>
        <w:tc>
          <w:tcPr>
            <w:tcW w:w="558" w:type="pct"/>
            <w:tcBorders>
              <w:top w:val="single" w:sz="4" w:space="0" w:color="auto"/>
              <w:left w:val="single" w:sz="4" w:space="0" w:color="auto"/>
              <w:bottom w:val="single" w:sz="4" w:space="0" w:color="auto"/>
              <w:right w:val="single" w:sz="4" w:space="0" w:color="auto"/>
            </w:tcBorders>
            <w:vAlign w:val="center"/>
          </w:tcPr>
          <w:p w14:paraId="05570378" w14:textId="77777777" w:rsidR="00E049E1" w:rsidRPr="008454EE" w:rsidRDefault="00E049E1" w:rsidP="00647C2F">
            <w:pPr>
              <w:jc w:val="center"/>
              <w:rPr>
                <w:rFonts w:asciiTheme="minorHAnsi" w:hAnsiTheme="minorHAnsi" w:cs="Calibri"/>
                <w:sz w:val="22"/>
                <w:szCs w:val="22"/>
              </w:rPr>
            </w:pPr>
          </w:p>
        </w:tc>
        <w:tc>
          <w:tcPr>
            <w:tcW w:w="668" w:type="pct"/>
            <w:tcBorders>
              <w:top w:val="single" w:sz="4" w:space="0" w:color="auto"/>
              <w:left w:val="single" w:sz="4" w:space="0" w:color="auto"/>
              <w:bottom w:val="single" w:sz="4" w:space="0" w:color="auto"/>
              <w:right w:val="single" w:sz="4" w:space="0" w:color="auto"/>
            </w:tcBorders>
            <w:vAlign w:val="center"/>
          </w:tcPr>
          <w:p w14:paraId="762CB5A8" w14:textId="77777777" w:rsidR="00E049E1" w:rsidRPr="008454EE" w:rsidRDefault="00E049E1" w:rsidP="00647C2F">
            <w:pPr>
              <w:jc w:val="center"/>
              <w:rPr>
                <w:rFonts w:asciiTheme="minorHAnsi" w:hAnsiTheme="minorHAnsi" w:cs="Calibri"/>
                <w:sz w:val="22"/>
                <w:szCs w:val="22"/>
              </w:rPr>
            </w:pPr>
          </w:p>
        </w:tc>
      </w:tr>
      <w:tr w:rsidR="007C03D2" w:rsidRPr="008454EE" w14:paraId="1EDC50B1"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10E939A5"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SITUATIA PRIVIND STADIUL DOSARELOR CERERILOR DE PLATA</w:t>
            </w:r>
          </w:p>
        </w:tc>
        <w:tc>
          <w:tcPr>
            <w:tcW w:w="746" w:type="pct"/>
            <w:tcBorders>
              <w:top w:val="single" w:sz="4" w:space="0" w:color="auto"/>
              <w:left w:val="single" w:sz="4" w:space="0" w:color="auto"/>
              <w:bottom w:val="single" w:sz="4" w:space="0" w:color="auto"/>
              <w:right w:val="single" w:sz="4" w:space="0" w:color="auto"/>
            </w:tcBorders>
            <w:vAlign w:val="center"/>
            <w:hideMark/>
          </w:tcPr>
          <w:p w14:paraId="5E551CDF"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S1</w:t>
            </w:r>
          </w:p>
        </w:tc>
        <w:tc>
          <w:tcPr>
            <w:tcW w:w="558" w:type="pct"/>
            <w:tcBorders>
              <w:top w:val="single" w:sz="4" w:space="0" w:color="auto"/>
              <w:left w:val="single" w:sz="4" w:space="0" w:color="auto"/>
              <w:bottom w:val="single" w:sz="4" w:space="0" w:color="auto"/>
              <w:right w:val="single" w:sz="4" w:space="0" w:color="auto"/>
            </w:tcBorders>
            <w:vAlign w:val="center"/>
          </w:tcPr>
          <w:p w14:paraId="02417E1E"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258FF5FA" w14:textId="77777777" w:rsidR="007C03D2" w:rsidRPr="008454EE" w:rsidRDefault="007C03D2" w:rsidP="00647C2F">
            <w:pPr>
              <w:jc w:val="center"/>
              <w:rPr>
                <w:rFonts w:asciiTheme="minorHAnsi" w:hAnsiTheme="minorHAnsi" w:cs="Calibri"/>
                <w:sz w:val="22"/>
                <w:szCs w:val="22"/>
              </w:rPr>
            </w:pPr>
          </w:p>
        </w:tc>
      </w:tr>
      <w:tr w:rsidR="007C03D2" w:rsidRPr="008454EE" w14:paraId="6ADA8AF5"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05104AC1"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FISA DE EVIDENTA A ACHIZITIILOR CONTRACTATE-FACTURATE-ADMISE LA DECONTARE</w:t>
            </w:r>
          </w:p>
        </w:tc>
        <w:tc>
          <w:tcPr>
            <w:tcW w:w="746" w:type="pct"/>
            <w:tcBorders>
              <w:top w:val="single" w:sz="4" w:space="0" w:color="auto"/>
              <w:left w:val="single" w:sz="4" w:space="0" w:color="auto"/>
              <w:bottom w:val="single" w:sz="4" w:space="0" w:color="auto"/>
              <w:right w:val="single" w:sz="4" w:space="0" w:color="auto"/>
            </w:tcBorders>
            <w:vAlign w:val="center"/>
            <w:hideMark/>
          </w:tcPr>
          <w:p w14:paraId="5D108748"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F1</w:t>
            </w:r>
          </w:p>
        </w:tc>
        <w:tc>
          <w:tcPr>
            <w:tcW w:w="558" w:type="pct"/>
            <w:tcBorders>
              <w:top w:val="single" w:sz="4" w:space="0" w:color="auto"/>
              <w:left w:val="single" w:sz="4" w:space="0" w:color="auto"/>
              <w:bottom w:val="single" w:sz="4" w:space="0" w:color="auto"/>
              <w:right w:val="single" w:sz="4" w:space="0" w:color="auto"/>
            </w:tcBorders>
            <w:vAlign w:val="center"/>
          </w:tcPr>
          <w:p w14:paraId="5E22C5B2"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7707371F" w14:textId="77777777" w:rsidR="007C03D2" w:rsidRPr="008454EE" w:rsidRDefault="007C03D2" w:rsidP="00647C2F">
            <w:pPr>
              <w:jc w:val="center"/>
              <w:rPr>
                <w:rFonts w:asciiTheme="minorHAnsi" w:hAnsiTheme="minorHAnsi" w:cs="Calibri"/>
                <w:sz w:val="22"/>
                <w:szCs w:val="22"/>
              </w:rPr>
            </w:pPr>
          </w:p>
        </w:tc>
      </w:tr>
      <w:tr w:rsidR="007C03D2" w:rsidRPr="008454EE" w14:paraId="78233539"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5D11CC04"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OPIS</w:t>
            </w:r>
          </w:p>
        </w:tc>
        <w:tc>
          <w:tcPr>
            <w:tcW w:w="746" w:type="pct"/>
            <w:tcBorders>
              <w:top w:val="single" w:sz="4" w:space="0" w:color="auto"/>
              <w:left w:val="single" w:sz="4" w:space="0" w:color="auto"/>
              <w:bottom w:val="single" w:sz="4" w:space="0" w:color="auto"/>
              <w:right w:val="single" w:sz="4" w:space="0" w:color="auto"/>
            </w:tcBorders>
            <w:vAlign w:val="center"/>
            <w:hideMark/>
          </w:tcPr>
          <w:p w14:paraId="0ECCAEC4"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F2</w:t>
            </w:r>
          </w:p>
        </w:tc>
        <w:tc>
          <w:tcPr>
            <w:tcW w:w="558" w:type="pct"/>
            <w:tcBorders>
              <w:top w:val="single" w:sz="4" w:space="0" w:color="auto"/>
              <w:left w:val="single" w:sz="4" w:space="0" w:color="auto"/>
              <w:bottom w:val="single" w:sz="4" w:space="0" w:color="auto"/>
              <w:right w:val="single" w:sz="4" w:space="0" w:color="auto"/>
            </w:tcBorders>
            <w:vAlign w:val="center"/>
          </w:tcPr>
          <w:p w14:paraId="5D594B99"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45B627D7" w14:textId="77777777" w:rsidR="007C03D2" w:rsidRPr="008454EE" w:rsidRDefault="007C03D2" w:rsidP="00647C2F">
            <w:pPr>
              <w:jc w:val="center"/>
              <w:rPr>
                <w:rFonts w:asciiTheme="minorHAnsi" w:hAnsiTheme="minorHAnsi" w:cs="Calibri"/>
                <w:sz w:val="22"/>
                <w:szCs w:val="22"/>
              </w:rPr>
            </w:pPr>
          </w:p>
        </w:tc>
      </w:tr>
      <w:tr w:rsidR="007C03D2" w:rsidRPr="008454EE" w14:paraId="25A6FEDB" w14:textId="77777777" w:rsidTr="000B2B14">
        <w:tc>
          <w:tcPr>
            <w:tcW w:w="3028" w:type="pct"/>
            <w:tcBorders>
              <w:top w:val="single" w:sz="4" w:space="0" w:color="auto"/>
              <w:left w:val="single" w:sz="4" w:space="0" w:color="auto"/>
              <w:bottom w:val="single" w:sz="4" w:space="0" w:color="auto"/>
              <w:right w:val="single" w:sz="4" w:space="0" w:color="auto"/>
            </w:tcBorders>
            <w:vAlign w:val="center"/>
            <w:hideMark/>
          </w:tcPr>
          <w:p w14:paraId="79BDCEE7" w14:textId="77777777" w:rsidR="007C03D2" w:rsidRPr="008454EE" w:rsidRDefault="007C03D2" w:rsidP="00647C2F">
            <w:pPr>
              <w:jc w:val="both"/>
              <w:rPr>
                <w:rFonts w:asciiTheme="minorHAnsi" w:hAnsiTheme="minorHAnsi" w:cs="Calibri"/>
                <w:sz w:val="22"/>
                <w:szCs w:val="22"/>
              </w:rPr>
            </w:pPr>
            <w:r w:rsidRPr="008454EE">
              <w:rPr>
                <w:rFonts w:asciiTheme="minorHAnsi" w:hAnsiTheme="minorHAnsi" w:cs="Calibri"/>
                <w:sz w:val="22"/>
                <w:szCs w:val="22"/>
              </w:rPr>
              <w:t>ADRESA CATRE MINISTERUL FINANTELOR PUBLICE PRIVIND APLICAREA/ INCETAREA UNOR RESTRICTII PENTRU BENEFICIARII CARE NU AU RESPECTAT PREVEDERILE LEGISLATIEI IN VIGOARE</w:t>
            </w:r>
          </w:p>
        </w:tc>
        <w:tc>
          <w:tcPr>
            <w:tcW w:w="746" w:type="pct"/>
            <w:tcBorders>
              <w:top w:val="single" w:sz="4" w:space="0" w:color="auto"/>
              <w:left w:val="single" w:sz="4" w:space="0" w:color="auto"/>
              <w:bottom w:val="single" w:sz="4" w:space="0" w:color="auto"/>
              <w:right w:val="single" w:sz="4" w:space="0" w:color="auto"/>
            </w:tcBorders>
            <w:vAlign w:val="center"/>
            <w:hideMark/>
          </w:tcPr>
          <w:p w14:paraId="01B77639"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F3</w:t>
            </w:r>
          </w:p>
        </w:tc>
        <w:tc>
          <w:tcPr>
            <w:tcW w:w="558" w:type="pct"/>
            <w:tcBorders>
              <w:top w:val="single" w:sz="4" w:space="0" w:color="auto"/>
              <w:left w:val="single" w:sz="4" w:space="0" w:color="auto"/>
              <w:bottom w:val="single" w:sz="4" w:space="0" w:color="auto"/>
              <w:right w:val="single" w:sz="4" w:space="0" w:color="auto"/>
            </w:tcBorders>
            <w:vAlign w:val="center"/>
          </w:tcPr>
          <w:p w14:paraId="763F1762"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6D711106" w14:textId="77777777" w:rsidR="007C03D2" w:rsidRPr="008454EE" w:rsidRDefault="007C03D2" w:rsidP="00647C2F">
            <w:pPr>
              <w:jc w:val="center"/>
              <w:rPr>
                <w:rFonts w:asciiTheme="minorHAnsi" w:hAnsiTheme="minorHAnsi" w:cs="Calibri"/>
                <w:sz w:val="22"/>
                <w:szCs w:val="22"/>
              </w:rPr>
            </w:pPr>
          </w:p>
        </w:tc>
      </w:tr>
      <w:tr w:rsidR="007C03D2" w:rsidRPr="008454EE" w14:paraId="4EFE2567"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1815A8A7" w14:textId="717538F4" w:rsidR="007C03D2" w:rsidRPr="008454EE" w:rsidRDefault="007C03D2" w:rsidP="005D6CAD">
            <w:pPr>
              <w:jc w:val="both"/>
              <w:rPr>
                <w:rFonts w:asciiTheme="minorHAnsi" w:hAnsiTheme="minorHAnsi" w:cs="Calibri"/>
                <w:sz w:val="22"/>
                <w:szCs w:val="22"/>
              </w:rPr>
            </w:pPr>
            <w:r w:rsidRPr="008454EE">
              <w:rPr>
                <w:rFonts w:asciiTheme="minorHAnsi" w:hAnsiTheme="minorHAnsi" w:cs="Calibri"/>
                <w:sz w:val="22"/>
                <w:szCs w:val="22"/>
              </w:rPr>
              <w:t>FIȘA DE VERIFICARE A RESPECTĂRII DE CĂTRE BENEFICIAR A OBLIGAȚIILOR ASUMATE PRIN ANGAJAMENTUL AP 1.4.1</w:t>
            </w:r>
          </w:p>
        </w:tc>
        <w:tc>
          <w:tcPr>
            <w:tcW w:w="746" w:type="pct"/>
            <w:tcBorders>
              <w:top w:val="single" w:sz="4" w:space="0" w:color="auto"/>
              <w:left w:val="single" w:sz="4" w:space="0" w:color="auto"/>
              <w:bottom w:val="single" w:sz="4" w:space="0" w:color="auto"/>
              <w:right w:val="single" w:sz="4" w:space="0" w:color="auto"/>
            </w:tcBorders>
            <w:vAlign w:val="center"/>
          </w:tcPr>
          <w:p w14:paraId="11F3BEDA" w14:textId="77777777" w:rsidR="007C03D2" w:rsidRPr="008454EE" w:rsidRDefault="007C03D2" w:rsidP="00647C2F">
            <w:pPr>
              <w:rPr>
                <w:rFonts w:asciiTheme="minorHAnsi" w:hAnsiTheme="minorHAnsi" w:cs="Calibri"/>
                <w:sz w:val="22"/>
                <w:szCs w:val="22"/>
              </w:rPr>
            </w:pPr>
            <w:r w:rsidRPr="008454EE">
              <w:rPr>
                <w:rFonts w:asciiTheme="minorHAnsi" w:hAnsiTheme="minorHAnsi" w:cs="Calibri"/>
                <w:sz w:val="22"/>
                <w:szCs w:val="22"/>
              </w:rPr>
              <w:t>F4</w:t>
            </w:r>
          </w:p>
        </w:tc>
        <w:tc>
          <w:tcPr>
            <w:tcW w:w="558" w:type="pct"/>
            <w:tcBorders>
              <w:top w:val="single" w:sz="4" w:space="0" w:color="auto"/>
              <w:left w:val="single" w:sz="4" w:space="0" w:color="auto"/>
              <w:bottom w:val="single" w:sz="4" w:space="0" w:color="auto"/>
              <w:right w:val="single" w:sz="4" w:space="0" w:color="auto"/>
            </w:tcBorders>
            <w:vAlign w:val="center"/>
          </w:tcPr>
          <w:p w14:paraId="4EED5CCE" w14:textId="77777777" w:rsidR="007C03D2" w:rsidRPr="008454EE" w:rsidRDefault="007C03D2"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030E19BD" w14:textId="77777777" w:rsidR="007C03D2" w:rsidRPr="008454EE" w:rsidRDefault="007C03D2" w:rsidP="00647C2F">
            <w:pPr>
              <w:jc w:val="center"/>
              <w:rPr>
                <w:rFonts w:asciiTheme="minorHAnsi" w:hAnsiTheme="minorHAnsi" w:cs="Calibri"/>
                <w:sz w:val="22"/>
                <w:szCs w:val="22"/>
              </w:rPr>
            </w:pPr>
          </w:p>
        </w:tc>
      </w:tr>
      <w:tr w:rsidR="008960C1" w:rsidRPr="008454EE" w14:paraId="26DC3A1C"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672C7460" w14:textId="7FC730C1" w:rsidR="008960C1" w:rsidRPr="008454EE" w:rsidRDefault="0080039F" w:rsidP="005D6CAD">
            <w:pPr>
              <w:rPr>
                <w:rFonts w:asciiTheme="minorHAnsi" w:hAnsiTheme="minorHAnsi" w:cs="Calibri"/>
                <w:sz w:val="22"/>
                <w:szCs w:val="22"/>
              </w:rPr>
            </w:pPr>
            <w:r w:rsidRPr="008454EE">
              <w:rPr>
                <w:rFonts w:ascii="Calibri" w:eastAsia="Times New Roman" w:hAnsi="Calibri" w:cs="Arial"/>
                <w:bCs/>
                <w:snapToGrid w:val="0"/>
                <w:sz w:val="22"/>
                <w:szCs w:val="22"/>
                <w:lang w:val="it-IT"/>
              </w:rPr>
              <w:t>LISTA DE VERIFICARE SUPLIMENTARĂ a procedurii de achiziții publice în baza recomandărilor anchetei DG AGRI</w:t>
            </w:r>
            <w:r w:rsidRPr="008454EE">
              <w:rPr>
                <w:sz w:val="22"/>
                <w:szCs w:val="22"/>
              </w:rPr>
              <w:t xml:space="preserve"> </w:t>
            </w:r>
            <w:r w:rsidRPr="008454EE">
              <w:rPr>
                <w:rFonts w:ascii="Calibri" w:eastAsia="Times New Roman" w:hAnsi="Calibri" w:cs="Arial"/>
                <w:bCs/>
                <w:snapToGrid w:val="0"/>
                <w:sz w:val="22"/>
                <w:szCs w:val="22"/>
                <w:lang w:val="it-IT"/>
              </w:rPr>
              <w:t>RD1/2019/803/RO/LF</w:t>
            </w:r>
            <w:r w:rsidRPr="008454EE">
              <w:rPr>
                <w:rFonts w:ascii="Calibri" w:eastAsia="Times New Roman" w:hAnsi="Calibri" w:cs="Arial"/>
                <w:b/>
                <w:bCs/>
                <w:snapToGrid w:val="0"/>
                <w:lang w:val="it-IT"/>
              </w:rPr>
              <w:t xml:space="preserve"> </w:t>
            </w:r>
          </w:p>
        </w:tc>
        <w:tc>
          <w:tcPr>
            <w:tcW w:w="746" w:type="pct"/>
            <w:tcBorders>
              <w:top w:val="single" w:sz="4" w:space="0" w:color="auto"/>
              <w:left w:val="single" w:sz="4" w:space="0" w:color="auto"/>
              <w:bottom w:val="single" w:sz="4" w:space="0" w:color="auto"/>
              <w:right w:val="single" w:sz="4" w:space="0" w:color="auto"/>
            </w:tcBorders>
            <w:vAlign w:val="center"/>
          </w:tcPr>
          <w:p w14:paraId="2F797F5C" w14:textId="77777777" w:rsidR="008960C1" w:rsidRPr="008454EE" w:rsidRDefault="0080039F" w:rsidP="00647C2F">
            <w:pPr>
              <w:rPr>
                <w:rFonts w:asciiTheme="minorHAnsi" w:hAnsiTheme="minorHAnsi" w:cs="Calibri"/>
                <w:sz w:val="22"/>
                <w:szCs w:val="22"/>
              </w:rPr>
            </w:pPr>
            <w:r w:rsidRPr="008454EE">
              <w:rPr>
                <w:rFonts w:asciiTheme="minorHAnsi" w:hAnsiTheme="minorHAnsi" w:cs="Calibri"/>
                <w:sz w:val="22"/>
                <w:szCs w:val="22"/>
              </w:rPr>
              <w:t>F5</w:t>
            </w:r>
          </w:p>
        </w:tc>
        <w:tc>
          <w:tcPr>
            <w:tcW w:w="558" w:type="pct"/>
            <w:tcBorders>
              <w:top w:val="single" w:sz="4" w:space="0" w:color="auto"/>
              <w:left w:val="single" w:sz="4" w:space="0" w:color="auto"/>
              <w:bottom w:val="single" w:sz="4" w:space="0" w:color="auto"/>
              <w:right w:val="single" w:sz="4" w:space="0" w:color="auto"/>
            </w:tcBorders>
            <w:vAlign w:val="center"/>
          </w:tcPr>
          <w:p w14:paraId="6317C942" w14:textId="77777777" w:rsidR="008960C1" w:rsidRPr="008454EE" w:rsidRDefault="002965C7" w:rsidP="00647C2F">
            <w:pPr>
              <w:jc w:val="center"/>
              <w:rPr>
                <w:rFonts w:asciiTheme="minorHAnsi" w:hAnsiTheme="minorHAnsi" w:cs="Calibri"/>
                <w:sz w:val="22"/>
                <w:szCs w:val="22"/>
              </w:rPr>
            </w:pPr>
            <w:r w:rsidRPr="008454EE">
              <w:rPr>
                <w:rFonts w:asciiTheme="minorHAnsi" w:hAnsiTheme="minorHAnsi" w:cs="Calibri"/>
                <w:sz w:val="22"/>
                <w:szCs w:val="22"/>
              </w:rPr>
              <w:t>X</w:t>
            </w:r>
          </w:p>
        </w:tc>
        <w:tc>
          <w:tcPr>
            <w:tcW w:w="668" w:type="pct"/>
            <w:tcBorders>
              <w:top w:val="single" w:sz="4" w:space="0" w:color="auto"/>
              <w:left w:val="single" w:sz="4" w:space="0" w:color="auto"/>
              <w:bottom w:val="single" w:sz="4" w:space="0" w:color="auto"/>
              <w:right w:val="single" w:sz="4" w:space="0" w:color="auto"/>
            </w:tcBorders>
            <w:vAlign w:val="center"/>
          </w:tcPr>
          <w:p w14:paraId="2290C4D7" w14:textId="77777777" w:rsidR="008960C1" w:rsidRPr="008454EE" w:rsidRDefault="008960C1" w:rsidP="00647C2F">
            <w:pPr>
              <w:jc w:val="center"/>
              <w:rPr>
                <w:rFonts w:asciiTheme="minorHAnsi" w:hAnsiTheme="minorHAnsi" w:cs="Calibri"/>
                <w:sz w:val="22"/>
                <w:szCs w:val="22"/>
              </w:rPr>
            </w:pPr>
          </w:p>
        </w:tc>
      </w:tr>
      <w:tr w:rsidR="00E106F5" w:rsidRPr="008454EE" w14:paraId="6D720C03"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30E80EAF" w14:textId="11B7F81E" w:rsidR="00E106F5" w:rsidRPr="00F33D7C" w:rsidRDefault="007E0C20" w:rsidP="005D6CAD">
            <w:pPr>
              <w:rPr>
                <w:rFonts w:ascii="Calibri" w:eastAsia="Times New Roman" w:hAnsi="Calibri" w:cs="Arial"/>
                <w:bCs/>
                <w:snapToGrid w:val="0"/>
                <w:sz w:val="22"/>
                <w:szCs w:val="22"/>
                <w:lang w:val="it-IT"/>
              </w:rPr>
            </w:pPr>
            <w:r w:rsidRPr="000B2B14">
              <w:rPr>
                <w:rFonts w:asciiTheme="minorHAnsi" w:hAnsiTheme="minorHAnsi" w:cstheme="minorHAnsi"/>
                <w:sz w:val="22"/>
                <w:szCs w:val="22"/>
              </w:rPr>
              <w:t>FORMULAR IRD 0.5</w:t>
            </w:r>
          </w:p>
        </w:tc>
        <w:tc>
          <w:tcPr>
            <w:tcW w:w="746" w:type="pct"/>
            <w:tcBorders>
              <w:top w:val="single" w:sz="4" w:space="0" w:color="auto"/>
              <w:left w:val="single" w:sz="4" w:space="0" w:color="auto"/>
              <w:bottom w:val="single" w:sz="4" w:space="0" w:color="auto"/>
              <w:right w:val="single" w:sz="4" w:space="0" w:color="auto"/>
            </w:tcBorders>
            <w:vAlign w:val="center"/>
          </w:tcPr>
          <w:p w14:paraId="51881242" w14:textId="3D22BBD4" w:rsidR="00E106F5" w:rsidRPr="00F33D7C" w:rsidRDefault="007E0C20" w:rsidP="00647C2F">
            <w:pPr>
              <w:rPr>
                <w:rFonts w:asciiTheme="minorHAnsi" w:hAnsiTheme="minorHAnsi" w:cs="Calibri"/>
                <w:sz w:val="22"/>
                <w:szCs w:val="22"/>
              </w:rPr>
            </w:pPr>
            <w:r w:rsidRPr="00F33D7C">
              <w:rPr>
                <w:rFonts w:asciiTheme="minorHAnsi" w:hAnsiTheme="minorHAnsi" w:cs="Calibri"/>
                <w:sz w:val="22"/>
                <w:szCs w:val="22"/>
              </w:rPr>
              <w:t>IRD 0.5</w:t>
            </w:r>
          </w:p>
        </w:tc>
        <w:tc>
          <w:tcPr>
            <w:tcW w:w="558" w:type="pct"/>
            <w:tcBorders>
              <w:top w:val="single" w:sz="4" w:space="0" w:color="auto"/>
              <w:left w:val="single" w:sz="4" w:space="0" w:color="auto"/>
              <w:bottom w:val="single" w:sz="4" w:space="0" w:color="auto"/>
              <w:right w:val="single" w:sz="4" w:space="0" w:color="auto"/>
            </w:tcBorders>
            <w:vAlign w:val="center"/>
          </w:tcPr>
          <w:p w14:paraId="6C316124" w14:textId="77777777" w:rsidR="00E106F5" w:rsidRPr="00F33D7C" w:rsidRDefault="00E106F5" w:rsidP="00647C2F">
            <w:pPr>
              <w:jc w:val="center"/>
              <w:rPr>
                <w:rFonts w:asciiTheme="minorHAnsi" w:hAnsiTheme="minorHAnsi" w:cs="Calibri"/>
                <w:sz w:val="22"/>
                <w:szCs w:val="22"/>
              </w:rPr>
            </w:pPr>
          </w:p>
        </w:tc>
        <w:tc>
          <w:tcPr>
            <w:tcW w:w="668" w:type="pct"/>
            <w:tcBorders>
              <w:top w:val="single" w:sz="4" w:space="0" w:color="auto"/>
              <w:left w:val="single" w:sz="4" w:space="0" w:color="auto"/>
              <w:bottom w:val="single" w:sz="4" w:space="0" w:color="auto"/>
              <w:right w:val="single" w:sz="4" w:space="0" w:color="auto"/>
            </w:tcBorders>
            <w:vAlign w:val="center"/>
          </w:tcPr>
          <w:p w14:paraId="3D6882E3" w14:textId="77777777" w:rsidR="00E106F5" w:rsidRPr="00F33D7C" w:rsidRDefault="00E106F5" w:rsidP="00647C2F">
            <w:pPr>
              <w:jc w:val="center"/>
              <w:rPr>
                <w:rFonts w:asciiTheme="minorHAnsi" w:hAnsiTheme="minorHAnsi" w:cs="Calibri"/>
                <w:sz w:val="22"/>
                <w:szCs w:val="22"/>
              </w:rPr>
            </w:pPr>
          </w:p>
        </w:tc>
      </w:tr>
      <w:tr w:rsidR="00E106F5" w:rsidRPr="008454EE" w14:paraId="5BF2C3B9"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0E687507" w14:textId="23219F2B" w:rsidR="007E0C20" w:rsidRPr="000B2B14" w:rsidRDefault="007E0C20" w:rsidP="007E0C20">
            <w:pPr>
              <w:rPr>
                <w:rFonts w:ascii="Calibri" w:eastAsia="Times New Roman" w:hAnsi="Calibri" w:cs="Arial"/>
                <w:bCs/>
                <w:snapToGrid w:val="0"/>
                <w:sz w:val="22"/>
                <w:szCs w:val="22"/>
              </w:rPr>
            </w:pPr>
            <w:r w:rsidRPr="000B2B14">
              <w:rPr>
                <w:rFonts w:ascii="Calibri" w:eastAsia="Times New Roman" w:hAnsi="Calibri" w:cs="Arial"/>
                <w:bCs/>
                <w:snapToGrid w:val="0"/>
                <w:sz w:val="22"/>
                <w:szCs w:val="22"/>
              </w:rPr>
              <w:t>FORMULAR IRD 0.6</w:t>
            </w:r>
          </w:p>
          <w:p w14:paraId="78FFC434" w14:textId="77777777" w:rsidR="00E106F5" w:rsidRPr="00F33D7C" w:rsidRDefault="00E106F5" w:rsidP="005D6CAD">
            <w:pPr>
              <w:rPr>
                <w:rFonts w:ascii="Calibri" w:eastAsia="Times New Roman" w:hAnsi="Calibri" w:cs="Arial"/>
                <w:bCs/>
                <w:snapToGrid w:val="0"/>
                <w:sz w:val="22"/>
                <w:szCs w:val="22"/>
                <w:lang w:val="it-IT"/>
              </w:rPr>
            </w:pPr>
          </w:p>
        </w:tc>
        <w:tc>
          <w:tcPr>
            <w:tcW w:w="746" w:type="pct"/>
            <w:tcBorders>
              <w:top w:val="single" w:sz="4" w:space="0" w:color="auto"/>
              <w:left w:val="single" w:sz="4" w:space="0" w:color="auto"/>
              <w:bottom w:val="single" w:sz="4" w:space="0" w:color="auto"/>
              <w:right w:val="single" w:sz="4" w:space="0" w:color="auto"/>
            </w:tcBorders>
            <w:vAlign w:val="center"/>
          </w:tcPr>
          <w:p w14:paraId="0716E878" w14:textId="0D0FB39C" w:rsidR="00E106F5" w:rsidRPr="00F33D7C" w:rsidRDefault="007E0C20" w:rsidP="00647C2F">
            <w:pPr>
              <w:rPr>
                <w:rFonts w:asciiTheme="minorHAnsi" w:hAnsiTheme="minorHAnsi" w:cs="Calibri"/>
                <w:sz w:val="22"/>
                <w:szCs w:val="22"/>
              </w:rPr>
            </w:pPr>
            <w:r w:rsidRPr="00F33D7C">
              <w:rPr>
                <w:rFonts w:asciiTheme="minorHAnsi" w:hAnsiTheme="minorHAnsi" w:cs="Calibri"/>
                <w:sz w:val="22"/>
                <w:szCs w:val="22"/>
              </w:rPr>
              <w:t>IRD 0.6</w:t>
            </w:r>
          </w:p>
        </w:tc>
        <w:tc>
          <w:tcPr>
            <w:tcW w:w="558" w:type="pct"/>
            <w:tcBorders>
              <w:top w:val="single" w:sz="4" w:space="0" w:color="auto"/>
              <w:left w:val="single" w:sz="4" w:space="0" w:color="auto"/>
              <w:bottom w:val="single" w:sz="4" w:space="0" w:color="auto"/>
              <w:right w:val="single" w:sz="4" w:space="0" w:color="auto"/>
            </w:tcBorders>
            <w:vAlign w:val="center"/>
          </w:tcPr>
          <w:p w14:paraId="14E0F486" w14:textId="77777777" w:rsidR="00E106F5" w:rsidRPr="00F33D7C" w:rsidRDefault="00E106F5" w:rsidP="00647C2F">
            <w:pPr>
              <w:jc w:val="center"/>
              <w:rPr>
                <w:rFonts w:asciiTheme="minorHAnsi" w:hAnsiTheme="minorHAnsi" w:cs="Calibri"/>
                <w:sz w:val="22"/>
                <w:szCs w:val="22"/>
              </w:rPr>
            </w:pPr>
          </w:p>
        </w:tc>
        <w:tc>
          <w:tcPr>
            <w:tcW w:w="668" w:type="pct"/>
            <w:tcBorders>
              <w:top w:val="single" w:sz="4" w:space="0" w:color="auto"/>
              <w:left w:val="single" w:sz="4" w:space="0" w:color="auto"/>
              <w:bottom w:val="single" w:sz="4" w:space="0" w:color="auto"/>
              <w:right w:val="single" w:sz="4" w:space="0" w:color="auto"/>
            </w:tcBorders>
            <w:vAlign w:val="center"/>
          </w:tcPr>
          <w:p w14:paraId="1511839C" w14:textId="77777777" w:rsidR="00E106F5" w:rsidRPr="00F33D7C" w:rsidRDefault="00E106F5" w:rsidP="00647C2F">
            <w:pPr>
              <w:jc w:val="center"/>
              <w:rPr>
                <w:rFonts w:asciiTheme="minorHAnsi" w:hAnsiTheme="minorHAnsi" w:cs="Calibri"/>
                <w:sz w:val="22"/>
                <w:szCs w:val="22"/>
              </w:rPr>
            </w:pPr>
          </w:p>
        </w:tc>
      </w:tr>
      <w:tr w:rsidR="00E106F5" w:rsidRPr="008454EE" w14:paraId="20CAB7F1"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263DD1AA" w14:textId="021C2F55" w:rsidR="007E0C20" w:rsidRPr="000B2B14" w:rsidRDefault="007E0C20" w:rsidP="000B2B14">
            <w:pPr>
              <w:tabs>
                <w:tab w:val="center" w:pos="1418"/>
                <w:tab w:val="center" w:pos="8234"/>
              </w:tabs>
              <w:spacing w:after="101" w:line="265" w:lineRule="auto"/>
              <w:rPr>
                <w:rFonts w:asciiTheme="minorHAnsi" w:hAnsiTheme="minorHAnsi" w:cstheme="minorHAnsi"/>
                <w:sz w:val="22"/>
                <w:szCs w:val="22"/>
              </w:rPr>
            </w:pPr>
            <w:r w:rsidRPr="000B2B14">
              <w:rPr>
                <w:rFonts w:asciiTheme="minorHAnsi" w:hAnsiTheme="minorHAnsi" w:cstheme="minorHAnsi"/>
                <w:sz w:val="22"/>
                <w:szCs w:val="22"/>
              </w:rPr>
              <w:t>FORMULAR IRD 0.6sM19.2</w:t>
            </w:r>
          </w:p>
          <w:p w14:paraId="430D880B" w14:textId="77777777" w:rsidR="00E106F5" w:rsidRPr="00F33D7C" w:rsidRDefault="00E106F5" w:rsidP="005D6CAD">
            <w:pPr>
              <w:rPr>
                <w:rFonts w:ascii="Calibri" w:eastAsia="Times New Roman" w:hAnsi="Calibri" w:cs="Arial"/>
                <w:bCs/>
                <w:snapToGrid w:val="0"/>
                <w:sz w:val="22"/>
                <w:szCs w:val="22"/>
                <w:lang w:val="it-IT"/>
              </w:rPr>
            </w:pPr>
          </w:p>
        </w:tc>
        <w:tc>
          <w:tcPr>
            <w:tcW w:w="746" w:type="pct"/>
            <w:tcBorders>
              <w:top w:val="single" w:sz="4" w:space="0" w:color="auto"/>
              <w:left w:val="single" w:sz="4" w:space="0" w:color="auto"/>
              <w:bottom w:val="single" w:sz="4" w:space="0" w:color="auto"/>
              <w:right w:val="single" w:sz="4" w:space="0" w:color="auto"/>
            </w:tcBorders>
            <w:vAlign w:val="center"/>
          </w:tcPr>
          <w:p w14:paraId="7928EFB3" w14:textId="7C74CFBE" w:rsidR="00E106F5" w:rsidRPr="00F33D7C" w:rsidRDefault="00F33D7C" w:rsidP="00647C2F">
            <w:pPr>
              <w:rPr>
                <w:rFonts w:asciiTheme="minorHAnsi" w:hAnsiTheme="minorHAnsi" w:cs="Calibri"/>
                <w:sz w:val="22"/>
                <w:szCs w:val="22"/>
              </w:rPr>
            </w:pPr>
            <w:r w:rsidRPr="000B2B14">
              <w:rPr>
                <w:rFonts w:asciiTheme="minorHAnsi" w:hAnsiTheme="minorHAnsi" w:cstheme="minorHAnsi"/>
                <w:sz w:val="22"/>
                <w:szCs w:val="22"/>
              </w:rPr>
              <w:t>IRD 0.6sM19.2</w:t>
            </w:r>
          </w:p>
        </w:tc>
        <w:tc>
          <w:tcPr>
            <w:tcW w:w="558" w:type="pct"/>
            <w:tcBorders>
              <w:top w:val="single" w:sz="4" w:space="0" w:color="auto"/>
              <w:left w:val="single" w:sz="4" w:space="0" w:color="auto"/>
              <w:bottom w:val="single" w:sz="4" w:space="0" w:color="auto"/>
              <w:right w:val="single" w:sz="4" w:space="0" w:color="auto"/>
            </w:tcBorders>
            <w:vAlign w:val="center"/>
          </w:tcPr>
          <w:p w14:paraId="3280A0D6" w14:textId="77777777" w:rsidR="00E106F5" w:rsidRPr="00F33D7C" w:rsidRDefault="00E106F5" w:rsidP="00647C2F">
            <w:pPr>
              <w:jc w:val="center"/>
              <w:rPr>
                <w:rFonts w:asciiTheme="minorHAnsi" w:hAnsiTheme="minorHAnsi" w:cs="Calibri"/>
                <w:sz w:val="22"/>
                <w:szCs w:val="22"/>
              </w:rPr>
            </w:pPr>
          </w:p>
        </w:tc>
        <w:tc>
          <w:tcPr>
            <w:tcW w:w="668" w:type="pct"/>
            <w:tcBorders>
              <w:top w:val="single" w:sz="4" w:space="0" w:color="auto"/>
              <w:left w:val="single" w:sz="4" w:space="0" w:color="auto"/>
              <w:bottom w:val="single" w:sz="4" w:space="0" w:color="auto"/>
              <w:right w:val="single" w:sz="4" w:space="0" w:color="auto"/>
            </w:tcBorders>
            <w:vAlign w:val="center"/>
          </w:tcPr>
          <w:p w14:paraId="0BA7007F" w14:textId="77777777" w:rsidR="00E106F5" w:rsidRPr="00F33D7C" w:rsidRDefault="00E106F5" w:rsidP="00647C2F">
            <w:pPr>
              <w:jc w:val="center"/>
              <w:rPr>
                <w:rFonts w:asciiTheme="minorHAnsi" w:hAnsiTheme="minorHAnsi" w:cs="Calibri"/>
                <w:sz w:val="22"/>
                <w:szCs w:val="22"/>
              </w:rPr>
            </w:pPr>
          </w:p>
        </w:tc>
      </w:tr>
      <w:tr w:rsidR="00E106F5" w:rsidRPr="008454EE" w14:paraId="7543DE67" w14:textId="77777777" w:rsidTr="000B2B14">
        <w:tc>
          <w:tcPr>
            <w:tcW w:w="3028" w:type="pct"/>
            <w:tcBorders>
              <w:top w:val="single" w:sz="4" w:space="0" w:color="auto"/>
              <w:left w:val="single" w:sz="4" w:space="0" w:color="auto"/>
              <w:bottom w:val="single" w:sz="4" w:space="0" w:color="auto"/>
              <w:right w:val="single" w:sz="4" w:space="0" w:color="auto"/>
            </w:tcBorders>
            <w:vAlign w:val="center"/>
          </w:tcPr>
          <w:p w14:paraId="103E679A" w14:textId="10C34DFE" w:rsidR="00E106F5" w:rsidRPr="00F33D7C" w:rsidRDefault="00F33D7C" w:rsidP="005D6CAD">
            <w:pPr>
              <w:rPr>
                <w:rFonts w:ascii="Calibri" w:eastAsia="Times New Roman" w:hAnsi="Calibri" w:cs="Arial"/>
                <w:bCs/>
                <w:snapToGrid w:val="0"/>
                <w:sz w:val="22"/>
                <w:szCs w:val="22"/>
                <w:lang w:val="it-IT"/>
              </w:rPr>
            </w:pPr>
            <w:r w:rsidRPr="00F33D7C">
              <w:rPr>
                <w:rFonts w:ascii="Calibri" w:eastAsia="Times New Roman" w:hAnsi="Calibri" w:cs="Arial"/>
                <w:bCs/>
                <w:snapToGrid w:val="0"/>
                <w:sz w:val="22"/>
                <w:szCs w:val="22"/>
                <w:lang w:val="it-IT"/>
              </w:rPr>
              <w:t>FORMULAR IRD 8.2</w:t>
            </w:r>
          </w:p>
        </w:tc>
        <w:tc>
          <w:tcPr>
            <w:tcW w:w="746" w:type="pct"/>
            <w:tcBorders>
              <w:top w:val="single" w:sz="4" w:space="0" w:color="auto"/>
              <w:left w:val="single" w:sz="4" w:space="0" w:color="auto"/>
              <w:bottom w:val="single" w:sz="4" w:space="0" w:color="auto"/>
              <w:right w:val="single" w:sz="4" w:space="0" w:color="auto"/>
            </w:tcBorders>
            <w:vAlign w:val="center"/>
          </w:tcPr>
          <w:p w14:paraId="45194694" w14:textId="5F8D900E" w:rsidR="00E106F5" w:rsidRPr="00F33D7C" w:rsidRDefault="00F33D7C" w:rsidP="00647C2F">
            <w:pPr>
              <w:rPr>
                <w:rFonts w:asciiTheme="minorHAnsi" w:hAnsiTheme="minorHAnsi" w:cs="Calibri"/>
                <w:sz w:val="22"/>
                <w:szCs w:val="22"/>
              </w:rPr>
            </w:pPr>
            <w:r w:rsidRPr="00F33D7C">
              <w:rPr>
                <w:rFonts w:ascii="Calibri" w:eastAsia="Times New Roman" w:hAnsi="Calibri" w:cs="Arial"/>
                <w:bCs/>
                <w:snapToGrid w:val="0"/>
                <w:sz w:val="22"/>
                <w:szCs w:val="22"/>
                <w:lang w:val="it-IT"/>
              </w:rPr>
              <w:t>IRD 8.2</w:t>
            </w:r>
          </w:p>
        </w:tc>
        <w:tc>
          <w:tcPr>
            <w:tcW w:w="558" w:type="pct"/>
            <w:tcBorders>
              <w:top w:val="single" w:sz="4" w:space="0" w:color="auto"/>
              <w:left w:val="single" w:sz="4" w:space="0" w:color="auto"/>
              <w:bottom w:val="single" w:sz="4" w:space="0" w:color="auto"/>
              <w:right w:val="single" w:sz="4" w:space="0" w:color="auto"/>
            </w:tcBorders>
            <w:vAlign w:val="center"/>
          </w:tcPr>
          <w:p w14:paraId="75B5681D" w14:textId="77777777" w:rsidR="00E106F5" w:rsidRPr="00F33D7C" w:rsidRDefault="00E106F5" w:rsidP="00647C2F">
            <w:pPr>
              <w:jc w:val="center"/>
              <w:rPr>
                <w:rFonts w:asciiTheme="minorHAnsi" w:hAnsiTheme="minorHAnsi" w:cs="Calibri"/>
                <w:sz w:val="22"/>
                <w:szCs w:val="22"/>
              </w:rPr>
            </w:pPr>
          </w:p>
        </w:tc>
        <w:tc>
          <w:tcPr>
            <w:tcW w:w="668" w:type="pct"/>
            <w:tcBorders>
              <w:top w:val="single" w:sz="4" w:space="0" w:color="auto"/>
              <w:left w:val="single" w:sz="4" w:space="0" w:color="auto"/>
              <w:bottom w:val="single" w:sz="4" w:space="0" w:color="auto"/>
              <w:right w:val="single" w:sz="4" w:space="0" w:color="auto"/>
            </w:tcBorders>
            <w:vAlign w:val="center"/>
          </w:tcPr>
          <w:p w14:paraId="4B682442" w14:textId="77777777" w:rsidR="00E106F5" w:rsidRPr="00F33D7C" w:rsidRDefault="00E106F5" w:rsidP="00647C2F">
            <w:pPr>
              <w:jc w:val="center"/>
              <w:rPr>
                <w:rFonts w:asciiTheme="minorHAnsi" w:hAnsiTheme="minorHAnsi" w:cs="Calibri"/>
                <w:sz w:val="22"/>
                <w:szCs w:val="22"/>
              </w:rPr>
            </w:pPr>
          </w:p>
        </w:tc>
      </w:tr>
      <w:tr w:rsidR="00F33D7C" w:rsidRPr="008454EE" w14:paraId="591D9705" w14:textId="77777777" w:rsidTr="00F33D7C">
        <w:tc>
          <w:tcPr>
            <w:tcW w:w="3028" w:type="pct"/>
            <w:tcBorders>
              <w:top w:val="single" w:sz="4" w:space="0" w:color="auto"/>
              <w:left w:val="single" w:sz="4" w:space="0" w:color="auto"/>
              <w:bottom w:val="single" w:sz="4" w:space="0" w:color="auto"/>
              <w:right w:val="single" w:sz="4" w:space="0" w:color="auto"/>
            </w:tcBorders>
            <w:vAlign w:val="center"/>
          </w:tcPr>
          <w:p w14:paraId="78E92736" w14:textId="75F26E10" w:rsidR="00F33D7C" w:rsidRPr="00F33D7C" w:rsidRDefault="00F33D7C" w:rsidP="005D6CAD">
            <w:pPr>
              <w:rPr>
                <w:rFonts w:ascii="Calibri" w:eastAsia="Times New Roman" w:hAnsi="Calibri" w:cs="Arial"/>
                <w:bCs/>
                <w:snapToGrid w:val="0"/>
                <w:sz w:val="22"/>
                <w:szCs w:val="22"/>
                <w:lang w:val="it-IT"/>
              </w:rPr>
            </w:pPr>
            <w:r w:rsidRPr="00F33D7C">
              <w:rPr>
                <w:rFonts w:ascii="Calibri" w:eastAsia="Times New Roman" w:hAnsi="Calibri" w:cs="Arial"/>
                <w:bCs/>
                <w:snapToGrid w:val="0"/>
                <w:sz w:val="22"/>
                <w:szCs w:val="22"/>
                <w:lang w:val="it-IT"/>
              </w:rPr>
              <w:t>FORMULAR IRD 4.9A</w:t>
            </w:r>
          </w:p>
        </w:tc>
        <w:tc>
          <w:tcPr>
            <w:tcW w:w="746" w:type="pct"/>
            <w:tcBorders>
              <w:top w:val="single" w:sz="4" w:space="0" w:color="auto"/>
              <w:left w:val="single" w:sz="4" w:space="0" w:color="auto"/>
              <w:bottom w:val="single" w:sz="4" w:space="0" w:color="auto"/>
              <w:right w:val="single" w:sz="4" w:space="0" w:color="auto"/>
            </w:tcBorders>
            <w:vAlign w:val="center"/>
          </w:tcPr>
          <w:p w14:paraId="23923E2D" w14:textId="609C2BFB" w:rsidR="00F33D7C" w:rsidRPr="00F33D7C" w:rsidRDefault="00F33D7C" w:rsidP="00647C2F">
            <w:pPr>
              <w:rPr>
                <w:rFonts w:asciiTheme="minorHAnsi" w:hAnsiTheme="minorHAnsi" w:cs="Calibri"/>
                <w:sz w:val="22"/>
                <w:szCs w:val="22"/>
              </w:rPr>
            </w:pPr>
            <w:r w:rsidRPr="00F33D7C">
              <w:rPr>
                <w:rFonts w:asciiTheme="minorHAnsi" w:hAnsiTheme="minorHAnsi" w:cs="Calibri"/>
                <w:sz w:val="22"/>
                <w:szCs w:val="22"/>
              </w:rPr>
              <w:t>IRD 4.9A</w:t>
            </w:r>
          </w:p>
        </w:tc>
        <w:tc>
          <w:tcPr>
            <w:tcW w:w="558" w:type="pct"/>
            <w:tcBorders>
              <w:top w:val="single" w:sz="4" w:space="0" w:color="auto"/>
              <w:left w:val="single" w:sz="4" w:space="0" w:color="auto"/>
              <w:bottom w:val="single" w:sz="4" w:space="0" w:color="auto"/>
              <w:right w:val="single" w:sz="4" w:space="0" w:color="auto"/>
            </w:tcBorders>
            <w:vAlign w:val="center"/>
          </w:tcPr>
          <w:p w14:paraId="3C680C0E" w14:textId="77777777" w:rsidR="00F33D7C" w:rsidRPr="00F33D7C" w:rsidRDefault="00F33D7C" w:rsidP="00647C2F">
            <w:pPr>
              <w:jc w:val="center"/>
              <w:rPr>
                <w:rFonts w:asciiTheme="minorHAnsi" w:hAnsiTheme="minorHAnsi" w:cs="Calibri"/>
                <w:sz w:val="22"/>
                <w:szCs w:val="22"/>
              </w:rPr>
            </w:pPr>
          </w:p>
        </w:tc>
        <w:tc>
          <w:tcPr>
            <w:tcW w:w="668" w:type="pct"/>
            <w:tcBorders>
              <w:top w:val="single" w:sz="4" w:space="0" w:color="auto"/>
              <w:left w:val="single" w:sz="4" w:space="0" w:color="auto"/>
              <w:bottom w:val="single" w:sz="4" w:space="0" w:color="auto"/>
              <w:right w:val="single" w:sz="4" w:space="0" w:color="auto"/>
            </w:tcBorders>
            <w:vAlign w:val="center"/>
          </w:tcPr>
          <w:p w14:paraId="7EA34867" w14:textId="77777777" w:rsidR="00F33D7C" w:rsidRPr="00F33D7C" w:rsidRDefault="00F33D7C" w:rsidP="00647C2F">
            <w:pPr>
              <w:jc w:val="center"/>
              <w:rPr>
                <w:rFonts w:asciiTheme="minorHAnsi" w:hAnsiTheme="minorHAnsi" w:cs="Calibri"/>
                <w:sz w:val="22"/>
                <w:szCs w:val="22"/>
              </w:rPr>
            </w:pPr>
          </w:p>
        </w:tc>
      </w:tr>
    </w:tbl>
    <w:p w14:paraId="69ADFB04" w14:textId="77777777" w:rsidR="008C683D" w:rsidRPr="008454EE" w:rsidRDefault="008C683D" w:rsidP="00647C2F">
      <w:pPr>
        <w:jc w:val="both"/>
        <w:rPr>
          <w:rFonts w:asciiTheme="minorHAnsi" w:hAnsiTheme="minorHAnsi" w:cs="Calibri"/>
          <w:b/>
          <w:sz w:val="22"/>
          <w:szCs w:val="22"/>
          <w:lang w:val="pt-BR"/>
        </w:rPr>
      </w:pPr>
    </w:p>
    <w:p w14:paraId="5283C728" w14:textId="77777777" w:rsidR="003E2D75" w:rsidRPr="008454EE" w:rsidRDefault="003E2D75" w:rsidP="000E30C4">
      <w:pPr>
        <w:pStyle w:val="Header"/>
        <w:jc w:val="both"/>
        <w:rPr>
          <w:rFonts w:asciiTheme="minorHAnsi" w:hAnsiTheme="minorHAnsi"/>
          <w:sz w:val="22"/>
          <w:szCs w:val="22"/>
          <w:lang w:val="en-US"/>
        </w:rPr>
      </w:pPr>
      <w:r w:rsidRPr="008454EE">
        <w:rPr>
          <w:rFonts w:asciiTheme="minorHAnsi" w:hAnsiTheme="minorHAnsi"/>
          <w:sz w:val="22"/>
          <w:szCs w:val="22"/>
        </w:rPr>
        <w:t>Începând cu data intrării în vigoare a versiunii actuale a Manualului de procedură pentru implementarea Sectiunea II – Autorizare Plati,  generarea formularelor atât cele de uz intern, cât și cele externe utilizate în scopul prezentei proceduri se va face după cum urmează</w:t>
      </w:r>
      <w:r w:rsidRPr="008454EE">
        <w:rPr>
          <w:rFonts w:asciiTheme="minorHAnsi" w:hAnsiTheme="minorHAnsi"/>
          <w:sz w:val="22"/>
          <w:szCs w:val="22"/>
          <w:lang w:val="en-US"/>
        </w:rPr>
        <w:t>:</w:t>
      </w:r>
    </w:p>
    <w:p w14:paraId="247C294B" w14:textId="77777777" w:rsidR="00007986" w:rsidRPr="008454EE" w:rsidRDefault="00007986" w:rsidP="00926BB8">
      <w:pPr>
        <w:pStyle w:val="ListParagraph"/>
        <w:numPr>
          <w:ilvl w:val="0"/>
          <w:numId w:val="95"/>
        </w:numPr>
        <w:autoSpaceDE w:val="0"/>
        <w:autoSpaceDN w:val="0"/>
        <w:rPr>
          <w:rFonts w:asciiTheme="minorHAnsi" w:hAnsiTheme="minorHAnsi"/>
          <w:sz w:val="22"/>
          <w:szCs w:val="22"/>
        </w:rPr>
      </w:pPr>
      <w:r w:rsidRPr="008454EE">
        <w:rPr>
          <w:rFonts w:asciiTheme="minorHAnsi" w:hAnsiTheme="minorHAnsi"/>
          <w:sz w:val="22"/>
          <w:szCs w:val="22"/>
        </w:rPr>
        <w:t>Formulare care se  întocmesc pe teren vor fi semnate olograf, respectiv formularele AP 1.6, AP 1.5.1, AP 2.3.1, AP 1.5.2, AP 2.3.2, </w:t>
      </w:r>
    </w:p>
    <w:p w14:paraId="4A48DAF7" w14:textId="77777777" w:rsidR="00007986" w:rsidRPr="008454EE" w:rsidRDefault="00007986" w:rsidP="00926BB8">
      <w:pPr>
        <w:pStyle w:val="ListParagraph"/>
        <w:numPr>
          <w:ilvl w:val="0"/>
          <w:numId w:val="95"/>
        </w:numPr>
        <w:jc w:val="both"/>
        <w:rPr>
          <w:rFonts w:asciiTheme="minorHAnsi" w:hAnsiTheme="minorHAnsi"/>
          <w:sz w:val="22"/>
          <w:szCs w:val="22"/>
        </w:rPr>
      </w:pPr>
      <w:r w:rsidRPr="008454EE">
        <w:rPr>
          <w:rFonts w:asciiTheme="minorHAnsi" w:hAnsiTheme="minorHAnsi"/>
          <w:sz w:val="22"/>
          <w:szCs w:val="22"/>
        </w:rPr>
        <w:t xml:space="preserve">formularele in format xls. întocmite în cadrul acestei proceduri vor fi transformate in </w:t>
      </w:r>
      <w:r w:rsidRPr="008454EE">
        <w:rPr>
          <w:rFonts w:asciiTheme="minorHAnsi" w:hAnsiTheme="minorHAnsi"/>
          <w:sz w:val="22"/>
          <w:szCs w:val="22"/>
          <w:lang w:eastAsia="fr-FR"/>
        </w:rPr>
        <w:t>document</w:t>
      </w:r>
      <w:r w:rsidRPr="008454EE">
        <w:rPr>
          <w:rFonts w:asciiTheme="minorHAnsi" w:hAnsiTheme="minorHAnsi"/>
          <w:sz w:val="22"/>
          <w:szCs w:val="22"/>
        </w:rPr>
        <w:t xml:space="preserve"> de tip pdf și vor fi semnate electronic</w:t>
      </w:r>
      <w:r w:rsidRPr="008454EE" w:rsidDel="00C9464F">
        <w:rPr>
          <w:rFonts w:asciiTheme="minorHAnsi" w:hAnsiTheme="minorHAnsi"/>
          <w:sz w:val="22"/>
          <w:szCs w:val="22"/>
        </w:rPr>
        <w:t xml:space="preserve"> </w:t>
      </w:r>
    </w:p>
    <w:p w14:paraId="680522D3" w14:textId="77777777" w:rsidR="00007986" w:rsidRPr="008454EE" w:rsidRDefault="00007986" w:rsidP="00007986">
      <w:pPr>
        <w:tabs>
          <w:tab w:val="left" w:pos="360"/>
        </w:tabs>
        <w:jc w:val="both"/>
        <w:rPr>
          <w:rFonts w:asciiTheme="minorHAnsi" w:hAnsiTheme="minorHAnsi"/>
          <w:sz w:val="22"/>
          <w:szCs w:val="22"/>
        </w:rPr>
      </w:pPr>
      <w:r w:rsidRPr="008454EE">
        <w:rPr>
          <w:rFonts w:asciiTheme="minorHAnsi" w:hAnsiTheme="minorHAnsi"/>
          <w:sz w:val="22"/>
          <w:szCs w:val="22"/>
        </w:rPr>
        <w:lastRenderedPageBreak/>
        <w:t>Pentru buna gestionare a acestor documente, la nivel OJFIR/CRFIR/AFIR central, experţii desemnaţi, vor crea foldere în care vor fi arhivate documentele emise în forma lor originală (electronică), fără drept de ștergere a documentelor stocate.</w:t>
      </w:r>
    </w:p>
    <w:p w14:paraId="2815E47A" w14:textId="77777777" w:rsidR="00007986" w:rsidRPr="008454EE" w:rsidRDefault="00007986" w:rsidP="00926BB8">
      <w:pPr>
        <w:pStyle w:val="ListParagraph"/>
        <w:numPr>
          <w:ilvl w:val="0"/>
          <w:numId w:val="95"/>
        </w:numPr>
        <w:jc w:val="both"/>
        <w:rPr>
          <w:rFonts w:asciiTheme="minorHAnsi" w:hAnsiTheme="minorHAnsi"/>
          <w:sz w:val="22"/>
          <w:szCs w:val="22"/>
        </w:rPr>
      </w:pPr>
      <w:r w:rsidRPr="008454EE">
        <w:rPr>
          <w:rFonts w:asciiTheme="minorHAnsi" w:hAnsiTheme="minorHAnsi"/>
          <w:sz w:val="22"/>
          <w:szCs w:val="22"/>
        </w:rPr>
        <w:t xml:space="preserve">formularele intocmite și transmise de beneficiari vor fi semnate electronic doar de catre beneficiarii care au depus cererile de finanțare în sesiunile de depunere a proiectelor pentru care semnătura electronică a devenit obligatorie prin Ghidul Beneficiarului. Toți ceilalți beneficiari au posibilitatea utilizării semnăturii electronice dar nu în mod obligatoriu. </w:t>
      </w:r>
    </w:p>
    <w:p w14:paraId="6AEADE68" w14:textId="77777777" w:rsidR="00B30725" w:rsidRPr="008454EE" w:rsidRDefault="00B30725" w:rsidP="00647C2F">
      <w:pPr>
        <w:jc w:val="both"/>
        <w:rPr>
          <w:rFonts w:asciiTheme="minorHAnsi" w:hAnsiTheme="minorHAnsi" w:cs="Calibri"/>
          <w:b/>
          <w:sz w:val="22"/>
          <w:szCs w:val="22"/>
          <w:lang w:val="pt-BR"/>
        </w:rPr>
      </w:pPr>
    </w:p>
    <w:p w14:paraId="4F631D90" w14:textId="77777777" w:rsidR="00B00AB8" w:rsidRPr="008454EE" w:rsidRDefault="00B00AB8">
      <w:pPr>
        <w:rPr>
          <w:rFonts w:asciiTheme="minorHAnsi" w:hAnsiTheme="minorHAnsi" w:cs="Calibri"/>
          <w:b/>
          <w:sz w:val="22"/>
          <w:szCs w:val="22"/>
          <w:lang w:val="pt-BR"/>
        </w:rPr>
      </w:pPr>
      <w:r w:rsidRPr="008454EE">
        <w:rPr>
          <w:rFonts w:asciiTheme="minorHAnsi" w:hAnsiTheme="minorHAnsi" w:cs="Calibri"/>
          <w:b/>
          <w:sz w:val="22"/>
          <w:szCs w:val="22"/>
          <w:lang w:val="pt-BR"/>
        </w:rPr>
        <w:br w:type="page"/>
      </w:r>
    </w:p>
    <w:p w14:paraId="2871F8CD" w14:textId="77777777" w:rsidR="00A22465" w:rsidRPr="008454EE" w:rsidRDefault="00A22465" w:rsidP="00647C2F">
      <w:pPr>
        <w:rPr>
          <w:rFonts w:asciiTheme="minorHAnsi" w:hAnsiTheme="minorHAnsi" w:cs="Calibri"/>
          <w:b/>
          <w:lang w:val="pt-BR"/>
        </w:rPr>
      </w:pPr>
      <w:r w:rsidRPr="008454EE">
        <w:rPr>
          <w:rFonts w:asciiTheme="minorHAnsi" w:hAnsiTheme="minorHAnsi" w:cs="Calibri"/>
          <w:b/>
          <w:lang w:val="pt-BR"/>
        </w:rPr>
        <w:lastRenderedPageBreak/>
        <w:t xml:space="preserve">Formularul AP 0.1 </w:t>
      </w:r>
      <w:r w:rsidR="00B30725" w:rsidRPr="008454EE">
        <w:rPr>
          <w:rFonts w:asciiTheme="minorHAnsi" w:hAnsiTheme="minorHAnsi" w:cs="Calibri"/>
          <w:b/>
          <w:lang w:val="pt-BR"/>
        </w:rPr>
        <w:t>- sM 6.1, 6.2, 6.3</w:t>
      </w:r>
      <w:r w:rsidR="00CF6D0A" w:rsidRPr="008454EE">
        <w:rPr>
          <w:rFonts w:asciiTheme="minorHAnsi" w:hAnsiTheme="minorHAnsi" w:cs="Calibri"/>
          <w:b/>
          <w:lang w:val="pt-BR"/>
        </w:rPr>
        <w:t>, 6.5</w:t>
      </w:r>
      <w:r w:rsidR="00090FDC" w:rsidRPr="008454EE">
        <w:rPr>
          <w:rFonts w:asciiTheme="minorHAnsi" w:hAnsiTheme="minorHAnsi" w:cs="Calibri"/>
          <w:b/>
          <w:lang w:val="pt-BR"/>
        </w:rPr>
        <w:t>, 9.1</w:t>
      </w:r>
      <w:r w:rsidR="00E96FFE" w:rsidRPr="008454EE">
        <w:rPr>
          <w:rFonts w:asciiTheme="minorHAnsi" w:hAnsiTheme="minorHAnsi" w:cs="Calibri"/>
          <w:b/>
          <w:lang w:val="pt-BR"/>
        </w:rPr>
        <w:t>, 9.1a</w:t>
      </w:r>
      <w:r w:rsidR="000819CF" w:rsidRPr="008454EE">
        <w:rPr>
          <w:rFonts w:asciiTheme="minorHAnsi" w:hAnsiTheme="minorHAnsi" w:cs="Calibri"/>
          <w:b/>
          <w:lang w:val="pt-BR"/>
        </w:rPr>
        <w:t>,</w:t>
      </w:r>
      <w:r w:rsidR="00B30725" w:rsidRPr="008454EE">
        <w:rPr>
          <w:rFonts w:asciiTheme="minorHAnsi" w:hAnsiTheme="minorHAnsi" w:cs="Calibri"/>
          <w:b/>
          <w:lang w:val="pt-BR"/>
        </w:rPr>
        <w:t xml:space="preserve"> 19.2 – sprijin forfetar</w:t>
      </w:r>
    </w:p>
    <w:p w14:paraId="3762A1FF" w14:textId="77777777" w:rsidR="00A22465" w:rsidRPr="008454EE" w:rsidRDefault="00A22465" w:rsidP="00647C2F">
      <w:pPr>
        <w:jc w:val="both"/>
        <w:rPr>
          <w:rFonts w:asciiTheme="minorHAnsi" w:hAnsiTheme="minorHAnsi" w:cs="Calibri"/>
          <w:b/>
          <w:lang w:val="pt-BR"/>
        </w:rPr>
      </w:pPr>
    </w:p>
    <w:p w14:paraId="5DED7F17" w14:textId="77777777" w:rsidR="00A22465" w:rsidRPr="008454EE" w:rsidRDefault="00A22465" w:rsidP="00647C2F">
      <w:pPr>
        <w:jc w:val="center"/>
        <w:rPr>
          <w:rFonts w:asciiTheme="minorHAnsi" w:hAnsiTheme="minorHAnsi" w:cs="Calibri"/>
          <w:b/>
          <w:lang w:val="pt-BR"/>
        </w:rPr>
      </w:pPr>
      <w:r w:rsidRPr="008454EE">
        <w:rPr>
          <w:rFonts w:asciiTheme="minorHAnsi" w:hAnsiTheme="minorHAnsi" w:cs="Calibri"/>
          <w:b/>
          <w:lang w:val="pt-BR"/>
        </w:rPr>
        <w:t>DECLARAŢIA DE EŞALONARE A DEPUNERII DOSARELOR CERERILOR DE PLATĂ</w:t>
      </w:r>
    </w:p>
    <w:p w14:paraId="7B316BD2" w14:textId="77777777" w:rsidR="00A34F4A" w:rsidRPr="008454EE" w:rsidRDefault="00A34F4A" w:rsidP="00647C2F">
      <w:pPr>
        <w:jc w:val="center"/>
        <w:rPr>
          <w:rFonts w:asciiTheme="minorHAnsi" w:hAnsiTheme="minorHAnsi" w:cs="Calibri"/>
          <w:b/>
          <w:lang w:val="pt-BR"/>
        </w:rPr>
      </w:pPr>
    </w:p>
    <w:p w14:paraId="320248A8" w14:textId="77777777" w:rsidR="00A22465" w:rsidRPr="008454EE" w:rsidRDefault="00A22465" w:rsidP="00647C2F">
      <w:pPr>
        <w:jc w:val="both"/>
        <w:rPr>
          <w:rFonts w:asciiTheme="minorHAnsi" w:hAnsiTheme="minorHAnsi" w:cs="Calibri"/>
          <w:b/>
          <w:vertAlign w:val="superscript"/>
          <w:lang w:val="pt-BR"/>
        </w:rPr>
      </w:pPr>
      <w:r w:rsidRPr="008454EE">
        <w:rPr>
          <w:rFonts w:asciiTheme="minorHAnsi" w:hAnsiTheme="minorHAnsi" w:cs="Calibri"/>
          <w:b/>
          <w:lang w:val="pt-BR"/>
        </w:rPr>
        <w:tab/>
      </w:r>
      <w:r w:rsidRPr="008454EE">
        <w:rPr>
          <w:rFonts w:asciiTheme="minorHAnsi" w:hAnsiTheme="minorHAnsi" w:cs="Calibri"/>
          <w:b/>
          <w:lang w:val="pt-BR"/>
        </w:rPr>
        <w:tab/>
      </w:r>
      <w:r w:rsidRPr="008454EE">
        <w:rPr>
          <w:rFonts w:asciiTheme="minorHAnsi" w:hAnsiTheme="minorHAnsi" w:cs="Calibri"/>
          <w:b/>
          <w:lang w:val="pt-BR"/>
        </w:rPr>
        <w:tab/>
      </w:r>
      <w:r w:rsidRPr="008454EE">
        <w:rPr>
          <w:rFonts w:asciiTheme="minorHAnsi" w:hAnsiTheme="minorHAnsi" w:cs="Calibri"/>
          <w:b/>
          <w:lang w:val="pt-BR"/>
        </w:rPr>
        <w:tab/>
      </w:r>
      <w:r w:rsidRPr="008454EE">
        <w:rPr>
          <w:rFonts w:asciiTheme="minorHAnsi" w:hAnsiTheme="minorHAnsi" w:cs="Calibri" w:hint="eastAsia"/>
          <w:b/>
          <w:lang w:val="pt-BR"/>
        </w:rPr>
        <w:t>□</w:t>
      </w:r>
      <w:r w:rsidRPr="008454EE">
        <w:rPr>
          <w:rFonts w:asciiTheme="minorHAnsi" w:hAnsiTheme="minorHAnsi" w:cs="Calibri"/>
          <w:b/>
          <w:lang w:val="pt-BR"/>
        </w:rPr>
        <w:t xml:space="preserve">   INIŢIALĂ</w:t>
      </w:r>
      <w:r w:rsidRPr="008454EE">
        <w:rPr>
          <w:rFonts w:asciiTheme="minorHAnsi" w:hAnsiTheme="minorHAnsi" w:cs="Calibri"/>
          <w:b/>
          <w:vertAlign w:val="superscript"/>
          <w:lang w:val="pt-BR"/>
        </w:rPr>
        <w:t>1)</w:t>
      </w:r>
    </w:p>
    <w:p w14:paraId="1CAA2821" w14:textId="77777777" w:rsidR="00A22465" w:rsidRPr="008454EE" w:rsidRDefault="00A22465" w:rsidP="00647C2F">
      <w:pPr>
        <w:jc w:val="both"/>
        <w:rPr>
          <w:rFonts w:asciiTheme="minorHAnsi" w:hAnsiTheme="minorHAnsi" w:cs="Calibri"/>
          <w:b/>
          <w:vertAlign w:val="superscript"/>
          <w:lang w:val="pt-BR"/>
        </w:rPr>
      </w:pPr>
      <w:r w:rsidRPr="008454EE">
        <w:rPr>
          <w:rFonts w:asciiTheme="minorHAnsi" w:hAnsiTheme="minorHAnsi" w:cs="Calibri"/>
          <w:b/>
          <w:lang w:val="pt-BR"/>
        </w:rPr>
        <w:tab/>
      </w:r>
      <w:r w:rsidRPr="008454EE">
        <w:rPr>
          <w:rFonts w:asciiTheme="minorHAnsi" w:hAnsiTheme="minorHAnsi" w:cs="Calibri"/>
          <w:b/>
          <w:lang w:val="pt-BR"/>
        </w:rPr>
        <w:tab/>
      </w:r>
      <w:r w:rsidRPr="008454EE">
        <w:rPr>
          <w:rFonts w:asciiTheme="minorHAnsi" w:hAnsiTheme="minorHAnsi" w:cs="Calibri"/>
          <w:b/>
          <w:lang w:val="pt-BR"/>
        </w:rPr>
        <w:tab/>
      </w:r>
      <w:r w:rsidRPr="008454EE">
        <w:rPr>
          <w:rFonts w:asciiTheme="minorHAnsi" w:hAnsiTheme="minorHAnsi" w:cs="Calibri"/>
          <w:b/>
          <w:lang w:val="pt-BR"/>
        </w:rPr>
        <w:tab/>
      </w:r>
      <w:r w:rsidRPr="008454EE">
        <w:rPr>
          <w:rFonts w:asciiTheme="minorHAnsi" w:hAnsiTheme="minorHAnsi" w:cs="Calibri" w:hint="eastAsia"/>
          <w:b/>
          <w:lang w:val="pt-BR"/>
        </w:rPr>
        <w:t>□</w:t>
      </w:r>
      <w:r w:rsidRPr="008454EE">
        <w:rPr>
          <w:rFonts w:asciiTheme="minorHAnsi" w:hAnsiTheme="minorHAnsi" w:cs="Calibri"/>
          <w:b/>
          <w:lang w:val="pt-BR"/>
        </w:rPr>
        <w:t xml:space="preserve">  RECTIFICATĂ</w:t>
      </w:r>
      <w:r w:rsidRPr="008454EE">
        <w:rPr>
          <w:rFonts w:asciiTheme="minorHAnsi" w:hAnsiTheme="minorHAnsi" w:cs="Calibri"/>
          <w:b/>
          <w:vertAlign w:val="superscript"/>
          <w:lang w:val="pt-BR"/>
        </w:rPr>
        <w:t>2)</w:t>
      </w:r>
    </w:p>
    <w:p w14:paraId="46D23E53" w14:textId="77777777" w:rsidR="00A22465" w:rsidRPr="008454EE" w:rsidRDefault="00A22465" w:rsidP="00647C2F">
      <w:pPr>
        <w:jc w:val="both"/>
        <w:rPr>
          <w:rFonts w:asciiTheme="minorHAnsi" w:hAnsiTheme="minorHAnsi" w:cs="Calibri"/>
          <w:b/>
          <w:lang w:val="pt-BR"/>
        </w:rPr>
      </w:pPr>
    </w:p>
    <w:p w14:paraId="0AADC2CF" w14:textId="77777777" w:rsidR="00A22465" w:rsidRPr="008454EE" w:rsidRDefault="00A22465" w:rsidP="00647C2F">
      <w:pPr>
        <w:jc w:val="both"/>
        <w:rPr>
          <w:rFonts w:asciiTheme="minorHAnsi" w:hAnsiTheme="minorHAnsi" w:cs="Calibri"/>
          <w:b/>
          <w:lang w:val="pt-BR"/>
        </w:rPr>
      </w:pPr>
      <w:r w:rsidRPr="008454EE">
        <w:rPr>
          <w:rFonts w:asciiTheme="minorHAnsi" w:hAnsiTheme="minorHAnsi" w:cs="Calibri"/>
          <w:b/>
          <w:lang w:val="pt-BR"/>
        </w:rPr>
        <w:t>Beneficiar</w:t>
      </w:r>
      <w:r w:rsidRPr="008454EE">
        <w:rPr>
          <w:rFonts w:asciiTheme="minorHAnsi" w:hAnsiTheme="minorHAnsi" w:cs="Calibri"/>
          <w:b/>
          <w:vertAlign w:val="superscript"/>
          <w:lang w:val="pt-BR"/>
        </w:rPr>
        <w:t>3)</w:t>
      </w:r>
      <w:r w:rsidRPr="008454EE">
        <w:rPr>
          <w:rFonts w:asciiTheme="minorHAnsi" w:hAnsiTheme="minorHAnsi" w:cs="Calibri"/>
          <w:b/>
          <w:lang w:val="pt-BR"/>
        </w:rPr>
        <w:t>:..........…………………..</w:t>
      </w:r>
      <w:r w:rsidRPr="008454EE">
        <w:rPr>
          <w:rFonts w:asciiTheme="minorHAnsi" w:hAnsiTheme="minorHAnsi" w:cs="Calibri"/>
          <w:b/>
          <w:lang w:val="pt-BR"/>
        </w:rPr>
        <w:tab/>
      </w:r>
      <w:r w:rsidRPr="008454EE">
        <w:rPr>
          <w:rFonts w:asciiTheme="minorHAnsi" w:hAnsiTheme="minorHAnsi" w:cs="Calibri"/>
          <w:b/>
          <w:lang w:val="pt-BR"/>
        </w:rPr>
        <w:tab/>
      </w:r>
      <w:r w:rsidRPr="008454EE">
        <w:rPr>
          <w:rFonts w:asciiTheme="minorHAnsi" w:hAnsiTheme="minorHAnsi" w:cs="Calibri"/>
          <w:b/>
          <w:lang w:val="pt-BR"/>
        </w:rPr>
        <w:tab/>
      </w:r>
    </w:p>
    <w:p w14:paraId="47172BB5" w14:textId="77777777" w:rsidR="00A22465" w:rsidRPr="008454EE" w:rsidRDefault="00A22465" w:rsidP="00647C2F">
      <w:pPr>
        <w:jc w:val="both"/>
        <w:rPr>
          <w:rFonts w:asciiTheme="minorHAnsi" w:hAnsiTheme="minorHAnsi" w:cs="Calibri"/>
          <w:b/>
          <w:lang w:val="pt-BR"/>
        </w:rPr>
      </w:pPr>
      <w:r w:rsidRPr="008454EE">
        <w:rPr>
          <w:rFonts w:asciiTheme="minorHAnsi" w:hAnsiTheme="minorHAnsi" w:cs="Calibri"/>
          <w:b/>
          <w:lang w:val="pt-BR"/>
        </w:rPr>
        <w:t>Cod/data contract</w:t>
      </w:r>
      <w:r w:rsidR="00CF6D0A" w:rsidRPr="008454EE">
        <w:rPr>
          <w:rFonts w:asciiTheme="minorHAnsi" w:hAnsiTheme="minorHAnsi" w:cs="Calibri"/>
          <w:b/>
          <w:lang w:val="pt-BR"/>
        </w:rPr>
        <w:t>/ deciz</w:t>
      </w:r>
      <w:r w:rsidR="00CF6D0A" w:rsidRPr="008454EE">
        <w:rPr>
          <w:rFonts w:asciiTheme="minorHAnsi" w:hAnsiTheme="minorHAnsi" w:cs="Calibri"/>
          <w:b/>
        </w:rPr>
        <w:t>ie</w:t>
      </w:r>
      <w:r w:rsidRPr="008454EE">
        <w:rPr>
          <w:rFonts w:asciiTheme="minorHAnsi" w:hAnsiTheme="minorHAnsi" w:cs="Calibri"/>
          <w:b/>
          <w:lang w:val="pt-BR"/>
        </w:rPr>
        <w:t xml:space="preserve"> de finanţare</w:t>
      </w:r>
      <w:r w:rsidRPr="008454EE">
        <w:rPr>
          <w:rFonts w:asciiTheme="minorHAnsi" w:hAnsiTheme="minorHAnsi" w:cs="Calibri"/>
          <w:b/>
          <w:vertAlign w:val="superscript"/>
          <w:lang w:val="pt-BR"/>
        </w:rPr>
        <w:t>4)</w:t>
      </w:r>
      <w:r w:rsidRPr="008454EE">
        <w:rPr>
          <w:rFonts w:asciiTheme="minorHAnsi" w:hAnsiTheme="minorHAnsi" w:cs="Calibri"/>
          <w:b/>
          <w:lang w:val="pt-BR"/>
        </w:rPr>
        <w:t>:</w:t>
      </w:r>
      <w:r w:rsidR="00CF6D0A" w:rsidRPr="008454EE">
        <w:rPr>
          <w:rFonts w:asciiTheme="minorHAnsi" w:hAnsiTheme="minorHAnsi" w:cs="Calibri"/>
          <w:b/>
          <w:lang w:val="pt-BR"/>
        </w:rPr>
        <w:t xml:space="preserve"> </w:t>
      </w:r>
      <w:r w:rsidRPr="008454EE">
        <w:rPr>
          <w:rFonts w:asciiTheme="minorHAnsi" w:hAnsiTheme="minorHAnsi" w:cs="Calibri"/>
          <w:b/>
          <w:lang w:val="pt-BR"/>
        </w:rPr>
        <w:t>..........…</w:t>
      </w:r>
    </w:p>
    <w:p w14:paraId="5EF4948C" w14:textId="77777777" w:rsidR="00A22465" w:rsidRPr="008454EE" w:rsidRDefault="00A22465" w:rsidP="00647C2F">
      <w:pPr>
        <w:jc w:val="both"/>
        <w:rPr>
          <w:rFonts w:asciiTheme="minorHAnsi" w:hAnsiTheme="minorHAnsi" w:cs="Calibri"/>
          <w:b/>
          <w:lang w:val="pt-BR"/>
        </w:rPr>
      </w:pPr>
      <w:r w:rsidRPr="008454EE">
        <w:rPr>
          <w:rFonts w:asciiTheme="minorHAnsi" w:hAnsiTheme="minorHAnsi" w:cs="Calibri"/>
          <w:b/>
          <w:lang w:val="pt-BR"/>
        </w:rPr>
        <w:t>Valoarea totala eligibilă a contractului</w:t>
      </w:r>
      <w:r w:rsidR="00CF6D0A" w:rsidRPr="008454EE">
        <w:rPr>
          <w:rFonts w:asciiTheme="minorHAnsi" w:hAnsiTheme="minorHAnsi" w:cs="Calibri"/>
          <w:b/>
          <w:lang w:val="pt-BR"/>
        </w:rPr>
        <w:t>/ deciziei de finanţare</w:t>
      </w:r>
      <w:r w:rsidRPr="008454EE">
        <w:rPr>
          <w:rFonts w:asciiTheme="minorHAnsi" w:hAnsiTheme="minorHAnsi" w:cs="Calibri"/>
          <w:b/>
          <w:vertAlign w:val="superscript"/>
          <w:lang w:val="pt-BR"/>
        </w:rPr>
        <w:t>5)</w:t>
      </w:r>
      <w:r w:rsidRPr="008454EE">
        <w:rPr>
          <w:rFonts w:asciiTheme="minorHAnsi" w:hAnsiTheme="minorHAnsi" w:cs="Calibri"/>
          <w:b/>
          <w:lang w:val="pt-BR"/>
        </w:rPr>
        <w:t>:..........………………</w:t>
      </w:r>
    </w:p>
    <w:p w14:paraId="67F397DF" w14:textId="77777777" w:rsidR="00A22465" w:rsidRPr="008454EE" w:rsidRDefault="00A22465" w:rsidP="00647C2F">
      <w:pPr>
        <w:jc w:val="both"/>
        <w:rPr>
          <w:rFonts w:asciiTheme="minorHAnsi" w:hAnsiTheme="minorHAnsi" w:cs="Calibri"/>
          <w:b/>
          <w:lang w:val="pt-BR"/>
        </w:rPr>
      </w:pPr>
      <w:r w:rsidRPr="008454EE">
        <w:rPr>
          <w:rFonts w:asciiTheme="minorHAnsi" w:hAnsiTheme="minorHAnsi" w:cs="Calibri"/>
          <w:b/>
          <w:lang w:val="pt-BR"/>
        </w:rPr>
        <w:t>Rata ajutorului financiar nerambursabil:100%</w:t>
      </w:r>
    </w:p>
    <w:p w14:paraId="07163E20" w14:textId="77777777" w:rsidR="00A22465" w:rsidRPr="008454EE" w:rsidRDefault="00A22465" w:rsidP="00647C2F">
      <w:pPr>
        <w:jc w:val="both"/>
        <w:rPr>
          <w:rFonts w:asciiTheme="minorHAnsi" w:hAnsiTheme="minorHAnsi" w:cs="Calibri"/>
          <w:b/>
          <w:lang w:val="pt-BR"/>
        </w:rPr>
      </w:pPr>
      <w:r w:rsidRPr="008454EE">
        <w:rPr>
          <w:rFonts w:asciiTheme="minorHAnsi" w:hAnsiTheme="minorHAnsi" w:cs="Calibri"/>
          <w:b/>
          <w:lang w:val="pt-BR"/>
        </w:rPr>
        <w:t>Valoarea ajutorului financiar nerambursabil</w:t>
      </w:r>
      <w:r w:rsidRPr="008454EE">
        <w:rPr>
          <w:rFonts w:asciiTheme="minorHAnsi" w:hAnsiTheme="minorHAnsi" w:cs="Calibri"/>
          <w:b/>
          <w:vertAlign w:val="superscript"/>
          <w:lang w:val="pt-BR"/>
        </w:rPr>
        <w:t>6)</w:t>
      </w:r>
      <w:r w:rsidRPr="008454EE">
        <w:rPr>
          <w:rFonts w:asciiTheme="minorHAnsi" w:hAnsiTheme="minorHAnsi" w:cs="Calibri"/>
          <w:b/>
          <w:lang w:val="pt-BR"/>
        </w:rPr>
        <w:t>………………...</w:t>
      </w:r>
    </w:p>
    <w:p w14:paraId="7B5A0B9E" w14:textId="77777777" w:rsidR="00A22465" w:rsidRPr="008454EE" w:rsidRDefault="00A22465" w:rsidP="00647C2F">
      <w:pPr>
        <w:jc w:val="both"/>
        <w:rPr>
          <w:rFonts w:asciiTheme="minorHAnsi" w:hAnsiTheme="minorHAnsi" w:cs="Calibri"/>
          <w:b/>
          <w:lang w:val="pt-BR"/>
        </w:rPr>
      </w:pPr>
      <w:r w:rsidRPr="008454EE">
        <w:rPr>
          <w:rFonts w:asciiTheme="minorHAnsi" w:hAnsiTheme="minorHAnsi" w:cs="Calibri"/>
          <w:b/>
          <w:lang w:val="pt-BR"/>
        </w:rPr>
        <w:t>Data</w:t>
      </w:r>
      <w:r w:rsidRPr="008454EE">
        <w:rPr>
          <w:rFonts w:asciiTheme="minorHAnsi" w:hAnsiTheme="minorHAnsi" w:cs="Calibri"/>
          <w:b/>
          <w:vertAlign w:val="superscript"/>
          <w:lang w:val="pt-BR"/>
        </w:rPr>
        <w:t>7)</w:t>
      </w:r>
      <w:r w:rsidRPr="008454EE">
        <w:rPr>
          <w:rFonts w:asciiTheme="minorHAnsi" w:hAnsiTheme="minorHAnsi" w:cs="Calibri"/>
          <w:b/>
          <w:lang w:val="pt-BR"/>
        </w:rPr>
        <w:t>………………</w:t>
      </w:r>
    </w:p>
    <w:p w14:paraId="487C9CDE" w14:textId="77777777" w:rsidR="008C683D" w:rsidRPr="008454EE" w:rsidRDefault="008C683D" w:rsidP="00647C2F">
      <w:pPr>
        <w:jc w:val="both"/>
        <w:rPr>
          <w:rFonts w:asciiTheme="minorHAnsi" w:hAnsiTheme="minorHAnsi" w:cs="Calibri"/>
          <w:b/>
          <w:lang w:val="pt-BR"/>
        </w:rPr>
      </w:pPr>
    </w:p>
    <w:p w14:paraId="6F9ABCD9" w14:textId="77777777" w:rsidR="00A22465" w:rsidRPr="008454EE" w:rsidRDefault="00A22465" w:rsidP="00647C2F">
      <w:pPr>
        <w:jc w:val="both"/>
        <w:rPr>
          <w:rFonts w:asciiTheme="minorHAnsi" w:hAnsiTheme="minorHAnsi" w:cs="Calibri"/>
          <w:b/>
          <w:lang w:val="pt-BR"/>
        </w:rPr>
      </w:pPr>
      <w:r w:rsidRPr="008454EE">
        <w:rPr>
          <w:rFonts w:asciiTheme="minorHAnsi" w:hAnsiTheme="minorHAnsi" w:cs="Calibri"/>
          <w:b/>
          <w:lang w:val="pt-BR"/>
        </w:rPr>
        <w:t>Modul</w:t>
      </w:r>
      <w:r w:rsidR="00090FDC" w:rsidRPr="008454EE">
        <w:rPr>
          <w:rFonts w:asciiTheme="minorHAnsi" w:hAnsiTheme="minorHAnsi" w:cs="Calibri"/>
          <w:b/>
          <w:lang w:val="pt-BR"/>
        </w:rPr>
        <w:t>e</w:t>
      </w:r>
      <w:r w:rsidRPr="008454EE">
        <w:rPr>
          <w:rFonts w:asciiTheme="minorHAnsi" w:hAnsiTheme="minorHAnsi" w:cs="Calibri"/>
          <w:b/>
          <w:lang w:val="pt-BR"/>
        </w:rPr>
        <w:t xml:space="preserve"> tranşe de plată </w:t>
      </w:r>
      <w:r w:rsidRPr="008454EE">
        <w:rPr>
          <w:rFonts w:asciiTheme="minorHAnsi" w:eastAsia="Calibri" w:hAnsiTheme="minorHAnsi"/>
          <w:noProof w:val="0"/>
          <w:lang w:val="en-US"/>
        </w:rPr>
        <w:t xml:space="preserve"> </w:t>
      </w:r>
      <w:r w:rsidRPr="008454EE">
        <w:rPr>
          <w:rFonts w:asciiTheme="minorHAnsi" w:hAnsiTheme="minorHAnsi" w:cs="Calibri" w:hint="eastAsia"/>
          <w:b/>
          <w:lang w:val="pt-BR"/>
        </w:rPr>
        <w:t>□</w:t>
      </w:r>
    </w:p>
    <w:p w14:paraId="1E4BC69F" w14:textId="77777777" w:rsidR="00A22465" w:rsidRPr="008454EE" w:rsidRDefault="00A22465" w:rsidP="00647C2F">
      <w:pPr>
        <w:jc w:val="both"/>
        <w:rPr>
          <w:rFonts w:asciiTheme="minorHAnsi" w:hAnsiTheme="minorHAnsi" w:cs="Calibri"/>
          <w:b/>
          <w:lang w:val="pt-BR"/>
        </w:rPr>
      </w:pPr>
    </w:p>
    <w:p w14:paraId="5C0F89EB" w14:textId="77777777" w:rsidR="00A22465" w:rsidRPr="008454EE" w:rsidRDefault="00A22465" w:rsidP="00647C2F">
      <w:pPr>
        <w:jc w:val="both"/>
        <w:rPr>
          <w:rFonts w:asciiTheme="minorHAnsi" w:hAnsiTheme="minorHAnsi" w:cs="Calibri"/>
          <w:b/>
          <w:lang w:val="pt-BR"/>
        </w:rPr>
      </w:pPr>
      <w:r w:rsidRPr="008454EE">
        <w:rPr>
          <w:rFonts w:asciiTheme="minorHAnsi" w:hAnsiTheme="minorHAnsi" w:cs="Calibri"/>
          <w:b/>
          <w:lang w:val="pt-BR"/>
        </w:rPr>
        <w:t>Tranşa 1:</w:t>
      </w:r>
      <w:r w:rsidRPr="008454EE">
        <w:rPr>
          <w:rFonts w:asciiTheme="minorHAnsi" w:hAnsiTheme="minorHAnsi" w:cs="Calibri"/>
          <w:b/>
          <w:lang w:val="pt-BR"/>
        </w:rPr>
        <w:tab/>
        <w:t>Luna</w:t>
      </w:r>
      <w:r w:rsidRPr="008454EE">
        <w:rPr>
          <w:rFonts w:asciiTheme="minorHAnsi" w:hAnsiTheme="minorHAnsi" w:cs="Calibri"/>
          <w:b/>
          <w:vertAlign w:val="superscript"/>
          <w:lang w:val="pt-BR"/>
        </w:rPr>
        <w:t>8)</w:t>
      </w:r>
      <w:r w:rsidRPr="008454EE">
        <w:rPr>
          <w:rFonts w:asciiTheme="minorHAnsi" w:hAnsiTheme="minorHAnsi" w:cs="Calibri"/>
          <w:b/>
          <w:lang w:val="pt-BR"/>
        </w:rPr>
        <w:t>……….........Anul</w:t>
      </w:r>
      <w:r w:rsidRPr="008454EE">
        <w:rPr>
          <w:rFonts w:asciiTheme="minorHAnsi" w:hAnsiTheme="minorHAnsi" w:cs="Calibri"/>
          <w:b/>
          <w:vertAlign w:val="superscript"/>
          <w:lang w:val="pt-BR"/>
        </w:rPr>
        <w:t>9)</w:t>
      </w:r>
      <w:r w:rsidRPr="008454EE">
        <w:rPr>
          <w:rFonts w:asciiTheme="minorHAnsi" w:hAnsiTheme="minorHAnsi" w:cs="Calibri"/>
          <w:b/>
          <w:lang w:val="pt-BR"/>
        </w:rPr>
        <w:t>................Valoare totala</w:t>
      </w:r>
      <w:r w:rsidRPr="008454EE">
        <w:rPr>
          <w:rFonts w:asciiTheme="minorHAnsi" w:hAnsiTheme="minorHAnsi" w:cs="Calibri"/>
          <w:b/>
          <w:vertAlign w:val="superscript"/>
          <w:lang w:val="pt-BR"/>
        </w:rPr>
        <w:t>10)</w:t>
      </w:r>
      <w:r w:rsidRPr="008454EE">
        <w:rPr>
          <w:rFonts w:asciiTheme="minorHAnsi" w:hAnsiTheme="minorHAnsi" w:cs="Calibri"/>
          <w:b/>
          <w:lang w:val="pt-BR"/>
        </w:rPr>
        <w:t xml:space="preserve"> ………..…… din care ajutor financiar nerambursabil</w:t>
      </w:r>
      <w:r w:rsidRPr="008454EE">
        <w:rPr>
          <w:rFonts w:asciiTheme="minorHAnsi" w:hAnsiTheme="minorHAnsi" w:cs="Calibri"/>
          <w:b/>
          <w:vertAlign w:val="superscript"/>
          <w:lang w:val="pt-BR"/>
        </w:rPr>
        <w:t>11)</w:t>
      </w:r>
      <w:r w:rsidRPr="008454EE">
        <w:rPr>
          <w:rFonts w:asciiTheme="minorHAnsi" w:hAnsiTheme="minorHAnsi" w:cs="Calibri"/>
          <w:b/>
          <w:lang w:val="pt-BR"/>
        </w:rPr>
        <w:t>.......................</w:t>
      </w:r>
    </w:p>
    <w:p w14:paraId="5B2AD323" w14:textId="77777777" w:rsidR="00A22465" w:rsidRPr="008454EE" w:rsidRDefault="00A22465" w:rsidP="00647C2F">
      <w:pPr>
        <w:jc w:val="both"/>
        <w:rPr>
          <w:rFonts w:asciiTheme="minorHAnsi" w:hAnsiTheme="minorHAnsi" w:cs="Calibri"/>
          <w:b/>
          <w:lang w:val="pt-BR"/>
        </w:rPr>
      </w:pPr>
    </w:p>
    <w:p w14:paraId="14F2CC98" w14:textId="77777777" w:rsidR="00A22465" w:rsidRPr="008454EE" w:rsidRDefault="00A22465" w:rsidP="00647C2F">
      <w:pPr>
        <w:jc w:val="both"/>
        <w:rPr>
          <w:rFonts w:asciiTheme="minorHAnsi" w:hAnsiTheme="minorHAnsi" w:cs="Calibri"/>
          <w:b/>
          <w:lang w:val="pt-BR"/>
        </w:rPr>
      </w:pPr>
      <w:r w:rsidRPr="008454EE">
        <w:rPr>
          <w:rFonts w:asciiTheme="minorHAnsi" w:hAnsiTheme="minorHAnsi" w:cs="Calibri"/>
          <w:b/>
          <w:lang w:val="pt-BR"/>
        </w:rPr>
        <w:t>Tranşa 2:</w:t>
      </w:r>
      <w:r w:rsidRPr="008454EE">
        <w:rPr>
          <w:rFonts w:asciiTheme="minorHAnsi" w:hAnsiTheme="minorHAnsi" w:cs="Calibri"/>
          <w:b/>
          <w:lang w:val="pt-BR"/>
        </w:rPr>
        <w:tab/>
        <w:t>Luna</w:t>
      </w:r>
      <w:r w:rsidRPr="008454EE">
        <w:rPr>
          <w:rFonts w:asciiTheme="minorHAnsi" w:hAnsiTheme="minorHAnsi" w:cs="Calibri"/>
          <w:b/>
          <w:vertAlign w:val="superscript"/>
          <w:lang w:val="pt-BR"/>
        </w:rPr>
        <w:t>12)</w:t>
      </w:r>
      <w:r w:rsidRPr="008454EE">
        <w:rPr>
          <w:rFonts w:asciiTheme="minorHAnsi" w:hAnsiTheme="minorHAnsi" w:cs="Calibri"/>
          <w:b/>
          <w:lang w:val="pt-BR"/>
        </w:rPr>
        <w:t>……….....…...Anul</w:t>
      </w:r>
      <w:r w:rsidRPr="008454EE">
        <w:rPr>
          <w:rFonts w:asciiTheme="minorHAnsi" w:hAnsiTheme="minorHAnsi" w:cs="Calibri"/>
          <w:b/>
          <w:vertAlign w:val="superscript"/>
          <w:lang w:val="pt-BR"/>
        </w:rPr>
        <w:t>13)</w:t>
      </w:r>
      <w:r w:rsidRPr="008454EE">
        <w:rPr>
          <w:rFonts w:asciiTheme="minorHAnsi" w:hAnsiTheme="minorHAnsi" w:cs="Calibri"/>
          <w:b/>
          <w:lang w:val="pt-BR"/>
        </w:rPr>
        <w:t>................Valoare totala</w:t>
      </w:r>
      <w:r w:rsidRPr="008454EE">
        <w:rPr>
          <w:rFonts w:asciiTheme="minorHAnsi" w:hAnsiTheme="minorHAnsi" w:cs="Calibri"/>
          <w:b/>
          <w:vertAlign w:val="superscript"/>
          <w:lang w:val="pt-BR"/>
        </w:rPr>
        <w:t>14)</w:t>
      </w:r>
      <w:r w:rsidRPr="008454EE">
        <w:rPr>
          <w:rFonts w:asciiTheme="minorHAnsi" w:hAnsiTheme="minorHAnsi" w:cs="Calibri"/>
          <w:b/>
          <w:lang w:val="pt-BR"/>
        </w:rPr>
        <w:t xml:space="preserve"> ………..…… din care ajutor financiar nerambursabil</w:t>
      </w:r>
      <w:r w:rsidRPr="008454EE">
        <w:rPr>
          <w:rFonts w:asciiTheme="minorHAnsi" w:hAnsiTheme="minorHAnsi" w:cs="Calibri"/>
          <w:b/>
          <w:vertAlign w:val="superscript"/>
          <w:lang w:val="pt-BR"/>
        </w:rPr>
        <w:t>15)</w:t>
      </w:r>
      <w:r w:rsidRPr="008454EE">
        <w:rPr>
          <w:rFonts w:asciiTheme="minorHAnsi" w:hAnsiTheme="minorHAnsi" w:cs="Calibri"/>
          <w:b/>
          <w:lang w:val="pt-BR"/>
        </w:rPr>
        <w:t>.......................</w:t>
      </w:r>
    </w:p>
    <w:p w14:paraId="419FA5C1" w14:textId="77777777" w:rsidR="00A22465" w:rsidRPr="008454EE" w:rsidRDefault="00A22465" w:rsidP="00647C2F">
      <w:pPr>
        <w:jc w:val="both"/>
        <w:rPr>
          <w:rFonts w:asciiTheme="minorHAnsi" w:hAnsiTheme="minorHAnsi" w:cs="Calibri"/>
          <w:b/>
          <w:lang w:val="pt-BR"/>
        </w:rPr>
      </w:pPr>
    </w:p>
    <w:p w14:paraId="24A6C258" w14:textId="77777777" w:rsidR="00090FDC" w:rsidRPr="008454EE" w:rsidRDefault="00090FDC" w:rsidP="00647C2F">
      <w:pPr>
        <w:jc w:val="both"/>
        <w:rPr>
          <w:rFonts w:asciiTheme="minorHAnsi" w:hAnsiTheme="minorHAnsi" w:cs="Calibri"/>
          <w:lang w:eastAsia="fr-FR"/>
        </w:rPr>
      </w:pPr>
      <w:r w:rsidRPr="008454EE">
        <w:rPr>
          <w:rFonts w:asciiTheme="minorHAnsi" w:hAnsiTheme="minorHAnsi" w:cs="Calibri"/>
          <w:lang w:eastAsia="fr-FR"/>
        </w:rPr>
        <w:t>........</w:t>
      </w:r>
    </w:p>
    <w:p w14:paraId="2C7A6CA8" w14:textId="77777777" w:rsidR="00090FDC" w:rsidRPr="008454EE" w:rsidRDefault="00090FDC" w:rsidP="00647C2F">
      <w:pPr>
        <w:jc w:val="both"/>
        <w:rPr>
          <w:rFonts w:asciiTheme="minorHAnsi" w:hAnsiTheme="minorHAnsi" w:cs="Calibri"/>
          <w:lang w:eastAsia="fr-FR"/>
        </w:rPr>
      </w:pPr>
    </w:p>
    <w:p w14:paraId="6FA735D5" w14:textId="77777777" w:rsidR="00090FDC" w:rsidRPr="008454EE" w:rsidRDefault="00090FDC" w:rsidP="00647C2F">
      <w:pPr>
        <w:jc w:val="both"/>
        <w:rPr>
          <w:rFonts w:asciiTheme="minorHAnsi" w:hAnsiTheme="minorHAnsi" w:cs="Calibri"/>
          <w:noProof w:val="0"/>
        </w:rPr>
      </w:pPr>
      <w:r w:rsidRPr="008454EE">
        <w:rPr>
          <w:rFonts w:asciiTheme="minorHAnsi" w:hAnsiTheme="minorHAnsi" w:cs="Calibri"/>
          <w:b/>
          <w:noProof w:val="0"/>
        </w:rPr>
        <w:t>Tranșa n:</w:t>
      </w:r>
      <w:r w:rsidRPr="008454EE">
        <w:rPr>
          <w:rFonts w:asciiTheme="minorHAnsi" w:hAnsiTheme="minorHAnsi" w:cs="Calibri"/>
          <w:noProof w:val="0"/>
        </w:rPr>
        <w:tab/>
        <w:t>Luna</w:t>
      </w:r>
      <w:r w:rsidRPr="008454EE">
        <w:rPr>
          <w:rFonts w:asciiTheme="minorHAnsi" w:hAnsiTheme="minorHAnsi" w:cs="Calibri"/>
          <w:noProof w:val="0"/>
          <w:vertAlign w:val="superscript"/>
        </w:rPr>
        <w:t>16)</w:t>
      </w:r>
      <w:r w:rsidRPr="008454EE">
        <w:rPr>
          <w:rFonts w:asciiTheme="minorHAnsi" w:hAnsiTheme="minorHAnsi" w:cs="Calibri"/>
          <w:noProof w:val="0"/>
        </w:rPr>
        <w:t>.................... Anul</w:t>
      </w:r>
      <w:r w:rsidRPr="008454EE">
        <w:rPr>
          <w:rFonts w:asciiTheme="minorHAnsi" w:hAnsiTheme="minorHAnsi" w:cs="Calibri"/>
          <w:noProof w:val="0"/>
          <w:vertAlign w:val="superscript"/>
        </w:rPr>
        <w:t>17)</w:t>
      </w:r>
      <w:r w:rsidRPr="008454EE">
        <w:rPr>
          <w:rFonts w:asciiTheme="minorHAnsi" w:hAnsiTheme="minorHAnsi" w:cs="Calibri"/>
          <w:noProof w:val="0"/>
        </w:rPr>
        <w:t>………. Valoare totală</w:t>
      </w:r>
      <w:r w:rsidRPr="008454EE">
        <w:rPr>
          <w:rFonts w:asciiTheme="minorHAnsi" w:hAnsiTheme="minorHAnsi" w:cs="Calibri"/>
          <w:vertAlign w:val="superscript"/>
          <w:lang w:eastAsia="fr-FR"/>
        </w:rPr>
        <w:t>18)</w:t>
      </w:r>
      <w:r w:rsidRPr="008454EE">
        <w:rPr>
          <w:rFonts w:asciiTheme="minorHAnsi" w:hAnsiTheme="minorHAnsi" w:cs="Calibri"/>
          <w:lang w:eastAsia="fr-FR"/>
        </w:rPr>
        <w:t>.............… din care ajutor financiar nerambursabil</w:t>
      </w:r>
      <w:r w:rsidRPr="008454EE">
        <w:rPr>
          <w:rFonts w:asciiTheme="minorHAnsi" w:hAnsiTheme="minorHAnsi" w:cs="Calibri"/>
          <w:vertAlign w:val="superscript"/>
          <w:lang w:eastAsia="fr-FR"/>
        </w:rPr>
        <w:t>19)</w:t>
      </w:r>
      <w:r w:rsidRPr="008454EE">
        <w:rPr>
          <w:rFonts w:asciiTheme="minorHAnsi" w:hAnsiTheme="minorHAnsi" w:cs="Calibri"/>
          <w:lang w:eastAsia="fr-FR"/>
        </w:rPr>
        <w:t xml:space="preserve">....................... </w:t>
      </w:r>
    </w:p>
    <w:p w14:paraId="7CC90D2F" w14:textId="77777777" w:rsidR="00A22465" w:rsidRPr="008454EE" w:rsidRDefault="00A22465" w:rsidP="00647C2F">
      <w:pPr>
        <w:jc w:val="both"/>
        <w:rPr>
          <w:rFonts w:asciiTheme="minorHAnsi" w:hAnsiTheme="minorHAnsi" w:cs="Calibri"/>
          <w:b/>
        </w:rPr>
      </w:pPr>
    </w:p>
    <w:p w14:paraId="480BB7FD" w14:textId="77777777" w:rsidR="00A22465" w:rsidRPr="008454EE" w:rsidRDefault="00A22465" w:rsidP="00647C2F">
      <w:pPr>
        <w:jc w:val="both"/>
        <w:rPr>
          <w:rFonts w:asciiTheme="minorHAnsi" w:hAnsiTheme="minorHAnsi" w:cs="Calibri"/>
          <w:b/>
          <w:lang w:val="pt-BR"/>
        </w:rPr>
      </w:pPr>
      <w:r w:rsidRPr="008454EE">
        <w:rPr>
          <w:rFonts w:asciiTheme="minorHAnsi" w:hAnsiTheme="minorHAnsi" w:cs="Calibri"/>
          <w:b/>
          <w:lang w:val="pt-BR"/>
        </w:rPr>
        <w:t>Beneficiar (reprezentant legal)</w:t>
      </w:r>
    </w:p>
    <w:p w14:paraId="049E3EC1" w14:textId="77777777" w:rsidR="00A22465" w:rsidRPr="008454EE" w:rsidRDefault="00A22465" w:rsidP="00647C2F">
      <w:pPr>
        <w:jc w:val="both"/>
        <w:rPr>
          <w:rFonts w:asciiTheme="minorHAnsi" w:hAnsiTheme="minorHAnsi" w:cs="Calibri"/>
          <w:b/>
          <w:lang w:val="pt-BR"/>
        </w:rPr>
      </w:pPr>
      <w:r w:rsidRPr="008454EE">
        <w:rPr>
          <w:rFonts w:asciiTheme="minorHAnsi" w:hAnsiTheme="minorHAnsi" w:cs="Calibri"/>
          <w:b/>
          <w:lang w:val="pt-BR"/>
        </w:rPr>
        <w:t>Nume şi prenume</w:t>
      </w:r>
      <w:r w:rsidR="006F1CAF" w:rsidRPr="008454EE">
        <w:rPr>
          <w:rFonts w:asciiTheme="minorHAnsi" w:hAnsiTheme="minorHAnsi" w:cs="Calibri"/>
          <w:b/>
          <w:vertAlign w:val="superscript"/>
          <w:lang w:val="pt-BR"/>
        </w:rPr>
        <w:t>20</w:t>
      </w:r>
      <w:r w:rsidRPr="008454EE">
        <w:rPr>
          <w:rFonts w:asciiTheme="minorHAnsi" w:hAnsiTheme="minorHAnsi" w:cs="Calibri"/>
          <w:b/>
          <w:vertAlign w:val="superscript"/>
          <w:lang w:val="pt-BR"/>
        </w:rPr>
        <w:t>)</w:t>
      </w:r>
      <w:r w:rsidRPr="008454EE">
        <w:rPr>
          <w:rFonts w:asciiTheme="minorHAnsi" w:hAnsiTheme="minorHAnsi" w:cs="Calibri"/>
          <w:b/>
          <w:lang w:val="pt-BR"/>
        </w:rPr>
        <w:t xml:space="preserve"> …………….</w:t>
      </w:r>
      <w:r w:rsidRPr="008454EE">
        <w:rPr>
          <w:rFonts w:asciiTheme="minorHAnsi" w:hAnsiTheme="minorHAnsi" w:cs="Calibri"/>
          <w:b/>
          <w:lang w:val="pt-BR"/>
        </w:rPr>
        <w:tab/>
      </w:r>
      <w:r w:rsidRPr="008454EE">
        <w:rPr>
          <w:rFonts w:asciiTheme="minorHAnsi" w:hAnsiTheme="minorHAnsi" w:cs="Calibri"/>
          <w:b/>
          <w:lang w:val="pt-BR"/>
        </w:rPr>
        <w:tab/>
      </w:r>
      <w:r w:rsidRPr="008454EE">
        <w:rPr>
          <w:rFonts w:asciiTheme="minorHAnsi" w:hAnsiTheme="minorHAnsi" w:cs="Calibri"/>
          <w:b/>
          <w:lang w:val="pt-BR"/>
        </w:rPr>
        <w:tab/>
      </w:r>
      <w:r w:rsidRPr="008454EE">
        <w:rPr>
          <w:rFonts w:asciiTheme="minorHAnsi" w:hAnsiTheme="minorHAnsi" w:cs="Calibri"/>
          <w:b/>
          <w:lang w:val="pt-BR"/>
        </w:rPr>
        <w:tab/>
      </w:r>
    </w:p>
    <w:p w14:paraId="45DA1D6C" w14:textId="77777777" w:rsidR="00A22465" w:rsidRPr="008454EE" w:rsidRDefault="00A22465" w:rsidP="00647C2F">
      <w:pPr>
        <w:jc w:val="both"/>
        <w:rPr>
          <w:rFonts w:asciiTheme="minorHAnsi" w:hAnsiTheme="minorHAnsi" w:cs="Calibri"/>
          <w:b/>
          <w:lang w:val="pt-BR"/>
        </w:rPr>
      </w:pPr>
      <w:r w:rsidRPr="008454EE">
        <w:rPr>
          <w:rFonts w:asciiTheme="minorHAnsi" w:hAnsiTheme="minorHAnsi" w:cs="Calibri"/>
          <w:b/>
          <w:lang w:val="pt-BR"/>
        </w:rPr>
        <w:t xml:space="preserve">Semnatura </w:t>
      </w:r>
      <w:r w:rsidR="006F1CAF" w:rsidRPr="008454EE">
        <w:rPr>
          <w:rFonts w:asciiTheme="minorHAnsi" w:hAnsiTheme="minorHAnsi" w:cs="Calibri"/>
          <w:b/>
          <w:vertAlign w:val="superscript"/>
          <w:lang w:val="pt-BR"/>
        </w:rPr>
        <w:t>21</w:t>
      </w:r>
      <w:r w:rsidRPr="008454EE">
        <w:rPr>
          <w:rFonts w:asciiTheme="minorHAnsi" w:hAnsiTheme="minorHAnsi" w:cs="Calibri"/>
          <w:b/>
          <w:vertAlign w:val="superscript"/>
          <w:lang w:val="pt-BR"/>
        </w:rPr>
        <w:t>)</w:t>
      </w:r>
      <w:r w:rsidRPr="008454EE">
        <w:rPr>
          <w:rFonts w:asciiTheme="minorHAnsi" w:hAnsiTheme="minorHAnsi" w:cs="Calibri"/>
          <w:b/>
          <w:lang w:val="pt-BR"/>
        </w:rPr>
        <w:t xml:space="preserve"> </w:t>
      </w:r>
      <w:r w:rsidR="00262A0C" w:rsidRPr="008454EE">
        <w:rPr>
          <w:rFonts w:asciiTheme="minorHAnsi" w:hAnsiTheme="minorHAnsi" w:cs="Calibri"/>
          <w:b/>
          <w:lang w:val="pt-BR"/>
        </w:rPr>
        <w:t>.............</w:t>
      </w:r>
    </w:p>
    <w:p w14:paraId="5BA7919F" w14:textId="77777777" w:rsidR="00A22465" w:rsidRPr="008454EE" w:rsidRDefault="00A22465" w:rsidP="00647C2F">
      <w:pPr>
        <w:jc w:val="both"/>
        <w:rPr>
          <w:rFonts w:asciiTheme="minorHAnsi" w:hAnsiTheme="minorHAnsi" w:cs="Calibri"/>
          <w:b/>
          <w:lang w:val="pt-BR"/>
        </w:rPr>
      </w:pPr>
    </w:p>
    <w:p w14:paraId="468A755A" w14:textId="77777777" w:rsidR="00A22465" w:rsidRPr="008454EE" w:rsidRDefault="00A22465" w:rsidP="00647C2F">
      <w:pPr>
        <w:jc w:val="both"/>
        <w:rPr>
          <w:rFonts w:asciiTheme="minorHAnsi" w:hAnsiTheme="minorHAnsi" w:cs="Calibri"/>
          <w:b/>
          <w:lang w:val="pt-BR"/>
        </w:rPr>
      </w:pPr>
    </w:p>
    <w:p w14:paraId="48C4C973" w14:textId="77777777" w:rsidR="006F1CAF" w:rsidRPr="008454EE" w:rsidRDefault="00A22465" w:rsidP="00647C2F">
      <w:pPr>
        <w:jc w:val="center"/>
        <w:rPr>
          <w:rFonts w:asciiTheme="minorHAnsi" w:hAnsiTheme="minorHAnsi" w:cs="Calibri"/>
          <w:b/>
          <w:i/>
          <w:lang w:eastAsia="fr-FR"/>
        </w:rPr>
      </w:pPr>
      <w:r w:rsidRPr="008454EE">
        <w:rPr>
          <w:rFonts w:asciiTheme="minorHAnsi" w:hAnsiTheme="minorHAnsi" w:cs="Calibri"/>
          <w:b/>
          <w:i/>
          <w:lang w:eastAsia="fr-FR"/>
        </w:rPr>
        <w:t xml:space="preserve">Metodologie de completare </w:t>
      </w:r>
      <w:r w:rsidR="006F1CAF" w:rsidRPr="008454EE">
        <w:rPr>
          <w:rFonts w:asciiTheme="minorHAnsi" w:hAnsiTheme="minorHAnsi" w:cs="Calibri"/>
          <w:b/>
          <w:i/>
          <w:lang w:eastAsia="fr-FR"/>
        </w:rPr>
        <w:t>a</w:t>
      </w:r>
      <w:r w:rsidRPr="008454EE">
        <w:rPr>
          <w:rFonts w:asciiTheme="minorHAnsi" w:hAnsiTheme="minorHAnsi" w:cs="Calibri"/>
          <w:b/>
          <w:i/>
          <w:lang w:eastAsia="fr-FR"/>
        </w:rPr>
        <w:t xml:space="preserve"> Formularul</w:t>
      </w:r>
      <w:r w:rsidR="006F1CAF" w:rsidRPr="008454EE">
        <w:rPr>
          <w:rFonts w:asciiTheme="minorHAnsi" w:hAnsiTheme="minorHAnsi" w:cs="Calibri"/>
          <w:b/>
          <w:i/>
          <w:lang w:eastAsia="fr-FR"/>
        </w:rPr>
        <w:t>ui</w:t>
      </w:r>
      <w:r w:rsidRPr="008454EE">
        <w:rPr>
          <w:rFonts w:asciiTheme="minorHAnsi" w:hAnsiTheme="minorHAnsi" w:cs="Calibri"/>
          <w:b/>
          <w:i/>
          <w:lang w:eastAsia="fr-FR"/>
        </w:rPr>
        <w:t xml:space="preserve"> AP 0.1 pentru </w:t>
      </w:r>
    </w:p>
    <w:p w14:paraId="40710CC1" w14:textId="77777777" w:rsidR="00A22465" w:rsidRPr="008454EE" w:rsidRDefault="00A22465" w:rsidP="00647C2F">
      <w:pPr>
        <w:jc w:val="center"/>
        <w:rPr>
          <w:rFonts w:asciiTheme="minorHAnsi" w:hAnsiTheme="minorHAnsi" w:cs="Calibri"/>
          <w:b/>
          <w:i/>
          <w:lang w:eastAsia="fr-FR"/>
        </w:rPr>
      </w:pPr>
      <w:r w:rsidRPr="008454EE">
        <w:rPr>
          <w:rFonts w:asciiTheme="minorHAnsi" w:hAnsiTheme="minorHAnsi" w:cs="Calibri"/>
          <w:b/>
          <w:i/>
          <w:lang w:eastAsia="fr-FR"/>
        </w:rPr>
        <w:t>sM 6.1, 6.2, 6.3</w:t>
      </w:r>
      <w:r w:rsidR="006F1CAF" w:rsidRPr="008454EE">
        <w:rPr>
          <w:rFonts w:asciiTheme="minorHAnsi" w:hAnsiTheme="minorHAnsi" w:cs="Calibri"/>
          <w:b/>
          <w:i/>
          <w:lang w:eastAsia="fr-FR"/>
        </w:rPr>
        <w:t>, 6.5, 9.1</w:t>
      </w:r>
      <w:r w:rsidRPr="008454EE">
        <w:rPr>
          <w:rFonts w:asciiTheme="minorHAnsi" w:hAnsiTheme="minorHAnsi" w:cs="Calibri"/>
          <w:b/>
          <w:i/>
          <w:lang w:eastAsia="fr-FR"/>
        </w:rPr>
        <w:t>/ sM 19.2</w:t>
      </w:r>
      <w:r w:rsidR="000935F9" w:rsidRPr="008454EE">
        <w:rPr>
          <w:rFonts w:asciiTheme="minorHAnsi" w:hAnsiTheme="minorHAnsi" w:cs="Calibri"/>
          <w:b/>
          <w:i/>
          <w:lang w:eastAsia="fr-FR"/>
        </w:rPr>
        <w:t xml:space="preserve"> </w:t>
      </w:r>
    </w:p>
    <w:p w14:paraId="4C0328FF" w14:textId="77777777" w:rsidR="006F1CAF" w:rsidRPr="008454EE" w:rsidRDefault="006F1CAF" w:rsidP="00647C2F">
      <w:pPr>
        <w:jc w:val="center"/>
        <w:rPr>
          <w:rFonts w:asciiTheme="minorHAnsi" w:hAnsiTheme="minorHAnsi" w:cs="Calibri"/>
          <w:b/>
          <w:i/>
          <w:lang w:eastAsia="fr-FR"/>
        </w:rPr>
      </w:pPr>
    </w:p>
    <w:p w14:paraId="30489328" w14:textId="77777777" w:rsidR="00A22465" w:rsidRPr="008454EE" w:rsidRDefault="00A22465" w:rsidP="00647C2F">
      <w:pPr>
        <w:tabs>
          <w:tab w:val="left" w:pos="284"/>
        </w:tabs>
        <w:jc w:val="both"/>
        <w:rPr>
          <w:rFonts w:asciiTheme="minorHAnsi" w:hAnsiTheme="minorHAnsi" w:cs="Calibri"/>
        </w:rPr>
      </w:pPr>
      <w:r w:rsidRPr="008454EE">
        <w:rPr>
          <w:rFonts w:asciiTheme="minorHAnsi" w:hAnsiTheme="minorHAnsi" w:cs="Calibri"/>
        </w:rPr>
        <w:t>1)</w:t>
      </w:r>
      <w:r w:rsidRPr="008454EE">
        <w:rPr>
          <w:rFonts w:asciiTheme="minorHAnsi" w:hAnsiTheme="minorHAnsi" w:cs="Calibri"/>
        </w:rPr>
        <w:tab/>
        <w:t xml:space="preserve">Rubrica se bifeaza in cazul depunerii primului Formular AP 0.1 </w:t>
      </w:r>
      <w:r w:rsidR="006F1CAF" w:rsidRPr="008454EE">
        <w:rPr>
          <w:rFonts w:asciiTheme="minorHAnsi" w:hAnsiTheme="minorHAnsi" w:cs="Calibri"/>
        </w:rPr>
        <w:t>..... (se va completa termenul conform prevederilor specifice fiecărei submăsuri)</w:t>
      </w:r>
    </w:p>
    <w:p w14:paraId="6B423B2C" w14:textId="77777777" w:rsidR="00A22465" w:rsidRPr="008454EE" w:rsidRDefault="00A22465" w:rsidP="00647C2F">
      <w:pPr>
        <w:tabs>
          <w:tab w:val="left" w:pos="284"/>
        </w:tabs>
        <w:jc w:val="both"/>
        <w:rPr>
          <w:rFonts w:asciiTheme="minorHAnsi" w:hAnsiTheme="minorHAnsi" w:cs="Calibri"/>
        </w:rPr>
      </w:pPr>
      <w:r w:rsidRPr="008454EE">
        <w:rPr>
          <w:rFonts w:asciiTheme="minorHAnsi" w:hAnsiTheme="minorHAnsi" w:cs="Calibri"/>
        </w:rPr>
        <w:t>2)</w:t>
      </w:r>
      <w:r w:rsidRPr="008454EE">
        <w:rPr>
          <w:rFonts w:asciiTheme="minorHAnsi" w:hAnsiTheme="minorHAnsi" w:cs="Calibri"/>
        </w:rPr>
        <w:tab/>
        <w:t>Rubrica se bifeaza in cazul modificarii in condiţii excepţionale (prelungire termen sau modificare valoare) a Formularului AP 0.1, in baza unui Memoriu justificativ</w:t>
      </w:r>
    </w:p>
    <w:p w14:paraId="66E4F86C" w14:textId="77777777" w:rsidR="00A22465" w:rsidRPr="008454EE" w:rsidRDefault="00A22465" w:rsidP="00647C2F">
      <w:pPr>
        <w:tabs>
          <w:tab w:val="left" w:pos="284"/>
        </w:tabs>
        <w:jc w:val="both"/>
        <w:rPr>
          <w:rFonts w:asciiTheme="minorHAnsi" w:hAnsiTheme="minorHAnsi" w:cs="Calibri"/>
        </w:rPr>
      </w:pPr>
      <w:r w:rsidRPr="008454EE">
        <w:rPr>
          <w:rFonts w:asciiTheme="minorHAnsi" w:hAnsiTheme="minorHAnsi" w:cs="Calibri"/>
        </w:rPr>
        <w:t>3)</w:t>
      </w:r>
      <w:r w:rsidRPr="008454EE">
        <w:rPr>
          <w:rFonts w:asciiTheme="minorHAnsi" w:hAnsiTheme="minorHAnsi" w:cs="Calibri"/>
        </w:rPr>
        <w:tab/>
        <w:t xml:space="preserve">Rubrica se completează cu denumirea beneficiarului conform </w:t>
      </w:r>
      <w:r w:rsidR="003D7375" w:rsidRPr="008454EE">
        <w:rPr>
          <w:rFonts w:asciiTheme="minorHAnsi" w:hAnsiTheme="minorHAnsi" w:cs="Calibri"/>
        </w:rPr>
        <w:t>prevederilor art ..... din C</w:t>
      </w:r>
      <w:r w:rsidRPr="008454EE">
        <w:rPr>
          <w:rFonts w:asciiTheme="minorHAnsi" w:hAnsiTheme="minorHAnsi" w:cs="Calibri"/>
        </w:rPr>
        <w:t>ontractul</w:t>
      </w:r>
      <w:r w:rsidR="003D7375" w:rsidRPr="008454EE">
        <w:rPr>
          <w:rFonts w:asciiTheme="minorHAnsi" w:hAnsiTheme="minorHAnsi" w:cs="Calibri"/>
        </w:rPr>
        <w:t>/ Decizia</w:t>
      </w:r>
      <w:r w:rsidRPr="008454EE">
        <w:rPr>
          <w:rFonts w:asciiTheme="minorHAnsi" w:hAnsiTheme="minorHAnsi" w:cs="Calibri"/>
        </w:rPr>
        <w:t xml:space="preserve"> de finantare, cu modificarile si completarile ulterioare</w:t>
      </w:r>
    </w:p>
    <w:p w14:paraId="791B47BC" w14:textId="77777777" w:rsidR="00A22465" w:rsidRPr="008454EE" w:rsidRDefault="00A22465" w:rsidP="00647C2F">
      <w:pPr>
        <w:tabs>
          <w:tab w:val="left" w:pos="284"/>
        </w:tabs>
        <w:jc w:val="both"/>
        <w:rPr>
          <w:rFonts w:asciiTheme="minorHAnsi" w:hAnsiTheme="minorHAnsi" w:cs="Calibri"/>
        </w:rPr>
      </w:pPr>
      <w:r w:rsidRPr="008454EE">
        <w:rPr>
          <w:rFonts w:asciiTheme="minorHAnsi" w:hAnsiTheme="minorHAnsi" w:cs="Calibri"/>
        </w:rPr>
        <w:lastRenderedPageBreak/>
        <w:t>4)</w:t>
      </w:r>
      <w:r w:rsidRPr="008454EE">
        <w:rPr>
          <w:rFonts w:asciiTheme="minorHAnsi" w:hAnsiTheme="minorHAnsi" w:cs="Calibri"/>
        </w:rPr>
        <w:tab/>
        <w:t xml:space="preserve">Rubrica se completează cu Codul si data semnarii </w:t>
      </w:r>
      <w:r w:rsidR="003D7375" w:rsidRPr="008454EE">
        <w:rPr>
          <w:rFonts w:asciiTheme="minorHAnsi" w:hAnsiTheme="minorHAnsi" w:cs="Calibri"/>
        </w:rPr>
        <w:t>C</w:t>
      </w:r>
      <w:r w:rsidRPr="008454EE">
        <w:rPr>
          <w:rFonts w:asciiTheme="minorHAnsi" w:hAnsiTheme="minorHAnsi" w:cs="Calibri"/>
        </w:rPr>
        <w:t>ontractului</w:t>
      </w:r>
      <w:r w:rsidR="003D7375" w:rsidRPr="008454EE">
        <w:rPr>
          <w:rFonts w:asciiTheme="minorHAnsi" w:hAnsiTheme="minorHAnsi" w:cs="Calibri"/>
        </w:rPr>
        <w:t>/ Deciziei</w:t>
      </w:r>
      <w:r w:rsidRPr="008454EE">
        <w:rPr>
          <w:rFonts w:asciiTheme="minorHAnsi" w:hAnsiTheme="minorHAnsi" w:cs="Calibri"/>
        </w:rPr>
        <w:t xml:space="preserve"> de finantare mentionate pe prima pagina a </w:t>
      </w:r>
      <w:r w:rsidR="003D7375" w:rsidRPr="008454EE">
        <w:rPr>
          <w:rFonts w:asciiTheme="minorHAnsi" w:hAnsiTheme="minorHAnsi" w:cs="Calibri"/>
        </w:rPr>
        <w:t>C</w:t>
      </w:r>
      <w:r w:rsidRPr="008454EE">
        <w:rPr>
          <w:rFonts w:asciiTheme="minorHAnsi" w:hAnsiTheme="minorHAnsi" w:cs="Calibri"/>
        </w:rPr>
        <w:t>ontractului</w:t>
      </w:r>
      <w:r w:rsidR="003D7375" w:rsidRPr="008454EE">
        <w:rPr>
          <w:rFonts w:asciiTheme="minorHAnsi" w:hAnsiTheme="minorHAnsi" w:cs="Calibri"/>
        </w:rPr>
        <w:t>/ Deciziei</w:t>
      </w:r>
      <w:r w:rsidRPr="008454EE">
        <w:rPr>
          <w:rFonts w:asciiTheme="minorHAnsi" w:hAnsiTheme="minorHAnsi" w:cs="Calibri"/>
        </w:rPr>
        <w:t xml:space="preserve"> de finantare, cu modificarile si completarile ulterioare</w:t>
      </w:r>
    </w:p>
    <w:p w14:paraId="269BE4D8" w14:textId="77777777" w:rsidR="00A22465" w:rsidRPr="008454EE" w:rsidRDefault="00A22465" w:rsidP="00647C2F">
      <w:pPr>
        <w:tabs>
          <w:tab w:val="left" w:pos="284"/>
        </w:tabs>
        <w:jc w:val="both"/>
        <w:rPr>
          <w:rFonts w:asciiTheme="minorHAnsi" w:hAnsiTheme="minorHAnsi" w:cs="Calibri"/>
        </w:rPr>
      </w:pPr>
      <w:r w:rsidRPr="008454EE">
        <w:rPr>
          <w:rFonts w:asciiTheme="minorHAnsi" w:hAnsiTheme="minorHAnsi" w:cs="Calibri"/>
        </w:rPr>
        <w:t>5)</w:t>
      </w:r>
      <w:r w:rsidRPr="008454EE">
        <w:rPr>
          <w:rFonts w:asciiTheme="minorHAnsi" w:hAnsiTheme="minorHAnsi" w:cs="Calibri"/>
        </w:rPr>
        <w:tab/>
        <w:t xml:space="preserve">Rubrica se completează cu valoarea totală eligibilă a </w:t>
      </w:r>
      <w:r w:rsidR="003D7375" w:rsidRPr="008454EE">
        <w:rPr>
          <w:rFonts w:asciiTheme="minorHAnsi" w:hAnsiTheme="minorHAnsi" w:cs="Calibri"/>
        </w:rPr>
        <w:t>C</w:t>
      </w:r>
      <w:r w:rsidRPr="008454EE">
        <w:rPr>
          <w:rFonts w:asciiTheme="minorHAnsi" w:hAnsiTheme="minorHAnsi" w:cs="Calibri"/>
        </w:rPr>
        <w:t>ontractului</w:t>
      </w:r>
      <w:r w:rsidR="003D7375" w:rsidRPr="008454EE">
        <w:rPr>
          <w:rFonts w:asciiTheme="minorHAnsi" w:hAnsiTheme="minorHAnsi" w:cs="Calibri"/>
        </w:rPr>
        <w:t>/ Deciziei</w:t>
      </w:r>
      <w:r w:rsidRPr="008454EE">
        <w:rPr>
          <w:rFonts w:asciiTheme="minorHAnsi" w:hAnsiTheme="minorHAnsi" w:cs="Calibri"/>
        </w:rPr>
        <w:t xml:space="preserve"> de finanţare în lei</w:t>
      </w:r>
      <w:r w:rsidR="003D7375" w:rsidRPr="008454EE">
        <w:rPr>
          <w:rFonts w:asciiTheme="minorHAnsi" w:hAnsiTheme="minorHAnsi" w:cs="Calibri"/>
        </w:rPr>
        <w:t>/ euro</w:t>
      </w:r>
      <w:r w:rsidR="00FA30B3" w:rsidRPr="008454EE">
        <w:rPr>
          <w:rFonts w:asciiTheme="minorHAnsi" w:hAnsiTheme="minorHAnsi" w:cs="Calibri"/>
        </w:rPr>
        <w:t xml:space="preserve"> (în funcţie de specificul fiecărei submăsuri)</w:t>
      </w:r>
      <w:r w:rsidRPr="008454EE">
        <w:rPr>
          <w:rFonts w:asciiTheme="minorHAnsi" w:hAnsiTheme="minorHAnsi" w:cs="Calibri"/>
        </w:rPr>
        <w:t xml:space="preserve">, conform art </w:t>
      </w:r>
      <w:r w:rsidR="003D7375" w:rsidRPr="008454EE">
        <w:rPr>
          <w:rFonts w:asciiTheme="minorHAnsi" w:hAnsiTheme="minorHAnsi" w:cs="Calibri"/>
        </w:rPr>
        <w:t>.....</w:t>
      </w:r>
      <w:r w:rsidRPr="008454EE">
        <w:rPr>
          <w:rFonts w:asciiTheme="minorHAnsi" w:hAnsiTheme="minorHAnsi" w:cs="Calibri"/>
        </w:rPr>
        <w:t xml:space="preserve"> din </w:t>
      </w:r>
      <w:r w:rsidR="003D7375" w:rsidRPr="008454EE">
        <w:rPr>
          <w:rFonts w:asciiTheme="minorHAnsi" w:hAnsiTheme="minorHAnsi" w:cs="Calibri"/>
        </w:rPr>
        <w:t>C</w:t>
      </w:r>
      <w:r w:rsidRPr="008454EE">
        <w:rPr>
          <w:rFonts w:asciiTheme="minorHAnsi" w:hAnsiTheme="minorHAnsi" w:cs="Calibri"/>
        </w:rPr>
        <w:t>ontractul</w:t>
      </w:r>
      <w:r w:rsidR="003D7375" w:rsidRPr="008454EE">
        <w:rPr>
          <w:rFonts w:asciiTheme="minorHAnsi" w:hAnsiTheme="minorHAnsi" w:cs="Calibri"/>
        </w:rPr>
        <w:t>/ Decizia</w:t>
      </w:r>
      <w:r w:rsidRPr="008454EE">
        <w:rPr>
          <w:rFonts w:asciiTheme="minorHAnsi" w:hAnsiTheme="minorHAnsi" w:cs="Calibri"/>
        </w:rPr>
        <w:t xml:space="preserve"> de finanţare</w:t>
      </w:r>
    </w:p>
    <w:p w14:paraId="45A6FB86" w14:textId="77777777" w:rsidR="00A22465" w:rsidRPr="008454EE" w:rsidRDefault="00A22465" w:rsidP="00647C2F">
      <w:pPr>
        <w:tabs>
          <w:tab w:val="left" w:pos="284"/>
        </w:tabs>
        <w:jc w:val="both"/>
        <w:rPr>
          <w:rFonts w:asciiTheme="minorHAnsi" w:hAnsiTheme="minorHAnsi" w:cs="Calibri"/>
        </w:rPr>
      </w:pPr>
      <w:r w:rsidRPr="008454EE">
        <w:rPr>
          <w:rFonts w:asciiTheme="minorHAnsi" w:hAnsiTheme="minorHAnsi" w:cs="Calibri"/>
        </w:rPr>
        <w:t>6)</w:t>
      </w:r>
      <w:r w:rsidRPr="008454EE">
        <w:rPr>
          <w:rFonts w:asciiTheme="minorHAnsi" w:hAnsiTheme="minorHAnsi" w:cs="Calibri"/>
        </w:rPr>
        <w:tab/>
        <w:t xml:space="preserve">Rubrica se completează cu valoarea ajutorului financiar nerambursabil a </w:t>
      </w:r>
      <w:r w:rsidR="003D7375" w:rsidRPr="008454EE">
        <w:rPr>
          <w:rFonts w:asciiTheme="minorHAnsi" w:hAnsiTheme="minorHAnsi" w:cs="Calibri"/>
        </w:rPr>
        <w:t>C</w:t>
      </w:r>
      <w:r w:rsidRPr="008454EE">
        <w:rPr>
          <w:rFonts w:asciiTheme="minorHAnsi" w:hAnsiTheme="minorHAnsi" w:cs="Calibri"/>
        </w:rPr>
        <w:t>ontractului</w:t>
      </w:r>
      <w:r w:rsidR="003D7375" w:rsidRPr="008454EE">
        <w:rPr>
          <w:rFonts w:asciiTheme="minorHAnsi" w:hAnsiTheme="minorHAnsi" w:cs="Calibri"/>
        </w:rPr>
        <w:t>/ Deciziei</w:t>
      </w:r>
      <w:r w:rsidRPr="008454EE">
        <w:rPr>
          <w:rFonts w:asciiTheme="minorHAnsi" w:hAnsiTheme="minorHAnsi" w:cs="Calibri"/>
        </w:rPr>
        <w:t xml:space="preserve"> de finantare în lei</w:t>
      </w:r>
      <w:r w:rsidR="003D7375" w:rsidRPr="008454EE">
        <w:rPr>
          <w:rFonts w:asciiTheme="minorHAnsi" w:hAnsiTheme="minorHAnsi" w:cs="Calibri"/>
        </w:rPr>
        <w:t>/ euro</w:t>
      </w:r>
      <w:r w:rsidR="00FA30B3" w:rsidRPr="008454EE">
        <w:rPr>
          <w:rFonts w:asciiTheme="minorHAnsi" w:hAnsiTheme="minorHAnsi" w:cs="Calibri"/>
        </w:rPr>
        <w:t xml:space="preserve"> (în funcţie de specificul fiecărei submăsuri)</w:t>
      </w:r>
      <w:r w:rsidRPr="008454EE">
        <w:rPr>
          <w:rFonts w:asciiTheme="minorHAnsi" w:hAnsiTheme="minorHAnsi" w:cs="Calibri"/>
        </w:rPr>
        <w:t>, valoare care coincide cu cea menţionată la punctul 5)</w:t>
      </w:r>
    </w:p>
    <w:p w14:paraId="320C2157" w14:textId="77777777" w:rsidR="00A22465" w:rsidRPr="008454EE" w:rsidRDefault="00A22465" w:rsidP="00647C2F">
      <w:pPr>
        <w:tabs>
          <w:tab w:val="left" w:pos="284"/>
        </w:tabs>
        <w:jc w:val="both"/>
        <w:rPr>
          <w:rFonts w:asciiTheme="minorHAnsi" w:hAnsiTheme="minorHAnsi" w:cs="Calibri"/>
        </w:rPr>
      </w:pPr>
      <w:r w:rsidRPr="008454EE">
        <w:rPr>
          <w:rFonts w:asciiTheme="minorHAnsi" w:hAnsiTheme="minorHAnsi" w:cs="Calibri"/>
        </w:rPr>
        <w:t>7)</w:t>
      </w:r>
      <w:r w:rsidRPr="008454EE">
        <w:rPr>
          <w:rFonts w:asciiTheme="minorHAnsi" w:hAnsiTheme="minorHAnsi" w:cs="Calibri"/>
        </w:rPr>
        <w:tab/>
        <w:t>Rubrica se completează cu data depunerii Formularului AP 0.1 la SAFPD-OJFIR</w:t>
      </w:r>
      <w:r w:rsidR="00BB2CBF" w:rsidRPr="008454EE">
        <w:rPr>
          <w:rFonts w:asciiTheme="minorHAnsi" w:hAnsiTheme="minorHAnsi" w:cs="Calibri"/>
        </w:rPr>
        <w:t>/SLINA-OJFIR</w:t>
      </w:r>
    </w:p>
    <w:p w14:paraId="1667E265" w14:textId="77777777" w:rsidR="00A22465" w:rsidRPr="008454EE" w:rsidRDefault="00A22465" w:rsidP="00647C2F">
      <w:pPr>
        <w:tabs>
          <w:tab w:val="left" w:pos="284"/>
        </w:tabs>
        <w:jc w:val="both"/>
        <w:rPr>
          <w:rFonts w:asciiTheme="minorHAnsi" w:hAnsiTheme="minorHAnsi" w:cs="Calibri"/>
        </w:rPr>
      </w:pPr>
      <w:r w:rsidRPr="008454EE">
        <w:rPr>
          <w:rFonts w:asciiTheme="minorHAnsi" w:hAnsiTheme="minorHAnsi" w:cs="Calibri"/>
        </w:rPr>
        <w:t>8)</w:t>
      </w:r>
      <w:r w:rsidRPr="008454EE">
        <w:rPr>
          <w:rFonts w:asciiTheme="minorHAnsi" w:hAnsiTheme="minorHAnsi" w:cs="Calibri"/>
        </w:rPr>
        <w:tab/>
        <w:t xml:space="preserve">Rubrica se completează cu luna previzionata pentru depunerea Dosarului cererii de plata transa 1, Dosar care trebuie depus </w:t>
      </w:r>
      <w:r w:rsidR="003D7375" w:rsidRPr="008454EE">
        <w:rPr>
          <w:rFonts w:asciiTheme="minorHAnsi" w:hAnsiTheme="minorHAnsi" w:cs="Calibri"/>
        </w:rPr>
        <w:t>...... (se va completa termenul conform prevederilor specifice fiecărei submăsuri)</w:t>
      </w:r>
      <w:r w:rsidRPr="008454EE">
        <w:rPr>
          <w:rFonts w:asciiTheme="minorHAnsi" w:hAnsiTheme="minorHAnsi" w:cs="Calibri"/>
        </w:rPr>
        <w:t>.</w:t>
      </w:r>
    </w:p>
    <w:p w14:paraId="2A6503BA" w14:textId="77777777" w:rsidR="00A22465" w:rsidRPr="008454EE" w:rsidRDefault="00A22465" w:rsidP="00647C2F">
      <w:pPr>
        <w:tabs>
          <w:tab w:val="left" w:pos="284"/>
        </w:tabs>
        <w:jc w:val="both"/>
        <w:rPr>
          <w:rFonts w:asciiTheme="minorHAnsi" w:hAnsiTheme="minorHAnsi" w:cs="Calibri"/>
        </w:rPr>
      </w:pPr>
      <w:r w:rsidRPr="008454EE">
        <w:rPr>
          <w:rFonts w:asciiTheme="minorHAnsi" w:hAnsiTheme="minorHAnsi" w:cs="Calibri"/>
        </w:rPr>
        <w:t>9)</w:t>
      </w:r>
      <w:r w:rsidRPr="008454EE">
        <w:rPr>
          <w:rFonts w:asciiTheme="minorHAnsi" w:hAnsiTheme="minorHAnsi" w:cs="Calibri"/>
        </w:rPr>
        <w:tab/>
        <w:t xml:space="preserve">Rubrica se completează cu anul previzionat aferent lunii de la rubrica 8) pentru depunerea Dosarului cererii de plata transa 1, Dosar care trebuie depus </w:t>
      </w:r>
      <w:r w:rsidR="00FA30B3" w:rsidRPr="008454EE">
        <w:rPr>
          <w:rFonts w:asciiTheme="minorHAnsi" w:hAnsiTheme="minorHAnsi" w:cs="Calibri"/>
        </w:rPr>
        <w:t>...... (se va completa termenul conform prevederilor specifice fiecărei submăsuri)</w:t>
      </w:r>
    </w:p>
    <w:p w14:paraId="004CB18B" w14:textId="77777777" w:rsidR="00A22465" w:rsidRPr="008454EE" w:rsidRDefault="00A22465" w:rsidP="00647C2F">
      <w:pPr>
        <w:tabs>
          <w:tab w:val="left" w:pos="284"/>
        </w:tabs>
        <w:jc w:val="both"/>
        <w:rPr>
          <w:rFonts w:asciiTheme="minorHAnsi" w:hAnsiTheme="minorHAnsi" w:cs="Calibri"/>
        </w:rPr>
      </w:pPr>
      <w:r w:rsidRPr="008454EE">
        <w:rPr>
          <w:rFonts w:asciiTheme="minorHAnsi" w:hAnsiTheme="minorHAnsi" w:cs="Calibri"/>
        </w:rPr>
        <w:t>10)</w:t>
      </w:r>
      <w:r w:rsidR="00FA30B3" w:rsidRPr="008454EE">
        <w:rPr>
          <w:rFonts w:asciiTheme="minorHAnsi" w:hAnsiTheme="minorHAnsi" w:cs="Calibri"/>
        </w:rPr>
        <w:t xml:space="preserve"> </w:t>
      </w:r>
      <w:r w:rsidRPr="008454EE">
        <w:rPr>
          <w:rFonts w:asciiTheme="minorHAnsi" w:hAnsiTheme="minorHAnsi" w:cs="Calibri"/>
        </w:rPr>
        <w:t>Rubrica se completează cu valoarea totala în lei</w:t>
      </w:r>
      <w:r w:rsidR="00FA30B3" w:rsidRPr="008454EE">
        <w:rPr>
          <w:rFonts w:asciiTheme="minorHAnsi" w:hAnsiTheme="minorHAnsi" w:cs="Calibri"/>
        </w:rPr>
        <w:t>/ euro (în funcţie de specificul fiecărei submăsuri)</w:t>
      </w:r>
      <w:r w:rsidRPr="008454EE">
        <w:rPr>
          <w:rFonts w:asciiTheme="minorHAnsi" w:hAnsiTheme="minorHAnsi" w:cs="Calibri"/>
        </w:rPr>
        <w:t xml:space="preserve"> a Dosarului cererii de plata transa 1, conform art </w:t>
      </w:r>
      <w:r w:rsidR="00FA30B3" w:rsidRPr="008454EE">
        <w:rPr>
          <w:rFonts w:asciiTheme="minorHAnsi" w:hAnsiTheme="minorHAnsi" w:cs="Calibri"/>
        </w:rPr>
        <w:t>....</w:t>
      </w:r>
      <w:r w:rsidRPr="008454EE">
        <w:rPr>
          <w:rFonts w:asciiTheme="minorHAnsi" w:hAnsiTheme="minorHAnsi" w:cs="Calibri"/>
        </w:rPr>
        <w:t xml:space="preserve"> litera </w:t>
      </w:r>
      <w:r w:rsidR="00FA30B3" w:rsidRPr="008454EE">
        <w:rPr>
          <w:rFonts w:asciiTheme="minorHAnsi" w:hAnsiTheme="minorHAnsi" w:cs="Calibri"/>
        </w:rPr>
        <w:t>....</w:t>
      </w:r>
      <w:r w:rsidRPr="008454EE">
        <w:rPr>
          <w:rFonts w:asciiTheme="minorHAnsi" w:hAnsiTheme="minorHAnsi" w:cs="Calibri"/>
        </w:rPr>
        <w:t xml:space="preserve"> din </w:t>
      </w:r>
      <w:r w:rsidR="00FA30B3" w:rsidRPr="008454EE">
        <w:rPr>
          <w:rFonts w:asciiTheme="minorHAnsi" w:hAnsiTheme="minorHAnsi" w:cs="Calibri"/>
        </w:rPr>
        <w:t>C</w:t>
      </w:r>
      <w:r w:rsidRPr="008454EE">
        <w:rPr>
          <w:rFonts w:asciiTheme="minorHAnsi" w:hAnsiTheme="minorHAnsi" w:cs="Calibri"/>
        </w:rPr>
        <w:t>ontractul</w:t>
      </w:r>
      <w:r w:rsidR="00FA30B3" w:rsidRPr="008454EE">
        <w:rPr>
          <w:rFonts w:asciiTheme="minorHAnsi" w:hAnsiTheme="minorHAnsi" w:cs="Calibri"/>
        </w:rPr>
        <w:t>/ Decizia</w:t>
      </w:r>
      <w:r w:rsidRPr="008454EE">
        <w:rPr>
          <w:rFonts w:asciiTheme="minorHAnsi" w:hAnsiTheme="minorHAnsi" w:cs="Calibri"/>
        </w:rPr>
        <w:t xml:space="preserve"> de finanţare, cu modificarile şi completarile ulterioare</w:t>
      </w:r>
    </w:p>
    <w:p w14:paraId="1943D31A" w14:textId="77777777" w:rsidR="00A22465" w:rsidRPr="008454EE" w:rsidRDefault="00A22465" w:rsidP="00647C2F">
      <w:pPr>
        <w:tabs>
          <w:tab w:val="left" w:pos="284"/>
        </w:tabs>
        <w:jc w:val="both"/>
        <w:rPr>
          <w:rFonts w:asciiTheme="minorHAnsi" w:hAnsiTheme="minorHAnsi" w:cs="Calibri"/>
        </w:rPr>
      </w:pPr>
      <w:r w:rsidRPr="008454EE">
        <w:rPr>
          <w:rFonts w:asciiTheme="minorHAnsi" w:hAnsiTheme="minorHAnsi" w:cs="Calibri"/>
        </w:rPr>
        <w:t>11)</w:t>
      </w:r>
      <w:r w:rsidR="00B14D71" w:rsidRPr="008454EE">
        <w:rPr>
          <w:rFonts w:asciiTheme="minorHAnsi" w:hAnsiTheme="minorHAnsi" w:cs="Calibri"/>
        </w:rPr>
        <w:t xml:space="preserve"> </w:t>
      </w:r>
      <w:r w:rsidRPr="008454EE">
        <w:rPr>
          <w:rFonts w:asciiTheme="minorHAnsi" w:hAnsiTheme="minorHAnsi" w:cs="Calibri"/>
        </w:rPr>
        <w:t>Rubrica se completeaza cu valoarea ajutorului financiar nerambursabil a Dosarului cererii de plata transa 1, valoare care coincide cu cea menţionată la punctul 10)</w:t>
      </w:r>
    </w:p>
    <w:p w14:paraId="5A06495D" w14:textId="77777777" w:rsidR="00053668" w:rsidRPr="008454EE" w:rsidRDefault="00A22465" w:rsidP="00647C2F">
      <w:pPr>
        <w:jc w:val="both"/>
        <w:rPr>
          <w:rFonts w:asciiTheme="minorHAnsi" w:hAnsiTheme="minorHAnsi" w:cs="Calibri"/>
        </w:rPr>
      </w:pPr>
      <w:r w:rsidRPr="008454EE">
        <w:rPr>
          <w:rFonts w:asciiTheme="minorHAnsi" w:hAnsiTheme="minorHAnsi" w:cs="Calibri"/>
        </w:rPr>
        <w:t>12)</w:t>
      </w:r>
      <w:r w:rsidR="00053668" w:rsidRPr="008454EE">
        <w:rPr>
          <w:rFonts w:asciiTheme="minorHAnsi" w:hAnsiTheme="minorHAnsi" w:cs="Calibri"/>
        </w:rPr>
        <w:t xml:space="preserve"> </w:t>
      </w:r>
      <w:r w:rsidRPr="008454EE">
        <w:rPr>
          <w:rFonts w:asciiTheme="minorHAnsi" w:hAnsiTheme="minorHAnsi" w:cs="Calibri"/>
        </w:rPr>
        <w:t xml:space="preserve">Rubrica se completează cu luna previzionata pentru depunerea Dosarului cererii de plata transa 2, Dosar care trebuie depus </w:t>
      </w:r>
      <w:r w:rsidR="00053668" w:rsidRPr="008454EE">
        <w:rPr>
          <w:rFonts w:asciiTheme="minorHAnsi" w:hAnsiTheme="minorHAnsi" w:cs="Calibri"/>
        </w:rPr>
        <w:t>...... (se va completa termenul conform prevederilor specifice fiecărei submăsuri)</w:t>
      </w:r>
    </w:p>
    <w:p w14:paraId="3E39507B" w14:textId="77777777" w:rsidR="00A22465" w:rsidRPr="008454EE" w:rsidRDefault="00A22465" w:rsidP="00647C2F">
      <w:pPr>
        <w:jc w:val="both"/>
        <w:rPr>
          <w:rFonts w:asciiTheme="minorHAnsi" w:hAnsiTheme="minorHAnsi" w:cs="Calibri"/>
        </w:rPr>
      </w:pPr>
      <w:r w:rsidRPr="008454EE">
        <w:rPr>
          <w:rFonts w:asciiTheme="minorHAnsi" w:hAnsiTheme="minorHAnsi" w:cs="Calibri"/>
        </w:rPr>
        <w:t>13)</w:t>
      </w:r>
      <w:r w:rsidR="00FF7CC4" w:rsidRPr="008454EE">
        <w:rPr>
          <w:rFonts w:asciiTheme="minorHAnsi" w:hAnsiTheme="minorHAnsi" w:cs="Calibri"/>
        </w:rPr>
        <w:t xml:space="preserve"> </w:t>
      </w:r>
      <w:r w:rsidRPr="008454EE">
        <w:rPr>
          <w:rFonts w:asciiTheme="minorHAnsi" w:hAnsiTheme="minorHAnsi" w:cs="Calibri"/>
        </w:rPr>
        <w:t xml:space="preserve">Rubrica se completează cu anul previzionat aferent lunii de la rubrica 12) pentru depunerea Dosarului cererii de plata tranşa 2, Dosar care trebuie depus </w:t>
      </w:r>
      <w:r w:rsidR="00FF7CC4" w:rsidRPr="008454EE">
        <w:rPr>
          <w:rFonts w:asciiTheme="minorHAnsi" w:hAnsiTheme="minorHAnsi" w:cs="Calibri"/>
        </w:rPr>
        <w:t>...... (se va completa termenul conform prevederilor specifice fiecărei submăsuri)</w:t>
      </w:r>
    </w:p>
    <w:p w14:paraId="37D1469E" w14:textId="77777777" w:rsidR="00A22465" w:rsidRPr="008454EE" w:rsidRDefault="00A22465" w:rsidP="00647C2F">
      <w:pPr>
        <w:jc w:val="both"/>
        <w:rPr>
          <w:rFonts w:asciiTheme="minorHAnsi" w:hAnsiTheme="minorHAnsi" w:cs="Calibri"/>
        </w:rPr>
      </w:pPr>
      <w:r w:rsidRPr="008454EE">
        <w:rPr>
          <w:rFonts w:asciiTheme="minorHAnsi" w:hAnsiTheme="minorHAnsi" w:cs="Calibri"/>
        </w:rPr>
        <w:t>14)</w:t>
      </w:r>
      <w:r w:rsidR="00FF7CC4" w:rsidRPr="008454EE">
        <w:rPr>
          <w:rFonts w:asciiTheme="minorHAnsi" w:hAnsiTheme="minorHAnsi" w:cs="Calibri"/>
        </w:rPr>
        <w:t xml:space="preserve"> </w:t>
      </w:r>
      <w:r w:rsidRPr="008454EE">
        <w:rPr>
          <w:rFonts w:asciiTheme="minorHAnsi" w:hAnsiTheme="minorHAnsi" w:cs="Calibri"/>
        </w:rPr>
        <w:t>Rubrica se completează cu valoarea totala în lei</w:t>
      </w:r>
      <w:r w:rsidR="00FF7CC4" w:rsidRPr="008454EE">
        <w:rPr>
          <w:rFonts w:asciiTheme="minorHAnsi" w:hAnsiTheme="minorHAnsi" w:cs="Calibri"/>
        </w:rPr>
        <w:t>/ euro (în funcţie de specificul fiecărei submăsuri)</w:t>
      </w:r>
      <w:r w:rsidRPr="008454EE">
        <w:rPr>
          <w:rFonts w:asciiTheme="minorHAnsi" w:hAnsiTheme="minorHAnsi" w:cs="Calibri"/>
        </w:rPr>
        <w:t xml:space="preserve"> a Dosarului cererii de plată tranşa 2, conform art </w:t>
      </w:r>
      <w:r w:rsidR="00FF7CC4" w:rsidRPr="008454EE">
        <w:rPr>
          <w:rFonts w:asciiTheme="minorHAnsi" w:hAnsiTheme="minorHAnsi" w:cs="Calibri"/>
        </w:rPr>
        <w:t>...</w:t>
      </w:r>
      <w:r w:rsidRPr="008454EE">
        <w:rPr>
          <w:rFonts w:asciiTheme="minorHAnsi" w:hAnsiTheme="minorHAnsi" w:cs="Calibri"/>
        </w:rPr>
        <w:t xml:space="preserve"> litera </w:t>
      </w:r>
      <w:r w:rsidR="00FF7CC4" w:rsidRPr="008454EE">
        <w:rPr>
          <w:rFonts w:asciiTheme="minorHAnsi" w:hAnsiTheme="minorHAnsi" w:cs="Calibri"/>
        </w:rPr>
        <w:t>....</w:t>
      </w:r>
      <w:r w:rsidRPr="008454EE">
        <w:rPr>
          <w:rFonts w:asciiTheme="minorHAnsi" w:hAnsiTheme="minorHAnsi" w:cs="Calibri"/>
        </w:rPr>
        <w:t xml:space="preserve"> din </w:t>
      </w:r>
      <w:r w:rsidR="00FF7CC4" w:rsidRPr="008454EE">
        <w:rPr>
          <w:rFonts w:asciiTheme="minorHAnsi" w:hAnsiTheme="minorHAnsi" w:cs="Calibri"/>
        </w:rPr>
        <w:t>C</w:t>
      </w:r>
      <w:r w:rsidRPr="008454EE">
        <w:rPr>
          <w:rFonts w:asciiTheme="minorHAnsi" w:hAnsiTheme="minorHAnsi" w:cs="Calibri"/>
        </w:rPr>
        <w:t>ontractul</w:t>
      </w:r>
      <w:r w:rsidR="00FF7CC4" w:rsidRPr="008454EE">
        <w:rPr>
          <w:rFonts w:asciiTheme="minorHAnsi" w:hAnsiTheme="minorHAnsi" w:cs="Calibri"/>
        </w:rPr>
        <w:t>/ Decizia</w:t>
      </w:r>
      <w:r w:rsidRPr="008454EE">
        <w:rPr>
          <w:rFonts w:asciiTheme="minorHAnsi" w:hAnsiTheme="minorHAnsi" w:cs="Calibri"/>
        </w:rPr>
        <w:t xml:space="preserve"> de finanţare, cu modificarile şi completarile ulterioare</w:t>
      </w:r>
    </w:p>
    <w:p w14:paraId="728EDD42" w14:textId="77777777" w:rsidR="00097B04" w:rsidRPr="008454EE" w:rsidRDefault="00A22465" w:rsidP="00647C2F">
      <w:pPr>
        <w:jc w:val="both"/>
        <w:rPr>
          <w:rFonts w:asciiTheme="minorHAnsi" w:hAnsiTheme="minorHAnsi" w:cs="Calibri"/>
        </w:rPr>
      </w:pPr>
      <w:r w:rsidRPr="008454EE">
        <w:rPr>
          <w:rFonts w:asciiTheme="minorHAnsi" w:hAnsiTheme="minorHAnsi" w:cs="Calibri"/>
        </w:rPr>
        <w:t>15)</w:t>
      </w:r>
      <w:r w:rsidR="00097B04" w:rsidRPr="008454EE">
        <w:rPr>
          <w:rFonts w:asciiTheme="minorHAnsi" w:hAnsiTheme="minorHAnsi" w:cs="Calibri"/>
        </w:rPr>
        <w:t xml:space="preserve"> </w:t>
      </w:r>
      <w:r w:rsidRPr="008454EE">
        <w:rPr>
          <w:rFonts w:asciiTheme="minorHAnsi" w:hAnsiTheme="minorHAnsi" w:cs="Calibri"/>
        </w:rPr>
        <w:t>Rubrica se completeaza cu valoarea ajutorului financiar nerambursabil a Dosarului cererii de plata transa 2, valoare care coincide cu cea menţionata la punctul 14)</w:t>
      </w:r>
    </w:p>
    <w:p w14:paraId="6DCB2037" w14:textId="77777777" w:rsidR="00097B04" w:rsidRPr="008454EE" w:rsidRDefault="00097B04" w:rsidP="00647C2F">
      <w:pPr>
        <w:jc w:val="both"/>
        <w:rPr>
          <w:rFonts w:asciiTheme="minorHAnsi" w:hAnsiTheme="minorHAnsi" w:cs="Calibri"/>
        </w:rPr>
      </w:pPr>
      <w:r w:rsidRPr="008454EE">
        <w:rPr>
          <w:rFonts w:asciiTheme="minorHAnsi" w:hAnsiTheme="minorHAnsi" w:cs="Calibri"/>
        </w:rPr>
        <w:t xml:space="preserve">16) </w:t>
      </w:r>
      <w:r w:rsidRPr="008454EE">
        <w:rPr>
          <w:rFonts w:asciiTheme="minorHAnsi" w:hAnsiTheme="minorHAnsi" w:cs="Calibri"/>
          <w:lang w:eastAsia="ro-RO"/>
        </w:rPr>
        <w:t>Rubrica se completează cu luna previzionată pentru depunerea Dosarului cererii de plată tranșa n (în funcţie de specificul fiecărei submăsuri), Dosar care trebuie depus ..... (</w:t>
      </w:r>
      <w:r w:rsidRPr="008454EE">
        <w:rPr>
          <w:rFonts w:asciiTheme="minorHAnsi" w:hAnsiTheme="minorHAnsi" w:cs="Calibri"/>
        </w:rPr>
        <w:t>se va completa termenul conform prevederilor specifice fiecărei submăsuri</w:t>
      </w:r>
      <w:r w:rsidRPr="008454EE">
        <w:rPr>
          <w:rFonts w:asciiTheme="minorHAnsi" w:hAnsiTheme="minorHAnsi" w:cs="Calibri"/>
          <w:lang w:eastAsia="ro-RO"/>
        </w:rPr>
        <w:t>)</w:t>
      </w:r>
    </w:p>
    <w:p w14:paraId="249FC5E8" w14:textId="77777777" w:rsidR="00097B04" w:rsidRPr="008454EE" w:rsidRDefault="00097B04" w:rsidP="00647C2F">
      <w:pPr>
        <w:jc w:val="both"/>
        <w:rPr>
          <w:rFonts w:asciiTheme="minorHAnsi" w:hAnsiTheme="minorHAnsi" w:cs="Calibri"/>
        </w:rPr>
      </w:pPr>
      <w:r w:rsidRPr="008454EE">
        <w:rPr>
          <w:rFonts w:asciiTheme="minorHAnsi" w:hAnsiTheme="minorHAnsi" w:cs="Calibri"/>
        </w:rPr>
        <w:t xml:space="preserve">17) </w:t>
      </w:r>
      <w:r w:rsidRPr="008454EE">
        <w:rPr>
          <w:rFonts w:asciiTheme="minorHAnsi" w:hAnsiTheme="minorHAnsi" w:cs="Calibri"/>
          <w:lang w:eastAsia="ro-RO"/>
        </w:rPr>
        <w:t>Rubrica se completează cu anul previzionat aferent lunii de la rubrica 16) pentru depunerea Dosarului cererii de plată tranșa n, Dosar care trebuie depus ..... (</w:t>
      </w:r>
      <w:r w:rsidRPr="008454EE">
        <w:rPr>
          <w:rFonts w:asciiTheme="minorHAnsi" w:hAnsiTheme="minorHAnsi" w:cs="Calibri"/>
        </w:rPr>
        <w:t>se va completa termenul conform prevederilor specifice fiecărei submăsuri</w:t>
      </w:r>
      <w:r w:rsidRPr="008454EE">
        <w:rPr>
          <w:rFonts w:asciiTheme="minorHAnsi" w:hAnsiTheme="minorHAnsi" w:cs="Calibri"/>
          <w:lang w:eastAsia="ro-RO"/>
        </w:rPr>
        <w:t>)</w:t>
      </w:r>
      <w:r w:rsidRPr="008454EE">
        <w:rPr>
          <w:rFonts w:asciiTheme="minorHAnsi" w:hAnsiTheme="minorHAnsi" w:cs="Arial"/>
        </w:rPr>
        <w:t xml:space="preserve"> </w:t>
      </w:r>
    </w:p>
    <w:p w14:paraId="20782CBA" w14:textId="77777777" w:rsidR="00097B04" w:rsidRPr="008454EE" w:rsidRDefault="00097B04" w:rsidP="00647C2F">
      <w:pPr>
        <w:tabs>
          <w:tab w:val="left" w:pos="360"/>
        </w:tabs>
        <w:contextualSpacing/>
        <w:jc w:val="both"/>
        <w:rPr>
          <w:rFonts w:asciiTheme="minorHAnsi" w:hAnsiTheme="minorHAnsi" w:cs="Calibri"/>
          <w:lang w:eastAsia="ro-RO"/>
        </w:rPr>
      </w:pPr>
      <w:r w:rsidRPr="008454EE">
        <w:rPr>
          <w:rFonts w:asciiTheme="minorHAnsi" w:hAnsiTheme="minorHAnsi" w:cs="Calibri"/>
          <w:lang w:eastAsia="ro-RO"/>
        </w:rPr>
        <w:t xml:space="preserve">18)Rubrica se completează cu valoarea totală în lei/ euro </w:t>
      </w:r>
      <w:r w:rsidRPr="008454EE">
        <w:rPr>
          <w:rFonts w:asciiTheme="minorHAnsi" w:hAnsiTheme="minorHAnsi" w:cs="Calibri"/>
        </w:rPr>
        <w:t>(în funcţie de specificul fiecărei submăsuri)</w:t>
      </w:r>
      <w:r w:rsidRPr="008454EE">
        <w:rPr>
          <w:rFonts w:asciiTheme="minorHAnsi" w:hAnsiTheme="minorHAnsi" w:cs="Calibri"/>
          <w:lang w:eastAsia="ro-RO"/>
        </w:rPr>
        <w:t xml:space="preserve"> a Dosarului cererii de plată tranșa n, conform art. .... din Contractul/ Decizia de finanțare, cu modificările și completările ulterioare</w:t>
      </w:r>
    </w:p>
    <w:p w14:paraId="3D588E13" w14:textId="77777777" w:rsidR="00097B04" w:rsidRPr="008454EE" w:rsidRDefault="00097B04" w:rsidP="00647C2F">
      <w:pPr>
        <w:pStyle w:val="ListParagraph"/>
        <w:tabs>
          <w:tab w:val="left" w:pos="360"/>
        </w:tabs>
        <w:ind w:left="0"/>
        <w:contextualSpacing/>
        <w:jc w:val="both"/>
        <w:rPr>
          <w:rFonts w:asciiTheme="minorHAnsi" w:hAnsiTheme="minorHAnsi" w:cs="Calibri"/>
          <w:lang w:eastAsia="ro-RO"/>
        </w:rPr>
      </w:pPr>
      <w:r w:rsidRPr="008454EE">
        <w:rPr>
          <w:rFonts w:asciiTheme="minorHAnsi" w:hAnsiTheme="minorHAnsi" w:cs="Calibri"/>
          <w:lang w:eastAsia="ro-RO"/>
        </w:rPr>
        <w:t xml:space="preserve">19)Rubrica se completează cu valoarea ajutorului financiar nerambursabil a Dosarului cererii de plată tranșa n, valoare </w:t>
      </w:r>
      <w:r w:rsidRPr="008454EE">
        <w:rPr>
          <w:rFonts w:asciiTheme="minorHAnsi" w:hAnsiTheme="minorHAnsi" w:cs="Calibri"/>
        </w:rPr>
        <w:t>care coincide cu cea menționată la punctul 18)</w:t>
      </w:r>
    </w:p>
    <w:p w14:paraId="094F32B7" w14:textId="77777777" w:rsidR="00A22465" w:rsidRPr="008454EE" w:rsidRDefault="00097B04" w:rsidP="00647C2F">
      <w:pPr>
        <w:jc w:val="both"/>
        <w:rPr>
          <w:rFonts w:asciiTheme="minorHAnsi" w:hAnsiTheme="minorHAnsi" w:cs="Calibri"/>
        </w:rPr>
      </w:pPr>
      <w:r w:rsidRPr="008454EE">
        <w:rPr>
          <w:rFonts w:asciiTheme="minorHAnsi" w:hAnsiTheme="minorHAnsi" w:cs="Calibri"/>
        </w:rPr>
        <w:lastRenderedPageBreak/>
        <w:t>20</w:t>
      </w:r>
      <w:r w:rsidR="00A22465" w:rsidRPr="008454EE">
        <w:rPr>
          <w:rFonts w:asciiTheme="minorHAnsi" w:hAnsiTheme="minorHAnsi" w:cs="Calibri"/>
        </w:rPr>
        <w:t xml:space="preserve">)Rubrica se completeaza cu numele şi prenumele </w:t>
      </w:r>
      <w:r w:rsidRPr="008454EE">
        <w:rPr>
          <w:rFonts w:asciiTheme="minorHAnsi" w:hAnsiTheme="minorHAnsi" w:cs="Calibri"/>
        </w:rPr>
        <w:t xml:space="preserve">beneficiarului/ </w:t>
      </w:r>
      <w:r w:rsidR="00A22465" w:rsidRPr="008454EE">
        <w:rPr>
          <w:rFonts w:asciiTheme="minorHAnsi" w:hAnsiTheme="minorHAnsi" w:cs="Calibri"/>
        </w:rPr>
        <w:t>reprezentantului legal</w:t>
      </w:r>
      <w:r w:rsidRPr="008454EE">
        <w:rPr>
          <w:rFonts w:asciiTheme="minorHAnsi" w:hAnsiTheme="minorHAnsi" w:cs="Calibri"/>
        </w:rPr>
        <w:t xml:space="preserve"> (în funcţie de specificul fiecărei submăsuri)</w:t>
      </w:r>
      <w:r w:rsidR="00A22465" w:rsidRPr="008454EE">
        <w:rPr>
          <w:rFonts w:asciiTheme="minorHAnsi" w:hAnsiTheme="minorHAnsi" w:cs="Calibri"/>
        </w:rPr>
        <w:t xml:space="preserve"> conform art </w:t>
      </w:r>
      <w:r w:rsidRPr="008454EE">
        <w:rPr>
          <w:rFonts w:asciiTheme="minorHAnsi" w:hAnsiTheme="minorHAnsi" w:cs="Calibri"/>
        </w:rPr>
        <w:t>....</w:t>
      </w:r>
      <w:r w:rsidR="00A22465" w:rsidRPr="008454EE">
        <w:rPr>
          <w:rFonts w:asciiTheme="minorHAnsi" w:hAnsiTheme="minorHAnsi" w:cs="Calibri"/>
        </w:rPr>
        <w:t xml:space="preserve"> din </w:t>
      </w:r>
      <w:r w:rsidRPr="008454EE">
        <w:rPr>
          <w:rFonts w:asciiTheme="minorHAnsi" w:hAnsiTheme="minorHAnsi" w:cs="Calibri"/>
        </w:rPr>
        <w:t>C</w:t>
      </w:r>
      <w:r w:rsidR="00A22465" w:rsidRPr="008454EE">
        <w:rPr>
          <w:rFonts w:asciiTheme="minorHAnsi" w:hAnsiTheme="minorHAnsi" w:cs="Calibri"/>
        </w:rPr>
        <w:t>ontractul</w:t>
      </w:r>
      <w:r w:rsidRPr="008454EE">
        <w:rPr>
          <w:rFonts w:asciiTheme="minorHAnsi" w:hAnsiTheme="minorHAnsi" w:cs="Calibri"/>
        </w:rPr>
        <w:t>/ Decizia</w:t>
      </w:r>
      <w:r w:rsidR="00A22465" w:rsidRPr="008454EE">
        <w:rPr>
          <w:rFonts w:asciiTheme="minorHAnsi" w:hAnsiTheme="minorHAnsi" w:cs="Calibri"/>
        </w:rPr>
        <w:t xml:space="preserve"> de finantare, cu modificarile şi completarile ulterioare</w:t>
      </w:r>
    </w:p>
    <w:p w14:paraId="3E5958B8" w14:textId="77777777" w:rsidR="00A22465" w:rsidRPr="008454EE" w:rsidRDefault="00097B04" w:rsidP="00647C2F">
      <w:pPr>
        <w:jc w:val="both"/>
        <w:rPr>
          <w:rFonts w:asciiTheme="minorHAnsi" w:hAnsiTheme="minorHAnsi" w:cs="Calibri"/>
        </w:rPr>
      </w:pPr>
      <w:r w:rsidRPr="008454EE">
        <w:rPr>
          <w:rFonts w:asciiTheme="minorHAnsi" w:hAnsiTheme="minorHAnsi" w:cs="Calibri"/>
        </w:rPr>
        <w:t>21</w:t>
      </w:r>
      <w:r w:rsidR="00A22465" w:rsidRPr="008454EE">
        <w:rPr>
          <w:rFonts w:asciiTheme="minorHAnsi" w:hAnsiTheme="minorHAnsi" w:cs="Calibri"/>
        </w:rPr>
        <w:t>)</w:t>
      </w:r>
      <w:r w:rsidRPr="008454EE">
        <w:rPr>
          <w:rFonts w:asciiTheme="minorHAnsi" w:hAnsiTheme="minorHAnsi" w:cs="Calibri"/>
        </w:rPr>
        <w:t xml:space="preserve"> </w:t>
      </w:r>
      <w:r w:rsidR="00A22465" w:rsidRPr="008454EE">
        <w:rPr>
          <w:rFonts w:asciiTheme="minorHAnsi" w:hAnsiTheme="minorHAnsi" w:cs="Calibri"/>
        </w:rPr>
        <w:t xml:space="preserve">Rubrica se completeaza cu semnătura </w:t>
      </w:r>
      <w:r w:rsidRPr="008454EE">
        <w:rPr>
          <w:rFonts w:asciiTheme="minorHAnsi" w:hAnsiTheme="minorHAnsi" w:cs="Calibri"/>
          <w:lang w:eastAsia="ro-RO"/>
        </w:rPr>
        <w:t>beneficiarului/</w:t>
      </w:r>
      <w:r w:rsidRPr="008454EE">
        <w:rPr>
          <w:rFonts w:asciiTheme="minorHAnsi" w:hAnsiTheme="minorHAnsi" w:cs="Calibri"/>
        </w:rPr>
        <w:t xml:space="preserve"> </w:t>
      </w:r>
      <w:r w:rsidR="00A22465" w:rsidRPr="008454EE">
        <w:rPr>
          <w:rFonts w:asciiTheme="minorHAnsi" w:hAnsiTheme="minorHAnsi" w:cs="Calibri"/>
        </w:rPr>
        <w:t>reprezentantului legal</w:t>
      </w:r>
      <w:r w:rsidRPr="008454EE">
        <w:rPr>
          <w:rFonts w:asciiTheme="minorHAnsi" w:hAnsiTheme="minorHAnsi" w:cs="Calibri"/>
        </w:rPr>
        <w:t xml:space="preserve"> (în funcţie de specificul fiecărei submăsuri)</w:t>
      </w:r>
      <w:r w:rsidR="00A22465" w:rsidRPr="008454EE">
        <w:rPr>
          <w:rFonts w:asciiTheme="minorHAnsi" w:hAnsiTheme="minorHAnsi" w:cs="Calibri"/>
        </w:rPr>
        <w:t>.</w:t>
      </w:r>
    </w:p>
    <w:p w14:paraId="04AD5434" w14:textId="77777777" w:rsidR="00A54AC5" w:rsidRPr="008454EE" w:rsidRDefault="00A54AC5" w:rsidP="00647C2F">
      <w:pPr>
        <w:rPr>
          <w:rFonts w:asciiTheme="minorHAnsi" w:hAnsiTheme="minorHAnsi"/>
          <w:lang w:eastAsia="fr-FR"/>
        </w:rPr>
      </w:pPr>
    </w:p>
    <w:p w14:paraId="0883FBB4" w14:textId="77777777" w:rsidR="00097B04" w:rsidRPr="008454EE" w:rsidRDefault="00097B04" w:rsidP="00647C2F">
      <w:pPr>
        <w:rPr>
          <w:rFonts w:asciiTheme="minorHAnsi" w:hAnsiTheme="minorHAnsi"/>
          <w:lang w:eastAsia="fr-FR"/>
        </w:rPr>
      </w:pPr>
      <w:r w:rsidRPr="008454EE">
        <w:rPr>
          <w:rFonts w:asciiTheme="minorHAnsi" w:hAnsiTheme="minorHAnsi"/>
          <w:lang w:eastAsia="fr-FR"/>
        </w:rPr>
        <w:br w:type="page"/>
      </w:r>
    </w:p>
    <w:p w14:paraId="4A5BCD54" w14:textId="77777777" w:rsidR="00B30725" w:rsidRPr="008454EE" w:rsidRDefault="00B30725" w:rsidP="00647C2F">
      <w:pPr>
        <w:jc w:val="both"/>
        <w:rPr>
          <w:rFonts w:asciiTheme="minorHAnsi" w:hAnsiTheme="minorHAnsi" w:cs="Calibri"/>
          <w:b/>
          <w:sz w:val="22"/>
          <w:szCs w:val="22"/>
          <w:lang w:val="pt-BR"/>
        </w:rPr>
      </w:pPr>
      <w:r w:rsidRPr="008454EE">
        <w:rPr>
          <w:rFonts w:asciiTheme="minorHAnsi" w:hAnsiTheme="minorHAnsi" w:cs="Calibri"/>
          <w:b/>
          <w:sz w:val="22"/>
          <w:szCs w:val="22"/>
          <w:lang w:val="pt-BR"/>
        </w:rPr>
        <w:lastRenderedPageBreak/>
        <w:t xml:space="preserve">Formularul AP 0.1 </w:t>
      </w:r>
      <w:r w:rsidR="000819CF" w:rsidRPr="008454EE">
        <w:rPr>
          <w:rFonts w:asciiTheme="minorHAnsi" w:hAnsiTheme="minorHAnsi" w:cs="Calibri"/>
          <w:b/>
          <w:sz w:val="22"/>
          <w:szCs w:val="22"/>
          <w:lang w:val="pt-BR"/>
        </w:rPr>
        <w:t>–</w:t>
      </w:r>
      <w:r w:rsidRPr="008454EE">
        <w:rPr>
          <w:rFonts w:asciiTheme="minorHAnsi" w:hAnsiTheme="minorHAnsi" w:cs="Calibri"/>
          <w:b/>
          <w:sz w:val="22"/>
          <w:szCs w:val="22"/>
          <w:lang w:val="pt-BR"/>
        </w:rPr>
        <w:t xml:space="preserve"> </w:t>
      </w:r>
      <w:r w:rsidR="0062142A" w:rsidRPr="008454EE">
        <w:rPr>
          <w:rFonts w:asciiTheme="minorHAnsi" w:hAnsiTheme="minorHAnsi" w:cs="Calibri"/>
          <w:b/>
          <w:sz w:val="22"/>
          <w:szCs w:val="22"/>
          <w:lang w:val="pt-BR"/>
        </w:rPr>
        <w:t>s</w:t>
      </w:r>
      <w:r w:rsidR="000819CF" w:rsidRPr="008454EE">
        <w:rPr>
          <w:rFonts w:asciiTheme="minorHAnsi" w:hAnsiTheme="minorHAnsi" w:cs="Calibri"/>
          <w:b/>
          <w:sz w:val="22"/>
          <w:szCs w:val="22"/>
          <w:lang w:val="pt-BR"/>
        </w:rPr>
        <w:t xml:space="preserve">M </w:t>
      </w:r>
      <w:r w:rsidRPr="008454EE">
        <w:rPr>
          <w:rFonts w:asciiTheme="minorHAnsi" w:hAnsiTheme="minorHAnsi" w:cs="Calibri"/>
          <w:b/>
          <w:sz w:val="22"/>
          <w:szCs w:val="22"/>
        </w:rPr>
        <w:t xml:space="preserve">4.1, 4.1a, 4.2, 4.2a, 4.3, </w:t>
      </w:r>
      <w:r w:rsidR="00534D68" w:rsidRPr="008454EE">
        <w:rPr>
          <w:rFonts w:asciiTheme="minorHAnsi" w:hAnsiTheme="minorHAnsi" w:cs="Calibri"/>
          <w:b/>
          <w:sz w:val="22"/>
          <w:szCs w:val="22"/>
        </w:rPr>
        <w:t xml:space="preserve">5.1 (privati), 5.1 (publici), 5.2, </w:t>
      </w:r>
      <w:r w:rsidR="00847431" w:rsidRPr="008454EE">
        <w:rPr>
          <w:rFonts w:asciiTheme="minorHAnsi" w:hAnsiTheme="minorHAnsi" w:cs="Calibri"/>
          <w:b/>
          <w:sz w:val="22"/>
          <w:szCs w:val="22"/>
        </w:rPr>
        <w:t xml:space="preserve">6.4, </w:t>
      </w:r>
      <w:r w:rsidRPr="008454EE">
        <w:rPr>
          <w:rFonts w:asciiTheme="minorHAnsi" w:hAnsiTheme="minorHAnsi" w:cs="Calibri"/>
          <w:b/>
          <w:sz w:val="22"/>
          <w:szCs w:val="22"/>
        </w:rPr>
        <w:t>7.2, 7.6,</w:t>
      </w:r>
      <w:r w:rsidR="00E1229D" w:rsidRPr="008454EE">
        <w:rPr>
          <w:rFonts w:asciiTheme="minorHAnsi" w:hAnsiTheme="minorHAnsi" w:cs="Calibri"/>
          <w:b/>
          <w:sz w:val="22"/>
          <w:szCs w:val="22"/>
        </w:rPr>
        <w:t xml:space="preserve"> 16.1, 16.1a,</w:t>
      </w:r>
      <w:r w:rsidR="00657B05" w:rsidRPr="008454EE">
        <w:rPr>
          <w:rFonts w:asciiTheme="minorHAnsi" w:hAnsiTheme="minorHAnsi" w:cs="Calibri"/>
          <w:b/>
          <w:sz w:val="22"/>
          <w:szCs w:val="22"/>
        </w:rPr>
        <w:t xml:space="preserve"> </w:t>
      </w:r>
      <w:r w:rsidRPr="008454EE">
        <w:rPr>
          <w:rFonts w:asciiTheme="minorHAnsi" w:hAnsiTheme="minorHAnsi" w:cs="Calibri"/>
          <w:b/>
          <w:sz w:val="22"/>
          <w:szCs w:val="22"/>
        </w:rPr>
        <w:t>16.4,</w:t>
      </w:r>
      <w:r w:rsidRPr="008454EE">
        <w:rPr>
          <w:rFonts w:asciiTheme="minorHAnsi" w:hAnsiTheme="minorHAnsi" w:cs="Calibri"/>
          <w:b/>
          <w:bCs/>
          <w:sz w:val="22"/>
          <w:szCs w:val="22"/>
        </w:rPr>
        <w:t xml:space="preserve"> 16.4a, </w:t>
      </w:r>
      <w:r w:rsidRPr="008454EE">
        <w:rPr>
          <w:rFonts w:asciiTheme="minorHAnsi" w:hAnsiTheme="minorHAnsi" w:cs="Calibri"/>
          <w:b/>
          <w:sz w:val="22"/>
          <w:szCs w:val="22"/>
        </w:rPr>
        <w:t xml:space="preserve">19.2 </w:t>
      </w:r>
      <w:r w:rsidR="00A67A6C" w:rsidRPr="008454EE">
        <w:rPr>
          <w:rFonts w:asciiTheme="minorHAnsi" w:hAnsiTheme="minorHAnsi" w:cs="Calibri"/>
          <w:b/>
          <w:sz w:val="22"/>
          <w:szCs w:val="22"/>
        </w:rPr>
        <w:t>–</w:t>
      </w:r>
      <w:r w:rsidRPr="008454EE">
        <w:rPr>
          <w:rFonts w:asciiTheme="minorHAnsi" w:hAnsiTheme="minorHAnsi" w:cs="Calibri"/>
          <w:b/>
          <w:sz w:val="22"/>
          <w:szCs w:val="22"/>
        </w:rPr>
        <w:t xml:space="preserve"> investiții</w:t>
      </w:r>
      <w:r w:rsidR="00433278" w:rsidRPr="008454EE">
        <w:rPr>
          <w:rFonts w:asciiTheme="minorHAnsi" w:hAnsiTheme="minorHAnsi" w:cs="Calibri"/>
          <w:b/>
          <w:sz w:val="22"/>
          <w:szCs w:val="22"/>
        </w:rPr>
        <w:t xml:space="preserve"> </w:t>
      </w:r>
    </w:p>
    <w:p w14:paraId="3EE0FE69" w14:textId="77777777" w:rsidR="00B30725" w:rsidRPr="008454EE" w:rsidRDefault="00B30725" w:rsidP="00647C2F">
      <w:pPr>
        <w:rPr>
          <w:rFonts w:asciiTheme="minorHAnsi" w:hAnsiTheme="minorHAnsi"/>
        </w:rPr>
      </w:pPr>
    </w:p>
    <w:p w14:paraId="588CD564" w14:textId="77777777" w:rsidR="0060175A" w:rsidRPr="008454EE" w:rsidRDefault="00412D80" w:rsidP="00647C2F">
      <w:pPr>
        <w:pStyle w:val="Heading1"/>
        <w:rPr>
          <w:rFonts w:asciiTheme="minorHAnsi" w:hAnsiTheme="minorHAnsi" w:cs="Calibri"/>
          <w:sz w:val="22"/>
          <w:szCs w:val="22"/>
        </w:rPr>
      </w:pPr>
      <w:r w:rsidRPr="008454EE">
        <w:rPr>
          <w:rFonts w:asciiTheme="minorHAnsi" w:hAnsiTheme="minorHAnsi" w:cs="Calibri"/>
          <w:sz w:val="22"/>
          <w:szCs w:val="22"/>
        </w:rPr>
        <w:t>DECLARATIA DE ESALONARE A DEPUNERII DOSARELOR CERERILOR DE PLATA</w:t>
      </w:r>
    </w:p>
    <w:p w14:paraId="2DE32F9A" w14:textId="77777777" w:rsidR="00650E1A" w:rsidRPr="008454EE" w:rsidRDefault="00650E1A" w:rsidP="00647C2F">
      <w:pPr>
        <w:jc w:val="center"/>
        <w:rPr>
          <w:rFonts w:asciiTheme="minorHAnsi" w:hAnsiTheme="minorHAnsi"/>
          <w:sz w:val="22"/>
          <w:szCs w:val="22"/>
          <w:lang w:eastAsia="fr-FR"/>
        </w:rPr>
      </w:pPr>
    </w:p>
    <w:p w14:paraId="7FA5EB5A" w14:textId="77777777" w:rsidR="0089554D" w:rsidRPr="008454EE" w:rsidRDefault="0017719B" w:rsidP="00647C2F">
      <w:pPr>
        <w:jc w:val="both"/>
        <w:rPr>
          <w:rFonts w:asciiTheme="minorHAnsi" w:hAnsiTheme="minorHAnsi" w:cs="Calibri"/>
          <w:noProof w:val="0"/>
          <w:sz w:val="22"/>
          <w:szCs w:val="22"/>
        </w:rPr>
      </w:pPr>
      <w:r w:rsidRPr="008454EE">
        <w:rPr>
          <w:rFonts w:asciiTheme="minorHAnsi" w:hAnsiTheme="minorHAnsi" w:cs="Calibri"/>
          <w:sz w:val="22"/>
          <w:szCs w:val="22"/>
          <w:lang w:val="en-US"/>
        </w:rPr>
        <mc:AlternateContent>
          <mc:Choice Requires="wps">
            <w:drawing>
              <wp:anchor distT="0" distB="0" distL="114300" distR="114300" simplePos="0" relativeHeight="251649536" behindDoc="0" locked="0" layoutInCell="0" allowOverlap="1" wp14:anchorId="5ADA9B90" wp14:editId="0F8ED01D">
                <wp:simplePos x="0" y="0"/>
                <wp:positionH relativeFrom="column">
                  <wp:posOffset>1600200</wp:posOffset>
                </wp:positionH>
                <wp:positionV relativeFrom="paragraph">
                  <wp:posOffset>68580</wp:posOffset>
                </wp:positionV>
                <wp:extent cx="228600" cy="228600"/>
                <wp:effectExtent l="11430" t="8890" r="7620" b="10160"/>
                <wp:wrapNone/>
                <wp:docPr id="4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DA94A" id="Rectangle 29" o:spid="_x0000_s1026" style="position:absolute;margin-left:126pt;margin-top:5.4pt;width:18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" o:allowincell="f"/>
            </w:pict>
          </mc:Fallback>
        </mc:AlternateContent>
      </w:r>
      <w:r w:rsidR="0089554D" w:rsidRPr="008454EE">
        <w:rPr>
          <w:rFonts w:asciiTheme="minorHAnsi" w:hAnsiTheme="minorHAnsi" w:cs="Calibri"/>
          <w:noProof w:val="0"/>
          <w:sz w:val="22"/>
          <w:szCs w:val="22"/>
        </w:rPr>
        <w:tab/>
      </w:r>
      <w:r w:rsidR="0089554D" w:rsidRPr="008454EE">
        <w:rPr>
          <w:rFonts w:asciiTheme="minorHAnsi" w:hAnsiTheme="minorHAnsi" w:cs="Calibri"/>
          <w:noProof w:val="0"/>
          <w:sz w:val="22"/>
          <w:szCs w:val="22"/>
        </w:rPr>
        <w:tab/>
      </w:r>
      <w:r w:rsidR="0089554D" w:rsidRPr="008454EE">
        <w:rPr>
          <w:rFonts w:asciiTheme="minorHAnsi" w:hAnsiTheme="minorHAnsi" w:cs="Calibri"/>
          <w:noProof w:val="0"/>
          <w:sz w:val="22"/>
          <w:szCs w:val="22"/>
        </w:rPr>
        <w:tab/>
      </w:r>
      <w:r w:rsidR="0089554D" w:rsidRPr="008454EE">
        <w:rPr>
          <w:rFonts w:asciiTheme="minorHAnsi" w:hAnsiTheme="minorHAnsi" w:cs="Calibri"/>
          <w:noProof w:val="0"/>
          <w:sz w:val="22"/>
          <w:szCs w:val="22"/>
        </w:rPr>
        <w:tab/>
      </w:r>
    </w:p>
    <w:p w14:paraId="1B42D5AE" w14:textId="77777777" w:rsidR="0089554D" w:rsidRPr="008454EE" w:rsidRDefault="0089554D" w:rsidP="00647C2F">
      <w:pPr>
        <w:jc w:val="both"/>
        <w:rPr>
          <w:rFonts w:asciiTheme="minorHAnsi" w:hAnsiTheme="minorHAnsi" w:cs="Calibri"/>
          <w:noProof w:val="0"/>
          <w:sz w:val="22"/>
          <w:szCs w:val="22"/>
          <w:vertAlign w:val="superscript"/>
        </w:rPr>
      </w:pP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t xml:space="preserve">   </w:t>
      </w:r>
      <w:r w:rsidRPr="008454EE">
        <w:rPr>
          <w:rFonts w:asciiTheme="minorHAnsi" w:hAnsiTheme="minorHAnsi" w:cs="Calibri"/>
          <w:sz w:val="22"/>
          <w:szCs w:val="22"/>
        </w:rPr>
        <w:t>INITIALA</w:t>
      </w:r>
      <w:r w:rsidR="00D94783" w:rsidRPr="008454EE">
        <w:rPr>
          <w:rFonts w:asciiTheme="minorHAnsi" w:hAnsiTheme="minorHAnsi" w:cs="Calibri"/>
          <w:sz w:val="22"/>
          <w:szCs w:val="22"/>
          <w:vertAlign w:val="superscript"/>
        </w:rPr>
        <w:t>1)</w:t>
      </w:r>
    </w:p>
    <w:p w14:paraId="6E0C42F5" w14:textId="77777777" w:rsidR="0089554D" w:rsidRPr="008454EE" w:rsidRDefault="0017719B" w:rsidP="00647C2F">
      <w:pPr>
        <w:jc w:val="both"/>
        <w:rPr>
          <w:rFonts w:asciiTheme="minorHAnsi" w:hAnsiTheme="minorHAnsi" w:cs="Calibri"/>
          <w:noProof w:val="0"/>
          <w:sz w:val="22"/>
          <w:szCs w:val="22"/>
        </w:rPr>
      </w:pPr>
      <w:r w:rsidRPr="008454EE">
        <w:rPr>
          <w:rFonts w:asciiTheme="minorHAnsi" w:hAnsiTheme="minorHAnsi" w:cs="Calibri"/>
          <w:sz w:val="22"/>
          <w:szCs w:val="22"/>
          <w:lang w:val="en-US"/>
        </w:rPr>
        <mc:AlternateContent>
          <mc:Choice Requires="wps">
            <w:drawing>
              <wp:anchor distT="0" distB="0" distL="114300" distR="114300" simplePos="0" relativeHeight="251651584" behindDoc="0" locked="0" layoutInCell="0" allowOverlap="1" wp14:anchorId="74D2921E" wp14:editId="4D3C81D5">
                <wp:simplePos x="0" y="0"/>
                <wp:positionH relativeFrom="column">
                  <wp:posOffset>1600200</wp:posOffset>
                </wp:positionH>
                <wp:positionV relativeFrom="paragraph">
                  <wp:posOffset>107315</wp:posOffset>
                </wp:positionV>
                <wp:extent cx="228600" cy="228600"/>
                <wp:effectExtent l="11430" t="8255" r="7620" b="10795"/>
                <wp:wrapNone/>
                <wp:docPr id="3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9A80F" id="Rectangle 30" o:spid="_x0000_s1026" style="position:absolute;margin-left:126pt;margin-top:8.45pt;width:18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" o:allowincell="f"/>
            </w:pict>
          </mc:Fallback>
        </mc:AlternateContent>
      </w:r>
    </w:p>
    <w:p w14:paraId="6771AD88" w14:textId="77777777" w:rsidR="0089554D" w:rsidRPr="008454EE" w:rsidRDefault="0089554D" w:rsidP="00647C2F">
      <w:pPr>
        <w:jc w:val="both"/>
        <w:rPr>
          <w:rFonts w:asciiTheme="minorHAnsi" w:hAnsiTheme="minorHAnsi" w:cs="Calibri"/>
          <w:sz w:val="22"/>
          <w:szCs w:val="22"/>
          <w:vertAlign w:val="superscript"/>
        </w:rPr>
      </w:pP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t xml:space="preserve">   </w:t>
      </w:r>
      <w:r w:rsidRPr="008454EE">
        <w:rPr>
          <w:rFonts w:asciiTheme="minorHAnsi" w:hAnsiTheme="minorHAnsi" w:cs="Calibri"/>
          <w:sz w:val="22"/>
          <w:szCs w:val="22"/>
        </w:rPr>
        <w:t>RECTIFICATA</w:t>
      </w:r>
      <w:r w:rsidR="00D94783" w:rsidRPr="008454EE">
        <w:rPr>
          <w:rFonts w:asciiTheme="minorHAnsi" w:hAnsiTheme="minorHAnsi" w:cs="Calibri"/>
          <w:sz w:val="22"/>
          <w:szCs w:val="22"/>
          <w:vertAlign w:val="superscript"/>
        </w:rPr>
        <w:t>2)</w:t>
      </w:r>
    </w:p>
    <w:p w14:paraId="0F1B366A" w14:textId="77777777" w:rsidR="0089554D" w:rsidRPr="008454EE" w:rsidRDefault="0089554D" w:rsidP="00647C2F">
      <w:pPr>
        <w:jc w:val="both"/>
        <w:rPr>
          <w:rFonts w:asciiTheme="minorHAnsi" w:hAnsiTheme="minorHAnsi" w:cs="Calibri"/>
          <w:sz w:val="22"/>
          <w:szCs w:val="22"/>
        </w:rPr>
      </w:pPr>
    </w:p>
    <w:p w14:paraId="22034B97" w14:textId="77777777" w:rsidR="0089554D" w:rsidRPr="008454EE" w:rsidRDefault="0089554D" w:rsidP="00647C2F">
      <w:pPr>
        <w:jc w:val="both"/>
        <w:rPr>
          <w:rFonts w:asciiTheme="minorHAnsi" w:hAnsiTheme="minorHAnsi" w:cs="Calibri"/>
          <w:sz w:val="22"/>
          <w:szCs w:val="22"/>
        </w:rPr>
      </w:pPr>
      <w:r w:rsidRPr="008454EE">
        <w:rPr>
          <w:rFonts w:asciiTheme="minorHAnsi" w:hAnsiTheme="minorHAnsi" w:cs="Calibri"/>
          <w:sz w:val="22"/>
          <w:szCs w:val="22"/>
        </w:rPr>
        <w:t>Beneficiar</w:t>
      </w:r>
      <w:r w:rsidR="0036542F" w:rsidRPr="008454EE">
        <w:rPr>
          <w:rFonts w:asciiTheme="minorHAnsi" w:hAnsiTheme="minorHAnsi" w:cs="Calibri"/>
          <w:sz w:val="22"/>
          <w:szCs w:val="22"/>
          <w:vertAlign w:val="superscript"/>
        </w:rPr>
        <w:t>3)</w:t>
      </w:r>
      <w:r w:rsidRPr="008454EE">
        <w:rPr>
          <w:rFonts w:asciiTheme="minorHAnsi" w:hAnsiTheme="minorHAnsi" w:cs="Calibri"/>
          <w:sz w:val="22"/>
          <w:szCs w:val="22"/>
        </w:rPr>
        <w:t>:..........…………………..</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7377937A" w14:textId="77777777" w:rsidR="0089554D" w:rsidRPr="008454EE" w:rsidRDefault="0089554D" w:rsidP="00647C2F">
      <w:pPr>
        <w:jc w:val="both"/>
        <w:rPr>
          <w:rFonts w:asciiTheme="minorHAnsi" w:hAnsiTheme="minorHAnsi" w:cs="Calibri"/>
          <w:bCs/>
          <w:noProof w:val="0"/>
          <w:sz w:val="22"/>
          <w:szCs w:val="22"/>
          <w:lang w:eastAsia="fr-FR"/>
        </w:rPr>
      </w:pPr>
      <w:r w:rsidRPr="008454EE">
        <w:rPr>
          <w:rFonts w:asciiTheme="minorHAnsi" w:hAnsiTheme="minorHAnsi" w:cs="Calibri"/>
          <w:bCs/>
          <w:sz w:val="22"/>
          <w:szCs w:val="22"/>
          <w:lang w:eastAsia="fr-FR"/>
        </w:rPr>
        <w:t>Cod/data contract de finantare</w:t>
      </w:r>
      <w:r w:rsidR="0036542F" w:rsidRPr="008454EE">
        <w:rPr>
          <w:rFonts w:asciiTheme="minorHAnsi" w:hAnsiTheme="minorHAnsi" w:cs="Calibri"/>
          <w:bCs/>
          <w:sz w:val="22"/>
          <w:szCs w:val="22"/>
          <w:vertAlign w:val="superscript"/>
          <w:lang w:eastAsia="fr-FR"/>
        </w:rPr>
        <w:t>4)</w:t>
      </w:r>
      <w:r w:rsidRPr="008454EE">
        <w:rPr>
          <w:rFonts w:asciiTheme="minorHAnsi" w:hAnsiTheme="minorHAnsi" w:cs="Calibri"/>
          <w:bCs/>
          <w:noProof w:val="0"/>
          <w:sz w:val="22"/>
          <w:szCs w:val="22"/>
          <w:lang w:eastAsia="fr-FR"/>
        </w:rPr>
        <w:t>:..........…</w:t>
      </w:r>
    </w:p>
    <w:p w14:paraId="4D61B54B" w14:textId="77777777" w:rsidR="0089554D" w:rsidRPr="008454EE" w:rsidRDefault="0089554D" w:rsidP="00647C2F">
      <w:pPr>
        <w:jc w:val="both"/>
        <w:rPr>
          <w:rFonts w:asciiTheme="minorHAnsi" w:hAnsiTheme="minorHAnsi" w:cs="Calibri"/>
          <w:sz w:val="22"/>
          <w:szCs w:val="22"/>
          <w:lang w:eastAsia="ro-RO"/>
        </w:rPr>
      </w:pPr>
      <w:r w:rsidRPr="008454EE">
        <w:rPr>
          <w:rFonts w:asciiTheme="minorHAnsi" w:hAnsiTheme="minorHAnsi" w:cs="Calibri"/>
          <w:sz w:val="22"/>
          <w:szCs w:val="22"/>
          <w:lang w:eastAsia="ro-RO"/>
        </w:rPr>
        <w:t>Valoarea totala eligibila a contractului</w:t>
      </w:r>
      <w:r w:rsidR="0012292C" w:rsidRPr="008454EE">
        <w:rPr>
          <w:rFonts w:asciiTheme="minorHAnsi" w:hAnsiTheme="minorHAnsi" w:cs="Calibri"/>
          <w:sz w:val="22"/>
          <w:szCs w:val="22"/>
          <w:lang w:eastAsia="ro-RO"/>
        </w:rPr>
        <w:t xml:space="preserve"> de finantare</w:t>
      </w:r>
      <w:r w:rsidR="00262A0C" w:rsidRPr="008454EE">
        <w:rPr>
          <w:rFonts w:asciiTheme="minorHAnsi" w:hAnsiTheme="minorHAnsi" w:cs="Calibri"/>
          <w:sz w:val="22"/>
          <w:szCs w:val="22"/>
          <w:vertAlign w:val="superscript"/>
          <w:lang w:eastAsia="ro-RO"/>
        </w:rPr>
        <w:t>5)</w:t>
      </w:r>
      <w:r w:rsidRPr="008454EE">
        <w:rPr>
          <w:rFonts w:asciiTheme="minorHAnsi" w:hAnsiTheme="minorHAnsi" w:cs="Calibri"/>
          <w:sz w:val="22"/>
          <w:szCs w:val="22"/>
          <w:lang w:eastAsia="ro-RO"/>
        </w:rPr>
        <w:t>:..........………………</w:t>
      </w:r>
    </w:p>
    <w:p w14:paraId="3874CF65" w14:textId="77777777" w:rsidR="0089554D" w:rsidRPr="008454EE" w:rsidRDefault="0089554D" w:rsidP="00647C2F">
      <w:pPr>
        <w:jc w:val="both"/>
        <w:rPr>
          <w:rFonts w:asciiTheme="minorHAnsi" w:hAnsiTheme="minorHAnsi" w:cs="Calibri"/>
          <w:sz w:val="22"/>
          <w:szCs w:val="22"/>
        </w:rPr>
      </w:pPr>
      <w:r w:rsidRPr="008454EE">
        <w:rPr>
          <w:rFonts w:asciiTheme="minorHAnsi" w:hAnsiTheme="minorHAnsi" w:cs="Calibri"/>
          <w:sz w:val="22"/>
          <w:szCs w:val="22"/>
        </w:rPr>
        <w:t>Rata ajutorului financiar nerambursabil</w:t>
      </w:r>
      <w:r w:rsidR="00262A0C" w:rsidRPr="008454EE">
        <w:rPr>
          <w:rFonts w:asciiTheme="minorHAnsi" w:hAnsiTheme="minorHAnsi" w:cs="Calibri"/>
          <w:sz w:val="22"/>
          <w:szCs w:val="22"/>
          <w:vertAlign w:val="superscript"/>
        </w:rPr>
        <w:t>6)</w:t>
      </w:r>
      <w:r w:rsidRPr="008454EE">
        <w:rPr>
          <w:rFonts w:asciiTheme="minorHAnsi" w:hAnsiTheme="minorHAnsi" w:cs="Calibri"/>
          <w:sz w:val="22"/>
          <w:szCs w:val="22"/>
        </w:rPr>
        <w:t>:..........……………...</w:t>
      </w:r>
    </w:p>
    <w:p w14:paraId="744524AA" w14:textId="77777777" w:rsidR="0089554D" w:rsidRPr="008454EE" w:rsidRDefault="0089554D" w:rsidP="00647C2F">
      <w:pPr>
        <w:jc w:val="both"/>
        <w:rPr>
          <w:rFonts w:asciiTheme="minorHAnsi" w:hAnsiTheme="minorHAnsi" w:cs="Calibri"/>
          <w:sz w:val="22"/>
          <w:szCs w:val="22"/>
        </w:rPr>
      </w:pPr>
      <w:r w:rsidRPr="008454EE">
        <w:rPr>
          <w:rFonts w:asciiTheme="minorHAnsi" w:hAnsiTheme="minorHAnsi" w:cs="Calibri"/>
          <w:sz w:val="22"/>
          <w:szCs w:val="22"/>
        </w:rPr>
        <w:t>Valoarea ajutorului financiar nerambursabil</w:t>
      </w:r>
      <w:r w:rsidR="00262A0C" w:rsidRPr="008454EE">
        <w:rPr>
          <w:rFonts w:asciiTheme="minorHAnsi" w:hAnsiTheme="minorHAnsi" w:cs="Calibri"/>
          <w:sz w:val="22"/>
          <w:szCs w:val="22"/>
          <w:vertAlign w:val="superscript"/>
        </w:rPr>
        <w:t>7)</w:t>
      </w:r>
      <w:r w:rsidRPr="008454EE">
        <w:rPr>
          <w:rFonts w:asciiTheme="minorHAnsi" w:hAnsiTheme="minorHAnsi" w:cs="Calibri"/>
          <w:sz w:val="22"/>
          <w:szCs w:val="22"/>
        </w:rPr>
        <w:t>………………...</w:t>
      </w:r>
    </w:p>
    <w:p w14:paraId="1B9C78D5" w14:textId="77777777" w:rsidR="0089554D" w:rsidRPr="008454EE" w:rsidRDefault="0089554D" w:rsidP="00647C2F">
      <w:pPr>
        <w:jc w:val="both"/>
        <w:rPr>
          <w:rFonts w:asciiTheme="minorHAnsi" w:hAnsiTheme="minorHAnsi" w:cs="Calibri"/>
          <w:sz w:val="22"/>
          <w:szCs w:val="22"/>
          <w:lang w:eastAsia="ro-RO"/>
        </w:rPr>
      </w:pPr>
      <w:r w:rsidRPr="008454EE">
        <w:rPr>
          <w:rFonts w:asciiTheme="minorHAnsi" w:hAnsiTheme="minorHAnsi" w:cs="Calibri"/>
          <w:sz w:val="22"/>
          <w:szCs w:val="22"/>
          <w:lang w:eastAsia="ro-RO"/>
        </w:rPr>
        <w:t>Data</w:t>
      </w:r>
      <w:r w:rsidR="00262A0C" w:rsidRPr="008454EE">
        <w:rPr>
          <w:rFonts w:asciiTheme="minorHAnsi" w:hAnsiTheme="minorHAnsi" w:cs="Calibri"/>
          <w:sz w:val="22"/>
          <w:szCs w:val="22"/>
          <w:vertAlign w:val="superscript"/>
          <w:lang w:eastAsia="ro-RO"/>
        </w:rPr>
        <w:t>8)</w:t>
      </w:r>
      <w:r w:rsidRPr="008454EE">
        <w:rPr>
          <w:rFonts w:asciiTheme="minorHAnsi" w:hAnsiTheme="minorHAnsi" w:cs="Calibri"/>
          <w:sz w:val="22"/>
          <w:szCs w:val="22"/>
          <w:lang w:eastAsia="ro-RO"/>
        </w:rPr>
        <w:t>………………</w:t>
      </w:r>
    </w:p>
    <w:p w14:paraId="5CD44C95" w14:textId="77777777" w:rsidR="0089554D" w:rsidRPr="008454EE" w:rsidRDefault="0089554D" w:rsidP="00647C2F">
      <w:pPr>
        <w:jc w:val="both"/>
        <w:rPr>
          <w:rFonts w:asciiTheme="minorHAnsi" w:hAnsiTheme="minorHAnsi" w:cs="Calibri"/>
          <w:b/>
          <w:i/>
          <w:sz w:val="22"/>
          <w:szCs w:val="22"/>
          <w:lang w:eastAsia="fr-FR"/>
        </w:rPr>
      </w:pPr>
    </w:p>
    <w:p w14:paraId="578ADBBA" w14:textId="77777777" w:rsidR="00581CC3" w:rsidRPr="008454EE" w:rsidRDefault="0017719B" w:rsidP="00647C2F">
      <w:pPr>
        <w:jc w:val="both"/>
        <w:rPr>
          <w:rFonts w:asciiTheme="minorHAnsi" w:hAnsiTheme="minorHAnsi" w:cs="Calibri"/>
          <w:b/>
          <w:sz w:val="22"/>
          <w:szCs w:val="22"/>
          <w:lang w:eastAsia="ro-RO"/>
        </w:rPr>
      </w:pPr>
      <w:r w:rsidRPr="008454EE">
        <w:rPr>
          <w:rFonts w:asciiTheme="minorHAnsi" w:hAnsiTheme="minorHAnsi" w:cs="Calibri"/>
          <w:b/>
          <w:sz w:val="22"/>
          <w:szCs w:val="22"/>
          <w:lang w:val="en-US"/>
        </w:rPr>
        <mc:AlternateContent>
          <mc:Choice Requires="wps">
            <w:drawing>
              <wp:anchor distT="0" distB="0" distL="114300" distR="114300" simplePos="0" relativeHeight="251665920" behindDoc="0" locked="0" layoutInCell="1" allowOverlap="1" wp14:anchorId="254DA8D0" wp14:editId="2F5204A3">
                <wp:simplePos x="0" y="0"/>
                <wp:positionH relativeFrom="column">
                  <wp:posOffset>1803400</wp:posOffset>
                </wp:positionH>
                <wp:positionV relativeFrom="paragraph">
                  <wp:posOffset>104140</wp:posOffset>
                </wp:positionV>
                <wp:extent cx="228600" cy="228600"/>
                <wp:effectExtent l="5080" t="5080" r="13970" b="13970"/>
                <wp:wrapNone/>
                <wp:docPr id="3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108BE" id="Rectangle 75" o:spid="_x0000_s1026" style="position:absolute;margin-left:142pt;margin-top:8.2pt;width:18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"/>
            </w:pict>
          </mc:Fallback>
        </mc:AlternateContent>
      </w:r>
      <w:r w:rsidR="00581CC3" w:rsidRPr="008454EE">
        <w:rPr>
          <w:rFonts w:asciiTheme="minorHAnsi" w:hAnsiTheme="minorHAnsi" w:cs="Calibri"/>
          <w:b/>
          <w:sz w:val="22"/>
          <w:szCs w:val="22"/>
          <w:lang w:eastAsia="ro-RO"/>
        </w:rPr>
        <w:t>Module de transe de plata</w:t>
      </w:r>
      <w:r w:rsidR="0062142A" w:rsidRPr="008454EE">
        <w:rPr>
          <w:rFonts w:asciiTheme="minorHAnsi" w:hAnsiTheme="minorHAnsi" w:cs="Calibri"/>
          <w:b/>
          <w:sz w:val="22"/>
          <w:szCs w:val="22"/>
          <w:vertAlign w:val="superscript"/>
          <w:lang w:eastAsia="ro-RO"/>
        </w:rPr>
        <w:t>9)</w:t>
      </w:r>
      <w:r w:rsidR="00581CC3" w:rsidRPr="008454EE">
        <w:rPr>
          <w:rFonts w:asciiTheme="minorHAnsi" w:hAnsiTheme="minorHAnsi" w:cs="Calibri"/>
          <w:b/>
          <w:sz w:val="22"/>
          <w:szCs w:val="22"/>
          <w:lang w:eastAsia="ro-RO"/>
        </w:rPr>
        <w:t>:</w:t>
      </w:r>
    </w:p>
    <w:p w14:paraId="051C421F" w14:textId="77777777" w:rsidR="00A22465" w:rsidRPr="008454EE" w:rsidRDefault="00A22465" w:rsidP="00647C2F">
      <w:pPr>
        <w:pStyle w:val="text"/>
        <w:jc w:val="both"/>
        <w:rPr>
          <w:rFonts w:asciiTheme="minorHAnsi" w:hAnsiTheme="minorHAnsi" w:cs="Calibri"/>
          <w:sz w:val="22"/>
          <w:szCs w:val="22"/>
        </w:rPr>
      </w:pPr>
      <w:r w:rsidRPr="008454EE">
        <w:rPr>
          <w:rFonts w:asciiTheme="minorHAnsi" w:hAnsiTheme="minorHAnsi" w:cs="Calibri"/>
          <w:b/>
          <w:sz w:val="22"/>
          <w:szCs w:val="22"/>
        </w:rPr>
        <w:t>Modulul 1 transa de plata</w:t>
      </w:r>
      <w:r w:rsidR="001B37EB" w:rsidRPr="008454EE">
        <w:rPr>
          <w:rFonts w:asciiTheme="minorHAnsi" w:hAnsiTheme="minorHAnsi" w:cs="Calibri"/>
          <w:b/>
          <w:sz w:val="22"/>
          <w:szCs w:val="22"/>
          <w:vertAlign w:val="superscript"/>
        </w:rPr>
        <w:t>9)</w:t>
      </w:r>
      <w:r w:rsidRPr="008454EE">
        <w:rPr>
          <w:rFonts w:asciiTheme="minorHAnsi" w:hAnsiTheme="minorHAnsi" w:cs="Calibri"/>
          <w:b/>
          <w:sz w:val="22"/>
          <w:szCs w:val="22"/>
        </w:rPr>
        <w:t>:</w:t>
      </w:r>
    </w:p>
    <w:p w14:paraId="282140AE" w14:textId="77777777" w:rsidR="00A22465" w:rsidRPr="008454EE" w:rsidRDefault="00A22465" w:rsidP="00647C2F">
      <w:pPr>
        <w:pStyle w:val="Header"/>
        <w:tabs>
          <w:tab w:val="clear" w:pos="4536"/>
          <w:tab w:val="clear" w:pos="9072"/>
        </w:tabs>
        <w:jc w:val="both"/>
        <w:rPr>
          <w:rFonts w:asciiTheme="minorHAnsi" w:hAnsiTheme="minorHAnsi" w:cs="Calibri"/>
          <w:noProof w:val="0"/>
          <w:sz w:val="22"/>
          <w:szCs w:val="22"/>
          <w:lang w:eastAsia="en-US"/>
        </w:rPr>
      </w:pPr>
    </w:p>
    <w:p w14:paraId="1EBB2D80" w14:textId="77777777" w:rsidR="00A22465" w:rsidRPr="008454EE" w:rsidRDefault="00A22465"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Avans:</w:t>
      </w:r>
      <w:r w:rsidRPr="008454EE">
        <w:rPr>
          <w:rFonts w:asciiTheme="minorHAnsi" w:hAnsiTheme="minorHAnsi" w:cs="Calibri"/>
          <w:noProof w:val="0"/>
          <w:sz w:val="22"/>
          <w:szCs w:val="22"/>
          <w:lang w:eastAsia="en-US"/>
        </w:rPr>
        <w:t xml:space="preserve"> </w:t>
      </w:r>
      <w:r w:rsidRPr="008454EE">
        <w:rPr>
          <w:rFonts w:asciiTheme="minorHAnsi" w:hAnsiTheme="minorHAnsi" w:cs="Calibri"/>
          <w:noProof w:val="0"/>
          <w:sz w:val="22"/>
          <w:szCs w:val="22"/>
          <w:lang w:eastAsia="en-US"/>
        </w:rPr>
        <w:tab/>
        <w:t>Luna</w:t>
      </w:r>
      <w:r w:rsidR="001B37EB" w:rsidRPr="008454EE">
        <w:rPr>
          <w:rFonts w:asciiTheme="minorHAnsi" w:hAnsiTheme="minorHAnsi" w:cs="Calibri"/>
          <w:noProof w:val="0"/>
          <w:sz w:val="22"/>
          <w:szCs w:val="22"/>
          <w:vertAlign w:val="superscript"/>
          <w:lang w:eastAsia="en-US"/>
        </w:rPr>
        <w:t>10)</w:t>
      </w:r>
      <w:r w:rsidRPr="008454EE">
        <w:rPr>
          <w:rFonts w:asciiTheme="minorHAnsi" w:hAnsiTheme="minorHAnsi" w:cs="Calibri"/>
          <w:noProof w:val="0"/>
          <w:sz w:val="22"/>
          <w:szCs w:val="22"/>
          <w:lang w:eastAsia="en-US"/>
        </w:rPr>
        <w:t>....................Anul</w:t>
      </w:r>
      <w:r w:rsidR="001B37EB" w:rsidRPr="008454EE">
        <w:rPr>
          <w:rFonts w:asciiTheme="minorHAnsi" w:hAnsiTheme="minorHAnsi" w:cs="Calibri"/>
          <w:noProof w:val="0"/>
          <w:sz w:val="22"/>
          <w:szCs w:val="22"/>
          <w:vertAlign w:val="superscript"/>
          <w:lang w:eastAsia="en-US"/>
        </w:rPr>
        <w:t>11)</w:t>
      </w:r>
      <w:r w:rsidRPr="008454EE">
        <w:rPr>
          <w:rFonts w:asciiTheme="minorHAnsi" w:hAnsiTheme="minorHAnsi" w:cs="Calibri"/>
          <w:noProof w:val="0"/>
          <w:sz w:val="22"/>
          <w:szCs w:val="22"/>
          <w:lang w:eastAsia="en-US"/>
        </w:rPr>
        <w:t xml:space="preserve">………. Valoare </w:t>
      </w:r>
      <w:r w:rsidRPr="008454EE">
        <w:rPr>
          <w:rFonts w:asciiTheme="minorHAnsi" w:hAnsiTheme="minorHAnsi" w:cs="Calibri"/>
          <w:sz w:val="22"/>
          <w:szCs w:val="22"/>
        </w:rPr>
        <w:t>ajutor financiar nerambursabil</w:t>
      </w:r>
      <w:r w:rsidR="001B37EB" w:rsidRPr="008454EE">
        <w:rPr>
          <w:rFonts w:asciiTheme="minorHAnsi" w:hAnsiTheme="minorHAnsi" w:cs="Calibri"/>
          <w:sz w:val="22"/>
          <w:szCs w:val="22"/>
          <w:vertAlign w:val="superscript"/>
        </w:rPr>
        <w:t>12)</w:t>
      </w:r>
      <w:r w:rsidRPr="008454EE">
        <w:rPr>
          <w:rFonts w:asciiTheme="minorHAnsi" w:hAnsiTheme="minorHAnsi" w:cs="Calibri"/>
          <w:sz w:val="22"/>
          <w:szCs w:val="22"/>
        </w:rPr>
        <w:t>.......................</w:t>
      </w:r>
    </w:p>
    <w:p w14:paraId="0DCD5C9F" w14:textId="77777777" w:rsidR="00A22465" w:rsidRPr="008454EE" w:rsidRDefault="00A22465"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1:</w:t>
      </w:r>
      <w:r w:rsidRPr="008454EE">
        <w:rPr>
          <w:rFonts w:asciiTheme="minorHAnsi" w:hAnsiTheme="minorHAnsi" w:cs="Calibri"/>
          <w:noProof w:val="0"/>
          <w:sz w:val="22"/>
          <w:szCs w:val="22"/>
          <w:lang w:eastAsia="en-US"/>
        </w:rPr>
        <w:tab/>
        <w:t>Luna</w:t>
      </w:r>
      <w:r w:rsidR="001B37EB"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001B37EB"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001B37EB"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001B37EB"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1A67006D" w14:textId="77777777" w:rsidR="00A22465" w:rsidRPr="008454EE" w:rsidRDefault="0017719B" w:rsidP="00647C2F">
      <w:pPr>
        <w:pStyle w:val="text"/>
        <w:jc w:val="both"/>
        <w:rPr>
          <w:rFonts w:asciiTheme="minorHAnsi" w:hAnsiTheme="minorHAnsi" w:cs="Calibri"/>
          <w:b/>
          <w:sz w:val="22"/>
          <w:szCs w:val="22"/>
        </w:rPr>
      </w:pPr>
      <w:r w:rsidRPr="008454EE">
        <w:rPr>
          <w:rFonts w:asciiTheme="minorHAnsi" w:hAnsiTheme="minorHAnsi" w:cs="Calibri"/>
          <w:b/>
          <w:sz w:val="22"/>
          <w:szCs w:val="22"/>
          <w:lang w:val="en-US" w:eastAsia="en-US"/>
        </w:rPr>
        <mc:AlternateContent>
          <mc:Choice Requires="wps">
            <w:drawing>
              <wp:anchor distT="0" distB="0" distL="114300" distR="114300" simplePos="0" relativeHeight="251655680" behindDoc="0" locked="0" layoutInCell="1" allowOverlap="1" wp14:anchorId="7888A938" wp14:editId="2DD0B88A">
                <wp:simplePos x="0" y="0"/>
                <wp:positionH relativeFrom="column">
                  <wp:posOffset>1879600</wp:posOffset>
                </wp:positionH>
                <wp:positionV relativeFrom="paragraph">
                  <wp:posOffset>111125</wp:posOffset>
                </wp:positionV>
                <wp:extent cx="228600" cy="228600"/>
                <wp:effectExtent l="5080" t="6350" r="13970" b="12700"/>
                <wp:wrapNone/>
                <wp:docPr id="3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AE1AF" id="Rectangle 64" o:spid="_x0000_s1026" style="position:absolute;margin-left:148pt;margin-top:8.75pt;width:18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"/>
            </w:pict>
          </mc:Fallback>
        </mc:AlternateContent>
      </w:r>
    </w:p>
    <w:p w14:paraId="7C882611" w14:textId="77777777" w:rsidR="00A22465" w:rsidRPr="008454EE" w:rsidRDefault="00A22465" w:rsidP="00647C2F">
      <w:pPr>
        <w:pStyle w:val="text"/>
        <w:jc w:val="both"/>
        <w:rPr>
          <w:rFonts w:asciiTheme="minorHAnsi" w:hAnsiTheme="minorHAnsi" w:cs="Calibri"/>
          <w:sz w:val="22"/>
          <w:szCs w:val="22"/>
        </w:rPr>
      </w:pPr>
      <w:r w:rsidRPr="008454EE">
        <w:rPr>
          <w:rFonts w:asciiTheme="minorHAnsi" w:hAnsiTheme="minorHAnsi" w:cs="Calibri"/>
          <w:b/>
          <w:sz w:val="22"/>
          <w:szCs w:val="22"/>
        </w:rPr>
        <w:t>Modulul 2 transe de plata</w:t>
      </w:r>
      <w:r w:rsidR="001B37EB" w:rsidRPr="008454EE">
        <w:rPr>
          <w:rFonts w:asciiTheme="minorHAnsi" w:hAnsiTheme="minorHAnsi" w:cs="Calibri"/>
          <w:b/>
          <w:sz w:val="22"/>
          <w:szCs w:val="22"/>
          <w:vertAlign w:val="superscript"/>
        </w:rPr>
        <w:t>9)</w:t>
      </w:r>
      <w:r w:rsidRPr="008454EE">
        <w:rPr>
          <w:rFonts w:asciiTheme="minorHAnsi" w:hAnsiTheme="minorHAnsi" w:cs="Calibri"/>
          <w:b/>
          <w:sz w:val="22"/>
          <w:szCs w:val="22"/>
        </w:rPr>
        <w:t>:</w:t>
      </w:r>
    </w:p>
    <w:p w14:paraId="0E295D87" w14:textId="77777777" w:rsidR="00A22465" w:rsidRPr="008454EE" w:rsidRDefault="00A22465" w:rsidP="00647C2F">
      <w:pPr>
        <w:pStyle w:val="Header"/>
        <w:tabs>
          <w:tab w:val="clear" w:pos="4536"/>
          <w:tab w:val="clear" w:pos="9072"/>
        </w:tabs>
        <w:jc w:val="both"/>
        <w:rPr>
          <w:rFonts w:asciiTheme="minorHAnsi" w:hAnsiTheme="minorHAnsi" w:cs="Calibri"/>
          <w:noProof w:val="0"/>
          <w:sz w:val="22"/>
          <w:szCs w:val="22"/>
          <w:lang w:eastAsia="en-US"/>
        </w:rPr>
      </w:pPr>
    </w:p>
    <w:p w14:paraId="63F5C78D"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Avans:</w:t>
      </w:r>
      <w:r w:rsidRPr="008454EE">
        <w:rPr>
          <w:rFonts w:asciiTheme="minorHAnsi" w:hAnsiTheme="minorHAnsi" w:cs="Calibri"/>
          <w:noProof w:val="0"/>
          <w:sz w:val="22"/>
          <w:szCs w:val="22"/>
          <w:lang w:eastAsia="en-US"/>
        </w:rPr>
        <w:t xml:space="preserve"> </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10)</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11)</w:t>
      </w:r>
      <w:r w:rsidRPr="008454EE">
        <w:rPr>
          <w:rFonts w:asciiTheme="minorHAnsi" w:hAnsiTheme="minorHAnsi" w:cs="Calibri"/>
          <w:noProof w:val="0"/>
          <w:sz w:val="22"/>
          <w:szCs w:val="22"/>
          <w:lang w:eastAsia="en-US"/>
        </w:rPr>
        <w:t xml:space="preserve">………. Valoare </w:t>
      </w:r>
      <w:r w:rsidRPr="008454EE">
        <w:rPr>
          <w:rFonts w:asciiTheme="minorHAnsi" w:hAnsiTheme="minorHAnsi" w:cs="Calibri"/>
          <w:sz w:val="22"/>
          <w:szCs w:val="22"/>
        </w:rPr>
        <w:t>ajutor financiar nerambursabil</w:t>
      </w:r>
      <w:r w:rsidRPr="008454EE">
        <w:rPr>
          <w:rFonts w:asciiTheme="minorHAnsi" w:hAnsiTheme="minorHAnsi" w:cs="Calibri"/>
          <w:sz w:val="22"/>
          <w:szCs w:val="22"/>
          <w:vertAlign w:val="superscript"/>
        </w:rPr>
        <w:t>12)</w:t>
      </w:r>
      <w:r w:rsidRPr="008454EE">
        <w:rPr>
          <w:rFonts w:asciiTheme="minorHAnsi" w:hAnsiTheme="minorHAnsi" w:cs="Calibri"/>
          <w:sz w:val="22"/>
          <w:szCs w:val="22"/>
        </w:rPr>
        <w:t>.......................</w:t>
      </w:r>
    </w:p>
    <w:p w14:paraId="66F55F4F"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1:</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6E5659E6"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2:</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01C3C498" w14:textId="77777777" w:rsidR="00A22465" w:rsidRPr="008454EE" w:rsidRDefault="00A22465" w:rsidP="00647C2F">
      <w:pPr>
        <w:pStyle w:val="text"/>
        <w:jc w:val="both"/>
        <w:rPr>
          <w:rFonts w:asciiTheme="minorHAnsi" w:hAnsiTheme="minorHAnsi" w:cs="Calibri"/>
          <w:b/>
          <w:sz w:val="22"/>
          <w:szCs w:val="22"/>
        </w:rPr>
      </w:pPr>
    </w:p>
    <w:p w14:paraId="4E59AE65" w14:textId="77777777" w:rsidR="00A22465" w:rsidRPr="008454EE" w:rsidRDefault="0017719B" w:rsidP="00647C2F">
      <w:pPr>
        <w:pStyle w:val="text"/>
        <w:jc w:val="both"/>
        <w:rPr>
          <w:rFonts w:asciiTheme="minorHAnsi" w:hAnsiTheme="minorHAnsi" w:cs="Calibri"/>
          <w:sz w:val="22"/>
          <w:szCs w:val="22"/>
        </w:rPr>
      </w:pPr>
      <w:r w:rsidRPr="008454EE">
        <w:rPr>
          <w:rFonts w:asciiTheme="minorHAnsi" w:hAnsiTheme="minorHAnsi" w:cs="Calibri"/>
          <w:b/>
          <w:sz w:val="22"/>
          <w:szCs w:val="22"/>
          <w:lang w:val="en-US" w:eastAsia="en-US"/>
        </w:rPr>
        <mc:AlternateContent>
          <mc:Choice Requires="wps">
            <w:drawing>
              <wp:anchor distT="0" distB="0" distL="114300" distR="114300" simplePos="0" relativeHeight="251658752" behindDoc="0" locked="0" layoutInCell="1" allowOverlap="1" wp14:anchorId="3B444EE4" wp14:editId="4693429D">
                <wp:simplePos x="0" y="0"/>
                <wp:positionH relativeFrom="column">
                  <wp:posOffset>1879600</wp:posOffset>
                </wp:positionH>
                <wp:positionV relativeFrom="paragraph">
                  <wp:posOffset>-16510</wp:posOffset>
                </wp:positionV>
                <wp:extent cx="228600" cy="228600"/>
                <wp:effectExtent l="5080" t="12700" r="13970" b="6350"/>
                <wp:wrapNone/>
                <wp:docPr id="3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7F951" id="Rectangle 66" o:spid="_x0000_s1026" style="position:absolute;margin-left:148pt;margin-top:-1.3pt;width:18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"/>
            </w:pict>
          </mc:Fallback>
        </mc:AlternateContent>
      </w:r>
      <w:r w:rsidR="00A22465" w:rsidRPr="008454EE">
        <w:rPr>
          <w:rFonts w:asciiTheme="minorHAnsi" w:hAnsiTheme="minorHAnsi" w:cs="Calibri"/>
          <w:b/>
          <w:sz w:val="22"/>
          <w:szCs w:val="22"/>
        </w:rPr>
        <w:t>Modulul 3 transe de plata</w:t>
      </w:r>
      <w:r w:rsidR="001B37EB" w:rsidRPr="008454EE">
        <w:rPr>
          <w:rFonts w:asciiTheme="minorHAnsi" w:hAnsiTheme="minorHAnsi" w:cs="Calibri"/>
          <w:b/>
          <w:sz w:val="22"/>
          <w:szCs w:val="22"/>
          <w:vertAlign w:val="superscript"/>
        </w:rPr>
        <w:t>9)</w:t>
      </w:r>
      <w:r w:rsidR="00A22465" w:rsidRPr="008454EE">
        <w:rPr>
          <w:rFonts w:asciiTheme="minorHAnsi" w:hAnsiTheme="minorHAnsi" w:cs="Calibri"/>
          <w:b/>
          <w:sz w:val="22"/>
          <w:szCs w:val="22"/>
        </w:rPr>
        <w:t xml:space="preserve">:           </w:t>
      </w:r>
    </w:p>
    <w:p w14:paraId="618434DB" w14:textId="77777777" w:rsidR="00A22465" w:rsidRPr="008454EE" w:rsidRDefault="00A22465" w:rsidP="00647C2F">
      <w:pPr>
        <w:pStyle w:val="Header"/>
        <w:tabs>
          <w:tab w:val="clear" w:pos="4536"/>
          <w:tab w:val="clear" w:pos="9072"/>
        </w:tabs>
        <w:jc w:val="both"/>
        <w:rPr>
          <w:rFonts w:asciiTheme="minorHAnsi" w:hAnsiTheme="minorHAnsi" w:cs="Calibri"/>
          <w:noProof w:val="0"/>
          <w:sz w:val="22"/>
          <w:szCs w:val="22"/>
          <w:lang w:eastAsia="en-US"/>
        </w:rPr>
      </w:pPr>
    </w:p>
    <w:p w14:paraId="27EC9013"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Avans:</w:t>
      </w:r>
      <w:r w:rsidRPr="008454EE">
        <w:rPr>
          <w:rFonts w:asciiTheme="minorHAnsi" w:hAnsiTheme="minorHAnsi" w:cs="Calibri"/>
          <w:noProof w:val="0"/>
          <w:sz w:val="22"/>
          <w:szCs w:val="22"/>
          <w:lang w:eastAsia="en-US"/>
        </w:rPr>
        <w:t xml:space="preserve"> </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10)</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11)</w:t>
      </w:r>
      <w:r w:rsidRPr="008454EE">
        <w:rPr>
          <w:rFonts w:asciiTheme="minorHAnsi" w:hAnsiTheme="minorHAnsi" w:cs="Calibri"/>
          <w:noProof w:val="0"/>
          <w:sz w:val="22"/>
          <w:szCs w:val="22"/>
          <w:lang w:eastAsia="en-US"/>
        </w:rPr>
        <w:t xml:space="preserve">………. Valoare </w:t>
      </w:r>
      <w:r w:rsidRPr="008454EE">
        <w:rPr>
          <w:rFonts w:asciiTheme="minorHAnsi" w:hAnsiTheme="minorHAnsi" w:cs="Calibri"/>
          <w:sz w:val="22"/>
          <w:szCs w:val="22"/>
        </w:rPr>
        <w:t>ajutor financiar nerambursabil</w:t>
      </w:r>
      <w:r w:rsidRPr="008454EE">
        <w:rPr>
          <w:rFonts w:asciiTheme="minorHAnsi" w:hAnsiTheme="minorHAnsi" w:cs="Calibri"/>
          <w:sz w:val="22"/>
          <w:szCs w:val="22"/>
          <w:vertAlign w:val="superscript"/>
        </w:rPr>
        <w:t>12)</w:t>
      </w:r>
      <w:r w:rsidRPr="008454EE">
        <w:rPr>
          <w:rFonts w:asciiTheme="minorHAnsi" w:hAnsiTheme="minorHAnsi" w:cs="Calibri"/>
          <w:sz w:val="22"/>
          <w:szCs w:val="22"/>
        </w:rPr>
        <w:t>.......................</w:t>
      </w:r>
    </w:p>
    <w:p w14:paraId="395FEC90"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1:</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30032AFA"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2:</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04948A6C"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3:</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518EFD4B" w14:textId="77777777" w:rsidR="00A22465" w:rsidRPr="008454EE" w:rsidRDefault="0017719B" w:rsidP="00647C2F">
      <w:pPr>
        <w:pStyle w:val="text"/>
        <w:jc w:val="both"/>
        <w:rPr>
          <w:rFonts w:asciiTheme="minorHAnsi" w:hAnsiTheme="minorHAnsi" w:cs="Calibri"/>
          <w:b/>
          <w:sz w:val="22"/>
          <w:szCs w:val="22"/>
        </w:rPr>
      </w:pPr>
      <w:r w:rsidRPr="008454EE">
        <w:rPr>
          <w:rFonts w:asciiTheme="minorHAnsi" w:hAnsiTheme="minorHAnsi" w:cs="Calibri"/>
          <w:b/>
          <w:sz w:val="22"/>
          <w:szCs w:val="22"/>
          <w:lang w:val="en-US" w:eastAsia="en-US"/>
        </w:rPr>
        <mc:AlternateContent>
          <mc:Choice Requires="wps">
            <w:drawing>
              <wp:anchor distT="0" distB="0" distL="114300" distR="114300" simplePos="0" relativeHeight="251657728" behindDoc="0" locked="0" layoutInCell="1" allowOverlap="1" wp14:anchorId="1A6F6D4F" wp14:editId="3FC1353C">
                <wp:simplePos x="0" y="0"/>
                <wp:positionH relativeFrom="column">
                  <wp:posOffset>1879600</wp:posOffset>
                </wp:positionH>
                <wp:positionV relativeFrom="paragraph">
                  <wp:posOffset>115570</wp:posOffset>
                </wp:positionV>
                <wp:extent cx="228600" cy="228600"/>
                <wp:effectExtent l="5080" t="12065" r="13970" b="6985"/>
                <wp:wrapNone/>
                <wp:docPr id="3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9FDFA" id="Rectangle 65" o:spid="_x0000_s1026" style="position:absolute;margin-left:148pt;margin-top:9.1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"/>
            </w:pict>
          </mc:Fallback>
        </mc:AlternateContent>
      </w:r>
    </w:p>
    <w:p w14:paraId="7597F897" w14:textId="77777777" w:rsidR="00A22465" w:rsidRPr="008454EE" w:rsidRDefault="00A22465" w:rsidP="00647C2F">
      <w:pPr>
        <w:pStyle w:val="Header"/>
        <w:tabs>
          <w:tab w:val="clear" w:pos="4536"/>
          <w:tab w:val="clear" w:pos="9072"/>
        </w:tabs>
        <w:jc w:val="both"/>
        <w:rPr>
          <w:rFonts w:asciiTheme="minorHAnsi" w:hAnsiTheme="minorHAnsi" w:cs="Calibri"/>
          <w:sz w:val="22"/>
          <w:szCs w:val="22"/>
        </w:rPr>
      </w:pPr>
      <w:r w:rsidRPr="008454EE">
        <w:rPr>
          <w:rFonts w:asciiTheme="minorHAnsi" w:hAnsiTheme="minorHAnsi" w:cs="Calibri"/>
          <w:b/>
          <w:sz w:val="22"/>
          <w:szCs w:val="22"/>
        </w:rPr>
        <w:t>Modulul 4 transe de plata</w:t>
      </w:r>
      <w:r w:rsidR="001B37EB" w:rsidRPr="008454EE">
        <w:rPr>
          <w:rFonts w:asciiTheme="minorHAnsi" w:hAnsiTheme="minorHAnsi" w:cs="Calibri"/>
          <w:b/>
          <w:sz w:val="22"/>
          <w:szCs w:val="22"/>
          <w:vertAlign w:val="superscript"/>
        </w:rPr>
        <w:t>9)</w:t>
      </w:r>
      <w:r w:rsidRPr="008454EE">
        <w:rPr>
          <w:rFonts w:asciiTheme="minorHAnsi" w:hAnsiTheme="minorHAnsi" w:cs="Calibri"/>
          <w:b/>
          <w:sz w:val="22"/>
          <w:szCs w:val="22"/>
        </w:rPr>
        <w:t>:</w:t>
      </w:r>
    </w:p>
    <w:p w14:paraId="6228AA98" w14:textId="77777777" w:rsidR="00A22465" w:rsidRPr="008454EE" w:rsidRDefault="00A22465" w:rsidP="00647C2F">
      <w:pPr>
        <w:pStyle w:val="Header"/>
        <w:tabs>
          <w:tab w:val="clear" w:pos="4536"/>
          <w:tab w:val="clear" w:pos="9072"/>
        </w:tabs>
        <w:jc w:val="both"/>
        <w:rPr>
          <w:rFonts w:asciiTheme="minorHAnsi" w:hAnsiTheme="minorHAnsi" w:cs="Calibri"/>
          <w:noProof w:val="0"/>
          <w:sz w:val="22"/>
          <w:szCs w:val="22"/>
          <w:lang w:eastAsia="en-US"/>
        </w:rPr>
      </w:pPr>
    </w:p>
    <w:p w14:paraId="4D257F3B"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Avans:</w:t>
      </w:r>
      <w:r w:rsidRPr="008454EE">
        <w:rPr>
          <w:rFonts w:asciiTheme="minorHAnsi" w:hAnsiTheme="minorHAnsi" w:cs="Calibri"/>
          <w:noProof w:val="0"/>
          <w:sz w:val="22"/>
          <w:szCs w:val="22"/>
          <w:lang w:eastAsia="en-US"/>
        </w:rPr>
        <w:t xml:space="preserve"> </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10)</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11)</w:t>
      </w:r>
      <w:r w:rsidRPr="008454EE">
        <w:rPr>
          <w:rFonts w:asciiTheme="minorHAnsi" w:hAnsiTheme="minorHAnsi" w:cs="Calibri"/>
          <w:noProof w:val="0"/>
          <w:sz w:val="22"/>
          <w:szCs w:val="22"/>
          <w:lang w:eastAsia="en-US"/>
        </w:rPr>
        <w:t xml:space="preserve">………. Valoare </w:t>
      </w:r>
      <w:r w:rsidRPr="008454EE">
        <w:rPr>
          <w:rFonts w:asciiTheme="minorHAnsi" w:hAnsiTheme="minorHAnsi" w:cs="Calibri"/>
          <w:sz w:val="22"/>
          <w:szCs w:val="22"/>
        </w:rPr>
        <w:t>ajutor financiar nerambursabil</w:t>
      </w:r>
      <w:r w:rsidRPr="008454EE">
        <w:rPr>
          <w:rFonts w:asciiTheme="minorHAnsi" w:hAnsiTheme="minorHAnsi" w:cs="Calibri"/>
          <w:sz w:val="22"/>
          <w:szCs w:val="22"/>
          <w:vertAlign w:val="superscript"/>
        </w:rPr>
        <w:t>12)</w:t>
      </w:r>
      <w:r w:rsidRPr="008454EE">
        <w:rPr>
          <w:rFonts w:asciiTheme="minorHAnsi" w:hAnsiTheme="minorHAnsi" w:cs="Calibri"/>
          <w:sz w:val="22"/>
          <w:szCs w:val="22"/>
        </w:rPr>
        <w:t>.......................</w:t>
      </w:r>
    </w:p>
    <w:p w14:paraId="328ED77F"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1:</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2CEDED8B"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2:</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3EBEAF22"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lastRenderedPageBreak/>
        <w:t>Transa 3:</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345189B0"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4:</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371BF2B7" w14:textId="77777777" w:rsidR="00A22465" w:rsidRPr="008454EE" w:rsidRDefault="00A22465" w:rsidP="00647C2F">
      <w:pPr>
        <w:pStyle w:val="text"/>
        <w:jc w:val="both"/>
        <w:rPr>
          <w:rFonts w:asciiTheme="minorHAnsi" w:hAnsiTheme="minorHAnsi" w:cs="Calibri"/>
          <w:b/>
          <w:sz w:val="22"/>
          <w:szCs w:val="22"/>
        </w:rPr>
      </w:pPr>
    </w:p>
    <w:p w14:paraId="463B1EC9" w14:textId="77777777" w:rsidR="00A22465" w:rsidRPr="008454EE" w:rsidRDefault="0017719B" w:rsidP="00647C2F">
      <w:pPr>
        <w:pStyle w:val="text"/>
        <w:jc w:val="both"/>
        <w:rPr>
          <w:rFonts w:asciiTheme="minorHAnsi" w:hAnsiTheme="minorHAnsi" w:cs="Calibri"/>
          <w:sz w:val="22"/>
          <w:szCs w:val="22"/>
        </w:rPr>
      </w:pPr>
      <w:r w:rsidRPr="008454EE">
        <w:rPr>
          <w:rFonts w:asciiTheme="minorHAnsi" w:hAnsiTheme="minorHAnsi" w:cs="Calibri"/>
          <w:b/>
          <w:sz w:val="22"/>
          <w:szCs w:val="22"/>
          <w:lang w:val="en-US" w:eastAsia="en-US"/>
        </w:rPr>
        <mc:AlternateContent>
          <mc:Choice Requires="wps">
            <w:drawing>
              <wp:anchor distT="0" distB="0" distL="114300" distR="114300" simplePos="0" relativeHeight="251660800" behindDoc="0" locked="0" layoutInCell="1" allowOverlap="1" wp14:anchorId="722407D9" wp14:editId="6B4E13DA">
                <wp:simplePos x="0" y="0"/>
                <wp:positionH relativeFrom="column">
                  <wp:posOffset>1957705</wp:posOffset>
                </wp:positionH>
                <wp:positionV relativeFrom="paragraph">
                  <wp:posOffset>8255</wp:posOffset>
                </wp:positionV>
                <wp:extent cx="228600" cy="228600"/>
                <wp:effectExtent l="6985" t="6350" r="12065" b="12700"/>
                <wp:wrapNone/>
                <wp:docPr id="3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50C1A" id="Rectangle 67" o:spid="_x0000_s1026" style="position:absolute;margin-left:154.15pt;margin-top:.65pt;width:18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"/>
            </w:pict>
          </mc:Fallback>
        </mc:AlternateContent>
      </w:r>
      <w:r w:rsidR="00A22465" w:rsidRPr="008454EE">
        <w:rPr>
          <w:rFonts w:asciiTheme="minorHAnsi" w:hAnsiTheme="minorHAnsi" w:cs="Calibri"/>
          <w:b/>
          <w:sz w:val="22"/>
          <w:szCs w:val="22"/>
        </w:rPr>
        <w:t xml:space="preserve">Modulul </w:t>
      </w:r>
      <w:r w:rsidR="003E7BBC" w:rsidRPr="008454EE">
        <w:rPr>
          <w:rFonts w:asciiTheme="minorHAnsi" w:hAnsiTheme="minorHAnsi" w:cs="Calibri"/>
          <w:b/>
          <w:sz w:val="22"/>
          <w:szCs w:val="22"/>
        </w:rPr>
        <w:t xml:space="preserve">n </w:t>
      </w:r>
      <w:r w:rsidR="00A22465" w:rsidRPr="008454EE">
        <w:rPr>
          <w:rFonts w:asciiTheme="minorHAnsi" w:hAnsiTheme="minorHAnsi" w:cs="Calibri"/>
          <w:b/>
          <w:sz w:val="22"/>
          <w:szCs w:val="22"/>
        </w:rPr>
        <w:t>transe de plata</w:t>
      </w:r>
      <w:r w:rsidR="001B37EB" w:rsidRPr="008454EE">
        <w:rPr>
          <w:rFonts w:asciiTheme="minorHAnsi" w:hAnsiTheme="minorHAnsi" w:cs="Calibri"/>
          <w:b/>
          <w:sz w:val="22"/>
          <w:szCs w:val="22"/>
          <w:vertAlign w:val="superscript"/>
        </w:rPr>
        <w:t>9)</w:t>
      </w:r>
      <w:r w:rsidR="00A22465" w:rsidRPr="008454EE">
        <w:rPr>
          <w:rFonts w:asciiTheme="minorHAnsi" w:hAnsiTheme="minorHAnsi" w:cs="Calibri"/>
          <w:b/>
          <w:sz w:val="22"/>
          <w:szCs w:val="22"/>
        </w:rPr>
        <w:t xml:space="preserve">:         </w:t>
      </w:r>
    </w:p>
    <w:p w14:paraId="6518E9B9" w14:textId="77777777" w:rsidR="00A22465" w:rsidRPr="008454EE" w:rsidRDefault="00A22465" w:rsidP="00647C2F">
      <w:pPr>
        <w:pStyle w:val="Header"/>
        <w:tabs>
          <w:tab w:val="clear" w:pos="4536"/>
          <w:tab w:val="clear" w:pos="9072"/>
        </w:tabs>
        <w:jc w:val="both"/>
        <w:rPr>
          <w:rFonts w:asciiTheme="minorHAnsi" w:hAnsiTheme="minorHAnsi" w:cs="Calibri"/>
          <w:noProof w:val="0"/>
          <w:sz w:val="22"/>
          <w:szCs w:val="22"/>
          <w:lang w:eastAsia="en-US"/>
        </w:rPr>
      </w:pPr>
    </w:p>
    <w:p w14:paraId="07CB3CD8"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Avans:</w:t>
      </w:r>
      <w:r w:rsidRPr="008454EE">
        <w:rPr>
          <w:rFonts w:asciiTheme="minorHAnsi" w:hAnsiTheme="minorHAnsi" w:cs="Calibri"/>
          <w:noProof w:val="0"/>
          <w:sz w:val="22"/>
          <w:szCs w:val="22"/>
          <w:lang w:eastAsia="en-US"/>
        </w:rPr>
        <w:t xml:space="preserve"> </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10)</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11)</w:t>
      </w:r>
      <w:r w:rsidRPr="008454EE">
        <w:rPr>
          <w:rFonts w:asciiTheme="minorHAnsi" w:hAnsiTheme="minorHAnsi" w:cs="Calibri"/>
          <w:noProof w:val="0"/>
          <w:sz w:val="22"/>
          <w:szCs w:val="22"/>
          <w:lang w:eastAsia="en-US"/>
        </w:rPr>
        <w:t xml:space="preserve">………. Valoare </w:t>
      </w:r>
      <w:r w:rsidRPr="008454EE">
        <w:rPr>
          <w:rFonts w:asciiTheme="minorHAnsi" w:hAnsiTheme="minorHAnsi" w:cs="Calibri"/>
          <w:sz w:val="22"/>
          <w:szCs w:val="22"/>
        </w:rPr>
        <w:t>ajutor financiar nerambursabil</w:t>
      </w:r>
      <w:r w:rsidRPr="008454EE">
        <w:rPr>
          <w:rFonts w:asciiTheme="minorHAnsi" w:hAnsiTheme="minorHAnsi" w:cs="Calibri"/>
          <w:sz w:val="22"/>
          <w:szCs w:val="22"/>
          <w:vertAlign w:val="superscript"/>
        </w:rPr>
        <w:t>12)</w:t>
      </w:r>
      <w:r w:rsidRPr="008454EE">
        <w:rPr>
          <w:rFonts w:asciiTheme="minorHAnsi" w:hAnsiTheme="minorHAnsi" w:cs="Calibri"/>
          <w:sz w:val="22"/>
          <w:szCs w:val="22"/>
        </w:rPr>
        <w:t>.......................</w:t>
      </w:r>
    </w:p>
    <w:p w14:paraId="1AE9EDC2"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1:</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1B52E34D"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2:</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55E6C0D0"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3:</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107FBC1D"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4:</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0F606221" w14:textId="77777777" w:rsidR="001B37EB" w:rsidRPr="008454EE" w:rsidRDefault="001B37EB"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 xml:space="preserve">Transa </w:t>
      </w:r>
      <w:r w:rsidR="0076043A" w:rsidRPr="008454EE">
        <w:rPr>
          <w:rFonts w:asciiTheme="minorHAnsi" w:hAnsiTheme="minorHAnsi" w:cs="Calibri"/>
          <w:b/>
          <w:noProof w:val="0"/>
          <w:sz w:val="22"/>
          <w:szCs w:val="22"/>
          <w:lang w:eastAsia="en-US"/>
        </w:rPr>
        <w:t>n</w:t>
      </w:r>
      <w:r w:rsidRPr="008454EE">
        <w:rPr>
          <w:rFonts w:asciiTheme="minorHAnsi" w:hAnsiTheme="minorHAnsi" w:cs="Calibri"/>
          <w:b/>
          <w:noProof w:val="0"/>
          <w:sz w:val="22"/>
          <w:szCs w:val="22"/>
          <w:lang w:eastAsia="en-US"/>
        </w:rPr>
        <w:t>:</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7FA14B4D" w14:textId="77777777" w:rsidR="00581CC3" w:rsidRPr="008454EE" w:rsidRDefault="00581CC3" w:rsidP="00647C2F">
      <w:pPr>
        <w:jc w:val="both"/>
        <w:rPr>
          <w:rFonts w:asciiTheme="minorHAnsi" w:hAnsiTheme="minorHAnsi" w:cs="Calibri"/>
          <w:b/>
          <w:sz w:val="22"/>
          <w:szCs w:val="22"/>
          <w:lang w:eastAsia="ro-RO"/>
        </w:rPr>
      </w:pPr>
    </w:p>
    <w:p w14:paraId="69D2B577" w14:textId="77777777" w:rsidR="00DA560E" w:rsidRPr="008454EE" w:rsidRDefault="00DA560E" w:rsidP="00647C2F">
      <w:pPr>
        <w:jc w:val="both"/>
        <w:rPr>
          <w:rFonts w:asciiTheme="minorHAnsi" w:hAnsiTheme="minorHAnsi" w:cs="Calibri"/>
          <w:b/>
          <w:sz w:val="22"/>
          <w:szCs w:val="22"/>
        </w:rPr>
      </w:pPr>
    </w:p>
    <w:p w14:paraId="53889708" w14:textId="77777777" w:rsidR="00581CC3" w:rsidRPr="008454EE" w:rsidRDefault="00581CC3" w:rsidP="00647C2F">
      <w:pPr>
        <w:jc w:val="both"/>
        <w:rPr>
          <w:rFonts w:asciiTheme="minorHAnsi" w:hAnsiTheme="minorHAnsi" w:cs="Calibri"/>
          <w:b/>
          <w:sz w:val="22"/>
          <w:szCs w:val="22"/>
        </w:rPr>
      </w:pPr>
      <w:r w:rsidRPr="008454EE">
        <w:rPr>
          <w:rFonts w:asciiTheme="minorHAnsi" w:hAnsiTheme="minorHAnsi" w:cs="Calibri"/>
          <w:b/>
          <w:sz w:val="22"/>
          <w:szCs w:val="22"/>
        </w:rPr>
        <w:t>Beneficiar (reprezentant legal)</w:t>
      </w:r>
    </w:p>
    <w:p w14:paraId="3A16F0F6" w14:textId="77777777" w:rsidR="00581CC3" w:rsidRPr="008454EE" w:rsidRDefault="00581CC3" w:rsidP="00647C2F">
      <w:pPr>
        <w:jc w:val="both"/>
        <w:rPr>
          <w:rFonts w:asciiTheme="minorHAnsi" w:hAnsiTheme="minorHAnsi" w:cs="Calibri"/>
          <w:sz w:val="22"/>
          <w:szCs w:val="22"/>
        </w:rPr>
      </w:pPr>
      <w:r w:rsidRPr="008454EE">
        <w:rPr>
          <w:rFonts w:asciiTheme="minorHAnsi" w:hAnsiTheme="minorHAnsi" w:cs="Calibri"/>
          <w:sz w:val="22"/>
          <w:szCs w:val="22"/>
        </w:rPr>
        <w:t>Nume si prenume</w:t>
      </w:r>
      <w:r w:rsidR="0017394F" w:rsidRPr="008454EE">
        <w:rPr>
          <w:rFonts w:asciiTheme="minorHAnsi" w:hAnsiTheme="minorHAnsi" w:cs="Calibri"/>
          <w:sz w:val="22"/>
          <w:szCs w:val="22"/>
          <w:vertAlign w:val="superscript"/>
        </w:rPr>
        <w:t>17)</w:t>
      </w:r>
      <w:r w:rsidRPr="008454EE">
        <w:rPr>
          <w:rFonts w:asciiTheme="minorHAnsi" w:hAnsiTheme="minorHAnsi" w:cs="Calibri"/>
          <w:sz w:val="22"/>
          <w:szCs w:val="22"/>
        </w:rPr>
        <w:t xml:space="preserve">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1D26EC27" w14:textId="77777777" w:rsidR="00DA36EC" w:rsidRPr="008454EE" w:rsidRDefault="00581CC3" w:rsidP="00647C2F">
      <w:pPr>
        <w:jc w:val="both"/>
        <w:rPr>
          <w:rFonts w:asciiTheme="minorHAnsi" w:hAnsiTheme="minorHAnsi" w:cs="Calibri"/>
          <w:sz w:val="22"/>
          <w:szCs w:val="22"/>
        </w:rPr>
      </w:pPr>
      <w:r w:rsidRPr="008454EE">
        <w:rPr>
          <w:rFonts w:asciiTheme="minorHAnsi" w:hAnsiTheme="minorHAnsi" w:cs="Calibri"/>
          <w:sz w:val="22"/>
          <w:szCs w:val="22"/>
        </w:rPr>
        <w:t>Semnatura</w:t>
      </w:r>
      <w:r w:rsidR="0017394F" w:rsidRPr="008454EE">
        <w:rPr>
          <w:rFonts w:asciiTheme="minorHAnsi" w:hAnsiTheme="minorHAnsi" w:cs="Calibri"/>
          <w:sz w:val="22"/>
          <w:szCs w:val="22"/>
          <w:vertAlign w:val="superscript"/>
        </w:rPr>
        <w:t>18)</w:t>
      </w:r>
      <w:r w:rsidRPr="008454EE">
        <w:rPr>
          <w:rFonts w:asciiTheme="minorHAnsi" w:hAnsiTheme="minorHAnsi" w:cs="Calibri"/>
          <w:sz w:val="22"/>
          <w:szCs w:val="22"/>
        </w:rPr>
        <w:t xml:space="preserve"> </w:t>
      </w:r>
      <w:r w:rsidR="00262A0C" w:rsidRPr="008454EE">
        <w:rPr>
          <w:rFonts w:asciiTheme="minorHAnsi" w:hAnsiTheme="minorHAnsi" w:cs="Calibri"/>
          <w:sz w:val="22"/>
          <w:szCs w:val="22"/>
        </w:rPr>
        <w:t>...........</w:t>
      </w:r>
    </w:p>
    <w:p w14:paraId="793E6563" w14:textId="77777777" w:rsidR="00DA36EC" w:rsidRPr="008454EE" w:rsidRDefault="00DA36EC" w:rsidP="00647C2F">
      <w:pPr>
        <w:jc w:val="both"/>
        <w:rPr>
          <w:rFonts w:asciiTheme="minorHAnsi" w:hAnsiTheme="minorHAnsi" w:cs="Calibri"/>
          <w:sz w:val="22"/>
          <w:szCs w:val="22"/>
        </w:rPr>
      </w:pPr>
    </w:p>
    <w:p w14:paraId="69C48345" w14:textId="77777777" w:rsidR="00C40615" w:rsidRPr="008454EE" w:rsidRDefault="00C40615" w:rsidP="00647C2F">
      <w:pPr>
        <w:pStyle w:val="Header"/>
        <w:tabs>
          <w:tab w:val="clear" w:pos="4536"/>
          <w:tab w:val="clear" w:pos="9072"/>
        </w:tabs>
        <w:jc w:val="both"/>
        <w:rPr>
          <w:rFonts w:asciiTheme="minorHAnsi" w:hAnsiTheme="minorHAnsi" w:cs="Calibri"/>
          <w:b/>
          <w:i/>
          <w:sz w:val="22"/>
          <w:szCs w:val="22"/>
        </w:rPr>
      </w:pPr>
    </w:p>
    <w:p w14:paraId="32ECD518" w14:textId="77777777" w:rsidR="00393927" w:rsidRPr="008454EE" w:rsidRDefault="00393927" w:rsidP="00647C2F">
      <w:pPr>
        <w:jc w:val="center"/>
        <w:rPr>
          <w:rFonts w:asciiTheme="minorHAnsi" w:hAnsiTheme="minorHAnsi" w:cs="Calibri"/>
          <w:b/>
          <w:i/>
          <w:lang w:eastAsia="fr-FR"/>
        </w:rPr>
      </w:pPr>
      <w:r w:rsidRPr="008454EE">
        <w:rPr>
          <w:rFonts w:asciiTheme="minorHAnsi" w:hAnsiTheme="minorHAnsi" w:cs="Calibri"/>
          <w:b/>
          <w:i/>
          <w:lang w:eastAsia="fr-FR"/>
        </w:rPr>
        <w:t xml:space="preserve">Metodologie de completare a Formularului AP 0.1 pentru </w:t>
      </w:r>
    </w:p>
    <w:p w14:paraId="42B7CA31" w14:textId="77777777" w:rsidR="00393927" w:rsidRPr="008454EE" w:rsidRDefault="00393927" w:rsidP="00485F0F">
      <w:pPr>
        <w:rPr>
          <w:rFonts w:asciiTheme="minorHAnsi" w:hAnsiTheme="minorHAnsi" w:cs="Calibri"/>
          <w:b/>
          <w:sz w:val="22"/>
          <w:szCs w:val="22"/>
        </w:rPr>
      </w:pPr>
      <w:r w:rsidRPr="008454EE">
        <w:rPr>
          <w:rFonts w:asciiTheme="minorHAnsi" w:hAnsiTheme="minorHAnsi" w:cs="Calibri"/>
          <w:b/>
          <w:i/>
          <w:lang w:eastAsia="fr-FR"/>
        </w:rPr>
        <w:t xml:space="preserve">sM </w:t>
      </w:r>
      <w:r w:rsidR="000819CF" w:rsidRPr="008454EE">
        <w:rPr>
          <w:rFonts w:asciiTheme="minorHAnsi" w:hAnsiTheme="minorHAnsi" w:cs="Calibri"/>
          <w:b/>
          <w:sz w:val="22"/>
          <w:szCs w:val="22"/>
        </w:rPr>
        <w:t xml:space="preserve">4.1, 4.1a, 4.2, 4.2a, </w:t>
      </w:r>
      <w:r w:rsidR="00534D68" w:rsidRPr="008454EE">
        <w:rPr>
          <w:rFonts w:asciiTheme="minorHAnsi" w:hAnsiTheme="minorHAnsi" w:cs="Calibri"/>
          <w:b/>
          <w:sz w:val="22"/>
          <w:szCs w:val="22"/>
        </w:rPr>
        <w:t xml:space="preserve">5.1 (privati), 5.1 (publici), 5.2, </w:t>
      </w:r>
      <w:r w:rsidR="008863E9" w:rsidRPr="008454EE">
        <w:rPr>
          <w:rFonts w:asciiTheme="minorHAnsi" w:hAnsiTheme="minorHAnsi" w:cs="Calibri"/>
          <w:b/>
          <w:sz w:val="22"/>
          <w:szCs w:val="22"/>
        </w:rPr>
        <w:t xml:space="preserve">4.3, 6.4, 7.2, </w:t>
      </w:r>
      <w:r w:rsidR="000819CF" w:rsidRPr="008454EE">
        <w:rPr>
          <w:rFonts w:asciiTheme="minorHAnsi" w:hAnsiTheme="minorHAnsi" w:cs="Calibri"/>
          <w:b/>
          <w:sz w:val="22"/>
          <w:szCs w:val="22"/>
        </w:rPr>
        <w:t xml:space="preserve">7.6, </w:t>
      </w:r>
      <w:r w:rsidR="00E1229D" w:rsidRPr="008454EE">
        <w:rPr>
          <w:rFonts w:asciiTheme="minorHAnsi" w:hAnsiTheme="minorHAnsi" w:cs="Calibri"/>
          <w:b/>
          <w:sz w:val="22"/>
          <w:szCs w:val="22"/>
        </w:rPr>
        <w:t xml:space="preserve">16.1, 16.1a, </w:t>
      </w:r>
      <w:r w:rsidR="000819CF" w:rsidRPr="008454EE">
        <w:rPr>
          <w:rFonts w:asciiTheme="minorHAnsi" w:hAnsiTheme="minorHAnsi" w:cs="Calibri"/>
          <w:b/>
          <w:sz w:val="22"/>
          <w:szCs w:val="22"/>
        </w:rPr>
        <w:t>16.4,</w:t>
      </w:r>
      <w:r w:rsidR="000819CF" w:rsidRPr="008454EE">
        <w:rPr>
          <w:rFonts w:asciiTheme="minorHAnsi" w:hAnsiTheme="minorHAnsi" w:cs="Calibri"/>
          <w:b/>
          <w:bCs/>
          <w:sz w:val="22"/>
          <w:szCs w:val="22"/>
        </w:rPr>
        <w:t xml:space="preserve"> 16.4a, </w:t>
      </w:r>
      <w:r w:rsidR="000819CF" w:rsidRPr="008454EE">
        <w:rPr>
          <w:rFonts w:asciiTheme="minorHAnsi" w:hAnsiTheme="minorHAnsi" w:cs="Calibri"/>
          <w:b/>
          <w:sz w:val="22"/>
          <w:szCs w:val="22"/>
        </w:rPr>
        <w:t>19.2 – investiții</w:t>
      </w:r>
    </w:p>
    <w:p w14:paraId="1FD496CA" w14:textId="77777777" w:rsidR="000819CF" w:rsidRPr="008454EE" w:rsidRDefault="000819CF" w:rsidP="00647C2F">
      <w:pPr>
        <w:jc w:val="center"/>
        <w:rPr>
          <w:rFonts w:asciiTheme="minorHAnsi" w:hAnsiTheme="minorHAnsi" w:cs="Calibri"/>
          <w:b/>
          <w:i/>
          <w:lang w:eastAsia="fr-FR"/>
        </w:rPr>
      </w:pPr>
    </w:p>
    <w:p w14:paraId="39A986D2" w14:textId="77777777" w:rsidR="00D72AD4" w:rsidRPr="008454EE" w:rsidRDefault="00393927" w:rsidP="00647C2F">
      <w:pPr>
        <w:tabs>
          <w:tab w:val="left" w:pos="284"/>
        </w:tabs>
        <w:jc w:val="both"/>
        <w:rPr>
          <w:rFonts w:asciiTheme="minorHAnsi" w:hAnsiTheme="minorHAnsi" w:cs="Calibri"/>
        </w:rPr>
      </w:pPr>
      <w:r w:rsidRPr="008454EE">
        <w:rPr>
          <w:rFonts w:asciiTheme="minorHAnsi" w:hAnsiTheme="minorHAnsi" w:cs="Calibri"/>
        </w:rPr>
        <w:t>1)</w:t>
      </w:r>
      <w:r w:rsidRPr="008454EE">
        <w:rPr>
          <w:rFonts w:asciiTheme="minorHAnsi" w:hAnsiTheme="minorHAnsi" w:cs="Calibri"/>
        </w:rPr>
        <w:tab/>
        <w:t>Rubrica se bifeaza in cazul depunerii primului Formular AP 0.1 ..... (se va completa termenul conform prevederilor specifice fiecărei submăsuri)</w:t>
      </w:r>
      <w:r w:rsidR="0062142A" w:rsidRPr="008454EE">
        <w:rPr>
          <w:rFonts w:asciiTheme="minorHAnsi" w:hAnsiTheme="minorHAnsi" w:cs="Calibri"/>
        </w:rPr>
        <w:t>, conform prevederilor Anexei .... – Instrucţiuni de plată la Contractul de finanţare</w:t>
      </w:r>
      <w:r w:rsidR="00D72AD4" w:rsidRPr="008454EE">
        <w:rPr>
          <w:rFonts w:asciiTheme="minorHAnsi" w:hAnsiTheme="minorHAnsi" w:cs="Calibri"/>
        </w:rPr>
        <w:t>, cu modificarile si completarile ulterioare</w:t>
      </w:r>
    </w:p>
    <w:p w14:paraId="37A5EC0C" w14:textId="77777777" w:rsidR="000819CF" w:rsidRPr="008454EE" w:rsidRDefault="000819CF" w:rsidP="00647C2F">
      <w:pPr>
        <w:jc w:val="both"/>
        <w:rPr>
          <w:rFonts w:asciiTheme="minorHAnsi" w:hAnsiTheme="minorHAnsi" w:cs="Calibri"/>
          <w:sz w:val="22"/>
          <w:szCs w:val="22"/>
        </w:rPr>
      </w:pPr>
      <w:r w:rsidRPr="008454EE">
        <w:rPr>
          <w:rFonts w:asciiTheme="minorHAnsi" w:hAnsiTheme="minorHAnsi" w:cs="Calibri"/>
        </w:rPr>
        <w:t xml:space="preserve">2) </w:t>
      </w:r>
      <w:r w:rsidR="00393927" w:rsidRPr="008454EE">
        <w:rPr>
          <w:rFonts w:asciiTheme="minorHAnsi" w:hAnsiTheme="minorHAnsi" w:cs="Calibri"/>
        </w:rPr>
        <w:t>Rubrica se bifeaza in cazul modificarii in condiţii excepţionale (prelungire termen sau modificare valoare) a Formularului AP 0.1, in baza unui Memoriu justificativ</w:t>
      </w:r>
      <w:r w:rsidRPr="008454EE">
        <w:rPr>
          <w:rFonts w:asciiTheme="minorHAnsi" w:hAnsiTheme="minorHAnsi" w:cs="Calibri"/>
        </w:rPr>
        <w:t>.</w:t>
      </w:r>
      <w:r w:rsidRPr="008454EE">
        <w:rPr>
          <w:rFonts w:asciiTheme="minorHAnsi" w:hAnsiTheme="minorHAnsi" w:cs="Calibri"/>
          <w:sz w:val="22"/>
          <w:szCs w:val="22"/>
        </w:rPr>
        <w:t xml:space="preserve"> </w:t>
      </w:r>
    </w:p>
    <w:p w14:paraId="735D6651" w14:textId="77777777" w:rsidR="00393927" w:rsidRPr="008454EE" w:rsidRDefault="00393927" w:rsidP="00647C2F">
      <w:pPr>
        <w:tabs>
          <w:tab w:val="left" w:pos="284"/>
        </w:tabs>
        <w:jc w:val="both"/>
        <w:rPr>
          <w:rFonts w:asciiTheme="minorHAnsi" w:hAnsiTheme="minorHAnsi" w:cs="Calibri"/>
        </w:rPr>
      </w:pPr>
      <w:r w:rsidRPr="008454EE">
        <w:rPr>
          <w:rFonts w:asciiTheme="minorHAnsi" w:hAnsiTheme="minorHAnsi" w:cs="Calibri"/>
        </w:rPr>
        <w:t>3)</w:t>
      </w:r>
      <w:r w:rsidRPr="008454EE">
        <w:rPr>
          <w:rFonts w:asciiTheme="minorHAnsi" w:hAnsiTheme="minorHAnsi" w:cs="Calibri"/>
        </w:rPr>
        <w:tab/>
        <w:t>Rubrica se completează cu denumirea beneficiarului conform prevederilor art ..... din Contractul de finantare, cu modificarile si completarile ulterioare</w:t>
      </w:r>
    </w:p>
    <w:p w14:paraId="612B2916" w14:textId="77777777" w:rsidR="00393927" w:rsidRPr="008454EE" w:rsidRDefault="00393927" w:rsidP="00647C2F">
      <w:pPr>
        <w:tabs>
          <w:tab w:val="left" w:pos="284"/>
        </w:tabs>
        <w:jc w:val="both"/>
        <w:rPr>
          <w:rFonts w:asciiTheme="minorHAnsi" w:hAnsiTheme="minorHAnsi" w:cs="Calibri"/>
        </w:rPr>
      </w:pPr>
      <w:r w:rsidRPr="008454EE">
        <w:rPr>
          <w:rFonts w:asciiTheme="minorHAnsi" w:hAnsiTheme="minorHAnsi" w:cs="Calibri"/>
        </w:rPr>
        <w:t>4)</w:t>
      </w:r>
      <w:r w:rsidRPr="008454EE">
        <w:rPr>
          <w:rFonts w:asciiTheme="minorHAnsi" w:hAnsiTheme="minorHAnsi" w:cs="Calibri"/>
        </w:rPr>
        <w:tab/>
        <w:t>Rubrica se completează cu Codul si data semnarii Contractului de finantare mentionate pe prima pagina a Contractului de finantare, cu modificarile si completarile ulterioare</w:t>
      </w:r>
    </w:p>
    <w:p w14:paraId="4FD40DFA" w14:textId="77777777" w:rsidR="00393927" w:rsidRPr="008454EE" w:rsidRDefault="00393927" w:rsidP="00647C2F">
      <w:pPr>
        <w:tabs>
          <w:tab w:val="left" w:pos="284"/>
        </w:tabs>
        <w:jc w:val="both"/>
        <w:rPr>
          <w:rFonts w:asciiTheme="minorHAnsi" w:hAnsiTheme="minorHAnsi" w:cs="Calibri"/>
        </w:rPr>
      </w:pPr>
      <w:r w:rsidRPr="008454EE">
        <w:rPr>
          <w:rFonts w:asciiTheme="minorHAnsi" w:hAnsiTheme="minorHAnsi" w:cs="Calibri"/>
        </w:rPr>
        <w:t>5)</w:t>
      </w:r>
      <w:r w:rsidRPr="008454EE">
        <w:rPr>
          <w:rFonts w:asciiTheme="minorHAnsi" w:hAnsiTheme="minorHAnsi" w:cs="Calibri"/>
        </w:rPr>
        <w:tab/>
        <w:t>Rubrica se completează cu valoarea totală eligibilă a Contractului de finanţare în lei</w:t>
      </w:r>
      <w:r w:rsidR="000819CF" w:rsidRPr="008454EE">
        <w:rPr>
          <w:rFonts w:asciiTheme="minorHAnsi" w:hAnsiTheme="minorHAnsi" w:cs="Calibri"/>
        </w:rPr>
        <w:t xml:space="preserve"> (valoare cu 2 zecimale)</w:t>
      </w:r>
      <w:r w:rsidRPr="008454EE">
        <w:rPr>
          <w:rFonts w:asciiTheme="minorHAnsi" w:hAnsiTheme="minorHAnsi" w:cs="Calibri"/>
        </w:rPr>
        <w:t>, conform art ..... din Contractul de finanţare</w:t>
      </w:r>
      <w:r w:rsidR="00DA36EC" w:rsidRPr="008454EE">
        <w:rPr>
          <w:rFonts w:asciiTheme="minorHAnsi" w:hAnsiTheme="minorHAnsi" w:cs="Calibri"/>
        </w:rPr>
        <w:t>, cu modificarile si completarile ulterioare</w:t>
      </w:r>
    </w:p>
    <w:p w14:paraId="1529199F" w14:textId="77777777" w:rsidR="000819CF" w:rsidRPr="008454EE" w:rsidRDefault="00393927" w:rsidP="00647C2F">
      <w:pPr>
        <w:tabs>
          <w:tab w:val="left" w:pos="284"/>
        </w:tabs>
        <w:jc w:val="both"/>
        <w:rPr>
          <w:rFonts w:asciiTheme="minorHAnsi" w:hAnsiTheme="minorHAnsi" w:cs="Calibri"/>
        </w:rPr>
      </w:pPr>
      <w:r w:rsidRPr="008454EE">
        <w:rPr>
          <w:rFonts w:asciiTheme="minorHAnsi" w:hAnsiTheme="minorHAnsi" w:cs="Calibri"/>
        </w:rPr>
        <w:t>6)</w:t>
      </w:r>
      <w:r w:rsidRPr="008454EE">
        <w:rPr>
          <w:rFonts w:asciiTheme="minorHAnsi" w:hAnsiTheme="minorHAnsi" w:cs="Calibri"/>
        </w:rPr>
        <w:tab/>
      </w:r>
      <w:r w:rsidR="000819CF" w:rsidRPr="008454EE">
        <w:rPr>
          <w:rFonts w:asciiTheme="minorHAnsi" w:hAnsiTheme="minorHAnsi" w:cs="Calibri"/>
        </w:rPr>
        <w:t>Rubrica se completează cu rata ajutorului financiar nerambursabil aplicabilă Contractului de finantare, conform art ..... din Contractul de finanţare</w:t>
      </w:r>
      <w:r w:rsidR="00DA36EC" w:rsidRPr="008454EE">
        <w:rPr>
          <w:rFonts w:asciiTheme="minorHAnsi" w:hAnsiTheme="minorHAnsi" w:cs="Calibri"/>
        </w:rPr>
        <w:t>, cu modificarile si completarile ulterioare</w:t>
      </w:r>
      <w:r w:rsidR="000819CF" w:rsidRPr="008454EE">
        <w:rPr>
          <w:rFonts w:asciiTheme="minorHAnsi" w:hAnsiTheme="minorHAnsi" w:cs="Calibri"/>
        </w:rPr>
        <w:t xml:space="preserve"> </w:t>
      </w:r>
    </w:p>
    <w:p w14:paraId="64C8AE85" w14:textId="77777777" w:rsidR="000819CF" w:rsidRPr="008454EE" w:rsidRDefault="000819CF" w:rsidP="00647C2F">
      <w:pPr>
        <w:tabs>
          <w:tab w:val="left" w:pos="284"/>
        </w:tabs>
        <w:jc w:val="both"/>
        <w:rPr>
          <w:rFonts w:asciiTheme="minorHAnsi" w:hAnsiTheme="minorHAnsi" w:cs="Calibri"/>
        </w:rPr>
      </w:pPr>
      <w:r w:rsidRPr="008454EE">
        <w:rPr>
          <w:rFonts w:asciiTheme="minorHAnsi" w:hAnsiTheme="minorHAnsi" w:cs="Calibri"/>
        </w:rPr>
        <w:lastRenderedPageBreak/>
        <w:t>7)</w:t>
      </w:r>
      <w:r w:rsidR="00393927" w:rsidRPr="008454EE">
        <w:rPr>
          <w:rFonts w:asciiTheme="minorHAnsi" w:hAnsiTheme="minorHAnsi" w:cs="Calibri"/>
        </w:rPr>
        <w:t>Rubrica se completează cu valoarea ajutorului financiar nerambursabil a Contractului de finantare în lei (</w:t>
      </w:r>
      <w:r w:rsidRPr="008454EE">
        <w:rPr>
          <w:rFonts w:asciiTheme="minorHAnsi" w:hAnsiTheme="minorHAnsi" w:cs="Calibri"/>
        </w:rPr>
        <w:t>valoare cu 2 zecimale</w:t>
      </w:r>
      <w:r w:rsidR="00393927" w:rsidRPr="008454EE">
        <w:rPr>
          <w:rFonts w:asciiTheme="minorHAnsi" w:hAnsiTheme="minorHAnsi" w:cs="Calibri"/>
        </w:rPr>
        <w:t xml:space="preserve">), </w:t>
      </w:r>
      <w:r w:rsidRPr="008454EE">
        <w:rPr>
          <w:rFonts w:asciiTheme="minorHAnsi" w:hAnsiTheme="minorHAnsi" w:cs="Calibri"/>
        </w:rPr>
        <w:t>conform art ..... din Contractul de finanţare</w:t>
      </w:r>
      <w:r w:rsidR="00DA36EC" w:rsidRPr="008454EE">
        <w:rPr>
          <w:rFonts w:asciiTheme="minorHAnsi" w:hAnsiTheme="minorHAnsi" w:cs="Calibri"/>
        </w:rPr>
        <w:t>, cu modificarile si completarile ulterioare</w:t>
      </w:r>
      <w:r w:rsidRPr="008454EE">
        <w:rPr>
          <w:rFonts w:asciiTheme="minorHAnsi" w:hAnsiTheme="minorHAnsi" w:cs="Calibri"/>
        </w:rPr>
        <w:t xml:space="preserve"> </w:t>
      </w:r>
    </w:p>
    <w:p w14:paraId="01DC0248" w14:textId="77777777" w:rsidR="0062142A" w:rsidRPr="008454EE" w:rsidRDefault="000819CF" w:rsidP="00647C2F">
      <w:pPr>
        <w:tabs>
          <w:tab w:val="left" w:pos="284"/>
        </w:tabs>
        <w:jc w:val="both"/>
        <w:rPr>
          <w:rFonts w:asciiTheme="minorHAnsi" w:hAnsiTheme="minorHAnsi" w:cs="Calibri"/>
        </w:rPr>
      </w:pPr>
      <w:r w:rsidRPr="008454EE">
        <w:rPr>
          <w:rFonts w:asciiTheme="minorHAnsi" w:hAnsiTheme="minorHAnsi" w:cs="Calibri"/>
        </w:rPr>
        <w:t>8</w:t>
      </w:r>
      <w:r w:rsidR="00393927" w:rsidRPr="008454EE">
        <w:rPr>
          <w:rFonts w:asciiTheme="minorHAnsi" w:hAnsiTheme="minorHAnsi" w:cs="Calibri"/>
        </w:rPr>
        <w:t>)</w:t>
      </w:r>
      <w:r w:rsidR="00393927" w:rsidRPr="008454EE">
        <w:rPr>
          <w:rFonts w:asciiTheme="minorHAnsi" w:hAnsiTheme="minorHAnsi" w:cs="Calibri"/>
        </w:rPr>
        <w:tab/>
        <w:t>Rubrica se completează cu data depunerii Formularului AP 0.1 la OJFIR</w:t>
      </w:r>
      <w:r w:rsidR="00DA36EC" w:rsidRPr="008454EE">
        <w:rPr>
          <w:rFonts w:asciiTheme="minorHAnsi" w:hAnsiTheme="minorHAnsi" w:cs="Calibri"/>
        </w:rPr>
        <w:t>/ CRFIR</w:t>
      </w:r>
    </w:p>
    <w:p w14:paraId="70502F16" w14:textId="77777777" w:rsidR="0062142A" w:rsidRPr="008454EE" w:rsidRDefault="0062142A" w:rsidP="00647C2F">
      <w:pPr>
        <w:jc w:val="both"/>
        <w:rPr>
          <w:rFonts w:asciiTheme="minorHAnsi" w:hAnsiTheme="minorHAnsi" w:cs="Calibri"/>
        </w:rPr>
      </w:pPr>
      <w:r w:rsidRPr="008454EE">
        <w:rPr>
          <w:rFonts w:asciiTheme="minorHAnsi" w:hAnsiTheme="minorHAnsi" w:cs="Calibri"/>
        </w:rPr>
        <w:t>9) Rubrica se va completa prin selectarea unuia dintre modulele de tranșe de plată 1-</w:t>
      </w:r>
      <w:r w:rsidR="003E7BBC" w:rsidRPr="008454EE">
        <w:rPr>
          <w:rFonts w:asciiTheme="minorHAnsi" w:hAnsiTheme="minorHAnsi" w:cs="Calibri"/>
        </w:rPr>
        <w:t>n</w:t>
      </w:r>
      <w:r w:rsidRPr="008454EE">
        <w:rPr>
          <w:rFonts w:asciiTheme="minorHAnsi" w:hAnsiTheme="minorHAnsi" w:cs="Calibri"/>
        </w:rPr>
        <w:t>.</w:t>
      </w:r>
      <w:r w:rsidR="003E7BBC" w:rsidRPr="008454EE">
        <w:t xml:space="preserve"> </w:t>
      </w:r>
      <w:r w:rsidR="003E7BBC" w:rsidRPr="008454EE">
        <w:rPr>
          <w:rFonts w:asciiTheme="minorHAnsi" w:hAnsiTheme="minorHAnsi" w:cs="Calibri"/>
        </w:rPr>
        <w:t xml:space="preserve">În cazul tranșelor de plată neconforme/ retrase/ neeligibile, pentru care nu mai există posibilitatea redepunerii cu același număr conform procedurilor aplicabile, sau a celor care, conform opțiunii beneficiarului, nu vor mai fi redepuse cu același număr, valorile aferente tranșelor vor fi 0,00 lei (zero). Având în vedere prevederile contractului de finanțare conform cărora </w:t>
      </w:r>
      <w:r w:rsidR="003E7BBC" w:rsidRPr="008454EE">
        <w:rPr>
          <w:rFonts w:asciiTheme="minorHAnsi" w:hAnsiTheme="minorHAnsi" w:cs="Calibri"/>
          <w:lang w:val="en-US"/>
        </w:rPr>
        <w:t>“</w:t>
      </w:r>
      <w:r w:rsidR="003E7BBC" w:rsidRPr="008454EE">
        <w:rPr>
          <w:rFonts w:asciiTheme="minorHAnsi" w:hAnsiTheme="minorHAnsi" w:cs="Calibri"/>
        </w:rPr>
        <w:t xml:space="preserve">Beneficiarul poate opta pentru plata finanţării nerambursabile în maximum </w:t>
      </w:r>
      <w:r w:rsidR="001236A1" w:rsidRPr="008454EE">
        <w:rPr>
          <w:rFonts w:asciiTheme="minorHAnsi" w:hAnsiTheme="minorHAnsi" w:cs="Calibri"/>
        </w:rPr>
        <w:t xml:space="preserve">sapte  </w:t>
      </w:r>
      <w:r w:rsidR="003E7BBC" w:rsidRPr="008454EE">
        <w:rPr>
          <w:rFonts w:asciiTheme="minorHAnsi" w:hAnsiTheme="minorHAnsi" w:cs="Calibri"/>
        </w:rPr>
        <w:t xml:space="preserve">tranşe”, numărul de tranșe de plată cu valoare totală diferită de 0,00 lei (zero) nu poate fi mai mare de </w:t>
      </w:r>
      <w:r w:rsidR="001236A1" w:rsidRPr="008454EE">
        <w:rPr>
          <w:rFonts w:asciiTheme="minorHAnsi" w:hAnsiTheme="minorHAnsi" w:cs="Calibri"/>
        </w:rPr>
        <w:t>sapte</w:t>
      </w:r>
      <w:r w:rsidR="003E7BBC" w:rsidRPr="008454EE">
        <w:rPr>
          <w:rFonts w:asciiTheme="minorHAnsi" w:hAnsiTheme="minorHAnsi" w:cs="Calibri"/>
        </w:rPr>
        <w:t>;</w:t>
      </w:r>
      <w:r w:rsidRPr="008454EE">
        <w:rPr>
          <w:rFonts w:asciiTheme="minorHAnsi" w:hAnsiTheme="minorHAnsi" w:cs="Calibri"/>
        </w:rPr>
        <w:t xml:space="preserve">  </w:t>
      </w:r>
    </w:p>
    <w:p w14:paraId="4F2B6245" w14:textId="77777777" w:rsidR="000B1B7C" w:rsidRPr="008454EE" w:rsidRDefault="0062142A" w:rsidP="00647C2F">
      <w:pPr>
        <w:tabs>
          <w:tab w:val="left" w:pos="284"/>
        </w:tabs>
        <w:jc w:val="both"/>
        <w:rPr>
          <w:rFonts w:asciiTheme="minorHAnsi" w:hAnsiTheme="minorHAnsi" w:cs="Calibri"/>
        </w:rPr>
      </w:pPr>
      <w:r w:rsidRPr="008454EE">
        <w:rPr>
          <w:rFonts w:asciiTheme="minorHAnsi" w:hAnsiTheme="minorHAnsi" w:cs="Calibri"/>
        </w:rPr>
        <w:t>10)</w:t>
      </w:r>
      <w:r w:rsidR="000B1B7C" w:rsidRPr="008454EE">
        <w:rPr>
          <w:rFonts w:asciiTheme="minorHAnsi" w:hAnsiTheme="minorHAnsi" w:cs="Calibri"/>
        </w:rPr>
        <w:t xml:space="preserve"> Rubrica se completează cu luna previzionata pentru depunerea Dosarului cererii de plata pentru avans, Dosar care trebuie depus ...... (se va completa termenul conform prevederilor specifice fiecărei submăsuri).</w:t>
      </w:r>
      <w:r w:rsidR="0017394F" w:rsidRPr="008454EE">
        <w:rPr>
          <w:rFonts w:asciiTheme="minorHAnsi" w:hAnsiTheme="minorHAnsi" w:cs="Calibri"/>
        </w:rPr>
        <w:t xml:space="preserve"> Aceasta trebuie să se încadreze în durata de implementare menționată la art ....., alin .... din Contractul de finantare, cu modificările și completările ulterioare.</w:t>
      </w:r>
    </w:p>
    <w:p w14:paraId="4E65C49C" w14:textId="77777777" w:rsidR="000B1B7C" w:rsidRPr="008454EE" w:rsidRDefault="000B1B7C" w:rsidP="00647C2F">
      <w:pPr>
        <w:tabs>
          <w:tab w:val="left" w:pos="284"/>
        </w:tabs>
        <w:jc w:val="both"/>
        <w:rPr>
          <w:rFonts w:asciiTheme="minorHAnsi" w:hAnsiTheme="minorHAnsi" w:cs="Calibri"/>
        </w:rPr>
      </w:pPr>
      <w:r w:rsidRPr="008454EE">
        <w:rPr>
          <w:rFonts w:asciiTheme="minorHAnsi" w:hAnsiTheme="minorHAnsi" w:cs="Calibri"/>
        </w:rPr>
        <w:t>11)</w:t>
      </w:r>
      <w:r w:rsidR="00D5407B" w:rsidRPr="008454EE">
        <w:rPr>
          <w:rFonts w:asciiTheme="minorHAnsi" w:hAnsiTheme="minorHAnsi" w:cs="Calibri"/>
        </w:rPr>
        <w:t xml:space="preserve"> </w:t>
      </w:r>
      <w:r w:rsidRPr="008454EE">
        <w:rPr>
          <w:rFonts w:asciiTheme="minorHAnsi" w:hAnsiTheme="minorHAnsi" w:cs="Calibri"/>
        </w:rPr>
        <w:t>Rubrica se completează cu anul previzionat aferent lunii de la rubrica 10) pentru depunerea Dosarului cererii de plata pentru avans, Dosar care trebuie depus ...... (se va completa termenul conform prevederilor specifice fiecărei submăsuri)</w:t>
      </w:r>
      <w:r w:rsidR="0017394F" w:rsidRPr="008454EE">
        <w:rPr>
          <w:rFonts w:asciiTheme="minorHAnsi" w:hAnsiTheme="minorHAnsi" w:cs="Calibri"/>
        </w:rPr>
        <w:t>. Aceasta trebuie să se încadreze în durata de implementare menționată la art ....., alin ..... din Contractul de finantare, cu modificările și completările ulterioare.</w:t>
      </w:r>
    </w:p>
    <w:p w14:paraId="313482D1" w14:textId="77777777" w:rsidR="0062142A" w:rsidRPr="008454EE" w:rsidRDefault="000B1B7C" w:rsidP="00647C2F">
      <w:pPr>
        <w:tabs>
          <w:tab w:val="left" w:pos="284"/>
        </w:tabs>
        <w:jc w:val="both"/>
        <w:rPr>
          <w:rFonts w:asciiTheme="minorHAnsi" w:hAnsiTheme="minorHAnsi" w:cs="Calibri"/>
        </w:rPr>
      </w:pPr>
      <w:r w:rsidRPr="008454EE">
        <w:rPr>
          <w:rFonts w:asciiTheme="minorHAnsi" w:hAnsiTheme="minorHAnsi" w:cs="Calibri"/>
        </w:rPr>
        <w:t>12) Rubrica se completează cu valoarea ajutorului financiar nerambursabil în lei (valoare cu 2 zecimale) a Dosarului cererii de plata pentru avans, conform art .... litera .... din Contractul de finanţare, cu modificarile şi completarile ulterioare</w:t>
      </w:r>
    </w:p>
    <w:p w14:paraId="468B6637" w14:textId="77777777" w:rsidR="00393927" w:rsidRPr="008454EE" w:rsidRDefault="000B1B7C" w:rsidP="00647C2F">
      <w:pPr>
        <w:tabs>
          <w:tab w:val="left" w:pos="284"/>
        </w:tabs>
        <w:jc w:val="both"/>
        <w:rPr>
          <w:rFonts w:asciiTheme="minorHAnsi" w:hAnsiTheme="minorHAnsi" w:cs="Calibri"/>
        </w:rPr>
      </w:pPr>
      <w:r w:rsidRPr="008454EE">
        <w:rPr>
          <w:rFonts w:asciiTheme="minorHAnsi" w:hAnsiTheme="minorHAnsi" w:cs="Calibri"/>
        </w:rPr>
        <w:t>13)</w:t>
      </w:r>
      <w:r w:rsidR="00841984" w:rsidRPr="008454EE">
        <w:rPr>
          <w:rFonts w:asciiTheme="minorHAnsi" w:hAnsiTheme="minorHAnsi" w:cs="Calibri"/>
        </w:rPr>
        <w:t xml:space="preserve"> </w:t>
      </w:r>
      <w:r w:rsidR="00393927" w:rsidRPr="008454EE">
        <w:rPr>
          <w:rFonts w:asciiTheme="minorHAnsi" w:hAnsiTheme="minorHAnsi" w:cs="Calibri"/>
        </w:rPr>
        <w:t>Rubrica se completează cu luna previzionata pentru depunerea D</w:t>
      </w:r>
      <w:r w:rsidRPr="008454EE">
        <w:rPr>
          <w:rFonts w:asciiTheme="minorHAnsi" w:hAnsiTheme="minorHAnsi" w:cs="Calibri"/>
        </w:rPr>
        <w:t>osarului cererii de plata</w:t>
      </w:r>
      <w:r w:rsidR="00393927" w:rsidRPr="008454EE">
        <w:rPr>
          <w:rFonts w:asciiTheme="minorHAnsi" w:hAnsiTheme="minorHAnsi" w:cs="Calibri"/>
        </w:rPr>
        <w:t>, Dosar care trebuie depus ...... (se va completa termenul conform prevederilor specifice fiecărei submăsuri).</w:t>
      </w:r>
      <w:r w:rsidR="0017394F" w:rsidRPr="008454EE">
        <w:rPr>
          <w:rFonts w:asciiTheme="minorHAnsi" w:hAnsiTheme="minorHAnsi" w:cs="Calibri"/>
        </w:rPr>
        <w:t xml:space="preserve"> Aceasta trebuie să se încadreze în durata de implementare menționată la art ....., alin ..... din Contractul de finantare, cu modificările și completările ulterioare.</w:t>
      </w:r>
    </w:p>
    <w:p w14:paraId="6CDD2119" w14:textId="77777777" w:rsidR="00393927" w:rsidRPr="008454EE" w:rsidRDefault="000B1B7C" w:rsidP="00647C2F">
      <w:pPr>
        <w:tabs>
          <w:tab w:val="left" w:pos="284"/>
        </w:tabs>
        <w:jc w:val="both"/>
        <w:rPr>
          <w:rFonts w:asciiTheme="minorHAnsi" w:hAnsiTheme="minorHAnsi" w:cs="Calibri"/>
        </w:rPr>
      </w:pPr>
      <w:r w:rsidRPr="008454EE">
        <w:rPr>
          <w:rFonts w:asciiTheme="minorHAnsi" w:hAnsiTheme="minorHAnsi" w:cs="Calibri"/>
        </w:rPr>
        <w:t>14)</w:t>
      </w:r>
      <w:r w:rsidR="00D5407B" w:rsidRPr="008454EE">
        <w:rPr>
          <w:rFonts w:asciiTheme="minorHAnsi" w:hAnsiTheme="minorHAnsi" w:cs="Calibri"/>
        </w:rPr>
        <w:t xml:space="preserve"> </w:t>
      </w:r>
      <w:r w:rsidR="00393927" w:rsidRPr="008454EE">
        <w:rPr>
          <w:rFonts w:asciiTheme="minorHAnsi" w:hAnsiTheme="minorHAnsi" w:cs="Calibri"/>
        </w:rPr>
        <w:t xml:space="preserve">Rubrica se completează cu anul previzionat aferent lunii de la rubrica </w:t>
      </w:r>
      <w:r w:rsidRPr="008454EE">
        <w:rPr>
          <w:rFonts w:asciiTheme="minorHAnsi" w:hAnsiTheme="minorHAnsi" w:cs="Calibri"/>
        </w:rPr>
        <w:t>13</w:t>
      </w:r>
      <w:r w:rsidR="00393927" w:rsidRPr="008454EE">
        <w:rPr>
          <w:rFonts w:asciiTheme="minorHAnsi" w:hAnsiTheme="minorHAnsi" w:cs="Calibri"/>
        </w:rPr>
        <w:t>) pentru depunerea Dosarului cererii de plata, Dosar care trebuie depus ...... (se va completa termenul conform prevederilor specifice fiecărei submăsuri)</w:t>
      </w:r>
      <w:r w:rsidR="0017394F" w:rsidRPr="008454EE">
        <w:rPr>
          <w:rFonts w:asciiTheme="minorHAnsi" w:hAnsiTheme="minorHAnsi" w:cs="Calibri"/>
        </w:rPr>
        <w:t>. Aceasta trebuie să se încadreze în durata de implementare menționată la art ....., alin ..... din Contractul de finantare, cu modificările și completările ulterioare.</w:t>
      </w:r>
    </w:p>
    <w:p w14:paraId="7A4BA31B" w14:textId="77777777" w:rsidR="00393927" w:rsidRPr="008454EE" w:rsidRDefault="00393927" w:rsidP="00647C2F">
      <w:pPr>
        <w:tabs>
          <w:tab w:val="left" w:pos="284"/>
        </w:tabs>
        <w:jc w:val="both"/>
        <w:rPr>
          <w:rFonts w:asciiTheme="minorHAnsi" w:hAnsiTheme="minorHAnsi" w:cs="Calibri"/>
        </w:rPr>
      </w:pPr>
      <w:r w:rsidRPr="008454EE">
        <w:rPr>
          <w:rFonts w:asciiTheme="minorHAnsi" w:hAnsiTheme="minorHAnsi" w:cs="Calibri"/>
        </w:rPr>
        <w:t>1</w:t>
      </w:r>
      <w:r w:rsidR="000B1B7C" w:rsidRPr="008454EE">
        <w:rPr>
          <w:rFonts w:asciiTheme="minorHAnsi" w:hAnsiTheme="minorHAnsi" w:cs="Calibri"/>
        </w:rPr>
        <w:t>5</w:t>
      </w:r>
      <w:r w:rsidRPr="008454EE">
        <w:rPr>
          <w:rFonts w:asciiTheme="minorHAnsi" w:hAnsiTheme="minorHAnsi" w:cs="Calibri"/>
        </w:rPr>
        <w:t>) Rubrica se completează cu valoarea totala în lei (</w:t>
      </w:r>
      <w:r w:rsidR="000B1B7C" w:rsidRPr="008454EE">
        <w:rPr>
          <w:rFonts w:asciiTheme="minorHAnsi" w:hAnsiTheme="minorHAnsi" w:cs="Calibri"/>
        </w:rPr>
        <w:t>valoare cu 2 zecimale</w:t>
      </w:r>
      <w:r w:rsidRPr="008454EE">
        <w:rPr>
          <w:rFonts w:asciiTheme="minorHAnsi" w:hAnsiTheme="minorHAnsi" w:cs="Calibri"/>
        </w:rPr>
        <w:t xml:space="preserve">) a Dosarului cererii de plata, </w:t>
      </w:r>
      <w:r w:rsidR="000B1B7C" w:rsidRPr="008454EE">
        <w:rPr>
          <w:rFonts w:asciiTheme="minorHAnsi" w:hAnsiTheme="minorHAnsi" w:cs="Calibri"/>
        </w:rPr>
        <w:t xml:space="preserve">astfel încât suma acestor rubrici aferente tranşelor </w:t>
      </w:r>
      <w:r w:rsidR="00337707" w:rsidRPr="008454EE">
        <w:rPr>
          <w:rFonts w:asciiTheme="minorHAnsi" w:hAnsiTheme="minorHAnsi" w:cs="Calibri"/>
        </w:rPr>
        <w:t>să nu depășească</w:t>
      </w:r>
      <w:r w:rsidR="000B1B7C" w:rsidRPr="008454EE">
        <w:rPr>
          <w:rFonts w:asciiTheme="minorHAnsi" w:hAnsiTheme="minorHAnsi" w:cs="Calibri"/>
        </w:rPr>
        <w:t xml:space="preserve"> valoarea totală menţionată la </w:t>
      </w:r>
      <w:r w:rsidRPr="008454EE">
        <w:rPr>
          <w:rFonts w:asciiTheme="minorHAnsi" w:hAnsiTheme="minorHAnsi" w:cs="Calibri"/>
        </w:rPr>
        <w:t>art .... litera .... din Contractul de finanţare, cu modificarile şi completarile ulterioare</w:t>
      </w:r>
      <w:r w:rsidR="000B1B7C" w:rsidRPr="008454EE">
        <w:rPr>
          <w:rFonts w:asciiTheme="minorHAnsi" w:hAnsiTheme="minorHAnsi" w:cs="Calibri"/>
        </w:rPr>
        <w:t xml:space="preserve">. </w:t>
      </w:r>
    </w:p>
    <w:p w14:paraId="42BD39B8" w14:textId="77777777" w:rsidR="000B1B7C" w:rsidRPr="008454EE" w:rsidRDefault="00393927" w:rsidP="00647C2F">
      <w:pPr>
        <w:tabs>
          <w:tab w:val="left" w:pos="284"/>
        </w:tabs>
        <w:jc w:val="both"/>
        <w:rPr>
          <w:rFonts w:asciiTheme="minorHAnsi" w:hAnsiTheme="minorHAnsi" w:cs="Calibri"/>
        </w:rPr>
      </w:pPr>
      <w:r w:rsidRPr="008454EE">
        <w:rPr>
          <w:rFonts w:asciiTheme="minorHAnsi" w:hAnsiTheme="minorHAnsi" w:cs="Calibri"/>
        </w:rPr>
        <w:t>1</w:t>
      </w:r>
      <w:r w:rsidR="000B1B7C" w:rsidRPr="008454EE">
        <w:rPr>
          <w:rFonts w:asciiTheme="minorHAnsi" w:hAnsiTheme="minorHAnsi" w:cs="Calibri"/>
        </w:rPr>
        <w:t>6</w:t>
      </w:r>
      <w:r w:rsidRPr="008454EE">
        <w:rPr>
          <w:rFonts w:asciiTheme="minorHAnsi" w:hAnsiTheme="minorHAnsi" w:cs="Calibri"/>
        </w:rPr>
        <w:t xml:space="preserve">) </w:t>
      </w:r>
      <w:r w:rsidR="000B1B7C" w:rsidRPr="008454EE">
        <w:rPr>
          <w:rFonts w:asciiTheme="minorHAnsi" w:hAnsiTheme="minorHAnsi" w:cs="Calibri"/>
        </w:rPr>
        <w:t xml:space="preserve">Rubrica se completează cu valoarea ajutorului financiar nerambursabil aferente valorilor de la rubrica 15) în lei (valoare cu 2 zecimale) a Dosarului cererii de plata, astfel încât suma acestor rubrici aferente tranşelor </w:t>
      </w:r>
      <w:r w:rsidR="00337707" w:rsidRPr="008454EE">
        <w:rPr>
          <w:rFonts w:asciiTheme="minorHAnsi" w:hAnsiTheme="minorHAnsi" w:cs="Calibri"/>
        </w:rPr>
        <w:t>să nu depășească</w:t>
      </w:r>
      <w:r w:rsidR="000B1B7C" w:rsidRPr="008454EE">
        <w:rPr>
          <w:rFonts w:asciiTheme="minorHAnsi" w:hAnsiTheme="minorHAnsi" w:cs="Calibri"/>
        </w:rPr>
        <w:t xml:space="preserve"> valoarea totală a ajutorului financiar nerambursabil menţionată la art .... litera .... din Contractul de finanţare, cu modificarile şi completarile ulterioare. În cazul în care se eșalonează și </w:t>
      </w:r>
      <w:r w:rsidR="0017394F" w:rsidRPr="008454EE">
        <w:rPr>
          <w:rFonts w:asciiTheme="minorHAnsi" w:hAnsiTheme="minorHAnsi" w:cs="Calibri"/>
        </w:rPr>
        <w:t xml:space="preserve">Tranşa de plată </w:t>
      </w:r>
      <w:r w:rsidR="0017394F" w:rsidRPr="008454EE">
        <w:rPr>
          <w:rFonts w:asciiTheme="minorHAnsi" w:hAnsiTheme="minorHAnsi" w:cs="Calibri"/>
        </w:rPr>
        <w:lastRenderedPageBreak/>
        <w:t>pentru avans</w:t>
      </w:r>
      <w:r w:rsidR="000B1B7C" w:rsidRPr="008454EE">
        <w:rPr>
          <w:rFonts w:asciiTheme="minorHAnsi" w:hAnsiTheme="minorHAnsi" w:cs="Calibri"/>
        </w:rPr>
        <w:t>, atunci valoarea ajutorului financiar nerambursabil</w:t>
      </w:r>
      <w:r w:rsidR="00337707" w:rsidRPr="008454EE">
        <w:rPr>
          <w:rFonts w:asciiTheme="minorHAnsi" w:hAnsiTheme="minorHAnsi" w:cs="Calibri"/>
        </w:rPr>
        <w:t xml:space="preserve"> eșalonată</w:t>
      </w:r>
      <w:r w:rsidR="000B1B7C" w:rsidRPr="008454EE">
        <w:rPr>
          <w:rFonts w:asciiTheme="minorHAnsi" w:hAnsiTheme="minorHAnsi" w:cs="Calibri"/>
        </w:rPr>
        <w:t xml:space="preserve"> </w:t>
      </w:r>
      <w:r w:rsidR="0017394F" w:rsidRPr="008454EE">
        <w:rPr>
          <w:rFonts w:asciiTheme="minorHAnsi" w:hAnsiTheme="minorHAnsi" w:cs="Calibri"/>
        </w:rPr>
        <w:t>aferentă</w:t>
      </w:r>
      <w:r w:rsidR="000B1B7C" w:rsidRPr="008454EE">
        <w:rPr>
          <w:rFonts w:asciiTheme="minorHAnsi" w:hAnsiTheme="minorHAnsi" w:cs="Calibri"/>
        </w:rPr>
        <w:t xml:space="preserve"> </w:t>
      </w:r>
      <w:r w:rsidR="0017394F" w:rsidRPr="008454EE">
        <w:rPr>
          <w:rFonts w:asciiTheme="minorHAnsi" w:hAnsiTheme="minorHAnsi" w:cs="Calibri"/>
        </w:rPr>
        <w:t>ultimei</w:t>
      </w:r>
      <w:r w:rsidR="000B1B7C" w:rsidRPr="008454EE">
        <w:rPr>
          <w:rFonts w:asciiTheme="minorHAnsi" w:hAnsiTheme="minorHAnsi" w:cs="Calibri"/>
        </w:rPr>
        <w:t xml:space="preserve"> tranș</w:t>
      </w:r>
      <w:r w:rsidR="0017394F" w:rsidRPr="008454EE">
        <w:rPr>
          <w:rFonts w:asciiTheme="minorHAnsi" w:hAnsiTheme="minorHAnsi" w:cs="Calibri"/>
        </w:rPr>
        <w:t>e</w:t>
      </w:r>
      <w:r w:rsidR="000B1B7C" w:rsidRPr="008454EE">
        <w:rPr>
          <w:rFonts w:asciiTheme="minorHAnsi" w:hAnsiTheme="minorHAnsi" w:cs="Calibri"/>
        </w:rPr>
        <w:t xml:space="preserve"> de plată trebuie să fie cel puțin egală </w:t>
      </w:r>
      <w:r w:rsidR="0017394F" w:rsidRPr="008454EE">
        <w:rPr>
          <w:rFonts w:asciiTheme="minorHAnsi" w:hAnsiTheme="minorHAnsi" w:cs="Calibri"/>
        </w:rPr>
        <w:t xml:space="preserve">cu </w:t>
      </w:r>
      <w:r w:rsidR="000B1B7C" w:rsidRPr="008454EE">
        <w:rPr>
          <w:rFonts w:asciiTheme="minorHAnsi" w:hAnsiTheme="minorHAnsi" w:cs="Calibri"/>
        </w:rPr>
        <w:t>valoarea avansului</w:t>
      </w:r>
      <w:r w:rsidR="0017394F" w:rsidRPr="008454EE">
        <w:rPr>
          <w:rFonts w:asciiTheme="minorHAnsi" w:hAnsiTheme="minorHAnsi" w:cs="Calibri"/>
        </w:rPr>
        <w:t>.</w:t>
      </w:r>
    </w:p>
    <w:p w14:paraId="705C2BDF" w14:textId="77777777" w:rsidR="004E38BD" w:rsidRPr="008454EE" w:rsidRDefault="004E38BD" w:rsidP="004E38BD">
      <w:pPr>
        <w:jc w:val="both"/>
        <w:rPr>
          <w:rFonts w:asciiTheme="minorHAnsi" w:hAnsiTheme="minorHAnsi"/>
        </w:rPr>
      </w:pPr>
      <w:r w:rsidRPr="008454EE">
        <w:rPr>
          <w:rFonts w:asciiTheme="minorHAnsi" w:hAnsiTheme="minorHAnsi"/>
        </w:rPr>
        <w:t>Exceptie - înainte de depunerea tranșei finale de plată: În cazul în care beneficiarul nu mai are cheltuieli care să acopere valoarea avansului la ultima tranșă de plată, se va accepta o valoare eșalonată a ultimei tranșe mai mică decât valoarea avansului, la depunerea DCP tranșă finală.</w:t>
      </w:r>
    </w:p>
    <w:p w14:paraId="1B0BF6A9" w14:textId="77777777" w:rsidR="00393927" w:rsidRPr="008454EE" w:rsidRDefault="0017394F" w:rsidP="00647C2F">
      <w:pPr>
        <w:jc w:val="both"/>
        <w:rPr>
          <w:rFonts w:asciiTheme="minorHAnsi" w:hAnsiTheme="minorHAnsi" w:cs="Calibri"/>
        </w:rPr>
      </w:pPr>
      <w:r w:rsidRPr="008454EE">
        <w:rPr>
          <w:rFonts w:asciiTheme="minorHAnsi" w:hAnsiTheme="minorHAnsi" w:cs="Calibri"/>
        </w:rPr>
        <w:t>17</w:t>
      </w:r>
      <w:r w:rsidR="00393927" w:rsidRPr="008454EE">
        <w:rPr>
          <w:rFonts w:asciiTheme="minorHAnsi" w:hAnsiTheme="minorHAnsi" w:cs="Calibri"/>
        </w:rPr>
        <w:t>)</w:t>
      </w:r>
      <w:r w:rsidR="00292DF2" w:rsidRPr="008454EE">
        <w:rPr>
          <w:rFonts w:asciiTheme="minorHAnsi" w:hAnsiTheme="minorHAnsi" w:cs="Calibri"/>
        </w:rPr>
        <w:t xml:space="preserve"> </w:t>
      </w:r>
      <w:r w:rsidR="00393927" w:rsidRPr="008454EE">
        <w:rPr>
          <w:rFonts w:asciiTheme="minorHAnsi" w:hAnsiTheme="minorHAnsi" w:cs="Calibri"/>
        </w:rPr>
        <w:t>Rubrica se completeaza cu numele şi prenumele reprezentantului legal conform art .... din Contractul de finantare, cu modificarile şi completarile ulterioare</w:t>
      </w:r>
      <w:r w:rsidR="00107514" w:rsidRPr="008454EE">
        <w:rPr>
          <w:rFonts w:asciiTheme="minorHAnsi" w:hAnsiTheme="minorHAnsi" w:cs="Calibri"/>
        </w:rPr>
        <w:t>.</w:t>
      </w:r>
    </w:p>
    <w:p w14:paraId="3502738F" w14:textId="77777777" w:rsidR="00393927" w:rsidRPr="008454EE" w:rsidRDefault="0017394F" w:rsidP="00647C2F">
      <w:pPr>
        <w:jc w:val="both"/>
        <w:rPr>
          <w:rFonts w:asciiTheme="minorHAnsi" w:hAnsiTheme="minorHAnsi" w:cs="Calibri"/>
        </w:rPr>
      </w:pPr>
      <w:r w:rsidRPr="008454EE">
        <w:rPr>
          <w:rFonts w:asciiTheme="minorHAnsi" w:hAnsiTheme="minorHAnsi" w:cs="Calibri"/>
        </w:rPr>
        <w:t>18</w:t>
      </w:r>
      <w:r w:rsidR="00393927" w:rsidRPr="008454EE">
        <w:rPr>
          <w:rFonts w:asciiTheme="minorHAnsi" w:hAnsiTheme="minorHAnsi" w:cs="Calibri"/>
        </w:rPr>
        <w:t>) Rubrica se completeaza cu semnătura reprezentantului legal.</w:t>
      </w:r>
    </w:p>
    <w:p w14:paraId="3A17F756" w14:textId="77777777" w:rsidR="00DA36EC" w:rsidRPr="008454EE" w:rsidRDefault="00DA36EC" w:rsidP="00647C2F">
      <w:pPr>
        <w:jc w:val="both"/>
        <w:rPr>
          <w:rFonts w:asciiTheme="minorHAnsi" w:hAnsiTheme="minorHAnsi" w:cs="Calibri"/>
        </w:rPr>
      </w:pPr>
    </w:p>
    <w:p w14:paraId="44787589" w14:textId="77777777" w:rsidR="0015760E" w:rsidRPr="008454EE" w:rsidRDefault="0015760E" w:rsidP="00647C2F">
      <w:pPr>
        <w:pStyle w:val="Header"/>
        <w:tabs>
          <w:tab w:val="clear" w:pos="4536"/>
          <w:tab w:val="clear" w:pos="9072"/>
        </w:tabs>
        <w:jc w:val="both"/>
        <w:rPr>
          <w:rFonts w:asciiTheme="minorHAnsi" w:hAnsiTheme="minorHAnsi" w:cs="Calibri"/>
          <w:b/>
          <w:i/>
          <w:sz w:val="22"/>
          <w:szCs w:val="22"/>
        </w:rPr>
      </w:pPr>
    </w:p>
    <w:p w14:paraId="5C41D3B2" w14:textId="77777777" w:rsidR="0017394F" w:rsidRPr="008454EE" w:rsidRDefault="0017394F" w:rsidP="00647C2F">
      <w:pPr>
        <w:rPr>
          <w:rFonts w:asciiTheme="minorHAnsi" w:hAnsiTheme="minorHAnsi" w:cs="Calibri"/>
          <w:i/>
          <w:noProof w:val="0"/>
          <w:color w:val="000000"/>
          <w:sz w:val="22"/>
          <w:szCs w:val="22"/>
          <w:lang w:eastAsia="fr-FR"/>
        </w:rPr>
      </w:pPr>
      <w:r w:rsidRPr="008454EE">
        <w:rPr>
          <w:rFonts w:asciiTheme="minorHAnsi" w:hAnsiTheme="minorHAnsi" w:cs="Calibri"/>
          <w:b/>
          <w:i/>
          <w:sz w:val="22"/>
          <w:szCs w:val="22"/>
        </w:rPr>
        <w:br w:type="page"/>
      </w:r>
    </w:p>
    <w:p w14:paraId="64634614"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sz w:val="22"/>
          <w:szCs w:val="22"/>
        </w:rPr>
      </w:pPr>
      <w:r w:rsidRPr="008454EE">
        <w:rPr>
          <w:rFonts w:asciiTheme="minorHAnsi" w:hAnsiTheme="minorHAnsi" w:cs="Calibri"/>
          <w:sz w:val="22"/>
          <w:szCs w:val="22"/>
          <w:lang w:val="pt-BR"/>
        </w:rPr>
        <w:lastRenderedPageBreak/>
        <w:t>Formularul AP 0.1 – TVA conform OUG  49/ 2015</w:t>
      </w:r>
      <w:r w:rsidR="00C60B13" w:rsidRPr="008454EE">
        <w:rPr>
          <w:rFonts w:asciiTheme="minorHAnsi" w:hAnsiTheme="minorHAnsi" w:cs="Calibri"/>
          <w:sz w:val="22"/>
          <w:szCs w:val="22"/>
          <w:lang w:val="pt-BR"/>
        </w:rPr>
        <w:t xml:space="preserve"> - sM </w:t>
      </w:r>
      <w:r w:rsidR="00C60B13" w:rsidRPr="008454EE">
        <w:rPr>
          <w:rFonts w:asciiTheme="minorHAnsi" w:hAnsiTheme="minorHAnsi" w:cs="Calibri"/>
          <w:sz w:val="22"/>
          <w:szCs w:val="22"/>
        </w:rPr>
        <w:t xml:space="preserve">4.1, 4.1a, 4.2, 4.2a, 4.3, </w:t>
      </w:r>
      <w:r w:rsidR="00534D68" w:rsidRPr="008454EE">
        <w:rPr>
          <w:rFonts w:asciiTheme="minorHAnsi" w:hAnsiTheme="minorHAnsi" w:cs="Calibri"/>
          <w:sz w:val="22"/>
          <w:szCs w:val="22"/>
        </w:rPr>
        <w:t xml:space="preserve">5.1 (privati), </w:t>
      </w:r>
      <w:r w:rsidR="003273E1" w:rsidRPr="008454EE">
        <w:rPr>
          <w:rFonts w:asciiTheme="minorHAnsi" w:hAnsiTheme="minorHAnsi" w:cs="Calibri"/>
          <w:sz w:val="22"/>
          <w:szCs w:val="22"/>
        </w:rPr>
        <w:t>5.</w:t>
      </w:r>
      <w:r w:rsidR="00C757C9" w:rsidRPr="008454EE">
        <w:rPr>
          <w:rFonts w:asciiTheme="minorHAnsi" w:hAnsiTheme="minorHAnsi" w:cs="Calibri"/>
          <w:sz w:val="22"/>
          <w:szCs w:val="22"/>
        </w:rPr>
        <w:t xml:space="preserve">1(publici)  </w:t>
      </w:r>
      <w:r w:rsidR="00534D68" w:rsidRPr="008454EE">
        <w:rPr>
          <w:rFonts w:asciiTheme="minorHAnsi" w:hAnsiTheme="minorHAnsi" w:cs="Calibri"/>
          <w:sz w:val="22"/>
          <w:szCs w:val="22"/>
        </w:rPr>
        <w:t>5.2,</w:t>
      </w:r>
      <w:r w:rsidR="00C60B13" w:rsidRPr="008454EE">
        <w:rPr>
          <w:rFonts w:asciiTheme="minorHAnsi" w:hAnsiTheme="minorHAnsi" w:cs="Calibri"/>
          <w:sz w:val="22"/>
          <w:szCs w:val="22"/>
        </w:rPr>
        <w:t xml:space="preserve">6.4, 7.2, 7.6, </w:t>
      </w:r>
      <w:r w:rsidR="00E1229D" w:rsidRPr="008454EE">
        <w:rPr>
          <w:rFonts w:asciiTheme="minorHAnsi" w:hAnsiTheme="minorHAnsi" w:cs="Calibri"/>
          <w:sz w:val="22"/>
          <w:szCs w:val="22"/>
        </w:rPr>
        <w:t xml:space="preserve">16.1, 16.1a, </w:t>
      </w:r>
      <w:r w:rsidR="00C60B13" w:rsidRPr="008454EE">
        <w:rPr>
          <w:rFonts w:asciiTheme="minorHAnsi" w:hAnsiTheme="minorHAnsi" w:cs="Calibri"/>
          <w:sz w:val="22"/>
          <w:szCs w:val="22"/>
        </w:rPr>
        <w:t>16.4,</w:t>
      </w:r>
      <w:r w:rsidR="00C60B13" w:rsidRPr="008454EE">
        <w:rPr>
          <w:rFonts w:asciiTheme="minorHAnsi" w:hAnsiTheme="minorHAnsi" w:cs="Calibri"/>
          <w:bCs/>
          <w:sz w:val="22"/>
          <w:szCs w:val="22"/>
        </w:rPr>
        <w:t xml:space="preserve"> 16.4a, </w:t>
      </w:r>
      <w:r w:rsidR="00C60B13" w:rsidRPr="008454EE">
        <w:rPr>
          <w:rFonts w:asciiTheme="minorHAnsi" w:hAnsiTheme="minorHAnsi" w:cs="Calibri"/>
          <w:sz w:val="22"/>
          <w:szCs w:val="22"/>
        </w:rPr>
        <w:t>19.2</w:t>
      </w:r>
      <w:r w:rsidR="008A2AFD" w:rsidRPr="008454EE">
        <w:rPr>
          <w:rFonts w:asciiTheme="minorHAnsi" w:hAnsiTheme="minorHAnsi" w:cs="Calibri"/>
          <w:sz w:val="22"/>
          <w:szCs w:val="22"/>
        </w:rPr>
        <w:t>–</w:t>
      </w:r>
      <w:r w:rsidR="00C60B13" w:rsidRPr="008454EE">
        <w:rPr>
          <w:rFonts w:asciiTheme="minorHAnsi" w:hAnsiTheme="minorHAnsi" w:cs="Calibri"/>
          <w:sz w:val="22"/>
          <w:szCs w:val="22"/>
        </w:rPr>
        <w:t xml:space="preserve"> investiții</w:t>
      </w:r>
    </w:p>
    <w:p w14:paraId="4F84551E" w14:textId="77777777" w:rsidR="00A22465" w:rsidRPr="008454EE" w:rsidRDefault="00A22465" w:rsidP="00647C2F">
      <w:pPr>
        <w:pStyle w:val="Heading1"/>
        <w:rPr>
          <w:rFonts w:asciiTheme="minorHAnsi" w:hAnsiTheme="minorHAnsi" w:cs="Calibri"/>
          <w:sz w:val="22"/>
          <w:szCs w:val="22"/>
        </w:rPr>
      </w:pPr>
    </w:p>
    <w:p w14:paraId="22C2304C" w14:textId="77777777" w:rsidR="00A22465" w:rsidRPr="008454EE" w:rsidRDefault="00A22465" w:rsidP="00647C2F">
      <w:pPr>
        <w:pStyle w:val="Heading1"/>
        <w:rPr>
          <w:rFonts w:asciiTheme="minorHAnsi" w:hAnsiTheme="minorHAnsi" w:cs="Calibri"/>
          <w:sz w:val="22"/>
          <w:szCs w:val="22"/>
        </w:rPr>
      </w:pPr>
      <w:r w:rsidRPr="008454EE">
        <w:rPr>
          <w:rFonts w:asciiTheme="minorHAnsi" w:hAnsiTheme="minorHAnsi" w:cs="Calibri"/>
          <w:sz w:val="22"/>
          <w:szCs w:val="22"/>
        </w:rPr>
        <w:t>DECLARATIA DE ESALONARE A DEPUNERII DOSARELOR CERERILOR DE PLATA</w:t>
      </w:r>
    </w:p>
    <w:p w14:paraId="0EC3A9A1" w14:textId="77777777" w:rsidR="00A22465" w:rsidRPr="008454EE" w:rsidRDefault="0017719B" w:rsidP="00647C2F">
      <w:pPr>
        <w:jc w:val="both"/>
        <w:rPr>
          <w:rFonts w:asciiTheme="minorHAnsi" w:hAnsiTheme="minorHAnsi" w:cs="Calibri"/>
          <w:noProof w:val="0"/>
          <w:sz w:val="22"/>
          <w:szCs w:val="22"/>
        </w:rPr>
      </w:pPr>
      <w:r w:rsidRPr="008454EE">
        <w:rPr>
          <w:rFonts w:asciiTheme="minorHAnsi" w:hAnsiTheme="minorHAnsi" w:cs="Calibri"/>
          <w:b/>
          <w:sz w:val="22"/>
          <w:szCs w:val="22"/>
          <w:lang w:val="en-US"/>
        </w:rPr>
        <mc:AlternateContent>
          <mc:Choice Requires="wps">
            <w:drawing>
              <wp:anchor distT="0" distB="0" distL="114300" distR="114300" simplePos="0" relativeHeight="251645952" behindDoc="0" locked="0" layoutInCell="0" allowOverlap="1" wp14:anchorId="2D5C947F" wp14:editId="53B9A12E">
                <wp:simplePos x="0" y="0"/>
                <wp:positionH relativeFrom="column">
                  <wp:posOffset>1600200</wp:posOffset>
                </wp:positionH>
                <wp:positionV relativeFrom="paragraph">
                  <wp:posOffset>68580</wp:posOffset>
                </wp:positionV>
                <wp:extent cx="228600" cy="228600"/>
                <wp:effectExtent l="11430" t="8255" r="7620" b="10795"/>
                <wp:wrapNone/>
                <wp:docPr id="3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5F8C9" id="Rectangle 68" o:spid="_x0000_s1026" style="position:absolute;margin-left:126pt;margin-top:5.4pt;width:18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" o:allowincell="f"/>
            </w:pict>
          </mc:Fallback>
        </mc:AlternateContent>
      </w:r>
      <w:r w:rsidR="00A22465" w:rsidRPr="008454EE">
        <w:rPr>
          <w:rFonts w:asciiTheme="minorHAnsi" w:hAnsiTheme="minorHAnsi" w:cs="Calibri"/>
          <w:b/>
          <w:noProof w:val="0"/>
          <w:sz w:val="22"/>
          <w:szCs w:val="22"/>
        </w:rPr>
        <w:tab/>
      </w:r>
      <w:r w:rsidR="00A22465" w:rsidRPr="008454EE">
        <w:rPr>
          <w:rFonts w:asciiTheme="minorHAnsi" w:hAnsiTheme="minorHAnsi" w:cs="Calibri"/>
          <w:b/>
          <w:noProof w:val="0"/>
          <w:sz w:val="22"/>
          <w:szCs w:val="22"/>
        </w:rPr>
        <w:tab/>
      </w:r>
      <w:r w:rsidR="00A22465" w:rsidRPr="008454EE">
        <w:rPr>
          <w:rFonts w:asciiTheme="minorHAnsi" w:hAnsiTheme="minorHAnsi" w:cs="Calibri"/>
          <w:noProof w:val="0"/>
          <w:sz w:val="22"/>
          <w:szCs w:val="22"/>
        </w:rPr>
        <w:tab/>
      </w:r>
      <w:r w:rsidR="00A22465" w:rsidRPr="008454EE">
        <w:rPr>
          <w:rFonts w:asciiTheme="minorHAnsi" w:hAnsiTheme="minorHAnsi" w:cs="Calibri"/>
          <w:noProof w:val="0"/>
          <w:sz w:val="22"/>
          <w:szCs w:val="22"/>
        </w:rPr>
        <w:tab/>
      </w:r>
    </w:p>
    <w:p w14:paraId="034F4D0D" w14:textId="77777777" w:rsidR="00A22465" w:rsidRPr="008454EE" w:rsidRDefault="00A22465" w:rsidP="00647C2F">
      <w:pPr>
        <w:jc w:val="both"/>
        <w:rPr>
          <w:rFonts w:asciiTheme="minorHAnsi" w:hAnsiTheme="minorHAnsi" w:cs="Calibri"/>
          <w:b/>
          <w:noProof w:val="0"/>
          <w:sz w:val="22"/>
          <w:szCs w:val="22"/>
          <w:vertAlign w:val="superscript"/>
        </w:rPr>
      </w:pP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t xml:space="preserve">   </w:t>
      </w:r>
      <w:r w:rsidRPr="008454EE">
        <w:rPr>
          <w:rFonts w:asciiTheme="minorHAnsi" w:hAnsiTheme="minorHAnsi" w:cs="Calibri"/>
          <w:b/>
          <w:sz w:val="22"/>
          <w:szCs w:val="22"/>
        </w:rPr>
        <w:t>INITIALA</w:t>
      </w:r>
      <w:r w:rsidR="00C60B13" w:rsidRPr="008454EE">
        <w:rPr>
          <w:rFonts w:asciiTheme="minorHAnsi" w:hAnsiTheme="minorHAnsi" w:cs="Calibri"/>
          <w:b/>
          <w:sz w:val="22"/>
          <w:szCs w:val="22"/>
          <w:vertAlign w:val="superscript"/>
        </w:rPr>
        <w:t>1)</w:t>
      </w:r>
    </w:p>
    <w:p w14:paraId="144B8ABF" w14:textId="77777777" w:rsidR="00A22465" w:rsidRPr="008454EE" w:rsidRDefault="0017719B" w:rsidP="00647C2F">
      <w:pPr>
        <w:jc w:val="both"/>
        <w:rPr>
          <w:rFonts w:asciiTheme="minorHAnsi" w:hAnsiTheme="minorHAnsi" w:cs="Calibri"/>
          <w:noProof w:val="0"/>
          <w:sz w:val="22"/>
          <w:szCs w:val="22"/>
        </w:rPr>
      </w:pPr>
      <w:r w:rsidRPr="008454EE">
        <w:rPr>
          <w:rFonts w:asciiTheme="minorHAnsi" w:hAnsiTheme="minorHAnsi" w:cs="Calibri"/>
          <w:b/>
          <w:sz w:val="22"/>
          <w:szCs w:val="22"/>
          <w:lang w:val="en-US"/>
        </w:rPr>
        <mc:AlternateContent>
          <mc:Choice Requires="wps">
            <w:drawing>
              <wp:anchor distT="0" distB="0" distL="114300" distR="114300" simplePos="0" relativeHeight="251648000" behindDoc="0" locked="0" layoutInCell="0" allowOverlap="1" wp14:anchorId="136941C6" wp14:editId="480CF729">
                <wp:simplePos x="0" y="0"/>
                <wp:positionH relativeFrom="column">
                  <wp:posOffset>1600200</wp:posOffset>
                </wp:positionH>
                <wp:positionV relativeFrom="paragraph">
                  <wp:posOffset>107315</wp:posOffset>
                </wp:positionV>
                <wp:extent cx="228600" cy="228600"/>
                <wp:effectExtent l="11430" t="6985" r="7620" b="12065"/>
                <wp:wrapNone/>
                <wp:docPr id="3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1DCEA" id="Rectangle 69" o:spid="_x0000_s1026" style="position:absolute;margin-left:126pt;margin-top:8.45pt;width:18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" o:allowincell="f"/>
            </w:pict>
          </mc:Fallback>
        </mc:AlternateContent>
      </w:r>
    </w:p>
    <w:p w14:paraId="31167C82" w14:textId="77777777" w:rsidR="00A22465" w:rsidRPr="008454EE" w:rsidRDefault="00A22465" w:rsidP="00647C2F">
      <w:pPr>
        <w:jc w:val="both"/>
        <w:rPr>
          <w:rFonts w:asciiTheme="minorHAnsi" w:hAnsiTheme="minorHAnsi" w:cs="Calibri"/>
          <w:b/>
          <w:sz w:val="22"/>
          <w:szCs w:val="22"/>
          <w:vertAlign w:val="superscript"/>
        </w:rPr>
      </w:pP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t xml:space="preserve">   </w:t>
      </w:r>
      <w:r w:rsidRPr="008454EE">
        <w:rPr>
          <w:rFonts w:asciiTheme="minorHAnsi" w:hAnsiTheme="minorHAnsi" w:cs="Calibri"/>
          <w:b/>
          <w:sz w:val="22"/>
          <w:szCs w:val="22"/>
        </w:rPr>
        <w:t>RECTIFICATA</w:t>
      </w:r>
      <w:r w:rsidR="00C60B13" w:rsidRPr="008454EE">
        <w:rPr>
          <w:rFonts w:asciiTheme="minorHAnsi" w:hAnsiTheme="minorHAnsi" w:cs="Calibri"/>
          <w:b/>
          <w:sz w:val="22"/>
          <w:szCs w:val="22"/>
          <w:vertAlign w:val="superscript"/>
        </w:rPr>
        <w:t>2)</w:t>
      </w:r>
    </w:p>
    <w:p w14:paraId="46B35DC5"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Beneficiar</w:t>
      </w:r>
      <w:r w:rsidR="00C60B13" w:rsidRPr="008454EE">
        <w:rPr>
          <w:rFonts w:asciiTheme="minorHAnsi" w:hAnsiTheme="minorHAnsi" w:cs="Calibri"/>
          <w:b/>
          <w:sz w:val="22"/>
          <w:szCs w:val="22"/>
          <w:vertAlign w:val="superscript"/>
        </w:rPr>
        <w:t>3)</w:t>
      </w:r>
      <w:r w:rsidRPr="008454EE">
        <w:rPr>
          <w:rFonts w:asciiTheme="minorHAnsi" w:hAnsiTheme="minorHAnsi" w:cs="Calibri"/>
          <w:b/>
          <w:sz w:val="22"/>
          <w:szCs w:val="22"/>
        </w:rPr>
        <w:t>:..........…………………..</w:t>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r>
    </w:p>
    <w:p w14:paraId="6A212089" w14:textId="77777777" w:rsidR="00A22465" w:rsidRPr="008454EE" w:rsidRDefault="00A22465" w:rsidP="00647C2F">
      <w:pPr>
        <w:pStyle w:val="Guidelines5"/>
        <w:spacing w:before="0" w:after="0"/>
        <w:rPr>
          <w:rFonts w:asciiTheme="minorHAnsi" w:hAnsiTheme="minorHAnsi" w:cs="Calibri"/>
          <w:sz w:val="22"/>
          <w:szCs w:val="22"/>
        </w:rPr>
      </w:pPr>
      <w:r w:rsidRPr="008454EE">
        <w:rPr>
          <w:rFonts w:asciiTheme="minorHAnsi" w:hAnsiTheme="minorHAnsi" w:cs="Calibri"/>
          <w:noProof/>
          <w:sz w:val="22"/>
          <w:szCs w:val="22"/>
        </w:rPr>
        <w:t>Cod/data contract de finantare</w:t>
      </w:r>
      <w:r w:rsidR="00C60B13" w:rsidRPr="008454EE">
        <w:rPr>
          <w:rFonts w:asciiTheme="minorHAnsi" w:hAnsiTheme="minorHAnsi" w:cs="Calibri"/>
          <w:noProof/>
          <w:sz w:val="22"/>
          <w:szCs w:val="22"/>
          <w:vertAlign w:val="superscript"/>
        </w:rPr>
        <w:t>4)</w:t>
      </w:r>
      <w:r w:rsidRPr="008454EE">
        <w:rPr>
          <w:rFonts w:asciiTheme="minorHAnsi" w:hAnsiTheme="minorHAnsi" w:cs="Calibri"/>
          <w:sz w:val="22"/>
          <w:szCs w:val="22"/>
        </w:rPr>
        <w:t>:..........…</w:t>
      </w:r>
    </w:p>
    <w:p w14:paraId="13EA1D09" w14:textId="77777777" w:rsidR="00A22465" w:rsidRPr="008454EE" w:rsidRDefault="00A22465" w:rsidP="00647C2F">
      <w:pPr>
        <w:pStyle w:val="text"/>
        <w:jc w:val="both"/>
        <w:rPr>
          <w:rFonts w:asciiTheme="minorHAnsi" w:hAnsiTheme="minorHAnsi" w:cs="Calibri"/>
          <w:b/>
          <w:sz w:val="22"/>
          <w:szCs w:val="22"/>
        </w:rPr>
      </w:pPr>
      <w:r w:rsidRPr="008454EE">
        <w:rPr>
          <w:rFonts w:asciiTheme="minorHAnsi" w:hAnsiTheme="minorHAnsi" w:cs="Calibri"/>
          <w:b/>
          <w:sz w:val="22"/>
          <w:szCs w:val="22"/>
        </w:rPr>
        <w:t xml:space="preserve">Valoarea totala a TVA conform </w:t>
      </w:r>
      <w:r w:rsidR="003E6B89" w:rsidRPr="008454EE">
        <w:rPr>
          <w:rFonts w:asciiTheme="minorHAnsi" w:hAnsiTheme="minorHAnsi" w:cs="Calibri"/>
          <w:b/>
          <w:sz w:val="22"/>
          <w:szCs w:val="22"/>
        </w:rPr>
        <w:t>C</w:t>
      </w:r>
      <w:r w:rsidRPr="008454EE">
        <w:rPr>
          <w:rFonts w:asciiTheme="minorHAnsi" w:hAnsiTheme="minorHAnsi" w:cs="Calibri"/>
          <w:b/>
          <w:sz w:val="22"/>
          <w:szCs w:val="22"/>
        </w:rPr>
        <w:t>ontractului</w:t>
      </w:r>
      <w:r w:rsidR="003E6B89" w:rsidRPr="008454EE">
        <w:rPr>
          <w:rFonts w:asciiTheme="minorHAnsi" w:hAnsiTheme="minorHAnsi" w:cs="Calibri"/>
          <w:b/>
          <w:sz w:val="22"/>
          <w:szCs w:val="22"/>
        </w:rPr>
        <w:t xml:space="preserve"> de finanţare</w:t>
      </w:r>
      <w:r w:rsidR="00C60B13" w:rsidRPr="008454EE">
        <w:rPr>
          <w:rFonts w:asciiTheme="minorHAnsi" w:hAnsiTheme="minorHAnsi" w:cs="Calibri"/>
          <w:b/>
          <w:sz w:val="22"/>
          <w:szCs w:val="22"/>
          <w:vertAlign w:val="superscript"/>
        </w:rPr>
        <w:t>5)</w:t>
      </w:r>
      <w:r w:rsidRPr="008454EE">
        <w:rPr>
          <w:rFonts w:asciiTheme="minorHAnsi" w:hAnsiTheme="minorHAnsi" w:cs="Calibri"/>
          <w:b/>
          <w:sz w:val="22"/>
          <w:szCs w:val="22"/>
        </w:rPr>
        <w:t>:..........………………</w:t>
      </w:r>
    </w:p>
    <w:p w14:paraId="1768A003" w14:textId="77777777" w:rsidR="00A22465" w:rsidRPr="008454EE" w:rsidRDefault="00A22465" w:rsidP="00647C2F">
      <w:pPr>
        <w:pStyle w:val="text"/>
        <w:jc w:val="both"/>
        <w:rPr>
          <w:rFonts w:asciiTheme="minorHAnsi" w:hAnsiTheme="minorHAnsi" w:cs="Calibri"/>
          <w:b/>
          <w:sz w:val="22"/>
          <w:szCs w:val="22"/>
        </w:rPr>
      </w:pPr>
      <w:r w:rsidRPr="008454EE">
        <w:rPr>
          <w:rFonts w:asciiTheme="minorHAnsi" w:hAnsiTheme="minorHAnsi" w:cs="Calibri"/>
          <w:b/>
          <w:sz w:val="22"/>
          <w:szCs w:val="22"/>
        </w:rPr>
        <w:t>Data</w:t>
      </w:r>
      <w:r w:rsidR="00C60B13" w:rsidRPr="008454EE">
        <w:rPr>
          <w:rFonts w:asciiTheme="minorHAnsi" w:hAnsiTheme="minorHAnsi" w:cs="Calibri"/>
          <w:b/>
          <w:sz w:val="22"/>
          <w:szCs w:val="22"/>
          <w:vertAlign w:val="superscript"/>
        </w:rPr>
        <w:t>6)</w:t>
      </w:r>
      <w:r w:rsidRPr="008454EE">
        <w:rPr>
          <w:rFonts w:asciiTheme="minorHAnsi" w:hAnsiTheme="minorHAnsi" w:cs="Calibri"/>
          <w:b/>
          <w:sz w:val="22"/>
          <w:szCs w:val="22"/>
        </w:rPr>
        <w:t>………………</w:t>
      </w:r>
    </w:p>
    <w:p w14:paraId="23CF6058" w14:textId="77777777" w:rsidR="00A22465" w:rsidRPr="008454EE" w:rsidRDefault="00A22465" w:rsidP="00647C2F">
      <w:pPr>
        <w:pStyle w:val="text"/>
        <w:jc w:val="both"/>
        <w:rPr>
          <w:rFonts w:asciiTheme="minorHAnsi" w:hAnsiTheme="minorHAnsi" w:cs="Calibri"/>
          <w:b/>
          <w:sz w:val="22"/>
          <w:szCs w:val="22"/>
        </w:rPr>
      </w:pPr>
    </w:p>
    <w:p w14:paraId="65AFCDDC" w14:textId="77777777" w:rsidR="00A22465" w:rsidRPr="008454EE" w:rsidRDefault="00A22465" w:rsidP="00647C2F">
      <w:pPr>
        <w:pStyle w:val="text"/>
        <w:jc w:val="both"/>
        <w:rPr>
          <w:rFonts w:asciiTheme="minorHAnsi" w:hAnsiTheme="minorHAnsi" w:cs="Calibri"/>
          <w:b/>
          <w:sz w:val="22"/>
          <w:szCs w:val="22"/>
        </w:rPr>
      </w:pPr>
      <w:r w:rsidRPr="008454EE">
        <w:rPr>
          <w:rFonts w:asciiTheme="minorHAnsi" w:hAnsiTheme="minorHAnsi" w:cs="Calibri"/>
          <w:b/>
          <w:sz w:val="22"/>
          <w:szCs w:val="22"/>
        </w:rPr>
        <w:t>Module de transe de plata</w:t>
      </w:r>
      <w:r w:rsidR="00C60B13" w:rsidRPr="008454EE">
        <w:rPr>
          <w:rFonts w:asciiTheme="minorHAnsi" w:hAnsiTheme="minorHAnsi" w:cs="Calibri"/>
          <w:b/>
          <w:sz w:val="22"/>
          <w:szCs w:val="22"/>
          <w:vertAlign w:val="superscript"/>
        </w:rPr>
        <w:t>7)</w:t>
      </w:r>
      <w:r w:rsidRPr="008454EE">
        <w:rPr>
          <w:rFonts w:asciiTheme="minorHAnsi" w:hAnsiTheme="minorHAnsi" w:cs="Calibri"/>
          <w:b/>
          <w:sz w:val="22"/>
          <w:szCs w:val="22"/>
        </w:rPr>
        <w:t>:</w:t>
      </w:r>
    </w:p>
    <w:p w14:paraId="24794C1D" w14:textId="77777777" w:rsidR="00A22465" w:rsidRPr="008454EE" w:rsidRDefault="0017719B" w:rsidP="00647C2F">
      <w:pPr>
        <w:pStyle w:val="text"/>
        <w:jc w:val="both"/>
        <w:rPr>
          <w:rFonts w:asciiTheme="minorHAnsi" w:hAnsiTheme="minorHAnsi" w:cs="Calibri"/>
          <w:b/>
          <w:sz w:val="22"/>
          <w:szCs w:val="22"/>
        </w:rPr>
      </w:pPr>
      <w:r w:rsidRPr="008454EE">
        <w:rPr>
          <w:rFonts w:asciiTheme="minorHAnsi" w:hAnsiTheme="minorHAnsi" w:cs="Calibri"/>
          <w:b/>
          <w:sz w:val="22"/>
          <w:szCs w:val="22"/>
          <w:lang w:val="en-US" w:eastAsia="en-US"/>
        </w:rPr>
        <mc:AlternateContent>
          <mc:Choice Requires="wps">
            <w:drawing>
              <wp:anchor distT="0" distB="0" distL="114300" distR="114300" simplePos="0" relativeHeight="251650048" behindDoc="0" locked="0" layoutInCell="1" allowOverlap="1" wp14:anchorId="3472BC82" wp14:editId="30B68E2F">
                <wp:simplePos x="0" y="0"/>
                <wp:positionH relativeFrom="column">
                  <wp:posOffset>2057400</wp:posOffset>
                </wp:positionH>
                <wp:positionV relativeFrom="paragraph">
                  <wp:posOffset>120015</wp:posOffset>
                </wp:positionV>
                <wp:extent cx="228600" cy="228600"/>
                <wp:effectExtent l="11430" t="10795" r="7620" b="8255"/>
                <wp:wrapNone/>
                <wp:docPr id="3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739A2" id="Rectangle 70" o:spid="_x0000_s1026" style="position:absolute;margin-left:162pt;margin-top:9.45pt;width:18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"/>
            </w:pict>
          </mc:Fallback>
        </mc:AlternateContent>
      </w:r>
    </w:p>
    <w:p w14:paraId="5C69AA2F" w14:textId="77777777" w:rsidR="00A22465" w:rsidRPr="008454EE" w:rsidRDefault="00A22465" w:rsidP="00647C2F">
      <w:pPr>
        <w:pStyle w:val="text"/>
        <w:jc w:val="both"/>
        <w:rPr>
          <w:rFonts w:asciiTheme="minorHAnsi" w:hAnsiTheme="minorHAnsi" w:cs="Calibri"/>
          <w:sz w:val="22"/>
          <w:szCs w:val="22"/>
        </w:rPr>
      </w:pPr>
      <w:r w:rsidRPr="008454EE">
        <w:rPr>
          <w:rFonts w:asciiTheme="minorHAnsi" w:hAnsiTheme="minorHAnsi" w:cs="Calibri"/>
          <w:b/>
          <w:sz w:val="22"/>
          <w:szCs w:val="22"/>
        </w:rPr>
        <w:t>Modulul 1 transa de plata</w:t>
      </w:r>
      <w:r w:rsidR="00C60B13" w:rsidRPr="008454EE">
        <w:rPr>
          <w:rFonts w:asciiTheme="minorHAnsi" w:hAnsiTheme="minorHAnsi" w:cs="Calibri"/>
          <w:b/>
          <w:sz w:val="22"/>
          <w:szCs w:val="22"/>
          <w:vertAlign w:val="superscript"/>
        </w:rPr>
        <w:t>7)</w:t>
      </w:r>
      <w:r w:rsidRPr="008454EE">
        <w:rPr>
          <w:rFonts w:asciiTheme="minorHAnsi" w:hAnsiTheme="minorHAnsi" w:cs="Calibri"/>
          <w:b/>
          <w:sz w:val="22"/>
          <w:szCs w:val="22"/>
        </w:rPr>
        <w:t>:</w:t>
      </w:r>
    </w:p>
    <w:p w14:paraId="5CB2A903" w14:textId="77777777" w:rsidR="00A22465" w:rsidRPr="008454EE" w:rsidRDefault="00A22465" w:rsidP="00647C2F">
      <w:pPr>
        <w:pStyle w:val="Header"/>
        <w:tabs>
          <w:tab w:val="clear" w:pos="4536"/>
          <w:tab w:val="clear" w:pos="9072"/>
        </w:tabs>
        <w:jc w:val="both"/>
        <w:rPr>
          <w:rFonts w:asciiTheme="minorHAnsi" w:hAnsiTheme="minorHAnsi" w:cs="Calibri"/>
          <w:noProof w:val="0"/>
          <w:sz w:val="22"/>
          <w:szCs w:val="22"/>
          <w:lang w:eastAsia="en-US"/>
        </w:rPr>
      </w:pPr>
    </w:p>
    <w:p w14:paraId="4D0AAD0F"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sz w:val="22"/>
          <w:szCs w:val="22"/>
          <w:lang w:eastAsia="en-US"/>
        </w:rPr>
      </w:pPr>
      <w:r w:rsidRPr="008454EE">
        <w:rPr>
          <w:rFonts w:asciiTheme="minorHAnsi" w:hAnsiTheme="minorHAnsi" w:cs="Calibri"/>
          <w:sz w:val="22"/>
          <w:szCs w:val="22"/>
          <w:lang w:eastAsia="en-US"/>
        </w:rPr>
        <w:t>Transa 1:</w:t>
      </w:r>
      <w:r w:rsidRPr="008454EE">
        <w:rPr>
          <w:rFonts w:asciiTheme="minorHAnsi" w:hAnsiTheme="minorHAnsi" w:cs="Calibri"/>
          <w:sz w:val="22"/>
          <w:szCs w:val="22"/>
          <w:lang w:eastAsia="en-US"/>
        </w:rPr>
        <w:tab/>
      </w:r>
      <w:r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Pr="008454EE">
        <w:rPr>
          <w:rFonts w:asciiTheme="minorHAnsi" w:hAnsiTheme="minorHAnsi" w:cs="Calibri"/>
          <w:b w:val="0"/>
          <w:sz w:val="22"/>
          <w:szCs w:val="22"/>
          <w:lang w:eastAsia="en-US"/>
        </w:rPr>
        <w:t>..............</w:t>
      </w:r>
      <w:r w:rsidR="00C60B13" w:rsidRPr="008454EE">
        <w:rPr>
          <w:rFonts w:asciiTheme="minorHAnsi" w:hAnsiTheme="minorHAnsi" w:cs="Calibri"/>
          <w:b w:val="0"/>
          <w:sz w:val="22"/>
          <w:szCs w:val="22"/>
          <w:lang w:eastAsia="en-US"/>
        </w:rPr>
        <w:t xml:space="preserve"> </w:t>
      </w:r>
      <w:r w:rsidRPr="008454EE">
        <w:rPr>
          <w:rFonts w:asciiTheme="minorHAnsi" w:hAnsiTheme="minorHAnsi" w:cs="Calibri"/>
          <w:b w:val="0"/>
          <w:sz w:val="22"/>
          <w:szCs w:val="22"/>
          <w:lang w:eastAsia="en-US"/>
        </w:rPr>
        <w:t>Anul</w:t>
      </w:r>
      <w:r w:rsidR="00C60B13" w:rsidRPr="008454EE">
        <w:rPr>
          <w:rFonts w:asciiTheme="minorHAnsi" w:hAnsiTheme="minorHAnsi" w:cs="Calibri"/>
          <w:b w:val="0"/>
          <w:sz w:val="22"/>
          <w:szCs w:val="22"/>
          <w:vertAlign w:val="superscript"/>
          <w:lang w:eastAsia="en-US"/>
        </w:rPr>
        <w:t>9)</w:t>
      </w:r>
      <w:r w:rsidRPr="008454EE">
        <w:rPr>
          <w:rFonts w:asciiTheme="minorHAnsi" w:hAnsiTheme="minorHAnsi" w:cs="Calibri"/>
          <w:b w:val="0"/>
          <w:sz w:val="22"/>
          <w:szCs w:val="22"/>
          <w:lang w:eastAsia="en-US"/>
        </w:rPr>
        <w:t>……. Valoarea totala</w:t>
      </w:r>
      <w:r w:rsidRPr="008454EE">
        <w:rPr>
          <w:rFonts w:asciiTheme="minorHAnsi" w:hAnsiTheme="minorHAnsi" w:cs="Calibri"/>
          <w:b w:val="0"/>
          <w:sz w:val="22"/>
          <w:szCs w:val="22"/>
        </w:rPr>
        <w:t xml:space="preserve"> a TVA cf OUG</w:t>
      </w:r>
      <w:r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Pr="008454EE">
        <w:rPr>
          <w:rFonts w:asciiTheme="minorHAnsi" w:hAnsiTheme="minorHAnsi" w:cs="Calibri"/>
          <w:sz w:val="22"/>
          <w:szCs w:val="22"/>
        </w:rPr>
        <w:t>...........</w:t>
      </w:r>
      <w:r w:rsidR="00C60B13" w:rsidRPr="008454EE">
        <w:rPr>
          <w:rFonts w:asciiTheme="minorHAnsi" w:hAnsiTheme="minorHAnsi" w:cs="Calibri"/>
          <w:sz w:val="22"/>
          <w:szCs w:val="22"/>
        </w:rPr>
        <w:t>........</w:t>
      </w:r>
      <w:r w:rsidRPr="008454EE">
        <w:rPr>
          <w:rFonts w:asciiTheme="minorHAnsi" w:hAnsiTheme="minorHAnsi" w:cs="Calibri"/>
          <w:sz w:val="22"/>
          <w:szCs w:val="22"/>
        </w:rPr>
        <w:t xml:space="preserve"> </w:t>
      </w:r>
    </w:p>
    <w:p w14:paraId="2D9DF18A" w14:textId="77777777" w:rsidR="00A22465" w:rsidRPr="008454EE" w:rsidRDefault="0017719B" w:rsidP="00647C2F">
      <w:pPr>
        <w:pStyle w:val="text"/>
        <w:jc w:val="both"/>
        <w:rPr>
          <w:rFonts w:asciiTheme="minorHAnsi" w:hAnsiTheme="minorHAnsi" w:cs="Calibri"/>
          <w:b/>
          <w:sz w:val="22"/>
          <w:szCs w:val="22"/>
        </w:rPr>
      </w:pPr>
      <w:r w:rsidRPr="008454EE">
        <w:rPr>
          <w:rFonts w:asciiTheme="minorHAnsi" w:hAnsiTheme="minorHAnsi" w:cs="Calibri"/>
          <w:b/>
          <w:sz w:val="22"/>
          <w:szCs w:val="22"/>
          <w:lang w:val="en-US" w:eastAsia="en-US"/>
        </w:rPr>
        <mc:AlternateContent>
          <mc:Choice Requires="wps">
            <w:drawing>
              <wp:anchor distT="0" distB="0" distL="114300" distR="114300" simplePos="0" relativeHeight="251652096" behindDoc="0" locked="0" layoutInCell="1" allowOverlap="1" wp14:anchorId="66797B70" wp14:editId="5D8153C6">
                <wp:simplePos x="0" y="0"/>
                <wp:positionH relativeFrom="column">
                  <wp:posOffset>2057400</wp:posOffset>
                </wp:positionH>
                <wp:positionV relativeFrom="paragraph">
                  <wp:posOffset>135890</wp:posOffset>
                </wp:positionV>
                <wp:extent cx="228600" cy="228600"/>
                <wp:effectExtent l="11430" t="12065" r="7620" b="6985"/>
                <wp:wrapNone/>
                <wp:docPr id="2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C1258" id="Rectangle 71" o:spid="_x0000_s1026" style="position:absolute;margin-left:162pt;margin-top:10.7pt;width:18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"/>
            </w:pict>
          </mc:Fallback>
        </mc:AlternateContent>
      </w:r>
    </w:p>
    <w:p w14:paraId="1F4813DA" w14:textId="77777777" w:rsidR="00A22465" w:rsidRPr="008454EE" w:rsidRDefault="00A22465" w:rsidP="00647C2F">
      <w:pPr>
        <w:pStyle w:val="text"/>
        <w:jc w:val="both"/>
        <w:rPr>
          <w:rFonts w:asciiTheme="minorHAnsi" w:hAnsiTheme="minorHAnsi" w:cs="Calibri"/>
          <w:sz w:val="22"/>
          <w:szCs w:val="22"/>
        </w:rPr>
      </w:pPr>
      <w:r w:rsidRPr="008454EE">
        <w:rPr>
          <w:rFonts w:asciiTheme="minorHAnsi" w:hAnsiTheme="minorHAnsi" w:cs="Calibri"/>
          <w:b/>
          <w:sz w:val="22"/>
          <w:szCs w:val="22"/>
        </w:rPr>
        <w:t>Modulul 2 transe de plata</w:t>
      </w:r>
      <w:r w:rsidR="00C60B13" w:rsidRPr="008454EE">
        <w:rPr>
          <w:rFonts w:asciiTheme="minorHAnsi" w:hAnsiTheme="minorHAnsi" w:cs="Calibri"/>
          <w:b/>
          <w:sz w:val="22"/>
          <w:szCs w:val="22"/>
          <w:vertAlign w:val="superscript"/>
        </w:rPr>
        <w:t>7)</w:t>
      </w:r>
      <w:r w:rsidRPr="008454EE">
        <w:rPr>
          <w:rFonts w:asciiTheme="minorHAnsi" w:hAnsiTheme="minorHAnsi" w:cs="Calibri"/>
          <w:b/>
          <w:sz w:val="22"/>
          <w:szCs w:val="22"/>
        </w:rPr>
        <w:t>:</w:t>
      </w:r>
    </w:p>
    <w:p w14:paraId="2B2E4812" w14:textId="77777777" w:rsidR="00A22465" w:rsidRPr="008454EE" w:rsidRDefault="00A22465" w:rsidP="00647C2F">
      <w:pPr>
        <w:pStyle w:val="Header"/>
        <w:tabs>
          <w:tab w:val="clear" w:pos="4536"/>
          <w:tab w:val="clear" w:pos="9072"/>
        </w:tabs>
        <w:jc w:val="both"/>
        <w:rPr>
          <w:rFonts w:asciiTheme="minorHAnsi" w:hAnsiTheme="minorHAnsi" w:cs="Calibri"/>
          <w:noProof w:val="0"/>
          <w:sz w:val="22"/>
          <w:szCs w:val="22"/>
          <w:lang w:eastAsia="en-US"/>
        </w:rPr>
      </w:pPr>
    </w:p>
    <w:p w14:paraId="298FA505"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lang w:eastAsia="en-US"/>
        </w:rPr>
      </w:pPr>
      <w:r w:rsidRPr="008454EE">
        <w:rPr>
          <w:rFonts w:asciiTheme="minorHAnsi" w:hAnsiTheme="minorHAnsi" w:cs="Calibri"/>
          <w:sz w:val="22"/>
          <w:szCs w:val="22"/>
          <w:lang w:eastAsia="en-US"/>
        </w:rPr>
        <w:t>Transa 1:</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06BA796D"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lang w:eastAsia="en-US"/>
        </w:rPr>
      </w:pPr>
      <w:r w:rsidRPr="008454EE">
        <w:rPr>
          <w:rFonts w:asciiTheme="minorHAnsi" w:hAnsiTheme="minorHAnsi" w:cs="Calibri"/>
          <w:sz w:val="22"/>
          <w:szCs w:val="22"/>
          <w:lang w:eastAsia="en-US"/>
        </w:rPr>
        <w:t>Transa 2:</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3AD0FE73" w14:textId="77777777" w:rsidR="00A22465" w:rsidRPr="008454EE" w:rsidRDefault="0017719B" w:rsidP="00647C2F">
      <w:pPr>
        <w:pStyle w:val="text"/>
        <w:jc w:val="both"/>
        <w:rPr>
          <w:rFonts w:asciiTheme="minorHAnsi" w:hAnsiTheme="minorHAnsi" w:cs="Calibri"/>
          <w:b/>
          <w:sz w:val="22"/>
          <w:szCs w:val="22"/>
        </w:rPr>
      </w:pPr>
      <w:r w:rsidRPr="008454EE">
        <w:rPr>
          <w:rFonts w:asciiTheme="minorHAnsi" w:hAnsiTheme="minorHAnsi" w:cs="Calibri"/>
          <w:b/>
          <w:sz w:val="22"/>
          <w:szCs w:val="22"/>
          <w:lang w:val="en-US" w:eastAsia="en-US"/>
        </w:rPr>
        <mc:AlternateContent>
          <mc:Choice Requires="wps">
            <w:drawing>
              <wp:anchor distT="0" distB="0" distL="114300" distR="114300" simplePos="0" relativeHeight="251654144" behindDoc="0" locked="0" layoutInCell="1" allowOverlap="1" wp14:anchorId="4577B5D6" wp14:editId="1C87A398">
                <wp:simplePos x="0" y="0"/>
                <wp:positionH relativeFrom="column">
                  <wp:posOffset>2057400</wp:posOffset>
                </wp:positionH>
                <wp:positionV relativeFrom="paragraph">
                  <wp:posOffset>92075</wp:posOffset>
                </wp:positionV>
                <wp:extent cx="228600" cy="228600"/>
                <wp:effectExtent l="11430" t="11430" r="7620" b="7620"/>
                <wp:wrapNone/>
                <wp:docPr id="2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FAC7B" id="Rectangle 72" o:spid="_x0000_s1026" style="position:absolute;margin-left:162pt;margin-top:7.2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"/>
            </w:pict>
          </mc:Fallback>
        </mc:AlternateContent>
      </w:r>
    </w:p>
    <w:p w14:paraId="7EBE4FED" w14:textId="77777777" w:rsidR="00A22465" w:rsidRPr="008454EE" w:rsidRDefault="00A22465" w:rsidP="00647C2F">
      <w:pPr>
        <w:pStyle w:val="text"/>
        <w:jc w:val="both"/>
        <w:rPr>
          <w:rFonts w:asciiTheme="minorHAnsi" w:hAnsiTheme="minorHAnsi" w:cs="Calibri"/>
          <w:sz w:val="22"/>
          <w:szCs w:val="22"/>
        </w:rPr>
      </w:pPr>
      <w:r w:rsidRPr="008454EE">
        <w:rPr>
          <w:rFonts w:asciiTheme="minorHAnsi" w:hAnsiTheme="minorHAnsi" w:cs="Calibri"/>
          <w:b/>
          <w:sz w:val="22"/>
          <w:szCs w:val="22"/>
        </w:rPr>
        <w:t>Modulul 3 transe de plata</w:t>
      </w:r>
      <w:r w:rsidR="00C60B13" w:rsidRPr="008454EE">
        <w:rPr>
          <w:rFonts w:asciiTheme="minorHAnsi" w:hAnsiTheme="minorHAnsi" w:cs="Calibri"/>
          <w:b/>
          <w:sz w:val="22"/>
          <w:szCs w:val="22"/>
          <w:vertAlign w:val="superscript"/>
        </w:rPr>
        <w:t>7)</w:t>
      </w:r>
      <w:r w:rsidRPr="008454EE">
        <w:rPr>
          <w:rFonts w:asciiTheme="minorHAnsi" w:hAnsiTheme="minorHAnsi" w:cs="Calibri"/>
          <w:b/>
          <w:sz w:val="22"/>
          <w:szCs w:val="22"/>
        </w:rPr>
        <w:t>:</w:t>
      </w:r>
    </w:p>
    <w:p w14:paraId="660D223E" w14:textId="77777777" w:rsidR="00A22465" w:rsidRPr="008454EE" w:rsidRDefault="00A22465" w:rsidP="00647C2F">
      <w:pPr>
        <w:pStyle w:val="Header"/>
        <w:tabs>
          <w:tab w:val="clear" w:pos="4536"/>
          <w:tab w:val="clear" w:pos="9072"/>
        </w:tabs>
        <w:jc w:val="both"/>
        <w:rPr>
          <w:rFonts w:asciiTheme="minorHAnsi" w:hAnsiTheme="minorHAnsi" w:cs="Calibri"/>
          <w:noProof w:val="0"/>
          <w:sz w:val="22"/>
          <w:szCs w:val="22"/>
          <w:lang w:eastAsia="en-US"/>
        </w:rPr>
      </w:pPr>
    </w:p>
    <w:p w14:paraId="20E79B23"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lang w:eastAsia="en-US"/>
        </w:rPr>
      </w:pPr>
      <w:r w:rsidRPr="008454EE">
        <w:rPr>
          <w:rFonts w:asciiTheme="minorHAnsi" w:hAnsiTheme="minorHAnsi" w:cs="Calibri"/>
          <w:sz w:val="22"/>
          <w:szCs w:val="22"/>
          <w:lang w:eastAsia="en-US"/>
        </w:rPr>
        <w:t>Transa 1:</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703755CB"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lang w:eastAsia="en-US"/>
        </w:rPr>
      </w:pPr>
      <w:r w:rsidRPr="008454EE">
        <w:rPr>
          <w:rFonts w:asciiTheme="minorHAnsi" w:hAnsiTheme="minorHAnsi" w:cs="Calibri"/>
          <w:sz w:val="22"/>
          <w:szCs w:val="22"/>
          <w:lang w:eastAsia="en-US"/>
        </w:rPr>
        <w:t>Transa 2:</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15E342E9"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lang w:eastAsia="en-US"/>
        </w:rPr>
      </w:pPr>
      <w:r w:rsidRPr="008454EE">
        <w:rPr>
          <w:rFonts w:asciiTheme="minorHAnsi" w:hAnsiTheme="minorHAnsi" w:cs="Calibri"/>
          <w:sz w:val="22"/>
          <w:szCs w:val="22"/>
          <w:lang w:eastAsia="en-US"/>
        </w:rPr>
        <w:t>Transa 3:</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4A8AA95A" w14:textId="77777777" w:rsidR="00A22465" w:rsidRPr="008454EE" w:rsidRDefault="00A22465" w:rsidP="00647C2F">
      <w:pPr>
        <w:pStyle w:val="text"/>
        <w:jc w:val="both"/>
        <w:rPr>
          <w:rFonts w:asciiTheme="minorHAnsi" w:hAnsiTheme="minorHAnsi" w:cs="Calibri"/>
          <w:b/>
          <w:sz w:val="22"/>
          <w:szCs w:val="22"/>
        </w:rPr>
      </w:pPr>
    </w:p>
    <w:p w14:paraId="448FD130" w14:textId="77777777" w:rsidR="00A22465" w:rsidRPr="008454EE" w:rsidRDefault="0017719B" w:rsidP="00647C2F">
      <w:pPr>
        <w:pStyle w:val="text"/>
        <w:jc w:val="both"/>
        <w:rPr>
          <w:rFonts w:asciiTheme="minorHAnsi" w:hAnsiTheme="minorHAnsi" w:cs="Calibri"/>
          <w:sz w:val="22"/>
          <w:szCs w:val="22"/>
        </w:rPr>
      </w:pPr>
      <w:r w:rsidRPr="008454EE">
        <w:rPr>
          <w:rFonts w:asciiTheme="minorHAnsi" w:hAnsiTheme="minorHAnsi" w:cs="Calibri"/>
          <w:b/>
          <w:sz w:val="22"/>
          <w:szCs w:val="22"/>
          <w:lang w:val="en-US" w:eastAsia="en-US"/>
        </w:rPr>
        <mc:AlternateContent>
          <mc:Choice Requires="wps">
            <w:drawing>
              <wp:anchor distT="0" distB="0" distL="114300" distR="114300" simplePos="0" relativeHeight="251656192" behindDoc="0" locked="0" layoutInCell="1" allowOverlap="1" wp14:anchorId="1A9BB153" wp14:editId="61EE6BFB">
                <wp:simplePos x="0" y="0"/>
                <wp:positionH relativeFrom="column">
                  <wp:posOffset>2078355</wp:posOffset>
                </wp:positionH>
                <wp:positionV relativeFrom="paragraph">
                  <wp:posOffset>2540</wp:posOffset>
                </wp:positionV>
                <wp:extent cx="228600" cy="228600"/>
                <wp:effectExtent l="13335" t="10795" r="5715" b="8255"/>
                <wp:wrapNone/>
                <wp:docPr id="2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ED7FD" id="Rectangle 73" o:spid="_x0000_s1026" style="position:absolute;margin-left:163.65pt;margin-top:.2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"/>
            </w:pict>
          </mc:Fallback>
        </mc:AlternateContent>
      </w:r>
      <w:r w:rsidR="00A22465" w:rsidRPr="008454EE">
        <w:rPr>
          <w:rFonts w:asciiTheme="minorHAnsi" w:hAnsiTheme="minorHAnsi" w:cs="Calibri"/>
          <w:b/>
          <w:sz w:val="22"/>
          <w:szCs w:val="22"/>
        </w:rPr>
        <w:t>Modulul 4 transe de plata</w:t>
      </w:r>
      <w:r w:rsidR="00C60B13" w:rsidRPr="008454EE">
        <w:rPr>
          <w:rFonts w:asciiTheme="minorHAnsi" w:hAnsiTheme="minorHAnsi" w:cs="Calibri"/>
          <w:b/>
          <w:sz w:val="22"/>
          <w:szCs w:val="22"/>
          <w:vertAlign w:val="superscript"/>
        </w:rPr>
        <w:t>7)</w:t>
      </w:r>
      <w:r w:rsidR="00A22465" w:rsidRPr="008454EE">
        <w:rPr>
          <w:rFonts w:asciiTheme="minorHAnsi" w:hAnsiTheme="minorHAnsi" w:cs="Calibri"/>
          <w:b/>
          <w:sz w:val="22"/>
          <w:szCs w:val="22"/>
        </w:rPr>
        <w:t>:</w:t>
      </w:r>
    </w:p>
    <w:p w14:paraId="5C590311" w14:textId="77777777" w:rsidR="00A22465" w:rsidRPr="008454EE" w:rsidRDefault="00A22465" w:rsidP="00647C2F">
      <w:pPr>
        <w:pStyle w:val="Header"/>
        <w:tabs>
          <w:tab w:val="clear" w:pos="4536"/>
          <w:tab w:val="clear" w:pos="9072"/>
        </w:tabs>
        <w:jc w:val="both"/>
        <w:rPr>
          <w:rFonts w:asciiTheme="minorHAnsi" w:hAnsiTheme="minorHAnsi" w:cs="Calibri"/>
          <w:noProof w:val="0"/>
          <w:sz w:val="22"/>
          <w:szCs w:val="22"/>
          <w:lang w:eastAsia="en-US"/>
        </w:rPr>
      </w:pPr>
    </w:p>
    <w:p w14:paraId="5DD77AD7"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lang w:eastAsia="en-US"/>
        </w:rPr>
      </w:pPr>
      <w:r w:rsidRPr="008454EE">
        <w:rPr>
          <w:rFonts w:asciiTheme="minorHAnsi" w:hAnsiTheme="minorHAnsi" w:cs="Calibri"/>
          <w:sz w:val="22"/>
          <w:szCs w:val="22"/>
          <w:lang w:eastAsia="en-US"/>
        </w:rPr>
        <w:t>Transa 1:</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2E9077E0"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lang w:eastAsia="en-US"/>
        </w:rPr>
      </w:pPr>
      <w:r w:rsidRPr="008454EE">
        <w:rPr>
          <w:rFonts w:asciiTheme="minorHAnsi" w:hAnsiTheme="minorHAnsi" w:cs="Calibri"/>
          <w:sz w:val="22"/>
          <w:szCs w:val="22"/>
          <w:lang w:eastAsia="en-US"/>
        </w:rPr>
        <w:t>Transa 2:</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7753AA2F"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lang w:eastAsia="en-US"/>
        </w:rPr>
      </w:pPr>
      <w:r w:rsidRPr="008454EE">
        <w:rPr>
          <w:rFonts w:asciiTheme="minorHAnsi" w:hAnsiTheme="minorHAnsi" w:cs="Calibri"/>
          <w:sz w:val="22"/>
          <w:szCs w:val="22"/>
          <w:lang w:eastAsia="en-US"/>
        </w:rPr>
        <w:t>Transa 3:</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5FB4B6CC"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rPr>
      </w:pPr>
      <w:r w:rsidRPr="008454EE">
        <w:rPr>
          <w:rFonts w:asciiTheme="minorHAnsi" w:hAnsiTheme="minorHAnsi" w:cs="Calibri"/>
          <w:sz w:val="22"/>
          <w:szCs w:val="22"/>
          <w:lang w:eastAsia="en-US"/>
        </w:rPr>
        <w:t>Transa 4:</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32D59557" w14:textId="77777777" w:rsidR="00A22465" w:rsidRPr="008454EE" w:rsidRDefault="00A22465" w:rsidP="00647C2F">
      <w:pPr>
        <w:pStyle w:val="Header"/>
        <w:tabs>
          <w:tab w:val="clear" w:pos="4536"/>
          <w:tab w:val="clear" w:pos="9072"/>
        </w:tabs>
        <w:jc w:val="both"/>
        <w:rPr>
          <w:rFonts w:asciiTheme="minorHAnsi" w:hAnsiTheme="minorHAnsi" w:cs="Calibri"/>
          <w:sz w:val="22"/>
          <w:szCs w:val="22"/>
        </w:rPr>
      </w:pPr>
    </w:p>
    <w:p w14:paraId="46CEED4B" w14:textId="77777777" w:rsidR="00A22465" w:rsidRPr="008454EE" w:rsidRDefault="0017719B" w:rsidP="00647C2F">
      <w:pPr>
        <w:pStyle w:val="text"/>
        <w:jc w:val="both"/>
        <w:rPr>
          <w:rFonts w:asciiTheme="minorHAnsi" w:hAnsiTheme="minorHAnsi" w:cs="Calibri"/>
          <w:sz w:val="22"/>
          <w:szCs w:val="22"/>
        </w:rPr>
      </w:pPr>
      <w:r w:rsidRPr="008454EE">
        <w:rPr>
          <w:rFonts w:asciiTheme="minorHAnsi" w:hAnsiTheme="minorHAnsi" w:cs="Calibri"/>
          <w:b/>
          <w:sz w:val="22"/>
          <w:szCs w:val="22"/>
          <w:lang w:val="en-US" w:eastAsia="en-US"/>
        </w:rPr>
        <mc:AlternateContent>
          <mc:Choice Requires="wps">
            <w:drawing>
              <wp:anchor distT="0" distB="0" distL="114300" distR="114300" simplePos="0" relativeHeight="251658240" behindDoc="0" locked="0" layoutInCell="1" allowOverlap="1" wp14:anchorId="12B16A2E" wp14:editId="3B433310">
                <wp:simplePos x="0" y="0"/>
                <wp:positionH relativeFrom="column">
                  <wp:posOffset>2078355</wp:posOffset>
                </wp:positionH>
                <wp:positionV relativeFrom="paragraph">
                  <wp:posOffset>-32385</wp:posOffset>
                </wp:positionV>
                <wp:extent cx="228600" cy="228600"/>
                <wp:effectExtent l="13335" t="7620" r="5715" b="11430"/>
                <wp:wrapNone/>
                <wp:docPr id="2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3F8CE" id="Rectangle 74" o:spid="_x0000_s1026" style="position:absolute;margin-left:163.65pt;margin-top:-2.5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"/>
            </w:pict>
          </mc:Fallback>
        </mc:AlternateContent>
      </w:r>
      <w:r w:rsidR="00A22465" w:rsidRPr="008454EE">
        <w:rPr>
          <w:rFonts w:asciiTheme="minorHAnsi" w:hAnsiTheme="minorHAnsi" w:cs="Calibri"/>
          <w:b/>
          <w:sz w:val="22"/>
          <w:szCs w:val="22"/>
        </w:rPr>
        <w:t xml:space="preserve">Modulul </w:t>
      </w:r>
      <w:r w:rsidR="003E7BBC" w:rsidRPr="008454EE">
        <w:rPr>
          <w:rFonts w:asciiTheme="minorHAnsi" w:hAnsiTheme="minorHAnsi" w:cs="Calibri"/>
          <w:b/>
          <w:sz w:val="22"/>
          <w:szCs w:val="22"/>
        </w:rPr>
        <w:t xml:space="preserve">n </w:t>
      </w:r>
      <w:r w:rsidR="00A22465" w:rsidRPr="008454EE">
        <w:rPr>
          <w:rFonts w:asciiTheme="minorHAnsi" w:hAnsiTheme="minorHAnsi" w:cs="Calibri"/>
          <w:b/>
          <w:sz w:val="22"/>
          <w:szCs w:val="22"/>
        </w:rPr>
        <w:t>transe de plata</w:t>
      </w:r>
      <w:r w:rsidR="00C60B13" w:rsidRPr="008454EE">
        <w:rPr>
          <w:rFonts w:asciiTheme="minorHAnsi" w:hAnsiTheme="minorHAnsi" w:cs="Calibri"/>
          <w:b/>
          <w:sz w:val="22"/>
          <w:szCs w:val="22"/>
          <w:vertAlign w:val="superscript"/>
        </w:rPr>
        <w:t>7)</w:t>
      </w:r>
      <w:r w:rsidR="00A22465" w:rsidRPr="008454EE">
        <w:rPr>
          <w:rFonts w:asciiTheme="minorHAnsi" w:hAnsiTheme="minorHAnsi" w:cs="Calibri"/>
          <w:b/>
          <w:sz w:val="22"/>
          <w:szCs w:val="22"/>
        </w:rPr>
        <w:t>:</w:t>
      </w:r>
    </w:p>
    <w:p w14:paraId="0B72230D" w14:textId="77777777" w:rsidR="00A22465" w:rsidRPr="008454EE" w:rsidRDefault="00A22465" w:rsidP="00647C2F">
      <w:pPr>
        <w:pStyle w:val="Header"/>
        <w:tabs>
          <w:tab w:val="clear" w:pos="4536"/>
          <w:tab w:val="clear" w:pos="9072"/>
        </w:tabs>
        <w:jc w:val="both"/>
        <w:rPr>
          <w:rFonts w:asciiTheme="minorHAnsi" w:hAnsiTheme="minorHAnsi" w:cs="Calibri"/>
          <w:noProof w:val="0"/>
          <w:sz w:val="22"/>
          <w:szCs w:val="22"/>
          <w:lang w:eastAsia="en-US"/>
        </w:rPr>
      </w:pPr>
    </w:p>
    <w:p w14:paraId="34B7642B"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lang w:eastAsia="en-US"/>
        </w:rPr>
      </w:pPr>
      <w:r w:rsidRPr="008454EE">
        <w:rPr>
          <w:rFonts w:asciiTheme="minorHAnsi" w:hAnsiTheme="minorHAnsi" w:cs="Calibri"/>
          <w:sz w:val="22"/>
          <w:szCs w:val="22"/>
          <w:lang w:eastAsia="en-US"/>
        </w:rPr>
        <w:t>Transa 1:</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7A8A932B"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lang w:eastAsia="en-US"/>
        </w:rPr>
      </w:pPr>
      <w:r w:rsidRPr="008454EE">
        <w:rPr>
          <w:rFonts w:asciiTheme="minorHAnsi" w:hAnsiTheme="minorHAnsi" w:cs="Calibri"/>
          <w:sz w:val="22"/>
          <w:szCs w:val="22"/>
          <w:lang w:eastAsia="en-US"/>
        </w:rPr>
        <w:t>Transa 2:</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313CD8C0"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lang w:eastAsia="en-US"/>
        </w:rPr>
      </w:pPr>
      <w:r w:rsidRPr="008454EE">
        <w:rPr>
          <w:rFonts w:asciiTheme="minorHAnsi" w:hAnsiTheme="minorHAnsi" w:cs="Calibri"/>
          <w:sz w:val="22"/>
          <w:szCs w:val="22"/>
          <w:lang w:eastAsia="en-US"/>
        </w:rPr>
        <w:t>Transa 3:</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0654089B"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rPr>
      </w:pPr>
      <w:r w:rsidRPr="008454EE">
        <w:rPr>
          <w:rFonts w:asciiTheme="minorHAnsi" w:hAnsiTheme="minorHAnsi" w:cs="Calibri"/>
          <w:sz w:val="22"/>
          <w:szCs w:val="22"/>
          <w:lang w:eastAsia="en-US"/>
        </w:rPr>
        <w:t>Transa 4:</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60DAE764" w14:textId="77777777" w:rsidR="00A22465" w:rsidRPr="008454EE" w:rsidRDefault="00A22465" w:rsidP="00647C2F">
      <w:pPr>
        <w:pStyle w:val="Stil3"/>
        <w:pBdr>
          <w:top w:val="none" w:sz="0" w:space="0" w:color="auto"/>
          <w:bottom w:val="none" w:sz="0" w:space="0" w:color="auto"/>
        </w:pBdr>
        <w:spacing w:before="0" w:after="0"/>
        <w:jc w:val="left"/>
        <w:rPr>
          <w:rFonts w:asciiTheme="minorHAnsi" w:hAnsiTheme="minorHAnsi" w:cs="Calibri"/>
          <w:b w:val="0"/>
          <w:sz w:val="22"/>
          <w:szCs w:val="22"/>
          <w:lang w:eastAsia="en-US"/>
        </w:rPr>
      </w:pPr>
      <w:r w:rsidRPr="008454EE">
        <w:rPr>
          <w:rFonts w:asciiTheme="minorHAnsi" w:hAnsiTheme="minorHAnsi" w:cs="Calibri"/>
          <w:sz w:val="22"/>
          <w:szCs w:val="22"/>
          <w:lang w:eastAsia="en-US"/>
        </w:rPr>
        <w:t xml:space="preserve">Transa </w:t>
      </w:r>
      <w:r w:rsidR="0076043A" w:rsidRPr="008454EE">
        <w:rPr>
          <w:rFonts w:asciiTheme="minorHAnsi" w:hAnsiTheme="minorHAnsi" w:cs="Calibri"/>
          <w:sz w:val="22"/>
          <w:szCs w:val="22"/>
          <w:lang w:eastAsia="en-US"/>
        </w:rPr>
        <w:t>n</w:t>
      </w:r>
      <w:r w:rsidRPr="008454EE">
        <w:rPr>
          <w:rFonts w:asciiTheme="minorHAnsi" w:hAnsiTheme="minorHAnsi" w:cs="Calibri"/>
          <w:sz w:val="22"/>
          <w:szCs w:val="22"/>
          <w:lang w:eastAsia="en-US"/>
        </w:rPr>
        <w:t>:</w:t>
      </w:r>
      <w:r w:rsidRPr="008454EE">
        <w:rPr>
          <w:rFonts w:asciiTheme="minorHAnsi" w:hAnsiTheme="minorHAnsi" w:cs="Calibri"/>
          <w:sz w:val="22"/>
          <w:szCs w:val="22"/>
          <w:lang w:eastAsia="en-US"/>
        </w:rPr>
        <w:tab/>
      </w:r>
      <w:r w:rsidR="00C60B13" w:rsidRPr="008454EE">
        <w:rPr>
          <w:rFonts w:asciiTheme="minorHAnsi" w:hAnsiTheme="minorHAnsi" w:cs="Calibri"/>
          <w:b w:val="0"/>
          <w:sz w:val="22"/>
          <w:szCs w:val="22"/>
          <w:lang w:eastAsia="en-US"/>
        </w:rPr>
        <w:t>Luna</w:t>
      </w:r>
      <w:r w:rsidR="00C60B13" w:rsidRPr="008454EE">
        <w:rPr>
          <w:rFonts w:asciiTheme="minorHAnsi" w:hAnsiTheme="minorHAnsi" w:cs="Calibri"/>
          <w:b w:val="0"/>
          <w:sz w:val="22"/>
          <w:szCs w:val="22"/>
          <w:vertAlign w:val="superscript"/>
          <w:lang w:eastAsia="en-US"/>
        </w:rPr>
        <w:t>8)</w:t>
      </w:r>
      <w:r w:rsidR="00C60B13" w:rsidRPr="008454EE">
        <w:rPr>
          <w:rFonts w:asciiTheme="minorHAnsi" w:hAnsiTheme="minorHAnsi" w:cs="Calibri"/>
          <w:b w:val="0"/>
          <w:sz w:val="22"/>
          <w:szCs w:val="22"/>
          <w:lang w:eastAsia="en-US"/>
        </w:rPr>
        <w:t>.............. Anul</w:t>
      </w:r>
      <w:r w:rsidR="00C60B13" w:rsidRPr="008454EE">
        <w:rPr>
          <w:rFonts w:asciiTheme="minorHAnsi" w:hAnsiTheme="minorHAnsi" w:cs="Calibri"/>
          <w:b w:val="0"/>
          <w:sz w:val="22"/>
          <w:szCs w:val="22"/>
          <w:vertAlign w:val="superscript"/>
          <w:lang w:eastAsia="en-US"/>
        </w:rPr>
        <w:t>9)</w:t>
      </w:r>
      <w:r w:rsidR="00C60B13" w:rsidRPr="008454EE">
        <w:rPr>
          <w:rFonts w:asciiTheme="minorHAnsi" w:hAnsiTheme="minorHAnsi" w:cs="Calibri"/>
          <w:b w:val="0"/>
          <w:sz w:val="22"/>
          <w:szCs w:val="22"/>
          <w:lang w:eastAsia="en-US"/>
        </w:rPr>
        <w:t>……. Valoarea totala</w:t>
      </w:r>
      <w:r w:rsidR="00C60B13" w:rsidRPr="008454EE">
        <w:rPr>
          <w:rFonts w:asciiTheme="minorHAnsi" w:hAnsiTheme="minorHAnsi" w:cs="Calibri"/>
          <w:b w:val="0"/>
          <w:sz w:val="22"/>
          <w:szCs w:val="22"/>
        </w:rPr>
        <w:t xml:space="preserve"> a TVA cf OUG</w:t>
      </w:r>
      <w:r w:rsidR="00C60B13" w:rsidRPr="008454EE">
        <w:rPr>
          <w:rFonts w:asciiTheme="minorHAnsi" w:hAnsiTheme="minorHAnsi" w:cs="Calibri"/>
          <w:b w:val="0"/>
          <w:sz w:val="22"/>
          <w:szCs w:val="22"/>
          <w:lang w:val="pt-BR"/>
        </w:rPr>
        <w:t>49/ 2015</w:t>
      </w:r>
      <w:r w:rsidR="00C60B13" w:rsidRPr="008454EE">
        <w:rPr>
          <w:rFonts w:asciiTheme="minorHAnsi" w:hAnsiTheme="minorHAnsi" w:cs="Calibri"/>
          <w:b w:val="0"/>
          <w:sz w:val="22"/>
          <w:szCs w:val="22"/>
          <w:vertAlign w:val="superscript"/>
          <w:lang w:val="pt-BR"/>
        </w:rPr>
        <w:t>10)</w:t>
      </w:r>
      <w:r w:rsidR="00C60B13" w:rsidRPr="008454EE">
        <w:rPr>
          <w:rFonts w:asciiTheme="minorHAnsi" w:hAnsiTheme="minorHAnsi" w:cs="Calibri"/>
          <w:sz w:val="22"/>
          <w:szCs w:val="22"/>
        </w:rPr>
        <w:t>...................</w:t>
      </w:r>
    </w:p>
    <w:p w14:paraId="48EBD34D" w14:textId="77777777" w:rsidR="00A22465" w:rsidRPr="008454EE" w:rsidRDefault="00A22465" w:rsidP="00647C2F">
      <w:pPr>
        <w:jc w:val="both"/>
        <w:rPr>
          <w:rFonts w:asciiTheme="minorHAnsi" w:hAnsiTheme="minorHAnsi" w:cs="Calibri"/>
          <w:b/>
          <w:sz w:val="22"/>
          <w:szCs w:val="22"/>
        </w:rPr>
      </w:pPr>
    </w:p>
    <w:p w14:paraId="1A160100"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Beneficiar (reprezentant legal)</w:t>
      </w:r>
    </w:p>
    <w:p w14:paraId="5931102D"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Nume si prenume</w:t>
      </w:r>
      <w:r w:rsidR="00C60B13" w:rsidRPr="008454EE">
        <w:rPr>
          <w:rFonts w:asciiTheme="minorHAnsi" w:hAnsiTheme="minorHAnsi" w:cs="Calibri"/>
          <w:sz w:val="22"/>
          <w:szCs w:val="22"/>
          <w:vertAlign w:val="superscript"/>
        </w:rPr>
        <w:t>11)</w:t>
      </w:r>
      <w:r w:rsidRPr="008454EE">
        <w:rPr>
          <w:rFonts w:asciiTheme="minorHAnsi" w:hAnsiTheme="minorHAnsi" w:cs="Calibri"/>
          <w:sz w:val="22"/>
          <w:szCs w:val="22"/>
        </w:rPr>
        <w:t xml:space="preserve">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4A466A82" w14:textId="77777777" w:rsidR="00C01296" w:rsidRPr="008454EE" w:rsidRDefault="00A22465" w:rsidP="00774997">
      <w:pPr>
        <w:jc w:val="both"/>
        <w:rPr>
          <w:rFonts w:asciiTheme="minorHAnsi" w:hAnsiTheme="minorHAnsi" w:cs="Calibri"/>
          <w:sz w:val="22"/>
          <w:szCs w:val="22"/>
        </w:rPr>
      </w:pPr>
      <w:r w:rsidRPr="008454EE">
        <w:rPr>
          <w:rFonts w:asciiTheme="minorHAnsi" w:hAnsiTheme="minorHAnsi" w:cs="Calibri"/>
          <w:sz w:val="22"/>
          <w:szCs w:val="22"/>
        </w:rPr>
        <w:t>Semnatura</w:t>
      </w:r>
      <w:r w:rsidR="00C60B13" w:rsidRPr="008454EE">
        <w:rPr>
          <w:rFonts w:asciiTheme="minorHAnsi" w:hAnsiTheme="minorHAnsi" w:cs="Calibri"/>
          <w:sz w:val="22"/>
          <w:szCs w:val="22"/>
          <w:vertAlign w:val="superscript"/>
        </w:rPr>
        <w:t>12)</w:t>
      </w:r>
      <w:r w:rsidRPr="008454EE">
        <w:rPr>
          <w:rFonts w:asciiTheme="minorHAnsi" w:hAnsiTheme="minorHAnsi" w:cs="Calibri"/>
          <w:sz w:val="22"/>
          <w:szCs w:val="22"/>
        </w:rPr>
        <w:t xml:space="preserve"> </w:t>
      </w:r>
      <w:r w:rsidR="00C60B13" w:rsidRPr="008454EE">
        <w:rPr>
          <w:rFonts w:asciiTheme="minorHAnsi" w:hAnsiTheme="minorHAnsi" w:cs="Calibri"/>
          <w:sz w:val="22"/>
          <w:szCs w:val="22"/>
        </w:rPr>
        <w:t>.......</w:t>
      </w:r>
    </w:p>
    <w:p w14:paraId="10B946CA" w14:textId="77777777" w:rsidR="00BF14E1" w:rsidRDefault="00BF14E1" w:rsidP="00647C2F">
      <w:pPr>
        <w:jc w:val="center"/>
        <w:rPr>
          <w:rFonts w:asciiTheme="minorHAnsi" w:hAnsiTheme="minorHAnsi" w:cs="Calibri"/>
          <w:b/>
          <w:i/>
          <w:sz w:val="22"/>
          <w:szCs w:val="22"/>
          <w:lang w:eastAsia="fr-FR"/>
        </w:rPr>
      </w:pPr>
    </w:p>
    <w:p w14:paraId="0A70E71B" w14:textId="02EB1CB7" w:rsidR="008C683D" w:rsidRPr="008454EE" w:rsidRDefault="008C683D" w:rsidP="00647C2F">
      <w:pPr>
        <w:jc w:val="center"/>
        <w:rPr>
          <w:rFonts w:asciiTheme="minorHAnsi" w:hAnsiTheme="minorHAnsi" w:cs="Calibri"/>
          <w:b/>
          <w:i/>
          <w:sz w:val="22"/>
          <w:szCs w:val="22"/>
          <w:lang w:eastAsia="fr-FR"/>
        </w:rPr>
      </w:pPr>
      <w:r w:rsidRPr="008454EE">
        <w:rPr>
          <w:rFonts w:asciiTheme="minorHAnsi" w:hAnsiTheme="minorHAnsi" w:cs="Calibri"/>
          <w:b/>
          <w:i/>
          <w:sz w:val="22"/>
          <w:szCs w:val="22"/>
          <w:lang w:eastAsia="fr-FR"/>
        </w:rPr>
        <w:lastRenderedPageBreak/>
        <w:t xml:space="preserve">Metodologie de completare </w:t>
      </w:r>
      <w:r w:rsidR="003E6B89" w:rsidRPr="008454EE">
        <w:rPr>
          <w:rFonts w:asciiTheme="minorHAnsi" w:hAnsiTheme="minorHAnsi" w:cs="Calibri"/>
          <w:b/>
          <w:i/>
          <w:sz w:val="22"/>
          <w:szCs w:val="22"/>
          <w:lang w:eastAsia="fr-FR"/>
        </w:rPr>
        <w:t>a</w:t>
      </w:r>
      <w:r w:rsidRPr="008454EE">
        <w:rPr>
          <w:rFonts w:asciiTheme="minorHAnsi" w:hAnsiTheme="minorHAnsi" w:cs="Calibri"/>
          <w:b/>
          <w:i/>
          <w:sz w:val="22"/>
          <w:szCs w:val="22"/>
          <w:lang w:eastAsia="fr-FR"/>
        </w:rPr>
        <w:t xml:space="preserve"> Formularul</w:t>
      </w:r>
      <w:r w:rsidR="003E6B89" w:rsidRPr="008454EE">
        <w:rPr>
          <w:rFonts w:asciiTheme="minorHAnsi" w:hAnsiTheme="minorHAnsi" w:cs="Calibri"/>
          <w:b/>
          <w:i/>
          <w:sz w:val="22"/>
          <w:szCs w:val="22"/>
          <w:lang w:eastAsia="fr-FR"/>
        </w:rPr>
        <w:t>ui</w:t>
      </w:r>
      <w:r w:rsidRPr="008454EE">
        <w:rPr>
          <w:rFonts w:asciiTheme="minorHAnsi" w:hAnsiTheme="minorHAnsi" w:cs="Calibri"/>
          <w:b/>
          <w:i/>
          <w:sz w:val="22"/>
          <w:szCs w:val="22"/>
          <w:lang w:eastAsia="fr-FR"/>
        </w:rPr>
        <w:t xml:space="preserve"> AP 0.1 </w:t>
      </w:r>
    </w:p>
    <w:p w14:paraId="285E9D2C" w14:textId="77777777" w:rsidR="008C683D" w:rsidRPr="008454EE" w:rsidRDefault="008C683D" w:rsidP="00647C2F">
      <w:pPr>
        <w:jc w:val="center"/>
        <w:rPr>
          <w:rFonts w:asciiTheme="minorHAnsi" w:hAnsiTheme="minorHAnsi" w:cs="Calibri"/>
          <w:i/>
          <w:sz w:val="22"/>
          <w:szCs w:val="22"/>
        </w:rPr>
      </w:pPr>
      <w:r w:rsidRPr="008454EE">
        <w:rPr>
          <w:rFonts w:asciiTheme="minorHAnsi" w:hAnsiTheme="minorHAnsi" w:cs="Calibri"/>
          <w:b/>
          <w:i/>
          <w:sz w:val="22"/>
          <w:szCs w:val="22"/>
          <w:lang w:eastAsia="fr-FR"/>
        </w:rPr>
        <w:t xml:space="preserve">pentru </w:t>
      </w:r>
      <w:r w:rsidR="00AB2AEA" w:rsidRPr="008454EE">
        <w:rPr>
          <w:rFonts w:asciiTheme="minorHAnsi" w:hAnsiTheme="minorHAnsi" w:cs="Calibri"/>
          <w:b/>
          <w:bCs/>
          <w:i/>
          <w:sz w:val="22"/>
          <w:szCs w:val="22"/>
          <w:lang w:eastAsia="fr-FR"/>
        </w:rPr>
        <w:t>TVA c</w:t>
      </w:r>
      <w:r w:rsidR="00A84E2E" w:rsidRPr="008454EE">
        <w:rPr>
          <w:rFonts w:asciiTheme="minorHAnsi" w:hAnsiTheme="minorHAnsi" w:cs="Calibri"/>
          <w:b/>
          <w:bCs/>
          <w:i/>
          <w:sz w:val="22"/>
          <w:szCs w:val="22"/>
          <w:lang w:eastAsia="fr-FR"/>
        </w:rPr>
        <w:t>o</w:t>
      </w:r>
      <w:r w:rsidR="00AB2AEA" w:rsidRPr="008454EE">
        <w:rPr>
          <w:rFonts w:asciiTheme="minorHAnsi" w:hAnsiTheme="minorHAnsi" w:cs="Calibri"/>
          <w:b/>
          <w:bCs/>
          <w:i/>
          <w:sz w:val="22"/>
          <w:szCs w:val="22"/>
          <w:lang w:eastAsia="fr-FR"/>
        </w:rPr>
        <w:t>nf</w:t>
      </w:r>
      <w:r w:rsidR="00A84E2E" w:rsidRPr="008454EE">
        <w:rPr>
          <w:rFonts w:asciiTheme="minorHAnsi" w:hAnsiTheme="minorHAnsi" w:cs="Calibri"/>
          <w:b/>
          <w:bCs/>
          <w:i/>
          <w:sz w:val="22"/>
          <w:szCs w:val="22"/>
          <w:lang w:eastAsia="fr-FR"/>
        </w:rPr>
        <w:t>orm</w:t>
      </w:r>
      <w:r w:rsidR="00AB2AEA" w:rsidRPr="008454EE">
        <w:rPr>
          <w:rFonts w:asciiTheme="minorHAnsi" w:hAnsiTheme="minorHAnsi" w:cs="Calibri"/>
          <w:b/>
          <w:bCs/>
          <w:i/>
          <w:sz w:val="22"/>
          <w:szCs w:val="22"/>
          <w:lang w:eastAsia="fr-FR"/>
        </w:rPr>
        <w:t xml:space="preserve"> OUG nr. 49/ 2015</w:t>
      </w:r>
    </w:p>
    <w:p w14:paraId="50C07AD3" w14:textId="77777777" w:rsidR="00A22465" w:rsidRPr="008454EE" w:rsidRDefault="00A22465" w:rsidP="00647C2F">
      <w:pPr>
        <w:jc w:val="both"/>
        <w:rPr>
          <w:rFonts w:asciiTheme="minorHAnsi" w:hAnsiTheme="minorHAnsi" w:cs="Calibri"/>
          <w:i/>
          <w:sz w:val="22"/>
          <w:szCs w:val="22"/>
        </w:rPr>
      </w:pPr>
    </w:p>
    <w:p w14:paraId="0334C254" w14:textId="77777777" w:rsidR="003E6B89" w:rsidRPr="008454EE" w:rsidRDefault="003E6B89" w:rsidP="00647C2F">
      <w:pPr>
        <w:tabs>
          <w:tab w:val="left" w:pos="284"/>
        </w:tabs>
        <w:jc w:val="both"/>
        <w:rPr>
          <w:rFonts w:asciiTheme="minorHAnsi" w:hAnsiTheme="minorHAnsi" w:cs="Calibri"/>
        </w:rPr>
      </w:pPr>
      <w:r w:rsidRPr="008454EE">
        <w:rPr>
          <w:rFonts w:asciiTheme="minorHAnsi" w:hAnsiTheme="minorHAnsi" w:cs="Calibri"/>
        </w:rPr>
        <w:t>1)</w:t>
      </w:r>
      <w:r w:rsidRPr="008454EE">
        <w:rPr>
          <w:rFonts w:asciiTheme="minorHAnsi" w:hAnsiTheme="minorHAnsi" w:cs="Calibri"/>
        </w:rPr>
        <w:tab/>
        <w:t>Rubrica se bifeaza in cazul depunerii primului Formular AP 0.1 ..... (se va completa termenul conform prevederilor specifice fiecărei submăsuri), conform prevederilor Anexei .... – Instrucţiuni de plată la Contractul de finanţare</w:t>
      </w:r>
    </w:p>
    <w:p w14:paraId="1A0FC38B" w14:textId="77777777" w:rsidR="003E6B89" w:rsidRPr="008454EE" w:rsidRDefault="003E6B89" w:rsidP="00647C2F">
      <w:pPr>
        <w:jc w:val="both"/>
        <w:rPr>
          <w:rFonts w:asciiTheme="minorHAnsi" w:hAnsiTheme="minorHAnsi" w:cs="Calibri"/>
          <w:sz w:val="22"/>
          <w:szCs w:val="22"/>
        </w:rPr>
      </w:pPr>
      <w:r w:rsidRPr="008454EE">
        <w:rPr>
          <w:rFonts w:asciiTheme="minorHAnsi" w:hAnsiTheme="minorHAnsi" w:cs="Calibri"/>
        </w:rPr>
        <w:t>2) Rubrica se bifeaza in cazul modificarii in condiţii excepţionale (prelungire termen sau modificare valoare) a Formularului AP 0.1, in baza unui Memoriu justificativ.</w:t>
      </w:r>
      <w:r w:rsidRPr="008454EE">
        <w:rPr>
          <w:rFonts w:asciiTheme="minorHAnsi" w:hAnsiTheme="minorHAnsi" w:cs="Calibri"/>
          <w:sz w:val="22"/>
          <w:szCs w:val="22"/>
        </w:rPr>
        <w:t xml:space="preserve"> </w:t>
      </w:r>
    </w:p>
    <w:p w14:paraId="69CD79B9" w14:textId="77777777" w:rsidR="003E6B89" w:rsidRPr="008454EE" w:rsidRDefault="003E6B89" w:rsidP="00647C2F">
      <w:pPr>
        <w:tabs>
          <w:tab w:val="left" w:pos="284"/>
        </w:tabs>
        <w:jc w:val="both"/>
        <w:rPr>
          <w:rFonts w:asciiTheme="minorHAnsi" w:hAnsiTheme="minorHAnsi" w:cs="Calibri"/>
        </w:rPr>
      </w:pPr>
      <w:r w:rsidRPr="008454EE">
        <w:rPr>
          <w:rFonts w:asciiTheme="minorHAnsi" w:hAnsiTheme="minorHAnsi" w:cs="Calibri"/>
        </w:rPr>
        <w:t>3)</w:t>
      </w:r>
      <w:r w:rsidRPr="008454EE">
        <w:rPr>
          <w:rFonts w:asciiTheme="minorHAnsi" w:hAnsiTheme="minorHAnsi" w:cs="Calibri"/>
        </w:rPr>
        <w:tab/>
        <w:t>Rubrica se completează cu denumirea beneficiarului conform prevederilor art ..... din Contractul de finantare, cu modificarile si completarile ulterioare</w:t>
      </w:r>
    </w:p>
    <w:p w14:paraId="0AC390F7" w14:textId="77777777" w:rsidR="003E6B89" w:rsidRPr="008454EE" w:rsidRDefault="003E6B89" w:rsidP="00647C2F">
      <w:pPr>
        <w:tabs>
          <w:tab w:val="left" w:pos="284"/>
        </w:tabs>
        <w:jc w:val="both"/>
        <w:rPr>
          <w:rFonts w:asciiTheme="minorHAnsi" w:hAnsiTheme="minorHAnsi" w:cs="Calibri"/>
        </w:rPr>
      </w:pPr>
      <w:r w:rsidRPr="008454EE">
        <w:rPr>
          <w:rFonts w:asciiTheme="minorHAnsi" w:hAnsiTheme="minorHAnsi" w:cs="Calibri"/>
        </w:rPr>
        <w:t>4)</w:t>
      </w:r>
      <w:r w:rsidRPr="008454EE">
        <w:rPr>
          <w:rFonts w:asciiTheme="minorHAnsi" w:hAnsiTheme="minorHAnsi" w:cs="Calibri"/>
        </w:rPr>
        <w:tab/>
        <w:t>Rubrica se completează cu Codul si data semnarii Contractului de finantare mentionate pe prima pagina a Contractului de finantare, cu modificarile si completarile ulterioare</w:t>
      </w:r>
    </w:p>
    <w:p w14:paraId="0B9D16A5" w14:textId="77777777" w:rsidR="003E6B89" w:rsidRPr="008454EE" w:rsidRDefault="003E6B89" w:rsidP="00647C2F">
      <w:pPr>
        <w:tabs>
          <w:tab w:val="left" w:pos="284"/>
        </w:tabs>
        <w:jc w:val="both"/>
        <w:rPr>
          <w:rFonts w:asciiTheme="minorHAnsi" w:hAnsiTheme="minorHAnsi" w:cs="Calibri"/>
        </w:rPr>
      </w:pPr>
      <w:r w:rsidRPr="008454EE">
        <w:rPr>
          <w:rFonts w:asciiTheme="minorHAnsi" w:hAnsiTheme="minorHAnsi" w:cs="Calibri"/>
        </w:rPr>
        <w:t>5)</w:t>
      </w:r>
      <w:r w:rsidRPr="008454EE">
        <w:rPr>
          <w:rFonts w:asciiTheme="minorHAnsi" w:hAnsiTheme="minorHAnsi" w:cs="Calibri"/>
        </w:rPr>
        <w:tab/>
        <w:t xml:space="preserve">Rubrica se completează cu valoarea totală </w:t>
      </w:r>
      <w:r w:rsidR="003D77F5" w:rsidRPr="008454EE">
        <w:rPr>
          <w:rFonts w:asciiTheme="minorHAnsi" w:hAnsiTheme="minorHAnsi" w:cs="Calibri"/>
        </w:rPr>
        <w:t>TVA</w:t>
      </w:r>
      <w:r w:rsidRPr="008454EE">
        <w:rPr>
          <w:rFonts w:asciiTheme="minorHAnsi" w:hAnsiTheme="minorHAnsi" w:cs="Calibri"/>
        </w:rPr>
        <w:t xml:space="preserve"> în lei (valoare cu 2 zecimale), conform art ..... din Contractul de finanţare, cu modificarile si completarile ulterioare</w:t>
      </w:r>
    </w:p>
    <w:p w14:paraId="247A7349" w14:textId="77777777" w:rsidR="003E6B89" w:rsidRPr="008454EE" w:rsidRDefault="003D77F5" w:rsidP="00647C2F">
      <w:pPr>
        <w:tabs>
          <w:tab w:val="left" w:pos="284"/>
        </w:tabs>
        <w:jc w:val="both"/>
        <w:rPr>
          <w:rFonts w:asciiTheme="minorHAnsi" w:hAnsiTheme="minorHAnsi" w:cs="Calibri"/>
        </w:rPr>
      </w:pPr>
      <w:r w:rsidRPr="008454EE">
        <w:rPr>
          <w:rFonts w:asciiTheme="minorHAnsi" w:hAnsiTheme="minorHAnsi" w:cs="Calibri"/>
        </w:rPr>
        <w:t>6</w:t>
      </w:r>
      <w:r w:rsidR="003E6B89" w:rsidRPr="008454EE">
        <w:rPr>
          <w:rFonts w:asciiTheme="minorHAnsi" w:hAnsiTheme="minorHAnsi" w:cs="Calibri"/>
        </w:rPr>
        <w:t>)</w:t>
      </w:r>
      <w:r w:rsidR="003E6B89" w:rsidRPr="008454EE">
        <w:rPr>
          <w:rFonts w:asciiTheme="minorHAnsi" w:hAnsiTheme="minorHAnsi" w:cs="Calibri"/>
        </w:rPr>
        <w:tab/>
        <w:t>Rubrica se completează cu data depunerii Formularului AP 0.1 la OJFIR/ CRFIR</w:t>
      </w:r>
    </w:p>
    <w:p w14:paraId="08A58BF8" w14:textId="77777777" w:rsidR="003E6B89" w:rsidRPr="008454EE" w:rsidRDefault="003D77F5" w:rsidP="00647C2F">
      <w:pPr>
        <w:jc w:val="both"/>
        <w:rPr>
          <w:rFonts w:asciiTheme="minorHAnsi" w:hAnsiTheme="minorHAnsi" w:cs="Calibri"/>
        </w:rPr>
      </w:pPr>
      <w:r w:rsidRPr="008454EE">
        <w:rPr>
          <w:rFonts w:asciiTheme="minorHAnsi" w:hAnsiTheme="minorHAnsi" w:cs="Calibri"/>
        </w:rPr>
        <w:t>7</w:t>
      </w:r>
      <w:r w:rsidR="003E6B89" w:rsidRPr="008454EE">
        <w:rPr>
          <w:rFonts w:asciiTheme="minorHAnsi" w:hAnsiTheme="minorHAnsi" w:cs="Calibri"/>
        </w:rPr>
        <w:t>) Rubrica se va completa prin selectarea unuia dintre modulele de tranșe de plată 1</w:t>
      </w:r>
      <w:r w:rsidR="003E7BBC" w:rsidRPr="008454EE">
        <w:rPr>
          <w:rFonts w:asciiTheme="minorHAnsi" w:hAnsiTheme="minorHAnsi" w:cs="Calibri"/>
        </w:rPr>
        <w:t>-n.</w:t>
      </w:r>
      <w:r w:rsidR="003E7BBC" w:rsidRPr="008454EE">
        <w:t xml:space="preserve"> </w:t>
      </w:r>
      <w:r w:rsidR="003E7BBC" w:rsidRPr="008454EE">
        <w:rPr>
          <w:rFonts w:asciiTheme="minorHAnsi" w:hAnsiTheme="minorHAnsi" w:cs="Calibri"/>
        </w:rPr>
        <w:t xml:space="preserve">În cazul tranșelor de TVA neconforme/ retrase/ neeligibile, pentru care nu mai există posibilitatea redepunerii cu același număr conform procedurilor aplicabile, sau a celor care, conform opțiunii beneficiarului, nu vor mai fi redepuse cu același număr, valorile aferente tranșelor vor fi 0,00 lei (zero). Având în vedere prevederile contractului de finanțare conform cărora </w:t>
      </w:r>
      <w:r w:rsidR="003E7BBC" w:rsidRPr="008454EE">
        <w:rPr>
          <w:rFonts w:asciiTheme="minorHAnsi" w:hAnsiTheme="minorHAnsi" w:cs="Calibri"/>
          <w:lang w:val="en-US"/>
        </w:rPr>
        <w:t>“</w:t>
      </w:r>
      <w:r w:rsidR="003E7BBC" w:rsidRPr="008454EE">
        <w:rPr>
          <w:rFonts w:asciiTheme="minorHAnsi" w:hAnsiTheme="minorHAnsi" w:cs="Calibri"/>
        </w:rPr>
        <w:t xml:space="preserve">Beneficiarul poate opta pentru plata finanţării nerambursabile în maximum </w:t>
      </w:r>
      <w:r w:rsidR="001236A1" w:rsidRPr="008454EE">
        <w:rPr>
          <w:rFonts w:asciiTheme="minorHAnsi" w:hAnsiTheme="minorHAnsi" w:cs="Calibri"/>
        </w:rPr>
        <w:t xml:space="preserve">sapte  </w:t>
      </w:r>
      <w:r w:rsidR="003E7BBC" w:rsidRPr="008454EE">
        <w:rPr>
          <w:rFonts w:asciiTheme="minorHAnsi" w:hAnsiTheme="minorHAnsi" w:cs="Calibri"/>
        </w:rPr>
        <w:t xml:space="preserve">tranşe”, numărul de tranșe de plată cu valoare totală diferită de 0,00 lei (zero) nu poate fi mai mare de </w:t>
      </w:r>
      <w:r w:rsidR="001236A1" w:rsidRPr="008454EE">
        <w:rPr>
          <w:rFonts w:asciiTheme="minorHAnsi" w:hAnsiTheme="minorHAnsi" w:cs="Calibri"/>
        </w:rPr>
        <w:t>sapte</w:t>
      </w:r>
      <w:r w:rsidR="003E7BBC" w:rsidRPr="008454EE">
        <w:rPr>
          <w:rFonts w:asciiTheme="minorHAnsi" w:hAnsiTheme="minorHAnsi" w:cs="Calibri"/>
        </w:rPr>
        <w:t>;</w:t>
      </w:r>
      <w:r w:rsidR="003E6B89" w:rsidRPr="008454EE">
        <w:rPr>
          <w:rFonts w:asciiTheme="minorHAnsi" w:hAnsiTheme="minorHAnsi" w:cs="Calibri"/>
        </w:rPr>
        <w:t xml:space="preserve">.  </w:t>
      </w:r>
    </w:p>
    <w:p w14:paraId="51F75168" w14:textId="77777777" w:rsidR="003E6B89" w:rsidRPr="008454EE" w:rsidRDefault="007F5958" w:rsidP="00647C2F">
      <w:pPr>
        <w:tabs>
          <w:tab w:val="left" w:pos="284"/>
        </w:tabs>
        <w:jc w:val="both"/>
        <w:rPr>
          <w:rFonts w:asciiTheme="minorHAnsi" w:hAnsiTheme="minorHAnsi" w:cs="Calibri"/>
        </w:rPr>
      </w:pPr>
      <w:r w:rsidRPr="008454EE">
        <w:rPr>
          <w:rFonts w:asciiTheme="minorHAnsi" w:hAnsiTheme="minorHAnsi" w:cs="Calibri"/>
        </w:rPr>
        <w:t>8</w:t>
      </w:r>
      <w:r w:rsidR="003E6B89" w:rsidRPr="008454EE">
        <w:rPr>
          <w:rFonts w:asciiTheme="minorHAnsi" w:hAnsiTheme="minorHAnsi" w:cs="Calibri"/>
        </w:rPr>
        <w:t>)</w:t>
      </w:r>
      <w:r w:rsidR="00292DF2" w:rsidRPr="008454EE">
        <w:rPr>
          <w:rFonts w:asciiTheme="minorHAnsi" w:hAnsiTheme="minorHAnsi" w:cs="Calibri"/>
        </w:rPr>
        <w:t xml:space="preserve"> </w:t>
      </w:r>
      <w:r w:rsidR="003E6B89" w:rsidRPr="008454EE">
        <w:rPr>
          <w:rFonts w:asciiTheme="minorHAnsi" w:hAnsiTheme="minorHAnsi" w:cs="Calibri"/>
        </w:rPr>
        <w:t xml:space="preserve">Rubrica se completează cu luna previzionata pentru depunerea Dosarului cererii de plata </w:t>
      </w:r>
      <w:r w:rsidRPr="008454EE">
        <w:rPr>
          <w:rFonts w:asciiTheme="minorHAnsi" w:hAnsiTheme="minorHAnsi" w:cs="Calibri"/>
        </w:rPr>
        <w:t>pentru TVA</w:t>
      </w:r>
      <w:r w:rsidR="003E6B89" w:rsidRPr="008454EE">
        <w:rPr>
          <w:rFonts w:asciiTheme="minorHAnsi" w:hAnsiTheme="minorHAnsi" w:cs="Calibri"/>
        </w:rPr>
        <w:t>, Dosar care trebuie depus ...... (se va completa termenul conform prevederilor specifice fiecărei submăsuri). Aceasta trebuie să se încadreze în durata de implementare menționată la art ....., alin ..... din Contractul de finantare, cu modificările și completările ulterioare.</w:t>
      </w:r>
      <w:r w:rsidR="00E059ED" w:rsidRPr="008454EE">
        <w:rPr>
          <w:rFonts w:asciiTheme="minorHAnsi" w:hAnsiTheme="minorHAnsi" w:cs="Calibri"/>
        </w:rPr>
        <w:t xml:space="preserve"> Dosarul cererii de plată pentru TVA se depune cel puţin în aceeaşi lună în care se depune şi Dosarul cererii de plată pentru cheltuielile de investiţ</w:t>
      </w:r>
      <w:r w:rsidR="00B939A4" w:rsidRPr="008454EE">
        <w:rPr>
          <w:rFonts w:asciiTheme="minorHAnsi" w:hAnsiTheme="minorHAnsi" w:cs="Calibri"/>
        </w:rPr>
        <w:t>ii.</w:t>
      </w:r>
    </w:p>
    <w:p w14:paraId="17FAD1FC" w14:textId="77777777" w:rsidR="003E6B89" w:rsidRPr="008454EE" w:rsidRDefault="00B939A4" w:rsidP="00647C2F">
      <w:pPr>
        <w:tabs>
          <w:tab w:val="left" w:pos="284"/>
        </w:tabs>
        <w:jc w:val="both"/>
        <w:rPr>
          <w:rFonts w:asciiTheme="minorHAnsi" w:hAnsiTheme="minorHAnsi" w:cs="Calibri"/>
        </w:rPr>
      </w:pPr>
      <w:r w:rsidRPr="008454EE">
        <w:rPr>
          <w:rFonts w:asciiTheme="minorHAnsi" w:hAnsiTheme="minorHAnsi" w:cs="Calibri"/>
        </w:rPr>
        <w:t>9</w:t>
      </w:r>
      <w:r w:rsidR="003E6B89" w:rsidRPr="008454EE">
        <w:rPr>
          <w:rFonts w:asciiTheme="minorHAnsi" w:hAnsiTheme="minorHAnsi" w:cs="Calibri"/>
        </w:rPr>
        <w:t>)</w:t>
      </w:r>
      <w:r w:rsidR="00292DF2" w:rsidRPr="008454EE">
        <w:rPr>
          <w:rFonts w:asciiTheme="minorHAnsi" w:hAnsiTheme="minorHAnsi" w:cs="Calibri"/>
        </w:rPr>
        <w:t xml:space="preserve"> </w:t>
      </w:r>
      <w:r w:rsidR="003E6B89" w:rsidRPr="008454EE">
        <w:rPr>
          <w:rFonts w:asciiTheme="minorHAnsi" w:hAnsiTheme="minorHAnsi" w:cs="Calibri"/>
        </w:rPr>
        <w:t xml:space="preserve">Rubrica se completează cu anul previzionat aferent lunii de la rubrica </w:t>
      </w:r>
      <w:r w:rsidRPr="008454EE">
        <w:rPr>
          <w:rFonts w:asciiTheme="minorHAnsi" w:hAnsiTheme="minorHAnsi" w:cs="Calibri"/>
        </w:rPr>
        <w:t>8</w:t>
      </w:r>
      <w:r w:rsidR="003E6B89" w:rsidRPr="008454EE">
        <w:rPr>
          <w:rFonts w:asciiTheme="minorHAnsi" w:hAnsiTheme="minorHAnsi" w:cs="Calibri"/>
        </w:rPr>
        <w:t xml:space="preserve">) pentru depunerea Dosarului cererii de plata </w:t>
      </w:r>
      <w:r w:rsidRPr="008454EE">
        <w:rPr>
          <w:rFonts w:asciiTheme="minorHAnsi" w:hAnsiTheme="minorHAnsi" w:cs="Calibri"/>
        </w:rPr>
        <w:t>pentru TVA</w:t>
      </w:r>
      <w:r w:rsidR="003E6B89" w:rsidRPr="008454EE">
        <w:rPr>
          <w:rFonts w:asciiTheme="minorHAnsi" w:hAnsiTheme="minorHAnsi" w:cs="Calibri"/>
        </w:rPr>
        <w:t>, Dosar care trebuie depus ...... (se va completa termenul conform prevederilor specifice fiecărei submăsuri). Aceasta trebuie să se încadreze în durata de implementare menționată la art ....., alin ..... din Contractul de finantare, cu modificările și completările ulterioare.</w:t>
      </w:r>
      <w:r w:rsidRPr="008454EE">
        <w:rPr>
          <w:rFonts w:asciiTheme="minorHAnsi" w:hAnsiTheme="minorHAnsi" w:cs="Calibri"/>
        </w:rPr>
        <w:t xml:space="preserve"> Dosarul cererii de plată pentru TVA se depune cel puţin în aceeaşi lună</w:t>
      </w:r>
      <w:r w:rsidR="007B7FCE" w:rsidRPr="008454EE">
        <w:rPr>
          <w:rFonts w:asciiTheme="minorHAnsi" w:hAnsiTheme="minorHAnsi" w:cs="Calibri"/>
        </w:rPr>
        <w:t xml:space="preserve"> din anul</w:t>
      </w:r>
      <w:r w:rsidRPr="008454EE">
        <w:rPr>
          <w:rFonts w:asciiTheme="minorHAnsi" w:hAnsiTheme="minorHAnsi" w:cs="Calibri"/>
        </w:rPr>
        <w:t xml:space="preserve"> în care se depune şi Dosarul cererii de plată pentru cheltuielile de investiţii.</w:t>
      </w:r>
    </w:p>
    <w:p w14:paraId="0C5663CD" w14:textId="77777777" w:rsidR="003E6B89" w:rsidRPr="008454EE" w:rsidRDefault="003E6B89" w:rsidP="00647C2F">
      <w:pPr>
        <w:tabs>
          <w:tab w:val="left" w:pos="284"/>
        </w:tabs>
        <w:jc w:val="both"/>
        <w:rPr>
          <w:rFonts w:asciiTheme="minorHAnsi" w:hAnsiTheme="minorHAnsi" w:cs="Calibri"/>
        </w:rPr>
      </w:pPr>
      <w:r w:rsidRPr="008454EE">
        <w:rPr>
          <w:rFonts w:asciiTheme="minorHAnsi" w:hAnsiTheme="minorHAnsi" w:cs="Calibri"/>
        </w:rPr>
        <w:t>1</w:t>
      </w:r>
      <w:r w:rsidR="00B939A4" w:rsidRPr="008454EE">
        <w:rPr>
          <w:rFonts w:asciiTheme="minorHAnsi" w:hAnsiTheme="minorHAnsi" w:cs="Calibri"/>
        </w:rPr>
        <w:t>0</w:t>
      </w:r>
      <w:r w:rsidRPr="008454EE">
        <w:rPr>
          <w:rFonts w:asciiTheme="minorHAnsi" w:hAnsiTheme="minorHAnsi" w:cs="Calibri"/>
        </w:rPr>
        <w:t xml:space="preserve">) Rubrica se completează cu valoarea totala </w:t>
      </w:r>
      <w:r w:rsidR="00B939A4" w:rsidRPr="008454EE">
        <w:rPr>
          <w:rFonts w:asciiTheme="minorHAnsi" w:hAnsiTheme="minorHAnsi" w:cs="Calibri"/>
        </w:rPr>
        <w:t xml:space="preserve">a TVA </w:t>
      </w:r>
      <w:r w:rsidRPr="008454EE">
        <w:rPr>
          <w:rFonts w:asciiTheme="minorHAnsi" w:hAnsiTheme="minorHAnsi" w:cs="Calibri"/>
        </w:rPr>
        <w:t xml:space="preserve">în lei (valoare cu 2 zecimale) a Dosarului cererii de plata, astfel încât suma acestor rubrici aferente tranşelor </w:t>
      </w:r>
      <w:r w:rsidR="00337707" w:rsidRPr="008454EE">
        <w:rPr>
          <w:rFonts w:asciiTheme="minorHAnsi" w:hAnsiTheme="minorHAnsi" w:cs="Calibri"/>
        </w:rPr>
        <w:t>să nu depășească</w:t>
      </w:r>
      <w:r w:rsidRPr="008454EE">
        <w:rPr>
          <w:rFonts w:asciiTheme="minorHAnsi" w:hAnsiTheme="minorHAnsi" w:cs="Calibri"/>
        </w:rPr>
        <w:t xml:space="preserve"> valoarea totală </w:t>
      </w:r>
      <w:r w:rsidR="00B939A4" w:rsidRPr="008454EE">
        <w:rPr>
          <w:rFonts w:asciiTheme="minorHAnsi" w:hAnsiTheme="minorHAnsi" w:cs="Calibri"/>
        </w:rPr>
        <w:t xml:space="preserve">a TVA </w:t>
      </w:r>
      <w:r w:rsidRPr="008454EE">
        <w:rPr>
          <w:rFonts w:asciiTheme="minorHAnsi" w:hAnsiTheme="minorHAnsi" w:cs="Calibri"/>
        </w:rPr>
        <w:t xml:space="preserve">menţionată la art .... litera .... din Contractul de finanţare, cu modificarile şi completarile ulterioare. </w:t>
      </w:r>
    </w:p>
    <w:p w14:paraId="693F6C3D" w14:textId="77777777" w:rsidR="003E6B89" w:rsidRPr="008454EE" w:rsidRDefault="003E6B89" w:rsidP="00647C2F">
      <w:pPr>
        <w:jc w:val="both"/>
        <w:rPr>
          <w:rFonts w:asciiTheme="minorHAnsi" w:hAnsiTheme="minorHAnsi" w:cs="Calibri"/>
        </w:rPr>
      </w:pPr>
      <w:r w:rsidRPr="008454EE">
        <w:rPr>
          <w:rFonts w:asciiTheme="minorHAnsi" w:hAnsiTheme="minorHAnsi" w:cs="Calibri"/>
        </w:rPr>
        <w:t>1</w:t>
      </w:r>
      <w:r w:rsidR="00B939A4" w:rsidRPr="008454EE">
        <w:rPr>
          <w:rFonts w:asciiTheme="minorHAnsi" w:hAnsiTheme="minorHAnsi" w:cs="Calibri"/>
        </w:rPr>
        <w:t>1</w:t>
      </w:r>
      <w:r w:rsidRPr="008454EE">
        <w:rPr>
          <w:rFonts w:asciiTheme="minorHAnsi" w:hAnsiTheme="minorHAnsi" w:cs="Calibri"/>
        </w:rPr>
        <w:t>)</w:t>
      </w:r>
      <w:r w:rsidR="00292DF2" w:rsidRPr="008454EE">
        <w:rPr>
          <w:rFonts w:asciiTheme="minorHAnsi" w:hAnsiTheme="minorHAnsi" w:cs="Calibri"/>
        </w:rPr>
        <w:t xml:space="preserve"> </w:t>
      </w:r>
      <w:r w:rsidRPr="008454EE">
        <w:rPr>
          <w:rFonts w:asciiTheme="minorHAnsi" w:hAnsiTheme="minorHAnsi" w:cs="Calibri"/>
        </w:rPr>
        <w:t>Rubrica se completeaza cu numele şi prenumele reprezentantului legal conform art .... din Contractul de finantare, cu modificarile şi completarile ulterioare</w:t>
      </w:r>
    </w:p>
    <w:p w14:paraId="412845EA" w14:textId="77777777" w:rsidR="00A22465" w:rsidRPr="008454EE" w:rsidRDefault="003E6B89" w:rsidP="00647C2F">
      <w:pPr>
        <w:jc w:val="both"/>
        <w:rPr>
          <w:rFonts w:asciiTheme="minorHAnsi" w:hAnsiTheme="minorHAnsi" w:cs="Calibri"/>
          <w:sz w:val="22"/>
          <w:szCs w:val="22"/>
        </w:rPr>
      </w:pPr>
      <w:r w:rsidRPr="008454EE">
        <w:rPr>
          <w:rFonts w:asciiTheme="minorHAnsi" w:hAnsiTheme="minorHAnsi" w:cs="Calibri"/>
        </w:rPr>
        <w:t>1</w:t>
      </w:r>
      <w:r w:rsidR="00B939A4" w:rsidRPr="008454EE">
        <w:rPr>
          <w:rFonts w:asciiTheme="minorHAnsi" w:hAnsiTheme="minorHAnsi" w:cs="Calibri"/>
        </w:rPr>
        <w:t>2</w:t>
      </w:r>
      <w:r w:rsidRPr="008454EE">
        <w:rPr>
          <w:rFonts w:asciiTheme="minorHAnsi" w:hAnsiTheme="minorHAnsi" w:cs="Calibri"/>
        </w:rPr>
        <w:t>) Rubrica se completeaza cu semnătura reprezentantului legal.</w:t>
      </w:r>
    </w:p>
    <w:p w14:paraId="410EEF1C" w14:textId="77777777" w:rsidR="002A7526" w:rsidRPr="008454EE" w:rsidRDefault="00B939A4" w:rsidP="00BF103F">
      <w:pPr>
        <w:rPr>
          <w:rFonts w:asciiTheme="minorHAnsi" w:hAnsiTheme="minorHAnsi" w:cs="Calibri"/>
          <w:sz w:val="22"/>
          <w:szCs w:val="22"/>
        </w:rPr>
      </w:pPr>
      <w:r w:rsidRPr="008454EE">
        <w:rPr>
          <w:rFonts w:asciiTheme="minorHAnsi" w:hAnsiTheme="minorHAnsi" w:cs="Calibri"/>
          <w:sz w:val="22"/>
          <w:szCs w:val="22"/>
          <w:lang w:val="pt-BR"/>
        </w:rPr>
        <w:br w:type="page"/>
      </w:r>
      <w:r w:rsidR="002A7526" w:rsidRPr="008454EE">
        <w:rPr>
          <w:rFonts w:asciiTheme="minorHAnsi" w:hAnsiTheme="minorHAnsi" w:cs="Calibri"/>
          <w:b/>
          <w:sz w:val="22"/>
          <w:szCs w:val="22"/>
        </w:rPr>
        <w:lastRenderedPageBreak/>
        <w:t xml:space="preserve">FORMULARUL AP 0.1 – </w:t>
      </w:r>
      <w:r w:rsidR="00597BA4" w:rsidRPr="008454EE">
        <w:rPr>
          <w:rFonts w:asciiTheme="minorHAnsi" w:hAnsiTheme="minorHAnsi" w:cs="Calibri"/>
          <w:b/>
          <w:sz w:val="22"/>
          <w:szCs w:val="22"/>
        </w:rPr>
        <w:t xml:space="preserve">SM </w:t>
      </w:r>
      <w:r w:rsidR="002A7526" w:rsidRPr="008454EE">
        <w:rPr>
          <w:rFonts w:asciiTheme="minorHAnsi" w:hAnsiTheme="minorHAnsi" w:cs="Calibri"/>
          <w:b/>
          <w:sz w:val="22"/>
          <w:szCs w:val="22"/>
        </w:rPr>
        <w:t>1.1, 1.2, 19.2 – servicii, 19.3, 19.4</w:t>
      </w:r>
    </w:p>
    <w:p w14:paraId="74F7DB7D" w14:textId="77777777" w:rsidR="002A7526" w:rsidRPr="008454EE" w:rsidRDefault="002A7526" w:rsidP="00647C2F">
      <w:pPr>
        <w:pStyle w:val="Header"/>
        <w:tabs>
          <w:tab w:val="clear" w:pos="4536"/>
          <w:tab w:val="clear" w:pos="9072"/>
        </w:tabs>
        <w:jc w:val="both"/>
        <w:rPr>
          <w:rFonts w:asciiTheme="minorHAnsi" w:hAnsiTheme="minorHAnsi" w:cs="Calibri"/>
          <w:b/>
          <w:sz w:val="22"/>
          <w:szCs w:val="22"/>
        </w:rPr>
      </w:pPr>
    </w:p>
    <w:p w14:paraId="63AC2DD7" w14:textId="77777777" w:rsidR="002A7526" w:rsidRPr="008454EE" w:rsidRDefault="002A7526" w:rsidP="00647C2F">
      <w:pPr>
        <w:pStyle w:val="Header"/>
        <w:tabs>
          <w:tab w:val="clear" w:pos="4536"/>
          <w:tab w:val="clear" w:pos="9072"/>
        </w:tabs>
        <w:jc w:val="center"/>
        <w:rPr>
          <w:rFonts w:asciiTheme="minorHAnsi" w:hAnsiTheme="minorHAnsi" w:cs="Calibri"/>
          <w:b/>
          <w:sz w:val="22"/>
          <w:szCs w:val="22"/>
        </w:rPr>
      </w:pPr>
      <w:r w:rsidRPr="008454EE">
        <w:rPr>
          <w:rFonts w:asciiTheme="minorHAnsi" w:hAnsiTheme="minorHAnsi" w:cs="Calibri"/>
          <w:b/>
          <w:sz w:val="22"/>
          <w:szCs w:val="22"/>
        </w:rPr>
        <w:t>DECLARAȚIA DE EȘALONARE A DEPUNERII DOSARELOR CERERILOR DE PLATĂ</w:t>
      </w:r>
    </w:p>
    <w:p w14:paraId="5F676C71" w14:textId="77777777" w:rsidR="002A7526" w:rsidRPr="008454EE" w:rsidRDefault="0017719B" w:rsidP="00647C2F">
      <w:pPr>
        <w:jc w:val="both"/>
        <w:rPr>
          <w:rFonts w:asciiTheme="minorHAnsi" w:hAnsiTheme="minorHAnsi" w:cs="Calibri"/>
          <w:noProof w:val="0"/>
          <w:sz w:val="22"/>
          <w:szCs w:val="22"/>
        </w:rPr>
      </w:pPr>
      <w:r w:rsidRPr="008454EE">
        <w:rPr>
          <w:rFonts w:asciiTheme="minorHAnsi" w:hAnsiTheme="minorHAnsi" w:cs="Calibri"/>
          <w:sz w:val="22"/>
          <w:szCs w:val="22"/>
          <w:lang w:val="en-US"/>
        </w:rPr>
        <mc:AlternateContent>
          <mc:Choice Requires="wps">
            <w:drawing>
              <wp:anchor distT="0" distB="0" distL="114300" distR="114300" simplePos="0" relativeHeight="251668480" behindDoc="0" locked="0" layoutInCell="0" allowOverlap="1" wp14:anchorId="1C0ACA2D" wp14:editId="64FAE042">
                <wp:simplePos x="0" y="0"/>
                <wp:positionH relativeFrom="column">
                  <wp:posOffset>1600200</wp:posOffset>
                </wp:positionH>
                <wp:positionV relativeFrom="paragraph">
                  <wp:posOffset>103505</wp:posOffset>
                </wp:positionV>
                <wp:extent cx="228600" cy="228600"/>
                <wp:effectExtent l="11430" t="8890" r="7620" b="10160"/>
                <wp:wrapNone/>
                <wp:docPr id="2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3E4F6" id="Rectangle 99" o:spid="_x0000_s1026" style="position:absolute;margin-left:126pt;margin-top:8.1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" o:allowincell="f"/>
            </w:pict>
          </mc:Fallback>
        </mc:AlternateContent>
      </w:r>
      <w:r w:rsidR="002A7526" w:rsidRPr="008454EE">
        <w:rPr>
          <w:rFonts w:asciiTheme="minorHAnsi" w:hAnsiTheme="minorHAnsi" w:cs="Calibri"/>
          <w:noProof w:val="0"/>
          <w:sz w:val="22"/>
          <w:szCs w:val="22"/>
        </w:rPr>
        <w:tab/>
      </w:r>
    </w:p>
    <w:p w14:paraId="1DB81500" w14:textId="77777777" w:rsidR="002A7526" w:rsidRPr="008454EE" w:rsidRDefault="002A7526" w:rsidP="00647C2F">
      <w:pPr>
        <w:jc w:val="both"/>
        <w:rPr>
          <w:rFonts w:asciiTheme="minorHAnsi" w:hAnsiTheme="minorHAnsi" w:cs="Calibri"/>
          <w:noProof w:val="0"/>
          <w:sz w:val="22"/>
          <w:szCs w:val="22"/>
          <w:vertAlign w:val="superscript"/>
        </w:rPr>
      </w:pP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t xml:space="preserve">   </w:t>
      </w:r>
      <w:r w:rsidRPr="008454EE">
        <w:rPr>
          <w:rFonts w:asciiTheme="minorHAnsi" w:hAnsiTheme="minorHAnsi" w:cs="Calibri"/>
          <w:sz w:val="22"/>
          <w:szCs w:val="22"/>
        </w:rPr>
        <w:t>INITIALA</w:t>
      </w:r>
      <w:r w:rsidR="00597BA4" w:rsidRPr="008454EE">
        <w:rPr>
          <w:rFonts w:asciiTheme="minorHAnsi" w:hAnsiTheme="minorHAnsi" w:cs="Calibri"/>
          <w:sz w:val="22"/>
          <w:szCs w:val="22"/>
          <w:vertAlign w:val="superscript"/>
        </w:rPr>
        <w:t>1)</w:t>
      </w:r>
    </w:p>
    <w:p w14:paraId="3A0A74B2" w14:textId="77777777" w:rsidR="002A7526" w:rsidRPr="008454EE" w:rsidRDefault="0017719B" w:rsidP="00647C2F">
      <w:pPr>
        <w:jc w:val="both"/>
        <w:rPr>
          <w:rFonts w:asciiTheme="minorHAnsi" w:hAnsiTheme="minorHAnsi" w:cs="Calibri"/>
          <w:noProof w:val="0"/>
          <w:sz w:val="22"/>
          <w:szCs w:val="22"/>
        </w:rPr>
      </w:pPr>
      <w:r w:rsidRPr="008454EE">
        <w:rPr>
          <w:rFonts w:asciiTheme="minorHAnsi" w:hAnsiTheme="minorHAnsi" w:cs="Calibri"/>
          <w:sz w:val="22"/>
          <w:szCs w:val="22"/>
          <w:lang w:val="en-US"/>
        </w:rPr>
        <mc:AlternateContent>
          <mc:Choice Requires="wps">
            <w:drawing>
              <wp:anchor distT="0" distB="0" distL="114300" distR="114300" simplePos="0" relativeHeight="251664384" behindDoc="0" locked="0" layoutInCell="0" allowOverlap="1" wp14:anchorId="077A41DC" wp14:editId="783D4E64">
                <wp:simplePos x="0" y="0"/>
                <wp:positionH relativeFrom="column">
                  <wp:posOffset>1600200</wp:posOffset>
                </wp:positionH>
                <wp:positionV relativeFrom="paragraph">
                  <wp:posOffset>107315</wp:posOffset>
                </wp:positionV>
                <wp:extent cx="228600" cy="228600"/>
                <wp:effectExtent l="11430" t="10795" r="7620" b="8255"/>
                <wp:wrapNone/>
                <wp:docPr id="2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B29AE" id="Rectangle 95" o:spid="_x0000_s1026" style="position:absolute;margin-left:126pt;margin-top:8.4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" o:allowincell="f"/>
            </w:pict>
          </mc:Fallback>
        </mc:AlternateContent>
      </w:r>
    </w:p>
    <w:p w14:paraId="3E2BA662" w14:textId="77777777" w:rsidR="002A7526" w:rsidRPr="008454EE" w:rsidRDefault="002A7526" w:rsidP="00647C2F">
      <w:pPr>
        <w:jc w:val="both"/>
        <w:rPr>
          <w:rFonts w:asciiTheme="minorHAnsi" w:hAnsiTheme="minorHAnsi" w:cs="Calibri"/>
          <w:sz w:val="22"/>
          <w:szCs w:val="22"/>
          <w:vertAlign w:val="superscript"/>
        </w:rPr>
      </w:pP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r>
      <w:r w:rsidRPr="008454EE">
        <w:rPr>
          <w:rFonts w:asciiTheme="minorHAnsi" w:hAnsiTheme="minorHAnsi" w:cs="Calibri"/>
          <w:noProof w:val="0"/>
          <w:sz w:val="22"/>
          <w:szCs w:val="22"/>
        </w:rPr>
        <w:tab/>
        <w:t xml:space="preserve">   </w:t>
      </w:r>
      <w:r w:rsidRPr="008454EE">
        <w:rPr>
          <w:rFonts w:asciiTheme="minorHAnsi" w:hAnsiTheme="minorHAnsi" w:cs="Calibri"/>
          <w:sz w:val="22"/>
          <w:szCs w:val="22"/>
        </w:rPr>
        <w:t>RECTIFICATA</w:t>
      </w:r>
      <w:r w:rsidR="00597BA4" w:rsidRPr="008454EE">
        <w:rPr>
          <w:rFonts w:asciiTheme="minorHAnsi" w:hAnsiTheme="minorHAnsi" w:cs="Calibri"/>
          <w:sz w:val="22"/>
          <w:szCs w:val="22"/>
          <w:vertAlign w:val="superscript"/>
        </w:rPr>
        <w:t>2)</w:t>
      </w:r>
    </w:p>
    <w:p w14:paraId="2B9ACFA6" w14:textId="77777777" w:rsidR="002A7526" w:rsidRPr="008454EE" w:rsidRDefault="002A7526" w:rsidP="00647C2F">
      <w:pPr>
        <w:jc w:val="both"/>
        <w:rPr>
          <w:rFonts w:asciiTheme="minorHAnsi" w:hAnsiTheme="minorHAnsi" w:cs="Calibri"/>
          <w:sz w:val="22"/>
          <w:szCs w:val="22"/>
        </w:rPr>
      </w:pPr>
    </w:p>
    <w:p w14:paraId="6D1CE92C" w14:textId="77777777" w:rsidR="002A7526" w:rsidRPr="008454EE" w:rsidRDefault="002A7526" w:rsidP="00647C2F">
      <w:pPr>
        <w:jc w:val="both"/>
        <w:rPr>
          <w:rFonts w:asciiTheme="minorHAnsi" w:hAnsiTheme="minorHAnsi" w:cs="Calibri"/>
          <w:sz w:val="22"/>
          <w:szCs w:val="22"/>
        </w:rPr>
      </w:pPr>
      <w:r w:rsidRPr="008454EE">
        <w:rPr>
          <w:rFonts w:asciiTheme="minorHAnsi" w:hAnsiTheme="minorHAnsi" w:cs="Calibri"/>
          <w:sz w:val="22"/>
          <w:szCs w:val="22"/>
        </w:rPr>
        <w:t>Beneficiar</w:t>
      </w:r>
      <w:r w:rsidR="00597BA4" w:rsidRPr="008454EE">
        <w:rPr>
          <w:rFonts w:asciiTheme="minorHAnsi" w:hAnsiTheme="minorHAnsi" w:cs="Calibri"/>
          <w:sz w:val="22"/>
          <w:szCs w:val="22"/>
          <w:vertAlign w:val="superscript"/>
        </w:rPr>
        <w:t>3)</w:t>
      </w:r>
      <w:r w:rsidRPr="008454EE">
        <w:rPr>
          <w:rFonts w:asciiTheme="minorHAnsi" w:hAnsiTheme="minorHAnsi" w:cs="Calibri"/>
          <w:sz w:val="22"/>
          <w:szCs w:val="22"/>
        </w:rPr>
        <w:t>:..........…………………..</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092A1CF9" w14:textId="77777777" w:rsidR="002A7526" w:rsidRPr="008454EE" w:rsidRDefault="002A7526" w:rsidP="00647C2F">
      <w:pPr>
        <w:jc w:val="both"/>
        <w:rPr>
          <w:rFonts w:asciiTheme="minorHAnsi" w:hAnsiTheme="minorHAnsi" w:cs="Calibri"/>
          <w:bCs/>
          <w:noProof w:val="0"/>
          <w:sz w:val="22"/>
          <w:szCs w:val="22"/>
          <w:lang w:eastAsia="fr-FR"/>
        </w:rPr>
      </w:pPr>
      <w:r w:rsidRPr="008454EE">
        <w:rPr>
          <w:rFonts w:asciiTheme="minorHAnsi" w:hAnsiTheme="minorHAnsi" w:cs="Calibri"/>
          <w:bCs/>
          <w:sz w:val="22"/>
          <w:szCs w:val="22"/>
          <w:lang w:eastAsia="fr-FR"/>
        </w:rPr>
        <w:t>Cod/data contract de finantare</w:t>
      </w:r>
      <w:r w:rsidR="00597BA4" w:rsidRPr="008454EE">
        <w:rPr>
          <w:rFonts w:asciiTheme="minorHAnsi" w:hAnsiTheme="minorHAnsi" w:cs="Calibri"/>
          <w:bCs/>
          <w:sz w:val="22"/>
          <w:szCs w:val="22"/>
          <w:vertAlign w:val="superscript"/>
          <w:lang w:eastAsia="fr-FR"/>
        </w:rPr>
        <w:t>4)</w:t>
      </w:r>
      <w:r w:rsidRPr="008454EE">
        <w:rPr>
          <w:rFonts w:asciiTheme="minorHAnsi" w:hAnsiTheme="minorHAnsi" w:cs="Calibri"/>
          <w:bCs/>
          <w:noProof w:val="0"/>
          <w:sz w:val="22"/>
          <w:szCs w:val="22"/>
          <w:lang w:eastAsia="fr-FR"/>
        </w:rPr>
        <w:t>:..........…</w:t>
      </w:r>
    </w:p>
    <w:p w14:paraId="2FA623CC" w14:textId="77777777" w:rsidR="002A7526" w:rsidRPr="008454EE" w:rsidRDefault="002A7526" w:rsidP="00647C2F">
      <w:pPr>
        <w:jc w:val="both"/>
        <w:rPr>
          <w:rFonts w:asciiTheme="minorHAnsi" w:hAnsiTheme="minorHAnsi" w:cs="Calibri"/>
          <w:sz w:val="22"/>
          <w:szCs w:val="22"/>
          <w:lang w:eastAsia="ro-RO"/>
        </w:rPr>
      </w:pPr>
      <w:r w:rsidRPr="008454EE">
        <w:rPr>
          <w:rFonts w:asciiTheme="minorHAnsi" w:hAnsiTheme="minorHAnsi" w:cs="Calibri"/>
          <w:sz w:val="22"/>
          <w:szCs w:val="22"/>
          <w:lang w:eastAsia="ro-RO"/>
        </w:rPr>
        <w:t>Valoarea totala eligibila a contractului de finantare</w:t>
      </w:r>
      <w:r w:rsidR="00597BA4" w:rsidRPr="008454EE">
        <w:rPr>
          <w:rFonts w:asciiTheme="minorHAnsi" w:hAnsiTheme="minorHAnsi" w:cs="Calibri"/>
          <w:sz w:val="22"/>
          <w:szCs w:val="22"/>
          <w:vertAlign w:val="superscript"/>
          <w:lang w:eastAsia="ro-RO"/>
        </w:rPr>
        <w:t>5)</w:t>
      </w:r>
      <w:r w:rsidRPr="008454EE">
        <w:rPr>
          <w:rFonts w:asciiTheme="minorHAnsi" w:hAnsiTheme="minorHAnsi" w:cs="Calibri"/>
          <w:sz w:val="22"/>
          <w:szCs w:val="22"/>
          <w:lang w:eastAsia="ro-RO"/>
        </w:rPr>
        <w:t>:..........………………</w:t>
      </w:r>
    </w:p>
    <w:p w14:paraId="13B80A73" w14:textId="77777777" w:rsidR="002A7526" w:rsidRPr="008454EE" w:rsidRDefault="002A7526" w:rsidP="00647C2F">
      <w:pPr>
        <w:jc w:val="both"/>
        <w:rPr>
          <w:rFonts w:asciiTheme="minorHAnsi" w:hAnsiTheme="minorHAnsi" w:cs="Calibri"/>
          <w:sz w:val="22"/>
          <w:szCs w:val="22"/>
        </w:rPr>
      </w:pPr>
      <w:r w:rsidRPr="008454EE">
        <w:rPr>
          <w:rFonts w:asciiTheme="minorHAnsi" w:hAnsiTheme="minorHAnsi" w:cs="Calibri"/>
          <w:sz w:val="22"/>
          <w:szCs w:val="22"/>
        </w:rPr>
        <w:t>Rata ajutorului financiar nerambursabil</w:t>
      </w:r>
      <w:r w:rsidR="00597BA4" w:rsidRPr="008454EE">
        <w:rPr>
          <w:rFonts w:asciiTheme="minorHAnsi" w:hAnsiTheme="minorHAnsi" w:cs="Calibri"/>
          <w:sz w:val="22"/>
          <w:szCs w:val="22"/>
          <w:vertAlign w:val="superscript"/>
        </w:rPr>
        <w:t>6)</w:t>
      </w:r>
      <w:r w:rsidRPr="008454EE">
        <w:rPr>
          <w:rFonts w:asciiTheme="minorHAnsi" w:hAnsiTheme="minorHAnsi" w:cs="Calibri"/>
          <w:sz w:val="22"/>
          <w:szCs w:val="22"/>
        </w:rPr>
        <w:t>:..........……………...</w:t>
      </w:r>
    </w:p>
    <w:p w14:paraId="1675A03E" w14:textId="77777777" w:rsidR="002A7526" w:rsidRPr="008454EE" w:rsidRDefault="002A7526" w:rsidP="00647C2F">
      <w:pPr>
        <w:jc w:val="both"/>
        <w:rPr>
          <w:rFonts w:asciiTheme="minorHAnsi" w:hAnsiTheme="minorHAnsi" w:cs="Calibri"/>
          <w:sz w:val="22"/>
          <w:szCs w:val="22"/>
        </w:rPr>
      </w:pPr>
      <w:r w:rsidRPr="008454EE">
        <w:rPr>
          <w:rFonts w:asciiTheme="minorHAnsi" w:hAnsiTheme="minorHAnsi" w:cs="Calibri"/>
          <w:sz w:val="22"/>
          <w:szCs w:val="22"/>
        </w:rPr>
        <w:t>Valoarea ajutorului financiar nerambursabil</w:t>
      </w:r>
      <w:r w:rsidR="00597BA4" w:rsidRPr="008454EE">
        <w:rPr>
          <w:rFonts w:asciiTheme="minorHAnsi" w:hAnsiTheme="minorHAnsi" w:cs="Calibri"/>
          <w:sz w:val="22"/>
          <w:szCs w:val="22"/>
          <w:vertAlign w:val="superscript"/>
        </w:rPr>
        <w:t>7)</w:t>
      </w:r>
      <w:r w:rsidRPr="008454EE">
        <w:rPr>
          <w:rFonts w:asciiTheme="minorHAnsi" w:hAnsiTheme="minorHAnsi" w:cs="Calibri"/>
          <w:sz w:val="22"/>
          <w:szCs w:val="22"/>
        </w:rPr>
        <w:t>………………...</w:t>
      </w:r>
    </w:p>
    <w:p w14:paraId="3991226C" w14:textId="77777777" w:rsidR="002A7526" w:rsidRPr="008454EE" w:rsidRDefault="002A7526" w:rsidP="00647C2F">
      <w:pPr>
        <w:jc w:val="both"/>
        <w:rPr>
          <w:rFonts w:asciiTheme="minorHAnsi" w:hAnsiTheme="minorHAnsi" w:cs="Calibri"/>
          <w:sz w:val="22"/>
          <w:szCs w:val="22"/>
          <w:lang w:eastAsia="ro-RO"/>
        </w:rPr>
      </w:pPr>
      <w:r w:rsidRPr="008454EE">
        <w:rPr>
          <w:rFonts w:asciiTheme="minorHAnsi" w:hAnsiTheme="minorHAnsi" w:cs="Calibri"/>
          <w:sz w:val="22"/>
          <w:szCs w:val="22"/>
          <w:lang w:eastAsia="ro-RO"/>
        </w:rPr>
        <w:t>Data</w:t>
      </w:r>
      <w:r w:rsidR="00597BA4" w:rsidRPr="008454EE">
        <w:rPr>
          <w:rFonts w:asciiTheme="minorHAnsi" w:hAnsiTheme="minorHAnsi" w:cs="Calibri"/>
          <w:sz w:val="22"/>
          <w:szCs w:val="22"/>
          <w:vertAlign w:val="superscript"/>
          <w:lang w:eastAsia="ro-RO"/>
        </w:rPr>
        <w:t>8)</w:t>
      </w:r>
      <w:r w:rsidRPr="008454EE">
        <w:rPr>
          <w:rFonts w:asciiTheme="minorHAnsi" w:hAnsiTheme="minorHAnsi" w:cs="Calibri"/>
          <w:sz w:val="22"/>
          <w:szCs w:val="22"/>
          <w:lang w:eastAsia="ro-RO"/>
        </w:rPr>
        <w:t>………………</w:t>
      </w:r>
    </w:p>
    <w:p w14:paraId="0FE2500B" w14:textId="77777777" w:rsidR="002A7526" w:rsidRPr="008454EE" w:rsidRDefault="002A7526" w:rsidP="00647C2F">
      <w:pPr>
        <w:jc w:val="both"/>
        <w:rPr>
          <w:rFonts w:asciiTheme="minorHAnsi" w:hAnsiTheme="minorHAnsi" w:cs="Calibri"/>
          <w:b/>
          <w:i/>
          <w:sz w:val="22"/>
          <w:szCs w:val="22"/>
          <w:lang w:eastAsia="fr-FR"/>
        </w:rPr>
      </w:pPr>
    </w:p>
    <w:p w14:paraId="7825826B" w14:textId="77777777" w:rsidR="002A7526" w:rsidRPr="008454EE" w:rsidRDefault="002A7526" w:rsidP="00647C2F">
      <w:pPr>
        <w:jc w:val="both"/>
        <w:rPr>
          <w:rFonts w:asciiTheme="minorHAnsi" w:hAnsiTheme="minorHAnsi" w:cs="Calibri"/>
          <w:b/>
          <w:sz w:val="22"/>
          <w:szCs w:val="22"/>
          <w:lang w:eastAsia="ro-RO"/>
        </w:rPr>
      </w:pPr>
      <w:r w:rsidRPr="008454EE">
        <w:rPr>
          <w:rFonts w:asciiTheme="minorHAnsi" w:hAnsiTheme="minorHAnsi" w:cs="Calibri"/>
          <w:b/>
          <w:sz w:val="22"/>
          <w:szCs w:val="22"/>
          <w:lang w:eastAsia="ro-RO"/>
        </w:rPr>
        <w:t>Module de transe de plata</w:t>
      </w:r>
      <w:r w:rsidR="00597BA4" w:rsidRPr="008454EE">
        <w:rPr>
          <w:rFonts w:asciiTheme="minorHAnsi" w:hAnsiTheme="minorHAnsi" w:cs="Calibri"/>
          <w:b/>
          <w:sz w:val="22"/>
          <w:szCs w:val="22"/>
          <w:vertAlign w:val="superscript"/>
          <w:lang w:eastAsia="ro-RO"/>
        </w:rPr>
        <w:t>9)</w:t>
      </w:r>
      <w:r w:rsidRPr="008454EE">
        <w:rPr>
          <w:rFonts w:asciiTheme="minorHAnsi" w:hAnsiTheme="minorHAnsi" w:cs="Calibri"/>
          <w:b/>
          <w:sz w:val="22"/>
          <w:szCs w:val="22"/>
          <w:lang w:eastAsia="ro-RO"/>
        </w:rPr>
        <w:t>:</w:t>
      </w:r>
    </w:p>
    <w:p w14:paraId="52094D90" w14:textId="77777777" w:rsidR="002A7526" w:rsidRPr="008454EE" w:rsidRDefault="0017719B" w:rsidP="00647C2F">
      <w:pPr>
        <w:jc w:val="both"/>
        <w:rPr>
          <w:rFonts w:asciiTheme="minorHAnsi" w:hAnsiTheme="minorHAnsi" w:cs="Calibri"/>
          <w:b/>
          <w:sz w:val="22"/>
          <w:szCs w:val="22"/>
          <w:lang w:eastAsia="ro-RO"/>
        </w:rPr>
      </w:pPr>
      <w:r w:rsidRPr="008454EE">
        <w:rPr>
          <w:rFonts w:asciiTheme="minorHAnsi" w:hAnsiTheme="minorHAnsi" w:cs="Calibri"/>
          <w:b/>
          <w:sz w:val="22"/>
          <w:szCs w:val="22"/>
          <w:lang w:val="en-US"/>
        </w:rPr>
        <mc:AlternateContent>
          <mc:Choice Requires="wps">
            <w:drawing>
              <wp:anchor distT="0" distB="0" distL="114300" distR="114300" simplePos="0" relativeHeight="251666432" behindDoc="0" locked="0" layoutInCell="1" allowOverlap="1" wp14:anchorId="62F53861" wp14:editId="7480CA5C">
                <wp:simplePos x="0" y="0"/>
                <wp:positionH relativeFrom="column">
                  <wp:posOffset>1828800</wp:posOffset>
                </wp:positionH>
                <wp:positionV relativeFrom="paragraph">
                  <wp:posOffset>100965</wp:posOffset>
                </wp:positionV>
                <wp:extent cx="228600" cy="228600"/>
                <wp:effectExtent l="11430" t="13335" r="7620" b="5715"/>
                <wp:wrapNone/>
                <wp:docPr id="2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B6088" id="Rectangle 98" o:spid="_x0000_s1026" style="position:absolute;margin-left:2in;margin-top:7.9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"/>
            </w:pict>
          </mc:Fallback>
        </mc:AlternateContent>
      </w:r>
    </w:p>
    <w:p w14:paraId="49F16F8B" w14:textId="77777777" w:rsidR="002A7526" w:rsidRPr="008454EE" w:rsidRDefault="002A7526" w:rsidP="00647C2F">
      <w:pPr>
        <w:pStyle w:val="text"/>
        <w:jc w:val="both"/>
        <w:rPr>
          <w:rFonts w:asciiTheme="minorHAnsi" w:hAnsiTheme="minorHAnsi" w:cs="Calibri"/>
          <w:sz w:val="22"/>
          <w:szCs w:val="22"/>
        </w:rPr>
      </w:pPr>
      <w:r w:rsidRPr="008454EE">
        <w:rPr>
          <w:rFonts w:asciiTheme="minorHAnsi" w:hAnsiTheme="minorHAnsi" w:cs="Calibri"/>
          <w:b/>
          <w:sz w:val="22"/>
          <w:szCs w:val="22"/>
        </w:rPr>
        <w:t>Modulul 1 transa de plata</w:t>
      </w:r>
      <w:r w:rsidR="00597BA4" w:rsidRPr="008454EE">
        <w:rPr>
          <w:rFonts w:asciiTheme="minorHAnsi" w:hAnsiTheme="minorHAnsi" w:cs="Calibri"/>
          <w:b/>
          <w:sz w:val="22"/>
          <w:szCs w:val="22"/>
          <w:vertAlign w:val="superscript"/>
        </w:rPr>
        <w:t>9)</w:t>
      </w:r>
      <w:r w:rsidRPr="008454EE">
        <w:rPr>
          <w:rFonts w:asciiTheme="minorHAnsi" w:hAnsiTheme="minorHAnsi" w:cs="Calibri"/>
          <w:b/>
          <w:sz w:val="22"/>
          <w:szCs w:val="22"/>
        </w:rPr>
        <w:t>:</w:t>
      </w:r>
    </w:p>
    <w:p w14:paraId="4E51065B" w14:textId="77777777" w:rsidR="002A7526" w:rsidRPr="008454EE" w:rsidRDefault="002A7526" w:rsidP="00647C2F">
      <w:pPr>
        <w:pStyle w:val="Header"/>
        <w:tabs>
          <w:tab w:val="clear" w:pos="4536"/>
          <w:tab w:val="clear" w:pos="9072"/>
        </w:tabs>
        <w:jc w:val="both"/>
        <w:rPr>
          <w:rFonts w:asciiTheme="minorHAnsi" w:hAnsiTheme="minorHAnsi" w:cs="Calibri"/>
          <w:noProof w:val="0"/>
          <w:sz w:val="22"/>
          <w:szCs w:val="22"/>
          <w:lang w:eastAsia="en-US"/>
        </w:rPr>
      </w:pPr>
    </w:p>
    <w:p w14:paraId="156DA941" w14:textId="77777777" w:rsidR="000D3C2A" w:rsidRPr="008454EE" w:rsidRDefault="000D3C2A"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Avans:</w:t>
      </w:r>
      <w:r w:rsidRPr="008454EE">
        <w:rPr>
          <w:rFonts w:asciiTheme="minorHAnsi" w:hAnsiTheme="minorHAnsi" w:cs="Calibri"/>
          <w:noProof w:val="0"/>
          <w:sz w:val="22"/>
          <w:szCs w:val="22"/>
          <w:lang w:eastAsia="en-US"/>
        </w:rPr>
        <w:t xml:space="preserve"> </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10)</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11)</w:t>
      </w:r>
      <w:r w:rsidRPr="008454EE">
        <w:rPr>
          <w:rFonts w:asciiTheme="minorHAnsi" w:hAnsiTheme="minorHAnsi" w:cs="Calibri"/>
          <w:noProof w:val="0"/>
          <w:sz w:val="22"/>
          <w:szCs w:val="22"/>
          <w:lang w:eastAsia="en-US"/>
        </w:rPr>
        <w:t xml:space="preserve">………. Valoare </w:t>
      </w:r>
      <w:r w:rsidRPr="008454EE">
        <w:rPr>
          <w:rFonts w:asciiTheme="minorHAnsi" w:hAnsiTheme="minorHAnsi" w:cs="Calibri"/>
          <w:sz w:val="22"/>
          <w:szCs w:val="22"/>
        </w:rPr>
        <w:t>ajutor financiar nerambursabil</w:t>
      </w:r>
      <w:r w:rsidRPr="008454EE">
        <w:rPr>
          <w:rFonts w:asciiTheme="minorHAnsi" w:hAnsiTheme="minorHAnsi" w:cs="Calibri"/>
          <w:sz w:val="22"/>
          <w:szCs w:val="22"/>
          <w:vertAlign w:val="superscript"/>
        </w:rPr>
        <w:t>12)</w:t>
      </w:r>
      <w:r w:rsidRPr="008454EE">
        <w:rPr>
          <w:rFonts w:asciiTheme="minorHAnsi" w:hAnsiTheme="minorHAnsi" w:cs="Calibri"/>
          <w:sz w:val="22"/>
          <w:szCs w:val="22"/>
        </w:rPr>
        <w:t>.......................</w:t>
      </w:r>
    </w:p>
    <w:p w14:paraId="2B02CE13" w14:textId="77777777" w:rsidR="00846221" w:rsidRPr="008454EE" w:rsidRDefault="000D3C2A" w:rsidP="00846221">
      <w:pPr>
        <w:pStyle w:val="Header"/>
        <w:tabs>
          <w:tab w:val="clear" w:pos="4536"/>
          <w:tab w:val="clear" w:pos="9072"/>
        </w:tabs>
        <w:jc w:val="both"/>
        <w:rPr>
          <w:rFonts w:asciiTheme="minorHAnsi" w:hAnsiTheme="minorHAnsi" w:cs="Calibri"/>
          <w:sz w:val="22"/>
          <w:szCs w:val="22"/>
        </w:rPr>
      </w:pPr>
      <w:r w:rsidRPr="008454EE">
        <w:rPr>
          <w:rFonts w:asciiTheme="minorHAnsi" w:hAnsiTheme="minorHAnsi" w:cs="Calibri"/>
          <w:b/>
          <w:noProof w:val="0"/>
          <w:sz w:val="22"/>
          <w:szCs w:val="22"/>
          <w:lang w:eastAsia="en-US"/>
        </w:rPr>
        <w:t>Transa 1:</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r w:rsidR="00846221" w:rsidRPr="008454EE">
        <w:rPr>
          <w:rFonts w:asciiTheme="minorHAnsi" w:hAnsiTheme="minorHAnsi" w:cs="Calibri"/>
          <w:sz w:val="22"/>
          <w:szCs w:val="22"/>
        </w:rPr>
        <w:t>din care se va reține avans în valoare de  ............... ajutor financiar nerambursabil</w:t>
      </w:r>
      <w:r w:rsidR="00846221" w:rsidRPr="008454EE">
        <w:rPr>
          <w:rFonts w:asciiTheme="minorHAnsi" w:hAnsiTheme="minorHAnsi" w:cs="Calibri"/>
          <w:sz w:val="22"/>
          <w:szCs w:val="22"/>
          <w:vertAlign w:val="superscript"/>
        </w:rPr>
        <w:t>17)</w:t>
      </w:r>
      <w:r w:rsidR="00846221" w:rsidRPr="008454EE">
        <w:rPr>
          <w:rFonts w:asciiTheme="minorHAnsi" w:hAnsiTheme="minorHAnsi" w:cs="Calibri"/>
          <w:sz w:val="22"/>
          <w:szCs w:val="22"/>
        </w:rPr>
        <w:t>.</w:t>
      </w:r>
    </w:p>
    <w:p w14:paraId="25A86FDE" w14:textId="77777777" w:rsidR="000D3C2A" w:rsidRPr="008454EE" w:rsidRDefault="000D3C2A" w:rsidP="00647C2F">
      <w:pPr>
        <w:pStyle w:val="Header"/>
        <w:tabs>
          <w:tab w:val="clear" w:pos="4536"/>
          <w:tab w:val="clear" w:pos="9072"/>
        </w:tabs>
        <w:jc w:val="both"/>
        <w:rPr>
          <w:rFonts w:asciiTheme="minorHAnsi" w:hAnsiTheme="minorHAnsi" w:cs="Calibri"/>
          <w:noProof w:val="0"/>
          <w:sz w:val="22"/>
          <w:szCs w:val="22"/>
          <w:lang w:eastAsia="en-US"/>
        </w:rPr>
      </w:pPr>
    </w:p>
    <w:p w14:paraId="49D85DA2" w14:textId="77777777" w:rsidR="000D3C2A" w:rsidRPr="008454EE" w:rsidRDefault="000D3C2A" w:rsidP="00647C2F">
      <w:pPr>
        <w:pStyle w:val="text"/>
        <w:jc w:val="both"/>
        <w:rPr>
          <w:rFonts w:asciiTheme="minorHAnsi" w:hAnsiTheme="minorHAnsi" w:cs="Calibri"/>
          <w:b/>
          <w:sz w:val="22"/>
          <w:szCs w:val="22"/>
        </w:rPr>
      </w:pPr>
      <w:r w:rsidRPr="008454EE">
        <w:rPr>
          <w:rFonts w:asciiTheme="minorHAnsi" w:hAnsiTheme="minorHAnsi" w:cs="Calibri"/>
          <w:b/>
          <w:sz w:val="22"/>
          <w:szCs w:val="22"/>
          <w:lang w:val="en-US" w:eastAsia="en-US"/>
        </w:rPr>
        <mc:AlternateContent>
          <mc:Choice Requires="wps">
            <w:drawing>
              <wp:anchor distT="0" distB="0" distL="114300" distR="114300" simplePos="0" relativeHeight="251672576" behindDoc="0" locked="0" layoutInCell="1" allowOverlap="1" wp14:anchorId="0BE0258F" wp14:editId="310D956C">
                <wp:simplePos x="0" y="0"/>
                <wp:positionH relativeFrom="column">
                  <wp:posOffset>1879600</wp:posOffset>
                </wp:positionH>
                <wp:positionV relativeFrom="paragraph">
                  <wp:posOffset>111125</wp:posOffset>
                </wp:positionV>
                <wp:extent cx="228600" cy="228600"/>
                <wp:effectExtent l="5080" t="6350" r="13970" b="12700"/>
                <wp:wrapNone/>
                <wp:docPr id="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38E6E" id="Rectangle 64" o:spid="_x0000_s1026" style="position:absolute;margin-left:148pt;margin-top:8.7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"/>
            </w:pict>
          </mc:Fallback>
        </mc:AlternateContent>
      </w:r>
    </w:p>
    <w:p w14:paraId="0C8CDC5B" w14:textId="77777777" w:rsidR="000D3C2A" w:rsidRPr="008454EE" w:rsidRDefault="000D3C2A" w:rsidP="00647C2F">
      <w:pPr>
        <w:pStyle w:val="text"/>
        <w:jc w:val="both"/>
        <w:rPr>
          <w:rFonts w:asciiTheme="minorHAnsi" w:hAnsiTheme="minorHAnsi" w:cs="Calibri"/>
          <w:sz w:val="22"/>
          <w:szCs w:val="22"/>
        </w:rPr>
      </w:pPr>
      <w:r w:rsidRPr="008454EE">
        <w:rPr>
          <w:rFonts w:asciiTheme="minorHAnsi" w:hAnsiTheme="minorHAnsi" w:cs="Calibri"/>
          <w:b/>
          <w:sz w:val="22"/>
          <w:szCs w:val="22"/>
        </w:rPr>
        <w:t>Modulul 2 transe de plata</w:t>
      </w:r>
      <w:r w:rsidRPr="008454EE">
        <w:rPr>
          <w:rFonts w:asciiTheme="minorHAnsi" w:hAnsiTheme="minorHAnsi" w:cs="Calibri"/>
          <w:b/>
          <w:sz w:val="22"/>
          <w:szCs w:val="22"/>
          <w:vertAlign w:val="superscript"/>
        </w:rPr>
        <w:t>9)</w:t>
      </w:r>
      <w:r w:rsidRPr="008454EE">
        <w:rPr>
          <w:rFonts w:asciiTheme="minorHAnsi" w:hAnsiTheme="minorHAnsi" w:cs="Calibri"/>
          <w:b/>
          <w:sz w:val="22"/>
          <w:szCs w:val="22"/>
        </w:rPr>
        <w:t>:</w:t>
      </w:r>
    </w:p>
    <w:p w14:paraId="12EE53FF" w14:textId="77777777" w:rsidR="000D3C2A" w:rsidRPr="008454EE" w:rsidRDefault="000D3C2A" w:rsidP="00647C2F">
      <w:pPr>
        <w:pStyle w:val="Header"/>
        <w:tabs>
          <w:tab w:val="clear" w:pos="4536"/>
          <w:tab w:val="clear" w:pos="9072"/>
        </w:tabs>
        <w:jc w:val="both"/>
        <w:rPr>
          <w:rFonts w:asciiTheme="minorHAnsi" w:hAnsiTheme="minorHAnsi" w:cs="Calibri"/>
          <w:noProof w:val="0"/>
          <w:sz w:val="22"/>
          <w:szCs w:val="22"/>
          <w:lang w:eastAsia="en-US"/>
        </w:rPr>
      </w:pPr>
    </w:p>
    <w:p w14:paraId="5C19154F" w14:textId="77777777" w:rsidR="000D3C2A" w:rsidRPr="008454EE" w:rsidRDefault="000D3C2A"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Avans:</w:t>
      </w:r>
      <w:r w:rsidRPr="008454EE">
        <w:rPr>
          <w:rFonts w:asciiTheme="minorHAnsi" w:hAnsiTheme="minorHAnsi" w:cs="Calibri"/>
          <w:noProof w:val="0"/>
          <w:sz w:val="22"/>
          <w:szCs w:val="22"/>
          <w:lang w:eastAsia="en-US"/>
        </w:rPr>
        <w:t xml:space="preserve"> </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10)</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11)</w:t>
      </w:r>
      <w:r w:rsidRPr="008454EE">
        <w:rPr>
          <w:rFonts w:asciiTheme="minorHAnsi" w:hAnsiTheme="minorHAnsi" w:cs="Calibri"/>
          <w:noProof w:val="0"/>
          <w:sz w:val="22"/>
          <w:szCs w:val="22"/>
          <w:lang w:eastAsia="en-US"/>
        </w:rPr>
        <w:t xml:space="preserve">………. Valoare </w:t>
      </w:r>
      <w:r w:rsidRPr="008454EE">
        <w:rPr>
          <w:rFonts w:asciiTheme="minorHAnsi" w:hAnsiTheme="minorHAnsi" w:cs="Calibri"/>
          <w:sz w:val="22"/>
          <w:szCs w:val="22"/>
        </w:rPr>
        <w:t>ajutor financiar nerambursabil</w:t>
      </w:r>
      <w:r w:rsidRPr="008454EE">
        <w:rPr>
          <w:rFonts w:asciiTheme="minorHAnsi" w:hAnsiTheme="minorHAnsi" w:cs="Calibri"/>
          <w:sz w:val="22"/>
          <w:szCs w:val="22"/>
          <w:vertAlign w:val="superscript"/>
        </w:rPr>
        <w:t>12)</w:t>
      </w:r>
      <w:r w:rsidRPr="008454EE">
        <w:rPr>
          <w:rFonts w:asciiTheme="minorHAnsi" w:hAnsiTheme="minorHAnsi" w:cs="Calibri"/>
          <w:sz w:val="22"/>
          <w:szCs w:val="22"/>
        </w:rPr>
        <w:t>.......................</w:t>
      </w:r>
    </w:p>
    <w:p w14:paraId="49534FF7" w14:textId="77777777" w:rsidR="000D3C2A" w:rsidRPr="008454EE" w:rsidRDefault="000D3C2A"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Transa 1:</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p>
    <w:p w14:paraId="1C2F8F86" w14:textId="77777777" w:rsidR="000D3C2A" w:rsidRPr="008454EE" w:rsidRDefault="000D3C2A" w:rsidP="00A43EFD">
      <w:pPr>
        <w:pStyle w:val="Header"/>
        <w:tabs>
          <w:tab w:val="clear" w:pos="4536"/>
          <w:tab w:val="clear" w:pos="9072"/>
        </w:tabs>
        <w:jc w:val="both"/>
        <w:rPr>
          <w:rFonts w:asciiTheme="minorHAnsi" w:hAnsiTheme="minorHAnsi" w:cs="Calibri"/>
          <w:sz w:val="22"/>
          <w:szCs w:val="22"/>
        </w:rPr>
      </w:pPr>
      <w:r w:rsidRPr="008454EE">
        <w:rPr>
          <w:rFonts w:asciiTheme="minorHAnsi" w:hAnsiTheme="minorHAnsi" w:cs="Calibri"/>
          <w:b/>
          <w:noProof w:val="0"/>
          <w:sz w:val="22"/>
          <w:szCs w:val="22"/>
          <w:lang w:eastAsia="en-US"/>
        </w:rPr>
        <w:t>Transa 2:</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r w:rsidR="00846221" w:rsidRPr="008454EE">
        <w:rPr>
          <w:rFonts w:asciiTheme="minorHAnsi" w:hAnsiTheme="minorHAnsi" w:cs="Calibri"/>
          <w:sz w:val="22"/>
          <w:szCs w:val="22"/>
        </w:rPr>
        <w:t>din care se va reține avans în valoare de  ............... ajutor financiar nerambursabil</w:t>
      </w:r>
      <w:r w:rsidR="00846221" w:rsidRPr="008454EE">
        <w:rPr>
          <w:rFonts w:asciiTheme="minorHAnsi" w:hAnsiTheme="minorHAnsi" w:cs="Calibri"/>
          <w:sz w:val="22"/>
          <w:szCs w:val="22"/>
          <w:vertAlign w:val="superscript"/>
        </w:rPr>
        <w:t>17)</w:t>
      </w:r>
      <w:r w:rsidR="00846221" w:rsidRPr="008454EE">
        <w:rPr>
          <w:rFonts w:asciiTheme="minorHAnsi" w:hAnsiTheme="minorHAnsi" w:cs="Calibri"/>
          <w:sz w:val="22"/>
          <w:szCs w:val="22"/>
        </w:rPr>
        <w:t>.</w:t>
      </w:r>
    </w:p>
    <w:p w14:paraId="67A1C485" w14:textId="77777777" w:rsidR="000D3C2A" w:rsidRPr="008454EE" w:rsidRDefault="000D3C2A" w:rsidP="00647C2F">
      <w:pPr>
        <w:pStyle w:val="text"/>
        <w:jc w:val="both"/>
        <w:rPr>
          <w:rFonts w:asciiTheme="minorHAnsi" w:hAnsiTheme="minorHAnsi" w:cs="Calibri"/>
          <w:b/>
          <w:sz w:val="22"/>
          <w:szCs w:val="22"/>
        </w:rPr>
      </w:pPr>
      <w:r w:rsidRPr="008454EE">
        <w:rPr>
          <w:rFonts w:asciiTheme="minorHAnsi" w:hAnsiTheme="minorHAnsi" w:cs="Calibri"/>
          <w:b/>
          <w:sz w:val="22"/>
          <w:szCs w:val="22"/>
        </w:rPr>
        <w:t>............</w:t>
      </w:r>
    </w:p>
    <w:p w14:paraId="43FD0F0A" w14:textId="77777777" w:rsidR="000D3C2A" w:rsidRPr="008454EE" w:rsidRDefault="000D3C2A" w:rsidP="00647C2F">
      <w:pPr>
        <w:pStyle w:val="text"/>
        <w:jc w:val="both"/>
        <w:rPr>
          <w:rFonts w:asciiTheme="minorHAnsi" w:hAnsiTheme="minorHAnsi" w:cs="Calibri"/>
          <w:b/>
          <w:sz w:val="22"/>
          <w:szCs w:val="22"/>
        </w:rPr>
      </w:pPr>
    </w:p>
    <w:p w14:paraId="5E36BB9D" w14:textId="77777777" w:rsidR="000D3C2A" w:rsidRPr="008454EE" w:rsidRDefault="000D3C2A" w:rsidP="00647C2F">
      <w:pPr>
        <w:pStyle w:val="text"/>
        <w:jc w:val="both"/>
        <w:rPr>
          <w:rFonts w:asciiTheme="minorHAnsi" w:hAnsiTheme="minorHAnsi" w:cs="Calibri"/>
          <w:sz w:val="22"/>
          <w:szCs w:val="22"/>
        </w:rPr>
      </w:pPr>
      <w:r w:rsidRPr="008454EE">
        <w:rPr>
          <w:rFonts w:asciiTheme="minorHAnsi" w:hAnsiTheme="minorHAnsi" w:cs="Calibri"/>
          <w:b/>
          <w:sz w:val="22"/>
          <w:szCs w:val="22"/>
          <w:lang w:val="en-US" w:eastAsia="en-US"/>
        </w:rPr>
        <mc:AlternateContent>
          <mc:Choice Requires="wps">
            <w:drawing>
              <wp:anchor distT="0" distB="0" distL="114300" distR="114300" simplePos="0" relativeHeight="251674624" behindDoc="0" locked="0" layoutInCell="1" allowOverlap="1" wp14:anchorId="712A2C18" wp14:editId="79EA8914">
                <wp:simplePos x="0" y="0"/>
                <wp:positionH relativeFrom="column">
                  <wp:posOffset>1879600</wp:posOffset>
                </wp:positionH>
                <wp:positionV relativeFrom="paragraph">
                  <wp:posOffset>-16510</wp:posOffset>
                </wp:positionV>
                <wp:extent cx="228600" cy="228600"/>
                <wp:effectExtent l="5080" t="12700" r="13970" b="6350"/>
                <wp:wrapNone/>
                <wp:docPr id="4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BC0F6" id="Rectangle 66" o:spid="_x0000_s1026" style="position:absolute;margin-left:148pt;margin-top:-1.3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"/>
            </w:pict>
          </mc:Fallback>
        </mc:AlternateContent>
      </w:r>
      <w:r w:rsidRPr="008454EE">
        <w:rPr>
          <w:rFonts w:asciiTheme="minorHAnsi" w:hAnsiTheme="minorHAnsi" w:cs="Calibri"/>
          <w:b/>
          <w:sz w:val="22"/>
          <w:szCs w:val="22"/>
        </w:rPr>
        <w:t>Modulul n transe de plata</w:t>
      </w:r>
      <w:r w:rsidRPr="008454EE">
        <w:rPr>
          <w:rFonts w:asciiTheme="minorHAnsi" w:hAnsiTheme="minorHAnsi" w:cs="Calibri"/>
          <w:b/>
          <w:sz w:val="22"/>
          <w:szCs w:val="22"/>
          <w:vertAlign w:val="superscript"/>
        </w:rPr>
        <w:t>9)</w:t>
      </w:r>
      <w:r w:rsidRPr="008454EE">
        <w:rPr>
          <w:rFonts w:asciiTheme="minorHAnsi" w:hAnsiTheme="minorHAnsi" w:cs="Calibri"/>
          <w:b/>
          <w:sz w:val="22"/>
          <w:szCs w:val="22"/>
        </w:rPr>
        <w:t xml:space="preserve">:           </w:t>
      </w:r>
    </w:p>
    <w:p w14:paraId="74C84CB9" w14:textId="77777777" w:rsidR="000D3C2A" w:rsidRPr="008454EE" w:rsidRDefault="000D3C2A" w:rsidP="00647C2F">
      <w:pPr>
        <w:pStyle w:val="Header"/>
        <w:tabs>
          <w:tab w:val="clear" w:pos="4536"/>
          <w:tab w:val="clear" w:pos="9072"/>
        </w:tabs>
        <w:jc w:val="both"/>
        <w:rPr>
          <w:rFonts w:asciiTheme="minorHAnsi" w:hAnsiTheme="minorHAnsi" w:cs="Calibri"/>
          <w:noProof w:val="0"/>
          <w:sz w:val="22"/>
          <w:szCs w:val="22"/>
          <w:lang w:eastAsia="en-US"/>
        </w:rPr>
      </w:pPr>
    </w:p>
    <w:p w14:paraId="43345B7B" w14:textId="77777777" w:rsidR="000D3C2A" w:rsidRPr="008454EE" w:rsidRDefault="000D3C2A"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Avans:</w:t>
      </w:r>
      <w:r w:rsidRPr="008454EE">
        <w:rPr>
          <w:rFonts w:asciiTheme="minorHAnsi" w:hAnsiTheme="minorHAnsi" w:cs="Calibri"/>
          <w:noProof w:val="0"/>
          <w:sz w:val="22"/>
          <w:szCs w:val="22"/>
          <w:lang w:eastAsia="en-US"/>
        </w:rPr>
        <w:t xml:space="preserve"> </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10)</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11)</w:t>
      </w:r>
      <w:r w:rsidRPr="008454EE">
        <w:rPr>
          <w:rFonts w:asciiTheme="minorHAnsi" w:hAnsiTheme="minorHAnsi" w:cs="Calibri"/>
          <w:noProof w:val="0"/>
          <w:sz w:val="22"/>
          <w:szCs w:val="22"/>
          <w:lang w:eastAsia="en-US"/>
        </w:rPr>
        <w:t xml:space="preserve">………. Valoare </w:t>
      </w:r>
      <w:r w:rsidRPr="008454EE">
        <w:rPr>
          <w:rFonts w:asciiTheme="minorHAnsi" w:hAnsiTheme="minorHAnsi" w:cs="Calibri"/>
          <w:sz w:val="22"/>
          <w:szCs w:val="22"/>
        </w:rPr>
        <w:t>ajutor financiar nerambursabil</w:t>
      </w:r>
      <w:r w:rsidRPr="008454EE">
        <w:rPr>
          <w:rFonts w:asciiTheme="minorHAnsi" w:hAnsiTheme="minorHAnsi" w:cs="Calibri"/>
          <w:sz w:val="22"/>
          <w:szCs w:val="22"/>
          <w:vertAlign w:val="superscript"/>
        </w:rPr>
        <w:t>12)</w:t>
      </w:r>
      <w:r w:rsidRPr="008454EE">
        <w:rPr>
          <w:rFonts w:asciiTheme="minorHAnsi" w:hAnsiTheme="minorHAnsi" w:cs="Calibri"/>
          <w:sz w:val="22"/>
          <w:szCs w:val="22"/>
        </w:rPr>
        <w:t>.......................</w:t>
      </w:r>
    </w:p>
    <w:p w14:paraId="4AA64457" w14:textId="77777777" w:rsidR="000D3C2A" w:rsidRPr="008454EE" w:rsidRDefault="000D3C2A" w:rsidP="00647C2F">
      <w:pPr>
        <w:pStyle w:val="Header"/>
        <w:tabs>
          <w:tab w:val="clear" w:pos="4536"/>
          <w:tab w:val="clear" w:pos="9072"/>
        </w:tabs>
        <w:jc w:val="both"/>
        <w:rPr>
          <w:rFonts w:asciiTheme="minorHAnsi" w:hAnsiTheme="minorHAnsi" w:cs="Calibri"/>
          <w:sz w:val="22"/>
          <w:szCs w:val="22"/>
        </w:rPr>
      </w:pPr>
      <w:r w:rsidRPr="008454EE">
        <w:rPr>
          <w:rFonts w:asciiTheme="minorHAnsi" w:hAnsiTheme="minorHAnsi" w:cs="Calibri"/>
          <w:b/>
          <w:noProof w:val="0"/>
          <w:sz w:val="22"/>
          <w:szCs w:val="22"/>
          <w:lang w:eastAsia="en-US"/>
        </w:rPr>
        <w:t>Transa 1:</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r w:rsidR="00846221" w:rsidRPr="008454EE">
        <w:rPr>
          <w:rFonts w:asciiTheme="minorHAnsi" w:hAnsiTheme="minorHAnsi" w:cs="Calibri"/>
          <w:sz w:val="22"/>
          <w:szCs w:val="22"/>
        </w:rPr>
        <w:t>din care se va reține avans în valoare de  ............... ajutor financiar nerambursabil</w:t>
      </w:r>
      <w:r w:rsidR="00846221" w:rsidRPr="008454EE">
        <w:rPr>
          <w:rFonts w:asciiTheme="minorHAnsi" w:hAnsiTheme="minorHAnsi" w:cs="Calibri"/>
          <w:sz w:val="22"/>
          <w:szCs w:val="22"/>
          <w:vertAlign w:val="superscript"/>
        </w:rPr>
        <w:t>17)</w:t>
      </w:r>
      <w:r w:rsidR="00846221" w:rsidRPr="008454EE">
        <w:rPr>
          <w:rFonts w:asciiTheme="minorHAnsi" w:hAnsiTheme="minorHAnsi" w:cs="Calibri"/>
          <w:sz w:val="22"/>
          <w:szCs w:val="22"/>
        </w:rPr>
        <w:t>.</w:t>
      </w:r>
    </w:p>
    <w:p w14:paraId="6798A275" w14:textId="77777777" w:rsidR="000D3C2A" w:rsidRPr="008454EE" w:rsidRDefault="000D3C2A"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b/>
          <w:noProof w:val="0"/>
          <w:sz w:val="22"/>
          <w:szCs w:val="22"/>
          <w:lang w:eastAsia="en-US"/>
        </w:rPr>
        <w:t>...................</w:t>
      </w:r>
    </w:p>
    <w:p w14:paraId="659D4F13" w14:textId="77777777" w:rsidR="00846221" w:rsidRPr="008454EE" w:rsidRDefault="000D3C2A" w:rsidP="00846221">
      <w:pPr>
        <w:pStyle w:val="Header"/>
        <w:tabs>
          <w:tab w:val="clear" w:pos="4536"/>
          <w:tab w:val="clear" w:pos="9072"/>
        </w:tabs>
        <w:jc w:val="both"/>
        <w:rPr>
          <w:rFonts w:asciiTheme="minorHAnsi" w:hAnsiTheme="minorHAnsi" w:cs="Calibri"/>
          <w:sz w:val="22"/>
          <w:szCs w:val="22"/>
        </w:rPr>
      </w:pPr>
      <w:r w:rsidRPr="008454EE">
        <w:rPr>
          <w:rFonts w:asciiTheme="minorHAnsi" w:hAnsiTheme="minorHAnsi" w:cs="Calibri"/>
          <w:b/>
          <w:noProof w:val="0"/>
          <w:sz w:val="22"/>
          <w:szCs w:val="22"/>
          <w:lang w:eastAsia="en-US"/>
        </w:rPr>
        <w:t>Transa n:</w:t>
      </w:r>
      <w:r w:rsidRPr="008454EE">
        <w:rPr>
          <w:rFonts w:asciiTheme="minorHAnsi" w:hAnsiTheme="minorHAnsi" w:cs="Calibri"/>
          <w:noProof w:val="0"/>
          <w:sz w:val="22"/>
          <w:szCs w:val="22"/>
          <w:lang w:eastAsia="en-US"/>
        </w:rPr>
        <w:tab/>
        <w:t>Luna</w:t>
      </w:r>
      <w:r w:rsidRPr="008454EE">
        <w:rPr>
          <w:rFonts w:asciiTheme="minorHAnsi" w:hAnsiTheme="minorHAnsi" w:cs="Calibri"/>
          <w:noProof w:val="0"/>
          <w:sz w:val="22"/>
          <w:szCs w:val="22"/>
          <w:vertAlign w:val="superscript"/>
          <w:lang w:eastAsia="en-US"/>
        </w:rPr>
        <w:t>13)</w:t>
      </w:r>
      <w:r w:rsidRPr="008454EE">
        <w:rPr>
          <w:rFonts w:asciiTheme="minorHAnsi" w:hAnsiTheme="minorHAnsi" w:cs="Calibri"/>
          <w:noProof w:val="0"/>
          <w:sz w:val="22"/>
          <w:szCs w:val="22"/>
          <w:lang w:eastAsia="en-US"/>
        </w:rPr>
        <w:t>....................Anul</w:t>
      </w:r>
      <w:r w:rsidRPr="008454EE">
        <w:rPr>
          <w:rFonts w:asciiTheme="minorHAnsi" w:hAnsiTheme="minorHAnsi" w:cs="Calibri"/>
          <w:noProof w:val="0"/>
          <w:sz w:val="22"/>
          <w:szCs w:val="22"/>
          <w:vertAlign w:val="superscript"/>
          <w:lang w:eastAsia="en-US"/>
        </w:rPr>
        <w:t>14)</w:t>
      </w:r>
      <w:r w:rsidRPr="008454EE">
        <w:rPr>
          <w:rFonts w:asciiTheme="minorHAnsi" w:hAnsiTheme="minorHAnsi" w:cs="Calibri"/>
          <w:noProof w:val="0"/>
          <w:sz w:val="22"/>
          <w:szCs w:val="22"/>
          <w:lang w:eastAsia="en-US"/>
        </w:rPr>
        <w:t>………. Valoare totala</w:t>
      </w:r>
      <w:r w:rsidRPr="008454EE">
        <w:rPr>
          <w:rFonts w:asciiTheme="minorHAnsi" w:hAnsiTheme="minorHAnsi" w:cs="Calibri"/>
          <w:noProof w:val="0"/>
          <w:sz w:val="22"/>
          <w:szCs w:val="22"/>
          <w:vertAlign w:val="superscript"/>
          <w:lang w:eastAsia="en-US"/>
        </w:rPr>
        <w:t>15)</w:t>
      </w:r>
      <w:r w:rsidRPr="008454EE">
        <w:rPr>
          <w:rFonts w:asciiTheme="minorHAnsi" w:hAnsiTheme="minorHAnsi" w:cs="Calibri"/>
          <w:sz w:val="22"/>
          <w:szCs w:val="22"/>
        </w:rPr>
        <w:t>.............… din care ajutor financiar nerambursabil</w:t>
      </w:r>
      <w:r w:rsidRPr="008454EE">
        <w:rPr>
          <w:rFonts w:asciiTheme="minorHAnsi" w:hAnsiTheme="minorHAnsi" w:cs="Calibri"/>
          <w:sz w:val="22"/>
          <w:szCs w:val="22"/>
          <w:vertAlign w:val="superscript"/>
        </w:rPr>
        <w:t>16)</w:t>
      </w:r>
      <w:r w:rsidRPr="008454EE">
        <w:rPr>
          <w:rFonts w:asciiTheme="minorHAnsi" w:hAnsiTheme="minorHAnsi" w:cs="Calibri"/>
          <w:sz w:val="22"/>
          <w:szCs w:val="22"/>
        </w:rPr>
        <w:t xml:space="preserve">....................... </w:t>
      </w:r>
      <w:r w:rsidR="00846221" w:rsidRPr="008454EE">
        <w:rPr>
          <w:rFonts w:asciiTheme="minorHAnsi" w:hAnsiTheme="minorHAnsi" w:cs="Calibri"/>
          <w:sz w:val="22"/>
          <w:szCs w:val="22"/>
        </w:rPr>
        <w:t>din care se va reține avans în valoare de  ............... ajutor financiar nerambursabil</w:t>
      </w:r>
      <w:r w:rsidR="00846221" w:rsidRPr="008454EE">
        <w:rPr>
          <w:rFonts w:asciiTheme="minorHAnsi" w:hAnsiTheme="minorHAnsi" w:cs="Calibri"/>
          <w:sz w:val="22"/>
          <w:szCs w:val="22"/>
          <w:vertAlign w:val="superscript"/>
        </w:rPr>
        <w:t>17)</w:t>
      </w:r>
      <w:r w:rsidR="00846221" w:rsidRPr="008454EE">
        <w:rPr>
          <w:rFonts w:asciiTheme="minorHAnsi" w:hAnsiTheme="minorHAnsi" w:cs="Calibri"/>
          <w:sz w:val="22"/>
          <w:szCs w:val="22"/>
        </w:rPr>
        <w:t>.</w:t>
      </w:r>
    </w:p>
    <w:p w14:paraId="5EEF6D4F" w14:textId="77777777" w:rsidR="002A7526" w:rsidRPr="008454EE" w:rsidRDefault="002A7526" w:rsidP="00647C2F">
      <w:pPr>
        <w:jc w:val="both"/>
        <w:rPr>
          <w:rFonts w:asciiTheme="minorHAnsi" w:hAnsiTheme="minorHAnsi" w:cs="Calibri"/>
          <w:b/>
          <w:sz w:val="22"/>
          <w:szCs w:val="22"/>
        </w:rPr>
      </w:pPr>
      <w:r w:rsidRPr="008454EE">
        <w:rPr>
          <w:rFonts w:asciiTheme="minorHAnsi" w:hAnsiTheme="minorHAnsi" w:cs="Calibri"/>
          <w:b/>
          <w:sz w:val="22"/>
          <w:szCs w:val="22"/>
        </w:rPr>
        <w:t>Beneficiar (reprezentant legal)</w:t>
      </w:r>
    </w:p>
    <w:p w14:paraId="22414EA3" w14:textId="77777777" w:rsidR="002A7526" w:rsidRPr="008454EE" w:rsidRDefault="002A7526" w:rsidP="00647C2F">
      <w:pPr>
        <w:jc w:val="both"/>
        <w:rPr>
          <w:rFonts w:asciiTheme="minorHAnsi" w:hAnsiTheme="minorHAnsi" w:cs="Calibri"/>
          <w:sz w:val="22"/>
          <w:szCs w:val="22"/>
        </w:rPr>
      </w:pPr>
      <w:r w:rsidRPr="008454EE">
        <w:rPr>
          <w:rFonts w:asciiTheme="minorHAnsi" w:hAnsiTheme="minorHAnsi" w:cs="Calibri"/>
          <w:sz w:val="22"/>
          <w:szCs w:val="22"/>
        </w:rPr>
        <w:t xml:space="preserve">Nume si </w:t>
      </w:r>
      <w:r w:rsidR="00846221" w:rsidRPr="008454EE">
        <w:rPr>
          <w:rFonts w:asciiTheme="minorHAnsi" w:hAnsiTheme="minorHAnsi" w:cs="Calibri"/>
          <w:sz w:val="22"/>
          <w:szCs w:val="22"/>
        </w:rPr>
        <w:t>prenume</w:t>
      </w:r>
      <w:r w:rsidR="00846221" w:rsidRPr="008454EE">
        <w:rPr>
          <w:rFonts w:asciiTheme="minorHAnsi" w:hAnsiTheme="minorHAnsi" w:cs="Calibri"/>
          <w:sz w:val="22"/>
          <w:szCs w:val="22"/>
          <w:vertAlign w:val="superscript"/>
        </w:rPr>
        <w:t>18</w:t>
      </w:r>
      <w:r w:rsidR="000D2F03" w:rsidRPr="008454EE">
        <w:rPr>
          <w:rFonts w:asciiTheme="minorHAnsi" w:hAnsiTheme="minorHAnsi" w:cs="Calibri"/>
          <w:sz w:val="22"/>
          <w:szCs w:val="22"/>
          <w:vertAlign w:val="superscript"/>
        </w:rPr>
        <w:t>)</w:t>
      </w:r>
      <w:r w:rsidRPr="008454EE">
        <w:rPr>
          <w:rFonts w:asciiTheme="minorHAnsi" w:hAnsiTheme="minorHAnsi" w:cs="Calibri"/>
          <w:sz w:val="22"/>
          <w:szCs w:val="22"/>
        </w:rPr>
        <w:t xml:space="preserve">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3E727C03" w14:textId="77777777" w:rsidR="004B3610" w:rsidRPr="008454EE" w:rsidRDefault="00846221" w:rsidP="00A43EFD">
      <w:pPr>
        <w:jc w:val="both"/>
        <w:rPr>
          <w:rFonts w:asciiTheme="minorHAnsi" w:hAnsiTheme="minorHAnsi" w:cs="Calibri"/>
          <w:sz w:val="22"/>
          <w:szCs w:val="22"/>
        </w:rPr>
      </w:pPr>
      <w:r w:rsidRPr="008454EE">
        <w:rPr>
          <w:rFonts w:asciiTheme="minorHAnsi" w:hAnsiTheme="minorHAnsi" w:cs="Calibri"/>
          <w:sz w:val="22"/>
          <w:szCs w:val="22"/>
        </w:rPr>
        <w:t>Semnatura</w:t>
      </w:r>
      <w:r w:rsidRPr="008454EE">
        <w:rPr>
          <w:rFonts w:asciiTheme="minorHAnsi" w:hAnsiTheme="minorHAnsi" w:cs="Calibri"/>
          <w:sz w:val="22"/>
          <w:szCs w:val="22"/>
          <w:vertAlign w:val="superscript"/>
        </w:rPr>
        <w:t>19</w:t>
      </w:r>
      <w:r w:rsidR="000D2F03" w:rsidRPr="008454EE">
        <w:rPr>
          <w:rFonts w:asciiTheme="minorHAnsi" w:hAnsiTheme="minorHAnsi" w:cs="Calibri"/>
          <w:sz w:val="22"/>
          <w:szCs w:val="22"/>
          <w:vertAlign w:val="superscript"/>
        </w:rPr>
        <w:t>)</w:t>
      </w:r>
      <w:r w:rsidR="002A7526" w:rsidRPr="008454EE">
        <w:rPr>
          <w:rFonts w:asciiTheme="minorHAnsi" w:hAnsiTheme="minorHAnsi" w:cs="Calibri"/>
          <w:sz w:val="22"/>
          <w:szCs w:val="22"/>
        </w:rPr>
        <w:t xml:space="preserve"> </w:t>
      </w:r>
      <w:r w:rsidR="000D2F03" w:rsidRPr="008454EE">
        <w:rPr>
          <w:rFonts w:asciiTheme="minorHAnsi" w:hAnsiTheme="minorHAnsi" w:cs="Calibri"/>
          <w:sz w:val="22"/>
          <w:szCs w:val="22"/>
        </w:rPr>
        <w:t>......</w:t>
      </w:r>
    </w:p>
    <w:p w14:paraId="17E7B74A" w14:textId="77777777" w:rsidR="00BF14E1" w:rsidRDefault="00BF14E1" w:rsidP="00647C2F">
      <w:pPr>
        <w:jc w:val="center"/>
        <w:rPr>
          <w:rFonts w:asciiTheme="minorHAnsi" w:hAnsiTheme="minorHAnsi" w:cs="Calibri"/>
          <w:b/>
          <w:i/>
          <w:lang w:eastAsia="fr-FR"/>
        </w:rPr>
      </w:pPr>
    </w:p>
    <w:p w14:paraId="490C4CCA" w14:textId="7B9B826E" w:rsidR="00597BA4" w:rsidRPr="008454EE" w:rsidRDefault="00597BA4" w:rsidP="00647C2F">
      <w:pPr>
        <w:jc w:val="center"/>
        <w:rPr>
          <w:rFonts w:asciiTheme="minorHAnsi" w:hAnsiTheme="minorHAnsi" w:cs="Calibri"/>
          <w:b/>
          <w:i/>
          <w:lang w:eastAsia="fr-FR"/>
        </w:rPr>
      </w:pPr>
      <w:r w:rsidRPr="008454EE">
        <w:rPr>
          <w:rFonts w:asciiTheme="minorHAnsi" w:hAnsiTheme="minorHAnsi" w:cs="Calibri"/>
          <w:b/>
          <w:i/>
          <w:lang w:eastAsia="fr-FR"/>
        </w:rPr>
        <w:lastRenderedPageBreak/>
        <w:t xml:space="preserve">Metodologie de completare a Formularului AP 0.1 pentru </w:t>
      </w:r>
    </w:p>
    <w:p w14:paraId="77EAC915" w14:textId="77777777" w:rsidR="00597BA4" w:rsidRPr="008454EE" w:rsidRDefault="00597BA4" w:rsidP="00647C2F">
      <w:pPr>
        <w:jc w:val="center"/>
        <w:rPr>
          <w:rFonts w:asciiTheme="minorHAnsi" w:hAnsiTheme="minorHAnsi" w:cs="Calibri"/>
          <w:b/>
          <w:sz w:val="22"/>
          <w:szCs w:val="22"/>
        </w:rPr>
      </w:pPr>
      <w:r w:rsidRPr="008454EE">
        <w:rPr>
          <w:rFonts w:asciiTheme="minorHAnsi" w:hAnsiTheme="minorHAnsi" w:cs="Calibri"/>
          <w:b/>
          <w:sz w:val="22"/>
          <w:szCs w:val="22"/>
        </w:rPr>
        <w:t>SM 1.1</w:t>
      </w:r>
      <w:r w:rsidR="00983D0C" w:rsidRPr="008454EE">
        <w:rPr>
          <w:rFonts w:asciiTheme="minorHAnsi" w:hAnsiTheme="minorHAnsi" w:cs="Calibri"/>
          <w:b/>
          <w:sz w:val="22"/>
          <w:szCs w:val="22"/>
        </w:rPr>
        <w:t xml:space="preserve"> (</w:t>
      </w:r>
      <w:r w:rsidR="00E270EF" w:rsidRPr="008454EE">
        <w:rPr>
          <w:rFonts w:asciiTheme="minorHAnsi" w:hAnsiTheme="minorHAnsi" w:cs="Calibri"/>
          <w:b/>
          <w:sz w:val="22"/>
          <w:szCs w:val="22"/>
        </w:rPr>
        <w:t>inclusiv pentru utilizarea costurilor standard)</w:t>
      </w:r>
      <w:r w:rsidRPr="008454EE">
        <w:rPr>
          <w:rFonts w:asciiTheme="minorHAnsi" w:hAnsiTheme="minorHAnsi" w:cs="Calibri"/>
          <w:b/>
          <w:sz w:val="22"/>
          <w:szCs w:val="22"/>
        </w:rPr>
        <w:t>, 1.2, 19.2 – servicii, 19.3, 19.4</w:t>
      </w:r>
    </w:p>
    <w:p w14:paraId="05311375" w14:textId="77777777" w:rsidR="00597BA4" w:rsidRPr="008454EE" w:rsidRDefault="00597BA4" w:rsidP="00647C2F">
      <w:pPr>
        <w:jc w:val="center"/>
        <w:rPr>
          <w:rFonts w:asciiTheme="minorHAnsi" w:hAnsiTheme="minorHAnsi" w:cs="Calibri"/>
          <w:b/>
          <w:i/>
          <w:lang w:eastAsia="fr-FR"/>
        </w:rPr>
      </w:pPr>
    </w:p>
    <w:p w14:paraId="46C4277A" w14:textId="77777777" w:rsidR="00597BA4" w:rsidRPr="008454EE" w:rsidRDefault="00597BA4" w:rsidP="00647C2F">
      <w:pPr>
        <w:tabs>
          <w:tab w:val="left" w:pos="284"/>
        </w:tabs>
        <w:jc w:val="both"/>
        <w:rPr>
          <w:rFonts w:asciiTheme="minorHAnsi" w:hAnsiTheme="minorHAnsi" w:cs="Calibri"/>
        </w:rPr>
      </w:pPr>
      <w:r w:rsidRPr="008454EE">
        <w:rPr>
          <w:rFonts w:asciiTheme="minorHAnsi" w:hAnsiTheme="minorHAnsi" w:cs="Calibri"/>
        </w:rPr>
        <w:t>1)</w:t>
      </w:r>
      <w:r w:rsidRPr="008454EE">
        <w:rPr>
          <w:rFonts w:asciiTheme="minorHAnsi" w:hAnsiTheme="minorHAnsi" w:cs="Calibri"/>
        </w:rPr>
        <w:tab/>
        <w:t>Rubrica se bifeaza in cazul depunerii primului Formular AP 0.1 ..... (se va completa termenul conform prevederilor specifice fiecărei submăsuri), conform prevederilor Anexei .... – Instrucţiuni de plată la Contractul de finanţare, cu modificarile si completarile ulterioare</w:t>
      </w:r>
    </w:p>
    <w:p w14:paraId="6E2B4118" w14:textId="77777777" w:rsidR="00597BA4" w:rsidRPr="008454EE" w:rsidRDefault="00597BA4" w:rsidP="00647C2F">
      <w:pPr>
        <w:jc w:val="both"/>
        <w:rPr>
          <w:rFonts w:asciiTheme="minorHAnsi" w:hAnsiTheme="minorHAnsi" w:cs="Calibri"/>
          <w:sz w:val="22"/>
          <w:szCs w:val="22"/>
        </w:rPr>
      </w:pPr>
      <w:r w:rsidRPr="008454EE">
        <w:rPr>
          <w:rFonts w:asciiTheme="minorHAnsi" w:hAnsiTheme="minorHAnsi" w:cs="Calibri"/>
        </w:rPr>
        <w:t>2) Rubrica se bifeaza in cazul modificarii in condiţii excepţionale (prelungire termen sau modificare valoare) a Formularului AP 0.1, in baza unui Memoriu justificativ.</w:t>
      </w:r>
    </w:p>
    <w:p w14:paraId="0C6D2464" w14:textId="77777777" w:rsidR="00597BA4" w:rsidRPr="008454EE" w:rsidRDefault="00597BA4" w:rsidP="00647C2F">
      <w:pPr>
        <w:tabs>
          <w:tab w:val="left" w:pos="284"/>
        </w:tabs>
        <w:jc w:val="both"/>
        <w:rPr>
          <w:rFonts w:asciiTheme="minorHAnsi" w:hAnsiTheme="minorHAnsi" w:cs="Calibri"/>
        </w:rPr>
      </w:pPr>
      <w:r w:rsidRPr="008454EE">
        <w:rPr>
          <w:rFonts w:asciiTheme="minorHAnsi" w:hAnsiTheme="minorHAnsi" w:cs="Calibri"/>
        </w:rPr>
        <w:t>3)</w:t>
      </w:r>
      <w:r w:rsidRPr="008454EE">
        <w:rPr>
          <w:rFonts w:asciiTheme="minorHAnsi" w:hAnsiTheme="minorHAnsi" w:cs="Calibri"/>
        </w:rPr>
        <w:tab/>
        <w:t>Rubrica se completează cu denumirea beneficiarului conform prevederilor art ..... din Contractul de finantare, cu modificarile si completarile ulterioare</w:t>
      </w:r>
    </w:p>
    <w:p w14:paraId="5219CEBE" w14:textId="77777777" w:rsidR="00597BA4" w:rsidRPr="008454EE" w:rsidRDefault="00597BA4" w:rsidP="00647C2F">
      <w:pPr>
        <w:tabs>
          <w:tab w:val="left" w:pos="284"/>
        </w:tabs>
        <w:jc w:val="both"/>
        <w:rPr>
          <w:rFonts w:asciiTheme="minorHAnsi" w:hAnsiTheme="minorHAnsi" w:cs="Calibri"/>
        </w:rPr>
      </w:pPr>
      <w:r w:rsidRPr="008454EE">
        <w:rPr>
          <w:rFonts w:asciiTheme="minorHAnsi" w:hAnsiTheme="minorHAnsi" w:cs="Calibri"/>
        </w:rPr>
        <w:t>4)</w:t>
      </w:r>
      <w:r w:rsidRPr="008454EE">
        <w:rPr>
          <w:rFonts w:asciiTheme="minorHAnsi" w:hAnsiTheme="minorHAnsi" w:cs="Calibri"/>
        </w:rPr>
        <w:tab/>
        <w:t>Rubrica se completează cu Codul si data semnarii Contractului de finantare mentionate pe prima pagina a Contractului de finantare, cu modificarile si completarile ulterioare</w:t>
      </w:r>
    </w:p>
    <w:p w14:paraId="431D34A0" w14:textId="77777777" w:rsidR="00597BA4" w:rsidRPr="008454EE" w:rsidRDefault="00597BA4" w:rsidP="00647C2F">
      <w:pPr>
        <w:tabs>
          <w:tab w:val="left" w:pos="284"/>
        </w:tabs>
        <w:jc w:val="both"/>
        <w:rPr>
          <w:rFonts w:asciiTheme="minorHAnsi" w:hAnsiTheme="minorHAnsi" w:cs="Calibri"/>
        </w:rPr>
      </w:pPr>
      <w:r w:rsidRPr="008454EE">
        <w:rPr>
          <w:rFonts w:asciiTheme="minorHAnsi" w:hAnsiTheme="minorHAnsi" w:cs="Calibri"/>
        </w:rPr>
        <w:t>5)</w:t>
      </w:r>
      <w:r w:rsidRPr="008454EE">
        <w:rPr>
          <w:rFonts w:asciiTheme="minorHAnsi" w:hAnsiTheme="minorHAnsi" w:cs="Calibri"/>
        </w:rPr>
        <w:tab/>
        <w:t>Rubrica se completează cu valoarea totală eligibilă a Contractului de finanţare în lei (valoare cu 2 zecimale), conform art ..... din Contractul de finanţare, cu modificarile si completarile ulterioare</w:t>
      </w:r>
    </w:p>
    <w:p w14:paraId="5278C3A7" w14:textId="77777777" w:rsidR="00597BA4" w:rsidRPr="008454EE" w:rsidRDefault="00597BA4" w:rsidP="00647C2F">
      <w:pPr>
        <w:tabs>
          <w:tab w:val="left" w:pos="284"/>
        </w:tabs>
        <w:jc w:val="both"/>
        <w:rPr>
          <w:rFonts w:asciiTheme="minorHAnsi" w:hAnsiTheme="minorHAnsi" w:cs="Calibri"/>
        </w:rPr>
      </w:pPr>
      <w:r w:rsidRPr="008454EE">
        <w:rPr>
          <w:rFonts w:asciiTheme="minorHAnsi" w:hAnsiTheme="minorHAnsi" w:cs="Calibri"/>
        </w:rPr>
        <w:t>6)</w:t>
      </w:r>
      <w:r w:rsidRPr="008454EE">
        <w:rPr>
          <w:rFonts w:asciiTheme="minorHAnsi" w:hAnsiTheme="minorHAnsi" w:cs="Calibri"/>
        </w:rPr>
        <w:tab/>
        <w:t xml:space="preserve">Rubrica se completează cu rata ajutorului financiar nerambursabil aplicabilă Contractului de finantare, conform art ..... din Contractul de finanţare, cu modificarile si completarile ulterioare </w:t>
      </w:r>
    </w:p>
    <w:p w14:paraId="7DF6BC39" w14:textId="77777777" w:rsidR="00597BA4" w:rsidRPr="008454EE" w:rsidRDefault="00597BA4" w:rsidP="00647C2F">
      <w:pPr>
        <w:tabs>
          <w:tab w:val="left" w:pos="284"/>
        </w:tabs>
        <w:jc w:val="both"/>
        <w:rPr>
          <w:rFonts w:asciiTheme="minorHAnsi" w:hAnsiTheme="minorHAnsi" w:cs="Calibri"/>
        </w:rPr>
      </w:pPr>
      <w:r w:rsidRPr="008454EE">
        <w:rPr>
          <w:rFonts w:asciiTheme="minorHAnsi" w:hAnsiTheme="minorHAnsi" w:cs="Calibri"/>
        </w:rPr>
        <w:t xml:space="preserve">7)Rubrica se completează cu valoarea ajutorului financiar nerambursabil a Contractului de finantare în lei (valoare cu 2 zecimale), conform art ..... din Contractul de finanţare, cu modificarile si completarile ulterioare </w:t>
      </w:r>
    </w:p>
    <w:p w14:paraId="7D9FDFBF" w14:textId="77777777" w:rsidR="00597BA4" w:rsidRPr="008454EE" w:rsidRDefault="00597BA4" w:rsidP="00647C2F">
      <w:pPr>
        <w:tabs>
          <w:tab w:val="left" w:pos="284"/>
        </w:tabs>
        <w:jc w:val="both"/>
        <w:rPr>
          <w:rFonts w:asciiTheme="minorHAnsi" w:hAnsiTheme="minorHAnsi" w:cs="Calibri"/>
        </w:rPr>
      </w:pPr>
      <w:r w:rsidRPr="008454EE">
        <w:rPr>
          <w:rFonts w:asciiTheme="minorHAnsi" w:hAnsiTheme="minorHAnsi" w:cs="Calibri"/>
        </w:rPr>
        <w:t>8)</w:t>
      </w:r>
      <w:r w:rsidRPr="008454EE">
        <w:rPr>
          <w:rFonts w:asciiTheme="minorHAnsi" w:hAnsiTheme="minorHAnsi" w:cs="Calibri"/>
        </w:rPr>
        <w:tab/>
        <w:t>Rubrica se completează cu data depunerii Formularului AP 0.1 la OJFIR/ CRFIR</w:t>
      </w:r>
    </w:p>
    <w:p w14:paraId="7957AB21" w14:textId="77777777" w:rsidR="00597BA4" w:rsidRPr="008454EE" w:rsidRDefault="00597BA4" w:rsidP="00647C2F">
      <w:pPr>
        <w:jc w:val="both"/>
        <w:rPr>
          <w:rFonts w:asciiTheme="minorHAnsi" w:hAnsiTheme="minorHAnsi" w:cs="Calibri"/>
        </w:rPr>
      </w:pPr>
      <w:r w:rsidRPr="008454EE">
        <w:rPr>
          <w:rFonts w:asciiTheme="minorHAnsi" w:hAnsiTheme="minorHAnsi" w:cs="Calibri"/>
        </w:rPr>
        <w:t>9) Rubrica se va completa prin selectarea unuia dintre modulele de tranșe de plată 1-</w:t>
      </w:r>
      <w:r w:rsidR="007B7FCE" w:rsidRPr="008454EE">
        <w:rPr>
          <w:rFonts w:asciiTheme="minorHAnsi" w:hAnsiTheme="minorHAnsi" w:cs="Calibri"/>
        </w:rPr>
        <w:t>n</w:t>
      </w:r>
      <w:r w:rsidRPr="008454EE">
        <w:rPr>
          <w:rFonts w:asciiTheme="minorHAnsi" w:hAnsiTheme="minorHAnsi" w:cs="Calibri"/>
        </w:rPr>
        <w:t xml:space="preserve">.  </w:t>
      </w:r>
    </w:p>
    <w:p w14:paraId="334CFDDC" w14:textId="77777777" w:rsidR="00597BA4" w:rsidRPr="008454EE" w:rsidRDefault="00597BA4" w:rsidP="00647C2F">
      <w:pPr>
        <w:tabs>
          <w:tab w:val="left" w:pos="284"/>
        </w:tabs>
        <w:jc w:val="both"/>
        <w:rPr>
          <w:rFonts w:asciiTheme="minorHAnsi" w:hAnsiTheme="minorHAnsi" w:cs="Calibri"/>
        </w:rPr>
      </w:pPr>
      <w:r w:rsidRPr="008454EE">
        <w:rPr>
          <w:rFonts w:asciiTheme="minorHAnsi" w:hAnsiTheme="minorHAnsi" w:cs="Calibri"/>
        </w:rPr>
        <w:t>10) Rubrica se completează cu luna previzionata pentru depunerea Dosarului cererii de plata pentru avans</w:t>
      </w:r>
      <w:r w:rsidR="00D82914" w:rsidRPr="008454EE">
        <w:rPr>
          <w:rFonts w:asciiTheme="minorHAnsi" w:hAnsiTheme="minorHAnsi" w:cs="Calibri"/>
        </w:rPr>
        <w:t xml:space="preserve"> aferent</w:t>
      </w:r>
      <w:r w:rsidR="00B84BC2" w:rsidRPr="008454EE">
        <w:rPr>
          <w:rFonts w:asciiTheme="minorHAnsi" w:hAnsiTheme="minorHAnsi" w:cs="Calibri"/>
        </w:rPr>
        <w:t xml:space="preserve"> SM 19.4</w:t>
      </w:r>
      <w:r w:rsidRPr="008454EE">
        <w:rPr>
          <w:rFonts w:asciiTheme="minorHAnsi" w:hAnsiTheme="minorHAnsi" w:cs="Calibri"/>
        </w:rPr>
        <w:t xml:space="preserve">, Dosar care trebuie depus ...... (se va completa termenul conform prevederilor specifice </w:t>
      </w:r>
      <w:r w:rsidR="00B84BC2" w:rsidRPr="008454EE">
        <w:rPr>
          <w:rFonts w:asciiTheme="minorHAnsi" w:hAnsiTheme="minorHAnsi" w:cs="Calibri"/>
        </w:rPr>
        <w:t>SM 19.4</w:t>
      </w:r>
      <w:r w:rsidRPr="008454EE">
        <w:rPr>
          <w:rFonts w:asciiTheme="minorHAnsi" w:hAnsiTheme="minorHAnsi" w:cs="Calibri"/>
        </w:rPr>
        <w:t xml:space="preserve">). Aceasta trebuie să se încadreze în durata de </w:t>
      </w:r>
      <w:r w:rsidR="004F49A4" w:rsidRPr="008454EE">
        <w:rPr>
          <w:rFonts w:asciiTheme="minorHAnsi" w:hAnsiTheme="minorHAnsi" w:cs="Calibri"/>
        </w:rPr>
        <w:t>execuţie</w:t>
      </w:r>
      <w:r w:rsidRPr="008454EE">
        <w:rPr>
          <w:rFonts w:asciiTheme="minorHAnsi" w:hAnsiTheme="minorHAnsi" w:cs="Calibri"/>
        </w:rPr>
        <w:t xml:space="preserve"> menționată la art ....., alin .... din Contractul de finantare, cu modificările și completările ulterioare.</w:t>
      </w:r>
    </w:p>
    <w:p w14:paraId="2BB3B7EA" w14:textId="77777777" w:rsidR="00597BA4" w:rsidRPr="008454EE" w:rsidRDefault="00597BA4" w:rsidP="00647C2F">
      <w:pPr>
        <w:tabs>
          <w:tab w:val="left" w:pos="284"/>
        </w:tabs>
        <w:jc w:val="both"/>
        <w:rPr>
          <w:rFonts w:asciiTheme="minorHAnsi" w:hAnsiTheme="minorHAnsi" w:cs="Calibri"/>
        </w:rPr>
      </w:pPr>
      <w:r w:rsidRPr="008454EE">
        <w:rPr>
          <w:rFonts w:asciiTheme="minorHAnsi" w:hAnsiTheme="minorHAnsi" w:cs="Calibri"/>
        </w:rPr>
        <w:t>11)Rubrica se completează cu anul previzionat aferent lunii de la rubrica 10) pentru depunerea Dosarului cererii de plata pentru avans</w:t>
      </w:r>
      <w:r w:rsidR="00D82914" w:rsidRPr="008454EE">
        <w:rPr>
          <w:rFonts w:asciiTheme="minorHAnsi" w:hAnsiTheme="minorHAnsi" w:cs="Calibri"/>
        </w:rPr>
        <w:t xml:space="preserve"> aferent SM 19.4</w:t>
      </w:r>
      <w:r w:rsidRPr="008454EE">
        <w:rPr>
          <w:rFonts w:asciiTheme="minorHAnsi" w:hAnsiTheme="minorHAnsi" w:cs="Calibri"/>
        </w:rPr>
        <w:t xml:space="preserve">, Dosar care trebuie depus ...... (se va completa termenul conform prevederilor specifice </w:t>
      </w:r>
      <w:r w:rsidR="00D82914" w:rsidRPr="008454EE">
        <w:rPr>
          <w:rFonts w:asciiTheme="minorHAnsi" w:hAnsiTheme="minorHAnsi" w:cs="Calibri"/>
        </w:rPr>
        <w:t>SM 19.4</w:t>
      </w:r>
      <w:r w:rsidRPr="008454EE">
        <w:rPr>
          <w:rFonts w:asciiTheme="minorHAnsi" w:hAnsiTheme="minorHAnsi" w:cs="Calibri"/>
        </w:rPr>
        <w:t xml:space="preserve">). Aceasta trebuie să se încadreze în durata de </w:t>
      </w:r>
      <w:r w:rsidR="004F49A4" w:rsidRPr="008454EE">
        <w:rPr>
          <w:rFonts w:asciiTheme="minorHAnsi" w:hAnsiTheme="minorHAnsi" w:cs="Calibri"/>
        </w:rPr>
        <w:t>execuţie</w:t>
      </w:r>
      <w:r w:rsidRPr="008454EE">
        <w:rPr>
          <w:rFonts w:asciiTheme="minorHAnsi" w:hAnsiTheme="minorHAnsi" w:cs="Calibri"/>
        </w:rPr>
        <w:t xml:space="preserve"> menționată la art ....., alin ..... din Contractul de finantare, cu modificările și completările ulterioare.</w:t>
      </w:r>
    </w:p>
    <w:p w14:paraId="28A3616E" w14:textId="77777777" w:rsidR="00597BA4" w:rsidRPr="008454EE" w:rsidRDefault="00597BA4" w:rsidP="00647C2F">
      <w:pPr>
        <w:tabs>
          <w:tab w:val="left" w:pos="284"/>
        </w:tabs>
        <w:jc w:val="both"/>
        <w:rPr>
          <w:rFonts w:asciiTheme="minorHAnsi" w:hAnsiTheme="minorHAnsi" w:cs="Calibri"/>
        </w:rPr>
      </w:pPr>
      <w:r w:rsidRPr="008454EE">
        <w:rPr>
          <w:rFonts w:asciiTheme="minorHAnsi" w:hAnsiTheme="minorHAnsi" w:cs="Calibri"/>
        </w:rPr>
        <w:t>12) Rubrica se completează cu valoarea ajutorului financiar nerambursabil în lei (valoare cu 2 zecimale) a Dosarului cererii de plata pentru avans</w:t>
      </w:r>
      <w:r w:rsidR="00D82914" w:rsidRPr="008454EE">
        <w:rPr>
          <w:rFonts w:asciiTheme="minorHAnsi" w:hAnsiTheme="minorHAnsi" w:cs="Calibri"/>
        </w:rPr>
        <w:t xml:space="preserve"> aferent SM 19.4</w:t>
      </w:r>
      <w:r w:rsidRPr="008454EE">
        <w:rPr>
          <w:rFonts w:asciiTheme="minorHAnsi" w:hAnsiTheme="minorHAnsi" w:cs="Calibri"/>
        </w:rPr>
        <w:t>, conform art .... litera .... din Contractul de finanţare, cu modificarile şi completarile ulterioare</w:t>
      </w:r>
    </w:p>
    <w:p w14:paraId="1EDD6F23" w14:textId="77777777" w:rsidR="00597BA4" w:rsidRPr="008454EE" w:rsidRDefault="00597BA4" w:rsidP="00647C2F">
      <w:pPr>
        <w:tabs>
          <w:tab w:val="left" w:pos="284"/>
        </w:tabs>
        <w:jc w:val="both"/>
        <w:rPr>
          <w:rFonts w:asciiTheme="minorHAnsi" w:hAnsiTheme="minorHAnsi" w:cs="Calibri"/>
        </w:rPr>
      </w:pPr>
      <w:r w:rsidRPr="008454EE">
        <w:rPr>
          <w:rFonts w:asciiTheme="minorHAnsi" w:hAnsiTheme="minorHAnsi" w:cs="Calibri"/>
        </w:rPr>
        <w:t>13)Rubrica se completează cu luna previzionata pentru depunerea Dosarului cererii de plata transele 1-</w:t>
      </w:r>
      <w:r w:rsidR="004F49A4" w:rsidRPr="008454EE">
        <w:rPr>
          <w:rFonts w:asciiTheme="minorHAnsi" w:hAnsiTheme="minorHAnsi" w:cs="Calibri"/>
        </w:rPr>
        <w:t>n</w:t>
      </w:r>
      <w:r w:rsidRPr="008454EE">
        <w:rPr>
          <w:rFonts w:asciiTheme="minorHAnsi" w:hAnsiTheme="minorHAnsi" w:cs="Calibri"/>
        </w:rPr>
        <w:t xml:space="preserve"> (în funcţie de modulul de tranşe de plată selectat), Dosar care trebuie depus ...... (se va completa termenul conform prevederilor specifice fiecărei submăsuri). Aceasta trebuie să se încadreze în durata de </w:t>
      </w:r>
      <w:r w:rsidR="004F49A4" w:rsidRPr="008454EE">
        <w:rPr>
          <w:rFonts w:asciiTheme="minorHAnsi" w:hAnsiTheme="minorHAnsi" w:cs="Calibri"/>
        </w:rPr>
        <w:t>execuţie</w:t>
      </w:r>
      <w:r w:rsidRPr="008454EE">
        <w:rPr>
          <w:rFonts w:asciiTheme="minorHAnsi" w:hAnsiTheme="minorHAnsi" w:cs="Calibri"/>
        </w:rPr>
        <w:t xml:space="preserve"> menționată la art ....., alin ..... din Contractul de finantare, cu modificările și completările ulterioare.</w:t>
      </w:r>
    </w:p>
    <w:p w14:paraId="2FFD51B4" w14:textId="77777777" w:rsidR="00597BA4" w:rsidRPr="008454EE" w:rsidRDefault="00597BA4" w:rsidP="00647C2F">
      <w:pPr>
        <w:tabs>
          <w:tab w:val="left" w:pos="284"/>
        </w:tabs>
        <w:jc w:val="both"/>
        <w:rPr>
          <w:rFonts w:asciiTheme="minorHAnsi" w:hAnsiTheme="minorHAnsi" w:cs="Calibri"/>
        </w:rPr>
      </w:pPr>
      <w:r w:rsidRPr="008454EE">
        <w:rPr>
          <w:rFonts w:asciiTheme="minorHAnsi" w:hAnsiTheme="minorHAnsi" w:cs="Calibri"/>
        </w:rPr>
        <w:t>14)Rubrica se completează cu anul previzionat aferent lunii de la rubrica 13) pentru depunerea Dosarului cererii de plata transele 1-</w:t>
      </w:r>
      <w:r w:rsidR="004F49A4" w:rsidRPr="008454EE">
        <w:rPr>
          <w:rFonts w:asciiTheme="minorHAnsi" w:hAnsiTheme="minorHAnsi" w:cs="Calibri"/>
        </w:rPr>
        <w:t>n</w:t>
      </w:r>
      <w:r w:rsidRPr="008454EE">
        <w:rPr>
          <w:rFonts w:asciiTheme="minorHAnsi" w:hAnsiTheme="minorHAnsi" w:cs="Calibri"/>
        </w:rPr>
        <w:t xml:space="preserve"> (în funcţie de modulul de tranşe de plată selectat), Dosar care trebuie depus ...... (se va completa termenul conform prevederilor </w:t>
      </w:r>
      <w:r w:rsidRPr="008454EE">
        <w:rPr>
          <w:rFonts w:asciiTheme="minorHAnsi" w:hAnsiTheme="minorHAnsi" w:cs="Calibri"/>
        </w:rPr>
        <w:lastRenderedPageBreak/>
        <w:t xml:space="preserve">specifice fiecărei submăsuri). Aceasta trebuie să se încadreze în durata de </w:t>
      </w:r>
      <w:r w:rsidR="004F49A4" w:rsidRPr="008454EE">
        <w:rPr>
          <w:rFonts w:asciiTheme="minorHAnsi" w:hAnsiTheme="minorHAnsi" w:cs="Calibri"/>
        </w:rPr>
        <w:t>execuţie</w:t>
      </w:r>
      <w:r w:rsidRPr="008454EE">
        <w:rPr>
          <w:rFonts w:asciiTheme="minorHAnsi" w:hAnsiTheme="minorHAnsi" w:cs="Calibri"/>
        </w:rPr>
        <w:t xml:space="preserve"> menționată la art ....., alin ..... din Contractul de finantare, cu modificările și completările ulterioare.</w:t>
      </w:r>
    </w:p>
    <w:p w14:paraId="243444E1" w14:textId="77777777" w:rsidR="004F49A4" w:rsidRPr="008454EE" w:rsidRDefault="00B74B6B" w:rsidP="00647C2F">
      <w:pPr>
        <w:tabs>
          <w:tab w:val="left" w:pos="284"/>
        </w:tabs>
        <w:jc w:val="both"/>
        <w:rPr>
          <w:rFonts w:asciiTheme="minorHAnsi" w:hAnsiTheme="minorHAnsi" w:cs="Calibri"/>
        </w:rPr>
      </w:pPr>
      <w:r>
        <w:rPr>
          <w:rFonts w:asciiTheme="minorHAnsi" w:hAnsiTheme="minorHAnsi" w:cs="Calibri"/>
        </w:rPr>
        <w:t>15)</w:t>
      </w:r>
      <w:r w:rsidR="00597BA4" w:rsidRPr="008454EE">
        <w:rPr>
          <w:rFonts w:asciiTheme="minorHAnsi" w:hAnsiTheme="minorHAnsi" w:cs="Calibri"/>
        </w:rPr>
        <w:t>Rubrica se completează cu valoarea totala în lei (valoare cu 2 zecimale) a Dosarului cererii de plata transele 1-</w:t>
      </w:r>
      <w:r w:rsidR="004F49A4" w:rsidRPr="008454EE">
        <w:rPr>
          <w:rFonts w:asciiTheme="minorHAnsi" w:hAnsiTheme="minorHAnsi" w:cs="Calibri"/>
        </w:rPr>
        <w:t>n</w:t>
      </w:r>
      <w:r w:rsidR="00597BA4" w:rsidRPr="008454EE">
        <w:rPr>
          <w:rFonts w:asciiTheme="minorHAnsi" w:hAnsiTheme="minorHAnsi" w:cs="Calibri"/>
        </w:rPr>
        <w:t xml:space="preserve"> (în funcţie de modulul de tranşe de plată selectat), astfel încât suma acestor rubrici aferente tranşelor 1-</w:t>
      </w:r>
      <w:r w:rsidR="004F49A4" w:rsidRPr="008454EE">
        <w:rPr>
          <w:rFonts w:asciiTheme="minorHAnsi" w:hAnsiTheme="minorHAnsi" w:cs="Calibri"/>
        </w:rPr>
        <w:t>n</w:t>
      </w:r>
      <w:r w:rsidR="00597BA4" w:rsidRPr="008454EE">
        <w:rPr>
          <w:rFonts w:asciiTheme="minorHAnsi" w:hAnsiTheme="minorHAnsi" w:cs="Calibri"/>
        </w:rPr>
        <w:t xml:space="preserve"> să corespundă cu valoarea totală menţionată la art .... litera .... din Contractul de finanţare, cu modificarile şi completarile ulterioare. </w:t>
      </w:r>
    </w:p>
    <w:p w14:paraId="04432117" w14:textId="77777777" w:rsidR="00597BA4" w:rsidRPr="008454EE" w:rsidRDefault="00B74B6B" w:rsidP="00647C2F">
      <w:pPr>
        <w:tabs>
          <w:tab w:val="left" w:pos="284"/>
        </w:tabs>
        <w:jc w:val="both"/>
        <w:rPr>
          <w:rFonts w:asciiTheme="minorHAnsi" w:hAnsiTheme="minorHAnsi" w:cs="Calibri"/>
        </w:rPr>
      </w:pPr>
      <w:r>
        <w:rPr>
          <w:rFonts w:asciiTheme="minorHAnsi" w:hAnsiTheme="minorHAnsi" w:cs="Calibri"/>
        </w:rPr>
        <w:t>16)</w:t>
      </w:r>
      <w:r w:rsidR="00597BA4" w:rsidRPr="008454EE">
        <w:rPr>
          <w:rFonts w:asciiTheme="minorHAnsi" w:hAnsiTheme="minorHAnsi" w:cs="Calibri"/>
        </w:rPr>
        <w:t>Rubrica se completează cu valoarea ajutorului financiar nerambursabil aferente valorilor de la rubrica 15) în lei (valoare cu 2 zecimale) a Dosarului cererii de plata transele 1-</w:t>
      </w:r>
      <w:r w:rsidR="004F49A4" w:rsidRPr="008454EE">
        <w:rPr>
          <w:rFonts w:asciiTheme="minorHAnsi" w:hAnsiTheme="minorHAnsi" w:cs="Calibri"/>
        </w:rPr>
        <w:t>n</w:t>
      </w:r>
      <w:r w:rsidR="00597BA4" w:rsidRPr="008454EE">
        <w:rPr>
          <w:rFonts w:asciiTheme="minorHAnsi" w:hAnsiTheme="minorHAnsi" w:cs="Calibri"/>
        </w:rPr>
        <w:t xml:space="preserve"> (în funcţie de modulul de tranşe de plată selectat), astfel încât suma acestor rubrici aferente tranşelor 1-</w:t>
      </w:r>
      <w:r w:rsidR="004F49A4" w:rsidRPr="008454EE">
        <w:rPr>
          <w:rFonts w:asciiTheme="minorHAnsi" w:hAnsiTheme="minorHAnsi" w:cs="Calibri"/>
        </w:rPr>
        <w:t>n</w:t>
      </w:r>
      <w:r w:rsidR="00597BA4" w:rsidRPr="008454EE">
        <w:rPr>
          <w:rFonts w:asciiTheme="minorHAnsi" w:hAnsiTheme="minorHAnsi" w:cs="Calibri"/>
        </w:rPr>
        <w:t xml:space="preserve"> </w:t>
      </w:r>
      <w:r w:rsidR="00846221" w:rsidRPr="008454EE">
        <w:rPr>
          <w:rFonts w:asciiTheme="minorHAnsi" w:hAnsiTheme="minorHAnsi" w:cs="Calibri"/>
        </w:rPr>
        <w:t>nu depășească</w:t>
      </w:r>
      <w:r w:rsidR="00597BA4" w:rsidRPr="008454EE">
        <w:rPr>
          <w:rFonts w:asciiTheme="minorHAnsi" w:hAnsiTheme="minorHAnsi" w:cs="Calibri"/>
        </w:rPr>
        <w:t xml:space="preserve"> valoarea totală a ajutorului financiar nerambursabil menţionată la art .... litera .... din Contractul de finanţare, cu modificarile şi completarile ulterioare..</w:t>
      </w:r>
    </w:p>
    <w:p w14:paraId="1E592F6C" w14:textId="77777777" w:rsidR="00846221" w:rsidRPr="008454EE" w:rsidRDefault="00846221" w:rsidP="00647C2F">
      <w:pPr>
        <w:tabs>
          <w:tab w:val="left" w:pos="284"/>
        </w:tabs>
        <w:jc w:val="both"/>
        <w:rPr>
          <w:rFonts w:asciiTheme="minorHAnsi" w:hAnsiTheme="minorHAnsi" w:cs="Calibri"/>
        </w:rPr>
      </w:pPr>
      <w:r w:rsidRPr="008454EE">
        <w:rPr>
          <w:rFonts w:asciiTheme="minorHAnsi" w:hAnsiTheme="minorHAnsi" w:cs="Calibri"/>
        </w:rPr>
        <w:t xml:space="preserve">17)Rubrica se completează cu valoarea ajutorului financiar nerambursabil ce urmează a fi reținut la fiecare din tranșele 1-n în contul avansului acordat, pentru SM 19.4.  </w:t>
      </w:r>
    </w:p>
    <w:p w14:paraId="5E7D0153" w14:textId="77777777" w:rsidR="00597BA4" w:rsidRPr="008454EE" w:rsidRDefault="00846221" w:rsidP="00647C2F">
      <w:pPr>
        <w:jc w:val="both"/>
        <w:rPr>
          <w:rFonts w:asciiTheme="minorHAnsi" w:hAnsiTheme="minorHAnsi" w:cs="Calibri"/>
        </w:rPr>
      </w:pPr>
      <w:r w:rsidRPr="008454EE">
        <w:rPr>
          <w:rFonts w:asciiTheme="minorHAnsi" w:hAnsiTheme="minorHAnsi" w:cs="Calibri"/>
        </w:rPr>
        <w:t>18</w:t>
      </w:r>
      <w:r w:rsidR="00597BA4" w:rsidRPr="008454EE">
        <w:rPr>
          <w:rFonts w:asciiTheme="minorHAnsi" w:hAnsiTheme="minorHAnsi" w:cs="Calibri"/>
        </w:rPr>
        <w:t>)</w:t>
      </w:r>
      <w:r w:rsidR="00B74B6B">
        <w:rPr>
          <w:rFonts w:asciiTheme="minorHAnsi" w:hAnsiTheme="minorHAnsi" w:cs="Calibri"/>
        </w:rPr>
        <w:t xml:space="preserve"> </w:t>
      </w:r>
      <w:r w:rsidR="00597BA4" w:rsidRPr="008454EE">
        <w:rPr>
          <w:rFonts w:asciiTheme="minorHAnsi" w:hAnsiTheme="minorHAnsi" w:cs="Calibri"/>
        </w:rPr>
        <w:t>Rubrica se completeaza cu numele şi prenumele reprezentantului legal conform art .... din Contractul de finantare, cu modificarile şi completarile ulterioare</w:t>
      </w:r>
    </w:p>
    <w:p w14:paraId="7CA8A4BD" w14:textId="77777777" w:rsidR="00597BA4" w:rsidRPr="008454EE" w:rsidRDefault="00846221" w:rsidP="00647C2F">
      <w:pPr>
        <w:jc w:val="both"/>
        <w:rPr>
          <w:rFonts w:asciiTheme="minorHAnsi" w:hAnsiTheme="minorHAnsi" w:cs="Calibri"/>
        </w:rPr>
      </w:pPr>
      <w:r w:rsidRPr="008454EE">
        <w:rPr>
          <w:rFonts w:asciiTheme="minorHAnsi" w:hAnsiTheme="minorHAnsi" w:cs="Calibri"/>
        </w:rPr>
        <w:t>19</w:t>
      </w:r>
      <w:r w:rsidR="00597BA4" w:rsidRPr="008454EE">
        <w:rPr>
          <w:rFonts w:asciiTheme="minorHAnsi" w:hAnsiTheme="minorHAnsi" w:cs="Calibri"/>
        </w:rPr>
        <w:t>) Rubrica se completeaza cu semnătura reprezentantului legal.</w:t>
      </w:r>
    </w:p>
    <w:p w14:paraId="6CC4F3D3" w14:textId="77777777" w:rsidR="00597BA4" w:rsidRPr="008454EE" w:rsidRDefault="00597BA4" w:rsidP="00647C2F">
      <w:pPr>
        <w:pStyle w:val="Header"/>
        <w:tabs>
          <w:tab w:val="clear" w:pos="4536"/>
          <w:tab w:val="clear" w:pos="9072"/>
        </w:tabs>
        <w:jc w:val="both"/>
        <w:rPr>
          <w:rFonts w:asciiTheme="minorHAnsi" w:hAnsiTheme="minorHAnsi" w:cs="Calibri"/>
          <w:b/>
          <w:i/>
          <w:sz w:val="22"/>
          <w:szCs w:val="22"/>
        </w:rPr>
      </w:pPr>
    </w:p>
    <w:p w14:paraId="5ACAC795" w14:textId="77777777" w:rsidR="00597BA4" w:rsidRPr="008454EE" w:rsidRDefault="00597BA4" w:rsidP="00647C2F">
      <w:pPr>
        <w:rPr>
          <w:rFonts w:asciiTheme="minorHAnsi" w:hAnsiTheme="minorHAnsi" w:cs="Calibri"/>
          <w:i/>
          <w:noProof w:val="0"/>
          <w:color w:val="000000"/>
          <w:sz w:val="22"/>
          <w:szCs w:val="22"/>
          <w:lang w:eastAsia="fr-FR"/>
        </w:rPr>
      </w:pPr>
      <w:r w:rsidRPr="008454EE">
        <w:rPr>
          <w:rFonts w:asciiTheme="minorHAnsi" w:hAnsiTheme="minorHAnsi" w:cs="Calibri"/>
          <w:b/>
          <w:i/>
          <w:sz w:val="22"/>
          <w:szCs w:val="22"/>
        </w:rPr>
        <w:br w:type="page"/>
      </w:r>
    </w:p>
    <w:p w14:paraId="3057888E" w14:textId="77777777" w:rsidR="001D4AAE" w:rsidRPr="008454EE" w:rsidRDefault="001D4AAE" w:rsidP="00647C2F">
      <w:pPr>
        <w:pStyle w:val="Stil3"/>
        <w:pBdr>
          <w:top w:val="none" w:sz="0" w:space="0" w:color="auto"/>
          <w:bottom w:val="none" w:sz="0" w:space="0" w:color="auto"/>
        </w:pBdr>
        <w:spacing w:before="0" w:after="0"/>
        <w:jc w:val="center"/>
        <w:rPr>
          <w:rFonts w:asciiTheme="minorHAnsi" w:hAnsiTheme="minorHAnsi" w:cs="Calibri"/>
        </w:rPr>
      </w:pPr>
      <w:r w:rsidRPr="008454EE">
        <w:rPr>
          <w:rFonts w:asciiTheme="minorHAnsi" w:hAnsiTheme="minorHAnsi" w:cs="Calibri"/>
          <w:lang w:val="pt-BR"/>
        </w:rPr>
        <w:lastRenderedPageBreak/>
        <w:t>Formularul AP 0.1 – TVA conform OUG  49/ 2015</w:t>
      </w:r>
      <w:r w:rsidR="006F62AF" w:rsidRPr="008454EE">
        <w:rPr>
          <w:rFonts w:asciiTheme="minorHAnsi" w:hAnsiTheme="minorHAnsi"/>
        </w:rPr>
        <w:t xml:space="preserve"> - </w:t>
      </w:r>
      <w:r w:rsidR="006F62AF" w:rsidRPr="008454EE">
        <w:rPr>
          <w:rFonts w:asciiTheme="minorHAnsi" w:hAnsiTheme="minorHAnsi" w:cs="Calibri"/>
          <w:lang w:val="pt-BR"/>
        </w:rPr>
        <w:t>SM 1.1, 1.2, 19.2 – servicii, 19.3, 19.4</w:t>
      </w:r>
    </w:p>
    <w:p w14:paraId="291E78DE" w14:textId="77777777" w:rsidR="001D4AAE" w:rsidRPr="008454EE" w:rsidRDefault="001D4AAE" w:rsidP="00647C2F">
      <w:pPr>
        <w:pStyle w:val="Heading1"/>
        <w:rPr>
          <w:rFonts w:asciiTheme="minorHAnsi" w:hAnsiTheme="minorHAnsi" w:cs="Calibri"/>
        </w:rPr>
      </w:pPr>
    </w:p>
    <w:p w14:paraId="110FA8DB" w14:textId="77777777" w:rsidR="001D4AAE" w:rsidRPr="008454EE" w:rsidRDefault="001D4AAE" w:rsidP="00647C2F">
      <w:pPr>
        <w:pStyle w:val="Heading1"/>
        <w:rPr>
          <w:rFonts w:asciiTheme="minorHAnsi" w:hAnsiTheme="minorHAnsi" w:cs="Calibri"/>
        </w:rPr>
      </w:pPr>
      <w:r w:rsidRPr="008454EE">
        <w:rPr>
          <w:rFonts w:asciiTheme="minorHAnsi" w:hAnsiTheme="minorHAnsi" w:cs="Calibri"/>
        </w:rPr>
        <w:t>DECLARATIA DE ESALONARE A DEPUNERII DOSARELOR CERERILOR DE PLATA</w:t>
      </w:r>
    </w:p>
    <w:p w14:paraId="20CD829F" w14:textId="77777777" w:rsidR="006F62AF" w:rsidRPr="008454EE" w:rsidRDefault="006F62AF" w:rsidP="00647C2F">
      <w:pPr>
        <w:jc w:val="both"/>
        <w:rPr>
          <w:rFonts w:asciiTheme="minorHAnsi" w:hAnsiTheme="minorHAnsi" w:cs="Calibri"/>
          <w:b/>
        </w:rPr>
      </w:pPr>
    </w:p>
    <w:p w14:paraId="0718D5EC" w14:textId="77777777" w:rsidR="006F62AF" w:rsidRPr="008454EE" w:rsidRDefault="006F62AF" w:rsidP="00647C2F">
      <w:pPr>
        <w:jc w:val="both"/>
        <w:rPr>
          <w:rFonts w:asciiTheme="minorHAnsi" w:hAnsiTheme="minorHAnsi" w:cs="Calibri"/>
          <w:noProof w:val="0"/>
        </w:rPr>
      </w:pPr>
      <w:r w:rsidRPr="008454EE">
        <w:rPr>
          <w:rFonts w:asciiTheme="minorHAnsi" w:hAnsiTheme="minorHAnsi" w:cs="Calibri"/>
          <w:lang w:val="en-US"/>
        </w:rPr>
        <mc:AlternateContent>
          <mc:Choice Requires="wps">
            <w:drawing>
              <wp:anchor distT="0" distB="0" distL="114300" distR="114300" simplePos="0" relativeHeight="251678720" behindDoc="0" locked="0" layoutInCell="0" allowOverlap="1" wp14:anchorId="3599C7EA" wp14:editId="67973B64">
                <wp:simplePos x="0" y="0"/>
                <wp:positionH relativeFrom="column">
                  <wp:posOffset>1598295</wp:posOffset>
                </wp:positionH>
                <wp:positionV relativeFrom="paragraph">
                  <wp:posOffset>90170</wp:posOffset>
                </wp:positionV>
                <wp:extent cx="228600" cy="228600"/>
                <wp:effectExtent l="0" t="0" r="19050" b="19050"/>
                <wp:wrapNone/>
                <wp:docPr id="46"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AF1D57" id="Rectangle 95" o:spid="_x0000_s1026" style="position:absolute;margin-left:125.85pt;margin-top:7.1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" o:allowincell="f"/>
            </w:pict>
          </mc:Fallback>
        </mc:AlternateContent>
      </w:r>
      <w:r w:rsidRPr="008454EE">
        <w:rPr>
          <w:rFonts w:asciiTheme="minorHAnsi" w:hAnsiTheme="minorHAnsi" w:cs="Calibri"/>
          <w:noProof w:val="0"/>
        </w:rPr>
        <w:tab/>
      </w:r>
    </w:p>
    <w:p w14:paraId="5ED36F23" w14:textId="77777777" w:rsidR="006F62AF" w:rsidRPr="008454EE" w:rsidRDefault="006F62AF" w:rsidP="00647C2F">
      <w:pPr>
        <w:jc w:val="both"/>
        <w:rPr>
          <w:rFonts w:asciiTheme="minorHAnsi" w:hAnsiTheme="minorHAnsi" w:cs="Calibri"/>
          <w:noProof w:val="0"/>
          <w:vertAlign w:val="superscript"/>
        </w:rPr>
      </w:pPr>
      <w:r w:rsidRPr="008454EE">
        <w:rPr>
          <w:rFonts w:asciiTheme="minorHAnsi" w:hAnsiTheme="minorHAnsi" w:cs="Calibri"/>
          <w:noProof w:val="0"/>
        </w:rPr>
        <w:tab/>
      </w:r>
      <w:r w:rsidRPr="008454EE">
        <w:rPr>
          <w:rFonts w:asciiTheme="minorHAnsi" w:hAnsiTheme="minorHAnsi" w:cs="Calibri"/>
          <w:noProof w:val="0"/>
        </w:rPr>
        <w:tab/>
      </w:r>
      <w:r w:rsidRPr="008454EE">
        <w:rPr>
          <w:rFonts w:asciiTheme="minorHAnsi" w:hAnsiTheme="minorHAnsi" w:cs="Calibri"/>
          <w:noProof w:val="0"/>
        </w:rPr>
        <w:tab/>
      </w:r>
      <w:r w:rsidRPr="008454EE">
        <w:rPr>
          <w:rFonts w:asciiTheme="minorHAnsi" w:hAnsiTheme="minorHAnsi" w:cs="Calibri"/>
          <w:noProof w:val="0"/>
        </w:rPr>
        <w:tab/>
        <w:t xml:space="preserve">   </w:t>
      </w:r>
      <w:r w:rsidRPr="008454EE">
        <w:rPr>
          <w:rFonts w:asciiTheme="minorHAnsi" w:hAnsiTheme="minorHAnsi" w:cs="Calibri"/>
        </w:rPr>
        <w:t>INITIALA</w:t>
      </w:r>
      <w:r w:rsidRPr="008454EE">
        <w:rPr>
          <w:rFonts w:asciiTheme="minorHAnsi" w:hAnsiTheme="minorHAnsi" w:cs="Calibri"/>
          <w:vertAlign w:val="superscript"/>
        </w:rPr>
        <w:t>1)</w:t>
      </w:r>
    </w:p>
    <w:p w14:paraId="705B7897" w14:textId="77777777" w:rsidR="006F62AF" w:rsidRPr="008454EE" w:rsidRDefault="006F62AF" w:rsidP="00647C2F">
      <w:pPr>
        <w:jc w:val="both"/>
        <w:rPr>
          <w:rFonts w:asciiTheme="minorHAnsi" w:hAnsiTheme="minorHAnsi" w:cs="Calibri"/>
          <w:noProof w:val="0"/>
        </w:rPr>
      </w:pPr>
      <w:r w:rsidRPr="008454EE">
        <w:rPr>
          <w:rFonts w:asciiTheme="minorHAnsi" w:hAnsiTheme="minorHAnsi" w:cs="Calibri"/>
          <w:lang w:val="en-US"/>
        </w:rPr>
        <mc:AlternateContent>
          <mc:Choice Requires="wps">
            <w:drawing>
              <wp:anchor distT="0" distB="0" distL="114300" distR="114300" simplePos="0" relativeHeight="251676672" behindDoc="0" locked="0" layoutInCell="0" allowOverlap="1" wp14:anchorId="2FCE4DEF" wp14:editId="1890A52A">
                <wp:simplePos x="0" y="0"/>
                <wp:positionH relativeFrom="column">
                  <wp:posOffset>1600200</wp:posOffset>
                </wp:positionH>
                <wp:positionV relativeFrom="paragraph">
                  <wp:posOffset>107315</wp:posOffset>
                </wp:positionV>
                <wp:extent cx="228600" cy="228600"/>
                <wp:effectExtent l="11430" t="10795" r="7620" b="8255"/>
                <wp:wrapNone/>
                <wp:docPr id="4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96D4B" id="Rectangle 95" o:spid="_x0000_s1026" style="position:absolute;margin-left:126pt;margin-top:8.45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" o:allowincell="f"/>
            </w:pict>
          </mc:Fallback>
        </mc:AlternateContent>
      </w:r>
    </w:p>
    <w:p w14:paraId="002E21C2" w14:textId="77777777" w:rsidR="006F62AF" w:rsidRPr="008454EE" w:rsidRDefault="006F62AF" w:rsidP="00647C2F">
      <w:pPr>
        <w:jc w:val="both"/>
        <w:rPr>
          <w:rFonts w:asciiTheme="minorHAnsi" w:hAnsiTheme="minorHAnsi" w:cs="Calibri"/>
          <w:vertAlign w:val="superscript"/>
        </w:rPr>
      </w:pPr>
      <w:r w:rsidRPr="008454EE">
        <w:rPr>
          <w:rFonts w:asciiTheme="minorHAnsi" w:hAnsiTheme="minorHAnsi" w:cs="Calibri"/>
          <w:noProof w:val="0"/>
        </w:rPr>
        <w:tab/>
      </w:r>
      <w:r w:rsidRPr="008454EE">
        <w:rPr>
          <w:rFonts w:asciiTheme="minorHAnsi" w:hAnsiTheme="minorHAnsi" w:cs="Calibri"/>
          <w:noProof w:val="0"/>
        </w:rPr>
        <w:tab/>
      </w:r>
      <w:r w:rsidRPr="008454EE">
        <w:rPr>
          <w:rFonts w:asciiTheme="minorHAnsi" w:hAnsiTheme="minorHAnsi" w:cs="Calibri"/>
          <w:noProof w:val="0"/>
        </w:rPr>
        <w:tab/>
      </w:r>
      <w:r w:rsidRPr="008454EE">
        <w:rPr>
          <w:rFonts w:asciiTheme="minorHAnsi" w:hAnsiTheme="minorHAnsi" w:cs="Calibri"/>
          <w:noProof w:val="0"/>
        </w:rPr>
        <w:tab/>
        <w:t xml:space="preserve">   </w:t>
      </w:r>
      <w:r w:rsidRPr="008454EE">
        <w:rPr>
          <w:rFonts w:asciiTheme="minorHAnsi" w:hAnsiTheme="minorHAnsi" w:cs="Calibri"/>
        </w:rPr>
        <w:t>RECTIFICATA</w:t>
      </w:r>
      <w:r w:rsidRPr="008454EE">
        <w:rPr>
          <w:rFonts w:asciiTheme="minorHAnsi" w:hAnsiTheme="minorHAnsi" w:cs="Calibri"/>
          <w:vertAlign w:val="superscript"/>
        </w:rPr>
        <w:t>2)</w:t>
      </w:r>
    </w:p>
    <w:p w14:paraId="04D1CE58" w14:textId="77777777" w:rsidR="006F62AF" w:rsidRPr="008454EE" w:rsidRDefault="006F62AF" w:rsidP="00647C2F">
      <w:pPr>
        <w:jc w:val="both"/>
        <w:rPr>
          <w:rFonts w:asciiTheme="minorHAnsi" w:hAnsiTheme="minorHAnsi" w:cs="Calibri"/>
          <w:b/>
        </w:rPr>
      </w:pPr>
    </w:p>
    <w:p w14:paraId="7FE5C8A7" w14:textId="77777777" w:rsidR="001D4AAE" w:rsidRPr="008454EE" w:rsidRDefault="001D4AAE" w:rsidP="00647C2F">
      <w:pPr>
        <w:jc w:val="both"/>
        <w:rPr>
          <w:rFonts w:asciiTheme="minorHAnsi" w:hAnsiTheme="minorHAnsi" w:cs="Calibri"/>
          <w:b/>
        </w:rPr>
      </w:pPr>
      <w:r w:rsidRPr="008454EE">
        <w:rPr>
          <w:rFonts w:asciiTheme="minorHAnsi" w:hAnsiTheme="minorHAnsi" w:cs="Calibri"/>
          <w:b/>
        </w:rPr>
        <w:t>Beneficiar</w:t>
      </w:r>
      <w:r w:rsidR="007B7FCE" w:rsidRPr="008454EE">
        <w:rPr>
          <w:rFonts w:asciiTheme="minorHAnsi" w:hAnsiTheme="minorHAnsi" w:cs="Calibri"/>
          <w:b/>
          <w:vertAlign w:val="superscript"/>
        </w:rPr>
        <w:t>3)</w:t>
      </w:r>
      <w:r w:rsidRPr="008454EE">
        <w:rPr>
          <w:rFonts w:asciiTheme="minorHAnsi" w:hAnsiTheme="minorHAnsi" w:cs="Calibri"/>
          <w:b/>
        </w:rPr>
        <w:t>:..........…………………..</w:t>
      </w:r>
      <w:r w:rsidRPr="008454EE">
        <w:rPr>
          <w:rFonts w:asciiTheme="minorHAnsi" w:hAnsiTheme="minorHAnsi" w:cs="Calibri"/>
          <w:b/>
        </w:rPr>
        <w:tab/>
      </w:r>
      <w:r w:rsidRPr="008454EE">
        <w:rPr>
          <w:rFonts w:asciiTheme="minorHAnsi" w:hAnsiTheme="minorHAnsi" w:cs="Calibri"/>
          <w:b/>
        </w:rPr>
        <w:tab/>
      </w:r>
      <w:r w:rsidRPr="008454EE">
        <w:rPr>
          <w:rFonts w:asciiTheme="minorHAnsi" w:hAnsiTheme="minorHAnsi" w:cs="Calibri"/>
          <w:b/>
        </w:rPr>
        <w:tab/>
      </w:r>
    </w:p>
    <w:p w14:paraId="2D4FB035" w14:textId="77777777" w:rsidR="001D4AAE" w:rsidRPr="008454EE" w:rsidRDefault="001D4AAE" w:rsidP="00647C2F">
      <w:pPr>
        <w:pStyle w:val="Guidelines5"/>
        <w:spacing w:before="0" w:after="0"/>
        <w:rPr>
          <w:rFonts w:asciiTheme="minorHAnsi" w:hAnsiTheme="minorHAnsi" w:cs="Calibri"/>
        </w:rPr>
      </w:pPr>
      <w:r w:rsidRPr="008454EE">
        <w:rPr>
          <w:rFonts w:asciiTheme="minorHAnsi" w:hAnsiTheme="minorHAnsi" w:cs="Calibri"/>
          <w:noProof/>
        </w:rPr>
        <w:t>Cod/data contract de finantare</w:t>
      </w:r>
      <w:r w:rsidR="007B7FCE" w:rsidRPr="008454EE">
        <w:rPr>
          <w:rFonts w:asciiTheme="minorHAnsi" w:hAnsiTheme="minorHAnsi" w:cs="Calibri"/>
          <w:noProof/>
          <w:vertAlign w:val="superscript"/>
        </w:rPr>
        <w:t>4)</w:t>
      </w:r>
      <w:r w:rsidRPr="008454EE">
        <w:rPr>
          <w:rFonts w:asciiTheme="minorHAnsi" w:hAnsiTheme="minorHAnsi" w:cs="Calibri"/>
        </w:rPr>
        <w:t>:..........…</w:t>
      </w:r>
    </w:p>
    <w:p w14:paraId="6527A669" w14:textId="77777777" w:rsidR="001D4AAE" w:rsidRPr="008454EE" w:rsidRDefault="001D4AAE" w:rsidP="00647C2F">
      <w:pPr>
        <w:pStyle w:val="text"/>
        <w:jc w:val="both"/>
        <w:rPr>
          <w:rFonts w:asciiTheme="minorHAnsi" w:hAnsiTheme="minorHAnsi" w:cs="Calibri"/>
          <w:b/>
        </w:rPr>
      </w:pPr>
      <w:r w:rsidRPr="008454EE">
        <w:rPr>
          <w:rFonts w:asciiTheme="minorHAnsi" w:hAnsiTheme="minorHAnsi" w:cs="Calibri"/>
          <w:b/>
        </w:rPr>
        <w:t>Valoarea totala a TVA conform contractului</w:t>
      </w:r>
      <w:r w:rsidR="007B7FCE" w:rsidRPr="008454EE">
        <w:rPr>
          <w:rFonts w:asciiTheme="minorHAnsi" w:hAnsiTheme="minorHAnsi" w:cs="Calibri"/>
          <w:b/>
        </w:rPr>
        <w:t xml:space="preserve"> de finanţare</w:t>
      </w:r>
      <w:r w:rsidR="007B7FCE" w:rsidRPr="008454EE">
        <w:rPr>
          <w:rFonts w:asciiTheme="minorHAnsi" w:hAnsiTheme="minorHAnsi" w:cs="Calibri"/>
          <w:b/>
          <w:vertAlign w:val="superscript"/>
        </w:rPr>
        <w:t>5)</w:t>
      </w:r>
      <w:r w:rsidRPr="008454EE">
        <w:rPr>
          <w:rFonts w:asciiTheme="minorHAnsi" w:hAnsiTheme="minorHAnsi" w:cs="Calibri"/>
          <w:b/>
        </w:rPr>
        <w:t>:..........………………</w:t>
      </w:r>
    </w:p>
    <w:p w14:paraId="3D27FD16" w14:textId="77777777" w:rsidR="001D4AAE" w:rsidRPr="008454EE" w:rsidRDefault="001D4AAE" w:rsidP="00647C2F">
      <w:pPr>
        <w:pStyle w:val="text"/>
        <w:jc w:val="both"/>
        <w:rPr>
          <w:rFonts w:asciiTheme="minorHAnsi" w:hAnsiTheme="minorHAnsi" w:cs="Calibri"/>
          <w:b/>
        </w:rPr>
      </w:pPr>
      <w:r w:rsidRPr="008454EE">
        <w:rPr>
          <w:rFonts w:asciiTheme="minorHAnsi" w:hAnsiTheme="minorHAnsi" w:cs="Calibri"/>
          <w:b/>
        </w:rPr>
        <w:t>Data</w:t>
      </w:r>
      <w:r w:rsidR="007B7FCE" w:rsidRPr="008454EE">
        <w:rPr>
          <w:rFonts w:asciiTheme="minorHAnsi" w:hAnsiTheme="minorHAnsi" w:cs="Calibri"/>
          <w:b/>
          <w:vertAlign w:val="superscript"/>
        </w:rPr>
        <w:t>6)</w:t>
      </w:r>
      <w:r w:rsidRPr="008454EE">
        <w:rPr>
          <w:rFonts w:asciiTheme="minorHAnsi" w:hAnsiTheme="minorHAnsi" w:cs="Calibri"/>
          <w:b/>
        </w:rPr>
        <w:t>………………</w:t>
      </w:r>
    </w:p>
    <w:p w14:paraId="422500E5" w14:textId="77777777" w:rsidR="001D4AAE" w:rsidRPr="008454EE" w:rsidRDefault="001D4AAE" w:rsidP="00647C2F">
      <w:pPr>
        <w:pStyle w:val="text"/>
        <w:jc w:val="both"/>
        <w:rPr>
          <w:rFonts w:asciiTheme="minorHAnsi" w:hAnsiTheme="minorHAnsi" w:cs="Calibri"/>
          <w:b/>
        </w:rPr>
      </w:pPr>
    </w:p>
    <w:p w14:paraId="20A02B1C" w14:textId="77777777" w:rsidR="001D4AAE" w:rsidRPr="008454EE" w:rsidRDefault="001D4AAE" w:rsidP="00647C2F">
      <w:pPr>
        <w:pStyle w:val="text"/>
        <w:jc w:val="both"/>
        <w:rPr>
          <w:rFonts w:asciiTheme="minorHAnsi" w:hAnsiTheme="minorHAnsi" w:cs="Calibri"/>
          <w:b/>
        </w:rPr>
      </w:pPr>
      <w:r w:rsidRPr="008454EE">
        <w:rPr>
          <w:rFonts w:asciiTheme="minorHAnsi" w:hAnsiTheme="minorHAnsi" w:cs="Calibri"/>
          <w:b/>
        </w:rPr>
        <w:t>Module de transe de plata</w:t>
      </w:r>
      <w:r w:rsidR="007B7FCE" w:rsidRPr="008454EE">
        <w:rPr>
          <w:rFonts w:asciiTheme="minorHAnsi" w:hAnsiTheme="minorHAnsi" w:cs="Calibri"/>
          <w:b/>
          <w:vertAlign w:val="superscript"/>
        </w:rPr>
        <w:t>7)</w:t>
      </w:r>
      <w:r w:rsidRPr="008454EE">
        <w:rPr>
          <w:rFonts w:asciiTheme="minorHAnsi" w:hAnsiTheme="minorHAnsi" w:cs="Calibri"/>
          <w:b/>
        </w:rPr>
        <w:t>:</w:t>
      </w:r>
    </w:p>
    <w:p w14:paraId="3BA28373" w14:textId="77777777" w:rsidR="001D4AAE" w:rsidRPr="008454EE" w:rsidRDefault="001D4AAE" w:rsidP="00647C2F">
      <w:pPr>
        <w:pStyle w:val="text"/>
        <w:jc w:val="both"/>
        <w:rPr>
          <w:rFonts w:asciiTheme="minorHAnsi" w:hAnsiTheme="minorHAnsi" w:cs="Calibri"/>
          <w:b/>
        </w:rPr>
      </w:pPr>
    </w:p>
    <w:p w14:paraId="6499A80B" w14:textId="77777777" w:rsidR="001D4AAE" w:rsidRPr="008454EE" w:rsidRDefault="0017719B" w:rsidP="00647C2F">
      <w:pPr>
        <w:pStyle w:val="text"/>
        <w:jc w:val="both"/>
        <w:rPr>
          <w:rFonts w:asciiTheme="minorHAnsi" w:hAnsiTheme="minorHAnsi" w:cs="Calibri"/>
        </w:rPr>
      </w:pPr>
      <w:r w:rsidRPr="008454EE">
        <w:rPr>
          <w:rFonts w:asciiTheme="minorHAnsi" w:hAnsiTheme="minorHAnsi" w:cs="Calibri"/>
          <w:b/>
          <w:lang w:val="en-US" w:eastAsia="en-US"/>
        </w:rPr>
        <mc:AlternateContent>
          <mc:Choice Requires="wps">
            <w:drawing>
              <wp:anchor distT="0" distB="0" distL="114300" distR="114300" simplePos="0" relativeHeight="251660288" behindDoc="0" locked="0" layoutInCell="1" allowOverlap="1" wp14:anchorId="001CFFD9" wp14:editId="738FD529">
                <wp:simplePos x="0" y="0"/>
                <wp:positionH relativeFrom="column">
                  <wp:posOffset>2057400</wp:posOffset>
                </wp:positionH>
                <wp:positionV relativeFrom="paragraph">
                  <wp:posOffset>-74930</wp:posOffset>
                </wp:positionV>
                <wp:extent cx="228600" cy="228600"/>
                <wp:effectExtent l="11430" t="13970" r="7620" b="5080"/>
                <wp:wrapNone/>
                <wp:docPr id="2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ED2B6" id="Rectangle 88" o:spid="_x0000_s1026" style="position:absolute;margin-left:162pt;margin-top:-5.9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"/>
            </w:pict>
          </mc:Fallback>
        </mc:AlternateContent>
      </w:r>
      <w:r w:rsidR="001D4AAE" w:rsidRPr="008454EE">
        <w:rPr>
          <w:rFonts w:asciiTheme="minorHAnsi" w:hAnsiTheme="minorHAnsi" w:cs="Calibri"/>
          <w:b/>
        </w:rPr>
        <w:t>Modulul 1 transa de plata</w:t>
      </w:r>
      <w:r w:rsidR="007B7FCE" w:rsidRPr="008454EE">
        <w:rPr>
          <w:rFonts w:asciiTheme="minorHAnsi" w:hAnsiTheme="minorHAnsi" w:cs="Calibri"/>
          <w:b/>
          <w:vertAlign w:val="superscript"/>
        </w:rPr>
        <w:t>7)</w:t>
      </w:r>
      <w:r w:rsidR="001D4AAE" w:rsidRPr="008454EE">
        <w:rPr>
          <w:rFonts w:asciiTheme="minorHAnsi" w:hAnsiTheme="minorHAnsi" w:cs="Calibri"/>
          <w:b/>
        </w:rPr>
        <w:t>:</w:t>
      </w:r>
    </w:p>
    <w:p w14:paraId="75D0A2F5" w14:textId="77777777" w:rsidR="001D4AAE" w:rsidRPr="008454EE" w:rsidRDefault="001D4AAE" w:rsidP="00647C2F">
      <w:pPr>
        <w:pStyle w:val="Header"/>
        <w:tabs>
          <w:tab w:val="clear" w:pos="4536"/>
          <w:tab w:val="clear" w:pos="9072"/>
        </w:tabs>
        <w:jc w:val="both"/>
        <w:rPr>
          <w:rFonts w:asciiTheme="minorHAnsi" w:hAnsiTheme="minorHAnsi" w:cs="Calibri"/>
          <w:noProof w:val="0"/>
          <w:lang w:eastAsia="en-US"/>
        </w:rPr>
      </w:pPr>
    </w:p>
    <w:p w14:paraId="60087F99" w14:textId="77777777" w:rsidR="001D4AAE" w:rsidRPr="008454EE" w:rsidRDefault="001D4AAE" w:rsidP="00647C2F">
      <w:pPr>
        <w:pStyle w:val="Stil3"/>
        <w:pBdr>
          <w:top w:val="none" w:sz="0" w:space="0" w:color="auto"/>
          <w:bottom w:val="none" w:sz="0" w:space="0" w:color="auto"/>
        </w:pBdr>
        <w:spacing w:before="0" w:after="0"/>
        <w:jc w:val="left"/>
        <w:rPr>
          <w:rFonts w:asciiTheme="minorHAnsi" w:hAnsiTheme="minorHAnsi" w:cs="Calibri"/>
          <w:lang w:eastAsia="en-US"/>
        </w:rPr>
      </w:pPr>
      <w:r w:rsidRPr="008454EE">
        <w:rPr>
          <w:rFonts w:asciiTheme="minorHAnsi" w:hAnsiTheme="minorHAnsi" w:cs="Calibri"/>
        </w:rPr>
        <w:t>Transa 1:</w:t>
      </w:r>
      <w:r w:rsidRPr="008454EE">
        <w:rPr>
          <w:rFonts w:asciiTheme="minorHAnsi" w:hAnsiTheme="minorHAnsi" w:cs="Calibri"/>
        </w:rPr>
        <w:tab/>
      </w:r>
      <w:r w:rsidRPr="008454EE">
        <w:rPr>
          <w:rFonts w:asciiTheme="minorHAnsi" w:hAnsiTheme="minorHAnsi" w:cs="Calibri"/>
          <w:b w:val="0"/>
        </w:rPr>
        <w:t>Luna</w:t>
      </w:r>
      <w:r w:rsidR="007B7FCE" w:rsidRPr="008454EE">
        <w:rPr>
          <w:rFonts w:asciiTheme="minorHAnsi" w:hAnsiTheme="minorHAnsi" w:cs="Calibri"/>
          <w:b w:val="0"/>
          <w:vertAlign w:val="superscript"/>
          <w:lang w:eastAsia="en-US"/>
        </w:rPr>
        <w:t>8)</w:t>
      </w:r>
      <w:r w:rsidRPr="008454EE">
        <w:rPr>
          <w:rFonts w:asciiTheme="minorHAnsi" w:hAnsiTheme="minorHAnsi" w:cs="Calibri"/>
          <w:b w:val="0"/>
        </w:rPr>
        <w:t>...........Anul</w:t>
      </w:r>
      <w:r w:rsidR="007B7FCE" w:rsidRPr="008454EE">
        <w:rPr>
          <w:rFonts w:asciiTheme="minorHAnsi" w:hAnsiTheme="minorHAnsi" w:cs="Calibri"/>
          <w:b w:val="0"/>
          <w:vertAlign w:val="superscript"/>
          <w:lang w:eastAsia="en-US"/>
        </w:rPr>
        <w:t>9)</w:t>
      </w:r>
      <w:r w:rsidRPr="008454EE">
        <w:rPr>
          <w:rFonts w:asciiTheme="minorHAnsi" w:hAnsiTheme="minorHAnsi" w:cs="Calibri"/>
          <w:b w:val="0"/>
        </w:rPr>
        <w:t>………. Valoarea totala a TVA cf OUG</w:t>
      </w:r>
      <w:r w:rsidRPr="008454EE">
        <w:rPr>
          <w:rFonts w:asciiTheme="minorHAnsi" w:hAnsiTheme="minorHAnsi" w:cs="Calibri"/>
          <w:b w:val="0"/>
          <w:lang w:val="pt-BR"/>
        </w:rPr>
        <w:t>49/ 2015</w:t>
      </w:r>
      <w:r w:rsidR="007B7FCE" w:rsidRPr="008454EE">
        <w:rPr>
          <w:rFonts w:asciiTheme="minorHAnsi" w:hAnsiTheme="minorHAnsi" w:cs="Calibri"/>
          <w:b w:val="0"/>
          <w:vertAlign w:val="superscript"/>
          <w:lang w:val="pt-BR"/>
        </w:rPr>
        <w:t>10)</w:t>
      </w:r>
      <w:r w:rsidRPr="008454EE">
        <w:rPr>
          <w:rFonts w:asciiTheme="minorHAnsi" w:hAnsiTheme="minorHAnsi" w:cs="Calibri"/>
        </w:rPr>
        <w:t xml:space="preserve">...........… </w:t>
      </w:r>
    </w:p>
    <w:p w14:paraId="4113EE51" w14:textId="77777777" w:rsidR="001D4AAE" w:rsidRPr="008454EE" w:rsidRDefault="0017719B" w:rsidP="00647C2F">
      <w:pPr>
        <w:pStyle w:val="text"/>
        <w:jc w:val="both"/>
        <w:rPr>
          <w:rFonts w:asciiTheme="minorHAnsi" w:hAnsiTheme="minorHAnsi" w:cs="Calibri"/>
          <w:b/>
        </w:rPr>
      </w:pPr>
      <w:r w:rsidRPr="008454EE">
        <w:rPr>
          <w:rFonts w:asciiTheme="minorHAnsi" w:hAnsiTheme="minorHAnsi" w:cs="Calibri"/>
          <w:b/>
          <w:lang w:val="en-US" w:eastAsia="en-US"/>
        </w:rPr>
        <mc:AlternateContent>
          <mc:Choice Requires="wps">
            <w:drawing>
              <wp:anchor distT="0" distB="0" distL="114300" distR="114300" simplePos="0" relativeHeight="251662336" behindDoc="0" locked="0" layoutInCell="1" allowOverlap="1" wp14:anchorId="6FF181FA" wp14:editId="1F143441">
                <wp:simplePos x="0" y="0"/>
                <wp:positionH relativeFrom="column">
                  <wp:posOffset>2057400</wp:posOffset>
                </wp:positionH>
                <wp:positionV relativeFrom="paragraph">
                  <wp:posOffset>135890</wp:posOffset>
                </wp:positionV>
                <wp:extent cx="228600" cy="228600"/>
                <wp:effectExtent l="11430" t="11430" r="7620" b="7620"/>
                <wp:wrapNone/>
                <wp:docPr id="1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92AED" id="Rectangle 89" o:spid="_x0000_s1026" style="position:absolute;margin-left:162pt;margin-top:10.7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"/>
            </w:pict>
          </mc:Fallback>
        </mc:AlternateContent>
      </w:r>
    </w:p>
    <w:p w14:paraId="34AA7C2F" w14:textId="77777777" w:rsidR="001D4AAE" w:rsidRPr="008454EE" w:rsidRDefault="001D4AAE" w:rsidP="00647C2F">
      <w:pPr>
        <w:pStyle w:val="text"/>
        <w:jc w:val="both"/>
        <w:rPr>
          <w:rFonts w:asciiTheme="minorHAnsi" w:hAnsiTheme="minorHAnsi" w:cs="Calibri"/>
        </w:rPr>
      </w:pPr>
      <w:r w:rsidRPr="008454EE">
        <w:rPr>
          <w:rFonts w:asciiTheme="minorHAnsi" w:hAnsiTheme="minorHAnsi" w:cs="Calibri"/>
          <w:b/>
        </w:rPr>
        <w:t>Modulul 2 transe de plata</w:t>
      </w:r>
      <w:r w:rsidR="007B7FCE" w:rsidRPr="008454EE">
        <w:rPr>
          <w:rFonts w:asciiTheme="minorHAnsi" w:hAnsiTheme="minorHAnsi" w:cs="Calibri"/>
          <w:b/>
          <w:vertAlign w:val="superscript"/>
        </w:rPr>
        <w:t>7)</w:t>
      </w:r>
      <w:r w:rsidRPr="008454EE">
        <w:rPr>
          <w:rFonts w:asciiTheme="minorHAnsi" w:hAnsiTheme="minorHAnsi" w:cs="Calibri"/>
          <w:b/>
        </w:rPr>
        <w:t>:</w:t>
      </w:r>
    </w:p>
    <w:p w14:paraId="0B6AD9FD" w14:textId="77777777" w:rsidR="001D4AAE" w:rsidRPr="008454EE" w:rsidRDefault="001D4AAE" w:rsidP="00647C2F">
      <w:pPr>
        <w:pStyle w:val="Header"/>
        <w:tabs>
          <w:tab w:val="clear" w:pos="4536"/>
          <w:tab w:val="clear" w:pos="9072"/>
        </w:tabs>
        <w:jc w:val="both"/>
        <w:rPr>
          <w:rFonts w:asciiTheme="minorHAnsi" w:hAnsiTheme="minorHAnsi" w:cs="Calibri"/>
          <w:noProof w:val="0"/>
          <w:lang w:eastAsia="en-US"/>
        </w:rPr>
      </w:pPr>
    </w:p>
    <w:p w14:paraId="1D397A41" w14:textId="77777777" w:rsidR="001D4AAE" w:rsidRPr="008454EE" w:rsidRDefault="001D4AAE" w:rsidP="00647C2F">
      <w:pPr>
        <w:pStyle w:val="Stil3"/>
        <w:pBdr>
          <w:top w:val="none" w:sz="0" w:space="0" w:color="auto"/>
          <w:bottom w:val="none" w:sz="0" w:space="0" w:color="auto"/>
        </w:pBdr>
        <w:spacing w:before="0" w:after="0"/>
        <w:jc w:val="left"/>
        <w:rPr>
          <w:rFonts w:asciiTheme="minorHAnsi" w:hAnsiTheme="minorHAnsi" w:cs="Calibri"/>
          <w:b w:val="0"/>
          <w:lang w:eastAsia="en-US"/>
        </w:rPr>
      </w:pPr>
      <w:r w:rsidRPr="008454EE">
        <w:rPr>
          <w:rFonts w:asciiTheme="minorHAnsi" w:hAnsiTheme="minorHAnsi" w:cs="Calibri"/>
          <w:lang w:eastAsia="en-US"/>
        </w:rPr>
        <w:t>Transa 1:</w:t>
      </w:r>
      <w:r w:rsidRPr="008454EE">
        <w:rPr>
          <w:rFonts w:asciiTheme="minorHAnsi" w:hAnsiTheme="minorHAnsi" w:cs="Calibri"/>
          <w:lang w:eastAsia="en-US"/>
        </w:rPr>
        <w:tab/>
      </w:r>
      <w:r w:rsidR="007B7FCE" w:rsidRPr="008454EE">
        <w:rPr>
          <w:rFonts w:asciiTheme="minorHAnsi" w:hAnsiTheme="minorHAnsi" w:cs="Calibri"/>
          <w:b w:val="0"/>
          <w:lang w:eastAsia="en-US"/>
        </w:rPr>
        <w:t>Luna</w:t>
      </w:r>
      <w:r w:rsidR="007B7FCE" w:rsidRPr="008454EE">
        <w:rPr>
          <w:rFonts w:asciiTheme="minorHAnsi" w:hAnsiTheme="minorHAnsi" w:cs="Calibri"/>
          <w:b w:val="0"/>
          <w:vertAlign w:val="superscript"/>
          <w:lang w:eastAsia="en-US"/>
        </w:rPr>
        <w:t>8)</w:t>
      </w:r>
      <w:r w:rsidR="007B7FCE" w:rsidRPr="008454EE">
        <w:rPr>
          <w:rFonts w:asciiTheme="minorHAnsi" w:hAnsiTheme="minorHAnsi" w:cs="Calibri"/>
          <w:b w:val="0"/>
          <w:lang w:eastAsia="en-US"/>
        </w:rPr>
        <w:t>...........Anul</w:t>
      </w:r>
      <w:r w:rsidR="007B7FCE" w:rsidRPr="008454EE">
        <w:rPr>
          <w:rFonts w:asciiTheme="minorHAnsi" w:hAnsiTheme="minorHAnsi" w:cs="Calibri"/>
          <w:b w:val="0"/>
          <w:vertAlign w:val="superscript"/>
          <w:lang w:eastAsia="en-US"/>
        </w:rPr>
        <w:t>9)</w:t>
      </w:r>
      <w:r w:rsidR="007B7FCE" w:rsidRPr="008454EE">
        <w:rPr>
          <w:rFonts w:asciiTheme="minorHAnsi" w:hAnsiTheme="minorHAnsi" w:cs="Calibri"/>
          <w:b w:val="0"/>
          <w:lang w:eastAsia="en-US"/>
        </w:rPr>
        <w:t>………. Valoarea totala</w:t>
      </w:r>
      <w:r w:rsidR="007B7FCE" w:rsidRPr="008454EE">
        <w:rPr>
          <w:rFonts w:asciiTheme="minorHAnsi" w:hAnsiTheme="minorHAnsi" w:cs="Calibri"/>
          <w:b w:val="0"/>
        </w:rPr>
        <w:t xml:space="preserve"> a TVA cf OUG</w:t>
      </w:r>
      <w:r w:rsidR="007B7FCE" w:rsidRPr="008454EE">
        <w:rPr>
          <w:rFonts w:asciiTheme="minorHAnsi" w:hAnsiTheme="minorHAnsi" w:cs="Calibri"/>
          <w:b w:val="0"/>
          <w:lang w:val="pt-BR"/>
        </w:rPr>
        <w:t>49/ 2015</w:t>
      </w:r>
      <w:r w:rsidR="007B7FCE" w:rsidRPr="008454EE">
        <w:rPr>
          <w:rFonts w:asciiTheme="minorHAnsi" w:hAnsiTheme="minorHAnsi" w:cs="Calibri"/>
          <w:b w:val="0"/>
          <w:vertAlign w:val="superscript"/>
          <w:lang w:val="pt-BR"/>
        </w:rPr>
        <w:t>10)</w:t>
      </w:r>
      <w:r w:rsidR="007B7FCE" w:rsidRPr="008454EE">
        <w:rPr>
          <w:rFonts w:asciiTheme="minorHAnsi" w:hAnsiTheme="minorHAnsi" w:cs="Calibri"/>
        </w:rPr>
        <w:t>...........…</w:t>
      </w:r>
    </w:p>
    <w:p w14:paraId="4113E40F" w14:textId="77777777" w:rsidR="001D4AAE" w:rsidRPr="008454EE" w:rsidRDefault="001D4AAE" w:rsidP="00647C2F">
      <w:pPr>
        <w:pStyle w:val="Stil3"/>
        <w:pBdr>
          <w:top w:val="none" w:sz="0" w:space="0" w:color="auto"/>
          <w:bottom w:val="none" w:sz="0" w:space="0" w:color="auto"/>
        </w:pBdr>
        <w:spacing w:before="0" w:after="0"/>
        <w:jc w:val="left"/>
        <w:rPr>
          <w:rFonts w:asciiTheme="minorHAnsi" w:hAnsiTheme="minorHAnsi" w:cs="Calibri"/>
          <w:b w:val="0"/>
          <w:lang w:eastAsia="en-US"/>
        </w:rPr>
      </w:pPr>
      <w:r w:rsidRPr="008454EE">
        <w:rPr>
          <w:rFonts w:asciiTheme="minorHAnsi" w:hAnsiTheme="minorHAnsi" w:cs="Calibri"/>
          <w:lang w:eastAsia="en-US"/>
        </w:rPr>
        <w:t>Transa 2:</w:t>
      </w:r>
      <w:r w:rsidRPr="008454EE">
        <w:rPr>
          <w:rFonts w:asciiTheme="minorHAnsi" w:hAnsiTheme="minorHAnsi" w:cs="Calibri"/>
          <w:lang w:eastAsia="en-US"/>
        </w:rPr>
        <w:tab/>
      </w:r>
      <w:r w:rsidR="007B7FCE" w:rsidRPr="008454EE">
        <w:rPr>
          <w:rFonts w:asciiTheme="minorHAnsi" w:hAnsiTheme="minorHAnsi" w:cs="Calibri"/>
          <w:b w:val="0"/>
          <w:lang w:eastAsia="en-US"/>
        </w:rPr>
        <w:t>Luna</w:t>
      </w:r>
      <w:r w:rsidR="007B7FCE" w:rsidRPr="008454EE">
        <w:rPr>
          <w:rFonts w:asciiTheme="minorHAnsi" w:hAnsiTheme="minorHAnsi" w:cs="Calibri"/>
          <w:b w:val="0"/>
          <w:vertAlign w:val="superscript"/>
          <w:lang w:eastAsia="en-US"/>
        </w:rPr>
        <w:t>8)</w:t>
      </w:r>
      <w:r w:rsidR="007B7FCE" w:rsidRPr="008454EE">
        <w:rPr>
          <w:rFonts w:asciiTheme="minorHAnsi" w:hAnsiTheme="minorHAnsi" w:cs="Calibri"/>
          <w:b w:val="0"/>
          <w:lang w:eastAsia="en-US"/>
        </w:rPr>
        <w:t>...........Anul</w:t>
      </w:r>
      <w:r w:rsidR="007B7FCE" w:rsidRPr="008454EE">
        <w:rPr>
          <w:rFonts w:asciiTheme="minorHAnsi" w:hAnsiTheme="minorHAnsi" w:cs="Calibri"/>
          <w:b w:val="0"/>
          <w:vertAlign w:val="superscript"/>
          <w:lang w:eastAsia="en-US"/>
        </w:rPr>
        <w:t>9)</w:t>
      </w:r>
      <w:r w:rsidR="007B7FCE" w:rsidRPr="008454EE">
        <w:rPr>
          <w:rFonts w:asciiTheme="minorHAnsi" w:hAnsiTheme="minorHAnsi" w:cs="Calibri"/>
          <w:b w:val="0"/>
          <w:lang w:eastAsia="en-US"/>
        </w:rPr>
        <w:t>………. Valoarea totala</w:t>
      </w:r>
      <w:r w:rsidR="007B7FCE" w:rsidRPr="008454EE">
        <w:rPr>
          <w:rFonts w:asciiTheme="minorHAnsi" w:hAnsiTheme="minorHAnsi" w:cs="Calibri"/>
          <w:b w:val="0"/>
        </w:rPr>
        <w:t xml:space="preserve"> a TVA cf OUG</w:t>
      </w:r>
      <w:r w:rsidR="007B7FCE" w:rsidRPr="008454EE">
        <w:rPr>
          <w:rFonts w:asciiTheme="minorHAnsi" w:hAnsiTheme="minorHAnsi" w:cs="Calibri"/>
          <w:b w:val="0"/>
          <w:lang w:val="pt-BR"/>
        </w:rPr>
        <w:t>49/ 2015</w:t>
      </w:r>
      <w:r w:rsidR="007B7FCE" w:rsidRPr="008454EE">
        <w:rPr>
          <w:rFonts w:asciiTheme="minorHAnsi" w:hAnsiTheme="minorHAnsi" w:cs="Calibri"/>
          <w:b w:val="0"/>
          <w:vertAlign w:val="superscript"/>
          <w:lang w:val="pt-BR"/>
        </w:rPr>
        <w:t>10)</w:t>
      </w:r>
      <w:r w:rsidR="007B7FCE" w:rsidRPr="008454EE">
        <w:rPr>
          <w:rFonts w:asciiTheme="minorHAnsi" w:hAnsiTheme="minorHAnsi" w:cs="Calibri"/>
        </w:rPr>
        <w:t>...........…</w:t>
      </w:r>
    </w:p>
    <w:p w14:paraId="3320E220" w14:textId="77777777" w:rsidR="007B7FCE" w:rsidRPr="008454EE" w:rsidRDefault="007B7FCE" w:rsidP="00647C2F">
      <w:pPr>
        <w:jc w:val="both"/>
        <w:rPr>
          <w:rFonts w:asciiTheme="minorHAnsi" w:hAnsiTheme="minorHAnsi" w:cs="Calibri"/>
          <w:b/>
        </w:rPr>
      </w:pPr>
    </w:p>
    <w:p w14:paraId="0F8FB4D4" w14:textId="77777777" w:rsidR="007B7FCE" w:rsidRPr="008454EE" w:rsidRDefault="007B7FCE" w:rsidP="00647C2F">
      <w:pPr>
        <w:jc w:val="both"/>
        <w:rPr>
          <w:rFonts w:asciiTheme="minorHAnsi" w:hAnsiTheme="minorHAnsi" w:cs="Calibri"/>
          <w:b/>
        </w:rPr>
      </w:pPr>
      <w:r w:rsidRPr="008454EE">
        <w:rPr>
          <w:rFonts w:asciiTheme="minorHAnsi" w:hAnsiTheme="minorHAnsi" w:cs="Calibri"/>
          <w:b/>
        </w:rPr>
        <w:t>............</w:t>
      </w:r>
    </w:p>
    <w:p w14:paraId="1718DC45" w14:textId="77777777" w:rsidR="001D4AAE" w:rsidRPr="008454EE" w:rsidRDefault="0017719B" w:rsidP="00647C2F">
      <w:pPr>
        <w:jc w:val="both"/>
        <w:rPr>
          <w:rFonts w:asciiTheme="minorHAnsi" w:hAnsiTheme="minorHAnsi" w:cs="Calibri"/>
          <w:b/>
        </w:rPr>
      </w:pPr>
      <w:r w:rsidRPr="008454EE">
        <w:rPr>
          <w:rFonts w:asciiTheme="minorHAnsi" w:hAnsiTheme="minorHAnsi" w:cs="Calibri"/>
          <w:b/>
          <w:lang w:val="en-US"/>
        </w:rPr>
        <mc:AlternateContent>
          <mc:Choice Requires="wps">
            <w:drawing>
              <wp:anchor distT="0" distB="0" distL="114300" distR="114300" simplePos="0" relativeHeight="251670528" behindDoc="0" locked="0" layoutInCell="1" allowOverlap="1" wp14:anchorId="652572C2" wp14:editId="68B071D0">
                <wp:simplePos x="0" y="0"/>
                <wp:positionH relativeFrom="column">
                  <wp:posOffset>2032000</wp:posOffset>
                </wp:positionH>
                <wp:positionV relativeFrom="paragraph">
                  <wp:posOffset>116840</wp:posOffset>
                </wp:positionV>
                <wp:extent cx="228600" cy="228600"/>
                <wp:effectExtent l="5080" t="6985" r="13970" b="12065"/>
                <wp:wrapNone/>
                <wp:docPr id="1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D2E33" id="Rectangle 100" o:spid="_x0000_s1026" style="position:absolute;margin-left:160pt;margin-top:9.2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"/>
            </w:pict>
          </mc:Fallback>
        </mc:AlternateContent>
      </w:r>
    </w:p>
    <w:p w14:paraId="2FC6FFD6" w14:textId="77777777" w:rsidR="001D4AAE" w:rsidRPr="008454EE" w:rsidRDefault="001D4AAE" w:rsidP="00647C2F">
      <w:pPr>
        <w:jc w:val="both"/>
        <w:rPr>
          <w:rFonts w:asciiTheme="minorHAnsi" w:hAnsiTheme="minorHAnsi" w:cs="Calibri"/>
          <w:b/>
        </w:rPr>
      </w:pPr>
      <w:r w:rsidRPr="008454EE">
        <w:rPr>
          <w:rFonts w:asciiTheme="minorHAnsi" w:hAnsiTheme="minorHAnsi" w:cs="Calibri"/>
          <w:b/>
        </w:rPr>
        <w:t>Modulul n tranșe de plata</w:t>
      </w:r>
      <w:r w:rsidR="007B7FCE" w:rsidRPr="008454EE">
        <w:rPr>
          <w:rFonts w:asciiTheme="minorHAnsi" w:hAnsiTheme="minorHAnsi" w:cs="Calibri"/>
          <w:b/>
          <w:vertAlign w:val="superscript"/>
        </w:rPr>
        <w:t>7)</w:t>
      </w:r>
      <w:r w:rsidRPr="008454EE">
        <w:rPr>
          <w:rFonts w:asciiTheme="minorHAnsi" w:hAnsiTheme="minorHAnsi" w:cs="Calibri"/>
          <w:b/>
        </w:rPr>
        <w:t>:</w:t>
      </w:r>
      <w:r w:rsidR="00DB49A6" w:rsidRPr="008454EE">
        <w:rPr>
          <w:rFonts w:asciiTheme="minorHAnsi" w:hAnsiTheme="minorHAnsi" w:cs="Calibri"/>
          <w:b/>
        </w:rPr>
        <w:t xml:space="preserve"> </w:t>
      </w:r>
    </w:p>
    <w:p w14:paraId="00517423" w14:textId="77777777" w:rsidR="001D4AAE" w:rsidRPr="008454EE" w:rsidRDefault="001D4AAE" w:rsidP="00647C2F">
      <w:pPr>
        <w:jc w:val="both"/>
        <w:rPr>
          <w:rFonts w:asciiTheme="minorHAnsi" w:hAnsiTheme="minorHAnsi" w:cs="Calibri"/>
          <w:b/>
        </w:rPr>
      </w:pPr>
    </w:p>
    <w:p w14:paraId="4FE10974" w14:textId="77777777" w:rsidR="001D4AAE" w:rsidRPr="008454EE" w:rsidRDefault="001D4AAE" w:rsidP="00647C2F">
      <w:pPr>
        <w:pStyle w:val="Stil3"/>
        <w:pBdr>
          <w:top w:val="none" w:sz="0" w:space="0" w:color="auto"/>
          <w:bottom w:val="none" w:sz="0" w:space="0" w:color="auto"/>
        </w:pBdr>
        <w:spacing w:before="0" w:after="0"/>
        <w:jc w:val="left"/>
        <w:rPr>
          <w:rFonts w:asciiTheme="minorHAnsi" w:hAnsiTheme="minorHAnsi" w:cs="Calibri"/>
          <w:b w:val="0"/>
          <w:lang w:eastAsia="en-US"/>
        </w:rPr>
      </w:pPr>
      <w:r w:rsidRPr="008454EE">
        <w:rPr>
          <w:rFonts w:asciiTheme="minorHAnsi" w:hAnsiTheme="minorHAnsi" w:cs="Calibri"/>
          <w:lang w:eastAsia="en-US"/>
        </w:rPr>
        <w:t>Transa 1:</w:t>
      </w:r>
      <w:r w:rsidRPr="008454EE">
        <w:rPr>
          <w:rFonts w:asciiTheme="minorHAnsi" w:hAnsiTheme="minorHAnsi" w:cs="Calibri"/>
          <w:lang w:eastAsia="en-US"/>
        </w:rPr>
        <w:tab/>
      </w:r>
      <w:r w:rsidR="007B7FCE" w:rsidRPr="008454EE">
        <w:rPr>
          <w:rFonts w:asciiTheme="minorHAnsi" w:hAnsiTheme="minorHAnsi" w:cs="Calibri"/>
          <w:b w:val="0"/>
          <w:lang w:eastAsia="en-US"/>
        </w:rPr>
        <w:t>Luna</w:t>
      </w:r>
      <w:r w:rsidR="007B7FCE" w:rsidRPr="008454EE">
        <w:rPr>
          <w:rFonts w:asciiTheme="minorHAnsi" w:hAnsiTheme="minorHAnsi" w:cs="Calibri"/>
          <w:b w:val="0"/>
          <w:vertAlign w:val="superscript"/>
          <w:lang w:eastAsia="en-US"/>
        </w:rPr>
        <w:t>8)</w:t>
      </w:r>
      <w:r w:rsidR="007B7FCE" w:rsidRPr="008454EE">
        <w:rPr>
          <w:rFonts w:asciiTheme="minorHAnsi" w:hAnsiTheme="minorHAnsi" w:cs="Calibri"/>
          <w:b w:val="0"/>
          <w:lang w:eastAsia="en-US"/>
        </w:rPr>
        <w:t>...........Anul</w:t>
      </w:r>
      <w:r w:rsidR="007B7FCE" w:rsidRPr="008454EE">
        <w:rPr>
          <w:rFonts w:asciiTheme="minorHAnsi" w:hAnsiTheme="minorHAnsi" w:cs="Calibri"/>
          <w:b w:val="0"/>
          <w:vertAlign w:val="superscript"/>
          <w:lang w:eastAsia="en-US"/>
        </w:rPr>
        <w:t>9)</w:t>
      </w:r>
      <w:r w:rsidR="007B7FCE" w:rsidRPr="008454EE">
        <w:rPr>
          <w:rFonts w:asciiTheme="minorHAnsi" w:hAnsiTheme="minorHAnsi" w:cs="Calibri"/>
          <w:b w:val="0"/>
          <w:lang w:eastAsia="en-US"/>
        </w:rPr>
        <w:t>………. Valoarea totala</w:t>
      </w:r>
      <w:r w:rsidR="007B7FCE" w:rsidRPr="008454EE">
        <w:rPr>
          <w:rFonts w:asciiTheme="minorHAnsi" w:hAnsiTheme="minorHAnsi" w:cs="Calibri"/>
          <w:b w:val="0"/>
        </w:rPr>
        <w:t xml:space="preserve"> a TVA cf OUG</w:t>
      </w:r>
      <w:r w:rsidR="007B7FCE" w:rsidRPr="008454EE">
        <w:rPr>
          <w:rFonts w:asciiTheme="minorHAnsi" w:hAnsiTheme="minorHAnsi" w:cs="Calibri"/>
          <w:b w:val="0"/>
          <w:lang w:val="pt-BR"/>
        </w:rPr>
        <w:t>49/ 2015</w:t>
      </w:r>
      <w:r w:rsidR="007B7FCE" w:rsidRPr="008454EE">
        <w:rPr>
          <w:rFonts w:asciiTheme="minorHAnsi" w:hAnsiTheme="minorHAnsi" w:cs="Calibri"/>
          <w:b w:val="0"/>
          <w:vertAlign w:val="superscript"/>
          <w:lang w:val="pt-BR"/>
        </w:rPr>
        <w:t>10)</w:t>
      </w:r>
      <w:r w:rsidR="007B7FCE" w:rsidRPr="008454EE">
        <w:rPr>
          <w:rFonts w:asciiTheme="minorHAnsi" w:hAnsiTheme="minorHAnsi" w:cs="Calibri"/>
        </w:rPr>
        <w:t>...........…</w:t>
      </w:r>
    </w:p>
    <w:p w14:paraId="07347D77" w14:textId="77777777" w:rsidR="001D4AAE" w:rsidRPr="008454EE" w:rsidRDefault="001D4AAE" w:rsidP="00647C2F">
      <w:pPr>
        <w:pStyle w:val="Stil3"/>
        <w:pBdr>
          <w:top w:val="none" w:sz="0" w:space="0" w:color="auto"/>
          <w:bottom w:val="none" w:sz="0" w:space="0" w:color="auto"/>
        </w:pBdr>
        <w:spacing w:before="0" w:after="0"/>
        <w:jc w:val="left"/>
        <w:rPr>
          <w:rFonts w:asciiTheme="minorHAnsi" w:hAnsiTheme="minorHAnsi" w:cs="Calibri"/>
          <w:b w:val="0"/>
          <w:lang w:eastAsia="en-US"/>
        </w:rPr>
      </w:pPr>
      <w:r w:rsidRPr="008454EE">
        <w:rPr>
          <w:rFonts w:asciiTheme="minorHAnsi" w:hAnsiTheme="minorHAnsi" w:cs="Calibri"/>
          <w:lang w:eastAsia="en-US"/>
        </w:rPr>
        <w:t>Transa 2:</w:t>
      </w:r>
      <w:r w:rsidRPr="008454EE">
        <w:rPr>
          <w:rFonts w:asciiTheme="minorHAnsi" w:hAnsiTheme="minorHAnsi" w:cs="Calibri"/>
          <w:lang w:eastAsia="en-US"/>
        </w:rPr>
        <w:tab/>
      </w:r>
      <w:r w:rsidR="007B7FCE" w:rsidRPr="008454EE">
        <w:rPr>
          <w:rFonts w:asciiTheme="minorHAnsi" w:hAnsiTheme="minorHAnsi" w:cs="Calibri"/>
          <w:b w:val="0"/>
          <w:lang w:eastAsia="en-US"/>
        </w:rPr>
        <w:t>Luna</w:t>
      </w:r>
      <w:r w:rsidR="007B7FCE" w:rsidRPr="008454EE">
        <w:rPr>
          <w:rFonts w:asciiTheme="minorHAnsi" w:hAnsiTheme="minorHAnsi" w:cs="Calibri"/>
          <w:b w:val="0"/>
          <w:vertAlign w:val="superscript"/>
          <w:lang w:eastAsia="en-US"/>
        </w:rPr>
        <w:t>8)</w:t>
      </w:r>
      <w:r w:rsidR="007B7FCE" w:rsidRPr="008454EE">
        <w:rPr>
          <w:rFonts w:asciiTheme="minorHAnsi" w:hAnsiTheme="minorHAnsi" w:cs="Calibri"/>
          <w:b w:val="0"/>
          <w:lang w:eastAsia="en-US"/>
        </w:rPr>
        <w:t>...........Anul</w:t>
      </w:r>
      <w:r w:rsidR="007B7FCE" w:rsidRPr="008454EE">
        <w:rPr>
          <w:rFonts w:asciiTheme="minorHAnsi" w:hAnsiTheme="minorHAnsi" w:cs="Calibri"/>
          <w:b w:val="0"/>
          <w:vertAlign w:val="superscript"/>
          <w:lang w:eastAsia="en-US"/>
        </w:rPr>
        <w:t>9)</w:t>
      </w:r>
      <w:r w:rsidR="007B7FCE" w:rsidRPr="008454EE">
        <w:rPr>
          <w:rFonts w:asciiTheme="minorHAnsi" w:hAnsiTheme="minorHAnsi" w:cs="Calibri"/>
          <w:b w:val="0"/>
          <w:lang w:eastAsia="en-US"/>
        </w:rPr>
        <w:t>………. Valoarea totala</w:t>
      </w:r>
      <w:r w:rsidR="007B7FCE" w:rsidRPr="008454EE">
        <w:rPr>
          <w:rFonts w:asciiTheme="minorHAnsi" w:hAnsiTheme="minorHAnsi" w:cs="Calibri"/>
          <w:b w:val="0"/>
        </w:rPr>
        <w:t xml:space="preserve"> a TVA cf OUG</w:t>
      </w:r>
      <w:r w:rsidR="007B7FCE" w:rsidRPr="008454EE">
        <w:rPr>
          <w:rFonts w:asciiTheme="minorHAnsi" w:hAnsiTheme="minorHAnsi" w:cs="Calibri"/>
          <w:b w:val="0"/>
          <w:lang w:val="pt-BR"/>
        </w:rPr>
        <w:t>49/ 2015</w:t>
      </w:r>
      <w:r w:rsidR="007B7FCE" w:rsidRPr="008454EE">
        <w:rPr>
          <w:rFonts w:asciiTheme="minorHAnsi" w:hAnsiTheme="minorHAnsi" w:cs="Calibri"/>
          <w:b w:val="0"/>
          <w:vertAlign w:val="superscript"/>
          <w:lang w:val="pt-BR"/>
        </w:rPr>
        <w:t>10)</w:t>
      </w:r>
      <w:r w:rsidR="007B7FCE" w:rsidRPr="008454EE">
        <w:rPr>
          <w:rFonts w:asciiTheme="minorHAnsi" w:hAnsiTheme="minorHAnsi" w:cs="Calibri"/>
        </w:rPr>
        <w:t>...........…</w:t>
      </w:r>
    </w:p>
    <w:p w14:paraId="03BDE353" w14:textId="77777777" w:rsidR="001D4AAE" w:rsidRPr="008454EE" w:rsidRDefault="001D4AAE" w:rsidP="00647C2F">
      <w:pPr>
        <w:jc w:val="both"/>
        <w:rPr>
          <w:rFonts w:asciiTheme="minorHAnsi" w:hAnsiTheme="minorHAnsi" w:cs="Calibri"/>
        </w:rPr>
      </w:pPr>
      <w:r w:rsidRPr="008454EE">
        <w:rPr>
          <w:rFonts w:asciiTheme="minorHAnsi" w:hAnsiTheme="minorHAnsi" w:cs="Calibri"/>
        </w:rPr>
        <w:t>......................................................</w:t>
      </w:r>
    </w:p>
    <w:p w14:paraId="26C69742" w14:textId="77777777" w:rsidR="001D4AAE" w:rsidRPr="008454EE" w:rsidRDefault="001D4AAE" w:rsidP="00647C2F">
      <w:pPr>
        <w:pStyle w:val="Stil3"/>
        <w:pBdr>
          <w:top w:val="none" w:sz="0" w:space="0" w:color="auto"/>
          <w:bottom w:val="none" w:sz="0" w:space="0" w:color="auto"/>
        </w:pBdr>
        <w:spacing w:before="0" w:after="0"/>
        <w:jc w:val="left"/>
        <w:rPr>
          <w:rFonts w:asciiTheme="minorHAnsi" w:hAnsiTheme="minorHAnsi" w:cs="Calibri"/>
          <w:b w:val="0"/>
          <w:lang w:eastAsia="en-US"/>
        </w:rPr>
      </w:pPr>
      <w:r w:rsidRPr="008454EE">
        <w:rPr>
          <w:rFonts w:asciiTheme="minorHAnsi" w:hAnsiTheme="minorHAnsi" w:cs="Calibri"/>
          <w:lang w:eastAsia="en-US"/>
        </w:rPr>
        <w:t>Transa n:</w:t>
      </w:r>
      <w:r w:rsidRPr="008454EE">
        <w:rPr>
          <w:rFonts w:asciiTheme="minorHAnsi" w:hAnsiTheme="minorHAnsi" w:cs="Calibri"/>
          <w:lang w:eastAsia="en-US"/>
        </w:rPr>
        <w:tab/>
      </w:r>
      <w:r w:rsidR="007B7FCE" w:rsidRPr="008454EE">
        <w:rPr>
          <w:rFonts w:asciiTheme="minorHAnsi" w:hAnsiTheme="minorHAnsi" w:cs="Calibri"/>
          <w:b w:val="0"/>
          <w:lang w:eastAsia="en-US"/>
        </w:rPr>
        <w:t>Luna</w:t>
      </w:r>
      <w:r w:rsidR="007B7FCE" w:rsidRPr="008454EE">
        <w:rPr>
          <w:rFonts w:asciiTheme="minorHAnsi" w:hAnsiTheme="minorHAnsi" w:cs="Calibri"/>
          <w:b w:val="0"/>
          <w:vertAlign w:val="superscript"/>
          <w:lang w:eastAsia="en-US"/>
        </w:rPr>
        <w:t>8)</w:t>
      </w:r>
      <w:r w:rsidR="007B7FCE" w:rsidRPr="008454EE">
        <w:rPr>
          <w:rFonts w:asciiTheme="minorHAnsi" w:hAnsiTheme="minorHAnsi" w:cs="Calibri"/>
          <w:b w:val="0"/>
          <w:lang w:eastAsia="en-US"/>
        </w:rPr>
        <w:t>...........Anul</w:t>
      </w:r>
      <w:r w:rsidR="007B7FCE" w:rsidRPr="008454EE">
        <w:rPr>
          <w:rFonts w:asciiTheme="minorHAnsi" w:hAnsiTheme="minorHAnsi" w:cs="Calibri"/>
          <w:b w:val="0"/>
          <w:vertAlign w:val="superscript"/>
          <w:lang w:eastAsia="en-US"/>
        </w:rPr>
        <w:t>9)</w:t>
      </w:r>
      <w:r w:rsidR="007B7FCE" w:rsidRPr="008454EE">
        <w:rPr>
          <w:rFonts w:asciiTheme="minorHAnsi" w:hAnsiTheme="minorHAnsi" w:cs="Calibri"/>
          <w:b w:val="0"/>
          <w:lang w:eastAsia="en-US"/>
        </w:rPr>
        <w:t>………. Valoarea totala</w:t>
      </w:r>
      <w:r w:rsidR="007B7FCE" w:rsidRPr="008454EE">
        <w:rPr>
          <w:rFonts w:asciiTheme="minorHAnsi" w:hAnsiTheme="minorHAnsi" w:cs="Calibri"/>
          <w:b w:val="0"/>
        </w:rPr>
        <w:t xml:space="preserve"> a TVA cf OUG</w:t>
      </w:r>
      <w:r w:rsidR="007B7FCE" w:rsidRPr="008454EE">
        <w:rPr>
          <w:rFonts w:asciiTheme="minorHAnsi" w:hAnsiTheme="minorHAnsi" w:cs="Calibri"/>
          <w:b w:val="0"/>
          <w:lang w:val="pt-BR"/>
        </w:rPr>
        <w:t>49/ 2015</w:t>
      </w:r>
      <w:r w:rsidR="007B7FCE" w:rsidRPr="008454EE">
        <w:rPr>
          <w:rFonts w:asciiTheme="minorHAnsi" w:hAnsiTheme="minorHAnsi" w:cs="Calibri"/>
          <w:b w:val="0"/>
          <w:vertAlign w:val="superscript"/>
          <w:lang w:val="pt-BR"/>
        </w:rPr>
        <w:t>10)</w:t>
      </w:r>
      <w:r w:rsidR="007B7FCE" w:rsidRPr="008454EE">
        <w:rPr>
          <w:rFonts w:asciiTheme="minorHAnsi" w:hAnsiTheme="minorHAnsi" w:cs="Calibri"/>
        </w:rPr>
        <w:t>...........…</w:t>
      </w:r>
    </w:p>
    <w:p w14:paraId="2BA589FB" w14:textId="77777777" w:rsidR="001D4AAE" w:rsidRPr="008454EE" w:rsidRDefault="001D4AAE" w:rsidP="00647C2F">
      <w:pPr>
        <w:jc w:val="both"/>
        <w:rPr>
          <w:rFonts w:asciiTheme="minorHAnsi" w:hAnsiTheme="minorHAnsi" w:cs="Calibri"/>
          <w:b/>
        </w:rPr>
      </w:pPr>
    </w:p>
    <w:p w14:paraId="08AB3535" w14:textId="77777777" w:rsidR="001D4AAE" w:rsidRPr="008454EE" w:rsidRDefault="001D4AAE" w:rsidP="00647C2F">
      <w:pPr>
        <w:jc w:val="both"/>
        <w:rPr>
          <w:rFonts w:asciiTheme="minorHAnsi" w:hAnsiTheme="minorHAnsi" w:cs="Calibri"/>
          <w:b/>
        </w:rPr>
      </w:pPr>
      <w:r w:rsidRPr="008454EE">
        <w:rPr>
          <w:rFonts w:asciiTheme="minorHAnsi" w:hAnsiTheme="minorHAnsi" w:cs="Calibri"/>
          <w:b/>
        </w:rPr>
        <w:t>Beneficiar (reprezentant legal)</w:t>
      </w:r>
    </w:p>
    <w:p w14:paraId="2B24EF9F" w14:textId="77777777" w:rsidR="001D4AAE" w:rsidRPr="008454EE" w:rsidRDefault="001D4AAE" w:rsidP="00647C2F">
      <w:pPr>
        <w:jc w:val="both"/>
        <w:rPr>
          <w:rFonts w:asciiTheme="minorHAnsi" w:hAnsiTheme="minorHAnsi" w:cs="Calibri"/>
        </w:rPr>
      </w:pPr>
      <w:r w:rsidRPr="008454EE">
        <w:rPr>
          <w:rFonts w:asciiTheme="minorHAnsi" w:hAnsiTheme="minorHAnsi" w:cs="Calibri"/>
        </w:rPr>
        <w:t>Nume si prenume</w:t>
      </w:r>
      <w:r w:rsidR="007B7FCE" w:rsidRPr="008454EE">
        <w:rPr>
          <w:rFonts w:asciiTheme="minorHAnsi" w:hAnsiTheme="minorHAnsi" w:cs="Calibri"/>
          <w:vertAlign w:val="superscript"/>
        </w:rPr>
        <w:t>11)</w:t>
      </w:r>
      <w:r w:rsidRPr="008454EE">
        <w:rPr>
          <w:rFonts w:asciiTheme="minorHAnsi" w:hAnsiTheme="minorHAnsi" w:cs="Calibri"/>
        </w:rPr>
        <w:t xml:space="preserve"> …………….</w:t>
      </w:r>
      <w:r w:rsidRPr="008454EE">
        <w:rPr>
          <w:rFonts w:asciiTheme="minorHAnsi" w:hAnsiTheme="minorHAnsi" w:cs="Calibri"/>
        </w:rPr>
        <w:tab/>
      </w:r>
      <w:r w:rsidRPr="008454EE">
        <w:rPr>
          <w:rFonts w:asciiTheme="minorHAnsi" w:hAnsiTheme="minorHAnsi" w:cs="Calibri"/>
        </w:rPr>
        <w:tab/>
      </w:r>
      <w:r w:rsidRPr="008454EE">
        <w:rPr>
          <w:rFonts w:asciiTheme="minorHAnsi" w:hAnsiTheme="minorHAnsi" w:cs="Calibri"/>
        </w:rPr>
        <w:tab/>
      </w:r>
      <w:r w:rsidRPr="008454EE">
        <w:rPr>
          <w:rFonts w:asciiTheme="minorHAnsi" w:hAnsiTheme="minorHAnsi" w:cs="Calibri"/>
        </w:rPr>
        <w:tab/>
      </w:r>
    </w:p>
    <w:p w14:paraId="43097789" w14:textId="77777777" w:rsidR="007B7FCE" w:rsidRPr="008454EE" w:rsidRDefault="001D4AAE" w:rsidP="00647C2F">
      <w:pPr>
        <w:jc w:val="both"/>
        <w:rPr>
          <w:rFonts w:asciiTheme="minorHAnsi" w:hAnsiTheme="minorHAnsi" w:cs="Calibri"/>
        </w:rPr>
      </w:pPr>
      <w:r w:rsidRPr="008454EE">
        <w:rPr>
          <w:rFonts w:asciiTheme="minorHAnsi" w:hAnsiTheme="minorHAnsi" w:cs="Calibri"/>
        </w:rPr>
        <w:t>Semnatura</w:t>
      </w:r>
      <w:r w:rsidR="007B7FCE" w:rsidRPr="008454EE">
        <w:rPr>
          <w:rFonts w:asciiTheme="minorHAnsi" w:hAnsiTheme="minorHAnsi" w:cs="Calibri"/>
          <w:vertAlign w:val="superscript"/>
        </w:rPr>
        <w:t>12)</w:t>
      </w:r>
      <w:r w:rsidR="007B7FCE" w:rsidRPr="008454EE">
        <w:rPr>
          <w:rFonts w:asciiTheme="minorHAnsi" w:hAnsiTheme="minorHAnsi" w:cs="Calibri"/>
        </w:rPr>
        <w:t>..................</w:t>
      </w:r>
    </w:p>
    <w:p w14:paraId="5D3B9544" w14:textId="77777777" w:rsidR="001D4AAE" w:rsidRPr="008454EE" w:rsidRDefault="001D4AAE" w:rsidP="00647C2F">
      <w:pPr>
        <w:jc w:val="both"/>
        <w:rPr>
          <w:rFonts w:asciiTheme="minorHAnsi" w:hAnsiTheme="minorHAnsi" w:cs="Calibri"/>
        </w:rPr>
      </w:pPr>
    </w:p>
    <w:p w14:paraId="51DA2B04" w14:textId="77777777" w:rsidR="00D03F0D" w:rsidRPr="008454EE" w:rsidRDefault="00D03F0D" w:rsidP="00647C2F">
      <w:pPr>
        <w:jc w:val="both"/>
        <w:rPr>
          <w:rFonts w:asciiTheme="minorHAnsi" w:hAnsiTheme="minorHAnsi" w:cs="Calibri"/>
        </w:rPr>
      </w:pPr>
    </w:p>
    <w:p w14:paraId="39B12613" w14:textId="77777777" w:rsidR="001D4AAE" w:rsidRPr="008454EE" w:rsidRDefault="001D4AAE" w:rsidP="00647C2F">
      <w:pPr>
        <w:jc w:val="both"/>
        <w:rPr>
          <w:rFonts w:asciiTheme="minorHAnsi" w:hAnsiTheme="minorHAnsi" w:cs="Calibri"/>
          <w:b/>
        </w:rPr>
      </w:pPr>
    </w:p>
    <w:p w14:paraId="5C0E76C6" w14:textId="77777777" w:rsidR="00D03F0D" w:rsidRPr="008454EE" w:rsidRDefault="00D03F0D" w:rsidP="00647C2F">
      <w:pPr>
        <w:jc w:val="both"/>
        <w:rPr>
          <w:rFonts w:asciiTheme="minorHAnsi" w:hAnsiTheme="minorHAnsi" w:cs="Calibri"/>
          <w:b/>
        </w:rPr>
      </w:pPr>
    </w:p>
    <w:p w14:paraId="31EF7BE6" w14:textId="77777777" w:rsidR="00D03F0D" w:rsidRPr="008454EE" w:rsidRDefault="00D03F0D" w:rsidP="00647C2F">
      <w:pPr>
        <w:jc w:val="both"/>
        <w:rPr>
          <w:rFonts w:asciiTheme="minorHAnsi" w:hAnsiTheme="minorHAnsi" w:cs="Calibri"/>
          <w:b/>
        </w:rPr>
      </w:pPr>
    </w:p>
    <w:p w14:paraId="4B70E498" w14:textId="7D4FCF3A" w:rsidR="00D03F0D" w:rsidRDefault="00D03F0D" w:rsidP="00647C2F">
      <w:pPr>
        <w:jc w:val="both"/>
        <w:rPr>
          <w:rFonts w:asciiTheme="minorHAnsi" w:hAnsiTheme="minorHAnsi" w:cs="Calibri"/>
          <w:b/>
        </w:rPr>
      </w:pPr>
    </w:p>
    <w:p w14:paraId="79CDD68F" w14:textId="77777777" w:rsidR="00BF14E1" w:rsidRPr="008454EE" w:rsidRDefault="00BF14E1" w:rsidP="00647C2F">
      <w:pPr>
        <w:jc w:val="both"/>
        <w:rPr>
          <w:rFonts w:asciiTheme="minorHAnsi" w:hAnsiTheme="minorHAnsi" w:cs="Calibri"/>
          <w:b/>
        </w:rPr>
      </w:pPr>
    </w:p>
    <w:p w14:paraId="44FE8458" w14:textId="77777777" w:rsidR="00EA0573" w:rsidRPr="008454EE" w:rsidRDefault="00EA0573" w:rsidP="00647C2F">
      <w:pPr>
        <w:jc w:val="both"/>
        <w:rPr>
          <w:rFonts w:asciiTheme="minorHAnsi" w:hAnsiTheme="minorHAnsi" w:cs="Calibri"/>
          <w:b/>
        </w:rPr>
      </w:pPr>
    </w:p>
    <w:p w14:paraId="7327F7BC" w14:textId="77777777" w:rsidR="004F0115" w:rsidRPr="008454EE" w:rsidRDefault="002A7526" w:rsidP="00647C2F">
      <w:pPr>
        <w:jc w:val="center"/>
        <w:rPr>
          <w:rFonts w:asciiTheme="minorHAnsi" w:hAnsiTheme="minorHAnsi" w:cs="Calibri"/>
          <w:b/>
          <w:i/>
          <w:lang w:eastAsia="fr-FR"/>
        </w:rPr>
      </w:pPr>
      <w:r w:rsidRPr="008454EE">
        <w:rPr>
          <w:rFonts w:asciiTheme="minorHAnsi" w:hAnsiTheme="minorHAnsi" w:cs="Calibri"/>
          <w:b/>
          <w:i/>
          <w:lang w:eastAsia="fr-FR"/>
        </w:rPr>
        <w:lastRenderedPageBreak/>
        <w:t xml:space="preserve">Metodologie de completare </w:t>
      </w:r>
      <w:r w:rsidR="004F0115" w:rsidRPr="008454EE">
        <w:rPr>
          <w:rFonts w:asciiTheme="minorHAnsi" w:hAnsiTheme="minorHAnsi" w:cs="Calibri"/>
          <w:b/>
          <w:i/>
          <w:lang w:eastAsia="fr-FR"/>
        </w:rPr>
        <w:t>a</w:t>
      </w:r>
      <w:r w:rsidRPr="008454EE">
        <w:rPr>
          <w:rFonts w:asciiTheme="minorHAnsi" w:hAnsiTheme="minorHAnsi" w:cs="Calibri"/>
          <w:b/>
          <w:i/>
          <w:lang w:eastAsia="fr-FR"/>
        </w:rPr>
        <w:t xml:space="preserve"> Formularul</w:t>
      </w:r>
      <w:r w:rsidR="004F0115" w:rsidRPr="008454EE">
        <w:rPr>
          <w:rFonts w:asciiTheme="minorHAnsi" w:hAnsiTheme="minorHAnsi" w:cs="Calibri"/>
          <w:b/>
          <w:i/>
          <w:lang w:eastAsia="fr-FR"/>
        </w:rPr>
        <w:t>ui</w:t>
      </w:r>
      <w:r w:rsidRPr="008454EE">
        <w:rPr>
          <w:rFonts w:asciiTheme="minorHAnsi" w:hAnsiTheme="minorHAnsi" w:cs="Calibri"/>
          <w:b/>
          <w:i/>
          <w:lang w:eastAsia="fr-FR"/>
        </w:rPr>
        <w:t xml:space="preserve"> AP 0.1</w:t>
      </w:r>
      <w:r w:rsidR="004F0115" w:rsidRPr="008454EE">
        <w:rPr>
          <w:rFonts w:asciiTheme="minorHAnsi" w:hAnsiTheme="minorHAnsi" w:cs="Calibri"/>
          <w:b/>
          <w:i/>
          <w:lang w:eastAsia="fr-FR"/>
        </w:rPr>
        <w:t xml:space="preserve"> -</w:t>
      </w:r>
      <w:r w:rsidR="00DB49A6" w:rsidRPr="008454EE">
        <w:rPr>
          <w:rFonts w:asciiTheme="minorHAnsi" w:hAnsiTheme="minorHAnsi" w:cs="Calibri"/>
          <w:b/>
          <w:i/>
          <w:lang w:eastAsia="fr-FR"/>
        </w:rPr>
        <w:t xml:space="preserve"> TVA</w:t>
      </w:r>
      <w:r w:rsidRPr="008454EE">
        <w:rPr>
          <w:rFonts w:asciiTheme="minorHAnsi" w:hAnsiTheme="minorHAnsi" w:cs="Calibri"/>
          <w:b/>
          <w:i/>
          <w:lang w:eastAsia="fr-FR"/>
        </w:rPr>
        <w:t xml:space="preserve"> </w:t>
      </w:r>
    </w:p>
    <w:p w14:paraId="5F57EA58" w14:textId="77777777" w:rsidR="002A7526" w:rsidRPr="008454EE" w:rsidRDefault="002A7526" w:rsidP="00647C2F">
      <w:pPr>
        <w:jc w:val="center"/>
        <w:rPr>
          <w:rFonts w:asciiTheme="minorHAnsi" w:hAnsiTheme="minorHAnsi" w:cs="Calibri"/>
          <w:b/>
          <w:i/>
        </w:rPr>
      </w:pPr>
      <w:r w:rsidRPr="008454EE">
        <w:rPr>
          <w:rFonts w:asciiTheme="minorHAnsi" w:hAnsiTheme="minorHAnsi" w:cs="Calibri"/>
          <w:b/>
          <w:i/>
          <w:lang w:eastAsia="fr-FR"/>
        </w:rPr>
        <w:t>pentru sM 1.1</w:t>
      </w:r>
      <w:r w:rsidR="004E1C55" w:rsidRPr="008454EE">
        <w:rPr>
          <w:rFonts w:asciiTheme="minorHAnsi" w:hAnsiTheme="minorHAnsi" w:cs="Calibri"/>
          <w:b/>
          <w:i/>
          <w:lang w:eastAsia="fr-FR"/>
        </w:rPr>
        <w:t>,</w:t>
      </w:r>
      <w:r w:rsidRPr="008454EE">
        <w:rPr>
          <w:rFonts w:asciiTheme="minorHAnsi" w:hAnsiTheme="minorHAnsi" w:cs="Calibri"/>
          <w:b/>
          <w:i/>
          <w:lang w:eastAsia="fr-FR"/>
        </w:rPr>
        <w:t>1.2, 19.2 – servicii</w:t>
      </w:r>
      <w:r w:rsidRPr="008454EE">
        <w:rPr>
          <w:rFonts w:asciiTheme="minorHAnsi" w:hAnsiTheme="minorHAnsi" w:cs="Calibri"/>
          <w:b/>
          <w:i/>
        </w:rPr>
        <w:t>, 19.3, 19.4</w:t>
      </w:r>
    </w:p>
    <w:p w14:paraId="4AC62655" w14:textId="77777777" w:rsidR="00432AE9" w:rsidRPr="008454EE" w:rsidRDefault="00432AE9" w:rsidP="00647C2F">
      <w:pPr>
        <w:jc w:val="center"/>
        <w:rPr>
          <w:rFonts w:asciiTheme="minorHAnsi" w:hAnsiTheme="minorHAnsi" w:cs="Calibri"/>
          <w:b/>
          <w:i/>
          <w:lang w:eastAsia="fr-FR"/>
        </w:rPr>
      </w:pPr>
    </w:p>
    <w:p w14:paraId="2EB96817" w14:textId="77777777" w:rsidR="007B7FCE" w:rsidRPr="008454EE" w:rsidRDefault="007B7FCE" w:rsidP="00647C2F">
      <w:pPr>
        <w:tabs>
          <w:tab w:val="left" w:pos="284"/>
        </w:tabs>
        <w:jc w:val="both"/>
        <w:rPr>
          <w:rFonts w:asciiTheme="minorHAnsi" w:hAnsiTheme="minorHAnsi" w:cs="Calibri"/>
          <w:sz w:val="22"/>
          <w:szCs w:val="22"/>
        </w:rPr>
      </w:pPr>
      <w:r w:rsidRPr="008454EE">
        <w:rPr>
          <w:rFonts w:asciiTheme="minorHAnsi" w:hAnsiTheme="minorHAnsi" w:cs="Calibri"/>
          <w:sz w:val="22"/>
          <w:szCs w:val="22"/>
        </w:rPr>
        <w:t>1)</w:t>
      </w:r>
      <w:r w:rsidRPr="008454EE">
        <w:rPr>
          <w:rFonts w:asciiTheme="minorHAnsi" w:hAnsiTheme="minorHAnsi" w:cs="Calibri"/>
          <w:sz w:val="22"/>
          <w:szCs w:val="22"/>
        </w:rPr>
        <w:tab/>
        <w:t>Rubrica se bifeaza in cazul depunerii primului Formular AP 0.1 ..... (se va completa termenul conform prevederilor specifice fiecărei submăsuri), conform prevederilor Anexei .... – Instrucţiuni de plată la Contractul de finanţare</w:t>
      </w:r>
    </w:p>
    <w:p w14:paraId="19DB12B3" w14:textId="77777777" w:rsidR="007B7FCE" w:rsidRPr="008454EE" w:rsidRDefault="007B7FCE" w:rsidP="00647C2F">
      <w:pPr>
        <w:jc w:val="both"/>
        <w:rPr>
          <w:rFonts w:asciiTheme="minorHAnsi" w:hAnsiTheme="minorHAnsi" w:cs="Calibri"/>
          <w:sz w:val="22"/>
          <w:szCs w:val="22"/>
        </w:rPr>
      </w:pPr>
      <w:r w:rsidRPr="008454EE">
        <w:rPr>
          <w:rFonts w:asciiTheme="minorHAnsi" w:hAnsiTheme="minorHAnsi" w:cs="Calibri"/>
          <w:sz w:val="22"/>
          <w:szCs w:val="22"/>
        </w:rPr>
        <w:t xml:space="preserve">2) Rubrica se bifeaza in cazul modificarii in condiţii excepţionale (prelungire termen sau modificare valoare) a Formularului AP 0.1, in baza unui Memoriu justificativ. </w:t>
      </w:r>
    </w:p>
    <w:p w14:paraId="0469166D" w14:textId="77777777" w:rsidR="007B7FCE" w:rsidRPr="008454EE" w:rsidRDefault="007B7FCE" w:rsidP="00647C2F">
      <w:pPr>
        <w:tabs>
          <w:tab w:val="left" w:pos="284"/>
        </w:tabs>
        <w:jc w:val="both"/>
        <w:rPr>
          <w:rFonts w:asciiTheme="minorHAnsi" w:hAnsiTheme="minorHAnsi" w:cs="Calibri"/>
          <w:sz w:val="22"/>
          <w:szCs w:val="22"/>
        </w:rPr>
      </w:pPr>
      <w:r w:rsidRPr="008454EE">
        <w:rPr>
          <w:rFonts w:asciiTheme="minorHAnsi" w:hAnsiTheme="minorHAnsi" w:cs="Calibri"/>
          <w:sz w:val="22"/>
          <w:szCs w:val="22"/>
        </w:rPr>
        <w:t>3)</w:t>
      </w:r>
      <w:r w:rsidRPr="008454EE">
        <w:rPr>
          <w:rFonts w:asciiTheme="minorHAnsi" w:hAnsiTheme="minorHAnsi" w:cs="Calibri"/>
          <w:sz w:val="22"/>
          <w:szCs w:val="22"/>
        </w:rPr>
        <w:tab/>
        <w:t>Rubrica se completează cu denumirea beneficiarului conform prevederilor art ..... din Contractul de finantare, cu modificarile si completarile ulterioare</w:t>
      </w:r>
    </w:p>
    <w:p w14:paraId="4E8E0C51" w14:textId="77777777" w:rsidR="007B7FCE" w:rsidRPr="008454EE" w:rsidRDefault="007B7FCE" w:rsidP="00647C2F">
      <w:pPr>
        <w:tabs>
          <w:tab w:val="left" w:pos="284"/>
        </w:tabs>
        <w:jc w:val="both"/>
        <w:rPr>
          <w:rFonts w:asciiTheme="minorHAnsi" w:hAnsiTheme="minorHAnsi" w:cs="Calibri"/>
          <w:sz w:val="22"/>
          <w:szCs w:val="22"/>
        </w:rPr>
      </w:pPr>
      <w:r w:rsidRPr="008454EE">
        <w:rPr>
          <w:rFonts w:asciiTheme="minorHAnsi" w:hAnsiTheme="minorHAnsi" w:cs="Calibri"/>
          <w:sz w:val="22"/>
          <w:szCs w:val="22"/>
        </w:rPr>
        <w:t>4)</w:t>
      </w:r>
      <w:r w:rsidRPr="008454EE">
        <w:rPr>
          <w:rFonts w:asciiTheme="minorHAnsi" w:hAnsiTheme="minorHAnsi" w:cs="Calibri"/>
          <w:sz w:val="22"/>
          <w:szCs w:val="22"/>
        </w:rPr>
        <w:tab/>
        <w:t>Rubrica se completează cu Codul si data semnarii Contractului de finantare mentionate pe prima pagina a Contractului de finantare, cu modificarile si completarile ulterioare</w:t>
      </w:r>
    </w:p>
    <w:p w14:paraId="3A7B6C86" w14:textId="77777777" w:rsidR="007B7FCE" w:rsidRPr="008454EE" w:rsidRDefault="007B7FCE" w:rsidP="00647C2F">
      <w:pPr>
        <w:tabs>
          <w:tab w:val="left" w:pos="284"/>
        </w:tabs>
        <w:jc w:val="both"/>
        <w:rPr>
          <w:rFonts w:asciiTheme="minorHAnsi" w:hAnsiTheme="minorHAnsi" w:cs="Calibri"/>
          <w:sz w:val="22"/>
          <w:szCs w:val="22"/>
        </w:rPr>
      </w:pPr>
      <w:r w:rsidRPr="008454EE">
        <w:rPr>
          <w:rFonts w:asciiTheme="minorHAnsi" w:hAnsiTheme="minorHAnsi" w:cs="Calibri"/>
          <w:sz w:val="22"/>
          <w:szCs w:val="22"/>
        </w:rPr>
        <w:t>5)</w:t>
      </w:r>
      <w:r w:rsidRPr="008454EE">
        <w:rPr>
          <w:rFonts w:asciiTheme="minorHAnsi" w:hAnsiTheme="minorHAnsi" w:cs="Calibri"/>
          <w:sz w:val="22"/>
          <w:szCs w:val="22"/>
        </w:rPr>
        <w:tab/>
        <w:t>Rubrica se completează cu valoarea totală TVA în lei (valoare cu 2 zecimale), conform art ..... din Contractul de finanţare, cu modificarile si completarile ulterioare</w:t>
      </w:r>
    </w:p>
    <w:p w14:paraId="2BFF1624" w14:textId="77777777" w:rsidR="007B7FCE" w:rsidRPr="008454EE" w:rsidRDefault="007B7FCE" w:rsidP="00647C2F">
      <w:pPr>
        <w:tabs>
          <w:tab w:val="left" w:pos="284"/>
        </w:tabs>
        <w:jc w:val="both"/>
        <w:rPr>
          <w:rFonts w:asciiTheme="minorHAnsi" w:hAnsiTheme="minorHAnsi" w:cs="Calibri"/>
          <w:sz w:val="22"/>
          <w:szCs w:val="22"/>
        </w:rPr>
      </w:pPr>
      <w:r w:rsidRPr="008454EE">
        <w:rPr>
          <w:rFonts w:asciiTheme="minorHAnsi" w:hAnsiTheme="minorHAnsi" w:cs="Calibri"/>
          <w:sz w:val="22"/>
          <w:szCs w:val="22"/>
        </w:rPr>
        <w:t>6)</w:t>
      </w:r>
      <w:r w:rsidRPr="008454EE">
        <w:rPr>
          <w:rFonts w:asciiTheme="minorHAnsi" w:hAnsiTheme="minorHAnsi" w:cs="Calibri"/>
          <w:sz w:val="22"/>
          <w:szCs w:val="22"/>
        </w:rPr>
        <w:tab/>
        <w:t>Rubrica se completează cu data depunerii Formularului AP 0.1 la OJFIR/ CRFIR</w:t>
      </w:r>
    </w:p>
    <w:p w14:paraId="74012529" w14:textId="77777777" w:rsidR="007B7FCE" w:rsidRPr="008454EE" w:rsidRDefault="007B7FCE" w:rsidP="00647C2F">
      <w:pPr>
        <w:jc w:val="both"/>
        <w:rPr>
          <w:rFonts w:asciiTheme="minorHAnsi" w:hAnsiTheme="minorHAnsi" w:cs="Calibri"/>
          <w:sz w:val="22"/>
          <w:szCs w:val="22"/>
        </w:rPr>
      </w:pPr>
      <w:r w:rsidRPr="008454EE">
        <w:rPr>
          <w:rFonts w:asciiTheme="minorHAnsi" w:hAnsiTheme="minorHAnsi" w:cs="Calibri"/>
          <w:sz w:val="22"/>
          <w:szCs w:val="22"/>
        </w:rPr>
        <w:t xml:space="preserve">7) Rubrica se va completa prin selectarea unuia dintre modulele de tranșe de plată 1-n.  </w:t>
      </w:r>
    </w:p>
    <w:p w14:paraId="6AFB9E09" w14:textId="77777777" w:rsidR="007B7FCE" w:rsidRPr="008454EE" w:rsidRDefault="007B7FCE" w:rsidP="00647C2F">
      <w:pPr>
        <w:tabs>
          <w:tab w:val="left" w:pos="284"/>
        </w:tabs>
        <w:jc w:val="both"/>
        <w:rPr>
          <w:rFonts w:asciiTheme="minorHAnsi" w:hAnsiTheme="minorHAnsi" w:cs="Calibri"/>
          <w:sz w:val="22"/>
          <w:szCs w:val="22"/>
        </w:rPr>
      </w:pPr>
      <w:r w:rsidRPr="008454EE">
        <w:rPr>
          <w:rFonts w:asciiTheme="minorHAnsi" w:hAnsiTheme="minorHAnsi" w:cs="Calibri"/>
          <w:sz w:val="22"/>
          <w:szCs w:val="22"/>
        </w:rPr>
        <w:t xml:space="preserve">8)Rubrica se completează cu luna previzionata pentru depunerea Dosarului cererii de plata pentru TVA transele 1-n (în funcţie de modulul de tranşe de plată selectat), Dosar care trebuie depus ...... (se va completa termenul conform prevederilor specifice fiecărei submăsuri). Aceasta trebuie să se încadreze în durata de implementare menționată la art ....., alin ..... din Contractul de finantare, cu modificările și completările ulterioare. Dosarul cererii de plată pentru TVA se depune cel puţin în aceeaşi lună în care se depune şi Dosarul cererii de plată pentru cheltuielile </w:t>
      </w:r>
      <w:r w:rsidR="00053998" w:rsidRPr="008454EE">
        <w:rPr>
          <w:rFonts w:asciiTheme="minorHAnsi" w:hAnsiTheme="minorHAnsi" w:cs="Calibri"/>
          <w:sz w:val="22"/>
          <w:szCs w:val="22"/>
        </w:rPr>
        <w:t>proiectului</w:t>
      </w:r>
      <w:r w:rsidRPr="008454EE">
        <w:rPr>
          <w:rFonts w:asciiTheme="minorHAnsi" w:hAnsiTheme="minorHAnsi" w:cs="Calibri"/>
          <w:sz w:val="22"/>
          <w:szCs w:val="22"/>
        </w:rPr>
        <w:t>.</w:t>
      </w:r>
    </w:p>
    <w:p w14:paraId="51EAC11F" w14:textId="77777777" w:rsidR="007B7FCE" w:rsidRPr="008454EE" w:rsidRDefault="007B7FCE" w:rsidP="00647C2F">
      <w:pPr>
        <w:tabs>
          <w:tab w:val="left" w:pos="284"/>
        </w:tabs>
        <w:jc w:val="both"/>
        <w:rPr>
          <w:rFonts w:asciiTheme="minorHAnsi" w:hAnsiTheme="minorHAnsi" w:cs="Calibri"/>
          <w:sz w:val="22"/>
          <w:szCs w:val="22"/>
        </w:rPr>
      </w:pPr>
      <w:r w:rsidRPr="008454EE">
        <w:rPr>
          <w:rFonts w:asciiTheme="minorHAnsi" w:hAnsiTheme="minorHAnsi" w:cs="Calibri"/>
          <w:sz w:val="22"/>
          <w:szCs w:val="22"/>
        </w:rPr>
        <w:t xml:space="preserve">9)Rubrica se completează cu anul previzionat aferent lunii de la rubrica 8) pentru depunerea Dosarului cererii de plata pentru TVA transele 1-n (în funcţie de modulul de tranşe de plată selectat), Dosar care trebuie depus ...... (se va completa termenul conform prevederilor specifice fiecărei submăsuri). Aceasta trebuie să se încadreze în durata de implementare menționată la art ....., alin ..... din Contractul de finantare, cu modificările și completările ulterioare. Dosarul cererii de plată pentru TVA se depune cel puţin în aceeaşi lună din anul în care se depune şi Dosarul cererii de plată pentru cheltuielile </w:t>
      </w:r>
      <w:r w:rsidR="00053998" w:rsidRPr="008454EE">
        <w:rPr>
          <w:rFonts w:asciiTheme="minorHAnsi" w:hAnsiTheme="minorHAnsi" w:cs="Calibri"/>
          <w:sz w:val="22"/>
          <w:szCs w:val="22"/>
        </w:rPr>
        <w:t>proiectului</w:t>
      </w:r>
      <w:r w:rsidRPr="008454EE">
        <w:rPr>
          <w:rFonts w:asciiTheme="minorHAnsi" w:hAnsiTheme="minorHAnsi" w:cs="Calibri"/>
          <w:sz w:val="22"/>
          <w:szCs w:val="22"/>
        </w:rPr>
        <w:t>.</w:t>
      </w:r>
    </w:p>
    <w:p w14:paraId="35FF93DC" w14:textId="77777777" w:rsidR="007B7FCE" w:rsidRPr="008454EE" w:rsidRDefault="007B7FCE" w:rsidP="00647C2F">
      <w:pPr>
        <w:tabs>
          <w:tab w:val="left" w:pos="284"/>
        </w:tabs>
        <w:jc w:val="both"/>
        <w:rPr>
          <w:rFonts w:asciiTheme="minorHAnsi" w:hAnsiTheme="minorHAnsi" w:cs="Calibri"/>
          <w:sz w:val="22"/>
          <w:szCs w:val="22"/>
        </w:rPr>
      </w:pPr>
      <w:r w:rsidRPr="008454EE">
        <w:rPr>
          <w:rFonts w:asciiTheme="minorHAnsi" w:hAnsiTheme="minorHAnsi" w:cs="Calibri"/>
          <w:sz w:val="22"/>
          <w:szCs w:val="22"/>
        </w:rPr>
        <w:t xml:space="preserve">10) Rubrica se completează cu valoarea totala a TVA în lei (valoare cu 2 zecimale) a Dosarului cererii de plata transele 1-n (în funcţie de modulul de tranşe de plată selectat), astfel încât suma acestor rubrici aferente tranşelor 1-n să corespundă cu valoarea totală a TVA menţionată la art .... litera .... din Contractul de finanţare, cu modificarile şi completarile ulterioare. </w:t>
      </w:r>
    </w:p>
    <w:p w14:paraId="28D83158" w14:textId="77777777" w:rsidR="007B7FCE" w:rsidRPr="008454EE" w:rsidRDefault="007B7FCE" w:rsidP="00647C2F">
      <w:pPr>
        <w:jc w:val="both"/>
        <w:rPr>
          <w:rFonts w:asciiTheme="minorHAnsi" w:hAnsiTheme="minorHAnsi" w:cs="Calibri"/>
          <w:sz w:val="22"/>
          <w:szCs w:val="22"/>
        </w:rPr>
      </w:pPr>
      <w:r w:rsidRPr="008454EE">
        <w:rPr>
          <w:rFonts w:asciiTheme="minorHAnsi" w:hAnsiTheme="minorHAnsi" w:cs="Calibri"/>
          <w:sz w:val="22"/>
          <w:szCs w:val="22"/>
        </w:rPr>
        <w:t>11)Rubrica se completeaza cu numele şi prenumele reprezentantului legal conform art .... din Contractul de finantare, cu modificarile şi completarile ulterioare</w:t>
      </w:r>
    </w:p>
    <w:p w14:paraId="08E9CF52" w14:textId="77777777" w:rsidR="007B7FCE" w:rsidRPr="008454EE" w:rsidRDefault="007B7FCE" w:rsidP="00647C2F">
      <w:pPr>
        <w:jc w:val="both"/>
        <w:rPr>
          <w:rFonts w:asciiTheme="minorHAnsi" w:hAnsiTheme="minorHAnsi" w:cs="Calibri"/>
          <w:sz w:val="22"/>
          <w:szCs w:val="22"/>
        </w:rPr>
      </w:pPr>
      <w:r w:rsidRPr="008454EE">
        <w:rPr>
          <w:rFonts w:asciiTheme="minorHAnsi" w:hAnsiTheme="minorHAnsi" w:cs="Calibri"/>
          <w:sz w:val="22"/>
          <w:szCs w:val="22"/>
        </w:rPr>
        <w:t>12) Rubrica se completeaza cu semnătura reprezentantului legal.</w:t>
      </w:r>
    </w:p>
    <w:p w14:paraId="0CC321CF" w14:textId="77777777" w:rsidR="005E13BA" w:rsidRPr="008454EE" w:rsidRDefault="005E13BA" w:rsidP="00647C2F">
      <w:pPr>
        <w:jc w:val="both"/>
        <w:rPr>
          <w:rFonts w:asciiTheme="minorHAnsi" w:hAnsiTheme="minorHAnsi" w:cs="Calibri"/>
          <w:b/>
        </w:rPr>
      </w:pPr>
    </w:p>
    <w:p w14:paraId="34F4AB56" w14:textId="77777777" w:rsidR="00D03F0D" w:rsidRPr="008454EE" w:rsidRDefault="00D03F0D" w:rsidP="00647C2F">
      <w:pPr>
        <w:jc w:val="both"/>
        <w:rPr>
          <w:rFonts w:asciiTheme="minorHAnsi" w:hAnsiTheme="minorHAnsi" w:cs="Calibri"/>
          <w:b/>
        </w:rPr>
      </w:pPr>
    </w:p>
    <w:p w14:paraId="295DD15E" w14:textId="77777777" w:rsidR="00D03F0D" w:rsidRPr="008454EE" w:rsidRDefault="00D03F0D" w:rsidP="00647C2F">
      <w:pPr>
        <w:jc w:val="both"/>
        <w:rPr>
          <w:rFonts w:asciiTheme="minorHAnsi" w:hAnsiTheme="minorHAnsi" w:cs="Calibri"/>
          <w:b/>
        </w:rPr>
      </w:pPr>
    </w:p>
    <w:p w14:paraId="0F35D5CC" w14:textId="77777777" w:rsidR="00D03F0D" w:rsidRPr="008454EE" w:rsidRDefault="00D03F0D" w:rsidP="00647C2F">
      <w:pPr>
        <w:jc w:val="both"/>
        <w:rPr>
          <w:rFonts w:asciiTheme="minorHAnsi" w:hAnsiTheme="minorHAnsi" w:cs="Calibri"/>
          <w:b/>
        </w:rPr>
      </w:pPr>
    </w:p>
    <w:p w14:paraId="1F57B400" w14:textId="77777777" w:rsidR="00D03F0D" w:rsidRPr="008454EE" w:rsidRDefault="00D03F0D" w:rsidP="00647C2F">
      <w:pPr>
        <w:jc w:val="both"/>
        <w:rPr>
          <w:rFonts w:asciiTheme="minorHAnsi" w:hAnsiTheme="minorHAnsi" w:cs="Calibri"/>
          <w:b/>
        </w:rPr>
      </w:pPr>
    </w:p>
    <w:p w14:paraId="02A12305" w14:textId="77777777" w:rsidR="00D03F0D" w:rsidRPr="008454EE" w:rsidRDefault="00D03F0D" w:rsidP="00647C2F">
      <w:pPr>
        <w:jc w:val="both"/>
        <w:rPr>
          <w:rFonts w:asciiTheme="minorHAnsi" w:hAnsiTheme="minorHAnsi" w:cs="Calibri"/>
          <w:b/>
        </w:rPr>
      </w:pPr>
    </w:p>
    <w:p w14:paraId="7AC92113" w14:textId="77777777" w:rsidR="00D03F0D" w:rsidRPr="008454EE" w:rsidRDefault="00D03F0D" w:rsidP="00647C2F">
      <w:pPr>
        <w:jc w:val="both"/>
        <w:rPr>
          <w:rFonts w:asciiTheme="minorHAnsi" w:hAnsiTheme="minorHAnsi" w:cs="Calibri"/>
          <w:b/>
        </w:rPr>
      </w:pPr>
    </w:p>
    <w:p w14:paraId="1106C0D5" w14:textId="77777777" w:rsidR="00EA0573" w:rsidRPr="008454EE" w:rsidRDefault="00EA0573" w:rsidP="00647C2F">
      <w:pPr>
        <w:jc w:val="both"/>
        <w:rPr>
          <w:rFonts w:asciiTheme="minorHAnsi" w:hAnsiTheme="minorHAnsi" w:cs="Calibri"/>
          <w:b/>
        </w:rPr>
      </w:pPr>
    </w:p>
    <w:p w14:paraId="4B205736" w14:textId="77777777" w:rsidR="00BF103F" w:rsidRPr="008454EE" w:rsidRDefault="00BF103F" w:rsidP="00647C2F">
      <w:pPr>
        <w:jc w:val="both"/>
        <w:rPr>
          <w:rFonts w:asciiTheme="minorHAnsi" w:hAnsiTheme="minorHAnsi" w:cs="Calibri"/>
          <w:b/>
        </w:rPr>
      </w:pPr>
    </w:p>
    <w:p w14:paraId="32BE966C" w14:textId="77777777" w:rsidR="00BF103F" w:rsidRPr="008454EE" w:rsidRDefault="00BF103F" w:rsidP="00647C2F">
      <w:pPr>
        <w:jc w:val="both"/>
        <w:rPr>
          <w:rFonts w:asciiTheme="minorHAnsi" w:hAnsiTheme="minorHAnsi" w:cs="Calibri"/>
          <w:b/>
        </w:rPr>
      </w:pPr>
    </w:p>
    <w:p w14:paraId="549D84F9" w14:textId="77777777" w:rsidR="00BF103F" w:rsidRPr="008454EE" w:rsidRDefault="00BF103F" w:rsidP="00647C2F">
      <w:pPr>
        <w:jc w:val="both"/>
        <w:rPr>
          <w:rFonts w:asciiTheme="minorHAnsi" w:hAnsiTheme="minorHAnsi" w:cs="Calibri"/>
          <w:b/>
        </w:rPr>
      </w:pPr>
    </w:p>
    <w:p w14:paraId="3A033932"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b/>
          <w:sz w:val="22"/>
          <w:szCs w:val="22"/>
        </w:rPr>
        <w:lastRenderedPageBreak/>
        <w:t>Formularul AP 0.2</w:t>
      </w:r>
    </w:p>
    <w:p w14:paraId="28B60CDB" w14:textId="77777777" w:rsidR="00EF50B2" w:rsidRPr="008454EE" w:rsidRDefault="00412D80" w:rsidP="00647C2F">
      <w:pPr>
        <w:pStyle w:val="Header"/>
        <w:jc w:val="both"/>
        <w:rPr>
          <w:rFonts w:asciiTheme="minorHAnsi" w:hAnsiTheme="minorHAnsi" w:cs="Calibri"/>
          <w:b/>
          <w:noProof w:val="0"/>
          <w:sz w:val="22"/>
          <w:szCs w:val="22"/>
        </w:rPr>
      </w:pPr>
      <w:r w:rsidRPr="008454EE">
        <w:rPr>
          <w:rFonts w:asciiTheme="minorHAnsi" w:hAnsiTheme="minorHAnsi" w:cs="Calibri"/>
          <w:b/>
          <w:noProof w:val="0"/>
          <w:sz w:val="22"/>
          <w:szCs w:val="22"/>
        </w:rPr>
        <w:t>OJ</w:t>
      </w:r>
      <w:r w:rsidR="00727443" w:rsidRPr="008454EE">
        <w:rPr>
          <w:rFonts w:asciiTheme="minorHAnsi" w:hAnsiTheme="minorHAnsi" w:cs="Calibri"/>
          <w:b/>
          <w:noProof w:val="0"/>
          <w:sz w:val="22"/>
          <w:szCs w:val="22"/>
        </w:rPr>
        <w:t>FIR</w:t>
      </w:r>
      <w:r w:rsidR="00442B4A" w:rsidRPr="008454EE">
        <w:rPr>
          <w:rFonts w:asciiTheme="minorHAnsi" w:hAnsiTheme="minorHAnsi" w:cs="Calibri"/>
          <w:b/>
          <w:noProof w:val="0"/>
          <w:sz w:val="22"/>
          <w:szCs w:val="22"/>
        </w:rPr>
        <w:t>/ CRFIR</w:t>
      </w:r>
      <w:r w:rsidRPr="008454EE">
        <w:rPr>
          <w:rFonts w:asciiTheme="minorHAnsi" w:hAnsiTheme="minorHAnsi" w:cs="Calibri"/>
          <w:b/>
          <w:noProof w:val="0"/>
          <w:sz w:val="22"/>
          <w:szCs w:val="22"/>
        </w:rPr>
        <w:t>…………..</w:t>
      </w:r>
    </w:p>
    <w:p w14:paraId="6B17F14B" w14:textId="77777777" w:rsidR="00EF50B2" w:rsidRPr="008454EE" w:rsidRDefault="00EF50B2" w:rsidP="00647C2F">
      <w:pPr>
        <w:pStyle w:val="Header"/>
        <w:jc w:val="both"/>
        <w:rPr>
          <w:rFonts w:asciiTheme="minorHAnsi" w:hAnsiTheme="minorHAnsi" w:cs="Calibri"/>
          <w:noProof w:val="0"/>
          <w:sz w:val="22"/>
          <w:szCs w:val="22"/>
        </w:rPr>
      </w:pPr>
    </w:p>
    <w:p w14:paraId="1090ABE2" w14:textId="77777777" w:rsidR="00EF50B2" w:rsidRPr="008454EE" w:rsidRDefault="00412D80" w:rsidP="00647C2F">
      <w:pPr>
        <w:pStyle w:val="Header"/>
        <w:spacing w:line="360" w:lineRule="auto"/>
        <w:jc w:val="center"/>
        <w:rPr>
          <w:rFonts w:asciiTheme="minorHAnsi" w:hAnsiTheme="minorHAnsi" w:cs="Calibri"/>
          <w:b/>
          <w:noProof w:val="0"/>
          <w:sz w:val="22"/>
          <w:szCs w:val="22"/>
        </w:rPr>
      </w:pPr>
      <w:r w:rsidRPr="008454EE">
        <w:rPr>
          <w:rFonts w:asciiTheme="minorHAnsi" w:hAnsiTheme="minorHAnsi" w:cs="Calibri"/>
          <w:b/>
          <w:noProof w:val="0"/>
          <w:sz w:val="22"/>
          <w:szCs w:val="22"/>
        </w:rPr>
        <w:t xml:space="preserve">NOTIFICAREA BENEFICIARULUI PRIVIND DEPASIREA TERMENULUI LIMITA DE DEPUNERE A </w:t>
      </w:r>
      <w:r w:rsidR="008E1991" w:rsidRPr="008454EE">
        <w:rPr>
          <w:rFonts w:asciiTheme="minorHAnsi" w:hAnsiTheme="minorHAnsi" w:cs="Calibri"/>
          <w:b/>
          <w:noProof w:val="0"/>
          <w:sz w:val="22"/>
          <w:szCs w:val="22"/>
        </w:rPr>
        <w:t xml:space="preserve">DOSARULUI </w:t>
      </w:r>
      <w:r w:rsidRPr="008454EE">
        <w:rPr>
          <w:rFonts w:asciiTheme="minorHAnsi" w:hAnsiTheme="minorHAnsi" w:cs="Calibri"/>
          <w:b/>
          <w:noProof w:val="0"/>
          <w:sz w:val="22"/>
          <w:szCs w:val="22"/>
        </w:rPr>
        <w:t>CERERII DE PLATA</w:t>
      </w:r>
    </w:p>
    <w:p w14:paraId="191EA44B" w14:textId="77777777" w:rsidR="00EF50B2" w:rsidRPr="008454EE" w:rsidRDefault="00412D80" w:rsidP="00647C2F">
      <w:pPr>
        <w:pStyle w:val="Header"/>
        <w:spacing w:line="360" w:lineRule="auto"/>
        <w:jc w:val="both"/>
        <w:rPr>
          <w:rFonts w:asciiTheme="minorHAnsi" w:hAnsiTheme="minorHAnsi" w:cs="Calibri"/>
          <w:noProof w:val="0"/>
          <w:sz w:val="22"/>
          <w:szCs w:val="22"/>
        </w:rPr>
      </w:pPr>
      <w:r w:rsidRPr="008454EE">
        <w:rPr>
          <w:rFonts w:asciiTheme="minorHAnsi" w:hAnsiTheme="minorHAnsi" w:cs="Calibri"/>
          <w:noProof w:val="0"/>
          <w:sz w:val="22"/>
          <w:szCs w:val="22"/>
        </w:rPr>
        <w:t>Nr ………../data……………..</w:t>
      </w:r>
    </w:p>
    <w:p w14:paraId="479184A6" w14:textId="77777777" w:rsidR="00EF50B2" w:rsidRPr="008454EE" w:rsidRDefault="00412D80" w:rsidP="00647C2F">
      <w:pPr>
        <w:pStyle w:val="Header"/>
        <w:spacing w:line="360" w:lineRule="auto"/>
        <w:jc w:val="both"/>
        <w:rPr>
          <w:rFonts w:asciiTheme="minorHAnsi" w:hAnsiTheme="minorHAnsi" w:cs="Calibri"/>
          <w:noProof w:val="0"/>
          <w:sz w:val="22"/>
          <w:szCs w:val="22"/>
        </w:rPr>
      </w:pPr>
      <w:r w:rsidRPr="008454EE">
        <w:rPr>
          <w:rFonts w:asciiTheme="minorHAnsi" w:hAnsiTheme="minorHAnsi" w:cs="Calibri"/>
          <w:b/>
          <w:noProof w:val="0"/>
          <w:sz w:val="22"/>
          <w:szCs w:val="22"/>
        </w:rPr>
        <w:t xml:space="preserve">Catre: </w:t>
      </w:r>
      <w:r w:rsidRPr="008454EE">
        <w:rPr>
          <w:rFonts w:asciiTheme="minorHAnsi" w:hAnsiTheme="minorHAnsi" w:cs="Calibri"/>
          <w:noProof w:val="0"/>
          <w:sz w:val="22"/>
          <w:szCs w:val="22"/>
        </w:rPr>
        <w:t>……………..(nume beneficiar)</w:t>
      </w:r>
    </w:p>
    <w:p w14:paraId="349A9F02" w14:textId="77777777" w:rsidR="00EF50B2" w:rsidRPr="008454EE" w:rsidRDefault="00DC4984" w:rsidP="00647C2F">
      <w:pPr>
        <w:pStyle w:val="Header"/>
        <w:spacing w:line="360" w:lineRule="auto"/>
        <w:ind w:left="720"/>
        <w:jc w:val="both"/>
        <w:rPr>
          <w:rFonts w:asciiTheme="minorHAnsi" w:hAnsiTheme="minorHAnsi" w:cs="Calibri"/>
          <w:noProof w:val="0"/>
          <w:sz w:val="22"/>
          <w:szCs w:val="22"/>
        </w:rPr>
      </w:pPr>
      <w:r w:rsidRPr="008454EE">
        <w:rPr>
          <w:rFonts w:asciiTheme="minorHAnsi" w:hAnsiTheme="minorHAnsi" w:cs="Calibri"/>
          <w:noProof w:val="0"/>
          <w:sz w:val="22"/>
          <w:szCs w:val="22"/>
        </w:rPr>
        <w:t>……………….……….(adresa)</w:t>
      </w:r>
    </w:p>
    <w:p w14:paraId="2AD2ED3D" w14:textId="77777777" w:rsidR="00EF50B2" w:rsidRPr="008454EE" w:rsidRDefault="00EF50B2" w:rsidP="00647C2F">
      <w:pPr>
        <w:pStyle w:val="Header"/>
        <w:jc w:val="both"/>
        <w:rPr>
          <w:rFonts w:asciiTheme="minorHAnsi" w:hAnsiTheme="minorHAnsi" w:cs="Calibri"/>
          <w:noProof w:val="0"/>
          <w:sz w:val="22"/>
          <w:szCs w:val="22"/>
        </w:rPr>
      </w:pPr>
    </w:p>
    <w:p w14:paraId="78E40B02" w14:textId="77777777" w:rsidR="00EF50B2" w:rsidRPr="008454EE" w:rsidRDefault="00DC4984" w:rsidP="00CC74F3">
      <w:pPr>
        <w:pStyle w:val="Header"/>
        <w:ind w:left="810" w:hanging="810"/>
        <w:jc w:val="both"/>
        <w:rPr>
          <w:rFonts w:asciiTheme="minorHAnsi" w:hAnsiTheme="minorHAnsi" w:cs="Calibri"/>
          <w:b/>
          <w:noProof w:val="0"/>
          <w:sz w:val="22"/>
          <w:szCs w:val="22"/>
        </w:rPr>
      </w:pPr>
      <w:r w:rsidRPr="008454EE">
        <w:rPr>
          <w:rFonts w:asciiTheme="minorHAnsi" w:hAnsiTheme="minorHAnsi" w:cs="Calibri"/>
          <w:b/>
          <w:noProof w:val="0"/>
          <w:sz w:val="22"/>
          <w:szCs w:val="22"/>
        </w:rPr>
        <w:t xml:space="preserve">Subiect: Termenul de depunere a </w:t>
      </w:r>
      <w:r w:rsidR="008E1991" w:rsidRPr="008454EE">
        <w:rPr>
          <w:rFonts w:asciiTheme="minorHAnsi" w:hAnsiTheme="minorHAnsi" w:cs="Calibri"/>
          <w:b/>
          <w:noProof w:val="0"/>
          <w:sz w:val="22"/>
          <w:szCs w:val="22"/>
        </w:rPr>
        <w:t xml:space="preserve">Dosarului </w:t>
      </w:r>
      <w:r w:rsidRPr="008454EE">
        <w:rPr>
          <w:rFonts w:asciiTheme="minorHAnsi" w:hAnsiTheme="minorHAnsi" w:cs="Calibri"/>
          <w:b/>
          <w:noProof w:val="0"/>
          <w:sz w:val="22"/>
          <w:szCs w:val="22"/>
        </w:rPr>
        <w:t>cererii de plata</w:t>
      </w:r>
      <w:r w:rsidR="00E955B7" w:rsidRPr="008454EE">
        <w:rPr>
          <w:rFonts w:asciiTheme="minorHAnsi" w:hAnsiTheme="minorHAnsi" w:cs="Calibri"/>
          <w:b/>
          <w:noProof w:val="0"/>
          <w:sz w:val="22"/>
          <w:szCs w:val="22"/>
        </w:rPr>
        <w:t xml:space="preserve"> nr  P...........-...</w:t>
      </w:r>
      <w:r w:rsidR="009F6176" w:rsidRPr="008454EE">
        <w:rPr>
          <w:rFonts w:asciiTheme="minorHAnsi" w:hAnsiTheme="minorHAnsi" w:cs="Calibri"/>
          <w:b/>
          <w:noProof w:val="0"/>
          <w:sz w:val="22"/>
          <w:szCs w:val="22"/>
        </w:rPr>
        <w:t xml:space="preserve"> in baza</w:t>
      </w:r>
      <w:r w:rsidRPr="008454EE">
        <w:rPr>
          <w:rFonts w:asciiTheme="minorHAnsi" w:hAnsiTheme="minorHAnsi" w:cs="Calibri"/>
          <w:b/>
          <w:noProof w:val="0"/>
          <w:sz w:val="22"/>
          <w:szCs w:val="22"/>
        </w:rPr>
        <w:t xml:space="preserve"> contract</w:t>
      </w:r>
      <w:r w:rsidR="009F6176" w:rsidRPr="008454EE">
        <w:rPr>
          <w:rFonts w:asciiTheme="minorHAnsi" w:hAnsiTheme="minorHAnsi" w:cs="Calibri"/>
          <w:b/>
          <w:noProof w:val="0"/>
          <w:sz w:val="22"/>
          <w:szCs w:val="22"/>
        </w:rPr>
        <w:t>ului</w:t>
      </w:r>
      <w:r w:rsidR="008E1991" w:rsidRPr="008454EE">
        <w:rPr>
          <w:rFonts w:asciiTheme="minorHAnsi" w:hAnsiTheme="minorHAnsi" w:cs="Calibri"/>
          <w:b/>
          <w:noProof w:val="0"/>
          <w:sz w:val="22"/>
          <w:szCs w:val="22"/>
        </w:rPr>
        <w:t>/ deciziei</w:t>
      </w:r>
      <w:r w:rsidR="009F6176" w:rsidRPr="008454EE">
        <w:rPr>
          <w:rFonts w:asciiTheme="minorHAnsi" w:hAnsiTheme="minorHAnsi" w:cs="Calibri"/>
          <w:b/>
          <w:noProof w:val="0"/>
          <w:sz w:val="22"/>
          <w:szCs w:val="22"/>
        </w:rPr>
        <w:t xml:space="preserve"> de finantare</w:t>
      </w:r>
      <w:r w:rsidRPr="008454EE">
        <w:rPr>
          <w:rFonts w:asciiTheme="minorHAnsi" w:hAnsiTheme="minorHAnsi" w:cs="Calibri"/>
          <w:b/>
          <w:noProof w:val="0"/>
          <w:sz w:val="22"/>
          <w:szCs w:val="22"/>
        </w:rPr>
        <w:t xml:space="preserve"> nr.</w:t>
      </w:r>
      <w:r w:rsidR="00CC74F3" w:rsidRPr="008454EE">
        <w:rPr>
          <w:rFonts w:asciiTheme="minorHAnsi" w:hAnsiTheme="minorHAnsi" w:cs="Calibri"/>
          <w:b/>
          <w:noProof w:val="0"/>
          <w:sz w:val="22"/>
          <w:szCs w:val="22"/>
        </w:rPr>
        <w:t xml:space="preserve"> </w:t>
      </w:r>
      <w:r w:rsidRPr="008454EE">
        <w:rPr>
          <w:rFonts w:asciiTheme="minorHAnsi" w:hAnsiTheme="minorHAnsi" w:cs="Calibri"/>
          <w:b/>
          <w:noProof w:val="0"/>
          <w:sz w:val="22"/>
          <w:szCs w:val="22"/>
        </w:rPr>
        <w:t>.......................</w:t>
      </w:r>
    </w:p>
    <w:p w14:paraId="5F87415D" w14:textId="77777777" w:rsidR="00EF50B2" w:rsidRPr="008454EE" w:rsidRDefault="00EF50B2" w:rsidP="00647C2F">
      <w:pPr>
        <w:pStyle w:val="Header"/>
        <w:jc w:val="both"/>
        <w:rPr>
          <w:rFonts w:asciiTheme="minorHAnsi" w:hAnsiTheme="minorHAnsi" w:cs="Calibri"/>
          <w:b/>
          <w:noProof w:val="0"/>
          <w:sz w:val="22"/>
          <w:szCs w:val="22"/>
        </w:rPr>
      </w:pPr>
    </w:p>
    <w:p w14:paraId="62E36D84" w14:textId="77777777" w:rsidR="00EF50B2" w:rsidRPr="008454EE" w:rsidRDefault="00DC4984" w:rsidP="00A66538">
      <w:pPr>
        <w:pStyle w:val="Header"/>
        <w:jc w:val="both"/>
        <w:rPr>
          <w:rFonts w:asciiTheme="minorHAnsi" w:hAnsiTheme="minorHAnsi" w:cs="Calibri"/>
          <w:noProof w:val="0"/>
          <w:sz w:val="22"/>
          <w:szCs w:val="22"/>
        </w:rPr>
      </w:pPr>
      <w:r w:rsidRPr="008454EE">
        <w:rPr>
          <w:rFonts w:asciiTheme="minorHAnsi" w:hAnsiTheme="minorHAnsi" w:cs="Calibri"/>
          <w:noProof w:val="0"/>
          <w:sz w:val="22"/>
          <w:szCs w:val="22"/>
        </w:rPr>
        <w:t>Va informam ca</w:t>
      </w:r>
      <w:r w:rsidR="00CC74F3" w:rsidRPr="008454EE">
        <w:rPr>
          <w:rFonts w:asciiTheme="minorHAnsi" w:hAnsiTheme="minorHAnsi" w:cs="Calibri"/>
          <w:noProof w:val="0"/>
          <w:sz w:val="22"/>
          <w:szCs w:val="22"/>
        </w:rPr>
        <w:t xml:space="preserve"> </w:t>
      </w:r>
      <w:r w:rsidRPr="008454EE">
        <w:rPr>
          <w:rFonts w:asciiTheme="minorHAnsi" w:hAnsiTheme="minorHAnsi" w:cs="Calibri"/>
          <w:noProof w:val="0"/>
          <w:sz w:val="22"/>
          <w:szCs w:val="22"/>
        </w:rPr>
        <w:t xml:space="preserve">ati depasit termenul de depunere a </w:t>
      </w:r>
      <w:r w:rsidR="008E1991" w:rsidRPr="008454EE">
        <w:rPr>
          <w:rFonts w:asciiTheme="minorHAnsi" w:hAnsiTheme="minorHAnsi" w:cs="Calibri"/>
          <w:noProof w:val="0"/>
          <w:sz w:val="22"/>
          <w:szCs w:val="22"/>
        </w:rPr>
        <w:t xml:space="preserve">Dosarului </w:t>
      </w:r>
      <w:r w:rsidRPr="008454EE">
        <w:rPr>
          <w:rFonts w:asciiTheme="minorHAnsi" w:hAnsiTheme="minorHAnsi" w:cs="Calibri"/>
          <w:noProof w:val="0"/>
          <w:sz w:val="22"/>
          <w:szCs w:val="22"/>
        </w:rPr>
        <w:t>cererii de plata</w:t>
      </w:r>
      <w:r w:rsidR="00E955B7" w:rsidRPr="008454EE">
        <w:rPr>
          <w:rFonts w:asciiTheme="minorHAnsi" w:hAnsiTheme="minorHAnsi" w:cs="Calibri"/>
          <w:noProof w:val="0"/>
          <w:sz w:val="22"/>
          <w:szCs w:val="22"/>
        </w:rPr>
        <w:t xml:space="preserve"> transa ......</w:t>
      </w:r>
      <w:r w:rsidRPr="008454EE">
        <w:rPr>
          <w:rFonts w:asciiTheme="minorHAnsi" w:hAnsiTheme="minorHAnsi" w:cs="Calibri"/>
          <w:noProof w:val="0"/>
          <w:sz w:val="22"/>
          <w:szCs w:val="22"/>
        </w:rPr>
        <w:t xml:space="preserve">, stipulat in </w:t>
      </w:r>
      <w:r w:rsidR="007C0424" w:rsidRPr="008454EE">
        <w:rPr>
          <w:rFonts w:asciiTheme="minorHAnsi" w:hAnsiTheme="minorHAnsi" w:cs="Calibri"/>
          <w:noProof w:val="0"/>
          <w:sz w:val="22"/>
          <w:szCs w:val="22"/>
        </w:rPr>
        <w:t>contractul</w:t>
      </w:r>
      <w:r w:rsidR="008E1991" w:rsidRPr="008454EE">
        <w:rPr>
          <w:rFonts w:asciiTheme="minorHAnsi" w:hAnsiTheme="minorHAnsi" w:cs="Calibri"/>
          <w:noProof w:val="0"/>
          <w:sz w:val="22"/>
          <w:szCs w:val="22"/>
        </w:rPr>
        <w:t>/ decizia</w:t>
      </w:r>
      <w:r w:rsidR="007C0424" w:rsidRPr="008454EE">
        <w:rPr>
          <w:rFonts w:asciiTheme="minorHAnsi" w:hAnsiTheme="minorHAnsi" w:cs="Calibri"/>
          <w:noProof w:val="0"/>
          <w:sz w:val="22"/>
          <w:szCs w:val="22"/>
        </w:rPr>
        <w:t xml:space="preserve"> de finantare</w:t>
      </w:r>
      <w:r w:rsidR="008E1991" w:rsidRPr="008454EE">
        <w:rPr>
          <w:rFonts w:asciiTheme="minorHAnsi" w:hAnsiTheme="minorHAnsi" w:cs="Calibri"/>
          <w:noProof w:val="0"/>
          <w:sz w:val="22"/>
          <w:szCs w:val="22"/>
        </w:rPr>
        <w:t xml:space="preserve"> nr </w:t>
      </w:r>
      <w:r w:rsidR="00E955B7" w:rsidRPr="008454EE">
        <w:rPr>
          <w:rFonts w:asciiTheme="minorHAnsi" w:hAnsiTheme="minorHAnsi" w:cs="Calibri"/>
          <w:noProof w:val="0"/>
          <w:sz w:val="22"/>
          <w:szCs w:val="22"/>
        </w:rPr>
        <w:t>C</w:t>
      </w:r>
      <w:r w:rsidR="008E1991" w:rsidRPr="008454EE">
        <w:rPr>
          <w:rFonts w:asciiTheme="minorHAnsi" w:hAnsiTheme="minorHAnsi" w:cs="Calibri"/>
          <w:noProof w:val="0"/>
          <w:sz w:val="22"/>
          <w:szCs w:val="22"/>
        </w:rPr>
        <w:t>........./ .......</w:t>
      </w:r>
      <w:r w:rsidR="00B67D8D" w:rsidRPr="008454EE">
        <w:rPr>
          <w:rFonts w:asciiTheme="minorHAnsi" w:hAnsiTheme="minorHAnsi" w:cs="Calibri"/>
          <w:noProof w:val="0"/>
          <w:sz w:val="22"/>
          <w:szCs w:val="22"/>
        </w:rPr>
        <w:t>, cu modificarile si completarile ulterioare (daca este cazul)</w:t>
      </w:r>
      <w:r w:rsidR="008E1991" w:rsidRPr="008454EE">
        <w:rPr>
          <w:rFonts w:asciiTheme="minorHAnsi" w:hAnsiTheme="minorHAnsi" w:cs="Calibri"/>
          <w:noProof w:val="0"/>
          <w:sz w:val="22"/>
          <w:szCs w:val="22"/>
        </w:rPr>
        <w:t xml:space="preserve"> precum si in</w:t>
      </w:r>
      <w:r w:rsidR="007C0424" w:rsidRPr="008454EE">
        <w:rPr>
          <w:rFonts w:asciiTheme="minorHAnsi" w:hAnsiTheme="minorHAnsi" w:cs="Calibri"/>
          <w:noProof w:val="0"/>
          <w:sz w:val="22"/>
          <w:szCs w:val="22"/>
        </w:rPr>
        <w:t xml:space="preserve"> </w:t>
      </w:r>
      <w:r w:rsidRPr="008454EE">
        <w:rPr>
          <w:rFonts w:asciiTheme="minorHAnsi" w:hAnsiTheme="minorHAnsi" w:cs="Calibri"/>
          <w:noProof w:val="0"/>
          <w:sz w:val="22"/>
          <w:szCs w:val="22"/>
        </w:rPr>
        <w:t>declaratia dumneavoastra de esalonare a depunerii dosarelor cererilor de plata</w:t>
      </w:r>
      <w:r w:rsidR="008E1991" w:rsidRPr="008454EE">
        <w:rPr>
          <w:rFonts w:asciiTheme="minorHAnsi" w:hAnsiTheme="minorHAnsi" w:cs="Calibri"/>
          <w:noProof w:val="0"/>
          <w:sz w:val="22"/>
          <w:szCs w:val="22"/>
        </w:rPr>
        <w:t xml:space="preserve"> AP 0.1 nr ..../......</w:t>
      </w:r>
      <w:r w:rsidRPr="008454EE">
        <w:rPr>
          <w:rFonts w:asciiTheme="minorHAnsi" w:hAnsiTheme="minorHAnsi" w:cs="Calibri"/>
          <w:noProof w:val="0"/>
          <w:sz w:val="22"/>
          <w:szCs w:val="22"/>
        </w:rPr>
        <w:t>.</w:t>
      </w:r>
      <w:r w:rsidR="00A66538" w:rsidRPr="008454EE">
        <w:rPr>
          <w:rFonts w:asciiTheme="minorHAnsi" w:hAnsiTheme="minorHAnsi" w:cs="Calibri"/>
          <w:noProof w:val="0"/>
          <w:sz w:val="22"/>
          <w:szCs w:val="22"/>
        </w:rPr>
        <w:t>.</w:t>
      </w:r>
    </w:p>
    <w:p w14:paraId="49ED4DE6" w14:textId="77777777" w:rsidR="00A66538" w:rsidRPr="008454EE" w:rsidRDefault="00A66538" w:rsidP="00647C2F">
      <w:pPr>
        <w:pStyle w:val="Header"/>
        <w:jc w:val="both"/>
        <w:rPr>
          <w:rFonts w:asciiTheme="minorHAnsi" w:hAnsiTheme="minorHAnsi" w:cs="Calibri"/>
          <w:noProof w:val="0"/>
          <w:sz w:val="22"/>
          <w:szCs w:val="22"/>
        </w:rPr>
      </w:pPr>
    </w:p>
    <w:p w14:paraId="2FD24E71" w14:textId="77777777" w:rsidR="00E479F5" w:rsidRPr="008454EE" w:rsidRDefault="009A4BA1" w:rsidP="00E479F5">
      <w:pPr>
        <w:pStyle w:val="Header"/>
        <w:jc w:val="both"/>
        <w:rPr>
          <w:rFonts w:asciiTheme="minorHAnsi" w:hAnsiTheme="minorHAnsi" w:cs="Calibri"/>
          <w:noProof w:val="0"/>
          <w:sz w:val="22"/>
          <w:szCs w:val="22"/>
        </w:rPr>
      </w:pPr>
      <w:r w:rsidRPr="008454EE">
        <w:rPr>
          <w:rFonts w:asciiTheme="minorHAnsi" w:hAnsiTheme="minorHAnsi" w:cs="Calibri"/>
          <w:noProof w:val="0"/>
          <w:sz w:val="22"/>
          <w:szCs w:val="22"/>
        </w:rPr>
        <w:t>Mai pute</w:t>
      </w:r>
      <w:r w:rsidR="007F2A5C" w:rsidRPr="008454EE">
        <w:rPr>
          <w:rFonts w:asciiTheme="minorHAnsi" w:hAnsiTheme="minorHAnsi" w:cs="Calibri"/>
          <w:noProof w:val="0"/>
          <w:sz w:val="22"/>
          <w:szCs w:val="22"/>
        </w:rPr>
        <w:t>ţ</w:t>
      </w:r>
      <w:r w:rsidRPr="008454EE">
        <w:rPr>
          <w:rFonts w:asciiTheme="minorHAnsi" w:hAnsiTheme="minorHAnsi" w:cs="Calibri"/>
          <w:noProof w:val="0"/>
          <w:sz w:val="22"/>
          <w:szCs w:val="22"/>
        </w:rPr>
        <w:t>i depune Dosarul cererii de plat</w:t>
      </w:r>
      <w:r w:rsidR="007F2A5C" w:rsidRPr="008454EE">
        <w:rPr>
          <w:rFonts w:asciiTheme="minorHAnsi" w:hAnsiTheme="minorHAnsi" w:cs="Calibri"/>
          <w:noProof w:val="0"/>
          <w:sz w:val="22"/>
          <w:szCs w:val="22"/>
        </w:rPr>
        <w:t>ă -</w:t>
      </w:r>
      <w:r w:rsidRPr="008454EE">
        <w:rPr>
          <w:rFonts w:asciiTheme="minorHAnsi" w:hAnsiTheme="minorHAnsi" w:cs="Calibri"/>
          <w:noProof w:val="0"/>
          <w:sz w:val="22"/>
          <w:szCs w:val="22"/>
        </w:rPr>
        <w:t xml:space="preserve"> tranșa finală, respectiv realiza investi</w:t>
      </w:r>
      <w:r w:rsidR="007F2A5C" w:rsidRPr="008454EE">
        <w:rPr>
          <w:rFonts w:asciiTheme="minorHAnsi" w:hAnsiTheme="minorHAnsi" w:cs="Calibri"/>
          <w:noProof w:val="0"/>
          <w:sz w:val="22"/>
          <w:szCs w:val="22"/>
        </w:rPr>
        <w:t>ţ</w:t>
      </w:r>
      <w:r w:rsidRPr="008454EE">
        <w:rPr>
          <w:rFonts w:asciiTheme="minorHAnsi" w:hAnsiTheme="minorHAnsi" w:cs="Calibri"/>
          <w:noProof w:val="0"/>
          <w:sz w:val="22"/>
          <w:szCs w:val="22"/>
        </w:rPr>
        <w:t xml:space="preserve">ia </w:t>
      </w:r>
      <w:r w:rsidR="007F2A5C" w:rsidRPr="008454EE">
        <w:rPr>
          <w:rFonts w:asciiTheme="minorHAnsi" w:hAnsiTheme="minorHAnsi" w:cs="Calibri"/>
          <w:noProof w:val="0"/>
          <w:sz w:val="22"/>
          <w:szCs w:val="22"/>
        </w:rPr>
        <w:t>ş</w:t>
      </w:r>
      <w:r w:rsidRPr="008454EE">
        <w:rPr>
          <w:rFonts w:asciiTheme="minorHAnsi" w:hAnsiTheme="minorHAnsi" w:cs="Calibri"/>
          <w:noProof w:val="0"/>
          <w:sz w:val="22"/>
          <w:szCs w:val="22"/>
        </w:rPr>
        <w:t>i implementa proiectul</w:t>
      </w:r>
      <w:r w:rsidR="001D48FD" w:rsidRPr="008454EE">
        <w:rPr>
          <w:rFonts w:asciiTheme="minorHAnsi" w:hAnsiTheme="minorHAnsi" w:cs="Calibri"/>
          <w:noProof w:val="0"/>
          <w:sz w:val="22"/>
          <w:szCs w:val="22"/>
        </w:rPr>
        <w:t>/ îndeplini obiectivele din proiect</w:t>
      </w:r>
      <w:r w:rsidRPr="008454EE">
        <w:rPr>
          <w:rFonts w:asciiTheme="minorHAnsi" w:hAnsiTheme="minorHAnsi" w:cs="Calibri"/>
          <w:noProof w:val="0"/>
          <w:sz w:val="22"/>
          <w:szCs w:val="22"/>
        </w:rPr>
        <w:t xml:space="preserve">, </w:t>
      </w:r>
      <w:r w:rsidR="007F2A5C" w:rsidRPr="008454EE">
        <w:rPr>
          <w:rFonts w:asciiTheme="minorHAnsi" w:hAnsiTheme="minorHAnsi" w:cs="Calibri"/>
          <w:noProof w:val="0"/>
          <w:sz w:val="22"/>
          <w:szCs w:val="22"/>
        </w:rPr>
        <w:t>î</w:t>
      </w:r>
      <w:r w:rsidRPr="008454EE">
        <w:rPr>
          <w:rFonts w:asciiTheme="minorHAnsi" w:hAnsiTheme="minorHAnsi" w:cs="Calibri"/>
          <w:noProof w:val="0"/>
          <w:sz w:val="22"/>
          <w:szCs w:val="22"/>
        </w:rPr>
        <w:t xml:space="preserve">n termen de </w:t>
      </w:r>
      <w:r w:rsidR="007F2A5C" w:rsidRPr="008454EE">
        <w:rPr>
          <w:rFonts w:asciiTheme="minorHAnsi" w:hAnsiTheme="minorHAnsi" w:cs="Calibri"/>
          <w:noProof w:val="0"/>
          <w:sz w:val="22"/>
          <w:szCs w:val="22"/>
        </w:rPr>
        <w:t>3</w:t>
      </w:r>
      <w:r w:rsidRPr="008454EE">
        <w:rPr>
          <w:rFonts w:asciiTheme="minorHAnsi" w:hAnsiTheme="minorHAnsi" w:cs="Calibri"/>
          <w:noProof w:val="0"/>
          <w:sz w:val="22"/>
          <w:szCs w:val="22"/>
        </w:rPr>
        <w:t xml:space="preserve"> zile lucr</w:t>
      </w:r>
      <w:r w:rsidR="007F2A5C" w:rsidRPr="008454EE">
        <w:rPr>
          <w:rFonts w:asciiTheme="minorHAnsi" w:hAnsiTheme="minorHAnsi" w:cs="Calibri"/>
          <w:noProof w:val="0"/>
          <w:sz w:val="22"/>
          <w:szCs w:val="22"/>
        </w:rPr>
        <w:t>ă</w:t>
      </w:r>
      <w:r w:rsidRPr="008454EE">
        <w:rPr>
          <w:rFonts w:asciiTheme="minorHAnsi" w:hAnsiTheme="minorHAnsi" w:cs="Calibri"/>
          <w:noProof w:val="0"/>
          <w:sz w:val="22"/>
          <w:szCs w:val="22"/>
        </w:rPr>
        <w:t>toare de la data primirii prezentei scrisori</w:t>
      </w:r>
      <w:r w:rsidR="007F2A5C" w:rsidRPr="008454EE">
        <w:rPr>
          <w:rFonts w:asciiTheme="minorHAnsi" w:hAnsiTheme="minorHAnsi" w:cs="Calibri"/>
          <w:noProof w:val="0"/>
          <w:sz w:val="22"/>
          <w:szCs w:val="22"/>
        </w:rPr>
        <w:t>.</w:t>
      </w:r>
      <w:r w:rsidR="001D48FD" w:rsidRPr="008454EE">
        <w:rPr>
          <w:rFonts w:asciiTheme="minorHAnsi" w:hAnsiTheme="minorHAnsi" w:cs="Calibri"/>
          <w:noProof w:val="0"/>
          <w:sz w:val="22"/>
          <w:szCs w:val="22"/>
        </w:rPr>
        <w:t xml:space="preserve"> </w:t>
      </w:r>
    </w:p>
    <w:p w14:paraId="32180F61" w14:textId="77777777" w:rsidR="00097C01" w:rsidRPr="008454EE" w:rsidRDefault="00097C01" w:rsidP="00097C01">
      <w:pPr>
        <w:pStyle w:val="Header"/>
        <w:jc w:val="both"/>
        <w:rPr>
          <w:rFonts w:asciiTheme="minorHAnsi" w:hAnsiTheme="minorHAnsi" w:cs="Calibri"/>
          <w:noProof w:val="0"/>
          <w:sz w:val="22"/>
          <w:szCs w:val="22"/>
        </w:rPr>
      </w:pPr>
    </w:p>
    <w:p w14:paraId="6012DD45" w14:textId="77777777" w:rsidR="00097C01" w:rsidRPr="008454EE" w:rsidRDefault="00097C01" w:rsidP="00097C01">
      <w:pPr>
        <w:pStyle w:val="Header"/>
        <w:jc w:val="both"/>
        <w:rPr>
          <w:rFonts w:asciiTheme="minorHAnsi" w:hAnsiTheme="minorHAnsi" w:cs="Calibri"/>
          <w:noProof w:val="0"/>
          <w:sz w:val="22"/>
          <w:szCs w:val="22"/>
        </w:rPr>
      </w:pPr>
      <w:r w:rsidRPr="008454EE">
        <w:rPr>
          <w:rFonts w:asciiTheme="minorHAnsi" w:hAnsiTheme="minorHAnsi" w:cs="Calibri"/>
          <w:noProof w:val="0"/>
          <w:sz w:val="22"/>
          <w:szCs w:val="22"/>
        </w:rPr>
        <w:t>Sau</w:t>
      </w:r>
    </w:p>
    <w:p w14:paraId="4EBF8286" w14:textId="77777777" w:rsidR="00097C01" w:rsidRPr="008454EE" w:rsidRDefault="00097C01" w:rsidP="00097C01">
      <w:pPr>
        <w:pStyle w:val="Header"/>
        <w:jc w:val="both"/>
        <w:rPr>
          <w:rFonts w:asciiTheme="minorHAnsi" w:hAnsiTheme="minorHAnsi" w:cs="Calibri"/>
          <w:noProof w:val="0"/>
          <w:sz w:val="22"/>
          <w:szCs w:val="22"/>
        </w:rPr>
      </w:pPr>
      <w:r w:rsidRPr="008454EE">
        <w:rPr>
          <w:rFonts w:asciiTheme="minorHAnsi" w:hAnsiTheme="minorHAnsi" w:cs="Calibri"/>
          <w:noProof w:val="0"/>
          <w:sz w:val="22"/>
          <w:szCs w:val="22"/>
        </w:rPr>
        <w:t>Mai puteţi depune Dosarul cererii de plată - tranșa finală, respectiv implementa proiectul/ îndeplini obiectivele din proiect, în termen de 3 zile lucrătoare de la data primirii prezentei scrisori</w:t>
      </w:r>
      <w:r w:rsidRPr="008454EE">
        <w:rPr>
          <w:rStyle w:val="FootnoteReference"/>
          <w:rFonts w:asciiTheme="minorHAnsi" w:hAnsiTheme="minorHAnsi" w:cs="Calibri"/>
          <w:noProof w:val="0"/>
          <w:sz w:val="22"/>
          <w:szCs w:val="22"/>
        </w:rPr>
        <w:footnoteReference w:id="1"/>
      </w:r>
      <w:r w:rsidRPr="008454EE">
        <w:rPr>
          <w:rFonts w:asciiTheme="minorHAnsi" w:hAnsiTheme="minorHAnsi" w:cs="Calibri"/>
          <w:noProof w:val="0"/>
          <w:sz w:val="22"/>
          <w:szCs w:val="22"/>
        </w:rPr>
        <w:t>.</w:t>
      </w:r>
    </w:p>
    <w:p w14:paraId="23FF1C15" w14:textId="77777777" w:rsidR="007F2A5C" w:rsidRPr="008454EE" w:rsidRDefault="007F2A5C" w:rsidP="00647C2F">
      <w:pPr>
        <w:pStyle w:val="Header"/>
        <w:jc w:val="both"/>
        <w:rPr>
          <w:rFonts w:asciiTheme="minorHAnsi" w:hAnsiTheme="minorHAnsi" w:cs="Calibri"/>
          <w:noProof w:val="0"/>
          <w:sz w:val="22"/>
          <w:szCs w:val="22"/>
        </w:rPr>
      </w:pPr>
    </w:p>
    <w:p w14:paraId="0CE51D76" w14:textId="77777777" w:rsidR="00E955B7" w:rsidRPr="008454EE" w:rsidRDefault="00DC4984" w:rsidP="00647C2F">
      <w:pPr>
        <w:pStyle w:val="Header"/>
        <w:jc w:val="both"/>
        <w:rPr>
          <w:rFonts w:asciiTheme="minorHAnsi" w:hAnsiTheme="minorHAnsi" w:cs="Calibri"/>
          <w:noProof w:val="0"/>
          <w:sz w:val="22"/>
          <w:szCs w:val="22"/>
        </w:rPr>
      </w:pPr>
      <w:r w:rsidRPr="008454EE">
        <w:rPr>
          <w:rFonts w:asciiTheme="minorHAnsi" w:hAnsiTheme="minorHAnsi" w:cs="Calibri"/>
          <w:noProof w:val="0"/>
          <w:sz w:val="22"/>
          <w:szCs w:val="22"/>
        </w:rPr>
        <w:t>In cazul in care nu va puteti incadra in conditiile si termenii contractului</w:t>
      </w:r>
      <w:r w:rsidR="00E955B7" w:rsidRPr="008454EE">
        <w:rPr>
          <w:rFonts w:asciiTheme="minorHAnsi" w:hAnsiTheme="minorHAnsi" w:cs="Calibri"/>
          <w:noProof w:val="0"/>
          <w:sz w:val="22"/>
          <w:szCs w:val="22"/>
        </w:rPr>
        <w:t>/ deciziei</w:t>
      </w:r>
      <w:r w:rsidRPr="008454EE">
        <w:rPr>
          <w:rFonts w:asciiTheme="minorHAnsi" w:hAnsiTheme="minorHAnsi" w:cs="Calibri"/>
          <w:noProof w:val="0"/>
          <w:sz w:val="22"/>
          <w:szCs w:val="22"/>
        </w:rPr>
        <w:t xml:space="preserve"> de finantare </w:t>
      </w:r>
      <w:r w:rsidR="00483A5C" w:rsidRPr="008454EE">
        <w:rPr>
          <w:rFonts w:asciiTheme="minorHAnsi" w:hAnsiTheme="minorHAnsi" w:cs="Calibri"/>
          <w:noProof w:val="0"/>
          <w:sz w:val="22"/>
          <w:szCs w:val="22"/>
        </w:rPr>
        <w:t xml:space="preserve">și </w:t>
      </w:r>
      <w:r w:rsidRPr="008454EE">
        <w:rPr>
          <w:rFonts w:asciiTheme="minorHAnsi" w:hAnsiTheme="minorHAnsi" w:cs="Calibri"/>
          <w:noProof w:val="0"/>
          <w:sz w:val="22"/>
          <w:szCs w:val="22"/>
        </w:rPr>
        <w:t xml:space="preserve">aveti posibilitatea sa alegeti o alta varianta de esalonare a depunerii dosarelor cererilor de plata </w:t>
      </w:r>
      <w:r w:rsidR="00227841" w:rsidRPr="008454EE">
        <w:rPr>
          <w:rFonts w:asciiTheme="minorHAnsi" w:hAnsiTheme="minorHAnsi" w:cs="Calibri"/>
          <w:noProof w:val="0"/>
          <w:sz w:val="22"/>
          <w:szCs w:val="22"/>
        </w:rPr>
        <w:t xml:space="preserve">vă rugăm </w:t>
      </w:r>
      <w:r w:rsidRPr="008454EE">
        <w:rPr>
          <w:rFonts w:asciiTheme="minorHAnsi" w:hAnsiTheme="minorHAnsi" w:cs="Calibri"/>
          <w:noProof w:val="0"/>
          <w:sz w:val="22"/>
          <w:szCs w:val="22"/>
        </w:rPr>
        <w:t>sa ne informati in legatura cu noua dumneavoastra optiune in termenul mentionat mai sus.</w:t>
      </w:r>
      <w:r w:rsidR="00227841" w:rsidRPr="008454EE">
        <w:rPr>
          <w:rFonts w:asciiTheme="minorHAnsi" w:hAnsiTheme="minorHAnsi" w:cs="Calibri"/>
          <w:noProof w:val="0"/>
          <w:sz w:val="22"/>
          <w:szCs w:val="22"/>
        </w:rPr>
        <w:t xml:space="preserve"> </w:t>
      </w:r>
      <w:r w:rsidR="00227841" w:rsidRPr="008454EE">
        <w:rPr>
          <w:rFonts w:asciiTheme="minorHAnsi" w:hAnsiTheme="minorHAnsi" w:cs="Calibri"/>
          <w:noProof w:val="0"/>
          <w:sz w:val="22"/>
          <w:szCs w:val="22"/>
          <w:u w:val="single"/>
        </w:rPr>
        <w:t>În caz contrar</w:t>
      </w:r>
      <w:r w:rsidR="00227841" w:rsidRPr="008454EE">
        <w:rPr>
          <w:rFonts w:asciiTheme="minorHAnsi" w:hAnsiTheme="minorHAnsi" w:cs="Calibri"/>
          <w:noProof w:val="0"/>
          <w:sz w:val="22"/>
          <w:szCs w:val="22"/>
        </w:rPr>
        <w:t xml:space="preserve">, </w:t>
      </w:r>
      <w:r w:rsidR="00E955B7" w:rsidRPr="008454EE">
        <w:rPr>
          <w:rFonts w:asciiTheme="minorHAnsi" w:hAnsiTheme="minorHAnsi" w:cs="Calibri"/>
          <w:noProof w:val="0"/>
          <w:sz w:val="22"/>
          <w:szCs w:val="22"/>
        </w:rPr>
        <w:t>se va demara procedura de reziliere</w:t>
      </w:r>
      <w:r w:rsidR="00483A5C" w:rsidRPr="008454EE">
        <w:rPr>
          <w:rFonts w:asciiTheme="minorHAnsi" w:hAnsiTheme="minorHAnsi" w:cs="Calibri"/>
          <w:noProof w:val="0"/>
          <w:sz w:val="22"/>
          <w:szCs w:val="22"/>
        </w:rPr>
        <w:t xml:space="preserve"> </w:t>
      </w:r>
      <w:r w:rsidR="00E955B7" w:rsidRPr="008454EE">
        <w:rPr>
          <w:rFonts w:asciiTheme="minorHAnsi" w:hAnsiTheme="minorHAnsi" w:cs="Calibri"/>
          <w:noProof w:val="0"/>
          <w:sz w:val="22"/>
          <w:szCs w:val="22"/>
        </w:rPr>
        <w:t>a contractului de finantare/ incetare</w:t>
      </w:r>
      <w:r w:rsidR="00483A5C" w:rsidRPr="008454EE">
        <w:rPr>
          <w:rFonts w:asciiTheme="minorHAnsi" w:hAnsiTheme="minorHAnsi" w:cs="Calibri"/>
          <w:noProof w:val="0"/>
          <w:sz w:val="22"/>
          <w:szCs w:val="22"/>
        </w:rPr>
        <w:t xml:space="preserve"> </w:t>
      </w:r>
      <w:r w:rsidR="00E955B7" w:rsidRPr="008454EE">
        <w:rPr>
          <w:rFonts w:asciiTheme="minorHAnsi" w:hAnsiTheme="minorHAnsi" w:cs="Calibri"/>
          <w:noProof w:val="0"/>
          <w:sz w:val="22"/>
          <w:szCs w:val="22"/>
        </w:rPr>
        <w:t>a decizie de finantare</w:t>
      </w:r>
      <w:r w:rsidR="00483A5C" w:rsidRPr="008454EE">
        <w:rPr>
          <w:rFonts w:asciiTheme="minorHAnsi" w:hAnsiTheme="minorHAnsi" w:cs="Calibri"/>
          <w:noProof w:val="0"/>
          <w:sz w:val="22"/>
          <w:szCs w:val="22"/>
        </w:rPr>
        <w:t>/ recuperare a sumelor reprezentând avansuri acordate și nejustificate.</w:t>
      </w:r>
    </w:p>
    <w:p w14:paraId="4CA7E473" w14:textId="77777777" w:rsidR="00C31A52" w:rsidRPr="008454EE" w:rsidRDefault="00C31A52" w:rsidP="00647C2F">
      <w:pPr>
        <w:pStyle w:val="Header"/>
        <w:jc w:val="both"/>
        <w:rPr>
          <w:rFonts w:asciiTheme="minorHAnsi" w:hAnsiTheme="minorHAnsi" w:cs="Calibri"/>
          <w:noProof w:val="0"/>
          <w:sz w:val="22"/>
          <w:szCs w:val="22"/>
        </w:rPr>
      </w:pPr>
    </w:p>
    <w:p w14:paraId="5FF3EC89" w14:textId="77777777" w:rsidR="00EF50B2" w:rsidRPr="008454EE" w:rsidRDefault="00DC4984" w:rsidP="00647C2F">
      <w:pPr>
        <w:pStyle w:val="Header"/>
        <w:jc w:val="both"/>
        <w:rPr>
          <w:rFonts w:asciiTheme="minorHAnsi" w:hAnsiTheme="minorHAnsi" w:cs="Calibri"/>
          <w:b/>
          <w:noProof w:val="0"/>
          <w:sz w:val="22"/>
          <w:szCs w:val="22"/>
        </w:rPr>
      </w:pPr>
      <w:r w:rsidRPr="008454EE">
        <w:rPr>
          <w:rFonts w:asciiTheme="minorHAnsi" w:hAnsiTheme="minorHAnsi" w:cs="Calibri"/>
          <w:b/>
          <w:noProof w:val="0"/>
          <w:sz w:val="22"/>
          <w:szCs w:val="22"/>
        </w:rPr>
        <w:t>Intocmit</w:t>
      </w:r>
      <w:r w:rsidRPr="008454EE">
        <w:rPr>
          <w:rFonts w:asciiTheme="minorHAnsi" w:hAnsiTheme="minorHAnsi" w:cs="Calibri"/>
          <w:b/>
          <w:noProof w:val="0"/>
          <w:sz w:val="22"/>
          <w:szCs w:val="22"/>
        </w:rPr>
        <w:tab/>
        <w:t xml:space="preserve">                        Verificat</w:t>
      </w:r>
    </w:p>
    <w:p w14:paraId="2BC63F07" w14:textId="77777777" w:rsidR="00EF50B2" w:rsidRPr="008454EE" w:rsidRDefault="00DC4984" w:rsidP="00647C2F">
      <w:pPr>
        <w:pStyle w:val="Header"/>
        <w:jc w:val="both"/>
        <w:rPr>
          <w:rFonts w:asciiTheme="minorHAnsi" w:hAnsiTheme="minorHAnsi" w:cs="Calibri"/>
          <w:b/>
          <w:noProof w:val="0"/>
          <w:sz w:val="22"/>
          <w:szCs w:val="22"/>
        </w:rPr>
      </w:pPr>
      <w:r w:rsidRPr="008454EE">
        <w:rPr>
          <w:rFonts w:asciiTheme="minorHAnsi" w:hAnsiTheme="minorHAnsi" w:cs="Calibri"/>
          <w:b/>
          <w:noProof w:val="0"/>
          <w:sz w:val="22"/>
          <w:szCs w:val="22"/>
        </w:rPr>
        <w:t>Expert</w:t>
      </w:r>
      <w:r w:rsidRPr="008454EE">
        <w:rPr>
          <w:rFonts w:asciiTheme="minorHAnsi" w:hAnsiTheme="minorHAnsi" w:cs="Calibri"/>
          <w:b/>
          <w:noProof w:val="0"/>
          <w:sz w:val="22"/>
          <w:szCs w:val="22"/>
        </w:rPr>
        <w:tab/>
        <w:t xml:space="preserve">               </w:t>
      </w:r>
      <w:r w:rsidR="008E56E6" w:rsidRPr="008454EE">
        <w:rPr>
          <w:rFonts w:asciiTheme="minorHAnsi" w:hAnsiTheme="minorHAnsi" w:cs="Calibri"/>
          <w:b/>
          <w:noProof w:val="0"/>
          <w:sz w:val="22"/>
          <w:szCs w:val="22"/>
        </w:rPr>
        <w:t xml:space="preserve">               </w:t>
      </w:r>
      <w:r w:rsidRPr="008454EE">
        <w:rPr>
          <w:rFonts w:asciiTheme="minorHAnsi" w:hAnsiTheme="minorHAnsi" w:cs="Calibri"/>
          <w:b/>
          <w:noProof w:val="0"/>
          <w:sz w:val="22"/>
          <w:szCs w:val="22"/>
        </w:rPr>
        <w:t xml:space="preserve">Sef </w:t>
      </w:r>
      <w:r w:rsidR="008E56E6" w:rsidRPr="008454EE">
        <w:rPr>
          <w:rFonts w:asciiTheme="minorHAnsi" w:hAnsiTheme="minorHAnsi" w:cs="Calibri"/>
          <w:b/>
          <w:noProof w:val="0"/>
          <w:sz w:val="22"/>
          <w:szCs w:val="22"/>
        </w:rPr>
        <w:t>serviciu</w:t>
      </w:r>
    </w:p>
    <w:p w14:paraId="6F6CC1A9" w14:textId="77777777" w:rsidR="00EF50B2" w:rsidRPr="008454EE" w:rsidRDefault="00DC4984" w:rsidP="00647C2F">
      <w:pPr>
        <w:pStyle w:val="Header"/>
        <w:jc w:val="both"/>
        <w:rPr>
          <w:rFonts w:asciiTheme="minorHAnsi" w:hAnsiTheme="minorHAnsi" w:cs="Calibri"/>
          <w:noProof w:val="0"/>
          <w:sz w:val="22"/>
          <w:szCs w:val="22"/>
        </w:rPr>
      </w:pPr>
      <w:r w:rsidRPr="008454EE">
        <w:rPr>
          <w:rFonts w:asciiTheme="minorHAnsi" w:hAnsiTheme="minorHAnsi" w:cs="Calibri"/>
          <w:noProof w:val="0"/>
          <w:sz w:val="22"/>
          <w:szCs w:val="22"/>
        </w:rPr>
        <w:t>Nume si prenume............................</w:t>
      </w:r>
      <w:r w:rsidRPr="008454EE">
        <w:rPr>
          <w:rFonts w:asciiTheme="minorHAnsi" w:hAnsiTheme="minorHAnsi" w:cs="Calibri"/>
          <w:noProof w:val="0"/>
          <w:sz w:val="22"/>
          <w:szCs w:val="22"/>
        </w:rPr>
        <w:tab/>
        <w:t xml:space="preserve">                 </w:t>
      </w:r>
      <w:r w:rsidR="00434372" w:rsidRPr="008454EE">
        <w:rPr>
          <w:rFonts w:asciiTheme="minorHAnsi" w:hAnsiTheme="minorHAnsi" w:cs="Calibri"/>
          <w:noProof w:val="0"/>
          <w:sz w:val="22"/>
          <w:szCs w:val="22"/>
        </w:rPr>
        <w:t xml:space="preserve">       </w:t>
      </w:r>
      <w:r w:rsidR="004B3610" w:rsidRPr="008454EE">
        <w:rPr>
          <w:rFonts w:asciiTheme="minorHAnsi" w:hAnsiTheme="minorHAnsi" w:cs="Calibri"/>
          <w:noProof w:val="0"/>
          <w:sz w:val="22"/>
          <w:szCs w:val="22"/>
        </w:rPr>
        <w:t xml:space="preserve">       </w:t>
      </w:r>
      <w:r w:rsidR="00434372" w:rsidRPr="008454EE">
        <w:rPr>
          <w:rFonts w:asciiTheme="minorHAnsi" w:hAnsiTheme="minorHAnsi" w:cs="Calibri"/>
          <w:noProof w:val="0"/>
          <w:sz w:val="22"/>
          <w:szCs w:val="22"/>
        </w:rPr>
        <w:t xml:space="preserve"> </w:t>
      </w:r>
      <w:r w:rsidRPr="008454EE">
        <w:rPr>
          <w:rFonts w:asciiTheme="minorHAnsi" w:hAnsiTheme="minorHAnsi" w:cs="Calibri"/>
          <w:noProof w:val="0"/>
          <w:sz w:val="22"/>
          <w:szCs w:val="22"/>
        </w:rPr>
        <w:t>Nume si prenume.....................</w:t>
      </w:r>
    </w:p>
    <w:p w14:paraId="3A4E7398" w14:textId="77777777" w:rsidR="00EF50B2" w:rsidRPr="008454EE" w:rsidRDefault="00DC4984" w:rsidP="00647C2F">
      <w:pPr>
        <w:pStyle w:val="Header"/>
        <w:jc w:val="both"/>
        <w:rPr>
          <w:rFonts w:asciiTheme="minorHAnsi" w:hAnsiTheme="minorHAnsi" w:cs="Calibri"/>
          <w:noProof w:val="0"/>
          <w:sz w:val="22"/>
          <w:szCs w:val="22"/>
        </w:rPr>
      </w:pPr>
      <w:r w:rsidRPr="008454EE">
        <w:rPr>
          <w:rFonts w:asciiTheme="minorHAnsi" w:hAnsiTheme="minorHAnsi" w:cs="Calibri"/>
          <w:noProof w:val="0"/>
          <w:sz w:val="22"/>
          <w:szCs w:val="22"/>
        </w:rPr>
        <w:t>Semnatura...........................</w:t>
      </w:r>
      <w:r w:rsidRPr="008454EE">
        <w:rPr>
          <w:rFonts w:asciiTheme="minorHAnsi" w:hAnsiTheme="minorHAnsi" w:cs="Calibri"/>
          <w:noProof w:val="0"/>
          <w:sz w:val="22"/>
          <w:szCs w:val="22"/>
        </w:rPr>
        <w:tab/>
        <w:t xml:space="preserve">     </w:t>
      </w:r>
      <w:r w:rsidR="005E4C59" w:rsidRPr="008454EE">
        <w:rPr>
          <w:rFonts w:asciiTheme="minorHAnsi" w:hAnsiTheme="minorHAnsi" w:cs="Calibri"/>
          <w:noProof w:val="0"/>
          <w:sz w:val="22"/>
          <w:szCs w:val="22"/>
        </w:rPr>
        <w:t xml:space="preserve">                       </w:t>
      </w:r>
      <w:r w:rsidR="00434372" w:rsidRPr="008454EE">
        <w:rPr>
          <w:rFonts w:asciiTheme="minorHAnsi" w:hAnsiTheme="minorHAnsi" w:cs="Calibri"/>
          <w:noProof w:val="0"/>
          <w:sz w:val="22"/>
          <w:szCs w:val="22"/>
        </w:rPr>
        <w:t xml:space="preserve">         </w:t>
      </w:r>
      <w:r w:rsidR="005E4C59" w:rsidRPr="008454EE">
        <w:rPr>
          <w:rFonts w:asciiTheme="minorHAnsi" w:hAnsiTheme="minorHAnsi" w:cs="Calibri"/>
          <w:noProof w:val="0"/>
          <w:sz w:val="22"/>
          <w:szCs w:val="22"/>
        </w:rPr>
        <w:t xml:space="preserve"> </w:t>
      </w:r>
      <w:r w:rsidR="004B3610" w:rsidRPr="008454EE">
        <w:rPr>
          <w:rFonts w:asciiTheme="minorHAnsi" w:hAnsiTheme="minorHAnsi" w:cs="Calibri"/>
          <w:noProof w:val="0"/>
          <w:sz w:val="22"/>
          <w:szCs w:val="22"/>
        </w:rPr>
        <w:t xml:space="preserve">       </w:t>
      </w:r>
      <w:r w:rsidR="005E4C59" w:rsidRPr="008454EE">
        <w:rPr>
          <w:rFonts w:asciiTheme="minorHAnsi" w:hAnsiTheme="minorHAnsi" w:cs="Calibri"/>
          <w:noProof w:val="0"/>
          <w:sz w:val="22"/>
          <w:szCs w:val="22"/>
        </w:rPr>
        <w:t>Semnatura...............</w:t>
      </w:r>
      <w:r w:rsidRPr="008454EE">
        <w:rPr>
          <w:rFonts w:asciiTheme="minorHAnsi" w:hAnsiTheme="minorHAnsi" w:cs="Calibri"/>
          <w:noProof w:val="0"/>
          <w:sz w:val="22"/>
          <w:szCs w:val="22"/>
        </w:rPr>
        <w:t xml:space="preserve">                          </w:t>
      </w:r>
    </w:p>
    <w:p w14:paraId="6EB56A27" w14:textId="77777777" w:rsidR="00EF50B2" w:rsidRPr="008454EE" w:rsidRDefault="005E4C59" w:rsidP="00647C2F">
      <w:pPr>
        <w:pStyle w:val="Header"/>
        <w:jc w:val="both"/>
        <w:rPr>
          <w:rFonts w:asciiTheme="minorHAnsi" w:hAnsiTheme="minorHAnsi" w:cs="Calibri"/>
          <w:b/>
          <w:noProof w:val="0"/>
          <w:sz w:val="22"/>
          <w:szCs w:val="22"/>
        </w:rPr>
      </w:pPr>
      <w:r w:rsidRPr="008454EE">
        <w:rPr>
          <w:rFonts w:asciiTheme="minorHAnsi" w:hAnsiTheme="minorHAnsi" w:cs="Calibri"/>
          <w:noProof w:val="0"/>
          <w:sz w:val="22"/>
          <w:szCs w:val="22"/>
        </w:rPr>
        <w:t xml:space="preserve">Data....................... </w:t>
      </w:r>
      <w:r w:rsidRPr="008454EE">
        <w:rPr>
          <w:rFonts w:asciiTheme="minorHAnsi" w:hAnsiTheme="minorHAnsi" w:cs="Calibri"/>
          <w:noProof w:val="0"/>
          <w:sz w:val="22"/>
          <w:szCs w:val="22"/>
        </w:rPr>
        <w:tab/>
        <w:t xml:space="preserve">                                Data.............</w:t>
      </w:r>
    </w:p>
    <w:p w14:paraId="40B65580" w14:textId="77777777" w:rsidR="006102A9" w:rsidRPr="008454EE" w:rsidRDefault="006102A9" w:rsidP="00647C2F">
      <w:pPr>
        <w:pStyle w:val="Header"/>
        <w:jc w:val="both"/>
        <w:rPr>
          <w:rFonts w:asciiTheme="minorHAnsi" w:hAnsiTheme="minorHAnsi" w:cs="Calibri"/>
          <w:b/>
          <w:noProof w:val="0"/>
          <w:sz w:val="22"/>
          <w:szCs w:val="22"/>
        </w:rPr>
      </w:pPr>
    </w:p>
    <w:p w14:paraId="2DFAE8BE" w14:textId="77777777" w:rsidR="005E4C59" w:rsidRPr="008454EE" w:rsidRDefault="005E4C59" w:rsidP="00647C2F">
      <w:pPr>
        <w:pStyle w:val="Header"/>
        <w:jc w:val="both"/>
        <w:rPr>
          <w:rFonts w:asciiTheme="minorHAnsi" w:hAnsiTheme="minorHAnsi" w:cs="Calibri"/>
          <w:noProof w:val="0"/>
          <w:sz w:val="22"/>
          <w:szCs w:val="22"/>
        </w:rPr>
      </w:pPr>
    </w:p>
    <w:p w14:paraId="0DBF8151" w14:textId="77777777" w:rsidR="00227841" w:rsidRPr="008454EE" w:rsidRDefault="00227841" w:rsidP="00647C2F">
      <w:pPr>
        <w:rPr>
          <w:rFonts w:asciiTheme="minorHAnsi" w:hAnsiTheme="minorHAnsi" w:cs="Calibri"/>
          <w:i/>
          <w:sz w:val="22"/>
          <w:szCs w:val="22"/>
        </w:rPr>
      </w:pPr>
    </w:p>
    <w:p w14:paraId="06D0AE10" w14:textId="77777777" w:rsidR="00227841" w:rsidRPr="008454EE" w:rsidRDefault="00227841" w:rsidP="00647C2F">
      <w:pPr>
        <w:rPr>
          <w:rFonts w:asciiTheme="minorHAnsi" w:hAnsiTheme="minorHAnsi" w:cs="Calibri"/>
          <w:i/>
          <w:sz w:val="22"/>
          <w:szCs w:val="22"/>
        </w:rPr>
      </w:pPr>
    </w:p>
    <w:p w14:paraId="0EB240AE" w14:textId="77777777" w:rsidR="00227841" w:rsidRPr="008454EE" w:rsidRDefault="00227841" w:rsidP="00647C2F">
      <w:pPr>
        <w:rPr>
          <w:rFonts w:asciiTheme="minorHAnsi" w:hAnsiTheme="minorHAnsi" w:cs="Calibri"/>
          <w:i/>
          <w:sz w:val="22"/>
          <w:szCs w:val="22"/>
        </w:rPr>
      </w:pPr>
    </w:p>
    <w:p w14:paraId="676814C5" w14:textId="77777777" w:rsidR="00E77621" w:rsidRPr="008454EE" w:rsidRDefault="00E77621" w:rsidP="00E77621">
      <w:pPr>
        <w:jc w:val="both"/>
        <w:rPr>
          <w:rFonts w:asciiTheme="minorHAnsi" w:eastAsiaTheme="minorHAnsi" w:hAnsiTheme="minorHAnsi" w:cs="Calibri"/>
          <w:noProof w:val="0"/>
          <w:sz w:val="22"/>
          <w:szCs w:val="22"/>
          <w:lang w:val="en-US"/>
        </w:rPr>
      </w:pPr>
      <w:r w:rsidRPr="008454EE">
        <w:rPr>
          <w:rFonts w:asciiTheme="minorHAnsi" w:eastAsiaTheme="minorHAnsi" w:hAnsiTheme="minorHAnsi" w:cs="Calibri"/>
          <w:b/>
          <w:noProof w:val="0"/>
          <w:sz w:val="22"/>
          <w:szCs w:val="22"/>
          <w:lang w:val="en-US"/>
        </w:rPr>
        <w:t xml:space="preserve">Formularul AP 0.2 a)– submăsuri de investiții – Modelul pentru tranșa I, proiecte fără C+M, care urmeaza a fi depusă/transmisă în 6 luni de la data semnării Contractului de finanțare/ pentru </w:t>
      </w:r>
      <w:r w:rsidRPr="008454EE">
        <w:rPr>
          <w:rFonts w:asciiTheme="minorHAnsi" w:eastAsiaTheme="minorHAnsi" w:hAnsiTheme="minorHAnsi" w:cs="Calibri"/>
          <w:b/>
          <w:noProof w:val="0"/>
          <w:sz w:val="22"/>
          <w:szCs w:val="22"/>
          <w:lang w:val="en-US"/>
        </w:rPr>
        <w:lastRenderedPageBreak/>
        <w:t>tranșa I proiecte cu C+M care urmeaza a fi depusă/transmisă în 12 luni de la data semnării Contractului de finanțare.</w:t>
      </w:r>
    </w:p>
    <w:p w14:paraId="1EF1C74C" w14:textId="77777777" w:rsidR="00E77621" w:rsidRPr="008454EE" w:rsidRDefault="00E77621" w:rsidP="00E77621">
      <w:pPr>
        <w:tabs>
          <w:tab w:val="center" w:pos="4536"/>
          <w:tab w:val="right" w:pos="9072"/>
        </w:tabs>
        <w:jc w:val="both"/>
        <w:rPr>
          <w:rFonts w:asciiTheme="minorHAnsi" w:eastAsiaTheme="minorHAnsi" w:hAnsiTheme="minorHAnsi" w:cs="Calibri"/>
          <w:i/>
          <w:noProof w:val="0"/>
          <w:color w:val="FF0000"/>
          <w:sz w:val="22"/>
          <w:szCs w:val="22"/>
          <w:lang w:eastAsia="fr-FR"/>
        </w:rPr>
      </w:pPr>
      <w:r w:rsidRPr="008454EE">
        <w:rPr>
          <w:rFonts w:asciiTheme="minorHAnsi" w:eastAsiaTheme="minorHAnsi" w:hAnsiTheme="minorHAnsi" w:cs="Calibri"/>
          <w:i/>
          <w:noProof w:val="0"/>
          <w:color w:val="FF0000"/>
          <w:sz w:val="22"/>
          <w:szCs w:val="22"/>
          <w:lang w:eastAsia="fr-FR"/>
        </w:rPr>
        <w:t xml:space="preserve">Pentru proiectele de investiții depuse în sesiunile organizate înainte de intrarea în vigoare a H.G. nr. 829/2021 pentru modificarea si completarea HG 226/2015 (respectiv înainte de data de </w:t>
      </w:r>
      <w:r w:rsidRPr="00015AAC">
        <w:rPr>
          <w:rFonts w:asciiTheme="minorHAnsi" w:eastAsiaTheme="minorHAnsi" w:hAnsiTheme="minorHAnsi" w:cs="Calibri"/>
          <w:i/>
          <w:noProof w:val="0"/>
          <w:color w:val="FF0000"/>
          <w:sz w:val="22"/>
          <w:szCs w:val="22"/>
          <w:lang w:eastAsia="fr-FR"/>
        </w:rPr>
        <w:t>9 august 2021)</w:t>
      </w:r>
      <w:r w:rsidRPr="008454EE">
        <w:rPr>
          <w:rStyle w:val="FootnoteReference"/>
          <w:rFonts w:asciiTheme="minorHAnsi" w:eastAsiaTheme="minorHAnsi" w:hAnsiTheme="minorHAnsi" w:cs="Calibri"/>
          <w:i/>
          <w:noProof w:val="0"/>
          <w:color w:val="FF0000"/>
          <w:sz w:val="22"/>
          <w:szCs w:val="22"/>
          <w:lang w:eastAsia="fr-FR"/>
        </w:rPr>
        <w:t xml:space="preserve"> </w:t>
      </w:r>
      <w:r w:rsidRPr="008454EE">
        <w:rPr>
          <w:rStyle w:val="FootnoteReference"/>
          <w:rFonts w:asciiTheme="minorHAnsi" w:eastAsiaTheme="minorHAnsi" w:hAnsiTheme="minorHAnsi" w:cs="Calibri"/>
          <w:i/>
          <w:noProof w:val="0"/>
          <w:color w:val="FF0000"/>
          <w:sz w:val="22"/>
          <w:szCs w:val="22"/>
          <w:lang w:eastAsia="fr-FR"/>
        </w:rPr>
        <w:footnoteReference w:id="2"/>
      </w:r>
    </w:p>
    <w:p w14:paraId="3C778082"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p>
    <w:p w14:paraId="4F89C328"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OJFIR/ CRFIR…………..</w:t>
      </w:r>
    </w:p>
    <w:p w14:paraId="7310BDC1"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644C885A" w14:textId="77777777" w:rsidR="00E77621" w:rsidRPr="008454EE" w:rsidRDefault="00E77621" w:rsidP="00E77621">
      <w:pPr>
        <w:tabs>
          <w:tab w:val="center" w:pos="4536"/>
          <w:tab w:val="right" w:pos="9072"/>
        </w:tabs>
        <w:spacing w:line="360" w:lineRule="auto"/>
        <w:jc w:val="center"/>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NOTIFICAREA BENEFICIARULUI PRIVIND DEPASIREA TERMENULUI LIMITA DE DEPUNERE A DOSARULUI CERERII DE PLATA</w:t>
      </w:r>
    </w:p>
    <w:p w14:paraId="6717CC9E" w14:textId="77777777" w:rsidR="00E77621" w:rsidRPr="008454EE" w:rsidRDefault="00E77621" w:rsidP="00E77621">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Nr ………../data……………..</w:t>
      </w:r>
    </w:p>
    <w:p w14:paraId="1711C722" w14:textId="77777777" w:rsidR="00E77621" w:rsidRPr="008454EE" w:rsidRDefault="00E77621" w:rsidP="00015AAC">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b/>
          <w:noProof w:val="0"/>
          <w:sz w:val="22"/>
          <w:szCs w:val="22"/>
          <w:lang w:eastAsia="fr-FR"/>
        </w:rPr>
        <w:t xml:space="preserve">Catre: </w:t>
      </w:r>
      <w:r w:rsidRPr="008454EE">
        <w:rPr>
          <w:rFonts w:asciiTheme="minorHAnsi" w:eastAsiaTheme="minorHAnsi" w:hAnsiTheme="minorHAnsi" w:cs="Calibri"/>
          <w:noProof w:val="0"/>
          <w:sz w:val="22"/>
          <w:szCs w:val="22"/>
          <w:lang w:eastAsia="fr-FR"/>
        </w:rPr>
        <w:t>……………..(nume beneficiar)</w:t>
      </w:r>
      <w:r w:rsidR="00015AAC">
        <w:rPr>
          <w:rFonts w:asciiTheme="minorHAnsi" w:eastAsiaTheme="minorHAnsi" w:hAnsiTheme="minorHAnsi" w:cs="Calibri"/>
          <w:noProof w:val="0"/>
          <w:sz w:val="22"/>
          <w:szCs w:val="22"/>
          <w:lang w:eastAsia="fr-FR"/>
        </w:rPr>
        <w:t xml:space="preserve"> </w:t>
      </w:r>
      <w:r w:rsidRPr="008454EE">
        <w:rPr>
          <w:rFonts w:asciiTheme="minorHAnsi" w:eastAsiaTheme="minorHAnsi" w:hAnsiTheme="minorHAnsi" w:cs="Calibri"/>
          <w:noProof w:val="0"/>
          <w:sz w:val="22"/>
          <w:szCs w:val="22"/>
          <w:lang w:eastAsia="fr-FR"/>
        </w:rPr>
        <w:t>……………….……….(adresa)</w:t>
      </w:r>
    </w:p>
    <w:p w14:paraId="20110EE3"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Subiect: Termenul de depunere a Dosarului cererii de plata nr  P...........-1 in baza contractului de finantare nr. C.......................</w:t>
      </w:r>
    </w:p>
    <w:p w14:paraId="4974E265"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p>
    <w:p w14:paraId="241E24EB"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Va informam ca urmează să expire termenul de depunere a Dosarului cererii de plata transa 1, stipulat la art. 3 din Anexa I – Prevederi generale la contractul de finantare nr. C........./ ......., cu modificarile si completarile ulterioare (daca este cazul),  și la art. 4(4) din HG nr. 226/ 2015.</w:t>
      </w:r>
    </w:p>
    <w:p w14:paraId="337B1840"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145E10AA"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u w:val="single"/>
          <w:lang w:eastAsia="fr-FR"/>
        </w:rPr>
      </w:pPr>
      <w:r w:rsidRPr="008454EE">
        <w:rPr>
          <w:rFonts w:asciiTheme="minorHAnsi" w:eastAsiaTheme="minorHAnsi" w:hAnsiTheme="minorHAnsi" w:cs="Calibri"/>
          <w:b/>
          <w:noProof w:val="0"/>
          <w:sz w:val="22"/>
          <w:szCs w:val="22"/>
          <w:u w:val="single"/>
          <w:lang w:eastAsia="fr-FR"/>
        </w:rPr>
        <w:t>Termenul de depunere a tranșei 1 de plată este .....</w:t>
      </w:r>
    </w:p>
    <w:p w14:paraId="77B2132F"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Aveți posibilitatea prelungirii termenului de depunere a primei tranșe de plată, cu condiția depunerii la OJFIR/ CRFIR, in termen de maxim 15 zile lucratoare (fără a depăși termenul de depunere a Dosarului cererii de plată din primul paragraf)  de la data primirii prezentei scrisori, a unei Note explicative și a unui Memoriu justificativ privind necesitatea prelungirii termenului de depunere a primei tranșe de plată și cu plata penalităţilor</w:t>
      </w:r>
      <w:r w:rsidRPr="008454EE">
        <w:rPr>
          <w:rFonts w:asciiTheme="minorHAnsi" w:eastAsiaTheme="minorHAnsi" w:hAnsiTheme="minorHAnsi" w:cs="Calibri"/>
          <w:noProof w:val="0"/>
          <w:sz w:val="22"/>
          <w:szCs w:val="22"/>
          <w:vertAlign w:val="superscript"/>
          <w:lang w:eastAsia="fr-FR"/>
        </w:rPr>
        <w:footnoteReference w:id="3"/>
      </w:r>
      <w:r w:rsidRPr="008454EE">
        <w:rPr>
          <w:rFonts w:asciiTheme="minorHAnsi" w:eastAsiaTheme="minorHAnsi" w:hAnsiTheme="minorHAnsi" w:cs="Calibri"/>
          <w:noProof w:val="0"/>
          <w:sz w:val="22"/>
          <w:szCs w:val="22"/>
          <w:lang w:eastAsia="fr-FR"/>
        </w:rPr>
        <w:t xml:space="preserve"> prevăzute în contractul de finanțare conform prevederilor Anexei I – </w:t>
      </w:r>
      <w:r w:rsidRPr="008454EE">
        <w:rPr>
          <w:rFonts w:asciiTheme="minorHAnsi" w:eastAsiaTheme="minorHAnsi" w:hAnsiTheme="minorHAnsi" w:cs="Calibri"/>
          <w:i/>
          <w:noProof w:val="0"/>
          <w:sz w:val="22"/>
          <w:szCs w:val="22"/>
          <w:lang w:eastAsia="fr-FR"/>
        </w:rPr>
        <w:t>Prevederi generale</w:t>
      </w:r>
      <w:r w:rsidRPr="008454EE">
        <w:rPr>
          <w:rFonts w:asciiTheme="minorHAnsi" w:eastAsiaTheme="minorHAnsi" w:hAnsiTheme="minorHAnsi" w:cs="Calibri"/>
          <w:noProof w:val="0"/>
          <w:sz w:val="22"/>
          <w:szCs w:val="22"/>
          <w:lang w:eastAsia="fr-FR"/>
        </w:rPr>
        <w:t xml:space="preserve"> la Contractul de finanțare, respectiv conform prevederilor art. 4(4) din HG nr. 226/ 2015.</w:t>
      </w:r>
    </w:p>
    <w:p w14:paraId="0596F295" w14:textId="77777777" w:rsidR="00E77621" w:rsidRPr="008454EE" w:rsidRDefault="00E77621" w:rsidP="00E77621">
      <w:pPr>
        <w:tabs>
          <w:tab w:val="center" w:pos="4536"/>
          <w:tab w:val="right" w:pos="9072"/>
        </w:tabs>
        <w:spacing w:before="240"/>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În cazul aprobării cererii de prelungire a termenului de depunere a primei tranșe de plată va trebui să depuneți o declarație de eșalonare </w:t>
      </w:r>
      <w:r w:rsidRPr="008454EE">
        <w:rPr>
          <w:rFonts w:asciiTheme="minorHAnsi" w:eastAsiaTheme="minorHAnsi" w:hAnsiTheme="minorHAnsi" w:cs="Calibri"/>
          <w:noProof w:val="0"/>
          <w:sz w:val="22"/>
          <w:szCs w:val="22"/>
          <w:lang w:val="en-US" w:eastAsia="fr-FR"/>
        </w:rPr>
        <w:t>“</w:t>
      </w:r>
      <w:r w:rsidRPr="008454EE">
        <w:rPr>
          <w:rFonts w:asciiTheme="minorHAnsi" w:eastAsiaTheme="minorHAnsi" w:hAnsiTheme="minorHAnsi" w:cs="Calibri"/>
          <w:noProof w:val="0"/>
          <w:sz w:val="22"/>
          <w:szCs w:val="22"/>
          <w:lang w:eastAsia="fr-FR"/>
        </w:rPr>
        <w:t>rectificată” în conformitate cu noile termene aprobate.</w:t>
      </w:r>
    </w:p>
    <w:p w14:paraId="0AE4DF07"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094CB90F"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In cazul in care nu va puteti incadra in conditiile si termenii contractului de finantare </w:t>
      </w:r>
      <w:r w:rsidRPr="008454EE">
        <w:rPr>
          <w:rFonts w:asciiTheme="minorHAnsi" w:eastAsiaTheme="minorHAnsi" w:hAnsiTheme="minorHAnsi" w:cs="Calibri"/>
          <w:b/>
          <w:noProof w:val="0"/>
          <w:sz w:val="22"/>
          <w:szCs w:val="22"/>
          <w:lang w:eastAsia="fr-FR"/>
        </w:rPr>
        <w:t>se va demara procedura de reziliere a contractului de finantare și, dacă ați încasat avans, de recuperare a sumelor reprezentând avansuri acordate și nejustificate</w:t>
      </w:r>
      <w:r w:rsidRPr="008454EE">
        <w:rPr>
          <w:rFonts w:asciiTheme="minorHAnsi" w:eastAsiaTheme="minorHAnsi" w:hAnsiTheme="minorHAnsi" w:cs="Calibri"/>
          <w:noProof w:val="0"/>
          <w:sz w:val="22"/>
          <w:szCs w:val="22"/>
          <w:lang w:eastAsia="fr-FR"/>
        </w:rPr>
        <w:t>.</w:t>
      </w:r>
    </w:p>
    <w:p w14:paraId="5F6419B0"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1E3A5958"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Intocmit</w:t>
      </w:r>
      <w:r w:rsidRPr="008454EE">
        <w:rPr>
          <w:rFonts w:asciiTheme="minorHAnsi" w:eastAsiaTheme="minorHAnsi" w:hAnsiTheme="minorHAnsi" w:cs="Calibri"/>
          <w:b/>
          <w:noProof w:val="0"/>
          <w:sz w:val="22"/>
          <w:szCs w:val="22"/>
          <w:lang w:eastAsia="fr-FR"/>
        </w:rPr>
        <w:tab/>
        <w:t xml:space="preserve">                        Verificat</w:t>
      </w:r>
    </w:p>
    <w:p w14:paraId="3F8247BB"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Expert</w:t>
      </w:r>
      <w:r w:rsidRPr="008454EE">
        <w:rPr>
          <w:rFonts w:asciiTheme="minorHAnsi" w:eastAsiaTheme="minorHAnsi" w:hAnsiTheme="minorHAnsi" w:cs="Calibri"/>
          <w:b/>
          <w:noProof w:val="0"/>
          <w:sz w:val="22"/>
          <w:szCs w:val="22"/>
          <w:lang w:eastAsia="fr-FR"/>
        </w:rPr>
        <w:tab/>
        <w:t xml:space="preserve">                              Sef serviciu</w:t>
      </w:r>
    </w:p>
    <w:p w14:paraId="0406A4B5"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Nume si prenume............................</w:t>
      </w:r>
      <w:r w:rsidRPr="008454EE">
        <w:rPr>
          <w:rFonts w:asciiTheme="minorHAnsi" w:eastAsiaTheme="minorHAnsi" w:hAnsiTheme="minorHAnsi" w:cs="Calibri"/>
          <w:noProof w:val="0"/>
          <w:sz w:val="22"/>
          <w:szCs w:val="22"/>
          <w:lang w:eastAsia="fr-FR"/>
        </w:rPr>
        <w:tab/>
        <w:t xml:space="preserve">                                Nume si prenume.....................</w:t>
      </w:r>
    </w:p>
    <w:p w14:paraId="0DE96A15"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Semnatura...........................</w:t>
      </w:r>
      <w:r w:rsidRPr="008454EE">
        <w:rPr>
          <w:rFonts w:asciiTheme="minorHAnsi" w:eastAsiaTheme="minorHAnsi" w:hAnsiTheme="minorHAnsi" w:cs="Calibri"/>
          <w:noProof w:val="0"/>
          <w:sz w:val="22"/>
          <w:szCs w:val="22"/>
          <w:lang w:eastAsia="fr-FR"/>
        </w:rPr>
        <w:tab/>
        <w:t xml:space="preserve">                                             Semnatura...............                          </w:t>
      </w:r>
    </w:p>
    <w:p w14:paraId="4E974F31" w14:textId="77777777" w:rsidR="00E77621" w:rsidRPr="00015AAC" w:rsidRDefault="00E77621" w:rsidP="00015AAC">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noProof w:val="0"/>
          <w:sz w:val="22"/>
          <w:szCs w:val="22"/>
          <w:lang w:eastAsia="fr-FR"/>
        </w:rPr>
        <w:t xml:space="preserve">Data....................... </w:t>
      </w:r>
      <w:r w:rsidRPr="008454EE">
        <w:rPr>
          <w:rFonts w:asciiTheme="minorHAnsi" w:eastAsiaTheme="minorHAnsi" w:hAnsiTheme="minorHAnsi" w:cs="Calibri"/>
          <w:noProof w:val="0"/>
          <w:sz w:val="22"/>
          <w:szCs w:val="22"/>
          <w:lang w:eastAsia="fr-FR"/>
        </w:rPr>
        <w:tab/>
        <w:t xml:space="preserve">                                Data............</w:t>
      </w:r>
    </w:p>
    <w:p w14:paraId="1DC5E10C" w14:textId="77777777" w:rsidR="00E77621" w:rsidRPr="008454EE" w:rsidRDefault="00E77621" w:rsidP="00015AAC">
      <w:pPr>
        <w:rPr>
          <w:rFonts w:asciiTheme="minorHAnsi" w:eastAsiaTheme="minorHAnsi" w:hAnsiTheme="minorHAnsi" w:cs="Calibri"/>
          <w:b/>
          <w:noProof w:val="0"/>
          <w:sz w:val="22"/>
          <w:szCs w:val="22"/>
          <w:lang w:val="en-US"/>
        </w:rPr>
      </w:pPr>
    </w:p>
    <w:p w14:paraId="4B573F75" w14:textId="77777777" w:rsidR="00E77621" w:rsidRPr="008454EE" w:rsidRDefault="00E77621" w:rsidP="00E77621">
      <w:pPr>
        <w:jc w:val="both"/>
        <w:rPr>
          <w:rFonts w:asciiTheme="minorHAnsi" w:eastAsiaTheme="minorHAnsi" w:hAnsiTheme="minorHAnsi" w:cs="Calibri"/>
          <w:noProof w:val="0"/>
          <w:sz w:val="22"/>
          <w:szCs w:val="22"/>
          <w:lang w:val="en-US"/>
        </w:rPr>
      </w:pPr>
      <w:r w:rsidRPr="008454EE">
        <w:rPr>
          <w:rFonts w:asciiTheme="minorHAnsi" w:eastAsiaTheme="minorHAnsi" w:hAnsiTheme="minorHAnsi" w:cs="Calibri"/>
          <w:b/>
          <w:noProof w:val="0"/>
          <w:sz w:val="22"/>
          <w:szCs w:val="22"/>
          <w:lang w:val="en-US"/>
        </w:rPr>
        <w:t>Formularul AP 0.2 b) – submăsuri de investiții – Modelul pentru tranșa I proiecte fără C+M sau cu C+M care urmeaza a fi depusă/ transmisă în termenul maxim prelungit conform art. 4 din HG 226/ 2015, cu modificările și completările ulterioare.</w:t>
      </w:r>
    </w:p>
    <w:p w14:paraId="6D2A4AE3" w14:textId="77777777" w:rsidR="00E77621" w:rsidRPr="008454EE" w:rsidRDefault="00E77621" w:rsidP="00E77621">
      <w:pPr>
        <w:tabs>
          <w:tab w:val="center" w:pos="4536"/>
          <w:tab w:val="right" w:pos="9072"/>
        </w:tabs>
        <w:jc w:val="both"/>
        <w:rPr>
          <w:rFonts w:asciiTheme="minorHAnsi" w:eastAsiaTheme="minorHAnsi" w:hAnsiTheme="minorHAnsi" w:cs="Calibri"/>
          <w:i/>
          <w:noProof w:val="0"/>
          <w:color w:val="FF0000"/>
          <w:sz w:val="22"/>
          <w:szCs w:val="22"/>
          <w:lang w:eastAsia="fr-FR"/>
        </w:rPr>
      </w:pPr>
      <w:r w:rsidRPr="008454EE">
        <w:rPr>
          <w:rFonts w:asciiTheme="minorHAnsi" w:eastAsiaTheme="minorHAnsi" w:hAnsiTheme="minorHAnsi" w:cs="Calibri"/>
          <w:i/>
          <w:noProof w:val="0"/>
          <w:color w:val="FF0000"/>
          <w:sz w:val="22"/>
          <w:szCs w:val="22"/>
          <w:lang w:eastAsia="fr-FR"/>
        </w:rPr>
        <w:t xml:space="preserve">Pentru proiectele de investiții depuse în sesiunile organizate înainte de intrarea în vigoare a H.G. nr. 829/2021 pentru modificarea si completarea HG 226/2015 (respectiv înainte de data de </w:t>
      </w:r>
      <w:r w:rsidR="00D567C9" w:rsidRPr="00015AAC">
        <w:rPr>
          <w:rFonts w:asciiTheme="minorHAnsi" w:eastAsiaTheme="minorHAnsi" w:hAnsiTheme="minorHAnsi" w:cs="Calibri"/>
          <w:i/>
          <w:noProof w:val="0"/>
          <w:color w:val="FF0000"/>
          <w:sz w:val="22"/>
          <w:szCs w:val="22"/>
          <w:lang w:eastAsia="fr-FR"/>
        </w:rPr>
        <w:t>09 august 2021</w:t>
      </w:r>
      <w:r w:rsidRPr="00015AAC">
        <w:rPr>
          <w:rFonts w:asciiTheme="minorHAnsi" w:eastAsiaTheme="minorHAnsi" w:hAnsiTheme="minorHAnsi" w:cs="Calibri"/>
          <w:i/>
          <w:noProof w:val="0"/>
          <w:color w:val="FF0000"/>
          <w:sz w:val="22"/>
          <w:szCs w:val="22"/>
          <w:lang w:eastAsia="fr-FR"/>
        </w:rPr>
        <w:t>)</w:t>
      </w:r>
      <w:r w:rsidRPr="008454EE">
        <w:rPr>
          <w:rStyle w:val="FootnoteReference"/>
          <w:rFonts w:asciiTheme="minorHAnsi" w:eastAsiaTheme="minorHAnsi" w:hAnsiTheme="minorHAnsi" w:cs="Calibri"/>
          <w:i/>
          <w:noProof w:val="0"/>
          <w:color w:val="FF0000"/>
          <w:sz w:val="22"/>
          <w:szCs w:val="22"/>
          <w:lang w:eastAsia="fr-FR"/>
        </w:rPr>
        <w:t xml:space="preserve"> </w:t>
      </w:r>
      <w:r w:rsidRPr="008454EE">
        <w:rPr>
          <w:rStyle w:val="FootnoteReference"/>
          <w:rFonts w:asciiTheme="minorHAnsi" w:eastAsiaTheme="minorHAnsi" w:hAnsiTheme="minorHAnsi" w:cs="Calibri"/>
          <w:i/>
          <w:noProof w:val="0"/>
          <w:color w:val="FF0000"/>
          <w:sz w:val="22"/>
          <w:szCs w:val="22"/>
          <w:lang w:eastAsia="fr-FR"/>
        </w:rPr>
        <w:footnoteReference w:id="4"/>
      </w:r>
    </w:p>
    <w:p w14:paraId="0A87C913"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p>
    <w:p w14:paraId="163992E1"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OJFIR/ CRFIR…………..</w:t>
      </w:r>
    </w:p>
    <w:p w14:paraId="39C48553"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433B94D9" w14:textId="77777777" w:rsidR="00E77621" w:rsidRPr="008454EE" w:rsidRDefault="00E77621" w:rsidP="00E77621">
      <w:pPr>
        <w:tabs>
          <w:tab w:val="center" w:pos="4536"/>
          <w:tab w:val="right" w:pos="9072"/>
        </w:tabs>
        <w:spacing w:line="360" w:lineRule="auto"/>
        <w:jc w:val="center"/>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NOTIFICAREA BENEFICIARULUI PRIVIND DEPASIREA TERMENULUI LIMITA DE DEPUNERE A DOSARULUI CERERII DE PLATA</w:t>
      </w:r>
    </w:p>
    <w:p w14:paraId="5FCA1E8C" w14:textId="77777777" w:rsidR="00E77621" w:rsidRPr="008454EE" w:rsidRDefault="00E77621" w:rsidP="00E77621">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Nr ………../data……………..</w:t>
      </w:r>
    </w:p>
    <w:p w14:paraId="6802D944" w14:textId="77777777" w:rsidR="00E77621" w:rsidRPr="008454EE" w:rsidRDefault="00E77621" w:rsidP="00E77621">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b/>
          <w:noProof w:val="0"/>
          <w:sz w:val="22"/>
          <w:szCs w:val="22"/>
          <w:lang w:eastAsia="fr-FR"/>
        </w:rPr>
        <w:t xml:space="preserve">Catre: </w:t>
      </w:r>
      <w:r w:rsidRPr="008454EE">
        <w:rPr>
          <w:rFonts w:asciiTheme="minorHAnsi" w:eastAsiaTheme="minorHAnsi" w:hAnsiTheme="minorHAnsi" w:cs="Calibri"/>
          <w:noProof w:val="0"/>
          <w:sz w:val="22"/>
          <w:szCs w:val="22"/>
          <w:lang w:eastAsia="fr-FR"/>
        </w:rPr>
        <w:t>……………..(nume beneficiar)</w:t>
      </w:r>
    </w:p>
    <w:p w14:paraId="505601EF" w14:textId="77777777" w:rsidR="00E77621" w:rsidRPr="008454EE" w:rsidRDefault="00E77621" w:rsidP="00E77621">
      <w:pPr>
        <w:tabs>
          <w:tab w:val="center" w:pos="4536"/>
          <w:tab w:val="right" w:pos="9072"/>
        </w:tabs>
        <w:spacing w:line="360" w:lineRule="auto"/>
        <w:ind w:left="720"/>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……………….……….(adresa)</w:t>
      </w:r>
    </w:p>
    <w:p w14:paraId="0E950DD0"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073F8BD4"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Subiect: Termenul de depunere a Dosarului cererii de plata nr  P...........-1 in baza contractului de finantare nr. C.......................</w:t>
      </w:r>
    </w:p>
    <w:p w14:paraId="2BE3FE63"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p>
    <w:p w14:paraId="64A2E28C"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Va informam ca urmează să expire termenul de depunere a Dosarului cererii de plata transa 1, stipulat la art. 3 din Anexa I – Prevederi generale în contractul de finantare nr. C........./ ....... cu modificarile si completarile ulterioare, precum si in declaratia dumneavoastra de esalonare a depunerii dosarelor cererilor de plata AP 0.1 nr ..../.......</w:t>
      </w:r>
      <w:r w:rsidR="006748E7" w:rsidRPr="008454EE">
        <w:rPr>
          <w:rFonts w:asciiTheme="minorHAnsi" w:eastAsiaTheme="minorHAnsi" w:hAnsiTheme="minorHAnsi" w:cs="Calibri"/>
          <w:noProof w:val="0"/>
          <w:sz w:val="22"/>
          <w:szCs w:val="22"/>
          <w:lang w:eastAsia="fr-FR"/>
        </w:rPr>
        <w:t>.</w:t>
      </w:r>
    </w:p>
    <w:p w14:paraId="57D9F2BE"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u w:val="single"/>
          <w:lang w:eastAsia="fr-FR"/>
        </w:rPr>
      </w:pPr>
    </w:p>
    <w:p w14:paraId="5F4253B7"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u w:val="single"/>
          <w:lang w:eastAsia="fr-FR"/>
        </w:rPr>
      </w:pPr>
      <w:r w:rsidRPr="008454EE">
        <w:rPr>
          <w:rFonts w:asciiTheme="minorHAnsi" w:eastAsiaTheme="minorHAnsi" w:hAnsiTheme="minorHAnsi" w:cs="Calibri"/>
          <w:b/>
          <w:noProof w:val="0"/>
          <w:sz w:val="22"/>
          <w:szCs w:val="22"/>
          <w:u w:val="single"/>
          <w:lang w:eastAsia="fr-FR"/>
        </w:rPr>
        <w:t>Termenul de depunere a tranșei 1 de plată este .....</w:t>
      </w:r>
      <w:r w:rsidR="006748E7" w:rsidRPr="008454EE">
        <w:rPr>
          <w:rFonts w:asciiTheme="minorHAnsi" w:eastAsiaTheme="minorHAnsi" w:hAnsiTheme="minorHAnsi" w:cs="Calibri"/>
          <w:b/>
          <w:noProof w:val="0"/>
          <w:sz w:val="22"/>
          <w:szCs w:val="22"/>
          <w:u w:val="single"/>
          <w:lang w:eastAsia="fr-FR"/>
        </w:rPr>
        <w:t>.</w:t>
      </w:r>
    </w:p>
    <w:p w14:paraId="0E927484"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238CA80C" w14:textId="77777777" w:rsidR="00E77621" w:rsidRPr="008454EE" w:rsidRDefault="006748E7"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În cazul nedepunerii cererii </w:t>
      </w:r>
      <w:r w:rsidR="009D196C">
        <w:rPr>
          <w:rFonts w:asciiTheme="minorHAnsi" w:eastAsiaTheme="minorHAnsi" w:hAnsiTheme="minorHAnsi" w:cs="Calibri"/>
          <w:noProof w:val="0"/>
          <w:sz w:val="22"/>
          <w:szCs w:val="22"/>
          <w:lang w:eastAsia="fr-FR"/>
        </w:rPr>
        <w:t>-</w:t>
      </w:r>
      <w:r w:rsidR="009D196C" w:rsidRPr="008454EE">
        <w:rPr>
          <w:rFonts w:asciiTheme="minorHAnsi" w:eastAsiaTheme="minorHAnsi" w:hAnsiTheme="minorHAnsi" w:cs="Calibri"/>
          <w:noProof w:val="0"/>
          <w:sz w:val="22"/>
          <w:szCs w:val="22"/>
          <w:lang w:eastAsia="fr-FR"/>
        </w:rPr>
        <w:t xml:space="preserve"> </w:t>
      </w:r>
      <w:r w:rsidRPr="008454EE">
        <w:rPr>
          <w:rFonts w:asciiTheme="minorHAnsi" w:eastAsiaTheme="minorHAnsi" w:hAnsiTheme="minorHAnsi" w:cs="Calibri"/>
          <w:noProof w:val="0"/>
          <w:sz w:val="22"/>
          <w:szCs w:val="22"/>
          <w:lang w:eastAsia="fr-FR"/>
        </w:rPr>
        <w:t>pentru prima tranșă de plată în termenul sus-menționat, in conformitate cu prevederile</w:t>
      </w:r>
      <w:r w:rsidR="00E77621" w:rsidRPr="008454EE">
        <w:rPr>
          <w:rFonts w:asciiTheme="minorHAnsi" w:eastAsiaTheme="minorHAnsi" w:hAnsiTheme="minorHAnsi" w:cs="Calibri"/>
          <w:noProof w:val="0"/>
          <w:sz w:val="22"/>
          <w:szCs w:val="22"/>
          <w:lang w:eastAsia="fr-FR"/>
        </w:rPr>
        <w:t xml:space="preserve"> Anexei I – </w:t>
      </w:r>
      <w:r w:rsidR="00E77621" w:rsidRPr="008454EE">
        <w:rPr>
          <w:rFonts w:asciiTheme="minorHAnsi" w:eastAsiaTheme="minorHAnsi" w:hAnsiTheme="minorHAnsi" w:cs="Calibri"/>
          <w:i/>
          <w:noProof w:val="0"/>
          <w:sz w:val="22"/>
          <w:szCs w:val="22"/>
          <w:lang w:eastAsia="fr-FR"/>
        </w:rPr>
        <w:t>Prevederi generale</w:t>
      </w:r>
      <w:r w:rsidR="00E77621" w:rsidRPr="008454EE">
        <w:rPr>
          <w:rFonts w:asciiTheme="minorHAnsi" w:eastAsiaTheme="minorHAnsi" w:hAnsiTheme="minorHAnsi" w:cs="Calibri"/>
          <w:noProof w:val="0"/>
          <w:sz w:val="22"/>
          <w:szCs w:val="22"/>
          <w:lang w:eastAsia="fr-FR"/>
        </w:rPr>
        <w:t xml:space="preserve"> la Contractul de finanțare, respectiv conform prevederilor art. 4(4) din HG nr. 226/ 2015, </w:t>
      </w:r>
      <w:r w:rsidR="00E77621" w:rsidRPr="008454EE">
        <w:rPr>
          <w:rFonts w:asciiTheme="minorHAnsi" w:eastAsiaTheme="minorHAnsi" w:hAnsiTheme="minorHAnsi" w:cs="Calibri"/>
          <w:b/>
          <w:noProof w:val="0"/>
          <w:sz w:val="22"/>
          <w:szCs w:val="22"/>
          <w:lang w:eastAsia="fr-FR"/>
        </w:rPr>
        <w:t>se va demara procedura de reziliere a contractului de finantare și, dacă ați încasat avans, recuperare a sumelor reprezentând avansuri acordate și nejustificate</w:t>
      </w:r>
      <w:r w:rsidR="00E77621" w:rsidRPr="008454EE">
        <w:rPr>
          <w:rFonts w:asciiTheme="minorHAnsi" w:eastAsiaTheme="minorHAnsi" w:hAnsiTheme="minorHAnsi" w:cs="Calibri"/>
          <w:noProof w:val="0"/>
          <w:sz w:val="22"/>
          <w:szCs w:val="22"/>
          <w:lang w:eastAsia="fr-FR"/>
        </w:rPr>
        <w:t>.</w:t>
      </w:r>
    </w:p>
    <w:p w14:paraId="6617A1C2"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33A581AB" w14:textId="77777777" w:rsidR="00E77621" w:rsidRPr="008454EE" w:rsidRDefault="00E77621" w:rsidP="00E77621">
      <w:pPr>
        <w:tabs>
          <w:tab w:val="center" w:pos="4536"/>
          <w:tab w:val="right" w:pos="9072"/>
        </w:tabs>
        <w:jc w:val="both"/>
        <w:rPr>
          <w:rFonts w:asciiTheme="minorHAnsi" w:eastAsiaTheme="minorHAnsi" w:hAnsiTheme="minorHAnsi" w:cstheme="minorHAnsi"/>
          <w:b/>
          <w:noProof w:val="0"/>
          <w:sz w:val="22"/>
          <w:szCs w:val="22"/>
          <w:lang w:eastAsia="fr-FR"/>
        </w:rPr>
      </w:pPr>
      <w:r w:rsidRPr="008454EE">
        <w:rPr>
          <w:rFonts w:asciiTheme="minorHAnsi" w:eastAsiaTheme="minorHAnsi" w:hAnsiTheme="minorHAnsi" w:cstheme="minorHAnsi"/>
          <w:b/>
          <w:noProof w:val="0"/>
          <w:sz w:val="22"/>
          <w:szCs w:val="22"/>
          <w:lang w:eastAsia="fr-FR"/>
        </w:rPr>
        <w:t>Intocmit</w:t>
      </w:r>
      <w:r w:rsidRPr="008454EE">
        <w:rPr>
          <w:rFonts w:asciiTheme="minorHAnsi" w:eastAsiaTheme="minorHAnsi" w:hAnsiTheme="minorHAnsi" w:cstheme="minorHAnsi"/>
          <w:b/>
          <w:noProof w:val="0"/>
          <w:sz w:val="22"/>
          <w:szCs w:val="22"/>
          <w:lang w:eastAsia="fr-FR"/>
        </w:rPr>
        <w:tab/>
        <w:t xml:space="preserve">                         Verificat</w:t>
      </w:r>
    </w:p>
    <w:p w14:paraId="6F6C5010" w14:textId="77777777" w:rsidR="00E77621" w:rsidRPr="008454EE" w:rsidRDefault="00E77621" w:rsidP="00E77621">
      <w:pPr>
        <w:tabs>
          <w:tab w:val="center" w:pos="4536"/>
          <w:tab w:val="right" w:pos="9072"/>
        </w:tabs>
        <w:jc w:val="both"/>
        <w:rPr>
          <w:rFonts w:asciiTheme="minorHAnsi" w:eastAsiaTheme="minorHAnsi" w:hAnsiTheme="minorHAnsi" w:cstheme="minorHAnsi"/>
          <w:b/>
          <w:noProof w:val="0"/>
          <w:sz w:val="22"/>
          <w:szCs w:val="22"/>
          <w:lang w:eastAsia="fr-FR"/>
        </w:rPr>
      </w:pPr>
      <w:r w:rsidRPr="008454EE">
        <w:rPr>
          <w:rFonts w:asciiTheme="minorHAnsi" w:eastAsiaTheme="minorHAnsi" w:hAnsiTheme="minorHAnsi" w:cstheme="minorHAnsi"/>
          <w:b/>
          <w:noProof w:val="0"/>
          <w:sz w:val="22"/>
          <w:szCs w:val="22"/>
          <w:lang w:eastAsia="fr-FR"/>
        </w:rPr>
        <w:t>Expert</w:t>
      </w:r>
      <w:r w:rsidRPr="008454EE">
        <w:rPr>
          <w:rFonts w:asciiTheme="minorHAnsi" w:eastAsiaTheme="minorHAnsi" w:hAnsiTheme="minorHAnsi" w:cstheme="minorHAnsi"/>
          <w:b/>
          <w:noProof w:val="0"/>
          <w:sz w:val="22"/>
          <w:szCs w:val="22"/>
          <w:lang w:eastAsia="fr-FR"/>
        </w:rPr>
        <w:tab/>
        <w:t xml:space="preserve">                              Sef serviciu</w:t>
      </w:r>
    </w:p>
    <w:p w14:paraId="294878F0" w14:textId="77777777" w:rsidR="00E77621" w:rsidRPr="008454EE" w:rsidRDefault="00E77621" w:rsidP="00E77621">
      <w:pPr>
        <w:rPr>
          <w:rFonts w:asciiTheme="minorHAnsi" w:hAnsiTheme="minorHAnsi" w:cstheme="minorHAnsi"/>
          <w:sz w:val="22"/>
          <w:szCs w:val="22"/>
          <w:lang w:eastAsia="fr-FR"/>
        </w:rPr>
      </w:pPr>
      <w:r w:rsidRPr="008454EE">
        <w:rPr>
          <w:rFonts w:asciiTheme="minorHAnsi" w:hAnsiTheme="minorHAnsi" w:cstheme="minorHAnsi"/>
          <w:sz w:val="22"/>
          <w:szCs w:val="22"/>
          <w:lang w:eastAsia="fr-FR"/>
        </w:rPr>
        <w:t>Nume si prenume............................</w:t>
      </w:r>
      <w:r w:rsidRPr="008454EE">
        <w:rPr>
          <w:rFonts w:asciiTheme="minorHAnsi" w:hAnsiTheme="minorHAnsi" w:cstheme="minorHAnsi"/>
          <w:sz w:val="22"/>
          <w:szCs w:val="22"/>
          <w:lang w:eastAsia="fr-FR"/>
        </w:rPr>
        <w:tab/>
        <w:t xml:space="preserve">                       Nume si prenume.....................</w:t>
      </w:r>
    </w:p>
    <w:p w14:paraId="5C54643B" w14:textId="77777777" w:rsidR="00E77621" w:rsidRPr="008454EE" w:rsidRDefault="00E77621" w:rsidP="00E77621">
      <w:pPr>
        <w:tabs>
          <w:tab w:val="center" w:pos="4536"/>
          <w:tab w:val="right" w:pos="9072"/>
        </w:tabs>
        <w:jc w:val="both"/>
        <w:rPr>
          <w:rFonts w:asciiTheme="minorHAnsi" w:eastAsiaTheme="minorHAnsi" w:hAnsiTheme="minorHAnsi" w:cstheme="minorHAnsi"/>
          <w:noProof w:val="0"/>
          <w:sz w:val="22"/>
          <w:szCs w:val="22"/>
          <w:lang w:eastAsia="fr-FR"/>
        </w:rPr>
      </w:pPr>
      <w:r w:rsidRPr="008454EE">
        <w:rPr>
          <w:rFonts w:asciiTheme="minorHAnsi" w:eastAsiaTheme="minorHAnsi" w:hAnsiTheme="minorHAnsi" w:cstheme="minorHAnsi"/>
          <w:noProof w:val="0"/>
          <w:sz w:val="22"/>
          <w:szCs w:val="22"/>
          <w:lang w:eastAsia="fr-FR"/>
        </w:rPr>
        <w:t>Semnatura...........................</w:t>
      </w:r>
      <w:r w:rsidRPr="008454EE">
        <w:rPr>
          <w:rFonts w:asciiTheme="minorHAnsi" w:eastAsiaTheme="minorHAnsi" w:hAnsiTheme="minorHAnsi" w:cstheme="minorHAnsi"/>
          <w:noProof w:val="0"/>
          <w:sz w:val="22"/>
          <w:szCs w:val="22"/>
          <w:lang w:eastAsia="fr-FR"/>
        </w:rPr>
        <w:tab/>
        <w:t xml:space="preserve">                                             Semnatura...............                          </w:t>
      </w:r>
    </w:p>
    <w:p w14:paraId="2C960B7E" w14:textId="77777777" w:rsidR="00E77621" w:rsidRPr="008454EE" w:rsidRDefault="00E77621" w:rsidP="00E77621">
      <w:pPr>
        <w:tabs>
          <w:tab w:val="center" w:pos="4536"/>
          <w:tab w:val="right" w:pos="9072"/>
        </w:tabs>
        <w:jc w:val="both"/>
        <w:rPr>
          <w:rFonts w:asciiTheme="minorHAnsi" w:eastAsiaTheme="minorHAnsi" w:hAnsiTheme="minorHAnsi" w:cstheme="minorHAnsi"/>
          <w:b/>
          <w:noProof w:val="0"/>
          <w:sz w:val="22"/>
          <w:szCs w:val="22"/>
          <w:lang w:eastAsia="fr-FR"/>
        </w:rPr>
      </w:pPr>
      <w:r w:rsidRPr="008454EE">
        <w:rPr>
          <w:rFonts w:asciiTheme="minorHAnsi" w:eastAsiaTheme="minorHAnsi" w:hAnsiTheme="minorHAnsi" w:cstheme="minorHAnsi"/>
          <w:noProof w:val="0"/>
          <w:sz w:val="22"/>
          <w:szCs w:val="22"/>
          <w:lang w:eastAsia="fr-FR"/>
        </w:rPr>
        <w:t xml:space="preserve">Data....................... </w:t>
      </w:r>
      <w:r w:rsidRPr="008454EE">
        <w:rPr>
          <w:rFonts w:asciiTheme="minorHAnsi" w:eastAsiaTheme="minorHAnsi" w:hAnsiTheme="minorHAnsi" w:cstheme="minorHAnsi"/>
          <w:noProof w:val="0"/>
          <w:sz w:val="22"/>
          <w:szCs w:val="22"/>
          <w:lang w:eastAsia="fr-FR"/>
        </w:rPr>
        <w:tab/>
        <w:t xml:space="preserve">                                Data.............</w:t>
      </w:r>
    </w:p>
    <w:p w14:paraId="1343B55F" w14:textId="77777777" w:rsidR="00E77621" w:rsidRPr="008454EE" w:rsidRDefault="00E77621" w:rsidP="00E77621"/>
    <w:p w14:paraId="2791B3C3" w14:textId="77777777" w:rsidR="00E77621" w:rsidRPr="008454EE" w:rsidRDefault="00E77621" w:rsidP="00E77621"/>
    <w:p w14:paraId="1BAA06CD" w14:textId="77777777" w:rsidR="00E77621" w:rsidRPr="008454EE" w:rsidRDefault="00E77621" w:rsidP="00E77621"/>
    <w:p w14:paraId="64D39A79" w14:textId="77777777" w:rsidR="00D567C9" w:rsidRPr="008454EE" w:rsidRDefault="00D567C9" w:rsidP="00E77621"/>
    <w:p w14:paraId="24D9F00C" w14:textId="77777777" w:rsidR="00D567C9" w:rsidRPr="008454EE" w:rsidRDefault="00D567C9">
      <w:r w:rsidRPr="008454EE">
        <w:br w:type="page"/>
      </w:r>
    </w:p>
    <w:p w14:paraId="57DAB8E6" w14:textId="77777777" w:rsidR="00E77621" w:rsidRPr="008454EE" w:rsidRDefault="00E77621" w:rsidP="00E77621">
      <w:pPr>
        <w:jc w:val="both"/>
        <w:rPr>
          <w:rFonts w:asciiTheme="minorHAnsi" w:eastAsiaTheme="minorHAnsi" w:hAnsiTheme="minorHAnsi" w:cs="Calibri"/>
          <w:noProof w:val="0"/>
          <w:sz w:val="22"/>
          <w:szCs w:val="22"/>
          <w:lang w:val="en-US"/>
        </w:rPr>
      </w:pPr>
      <w:r w:rsidRPr="008454EE">
        <w:rPr>
          <w:rFonts w:asciiTheme="minorHAnsi" w:eastAsiaTheme="minorHAnsi" w:hAnsiTheme="minorHAnsi" w:cs="Calibri"/>
          <w:b/>
          <w:noProof w:val="0"/>
          <w:sz w:val="22"/>
          <w:szCs w:val="22"/>
          <w:lang w:val="en-US"/>
        </w:rPr>
        <w:t xml:space="preserve">Formularul AP 0.2 c) – submăsuri de investiții – Modelul pentru depunerea tranșei I </w:t>
      </w:r>
      <w:r w:rsidRPr="008454EE">
        <w:rPr>
          <w:rFonts w:asciiTheme="minorHAnsi" w:eastAsiaTheme="minorHAnsi" w:hAnsiTheme="minorHAnsi" w:cs="Calibri"/>
          <w:b/>
          <w:noProof w:val="0"/>
          <w:sz w:val="22"/>
          <w:szCs w:val="22"/>
          <w:u w:val="single"/>
          <w:lang w:val="en-US"/>
        </w:rPr>
        <w:t>cu 25 de zile lucrătoare înainte de primul termen stabilit prin lege</w:t>
      </w:r>
    </w:p>
    <w:p w14:paraId="7CF446C3" w14:textId="77777777" w:rsidR="00E77621" w:rsidRPr="008454EE" w:rsidRDefault="00E77621" w:rsidP="00E77621">
      <w:pPr>
        <w:tabs>
          <w:tab w:val="center" w:pos="4536"/>
          <w:tab w:val="right" w:pos="9072"/>
        </w:tabs>
        <w:jc w:val="both"/>
        <w:rPr>
          <w:rFonts w:asciiTheme="minorHAnsi" w:eastAsiaTheme="minorHAnsi" w:hAnsiTheme="minorHAnsi" w:cs="Calibri"/>
          <w:i/>
          <w:noProof w:val="0"/>
          <w:color w:val="FF0000"/>
          <w:sz w:val="22"/>
          <w:szCs w:val="22"/>
          <w:lang w:eastAsia="fr-FR"/>
        </w:rPr>
      </w:pPr>
      <w:r w:rsidRPr="008454EE">
        <w:rPr>
          <w:rFonts w:asciiTheme="minorHAnsi" w:eastAsiaTheme="minorHAnsi" w:hAnsiTheme="minorHAnsi" w:cs="Calibri"/>
          <w:i/>
          <w:noProof w:val="0"/>
          <w:color w:val="FF0000"/>
          <w:sz w:val="22"/>
          <w:szCs w:val="22"/>
          <w:lang w:eastAsia="fr-FR"/>
        </w:rPr>
        <w:t xml:space="preserve">Pentru proiectele de investiții depuse în sesiunile organizate </w:t>
      </w:r>
      <w:r w:rsidR="00D567C9" w:rsidRPr="008454EE">
        <w:rPr>
          <w:rFonts w:asciiTheme="minorHAnsi" w:eastAsiaTheme="minorHAnsi" w:hAnsiTheme="minorHAnsi" w:cs="Calibri"/>
          <w:i/>
          <w:noProof w:val="0"/>
          <w:color w:val="FF0000"/>
          <w:sz w:val="22"/>
          <w:szCs w:val="22"/>
          <w:lang w:eastAsia="fr-FR"/>
        </w:rPr>
        <w:t xml:space="preserve">DUPA </w:t>
      </w:r>
      <w:r w:rsidRPr="008454EE">
        <w:rPr>
          <w:rFonts w:asciiTheme="minorHAnsi" w:eastAsiaTheme="minorHAnsi" w:hAnsiTheme="minorHAnsi" w:cs="Calibri"/>
          <w:i/>
          <w:noProof w:val="0"/>
          <w:color w:val="FF0000"/>
          <w:sz w:val="22"/>
          <w:szCs w:val="22"/>
          <w:lang w:eastAsia="fr-FR"/>
        </w:rPr>
        <w:t xml:space="preserve"> intrarea în vigoare a H.G. nr. 829/2021 pentru modificarea si completarea HG 226/2015 (respectiv după data de </w:t>
      </w:r>
      <w:r w:rsidR="00D567C9" w:rsidRPr="008454EE">
        <w:rPr>
          <w:rFonts w:asciiTheme="minorHAnsi" w:eastAsiaTheme="minorHAnsi" w:hAnsiTheme="minorHAnsi" w:cs="Calibri"/>
          <w:i/>
          <w:noProof w:val="0"/>
          <w:color w:val="FF0000"/>
          <w:sz w:val="22"/>
          <w:szCs w:val="22"/>
          <w:lang w:eastAsia="fr-FR"/>
        </w:rPr>
        <w:t>09 august 2021</w:t>
      </w:r>
      <w:r w:rsidRPr="008454EE">
        <w:rPr>
          <w:rFonts w:asciiTheme="minorHAnsi" w:eastAsiaTheme="minorHAnsi" w:hAnsiTheme="minorHAnsi" w:cs="Calibri"/>
          <w:i/>
          <w:noProof w:val="0"/>
          <w:color w:val="FF0000"/>
          <w:sz w:val="22"/>
          <w:szCs w:val="22"/>
          <w:lang w:eastAsia="fr-FR"/>
        </w:rPr>
        <w:t>)</w:t>
      </w:r>
      <w:r w:rsidRPr="008454EE">
        <w:rPr>
          <w:rStyle w:val="FootnoteReference"/>
          <w:rFonts w:asciiTheme="minorHAnsi" w:eastAsiaTheme="minorHAnsi" w:hAnsiTheme="minorHAnsi" w:cs="Calibri"/>
          <w:i/>
          <w:noProof w:val="0"/>
          <w:color w:val="FF0000"/>
          <w:sz w:val="22"/>
          <w:szCs w:val="22"/>
          <w:lang w:eastAsia="fr-FR"/>
        </w:rPr>
        <w:t xml:space="preserve"> </w:t>
      </w:r>
      <w:r w:rsidRPr="008454EE">
        <w:rPr>
          <w:rStyle w:val="FootnoteReference"/>
          <w:rFonts w:asciiTheme="minorHAnsi" w:eastAsiaTheme="minorHAnsi" w:hAnsiTheme="minorHAnsi" w:cs="Calibri"/>
          <w:i/>
          <w:noProof w:val="0"/>
          <w:color w:val="FF0000"/>
          <w:sz w:val="22"/>
          <w:szCs w:val="22"/>
          <w:lang w:eastAsia="fr-FR"/>
        </w:rPr>
        <w:footnoteReference w:id="5"/>
      </w:r>
    </w:p>
    <w:p w14:paraId="424BA6AB"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OJFIR/ CRFIR…………..</w:t>
      </w:r>
    </w:p>
    <w:p w14:paraId="6B45C376"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6E6881CC" w14:textId="77777777" w:rsidR="00E77621" w:rsidRPr="008454EE" w:rsidRDefault="00E77621" w:rsidP="00E77621">
      <w:pPr>
        <w:tabs>
          <w:tab w:val="center" w:pos="4536"/>
          <w:tab w:val="right" w:pos="9072"/>
        </w:tabs>
        <w:spacing w:line="360" w:lineRule="auto"/>
        <w:jc w:val="center"/>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NOTIFICAREA BENEFICIARULUI PRIVIND DEPASIREA TERMENULUI LIMITA DE DEPUNERE A DOSARULUI CERERII DE PLATA</w:t>
      </w:r>
      <w:r w:rsidR="007B7283" w:rsidRPr="008454EE">
        <w:rPr>
          <w:rFonts w:asciiTheme="minorHAnsi" w:eastAsiaTheme="minorHAnsi" w:hAnsiTheme="minorHAnsi" w:cs="Calibri"/>
          <w:b/>
          <w:noProof w:val="0"/>
          <w:sz w:val="22"/>
          <w:szCs w:val="22"/>
          <w:lang w:eastAsia="fr-FR"/>
        </w:rPr>
        <w:t xml:space="preserve"> </w:t>
      </w:r>
    </w:p>
    <w:p w14:paraId="3A4859BC" w14:textId="77777777" w:rsidR="00E77621" w:rsidRPr="008454EE" w:rsidRDefault="00E77621" w:rsidP="00E77621">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Nr ………../data……………..</w:t>
      </w:r>
    </w:p>
    <w:p w14:paraId="04A7470F" w14:textId="77777777" w:rsidR="00E77621" w:rsidRPr="008454EE" w:rsidRDefault="00E77621" w:rsidP="00E77621">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b/>
          <w:noProof w:val="0"/>
          <w:sz w:val="22"/>
          <w:szCs w:val="22"/>
          <w:lang w:eastAsia="fr-FR"/>
        </w:rPr>
        <w:t xml:space="preserve">Catre: </w:t>
      </w:r>
      <w:r w:rsidRPr="008454EE">
        <w:rPr>
          <w:rFonts w:asciiTheme="minorHAnsi" w:eastAsiaTheme="minorHAnsi" w:hAnsiTheme="minorHAnsi" w:cs="Calibri"/>
          <w:noProof w:val="0"/>
          <w:sz w:val="22"/>
          <w:szCs w:val="22"/>
          <w:lang w:eastAsia="fr-FR"/>
        </w:rPr>
        <w:t>……………..(nume beneficiar)</w:t>
      </w:r>
    </w:p>
    <w:p w14:paraId="205DC20C" w14:textId="77777777" w:rsidR="00E77621" w:rsidRPr="008454EE" w:rsidRDefault="00E77621" w:rsidP="00E77621">
      <w:pPr>
        <w:tabs>
          <w:tab w:val="center" w:pos="4536"/>
          <w:tab w:val="right" w:pos="9072"/>
        </w:tabs>
        <w:spacing w:line="360" w:lineRule="auto"/>
        <w:ind w:left="720"/>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……………….……….(adresa)</w:t>
      </w:r>
    </w:p>
    <w:p w14:paraId="47EA17A8"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Subiect: Termenul de depunere a Dosarului cererii de plata nr  P...........-1 in baza contractului de finantare nr. C.......................</w:t>
      </w:r>
    </w:p>
    <w:p w14:paraId="7A9A64F0"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p>
    <w:p w14:paraId="101F5462" w14:textId="77777777" w:rsidR="00FE5905"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Vă informăm că urmează să expire termenul de depunere a Dosarului cererii de plata transa 1, stipulat în Anexa V – Instrucțiuni de plată la contractul de finantare nr. C........./ ......., cu modificarile si completarile ulterioare (daca este cazul), respectiv expiră termenul pentru depunerea cererii</w:t>
      </w:r>
      <w:r w:rsidR="0055148C" w:rsidRPr="008454EE">
        <w:rPr>
          <w:rFonts w:asciiTheme="minorHAnsi" w:eastAsiaTheme="minorHAnsi" w:hAnsiTheme="minorHAnsi" w:cs="Calibri"/>
          <w:noProof w:val="0"/>
          <w:sz w:val="22"/>
          <w:szCs w:val="22"/>
          <w:lang w:eastAsia="fr-FR"/>
        </w:rPr>
        <w:t xml:space="preserve"> de plata</w:t>
      </w:r>
      <w:r w:rsidRPr="008454EE">
        <w:rPr>
          <w:rFonts w:asciiTheme="minorHAnsi" w:eastAsiaTheme="minorHAnsi" w:hAnsiTheme="minorHAnsi" w:cs="Calibri"/>
          <w:noProof w:val="0"/>
          <w:sz w:val="22"/>
          <w:szCs w:val="22"/>
          <w:lang w:eastAsia="fr-FR"/>
        </w:rPr>
        <w:t xml:space="preserve"> pentru prima tranșă de plată cu cel puțin 25 de zile lucrătoare înainte de 6/12 luni de la semnarea contractului de finanțare.</w:t>
      </w:r>
      <w:r w:rsidR="0055148C" w:rsidRPr="008454EE">
        <w:rPr>
          <w:rFonts w:asciiTheme="minorHAnsi" w:eastAsiaTheme="minorHAnsi" w:hAnsiTheme="minorHAnsi" w:cs="Calibri"/>
          <w:noProof w:val="0"/>
          <w:sz w:val="22"/>
          <w:szCs w:val="22"/>
          <w:lang w:eastAsia="fr-FR"/>
        </w:rPr>
        <w:t xml:space="preserve"> </w:t>
      </w:r>
    </w:p>
    <w:p w14:paraId="1CF4FD8F" w14:textId="77777777" w:rsidR="00FE5905" w:rsidRPr="008454EE" w:rsidRDefault="00FE5905" w:rsidP="00E77621">
      <w:pPr>
        <w:tabs>
          <w:tab w:val="center" w:pos="4536"/>
          <w:tab w:val="right" w:pos="9072"/>
        </w:tabs>
        <w:jc w:val="both"/>
        <w:rPr>
          <w:rFonts w:asciiTheme="minorHAnsi" w:eastAsiaTheme="minorHAnsi" w:hAnsiTheme="minorHAnsi" w:cs="Calibri"/>
          <w:noProof w:val="0"/>
          <w:sz w:val="22"/>
          <w:szCs w:val="22"/>
          <w:lang w:eastAsia="fr-FR"/>
        </w:rPr>
      </w:pPr>
    </w:p>
    <w:p w14:paraId="7DB01523" w14:textId="77777777" w:rsidR="00E77621" w:rsidRPr="008454EE" w:rsidRDefault="0055148C"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Pentru a fi considerată depusă în termen cererea de plată trebuie sa fie</w:t>
      </w:r>
      <w:r w:rsidR="00FE5905" w:rsidRPr="008454EE">
        <w:rPr>
          <w:rFonts w:asciiTheme="minorHAnsi" w:eastAsiaTheme="minorHAnsi" w:hAnsiTheme="minorHAnsi" w:cs="Calibri"/>
          <w:noProof w:val="0"/>
          <w:sz w:val="22"/>
          <w:szCs w:val="22"/>
          <w:lang w:eastAsia="fr-FR"/>
        </w:rPr>
        <w:t xml:space="preserve">declarată </w:t>
      </w:r>
      <w:r w:rsidRPr="008454EE">
        <w:rPr>
          <w:rFonts w:asciiTheme="minorHAnsi" w:eastAsiaTheme="minorHAnsi" w:hAnsiTheme="minorHAnsi" w:cs="Calibri"/>
          <w:noProof w:val="0"/>
          <w:sz w:val="22"/>
          <w:szCs w:val="22"/>
          <w:lang w:eastAsia="fr-FR"/>
        </w:rPr>
        <w:t xml:space="preserve"> eligibilă </w:t>
      </w:r>
      <w:r w:rsidR="00FE5905" w:rsidRPr="008454EE">
        <w:rPr>
          <w:rFonts w:asciiTheme="minorHAnsi" w:eastAsiaTheme="minorHAnsi" w:hAnsiTheme="minorHAnsi" w:cs="Calibri"/>
          <w:noProof w:val="0"/>
          <w:sz w:val="22"/>
          <w:szCs w:val="22"/>
          <w:lang w:eastAsia="fr-FR"/>
        </w:rPr>
        <w:t xml:space="preserve">de AFIR </w:t>
      </w:r>
      <w:r w:rsidRPr="008454EE">
        <w:rPr>
          <w:rFonts w:asciiTheme="minorHAnsi" w:eastAsiaTheme="minorHAnsi" w:hAnsiTheme="minorHAnsi" w:cs="Calibri"/>
          <w:noProof w:val="0"/>
          <w:sz w:val="22"/>
          <w:szCs w:val="22"/>
          <w:lang w:eastAsia="fr-FR"/>
        </w:rPr>
        <w:t xml:space="preserve">în conformitate cu art 4(4) </w:t>
      </w:r>
      <w:r w:rsidR="00FE5905" w:rsidRPr="00015AAC">
        <w:rPr>
          <w:rFonts w:asciiTheme="minorHAnsi" w:eastAsiaTheme="minorHAnsi" w:hAnsiTheme="minorHAnsi" w:cs="Calibri"/>
          <w:noProof w:val="0"/>
          <w:sz w:val="22"/>
          <w:szCs w:val="22"/>
          <w:lang w:eastAsia="fr-FR"/>
        </w:rPr>
        <w:t>și art. 24 alin.(4) HG 226/2015, cu modificările și completările ulterioare</w:t>
      </w:r>
      <w:r w:rsidR="00E11F8E" w:rsidRPr="008454EE">
        <w:rPr>
          <w:rFonts w:asciiTheme="minorHAnsi" w:eastAsiaTheme="minorHAnsi" w:hAnsiTheme="minorHAnsi" w:cs="Calibri"/>
          <w:noProof w:val="0"/>
          <w:sz w:val="22"/>
          <w:szCs w:val="22"/>
          <w:lang w:eastAsia="fr-FR"/>
        </w:rPr>
        <w:t>.</w:t>
      </w:r>
    </w:p>
    <w:p w14:paraId="6727D6C6"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7E675BE4" w14:textId="77777777" w:rsidR="00E77621" w:rsidRPr="008454EE" w:rsidRDefault="00E77621" w:rsidP="00E77621">
      <w:pPr>
        <w:tabs>
          <w:tab w:val="center" w:pos="4536"/>
          <w:tab w:val="right" w:pos="9072"/>
        </w:tabs>
        <w:jc w:val="both"/>
        <w:rPr>
          <w:rFonts w:asciiTheme="minorHAnsi" w:eastAsiaTheme="minorHAnsi" w:hAnsiTheme="minorHAnsi" w:cs="Calibri"/>
          <w:i/>
          <w:noProof w:val="0"/>
          <w:color w:val="FF0000"/>
          <w:sz w:val="22"/>
          <w:szCs w:val="22"/>
          <w:lang w:eastAsia="fr-FR"/>
        </w:rPr>
      </w:pPr>
      <w:r w:rsidRPr="008454EE">
        <w:rPr>
          <w:rFonts w:asciiTheme="minorHAnsi" w:eastAsiaTheme="minorHAnsi" w:hAnsiTheme="minorHAnsi" w:cs="Calibri"/>
          <w:b/>
          <w:noProof w:val="0"/>
          <w:sz w:val="22"/>
          <w:szCs w:val="22"/>
          <w:u w:val="single"/>
          <w:lang w:eastAsia="fr-FR"/>
        </w:rPr>
        <w:t xml:space="preserve">Termenul de depunere a tranșei 1 de plată este ..... </w:t>
      </w:r>
      <w:bookmarkStart w:id="0" w:name="_GoBack"/>
      <w:bookmarkEnd w:id="0"/>
      <w:r w:rsidRPr="008454EE">
        <w:rPr>
          <w:rFonts w:asciiTheme="minorHAnsi" w:eastAsiaTheme="minorHAnsi" w:hAnsiTheme="minorHAnsi" w:cs="Calibri"/>
          <w:i/>
          <w:noProof w:val="0"/>
          <w:color w:val="FF0000"/>
          <w:sz w:val="22"/>
          <w:szCs w:val="22"/>
          <w:lang w:eastAsia="fr-FR"/>
        </w:rPr>
        <w:t>(25 de zile lucrătoare înainte de 6/12 luni de la semnarea contractului de finanțare)</w:t>
      </w:r>
    </w:p>
    <w:p w14:paraId="5E3D4498" w14:textId="77777777" w:rsidR="00E77621" w:rsidRPr="008454EE" w:rsidRDefault="00E77621" w:rsidP="00E77621">
      <w:pPr>
        <w:tabs>
          <w:tab w:val="center" w:pos="4536"/>
          <w:tab w:val="right" w:pos="9072"/>
        </w:tabs>
        <w:jc w:val="both"/>
        <w:rPr>
          <w:rFonts w:asciiTheme="minorHAnsi" w:eastAsiaTheme="minorHAnsi" w:hAnsiTheme="minorHAnsi" w:cs="Calibri"/>
          <w:b/>
          <w:noProof w:val="0"/>
          <w:color w:val="FF0000"/>
          <w:sz w:val="22"/>
          <w:szCs w:val="22"/>
          <w:u w:val="single"/>
          <w:lang w:eastAsia="fr-FR"/>
        </w:rPr>
      </w:pPr>
    </w:p>
    <w:p w14:paraId="6F7D6457" w14:textId="77777777" w:rsidR="00E77621" w:rsidRPr="008454EE" w:rsidRDefault="00E11F8E" w:rsidP="00E77621">
      <w:pPr>
        <w:tabs>
          <w:tab w:val="center" w:pos="4536"/>
          <w:tab w:val="right" w:pos="9072"/>
        </w:tabs>
        <w:jc w:val="both"/>
        <w:rPr>
          <w:rFonts w:asciiTheme="minorHAnsi" w:eastAsiaTheme="minorHAnsi" w:hAnsiTheme="minorHAnsi" w:cs="Calibri"/>
          <w:b/>
          <w:noProof w:val="0"/>
          <w:sz w:val="22"/>
          <w:szCs w:val="22"/>
          <w:u w:val="single"/>
          <w:lang w:eastAsia="fr-FR"/>
        </w:rPr>
      </w:pPr>
      <w:r w:rsidRPr="008454EE">
        <w:rPr>
          <w:rFonts w:asciiTheme="minorHAnsi" w:eastAsiaTheme="minorHAnsi" w:hAnsiTheme="minorHAnsi" w:cs="Calibri"/>
          <w:b/>
          <w:noProof w:val="0"/>
          <w:sz w:val="22"/>
          <w:szCs w:val="22"/>
          <w:u w:val="single"/>
          <w:lang w:eastAsia="fr-FR"/>
        </w:rPr>
        <w:t xml:space="preserve">Atragem atenția că </w:t>
      </w:r>
      <w:r w:rsidR="000877F3" w:rsidRPr="008454EE">
        <w:rPr>
          <w:rFonts w:asciiTheme="minorHAnsi" w:eastAsiaTheme="minorHAnsi" w:hAnsiTheme="minorHAnsi" w:cs="Calibri"/>
          <w:b/>
          <w:noProof w:val="0"/>
          <w:sz w:val="22"/>
          <w:szCs w:val="22"/>
          <w:u w:val="single"/>
          <w:lang w:eastAsia="fr-FR"/>
        </w:rPr>
        <w:t>există</w:t>
      </w:r>
      <w:r w:rsidR="007B7283" w:rsidRPr="008454EE">
        <w:rPr>
          <w:rFonts w:asciiTheme="minorHAnsi" w:eastAsiaTheme="minorHAnsi" w:hAnsiTheme="minorHAnsi" w:cs="Calibri"/>
          <w:b/>
          <w:noProof w:val="0"/>
          <w:sz w:val="22"/>
          <w:szCs w:val="22"/>
          <w:u w:val="single"/>
          <w:lang w:eastAsia="fr-FR"/>
        </w:rPr>
        <w:t xml:space="preserve"> riscul</w:t>
      </w:r>
      <w:r w:rsidRPr="008454EE">
        <w:rPr>
          <w:rFonts w:asciiTheme="minorHAnsi" w:eastAsiaTheme="minorHAnsi" w:hAnsiTheme="minorHAnsi" w:cs="Calibri"/>
          <w:b/>
          <w:noProof w:val="0"/>
          <w:sz w:val="22"/>
          <w:szCs w:val="22"/>
          <w:u w:val="single"/>
          <w:lang w:eastAsia="fr-FR"/>
        </w:rPr>
        <w:t xml:space="preserve"> </w:t>
      </w:r>
      <w:r w:rsidR="007B7283" w:rsidRPr="008454EE">
        <w:rPr>
          <w:rFonts w:asciiTheme="minorHAnsi" w:eastAsiaTheme="minorHAnsi" w:hAnsiTheme="minorHAnsi" w:cs="Calibri"/>
          <w:b/>
          <w:noProof w:val="0"/>
          <w:sz w:val="22"/>
          <w:szCs w:val="22"/>
          <w:u w:val="single"/>
          <w:lang w:eastAsia="fr-FR"/>
        </w:rPr>
        <w:t>rezilierii</w:t>
      </w:r>
      <w:r w:rsidRPr="008454EE">
        <w:rPr>
          <w:rFonts w:asciiTheme="minorHAnsi" w:eastAsiaTheme="minorHAnsi" w:hAnsiTheme="minorHAnsi" w:cs="Calibri"/>
          <w:b/>
          <w:noProof w:val="0"/>
          <w:sz w:val="22"/>
          <w:szCs w:val="22"/>
          <w:u w:val="single"/>
          <w:lang w:eastAsia="fr-FR"/>
        </w:rPr>
        <w:t xml:space="preserve"> contractului de finanțare în conformitate cu art 4 (5) și art 24 (4) </w:t>
      </w:r>
      <w:r w:rsidR="007B7283" w:rsidRPr="008454EE">
        <w:rPr>
          <w:rFonts w:asciiTheme="minorHAnsi" w:eastAsiaTheme="minorHAnsi" w:hAnsiTheme="minorHAnsi" w:cs="Calibri"/>
          <w:b/>
          <w:noProof w:val="0"/>
          <w:sz w:val="22"/>
          <w:szCs w:val="22"/>
          <w:u w:val="single"/>
          <w:lang w:eastAsia="fr-FR"/>
        </w:rPr>
        <w:t>din HG 226 cu modificările și completările ulterioare</w:t>
      </w:r>
      <w:r w:rsidR="005C07A1">
        <w:rPr>
          <w:rFonts w:asciiTheme="minorHAnsi" w:eastAsiaTheme="minorHAnsi" w:hAnsiTheme="minorHAnsi" w:cs="Calibri"/>
          <w:b/>
          <w:noProof w:val="0"/>
          <w:sz w:val="22"/>
          <w:szCs w:val="22"/>
          <w:u w:val="single"/>
          <w:lang w:eastAsia="fr-FR"/>
        </w:rPr>
        <w:t>,</w:t>
      </w:r>
      <w:r w:rsidR="00E77621" w:rsidRPr="005C07A1">
        <w:rPr>
          <w:rFonts w:asciiTheme="minorHAnsi" w:eastAsiaTheme="minorHAnsi" w:hAnsiTheme="minorHAnsi" w:cs="Calibri"/>
          <w:b/>
          <w:noProof w:val="0"/>
          <w:sz w:val="22"/>
          <w:szCs w:val="22"/>
          <w:u w:val="single"/>
          <w:lang w:eastAsia="fr-FR"/>
        </w:rPr>
        <w:t xml:space="preserve"> </w:t>
      </w:r>
      <w:r w:rsidR="007B7283" w:rsidRPr="005C07A1">
        <w:rPr>
          <w:rFonts w:asciiTheme="minorHAnsi" w:eastAsiaTheme="minorHAnsi" w:hAnsiTheme="minorHAnsi" w:cs="Calibri"/>
          <w:b/>
          <w:noProof w:val="0"/>
          <w:sz w:val="22"/>
          <w:szCs w:val="22"/>
          <w:u w:val="single"/>
          <w:lang w:eastAsia="fr-FR"/>
        </w:rPr>
        <w:t xml:space="preserve">în situația in care depuneți </w:t>
      </w:r>
      <w:r w:rsidR="000877F3" w:rsidRPr="008454EE">
        <w:rPr>
          <w:rFonts w:asciiTheme="minorHAnsi" w:eastAsiaTheme="minorHAnsi" w:hAnsiTheme="minorHAnsi" w:cs="Calibri"/>
          <w:b/>
          <w:noProof w:val="0"/>
          <w:sz w:val="22"/>
          <w:szCs w:val="22"/>
          <w:u w:val="single"/>
          <w:lang w:eastAsia="fr-FR"/>
        </w:rPr>
        <w:t>cu întâ</w:t>
      </w:r>
      <w:r w:rsidR="0055148C" w:rsidRPr="008454EE">
        <w:rPr>
          <w:rFonts w:asciiTheme="minorHAnsi" w:eastAsiaTheme="minorHAnsi" w:hAnsiTheme="minorHAnsi" w:cs="Calibri"/>
          <w:b/>
          <w:noProof w:val="0"/>
          <w:sz w:val="22"/>
          <w:szCs w:val="22"/>
          <w:u w:val="single"/>
          <w:lang w:eastAsia="fr-FR"/>
        </w:rPr>
        <w:t>rziere</w:t>
      </w:r>
      <w:r w:rsidRPr="008454EE">
        <w:rPr>
          <w:rFonts w:asciiTheme="minorHAnsi" w:eastAsiaTheme="minorHAnsi" w:hAnsiTheme="minorHAnsi" w:cs="Calibri"/>
          <w:b/>
          <w:noProof w:val="0"/>
          <w:sz w:val="22"/>
          <w:szCs w:val="22"/>
          <w:u w:val="single"/>
          <w:lang w:eastAsia="fr-FR"/>
        </w:rPr>
        <w:t xml:space="preserve"> </w:t>
      </w:r>
      <w:r w:rsidR="007B7283" w:rsidRPr="008454EE">
        <w:rPr>
          <w:rFonts w:asciiTheme="minorHAnsi" w:eastAsiaTheme="minorHAnsi" w:hAnsiTheme="minorHAnsi" w:cs="Calibri"/>
          <w:b/>
          <w:noProof w:val="0"/>
          <w:sz w:val="22"/>
          <w:szCs w:val="22"/>
          <w:u w:val="single"/>
          <w:lang w:eastAsia="fr-FR"/>
        </w:rPr>
        <w:t>cererea</w:t>
      </w:r>
      <w:r w:rsidRPr="008454EE">
        <w:rPr>
          <w:rFonts w:asciiTheme="minorHAnsi" w:eastAsiaTheme="minorHAnsi" w:hAnsiTheme="minorHAnsi" w:cs="Calibri"/>
          <w:b/>
          <w:noProof w:val="0"/>
          <w:sz w:val="22"/>
          <w:szCs w:val="22"/>
          <w:u w:val="single"/>
          <w:lang w:eastAsia="fr-FR"/>
        </w:rPr>
        <w:t xml:space="preserve"> de plată</w:t>
      </w:r>
      <w:r w:rsidR="007B7283" w:rsidRPr="008454EE">
        <w:rPr>
          <w:rFonts w:asciiTheme="minorHAnsi" w:eastAsiaTheme="minorHAnsi" w:hAnsiTheme="minorHAnsi" w:cs="Calibri"/>
          <w:b/>
          <w:noProof w:val="0"/>
          <w:sz w:val="22"/>
          <w:szCs w:val="22"/>
          <w:u w:val="single"/>
          <w:lang w:eastAsia="fr-FR"/>
        </w:rPr>
        <w:t xml:space="preserve"> iar</w:t>
      </w:r>
      <w:r w:rsidR="00E77621" w:rsidRPr="008454EE">
        <w:rPr>
          <w:rFonts w:asciiTheme="minorHAnsi" w:eastAsiaTheme="minorHAnsi" w:hAnsiTheme="minorHAnsi" w:cs="Calibri"/>
          <w:b/>
          <w:noProof w:val="0"/>
          <w:sz w:val="22"/>
          <w:szCs w:val="22"/>
          <w:u w:val="single"/>
          <w:lang w:eastAsia="fr-FR"/>
        </w:rPr>
        <w:t xml:space="preserve"> </w:t>
      </w:r>
      <w:r w:rsidR="000877F3" w:rsidRPr="008454EE">
        <w:rPr>
          <w:rFonts w:asciiTheme="minorHAnsi" w:eastAsiaTheme="minorHAnsi" w:hAnsiTheme="minorHAnsi" w:cs="Calibri"/>
          <w:b/>
          <w:noProof w:val="0"/>
          <w:sz w:val="22"/>
          <w:szCs w:val="22"/>
          <w:u w:val="single"/>
          <w:lang w:eastAsia="fr-FR"/>
        </w:rPr>
        <w:t xml:space="preserve">în </w:t>
      </w:r>
      <w:r w:rsidR="00E77621" w:rsidRPr="008454EE">
        <w:rPr>
          <w:rFonts w:asciiTheme="minorHAnsi" w:eastAsiaTheme="minorHAnsi" w:hAnsiTheme="minorHAnsi" w:cs="Calibri"/>
          <w:b/>
          <w:noProof w:val="0"/>
          <w:sz w:val="22"/>
          <w:szCs w:val="22"/>
          <w:u w:val="single"/>
          <w:lang w:eastAsia="fr-FR"/>
        </w:rPr>
        <w:t xml:space="preserve">urma verificărilor AFIR, cererea </w:t>
      </w:r>
      <w:r w:rsidR="007B7283" w:rsidRPr="008454EE">
        <w:rPr>
          <w:rFonts w:asciiTheme="minorHAnsi" w:eastAsiaTheme="minorHAnsi" w:hAnsiTheme="minorHAnsi" w:cs="Calibri"/>
          <w:b/>
          <w:noProof w:val="0"/>
          <w:sz w:val="22"/>
          <w:szCs w:val="22"/>
          <w:u w:val="single"/>
          <w:lang w:eastAsia="fr-FR"/>
        </w:rPr>
        <w:t>dvs</w:t>
      </w:r>
      <w:r w:rsidR="000877F3" w:rsidRPr="008454EE">
        <w:rPr>
          <w:rFonts w:asciiTheme="minorHAnsi" w:eastAsiaTheme="minorHAnsi" w:hAnsiTheme="minorHAnsi" w:cs="Calibri"/>
          <w:b/>
          <w:noProof w:val="0"/>
          <w:sz w:val="22"/>
          <w:szCs w:val="22"/>
          <w:u w:val="single"/>
          <w:lang w:eastAsia="fr-FR"/>
        </w:rPr>
        <w:t>.</w:t>
      </w:r>
      <w:r w:rsidR="007B7283" w:rsidRPr="008454EE">
        <w:rPr>
          <w:rFonts w:asciiTheme="minorHAnsi" w:eastAsiaTheme="minorHAnsi" w:hAnsiTheme="minorHAnsi" w:cs="Calibri"/>
          <w:b/>
          <w:noProof w:val="0"/>
          <w:sz w:val="22"/>
          <w:szCs w:val="22"/>
          <w:u w:val="single"/>
          <w:lang w:eastAsia="fr-FR"/>
        </w:rPr>
        <w:t xml:space="preserve"> </w:t>
      </w:r>
      <w:r w:rsidR="00E77621" w:rsidRPr="008454EE">
        <w:rPr>
          <w:rFonts w:asciiTheme="minorHAnsi" w:eastAsiaTheme="minorHAnsi" w:hAnsiTheme="minorHAnsi" w:cs="Calibri"/>
          <w:b/>
          <w:noProof w:val="0"/>
          <w:sz w:val="22"/>
          <w:szCs w:val="22"/>
          <w:u w:val="single"/>
          <w:lang w:eastAsia="fr-FR"/>
        </w:rPr>
        <w:t>de plată NU este eligibilă.</w:t>
      </w:r>
    </w:p>
    <w:p w14:paraId="387F57BD"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0855CA80" w14:textId="77777777" w:rsidR="00E77621" w:rsidRPr="008454EE" w:rsidRDefault="007B7283"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Totusi</w:t>
      </w:r>
      <w:r w:rsidR="00E77621" w:rsidRPr="008454EE">
        <w:rPr>
          <w:rFonts w:asciiTheme="minorHAnsi" w:eastAsiaTheme="minorHAnsi" w:hAnsiTheme="minorHAnsi" w:cs="Calibri"/>
          <w:noProof w:val="0"/>
          <w:sz w:val="22"/>
          <w:szCs w:val="22"/>
          <w:lang w:eastAsia="fr-FR"/>
        </w:rPr>
        <w:t>, dacă nu vă puteți încadra în termenul menționat, aveți posibilitatea depunerii cererii pentru prima tranșă de plată și ulterior termenului de 25 de zile lucrătoare menționat, dar înainte de expirarea termenului de cel mult 6/12 luni, după caz, de la semnarea contractului de finanțare, în următoarele condiții:</w:t>
      </w:r>
    </w:p>
    <w:p w14:paraId="5E4645FF" w14:textId="77777777" w:rsidR="00E77621" w:rsidRPr="008454EE" w:rsidRDefault="00E77621" w:rsidP="00926BB8">
      <w:pPr>
        <w:pStyle w:val="ListParagraph"/>
        <w:numPr>
          <w:ilvl w:val="0"/>
          <w:numId w:val="105"/>
        </w:num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se va depune odată cu cererea de plată și o cerere de prelungire a termenului de depunere a primei cereri de plată, pentru situația în care tranșa depusă nu este eligibilă în urma finalizării verificărilor OJFIR/CRFIR/AFIR. </w:t>
      </w:r>
    </w:p>
    <w:p w14:paraId="48F83C00" w14:textId="77777777" w:rsidR="00E77621" w:rsidRPr="008454EE" w:rsidRDefault="00E77621" w:rsidP="00926BB8">
      <w:pPr>
        <w:pStyle w:val="ListParagraph"/>
        <w:numPr>
          <w:ilvl w:val="0"/>
          <w:numId w:val="105"/>
        </w:num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Dacă </w:t>
      </w:r>
      <w:r w:rsidR="007B7283" w:rsidRPr="008454EE">
        <w:rPr>
          <w:rFonts w:asciiTheme="minorHAnsi" w:eastAsiaTheme="minorHAnsi" w:hAnsiTheme="minorHAnsi" w:cs="Calibri"/>
          <w:noProof w:val="0"/>
          <w:sz w:val="22"/>
          <w:szCs w:val="22"/>
          <w:lang w:eastAsia="fr-FR"/>
        </w:rPr>
        <w:t>sunteti beneficiar public</w:t>
      </w:r>
      <w:r w:rsidR="008454EE" w:rsidRPr="008454EE">
        <w:rPr>
          <w:rFonts w:asciiTheme="minorHAnsi" w:eastAsiaTheme="minorHAnsi" w:hAnsiTheme="minorHAnsi" w:cs="Calibri"/>
          <w:noProof w:val="0"/>
          <w:sz w:val="22"/>
          <w:szCs w:val="22"/>
          <w:lang w:eastAsia="fr-FR"/>
        </w:rPr>
        <w:t xml:space="preserve"> (sM 7.2,</w:t>
      </w:r>
      <w:r w:rsidR="002A0F6E">
        <w:rPr>
          <w:rFonts w:asciiTheme="minorHAnsi" w:eastAsiaTheme="minorHAnsi" w:hAnsiTheme="minorHAnsi" w:cs="Calibri"/>
          <w:noProof w:val="0"/>
          <w:sz w:val="22"/>
          <w:szCs w:val="22"/>
          <w:lang w:eastAsia="fr-FR"/>
        </w:rPr>
        <w:t xml:space="preserve"> </w:t>
      </w:r>
      <w:r w:rsidR="008454EE" w:rsidRPr="008454EE">
        <w:rPr>
          <w:rFonts w:asciiTheme="minorHAnsi" w:eastAsiaTheme="minorHAnsi" w:hAnsiTheme="minorHAnsi" w:cs="Calibri"/>
          <w:noProof w:val="0"/>
          <w:sz w:val="22"/>
          <w:szCs w:val="22"/>
          <w:lang w:eastAsia="fr-FR"/>
        </w:rPr>
        <w:t xml:space="preserve">4.3, 7.6 </w:t>
      </w:r>
      <w:r w:rsidR="00472496">
        <w:rPr>
          <w:rFonts w:asciiTheme="minorHAnsi" w:eastAsiaTheme="minorHAnsi" w:hAnsiTheme="minorHAnsi" w:cs="Calibri"/>
          <w:noProof w:val="0"/>
          <w:sz w:val="22"/>
          <w:szCs w:val="22"/>
          <w:lang w:eastAsia="fr-FR"/>
        </w:rPr>
        <w:t>,</w:t>
      </w:r>
      <w:r w:rsidR="008454EE" w:rsidRPr="00015AAC">
        <w:rPr>
          <w:rFonts w:asciiTheme="minorHAnsi" w:eastAsiaTheme="minorHAnsi" w:hAnsiTheme="minorHAnsi" w:cs="Calibri"/>
          <w:noProof w:val="0"/>
          <w:sz w:val="22"/>
          <w:szCs w:val="22"/>
          <w:lang w:eastAsia="fr-FR"/>
        </w:rPr>
        <w:t>19.2 investiții aferente</w:t>
      </w:r>
      <w:r w:rsidR="008454EE" w:rsidRPr="008454EE">
        <w:rPr>
          <w:rFonts w:asciiTheme="minorHAnsi" w:eastAsiaTheme="minorHAnsi" w:hAnsiTheme="minorHAnsi" w:cs="Calibri"/>
          <w:noProof w:val="0"/>
          <w:sz w:val="22"/>
          <w:szCs w:val="22"/>
          <w:lang w:eastAsia="fr-FR"/>
        </w:rPr>
        <w:t>)</w:t>
      </w:r>
      <w:r w:rsidR="007B7283" w:rsidRPr="008454EE">
        <w:rPr>
          <w:rFonts w:asciiTheme="minorHAnsi" w:eastAsiaTheme="minorHAnsi" w:hAnsiTheme="minorHAnsi" w:cs="Calibri"/>
          <w:noProof w:val="0"/>
          <w:sz w:val="22"/>
          <w:szCs w:val="22"/>
          <w:lang w:eastAsia="fr-FR"/>
        </w:rPr>
        <w:t xml:space="preserve"> si</w:t>
      </w:r>
      <w:r w:rsidRPr="008454EE">
        <w:rPr>
          <w:rFonts w:asciiTheme="minorHAnsi" w:eastAsiaTheme="minorHAnsi" w:hAnsiTheme="minorHAnsi" w:cs="Calibri"/>
          <w:noProof w:val="0"/>
          <w:sz w:val="22"/>
          <w:szCs w:val="22"/>
          <w:lang w:eastAsia="fr-FR"/>
        </w:rPr>
        <w:t xml:space="preserve"> </w:t>
      </w:r>
      <w:r w:rsidR="00F135C9" w:rsidRPr="005C07A1">
        <w:rPr>
          <w:rFonts w:asciiTheme="minorHAnsi" w:eastAsiaTheme="minorHAnsi" w:hAnsiTheme="minorHAnsi" w:cs="Calibri"/>
          <w:noProof w:val="0"/>
          <w:sz w:val="22"/>
          <w:szCs w:val="22"/>
          <w:lang w:eastAsia="fr-FR"/>
        </w:rPr>
        <w:t xml:space="preserve">nu </w:t>
      </w:r>
      <w:r w:rsidRPr="005C07A1">
        <w:rPr>
          <w:rFonts w:asciiTheme="minorHAnsi" w:eastAsiaTheme="minorHAnsi" w:hAnsiTheme="minorHAnsi" w:cs="Calibri"/>
          <w:noProof w:val="0"/>
          <w:sz w:val="22"/>
          <w:szCs w:val="22"/>
          <w:lang w:eastAsia="fr-FR"/>
        </w:rPr>
        <w:t>es</w:t>
      </w:r>
      <w:r w:rsidRPr="008454EE">
        <w:rPr>
          <w:rFonts w:asciiTheme="minorHAnsi" w:eastAsiaTheme="minorHAnsi" w:hAnsiTheme="minorHAnsi" w:cs="Calibri"/>
          <w:noProof w:val="0"/>
          <w:sz w:val="22"/>
          <w:szCs w:val="22"/>
          <w:lang w:eastAsia="fr-FR"/>
        </w:rPr>
        <w:t xml:space="preserve">te posibilă depunerea unei solicitări de prelungire </w:t>
      </w:r>
      <w:r w:rsidR="000877F3" w:rsidRPr="008454EE">
        <w:rPr>
          <w:rFonts w:asciiTheme="minorHAnsi" w:eastAsiaTheme="minorHAnsi" w:hAnsiTheme="minorHAnsi" w:cs="Calibri"/>
          <w:noProof w:val="0"/>
          <w:sz w:val="22"/>
          <w:szCs w:val="22"/>
          <w:lang w:eastAsia="fr-FR"/>
        </w:rPr>
        <w:t>din motive obiective (cum ar fi</w:t>
      </w:r>
      <w:r w:rsidRPr="008454EE">
        <w:rPr>
          <w:rFonts w:asciiTheme="minorHAnsi" w:eastAsiaTheme="minorHAnsi" w:hAnsiTheme="minorHAnsi" w:cs="Calibri"/>
          <w:noProof w:val="0"/>
          <w:sz w:val="22"/>
          <w:szCs w:val="22"/>
          <w:lang w:eastAsia="fr-FR"/>
        </w:rPr>
        <w:t xml:space="preserve"> lips</w:t>
      </w:r>
      <w:r w:rsidR="000877F3" w:rsidRPr="008454EE">
        <w:rPr>
          <w:rFonts w:asciiTheme="minorHAnsi" w:eastAsiaTheme="minorHAnsi" w:hAnsiTheme="minorHAnsi" w:cs="Calibri"/>
          <w:noProof w:val="0"/>
          <w:sz w:val="22"/>
          <w:szCs w:val="22"/>
          <w:lang w:eastAsia="fr-FR"/>
        </w:rPr>
        <w:t>a</w:t>
      </w:r>
      <w:r w:rsidRPr="008454EE">
        <w:rPr>
          <w:rFonts w:asciiTheme="minorHAnsi" w:eastAsiaTheme="minorHAnsi" w:hAnsiTheme="minorHAnsi" w:cs="Calibri"/>
          <w:noProof w:val="0"/>
          <w:sz w:val="22"/>
          <w:szCs w:val="22"/>
          <w:lang w:eastAsia="fr-FR"/>
        </w:rPr>
        <w:t xml:space="preserve"> disponibiltăți</w:t>
      </w:r>
      <w:r w:rsidR="000877F3" w:rsidRPr="008454EE">
        <w:rPr>
          <w:rFonts w:asciiTheme="minorHAnsi" w:eastAsiaTheme="minorHAnsi" w:hAnsiTheme="minorHAnsi" w:cs="Calibri"/>
          <w:noProof w:val="0"/>
          <w:sz w:val="22"/>
          <w:szCs w:val="22"/>
          <w:lang w:eastAsia="fr-FR"/>
        </w:rPr>
        <w:t>lor</w:t>
      </w:r>
      <w:r w:rsidRPr="008454EE">
        <w:rPr>
          <w:rFonts w:asciiTheme="minorHAnsi" w:eastAsiaTheme="minorHAnsi" w:hAnsiTheme="minorHAnsi" w:cs="Calibri"/>
          <w:noProof w:val="0"/>
          <w:sz w:val="22"/>
          <w:szCs w:val="22"/>
          <w:lang w:eastAsia="fr-FR"/>
        </w:rPr>
        <w:t xml:space="preserve"> financiare pentru plata penalităților), atunci se va depune odată cu cererea de plată și un memoriu justificativ privind motivele care conduc la nedepunerea unei solicitări de prelungire.</w:t>
      </w:r>
    </w:p>
    <w:p w14:paraId="7622A935"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u w:val="single"/>
          <w:lang w:eastAsia="fr-FR"/>
        </w:rPr>
      </w:pPr>
    </w:p>
    <w:p w14:paraId="2AC254F6" w14:textId="77777777" w:rsidR="00E77621" w:rsidRPr="008454EE" w:rsidRDefault="00E77621" w:rsidP="00E77621">
      <w:pPr>
        <w:tabs>
          <w:tab w:val="center" w:pos="4536"/>
          <w:tab w:val="right" w:pos="9072"/>
        </w:tabs>
        <w:jc w:val="both"/>
        <w:rPr>
          <w:rFonts w:asciiTheme="minorHAnsi" w:eastAsiaTheme="minorHAnsi" w:hAnsiTheme="minorHAnsi" w:cs="Calibri"/>
          <w:b/>
          <w:noProof w:val="0"/>
          <w:color w:val="FF0000"/>
          <w:sz w:val="22"/>
          <w:szCs w:val="22"/>
          <w:lang w:eastAsia="fr-FR"/>
        </w:rPr>
      </w:pPr>
      <w:r w:rsidRPr="008454EE">
        <w:rPr>
          <w:rFonts w:asciiTheme="minorHAnsi" w:eastAsiaTheme="minorHAnsi" w:hAnsiTheme="minorHAnsi" w:cs="Calibri"/>
          <w:b/>
          <w:noProof w:val="0"/>
          <w:sz w:val="22"/>
          <w:szCs w:val="22"/>
          <w:lang w:eastAsia="fr-FR"/>
        </w:rPr>
        <w:t>T</w:t>
      </w:r>
      <w:r w:rsidR="00F135C9" w:rsidRPr="008454EE">
        <w:rPr>
          <w:rFonts w:asciiTheme="minorHAnsi" w:eastAsiaTheme="minorHAnsi" w:hAnsiTheme="minorHAnsi" w:cs="Calibri"/>
          <w:b/>
          <w:noProof w:val="0"/>
          <w:sz w:val="22"/>
          <w:szCs w:val="22"/>
          <w:lang w:eastAsia="fr-FR"/>
        </w:rPr>
        <w:t>ermenul maxim</w:t>
      </w:r>
      <w:r w:rsidRPr="008454EE">
        <w:rPr>
          <w:rFonts w:asciiTheme="minorHAnsi" w:eastAsiaTheme="minorHAnsi" w:hAnsiTheme="minorHAnsi" w:cs="Calibri"/>
          <w:b/>
          <w:noProof w:val="0"/>
          <w:sz w:val="22"/>
          <w:szCs w:val="22"/>
          <w:lang w:eastAsia="fr-FR"/>
        </w:rPr>
        <w:t xml:space="preserve"> de depunere a tranșei 1 de plată, în condițiile enunțate anterior, este ..... </w:t>
      </w:r>
      <w:r w:rsidRPr="008454EE">
        <w:rPr>
          <w:rFonts w:asciiTheme="minorHAnsi" w:eastAsiaTheme="minorHAnsi" w:hAnsiTheme="minorHAnsi" w:cs="Calibri"/>
          <w:i/>
          <w:noProof w:val="0"/>
          <w:color w:val="FF0000"/>
          <w:sz w:val="22"/>
          <w:szCs w:val="22"/>
          <w:lang w:eastAsia="fr-FR"/>
        </w:rPr>
        <w:t>(6/12 luni de la semnarea contractului de finanțare)</w:t>
      </w:r>
      <w:r w:rsidRPr="008454EE">
        <w:rPr>
          <w:rFonts w:asciiTheme="minorHAnsi" w:eastAsiaTheme="minorHAnsi" w:hAnsiTheme="minorHAnsi" w:cs="Calibri"/>
          <w:b/>
          <w:noProof w:val="0"/>
          <w:color w:val="FF0000"/>
          <w:sz w:val="22"/>
          <w:szCs w:val="22"/>
          <w:lang w:eastAsia="fr-FR"/>
        </w:rPr>
        <w:t>.</w:t>
      </w:r>
    </w:p>
    <w:p w14:paraId="7C421AD5"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0F0C69CC" w14:textId="77777777" w:rsidR="00F1634E" w:rsidRPr="00015AAC" w:rsidRDefault="00E77621" w:rsidP="00F1634E">
      <w:pPr>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Dacă nu vă puteți încadra în termenele menționate, aveți posibilitatea prelungirii termenului de depunere a primei tranșe de plată cu 3 luni, cu condiția depunerii la OJFIR/ CRFIR a unei solicitări de prelungire </w:t>
      </w:r>
      <w:r w:rsidRPr="008454EE">
        <w:rPr>
          <w:rFonts w:asciiTheme="minorHAnsi" w:eastAsiaTheme="minorHAnsi" w:hAnsiTheme="minorHAnsi" w:cs="Calibri"/>
          <w:b/>
          <w:noProof w:val="0"/>
          <w:sz w:val="22"/>
          <w:szCs w:val="22"/>
          <w:lang w:eastAsia="fr-FR"/>
        </w:rPr>
        <w:t>înainte de</w:t>
      </w:r>
      <w:r w:rsidRPr="008454EE">
        <w:rPr>
          <w:rFonts w:asciiTheme="minorHAnsi" w:eastAsiaTheme="minorHAnsi" w:hAnsiTheme="minorHAnsi" w:cs="Calibri"/>
          <w:noProof w:val="0"/>
          <w:sz w:val="22"/>
          <w:szCs w:val="22"/>
          <w:lang w:eastAsia="fr-FR"/>
        </w:rPr>
        <w:t xml:space="preserve"> </w:t>
      </w:r>
      <w:r w:rsidRPr="008454EE">
        <w:rPr>
          <w:rFonts w:asciiTheme="minorHAnsi" w:eastAsiaTheme="minorHAnsi" w:hAnsiTheme="minorHAnsi" w:cs="Calibri"/>
          <w:b/>
          <w:noProof w:val="0"/>
          <w:sz w:val="22"/>
          <w:szCs w:val="22"/>
          <w:lang w:eastAsia="fr-FR"/>
        </w:rPr>
        <w:t>expirarea termenului maxim de depunere a cererii de plată</w:t>
      </w:r>
      <w:r w:rsidRPr="008454EE">
        <w:rPr>
          <w:rFonts w:asciiTheme="minorHAnsi" w:eastAsiaTheme="minorHAnsi" w:hAnsiTheme="minorHAnsi" w:cs="Calibri"/>
          <w:noProof w:val="0"/>
          <w:sz w:val="22"/>
          <w:szCs w:val="22"/>
          <w:lang w:eastAsia="fr-FR"/>
        </w:rPr>
        <w:t>. Prelungirea termenului se poate aproba cu plata penalităţilor</w:t>
      </w:r>
      <w:r w:rsidRPr="008454EE">
        <w:rPr>
          <w:rFonts w:asciiTheme="minorHAnsi" w:eastAsiaTheme="minorHAnsi" w:hAnsiTheme="minorHAnsi" w:cs="Calibri"/>
          <w:noProof w:val="0"/>
          <w:sz w:val="22"/>
          <w:szCs w:val="22"/>
          <w:vertAlign w:val="superscript"/>
          <w:lang w:eastAsia="fr-FR"/>
        </w:rPr>
        <w:footnoteReference w:id="6"/>
      </w:r>
      <w:r w:rsidRPr="008454EE">
        <w:rPr>
          <w:rFonts w:asciiTheme="minorHAnsi" w:eastAsiaTheme="minorHAnsi" w:hAnsiTheme="minorHAnsi" w:cs="Calibri"/>
          <w:noProof w:val="0"/>
          <w:sz w:val="22"/>
          <w:szCs w:val="22"/>
          <w:lang w:eastAsia="fr-FR"/>
        </w:rPr>
        <w:t xml:space="preserve"> prevăzute în contractul de finanțare, iar în cazul măsurilor de investiţii private, şi cu prezentarea de către beneficiar a dovezii demarării execuţiei investiţiei.</w:t>
      </w:r>
      <w:r w:rsidR="00F1634E" w:rsidRPr="008454EE">
        <w:t xml:space="preserve"> </w:t>
      </w:r>
      <w:r w:rsidR="00F1634E" w:rsidRPr="00015AAC">
        <w:rPr>
          <w:rFonts w:asciiTheme="minorHAnsi" w:eastAsiaTheme="minorHAnsi" w:hAnsiTheme="minorHAnsi" w:cs="Calibri"/>
          <w:noProof w:val="0"/>
          <w:sz w:val="22"/>
          <w:szCs w:val="22"/>
          <w:lang w:eastAsia="fr-FR"/>
        </w:rPr>
        <w:t xml:space="preserve">Demararea executiei investitiei este considerată îndeplinită dacă </w:t>
      </w:r>
      <w:r w:rsidR="00F135C9" w:rsidRPr="008454EE">
        <w:rPr>
          <w:rFonts w:asciiTheme="minorHAnsi" w:eastAsiaTheme="minorHAnsi" w:hAnsiTheme="minorHAnsi" w:cs="Calibri"/>
          <w:noProof w:val="0"/>
          <w:sz w:val="22"/>
          <w:szCs w:val="22"/>
          <w:lang w:eastAsia="fr-FR"/>
        </w:rPr>
        <w:t>aveti</w:t>
      </w:r>
      <w:r w:rsidR="00F1634E" w:rsidRPr="00015AAC">
        <w:rPr>
          <w:rFonts w:asciiTheme="minorHAnsi" w:eastAsiaTheme="minorHAnsi" w:hAnsiTheme="minorHAnsi" w:cs="Calibri"/>
          <w:noProof w:val="0"/>
          <w:sz w:val="22"/>
          <w:szCs w:val="22"/>
          <w:lang w:eastAsia="fr-FR"/>
        </w:rPr>
        <w:t xml:space="preserve"> avizul favorabil al AFIR pentru un dosar de achiziții de cel puțin bunuri.</w:t>
      </w:r>
    </w:p>
    <w:p w14:paraId="6A4379DE" w14:textId="77777777" w:rsidR="00E77621" w:rsidRPr="008454EE" w:rsidRDefault="00E77621" w:rsidP="00E77621">
      <w:pPr>
        <w:tabs>
          <w:tab w:val="center" w:pos="4536"/>
          <w:tab w:val="right" w:pos="9072"/>
        </w:tabs>
        <w:spacing w:before="240"/>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În cazul aprobării cererii de prelungire a termenului de depunere a primei tranșe de plată va trebui să depuneți o declarație de eșalonare </w:t>
      </w:r>
      <w:r w:rsidRPr="008454EE">
        <w:rPr>
          <w:rFonts w:asciiTheme="minorHAnsi" w:eastAsiaTheme="minorHAnsi" w:hAnsiTheme="minorHAnsi" w:cs="Calibri"/>
          <w:noProof w:val="0"/>
          <w:sz w:val="22"/>
          <w:szCs w:val="22"/>
          <w:lang w:val="en-US" w:eastAsia="fr-FR"/>
        </w:rPr>
        <w:t>“</w:t>
      </w:r>
      <w:r w:rsidRPr="008454EE">
        <w:rPr>
          <w:rFonts w:asciiTheme="minorHAnsi" w:eastAsiaTheme="minorHAnsi" w:hAnsiTheme="minorHAnsi" w:cs="Calibri"/>
          <w:noProof w:val="0"/>
          <w:sz w:val="22"/>
          <w:szCs w:val="22"/>
          <w:lang w:eastAsia="fr-FR"/>
        </w:rPr>
        <w:t>rectificată” în conformitate cu noile termene aprobate.</w:t>
      </w:r>
    </w:p>
    <w:p w14:paraId="39A733C8"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5E7A5C57"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In cazul in care nu va puteti incadra in conditiile si termenii contractului de finantare și cele enunțate anterior </w:t>
      </w:r>
      <w:r w:rsidRPr="008454EE">
        <w:rPr>
          <w:rFonts w:asciiTheme="minorHAnsi" w:eastAsiaTheme="minorHAnsi" w:hAnsiTheme="minorHAnsi" w:cs="Calibri"/>
          <w:b/>
          <w:noProof w:val="0"/>
          <w:sz w:val="22"/>
          <w:szCs w:val="22"/>
          <w:lang w:eastAsia="fr-FR"/>
        </w:rPr>
        <w:t>se va demara procedura de reziliere a contractului de finantare și, dacă ați încasat avans, de recuperare a sumelor reprezentând avansuri acordate și nejustificate</w:t>
      </w:r>
      <w:r w:rsidRPr="008454EE">
        <w:rPr>
          <w:rFonts w:asciiTheme="minorHAnsi" w:eastAsiaTheme="minorHAnsi" w:hAnsiTheme="minorHAnsi" w:cs="Calibri"/>
          <w:noProof w:val="0"/>
          <w:sz w:val="22"/>
          <w:szCs w:val="22"/>
          <w:lang w:eastAsia="fr-FR"/>
        </w:rPr>
        <w:t>.</w:t>
      </w:r>
    </w:p>
    <w:p w14:paraId="173569E6"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p>
    <w:p w14:paraId="772C4C6E"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Intocmit</w:t>
      </w:r>
      <w:r w:rsidRPr="008454EE">
        <w:rPr>
          <w:rFonts w:asciiTheme="minorHAnsi" w:eastAsiaTheme="minorHAnsi" w:hAnsiTheme="minorHAnsi" w:cs="Calibri"/>
          <w:b/>
          <w:noProof w:val="0"/>
          <w:sz w:val="22"/>
          <w:szCs w:val="22"/>
          <w:lang w:eastAsia="fr-FR"/>
        </w:rPr>
        <w:tab/>
        <w:t xml:space="preserve">                        Verificat</w:t>
      </w:r>
    </w:p>
    <w:p w14:paraId="797D1AC8"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Expert</w:t>
      </w:r>
      <w:r w:rsidRPr="008454EE">
        <w:rPr>
          <w:rFonts w:asciiTheme="minorHAnsi" w:eastAsiaTheme="minorHAnsi" w:hAnsiTheme="minorHAnsi" w:cs="Calibri"/>
          <w:b/>
          <w:noProof w:val="0"/>
          <w:sz w:val="22"/>
          <w:szCs w:val="22"/>
          <w:lang w:eastAsia="fr-FR"/>
        </w:rPr>
        <w:tab/>
        <w:t xml:space="preserve">                              Sef serviciu</w:t>
      </w:r>
    </w:p>
    <w:p w14:paraId="4F79708D"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Nume si prenume............................</w:t>
      </w:r>
      <w:r w:rsidRPr="008454EE">
        <w:rPr>
          <w:rFonts w:asciiTheme="minorHAnsi" w:eastAsiaTheme="minorHAnsi" w:hAnsiTheme="minorHAnsi" w:cs="Calibri"/>
          <w:noProof w:val="0"/>
          <w:sz w:val="22"/>
          <w:szCs w:val="22"/>
          <w:lang w:eastAsia="fr-FR"/>
        </w:rPr>
        <w:tab/>
        <w:t xml:space="preserve">                                Nume si prenume.....................</w:t>
      </w:r>
    </w:p>
    <w:p w14:paraId="00DFC1D8"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Semnatura...........................</w:t>
      </w:r>
      <w:r w:rsidRPr="008454EE">
        <w:rPr>
          <w:rFonts w:asciiTheme="minorHAnsi" w:eastAsiaTheme="minorHAnsi" w:hAnsiTheme="minorHAnsi" w:cs="Calibri"/>
          <w:noProof w:val="0"/>
          <w:sz w:val="22"/>
          <w:szCs w:val="22"/>
          <w:lang w:eastAsia="fr-FR"/>
        </w:rPr>
        <w:tab/>
        <w:t xml:space="preserve">                                             Semnatura...............                          </w:t>
      </w:r>
    </w:p>
    <w:p w14:paraId="231C2F2C"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noProof w:val="0"/>
          <w:sz w:val="22"/>
          <w:szCs w:val="22"/>
          <w:lang w:eastAsia="fr-FR"/>
        </w:rPr>
        <w:t xml:space="preserve">Data....................... </w:t>
      </w:r>
      <w:r w:rsidRPr="008454EE">
        <w:rPr>
          <w:rFonts w:asciiTheme="minorHAnsi" w:eastAsiaTheme="minorHAnsi" w:hAnsiTheme="minorHAnsi" w:cs="Calibri"/>
          <w:noProof w:val="0"/>
          <w:sz w:val="22"/>
          <w:szCs w:val="22"/>
          <w:lang w:eastAsia="fr-FR"/>
        </w:rPr>
        <w:tab/>
        <w:t xml:space="preserve">                                Data.............</w:t>
      </w:r>
    </w:p>
    <w:p w14:paraId="0B4A6B34" w14:textId="77777777" w:rsidR="00E77621" w:rsidRPr="008454EE" w:rsidRDefault="00E77621" w:rsidP="00E77621"/>
    <w:p w14:paraId="40FF5C0E" w14:textId="77777777" w:rsidR="00F135C9" w:rsidRPr="008454EE" w:rsidRDefault="00F135C9">
      <w:r w:rsidRPr="008454EE">
        <w:br w:type="page"/>
      </w:r>
    </w:p>
    <w:p w14:paraId="1F7B6316" w14:textId="77777777" w:rsidR="00E77621" w:rsidRPr="008454EE" w:rsidRDefault="00E77621" w:rsidP="00473A92">
      <w:pPr>
        <w:jc w:val="both"/>
        <w:rPr>
          <w:rFonts w:asciiTheme="minorHAnsi" w:eastAsiaTheme="minorHAnsi" w:hAnsiTheme="minorHAnsi" w:cs="Calibri"/>
          <w:b/>
          <w:noProof w:val="0"/>
          <w:sz w:val="22"/>
          <w:szCs w:val="22"/>
          <w:lang w:val="en-US"/>
        </w:rPr>
      </w:pPr>
      <w:r w:rsidRPr="008454EE">
        <w:rPr>
          <w:rFonts w:asciiTheme="minorHAnsi" w:eastAsiaTheme="minorHAnsi" w:hAnsiTheme="minorHAnsi" w:cs="Calibri"/>
          <w:b/>
          <w:noProof w:val="0"/>
          <w:sz w:val="22"/>
          <w:szCs w:val="22"/>
          <w:lang w:val="en-US"/>
        </w:rPr>
        <w:t>Formularul AP 0.2 d) – submăsuri de investiții – Modelul pentru depunerea tranșei I în termenul prelungit cu 3 luni.</w:t>
      </w:r>
    </w:p>
    <w:p w14:paraId="5B9504A1" w14:textId="77777777" w:rsidR="00E77621" w:rsidRPr="008454EE" w:rsidRDefault="00E77621" w:rsidP="00473A92">
      <w:pPr>
        <w:tabs>
          <w:tab w:val="center" w:pos="4536"/>
          <w:tab w:val="right" w:pos="9072"/>
        </w:tabs>
        <w:jc w:val="both"/>
        <w:rPr>
          <w:rFonts w:asciiTheme="minorHAnsi" w:eastAsiaTheme="minorHAnsi" w:hAnsiTheme="minorHAnsi" w:cs="Calibri"/>
          <w:i/>
          <w:noProof w:val="0"/>
          <w:color w:val="FF0000"/>
          <w:sz w:val="22"/>
          <w:szCs w:val="22"/>
          <w:lang w:eastAsia="fr-FR"/>
        </w:rPr>
      </w:pPr>
      <w:r w:rsidRPr="008454EE">
        <w:rPr>
          <w:rFonts w:asciiTheme="minorHAnsi" w:eastAsiaTheme="minorHAnsi" w:hAnsiTheme="minorHAnsi" w:cs="Calibri"/>
          <w:i/>
          <w:noProof w:val="0"/>
          <w:color w:val="FF0000"/>
          <w:sz w:val="22"/>
          <w:szCs w:val="22"/>
          <w:lang w:eastAsia="fr-FR"/>
        </w:rPr>
        <w:t xml:space="preserve">Pentru proiectele de investiții depuse în sesiunile organizate după intrarea în vigoare a H.G. nr. 829/2021 pentru modificarea si completarea HG 226/2015 (respectiv după data de </w:t>
      </w:r>
      <w:r w:rsidR="00F135C9" w:rsidRPr="008454EE">
        <w:rPr>
          <w:rFonts w:asciiTheme="minorHAnsi" w:eastAsiaTheme="minorHAnsi" w:hAnsiTheme="minorHAnsi" w:cs="Calibri"/>
          <w:i/>
          <w:noProof w:val="0"/>
          <w:color w:val="FF0000"/>
          <w:sz w:val="22"/>
          <w:szCs w:val="22"/>
          <w:lang w:eastAsia="fr-FR"/>
        </w:rPr>
        <w:t>9 august 2021</w:t>
      </w:r>
      <w:r w:rsidRPr="008454EE">
        <w:rPr>
          <w:rFonts w:asciiTheme="minorHAnsi" w:eastAsiaTheme="minorHAnsi" w:hAnsiTheme="minorHAnsi" w:cs="Calibri"/>
          <w:i/>
          <w:noProof w:val="0"/>
          <w:color w:val="FF0000"/>
          <w:sz w:val="22"/>
          <w:szCs w:val="22"/>
          <w:lang w:eastAsia="fr-FR"/>
        </w:rPr>
        <w:t>)</w:t>
      </w:r>
      <w:r w:rsidRPr="008454EE">
        <w:rPr>
          <w:rStyle w:val="FootnoteReference"/>
          <w:rFonts w:asciiTheme="minorHAnsi" w:eastAsiaTheme="minorHAnsi" w:hAnsiTheme="minorHAnsi" w:cs="Calibri"/>
          <w:i/>
          <w:noProof w:val="0"/>
          <w:color w:val="FF0000"/>
          <w:sz w:val="22"/>
          <w:szCs w:val="22"/>
          <w:lang w:eastAsia="fr-FR"/>
        </w:rPr>
        <w:footnoteReference w:id="7"/>
      </w:r>
    </w:p>
    <w:p w14:paraId="7EDF72D2" w14:textId="77777777" w:rsidR="00E77621" w:rsidRPr="008454EE" w:rsidRDefault="00E77621" w:rsidP="00473A92">
      <w:pPr>
        <w:tabs>
          <w:tab w:val="center" w:pos="4536"/>
          <w:tab w:val="right" w:pos="9072"/>
        </w:tabs>
        <w:jc w:val="both"/>
        <w:rPr>
          <w:rFonts w:asciiTheme="minorHAnsi" w:eastAsiaTheme="minorHAnsi" w:hAnsiTheme="minorHAnsi" w:cs="Calibri"/>
          <w:b/>
          <w:noProof w:val="0"/>
          <w:sz w:val="22"/>
          <w:szCs w:val="22"/>
          <w:lang w:eastAsia="fr-FR"/>
        </w:rPr>
      </w:pPr>
    </w:p>
    <w:p w14:paraId="5D44D66D" w14:textId="77777777" w:rsidR="00E77621" w:rsidRPr="008454EE" w:rsidRDefault="00E77621" w:rsidP="00473A92">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OJFIR/ CRFIR…………..</w:t>
      </w:r>
    </w:p>
    <w:p w14:paraId="34E3026B" w14:textId="77777777" w:rsidR="00E77621" w:rsidRPr="008454EE" w:rsidRDefault="00E77621" w:rsidP="00473A92">
      <w:pPr>
        <w:tabs>
          <w:tab w:val="center" w:pos="4536"/>
          <w:tab w:val="right" w:pos="9072"/>
        </w:tabs>
        <w:jc w:val="both"/>
        <w:rPr>
          <w:rFonts w:asciiTheme="minorHAnsi" w:eastAsiaTheme="minorHAnsi" w:hAnsiTheme="minorHAnsi" w:cs="Calibri"/>
          <w:noProof w:val="0"/>
          <w:sz w:val="22"/>
          <w:szCs w:val="22"/>
          <w:lang w:eastAsia="fr-FR"/>
        </w:rPr>
      </w:pPr>
    </w:p>
    <w:p w14:paraId="03E08F27" w14:textId="77777777" w:rsidR="00E77621" w:rsidRPr="008454EE" w:rsidRDefault="00E77621" w:rsidP="00473A92">
      <w:pPr>
        <w:tabs>
          <w:tab w:val="center" w:pos="4536"/>
          <w:tab w:val="right" w:pos="9072"/>
        </w:tabs>
        <w:spacing w:line="360" w:lineRule="auto"/>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NOTIFICAREA BENEFICIARULUI PRIVIND DEPASIREA TERMENULUI LIMITA DE DEPUNERE A DOSARULUI CERERII DE PLATA</w:t>
      </w:r>
    </w:p>
    <w:p w14:paraId="58E07B32" w14:textId="77777777" w:rsidR="00E77621" w:rsidRPr="008454EE" w:rsidRDefault="00E77621" w:rsidP="00473A92">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Nr ………../data……………..</w:t>
      </w:r>
    </w:p>
    <w:p w14:paraId="36E31790" w14:textId="77777777" w:rsidR="00E77621" w:rsidRPr="008454EE" w:rsidRDefault="00E77621" w:rsidP="00473A92">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b/>
          <w:noProof w:val="0"/>
          <w:sz w:val="22"/>
          <w:szCs w:val="22"/>
          <w:lang w:eastAsia="fr-FR"/>
        </w:rPr>
        <w:t xml:space="preserve">Catre: </w:t>
      </w:r>
      <w:r w:rsidRPr="008454EE">
        <w:rPr>
          <w:rFonts w:asciiTheme="minorHAnsi" w:eastAsiaTheme="minorHAnsi" w:hAnsiTheme="minorHAnsi" w:cs="Calibri"/>
          <w:noProof w:val="0"/>
          <w:sz w:val="22"/>
          <w:szCs w:val="22"/>
          <w:lang w:eastAsia="fr-FR"/>
        </w:rPr>
        <w:t>……………..(nume beneficiar)</w:t>
      </w:r>
    </w:p>
    <w:p w14:paraId="410BC674" w14:textId="77777777" w:rsidR="00E77621" w:rsidRPr="008454EE" w:rsidRDefault="00E77621" w:rsidP="00473A92">
      <w:pPr>
        <w:tabs>
          <w:tab w:val="center" w:pos="4536"/>
          <w:tab w:val="right" w:pos="9072"/>
        </w:tabs>
        <w:spacing w:line="360" w:lineRule="auto"/>
        <w:ind w:left="720"/>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……………….……….(adresa)</w:t>
      </w:r>
    </w:p>
    <w:p w14:paraId="7BC9337E" w14:textId="77777777" w:rsidR="00E77621" w:rsidRPr="008454EE" w:rsidRDefault="00E77621" w:rsidP="00473A92">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Subiect: Termenul de depunere a Dosarului cererii de plata nr  P...........-1 in baza contractului de finantare nr. C.......................</w:t>
      </w:r>
    </w:p>
    <w:p w14:paraId="70C9636E" w14:textId="77777777" w:rsidR="00E77621" w:rsidRPr="008454EE" w:rsidRDefault="00E77621" w:rsidP="00473A92">
      <w:pPr>
        <w:tabs>
          <w:tab w:val="center" w:pos="4536"/>
          <w:tab w:val="right" w:pos="9072"/>
        </w:tabs>
        <w:jc w:val="both"/>
        <w:rPr>
          <w:rFonts w:asciiTheme="minorHAnsi" w:eastAsiaTheme="minorHAnsi" w:hAnsiTheme="minorHAnsi" w:cs="Calibri"/>
          <w:b/>
          <w:noProof w:val="0"/>
          <w:sz w:val="22"/>
          <w:szCs w:val="22"/>
          <w:lang w:eastAsia="fr-FR"/>
        </w:rPr>
      </w:pPr>
    </w:p>
    <w:p w14:paraId="78F85A22" w14:textId="77777777" w:rsidR="00E77621" w:rsidRPr="008454EE" w:rsidRDefault="00E77621" w:rsidP="00473A92">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Va informam ca urmează să expire termenul maximal de depunere a Dosarului cererii de plata transa 1, stipulat la art. 3 din Anexa I – Prevederi generale la contractul de finantare nr. C........./ ......., cu modificarile si completarile ulterioare (daca este cazul),  și la art. 4(4) din HG nr. 226/ 2015, respectiv expiră termenul pentru depunerea cererii </w:t>
      </w:r>
      <w:r w:rsidRPr="008454EE">
        <w:rPr>
          <w:rFonts w:asciiTheme="minorHAnsi" w:eastAsiaTheme="minorHAnsi" w:hAnsiTheme="minorHAnsi" w:cs="Calibri"/>
          <w:b/>
          <w:noProof w:val="0"/>
          <w:sz w:val="22"/>
          <w:szCs w:val="22"/>
          <w:lang w:eastAsia="fr-FR"/>
        </w:rPr>
        <w:t>eligibile</w:t>
      </w:r>
      <w:r w:rsidRPr="008454EE">
        <w:rPr>
          <w:rFonts w:asciiTheme="minorHAnsi" w:eastAsiaTheme="minorHAnsi" w:hAnsiTheme="minorHAnsi" w:cs="Calibri"/>
          <w:noProof w:val="0"/>
          <w:sz w:val="22"/>
          <w:szCs w:val="22"/>
          <w:lang w:eastAsia="fr-FR"/>
        </w:rPr>
        <w:t xml:space="preserve"> pentru prima tranșă de plată în termen de cel mult 9/15 luni de la semnarea contractului de finanțare.</w:t>
      </w:r>
    </w:p>
    <w:p w14:paraId="6AA6CF32" w14:textId="77777777" w:rsidR="00E77621" w:rsidRPr="008454EE" w:rsidRDefault="00E77621" w:rsidP="00473A92">
      <w:pPr>
        <w:tabs>
          <w:tab w:val="center" w:pos="4536"/>
          <w:tab w:val="right" w:pos="9072"/>
        </w:tabs>
        <w:jc w:val="both"/>
        <w:rPr>
          <w:rFonts w:asciiTheme="minorHAnsi" w:eastAsiaTheme="minorHAnsi" w:hAnsiTheme="minorHAnsi" w:cs="Calibri"/>
          <w:noProof w:val="0"/>
          <w:sz w:val="22"/>
          <w:szCs w:val="22"/>
          <w:lang w:eastAsia="fr-FR"/>
        </w:rPr>
      </w:pPr>
    </w:p>
    <w:p w14:paraId="1C67B351" w14:textId="77777777" w:rsidR="00E77621" w:rsidRPr="008454EE" w:rsidRDefault="00E77621" w:rsidP="00473A92">
      <w:pPr>
        <w:tabs>
          <w:tab w:val="center" w:pos="4536"/>
          <w:tab w:val="right" w:pos="9072"/>
        </w:tabs>
        <w:jc w:val="both"/>
        <w:rPr>
          <w:rFonts w:asciiTheme="minorHAnsi" w:eastAsiaTheme="minorHAnsi" w:hAnsiTheme="minorHAnsi" w:cs="Calibri"/>
          <w:i/>
          <w:noProof w:val="0"/>
          <w:color w:val="FF0000"/>
          <w:sz w:val="22"/>
          <w:szCs w:val="22"/>
          <w:lang w:eastAsia="fr-FR"/>
        </w:rPr>
      </w:pPr>
      <w:r w:rsidRPr="008454EE">
        <w:rPr>
          <w:rFonts w:asciiTheme="minorHAnsi" w:eastAsiaTheme="minorHAnsi" w:hAnsiTheme="minorHAnsi" w:cs="Calibri"/>
          <w:b/>
          <w:noProof w:val="0"/>
          <w:sz w:val="22"/>
          <w:szCs w:val="22"/>
          <w:u w:val="single"/>
          <w:lang w:eastAsia="fr-FR"/>
        </w:rPr>
        <w:t xml:space="preserve">Termenul maximal de depunere a tranșei 1 de plată este ..... </w:t>
      </w:r>
      <w:r w:rsidRPr="008454EE">
        <w:rPr>
          <w:rFonts w:asciiTheme="minorHAnsi" w:eastAsiaTheme="minorHAnsi" w:hAnsiTheme="minorHAnsi" w:cs="Calibri"/>
          <w:i/>
          <w:noProof w:val="0"/>
          <w:color w:val="FF0000"/>
          <w:sz w:val="22"/>
          <w:szCs w:val="22"/>
          <w:lang w:eastAsia="fr-FR"/>
        </w:rPr>
        <w:t>(9/15 luni de la semnarea contractului de finanțare)</w:t>
      </w:r>
    </w:p>
    <w:p w14:paraId="5156F175" w14:textId="77777777" w:rsidR="00E77621" w:rsidRPr="008454EE" w:rsidRDefault="00E77621" w:rsidP="00473A92">
      <w:pPr>
        <w:tabs>
          <w:tab w:val="center" w:pos="4536"/>
          <w:tab w:val="right" w:pos="9072"/>
        </w:tabs>
        <w:jc w:val="both"/>
        <w:rPr>
          <w:rFonts w:asciiTheme="minorHAnsi" w:eastAsiaTheme="minorHAnsi" w:hAnsiTheme="minorHAnsi" w:cs="Calibri"/>
          <w:b/>
          <w:noProof w:val="0"/>
          <w:sz w:val="22"/>
          <w:szCs w:val="22"/>
          <w:u w:val="single"/>
          <w:lang w:eastAsia="fr-FR"/>
        </w:rPr>
      </w:pPr>
    </w:p>
    <w:p w14:paraId="0F79F6D7" w14:textId="77777777" w:rsidR="00E77621" w:rsidRPr="008454EE" w:rsidRDefault="00F135C9" w:rsidP="00473A92">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b/>
          <w:noProof w:val="0"/>
          <w:sz w:val="22"/>
          <w:szCs w:val="22"/>
          <w:u w:val="single"/>
          <w:lang w:eastAsia="fr-FR"/>
        </w:rPr>
        <w:t>Atragem atenția că exista riscul rezilierii contractului de finanțare în conformitate cu art 4 (5) și art 24 (4) din HG 226 cu modificările și completările ulterioare î</w:t>
      </w:r>
      <w:r w:rsidR="000877F3" w:rsidRPr="008454EE">
        <w:rPr>
          <w:rFonts w:asciiTheme="minorHAnsi" w:eastAsiaTheme="minorHAnsi" w:hAnsiTheme="minorHAnsi" w:cs="Calibri"/>
          <w:b/>
          <w:noProof w:val="0"/>
          <w:sz w:val="22"/>
          <w:szCs w:val="22"/>
          <w:u w:val="single"/>
          <w:lang w:eastAsia="fr-FR"/>
        </w:rPr>
        <w:t>n situația in care depuneți cu întâ</w:t>
      </w:r>
      <w:r w:rsidRPr="008454EE">
        <w:rPr>
          <w:rFonts w:asciiTheme="minorHAnsi" w:eastAsiaTheme="minorHAnsi" w:hAnsiTheme="minorHAnsi" w:cs="Calibri"/>
          <w:b/>
          <w:noProof w:val="0"/>
          <w:sz w:val="22"/>
          <w:szCs w:val="22"/>
          <w:u w:val="single"/>
          <w:lang w:eastAsia="fr-FR"/>
        </w:rPr>
        <w:t xml:space="preserve">rziere cererea de plată iar </w:t>
      </w:r>
      <w:r w:rsidR="000877F3" w:rsidRPr="008454EE">
        <w:rPr>
          <w:rFonts w:asciiTheme="minorHAnsi" w:eastAsiaTheme="minorHAnsi" w:hAnsiTheme="minorHAnsi" w:cs="Calibri"/>
          <w:b/>
          <w:noProof w:val="0"/>
          <w:sz w:val="22"/>
          <w:szCs w:val="22"/>
          <w:u w:val="single"/>
          <w:lang w:eastAsia="fr-FR"/>
        </w:rPr>
        <w:t xml:space="preserve">în </w:t>
      </w:r>
      <w:r w:rsidRPr="008454EE">
        <w:rPr>
          <w:rFonts w:asciiTheme="minorHAnsi" w:eastAsiaTheme="minorHAnsi" w:hAnsiTheme="minorHAnsi" w:cs="Calibri"/>
          <w:b/>
          <w:noProof w:val="0"/>
          <w:sz w:val="22"/>
          <w:szCs w:val="22"/>
          <w:u w:val="single"/>
          <w:lang w:eastAsia="fr-FR"/>
        </w:rPr>
        <w:t>urma verificărilor AFIR, cererea dvs</w:t>
      </w:r>
      <w:r w:rsidR="000877F3" w:rsidRPr="008454EE">
        <w:rPr>
          <w:rFonts w:asciiTheme="minorHAnsi" w:eastAsiaTheme="minorHAnsi" w:hAnsiTheme="minorHAnsi" w:cs="Calibri"/>
          <w:b/>
          <w:noProof w:val="0"/>
          <w:sz w:val="22"/>
          <w:szCs w:val="22"/>
          <w:u w:val="single"/>
          <w:lang w:eastAsia="fr-FR"/>
        </w:rPr>
        <w:t>.</w:t>
      </w:r>
      <w:r w:rsidRPr="008454EE">
        <w:rPr>
          <w:rFonts w:asciiTheme="minorHAnsi" w:eastAsiaTheme="minorHAnsi" w:hAnsiTheme="minorHAnsi" w:cs="Calibri"/>
          <w:b/>
          <w:noProof w:val="0"/>
          <w:sz w:val="22"/>
          <w:szCs w:val="22"/>
          <w:u w:val="single"/>
          <w:lang w:eastAsia="fr-FR"/>
        </w:rPr>
        <w:t xml:space="preserve"> de plată NU este eligibilă.</w:t>
      </w:r>
    </w:p>
    <w:p w14:paraId="54FF47B5" w14:textId="77777777" w:rsidR="00F135C9" w:rsidRPr="008454EE" w:rsidRDefault="00F135C9" w:rsidP="00473A92">
      <w:pPr>
        <w:tabs>
          <w:tab w:val="center" w:pos="4536"/>
          <w:tab w:val="right" w:pos="9072"/>
        </w:tabs>
        <w:jc w:val="both"/>
        <w:rPr>
          <w:rFonts w:asciiTheme="minorHAnsi" w:eastAsiaTheme="minorHAnsi" w:hAnsiTheme="minorHAnsi" w:cs="Calibri"/>
          <w:noProof w:val="0"/>
          <w:sz w:val="22"/>
          <w:szCs w:val="22"/>
          <w:lang w:eastAsia="fr-FR"/>
        </w:rPr>
      </w:pPr>
    </w:p>
    <w:p w14:paraId="606ECE08" w14:textId="77777777" w:rsidR="00E77621" w:rsidRPr="008454EE" w:rsidRDefault="00E77621" w:rsidP="00473A92">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In cazul in care nu va puteti incadra in conditiile si termenii contractului de finantare și cele enunțate anterior </w:t>
      </w:r>
      <w:r w:rsidRPr="008454EE">
        <w:rPr>
          <w:rFonts w:asciiTheme="minorHAnsi" w:eastAsiaTheme="minorHAnsi" w:hAnsiTheme="minorHAnsi" w:cs="Calibri"/>
          <w:b/>
          <w:noProof w:val="0"/>
          <w:sz w:val="22"/>
          <w:szCs w:val="22"/>
          <w:lang w:eastAsia="fr-FR"/>
        </w:rPr>
        <w:t>se va demara procedura de reziliere a contractului de finantare și, dacă ați încasat avans, de recuperare a sumelor reprezentând avansuri acordate și nejustificate</w:t>
      </w:r>
      <w:r w:rsidRPr="008454EE">
        <w:rPr>
          <w:rFonts w:asciiTheme="minorHAnsi" w:eastAsiaTheme="minorHAnsi" w:hAnsiTheme="minorHAnsi" w:cs="Calibri"/>
          <w:noProof w:val="0"/>
          <w:sz w:val="22"/>
          <w:szCs w:val="22"/>
          <w:lang w:eastAsia="fr-FR"/>
        </w:rPr>
        <w:t>.</w:t>
      </w:r>
    </w:p>
    <w:p w14:paraId="15E2FC99" w14:textId="77777777" w:rsidR="00E77621" w:rsidRPr="008454EE" w:rsidRDefault="00E77621" w:rsidP="00473A92">
      <w:pPr>
        <w:tabs>
          <w:tab w:val="center" w:pos="4536"/>
          <w:tab w:val="right" w:pos="9072"/>
        </w:tabs>
        <w:jc w:val="both"/>
        <w:rPr>
          <w:rFonts w:asciiTheme="minorHAnsi" w:eastAsiaTheme="minorHAnsi" w:hAnsiTheme="minorHAnsi" w:cs="Calibri"/>
          <w:noProof w:val="0"/>
          <w:sz w:val="22"/>
          <w:szCs w:val="22"/>
          <w:lang w:eastAsia="fr-FR"/>
        </w:rPr>
      </w:pPr>
    </w:p>
    <w:p w14:paraId="40013E71" w14:textId="77777777" w:rsidR="00E77621" w:rsidRPr="008454EE" w:rsidRDefault="00E77621" w:rsidP="00473A92">
      <w:pPr>
        <w:tabs>
          <w:tab w:val="center" w:pos="4536"/>
          <w:tab w:val="right" w:pos="9072"/>
        </w:tabs>
        <w:jc w:val="both"/>
        <w:rPr>
          <w:rFonts w:asciiTheme="minorHAnsi" w:eastAsiaTheme="minorHAnsi" w:hAnsiTheme="minorHAnsi" w:cs="Calibri"/>
          <w:noProof w:val="0"/>
          <w:sz w:val="22"/>
          <w:szCs w:val="22"/>
          <w:lang w:eastAsia="fr-FR"/>
        </w:rPr>
      </w:pPr>
    </w:p>
    <w:p w14:paraId="0AC54C1F"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Intocmit</w:t>
      </w:r>
      <w:r w:rsidRPr="008454EE">
        <w:rPr>
          <w:rFonts w:asciiTheme="minorHAnsi" w:eastAsiaTheme="minorHAnsi" w:hAnsiTheme="minorHAnsi" w:cs="Calibri"/>
          <w:b/>
          <w:noProof w:val="0"/>
          <w:sz w:val="22"/>
          <w:szCs w:val="22"/>
          <w:lang w:eastAsia="fr-FR"/>
        </w:rPr>
        <w:tab/>
        <w:t xml:space="preserve">                        Verificat</w:t>
      </w:r>
    </w:p>
    <w:p w14:paraId="4E05F749"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Expert</w:t>
      </w:r>
      <w:r w:rsidRPr="008454EE">
        <w:rPr>
          <w:rFonts w:asciiTheme="minorHAnsi" w:eastAsiaTheme="minorHAnsi" w:hAnsiTheme="minorHAnsi" w:cs="Calibri"/>
          <w:b/>
          <w:noProof w:val="0"/>
          <w:sz w:val="22"/>
          <w:szCs w:val="22"/>
          <w:lang w:eastAsia="fr-FR"/>
        </w:rPr>
        <w:tab/>
        <w:t xml:space="preserve">                              Sef serviciu</w:t>
      </w:r>
    </w:p>
    <w:p w14:paraId="55EC83EF"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Nume si prenume............................</w:t>
      </w:r>
      <w:r w:rsidRPr="008454EE">
        <w:rPr>
          <w:rFonts w:asciiTheme="minorHAnsi" w:eastAsiaTheme="minorHAnsi" w:hAnsiTheme="minorHAnsi" w:cs="Calibri"/>
          <w:noProof w:val="0"/>
          <w:sz w:val="22"/>
          <w:szCs w:val="22"/>
          <w:lang w:eastAsia="fr-FR"/>
        </w:rPr>
        <w:tab/>
        <w:t xml:space="preserve">                                Nume si prenume.....................</w:t>
      </w:r>
    </w:p>
    <w:p w14:paraId="6D8E4E8C" w14:textId="77777777" w:rsidR="00E77621" w:rsidRPr="008454EE" w:rsidRDefault="00E77621" w:rsidP="00E77621">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Semnatura...........................</w:t>
      </w:r>
      <w:r w:rsidRPr="008454EE">
        <w:rPr>
          <w:rFonts w:asciiTheme="minorHAnsi" w:eastAsiaTheme="minorHAnsi" w:hAnsiTheme="minorHAnsi" w:cs="Calibri"/>
          <w:noProof w:val="0"/>
          <w:sz w:val="22"/>
          <w:szCs w:val="22"/>
          <w:lang w:eastAsia="fr-FR"/>
        </w:rPr>
        <w:tab/>
        <w:t xml:space="preserve">                                             Semnatura...............                          </w:t>
      </w:r>
    </w:p>
    <w:p w14:paraId="07685230" w14:textId="77777777" w:rsidR="00E77621" w:rsidRPr="008454EE" w:rsidRDefault="00E77621" w:rsidP="00E77621">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noProof w:val="0"/>
          <w:sz w:val="22"/>
          <w:szCs w:val="22"/>
          <w:lang w:eastAsia="fr-FR"/>
        </w:rPr>
        <w:t xml:space="preserve">Data....................... </w:t>
      </w:r>
      <w:r w:rsidRPr="008454EE">
        <w:rPr>
          <w:rFonts w:asciiTheme="minorHAnsi" w:eastAsiaTheme="minorHAnsi" w:hAnsiTheme="minorHAnsi" w:cs="Calibri"/>
          <w:noProof w:val="0"/>
          <w:sz w:val="22"/>
          <w:szCs w:val="22"/>
          <w:lang w:eastAsia="fr-FR"/>
        </w:rPr>
        <w:tab/>
        <w:t xml:space="preserve">                                Data.............</w:t>
      </w:r>
    </w:p>
    <w:p w14:paraId="4825C2B2" w14:textId="77777777" w:rsidR="00E77621" w:rsidRPr="008454EE" w:rsidRDefault="00E77621" w:rsidP="00E77621"/>
    <w:p w14:paraId="6BAAF689" w14:textId="77777777" w:rsidR="00155BFD" w:rsidRPr="008454EE" w:rsidRDefault="00155BFD">
      <w:pPr>
        <w:rPr>
          <w:rFonts w:asciiTheme="minorHAnsi" w:eastAsia="Times New Roman" w:hAnsiTheme="minorHAnsi" w:cs="Arial"/>
          <w:b/>
          <w:noProof w:val="0"/>
          <w:sz w:val="22"/>
          <w:szCs w:val="22"/>
          <w:lang w:val="en-US"/>
        </w:rPr>
      </w:pPr>
      <w:r w:rsidRPr="008454EE">
        <w:rPr>
          <w:rFonts w:asciiTheme="minorHAnsi" w:eastAsia="Times New Roman" w:hAnsiTheme="minorHAnsi" w:cs="Arial"/>
          <w:b/>
          <w:noProof w:val="0"/>
          <w:sz w:val="22"/>
          <w:szCs w:val="22"/>
          <w:lang w:val="en-US"/>
        </w:rPr>
        <w:br w:type="page"/>
      </w:r>
    </w:p>
    <w:p w14:paraId="18C0D7BD" w14:textId="77777777" w:rsidR="00CB2E1F" w:rsidRPr="008454EE" w:rsidRDefault="00CB2E1F" w:rsidP="00CB2E1F">
      <w:pPr>
        <w:jc w:val="both"/>
        <w:rPr>
          <w:rFonts w:asciiTheme="minorHAnsi" w:eastAsiaTheme="minorHAnsi" w:hAnsiTheme="minorHAnsi" w:cs="Calibri"/>
          <w:noProof w:val="0"/>
          <w:sz w:val="22"/>
          <w:szCs w:val="22"/>
          <w:lang w:val="en-US"/>
        </w:rPr>
      </w:pPr>
      <w:r w:rsidRPr="008454EE">
        <w:rPr>
          <w:rFonts w:asciiTheme="minorHAnsi" w:eastAsiaTheme="minorHAnsi" w:hAnsiTheme="minorHAnsi" w:cs="Calibri"/>
          <w:b/>
          <w:noProof w:val="0"/>
          <w:sz w:val="22"/>
          <w:szCs w:val="22"/>
          <w:lang w:val="en-US"/>
        </w:rPr>
        <w:t>Formularul AP 0.2L – proiecte de servicii din cadrul submăsurilor 19.2 sau 19.3B pentru tranșa I nedepusă în luna a 6-a de la data semnării Contractului de finanțare/ 19.4 pentru tranșa I nedepusă în luna a 12-a de la data semnării Contractului de finanțare</w:t>
      </w:r>
    </w:p>
    <w:p w14:paraId="39212BC7"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p>
    <w:p w14:paraId="48993B06"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OJFIR/ CRFIR…………..</w:t>
      </w:r>
    </w:p>
    <w:p w14:paraId="397A24D4" w14:textId="77777777" w:rsidR="00CB2E1F" w:rsidRPr="008454EE" w:rsidRDefault="00CB2E1F" w:rsidP="00CB2E1F">
      <w:pPr>
        <w:tabs>
          <w:tab w:val="center" w:pos="4536"/>
          <w:tab w:val="right" w:pos="9072"/>
        </w:tabs>
        <w:jc w:val="both"/>
        <w:rPr>
          <w:rFonts w:asciiTheme="minorHAnsi" w:eastAsiaTheme="minorHAnsi" w:hAnsiTheme="minorHAnsi" w:cs="Calibri"/>
          <w:noProof w:val="0"/>
          <w:sz w:val="22"/>
          <w:szCs w:val="22"/>
          <w:lang w:eastAsia="fr-FR"/>
        </w:rPr>
      </w:pPr>
    </w:p>
    <w:p w14:paraId="1DE3B614" w14:textId="77777777" w:rsidR="00CB2E1F" w:rsidRPr="008454EE" w:rsidRDefault="00CB2E1F" w:rsidP="00CB2E1F">
      <w:pPr>
        <w:tabs>
          <w:tab w:val="center" w:pos="4536"/>
          <w:tab w:val="right" w:pos="9072"/>
        </w:tabs>
        <w:spacing w:line="360" w:lineRule="auto"/>
        <w:jc w:val="center"/>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NOTIFICAREA BENEFICIARULUI PRIVIND TERMENUL LIMITA DE DEPUNERE A DOSARULUI CERERII DE PLATA</w:t>
      </w:r>
    </w:p>
    <w:p w14:paraId="43CCE7AB" w14:textId="77777777" w:rsidR="00CB2E1F" w:rsidRPr="008454EE" w:rsidRDefault="00CB2E1F" w:rsidP="00CB2E1F">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b/>
          <w:noProof w:val="0"/>
          <w:sz w:val="22"/>
          <w:szCs w:val="22"/>
          <w:lang w:eastAsia="fr-FR"/>
        </w:rPr>
        <w:t>Nr</w:t>
      </w:r>
      <w:r w:rsidRPr="008454EE">
        <w:rPr>
          <w:rFonts w:asciiTheme="minorHAnsi" w:eastAsiaTheme="minorHAnsi" w:hAnsiTheme="minorHAnsi" w:cs="Calibri"/>
          <w:noProof w:val="0"/>
          <w:sz w:val="22"/>
          <w:szCs w:val="22"/>
          <w:lang w:eastAsia="fr-FR"/>
        </w:rPr>
        <w:t>. ………../data……………..</w:t>
      </w:r>
    </w:p>
    <w:p w14:paraId="26E07320" w14:textId="77777777" w:rsidR="00CB2E1F" w:rsidRPr="008454EE" w:rsidRDefault="00CB2E1F" w:rsidP="00CB2E1F">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b/>
          <w:noProof w:val="0"/>
          <w:sz w:val="22"/>
          <w:szCs w:val="22"/>
          <w:lang w:eastAsia="fr-FR"/>
        </w:rPr>
        <w:t xml:space="preserve">Catre: </w:t>
      </w:r>
      <w:r w:rsidRPr="008454EE">
        <w:rPr>
          <w:rFonts w:asciiTheme="minorHAnsi" w:eastAsiaTheme="minorHAnsi" w:hAnsiTheme="minorHAnsi" w:cs="Calibri"/>
          <w:noProof w:val="0"/>
          <w:sz w:val="22"/>
          <w:szCs w:val="22"/>
          <w:lang w:eastAsia="fr-FR"/>
        </w:rPr>
        <w:t>……………..(nume beneficiar)</w:t>
      </w:r>
    </w:p>
    <w:p w14:paraId="0BAD4A9A" w14:textId="77777777" w:rsidR="00CB2E1F" w:rsidRPr="008454EE" w:rsidRDefault="00CB2E1F" w:rsidP="00CB2E1F">
      <w:pPr>
        <w:tabs>
          <w:tab w:val="center" w:pos="4536"/>
          <w:tab w:val="right" w:pos="9072"/>
        </w:tabs>
        <w:spacing w:line="360" w:lineRule="auto"/>
        <w:ind w:left="720"/>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……………….……….(adresa)</w:t>
      </w:r>
    </w:p>
    <w:p w14:paraId="12139D5C"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Subiect: Termenul de depunere a Dosarului cererii de plata nr  P...........-1 in baza contractului de finantare nr. C.......................</w:t>
      </w:r>
    </w:p>
    <w:p w14:paraId="15889ABB"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p>
    <w:p w14:paraId="34A4B646" w14:textId="77777777" w:rsidR="00D9012B" w:rsidRPr="008454EE" w:rsidRDefault="00D9012B" w:rsidP="00D9012B">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Va informam ca termenul de depunere a Dosarului cererii de plata transa 1, stipulat la art. 3 din Anexa I – Prevederi generale la contractul de finantare nr. C........./ ......., cu modificarile si completaril</w:t>
      </w:r>
      <w:r w:rsidR="00346FFA">
        <w:rPr>
          <w:rFonts w:asciiTheme="minorHAnsi" w:eastAsiaTheme="minorHAnsi" w:hAnsiTheme="minorHAnsi" w:cs="Calibri"/>
          <w:noProof w:val="0"/>
          <w:sz w:val="22"/>
          <w:szCs w:val="22"/>
          <w:lang w:eastAsia="fr-FR"/>
        </w:rPr>
        <w:t xml:space="preserve">e ulterioare (daca este cazul) </w:t>
      </w:r>
      <w:r w:rsidRPr="008454EE">
        <w:rPr>
          <w:rFonts w:asciiTheme="minorHAnsi" w:eastAsiaTheme="minorHAnsi" w:hAnsiTheme="minorHAnsi" w:cs="Calibri"/>
          <w:noProof w:val="0"/>
          <w:sz w:val="22"/>
          <w:szCs w:val="22"/>
          <w:lang w:eastAsia="fr-FR"/>
        </w:rPr>
        <w:t>, și la art. 24(10)</w:t>
      </w:r>
      <w:r w:rsidRPr="008454EE">
        <w:rPr>
          <w:rStyle w:val="FootnoteReference"/>
          <w:rFonts w:asciiTheme="minorHAnsi" w:eastAsiaTheme="minorHAnsi" w:hAnsiTheme="minorHAnsi" w:cs="Calibri"/>
          <w:noProof w:val="0"/>
          <w:sz w:val="22"/>
          <w:szCs w:val="22"/>
          <w:lang w:eastAsia="fr-FR"/>
        </w:rPr>
        <w:footnoteReference w:id="8"/>
      </w:r>
      <w:r w:rsidRPr="008454EE">
        <w:rPr>
          <w:rFonts w:asciiTheme="minorHAnsi" w:eastAsiaTheme="minorHAnsi" w:hAnsiTheme="minorHAnsi" w:cs="Calibri"/>
          <w:noProof w:val="0"/>
          <w:sz w:val="22"/>
          <w:szCs w:val="22"/>
          <w:lang w:eastAsia="fr-FR"/>
        </w:rPr>
        <w:t>/ art. 24(11)</w:t>
      </w:r>
      <w:r w:rsidRPr="008454EE">
        <w:rPr>
          <w:rStyle w:val="FootnoteReference"/>
          <w:rFonts w:asciiTheme="minorHAnsi" w:eastAsiaTheme="minorHAnsi" w:hAnsiTheme="minorHAnsi" w:cs="Calibri"/>
          <w:noProof w:val="0"/>
          <w:sz w:val="22"/>
          <w:szCs w:val="22"/>
          <w:lang w:eastAsia="fr-FR"/>
        </w:rPr>
        <w:footnoteReference w:id="9"/>
      </w:r>
      <w:r w:rsidRPr="008454EE">
        <w:rPr>
          <w:rFonts w:asciiTheme="minorHAnsi" w:eastAsiaTheme="minorHAnsi" w:hAnsiTheme="minorHAnsi" w:cs="Calibri"/>
          <w:noProof w:val="0"/>
          <w:sz w:val="22"/>
          <w:szCs w:val="22"/>
          <w:lang w:eastAsia="fr-FR"/>
        </w:rPr>
        <w:t xml:space="preserve"> din HG nr. 226/ 2015, este ........</w:t>
      </w:r>
    </w:p>
    <w:p w14:paraId="2DF17A11" w14:textId="77777777" w:rsidR="00CB2E1F" w:rsidRPr="008454EE" w:rsidRDefault="00CB2E1F" w:rsidP="00CB2E1F">
      <w:pPr>
        <w:tabs>
          <w:tab w:val="center" w:pos="4536"/>
          <w:tab w:val="right" w:pos="9072"/>
        </w:tabs>
        <w:jc w:val="both"/>
        <w:rPr>
          <w:rFonts w:asciiTheme="minorHAnsi" w:eastAsiaTheme="minorHAnsi" w:hAnsiTheme="minorHAnsi" w:cs="Calibri"/>
          <w:noProof w:val="0"/>
          <w:sz w:val="22"/>
          <w:szCs w:val="22"/>
          <w:lang w:eastAsia="fr-FR"/>
        </w:rPr>
      </w:pPr>
    </w:p>
    <w:p w14:paraId="23E4A177" w14:textId="77777777" w:rsidR="00D9012B" w:rsidRPr="008454EE" w:rsidRDefault="00CB2E1F" w:rsidP="00D9012B">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Aveți posibilitatea prelungirii termenului de depunere a primei tranșe de plată, cu condiția depunerii la OJFIR/ CRFIR, in termen de maxim 15 zile lucratoare de la data primirii prezentei scrisori, a unei Note explicative și a unui Memoriu justificativ privind necesitatea prelungirii termenului de depunere a primei tranșe de </w:t>
      </w:r>
      <w:r w:rsidR="00D9012B" w:rsidRPr="008454EE">
        <w:rPr>
          <w:rFonts w:asciiTheme="minorHAnsi" w:eastAsiaTheme="minorHAnsi" w:hAnsiTheme="minorHAnsi" w:cs="Calibri"/>
          <w:noProof w:val="0"/>
          <w:sz w:val="22"/>
          <w:szCs w:val="22"/>
          <w:lang w:eastAsia="fr-FR"/>
        </w:rPr>
        <w:t>-</w:t>
      </w:r>
      <w:r w:rsidRPr="00015AAC">
        <w:rPr>
          <w:rFonts w:asciiTheme="minorHAnsi" w:eastAsiaTheme="minorHAnsi" w:hAnsiTheme="minorHAnsi" w:cs="Calibri"/>
          <w:noProof w:val="0"/>
          <w:sz w:val="22"/>
          <w:szCs w:val="22"/>
          <w:lang w:eastAsia="fr-FR"/>
        </w:rPr>
        <w:t xml:space="preserve"> conform prevederilor Anexei I – </w:t>
      </w:r>
      <w:r w:rsidRPr="00015AAC">
        <w:rPr>
          <w:rFonts w:asciiTheme="minorHAnsi" w:eastAsiaTheme="minorHAnsi" w:hAnsiTheme="minorHAnsi" w:cs="Calibri"/>
          <w:i/>
          <w:noProof w:val="0"/>
          <w:sz w:val="22"/>
          <w:szCs w:val="22"/>
          <w:lang w:eastAsia="fr-FR"/>
        </w:rPr>
        <w:t>Prevederi generale</w:t>
      </w:r>
      <w:r w:rsidRPr="00015AAC">
        <w:rPr>
          <w:rFonts w:asciiTheme="minorHAnsi" w:eastAsiaTheme="minorHAnsi" w:hAnsiTheme="minorHAnsi" w:cs="Calibri"/>
          <w:noProof w:val="0"/>
          <w:sz w:val="22"/>
          <w:szCs w:val="22"/>
          <w:lang w:eastAsia="fr-FR"/>
        </w:rPr>
        <w:t xml:space="preserve"> la Contractul de finanțare, respectiv conform prevederilor </w:t>
      </w:r>
      <w:r w:rsidR="00D9012B" w:rsidRPr="008454EE">
        <w:rPr>
          <w:rFonts w:asciiTheme="minorHAnsi" w:eastAsiaTheme="minorHAnsi" w:hAnsiTheme="minorHAnsi" w:cs="Calibri"/>
          <w:noProof w:val="0"/>
          <w:sz w:val="22"/>
          <w:szCs w:val="22"/>
          <w:lang w:eastAsia="fr-FR"/>
        </w:rPr>
        <w:t xml:space="preserve"> </w:t>
      </w:r>
      <w:r w:rsidR="00D9012B" w:rsidRPr="00015AAC">
        <w:rPr>
          <w:rFonts w:asciiTheme="minorHAnsi" w:eastAsiaTheme="minorHAnsi" w:hAnsiTheme="minorHAnsi" w:cs="Calibri"/>
          <w:noProof w:val="0"/>
          <w:sz w:val="22"/>
          <w:szCs w:val="22"/>
          <w:lang w:eastAsia="fr-FR"/>
        </w:rPr>
        <w:t>art. 24(10)</w:t>
      </w:r>
      <w:r w:rsidR="009B044D" w:rsidRPr="008454EE">
        <w:rPr>
          <w:rStyle w:val="FootnoteReference"/>
          <w:rFonts w:asciiTheme="minorHAnsi" w:eastAsiaTheme="minorHAnsi" w:hAnsiTheme="minorHAnsi" w:cs="Calibri"/>
          <w:noProof w:val="0"/>
          <w:sz w:val="22"/>
          <w:szCs w:val="22"/>
          <w:lang w:eastAsia="fr-FR"/>
        </w:rPr>
        <w:t xml:space="preserve"> </w:t>
      </w:r>
      <w:r w:rsidR="009B044D" w:rsidRPr="008454EE">
        <w:rPr>
          <w:rStyle w:val="FootnoteReference"/>
          <w:rFonts w:asciiTheme="minorHAnsi" w:eastAsiaTheme="minorHAnsi" w:hAnsiTheme="minorHAnsi" w:cs="Calibri"/>
          <w:noProof w:val="0"/>
          <w:sz w:val="22"/>
          <w:szCs w:val="22"/>
          <w:lang w:eastAsia="fr-FR"/>
        </w:rPr>
        <w:footnoteReference w:id="10"/>
      </w:r>
      <w:r w:rsidR="009B044D" w:rsidRPr="00015AAC">
        <w:rPr>
          <w:rFonts w:asciiTheme="minorHAnsi" w:eastAsiaTheme="minorHAnsi" w:hAnsiTheme="minorHAnsi" w:cs="Calibri"/>
          <w:noProof w:val="0"/>
          <w:sz w:val="22"/>
          <w:szCs w:val="22"/>
          <w:lang w:eastAsia="fr-FR"/>
        </w:rPr>
        <w:t xml:space="preserve"> </w:t>
      </w:r>
      <w:r w:rsidR="00D9012B" w:rsidRPr="00015AAC">
        <w:rPr>
          <w:rFonts w:asciiTheme="minorHAnsi" w:eastAsiaTheme="minorHAnsi" w:hAnsiTheme="minorHAnsi" w:cs="Calibri"/>
          <w:noProof w:val="0"/>
          <w:sz w:val="22"/>
          <w:szCs w:val="22"/>
          <w:lang w:eastAsia="fr-FR"/>
        </w:rPr>
        <w:t>/ art. 24(11)</w:t>
      </w:r>
      <w:r w:rsidR="00D9012B" w:rsidRPr="00015AAC">
        <w:rPr>
          <w:rStyle w:val="FootnoteReference"/>
          <w:rFonts w:asciiTheme="minorHAnsi" w:eastAsiaTheme="minorHAnsi" w:hAnsiTheme="minorHAnsi" w:cs="Calibri"/>
          <w:noProof w:val="0"/>
          <w:sz w:val="22"/>
          <w:szCs w:val="22"/>
          <w:lang w:eastAsia="fr-FR"/>
        </w:rPr>
        <w:footnoteReference w:id="11"/>
      </w:r>
      <w:r w:rsidR="00D9012B" w:rsidRPr="00015AAC">
        <w:rPr>
          <w:rFonts w:asciiTheme="minorHAnsi" w:eastAsiaTheme="minorHAnsi" w:hAnsiTheme="minorHAnsi" w:cs="Calibri"/>
          <w:noProof w:val="0"/>
          <w:sz w:val="22"/>
          <w:szCs w:val="22"/>
          <w:lang w:eastAsia="fr-FR"/>
        </w:rPr>
        <w:t xml:space="preserve"> din HG nr. 226/ 2015.</w:t>
      </w:r>
    </w:p>
    <w:p w14:paraId="15130A0E" w14:textId="77777777" w:rsidR="00CB2E1F" w:rsidRPr="008454EE" w:rsidRDefault="00CB2E1F" w:rsidP="00D9012B">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În cazul aprobării cererii de prelungire a termenului de depunere a primei tranșe de plată va trebui să depuneți o declarație de eșalonare </w:t>
      </w:r>
      <w:r w:rsidRPr="008454EE">
        <w:rPr>
          <w:rFonts w:asciiTheme="minorHAnsi" w:eastAsiaTheme="minorHAnsi" w:hAnsiTheme="minorHAnsi" w:cs="Calibri"/>
          <w:noProof w:val="0"/>
          <w:sz w:val="22"/>
          <w:szCs w:val="22"/>
          <w:lang w:val="en-US" w:eastAsia="fr-FR"/>
        </w:rPr>
        <w:t>“</w:t>
      </w:r>
      <w:r w:rsidRPr="008454EE">
        <w:rPr>
          <w:rFonts w:asciiTheme="minorHAnsi" w:eastAsiaTheme="minorHAnsi" w:hAnsiTheme="minorHAnsi" w:cs="Calibri"/>
          <w:noProof w:val="0"/>
          <w:sz w:val="22"/>
          <w:szCs w:val="22"/>
          <w:lang w:eastAsia="fr-FR"/>
        </w:rPr>
        <w:t>rectificată” în conformitate cu noile termene aprobate.</w:t>
      </w:r>
    </w:p>
    <w:p w14:paraId="16757AED" w14:textId="77777777" w:rsidR="00CB2E1F" w:rsidRPr="008454EE" w:rsidRDefault="00CB2E1F" w:rsidP="00CB2E1F">
      <w:pPr>
        <w:tabs>
          <w:tab w:val="center" w:pos="4536"/>
          <w:tab w:val="right" w:pos="9072"/>
        </w:tabs>
        <w:jc w:val="both"/>
        <w:rPr>
          <w:rFonts w:asciiTheme="minorHAnsi" w:eastAsiaTheme="minorHAnsi" w:hAnsiTheme="minorHAnsi" w:cs="Calibri"/>
          <w:noProof w:val="0"/>
          <w:sz w:val="22"/>
          <w:szCs w:val="22"/>
          <w:lang w:eastAsia="fr-FR"/>
        </w:rPr>
      </w:pPr>
    </w:p>
    <w:p w14:paraId="33F9A6A6" w14:textId="77777777" w:rsidR="00CB2E1F" w:rsidRPr="008454EE" w:rsidRDefault="00CB2E1F" w:rsidP="00CB2E1F">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In cazul in care nu va puteti incadra in conditiile si termenii contractului de finantare, </w:t>
      </w:r>
      <w:r w:rsidRPr="008454EE">
        <w:rPr>
          <w:rFonts w:asciiTheme="minorHAnsi" w:eastAsiaTheme="minorHAnsi" w:hAnsiTheme="minorHAnsi" w:cs="Calibri"/>
          <w:b/>
          <w:noProof w:val="0"/>
          <w:sz w:val="22"/>
          <w:szCs w:val="22"/>
          <w:lang w:eastAsia="fr-FR"/>
        </w:rPr>
        <w:t>se va demara procedura de reziliere a contractului de finantare și, dacă ați încasat avans, de recuperare a sumelor reprezentând avansuri acordate și nejustificate</w:t>
      </w:r>
      <w:r w:rsidRPr="008454EE">
        <w:rPr>
          <w:rFonts w:asciiTheme="minorHAnsi" w:eastAsiaTheme="minorHAnsi" w:hAnsiTheme="minorHAnsi" w:cs="Calibri"/>
          <w:i/>
          <w:noProof w:val="0"/>
          <w:sz w:val="22"/>
          <w:szCs w:val="22"/>
          <w:lang w:eastAsia="fr-FR"/>
        </w:rPr>
        <w:t xml:space="preserve"> (doar în cazul submăsurii 19.4</w:t>
      </w:r>
      <w:r w:rsidRPr="008454EE">
        <w:rPr>
          <w:rFonts w:asciiTheme="minorHAnsi" w:eastAsiaTheme="minorHAnsi" w:hAnsiTheme="minorHAnsi" w:cs="Calibri"/>
          <w:b/>
          <w:noProof w:val="0"/>
          <w:sz w:val="22"/>
          <w:szCs w:val="22"/>
          <w:lang w:eastAsia="fr-FR"/>
        </w:rPr>
        <w:t>)</w:t>
      </w:r>
      <w:r w:rsidRPr="008454EE">
        <w:rPr>
          <w:rFonts w:asciiTheme="minorHAnsi" w:eastAsiaTheme="minorHAnsi" w:hAnsiTheme="minorHAnsi" w:cs="Calibri"/>
          <w:noProof w:val="0"/>
          <w:sz w:val="22"/>
          <w:szCs w:val="22"/>
          <w:lang w:eastAsia="fr-FR"/>
        </w:rPr>
        <w:t>.</w:t>
      </w:r>
    </w:p>
    <w:p w14:paraId="0B7AEBE6" w14:textId="77777777" w:rsidR="00CB2E1F" w:rsidRPr="008454EE" w:rsidRDefault="00CB2E1F" w:rsidP="00CB2E1F">
      <w:pPr>
        <w:tabs>
          <w:tab w:val="center" w:pos="4536"/>
          <w:tab w:val="right" w:pos="9072"/>
        </w:tabs>
        <w:jc w:val="both"/>
        <w:rPr>
          <w:rFonts w:asciiTheme="minorHAnsi" w:eastAsiaTheme="minorHAnsi" w:hAnsiTheme="minorHAnsi" w:cs="Calibri"/>
          <w:noProof w:val="0"/>
          <w:sz w:val="22"/>
          <w:szCs w:val="22"/>
          <w:lang w:eastAsia="fr-FR"/>
        </w:rPr>
      </w:pPr>
    </w:p>
    <w:p w14:paraId="05B895DF"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Intocmit</w:t>
      </w:r>
      <w:r w:rsidRPr="008454EE">
        <w:rPr>
          <w:rFonts w:asciiTheme="minorHAnsi" w:eastAsiaTheme="minorHAnsi" w:hAnsiTheme="minorHAnsi" w:cs="Calibri"/>
          <w:b/>
          <w:noProof w:val="0"/>
          <w:sz w:val="22"/>
          <w:szCs w:val="22"/>
          <w:lang w:eastAsia="fr-FR"/>
        </w:rPr>
        <w:tab/>
        <w:t xml:space="preserve">                        Verificat</w:t>
      </w:r>
    </w:p>
    <w:p w14:paraId="155A5226"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Expert</w:t>
      </w:r>
      <w:r w:rsidRPr="008454EE">
        <w:rPr>
          <w:rFonts w:asciiTheme="minorHAnsi" w:eastAsiaTheme="minorHAnsi" w:hAnsiTheme="minorHAnsi" w:cs="Calibri"/>
          <w:b/>
          <w:noProof w:val="0"/>
          <w:sz w:val="22"/>
          <w:szCs w:val="22"/>
          <w:lang w:eastAsia="fr-FR"/>
        </w:rPr>
        <w:tab/>
        <w:t xml:space="preserve">                              Sef serviciu</w:t>
      </w:r>
    </w:p>
    <w:p w14:paraId="450E2FE1" w14:textId="77777777" w:rsidR="00CB2E1F" w:rsidRPr="008454EE" w:rsidRDefault="00CB2E1F" w:rsidP="00CB2E1F">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Nume si prenume............................</w:t>
      </w:r>
      <w:r w:rsidRPr="008454EE">
        <w:rPr>
          <w:rFonts w:asciiTheme="minorHAnsi" w:eastAsiaTheme="minorHAnsi" w:hAnsiTheme="minorHAnsi" w:cs="Calibri"/>
          <w:noProof w:val="0"/>
          <w:sz w:val="22"/>
          <w:szCs w:val="22"/>
          <w:lang w:eastAsia="fr-FR"/>
        </w:rPr>
        <w:tab/>
        <w:t xml:space="preserve">                                Nume si prenume.....................</w:t>
      </w:r>
    </w:p>
    <w:p w14:paraId="4C4FADCB" w14:textId="77777777" w:rsidR="00CB2E1F" w:rsidRPr="008454EE" w:rsidRDefault="00CB2E1F" w:rsidP="00CB2E1F">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Semnatura...........................</w:t>
      </w:r>
      <w:r w:rsidRPr="008454EE">
        <w:rPr>
          <w:rFonts w:asciiTheme="minorHAnsi" w:eastAsiaTheme="minorHAnsi" w:hAnsiTheme="minorHAnsi" w:cs="Calibri"/>
          <w:noProof w:val="0"/>
          <w:sz w:val="22"/>
          <w:szCs w:val="22"/>
          <w:lang w:eastAsia="fr-FR"/>
        </w:rPr>
        <w:tab/>
        <w:t xml:space="preserve">                                             Semnatura...............                          </w:t>
      </w:r>
    </w:p>
    <w:p w14:paraId="27CB2388"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noProof w:val="0"/>
          <w:sz w:val="22"/>
          <w:szCs w:val="22"/>
          <w:lang w:eastAsia="fr-FR"/>
        </w:rPr>
        <w:t xml:space="preserve">Data....................... </w:t>
      </w:r>
      <w:r w:rsidRPr="008454EE">
        <w:rPr>
          <w:rFonts w:asciiTheme="minorHAnsi" w:eastAsiaTheme="minorHAnsi" w:hAnsiTheme="minorHAnsi" w:cs="Calibri"/>
          <w:noProof w:val="0"/>
          <w:sz w:val="22"/>
          <w:szCs w:val="22"/>
          <w:lang w:eastAsia="fr-FR"/>
        </w:rPr>
        <w:tab/>
        <w:t xml:space="preserve">                                Data.............</w:t>
      </w:r>
    </w:p>
    <w:p w14:paraId="371EE9A1"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p>
    <w:p w14:paraId="37F59B6F"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p>
    <w:p w14:paraId="6458B1E9"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val="en-US" w:eastAsia="fr-FR"/>
        </w:rPr>
      </w:pPr>
    </w:p>
    <w:p w14:paraId="692EADB2" w14:textId="77777777" w:rsidR="00CB2E1F" w:rsidRPr="008454EE" w:rsidRDefault="00CB2E1F" w:rsidP="00CB2E1F">
      <w:pPr>
        <w:jc w:val="both"/>
        <w:rPr>
          <w:rFonts w:asciiTheme="minorHAnsi" w:eastAsiaTheme="minorHAnsi" w:hAnsiTheme="minorHAnsi" w:cs="Calibri"/>
          <w:noProof w:val="0"/>
          <w:sz w:val="22"/>
          <w:szCs w:val="22"/>
          <w:lang w:val="en-US"/>
        </w:rPr>
      </w:pPr>
      <w:r w:rsidRPr="008454EE">
        <w:rPr>
          <w:rFonts w:asciiTheme="minorHAnsi" w:eastAsiaTheme="minorHAnsi" w:hAnsiTheme="minorHAnsi" w:cs="Calibri"/>
          <w:b/>
          <w:noProof w:val="0"/>
          <w:sz w:val="22"/>
          <w:szCs w:val="22"/>
          <w:lang w:val="en-US"/>
        </w:rPr>
        <w:t xml:space="preserve">Formularul AP 0.2L – proiecte de servicii din cadrul submăsurilor 19.2 sau 19.3B/ 19.4 pentru </w:t>
      </w:r>
      <w:r w:rsidR="00BA6692">
        <w:rPr>
          <w:rFonts w:asciiTheme="minorHAnsi" w:eastAsiaTheme="minorHAnsi" w:hAnsiTheme="minorHAnsi" w:cs="Calibri"/>
          <w:b/>
          <w:noProof w:val="0"/>
          <w:sz w:val="22"/>
          <w:szCs w:val="22"/>
          <w:lang w:val="en-US"/>
        </w:rPr>
        <w:t xml:space="preserve">depunerea </w:t>
      </w:r>
      <w:r w:rsidRPr="008454EE">
        <w:rPr>
          <w:rFonts w:asciiTheme="minorHAnsi" w:eastAsiaTheme="minorHAnsi" w:hAnsiTheme="minorHAnsi" w:cs="Calibri"/>
          <w:b/>
          <w:noProof w:val="0"/>
          <w:sz w:val="22"/>
          <w:szCs w:val="22"/>
          <w:lang w:val="en-US"/>
        </w:rPr>
        <w:t>tranș</w:t>
      </w:r>
      <w:r w:rsidR="00BA6692">
        <w:rPr>
          <w:rFonts w:asciiTheme="minorHAnsi" w:eastAsiaTheme="minorHAnsi" w:hAnsiTheme="minorHAnsi" w:cs="Calibri"/>
          <w:b/>
          <w:noProof w:val="0"/>
          <w:sz w:val="22"/>
          <w:szCs w:val="22"/>
          <w:lang w:val="en-US"/>
        </w:rPr>
        <w:t>ei</w:t>
      </w:r>
      <w:r w:rsidRPr="008454EE">
        <w:rPr>
          <w:rFonts w:asciiTheme="minorHAnsi" w:eastAsiaTheme="minorHAnsi" w:hAnsiTheme="minorHAnsi" w:cs="Calibri"/>
          <w:b/>
          <w:noProof w:val="0"/>
          <w:sz w:val="22"/>
          <w:szCs w:val="22"/>
          <w:lang w:val="en-US"/>
        </w:rPr>
        <w:t xml:space="preserve"> I în termenul maxim prelungit conform art. 24 din HG 226/ 2015 cu modificările și completările ulterioare</w:t>
      </w:r>
    </w:p>
    <w:p w14:paraId="3ECA6F17"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p>
    <w:p w14:paraId="77148EA2"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OJFIR/ CRFIR…………..</w:t>
      </w:r>
    </w:p>
    <w:p w14:paraId="6AB0CF6A" w14:textId="77777777" w:rsidR="00CB2E1F" w:rsidRPr="008454EE" w:rsidRDefault="00CB2E1F" w:rsidP="00CB2E1F">
      <w:pPr>
        <w:tabs>
          <w:tab w:val="center" w:pos="4536"/>
          <w:tab w:val="right" w:pos="9072"/>
        </w:tabs>
        <w:jc w:val="both"/>
        <w:rPr>
          <w:rFonts w:asciiTheme="minorHAnsi" w:eastAsiaTheme="minorHAnsi" w:hAnsiTheme="minorHAnsi" w:cs="Calibri"/>
          <w:noProof w:val="0"/>
          <w:sz w:val="22"/>
          <w:szCs w:val="22"/>
          <w:lang w:eastAsia="fr-FR"/>
        </w:rPr>
      </w:pPr>
    </w:p>
    <w:p w14:paraId="1C120B5F" w14:textId="77777777" w:rsidR="00CB2E1F" w:rsidRPr="008454EE" w:rsidRDefault="00CB2E1F" w:rsidP="00CB2E1F">
      <w:pPr>
        <w:tabs>
          <w:tab w:val="center" w:pos="4536"/>
          <w:tab w:val="right" w:pos="9072"/>
        </w:tabs>
        <w:spacing w:line="360" w:lineRule="auto"/>
        <w:jc w:val="center"/>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NOTIFICAREA BENEFICIARULUI PRIVIND DEPASIREA TERMENULUI LIMITA DE DEPUNERE A DOSARULUI CERERII DE PLATA</w:t>
      </w:r>
    </w:p>
    <w:p w14:paraId="7B4B0AA2" w14:textId="77777777" w:rsidR="00CB2E1F" w:rsidRPr="008454EE" w:rsidRDefault="00CB2E1F" w:rsidP="00CB2E1F">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Nr ………../data……………..</w:t>
      </w:r>
    </w:p>
    <w:p w14:paraId="08E3E1DD" w14:textId="77777777" w:rsidR="00CB2E1F" w:rsidRPr="008454EE" w:rsidRDefault="00CB2E1F" w:rsidP="00CB2E1F">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b/>
          <w:noProof w:val="0"/>
          <w:sz w:val="22"/>
          <w:szCs w:val="22"/>
          <w:lang w:eastAsia="fr-FR"/>
        </w:rPr>
        <w:t xml:space="preserve">Catre: </w:t>
      </w:r>
      <w:r w:rsidRPr="008454EE">
        <w:rPr>
          <w:rFonts w:asciiTheme="minorHAnsi" w:eastAsiaTheme="minorHAnsi" w:hAnsiTheme="minorHAnsi" w:cs="Calibri"/>
          <w:noProof w:val="0"/>
          <w:sz w:val="22"/>
          <w:szCs w:val="22"/>
          <w:lang w:eastAsia="fr-FR"/>
        </w:rPr>
        <w:t>……………..(nume beneficiar)</w:t>
      </w:r>
    </w:p>
    <w:p w14:paraId="295C9C40" w14:textId="77777777" w:rsidR="00CB2E1F" w:rsidRPr="008454EE" w:rsidRDefault="00CB2E1F" w:rsidP="00C01D8B">
      <w:pPr>
        <w:tabs>
          <w:tab w:val="center" w:pos="4536"/>
          <w:tab w:val="right" w:pos="9072"/>
        </w:tabs>
        <w:spacing w:line="360" w:lineRule="auto"/>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……………….……….(adresa)</w:t>
      </w:r>
    </w:p>
    <w:p w14:paraId="60E3093B" w14:textId="77777777" w:rsidR="00CB2E1F" w:rsidRPr="008454EE" w:rsidRDefault="00CB2E1F" w:rsidP="00CB2E1F">
      <w:pPr>
        <w:tabs>
          <w:tab w:val="center" w:pos="4536"/>
          <w:tab w:val="right" w:pos="9072"/>
        </w:tabs>
        <w:jc w:val="both"/>
        <w:rPr>
          <w:rFonts w:asciiTheme="minorHAnsi" w:eastAsiaTheme="minorHAnsi" w:hAnsiTheme="minorHAnsi" w:cs="Calibri"/>
          <w:noProof w:val="0"/>
          <w:sz w:val="22"/>
          <w:szCs w:val="22"/>
          <w:lang w:eastAsia="fr-FR"/>
        </w:rPr>
      </w:pPr>
    </w:p>
    <w:p w14:paraId="00E60F4E"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Subiect: Termenul de depunere a Dosarului cererii de plata nr  P...........-1 in baza contractului de finantare nr. C.......................</w:t>
      </w:r>
    </w:p>
    <w:p w14:paraId="14E5C1E9" w14:textId="77777777" w:rsidR="00CB2E1F" w:rsidRPr="008454EE" w:rsidRDefault="00CB2E1F" w:rsidP="00CB2E1F">
      <w:pPr>
        <w:tabs>
          <w:tab w:val="center" w:pos="4536"/>
          <w:tab w:val="right" w:pos="9072"/>
        </w:tabs>
        <w:jc w:val="both"/>
        <w:rPr>
          <w:rFonts w:asciiTheme="minorHAnsi" w:eastAsiaTheme="minorHAnsi" w:hAnsiTheme="minorHAnsi" w:cs="Calibri"/>
          <w:b/>
          <w:noProof w:val="0"/>
          <w:sz w:val="22"/>
          <w:szCs w:val="22"/>
          <w:lang w:eastAsia="fr-FR"/>
        </w:rPr>
      </w:pPr>
    </w:p>
    <w:p w14:paraId="4D4CBF51" w14:textId="77777777" w:rsidR="00CB2E1F" w:rsidRPr="008454EE" w:rsidRDefault="00346FFA" w:rsidP="00CB2E1F">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Va informam ca termenul de depunere a Dosarului cererii de plata transa 1, stipulat la art. 3 din Anexa I – Prevederi generale la contractul de finantare nr. C........./ ......., cu modificarile si completaril</w:t>
      </w:r>
      <w:r w:rsidR="003675A8">
        <w:rPr>
          <w:rFonts w:asciiTheme="minorHAnsi" w:eastAsiaTheme="minorHAnsi" w:hAnsiTheme="minorHAnsi" w:cs="Calibri"/>
          <w:noProof w:val="0"/>
          <w:sz w:val="22"/>
          <w:szCs w:val="22"/>
          <w:lang w:eastAsia="fr-FR"/>
        </w:rPr>
        <w:t>e ulterioare (daca este cazul)</w:t>
      </w:r>
      <w:r w:rsidRPr="008454EE">
        <w:rPr>
          <w:rFonts w:asciiTheme="minorHAnsi" w:eastAsiaTheme="minorHAnsi" w:hAnsiTheme="minorHAnsi" w:cs="Calibri"/>
          <w:noProof w:val="0"/>
          <w:sz w:val="22"/>
          <w:szCs w:val="22"/>
          <w:lang w:eastAsia="fr-FR"/>
        </w:rPr>
        <w:t xml:space="preserve"> și la art. 24(10)</w:t>
      </w:r>
      <w:r w:rsidRPr="008454EE">
        <w:rPr>
          <w:rStyle w:val="FootnoteReference"/>
          <w:rFonts w:asciiTheme="minorHAnsi" w:eastAsiaTheme="minorHAnsi" w:hAnsiTheme="minorHAnsi" w:cs="Calibri"/>
          <w:noProof w:val="0"/>
          <w:sz w:val="22"/>
          <w:szCs w:val="22"/>
          <w:lang w:eastAsia="fr-FR"/>
        </w:rPr>
        <w:footnoteReference w:id="12"/>
      </w:r>
      <w:r w:rsidRPr="008454EE">
        <w:rPr>
          <w:rFonts w:asciiTheme="minorHAnsi" w:eastAsiaTheme="minorHAnsi" w:hAnsiTheme="minorHAnsi" w:cs="Calibri"/>
          <w:noProof w:val="0"/>
          <w:sz w:val="22"/>
          <w:szCs w:val="22"/>
          <w:lang w:eastAsia="fr-FR"/>
        </w:rPr>
        <w:t>/ art. 24(11)</w:t>
      </w:r>
      <w:r w:rsidRPr="008454EE">
        <w:rPr>
          <w:rStyle w:val="FootnoteReference"/>
          <w:rFonts w:asciiTheme="minorHAnsi" w:eastAsiaTheme="minorHAnsi" w:hAnsiTheme="minorHAnsi" w:cs="Calibri"/>
          <w:noProof w:val="0"/>
          <w:sz w:val="22"/>
          <w:szCs w:val="22"/>
          <w:lang w:eastAsia="fr-FR"/>
        </w:rPr>
        <w:footnoteReference w:id="13"/>
      </w:r>
      <w:r w:rsidRPr="008454EE">
        <w:rPr>
          <w:rFonts w:asciiTheme="minorHAnsi" w:eastAsiaTheme="minorHAnsi" w:hAnsiTheme="minorHAnsi" w:cs="Calibri"/>
          <w:noProof w:val="0"/>
          <w:sz w:val="22"/>
          <w:szCs w:val="22"/>
          <w:lang w:eastAsia="fr-FR"/>
        </w:rPr>
        <w:t xml:space="preserve"> din HG nr. 226/ 2015,</w:t>
      </w:r>
      <w:r w:rsidRPr="00346FFA">
        <w:rPr>
          <w:rFonts w:asciiTheme="minorHAnsi" w:eastAsiaTheme="minorHAnsi" w:hAnsiTheme="minorHAnsi" w:cs="Calibri"/>
          <w:noProof w:val="0"/>
          <w:sz w:val="22"/>
          <w:szCs w:val="22"/>
          <w:lang w:eastAsia="fr-FR"/>
        </w:rPr>
        <w:t xml:space="preserve"> </w:t>
      </w:r>
      <w:r w:rsidRPr="008454EE">
        <w:rPr>
          <w:rFonts w:asciiTheme="minorHAnsi" w:eastAsiaTheme="minorHAnsi" w:hAnsiTheme="minorHAnsi" w:cs="Calibri"/>
          <w:noProof w:val="0"/>
          <w:sz w:val="22"/>
          <w:szCs w:val="22"/>
          <w:lang w:eastAsia="fr-FR"/>
        </w:rPr>
        <w:t>precum si in declaratia dumneavoastra de esalonare a depunerii dosarelor cererilor de plata AP 0.1 nr ..../....... este</w:t>
      </w:r>
      <w:r>
        <w:rPr>
          <w:rFonts w:asciiTheme="minorHAnsi" w:eastAsiaTheme="minorHAnsi" w:hAnsiTheme="minorHAnsi" w:cs="Calibri"/>
          <w:noProof w:val="0"/>
          <w:sz w:val="22"/>
          <w:szCs w:val="22"/>
          <w:lang w:eastAsia="fr-FR"/>
        </w:rPr>
        <w:t>.........</w:t>
      </w:r>
      <w:r w:rsidRPr="008454EE">
        <w:rPr>
          <w:rFonts w:asciiTheme="minorHAnsi" w:eastAsiaTheme="minorHAnsi" w:hAnsiTheme="minorHAnsi" w:cs="Calibri"/>
          <w:noProof w:val="0"/>
          <w:sz w:val="22"/>
          <w:szCs w:val="22"/>
          <w:lang w:eastAsia="fr-FR"/>
        </w:rPr>
        <w:t xml:space="preserve"> </w:t>
      </w:r>
    </w:p>
    <w:p w14:paraId="14546A32" w14:textId="77777777" w:rsidR="003675A8" w:rsidRDefault="003675A8" w:rsidP="001F7689">
      <w:pPr>
        <w:tabs>
          <w:tab w:val="center" w:pos="4536"/>
          <w:tab w:val="right" w:pos="9072"/>
        </w:tabs>
        <w:jc w:val="both"/>
        <w:rPr>
          <w:rFonts w:asciiTheme="minorHAnsi" w:eastAsiaTheme="minorHAnsi" w:hAnsiTheme="minorHAnsi" w:cs="Calibri"/>
          <w:noProof w:val="0"/>
          <w:sz w:val="22"/>
          <w:szCs w:val="22"/>
          <w:lang w:eastAsia="fr-FR"/>
        </w:rPr>
      </w:pPr>
    </w:p>
    <w:p w14:paraId="057AC135" w14:textId="77777777" w:rsidR="001F7689" w:rsidRPr="008454EE" w:rsidRDefault="003675A8" w:rsidP="001F7689">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 xml:space="preserve">In cazul in care nu va puteti incadra in conditiile si termenii contractului de finantare, </w:t>
      </w:r>
      <w:r w:rsidRPr="008454EE">
        <w:rPr>
          <w:rFonts w:asciiTheme="minorHAnsi" w:eastAsiaTheme="minorHAnsi" w:hAnsiTheme="minorHAnsi" w:cs="Calibri"/>
          <w:b/>
          <w:noProof w:val="0"/>
          <w:sz w:val="22"/>
          <w:szCs w:val="22"/>
          <w:lang w:eastAsia="fr-FR"/>
        </w:rPr>
        <w:t>se va demara procedura de reziliere a contractului de finantare și, dacă ați încasat avans, de recuperare a sumelor reprezentând avansuri acordate și nejustificate</w:t>
      </w:r>
      <w:r w:rsidRPr="008454EE">
        <w:rPr>
          <w:rFonts w:asciiTheme="minorHAnsi" w:eastAsiaTheme="minorHAnsi" w:hAnsiTheme="minorHAnsi" w:cs="Calibri"/>
          <w:i/>
          <w:noProof w:val="0"/>
          <w:sz w:val="22"/>
          <w:szCs w:val="22"/>
          <w:lang w:eastAsia="fr-FR"/>
        </w:rPr>
        <w:t xml:space="preserve"> (doar în cazul submăsurii 19.4</w:t>
      </w:r>
      <w:r w:rsidRPr="008454EE">
        <w:rPr>
          <w:rFonts w:asciiTheme="minorHAnsi" w:eastAsiaTheme="minorHAnsi" w:hAnsiTheme="minorHAnsi" w:cs="Calibri"/>
          <w:b/>
          <w:noProof w:val="0"/>
          <w:sz w:val="22"/>
          <w:szCs w:val="22"/>
          <w:lang w:eastAsia="fr-FR"/>
        </w:rPr>
        <w:t>)</w:t>
      </w:r>
      <w:r w:rsidR="001F7689" w:rsidRPr="008454EE">
        <w:rPr>
          <w:rFonts w:asciiTheme="minorHAnsi" w:eastAsiaTheme="minorHAnsi" w:hAnsiTheme="minorHAnsi" w:cs="Calibri"/>
          <w:noProof w:val="0"/>
          <w:sz w:val="22"/>
          <w:szCs w:val="22"/>
          <w:lang w:eastAsia="fr-FR"/>
        </w:rPr>
        <w:t>.</w:t>
      </w:r>
    </w:p>
    <w:p w14:paraId="5152B4D7" w14:textId="77777777" w:rsidR="00CB2E1F" w:rsidRPr="008454EE" w:rsidRDefault="00CB2E1F" w:rsidP="00CB2E1F">
      <w:pPr>
        <w:tabs>
          <w:tab w:val="center" w:pos="4536"/>
          <w:tab w:val="right" w:pos="9072"/>
        </w:tabs>
        <w:jc w:val="both"/>
        <w:rPr>
          <w:rFonts w:asciiTheme="minorHAnsi" w:eastAsiaTheme="minorHAnsi" w:hAnsiTheme="minorHAnsi" w:cs="Calibri"/>
          <w:noProof w:val="0"/>
          <w:sz w:val="22"/>
          <w:szCs w:val="22"/>
          <w:lang w:eastAsia="fr-FR"/>
        </w:rPr>
      </w:pPr>
    </w:p>
    <w:p w14:paraId="6CF08AD9" w14:textId="77777777" w:rsidR="00CB2E1F" w:rsidRPr="008454EE" w:rsidRDefault="00CB2E1F" w:rsidP="00CB2E1F">
      <w:pPr>
        <w:tabs>
          <w:tab w:val="center" w:pos="4536"/>
          <w:tab w:val="right" w:pos="9072"/>
        </w:tabs>
        <w:jc w:val="both"/>
        <w:rPr>
          <w:rFonts w:asciiTheme="minorHAnsi" w:eastAsiaTheme="minorHAnsi" w:hAnsiTheme="minorHAnsi" w:cs="Calibri"/>
          <w:noProof w:val="0"/>
          <w:sz w:val="22"/>
          <w:szCs w:val="22"/>
          <w:lang w:eastAsia="fr-FR"/>
        </w:rPr>
      </w:pPr>
    </w:p>
    <w:p w14:paraId="630B9281" w14:textId="77777777" w:rsidR="00CB2E1F" w:rsidRPr="008454EE" w:rsidRDefault="00CB2E1F" w:rsidP="00CB2E1F">
      <w:pPr>
        <w:tabs>
          <w:tab w:val="center" w:pos="4536"/>
          <w:tab w:val="right" w:pos="9072"/>
        </w:tabs>
        <w:jc w:val="both"/>
        <w:rPr>
          <w:rFonts w:asciiTheme="minorHAnsi" w:eastAsiaTheme="minorHAnsi" w:hAnsiTheme="minorHAnsi" w:cstheme="minorHAnsi"/>
          <w:b/>
          <w:noProof w:val="0"/>
          <w:sz w:val="22"/>
          <w:szCs w:val="22"/>
          <w:lang w:eastAsia="fr-FR"/>
        </w:rPr>
      </w:pPr>
      <w:r w:rsidRPr="008454EE">
        <w:rPr>
          <w:rFonts w:asciiTheme="minorHAnsi" w:eastAsiaTheme="minorHAnsi" w:hAnsiTheme="minorHAnsi" w:cstheme="minorHAnsi"/>
          <w:b/>
          <w:noProof w:val="0"/>
          <w:sz w:val="22"/>
          <w:szCs w:val="22"/>
          <w:lang w:eastAsia="fr-FR"/>
        </w:rPr>
        <w:t>Intocmit</w:t>
      </w:r>
      <w:r w:rsidRPr="008454EE">
        <w:rPr>
          <w:rFonts w:asciiTheme="minorHAnsi" w:eastAsiaTheme="minorHAnsi" w:hAnsiTheme="minorHAnsi" w:cstheme="minorHAnsi"/>
          <w:b/>
          <w:noProof w:val="0"/>
          <w:sz w:val="22"/>
          <w:szCs w:val="22"/>
          <w:lang w:eastAsia="fr-FR"/>
        </w:rPr>
        <w:tab/>
        <w:t xml:space="preserve">                         Verificat</w:t>
      </w:r>
    </w:p>
    <w:p w14:paraId="4E003973" w14:textId="77777777" w:rsidR="00CB2E1F" w:rsidRPr="008454EE" w:rsidRDefault="00CB2E1F" w:rsidP="00CB2E1F">
      <w:pPr>
        <w:tabs>
          <w:tab w:val="center" w:pos="4536"/>
          <w:tab w:val="right" w:pos="9072"/>
        </w:tabs>
        <w:jc w:val="both"/>
        <w:rPr>
          <w:rFonts w:asciiTheme="minorHAnsi" w:eastAsiaTheme="minorHAnsi" w:hAnsiTheme="minorHAnsi" w:cstheme="minorHAnsi"/>
          <w:b/>
          <w:noProof w:val="0"/>
          <w:sz w:val="22"/>
          <w:szCs w:val="22"/>
          <w:lang w:eastAsia="fr-FR"/>
        </w:rPr>
      </w:pPr>
      <w:r w:rsidRPr="008454EE">
        <w:rPr>
          <w:rFonts w:asciiTheme="minorHAnsi" w:eastAsiaTheme="minorHAnsi" w:hAnsiTheme="minorHAnsi" w:cstheme="minorHAnsi"/>
          <w:b/>
          <w:noProof w:val="0"/>
          <w:sz w:val="22"/>
          <w:szCs w:val="22"/>
          <w:lang w:eastAsia="fr-FR"/>
        </w:rPr>
        <w:t>Expert</w:t>
      </w:r>
      <w:r w:rsidRPr="008454EE">
        <w:rPr>
          <w:rFonts w:asciiTheme="minorHAnsi" w:eastAsiaTheme="minorHAnsi" w:hAnsiTheme="minorHAnsi" w:cstheme="minorHAnsi"/>
          <w:b/>
          <w:noProof w:val="0"/>
          <w:sz w:val="22"/>
          <w:szCs w:val="22"/>
          <w:lang w:eastAsia="fr-FR"/>
        </w:rPr>
        <w:tab/>
        <w:t xml:space="preserve">                              Sef serviciu</w:t>
      </w:r>
    </w:p>
    <w:p w14:paraId="79A8E1C4" w14:textId="77777777" w:rsidR="00CB2E1F" w:rsidRPr="008454EE" w:rsidRDefault="00CB2E1F" w:rsidP="00CB2E1F">
      <w:pPr>
        <w:rPr>
          <w:rFonts w:asciiTheme="minorHAnsi" w:hAnsiTheme="minorHAnsi" w:cstheme="minorHAnsi"/>
          <w:sz w:val="22"/>
          <w:szCs w:val="22"/>
          <w:lang w:eastAsia="fr-FR"/>
        </w:rPr>
      </w:pPr>
      <w:r w:rsidRPr="008454EE">
        <w:rPr>
          <w:rFonts w:asciiTheme="minorHAnsi" w:hAnsiTheme="minorHAnsi" w:cstheme="minorHAnsi"/>
          <w:sz w:val="22"/>
          <w:szCs w:val="22"/>
          <w:lang w:eastAsia="fr-FR"/>
        </w:rPr>
        <w:t>Nume si prenume............................</w:t>
      </w:r>
      <w:r w:rsidRPr="008454EE">
        <w:rPr>
          <w:rFonts w:asciiTheme="minorHAnsi" w:hAnsiTheme="minorHAnsi" w:cstheme="minorHAnsi"/>
          <w:sz w:val="22"/>
          <w:szCs w:val="22"/>
          <w:lang w:eastAsia="fr-FR"/>
        </w:rPr>
        <w:tab/>
        <w:t xml:space="preserve">                       Nume si prenume.....................</w:t>
      </w:r>
    </w:p>
    <w:p w14:paraId="5EEA191B" w14:textId="77777777" w:rsidR="00CB2E1F" w:rsidRPr="008454EE" w:rsidRDefault="00CB2E1F" w:rsidP="00CB2E1F">
      <w:pPr>
        <w:tabs>
          <w:tab w:val="center" w:pos="4536"/>
          <w:tab w:val="right" w:pos="9072"/>
        </w:tabs>
        <w:jc w:val="both"/>
        <w:rPr>
          <w:rFonts w:asciiTheme="minorHAnsi" w:eastAsiaTheme="minorHAnsi" w:hAnsiTheme="minorHAnsi" w:cstheme="minorHAnsi"/>
          <w:noProof w:val="0"/>
          <w:sz w:val="22"/>
          <w:szCs w:val="22"/>
          <w:lang w:eastAsia="fr-FR"/>
        </w:rPr>
      </w:pPr>
      <w:r w:rsidRPr="008454EE">
        <w:rPr>
          <w:rFonts w:asciiTheme="minorHAnsi" w:eastAsiaTheme="minorHAnsi" w:hAnsiTheme="minorHAnsi" w:cstheme="minorHAnsi"/>
          <w:noProof w:val="0"/>
          <w:sz w:val="22"/>
          <w:szCs w:val="22"/>
          <w:lang w:eastAsia="fr-FR"/>
        </w:rPr>
        <w:t>Semnatura...........................</w:t>
      </w:r>
      <w:r w:rsidRPr="008454EE">
        <w:rPr>
          <w:rFonts w:asciiTheme="minorHAnsi" w:eastAsiaTheme="minorHAnsi" w:hAnsiTheme="minorHAnsi" w:cstheme="minorHAnsi"/>
          <w:noProof w:val="0"/>
          <w:sz w:val="22"/>
          <w:szCs w:val="22"/>
          <w:lang w:eastAsia="fr-FR"/>
        </w:rPr>
        <w:tab/>
        <w:t xml:space="preserve">                                             Semnatura...............                          </w:t>
      </w:r>
    </w:p>
    <w:p w14:paraId="55D21938" w14:textId="77777777" w:rsidR="00BF103F" w:rsidRPr="008454EE" w:rsidRDefault="00CB2E1F" w:rsidP="00CB2E1F">
      <w:pPr>
        <w:rPr>
          <w:rFonts w:asciiTheme="minorHAnsi" w:eastAsia="Times New Roman" w:hAnsiTheme="minorHAnsi" w:cs="Arial"/>
          <w:b/>
          <w:noProof w:val="0"/>
          <w:sz w:val="22"/>
          <w:szCs w:val="22"/>
          <w:lang w:val="en-US"/>
        </w:rPr>
      </w:pPr>
      <w:r w:rsidRPr="008454EE">
        <w:rPr>
          <w:rFonts w:asciiTheme="minorHAnsi" w:eastAsiaTheme="minorHAnsi" w:hAnsiTheme="minorHAnsi" w:cstheme="minorHAnsi"/>
          <w:noProof w:val="0"/>
          <w:sz w:val="22"/>
          <w:szCs w:val="22"/>
          <w:lang w:eastAsia="fr-FR"/>
        </w:rPr>
        <w:t xml:space="preserve">Data....................... </w:t>
      </w:r>
      <w:r w:rsidRPr="008454EE">
        <w:rPr>
          <w:rFonts w:asciiTheme="minorHAnsi" w:eastAsiaTheme="minorHAnsi" w:hAnsiTheme="minorHAnsi" w:cstheme="minorHAnsi"/>
          <w:noProof w:val="0"/>
          <w:sz w:val="22"/>
          <w:szCs w:val="22"/>
          <w:lang w:eastAsia="fr-FR"/>
        </w:rPr>
        <w:tab/>
        <w:t xml:space="preserve">                                </w:t>
      </w:r>
      <w:r w:rsidR="00451229">
        <w:rPr>
          <w:rFonts w:asciiTheme="minorHAnsi" w:eastAsiaTheme="minorHAnsi" w:hAnsiTheme="minorHAnsi" w:cstheme="minorHAnsi"/>
          <w:noProof w:val="0"/>
          <w:sz w:val="22"/>
          <w:szCs w:val="22"/>
          <w:lang w:eastAsia="fr-FR"/>
        </w:rPr>
        <w:t xml:space="preserve">                     </w:t>
      </w:r>
      <w:r w:rsidRPr="008454EE">
        <w:rPr>
          <w:rFonts w:asciiTheme="minorHAnsi" w:eastAsiaTheme="minorHAnsi" w:hAnsiTheme="minorHAnsi" w:cstheme="minorHAnsi"/>
          <w:noProof w:val="0"/>
          <w:sz w:val="22"/>
          <w:szCs w:val="22"/>
          <w:lang w:eastAsia="fr-FR"/>
        </w:rPr>
        <w:t>Data.............</w:t>
      </w:r>
    </w:p>
    <w:p w14:paraId="781E4F35" w14:textId="77777777" w:rsidR="00BF103F" w:rsidRPr="008454EE" w:rsidRDefault="00BF103F" w:rsidP="00647C2F">
      <w:pPr>
        <w:rPr>
          <w:rFonts w:asciiTheme="minorHAnsi" w:eastAsia="Times New Roman" w:hAnsiTheme="minorHAnsi" w:cs="Arial"/>
          <w:b/>
          <w:noProof w:val="0"/>
          <w:sz w:val="22"/>
          <w:szCs w:val="22"/>
          <w:lang w:val="en-US"/>
        </w:rPr>
      </w:pPr>
    </w:p>
    <w:p w14:paraId="3DD1AA9A" w14:textId="77777777" w:rsidR="00BF103F" w:rsidRPr="008454EE" w:rsidRDefault="00BF103F" w:rsidP="00647C2F">
      <w:pPr>
        <w:rPr>
          <w:rFonts w:asciiTheme="minorHAnsi" w:eastAsia="Times New Roman" w:hAnsiTheme="minorHAnsi" w:cs="Arial"/>
          <w:b/>
          <w:noProof w:val="0"/>
          <w:sz w:val="22"/>
          <w:szCs w:val="22"/>
          <w:lang w:val="en-US"/>
        </w:rPr>
      </w:pPr>
    </w:p>
    <w:p w14:paraId="2F8AA3A6" w14:textId="77777777" w:rsidR="00BF103F" w:rsidRPr="008454EE" w:rsidRDefault="00BF103F" w:rsidP="00647C2F">
      <w:pPr>
        <w:rPr>
          <w:rFonts w:asciiTheme="minorHAnsi" w:eastAsia="Times New Roman" w:hAnsiTheme="minorHAnsi" w:cs="Arial"/>
          <w:b/>
          <w:noProof w:val="0"/>
          <w:sz w:val="22"/>
          <w:szCs w:val="22"/>
          <w:lang w:val="en-US"/>
        </w:rPr>
      </w:pPr>
    </w:p>
    <w:p w14:paraId="74B4D8A4" w14:textId="77777777" w:rsidR="00613435" w:rsidRDefault="00613435">
      <w:pPr>
        <w:rPr>
          <w:rFonts w:asciiTheme="minorHAnsi" w:eastAsia="Times New Roman" w:hAnsiTheme="minorHAnsi" w:cs="Arial"/>
          <w:b/>
          <w:noProof w:val="0"/>
          <w:sz w:val="22"/>
          <w:szCs w:val="22"/>
          <w:lang w:val="en-US"/>
        </w:rPr>
      </w:pPr>
      <w:r>
        <w:rPr>
          <w:rFonts w:asciiTheme="minorHAnsi" w:eastAsia="Times New Roman" w:hAnsiTheme="minorHAnsi" w:cs="Arial"/>
          <w:b/>
          <w:noProof w:val="0"/>
          <w:sz w:val="22"/>
          <w:szCs w:val="22"/>
          <w:lang w:val="en-US"/>
        </w:rPr>
        <w:br w:type="page"/>
      </w:r>
    </w:p>
    <w:p w14:paraId="58E7F467" w14:textId="77777777" w:rsidR="00300D87" w:rsidRPr="008454EE" w:rsidRDefault="00300D87" w:rsidP="00647C2F">
      <w:pPr>
        <w:rPr>
          <w:rFonts w:asciiTheme="minorHAnsi" w:eastAsia="Times New Roman" w:hAnsiTheme="minorHAnsi" w:cs="Arial"/>
          <w:b/>
          <w:noProof w:val="0"/>
          <w:sz w:val="22"/>
          <w:szCs w:val="22"/>
          <w:lang w:val="en-US"/>
        </w:rPr>
      </w:pPr>
    </w:p>
    <w:p w14:paraId="5597F1C0" w14:textId="77777777" w:rsidR="00AC7326" w:rsidRPr="008454EE" w:rsidRDefault="00AC7326" w:rsidP="00647C2F">
      <w:pPr>
        <w:rPr>
          <w:rFonts w:asciiTheme="minorHAnsi" w:eastAsia="Times New Roman" w:hAnsiTheme="minorHAnsi" w:cs="Arial"/>
          <w:b/>
          <w:noProof w:val="0"/>
          <w:sz w:val="22"/>
          <w:szCs w:val="22"/>
          <w:lang w:val="en-US"/>
        </w:rPr>
      </w:pPr>
      <w:r w:rsidRPr="008454EE">
        <w:rPr>
          <w:rFonts w:asciiTheme="minorHAnsi" w:eastAsia="Times New Roman" w:hAnsiTheme="minorHAnsi" w:cs="Arial"/>
          <w:b/>
          <w:noProof w:val="0"/>
          <w:sz w:val="22"/>
          <w:szCs w:val="22"/>
          <w:lang w:val="en-US"/>
        </w:rPr>
        <w:t>Formularul AP 0.3</w:t>
      </w:r>
    </w:p>
    <w:p w14:paraId="412246E4" w14:textId="77777777" w:rsidR="00AC7326" w:rsidRPr="008454EE" w:rsidRDefault="00AC7326" w:rsidP="00647C2F">
      <w:pPr>
        <w:rPr>
          <w:rFonts w:asciiTheme="minorHAnsi" w:eastAsia="Times New Roman" w:hAnsiTheme="minorHAnsi" w:cs="Arial"/>
          <w:b/>
          <w:noProof w:val="0"/>
          <w:sz w:val="22"/>
          <w:szCs w:val="22"/>
          <w:lang w:val="en-US"/>
        </w:rPr>
      </w:pPr>
      <w:r w:rsidRPr="008454EE">
        <w:rPr>
          <w:rFonts w:asciiTheme="minorHAnsi" w:eastAsia="Times New Roman" w:hAnsiTheme="minorHAnsi" w:cs="Arial"/>
          <w:b/>
          <w:noProof w:val="0"/>
          <w:sz w:val="22"/>
          <w:szCs w:val="22"/>
        </w:rPr>
        <w:t xml:space="preserve">Dlui </w:t>
      </w:r>
      <w:r w:rsidRPr="008454EE">
        <w:rPr>
          <w:rFonts w:asciiTheme="minorHAnsi" w:eastAsia="Times New Roman" w:hAnsiTheme="minorHAnsi" w:cs="Arial"/>
          <w:b/>
          <w:noProof w:val="0"/>
          <w:sz w:val="22"/>
          <w:szCs w:val="22"/>
          <w:lang w:val="en-US"/>
        </w:rPr>
        <w:t>/ Dnei…………………………………</w:t>
      </w:r>
    </w:p>
    <w:p w14:paraId="5B066122" w14:textId="77777777" w:rsidR="00AC7326" w:rsidRPr="008454EE" w:rsidRDefault="00AC7326" w:rsidP="00647C2F">
      <w:pPr>
        <w:rPr>
          <w:rFonts w:asciiTheme="minorHAnsi" w:eastAsia="Times New Roman" w:hAnsiTheme="minorHAnsi" w:cs="Arial"/>
          <w:b/>
          <w:noProof w:val="0"/>
          <w:sz w:val="22"/>
          <w:szCs w:val="22"/>
          <w:lang w:val="en-US"/>
        </w:rPr>
      </w:pPr>
      <w:r w:rsidRPr="008454EE">
        <w:rPr>
          <w:rFonts w:asciiTheme="minorHAnsi" w:eastAsia="Times New Roman" w:hAnsiTheme="minorHAnsi" w:cs="Arial"/>
          <w:b/>
          <w:noProof w:val="0"/>
          <w:sz w:val="22"/>
          <w:szCs w:val="22"/>
          <w:lang w:val="en-US"/>
        </w:rPr>
        <w:t>Reprezentant legal al……………………</w:t>
      </w:r>
    </w:p>
    <w:p w14:paraId="1EC93A0F" w14:textId="77777777" w:rsidR="00AC7326" w:rsidRPr="008454EE" w:rsidRDefault="00AC7326" w:rsidP="00647C2F">
      <w:pPr>
        <w:rPr>
          <w:rFonts w:asciiTheme="minorHAnsi" w:eastAsia="Times New Roman" w:hAnsiTheme="minorHAnsi" w:cs="Arial"/>
          <w:b/>
          <w:noProof w:val="0"/>
          <w:sz w:val="22"/>
          <w:szCs w:val="22"/>
          <w:lang w:val="en-US"/>
        </w:rPr>
      </w:pPr>
      <w:r w:rsidRPr="008454EE">
        <w:rPr>
          <w:rFonts w:asciiTheme="minorHAnsi" w:eastAsia="Times New Roman" w:hAnsiTheme="minorHAnsi" w:cs="Arial"/>
          <w:b/>
          <w:noProof w:val="0"/>
          <w:sz w:val="22"/>
          <w:szCs w:val="22"/>
          <w:lang w:val="en-US"/>
        </w:rPr>
        <w:t>Cod proiect……………………………….</w:t>
      </w:r>
    </w:p>
    <w:p w14:paraId="28C509B9" w14:textId="77777777" w:rsidR="00EC0DC2" w:rsidRDefault="00EC0DC2" w:rsidP="00647C2F">
      <w:pPr>
        <w:spacing w:line="360" w:lineRule="auto"/>
        <w:jc w:val="center"/>
        <w:rPr>
          <w:rFonts w:asciiTheme="minorHAnsi" w:eastAsia="Times New Roman" w:hAnsiTheme="minorHAnsi" w:cs="Arial"/>
          <w:b/>
          <w:noProof w:val="0"/>
        </w:rPr>
      </w:pPr>
    </w:p>
    <w:p w14:paraId="2A12C17F" w14:textId="77777777" w:rsidR="00AC7326" w:rsidRPr="008454EE" w:rsidRDefault="00AC7326" w:rsidP="00647C2F">
      <w:pPr>
        <w:spacing w:line="360" w:lineRule="auto"/>
        <w:jc w:val="center"/>
        <w:rPr>
          <w:rFonts w:asciiTheme="minorHAnsi" w:eastAsia="Times New Roman" w:hAnsiTheme="minorHAnsi" w:cs="Arial"/>
          <w:b/>
          <w:noProof w:val="0"/>
        </w:rPr>
      </w:pPr>
      <w:r w:rsidRPr="008454EE">
        <w:rPr>
          <w:rFonts w:asciiTheme="minorHAnsi" w:eastAsia="Times New Roman" w:hAnsiTheme="minorHAnsi" w:cs="Arial"/>
          <w:b/>
          <w:noProof w:val="0"/>
        </w:rPr>
        <w:t xml:space="preserve">Notificare cu privire la stadiul proiectului </w:t>
      </w:r>
    </w:p>
    <w:p w14:paraId="2C95DCF6" w14:textId="77777777" w:rsidR="00AC7326" w:rsidRPr="008454EE" w:rsidRDefault="00AC7326" w:rsidP="00647C2F">
      <w:pPr>
        <w:spacing w:line="360" w:lineRule="auto"/>
        <w:jc w:val="center"/>
        <w:rPr>
          <w:rFonts w:asciiTheme="minorHAnsi" w:eastAsia="Times New Roman" w:hAnsiTheme="minorHAnsi" w:cs="Arial"/>
          <w:b/>
          <w:noProof w:val="0"/>
        </w:rPr>
      </w:pPr>
      <w:r w:rsidRPr="008454EE">
        <w:rPr>
          <w:rFonts w:asciiTheme="minorHAnsi" w:eastAsia="Times New Roman" w:hAnsiTheme="minorHAnsi" w:cs="Arial"/>
          <w:b/>
          <w:noProof w:val="0"/>
          <w:lang w:val="en-US"/>
        </w:rPr>
        <w:t>&lt; titlu proiect &gt;</w:t>
      </w:r>
    </w:p>
    <w:p w14:paraId="0C4A8936" w14:textId="77777777" w:rsidR="00AC7326" w:rsidRPr="008454EE" w:rsidRDefault="00AC7326" w:rsidP="00647C2F">
      <w:pPr>
        <w:spacing w:line="360" w:lineRule="auto"/>
        <w:rPr>
          <w:rFonts w:asciiTheme="minorHAnsi" w:eastAsia="Times New Roman" w:hAnsiTheme="minorHAnsi" w:cs="Arial"/>
          <w:b/>
          <w:noProof w:val="0"/>
        </w:rPr>
      </w:pPr>
      <w:r w:rsidRPr="008454EE">
        <w:rPr>
          <w:rFonts w:asciiTheme="minorHAnsi" w:eastAsia="Times New Roman" w:hAnsiTheme="minorHAnsi" w:cs="Arial"/>
          <w:b/>
          <w:noProof w:val="0"/>
        </w:rPr>
        <w:t>Stimate beneficiar,</w:t>
      </w:r>
    </w:p>
    <w:p w14:paraId="227E86CE" w14:textId="77777777" w:rsidR="00AC7326" w:rsidRPr="008454EE" w:rsidRDefault="00AC7326" w:rsidP="00647C2F">
      <w:pPr>
        <w:jc w:val="both"/>
        <w:rPr>
          <w:rFonts w:asciiTheme="minorHAnsi" w:eastAsia="Times New Roman" w:hAnsiTheme="minorHAnsi" w:cs="Arial"/>
          <w:noProof w:val="0"/>
        </w:rPr>
      </w:pPr>
      <w:r w:rsidRPr="008454EE">
        <w:rPr>
          <w:rFonts w:asciiTheme="minorHAnsi" w:eastAsia="Times New Roman" w:hAnsiTheme="minorHAnsi" w:cs="Arial"/>
          <w:noProof w:val="0"/>
        </w:rPr>
        <w:t xml:space="preserve">În conformitate cu prevederile contractuale, </w:t>
      </w:r>
      <w:r w:rsidR="001D48FD" w:rsidRPr="008454EE">
        <w:rPr>
          <w:rFonts w:asciiTheme="minorHAnsi" w:eastAsia="Times New Roman" w:hAnsiTheme="minorHAnsi" w:cs="Arial"/>
          <w:noProof w:val="0"/>
        </w:rPr>
        <w:t>aveţi obligaţia de a depune</w:t>
      </w:r>
      <w:r w:rsidRPr="008454EE">
        <w:rPr>
          <w:rFonts w:asciiTheme="minorHAnsi" w:eastAsia="Times New Roman" w:hAnsiTheme="minorHAnsi" w:cs="Arial"/>
          <w:noProof w:val="0"/>
        </w:rPr>
        <w:t xml:space="preserve"> dosarul aferent ultimei cereri de plată până la data de ................................</w:t>
      </w:r>
    </w:p>
    <w:p w14:paraId="6B064A6D" w14:textId="77777777" w:rsidR="00AC7326" w:rsidRPr="008454EE" w:rsidRDefault="00AC7326" w:rsidP="00647C2F">
      <w:pPr>
        <w:jc w:val="both"/>
        <w:rPr>
          <w:rFonts w:asciiTheme="minorHAnsi" w:eastAsia="Times New Roman" w:hAnsiTheme="minorHAnsi" w:cs="Arial"/>
          <w:noProof w:val="0"/>
        </w:rPr>
      </w:pPr>
      <w:r w:rsidRPr="008454EE">
        <w:rPr>
          <w:rFonts w:asciiTheme="minorHAnsi" w:eastAsia="Times New Roman" w:hAnsiTheme="minorHAnsi" w:cs="Arial"/>
          <w:noProof w:val="0"/>
        </w:rPr>
        <w:t xml:space="preserve">Analizând </w:t>
      </w:r>
      <w:r w:rsidR="00D35056" w:rsidRPr="008454EE">
        <w:rPr>
          <w:rFonts w:asciiTheme="minorHAnsi" w:eastAsia="Times New Roman" w:hAnsiTheme="minorHAnsi" w:cs="Arial"/>
          <w:noProof w:val="0"/>
        </w:rPr>
        <w:t xml:space="preserve">documentaţia aferentă </w:t>
      </w:r>
      <w:r w:rsidR="001D48FD" w:rsidRPr="008454EE">
        <w:rPr>
          <w:rFonts w:asciiTheme="minorHAnsi" w:eastAsia="Times New Roman" w:hAnsiTheme="minorHAnsi" w:cs="Arial"/>
          <w:noProof w:val="0"/>
        </w:rPr>
        <w:t>proiectul</w:t>
      </w:r>
      <w:r w:rsidR="00D35056" w:rsidRPr="008454EE">
        <w:rPr>
          <w:rFonts w:asciiTheme="minorHAnsi" w:eastAsia="Times New Roman" w:hAnsiTheme="minorHAnsi" w:cs="Arial"/>
          <w:noProof w:val="0"/>
        </w:rPr>
        <w:t>ui</w:t>
      </w:r>
      <w:r w:rsidRPr="008454EE">
        <w:rPr>
          <w:rFonts w:asciiTheme="minorHAnsi" w:eastAsia="Times New Roman" w:hAnsiTheme="minorHAnsi" w:cs="Arial"/>
          <w:noProof w:val="0"/>
        </w:rPr>
        <w:t xml:space="preserve"> pe care îl implementaţi, în vederea depunerii ultimei cereri de plată vă prezentăm mai jos obligaţiile referitoare la acţiunile pe care trebuie să le finalizaţi şi documentele pe care trebuie să le </w:t>
      </w:r>
      <w:r w:rsidR="00D35056" w:rsidRPr="008454EE">
        <w:rPr>
          <w:rFonts w:asciiTheme="minorHAnsi" w:eastAsia="Times New Roman" w:hAnsiTheme="minorHAnsi" w:cs="Arial"/>
          <w:noProof w:val="0"/>
        </w:rPr>
        <w:t>depuneţi la dosarul cererii de plată</w:t>
      </w:r>
      <w:r w:rsidRPr="008454EE">
        <w:rPr>
          <w:rFonts w:asciiTheme="minorHAnsi" w:eastAsia="Times New Roman" w:hAnsiTheme="minorHAnsi" w:cs="Arial"/>
          <w:noProof w:val="0"/>
        </w:rPr>
        <w:t>:</w:t>
      </w:r>
    </w:p>
    <w:p w14:paraId="6B621D46" w14:textId="77777777" w:rsidR="00AC7326" w:rsidRPr="008454EE" w:rsidRDefault="00AC7326" w:rsidP="00647C2F">
      <w:pPr>
        <w:jc w:val="both"/>
        <w:rPr>
          <w:rFonts w:asciiTheme="minorHAnsi" w:eastAsia="Times New Roman" w:hAnsiTheme="minorHAnsi" w:cs="Arial"/>
          <w:noProof w:val="0"/>
        </w:rPr>
      </w:pPr>
    </w:p>
    <w:p w14:paraId="2E09F301" w14:textId="77777777" w:rsidR="00AC7326" w:rsidRPr="00871BEE" w:rsidRDefault="00AC7326" w:rsidP="00647C2F">
      <w:pPr>
        <w:jc w:val="both"/>
        <w:rPr>
          <w:rFonts w:asciiTheme="minorHAnsi" w:eastAsia="Times New Roman" w:hAnsiTheme="minorHAnsi" w:cs="Arial"/>
          <w:noProof w:val="0"/>
        </w:rPr>
      </w:pPr>
      <w:r w:rsidRPr="00871BEE">
        <w:rPr>
          <w:rFonts w:asciiTheme="minorHAnsi" w:eastAsia="Times New Roman" w:hAnsiTheme="minorHAnsi" w:cs="Arial"/>
          <w:noProof w:val="0"/>
        </w:rPr>
        <w:t>Acţiuni</w:t>
      </w:r>
      <w:r w:rsidR="001D48FD" w:rsidRPr="00871BEE">
        <w:rPr>
          <w:rFonts w:asciiTheme="minorHAnsi" w:eastAsia="Times New Roman" w:hAnsiTheme="minorHAnsi" w:cs="Arial"/>
          <w:noProof w:val="0"/>
        </w:rPr>
        <w:t>le</w:t>
      </w:r>
      <w:r w:rsidRPr="00871BEE">
        <w:rPr>
          <w:rFonts w:asciiTheme="minorHAnsi" w:eastAsia="Times New Roman" w:hAnsiTheme="minorHAnsi" w:cs="Arial"/>
          <w:noProof w:val="0"/>
        </w:rPr>
        <w:t xml:space="preserve"> </w:t>
      </w:r>
      <w:r w:rsidR="008D5686" w:rsidRPr="00871BEE">
        <w:rPr>
          <w:rFonts w:asciiTheme="minorHAnsi" w:eastAsia="Times New Roman" w:hAnsiTheme="minorHAnsi" w:cs="Arial"/>
          <w:noProof w:val="0"/>
        </w:rPr>
        <w:t xml:space="preserve">pe </w:t>
      </w:r>
      <w:r w:rsidRPr="00871BEE">
        <w:rPr>
          <w:rFonts w:asciiTheme="minorHAnsi" w:eastAsia="Times New Roman" w:hAnsiTheme="minorHAnsi" w:cs="Arial"/>
          <w:noProof w:val="0"/>
        </w:rPr>
        <w:t>care trebuie să le finalizaţi:</w:t>
      </w:r>
    </w:p>
    <w:p w14:paraId="4EBC287B" w14:textId="77777777" w:rsidR="00C76A81" w:rsidRPr="00871BEE" w:rsidRDefault="00C76A81" w:rsidP="00C76A81">
      <w:pPr>
        <w:jc w:val="both"/>
        <w:rPr>
          <w:rFonts w:asciiTheme="minorHAnsi" w:eastAsia="Times New Roman" w:hAnsiTheme="minorHAnsi" w:cs="Arial"/>
          <w:noProof w:val="0"/>
        </w:rPr>
      </w:pPr>
      <w:r w:rsidRPr="00871BEE">
        <w:rPr>
          <w:rFonts w:asciiTheme="minorHAnsi" w:eastAsia="Times New Roman" w:hAnsiTheme="minorHAnsi" w:cs="Arial"/>
          <w:noProof w:val="0"/>
        </w:rPr>
        <w:t>1..................*)</w:t>
      </w:r>
    </w:p>
    <w:p w14:paraId="2369DC97" w14:textId="77777777" w:rsidR="00C76A81" w:rsidRPr="00871BEE" w:rsidRDefault="00C76A81" w:rsidP="00C76A81">
      <w:pPr>
        <w:jc w:val="both"/>
        <w:rPr>
          <w:rFonts w:asciiTheme="minorHAnsi" w:eastAsia="Times New Roman" w:hAnsiTheme="minorHAnsi" w:cs="Arial"/>
          <w:noProof w:val="0"/>
        </w:rPr>
      </w:pPr>
      <w:r w:rsidRPr="00871BEE">
        <w:rPr>
          <w:rFonts w:asciiTheme="minorHAnsi" w:eastAsia="Times New Roman" w:hAnsiTheme="minorHAnsi" w:cs="Arial"/>
          <w:noProof w:val="0"/>
        </w:rPr>
        <w:t xml:space="preserve">  (* În cazul submasurilor 6.2, 6.1, 6.3 se va completa cu obligația de a realiza venituri din comercializarea bunurilor realizate sau serviciilor prestate in cadrul proiectului care au o valoare cel puțin egală cu procentul X% ( se va completa individual ptr fiecare proiect in parte ) asumat prin Planul de afaceri. </w:t>
      </w:r>
    </w:p>
    <w:p w14:paraId="2F404188" w14:textId="77777777" w:rsidR="00AC7326" w:rsidRPr="00871BEE" w:rsidRDefault="00AC7326" w:rsidP="00647C2F">
      <w:pPr>
        <w:jc w:val="both"/>
        <w:rPr>
          <w:rFonts w:asciiTheme="minorHAnsi" w:eastAsia="Times New Roman" w:hAnsiTheme="minorHAnsi" w:cs="Arial"/>
          <w:noProof w:val="0"/>
        </w:rPr>
      </w:pPr>
      <w:r w:rsidRPr="00871BEE">
        <w:rPr>
          <w:rFonts w:asciiTheme="minorHAnsi" w:eastAsia="Times New Roman" w:hAnsiTheme="minorHAnsi" w:cs="Arial"/>
          <w:noProof w:val="0"/>
        </w:rPr>
        <w:t>.</w:t>
      </w:r>
    </w:p>
    <w:p w14:paraId="4F1ECC7B" w14:textId="77777777" w:rsidR="00AC7326" w:rsidRPr="00871BEE" w:rsidRDefault="00AC7326" w:rsidP="00647C2F">
      <w:pPr>
        <w:jc w:val="both"/>
        <w:rPr>
          <w:rFonts w:asciiTheme="minorHAnsi" w:eastAsia="Times New Roman" w:hAnsiTheme="minorHAnsi" w:cs="Arial"/>
          <w:noProof w:val="0"/>
        </w:rPr>
      </w:pPr>
      <w:r w:rsidRPr="00871BEE">
        <w:rPr>
          <w:rFonts w:asciiTheme="minorHAnsi" w:eastAsia="Times New Roman" w:hAnsiTheme="minorHAnsi" w:cs="Arial"/>
          <w:noProof w:val="0"/>
        </w:rPr>
        <w:t>2 .................</w:t>
      </w:r>
    </w:p>
    <w:p w14:paraId="6B976EDC" w14:textId="77777777" w:rsidR="00AC7326" w:rsidRPr="00871BEE" w:rsidRDefault="00AC7326" w:rsidP="00647C2F">
      <w:pPr>
        <w:jc w:val="both"/>
        <w:rPr>
          <w:rFonts w:asciiTheme="minorHAnsi" w:eastAsia="Times New Roman" w:hAnsiTheme="minorHAnsi" w:cs="Arial"/>
          <w:noProof w:val="0"/>
        </w:rPr>
      </w:pPr>
      <w:r w:rsidRPr="00871BEE">
        <w:rPr>
          <w:rFonts w:asciiTheme="minorHAnsi" w:eastAsia="Times New Roman" w:hAnsiTheme="minorHAnsi" w:cs="Arial"/>
          <w:noProof w:val="0"/>
        </w:rPr>
        <w:t>n................</w:t>
      </w:r>
    </w:p>
    <w:p w14:paraId="2B84E882" w14:textId="77777777" w:rsidR="00AC7326" w:rsidRPr="00871BEE" w:rsidRDefault="00AC7326" w:rsidP="00647C2F">
      <w:pPr>
        <w:jc w:val="both"/>
        <w:rPr>
          <w:rFonts w:asciiTheme="minorHAnsi" w:eastAsia="Times New Roman" w:hAnsiTheme="minorHAnsi" w:cs="Arial"/>
          <w:noProof w:val="0"/>
        </w:rPr>
      </w:pPr>
      <w:r w:rsidRPr="00871BEE">
        <w:rPr>
          <w:rFonts w:asciiTheme="minorHAnsi" w:eastAsia="Times New Roman" w:hAnsiTheme="minorHAnsi" w:cs="Arial"/>
          <w:noProof w:val="0"/>
        </w:rPr>
        <w:t>Documente</w:t>
      </w:r>
      <w:r w:rsidR="001D48FD" w:rsidRPr="00871BEE">
        <w:rPr>
          <w:rFonts w:asciiTheme="minorHAnsi" w:eastAsia="Times New Roman" w:hAnsiTheme="minorHAnsi" w:cs="Arial"/>
          <w:noProof w:val="0"/>
        </w:rPr>
        <w:t>le</w:t>
      </w:r>
      <w:r w:rsidRPr="00871BEE">
        <w:rPr>
          <w:rFonts w:asciiTheme="minorHAnsi" w:eastAsia="Times New Roman" w:hAnsiTheme="minorHAnsi" w:cs="Arial"/>
          <w:noProof w:val="0"/>
        </w:rPr>
        <w:t xml:space="preserve"> </w:t>
      </w:r>
      <w:r w:rsidR="008D5686" w:rsidRPr="00871BEE">
        <w:rPr>
          <w:rFonts w:asciiTheme="minorHAnsi" w:eastAsia="Times New Roman" w:hAnsiTheme="minorHAnsi" w:cs="Arial"/>
          <w:noProof w:val="0"/>
        </w:rPr>
        <w:t xml:space="preserve">pe </w:t>
      </w:r>
      <w:r w:rsidRPr="00871BEE">
        <w:rPr>
          <w:rFonts w:asciiTheme="minorHAnsi" w:eastAsia="Times New Roman" w:hAnsiTheme="minorHAnsi" w:cs="Arial"/>
          <w:noProof w:val="0"/>
        </w:rPr>
        <w:t xml:space="preserve">care trebuie să le </w:t>
      </w:r>
      <w:r w:rsidR="00D35056" w:rsidRPr="00871BEE">
        <w:rPr>
          <w:rFonts w:asciiTheme="minorHAnsi" w:eastAsia="Times New Roman" w:hAnsiTheme="minorHAnsi" w:cs="Arial"/>
          <w:noProof w:val="0"/>
        </w:rPr>
        <w:t>depuneţi</w:t>
      </w:r>
      <w:r w:rsidRPr="00871BEE">
        <w:rPr>
          <w:rFonts w:asciiTheme="minorHAnsi" w:eastAsia="Times New Roman" w:hAnsiTheme="minorHAnsi" w:cs="Arial"/>
          <w:noProof w:val="0"/>
        </w:rPr>
        <w:t xml:space="preserve"> la dosarul cererii de plată:</w:t>
      </w:r>
    </w:p>
    <w:p w14:paraId="24D87D00" w14:textId="77777777" w:rsidR="00AC7326" w:rsidRPr="00871BEE" w:rsidRDefault="00AC7326" w:rsidP="00647C2F">
      <w:pPr>
        <w:jc w:val="both"/>
        <w:rPr>
          <w:rFonts w:asciiTheme="minorHAnsi" w:eastAsia="Times New Roman" w:hAnsiTheme="minorHAnsi" w:cs="Arial"/>
          <w:noProof w:val="0"/>
        </w:rPr>
      </w:pPr>
      <w:r w:rsidRPr="00871BEE">
        <w:rPr>
          <w:rFonts w:asciiTheme="minorHAnsi" w:eastAsia="Times New Roman" w:hAnsiTheme="minorHAnsi" w:cs="Arial"/>
          <w:noProof w:val="0"/>
        </w:rPr>
        <w:t>1..................</w:t>
      </w:r>
    </w:p>
    <w:p w14:paraId="20401E34" w14:textId="77777777" w:rsidR="00AC7326" w:rsidRPr="00871BEE" w:rsidRDefault="00AC7326" w:rsidP="00647C2F">
      <w:pPr>
        <w:jc w:val="both"/>
        <w:rPr>
          <w:rFonts w:asciiTheme="minorHAnsi" w:eastAsia="Times New Roman" w:hAnsiTheme="minorHAnsi" w:cs="Arial"/>
          <w:noProof w:val="0"/>
        </w:rPr>
      </w:pPr>
      <w:r w:rsidRPr="00871BEE">
        <w:rPr>
          <w:rFonts w:asciiTheme="minorHAnsi" w:eastAsia="Times New Roman" w:hAnsiTheme="minorHAnsi" w:cs="Arial"/>
          <w:noProof w:val="0"/>
        </w:rPr>
        <w:t>2 .................</w:t>
      </w:r>
    </w:p>
    <w:p w14:paraId="56D36304" w14:textId="77777777" w:rsidR="00AC7326" w:rsidRPr="00871BEE" w:rsidRDefault="00AC7326" w:rsidP="00647C2F">
      <w:pPr>
        <w:jc w:val="both"/>
        <w:rPr>
          <w:rFonts w:asciiTheme="minorHAnsi" w:eastAsia="Times New Roman" w:hAnsiTheme="minorHAnsi" w:cs="Arial"/>
          <w:noProof w:val="0"/>
        </w:rPr>
      </w:pPr>
      <w:r w:rsidRPr="00871BEE">
        <w:rPr>
          <w:rFonts w:asciiTheme="minorHAnsi" w:eastAsia="Times New Roman" w:hAnsiTheme="minorHAnsi" w:cs="Arial"/>
          <w:noProof w:val="0"/>
        </w:rPr>
        <w:t>n................</w:t>
      </w:r>
    </w:p>
    <w:p w14:paraId="068A7E27" w14:textId="77777777" w:rsidR="00937BA7" w:rsidRPr="00871BEE" w:rsidRDefault="00937BA7" w:rsidP="00647C2F">
      <w:pPr>
        <w:jc w:val="both"/>
        <w:rPr>
          <w:rFonts w:asciiTheme="minorHAnsi" w:eastAsia="Times New Roman" w:hAnsiTheme="minorHAnsi" w:cs="Arial"/>
          <w:noProof w:val="0"/>
        </w:rPr>
      </w:pPr>
      <w:r w:rsidRPr="00871BEE">
        <w:rPr>
          <w:rFonts w:asciiTheme="minorHAnsi" w:eastAsia="Times New Roman" w:hAnsiTheme="minorHAnsi" w:cs="Arial"/>
          <w:noProof w:val="0"/>
        </w:rPr>
        <w:t xml:space="preserve">Analiza de mai sus nu exclude faptul ca </w:t>
      </w:r>
      <w:r w:rsidR="00D35056" w:rsidRPr="00871BEE">
        <w:rPr>
          <w:rFonts w:asciiTheme="minorHAnsi" w:eastAsia="Times New Roman" w:hAnsiTheme="minorHAnsi" w:cs="Arial"/>
          <w:noProof w:val="0"/>
        </w:rPr>
        <w:t>la</w:t>
      </w:r>
      <w:r w:rsidRPr="00871BEE">
        <w:rPr>
          <w:rFonts w:asciiTheme="minorHAnsi" w:eastAsia="Times New Roman" w:hAnsiTheme="minorHAnsi" w:cs="Arial"/>
          <w:noProof w:val="0"/>
        </w:rPr>
        <w:t xml:space="preserve"> evaluarea dosarului cererii de plata </w:t>
      </w:r>
      <w:r w:rsidR="00D35056" w:rsidRPr="00871BEE">
        <w:rPr>
          <w:rFonts w:asciiTheme="minorHAnsi" w:eastAsia="Times New Roman" w:hAnsiTheme="minorHAnsi" w:cs="Arial"/>
          <w:noProof w:val="0"/>
        </w:rPr>
        <w:t>să fie</w:t>
      </w:r>
      <w:r w:rsidRPr="00871BEE">
        <w:rPr>
          <w:rFonts w:asciiTheme="minorHAnsi" w:eastAsia="Times New Roman" w:hAnsiTheme="minorHAnsi" w:cs="Arial"/>
          <w:noProof w:val="0"/>
        </w:rPr>
        <w:t xml:space="preserve"> </w:t>
      </w:r>
      <w:r w:rsidR="00D35056" w:rsidRPr="00871BEE">
        <w:rPr>
          <w:rFonts w:asciiTheme="minorHAnsi" w:eastAsia="Times New Roman" w:hAnsiTheme="minorHAnsi" w:cs="Arial"/>
          <w:noProof w:val="0"/>
        </w:rPr>
        <w:t xml:space="preserve">identificate şi </w:t>
      </w:r>
      <w:r w:rsidRPr="00871BEE">
        <w:rPr>
          <w:rFonts w:asciiTheme="minorHAnsi" w:eastAsia="Times New Roman" w:hAnsiTheme="minorHAnsi" w:cs="Arial"/>
          <w:noProof w:val="0"/>
        </w:rPr>
        <w:t>alte aspecte.</w:t>
      </w:r>
    </w:p>
    <w:p w14:paraId="0A164EA6" w14:textId="77777777" w:rsidR="00AC7326" w:rsidRPr="00871BEE" w:rsidRDefault="00AC7326" w:rsidP="00647C2F">
      <w:pPr>
        <w:jc w:val="both"/>
        <w:rPr>
          <w:rFonts w:asciiTheme="minorHAnsi" w:eastAsia="Times New Roman" w:hAnsiTheme="minorHAnsi" w:cs="Arial"/>
          <w:noProof w:val="0"/>
        </w:rPr>
      </w:pPr>
    </w:p>
    <w:p w14:paraId="14D3FDCA" w14:textId="77777777" w:rsidR="00C76A81" w:rsidRPr="00871BEE" w:rsidRDefault="00C76A81" w:rsidP="00C76A81">
      <w:pPr>
        <w:jc w:val="both"/>
        <w:rPr>
          <w:rFonts w:asciiTheme="minorHAnsi" w:eastAsia="Times New Roman" w:hAnsiTheme="minorHAnsi" w:cs="Arial"/>
          <w:i/>
          <w:noProof w:val="0"/>
        </w:rPr>
      </w:pPr>
      <w:r w:rsidRPr="00871BEE">
        <w:rPr>
          <w:rFonts w:asciiTheme="minorHAnsi" w:eastAsia="Times New Roman" w:hAnsiTheme="minorHAnsi" w:cs="Arial"/>
          <w:noProof w:val="0"/>
        </w:rPr>
        <w:t>Va readucem aminte că, în cazul în care nu veți  realiza obiectivul obligatoriu de a obține venituri din comercializarea bunurilor realizate sau prestarea serviciilor in cadrul proiectului, venituri cu o valoare cel puțin egală cu procentul .......%  asumat prin Planul de afaceri, se  va demara procedura de constatare nereguli si recuperare a sumelor deja plătite</w:t>
      </w:r>
      <w:r w:rsidRPr="00871BEE">
        <w:rPr>
          <w:rFonts w:asciiTheme="minorHAnsi" w:eastAsia="Times New Roman" w:hAnsiTheme="minorHAnsi" w:cs="Arial"/>
          <w:i/>
          <w:noProof w:val="0"/>
        </w:rPr>
        <w:t xml:space="preserve">. (acest text se va completa doar în cazul submasurilor 6.2, 6.1, 6.3) </w:t>
      </w:r>
    </w:p>
    <w:p w14:paraId="23BBECCD" w14:textId="77777777" w:rsidR="00C76A81" w:rsidRPr="008454EE" w:rsidRDefault="00C76A81" w:rsidP="00647C2F">
      <w:pPr>
        <w:jc w:val="both"/>
        <w:rPr>
          <w:rFonts w:asciiTheme="minorHAnsi" w:eastAsia="Times New Roman" w:hAnsiTheme="minorHAnsi" w:cs="Arial"/>
          <w:noProof w:val="0"/>
        </w:rPr>
      </w:pPr>
    </w:p>
    <w:p w14:paraId="7B7833B5" w14:textId="77777777" w:rsidR="00937BA7" w:rsidRPr="008454EE" w:rsidRDefault="00AC7326" w:rsidP="00647C2F">
      <w:pPr>
        <w:jc w:val="both"/>
        <w:rPr>
          <w:rFonts w:asciiTheme="minorHAnsi" w:eastAsia="Times New Roman" w:hAnsiTheme="minorHAnsi" w:cs="Arial"/>
          <w:noProof w:val="0"/>
        </w:rPr>
      </w:pPr>
      <w:r w:rsidRPr="008454EE">
        <w:rPr>
          <w:rFonts w:asciiTheme="minorHAnsi" w:eastAsia="Times New Roman" w:hAnsiTheme="minorHAnsi" w:cs="Arial"/>
          <w:noProof w:val="0"/>
        </w:rPr>
        <w:t xml:space="preserve">În situaţia în care întâmpinaţi probleme în finalizarea implementării proiectului, vă rugăm să ne contactaţi preferabil în termen de 10 zile lucrătoare la nr. de tel. .......................... sau </w:t>
      </w:r>
      <w:r w:rsidR="00C46B11" w:rsidRPr="008454EE">
        <w:rPr>
          <w:rFonts w:asciiTheme="minorHAnsi" w:eastAsia="Times New Roman" w:hAnsiTheme="minorHAnsi" w:cs="Arial"/>
          <w:noProof w:val="0"/>
        </w:rPr>
        <w:t xml:space="preserve">la adresa de </w:t>
      </w:r>
      <w:r w:rsidRPr="008454EE">
        <w:rPr>
          <w:rFonts w:asciiTheme="minorHAnsi" w:eastAsia="Times New Roman" w:hAnsiTheme="minorHAnsi" w:cs="Arial"/>
          <w:noProof w:val="0"/>
        </w:rPr>
        <w:t>e.mail.....................................,</w:t>
      </w:r>
      <w:r w:rsidR="00C46B11" w:rsidRPr="008454EE">
        <w:rPr>
          <w:rFonts w:asciiTheme="minorHAnsi" w:eastAsia="Times New Roman" w:hAnsiTheme="minorHAnsi" w:cs="Arial"/>
          <w:noProof w:val="0"/>
        </w:rPr>
        <w:t xml:space="preserve"> </w:t>
      </w:r>
    </w:p>
    <w:p w14:paraId="4D64B2A5" w14:textId="77777777" w:rsidR="00AC7326" w:rsidRPr="008454EE" w:rsidRDefault="00C46B11" w:rsidP="00647C2F">
      <w:pPr>
        <w:jc w:val="both"/>
        <w:rPr>
          <w:rFonts w:asciiTheme="minorHAnsi" w:eastAsia="Times New Roman" w:hAnsiTheme="minorHAnsi" w:cs="Arial"/>
          <w:noProof w:val="0"/>
        </w:rPr>
      </w:pPr>
      <w:r w:rsidRPr="008454EE">
        <w:rPr>
          <w:rFonts w:asciiTheme="minorHAnsi" w:eastAsia="Times New Roman" w:hAnsiTheme="minorHAnsi" w:cs="Arial"/>
          <w:noProof w:val="0"/>
        </w:rPr>
        <w:t xml:space="preserve">În </w:t>
      </w:r>
      <w:r w:rsidR="00937BA7" w:rsidRPr="008454EE">
        <w:rPr>
          <w:rFonts w:asciiTheme="minorHAnsi" w:eastAsia="Times New Roman" w:hAnsiTheme="minorHAnsi" w:cs="Arial"/>
          <w:noProof w:val="0"/>
        </w:rPr>
        <w:t>cazul</w:t>
      </w:r>
      <w:r w:rsidRPr="008454EE">
        <w:rPr>
          <w:rFonts w:asciiTheme="minorHAnsi" w:eastAsia="Times New Roman" w:hAnsiTheme="minorHAnsi" w:cs="Arial"/>
          <w:noProof w:val="0"/>
        </w:rPr>
        <w:t xml:space="preserve"> în care consideraţi necesară şi o întâlnire, </w:t>
      </w:r>
      <w:r w:rsidR="00937BA7" w:rsidRPr="008454EE">
        <w:rPr>
          <w:rFonts w:asciiTheme="minorHAnsi" w:eastAsia="Times New Roman" w:hAnsiTheme="minorHAnsi" w:cs="Arial"/>
          <w:noProof w:val="0"/>
        </w:rPr>
        <w:t>aceasta se poate stabili pentru o dată de</w:t>
      </w:r>
      <w:r w:rsidR="00AC7326" w:rsidRPr="008454EE">
        <w:rPr>
          <w:rFonts w:asciiTheme="minorHAnsi" w:eastAsia="Times New Roman" w:hAnsiTheme="minorHAnsi" w:cs="Arial"/>
          <w:noProof w:val="0"/>
        </w:rPr>
        <w:t xml:space="preserve"> comun acord</w:t>
      </w:r>
      <w:r w:rsidR="00937BA7" w:rsidRPr="008454EE">
        <w:rPr>
          <w:rFonts w:asciiTheme="minorHAnsi" w:eastAsia="Times New Roman" w:hAnsiTheme="minorHAnsi" w:cs="Arial"/>
          <w:noProof w:val="0"/>
        </w:rPr>
        <w:t>,</w:t>
      </w:r>
      <w:r w:rsidRPr="008454EE">
        <w:rPr>
          <w:rFonts w:asciiTheme="minorHAnsi" w:eastAsia="Times New Roman" w:hAnsiTheme="minorHAnsi" w:cs="Arial"/>
          <w:noProof w:val="0"/>
        </w:rPr>
        <w:t xml:space="preserve"> la sediul OJFIR/CRFIR</w:t>
      </w:r>
      <w:r w:rsidR="00AC7326" w:rsidRPr="008454EE">
        <w:rPr>
          <w:rFonts w:asciiTheme="minorHAnsi" w:eastAsia="Times New Roman" w:hAnsiTheme="minorHAnsi" w:cs="Arial"/>
          <w:noProof w:val="0"/>
        </w:rPr>
        <w:t>.</w:t>
      </w:r>
    </w:p>
    <w:p w14:paraId="2B264294" w14:textId="77777777" w:rsidR="00AC7326" w:rsidRPr="008454EE" w:rsidRDefault="00AC7326" w:rsidP="00647C2F">
      <w:pPr>
        <w:rPr>
          <w:rFonts w:asciiTheme="minorHAnsi" w:eastAsia="Times New Roman" w:hAnsiTheme="minorHAnsi" w:cs="Arial"/>
          <w:b/>
          <w:noProof w:val="0"/>
          <w:sz w:val="22"/>
          <w:szCs w:val="22"/>
        </w:rPr>
      </w:pPr>
    </w:p>
    <w:p w14:paraId="75D4EB0C" w14:textId="77777777" w:rsidR="00AC7326" w:rsidRPr="008454EE" w:rsidRDefault="00AC7326" w:rsidP="00647C2F">
      <w:pPr>
        <w:jc w:val="both"/>
        <w:rPr>
          <w:rFonts w:asciiTheme="minorHAnsi" w:eastAsia="Times New Roman" w:hAnsiTheme="minorHAnsi" w:cs="Arial"/>
          <w:noProof w:val="0"/>
          <w:sz w:val="22"/>
          <w:szCs w:val="22"/>
        </w:rPr>
      </w:pPr>
      <w:r w:rsidRPr="008454EE">
        <w:rPr>
          <w:rFonts w:asciiTheme="minorHAnsi" w:eastAsia="Times New Roman" w:hAnsiTheme="minorHAnsi" w:cs="Arial"/>
          <w:b/>
          <w:noProof w:val="0"/>
          <w:sz w:val="22"/>
          <w:szCs w:val="22"/>
        </w:rPr>
        <w:t>Avizat</w:t>
      </w:r>
      <w:r w:rsidRPr="008454EE">
        <w:rPr>
          <w:rFonts w:asciiTheme="minorHAnsi" w:eastAsia="Times New Roman" w:hAnsiTheme="minorHAnsi" w:cs="Arial"/>
          <w:noProof w:val="0"/>
          <w:sz w:val="22"/>
          <w:szCs w:val="22"/>
        </w:rPr>
        <w:t>,</w:t>
      </w:r>
    </w:p>
    <w:p w14:paraId="044A2FE9" w14:textId="77777777" w:rsidR="00AC7326" w:rsidRPr="008454EE" w:rsidRDefault="00AC7326" w:rsidP="00647C2F">
      <w:pPr>
        <w:jc w:val="both"/>
        <w:rPr>
          <w:rFonts w:asciiTheme="minorHAnsi" w:eastAsia="Times New Roman" w:hAnsiTheme="minorHAnsi" w:cs="Arial"/>
          <w:noProof w:val="0"/>
          <w:sz w:val="22"/>
          <w:szCs w:val="22"/>
        </w:rPr>
      </w:pPr>
      <w:r w:rsidRPr="008454EE">
        <w:rPr>
          <w:rFonts w:asciiTheme="minorHAnsi" w:eastAsia="Times New Roman" w:hAnsiTheme="minorHAnsi" w:cs="Arial"/>
          <w:b/>
          <w:noProof w:val="0"/>
          <w:sz w:val="22"/>
          <w:szCs w:val="22"/>
        </w:rPr>
        <w:t>Şef Serviciu</w:t>
      </w:r>
    </w:p>
    <w:p w14:paraId="2D1CBD8F" w14:textId="77777777" w:rsidR="00AC7326" w:rsidRPr="008454EE" w:rsidRDefault="00AC7326" w:rsidP="00647C2F">
      <w:pPr>
        <w:jc w:val="both"/>
        <w:rPr>
          <w:rFonts w:asciiTheme="minorHAnsi" w:eastAsia="Times New Roman" w:hAnsiTheme="minorHAnsi" w:cs="Arial"/>
          <w:b/>
          <w:noProof w:val="0"/>
          <w:sz w:val="22"/>
          <w:szCs w:val="22"/>
        </w:rPr>
      </w:pPr>
      <w:r w:rsidRPr="008454EE">
        <w:rPr>
          <w:rFonts w:asciiTheme="minorHAnsi" w:eastAsia="Times New Roman" w:hAnsiTheme="minorHAnsi" w:cs="Arial"/>
          <w:b/>
          <w:noProof w:val="0"/>
          <w:sz w:val="22"/>
          <w:szCs w:val="22"/>
        </w:rPr>
        <w:t>Nume si prenume.........................................</w:t>
      </w:r>
    </w:p>
    <w:p w14:paraId="42A0EE77" w14:textId="77777777" w:rsidR="00AC7326" w:rsidRPr="008454EE" w:rsidRDefault="00AC7326" w:rsidP="00647C2F">
      <w:pPr>
        <w:tabs>
          <w:tab w:val="left" w:pos="0"/>
        </w:tabs>
        <w:jc w:val="both"/>
        <w:rPr>
          <w:rFonts w:asciiTheme="minorHAnsi" w:eastAsia="Times New Roman" w:hAnsiTheme="minorHAnsi" w:cs="Arial"/>
          <w:noProof w:val="0"/>
          <w:sz w:val="22"/>
          <w:szCs w:val="22"/>
        </w:rPr>
      </w:pPr>
      <w:r w:rsidRPr="008454EE">
        <w:rPr>
          <w:rFonts w:asciiTheme="minorHAnsi" w:eastAsia="Times New Roman" w:hAnsiTheme="minorHAnsi" w:cs="Arial"/>
          <w:noProof w:val="0"/>
          <w:sz w:val="22"/>
          <w:szCs w:val="22"/>
        </w:rPr>
        <w:t>Semnătură ____________________________</w:t>
      </w:r>
    </w:p>
    <w:p w14:paraId="32E92B11" w14:textId="77777777" w:rsidR="00AC7326" w:rsidRPr="008454EE" w:rsidRDefault="00AC7326" w:rsidP="00647C2F">
      <w:pPr>
        <w:tabs>
          <w:tab w:val="left" w:pos="0"/>
        </w:tabs>
        <w:jc w:val="both"/>
        <w:rPr>
          <w:rFonts w:asciiTheme="minorHAnsi" w:eastAsia="Times New Roman" w:hAnsiTheme="minorHAnsi" w:cs="Arial"/>
          <w:noProof w:val="0"/>
          <w:sz w:val="22"/>
          <w:szCs w:val="22"/>
        </w:rPr>
      </w:pPr>
    </w:p>
    <w:p w14:paraId="3625EADE" w14:textId="77777777" w:rsidR="00AC7326" w:rsidRPr="008454EE" w:rsidRDefault="00AC7326" w:rsidP="00647C2F">
      <w:pPr>
        <w:jc w:val="both"/>
        <w:rPr>
          <w:rFonts w:asciiTheme="minorHAnsi" w:eastAsia="Times New Roman" w:hAnsiTheme="minorHAnsi" w:cs="Arial"/>
          <w:b/>
          <w:noProof w:val="0"/>
          <w:sz w:val="22"/>
          <w:szCs w:val="22"/>
        </w:rPr>
      </w:pPr>
      <w:r w:rsidRPr="008454EE">
        <w:rPr>
          <w:rFonts w:asciiTheme="minorHAnsi" w:eastAsia="Times New Roman" w:hAnsiTheme="minorHAnsi" w:cs="Arial"/>
          <w:b/>
          <w:noProof w:val="0"/>
          <w:sz w:val="22"/>
          <w:szCs w:val="22"/>
        </w:rPr>
        <w:t>Întocmit,</w:t>
      </w:r>
    </w:p>
    <w:p w14:paraId="67B00942" w14:textId="77777777" w:rsidR="00AC7326" w:rsidRPr="008454EE" w:rsidRDefault="00AC7326" w:rsidP="00647C2F">
      <w:pPr>
        <w:jc w:val="both"/>
        <w:rPr>
          <w:rFonts w:asciiTheme="minorHAnsi" w:eastAsia="Times New Roman" w:hAnsiTheme="minorHAnsi" w:cs="Arial"/>
          <w:noProof w:val="0"/>
          <w:sz w:val="22"/>
          <w:szCs w:val="22"/>
        </w:rPr>
      </w:pPr>
      <w:r w:rsidRPr="008454EE">
        <w:rPr>
          <w:rFonts w:asciiTheme="minorHAnsi" w:eastAsia="Times New Roman" w:hAnsiTheme="minorHAnsi" w:cs="Arial"/>
          <w:b/>
          <w:noProof w:val="0"/>
          <w:sz w:val="22"/>
          <w:szCs w:val="22"/>
        </w:rPr>
        <w:t>Expert Compartiment Implementare SAFPD</w:t>
      </w:r>
      <w:r w:rsidRPr="008454EE">
        <w:rPr>
          <w:rFonts w:asciiTheme="minorHAnsi" w:eastAsia="Times New Roman" w:hAnsiTheme="minorHAnsi" w:cs="Arial"/>
          <w:b/>
          <w:noProof w:val="0"/>
          <w:sz w:val="22"/>
          <w:szCs w:val="22"/>
          <w:lang w:val="en-US"/>
        </w:rPr>
        <w:t>/SIBA/SLIN</w:t>
      </w:r>
    </w:p>
    <w:p w14:paraId="6760152C" w14:textId="77777777" w:rsidR="00AC7326" w:rsidRPr="008454EE" w:rsidRDefault="00AC7326" w:rsidP="00647C2F">
      <w:pPr>
        <w:jc w:val="both"/>
        <w:rPr>
          <w:rFonts w:asciiTheme="minorHAnsi" w:eastAsia="Times New Roman" w:hAnsiTheme="minorHAnsi" w:cs="Arial"/>
          <w:b/>
          <w:noProof w:val="0"/>
          <w:sz w:val="22"/>
          <w:szCs w:val="22"/>
        </w:rPr>
      </w:pPr>
      <w:r w:rsidRPr="008454EE">
        <w:rPr>
          <w:rFonts w:asciiTheme="minorHAnsi" w:eastAsia="Times New Roman" w:hAnsiTheme="minorHAnsi" w:cs="Arial"/>
          <w:b/>
          <w:noProof w:val="0"/>
          <w:sz w:val="22"/>
          <w:szCs w:val="22"/>
        </w:rPr>
        <w:t>Nume si prenume.........................................</w:t>
      </w:r>
    </w:p>
    <w:p w14:paraId="6C191DE9" w14:textId="77777777" w:rsidR="00AC7326" w:rsidRPr="008454EE" w:rsidRDefault="00AC7326" w:rsidP="00647C2F">
      <w:pPr>
        <w:rPr>
          <w:rFonts w:asciiTheme="minorHAnsi" w:hAnsiTheme="minorHAnsi" w:cs="Calibri"/>
          <w:b/>
          <w:sz w:val="22"/>
          <w:szCs w:val="22"/>
          <w:lang w:val="pt-BR"/>
        </w:rPr>
      </w:pPr>
      <w:r w:rsidRPr="008454EE">
        <w:rPr>
          <w:rFonts w:asciiTheme="minorHAnsi" w:eastAsia="Times New Roman" w:hAnsiTheme="minorHAnsi" w:cs="Arial"/>
          <w:noProof w:val="0"/>
          <w:sz w:val="22"/>
          <w:szCs w:val="22"/>
        </w:rPr>
        <w:t>Semnătură ____________________________</w:t>
      </w:r>
    </w:p>
    <w:p w14:paraId="1A9D6730" w14:textId="77777777" w:rsidR="00BF103F" w:rsidRPr="008454EE" w:rsidRDefault="00BF103F" w:rsidP="00647C2F">
      <w:pPr>
        <w:jc w:val="both"/>
        <w:rPr>
          <w:rFonts w:asciiTheme="minorHAnsi" w:hAnsiTheme="minorHAnsi" w:cs="Calibri"/>
          <w:b/>
          <w:sz w:val="22"/>
          <w:szCs w:val="22"/>
        </w:rPr>
      </w:pPr>
    </w:p>
    <w:p w14:paraId="238C5383" w14:textId="77777777" w:rsidR="003466C6" w:rsidRPr="008454EE" w:rsidRDefault="003466C6">
      <w:pPr>
        <w:rPr>
          <w:rFonts w:asciiTheme="minorHAnsi" w:hAnsiTheme="minorHAnsi" w:cs="Calibri"/>
          <w:b/>
          <w:sz w:val="22"/>
          <w:szCs w:val="22"/>
        </w:rPr>
      </w:pPr>
      <w:r w:rsidRPr="008454EE">
        <w:rPr>
          <w:rFonts w:asciiTheme="minorHAnsi" w:hAnsiTheme="minorHAnsi" w:cs="Calibri"/>
          <w:b/>
          <w:sz w:val="22"/>
          <w:szCs w:val="22"/>
        </w:rPr>
        <w:br w:type="page"/>
      </w:r>
    </w:p>
    <w:p w14:paraId="596C8F79"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b/>
          <w:sz w:val="22"/>
          <w:szCs w:val="22"/>
        </w:rPr>
        <w:t xml:space="preserve">Formularul AP 1.1 </w:t>
      </w:r>
      <w:r w:rsidR="00B30725" w:rsidRPr="008454EE">
        <w:rPr>
          <w:rFonts w:asciiTheme="minorHAnsi" w:hAnsiTheme="minorHAnsi" w:cs="Calibri"/>
          <w:b/>
          <w:sz w:val="22"/>
          <w:szCs w:val="22"/>
        </w:rPr>
        <w:t>- specific fiecărei măsuri/ submăsuri</w:t>
      </w:r>
    </w:p>
    <w:p w14:paraId="34C8E85A" w14:textId="77777777" w:rsidR="00EF50B2" w:rsidRPr="008454EE" w:rsidRDefault="00412D80" w:rsidP="00647C2F">
      <w:pPr>
        <w:pStyle w:val="xl33"/>
        <w:spacing w:before="0" w:after="0"/>
        <w:jc w:val="center"/>
        <w:rPr>
          <w:rFonts w:asciiTheme="minorHAnsi" w:hAnsiTheme="minorHAnsi" w:cs="Calibri"/>
          <w:b/>
          <w:sz w:val="22"/>
          <w:szCs w:val="22"/>
        </w:rPr>
      </w:pPr>
      <w:r w:rsidRPr="008454EE">
        <w:rPr>
          <w:rFonts w:asciiTheme="minorHAnsi" w:hAnsiTheme="minorHAnsi" w:cs="Calibri"/>
          <w:b/>
          <w:sz w:val="22"/>
          <w:szCs w:val="22"/>
        </w:rPr>
        <w:t>CERERE DE PLATA</w:t>
      </w:r>
    </w:p>
    <w:p w14:paraId="1A86A4E8" w14:textId="77777777" w:rsidR="002E4AA2" w:rsidRPr="008454EE" w:rsidRDefault="002E4AA2" w:rsidP="00647C2F">
      <w:pPr>
        <w:pBdr>
          <w:top w:val="single" w:sz="4" w:space="1" w:color="auto"/>
          <w:left w:val="single" w:sz="4" w:space="4" w:color="auto"/>
          <w:bottom w:val="single" w:sz="4" w:space="0" w:color="auto"/>
          <w:right w:val="single" w:sz="4" w:space="2" w:color="auto"/>
        </w:pBdr>
        <w:jc w:val="both"/>
        <w:rPr>
          <w:rFonts w:asciiTheme="minorHAnsi" w:hAnsiTheme="minorHAnsi" w:cs="Calibri"/>
          <w:b/>
          <w:sz w:val="22"/>
          <w:szCs w:val="22"/>
        </w:rPr>
      </w:pPr>
      <w:r w:rsidRPr="008454EE">
        <w:rPr>
          <w:rFonts w:asciiTheme="minorHAnsi" w:hAnsiTheme="minorHAnsi" w:cs="Calibri"/>
          <w:b/>
          <w:sz w:val="22"/>
          <w:szCs w:val="22"/>
        </w:rPr>
        <w:t>OJFIR/ CRFIR</w:t>
      </w:r>
      <w:r w:rsidRPr="008454EE">
        <w:rPr>
          <w:rFonts w:asciiTheme="minorHAnsi" w:hAnsiTheme="minorHAnsi" w:cs="Calibri"/>
          <w:sz w:val="22"/>
          <w:szCs w:val="22"/>
        </w:rPr>
        <w:t xml:space="preserve">............................ </w:t>
      </w:r>
      <w:r w:rsidRPr="008454EE">
        <w:rPr>
          <w:rFonts w:asciiTheme="minorHAnsi" w:hAnsiTheme="minorHAnsi" w:cs="Calibri"/>
          <w:b/>
          <w:sz w:val="22"/>
          <w:szCs w:val="22"/>
        </w:rPr>
        <w:t>Serviciul ..................</w:t>
      </w:r>
    </w:p>
    <w:p w14:paraId="3A711473" w14:textId="77777777" w:rsidR="002E4AA2" w:rsidRPr="008454EE" w:rsidRDefault="002E4AA2" w:rsidP="00647C2F">
      <w:pPr>
        <w:pBdr>
          <w:top w:val="single" w:sz="4" w:space="1" w:color="auto"/>
          <w:left w:val="single" w:sz="4" w:space="4" w:color="auto"/>
          <w:bottom w:val="single" w:sz="4" w:space="0" w:color="auto"/>
          <w:right w:val="single" w:sz="4" w:space="2" w:color="auto"/>
        </w:pBdr>
        <w:jc w:val="both"/>
        <w:rPr>
          <w:rFonts w:asciiTheme="minorHAnsi" w:hAnsiTheme="minorHAnsi" w:cs="Calibri"/>
          <w:sz w:val="22"/>
          <w:szCs w:val="22"/>
        </w:rPr>
      </w:pPr>
      <w:r w:rsidRPr="008454EE">
        <w:rPr>
          <w:rFonts w:asciiTheme="minorHAnsi" w:hAnsiTheme="minorHAnsi" w:cs="Calibri"/>
          <w:b/>
          <w:sz w:val="22"/>
          <w:szCs w:val="22"/>
        </w:rPr>
        <w:t>Cod</w:t>
      </w:r>
      <w:r w:rsidR="00E903F6" w:rsidRPr="008454EE">
        <w:rPr>
          <w:rFonts w:asciiTheme="minorHAnsi" w:hAnsiTheme="minorHAnsi" w:cs="Calibri"/>
          <w:b/>
          <w:sz w:val="22"/>
          <w:szCs w:val="22"/>
        </w:rPr>
        <w:t xml:space="preserve">ul Dosarului </w:t>
      </w:r>
      <w:r w:rsidRPr="008454EE">
        <w:rPr>
          <w:rFonts w:asciiTheme="minorHAnsi" w:hAnsiTheme="minorHAnsi" w:cs="Calibri"/>
          <w:b/>
          <w:sz w:val="22"/>
          <w:szCs w:val="22"/>
        </w:rPr>
        <w:t>cerer</w:t>
      </w:r>
      <w:r w:rsidR="00E903F6" w:rsidRPr="008454EE">
        <w:rPr>
          <w:rFonts w:asciiTheme="minorHAnsi" w:hAnsiTheme="minorHAnsi" w:cs="Calibri"/>
          <w:b/>
          <w:sz w:val="22"/>
          <w:szCs w:val="22"/>
        </w:rPr>
        <w:t>ii</w:t>
      </w:r>
      <w:r w:rsidRPr="008454EE">
        <w:rPr>
          <w:rFonts w:asciiTheme="minorHAnsi" w:hAnsiTheme="minorHAnsi" w:cs="Calibri"/>
          <w:b/>
          <w:sz w:val="22"/>
          <w:szCs w:val="22"/>
        </w:rPr>
        <w:t xml:space="preserve"> de plata</w:t>
      </w:r>
      <w:r w:rsidRPr="008454EE">
        <w:rPr>
          <w:rFonts w:asciiTheme="minorHAnsi" w:hAnsiTheme="minorHAnsi" w:cs="Calibri"/>
          <w:sz w:val="22"/>
          <w:szCs w:val="22"/>
        </w:rPr>
        <w:t xml:space="preserve">: </w:t>
      </w:r>
      <w:r w:rsidRPr="008454EE">
        <w:rPr>
          <w:rFonts w:asciiTheme="minorHAnsi" w:hAnsiTheme="minorHAnsi" w:cs="Calibri"/>
          <w:sz w:val="22"/>
          <w:szCs w:val="22"/>
          <w:bdr w:val="single" w:sz="4" w:space="0" w:color="auto"/>
        </w:rPr>
        <w:t xml:space="preserve"> P </w:t>
      </w:r>
      <w:r w:rsidRPr="008454EE">
        <w:rPr>
          <w:rFonts w:asciiTheme="minorHAnsi" w:hAnsiTheme="minorHAnsi" w:cs="Calibri"/>
          <w:sz w:val="22"/>
          <w:szCs w:val="22"/>
        </w:rPr>
        <w:t xml:space="preserve">  ............................................................................</w:t>
      </w:r>
    </w:p>
    <w:p w14:paraId="1F2A5426" w14:textId="77777777" w:rsidR="002E4AA2" w:rsidRPr="008454EE" w:rsidRDefault="002E4AA2" w:rsidP="00647C2F">
      <w:pPr>
        <w:pBdr>
          <w:top w:val="single" w:sz="4" w:space="1" w:color="auto"/>
          <w:left w:val="single" w:sz="4" w:space="4" w:color="auto"/>
          <w:bottom w:val="single" w:sz="4" w:space="0" w:color="auto"/>
          <w:right w:val="single" w:sz="4" w:space="2" w:color="auto"/>
        </w:pBdr>
        <w:jc w:val="both"/>
        <w:rPr>
          <w:rFonts w:asciiTheme="minorHAnsi" w:hAnsiTheme="minorHAnsi" w:cs="Calibri"/>
          <w:sz w:val="22"/>
          <w:szCs w:val="22"/>
        </w:rPr>
      </w:pPr>
      <w:r w:rsidRPr="008454EE">
        <w:rPr>
          <w:rFonts w:asciiTheme="minorHAnsi" w:hAnsiTheme="minorHAnsi" w:cs="Calibri"/>
          <w:b/>
          <w:sz w:val="22"/>
          <w:szCs w:val="22"/>
        </w:rPr>
        <w:t>Data inregistrarii:</w:t>
      </w:r>
      <w:r w:rsidRPr="008454EE">
        <w:rPr>
          <w:rFonts w:asciiTheme="minorHAnsi" w:hAnsiTheme="minorHAnsi" w:cs="Calibri"/>
          <w:sz w:val="22"/>
          <w:szCs w:val="22"/>
        </w:rPr>
        <w:t>/....../......./...............</w:t>
      </w:r>
    </w:p>
    <w:p w14:paraId="35EAFD83" w14:textId="77777777" w:rsidR="002E4AA2" w:rsidRPr="008454EE" w:rsidRDefault="002E4AA2" w:rsidP="00647C2F">
      <w:pPr>
        <w:pBdr>
          <w:top w:val="single" w:sz="4" w:space="1" w:color="auto"/>
          <w:left w:val="single" w:sz="4" w:space="4" w:color="auto"/>
          <w:bottom w:val="single" w:sz="4" w:space="0" w:color="auto"/>
          <w:right w:val="single" w:sz="4" w:space="2" w:color="auto"/>
        </w:pBdr>
        <w:jc w:val="both"/>
        <w:rPr>
          <w:rFonts w:asciiTheme="minorHAnsi" w:hAnsiTheme="minorHAnsi" w:cs="Calibri"/>
          <w:b/>
          <w:caps/>
          <w:sz w:val="22"/>
          <w:szCs w:val="22"/>
        </w:rPr>
      </w:pP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130C5DEA" w14:textId="77777777" w:rsidR="002E4AA2" w:rsidRPr="008454EE" w:rsidRDefault="002E4AA2" w:rsidP="00647C2F">
      <w:pPr>
        <w:jc w:val="both"/>
        <w:rPr>
          <w:rFonts w:asciiTheme="minorHAnsi" w:hAnsiTheme="minorHAnsi" w:cs="Calibri"/>
          <w:caps/>
          <w:sz w:val="22"/>
          <w:szCs w:val="22"/>
        </w:rPr>
      </w:pPr>
    </w:p>
    <w:p w14:paraId="5C7B8CE2" w14:textId="77777777" w:rsidR="002E4AA2" w:rsidRPr="008454EE" w:rsidRDefault="002E4AA2" w:rsidP="00647C2F">
      <w:pPr>
        <w:jc w:val="both"/>
        <w:rPr>
          <w:rFonts w:asciiTheme="minorHAnsi" w:hAnsiTheme="minorHAnsi" w:cs="Calibri"/>
          <w:sz w:val="22"/>
          <w:szCs w:val="22"/>
        </w:rPr>
      </w:pPr>
      <w:r w:rsidRPr="008454EE">
        <w:rPr>
          <w:rFonts w:asciiTheme="minorHAnsi" w:hAnsiTheme="minorHAnsi" w:cs="Calibri"/>
          <w:caps/>
          <w:sz w:val="22"/>
          <w:szCs w:val="22"/>
        </w:rPr>
        <w:t xml:space="preserve">II. </w:t>
      </w:r>
      <w:r w:rsidRPr="008454EE">
        <w:rPr>
          <w:rFonts w:asciiTheme="minorHAnsi" w:hAnsiTheme="minorHAnsi" w:cs="Calibri"/>
          <w:sz w:val="22"/>
          <w:szCs w:val="22"/>
        </w:rPr>
        <w:t>a fi completat doar de beneficiar</w:t>
      </w:r>
    </w:p>
    <w:tbl>
      <w:tblPr>
        <w:tblW w:w="883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838"/>
      </w:tblGrid>
      <w:tr w:rsidR="002E4AA2" w:rsidRPr="008454EE" w14:paraId="4D1DAA2D" w14:textId="77777777" w:rsidTr="00647C2F">
        <w:trPr>
          <w:trHeight w:hRule="exact" w:val="6344"/>
        </w:trPr>
        <w:tc>
          <w:tcPr>
            <w:tcW w:w="8838" w:type="dxa"/>
          </w:tcPr>
          <w:p w14:paraId="0AD8A0C2" w14:textId="77777777" w:rsidR="002E4AA2" w:rsidRPr="008454EE" w:rsidRDefault="000B6A9E" w:rsidP="00647C2F">
            <w:pPr>
              <w:rPr>
                <w:rFonts w:asciiTheme="minorHAnsi" w:hAnsiTheme="minorHAnsi" w:cs="Calibri"/>
                <w:b/>
                <w:i/>
                <w:sz w:val="22"/>
                <w:szCs w:val="22"/>
                <w:u w:val="single"/>
              </w:rPr>
            </w:pPr>
            <w:r w:rsidRPr="008454EE">
              <w:rPr>
                <w:rFonts w:asciiTheme="minorHAnsi" w:hAnsiTheme="minorHAnsi" w:cs="Calibri"/>
                <w:b/>
                <w:i/>
                <w:sz w:val="22"/>
                <w:szCs w:val="22"/>
                <w:u w:val="single"/>
              </w:rPr>
              <w:t>Datele de identificare ale beneficiarului/ proiectului</w:t>
            </w:r>
          </w:p>
          <w:p w14:paraId="339BE01C" w14:textId="77777777" w:rsidR="007236C3" w:rsidRPr="008454EE" w:rsidRDefault="007236C3" w:rsidP="00647C2F">
            <w:pPr>
              <w:rPr>
                <w:rFonts w:asciiTheme="minorHAnsi" w:hAnsiTheme="minorHAnsi" w:cs="Calibri"/>
                <w:b/>
                <w:sz w:val="22"/>
                <w:szCs w:val="22"/>
              </w:rPr>
            </w:pPr>
          </w:p>
          <w:p w14:paraId="7DF15D65" w14:textId="77777777" w:rsidR="007236C3" w:rsidRPr="008454EE" w:rsidRDefault="007236C3" w:rsidP="00647C2F">
            <w:pPr>
              <w:rPr>
                <w:rFonts w:asciiTheme="minorHAnsi" w:hAnsiTheme="minorHAnsi" w:cs="Calibri"/>
                <w:sz w:val="22"/>
                <w:szCs w:val="22"/>
              </w:rPr>
            </w:pPr>
            <w:r w:rsidRPr="008454EE">
              <w:rPr>
                <w:rFonts w:asciiTheme="minorHAnsi" w:hAnsiTheme="minorHAnsi" w:cs="Calibri"/>
                <w:sz w:val="22"/>
                <w:szCs w:val="22"/>
              </w:rPr>
              <w:t>Codul şi data Contractului/ Deciziei de finantare:......................................</w:t>
            </w:r>
          </w:p>
          <w:p w14:paraId="2F98F9FB" w14:textId="77777777" w:rsidR="007236C3" w:rsidRPr="008454EE" w:rsidRDefault="007236C3" w:rsidP="00647C2F">
            <w:pPr>
              <w:rPr>
                <w:rFonts w:asciiTheme="minorHAnsi" w:hAnsiTheme="minorHAnsi" w:cs="Calibri"/>
                <w:sz w:val="22"/>
                <w:szCs w:val="22"/>
              </w:rPr>
            </w:pPr>
            <w:r w:rsidRPr="008454EE">
              <w:rPr>
                <w:rFonts w:asciiTheme="minorHAnsi" w:hAnsiTheme="minorHAnsi" w:cs="Calibri"/>
                <w:sz w:val="22"/>
                <w:szCs w:val="22"/>
              </w:rPr>
              <w:t>Denumirea beneficiarului:................................................................</w:t>
            </w:r>
          </w:p>
          <w:p w14:paraId="1ABAE9A1" w14:textId="77777777" w:rsidR="007236C3" w:rsidRPr="008454EE" w:rsidRDefault="007236C3" w:rsidP="00647C2F">
            <w:pPr>
              <w:rPr>
                <w:rFonts w:asciiTheme="minorHAnsi" w:hAnsiTheme="minorHAnsi" w:cs="Calibri"/>
                <w:sz w:val="22"/>
                <w:szCs w:val="22"/>
              </w:rPr>
            </w:pPr>
            <w:r w:rsidRPr="008454EE">
              <w:rPr>
                <w:rFonts w:asciiTheme="minorHAnsi" w:hAnsiTheme="minorHAnsi" w:cs="Calibri"/>
                <w:sz w:val="22"/>
                <w:szCs w:val="22"/>
              </w:rPr>
              <w:t>Adresa sediului central: ...................................................</w:t>
            </w:r>
          </w:p>
          <w:p w14:paraId="0FA177FE" w14:textId="77777777" w:rsidR="007236C3" w:rsidRPr="008454EE" w:rsidRDefault="007236C3" w:rsidP="00647C2F">
            <w:pPr>
              <w:rPr>
                <w:rFonts w:asciiTheme="minorHAnsi" w:hAnsiTheme="minorHAnsi" w:cs="Calibri"/>
                <w:sz w:val="22"/>
                <w:szCs w:val="22"/>
              </w:rPr>
            </w:pPr>
            <w:r w:rsidRPr="008454EE">
              <w:rPr>
                <w:rFonts w:asciiTheme="minorHAnsi" w:hAnsiTheme="minorHAnsi" w:cs="Calibri"/>
                <w:sz w:val="22"/>
                <w:szCs w:val="22"/>
              </w:rPr>
              <w:t>Datele de contact ale beneficiarului: Tel …………….Fax…………….</w:t>
            </w:r>
          </w:p>
          <w:p w14:paraId="40850F15" w14:textId="77777777" w:rsidR="007236C3" w:rsidRPr="008454EE" w:rsidRDefault="007236C3" w:rsidP="00647C2F">
            <w:pPr>
              <w:rPr>
                <w:rFonts w:asciiTheme="minorHAnsi" w:hAnsiTheme="minorHAnsi" w:cs="Calibri"/>
                <w:sz w:val="22"/>
                <w:szCs w:val="22"/>
              </w:rPr>
            </w:pPr>
            <w:r w:rsidRPr="008454EE">
              <w:rPr>
                <w:rFonts w:asciiTheme="minorHAnsi" w:hAnsiTheme="minorHAnsi" w:cs="Calibri"/>
                <w:sz w:val="22"/>
                <w:szCs w:val="22"/>
              </w:rPr>
              <w:t>Adresa locului investitiei/exploataţiei agricole:...............................</w:t>
            </w:r>
          </w:p>
          <w:p w14:paraId="4BA0813A" w14:textId="77777777" w:rsidR="007236C3" w:rsidRPr="008454EE" w:rsidRDefault="007236C3"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678A7DC9" w14:textId="77777777" w:rsidR="007236C3" w:rsidRPr="008454EE" w:rsidRDefault="007236C3" w:rsidP="00647C2F">
            <w:pPr>
              <w:rPr>
                <w:rFonts w:asciiTheme="minorHAnsi" w:hAnsiTheme="minorHAnsi" w:cs="Calibri"/>
                <w:sz w:val="22"/>
                <w:szCs w:val="22"/>
              </w:rPr>
            </w:pPr>
            <w:r w:rsidRPr="008454EE">
              <w:rPr>
                <w:rFonts w:asciiTheme="minorHAnsi" w:hAnsiTheme="minorHAnsi" w:cs="Calibri"/>
                <w:sz w:val="22"/>
                <w:szCs w:val="22"/>
              </w:rPr>
              <w:t>................................................................................................................................................</w:t>
            </w:r>
          </w:p>
          <w:p w14:paraId="4708818E" w14:textId="77777777" w:rsidR="007236C3" w:rsidRPr="008454EE" w:rsidRDefault="007236C3" w:rsidP="00647C2F">
            <w:pPr>
              <w:rPr>
                <w:rFonts w:asciiTheme="minorHAnsi" w:hAnsiTheme="minorHAnsi" w:cs="Calibri"/>
                <w:sz w:val="22"/>
                <w:szCs w:val="22"/>
              </w:rPr>
            </w:pPr>
            <w:r w:rsidRPr="008454EE">
              <w:rPr>
                <w:rFonts w:asciiTheme="minorHAnsi" w:hAnsiTheme="minorHAnsi" w:cs="Calibri"/>
                <w:sz w:val="22"/>
                <w:szCs w:val="22"/>
              </w:rPr>
              <w:t>................................................................................................................................................</w:t>
            </w:r>
          </w:p>
          <w:p w14:paraId="2C5EEFE4" w14:textId="77777777" w:rsidR="007236C3" w:rsidRPr="008454EE" w:rsidRDefault="007236C3" w:rsidP="00647C2F">
            <w:pPr>
              <w:jc w:val="both"/>
              <w:rPr>
                <w:rFonts w:asciiTheme="minorHAnsi" w:hAnsiTheme="minorHAnsi" w:cs="Calibri"/>
                <w:sz w:val="22"/>
                <w:szCs w:val="22"/>
              </w:rPr>
            </w:pPr>
            <w:r w:rsidRPr="008454EE">
              <w:rPr>
                <w:rFonts w:asciiTheme="minorHAnsi" w:hAnsiTheme="minorHAnsi" w:cs="Calibri"/>
                <w:sz w:val="22"/>
                <w:szCs w:val="22"/>
              </w:rPr>
              <w:t>Denumirea instituţiei financiar-bancare la care este dechis contul beneficiarului :.................</w:t>
            </w:r>
          </w:p>
          <w:p w14:paraId="5125C65C" w14:textId="77777777" w:rsidR="007236C3" w:rsidRPr="008454EE" w:rsidRDefault="007236C3" w:rsidP="00647C2F">
            <w:pPr>
              <w:rPr>
                <w:rFonts w:asciiTheme="minorHAnsi" w:hAnsiTheme="minorHAnsi" w:cs="Calibri"/>
                <w:sz w:val="22"/>
                <w:szCs w:val="22"/>
              </w:rPr>
            </w:pPr>
            <w:r w:rsidRPr="008454EE">
              <w:rPr>
                <w:rFonts w:asciiTheme="minorHAnsi" w:hAnsiTheme="minorHAnsi" w:cs="Calibri"/>
                <w:sz w:val="22"/>
                <w:szCs w:val="22"/>
              </w:rPr>
              <w:t>Codul IBAN al contului beneficiarului: CE/ BS/ TVA..................................................................</w:t>
            </w:r>
          </w:p>
          <w:p w14:paraId="31378AAB" w14:textId="77777777" w:rsidR="000B6A9E" w:rsidRPr="008454EE" w:rsidRDefault="000B6A9E" w:rsidP="00647C2F">
            <w:pPr>
              <w:rPr>
                <w:rFonts w:asciiTheme="minorHAnsi" w:hAnsiTheme="minorHAnsi" w:cs="Calibri"/>
                <w:b/>
                <w:sz w:val="22"/>
                <w:szCs w:val="22"/>
              </w:rPr>
            </w:pPr>
          </w:p>
          <w:p w14:paraId="3ACF9465" w14:textId="77777777" w:rsidR="000B6A9E" w:rsidRPr="008454EE" w:rsidRDefault="000B6A9E" w:rsidP="00647C2F">
            <w:pPr>
              <w:rPr>
                <w:rFonts w:asciiTheme="minorHAnsi" w:hAnsiTheme="minorHAnsi" w:cs="Calibri"/>
                <w:b/>
                <w:sz w:val="22"/>
                <w:szCs w:val="22"/>
              </w:rPr>
            </w:pPr>
            <w:r w:rsidRPr="008454EE">
              <w:rPr>
                <w:rFonts w:asciiTheme="minorHAnsi" w:hAnsiTheme="minorHAnsi" w:cs="Calibri"/>
                <w:b/>
                <w:sz w:val="22"/>
                <w:szCs w:val="22"/>
              </w:rPr>
              <w:t>Modulul de tranșe de plată:</w:t>
            </w:r>
          </w:p>
          <w:p w14:paraId="487CAB1A" w14:textId="77777777" w:rsidR="00E9143F" w:rsidRPr="008454EE" w:rsidRDefault="00E9143F" w:rsidP="00647C2F">
            <w:pPr>
              <w:rPr>
                <w:rFonts w:asciiTheme="minorHAnsi" w:hAnsiTheme="minorHAnsi" w:cs="Calibri"/>
                <w:b/>
                <w:sz w:val="22"/>
                <w:szCs w:val="22"/>
              </w:rPr>
            </w:pPr>
            <w:r w:rsidRPr="008454EE">
              <w:rPr>
                <w:rFonts w:asciiTheme="minorHAnsi" w:hAnsiTheme="minorHAnsi" w:cs="Calibri"/>
                <w:sz w:val="22"/>
                <w:szCs w:val="22"/>
              </w:rPr>
              <w:t xml:space="preserve">Modulul </w:t>
            </w:r>
            <w:r w:rsidR="00732298" w:rsidRPr="008454EE">
              <w:rPr>
                <w:rFonts w:asciiTheme="minorHAnsi" w:hAnsiTheme="minorHAnsi" w:cs="Calibri"/>
                <w:sz w:val="22"/>
                <w:szCs w:val="22"/>
              </w:rPr>
              <w:t>n</w:t>
            </w:r>
            <w:r w:rsidR="002E4AA2" w:rsidRPr="008454EE">
              <w:rPr>
                <w:rFonts w:asciiTheme="minorHAnsi" w:hAnsiTheme="minorHAnsi" w:cs="Calibri"/>
                <w:sz w:val="22"/>
                <w:szCs w:val="22"/>
              </w:rPr>
              <w:t xml:space="preserve"> </w:t>
            </w:r>
            <w:r w:rsidR="00BC18A4" w:rsidRPr="008454EE">
              <w:rPr>
                <w:rFonts w:asciiTheme="minorHAnsi" w:hAnsiTheme="minorHAnsi" w:cs="Calibri"/>
                <w:sz w:val="22"/>
                <w:szCs w:val="22"/>
              </w:rPr>
              <w:t>.................</w:t>
            </w:r>
          </w:p>
          <w:p w14:paraId="71BCD810" w14:textId="77777777" w:rsidR="000B6A9E" w:rsidRPr="008454EE" w:rsidRDefault="00E9143F" w:rsidP="00647C2F">
            <w:pPr>
              <w:rPr>
                <w:rFonts w:asciiTheme="minorHAnsi" w:hAnsiTheme="minorHAnsi" w:cs="Calibri"/>
                <w:sz w:val="22"/>
                <w:szCs w:val="22"/>
              </w:rPr>
            </w:pPr>
            <w:r w:rsidRPr="008454EE">
              <w:rPr>
                <w:rFonts w:asciiTheme="minorHAnsi" w:hAnsiTheme="minorHAnsi" w:cs="Calibri"/>
                <w:sz w:val="22"/>
                <w:szCs w:val="22"/>
              </w:rPr>
              <w:t xml:space="preserve">Transa 1  </w:t>
            </w:r>
            <w:r w:rsidRPr="008454EE">
              <w:rPr>
                <w:rFonts w:asciiTheme="minorHAnsi" w:hAnsiTheme="minorHAnsi" w:cs="Arial" w:hint="eastAsia"/>
                <w:sz w:val="22"/>
                <w:szCs w:val="22"/>
              </w:rPr>
              <w:t>□</w:t>
            </w:r>
            <w:r w:rsidRPr="008454EE">
              <w:rPr>
                <w:rFonts w:asciiTheme="minorHAnsi" w:hAnsiTheme="minorHAnsi" w:cs="Calibri"/>
                <w:sz w:val="22"/>
                <w:szCs w:val="22"/>
              </w:rPr>
              <w:tab/>
            </w:r>
            <w:r w:rsidR="00BC18A4" w:rsidRPr="008454EE">
              <w:rPr>
                <w:rFonts w:asciiTheme="minorHAnsi" w:hAnsiTheme="minorHAnsi" w:cs="Calibri"/>
                <w:sz w:val="22"/>
                <w:szCs w:val="22"/>
              </w:rPr>
              <w:t>..........</w:t>
            </w:r>
          </w:p>
          <w:p w14:paraId="74B9D2EC" w14:textId="77777777" w:rsidR="00732298" w:rsidRPr="008454EE" w:rsidRDefault="00732298" w:rsidP="00647C2F">
            <w:pPr>
              <w:rPr>
                <w:rFonts w:asciiTheme="minorHAnsi" w:hAnsiTheme="minorHAnsi" w:cs="Calibri"/>
                <w:sz w:val="22"/>
                <w:szCs w:val="22"/>
              </w:rPr>
            </w:pPr>
            <w:r w:rsidRPr="008454EE">
              <w:rPr>
                <w:rFonts w:asciiTheme="minorHAnsi" w:hAnsiTheme="minorHAnsi" w:cs="Calibri"/>
                <w:sz w:val="22"/>
                <w:szCs w:val="22"/>
              </w:rPr>
              <w:t>.......................</w:t>
            </w:r>
          </w:p>
          <w:p w14:paraId="17DDA458" w14:textId="77777777" w:rsidR="00732298" w:rsidRPr="008454EE" w:rsidRDefault="00732298" w:rsidP="00647C2F">
            <w:pPr>
              <w:rPr>
                <w:rFonts w:asciiTheme="minorHAnsi" w:hAnsiTheme="minorHAnsi" w:cs="Calibri"/>
                <w:sz w:val="22"/>
                <w:szCs w:val="22"/>
              </w:rPr>
            </w:pPr>
            <w:r w:rsidRPr="008454EE">
              <w:rPr>
                <w:rFonts w:asciiTheme="minorHAnsi" w:hAnsiTheme="minorHAnsi" w:cs="Calibri"/>
                <w:sz w:val="22"/>
                <w:szCs w:val="22"/>
              </w:rPr>
              <w:t xml:space="preserve">Tranșa n </w:t>
            </w:r>
            <w:r w:rsidRPr="008454EE">
              <w:rPr>
                <w:rFonts w:asciiTheme="minorHAnsi" w:hAnsiTheme="minorHAnsi" w:cs="Arial" w:hint="eastAsia"/>
                <w:sz w:val="22"/>
                <w:szCs w:val="22"/>
              </w:rPr>
              <w:t>□</w:t>
            </w:r>
            <w:r w:rsidRPr="008454EE">
              <w:rPr>
                <w:rFonts w:asciiTheme="minorHAnsi" w:hAnsiTheme="minorHAnsi" w:cs="Calibri"/>
                <w:sz w:val="22"/>
                <w:szCs w:val="22"/>
              </w:rPr>
              <w:tab/>
              <w:t>..........</w:t>
            </w:r>
          </w:p>
          <w:p w14:paraId="2CF67A25" w14:textId="77777777" w:rsidR="000B6A9E" w:rsidRPr="008454EE" w:rsidRDefault="000B6A9E" w:rsidP="00647C2F">
            <w:pPr>
              <w:tabs>
                <w:tab w:val="left" w:pos="1620"/>
                <w:tab w:val="left" w:pos="3600"/>
                <w:tab w:val="left" w:pos="5760"/>
                <w:tab w:val="left" w:pos="7740"/>
                <w:tab w:val="left" w:pos="9846"/>
              </w:tabs>
              <w:jc w:val="both"/>
              <w:rPr>
                <w:rFonts w:asciiTheme="minorHAnsi" w:hAnsiTheme="minorHAnsi" w:cs="Calibri"/>
                <w:sz w:val="22"/>
                <w:szCs w:val="22"/>
              </w:rPr>
            </w:pPr>
          </w:p>
          <w:p w14:paraId="06B89D6F" w14:textId="77777777" w:rsidR="000B6A9E" w:rsidRPr="008454EE" w:rsidRDefault="000B6A9E" w:rsidP="00647C2F">
            <w:pPr>
              <w:tabs>
                <w:tab w:val="left" w:pos="1620"/>
                <w:tab w:val="left" w:pos="3600"/>
                <w:tab w:val="left" w:pos="5760"/>
                <w:tab w:val="left" w:pos="7740"/>
                <w:tab w:val="left" w:pos="9846"/>
              </w:tabs>
              <w:jc w:val="both"/>
              <w:rPr>
                <w:rFonts w:asciiTheme="minorHAnsi" w:hAnsiTheme="minorHAnsi" w:cs="Calibri"/>
                <w:b/>
                <w:sz w:val="22"/>
                <w:szCs w:val="22"/>
              </w:rPr>
            </w:pPr>
            <w:r w:rsidRPr="008454EE">
              <w:rPr>
                <w:rFonts w:asciiTheme="minorHAnsi" w:hAnsiTheme="minorHAnsi" w:cs="Calibri"/>
                <w:b/>
                <w:sz w:val="22"/>
                <w:szCs w:val="22"/>
              </w:rPr>
              <w:t>Valoarea cheltuielilor solicitate spre autorizare/ Valoarea sprijinului</w:t>
            </w:r>
            <w:r w:rsidR="00523C91" w:rsidRPr="008454EE">
              <w:rPr>
                <w:rFonts w:asciiTheme="minorHAnsi" w:hAnsiTheme="minorHAnsi" w:cs="Calibri"/>
                <w:b/>
                <w:sz w:val="22"/>
                <w:szCs w:val="22"/>
              </w:rPr>
              <w:t xml:space="preserve"> solicitată la plată</w:t>
            </w:r>
            <w:r w:rsidRPr="008454EE">
              <w:rPr>
                <w:rFonts w:asciiTheme="minorHAnsi" w:hAnsiTheme="minorHAnsi" w:cs="Calibri"/>
                <w:b/>
                <w:sz w:val="22"/>
                <w:szCs w:val="22"/>
              </w:rPr>
              <w:t>/ Valoarea solicitată la plată</w:t>
            </w:r>
            <w:r w:rsidR="00523C91" w:rsidRPr="008454EE">
              <w:rPr>
                <w:rFonts w:asciiTheme="minorHAnsi" w:hAnsiTheme="minorHAnsi" w:cs="Calibri"/>
                <w:b/>
                <w:sz w:val="22"/>
                <w:szCs w:val="22"/>
              </w:rPr>
              <w:t xml:space="preserve"> este de</w:t>
            </w:r>
          </w:p>
          <w:p w14:paraId="737C6371" w14:textId="77777777" w:rsidR="002E4AA2" w:rsidRPr="008454EE" w:rsidRDefault="002E4AA2" w:rsidP="00647C2F">
            <w:pPr>
              <w:tabs>
                <w:tab w:val="left" w:pos="1620"/>
                <w:tab w:val="left" w:pos="3600"/>
                <w:tab w:val="left" w:pos="5760"/>
                <w:tab w:val="left" w:pos="7740"/>
                <w:tab w:val="left" w:pos="9846"/>
              </w:tabs>
              <w:jc w:val="both"/>
              <w:rPr>
                <w:rFonts w:asciiTheme="minorHAnsi" w:hAnsiTheme="minorHAnsi" w:cs="Calibri"/>
                <w:sz w:val="22"/>
                <w:szCs w:val="22"/>
              </w:rPr>
            </w:pPr>
            <w:r w:rsidRPr="008454EE">
              <w:rPr>
                <w:rFonts w:asciiTheme="minorHAnsi" w:hAnsiTheme="minorHAnsi" w:cs="Calibri"/>
                <w:sz w:val="22"/>
                <w:szCs w:val="22"/>
              </w:rPr>
              <w:t xml:space="preserve">  </w:t>
            </w:r>
            <w:r w:rsidR="00E9143F" w:rsidRPr="008454EE">
              <w:rPr>
                <w:rFonts w:asciiTheme="minorHAnsi" w:hAnsiTheme="minorHAnsi" w:cs="Calibri"/>
                <w:sz w:val="22"/>
                <w:szCs w:val="22"/>
              </w:rPr>
              <w:t>..</w:t>
            </w:r>
            <w:r w:rsidR="00E9143F" w:rsidRPr="008454EE">
              <w:rPr>
                <w:rFonts w:asciiTheme="minorHAnsi" w:hAnsiTheme="minorHAnsi" w:cs="Calibri"/>
                <w:b/>
                <w:sz w:val="22"/>
                <w:szCs w:val="22"/>
              </w:rPr>
              <w:t>........lei</w:t>
            </w:r>
            <w:r w:rsidR="00523C91" w:rsidRPr="008454EE">
              <w:rPr>
                <w:rFonts w:asciiTheme="minorHAnsi" w:hAnsiTheme="minorHAnsi" w:cs="Calibri"/>
                <w:b/>
                <w:sz w:val="22"/>
                <w:szCs w:val="22"/>
              </w:rPr>
              <w:t>/euro</w:t>
            </w:r>
            <w:r w:rsidR="00E9143F" w:rsidRPr="008454EE">
              <w:rPr>
                <w:rFonts w:asciiTheme="minorHAnsi" w:hAnsiTheme="minorHAnsi" w:cs="Calibri"/>
                <w:b/>
                <w:sz w:val="22"/>
                <w:szCs w:val="22"/>
              </w:rPr>
              <w:t xml:space="preserve"> (din care .......% finantare nerambursabila in valoare de ........ lei</w:t>
            </w:r>
            <w:r w:rsidR="00523C91" w:rsidRPr="008454EE">
              <w:rPr>
                <w:rFonts w:asciiTheme="minorHAnsi" w:hAnsiTheme="minorHAnsi" w:cs="Calibri"/>
                <w:b/>
                <w:sz w:val="22"/>
                <w:szCs w:val="22"/>
              </w:rPr>
              <w:t>/euro</w:t>
            </w:r>
            <w:r w:rsidR="00E9143F" w:rsidRPr="008454EE">
              <w:rPr>
                <w:rFonts w:asciiTheme="minorHAnsi" w:hAnsiTheme="minorHAnsi" w:cs="Calibri"/>
                <w:b/>
                <w:sz w:val="22"/>
                <w:szCs w:val="22"/>
              </w:rPr>
              <w:t>)</w:t>
            </w:r>
            <w:r w:rsidR="000B6A9E" w:rsidRPr="008454EE">
              <w:rPr>
                <w:rFonts w:asciiTheme="minorHAnsi" w:hAnsiTheme="minorHAnsi" w:cs="Calibri"/>
                <w:b/>
                <w:sz w:val="22"/>
                <w:szCs w:val="22"/>
              </w:rPr>
              <w:t xml:space="preserve"> </w:t>
            </w:r>
            <w:r w:rsidR="000B6A9E" w:rsidRPr="008454EE">
              <w:rPr>
                <w:rFonts w:asciiTheme="minorHAnsi" w:hAnsiTheme="minorHAnsi" w:cs="Calibri"/>
                <w:sz w:val="22"/>
                <w:szCs w:val="22"/>
              </w:rPr>
              <w:t xml:space="preserve">   </w:t>
            </w:r>
            <w:r w:rsidRPr="008454EE">
              <w:rPr>
                <w:rFonts w:asciiTheme="minorHAnsi" w:hAnsiTheme="minorHAnsi" w:cs="Calibri"/>
                <w:sz w:val="22"/>
                <w:szCs w:val="22"/>
              </w:rPr>
              <w:t xml:space="preserve">                                                                                    </w:t>
            </w:r>
          </w:p>
          <w:p w14:paraId="05FFE821" w14:textId="77777777" w:rsidR="002E4AA2" w:rsidRPr="008454EE" w:rsidRDefault="002E4AA2" w:rsidP="00647C2F">
            <w:pPr>
              <w:rPr>
                <w:rFonts w:asciiTheme="minorHAnsi" w:hAnsiTheme="minorHAnsi" w:cs="Calibri"/>
                <w:b/>
                <w:sz w:val="22"/>
                <w:szCs w:val="22"/>
              </w:rPr>
            </w:pPr>
          </w:p>
          <w:p w14:paraId="4578FA0D" w14:textId="77777777" w:rsidR="002E4AA2" w:rsidRPr="008454EE" w:rsidRDefault="002E4AA2" w:rsidP="00647C2F">
            <w:pPr>
              <w:jc w:val="both"/>
              <w:rPr>
                <w:rFonts w:asciiTheme="minorHAnsi" w:hAnsiTheme="minorHAnsi" w:cs="Calibri"/>
                <w:sz w:val="22"/>
                <w:szCs w:val="22"/>
              </w:rPr>
            </w:pPr>
          </w:p>
        </w:tc>
      </w:tr>
    </w:tbl>
    <w:p w14:paraId="061657F1" w14:textId="77777777" w:rsidR="007236C3" w:rsidRPr="008454EE" w:rsidRDefault="007236C3" w:rsidP="00647C2F">
      <w:pPr>
        <w:jc w:val="both"/>
        <w:rPr>
          <w:rFonts w:asciiTheme="minorHAnsi" w:hAnsiTheme="minorHAnsi" w:cs="Calibri"/>
          <w:sz w:val="22"/>
          <w:szCs w:val="2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7"/>
        <w:gridCol w:w="1024"/>
        <w:gridCol w:w="1197"/>
        <w:gridCol w:w="1592"/>
        <w:gridCol w:w="928"/>
      </w:tblGrid>
      <w:tr w:rsidR="002E4AA2" w:rsidRPr="008454EE" w14:paraId="78572614" w14:textId="77777777" w:rsidTr="00647C2F">
        <w:trPr>
          <w:trHeight w:val="712"/>
        </w:trPr>
        <w:tc>
          <w:tcPr>
            <w:tcW w:w="4187" w:type="dxa"/>
            <w:shd w:val="clear" w:color="auto" w:fill="BFBFBF"/>
            <w:vAlign w:val="center"/>
          </w:tcPr>
          <w:p w14:paraId="223878FE" w14:textId="77777777" w:rsidR="002E4AA2" w:rsidRPr="008454EE" w:rsidRDefault="002E4AA2" w:rsidP="00647C2F">
            <w:pPr>
              <w:ind w:left="240"/>
              <w:jc w:val="center"/>
              <w:rPr>
                <w:rFonts w:asciiTheme="minorHAnsi" w:hAnsiTheme="minorHAnsi" w:cs="Calibri"/>
                <w:b/>
                <w:sz w:val="22"/>
                <w:szCs w:val="22"/>
              </w:rPr>
            </w:pPr>
            <w:r w:rsidRPr="008454EE">
              <w:rPr>
                <w:rFonts w:asciiTheme="minorHAnsi" w:hAnsiTheme="minorHAnsi" w:cs="Calibri"/>
                <w:b/>
                <w:sz w:val="22"/>
                <w:szCs w:val="22"/>
              </w:rPr>
              <w:t xml:space="preserve">Documente </w:t>
            </w:r>
          </w:p>
        </w:tc>
        <w:tc>
          <w:tcPr>
            <w:tcW w:w="1024" w:type="dxa"/>
            <w:shd w:val="clear" w:color="auto" w:fill="BFBFBF"/>
            <w:vAlign w:val="center"/>
          </w:tcPr>
          <w:p w14:paraId="6B8663D7" w14:textId="77777777" w:rsidR="002E4AA2" w:rsidRPr="008454EE" w:rsidRDefault="002E4AA2" w:rsidP="00647C2F">
            <w:pPr>
              <w:ind w:left="240"/>
              <w:rPr>
                <w:rFonts w:asciiTheme="minorHAnsi" w:hAnsiTheme="minorHAnsi" w:cs="Calibri"/>
                <w:b/>
                <w:sz w:val="22"/>
                <w:szCs w:val="22"/>
              </w:rPr>
            </w:pPr>
            <w:r w:rsidRPr="008454EE">
              <w:rPr>
                <w:rFonts w:asciiTheme="minorHAnsi" w:hAnsiTheme="minorHAnsi" w:cs="Calibri"/>
                <w:b/>
                <w:sz w:val="22"/>
                <w:szCs w:val="22"/>
              </w:rPr>
              <w:t>Da</w:t>
            </w:r>
          </w:p>
        </w:tc>
        <w:tc>
          <w:tcPr>
            <w:tcW w:w="1197" w:type="dxa"/>
            <w:shd w:val="clear" w:color="auto" w:fill="BFBFBF"/>
            <w:vAlign w:val="center"/>
          </w:tcPr>
          <w:p w14:paraId="1DB11875" w14:textId="77777777" w:rsidR="002E4AA2" w:rsidRPr="008454EE" w:rsidRDefault="002E4AA2" w:rsidP="00647C2F">
            <w:pPr>
              <w:ind w:left="240"/>
              <w:rPr>
                <w:rFonts w:asciiTheme="minorHAnsi" w:hAnsiTheme="minorHAnsi" w:cs="Calibri"/>
                <w:b/>
                <w:sz w:val="22"/>
                <w:szCs w:val="22"/>
              </w:rPr>
            </w:pPr>
            <w:r w:rsidRPr="008454EE">
              <w:rPr>
                <w:rFonts w:asciiTheme="minorHAnsi" w:hAnsiTheme="minorHAnsi" w:cs="Calibri"/>
                <w:b/>
                <w:sz w:val="22"/>
                <w:szCs w:val="22"/>
              </w:rPr>
              <w:t>Nu</w:t>
            </w:r>
          </w:p>
        </w:tc>
        <w:tc>
          <w:tcPr>
            <w:tcW w:w="1592" w:type="dxa"/>
            <w:shd w:val="clear" w:color="auto" w:fill="BFBFBF"/>
            <w:vAlign w:val="center"/>
          </w:tcPr>
          <w:p w14:paraId="2E0402F7" w14:textId="77777777" w:rsidR="002E4AA2" w:rsidRPr="008454EE" w:rsidRDefault="002E4AA2" w:rsidP="00647C2F">
            <w:pPr>
              <w:rPr>
                <w:rFonts w:asciiTheme="minorHAnsi" w:hAnsiTheme="minorHAnsi" w:cs="Calibri"/>
                <w:b/>
                <w:sz w:val="22"/>
                <w:szCs w:val="22"/>
              </w:rPr>
            </w:pPr>
            <w:r w:rsidRPr="008454EE">
              <w:rPr>
                <w:rFonts w:asciiTheme="minorHAnsi" w:hAnsiTheme="minorHAnsi" w:cs="Calibri"/>
                <w:b/>
                <w:sz w:val="22"/>
                <w:szCs w:val="22"/>
              </w:rPr>
              <w:t>Nu e cazul</w:t>
            </w:r>
          </w:p>
        </w:tc>
        <w:tc>
          <w:tcPr>
            <w:tcW w:w="928" w:type="dxa"/>
            <w:shd w:val="clear" w:color="auto" w:fill="BFBFBF"/>
            <w:vAlign w:val="center"/>
          </w:tcPr>
          <w:p w14:paraId="6AF29BFD" w14:textId="77777777" w:rsidR="002E4AA2" w:rsidRPr="008454EE" w:rsidRDefault="002E4AA2" w:rsidP="00647C2F">
            <w:pPr>
              <w:ind w:left="240"/>
              <w:rPr>
                <w:rFonts w:asciiTheme="minorHAnsi" w:hAnsiTheme="minorHAnsi" w:cs="Calibri"/>
                <w:b/>
                <w:sz w:val="22"/>
                <w:szCs w:val="22"/>
              </w:rPr>
            </w:pPr>
            <w:r w:rsidRPr="008454EE">
              <w:rPr>
                <w:rFonts w:asciiTheme="minorHAnsi" w:hAnsiTheme="minorHAnsi" w:cs="Calibri"/>
                <w:b/>
                <w:sz w:val="22"/>
                <w:szCs w:val="22"/>
              </w:rPr>
              <w:t>Pag nr.</w:t>
            </w:r>
          </w:p>
        </w:tc>
      </w:tr>
      <w:tr w:rsidR="00767114" w:rsidRPr="008454EE" w14:paraId="43437EFE" w14:textId="77777777" w:rsidTr="00647C2F">
        <w:tc>
          <w:tcPr>
            <w:tcW w:w="4187" w:type="dxa"/>
            <w:vAlign w:val="center"/>
          </w:tcPr>
          <w:p w14:paraId="425CC022" w14:textId="77777777" w:rsidR="00767114" w:rsidRPr="008454EE" w:rsidRDefault="00767114"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1024" w:type="dxa"/>
            <w:vAlign w:val="center"/>
          </w:tcPr>
          <w:p w14:paraId="7B439D5B" w14:textId="77777777" w:rsidR="00767114" w:rsidRPr="008454EE" w:rsidRDefault="00767114" w:rsidP="00647C2F">
            <w:pPr>
              <w:keepNext/>
              <w:ind w:left="240"/>
              <w:jc w:val="both"/>
              <w:outlineLvl w:val="2"/>
              <w:rPr>
                <w:rFonts w:asciiTheme="minorHAnsi" w:hAnsiTheme="minorHAnsi" w:cs="Calibri"/>
                <w:sz w:val="22"/>
                <w:szCs w:val="22"/>
              </w:rPr>
            </w:pPr>
          </w:p>
        </w:tc>
        <w:tc>
          <w:tcPr>
            <w:tcW w:w="1197" w:type="dxa"/>
            <w:vAlign w:val="center"/>
          </w:tcPr>
          <w:p w14:paraId="6BF8B76C" w14:textId="77777777" w:rsidR="00767114" w:rsidRPr="008454EE" w:rsidRDefault="00767114" w:rsidP="00647C2F">
            <w:pPr>
              <w:keepNext/>
              <w:ind w:left="240"/>
              <w:jc w:val="both"/>
              <w:outlineLvl w:val="2"/>
              <w:rPr>
                <w:rFonts w:asciiTheme="minorHAnsi" w:hAnsiTheme="minorHAnsi" w:cs="Calibri"/>
                <w:sz w:val="22"/>
                <w:szCs w:val="22"/>
              </w:rPr>
            </w:pPr>
          </w:p>
        </w:tc>
        <w:tc>
          <w:tcPr>
            <w:tcW w:w="1592" w:type="dxa"/>
            <w:vAlign w:val="center"/>
          </w:tcPr>
          <w:p w14:paraId="3FA1A4BE" w14:textId="77777777" w:rsidR="00767114" w:rsidRPr="008454EE" w:rsidRDefault="00767114" w:rsidP="00647C2F">
            <w:pPr>
              <w:keepNext/>
              <w:ind w:left="240"/>
              <w:jc w:val="both"/>
              <w:outlineLvl w:val="2"/>
              <w:rPr>
                <w:rFonts w:asciiTheme="minorHAnsi" w:hAnsiTheme="minorHAnsi" w:cs="Calibri"/>
                <w:sz w:val="22"/>
                <w:szCs w:val="22"/>
              </w:rPr>
            </w:pPr>
          </w:p>
        </w:tc>
        <w:tc>
          <w:tcPr>
            <w:tcW w:w="928" w:type="dxa"/>
            <w:vAlign w:val="center"/>
          </w:tcPr>
          <w:p w14:paraId="3739E644" w14:textId="77777777" w:rsidR="00767114" w:rsidRPr="008454EE" w:rsidRDefault="00767114" w:rsidP="00647C2F">
            <w:pPr>
              <w:keepNext/>
              <w:ind w:left="240"/>
              <w:jc w:val="both"/>
              <w:outlineLvl w:val="2"/>
              <w:rPr>
                <w:rFonts w:asciiTheme="minorHAnsi" w:hAnsiTheme="minorHAnsi" w:cs="Calibri"/>
                <w:sz w:val="22"/>
                <w:szCs w:val="22"/>
              </w:rPr>
            </w:pPr>
          </w:p>
        </w:tc>
      </w:tr>
      <w:tr w:rsidR="002E4AA2" w:rsidRPr="008454EE" w14:paraId="3AF0E927" w14:textId="77777777" w:rsidTr="00647C2F">
        <w:tc>
          <w:tcPr>
            <w:tcW w:w="4187" w:type="dxa"/>
            <w:vAlign w:val="center"/>
          </w:tcPr>
          <w:p w14:paraId="0F6BAA45" w14:textId="77777777" w:rsidR="002E4AA2" w:rsidRPr="008454EE" w:rsidRDefault="002E4AA2"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1024" w:type="dxa"/>
            <w:vAlign w:val="center"/>
          </w:tcPr>
          <w:p w14:paraId="306FE44C" w14:textId="77777777" w:rsidR="002E4AA2" w:rsidRPr="008454EE" w:rsidRDefault="002E4AA2" w:rsidP="00647C2F">
            <w:pPr>
              <w:keepNext/>
              <w:ind w:left="240"/>
              <w:jc w:val="both"/>
              <w:outlineLvl w:val="2"/>
              <w:rPr>
                <w:rFonts w:asciiTheme="minorHAnsi" w:hAnsiTheme="minorHAnsi" w:cs="Calibri"/>
                <w:sz w:val="22"/>
                <w:szCs w:val="22"/>
              </w:rPr>
            </w:pPr>
          </w:p>
        </w:tc>
        <w:tc>
          <w:tcPr>
            <w:tcW w:w="1197" w:type="dxa"/>
            <w:vAlign w:val="center"/>
          </w:tcPr>
          <w:p w14:paraId="4F95F92C" w14:textId="77777777" w:rsidR="002E4AA2" w:rsidRPr="008454EE" w:rsidRDefault="002E4AA2" w:rsidP="00647C2F">
            <w:pPr>
              <w:keepNext/>
              <w:ind w:left="240"/>
              <w:jc w:val="both"/>
              <w:outlineLvl w:val="2"/>
              <w:rPr>
                <w:rFonts w:asciiTheme="minorHAnsi" w:hAnsiTheme="minorHAnsi" w:cs="Calibri"/>
                <w:sz w:val="22"/>
                <w:szCs w:val="22"/>
              </w:rPr>
            </w:pPr>
          </w:p>
        </w:tc>
        <w:tc>
          <w:tcPr>
            <w:tcW w:w="1592" w:type="dxa"/>
            <w:vAlign w:val="center"/>
          </w:tcPr>
          <w:p w14:paraId="4784E45A" w14:textId="77777777" w:rsidR="002E4AA2" w:rsidRPr="008454EE" w:rsidRDefault="002E4AA2" w:rsidP="00647C2F">
            <w:pPr>
              <w:keepNext/>
              <w:ind w:left="240"/>
              <w:jc w:val="both"/>
              <w:outlineLvl w:val="2"/>
              <w:rPr>
                <w:rFonts w:asciiTheme="minorHAnsi" w:hAnsiTheme="minorHAnsi" w:cs="Calibri"/>
                <w:sz w:val="22"/>
                <w:szCs w:val="22"/>
              </w:rPr>
            </w:pPr>
          </w:p>
        </w:tc>
        <w:tc>
          <w:tcPr>
            <w:tcW w:w="928" w:type="dxa"/>
            <w:vAlign w:val="center"/>
          </w:tcPr>
          <w:p w14:paraId="50392297" w14:textId="77777777" w:rsidR="002E4AA2" w:rsidRPr="008454EE" w:rsidRDefault="002E4AA2" w:rsidP="00647C2F">
            <w:pPr>
              <w:keepNext/>
              <w:ind w:left="240"/>
              <w:jc w:val="both"/>
              <w:outlineLvl w:val="2"/>
              <w:rPr>
                <w:rFonts w:asciiTheme="minorHAnsi" w:hAnsiTheme="minorHAnsi" w:cs="Calibri"/>
                <w:sz w:val="22"/>
                <w:szCs w:val="22"/>
              </w:rPr>
            </w:pPr>
          </w:p>
        </w:tc>
      </w:tr>
      <w:tr w:rsidR="002E4AA2" w:rsidRPr="008454EE" w14:paraId="33C357CC" w14:textId="77777777" w:rsidTr="00647C2F">
        <w:tc>
          <w:tcPr>
            <w:tcW w:w="4187" w:type="dxa"/>
            <w:vAlign w:val="center"/>
          </w:tcPr>
          <w:p w14:paraId="472D3F08" w14:textId="77777777" w:rsidR="002E4AA2" w:rsidRPr="008454EE" w:rsidRDefault="002E4AA2"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1024" w:type="dxa"/>
            <w:vAlign w:val="center"/>
          </w:tcPr>
          <w:p w14:paraId="2DD7E2C9" w14:textId="77777777" w:rsidR="002E4AA2" w:rsidRPr="008454EE" w:rsidRDefault="002E4AA2" w:rsidP="00647C2F">
            <w:pPr>
              <w:keepNext/>
              <w:ind w:left="240"/>
              <w:jc w:val="both"/>
              <w:outlineLvl w:val="2"/>
              <w:rPr>
                <w:rFonts w:asciiTheme="minorHAnsi" w:hAnsiTheme="minorHAnsi" w:cs="Calibri"/>
                <w:sz w:val="22"/>
                <w:szCs w:val="22"/>
              </w:rPr>
            </w:pPr>
          </w:p>
        </w:tc>
        <w:tc>
          <w:tcPr>
            <w:tcW w:w="1197" w:type="dxa"/>
            <w:vAlign w:val="center"/>
          </w:tcPr>
          <w:p w14:paraId="4E23FA6E" w14:textId="77777777" w:rsidR="002E4AA2" w:rsidRPr="008454EE" w:rsidRDefault="002E4AA2" w:rsidP="00647C2F">
            <w:pPr>
              <w:keepNext/>
              <w:ind w:left="240"/>
              <w:jc w:val="both"/>
              <w:outlineLvl w:val="2"/>
              <w:rPr>
                <w:rFonts w:asciiTheme="minorHAnsi" w:hAnsiTheme="minorHAnsi" w:cs="Calibri"/>
                <w:sz w:val="22"/>
                <w:szCs w:val="22"/>
              </w:rPr>
            </w:pPr>
          </w:p>
        </w:tc>
        <w:tc>
          <w:tcPr>
            <w:tcW w:w="1592" w:type="dxa"/>
            <w:vAlign w:val="center"/>
          </w:tcPr>
          <w:p w14:paraId="554B3DC1" w14:textId="77777777" w:rsidR="002E4AA2" w:rsidRPr="008454EE" w:rsidRDefault="002E4AA2" w:rsidP="00647C2F">
            <w:pPr>
              <w:keepNext/>
              <w:ind w:left="240"/>
              <w:jc w:val="both"/>
              <w:outlineLvl w:val="2"/>
              <w:rPr>
                <w:rFonts w:asciiTheme="minorHAnsi" w:hAnsiTheme="minorHAnsi" w:cs="Calibri"/>
                <w:sz w:val="22"/>
                <w:szCs w:val="22"/>
              </w:rPr>
            </w:pPr>
          </w:p>
        </w:tc>
        <w:tc>
          <w:tcPr>
            <w:tcW w:w="928" w:type="dxa"/>
            <w:vAlign w:val="center"/>
          </w:tcPr>
          <w:p w14:paraId="428CEF41" w14:textId="77777777" w:rsidR="002E4AA2" w:rsidRPr="008454EE" w:rsidRDefault="002E4AA2" w:rsidP="00647C2F">
            <w:pPr>
              <w:keepNext/>
              <w:ind w:left="240"/>
              <w:jc w:val="both"/>
              <w:outlineLvl w:val="2"/>
              <w:rPr>
                <w:rFonts w:asciiTheme="minorHAnsi" w:hAnsiTheme="minorHAnsi" w:cs="Calibri"/>
                <w:sz w:val="22"/>
                <w:szCs w:val="22"/>
              </w:rPr>
            </w:pPr>
          </w:p>
        </w:tc>
      </w:tr>
      <w:tr w:rsidR="002E4AA2" w:rsidRPr="008454EE" w14:paraId="078186EF" w14:textId="77777777" w:rsidTr="00647C2F">
        <w:tc>
          <w:tcPr>
            <w:tcW w:w="4187" w:type="dxa"/>
            <w:vAlign w:val="center"/>
          </w:tcPr>
          <w:p w14:paraId="680BF603" w14:textId="77777777" w:rsidR="002E4AA2" w:rsidRPr="008454EE" w:rsidRDefault="00D3699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1024" w:type="dxa"/>
            <w:vAlign w:val="center"/>
          </w:tcPr>
          <w:p w14:paraId="2DE9C72E" w14:textId="77777777" w:rsidR="002E4AA2" w:rsidRPr="008454EE" w:rsidRDefault="002E4AA2" w:rsidP="00647C2F">
            <w:pPr>
              <w:keepNext/>
              <w:ind w:left="240"/>
              <w:jc w:val="both"/>
              <w:outlineLvl w:val="2"/>
              <w:rPr>
                <w:rFonts w:asciiTheme="minorHAnsi" w:hAnsiTheme="minorHAnsi" w:cs="Calibri"/>
                <w:sz w:val="22"/>
                <w:szCs w:val="22"/>
              </w:rPr>
            </w:pPr>
          </w:p>
        </w:tc>
        <w:tc>
          <w:tcPr>
            <w:tcW w:w="1197" w:type="dxa"/>
            <w:vAlign w:val="center"/>
          </w:tcPr>
          <w:p w14:paraId="7C8AED60" w14:textId="77777777" w:rsidR="002E4AA2" w:rsidRPr="008454EE" w:rsidRDefault="002E4AA2" w:rsidP="00647C2F">
            <w:pPr>
              <w:keepNext/>
              <w:ind w:left="240"/>
              <w:jc w:val="both"/>
              <w:outlineLvl w:val="2"/>
              <w:rPr>
                <w:rFonts w:asciiTheme="minorHAnsi" w:hAnsiTheme="minorHAnsi" w:cs="Calibri"/>
                <w:sz w:val="22"/>
                <w:szCs w:val="22"/>
              </w:rPr>
            </w:pPr>
          </w:p>
        </w:tc>
        <w:tc>
          <w:tcPr>
            <w:tcW w:w="1592" w:type="dxa"/>
            <w:vAlign w:val="center"/>
          </w:tcPr>
          <w:p w14:paraId="78C16885" w14:textId="77777777" w:rsidR="002E4AA2" w:rsidRPr="008454EE" w:rsidRDefault="002E4AA2" w:rsidP="00647C2F">
            <w:pPr>
              <w:keepNext/>
              <w:ind w:left="240"/>
              <w:jc w:val="both"/>
              <w:outlineLvl w:val="2"/>
              <w:rPr>
                <w:rFonts w:asciiTheme="minorHAnsi" w:hAnsiTheme="minorHAnsi" w:cs="Calibri"/>
                <w:sz w:val="22"/>
                <w:szCs w:val="22"/>
              </w:rPr>
            </w:pPr>
          </w:p>
        </w:tc>
        <w:tc>
          <w:tcPr>
            <w:tcW w:w="928" w:type="dxa"/>
            <w:vAlign w:val="center"/>
          </w:tcPr>
          <w:p w14:paraId="2ED39ED8" w14:textId="77777777" w:rsidR="002E4AA2" w:rsidRPr="008454EE" w:rsidRDefault="002E4AA2" w:rsidP="00647C2F">
            <w:pPr>
              <w:keepNext/>
              <w:ind w:left="240"/>
              <w:jc w:val="both"/>
              <w:outlineLvl w:val="2"/>
              <w:rPr>
                <w:rFonts w:asciiTheme="minorHAnsi" w:hAnsiTheme="minorHAnsi" w:cs="Calibri"/>
                <w:sz w:val="22"/>
                <w:szCs w:val="22"/>
              </w:rPr>
            </w:pPr>
          </w:p>
        </w:tc>
      </w:tr>
      <w:tr w:rsidR="00CE29D7" w:rsidRPr="008454EE" w14:paraId="69DC7DC4" w14:textId="77777777" w:rsidTr="00647C2F">
        <w:tc>
          <w:tcPr>
            <w:tcW w:w="4187" w:type="dxa"/>
            <w:vAlign w:val="center"/>
          </w:tcPr>
          <w:p w14:paraId="0F2236B9" w14:textId="77777777" w:rsidR="00CE29D7" w:rsidRPr="008454EE" w:rsidRDefault="00D3699E" w:rsidP="00647C2F">
            <w:pPr>
              <w:jc w:val="both"/>
              <w:rPr>
                <w:rFonts w:asciiTheme="minorHAnsi" w:hAnsiTheme="minorHAnsi" w:cs="Calibri"/>
                <w:sz w:val="22"/>
                <w:szCs w:val="22"/>
              </w:rPr>
            </w:pPr>
            <w:r w:rsidRPr="008454EE">
              <w:rPr>
                <w:rFonts w:asciiTheme="minorHAnsi" w:hAnsiTheme="minorHAnsi" w:cs="Calibri"/>
                <w:sz w:val="22"/>
                <w:szCs w:val="22"/>
              </w:rPr>
              <w:t>Declaratia pe propria raspundere a beneficiarului</w:t>
            </w:r>
          </w:p>
        </w:tc>
        <w:tc>
          <w:tcPr>
            <w:tcW w:w="1024" w:type="dxa"/>
            <w:vAlign w:val="center"/>
          </w:tcPr>
          <w:p w14:paraId="2E9A1E04" w14:textId="77777777" w:rsidR="00CE29D7" w:rsidRPr="008454EE" w:rsidRDefault="00CE29D7" w:rsidP="00647C2F">
            <w:pPr>
              <w:keepNext/>
              <w:ind w:left="240"/>
              <w:jc w:val="both"/>
              <w:outlineLvl w:val="2"/>
              <w:rPr>
                <w:rFonts w:asciiTheme="minorHAnsi" w:hAnsiTheme="minorHAnsi" w:cs="Calibri"/>
                <w:sz w:val="22"/>
                <w:szCs w:val="22"/>
              </w:rPr>
            </w:pPr>
          </w:p>
        </w:tc>
        <w:tc>
          <w:tcPr>
            <w:tcW w:w="1197" w:type="dxa"/>
            <w:vAlign w:val="center"/>
          </w:tcPr>
          <w:p w14:paraId="697E4BE1" w14:textId="77777777" w:rsidR="00CE29D7" w:rsidRPr="008454EE" w:rsidRDefault="00CE29D7" w:rsidP="00647C2F">
            <w:pPr>
              <w:keepNext/>
              <w:ind w:left="240"/>
              <w:jc w:val="both"/>
              <w:outlineLvl w:val="2"/>
              <w:rPr>
                <w:rFonts w:asciiTheme="minorHAnsi" w:hAnsiTheme="minorHAnsi" w:cs="Calibri"/>
                <w:sz w:val="22"/>
                <w:szCs w:val="22"/>
              </w:rPr>
            </w:pPr>
          </w:p>
        </w:tc>
        <w:tc>
          <w:tcPr>
            <w:tcW w:w="1592" w:type="dxa"/>
            <w:vAlign w:val="center"/>
          </w:tcPr>
          <w:p w14:paraId="2D31DB12" w14:textId="77777777" w:rsidR="00CE29D7" w:rsidRPr="008454EE" w:rsidRDefault="00CE29D7" w:rsidP="00647C2F">
            <w:pPr>
              <w:keepNext/>
              <w:ind w:left="240"/>
              <w:jc w:val="both"/>
              <w:outlineLvl w:val="2"/>
              <w:rPr>
                <w:rFonts w:asciiTheme="minorHAnsi" w:hAnsiTheme="minorHAnsi" w:cs="Calibri"/>
                <w:sz w:val="22"/>
                <w:szCs w:val="22"/>
              </w:rPr>
            </w:pPr>
          </w:p>
        </w:tc>
        <w:tc>
          <w:tcPr>
            <w:tcW w:w="928" w:type="dxa"/>
            <w:vAlign w:val="center"/>
          </w:tcPr>
          <w:p w14:paraId="6CADFD54" w14:textId="77777777" w:rsidR="00CE29D7" w:rsidRPr="008454EE" w:rsidRDefault="00CE29D7" w:rsidP="00647C2F">
            <w:pPr>
              <w:keepNext/>
              <w:ind w:left="240"/>
              <w:jc w:val="both"/>
              <w:outlineLvl w:val="2"/>
              <w:rPr>
                <w:rFonts w:asciiTheme="minorHAnsi" w:hAnsiTheme="minorHAnsi" w:cs="Calibri"/>
                <w:sz w:val="22"/>
                <w:szCs w:val="22"/>
              </w:rPr>
            </w:pPr>
          </w:p>
        </w:tc>
      </w:tr>
      <w:tr w:rsidR="00CE29D7" w:rsidRPr="008454EE" w14:paraId="2871BED0" w14:textId="77777777" w:rsidTr="00647C2F">
        <w:trPr>
          <w:trHeight w:val="550"/>
        </w:trPr>
        <w:tc>
          <w:tcPr>
            <w:tcW w:w="4187" w:type="dxa"/>
            <w:vAlign w:val="center"/>
          </w:tcPr>
          <w:p w14:paraId="4AD1CAF4" w14:textId="77777777" w:rsidR="00CE29D7" w:rsidRPr="008454EE" w:rsidRDefault="00227841" w:rsidP="00647C2F">
            <w:pPr>
              <w:jc w:val="both"/>
              <w:rPr>
                <w:rFonts w:asciiTheme="minorHAnsi" w:hAnsiTheme="minorHAnsi" w:cs="Calibri"/>
                <w:b/>
                <w:sz w:val="22"/>
                <w:szCs w:val="22"/>
              </w:rPr>
            </w:pPr>
            <w:r w:rsidRPr="008454EE">
              <w:rPr>
                <w:rFonts w:asciiTheme="minorHAnsi" w:hAnsiTheme="minorHAnsi" w:cs="Calibri"/>
                <w:b/>
                <w:sz w:val="22"/>
                <w:szCs w:val="22"/>
              </w:rPr>
              <w:t xml:space="preserve">Reprezentant legal </w:t>
            </w:r>
            <w:r w:rsidR="00CE29D7" w:rsidRPr="008454EE">
              <w:rPr>
                <w:rFonts w:asciiTheme="minorHAnsi" w:hAnsiTheme="minorHAnsi" w:cs="Calibri"/>
                <w:b/>
                <w:sz w:val="22"/>
                <w:szCs w:val="22"/>
              </w:rPr>
              <w:t>(nume si prenume)</w:t>
            </w:r>
          </w:p>
        </w:tc>
        <w:tc>
          <w:tcPr>
            <w:tcW w:w="4741" w:type="dxa"/>
            <w:gridSpan w:val="4"/>
            <w:vAlign w:val="center"/>
          </w:tcPr>
          <w:p w14:paraId="6D63CB0E" w14:textId="77777777" w:rsidR="00CE29D7" w:rsidRPr="008454EE" w:rsidRDefault="00CE29D7" w:rsidP="00647C2F">
            <w:pPr>
              <w:keepNext/>
              <w:ind w:left="240"/>
              <w:jc w:val="both"/>
              <w:outlineLvl w:val="2"/>
              <w:rPr>
                <w:rFonts w:asciiTheme="minorHAnsi" w:hAnsiTheme="minorHAnsi" w:cs="Calibri"/>
                <w:sz w:val="22"/>
                <w:szCs w:val="22"/>
              </w:rPr>
            </w:pPr>
          </w:p>
        </w:tc>
      </w:tr>
      <w:tr w:rsidR="00CE29D7" w:rsidRPr="008454EE" w14:paraId="5B4A29FF" w14:textId="77777777" w:rsidTr="00647C2F">
        <w:trPr>
          <w:trHeight w:val="550"/>
        </w:trPr>
        <w:tc>
          <w:tcPr>
            <w:tcW w:w="4187" w:type="dxa"/>
            <w:vAlign w:val="center"/>
          </w:tcPr>
          <w:p w14:paraId="2EB20C9A" w14:textId="77777777" w:rsidR="00CE29D7" w:rsidRPr="008454EE" w:rsidRDefault="00CE29D7" w:rsidP="00122114">
            <w:pPr>
              <w:jc w:val="both"/>
              <w:rPr>
                <w:rFonts w:asciiTheme="minorHAnsi" w:hAnsiTheme="minorHAnsi" w:cs="Calibri"/>
                <w:b/>
                <w:sz w:val="22"/>
                <w:szCs w:val="22"/>
              </w:rPr>
            </w:pPr>
            <w:r w:rsidRPr="008454EE">
              <w:rPr>
                <w:rFonts w:asciiTheme="minorHAnsi" w:hAnsiTheme="minorHAnsi" w:cs="Calibri"/>
                <w:b/>
                <w:sz w:val="22"/>
                <w:szCs w:val="22"/>
              </w:rPr>
              <w:t xml:space="preserve">Semnatura </w:t>
            </w:r>
          </w:p>
        </w:tc>
        <w:tc>
          <w:tcPr>
            <w:tcW w:w="4741" w:type="dxa"/>
            <w:gridSpan w:val="4"/>
            <w:vAlign w:val="center"/>
          </w:tcPr>
          <w:p w14:paraId="7F9A3E04" w14:textId="77777777" w:rsidR="00CE29D7" w:rsidRPr="008454EE" w:rsidRDefault="00CE29D7" w:rsidP="00647C2F">
            <w:pPr>
              <w:keepNext/>
              <w:ind w:left="240"/>
              <w:jc w:val="both"/>
              <w:outlineLvl w:val="2"/>
              <w:rPr>
                <w:rFonts w:asciiTheme="minorHAnsi" w:hAnsiTheme="minorHAnsi" w:cs="Calibri"/>
                <w:sz w:val="22"/>
                <w:szCs w:val="22"/>
              </w:rPr>
            </w:pPr>
          </w:p>
        </w:tc>
      </w:tr>
      <w:tr w:rsidR="00CE29D7" w:rsidRPr="008454EE" w14:paraId="343CBFC1" w14:textId="77777777" w:rsidTr="00647C2F">
        <w:trPr>
          <w:trHeight w:val="550"/>
        </w:trPr>
        <w:tc>
          <w:tcPr>
            <w:tcW w:w="4187" w:type="dxa"/>
            <w:vAlign w:val="center"/>
          </w:tcPr>
          <w:p w14:paraId="4739EFEE" w14:textId="77777777" w:rsidR="00CE29D7" w:rsidRPr="008454EE" w:rsidRDefault="00CE29D7" w:rsidP="00647C2F">
            <w:pPr>
              <w:jc w:val="both"/>
              <w:rPr>
                <w:rFonts w:asciiTheme="minorHAnsi" w:hAnsiTheme="minorHAnsi" w:cs="Calibri"/>
                <w:b/>
                <w:sz w:val="22"/>
                <w:szCs w:val="22"/>
              </w:rPr>
            </w:pPr>
            <w:r w:rsidRPr="008454EE">
              <w:rPr>
                <w:rFonts w:asciiTheme="minorHAnsi" w:hAnsiTheme="minorHAnsi" w:cs="Calibri"/>
                <w:b/>
                <w:sz w:val="22"/>
                <w:szCs w:val="22"/>
              </w:rPr>
              <w:t>Data</w:t>
            </w:r>
          </w:p>
        </w:tc>
        <w:tc>
          <w:tcPr>
            <w:tcW w:w="4741" w:type="dxa"/>
            <w:gridSpan w:val="4"/>
            <w:vAlign w:val="center"/>
          </w:tcPr>
          <w:p w14:paraId="14B66491" w14:textId="77777777" w:rsidR="00CE29D7" w:rsidRPr="008454EE" w:rsidRDefault="00CE29D7" w:rsidP="00647C2F">
            <w:pPr>
              <w:keepNext/>
              <w:ind w:left="240"/>
              <w:jc w:val="both"/>
              <w:outlineLvl w:val="2"/>
              <w:rPr>
                <w:rFonts w:asciiTheme="minorHAnsi" w:hAnsiTheme="minorHAnsi" w:cs="Calibri"/>
                <w:sz w:val="22"/>
                <w:szCs w:val="22"/>
              </w:rPr>
            </w:pPr>
          </w:p>
        </w:tc>
      </w:tr>
    </w:tbl>
    <w:p w14:paraId="199527FB" w14:textId="77777777" w:rsidR="000B54C6" w:rsidRPr="008454EE" w:rsidRDefault="000B54C6" w:rsidP="00647C2F">
      <w:pPr>
        <w:pStyle w:val="Header"/>
        <w:tabs>
          <w:tab w:val="clear" w:pos="4536"/>
          <w:tab w:val="clear" w:pos="9072"/>
        </w:tabs>
        <w:jc w:val="both"/>
        <w:rPr>
          <w:rFonts w:asciiTheme="minorHAnsi" w:hAnsiTheme="minorHAnsi" w:cs="Calibri"/>
          <w:b/>
          <w:i/>
          <w:sz w:val="22"/>
          <w:szCs w:val="22"/>
        </w:rPr>
      </w:pPr>
    </w:p>
    <w:p w14:paraId="0A2B8BFF" w14:textId="77777777" w:rsidR="000B54C6" w:rsidRPr="008454EE" w:rsidRDefault="000B54C6" w:rsidP="00647C2F">
      <w:pPr>
        <w:pStyle w:val="Header"/>
        <w:tabs>
          <w:tab w:val="clear" w:pos="4536"/>
          <w:tab w:val="clear" w:pos="9072"/>
        </w:tabs>
        <w:jc w:val="both"/>
        <w:rPr>
          <w:rFonts w:asciiTheme="minorHAnsi" w:hAnsiTheme="minorHAnsi" w:cs="Calibri"/>
          <w:b/>
          <w:i/>
          <w:sz w:val="22"/>
          <w:szCs w:val="22"/>
        </w:rPr>
      </w:pPr>
    </w:p>
    <w:p w14:paraId="43A677E0" w14:textId="77777777" w:rsidR="003F3FF5" w:rsidRPr="008454EE" w:rsidRDefault="003F3FF5"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xml:space="preserve">*Formularul se va actualiza conform specificului fiecărei măsuri/ </w:t>
      </w:r>
      <w:r w:rsidR="005329A4" w:rsidRPr="008454EE">
        <w:rPr>
          <w:rFonts w:asciiTheme="minorHAnsi" w:hAnsiTheme="minorHAnsi" w:cs="Calibri"/>
          <w:b/>
          <w:i/>
          <w:sz w:val="22"/>
          <w:szCs w:val="22"/>
        </w:rPr>
        <w:t>submăsuri</w:t>
      </w:r>
      <w:r w:rsidRPr="008454EE">
        <w:rPr>
          <w:rFonts w:asciiTheme="minorHAnsi" w:hAnsiTheme="minorHAnsi" w:cs="Calibri"/>
          <w:b/>
          <w:i/>
          <w:sz w:val="22"/>
          <w:szCs w:val="22"/>
        </w:rPr>
        <w:t xml:space="preserve"> în manualele de formulare specifice</w:t>
      </w:r>
    </w:p>
    <w:p w14:paraId="645195BA" w14:textId="77777777" w:rsidR="00CE7F1E" w:rsidRPr="008454EE" w:rsidRDefault="00CE7F1E" w:rsidP="00647C2F">
      <w:pPr>
        <w:jc w:val="both"/>
        <w:rPr>
          <w:rFonts w:asciiTheme="minorHAnsi" w:hAnsiTheme="minorHAnsi" w:cs="Calibri"/>
          <w:b/>
          <w:sz w:val="22"/>
          <w:szCs w:val="22"/>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Se va aplica metodologia specifică măsurii/ submăsurii respective</w:t>
      </w:r>
    </w:p>
    <w:p w14:paraId="28E9FA1B" w14:textId="77777777" w:rsidR="002C1EAD" w:rsidRPr="008454EE" w:rsidRDefault="0019539E" w:rsidP="00647C2F">
      <w:pPr>
        <w:jc w:val="both"/>
        <w:rPr>
          <w:rFonts w:asciiTheme="minorHAnsi" w:hAnsiTheme="minorHAnsi" w:cs="Calibri"/>
          <w:i/>
          <w:sz w:val="22"/>
          <w:szCs w:val="22"/>
        </w:rPr>
      </w:pPr>
      <w:r w:rsidRPr="008454EE">
        <w:rPr>
          <w:rFonts w:asciiTheme="minorHAnsi" w:hAnsiTheme="minorHAnsi" w:cs="Calibri"/>
          <w:b/>
          <w:i/>
          <w:sz w:val="22"/>
          <w:szCs w:val="22"/>
          <w:lang w:val="pt-BR"/>
        </w:rPr>
        <w:br w:type="page"/>
      </w:r>
      <w:r w:rsidR="00293D7B" w:rsidRPr="008454EE">
        <w:rPr>
          <w:rFonts w:asciiTheme="minorHAnsi" w:hAnsiTheme="minorHAnsi" w:cs="Calibri"/>
          <w:b/>
          <w:i/>
          <w:sz w:val="22"/>
          <w:szCs w:val="22"/>
          <w:lang w:val="pt-BR"/>
        </w:rPr>
        <w:t>Anexa -</w:t>
      </w:r>
      <w:r w:rsidR="0095486B" w:rsidRPr="008454EE">
        <w:rPr>
          <w:rFonts w:asciiTheme="minorHAnsi" w:hAnsiTheme="minorHAnsi" w:cs="Calibri"/>
          <w:b/>
          <w:i/>
          <w:sz w:val="22"/>
          <w:szCs w:val="22"/>
          <w:lang w:val="pt-BR"/>
        </w:rPr>
        <w:t xml:space="preserve"> AP 1.1 </w:t>
      </w:r>
      <w:r w:rsidR="00227841" w:rsidRPr="008454EE">
        <w:rPr>
          <w:rFonts w:asciiTheme="minorHAnsi" w:hAnsiTheme="minorHAnsi" w:cs="Calibri"/>
          <w:b/>
          <w:i/>
          <w:sz w:val="22"/>
          <w:szCs w:val="22"/>
          <w:lang w:val="pt-BR"/>
        </w:rPr>
        <w:t xml:space="preserve">– excepție sM 4.3, </w:t>
      </w:r>
      <w:r w:rsidR="008D0C61" w:rsidRPr="008454EE">
        <w:rPr>
          <w:rFonts w:asciiTheme="minorHAnsi" w:hAnsiTheme="minorHAnsi" w:cs="Calibri"/>
          <w:b/>
          <w:i/>
          <w:sz w:val="22"/>
          <w:szCs w:val="22"/>
          <w:lang w:val="pt-BR"/>
        </w:rPr>
        <w:t>5.1 (publici),</w:t>
      </w:r>
      <w:r w:rsidR="008863E9" w:rsidRPr="008454EE">
        <w:rPr>
          <w:rFonts w:asciiTheme="minorHAnsi" w:hAnsiTheme="minorHAnsi" w:cs="Calibri"/>
          <w:b/>
          <w:i/>
          <w:sz w:val="22"/>
          <w:szCs w:val="22"/>
          <w:lang w:val="pt-BR"/>
        </w:rPr>
        <w:t xml:space="preserve">7.2, </w:t>
      </w:r>
      <w:r w:rsidR="00227841" w:rsidRPr="008454EE">
        <w:rPr>
          <w:rFonts w:asciiTheme="minorHAnsi" w:hAnsiTheme="minorHAnsi" w:cs="Calibri"/>
          <w:b/>
          <w:i/>
          <w:sz w:val="22"/>
          <w:szCs w:val="22"/>
          <w:lang w:val="pt-BR"/>
        </w:rPr>
        <w:t>7.6, 19.2investiții aferente</w:t>
      </w:r>
    </w:p>
    <w:p w14:paraId="332CA91D" w14:textId="77777777" w:rsidR="006651E8" w:rsidRPr="008454EE" w:rsidRDefault="006651E8" w:rsidP="00647C2F">
      <w:pPr>
        <w:jc w:val="both"/>
        <w:rPr>
          <w:rFonts w:asciiTheme="minorHAnsi" w:hAnsiTheme="minorHAnsi" w:cs="Calibri"/>
          <w:sz w:val="22"/>
          <w:szCs w:val="22"/>
        </w:rPr>
      </w:pPr>
    </w:p>
    <w:p w14:paraId="53608611" w14:textId="77777777" w:rsidR="007508D0" w:rsidRPr="008454EE" w:rsidRDefault="006651E8" w:rsidP="00647C2F">
      <w:pPr>
        <w:jc w:val="center"/>
        <w:rPr>
          <w:rFonts w:asciiTheme="minorHAnsi" w:hAnsiTheme="minorHAnsi" w:cs="Calibri"/>
          <w:b/>
          <w:sz w:val="22"/>
          <w:szCs w:val="22"/>
        </w:rPr>
      </w:pPr>
      <w:r w:rsidRPr="008454EE">
        <w:rPr>
          <w:rFonts w:asciiTheme="minorHAnsi" w:hAnsiTheme="minorHAnsi" w:cs="Calibri"/>
          <w:b/>
          <w:sz w:val="22"/>
          <w:szCs w:val="22"/>
        </w:rPr>
        <w:t>IDENTIFICARE FINANCIARA</w:t>
      </w:r>
    </w:p>
    <w:p w14:paraId="39040D6C" w14:textId="77777777" w:rsidR="002305B2" w:rsidRPr="008454EE" w:rsidRDefault="002305B2" w:rsidP="00647C2F">
      <w:pPr>
        <w:jc w:val="both"/>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685"/>
        <w:gridCol w:w="1201"/>
        <w:gridCol w:w="4351"/>
      </w:tblGrid>
      <w:tr w:rsidR="002305B2" w:rsidRPr="008454EE" w14:paraId="3796D1A3" w14:textId="77777777" w:rsidTr="00232245">
        <w:tc>
          <w:tcPr>
            <w:tcW w:w="8947" w:type="dxa"/>
            <w:gridSpan w:val="4"/>
            <w:shd w:val="clear" w:color="auto" w:fill="BFBFBF"/>
          </w:tcPr>
          <w:p w14:paraId="6B83BA81" w14:textId="77777777" w:rsidR="002305B2" w:rsidRPr="008454EE" w:rsidRDefault="00B852CD" w:rsidP="00647C2F">
            <w:pPr>
              <w:jc w:val="center"/>
              <w:rPr>
                <w:rFonts w:asciiTheme="minorHAnsi" w:hAnsiTheme="minorHAnsi" w:cs="Calibri"/>
                <w:sz w:val="22"/>
                <w:szCs w:val="22"/>
              </w:rPr>
            </w:pPr>
            <w:r w:rsidRPr="008454EE">
              <w:rPr>
                <w:rFonts w:asciiTheme="minorHAnsi" w:hAnsiTheme="minorHAnsi" w:cs="Calibri"/>
                <w:sz w:val="22"/>
                <w:szCs w:val="22"/>
              </w:rPr>
              <w:t>TITULARUL CONTULUI</w:t>
            </w:r>
          </w:p>
        </w:tc>
      </w:tr>
      <w:tr w:rsidR="002305B2" w:rsidRPr="008454EE" w14:paraId="4EACD6D5" w14:textId="77777777">
        <w:tc>
          <w:tcPr>
            <w:tcW w:w="2518" w:type="dxa"/>
          </w:tcPr>
          <w:p w14:paraId="2FF52DE9" w14:textId="77777777" w:rsidR="002305B2" w:rsidRPr="008454EE" w:rsidRDefault="00B852CD" w:rsidP="00647C2F">
            <w:pPr>
              <w:jc w:val="both"/>
              <w:rPr>
                <w:rFonts w:asciiTheme="minorHAnsi" w:hAnsiTheme="minorHAnsi" w:cs="Calibri"/>
                <w:sz w:val="22"/>
                <w:szCs w:val="22"/>
              </w:rPr>
            </w:pPr>
            <w:r w:rsidRPr="008454EE">
              <w:rPr>
                <w:rFonts w:asciiTheme="minorHAnsi" w:hAnsiTheme="minorHAnsi" w:cs="Calibri"/>
                <w:sz w:val="22"/>
                <w:szCs w:val="22"/>
              </w:rPr>
              <w:t>Denumire</w:t>
            </w:r>
          </w:p>
        </w:tc>
        <w:tc>
          <w:tcPr>
            <w:tcW w:w="6429" w:type="dxa"/>
            <w:gridSpan w:val="3"/>
          </w:tcPr>
          <w:p w14:paraId="6BEF195C" w14:textId="77777777" w:rsidR="002305B2" w:rsidRPr="008454EE" w:rsidRDefault="002305B2" w:rsidP="00647C2F">
            <w:pPr>
              <w:jc w:val="both"/>
              <w:rPr>
                <w:rFonts w:asciiTheme="minorHAnsi" w:hAnsiTheme="minorHAnsi" w:cs="Calibri"/>
                <w:sz w:val="22"/>
                <w:szCs w:val="22"/>
              </w:rPr>
            </w:pPr>
          </w:p>
        </w:tc>
      </w:tr>
      <w:tr w:rsidR="002305B2" w:rsidRPr="008454EE" w14:paraId="02A06988" w14:textId="77777777">
        <w:tc>
          <w:tcPr>
            <w:tcW w:w="2518" w:type="dxa"/>
          </w:tcPr>
          <w:p w14:paraId="57BA7F52" w14:textId="77777777" w:rsidR="002305B2" w:rsidRPr="008454EE" w:rsidRDefault="002305B2" w:rsidP="00647C2F">
            <w:pPr>
              <w:jc w:val="both"/>
              <w:rPr>
                <w:rFonts w:asciiTheme="minorHAnsi" w:hAnsiTheme="minorHAnsi" w:cs="Calibri"/>
                <w:sz w:val="22"/>
                <w:szCs w:val="22"/>
              </w:rPr>
            </w:pPr>
            <w:r w:rsidRPr="008454EE">
              <w:rPr>
                <w:rFonts w:asciiTheme="minorHAnsi" w:hAnsiTheme="minorHAnsi" w:cs="Calibri"/>
                <w:sz w:val="22"/>
                <w:szCs w:val="22"/>
              </w:rPr>
              <w:t>Adresa</w:t>
            </w:r>
          </w:p>
        </w:tc>
        <w:tc>
          <w:tcPr>
            <w:tcW w:w="6429" w:type="dxa"/>
            <w:gridSpan w:val="3"/>
          </w:tcPr>
          <w:p w14:paraId="28B353BE" w14:textId="77777777" w:rsidR="002305B2" w:rsidRPr="008454EE" w:rsidRDefault="002305B2" w:rsidP="00647C2F">
            <w:pPr>
              <w:jc w:val="both"/>
              <w:rPr>
                <w:rFonts w:asciiTheme="minorHAnsi" w:hAnsiTheme="minorHAnsi" w:cs="Calibri"/>
                <w:sz w:val="22"/>
                <w:szCs w:val="22"/>
              </w:rPr>
            </w:pPr>
          </w:p>
        </w:tc>
      </w:tr>
      <w:tr w:rsidR="002305B2" w:rsidRPr="008454EE" w14:paraId="40AF0FB7" w14:textId="77777777">
        <w:tc>
          <w:tcPr>
            <w:tcW w:w="2518" w:type="dxa"/>
          </w:tcPr>
          <w:p w14:paraId="5EFD4126" w14:textId="77777777" w:rsidR="002305B2" w:rsidRPr="008454EE" w:rsidRDefault="002305B2" w:rsidP="00647C2F">
            <w:pPr>
              <w:jc w:val="both"/>
              <w:rPr>
                <w:rFonts w:asciiTheme="minorHAnsi" w:hAnsiTheme="minorHAnsi" w:cs="Calibri"/>
                <w:sz w:val="22"/>
                <w:szCs w:val="22"/>
              </w:rPr>
            </w:pPr>
            <w:r w:rsidRPr="008454EE">
              <w:rPr>
                <w:rFonts w:asciiTheme="minorHAnsi" w:hAnsiTheme="minorHAnsi" w:cs="Calibri"/>
                <w:sz w:val="22"/>
                <w:szCs w:val="22"/>
              </w:rPr>
              <w:t>Localitate/ Judet</w:t>
            </w:r>
          </w:p>
        </w:tc>
        <w:tc>
          <w:tcPr>
            <w:tcW w:w="6429" w:type="dxa"/>
            <w:gridSpan w:val="3"/>
          </w:tcPr>
          <w:p w14:paraId="34B9383B" w14:textId="77777777" w:rsidR="002305B2" w:rsidRPr="008454EE" w:rsidRDefault="002305B2" w:rsidP="00647C2F">
            <w:pPr>
              <w:jc w:val="both"/>
              <w:rPr>
                <w:rFonts w:asciiTheme="minorHAnsi" w:hAnsiTheme="minorHAnsi" w:cs="Calibri"/>
                <w:sz w:val="22"/>
                <w:szCs w:val="22"/>
              </w:rPr>
            </w:pPr>
          </w:p>
        </w:tc>
      </w:tr>
      <w:tr w:rsidR="002305B2" w:rsidRPr="008454EE" w14:paraId="612C0B67" w14:textId="77777777">
        <w:tc>
          <w:tcPr>
            <w:tcW w:w="2518" w:type="dxa"/>
          </w:tcPr>
          <w:p w14:paraId="16FAC8FB" w14:textId="77777777" w:rsidR="002305B2" w:rsidRPr="008454EE" w:rsidRDefault="002305B2" w:rsidP="00647C2F">
            <w:pPr>
              <w:jc w:val="both"/>
              <w:rPr>
                <w:rFonts w:asciiTheme="minorHAnsi" w:hAnsiTheme="minorHAnsi" w:cs="Calibri"/>
                <w:sz w:val="22"/>
                <w:szCs w:val="22"/>
              </w:rPr>
            </w:pPr>
            <w:r w:rsidRPr="008454EE">
              <w:rPr>
                <w:rFonts w:asciiTheme="minorHAnsi" w:hAnsiTheme="minorHAnsi" w:cs="Calibri"/>
                <w:sz w:val="22"/>
                <w:szCs w:val="22"/>
              </w:rPr>
              <w:t>Cod postal</w:t>
            </w:r>
          </w:p>
        </w:tc>
        <w:tc>
          <w:tcPr>
            <w:tcW w:w="6429" w:type="dxa"/>
            <w:gridSpan w:val="3"/>
          </w:tcPr>
          <w:p w14:paraId="2DFD156F" w14:textId="77777777" w:rsidR="002305B2" w:rsidRPr="008454EE" w:rsidRDefault="002305B2" w:rsidP="00647C2F">
            <w:pPr>
              <w:jc w:val="both"/>
              <w:rPr>
                <w:rFonts w:asciiTheme="minorHAnsi" w:hAnsiTheme="minorHAnsi" w:cs="Calibri"/>
                <w:sz w:val="22"/>
                <w:szCs w:val="22"/>
              </w:rPr>
            </w:pPr>
          </w:p>
        </w:tc>
      </w:tr>
      <w:tr w:rsidR="002305B2" w:rsidRPr="008454EE" w14:paraId="26CA5D5E" w14:textId="77777777">
        <w:tc>
          <w:tcPr>
            <w:tcW w:w="2518" w:type="dxa"/>
          </w:tcPr>
          <w:p w14:paraId="71BE6494" w14:textId="77777777" w:rsidR="002305B2" w:rsidRPr="008454EE" w:rsidRDefault="00B852CD" w:rsidP="00647C2F">
            <w:pPr>
              <w:jc w:val="both"/>
              <w:rPr>
                <w:rFonts w:asciiTheme="minorHAnsi" w:hAnsiTheme="minorHAnsi" w:cs="Calibri"/>
                <w:sz w:val="22"/>
                <w:szCs w:val="22"/>
              </w:rPr>
            </w:pPr>
            <w:r w:rsidRPr="008454EE">
              <w:rPr>
                <w:rFonts w:asciiTheme="minorHAnsi" w:hAnsiTheme="minorHAnsi" w:cs="Calibri"/>
                <w:sz w:val="22"/>
                <w:szCs w:val="22"/>
              </w:rPr>
              <w:t>Tara</w:t>
            </w:r>
          </w:p>
        </w:tc>
        <w:tc>
          <w:tcPr>
            <w:tcW w:w="6429" w:type="dxa"/>
            <w:gridSpan w:val="3"/>
          </w:tcPr>
          <w:p w14:paraId="30256CC4" w14:textId="77777777" w:rsidR="002305B2" w:rsidRPr="008454EE" w:rsidRDefault="002305B2" w:rsidP="00647C2F">
            <w:pPr>
              <w:jc w:val="both"/>
              <w:rPr>
                <w:rFonts w:asciiTheme="minorHAnsi" w:hAnsiTheme="minorHAnsi" w:cs="Calibri"/>
                <w:sz w:val="22"/>
                <w:szCs w:val="22"/>
              </w:rPr>
            </w:pPr>
          </w:p>
        </w:tc>
      </w:tr>
      <w:tr w:rsidR="002305B2" w:rsidRPr="008454EE" w14:paraId="2D701CBE" w14:textId="77777777">
        <w:tc>
          <w:tcPr>
            <w:tcW w:w="2518" w:type="dxa"/>
          </w:tcPr>
          <w:p w14:paraId="3C6CA189" w14:textId="77777777" w:rsidR="002305B2" w:rsidRPr="008454EE" w:rsidRDefault="00124A47" w:rsidP="00647C2F">
            <w:pPr>
              <w:jc w:val="both"/>
              <w:rPr>
                <w:rFonts w:asciiTheme="minorHAnsi" w:hAnsiTheme="minorHAnsi" w:cs="Calibri"/>
                <w:sz w:val="22"/>
                <w:szCs w:val="22"/>
              </w:rPr>
            </w:pPr>
            <w:r w:rsidRPr="008454EE">
              <w:rPr>
                <w:rFonts w:asciiTheme="minorHAnsi" w:hAnsiTheme="minorHAnsi" w:cs="Calibri"/>
                <w:sz w:val="22"/>
                <w:szCs w:val="22"/>
              </w:rPr>
              <w:t>Persoana de contact</w:t>
            </w:r>
          </w:p>
        </w:tc>
        <w:tc>
          <w:tcPr>
            <w:tcW w:w="6429" w:type="dxa"/>
            <w:gridSpan w:val="3"/>
          </w:tcPr>
          <w:p w14:paraId="2E7DDC10" w14:textId="77777777" w:rsidR="002305B2" w:rsidRPr="008454EE" w:rsidRDefault="002305B2" w:rsidP="00647C2F">
            <w:pPr>
              <w:jc w:val="both"/>
              <w:rPr>
                <w:rFonts w:asciiTheme="minorHAnsi" w:hAnsiTheme="minorHAnsi" w:cs="Calibri"/>
                <w:sz w:val="22"/>
                <w:szCs w:val="22"/>
              </w:rPr>
            </w:pPr>
          </w:p>
        </w:tc>
      </w:tr>
      <w:tr w:rsidR="002305B2" w:rsidRPr="008454EE" w14:paraId="19CB3584" w14:textId="77777777">
        <w:tc>
          <w:tcPr>
            <w:tcW w:w="2518" w:type="dxa"/>
          </w:tcPr>
          <w:p w14:paraId="410B7113" w14:textId="77777777" w:rsidR="002305B2" w:rsidRPr="008454EE" w:rsidRDefault="00124A47" w:rsidP="00647C2F">
            <w:pPr>
              <w:jc w:val="both"/>
              <w:rPr>
                <w:rFonts w:asciiTheme="minorHAnsi" w:hAnsiTheme="minorHAnsi" w:cs="Calibri"/>
                <w:sz w:val="22"/>
                <w:szCs w:val="22"/>
              </w:rPr>
            </w:pPr>
            <w:r w:rsidRPr="008454EE">
              <w:rPr>
                <w:rFonts w:asciiTheme="minorHAnsi" w:hAnsiTheme="minorHAnsi" w:cs="Calibri"/>
                <w:sz w:val="22"/>
                <w:szCs w:val="22"/>
              </w:rPr>
              <w:t>Telefon/ Fax</w:t>
            </w:r>
          </w:p>
        </w:tc>
        <w:tc>
          <w:tcPr>
            <w:tcW w:w="6429" w:type="dxa"/>
            <w:gridSpan w:val="3"/>
          </w:tcPr>
          <w:p w14:paraId="6EFDCDC0" w14:textId="77777777" w:rsidR="002305B2" w:rsidRPr="008454EE" w:rsidRDefault="002305B2" w:rsidP="00647C2F">
            <w:pPr>
              <w:jc w:val="both"/>
              <w:rPr>
                <w:rFonts w:asciiTheme="minorHAnsi" w:hAnsiTheme="minorHAnsi" w:cs="Calibri"/>
                <w:sz w:val="22"/>
                <w:szCs w:val="22"/>
              </w:rPr>
            </w:pPr>
          </w:p>
        </w:tc>
      </w:tr>
      <w:tr w:rsidR="00124A47" w:rsidRPr="008454EE" w14:paraId="422706B5" w14:textId="77777777">
        <w:tc>
          <w:tcPr>
            <w:tcW w:w="2518" w:type="dxa"/>
          </w:tcPr>
          <w:p w14:paraId="23D0B8AF" w14:textId="77777777" w:rsidR="00124A47" w:rsidRPr="008454EE" w:rsidRDefault="00124A47" w:rsidP="00647C2F">
            <w:pPr>
              <w:jc w:val="both"/>
              <w:rPr>
                <w:rFonts w:asciiTheme="minorHAnsi" w:hAnsiTheme="minorHAnsi" w:cs="Calibri"/>
                <w:sz w:val="22"/>
                <w:szCs w:val="22"/>
              </w:rPr>
            </w:pPr>
            <w:r w:rsidRPr="008454EE">
              <w:rPr>
                <w:rFonts w:asciiTheme="minorHAnsi" w:hAnsiTheme="minorHAnsi" w:cs="Calibri"/>
                <w:sz w:val="22"/>
                <w:szCs w:val="22"/>
              </w:rPr>
              <w:t>E-mail</w:t>
            </w:r>
          </w:p>
        </w:tc>
        <w:tc>
          <w:tcPr>
            <w:tcW w:w="6429" w:type="dxa"/>
            <w:gridSpan w:val="3"/>
          </w:tcPr>
          <w:p w14:paraId="1949E01A" w14:textId="77777777" w:rsidR="00124A47" w:rsidRPr="008454EE" w:rsidRDefault="00124A47" w:rsidP="00647C2F">
            <w:pPr>
              <w:jc w:val="both"/>
              <w:rPr>
                <w:rFonts w:asciiTheme="minorHAnsi" w:hAnsiTheme="minorHAnsi" w:cs="Calibri"/>
                <w:sz w:val="22"/>
                <w:szCs w:val="22"/>
              </w:rPr>
            </w:pPr>
          </w:p>
        </w:tc>
      </w:tr>
      <w:tr w:rsidR="00434E14" w:rsidRPr="008454EE" w14:paraId="22E4560E" w14:textId="77777777" w:rsidTr="00232245">
        <w:tc>
          <w:tcPr>
            <w:tcW w:w="8947" w:type="dxa"/>
            <w:gridSpan w:val="4"/>
            <w:shd w:val="clear" w:color="auto" w:fill="BFBFBF"/>
          </w:tcPr>
          <w:p w14:paraId="6E392F9C" w14:textId="77777777" w:rsidR="00B852CD" w:rsidRPr="008454EE" w:rsidRDefault="00B852CD" w:rsidP="00647C2F">
            <w:pPr>
              <w:jc w:val="center"/>
              <w:rPr>
                <w:rFonts w:asciiTheme="minorHAnsi" w:hAnsiTheme="minorHAnsi" w:cs="Calibri"/>
                <w:sz w:val="22"/>
                <w:szCs w:val="22"/>
              </w:rPr>
            </w:pPr>
            <w:r w:rsidRPr="008454EE">
              <w:rPr>
                <w:rFonts w:asciiTheme="minorHAnsi" w:hAnsiTheme="minorHAnsi" w:cs="Calibri"/>
                <w:sz w:val="22"/>
                <w:szCs w:val="22"/>
              </w:rPr>
              <w:t>BANCA</w:t>
            </w:r>
            <w:r w:rsidR="008729CB" w:rsidRPr="008454EE">
              <w:rPr>
                <w:rFonts w:asciiTheme="minorHAnsi" w:hAnsiTheme="minorHAnsi" w:cs="Calibri"/>
                <w:sz w:val="22"/>
                <w:szCs w:val="22"/>
              </w:rPr>
              <w:t>/TREZORERIA</w:t>
            </w:r>
          </w:p>
        </w:tc>
      </w:tr>
      <w:tr w:rsidR="00434E14" w:rsidRPr="008454EE" w14:paraId="4E6C382A" w14:textId="77777777">
        <w:tc>
          <w:tcPr>
            <w:tcW w:w="2518" w:type="dxa"/>
          </w:tcPr>
          <w:p w14:paraId="2CC61D98" w14:textId="77777777" w:rsidR="00B852CD" w:rsidRPr="008454EE" w:rsidRDefault="00B852CD" w:rsidP="00647C2F">
            <w:pPr>
              <w:jc w:val="both"/>
              <w:rPr>
                <w:rFonts w:asciiTheme="minorHAnsi" w:hAnsiTheme="minorHAnsi" w:cs="Calibri"/>
                <w:sz w:val="22"/>
                <w:szCs w:val="22"/>
              </w:rPr>
            </w:pPr>
            <w:r w:rsidRPr="008454EE">
              <w:rPr>
                <w:rFonts w:asciiTheme="minorHAnsi" w:hAnsiTheme="minorHAnsi" w:cs="Calibri"/>
                <w:sz w:val="22"/>
                <w:szCs w:val="22"/>
              </w:rPr>
              <w:t>Denumire*</w:t>
            </w:r>
          </w:p>
        </w:tc>
        <w:tc>
          <w:tcPr>
            <w:tcW w:w="6429" w:type="dxa"/>
            <w:gridSpan w:val="3"/>
          </w:tcPr>
          <w:p w14:paraId="476A2723" w14:textId="77777777" w:rsidR="00B852CD" w:rsidRPr="008454EE" w:rsidRDefault="00B852CD" w:rsidP="00647C2F">
            <w:pPr>
              <w:jc w:val="both"/>
              <w:rPr>
                <w:rFonts w:asciiTheme="minorHAnsi" w:hAnsiTheme="minorHAnsi" w:cs="Calibri"/>
                <w:sz w:val="22"/>
                <w:szCs w:val="22"/>
              </w:rPr>
            </w:pPr>
          </w:p>
        </w:tc>
      </w:tr>
      <w:tr w:rsidR="00434E14" w:rsidRPr="008454EE" w14:paraId="53CBDE8D" w14:textId="77777777">
        <w:tc>
          <w:tcPr>
            <w:tcW w:w="2518" w:type="dxa"/>
          </w:tcPr>
          <w:p w14:paraId="28B383EB" w14:textId="77777777" w:rsidR="00B852CD" w:rsidRPr="008454EE" w:rsidRDefault="00B852CD" w:rsidP="00647C2F">
            <w:pPr>
              <w:jc w:val="both"/>
              <w:rPr>
                <w:rFonts w:asciiTheme="minorHAnsi" w:hAnsiTheme="minorHAnsi" w:cs="Calibri"/>
                <w:sz w:val="22"/>
                <w:szCs w:val="22"/>
              </w:rPr>
            </w:pPr>
            <w:r w:rsidRPr="008454EE">
              <w:rPr>
                <w:rFonts w:asciiTheme="minorHAnsi" w:hAnsiTheme="minorHAnsi" w:cs="Calibri"/>
                <w:sz w:val="22"/>
                <w:szCs w:val="22"/>
              </w:rPr>
              <w:t>Adresa</w:t>
            </w:r>
          </w:p>
        </w:tc>
        <w:tc>
          <w:tcPr>
            <w:tcW w:w="6429" w:type="dxa"/>
            <w:gridSpan w:val="3"/>
          </w:tcPr>
          <w:p w14:paraId="09D88DFD" w14:textId="77777777" w:rsidR="00B852CD" w:rsidRPr="008454EE" w:rsidRDefault="00B852CD" w:rsidP="00647C2F">
            <w:pPr>
              <w:jc w:val="both"/>
              <w:rPr>
                <w:rFonts w:asciiTheme="minorHAnsi" w:hAnsiTheme="minorHAnsi" w:cs="Calibri"/>
                <w:sz w:val="22"/>
                <w:szCs w:val="22"/>
              </w:rPr>
            </w:pPr>
          </w:p>
        </w:tc>
      </w:tr>
      <w:tr w:rsidR="00434E14" w:rsidRPr="008454EE" w14:paraId="77BCE9A2" w14:textId="77777777">
        <w:tc>
          <w:tcPr>
            <w:tcW w:w="2518" w:type="dxa"/>
          </w:tcPr>
          <w:p w14:paraId="4F25B78A" w14:textId="77777777" w:rsidR="00B852CD" w:rsidRPr="008454EE" w:rsidRDefault="00B852CD" w:rsidP="00647C2F">
            <w:pPr>
              <w:jc w:val="both"/>
              <w:rPr>
                <w:rFonts w:asciiTheme="minorHAnsi" w:hAnsiTheme="minorHAnsi" w:cs="Calibri"/>
                <w:sz w:val="22"/>
                <w:szCs w:val="22"/>
              </w:rPr>
            </w:pPr>
            <w:r w:rsidRPr="008454EE">
              <w:rPr>
                <w:rFonts w:asciiTheme="minorHAnsi" w:hAnsiTheme="minorHAnsi" w:cs="Calibri"/>
                <w:sz w:val="22"/>
                <w:szCs w:val="22"/>
              </w:rPr>
              <w:t>Localitate/ Judet</w:t>
            </w:r>
          </w:p>
        </w:tc>
        <w:tc>
          <w:tcPr>
            <w:tcW w:w="6429" w:type="dxa"/>
            <w:gridSpan w:val="3"/>
          </w:tcPr>
          <w:p w14:paraId="74FF0DAF" w14:textId="77777777" w:rsidR="00B852CD" w:rsidRPr="008454EE" w:rsidRDefault="00B852CD" w:rsidP="00647C2F">
            <w:pPr>
              <w:jc w:val="both"/>
              <w:rPr>
                <w:rFonts w:asciiTheme="minorHAnsi" w:hAnsiTheme="minorHAnsi" w:cs="Calibri"/>
                <w:sz w:val="22"/>
                <w:szCs w:val="22"/>
              </w:rPr>
            </w:pPr>
          </w:p>
        </w:tc>
      </w:tr>
      <w:tr w:rsidR="00434E14" w:rsidRPr="008454EE" w14:paraId="14798284" w14:textId="77777777">
        <w:tc>
          <w:tcPr>
            <w:tcW w:w="2518" w:type="dxa"/>
          </w:tcPr>
          <w:p w14:paraId="255BDDD2" w14:textId="77777777" w:rsidR="00B852CD" w:rsidRPr="008454EE" w:rsidRDefault="00B852CD" w:rsidP="00647C2F">
            <w:pPr>
              <w:jc w:val="both"/>
              <w:rPr>
                <w:rFonts w:asciiTheme="minorHAnsi" w:hAnsiTheme="minorHAnsi" w:cs="Calibri"/>
                <w:sz w:val="22"/>
                <w:szCs w:val="22"/>
              </w:rPr>
            </w:pPr>
            <w:r w:rsidRPr="008454EE">
              <w:rPr>
                <w:rFonts w:asciiTheme="minorHAnsi" w:hAnsiTheme="minorHAnsi" w:cs="Calibri"/>
                <w:sz w:val="22"/>
                <w:szCs w:val="22"/>
              </w:rPr>
              <w:t>Cod postal</w:t>
            </w:r>
          </w:p>
        </w:tc>
        <w:tc>
          <w:tcPr>
            <w:tcW w:w="6429" w:type="dxa"/>
            <w:gridSpan w:val="3"/>
          </w:tcPr>
          <w:p w14:paraId="50597F67" w14:textId="77777777" w:rsidR="00B852CD" w:rsidRPr="008454EE" w:rsidRDefault="00B852CD" w:rsidP="00647C2F">
            <w:pPr>
              <w:jc w:val="both"/>
              <w:rPr>
                <w:rFonts w:asciiTheme="minorHAnsi" w:hAnsiTheme="minorHAnsi" w:cs="Calibri"/>
                <w:sz w:val="22"/>
                <w:szCs w:val="22"/>
              </w:rPr>
            </w:pPr>
          </w:p>
        </w:tc>
      </w:tr>
      <w:tr w:rsidR="00434E14" w:rsidRPr="008454EE" w14:paraId="3F0EF51C" w14:textId="77777777">
        <w:tc>
          <w:tcPr>
            <w:tcW w:w="2518" w:type="dxa"/>
          </w:tcPr>
          <w:p w14:paraId="1490AB3E" w14:textId="77777777" w:rsidR="00B852CD" w:rsidRPr="008454EE" w:rsidRDefault="00B852CD" w:rsidP="00647C2F">
            <w:pPr>
              <w:jc w:val="both"/>
              <w:rPr>
                <w:rFonts w:asciiTheme="minorHAnsi" w:hAnsiTheme="minorHAnsi" w:cs="Calibri"/>
                <w:sz w:val="22"/>
                <w:szCs w:val="22"/>
              </w:rPr>
            </w:pPr>
            <w:r w:rsidRPr="008454EE">
              <w:rPr>
                <w:rFonts w:asciiTheme="minorHAnsi" w:hAnsiTheme="minorHAnsi" w:cs="Calibri"/>
                <w:sz w:val="22"/>
                <w:szCs w:val="22"/>
              </w:rPr>
              <w:t>Tara</w:t>
            </w:r>
          </w:p>
        </w:tc>
        <w:tc>
          <w:tcPr>
            <w:tcW w:w="6429" w:type="dxa"/>
            <w:gridSpan w:val="3"/>
          </w:tcPr>
          <w:p w14:paraId="0D062039" w14:textId="77777777" w:rsidR="00B852CD" w:rsidRPr="008454EE" w:rsidRDefault="00B852CD" w:rsidP="00647C2F">
            <w:pPr>
              <w:jc w:val="both"/>
              <w:rPr>
                <w:rFonts w:asciiTheme="minorHAnsi" w:hAnsiTheme="minorHAnsi" w:cs="Calibri"/>
                <w:sz w:val="22"/>
                <w:szCs w:val="22"/>
              </w:rPr>
            </w:pPr>
          </w:p>
        </w:tc>
      </w:tr>
      <w:tr w:rsidR="003F3FF5" w:rsidRPr="008454EE" w14:paraId="52C54551" w14:textId="77777777" w:rsidTr="00232245">
        <w:tc>
          <w:tcPr>
            <w:tcW w:w="8947" w:type="dxa"/>
            <w:gridSpan w:val="4"/>
            <w:shd w:val="clear" w:color="auto" w:fill="BFBFBF"/>
          </w:tcPr>
          <w:p w14:paraId="3BDE1B2C" w14:textId="77777777" w:rsidR="003F3FF5" w:rsidRPr="008454EE" w:rsidRDefault="003F3FF5" w:rsidP="00647C2F">
            <w:pPr>
              <w:rPr>
                <w:rFonts w:asciiTheme="minorHAnsi" w:hAnsiTheme="minorHAnsi" w:cs="Calibri"/>
                <w:i/>
                <w:sz w:val="22"/>
                <w:szCs w:val="22"/>
                <w:u w:val="single"/>
              </w:rPr>
            </w:pPr>
            <w:r w:rsidRPr="008454EE">
              <w:rPr>
                <w:rFonts w:asciiTheme="minorHAnsi" w:hAnsiTheme="minorHAnsi" w:cs="Calibri"/>
                <w:sz w:val="22"/>
                <w:szCs w:val="22"/>
              </w:rPr>
              <w:t>Numar cont</w:t>
            </w:r>
          </w:p>
        </w:tc>
      </w:tr>
      <w:tr w:rsidR="00027064" w:rsidRPr="008454EE" w14:paraId="487E0AFB" w14:textId="77777777" w:rsidTr="00232245">
        <w:tc>
          <w:tcPr>
            <w:tcW w:w="8947" w:type="dxa"/>
            <w:gridSpan w:val="4"/>
            <w:shd w:val="clear" w:color="auto" w:fill="D9D9D9"/>
          </w:tcPr>
          <w:p w14:paraId="75012890" w14:textId="77777777" w:rsidR="00027064" w:rsidRPr="008454EE" w:rsidRDefault="007D727E" w:rsidP="00647C2F">
            <w:pPr>
              <w:rPr>
                <w:rFonts w:asciiTheme="minorHAnsi" w:hAnsiTheme="minorHAnsi" w:cs="Calibri"/>
                <w:sz w:val="22"/>
                <w:szCs w:val="22"/>
              </w:rPr>
            </w:pPr>
            <w:r w:rsidRPr="008454EE">
              <w:rPr>
                <w:rFonts w:asciiTheme="minorHAnsi" w:hAnsiTheme="minorHAnsi" w:cs="Calibri"/>
                <w:sz w:val="22"/>
                <w:szCs w:val="22"/>
              </w:rPr>
              <w:t>Cod IBAN</w:t>
            </w:r>
            <w:r w:rsidRPr="008454EE">
              <w:rPr>
                <w:rFonts w:asciiTheme="minorHAnsi" w:hAnsiTheme="minorHAnsi" w:cs="Calibri"/>
                <w:i/>
                <w:sz w:val="22"/>
                <w:szCs w:val="22"/>
                <w:u w:val="single"/>
              </w:rPr>
              <w:t xml:space="preserve"> î</w:t>
            </w:r>
            <w:r w:rsidR="00027064" w:rsidRPr="008454EE">
              <w:rPr>
                <w:rFonts w:asciiTheme="minorHAnsi" w:hAnsiTheme="minorHAnsi" w:cs="Calibri"/>
                <w:i/>
                <w:sz w:val="22"/>
                <w:szCs w:val="22"/>
                <w:u w:val="single"/>
              </w:rPr>
              <w:t>n cazul beneficiarilor publici</w:t>
            </w:r>
            <w:r w:rsidR="00027064" w:rsidRPr="008454EE">
              <w:rPr>
                <w:rFonts w:asciiTheme="minorHAnsi" w:hAnsiTheme="minorHAnsi" w:cs="Calibri"/>
                <w:sz w:val="22"/>
                <w:szCs w:val="22"/>
              </w:rPr>
              <w:t>:</w:t>
            </w:r>
          </w:p>
        </w:tc>
      </w:tr>
      <w:tr w:rsidR="003F3FF5" w:rsidRPr="008454EE" w14:paraId="623C049F" w14:textId="77777777" w:rsidTr="003F3FF5">
        <w:tc>
          <w:tcPr>
            <w:tcW w:w="3227" w:type="dxa"/>
            <w:gridSpan w:val="2"/>
          </w:tcPr>
          <w:p w14:paraId="267823F7" w14:textId="77777777" w:rsidR="003F3FF5" w:rsidRPr="008454EE" w:rsidRDefault="003F3FF5" w:rsidP="00647C2F">
            <w:pPr>
              <w:jc w:val="right"/>
              <w:rPr>
                <w:rFonts w:asciiTheme="minorHAnsi" w:hAnsiTheme="minorHAnsi" w:cs="Calibri"/>
                <w:sz w:val="22"/>
                <w:szCs w:val="22"/>
              </w:rPr>
            </w:pPr>
            <w:r w:rsidRPr="008454EE">
              <w:rPr>
                <w:rFonts w:asciiTheme="minorHAnsi" w:hAnsiTheme="minorHAnsi" w:cs="Calibri"/>
                <w:sz w:val="22"/>
                <w:szCs w:val="22"/>
              </w:rPr>
              <w:t>CE:</w:t>
            </w:r>
          </w:p>
        </w:tc>
        <w:tc>
          <w:tcPr>
            <w:tcW w:w="5720" w:type="dxa"/>
            <w:gridSpan w:val="2"/>
          </w:tcPr>
          <w:p w14:paraId="6A0879F8" w14:textId="77777777" w:rsidR="003F3FF5" w:rsidRPr="008454EE" w:rsidRDefault="003F3FF5" w:rsidP="00647C2F">
            <w:pPr>
              <w:jc w:val="both"/>
              <w:rPr>
                <w:rFonts w:asciiTheme="minorHAnsi" w:hAnsiTheme="minorHAnsi" w:cs="Calibri"/>
                <w:sz w:val="22"/>
                <w:szCs w:val="22"/>
              </w:rPr>
            </w:pPr>
          </w:p>
        </w:tc>
      </w:tr>
      <w:tr w:rsidR="003F3FF5" w:rsidRPr="008454EE" w14:paraId="7F51AFE5" w14:textId="77777777" w:rsidTr="003F3FF5">
        <w:tc>
          <w:tcPr>
            <w:tcW w:w="3227" w:type="dxa"/>
            <w:gridSpan w:val="2"/>
          </w:tcPr>
          <w:p w14:paraId="338A2653" w14:textId="77777777" w:rsidR="003F3FF5" w:rsidRPr="008454EE" w:rsidRDefault="003F3FF5" w:rsidP="00647C2F">
            <w:pPr>
              <w:jc w:val="right"/>
              <w:rPr>
                <w:rFonts w:asciiTheme="minorHAnsi" w:hAnsiTheme="minorHAnsi" w:cs="Calibri"/>
                <w:sz w:val="22"/>
                <w:szCs w:val="22"/>
              </w:rPr>
            </w:pPr>
            <w:r w:rsidRPr="008454EE">
              <w:rPr>
                <w:rFonts w:asciiTheme="minorHAnsi" w:hAnsiTheme="minorHAnsi" w:cs="Calibri"/>
                <w:sz w:val="22"/>
                <w:szCs w:val="22"/>
              </w:rPr>
              <w:t xml:space="preserve">BS: </w:t>
            </w:r>
          </w:p>
        </w:tc>
        <w:tc>
          <w:tcPr>
            <w:tcW w:w="5720" w:type="dxa"/>
            <w:gridSpan w:val="2"/>
          </w:tcPr>
          <w:p w14:paraId="55ECFA78" w14:textId="77777777" w:rsidR="003F3FF5" w:rsidRPr="008454EE" w:rsidRDefault="003F3FF5" w:rsidP="00647C2F">
            <w:pPr>
              <w:jc w:val="both"/>
              <w:rPr>
                <w:rFonts w:asciiTheme="minorHAnsi" w:hAnsiTheme="minorHAnsi" w:cs="Calibri"/>
                <w:sz w:val="22"/>
                <w:szCs w:val="22"/>
              </w:rPr>
            </w:pPr>
          </w:p>
        </w:tc>
      </w:tr>
      <w:tr w:rsidR="003F3FF5" w:rsidRPr="008454EE" w14:paraId="46C37FA0" w14:textId="77777777" w:rsidTr="003F3FF5">
        <w:tc>
          <w:tcPr>
            <w:tcW w:w="3227" w:type="dxa"/>
            <w:gridSpan w:val="2"/>
          </w:tcPr>
          <w:p w14:paraId="7BD5F061" w14:textId="77777777" w:rsidR="003F3FF5" w:rsidRPr="008454EE" w:rsidRDefault="003F3FF5" w:rsidP="00647C2F">
            <w:pPr>
              <w:jc w:val="right"/>
              <w:rPr>
                <w:rFonts w:asciiTheme="minorHAnsi" w:hAnsiTheme="minorHAnsi" w:cs="Calibri"/>
                <w:sz w:val="22"/>
                <w:szCs w:val="22"/>
              </w:rPr>
            </w:pPr>
            <w:r w:rsidRPr="008454EE">
              <w:rPr>
                <w:rFonts w:asciiTheme="minorHAnsi" w:hAnsiTheme="minorHAnsi" w:cs="Calibri"/>
                <w:sz w:val="22"/>
                <w:szCs w:val="22"/>
              </w:rPr>
              <w:t>TVA</w:t>
            </w:r>
            <w:r w:rsidRPr="008454EE">
              <w:rPr>
                <w:rFonts w:asciiTheme="minorHAnsi" w:hAnsiTheme="minorHAnsi"/>
                <w:sz w:val="22"/>
                <w:szCs w:val="22"/>
              </w:rPr>
              <w:t xml:space="preserve"> </w:t>
            </w:r>
            <w:r w:rsidRPr="008454EE">
              <w:rPr>
                <w:rFonts w:asciiTheme="minorHAnsi" w:hAnsiTheme="minorHAnsi" w:cs="Calibri"/>
                <w:sz w:val="22"/>
                <w:szCs w:val="22"/>
              </w:rPr>
              <w:t xml:space="preserve">conform prev. </w:t>
            </w:r>
            <w:r w:rsidR="00CD2D85" w:rsidRPr="008454EE">
              <w:rPr>
                <w:rFonts w:asciiTheme="minorHAnsi" w:hAnsiTheme="minorHAnsi" w:cs="Calibri"/>
                <w:sz w:val="22"/>
                <w:szCs w:val="22"/>
              </w:rPr>
              <w:t>legisl in vigoare</w:t>
            </w:r>
            <w:r w:rsidRPr="008454EE">
              <w:rPr>
                <w:rFonts w:asciiTheme="minorHAnsi" w:hAnsiTheme="minorHAnsi" w:cs="Calibri"/>
                <w:sz w:val="22"/>
                <w:szCs w:val="22"/>
              </w:rPr>
              <w:t>:</w:t>
            </w:r>
          </w:p>
        </w:tc>
        <w:tc>
          <w:tcPr>
            <w:tcW w:w="5720" w:type="dxa"/>
            <w:gridSpan w:val="2"/>
          </w:tcPr>
          <w:p w14:paraId="5973B3BF" w14:textId="77777777" w:rsidR="003F3FF5" w:rsidRPr="008454EE" w:rsidRDefault="003F3FF5" w:rsidP="00647C2F">
            <w:pPr>
              <w:jc w:val="both"/>
              <w:rPr>
                <w:rFonts w:asciiTheme="minorHAnsi" w:hAnsiTheme="minorHAnsi" w:cs="Calibri"/>
                <w:sz w:val="22"/>
                <w:szCs w:val="22"/>
              </w:rPr>
            </w:pPr>
          </w:p>
        </w:tc>
      </w:tr>
      <w:tr w:rsidR="003F3FF5" w:rsidRPr="008454EE" w14:paraId="1611BD4A" w14:textId="77777777" w:rsidTr="00232245">
        <w:tc>
          <w:tcPr>
            <w:tcW w:w="8947" w:type="dxa"/>
            <w:gridSpan w:val="4"/>
            <w:shd w:val="clear" w:color="auto" w:fill="D9D9D9"/>
          </w:tcPr>
          <w:p w14:paraId="550403C7" w14:textId="77777777" w:rsidR="003F3FF5" w:rsidRPr="008454EE" w:rsidRDefault="007D727E" w:rsidP="00647C2F">
            <w:pPr>
              <w:rPr>
                <w:rFonts w:asciiTheme="minorHAnsi" w:hAnsiTheme="minorHAnsi" w:cs="Calibri"/>
                <w:sz w:val="22"/>
                <w:szCs w:val="22"/>
              </w:rPr>
            </w:pPr>
            <w:r w:rsidRPr="008454EE">
              <w:rPr>
                <w:rFonts w:asciiTheme="minorHAnsi" w:hAnsiTheme="minorHAnsi" w:cs="Calibri"/>
                <w:sz w:val="22"/>
                <w:szCs w:val="22"/>
              </w:rPr>
              <w:t>Cod IBAN</w:t>
            </w:r>
            <w:r w:rsidRPr="008454EE">
              <w:rPr>
                <w:rFonts w:asciiTheme="minorHAnsi" w:hAnsiTheme="minorHAnsi" w:cs="Calibri"/>
                <w:i/>
                <w:sz w:val="22"/>
                <w:szCs w:val="22"/>
                <w:u w:val="single"/>
              </w:rPr>
              <w:t xml:space="preserve"> î</w:t>
            </w:r>
            <w:r w:rsidR="003F3FF5" w:rsidRPr="008454EE">
              <w:rPr>
                <w:rFonts w:asciiTheme="minorHAnsi" w:hAnsiTheme="minorHAnsi" w:cs="Calibri"/>
                <w:i/>
                <w:sz w:val="22"/>
                <w:szCs w:val="22"/>
                <w:u w:val="single"/>
              </w:rPr>
              <w:t>n cazul beneficiarilor privați</w:t>
            </w:r>
            <w:r w:rsidR="003F3FF5" w:rsidRPr="008454EE">
              <w:rPr>
                <w:rFonts w:asciiTheme="minorHAnsi" w:hAnsiTheme="minorHAnsi" w:cs="Calibri"/>
                <w:sz w:val="22"/>
                <w:szCs w:val="22"/>
              </w:rPr>
              <w:t>:</w:t>
            </w:r>
          </w:p>
        </w:tc>
      </w:tr>
      <w:tr w:rsidR="003F3FF5" w:rsidRPr="008454EE" w14:paraId="10BE2B74" w14:textId="77777777" w:rsidTr="003F3FF5">
        <w:tc>
          <w:tcPr>
            <w:tcW w:w="3227" w:type="dxa"/>
            <w:gridSpan w:val="2"/>
          </w:tcPr>
          <w:p w14:paraId="41978B1C" w14:textId="77777777" w:rsidR="003F3FF5" w:rsidRPr="008454EE" w:rsidRDefault="007D727E" w:rsidP="00647C2F">
            <w:pPr>
              <w:jc w:val="right"/>
              <w:rPr>
                <w:rFonts w:asciiTheme="minorHAnsi" w:hAnsiTheme="minorHAnsi" w:cs="Calibri"/>
                <w:sz w:val="22"/>
                <w:szCs w:val="22"/>
              </w:rPr>
            </w:pPr>
            <w:r w:rsidRPr="008454EE">
              <w:rPr>
                <w:rFonts w:asciiTheme="minorHAnsi" w:eastAsia="Arial Unicode MS" w:hAnsiTheme="minorHAnsi" w:cs="Calibri"/>
                <w:noProof w:val="0"/>
                <w:sz w:val="22"/>
                <w:szCs w:val="22"/>
              </w:rPr>
              <w:t>**</w:t>
            </w:r>
            <w:r w:rsidR="003F3FF5" w:rsidRPr="008454EE">
              <w:rPr>
                <w:rFonts w:asciiTheme="minorHAnsi" w:hAnsiTheme="minorHAnsi" w:cs="Calibri"/>
                <w:sz w:val="22"/>
                <w:szCs w:val="22"/>
              </w:rPr>
              <w:t xml:space="preserve">Contribuție publică conform prev. </w:t>
            </w:r>
            <w:r w:rsidR="00CD2D85" w:rsidRPr="008454EE">
              <w:rPr>
                <w:rFonts w:asciiTheme="minorHAnsi" w:hAnsiTheme="minorHAnsi" w:cs="Calibri"/>
                <w:sz w:val="22"/>
                <w:szCs w:val="22"/>
              </w:rPr>
              <w:t>legisl</w:t>
            </w:r>
            <w:r w:rsidR="00680687" w:rsidRPr="008454EE">
              <w:rPr>
                <w:rFonts w:asciiTheme="minorHAnsi" w:hAnsiTheme="minorHAnsi" w:cs="Calibri"/>
                <w:sz w:val="22"/>
                <w:szCs w:val="22"/>
              </w:rPr>
              <w:t>aţiei</w:t>
            </w:r>
            <w:r w:rsidR="00CD2D85" w:rsidRPr="008454EE">
              <w:rPr>
                <w:rFonts w:asciiTheme="minorHAnsi" w:hAnsiTheme="minorHAnsi" w:cs="Calibri"/>
                <w:sz w:val="22"/>
                <w:szCs w:val="22"/>
              </w:rPr>
              <w:t xml:space="preserve"> in vigoare</w:t>
            </w:r>
            <w:r w:rsidR="003F3FF5" w:rsidRPr="008454EE">
              <w:rPr>
                <w:rFonts w:asciiTheme="minorHAnsi" w:hAnsiTheme="minorHAnsi" w:cs="Calibri"/>
                <w:sz w:val="22"/>
                <w:szCs w:val="22"/>
              </w:rPr>
              <w:t>:</w:t>
            </w:r>
          </w:p>
        </w:tc>
        <w:tc>
          <w:tcPr>
            <w:tcW w:w="5720" w:type="dxa"/>
            <w:gridSpan w:val="2"/>
          </w:tcPr>
          <w:p w14:paraId="6DC09918" w14:textId="77777777" w:rsidR="003F3FF5" w:rsidRPr="008454EE" w:rsidRDefault="003F3FF5" w:rsidP="00647C2F">
            <w:pPr>
              <w:jc w:val="both"/>
              <w:rPr>
                <w:rFonts w:asciiTheme="minorHAnsi" w:hAnsiTheme="minorHAnsi" w:cs="Calibri"/>
                <w:sz w:val="22"/>
                <w:szCs w:val="22"/>
              </w:rPr>
            </w:pPr>
          </w:p>
        </w:tc>
      </w:tr>
      <w:tr w:rsidR="00B852CD" w:rsidRPr="008454EE" w14:paraId="69968070" w14:textId="77777777" w:rsidTr="00290E35">
        <w:trPr>
          <w:trHeight w:val="1221"/>
        </w:trPr>
        <w:tc>
          <w:tcPr>
            <w:tcW w:w="4473" w:type="dxa"/>
            <w:gridSpan w:val="3"/>
          </w:tcPr>
          <w:p w14:paraId="6A95ACD2" w14:textId="77777777" w:rsidR="00B852CD" w:rsidRPr="008454EE" w:rsidRDefault="00EC490E" w:rsidP="00647C2F">
            <w:pPr>
              <w:jc w:val="center"/>
              <w:rPr>
                <w:rFonts w:asciiTheme="minorHAnsi" w:hAnsiTheme="minorHAnsi" w:cs="Calibri"/>
                <w:sz w:val="22"/>
                <w:szCs w:val="22"/>
              </w:rPr>
            </w:pPr>
            <w:r w:rsidRPr="008454EE">
              <w:rPr>
                <w:rFonts w:asciiTheme="minorHAnsi" w:hAnsiTheme="minorHAnsi" w:cs="Calibri"/>
                <w:sz w:val="22"/>
                <w:szCs w:val="22"/>
              </w:rPr>
              <w:t>Data si</w:t>
            </w:r>
            <w:r w:rsidR="00B852CD" w:rsidRPr="008454EE">
              <w:rPr>
                <w:rFonts w:asciiTheme="minorHAnsi" w:hAnsiTheme="minorHAnsi" w:cs="Calibri"/>
                <w:sz w:val="22"/>
                <w:szCs w:val="22"/>
              </w:rPr>
              <w:t xml:space="preserve"> Semnatura reprezentantului bancii</w:t>
            </w:r>
            <w:r w:rsidR="00797156" w:rsidRPr="008454EE">
              <w:rPr>
                <w:rFonts w:asciiTheme="minorHAnsi" w:hAnsiTheme="minorHAnsi" w:cs="Calibri"/>
                <w:sz w:val="22"/>
                <w:szCs w:val="22"/>
              </w:rPr>
              <w:t xml:space="preserve">, </w:t>
            </w:r>
            <w:r w:rsidR="00122114" w:rsidRPr="008454EE">
              <w:rPr>
                <w:rFonts w:asciiTheme="minorHAnsi" w:hAnsiTheme="minorHAnsi" w:cs="Calibri"/>
                <w:sz w:val="22"/>
                <w:szCs w:val="22"/>
              </w:rPr>
              <w:t>-</w:t>
            </w:r>
          </w:p>
          <w:p w14:paraId="0B13F086" w14:textId="77777777" w:rsidR="00B852CD" w:rsidRPr="008454EE" w:rsidRDefault="00B852CD" w:rsidP="00647C2F">
            <w:pPr>
              <w:jc w:val="both"/>
              <w:rPr>
                <w:rFonts w:asciiTheme="minorHAnsi" w:hAnsiTheme="minorHAnsi" w:cs="Calibri"/>
                <w:sz w:val="22"/>
                <w:szCs w:val="22"/>
              </w:rPr>
            </w:pPr>
          </w:p>
          <w:p w14:paraId="16FEFE4D" w14:textId="77777777" w:rsidR="00B852CD" w:rsidRPr="008454EE" w:rsidRDefault="00B852CD" w:rsidP="00647C2F">
            <w:pPr>
              <w:jc w:val="both"/>
              <w:rPr>
                <w:rFonts w:asciiTheme="minorHAnsi" w:hAnsiTheme="minorHAnsi" w:cs="Calibri"/>
                <w:sz w:val="22"/>
                <w:szCs w:val="22"/>
              </w:rPr>
            </w:pPr>
          </w:p>
          <w:p w14:paraId="4F6E9D99" w14:textId="77777777" w:rsidR="00B852CD" w:rsidRPr="008454EE" w:rsidRDefault="00B852CD" w:rsidP="00647C2F">
            <w:pPr>
              <w:jc w:val="both"/>
              <w:rPr>
                <w:rFonts w:asciiTheme="minorHAnsi" w:hAnsiTheme="minorHAnsi" w:cs="Calibri"/>
                <w:sz w:val="22"/>
                <w:szCs w:val="22"/>
              </w:rPr>
            </w:pPr>
          </w:p>
          <w:p w14:paraId="61A0D750" w14:textId="77777777" w:rsidR="00B852CD" w:rsidRPr="008454EE" w:rsidRDefault="00B852CD" w:rsidP="00647C2F">
            <w:pPr>
              <w:jc w:val="both"/>
              <w:rPr>
                <w:rFonts w:asciiTheme="minorHAnsi" w:hAnsiTheme="minorHAnsi" w:cs="Calibri"/>
                <w:sz w:val="22"/>
                <w:szCs w:val="22"/>
              </w:rPr>
            </w:pPr>
          </w:p>
          <w:p w14:paraId="72710501" w14:textId="77777777" w:rsidR="00B852CD" w:rsidRPr="008454EE" w:rsidRDefault="00B852CD" w:rsidP="00647C2F">
            <w:pPr>
              <w:jc w:val="both"/>
              <w:rPr>
                <w:rFonts w:asciiTheme="minorHAnsi" w:hAnsiTheme="minorHAnsi" w:cs="Calibri"/>
                <w:sz w:val="22"/>
                <w:szCs w:val="22"/>
              </w:rPr>
            </w:pPr>
          </w:p>
        </w:tc>
        <w:tc>
          <w:tcPr>
            <w:tcW w:w="4474" w:type="dxa"/>
          </w:tcPr>
          <w:p w14:paraId="74D9FB9C" w14:textId="77777777" w:rsidR="00B852CD" w:rsidRPr="008454EE" w:rsidRDefault="00797156" w:rsidP="00647C2F">
            <w:pPr>
              <w:jc w:val="center"/>
              <w:rPr>
                <w:rFonts w:asciiTheme="minorHAnsi" w:hAnsiTheme="minorHAnsi" w:cs="Calibri"/>
                <w:sz w:val="22"/>
                <w:szCs w:val="22"/>
              </w:rPr>
            </w:pPr>
            <w:r w:rsidRPr="008454EE">
              <w:rPr>
                <w:rFonts w:asciiTheme="minorHAnsi" w:hAnsiTheme="minorHAnsi" w:cs="Calibri"/>
                <w:sz w:val="22"/>
                <w:szCs w:val="22"/>
              </w:rPr>
              <w:t>Data si Semnatura titularului contului</w:t>
            </w:r>
          </w:p>
        </w:tc>
      </w:tr>
    </w:tbl>
    <w:p w14:paraId="4DCA30C3" w14:textId="77777777" w:rsidR="009E7FCF" w:rsidRPr="008454EE" w:rsidRDefault="009E7FCF" w:rsidP="00647C2F">
      <w:pPr>
        <w:jc w:val="both"/>
        <w:rPr>
          <w:rFonts w:asciiTheme="minorHAnsi" w:hAnsiTheme="minorHAnsi" w:cs="Calibri"/>
          <w:sz w:val="22"/>
          <w:szCs w:val="22"/>
        </w:rPr>
      </w:pPr>
    </w:p>
    <w:p w14:paraId="60BD8E24" w14:textId="77777777" w:rsidR="007508D0" w:rsidRPr="008454EE" w:rsidRDefault="0095486B" w:rsidP="00647C2F">
      <w:pPr>
        <w:rPr>
          <w:rFonts w:asciiTheme="minorHAnsi" w:eastAsia="Arial Unicode MS" w:hAnsiTheme="minorHAnsi" w:cs="Calibri"/>
          <w:noProof w:val="0"/>
          <w:sz w:val="22"/>
          <w:szCs w:val="22"/>
        </w:rPr>
      </w:pPr>
      <w:r w:rsidRPr="008454EE">
        <w:rPr>
          <w:rFonts w:asciiTheme="minorHAnsi" w:eastAsia="Arial Unicode MS" w:hAnsiTheme="minorHAnsi" w:cs="Calibri"/>
          <w:noProof w:val="0"/>
          <w:sz w:val="22"/>
          <w:szCs w:val="22"/>
        </w:rPr>
        <w:t>*Se v</w:t>
      </w:r>
      <w:r w:rsidR="002F6A4E" w:rsidRPr="008454EE">
        <w:rPr>
          <w:rFonts w:asciiTheme="minorHAnsi" w:eastAsia="Arial Unicode MS" w:hAnsiTheme="minorHAnsi" w:cs="Calibri"/>
          <w:noProof w:val="0"/>
          <w:sz w:val="22"/>
          <w:szCs w:val="22"/>
        </w:rPr>
        <w:t>a preciza si denumirea sucursalei/ filialei/ agentiei etc</w:t>
      </w:r>
    </w:p>
    <w:p w14:paraId="6302EB18" w14:textId="77777777" w:rsidR="007D727E" w:rsidRPr="008454EE" w:rsidRDefault="007D727E" w:rsidP="00647C2F">
      <w:pPr>
        <w:rPr>
          <w:rFonts w:asciiTheme="minorHAnsi" w:eastAsia="Arial Unicode MS" w:hAnsiTheme="minorHAnsi" w:cs="Calibri"/>
          <w:noProof w:val="0"/>
          <w:sz w:val="22"/>
          <w:szCs w:val="22"/>
        </w:rPr>
      </w:pPr>
      <w:r w:rsidRPr="008454EE">
        <w:rPr>
          <w:rFonts w:asciiTheme="minorHAnsi" w:eastAsia="Arial Unicode MS" w:hAnsiTheme="minorHAnsi" w:cs="Calibri"/>
          <w:noProof w:val="0"/>
          <w:sz w:val="22"/>
          <w:szCs w:val="22"/>
        </w:rPr>
        <w:t>** Se va depune câte un formular pentru fiecare cont utilizat (banca/ trezorerie), de exemplu: pentru contul deschis la Trezorerie conform prevederilor OUG nr. 49/2015 se va depune un formular distinct</w:t>
      </w:r>
    </w:p>
    <w:p w14:paraId="0201E6C4" w14:textId="77777777" w:rsidR="007D727E" w:rsidRPr="008454EE" w:rsidRDefault="007D727E" w:rsidP="00647C2F">
      <w:pPr>
        <w:rPr>
          <w:rFonts w:asciiTheme="minorHAnsi" w:eastAsia="Arial Unicode MS" w:hAnsiTheme="minorHAnsi" w:cs="Calibri"/>
          <w:noProof w:val="0"/>
          <w:sz w:val="22"/>
          <w:szCs w:val="22"/>
        </w:rPr>
      </w:pPr>
    </w:p>
    <w:p w14:paraId="1DFEA806" w14:textId="77777777" w:rsidR="007508D0" w:rsidRPr="008454EE" w:rsidRDefault="007508D0" w:rsidP="00647C2F">
      <w:pPr>
        <w:jc w:val="both"/>
        <w:rPr>
          <w:rFonts w:asciiTheme="minorHAnsi" w:eastAsia="Arial Unicode MS" w:hAnsiTheme="minorHAnsi" w:cs="Calibri"/>
          <w:b/>
          <w:noProof w:val="0"/>
          <w:sz w:val="22"/>
          <w:szCs w:val="22"/>
        </w:rPr>
        <w:sectPr w:rsidR="007508D0" w:rsidRPr="008454EE" w:rsidSect="00C61473">
          <w:headerReference w:type="default" r:id="rId8"/>
          <w:type w:val="continuous"/>
          <w:pgSz w:w="11907" w:h="16839" w:code="9"/>
          <w:pgMar w:top="794" w:right="1418" w:bottom="1134" w:left="1758" w:header="709" w:footer="709" w:gutter="0"/>
          <w:cols w:space="720"/>
          <w:docGrid w:linePitch="360"/>
        </w:sectPr>
      </w:pPr>
    </w:p>
    <w:p w14:paraId="4D80B836" w14:textId="77777777" w:rsidR="00B30725" w:rsidRPr="008454EE" w:rsidRDefault="00B30725" w:rsidP="00647C2F">
      <w:pPr>
        <w:rPr>
          <w:rFonts w:asciiTheme="minorHAnsi" w:hAnsiTheme="minorHAnsi" w:cs="Calibri"/>
          <w:b/>
          <w:bCs/>
          <w:sz w:val="22"/>
          <w:szCs w:val="22"/>
          <w:lang w:eastAsia="fr-FR"/>
        </w:rPr>
      </w:pPr>
      <w:r w:rsidRPr="008454EE">
        <w:rPr>
          <w:rFonts w:asciiTheme="minorHAnsi" w:hAnsiTheme="minorHAnsi" w:cs="Calibri"/>
          <w:b/>
          <w:sz w:val="22"/>
          <w:szCs w:val="22"/>
          <w:lang w:val="it-IT"/>
        </w:rPr>
        <w:t xml:space="preserve">Formularul AP 1.2 - </w:t>
      </w:r>
      <w:r w:rsidRPr="008454EE">
        <w:rPr>
          <w:rFonts w:asciiTheme="minorHAnsi" w:hAnsiTheme="minorHAnsi" w:cs="Calibri"/>
          <w:b/>
          <w:sz w:val="22"/>
          <w:szCs w:val="22"/>
        </w:rPr>
        <w:t>sM</w:t>
      </w:r>
      <w:r w:rsidRPr="008454EE">
        <w:rPr>
          <w:rFonts w:asciiTheme="minorHAnsi" w:eastAsia="Arial Unicode MS" w:hAnsiTheme="minorHAnsi" w:cs="Calibri"/>
          <w:b/>
          <w:sz w:val="22"/>
          <w:szCs w:val="22"/>
        </w:rPr>
        <w:t xml:space="preserve"> </w:t>
      </w:r>
      <w:r w:rsidRPr="008454EE">
        <w:rPr>
          <w:rFonts w:asciiTheme="minorHAnsi" w:hAnsiTheme="minorHAnsi" w:cs="Calibri"/>
          <w:b/>
          <w:bCs/>
          <w:sz w:val="22"/>
          <w:szCs w:val="22"/>
          <w:lang w:eastAsia="fr-FR"/>
        </w:rPr>
        <w:t>4.1, 4.1a, 4.2, 4.2a, 4.3,</w:t>
      </w:r>
      <w:r w:rsidR="00116CCF" w:rsidRPr="008454EE">
        <w:rPr>
          <w:rFonts w:asciiTheme="minorHAnsi" w:hAnsiTheme="minorHAnsi" w:cs="Calibri"/>
          <w:b/>
          <w:bCs/>
          <w:sz w:val="22"/>
          <w:szCs w:val="22"/>
          <w:lang w:eastAsia="fr-FR"/>
        </w:rPr>
        <w:t xml:space="preserve"> 5</w:t>
      </w:r>
      <w:r w:rsidR="00116CCF" w:rsidRPr="008454EE">
        <w:rPr>
          <w:rFonts w:asciiTheme="minorHAnsi" w:hAnsiTheme="minorHAnsi" w:cs="Calibri"/>
          <w:b/>
          <w:sz w:val="22"/>
          <w:szCs w:val="22"/>
        </w:rPr>
        <w:t>.1 (privati), 5.1 (publici), 5.2</w:t>
      </w:r>
      <w:r w:rsidRPr="008454EE">
        <w:rPr>
          <w:rFonts w:asciiTheme="minorHAnsi" w:hAnsiTheme="minorHAnsi" w:cs="Calibri"/>
          <w:b/>
          <w:bCs/>
          <w:sz w:val="22"/>
          <w:szCs w:val="22"/>
          <w:lang w:eastAsia="fr-FR"/>
        </w:rPr>
        <w:t xml:space="preserve"> </w:t>
      </w:r>
      <w:r w:rsidR="00116CCF" w:rsidRPr="008454EE">
        <w:rPr>
          <w:rFonts w:asciiTheme="minorHAnsi" w:hAnsiTheme="minorHAnsi" w:cs="Calibri"/>
          <w:b/>
          <w:bCs/>
          <w:sz w:val="22"/>
          <w:szCs w:val="22"/>
          <w:lang w:eastAsia="fr-FR"/>
        </w:rPr>
        <w:t xml:space="preserve">, </w:t>
      </w:r>
      <w:r w:rsidRPr="008454EE">
        <w:rPr>
          <w:rFonts w:asciiTheme="minorHAnsi" w:hAnsiTheme="minorHAnsi" w:cs="Calibri"/>
          <w:b/>
          <w:bCs/>
          <w:sz w:val="22"/>
          <w:szCs w:val="22"/>
          <w:lang w:eastAsia="fr-FR"/>
        </w:rPr>
        <w:t>6.4, 7.2,</w:t>
      </w:r>
      <w:r w:rsidR="008863E9" w:rsidRPr="008454EE">
        <w:rPr>
          <w:rFonts w:asciiTheme="minorHAnsi" w:hAnsiTheme="minorHAnsi" w:cs="Calibri"/>
          <w:b/>
          <w:bCs/>
          <w:sz w:val="22"/>
          <w:szCs w:val="22"/>
          <w:lang w:eastAsia="fr-FR"/>
        </w:rPr>
        <w:t xml:space="preserve"> </w:t>
      </w:r>
      <w:r w:rsidRPr="008454EE">
        <w:rPr>
          <w:rFonts w:asciiTheme="minorHAnsi" w:hAnsiTheme="minorHAnsi" w:cs="Calibri"/>
          <w:b/>
          <w:bCs/>
          <w:sz w:val="22"/>
          <w:szCs w:val="22"/>
          <w:lang w:eastAsia="fr-FR"/>
        </w:rPr>
        <w:t xml:space="preserve">7.6, </w:t>
      </w:r>
      <w:r w:rsidR="006C352E" w:rsidRPr="008454EE">
        <w:rPr>
          <w:rFonts w:asciiTheme="minorHAnsi" w:hAnsiTheme="minorHAnsi" w:cs="Calibri"/>
          <w:b/>
          <w:bCs/>
          <w:sz w:val="22"/>
          <w:szCs w:val="22"/>
          <w:lang w:eastAsia="fr-FR"/>
        </w:rPr>
        <w:t xml:space="preserve">16.1, 16.1 a, </w:t>
      </w:r>
      <w:r w:rsidRPr="008454EE">
        <w:rPr>
          <w:rFonts w:asciiTheme="minorHAnsi" w:hAnsiTheme="minorHAnsi" w:cs="Calibri"/>
          <w:b/>
          <w:bCs/>
          <w:sz w:val="22"/>
          <w:szCs w:val="22"/>
          <w:lang w:eastAsia="fr-FR"/>
        </w:rPr>
        <w:t>16.4, 16.4a, 19.2 – investiții</w:t>
      </w:r>
    </w:p>
    <w:p w14:paraId="5E27CBC7" w14:textId="77777777" w:rsidR="00B30725" w:rsidRPr="008454EE" w:rsidRDefault="00B30725" w:rsidP="00647C2F">
      <w:pPr>
        <w:rPr>
          <w:rFonts w:asciiTheme="minorHAnsi" w:hAnsiTheme="minorHAnsi" w:cs="Calibri"/>
          <w:sz w:val="22"/>
          <w:szCs w:val="22"/>
          <w:lang w:eastAsia="fr-FR"/>
        </w:rPr>
      </w:pPr>
    </w:p>
    <w:p w14:paraId="37C17B2B" w14:textId="77777777" w:rsidR="00B30725" w:rsidRPr="008454EE" w:rsidRDefault="00DC4984" w:rsidP="00647C2F">
      <w:pPr>
        <w:pStyle w:val="BodyText3"/>
        <w:jc w:val="center"/>
        <w:rPr>
          <w:rFonts w:asciiTheme="minorHAnsi" w:eastAsia="Arial Unicode MS" w:hAnsiTheme="minorHAnsi" w:cs="Calibri"/>
          <w:b/>
          <w:sz w:val="22"/>
          <w:szCs w:val="22"/>
          <w:lang w:val="ro-RO"/>
        </w:rPr>
      </w:pPr>
      <w:r w:rsidRPr="008454EE">
        <w:rPr>
          <w:rFonts w:asciiTheme="minorHAnsi" w:eastAsia="Arial Unicode MS" w:hAnsiTheme="minorHAnsi" w:cs="Calibri"/>
          <w:b/>
          <w:sz w:val="22"/>
          <w:szCs w:val="22"/>
        </w:rPr>
        <w:t>DECLARATIE DE CHELTUIELI</w:t>
      </w:r>
    </w:p>
    <w:p w14:paraId="149EED5A" w14:textId="77777777" w:rsidR="00CD6022" w:rsidRPr="008454EE" w:rsidRDefault="00CD6022" w:rsidP="00647C2F">
      <w:pPr>
        <w:pStyle w:val="BodyText3"/>
        <w:jc w:val="center"/>
        <w:rPr>
          <w:rFonts w:asciiTheme="minorHAnsi" w:eastAsia="Arial Unicode MS" w:hAnsiTheme="minorHAnsi" w:cs="Calibri"/>
          <w:sz w:val="22"/>
          <w:szCs w:val="22"/>
        </w:rPr>
      </w:pPr>
    </w:p>
    <w:p w14:paraId="3004492C" w14:textId="77777777" w:rsidR="00767114" w:rsidRPr="008454EE" w:rsidRDefault="00767114" w:rsidP="00647C2F">
      <w:pPr>
        <w:tabs>
          <w:tab w:val="left" w:pos="993"/>
        </w:tabs>
        <w:overflowPunct w:val="0"/>
        <w:autoSpaceDE w:val="0"/>
        <w:autoSpaceDN w:val="0"/>
        <w:adjustRightInd w:val="0"/>
        <w:jc w:val="both"/>
        <w:rPr>
          <w:rFonts w:asciiTheme="minorHAnsi" w:eastAsia="Arial Unicode MS" w:hAnsiTheme="minorHAnsi" w:cs="Calibri"/>
          <w:noProof w:val="0"/>
          <w:sz w:val="22"/>
          <w:szCs w:val="22"/>
          <w:lang w:eastAsia="fr-FR"/>
        </w:rPr>
      </w:pPr>
      <w:r w:rsidRPr="008454EE">
        <w:rPr>
          <w:rFonts w:asciiTheme="minorHAnsi" w:eastAsia="Arial Unicode MS" w:hAnsiTheme="minorHAnsi" w:cs="Calibri"/>
          <w:noProof w:val="0"/>
          <w:sz w:val="22"/>
          <w:szCs w:val="22"/>
          <w:lang w:eastAsia="fr-FR"/>
        </w:rPr>
        <w:t>Acțiunea/ Componenta ..........................................................................................................</w:t>
      </w:r>
      <w:r w:rsidR="00CB5991" w:rsidRPr="008454EE">
        <w:rPr>
          <w:rFonts w:asciiTheme="minorHAnsi" w:eastAsia="Arial Unicode MS" w:hAnsiTheme="minorHAnsi" w:cs="Calibri"/>
          <w:noProof w:val="0"/>
          <w:sz w:val="22"/>
          <w:szCs w:val="22"/>
          <w:lang w:eastAsia="fr-FR"/>
        </w:rPr>
        <w:t>.......</w:t>
      </w:r>
      <w:r w:rsidRPr="008454EE">
        <w:rPr>
          <w:rFonts w:asciiTheme="minorHAnsi" w:eastAsia="Arial Unicode MS" w:hAnsiTheme="minorHAnsi" w:cs="Calibri"/>
          <w:noProof w:val="0"/>
          <w:sz w:val="22"/>
          <w:szCs w:val="22"/>
          <w:lang w:eastAsia="fr-FR"/>
        </w:rPr>
        <w:t xml:space="preserve"> </w:t>
      </w:r>
    </w:p>
    <w:p w14:paraId="2F77EEA8" w14:textId="77777777" w:rsidR="00767114" w:rsidRPr="008454EE" w:rsidRDefault="00767114" w:rsidP="00647C2F">
      <w:pPr>
        <w:tabs>
          <w:tab w:val="right" w:leader="dot" w:pos="9060"/>
        </w:tabs>
        <w:jc w:val="both"/>
        <w:rPr>
          <w:rFonts w:asciiTheme="minorHAnsi" w:eastAsia="Arial Unicode MS" w:hAnsiTheme="minorHAnsi" w:cs="Calibri"/>
          <w:sz w:val="22"/>
          <w:szCs w:val="22"/>
        </w:rPr>
      </w:pPr>
      <w:r w:rsidRPr="008454EE">
        <w:rPr>
          <w:rFonts w:asciiTheme="minorHAnsi" w:hAnsiTheme="minorHAnsi" w:cs="Calibri"/>
          <w:sz w:val="22"/>
          <w:szCs w:val="22"/>
        </w:rPr>
        <w:t xml:space="preserve">Procentul finanțării </w:t>
      </w:r>
      <w:r w:rsidRPr="008454EE">
        <w:rPr>
          <w:rFonts w:asciiTheme="minorHAnsi" w:eastAsia="Arial Unicode MS" w:hAnsiTheme="minorHAnsi" w:cs="Calibri"/>
          <w:sz w:val="22"/>
          <w:szCs w:val="22"/>
        </w:rPr>
        <w:t>.......%</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1202"/>
        <w:gridCol w:w="886"/>
        <w:gridCol w:w="757"/>
        <w:gridCol w:w="859"/>
        <w:gridCol w:w="1059"/>
        <w:gridCol w:w="1193"/>
        <w:gridCol w:w="1196"/>
        <w:gridCol w:w="1065"/>
        <w:gridCol w:w="638"/>
        <w:gridCol w:w="957"/>
        <w:gridCol w:w="552"/>
        <w:gridCol w:w="796"/>
        <w:gridCol w:w="1434"/>
        <w:gridCol w:w="698"/>
        <w:gridCol w:w="6"/>
        <w:gridCol w:w="695"/>
      </w:tblGrid>
      <w:tr w:rsidR="00647C2F" w:rsidRPr="008454EE" w14:paraId="2D252BE8" w14:textId="77777777" w:rsidTr="00647C2F">
        <w:trPr>
          <w:cantSplit/>
        </w:trPr>
        <w:tc>
          <w:tcPr>
            <w:tcW w:w="308" w:type="pct"/>
            <w:vMerge w:val="restart"/>
            <w:shd w:val="clear" w:color="auto" w:fill="BFBFBF"/>
            <w:vAlign w:val="center"/>
          </w:tcPr>
          <w:p w14:paraId="270B7C6C" w14:textId="77777777" w:rsidR="00EA69A3" w:rsidRPr="008454EE" w:rsidRDefault="00EA69A3" w:rsidP="00647C2F">
            <w:pPr>
              <w:jc w:val="center"/>
              <w:rPr>
                <w:rFonts w:asciiTheme="minorHAnsi" w:hAnsiTheme="minorHAnsi" w:cs="Calibri"/>
                <w:b/>
                <w:sz w:val="20"/>
                <w:szCs w:val="22"/>
              </w:rPr>
            </w:pPr>
            <w:r w:rsidRPr="008454EE">
              <w:rPr>
                <w:rFonts w:asciiTheme="minorHAnsi" w:hAnsiTheme="minorHAnsi" w:cs="Calibri"/>
                <w:b/>
                <w:sz w:val="20"/>
                <w:szCs w:val="22"/>
              </w:rPr>
              <w:t>Tipuri de cheltuieli</w:t>
            </w:r>
          </w:p>
        </w:tc>
        <w:tc>
          <w:tcPr>
            <w:tcW w:w="403" w:type="pct"/>
            <w:vMerge w:val="restart"/>
            <w:shd w:val="clear" w:color="auto" w:fill="BFBFBF"/>
            <w:vAlign w:val="center"/>
          </w:tcPr>
          <w:p w14:paraId="7EB10975" w14:textId="77777777" w:rsidR="00EA69A3" w:rsidRPr="008454EE" w:rsidRDefault="00EA69A3" w:rsidP="00647C2F">
            <w:pPr>
              <w:jc w:val="center"/>
              <w:rPr>
                <w:rFonts w:asciiTheme="minorHAnsi" w:hAnsiTheme="minorHAnsi" w:cs="Calibri"/>
                <w:b/>
                <w:sz w:val="20"/>
                <w:szCs w:val="22"/>
              </w:rPr>
            </w:pPr>
            <w:r w:rsidRPr="008454EE">
              <w:rPr>
                <w:rFonts w:asciiTheme="minorHAnsi" w:hAnsiTheme="minorHAnsi" w:cs="Calibri"/>
                <w:b/>
                <w:sz w:val="20"/>
                <w:szCs w:val="22"/>
              </w:rPr>
              <w:t>Incadrarea cheltuielilor in liniile bugetare conf. Bugetului</w:t>
            </w:r>
          </w:p>
        </w:tc>
        <w:tc>
          <w:tcPr>
            <w:tcW w:w="3072" w:type="pct"/>
            <w:gridSpan w:val="10"/>
            <w:shd w:val="clear" w:color="auto" w:fill="BFBFBF"/>
            <w:vAlign w:val="center"/>
          </w:tcPr>
          <w:p w14:paraId="68C4BF9E" w14:textId="77777777" w:rsidR="00EA69A3" w:rsidRPr="008454EE" w:rsidRDefault="00EA69A3" w:rsidP="00647C2F">
            <w:pPr>
              <w:spacing w:beforeAutospacing="1" w:afterAutospacing="1"/>
              <w:jc w:val="center"/>
              <w:rPr>
                <w:rFonts w:asciiTheme="minorHAnsi" w:eastAsia="Times New Roman" w:hAnsiTheme="minorHAnsi" w:cs="Calibri"/>
                <w:b/>
                <w:noProof w:val="0"/>
                <w:sz w:val="20"/>
                <w:szCs w:val="22"/>
              </w:rPr>
            </w:pPr>
            <w:r w:rsidRPr="008454EE">
              <w:rPr>
                <w:rFonts w:asciiTheme="minorHAnsi" w:eastAsia="Times New Roman" w:hAnsiTheme="minorHAnsi" w:cs="Calibri"/>
                <w:b/>
                <w:noProof w:val="0"/>
                <w:sz w:val="20"/>
                <w:szCs w:val="22"/>
              </w:rPr>
              <w:t>FACTURA</w:t>
            </w:r>
          </w:p>
        </w:tc>
        <w:tc>
          <w:tcPr>
            <w:tcW w:w="748" w:type="pct"/>
            <w:gridSpan w:val="2"/>
            <w:shd w:val="clear" w:color="auto" w:fill="BFBFBF"/>
            <w:vAlign w:val="center"/>
          </w:tcPr>
          <w:p w14:paraId="5EF802D0" w14:textId="77777777" w:rsidR="00EA69A3" w:rsidRPr="008454EE" w:rsidRDefault="00EA69A3" w:rsidP="00647C2F">
            <w:pPr>
              <w:jc w:val="center"/>
              <w:rPr>
                <w:rFonts w:asciiTheme="minorHAnsi" w:hAnsiTheme="minorHAnsi" w:cs="Calibri"/>
                <w:b/>
                <w:sz w:val="20"/>
                <w:szCs w:val="22"/>
              </w:rPr>
            </w:pPr>
            <w:r w:rsidRPr="008454EE">
              <w:rPr>
                <w:rFonts w:asciiTheme="minorHAnsi" w:hAnsiTheme="minorHAnsi" w:cs="Calibri"/>
                <w:b/>
                <w:sz w:val="20"/>
                <w:szCs w:val="22"/>
              </w:rPr>
              <w:t>DOCUMENT DE PLATA</w:t>
            </w:r>
          </w:p>
        </w:tc>
        <w:tc>
          <w:tcPr>
            <w:tcW w:w="469" w:type="pct"/>
            <w:gridSpan w:val="3"/>
            <w:shd w:val="clear" w:color="auto" w:fill="BFBFBF"/>
            <w:vAlign w:val="center"/>
          </w:tcPr>
          <w:p w14:paraId="6B90CD69" w14:textId="77777777" w:rsidR="00EA69A3" w:rsidRPr="008454EE" w:rsidRDefault="00EA69A3" w:rsidP="00647C2F">
            <w:pPr>
              <w:jc w:val="center"/>
              <w:rPr>
                <w:rFonts w:asciiTheme="minorHAnsi" w:hAnsiTheme="minorHAnsi" w:cs="Calibri"/>
                <w:b/>
                <w:sz w:val="20"/>
                <w:szCs w:val="22"/>
              </w:rPr>
            </w:pPr>
            <w:r w:rsidRPr="008454EE">
              <w:rPr>
                <w:rFonts w:asciiTheme="minorHAnsi" w:hAnsiTheme="minorHAnsi" w:cs="Calibri"/>
                <w:b/>
                <w:sz w:val="20"/>
                <w:szCs w:val="22"/>
              </w:rPr>
              <w:t>EXTRAS DE CONT</w:t>
            </w:r>
          </w:p>
        </w:tc>
      </w:tr>
      <w:tr w:rsidR="000B3E22" w:rsidRPr="008454EE" w14:paraId="580757F9" w14:textId="77777777" w:rsidTr="00E6312C">
        <w:tc>
          <w:tcPr>
            <w:tcW w:w="308" w:type="pct"/>
            <w:vMerge/>
            <w:shd w:val="clear" w:color="auto" w:fill="BFBFBF"/>
            <w:vAlign w:val="center"/>
          </w:tcPr>
          <w:p w14:paraId="06123961" w14:textId="77777777" w:rsidR="00227841" w:rsidRPr="008454EE" w:rsidRDefault="00227841" w:rsidP="00647C2F">
            <w:pPr>
              <w:keepNext/>
              <w:jc w:val="center"/>
              <w:outlineLvl w:val="0"/>
              <w:rPr>
                <w:rFonts w:asciiTheme="minorHAnsi" w:hAnsiTheme="minorHAnsi" w:cs="Calibri"/>
                <w:sz w:val="20"/>
                <w:szCs w:val="22"/>
              </w:rPr>
            </w:pPr>
          </w:p>
        </w:tc>
        <w:tc>
          <w:tcPr>
            <w:tcW w:w="403" w:type="pct"/>
            <w:vMerge/>
            <w:shd w:val="clear" w:color="auto" w:fill="BFBFBF"/>
            <w:vAlign w:val="center"/>
          </w:tcPr>
          <w:p w14:paraId="042FE667" w14:textId="77777777" w:rsidR="00227841" w:rsidRPr="008454EE" w:rsidRDefault="00227841" w:rsidP="00647C2F">
            <w:pPr>
              <w:keepNext/>
              <w:jc w:val="center"/>
              <w:outlineLvl w:val="0"/>
              <w:rPr>
                <w:rFonts w:asciiTheme="minorHAnsi" w:hAnsiTheme="minorHAnsi" w:cs="Calibri"/>
                <w:sz w:val="20"/>
                <w:szCs w:val="22"/>
              </w:rPr>
            </w:pPr>
          </w:p>
        </w:tc>
        <w:tc>
          <w:tcPr>
            <w:tcW w:w="297" w:type="pct"/>
            <w:vMerge w:val="restart"/>
            <w:shd w:val="clear" w:color="auto" w:fill="BFBFBF"/>
            <w:vAlign w:val="center"/>
          </w:tcPr>
          <w:p w14:paraId="3CA6BEAE" w14:textId="77777777" w:rsidR="00227841" w:rsidRPr="008454EE" w:rsidRDefault="00227841" w:rsidP="00647C2F">
            <w:pPr>
              <w:spacing w:beforeAutospacing="1" w:afterAutospacing="1"/>
              <w:jc w:val="center"/>
              <w:rPr>
                <w:rFonts w:asciiTheme="minorHAnsi" w:eastAsia="Times New Roman" w:hAnsiTheme="minorHAnsi" w:cs="Calibri"/>
                <w:b/>
                <w:noProof w:val="0"/>
                <w:sz w:val="20"/>
                <w:szCs w:val="22"/>
              </w:rPr>
            </w:pPr>
            <w:r w:rsidRPr="008454EE">
              <w:rPr>
                <w:rFonts w:asciiTheme="minorHAnsi" w:eastAsia="Times New Roman" w:hAnsiTheme="minorHAnsi" w:cs="Calibri"/>
                <w:b/>
                <w:noProof w:val="0"/>
                <w:sz w:val="20"/>
                <w:szCs w:val="22"/>
              </w:rPr>
              <w:t>Numarul facturii</w:t>
            </w:r>
          </w:p>
        </w:tc>
        <w:tc>
          <w:tcPr>
            <w:tcW w:w="254" w:type="pct"/>
            <w:vMerge w:val="restart"/>
            <w:shd w:val="clear" w:color="auto" w:fill="BFBFBF"/>
            <w:vAlign w:val="center"/>
          </w:tcPr>
          <w:p w14:paraId="63EDFB11"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Data facturii</w:t>
            </w:r>
          </w:p>
        </w:tc>
        <w:tc>
          <w:tcPr>
            <w:tcW w:w="288" w:type="pct"/>
            <w:vMerge w:val="restart"/>
            <w:shd w:val="clear" w:color="auto" w:fill="BFBFBF"/>
            <w:vAlign w:val="center"/>
          </w:tcPr>
          <w:p w14:paraId="3BC59D8F"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Obiectul facturii</w:t>
            </w:r>
          </w:p>
        </w:tc>
        <w:tc>
          <w:tcPr>
            <w:tcW w:w="1156" w:type="pct"/>
            <w:gridSpan w:val="3"/>
            <w:shd w:val="clear" w:color="auto" w:fill="BFBFBF"/>
            <w:vAlign w:val="center"/>
          </w:tcPr>
          <w:p w14:paraId="273A3D62"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Furnizorul</w:t>
            </w:r>
          </w:p>
        </w:tc>
        <w:tc>
          <w:tcPr>
            <w:tcW w:w="571" w:type="pct"/>
            <w:gridSpan w:val="2"/>
            <w:shd w:val="clear" w:color="auto" w:fill="BFBFBF"/>
            <w:vAlign w:val="center"/>
          </w:tcPr>
          <w:p w14:paraId="0051A88E"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 xml:space="preserve">Valoarea  </w:t>
            </w:r>
          </w:p>
        </w:tc>
        <w:tc>
          <w:tcPr>
            <w:tcW w:w="506" w:type="pct"/>
            <w:gridSpan w:val="2"/>
            <w:shd w:val="clear" w:color="auto" w:fill="BFBFBF"/>
            <w:vAlign w:val="center"/>
          </w:tcPr>
          <w:p w14:paraId="57BBFBCB"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 xml:space="preserve">Valoarea din factura solicitată spre autorizare </w:t>
            </w:r>
          </w:p>
        </w:tc>
        <w:tc>
          <w:tcPr>
            <w:tcW w:w="267" w:type="pct"/>
            <w:vMerge w:val="restart"/>
            <w:shd w:val="clear" w:color="auto" w:fill="BFBFBF"/>
            <w:vAlign w:val="center"/>
          </w:tcPr>
          <w:p w14:paraId="61B77B07"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Tip si numar</w:t>
            </w:r>
          </w:p>
        </w:tc>
        <w:tc>
          <w:tcPr>
            <w:tcW w:w="481" w:type="pct"/>
            <w:vMerge w:val="restart"/>
            <w:shd w:val="clear" w:color="auto" w:fill="BFBFBF"/>
            <w:vAlign w:val="center"/>
          </w:tcPr>
          <w:p w14:paraId="56F7B36D"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Data platii</w:t>
            </w:r>
          </w:p>
        </w:tc>
        <w:tc>
          <w:tcPr>
            <w:tcW w:w="236" w:type="pct"/>
            <w:gridSpan w:val="2"/>
            <w:vMerge w:val="restart"/>
            <w:shd w:val="clear" w:color="auto" w:fill="BFBFBF"/>
            <w:vAlign w:val="center"/>
          </w:tcPr>
          <w:p w14:paraId="77AB4E69"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Numar</w:t>
            </w:r>
          </w:p>
        </w:tc>
        <w:tc>
          <w:tcPr>
            <w:tcW w:w="233" w:type="pct"/>
            <w:vMerge w:val="restart"/>
            <w:shd w:val="clear" w:color="auto" w:fill="BFBFBF"/>
            <w:vAlign w:val="center"/>
          </w:tcPr>
          <w:p w14:paraId="01EC0EFB"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Data</w:t>
            </w:r>
          </w:p>
        </w:tc>
      </w:tr>
      <w:tr w:rsidR="000B3E22" w:rsidRPr="008454EE" w14:paraId="2CF1001F" w14:textId="77777777" w:rsidTr="00E6312C">
        <w:tc>
          <w:tcPr>
            <w:tcW w:w="308" w:type="pct"/>
            <w:vMerge/>
            <w:vAlign w:val="center"/>
          </w:tcPr>
          <w:p w14:paraId="2CC6CC6B" w14:textId="77777777" w:rsidR="00227841" w:rsidRPr="008454EE" w:rsidRDefault="00227841" w:rsidP="00647C2F">
            <w:pPr>
              <w:keepNext/>
              <w:jc w:val="center"/>
              <w:outlineLvl w:val="0"/>
              <w:rPr>
                <w:rFonts w:asciiTheme="minorHAnsi" w:hAnsiTheme="minorHAnsi" w:cs="Calibri"/>
                <w:sz w:val="20"/>
                <w:szCs w:val="22"/>
              </w:rPr>
            </w:pPr>
          </w:p>
        </w:tc>
        <w:tc>
          <w:tcPr>
            <w:tcW w:w="403" w:type="pct"/>
            <w:vMerge/>
            <w:vAlign w:val="center"/>
          </w:tcPr>
          <w:p w14:paraId="619CF0FF" w14:textId="77777777" w:rsidR="00227841" w:rsidRPr="008454EE" w:rsidRDefault="00227841" w:rsidP="00647C2F">
            <w:pPr>
              <w:keepNext/>
              <w:jc w:val="center"/>
              <w:outlineLvl w:val="0"/>
              <w:rPr>
                <w:rFonts w:asciiTheme="minorHAnsi" w:hAnsiTheme="minorHAnsi" w:cs="Calibri"/>
                <w:sz w:val="20"/>
                <w:szCs w:val="22"/>
              </w:rPr>
            </w:pPr>
          </w:p>
        </w:tc>
        <w:tc>
          <w:tcPr>
            <w:tcW w:w="297" w:type="pct"/>
            <w:vMerge/>
            <w:vAlign w:val="center"/>
          </w:tcPr>
          <w:p w14:paraId="5CD65574" w14:textId="77777777" w:rsidR="00227841" w:rsidRPr="008454EE" w:rsidRDefault="00227841" w:rsidP="00647C2F">
            <w:pPr>
              <w:spacing w:beforeAutospacing="1" w:afterAutospacing="1"/>
              <w:jc w:val="center"/>
              <w:rPr>
                <w:rFonts w:asciiTheme="minorHAnsi" w:eastAsia="Times New Roman" w:hAnsiTheme="minorHAnsi" w:cs="Calibri"/>
                <w:b/>
                <w:noProof w:val="0"/>
                <w:sz w:val="20"/>
                <w:szCs w:val="22"/>
              </w:rPr>
            </w:pPr>
          </w:p>
        </w:tc>
        <w:tc>
          <w:tcPr>
            <w:tcW w:w="254" w:type="pct"/>
            <w:vMerge/>
            <w:vAlign w:val="center"/>
          </w:tcPr>
          <w:p w14:paraId="259935C8" w14:textId="77777777" w:rsidR="00227841" w:rsidRPr="008454EE" w:rsidRDefault="00227841" w:rsidP="00647C2F">
            <w:pPr>
              <w:jc w:val="center"/>
              <w:rPr>
                <w:rFonts w:asciiTheme="minorHAnsi" w:hAnsiTheme="minorHAnsi" w:cs="Calibri"/>
                <w:b/>
                <w:sz w:val="20"/>
                <w:szCs w:val="22"/>
              </w:rPr>
            </w:pPr>
          </w:p>
        </w:tc>
        <w:tc>
          <w:tcPr>
            <w:tcW w:w="288" w:type="pct"/>
            <w:vMerge/>
            <w:vAlign w:val="center"/>
          </w:tcPr>
          <w:p w14:paraId="01B1100D" w14:textId="77777777" w:rsidR="00227841" w:rsidRPr="008454EE" w:rsidRDefault="00227841" w:rsidP="00647C2F">
            <w:pPr>
              <w:jc w:val="center"/>
              <w:rPr>
                <w:rFonts w:asciiTheme="minorHAnsi" w:hAnsiTheme="minorHAnsi" w:cs="Calibri"/>
                <w:b/>
                <w:sz w:val="20"/>
                <w:szCs w:val="22"/>
              </w:rPr>
            </w:pPr>
          </w:p>
        </w:tc>
        <w:tc>
          <w:tcPr>
            <w:tcW w:w="355" w:type="pct"/>
            <w:shd w:val="clear" w:color="auto" w:fill="BFBFBF"/>
            <w:vAlign w:val="center"/>
          </w:tcPr>
          <w:p w14:paraId="00C186C3"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Denumire</w:t>
            </w:r>
          </w:p>
        </w:tc>
        <w:tc>
          <w:tcPr>
            <w:tcW w:w="400" w:type="pct"/>
            <w:shd w:val="clear" w:color="auto" w:fill="BFBFBF"/>
            <w:vAlign w:val="center"/>
          </w:tcPr>
          <w:p w14:paraId="1B5B97A0"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Cod Unic de</w:t>
            </w:r>
          </w:p>
          <w:p w14:paraId="23D482C1"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Înregistrare</w:t>
            </w:r>
          </w:p>
        </w:tc>
        <w:tc>
          <w:tcPr>
            <w:tcW w:w="401" w:type="pct"/>
            <w:shd w:val="clear" w:color="auto" w:fill="BFBFBF"/>
            <w:vAlign w:val="center"/>
          </w:tcPr>
          <w:p w14:paraId="2AA8DE33"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Nr. Înreg.</w:t>
            </w:r>
          </w:p>
          <w:p w14:paraId="2B610F93"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Registrul</w:t>
            </w:r>
          </w:p>
          <w:p w14:paraId="459F4FB5"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Comerțului</w:t>
            </w:r>
          </w:p>
        </w:tc>
        <w:tc>
          <w:tcPr>
            <w:tcW w:w="357" w:type="pct"/>
            <w:shd w:val="clear" w:color="auto" w:fill="BFBFBF"/>
            <w:vAlign w:val="center"/>
          </w:tcPr>
          <w:p w14:paraId="0BC1B806"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Fara taxe recuperabile</w:t>
            </w:r>
          </w:p>
        </w:tc>
        <w:tc>
          <w:tcPr>
            <w:tcW w:w="214" w:type="pct"/>
            <w:shd w:val="clear" w:color="auto" w:fill="BFBFBF"/>
            <w:vAlign w:val="center"/>
          </w:tcPr>
          <w:p w14:paraId="21BD7122"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TVA</w:t>
            </w:r>
          </w:p>
        </w:tc>
        <w:tc>
          <w:tcPr>
            <w:tcW w:w="321" w:type="pct"/>
            <w:shd w:val="clear" w:color="auto" w:fill="BFBFBF"/>
            <w:vAlign w:val="center"/>
          </w:tcPr>
          <w:p w14:paraId="7BA9EC9B"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Fara taxe recuperabile</w:t>
            </w:r>
          </w:p>
        </w:tc>
        <w:tc>
          <w:tcPr>
            <w:tcW w:w="185" w:type="pct"/>
            <w:shd w:val="clear" w:color="auto" w:fill="BFBFBF"/>
            <w:vAlign w:val="center"/>
          </w:tcPr>
          <w:p w14:paraId="40E6EC8C" w14:textId="77777777" w:rsidR="00227841" w:rsidRPr="008454EE" w:rsidRDefault="00227841" w:rsidP="00647C2F">
            <w:pPr>
              <w:jc w:val="center"/>
              <w:rPr>
                <w:rFonts w:asciiTheme="minorHAnsi" w:hAnsiTheme="minorHAnsi" w:cs="Calibri"/>
                <w:b/>
                <w:sz w:val="20"/>
                <w:szCs w:val="22"/>
              </w:rPr>
            </w:pPr>
            <w:r w:rsidRPr="008454EE">
              <w:rPr>
                <w:rFonts w:asciiTheme="minorHAnsi" w:hAnsiTheme="minorHAnsi" w:cs="Calibri"/>
                <w:b/>
                <w:sz w:val="20"/>
                <w:szCs w:val="22"/>
              </w:rPr>
              <w:t>TVA</w:t>
            </w:r>
          </w:p>
        </w:tc>
        <w:tc>
          <w:tcPr>
            <w:tcW w:w="267" w:type="pct"/>
            <w:vMerge/>
            <w:vAlign w:val="center"/>
          </w:tcPr>
          <w:p w14:paraId="760D829C" w14:textId="77777777" w:rsidR="00227841" w:rsidRPr="008454EE" w:rsidRDefault="00227841" w:rsidP="00647C2F">
            <w:pPr>
              <w:jc w:val="center"/>
              <w:rPr>
                <w:rFonts w:asciiTheme="minorHAnsi" w:hAnsiTheme="minorHAnsi" w:cs="Calibri"/>
                <w:b/>
                <w:sz w:val="20"/>
                <w:szCs w:val="22"/>
              </w:rPr>
            </w:pPr>
          </w:p>
        </w:tc>
        <w:tc>
          <w:tcPr>
            <w:tcW w:w="481" w:type="pct"/>
            <w:vMerge/>
            <w:vAlign w:val="center"/>
          </w:tcPr>
          <w:p w14:paraId="7F588D02" w14:textId="77777777" w:rsidR="00227841" w:rsidRPr="008454EE" w:rsidRDefault="00227841" w:rsidP="00647C2F">
            <w:pPr>
              <w:jc w:val="center"/>
              <w:rPr>
                <w:rFonts w:asciiTheme="minorHAnsi" w:hAnsiTheme="minorHAnsi" w:cs="Calibri"/>
                <w:b/>
                <w:sz w:val="20"/>
                <w:szCs w:val="22"/>
              </w:rPr>
            </w:pPr>
          </w:p>
        </w:tc>
        <w:tc>
          <w:tcPr>
            <w:tcW w:w="236" w:type="pct"/>
            <w:gridSpan w:val="2"/>
            <w:vMerge/>
            <w:vAlign w:val="center"/>
          </w:tcPr>
          <w:p w14:paraId="03268D20" w14:textId="77777777" w:rsidR="00227841" w:rsidRPr="008454EE" w:rsidRDefault="00227841" w:rsidP="00647C2F">
            <w:pPr>
              <w:jc w:val="center"/>
              <w:rPr>
                <w:rFonts w:asciiTheme="minorHAnsi" w:hAnsiTheme="minorHAnsi" w:cs="Calibri"/>
                <w:b/>
                <w:sz w:val="20"/>
                <w:szCs w:val="22"/>
              </w:rPr>
            </w:pPr>
          </w:p>
        </w:tc>
        <w:tc>
          <w:tcPr>
            <w:tcW w:w="233" w:type="pct"/>
            <w:vMerge/>
            <w:vAlign w:val="center"/>
          </w:tcPr>
          <w:p w14:paraId="7900C0CA" w14:textId="77777777" w:rsidR="00227841" w:rsidRPr="008454EE" w:rsidRDefault="00227841" w:rsidP="00647C2F">
            <w:pPr>
              <w:jc w:val="center"/>
              <w:rPr>
                <w:rFonts w:asciiTheme="minorHAnsi" w:hAnsiTheme="minorHAnsi" w:cs="Calibri"/>
                <w:b/>
                <w:sz w:val="20"/>
                <w:szCs w:val="22"/>
              </w:rPr>
            </w:pPr>
          </w:p>
        </w:tc>
      </w:tr>
      <w:tr w:rsidR="00647C2F" w:rsidRPr="008454EE" w14:paraId="7F216CD4" w14:textId="77777777" w:rsidTr="00647C2F">
        <w:tc>
          <w:tcPr>
            <w:tcW w:w="308" w:type="pct"/>
            <w:vAlign w:val="center"/>
          </w:tcPr>
          <w:p w14:paraId="349E5DAF"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0</w:t>
            </w:r>
          </w:p>
        </w:tc>
        <w:tc>
          <w:tcPr>
            <w:tcW w:w="403" w:type="pct"/>
            <w:vAlign w:val="center"/>
          </w:tcPr>
          <w:p w14:paraId="3A7CD3CC"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1</w:t>
            </w:r>
          </w:p>
        </w:tc>
        <w:tc>
          <w:tcPr>
            <w:tcW w:w="297" w:type="pct"/>
            <w:vAlign w:val="center"/>
          </w:tcPr>
          <w:p w14:paraId="61D60F0D"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2</w:t>
            </w:r>
          </w:p>
        </w:tc>
        <w:tc>
          <w:tcPr>
            <w:tcW w:w="254" w:type="pct"/>
            <w:vAlign w:val="center"/>
          </w:tcPr>
          <w:p w14:paraId="6C0C4CAC"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3</w:t>
            </w:r>
          </w:p>
        </w:tc>
        <w:tc>
          <w:tcPr>
            <w:tcW w:w="288" w:type="pct"/>
            <w:vAlign w:val="center"/>
          </w:tcPr>
          <w:p w14:paraId="2EE6525B"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4</w:t>
            </w:r>
          </w:p>
        </w:tc>
        <w:tc>
          <w:tcPr>
            <w:tcW w:w="355" w:type="pct"/>
            <w:vAlign w:val="center"/>
          </w:tcPr>
          <w:p w14:paraId="54F227E0"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5</w:t>
            </w:r>
          </w:p>
        </w:tc>
        <w:tc>
          <w:tcPr>
            <w:tcW w:w="400" w:type="pct"/>
            <w:vAlign w:val="center"/>
          </w:tcPr>
          <w:p w14:paraId="68F0ACC4"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6</w:t>
            </w:r>
          </w:p>
        </w:tc>
        <w:tc>
          <w:tcPr>
            <w:tcW w:w="401" w:type="pct"/>
            <w:vAlign w:val="center"/>
          </w:tcPr>
          <w:p w14:paraId="7420C6B9"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7</w:t>
            </w:r>
          </w:p>
        </w:tc>
        <w:tc>
          <w:tcPr>
            <w:tcW w:w="357" w:type="pct"/>
            <w:vAlign w:val="center"/>
          </w:tcPr>
          <w:p w14:paraId="28749A26"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8</w:t>
            </w:r>
          </w:p>
        </w:tc>
        <w:tc>
          <w:tcPr>
            <w:tcW w:w="214" w:type="pct"/>
            <w:vAlign w:val="center"/>
          </w:tcPr>
          <w:p w14:paraId="1C4A6FDC"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9</w:t>
            </w:r>
          </w:p>
        </w:tc>
        <w:tc>
          <w:tcPr>
            <w:tcW w:w="321" w:type="pct"/>
            <w:vAlign w:val="center"/>
          </w:tcPr>
          <w:p w14:paraId="6EB20C68"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10</w:t>
            </w:r>
          </w:p>
        </w:tc>
        <w:tc>
          <w:tcPr>
            <w:tcW w:w="185" w:type="pct"/>
            <w:vAlign w:val="center"/>
          </w:tcPr>
          <w:p w14:paraId="3F92E88B"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11</w:t>
            </w:r>
          </w:p>
        </w:tc>
        <w:tc>
          <w:tcPr>
            <w:tcW w:w="267" w:type="pct"/>
            <w:vAlign w:val="center"/>
          </w:tcPr>
          <w:p w14:paraId="01EFF298"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12</w:t>
            </w:r>
          </w:p>
        </w:tc>
        <w:tc>
          <w:tcPr>
            <w:tcW w:w="481" w:type="pct"/>
            <w:vAlign w:val="center"/>
          </w:tcPr>
          <w:p w14:paraId="6D3A5961"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13</w:t>
            </w:r>
          </w:p>
        </w:tc>
        <w:tc>
          <w:tcPr>
            <w:tcW w:w="234" w:type="pct"/>
            <w:vAlign w:val="center"/>
          </w:tcPr>
          <w:p w14:paraId="7283C5DD"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14</w:t>
            </w:r>
          </w:p>
        </w:tc>
        <w:tc>
          <w:tcPr>
            <w:tcW w:w="235" w:type="pct"/>
            <w:gridSpan w:val="2"/>
            <w:vAlign w:val="center"/>
          </w:tcPr>
          <w:p w14:paraId="444AA825" w14:textId="77777777" w:rsidR="00E6312C" w:rsidRPr="008454EE" w:rsidRDefault="00E6312C" w:rsidP="00647C2F">
            <w:pPr>
              <w:jc w:val="center"/>
              <w:rPr>
                <w:rFonts w:asciiTheme="minorHAnsi" w:hAnsiTheme="minorHAnsi" w:cs="Calibri"/>
                <w:sz w:val="20"/>
                <w:szCs w:val="22"/>
              </w:rPr>
            </w:pPr>
            <w:r w:rsidRPr="008454EE">
              <w:rPr>
                <w:rFonts w:asciiTheme="minorHAnsi" w:hAnsiTheme="minorHAnsi" w:cs="Calibri"/>
                <w:sz w:val="20"/>
                <w:szCs w:val="22"/>
              </w:rPr>
              <w:t>15</w:t>
            </w:r>
          </w:p>
        </w:tc>
      </w:tr>
      <w:tr w:rsidR="00647C2F" w:rsidRPr="008454EE" w14:paraId="140C1BB5" w14:textId="77777777" w:rsidTr="00647C2F">
        <w:tc>
          <w:tcPr>
            <w:tcW w:w="308" w:type="pct"/>
            <w:vAlign w:val="center"/>
          </w:tcPr>
          <w:p w14:paraId="4058F59B" w14:textId="77777777" w:rsidR="00E6312C" w:rsidRPr="008454EE" w:rsidRDefault="00E6312C" w:rsidP="00647C2F">
            <w:pPr>
              <w:jc w:val="center"/>
              <w:rPr>
                <w:rFonts w:asciiTheme="minorHAnsi" w:hAnsiTheme="minorHAnsi" w:cs="Calibri"/>
                <w:sz w:val="20"/>
                <w:szCs w:val="22"/>
              </w:rPr>
            </w:pPr>
          </w:p>
        </w:tc>
        <w:tc>
          <w:tcPr>
            <w:tcW w:w="403" w:type="pct"/>
            <w:vAlign w:val="center"/>
          </w:tcPr>
          <w:p w14:paraId="2FD30710" w14:textId="77777777" w:rsidR="00E6312C" w:rsidRPr="008454EE" w:rsidRDefault="00E6312C" w:rsidP="00647C2F">
            <w:pPr>
              <w:jc w:val="center"/>
              <w:rPr>
                <w:rFonts w:asciiTheme="minorHAnsi" w:hAnsiTheme="minorHAnsi" w:cs="Calibri"/>
                <w:sz w:val="20"/>
                <w:szCs w:val="22"/>
              </w:rPr>
            </w:pPr>
          </w:p>
        </w:tc>
        <w:tc>
          <w:tcPr>
            <w:tcW w:w="297" w:type="pct"/>
            <w:vAlign w:val="center"/>
          </w:tcPr>
          <w:p w14:paraId="4DC2BCCA" w14:textId="77777777" w:rsidR="00E6312C" w:rsidRPr="008454EE" w:rsidRDefault="00E6312C" w:rsidP="00647C2F">
            <w:pPr>
              <w:jc w:val="center"/>
              <w:rPr>
                <w:rFonts w:asciiTheme="minorHAnsi" w:hAnsiTheme="minorHAnsi" w:cs="Calibri"/>
                <w:sz w:val="20"/>
                <w:szCs w:val="22"/>
              </w:rPr>
            </w:pPr>
          </w:p>
        </w:tc>
        <w:tc>
          <w:tcPr>
            <w:tcW w:w="254" w:type="pct"/>
            <w:vAlign w:val="center"/>
          </w:tcPr>
          <w:p w14:paraId="42D17244" w14:textId="77777777" w:rsidR="00E6312C" w:rsidRPr="008454EE" w:rsidRDefault="00E6312C" w:rsidP="00647C2F">
            <w:pPr>
              <w:jc w:val="center"/>
              <w:rPr>
                <w:rFonts w:asciiTheme="minorHAnsi" w:hAnsiTheme="minorHAnsi" w:cs="Calibri"/>
                <w:sz w:val="20"/>
                <w:szCs w:val="22"/>
              </w:rPr>
            </w:pPr>
          </w:p>
        </w:tc>
        <w:tc>
          <w:tcPr>
            <w:tcW w:w="288" w:type="pct"/>
            <w:vAlign w:val="center"/>
          </w:tcPr>
          <w:p w14:paraId="78196F38" w14:textId="77777777" w:rsidR="00E6312C" w:rsidRPr="008454EE" w:rsidRDefault="00E6312C" w:rsidP="00647C2F">
            <w:pPr>
              <w:jc w:val="center"/>
              <w:rPr>
                <w:rFonts w:asciiTheme="minorHAnsi" w:hAnsiTheme="minorHAnsi" w:cs="Calibri"/>
                <w:sz w:val="20"/>
                <w:szCs w:val="22"/>
              </w:rPr>
            </w:pPr>
          </w:p>
        </w:tc>
        <w:tc>
          <w:tcPr>
            <w:tcW w:w="355" w:type="pct"/>
            <w:vAlign w:val="center"/>
          </w:tcPr>
          <w:p w14:paraId="02CCB35B" w14:textId="77777777" w:rsidR="00E6312C" w:rsidRPr="008454EE" w:rsidRDefault="00E6312C" w:rsidP="00647C2F">
            <w:pPr>
              <w:jc w:val="center"/>
              <w:rPr>
                <w:rFonts w:asciiTheme="minorHAnsi" w:hAnsiTheme="minorHAnsi" w:cs="Calibri"/>
                <w:sz w:val="20"/>
                <w:szCs w:val="22"/>
              </w:rPr>
            </w:pPr>
          </w:p>
        </w:tc>
        <w:tc>
          <w:tcPr>
            <w:tcW w:w="400" w:type="pct"/>
            <w:vAlign w:val="center"/>
          </w:tcPr>
          <w:p w14:paraId="02094EDA" w14:textId="77777777" w:rsidR="00E6312C" w:rsidRPr="008454EE" w:rsidRDefault="00E6312C" w:rsidP="00647C2F">
            <w:pPr>
              <w:jc w:val="center"/>
              <w:rPr>
                <w:rFonts w:asciiTheme="minorHAnsi" w:hAnsiTheme="minorHAnsi" w:cs="Calibri"/>
                <w:sz w:val="20"/>
                <w:szCs w:val="22"/>
              </w:rPr>
            </w:pPr>
          </w:p>
        </w:tc>
        <w:tc>
          <w:tcPr>
            <w:tcW w:w="401" w:type="pct"/>
            <w:vAlign w:val="center"/>
          </w:tcPr>
          <w:p w14:paraId="3A22BBCB" w14:textId="77777777" w:rsidR="00E6312C" w:rsidRPr="008454EE" w:rsidRDefault="00E6312C" w:rsidP="00647C2F">
            <w:pPr>
              <w:jc w:val="center"/>
              <w:rPr>
                <w:rFonts w:asciiTheme="minorHAnsi" w:hAnsiTheme="minorHAnsi" w:cs="Calibri"/>
                <w:sz w:val="20"/>
                <w:szCs w:val="22"/>
              </w:rPr>
            </w:pPr>
          </w:p>
        </w:tc>
        <w:tc>
          <w:tcPr>
            <w:tcW w:w="357" w:type="pct"/>
            <w:vAlign w:val="center"/>
          </w:tcPr>
          <w:p w14:paraId="618B26DE" w14:textId="77777777" w:rsidR="00E6312C" w:rsidRPr="008454EE" w:rsidRDefault="00E6312C" w:rsidP="00647C2F">
            <w:pPr>
              <w:jc w:val="center"/>
              <w:rPr>
                <w:rFonts w:asciiTheme="minorHAnsi" w:hAnsiTheme="minorHAnsi" w:cs="Calibri"/>
                <w:sz w:val="20"/>
                <w:szCs w:val="22"/>
              </w:rPr>
            </w:pPr>
          </w:p>
        </w:tc>
        <w:tc>
          <w:tcPr>
            <w:tcW w:w="214" w:type="pct"/>
            <w:vAlign w:val="center"/>
          </w:tcPr>
          <w:p w14:paraId="325EF9D3" w14:textId="77777777" w:rsidR="00E6312C" w:rsidRPr="008454EE" w:rsidRDefault="00E6312C" w:rsidP="00647C2F">
            <w:pPr>
              <w:jc w:val="center"/>
              <w:rPr>
                <w:rFonts w:asciiTheme="minorHAnsi" w:hAnsiTheme="minorHAnsi" w:cs="Calibri"/>
                <w:sz w:val="20"/>
                <w:szCs w:val="22"/>
              </w:rPr>
            </w:pPr>
          </w:p>
        </w:tc>
        <w:tc>
          <w:tcPr>
            <w:tcW w:w="321" w:type="pct"/>
            <w:vAlign w:val="center"/>
          </w:tcPr>
          <w:p w14:paraId="00A2F211" w14:textId="77777777" w:rsidR="00E6312C" w:rsidRPr="008454EE" w:rsidRDefault="00E6312C" w:rsidP="00647C2F">
            <w:pPr>
              <w:jc w:val="center"/>
              <w:rPr>
                <w:rFonts w:asciiTheme="minorHAnsi" w:hAnsiTheme="minorHAnsi" w:cs="Calibri"/>
                <w:sz w:val="20"/>
                <w:szCs w:val="22"/>
              </w:rPr>
            </w:pPr>
          </w:p>
        </w:tc>
        <w:tc>
          <w:tcPr>
            <w:tcW w:w="185" w:type="pct"/>
            <w:vAlign w:val="center"/>
          </w:tcPr>
          <w:p w14:paraId="062D248F" w14:textId="77777777" w:rsidR="00E6312C" w:rsidRPr="008454EE" w:rsidRDefault="00E6312C" w:rsidP="00647C2F">
            <w:pPr>
              <w:jc w:val="center"/>
              <w:rPr>
                <w:rFonts w:asciiTheme="minorHAnsi" w:hAnsiTheme="minorHAnsi" w:cs="Calibri"/>
                <w:sz w:val="20"/>
                <w:szCs w:val="22"/>
              </w:rPr>
            </w:pPr>
          </w:p>
        </w:tc>
        <w:tc>
          <w:tcPr>
            <w:tcW w:w="267" w:type="pct"/>
            <w:vAlign w:val="center"/>
          </w:tcPr>
          <w:p w14:paraId="0CE04623" w14:textId="77777777" w:rsidR="00E6312C" w:rsidRPr="008454EE" w:rsidRDefault="00E6312C" w:rsidP="00647C2F">
            <w:pPr>
              <w:jc w:val="center"/>
              <w:rPr>
                <w:rFonts w:asciiTheme="minorHAnsi" w:hAnsiTheme="minorHAnsi" w:cs="Calibri"/>
                <w:sz w:val="20"/>
                <w:szCs w:val="22"/>
              </w:rPr>
            </w:pPr>
          </w:p>
        </w:tc>
        <w:tc>
          <w:tcPr>
            <w:tcW w:w="481" w:type="pct"/>
            <w:vAlign w:val="center"/>
          </w:tcPr>
          <w:p w14:paraId="12EF76EE" w14:textId="77777777" w:rsidR="00E6312C" w:rsidRPr="008454EE" w:rsidRDefault="00E6312C" w:rsidP="00647C2F">
            <w:pPr>
              <w:jc w:val="center"/>
              <w:rPr>
                <w:rFonts w:asciiTheme="minorHAnsi" w:hAnsiTheme="minorHAnsi" w:cs="Calibri"/>
                <w:sz w:val="20"/>
                <w:szCs w:val="22"/>
              </w:rPr>
            </w:pPr>
          </w:p>
        </w:tc>
        <w:tc>
          <w:tcPr>
            <w:tcW w:w="234" w:type="pct"/>
            <w:vAlign w:val="center"/>
          </w:tcPr>
          <w:p w14:paraId="07B2443D" w14:textId="77777777" w:rsidR="00E6312C" w:rsidRPr="008454EE" w:rsidDel="00E71F82" w:rsidRDefault="00E6312C" w:rsidP="00647C2F">
            <w:pPr>
              <w:jc w:val="center"/>
              <w:rPr>
                <w:rFonts w:asciiTheme="minorHAnsi" w:hAnsiTheme="minorHAnsi" w:cs="Calibri"/>
                <w:sz w:val="20"/>
                <w:szCs w:val="22"/>
              </w:rPr>
            </w:pPr>
          </w:p>
        </w:tc>
        <w:tc>
          <w:tcPr>
            <w:tcW w:w="235" w:type="pct"/>
            <w:gridSpan w:val="2"/>
            <w:vAlign w:val="center"/>
          </w:tcPr>
          <w:p w14:paraId="5CF09189" w14:textId="77777777" w:rsidR="00E6312C" w:rsidRPr="008454EE" w:rsidDel="00E71F82" w:rsidRDefault="00E6312C" w:rsidP="00647C2F">
            <w:pPr>
              <w:jc w:val="center"/>
              <w:rPr>
                <w:rFonts w:asciiTheme="minorHAnsi" w:hAnsiTheme="minorHAnsi" w:cs="Calibri"/>
                <w:sz w:val="20"/>
                <w:szCs w:val="22"/>
              </w:rPr>
            </w:pPr>
          </w:p>
        </w:tc>
      </w:tr>
      <w:tr w:rsidR="00647C2F" w:rsidRPr="008454EE" w14:paraId="6510CC26" w14:textId="77777777" w:rsidTr="00647C2F">
        <w:tc>
          <w:tcPr>
            <w:tcW w:w="308" w:type="pct"/>
            <w:vAlign w:val="center"/>
          </w:tcPr>
          <w:p w14:paraId="2F8F99C4" w14:textId="77777777" w:rsidR="00E6312C" w:rsidRPr="008454EE" w:rsidRDefault="00E6312C" w:rsidP="00647C2F">
            <w:pPr>
              <w:jc w:val="center"/>
              <w:rPr>
                <w:rFonts w:asciiTheme="minorHAnsi" w:hAnsiTheme="minorHAnsi" w:cs="Calibri"/>
                <w:sz w:val="20"/>
                <w:szCs w:val="22"/>
              </w:rPr>
            </w:pPr>
          </w:p>
        </w:tc>
        <w:tc>
          <w:tcPr>
            <w:tcW w:w="403" w:type="pct"/>
            <w:vAlign w:val="center"/>
          </w:tcPr>
          <w:p w14:paraId="330AB1B8" w14:textId="77777777" w:rsidR="00E6312C" w:rsidRPr="008454EE" w:rsidRDefault="00E6312C" w:rsidP="00647C2F">
            <w:pPr>
              <w:jc w:val="center"/>
              <w:rPr>
                <w:rFonts w:asciiTheme="minorHAnsi" w:hAnsiTheme="minorHAnsi" w:cs="Calibri"/>
                <w:sz w:val="20"/>
                <w:szCs w:val="22"/>
              </w:rPr>
            </w:pPr>
          </w:p>
        </w:tc>
        <w:tc>
          <w:tcPr>
            <w:tcW w:w="297" w:type="pct"/>
            <w:vAlign w:val="center"/>
          </w:tcPr>
          <w:p w14:paraId="3C50BE8E" w14:textId="77777777" w:rsidR="00E6312C" w:rsidRPr="008454EE" w:rsidRDefault="00E6312C" w:rsidP="00647C2F">
            <w:pPr>
              <w:jc w:val="center"/>
              <w:rPr>
                <w:rFonts w:asciiTheme="minorHAnsi" w:hAnsiTheme="minorHAnsi" w:cs="Calibri"/>
                <w:sz w:val="20"/>
                <w:szCs w:val="22"/>
              </w:rPr>
            </w:pPr>
          </w:p>
        </w:tc>
        <w:tc>
          <w:tcPr>
            <w:tcW w:w="254" w:type="pct"/>
            <w:vAlign w:val="center"/>
          </w:tcPr>
          <w:p w14:paraId="00AB17D8" w14:textId="77777777" w:rsidR="00E6312C" w:rsidRPr="008454EE" w:rsidRDefault="00E6312C" w:rsidP="00647C2F">
            <w:pPr>
              <w:jc w:val="center"/>
              <w:rPr>
                <w:rFonts w:asciiTheme="minorHAnsi" w:hAnsiTheme="minorHAnsi" w:cs="Calibri"/>
                <w:sz w:val="20"/>
                <w:szCs w:val="22"/>
              </w:rPr>
            </w:pPr>
          </w:p>
        </w:tc>
        <w:tc>
          <w:tcPr>
            <w:tcW w:w="288" w:type="pct"/>
            <w:vAlign w:val="center"/>
          </w:tcPr>
          <w:p w14:paraId="3EBE6D2B" w14:textId="77777777" w:rsidR="00E6312C" w:rsidRPr="008454EE" w:rsidRDefault="00E6312C" w:rsidP="00647C2F">
            <w:pPr>
              <w:jc w:val="center"/>
              <w:rPr>
                <w:rFonts w:asciiTheme="minorHAnsi" w:hAnsiTheme="minorHAnsi" w:cs="Calibri"/>
                <w:sz w:val="20"/>
                <w:szCs w:val="22"/>
              </w:rPr>
            </w:pPr>
          </w:p>
        </w:tc>
        <w:tc>
          <w:tcPr>
            <w:tcW w:w="355" w:type="pct"/>
            <w:vAlign w:val="center"/>
          </w:tcPr>
          <w:p w14:paraId="2A6EF133" w14:textId="77777777" w:rsidR="00E6312C" w:rsidRPr="008454EE" w:rsidRDefault="00E6312C" w:rsidP="00647C2F">
            <w:pPr>
              <w:jc w:val="center"/>
              <w:rPr>
                <w:rFonts w:asciiTheme="minorHAnsi" w:hAnsiTheme="minorHAnsi" w:cs="Calibri"/>
                <w:sz w:val="20"/>
                <w:szCs w:val="22"/>
              </w:rPr>
            </w:pPr>
          </w:p>
        </w:tc>
        <w:tc>
          <w:tcPr>
            <w:tcW w:w="400" w:type="pct"/>
            <w:vAlign w:val="center"/>
          </w:tcPr>
          <w:p w14:paraId="7D280A04" w14:textId="77777777" w:rsidR="00E6312C" w:rsidRPr="008454EE" w:rsidRDefault="00E6312C" w:rsidP="00647C2F">
            <w:pPr>
              <w:jc w:val="center"/>
              <w:rPr>
                <w:rFonts w:asciiTheme="minorHAnsi" w:hAnsiTheme="minorHAnsi" w:cs="Calibri"/>
                <w:sz w:val="20"/>
                <w:szCs w:val="22"/>
              </w:rPr>
            </w:pPr>
          </w:p>
        </w:tc>
        <w:tc>
          <w:tcPr>
            <w:tcW w:w="401" w:type="pct"/>
            <w:vAlign w:val="center"/>
          </w:tcPr>
          <w:p w14:paraId="04152927" w14:textId="77777777" w:rsidR="00E6312C" w:rsidRPr="008454EE" w:rsidRDefault="00E6312C" w:rsidP="00647C2F">
            <w:pPr>
              <w:jc w:val="center"/>
              <w:rPr>
                <w:rFonts w:asciiTheme="minorHAnsi" w:hAnsiTheme="minorHAnsi" w:cs="Calibri"/>
                <w:sz w:val="20"/>
                <w:szCs w:val="22"/>
              </w:rPr>
            </w:pPr>
          </w:p>
        </w:tc>
        <w:tc>
          <w:tcPr>
            <w:tcW w:w="357" w:type="pct"/>
            <w:vAlign w:val="center"/>
          </w:tcPr>
          <w:p w14:paraId="3AD86DA6" w14:textId="77777777" w:rsidR="00E6312C" w:rsidRPr="008454EE" w:rsidRDefault="00E6312C" w:rsidP="00647C2F">
            <w:pPr>
              <w:jc w:val="center"/>
              <w:rPr>
                <w:rFonts w:asciiTheme="minorHAnsi" w:hAnsiTheme="minorHAnsi" w:cs="Calibri"/>
                <w:sz w:val="20"/>
                <w:szCs w:val="22"/>
              </w:rPr>
            </w:pPr>
          </w:p>
        </w:tc>
        <w:tc>
          <w:tcPr>
            <w:tcW w:w="214" w:type="pct"/>
            <w:vAlign w:val="center"/>
          </w:tcPr>
          <w:p w14:paraId="1BF340CA" w14:textId="77777777" w:rsidR="00E6312C" w:rsidRPr="008454EE" w:rsidRDefault="00E6312C" w:rsidP="00647C2F">
            <w:pPr>
              <w:jc w:val="center"/>
              <w:rPr>
                <w:rFonts w:asciiTheme="minorHAnsi" w:hAnsiTheme="minorHAnsi" w:cs="Calibri"/>
                <w:sz w:val="20"/>
                <w:szCs w:val="22"/>
              </w:rPr>
            </w:pPr>
          </w:p>
        </w:tc>
        <w:tc>
          <w:tcPr>
            <w:tcW w:w="321" w:type="pct"/>
            <w:vAlign w:val="center"/>
          </w:tcPr>
          <w:p w14:paraId="5E0943CC" w14:textId="77777777" w:rsidR="00E6312C" w:rsidRPr="008454EE" w:rsidRDefault="00E6312C" w:rsidP="00647C2F">
            <w:pPr>
              <w:jc w:val="center"/>
              <w:rPr>
                <w:rFonts w:asciiTheme="minorHAnsi" w:hAnsiTheme="minorHAnsi" w:cs="Calibri"/>
                <w:sz w:val="20"/>
                <w:szCs w:val="22"/>
              </w:rPr>
            </w:pPr>
          </w:p>
        </w:tc>
        <w:tc>
          <w:tcPr>
            <w:tcW w:w="185" w:type="pct"/>
            <w:vAlign w:val="center"/>
          </w:tcPr>
          <w:p w14:paraId="247ACEB7" w14:textId="77777777" w:rsidR="00E6312C" w:rsidRPr="008454EE" w:rsidRDefault="00E6312C" w:rsidP="00647C2F">
            <w:pPr>
              <w:jc w:val="center"/>
              <w:rPr>
                <w:rFonts w:asciiTheme="minorHAnsi" w:hAnsiTheme="minorHAnsi" w:cs="Calibri"/>
                <w:sz w:val="20"/>
                <w:szCs w:val="22"/>
              </w:rPr>
            </w:pPr>
          </w:p>
        </w:tc>
        <w:tc>
          <w:tcPr>
            <w:tcW w:w="267" w:type="pct"/>
            <w:vAlign w:val="center"/>
          </w:tcPr>
          <w:p w14:paraId="165901A6" w14:textId="77777777" w:rsidR="00E6312C" w:rsidRPr="008454EE" w:rsidRDefault="00E6312C" w:rsidP="00647C2F">
            <w:pPr>
              <w:jc w:val="center"/>
              <w:rPr>
                <w:rFonts w:asciiTheme="minorHAnsi" w:hAnsiTheme="minorHAnsi" w:cs="Calibri"/>
                <w:sz w:val="20"/>
                <w:szCs w:val="22"/>
              </w:rPr>
            </w:pPr>
          </w:p>
        </w:tc>
        <w:tc>
          <w:tcPr>
            <w:tcW w:w="481" w:type="pct"/>
            <w:vAlign w:val="center"/>
          </w:tcPr>
          <w:p w14:paraId="6FA0F580" w14:textId="77777777" w:rsidR="00E6312C" w:rsidRPr="008454EE" w:rsidRDefault="00E6312C" w:rsidP="00647C2F">
            <w:pPr>
              <w:jc w:val="center"/>
              <w:rPr>
                <w:rFonts w:asciiTheme="minorHAnsi" w:hAnsiTheme="minorHAnsi" w:cs="Calibri"/>
                <w:sz w:val="20"/>
                <w:szCs w:val="22"/>
              </w:rPr>
            </w:pPr>
          </w:p>
        </w:tc>
        <w:tc>
          <w:tcPr>
            <w:tcW w:w="234" w:type="pct"/>
            <w:vAlign w:val="center"/>
          </w:tcPr>
          <w:p w14:paraId="0CF7122F" w14:textId="77777777" w:rsidR="00E6312C" w:rsidRPr="008454EE" w:rsidDel="00E71F82" w:rsidRDefault="00E6312C" w:rsidP="00647C2F">
            <w:pPr>
              <w:jc w:val="center"/>
              <w:rPr>
                <w:rFonts w:asciiTheme="minorHAnsi" w:hAnsiTheme="minorHAnsi" w:cs="Calibri"/>
                <w:sz w:val="20"/>
                <w:szCs w:val="22"/>
              </w:rPr>
            </w:pPr>
          </w:p>
        </w:tc>
        <w:tc>
          <w:tcPr>
            <w:tcW w:w="235" w:type="pct"/>
            <w:gridSpan w:val="2"/>
            <w:vAlign w:val="center"/>
          </w:tcPr>
          <w:p w14:paraId="7D815117" w14:textId="77777777" w:rsidR="00E6312C" w:rsidRPr="008454EE" w:rsidDel="00E71F82" w:rsidRDefault="00E6312C" w:rsidP="00647C2F">
            <w:pPr>
              <w:jc w:val="center"/>
              <w:rPr>
                <w:rFonts w:asciiTheme="minorHAnsi" w:hAnsiTheme="minorHAnsi" w:cs="Calibri"/>
                <w:sz w:val="20"/>
                <w:szCs w:val="22"/>
              </w:rPr>
            </w:pPr>
          </w:p>
        </w:tc>
      </w:tr>
      <w:tr w:rsidR="00647C2F" w:rsidRPr="008454EE" w14:paraId="21B8ACE6" w14:textId="77777777" w:rsidTr="00647C2F">
        <w:tc>
          <w:tcPr>
            <w:tcW w:w="2706" w:type="pct"/>
            <w:gridSpan w:val="8"/>
            <w:shd w:val="clear" w:color="auto" w:fill="BFBFBF"/>
            <w:vAlign w:val="center"/>
          </w:tcPr>
          <w:p w14:paraId="5074C41E" w14:textId="77777777" w:rsidR="00E6312C" w:rsidRPr="008454EE" w:rsidRDefault="00E6312C" w:rsidP="00647C2F">
            <w:pPr>
              <w:jc w:val="center"/>
              <w:rPr>
                <w:rFonts w:asciiTheme="minorHAnsi" w:hAnsiTheme="minorHAnsi" w:cs="Calibri"/>
                <w:b/>
                <w:sz w:val="20"/>
                <w:szCs w:val="22"/>
              </w:rPr>
            </w:pPr>
            <w:r w:rsidRPr="008454EE">
              <w:rPr>
                <w:rFonts w:asciiTheme="minorHAnsi" w:hAnsiTheme="minorHAnsi" w:cs="Calibri"/>
                <w:b/>
                <w:sz w:val="20"/>
                <w:szCs w:val="22"/>
              </w:rPr>
              <w:t>TOTAL</w:t>
            </w:r>
          </w:p>
        </w:tc>
        <w:tc>
          <w:tcPr>
            <w:tcW w:w="357" w:type="pct"/>
            <w:shd w:val="clear" w:color="auto" w:fill="BFBFBF"/>
            <w:vAlign w:val="center"/>
          </w:tcPr>
          <w:p w14:paraId="2A948579" w14:textId="77777777" w:rsidR="00E6312C" w:rsidRPr="008454EE" w:rsidRDefault="00E6312C" w:rsidP="00647C2F">
            <w:pPr>
              <w:keepNext/>
              <w:ind w:left="360"/>
              <w:jc w:val="center"/>
              <w:outlineLvl w:val="1"/>
              <w:rPr>
                <w:rFonts w:asciiTheme="minorHAnsi" w:hAnsiTheme="minorHAnsi" w:cs="Calibri"/>
                <w:b/>
                <w:bCs/>
                <w:noProof w:val="0"/>
                <w:sz w:val="20"/>
                <w:szCs w:val="22"/>
                <w:lang w:eastAsia="fr-FR"/>
              </w:rPr>
            </w:pPr>
          </w:p>
        </w:tc>
        <w:tc>
          <w:tcPr>
            <w:tcW w:w="214" w:type="pct"/>
            <w:shd w:val="clear" w:color="auto" w:fill="BFBFBF"/>
            <w:vAlign w:val="center"/>
          </w:tcPr>
          <w:p w14:paraId="1ED12CE1" w14:textId="77777777" w:rsidR="00E6312C" w:rsidRPr="008454EE" w:rsidRDefault="00E6312C" w:rsidP="00647C2F">
            <w:pPr>
              <w:keepNext/>
              <w:jc w:val="center"/>
              <w:outlineLvl w:val="0"/>
              <w:rPr>
                <w:rFonts w:asciiTheme="minorHAnsi" w:hAnsiTheme="minorHAnsi" w:cs="Calibri"/>
                <w:sz w:val="20"/>
                <w:szCs w:val="22"/>
              </w:rPr>
            </w:pPr>
          </w:p>
        </w:tc>
        <w:tc>
          <w:tcPr>
            <w:tcW w:w="321" w:type="pct"/>
            <w:shd w:val="clear" w:color="auto" w:fill="BFBFBF"/>
            <w:vAlign w:val="center"/>
          </w:tcPr>
          <w:p w14:paraId="59B376DF" w14:textId="77777777" w:rsidR="00E6312C" w:rsidRPr="008454EE" w:rsidRDefault="00E6312C" w:rsidP="00647C2F">
            <w:pPr>
              <w:keepNext/>
              <w:jc w:val="center"/>
              <w:outlineLvl w:val="0"/>
              <w:rPr>
                <w:rFonts w:asciiTheme="minorHAnsi" w:hAnsiTheme="minorHAnsi" w:cs="Calibri"/>
                <w:sz w:val="20"/>
                <w:szCs w:val="22"/>
              </w:rPr>
            </w:pPr>
          </w:p>
        </w:tc>
        <w:tc>
          <w:tcPr>
            <w:tcW w:w="185" w:type="pct"/>
            <w:shd w:val="clear" w:color="auto" w:fill="BFBFBF"/>
            <w:vAlign w:val="center"/>
          </w:tcPr>
          <w:p w14:paraId="54E43F9F" w14:textId="77777777" w:rsidR="00E6312C" w:rsidRPr="008454EE" w:rsidRDefault="00E6312C" w:rsidP="00647C2F">
            <w:pPr>
              <w:keepNext/>
              <w:jc w:val="center"/>
              <w:outlineLvl w:val="0"/>
              <w:rPr>
                <w:rFonts w:asciiTheme="minorHAnsi" w:hAnsiTheme="minorHAnsi" w:cs="Calibri"/>
                <w:sz w:val="20"/>
                <w:szCs w:val="22"/>
              </w:rPr>
            </w:pPr>
          </w:p>
        </w:tc>
        <w:tc>
          <w:tcPr>
            <w:tcW w:w="267" w:type="pct"/>
            <w:shd w:val="clear" w:color="auto" w:fill="000000"/>
            <w:vAlign w:val="center"/>
          </w:tcPr>
          <w:p w14:paraId="5369A535" w14:textId="77777777" w:rsidR="00E6312C" w:rsidRPr="008454EE" w:rsidRDefault="00E6312C" w:rsidP="00647C2F">
            <w:pPr>
              <w:keepNext/>
              <w:jc w:val="center"/>
              <w:outlineLvl w:val="0"/>
              <w:rPr>
                <w:rFonts w:asciiTheme="minorHAnsi" w:hAnsiTheme="minorHAnsi" w:cs="Calibri"/>
                <w:sz w:val="20"/>
                <w:szCs w:val="22"/>
              </w:rPr>
            </w:pPr>
          </w:p>
        </w:tc>
        <w:tc>
          <w:tcPr>
            <w:tcW w:w="481" w:type="pct"/>
            <w:shd w:val="clear" w:color="auto" w:fill="000000"/>
            <w:vAlign w:val="center"/>
          </w:tcPr>
          <w:p w14:paraId="16F3B20E" w14:textId="77777777" w:rsidR="00E6312C" w:rsidRPr="008454EE" w:rsidRDefault="00E6312C" w:rsidP="00647C2F">
            <w:pPr>
              <w:keepNext/>
              <w:jc w:val="center"/>
              <w:outlineLvl w:val="0"/>
              <w:rPr>
                <w:rFonts w:asciiTheme="minorHAnsi" w:hAnsiTheme="minorHAnsi" w:cs="Calibri"/>
                <w:sz w:val="20"/>
                <w:szCs w:val="22"/>
              </w:rPr>
            </w:pPr>
          </w:p>
        </w:tc>
        <w:tc>
          <w:tcPr>
            <w:tcW w:w="234" w:type="pct"/>
            <w:shd w:val="clear" w:color="auto" w:fill="000000"/>
            <w:vAlign w:val="center"/>
          </w:tcPr>
          <w:p w14:paraId="1E0287B9" w14:textId="77777777" w:rsidR="00E6312C" w:rsidRPr="008454EE" w:rsidRDefault="00E6312C" w:rsidP="00647C2F">
            <w:pPr>
              <w:keepNext/>
              <w:jc w:val="center"/>
              <w:outlineLvl w:val="0"/>
              <w:rPr>
                <w:rFonts w:asciiTheme="minorHAnsi" w:hAnsiTheme="minorHAnsi" w:cs="Calibri"/>
                <w:sz w:val="20"/>
                <w:szCs w:val="22"/>
              </w:rPr>
            </w:pPr>
          </w:p>
        </w:tc>
        <w:tc>
          <w:tcPr>
            <w:tcW w:w="235" w:type="pct"/>
            <w:gridSpan w:val="2"/>
            <w:shd w:val="clear" w:color="auto" w:fill="000000"/>
            <w:vAlign w:val="center"/>
          </w:tcPr>
          <w:p w14:paraId="621D865E" w14:textId="77777777" w:rsidR="00E6312C" w:rsidRPr="008454EE" w:rsidRDefault="00E6312C" w:rsidP="00647C2F">
            <w:pPr>
              <w:keepNext/>
              <w:jc w:val="center"/>
              <w:outlineLvl w:val="0"/>
              <w:rPr>
                <w:rFonts w:asciiTheme="minorHAnsi" w:hAnsiTheme="minorHAnsi" w:cs="Calibri"/>
                <w:sz w:val="20"/>
                <w:szCs w:val="22"/>
              </w:rPr>
            </w:pPr>
          </w:p>
        </w:tc>
      </w:tr>
    </w:tbl>
    <w:p w14:paraId="44CDCAD9" w14:textId="77777777" w:rsidR="00B30725" w:rsidRPr="008454EE" w:rsidRDefault="00B30725" w:rsidP="00647C2F">
      <w:pPr>
        <w:jc w:val="both"/>
        <w:rPr>
          <w:rFonts w:asciiTheme="minorHAnsi" w:hAnsiTheme="minorHAnsi" w:cs="Calibri"/>
          <w:b/>
          <w:sz w:val="22"/>
          <w:szCs w:val="22"/>
        </w:rPr>
      </w:pPr>
    </w:p>
    <w:p w14:paraId="25EBB1C3" w14:textId="77777777" w:rsidR="00767114" w:rsidRPr="008454EE" w:rsidRDefault="00767114" w:rsidP="00647C2F">
      <w:pPr>
        <w:jc w:val="both"/>
        <w:rPr>
          <w:rFonts w:asciiTheme="minorHAnsi" w:hAnsiTheme="minorHAnsi" w:cs="Calibri"/>
          <w:b/>
          <w:sz w:val="22"/>
          <w:szCs w:val="22"/>
        </w:rPr>
      </w:pPr>
      <w:r w:rsidRPr="008454EE">
        <w:rPr>
          <w:rFonts w:asciiTheme="minorHAnsi" w:hAnsiTheme="minorHAnsi" w:cs="Calibri"/>
          <w:b/>
          <w:sz w:val="22"/>
          <w:szCs w:val="22"/>
        </w:rPr>
        <w:t>Beneficiar (reprezentant legal)</w:t>
      </w:r>
    </w:p>
    <w:p w14:paraId="5E0F51E4" w14:textId="77777777" w:rsidR="00767114" w:rsidRPr="008454EE" w:rsidRDefault="00767114" w:rsidP="00647C2F">
      <w:pPr>
        <w:jc w:val="both"/>
        <w:rPr>
          <w:rFonts w:asciiTheme="minorHAnsi" w:hAnsiTheme="minorHAnsi" w:cs="Calibri"/>
          <w:sz w:val="22"/>
          <w:szCs w:val="22"/>
        </w:rPr>
      </w:pPr>
      <w:r w:rsidRPr="008454EE">
        <w:rPr>
          <w:rFonts w:asciiTheme="minorHAnsi" w:hAnsiTheme="minorHAnsi" w:cs="Calibri"/>
          <w:sz w:val="22"/>
          <w:szCs w:val="22"/>
        </w:rPr>
        <w:t>Nume si prenume …………….</w:t>
      </w:r>
    </w:p>
    <w:p w14:paraId="0CC57FAF" w14:textId="77777777" w:rsidR="00767114" w:rsidRPr="008454EE" w:rsidRDefault="00767114" w:rsidP="00647C2F">
      <w:pPr>
        <w:jc w:val="both"/>
        <w:rPr>
          <w:rFonts w:asciiTheme="minorHAnsi" w:hAnsiTheme="minorHAnsi" w:cs="Calibri"/>
          <w:sz w:val="22"/>
          <w:szCs w:val="22"/>
        </w:rPr>
      </w:pPr>
      <w:r w:rsidRPr="008454EE">
        <w:rPr>
          <w:rFonts w:asciiTheme="minorHAnsi" w:hAnsiTheme="minorHAnsi" w:cs="Calibri"/>
          <w:sz w:val="22"/>
          <w:szCs w:val="22"/>
        </w:rPr>
        <w:t xml:space="preserve">Semnatura </w:t>
      </w:r>
    </w:p>
    <w:p w14:paraId="0FC0069D" w14:textId="77777777" w:rsidR="00D020D1" w:rsidRPr="008454EE" w:rsidRDefault="00767114" w:rsidP="00647C2F">
      <w:pPr>
        <w:rPr>
          <w:rFonts w:asciiTheme="minorHAnsi" w:hAnsiTheme="minorHAnsi" w:cs="Calibri"/>
          <w:b/>
          <w:sz w:val="22"/>
          <w:szCs w:val="22"/>
          <w:lang w:eastAsia="fr-FR"/>
        </w:rPr>
      </w:pPr>
      <w:r w:rsidRPr="008454EE">
        <w:rPr>
          <w:rFonts w:asciiTheme="minorHAnsi" w:hAnsiTheme="minorHAnsi" w:cs="Calibri"/>
          <w:sz w:val="22"/>
          <w:szCs w:val="22"/>
        </w:rPr>
        <w:t>Data…………………………</w:t>
      </w:r>
    </w:p>
    <w:p w14:paraId="54CA64B0" w14:textId="77777777" w:rsidR="00CD6022" w:rsidRPr="008454EE" w:rsidRDefault="00CD6022" w:rsidP="00647C2F">
      <w:pPr>
        <w:jc w:val="center"/>
        <w:rPr>
          <w:rFonts w:asciiTheme="minorHAnsi" w:hAnsiTheme="minorHAnsi" w:cs="Calibri"/>
          <w:b/>
          <w:i/>
          <w:sz w:val="22"/>
          <w:szCs w:val="22"/>
          <w:lang w:eastAsia="fr-FR"/>
        </w:rPr>
        <w:sectPr w:rsidR="00CD6022" w:rsidRPr="008454EE" w:rsidSect="00647C2F">
          <w:footerReference w:type="default" r:id="rId9"/>
          <w:pgSz w:w="16840" w:h="11907" w:orient="landscape" w:code="9"/>
          <w:pgMar w:top="1758" w:right="794" w:bottom="1170" w:left="1134" w:header="720" w:footer="720" w:gutter="0"/>
          <w:cols w:space="720"/>
          <w:docGrid w:linePitch="360"/>
        </w:sectPr>
      </w:pPr>
    </w:p>
    <w:p w14:paraId="7385A1DB" w14:textId="77777777" w:rsidR="00CB5991" w:rsidRPr="008454EE" w:rsidRDefault="00767114" w:rsidP="00647C2F">
      <w:pPr>
        <w:jc w:val="center"/>
        <w:rPr>
          <w:rFonts w:asciiTheme="minorHAnsi" w:eastAsia="Arial Unicode MS" w:hAnsiTheme="minorHAnsi" w:cs="Calibri"/>
          <w:b/>
          <w:i/>
          <w:sz w:val="22"/>
          <w:szCs w:val="22"/>
        </w:rPr>
      </w:pPr>
      <w:r w:rsidRPr="008454EE">
        <w:rPr>
          <w:rFonts w:asciiTheme="minorHAnsi" w:hAnsiTheme="minorHAnsi" w:cs="Calibri"/>
          <w:b/>
          <w:i/>
          <w:sz w:val="22"/>
          <w:szCs w:val="22"/>
        </w:rPr>
        <w:t>Metodologi</w:t>
      </w:r>
      <w:r w:rsidR="00DA36EC" w:rsidRPr="008454EE">
        <w:rPr>
          <w:rFonts w:asciiTheme="minorHAnsi" w:hAnsiTheme="minorHAnsi" w:cs="Calibri"/>
          <w:b/>
          <w:i/>
          <w:sz w:val="22"/>
          <w:szCs w:val="22"/>
        </w:rPr>
        <w:t>a</w:t>
      </w:r>
      <w:r w:rsidRPr="008454EE">
        <w:rPr>
          <w:rFonts w:asciiTheme="minorHAnsi" w:hAnsiTheme="minorHAnsi" w:cs="Calibri"/>
          <w:b/>
          <w:i/>
          <w:sz w:val="22"/>
          <w:szCs w:val="22"/>
        </w:rPr>
        <w:t xml:space="preserve"> de </w:t>
      </w:r>
      <w:r w:rsidR="00DA36EC" w:rsidRPr="008454EE">
        <w:rPr>
          <w:rFonts w:asciiTheme="minorHAnsi" w:hAnsiTheme="minorHAnsi" w:cs="Calibri"/>
          <w:b/>
          <w:i/>
          <w:sz w:val="22"/>
          <w:szCs w:val="22"/>
        </w:rPr>
        <w:t>completare a</w:t>
      </w:r>
      <w:r w:rsidRPr="008454EE">
        <w:rPr>
          <w:rFonts w:asciiTheme="minorHAnsi" w:hAnsiTheme="minorHAnsi" w:cs="Calibri"/>
          <w:b/>
          <w:i/>
          <w:sz w:val="22"/>
          <w:szCs w:val="22"/>
        </w:rPr>
        <w:t xml:space="preserve"> Formularul</w:t>
      </w:r>
      <w:r w:rsidR="00DA36EC" w:rsidRPr="008454EE">
        <w:rPr>
          <w:rFonts w:asciiTheme="minorHAnsi" w:hAnsiTheme="minorHAnsi" w:cs="Calibri"/>
          <w:b/>
          <w:i/>
          <w:sz w:val="22"/>
          <w:szCs w:val="22"/>
        </w:rPr>
        <w:t>ui</w:t>
      </w:r>
      <w:r w:rsidRPr="008454EE">
        <w:rPr>
          <w:rFonts w:asciiTheme="minorHAnsi" w:hAnsiTheme="minorHAnsi" w:cs="Calibri"/>
          <w:b/>
          <w:i/>
          <w:sz w:val="22"/>
          <w:szCs w:val="22"/>
        </w:rPr>
        <w:t xml:space="preserve"> AP 1.2</w:t>
      </w:r>
      <w:r w:rsidR="00CB5991" w:rsidRPr="008454EE">
        <w:rPr>
          <w:rFonts w:asciiTheme="minorHAnsi" w:hAnsiTheme="minorHAnsi" w:cs="Calibri"/>
          <w:b/>
          <w:i/>
          <w:sz w:val="22"/>
          <w:szCs w:val="22"/>
        </w:rPr>
        <w:t xml:space="preserve"> </w:t>
      </w:r>
      <w:r w:rsidR="00DA36EC" w:rsidRPr="008454EE">
        <w:rPr>
          <w:rFonts w:asciiTheme="minorHAnsi" w:eastAsia="Arial Unicode MS" w:hAnsiTheme="minorHAnsi" w:cs="Calibri"/>
          <w:b/>
          <w:i/>
          <w:sz w:val="22"/>
          <w:szCs w:val="22"/>
        </w:rPr>
        <w:t>pentru</w:t>
      </w:r>
    </w:p>
    <w:p w14:paraId="689F3A4E" w14:textId="77777777" w:rsidR="00CB5991" w:rsidRPr="008454EE" w:rsidRDefault="00202A31" w:rsidP="00647C2F">
      <w:pPr>
        <w:jc w:val="center"/>
        <w:rPr>
          <w:rFonts w:asciiTheme="minorHAnsi" w:hAnsiTheme="minorHAnsi" w:cs="Calibri"/>
          <w:b/>
          <w:i/>
          <w:sz w:val="22"/>
          <w:szCs w:val="22"/>
        </w:rPr>
      </w:pPr>
      <w:r w:rsidRPr="008454EE">
        <w:rPr>
          <w:rFonts w:asciiTheme="minorHAnsi" w:eastAsia="Arial Unicode MS" w:hAnsiTheme="minorHAnsi" w:cs="Calibri"/>
          <w:b/>
          <w:i/>
          <w:sz w:val="22"/>
          <w:szCs w:val="22"/>
        </w:rPr>
        <w:t>sM</w:t>
      </w:r>
      <w:r w:rsidR="008A3333" w:rsidRPr="008454EE">
        <w:rPr>
          <w:rFonts w:asciiTheme="minorHAnsi" w:eastAsia="Arial Unicode MS" w:hAnsiTheme="minorHAnsi" w:cs="Calibri"/>
          <w:b/>
          <w:i/>
          <w:sz w:val="22"/>
          <w:szCs w:val="22"/>
        </w:rPr>
        <w:t xml:space="preserve"> </w:t>
      </w:r>
      <w:r w:rsidR="00CB5991" w:rsidRPr="008454EE">
        <w:rPr>
          <w:rFonts w:asciiTheme="minorHAnsi" w:hAnsiTheme="minorHAnsi" w:cs="Calibri"/>
          <w:b/>
          <w:bCs/>
          <w:i/>
          <w:sz w:val="22"/>
          <w:szCs w:val="22"/>
          <w:lang w:eastAsia="fr-FR"/>
        </w:rPr>
        <w:t xml:space="preserve">4.1, 4.1a, 4.2, 4.2a, 4.3, </w:t>
      </w:r>
      <w:r w:rsidR="00116CCF" w:rsidRPr="008454EE">
        <w:rPr>
          <w:rFonts w:asciiTheme="minorHAnsi" w:hAnsiTheme="minorHAnsi" w:cs="Calibri"/>
          <w:b/>
          <w:bCs/>
          <w:sz w:val="22"/>
          <w:szCs w:val="22"/>
          <w:lang w:eastAsia="fr-FR"/>
        </w:rPr>
        <w:t>5</w:t>
      </w:r>
      <w:r w:rsidR="00116CCF" w:rsidRPr="008454EE">
        <w:rPr>
          <w:rFonts w:asciiTheme="minorHAnsi" w:hAnsiTheme="minorHAnsi" w:cs="Calibri"/>
          <w:b/>
          <w:sz w:val="22"/>
          <w:szCs w:val="22"/>
        </w:rPr>
        <w:t>.1 (privati), 5.1 (publici), 5.2</w:t>
      </w:r>
      <w:r w:rsidR="00116CCF" w:rsidRPr="008454EE">
        <w:rPr>
          <w:rFonts w:asciiTheme="minorHAnsi" w:hAnsiTheme="minorHAnsi" w:cs="Calibri"/>
          <w:b/>
          <w:bCs/>
          <w:sz w:val="22"/>
          <w:szCs w:val="22"/>
          <w:lang w:eastAsia="fr-FR"/>
        </w:rPr>
        <w:t xml:space="preserve"> </w:t>
      </w:r>
      <w:r w:rsidR="009707F5" w:rsidRPr="008454EE">
        <w:rPr>
          <w:rFonts w:asciiTheme="minorHAnsi" w:hAnsiTheme="minorHAnsi" w:cs="Calibri"/>
          <w:b/>
          <w:bCs/>
          <w:i/>
          <w:sz w:val="22"/>
          <w:szCs w:val="22"/>
          <w:lang w:eastAsia="fr-FR"/>
        </w:rPr>
        <w:t xml:space="preserve">6.4, 7.2, </w:t>
      </w:r>
      <w:r w:rsidR="00CB5991" w:rsidRPr="008454EE">
        <w:rPr>
          <w:rFonts w:asciiTheme="minorHAnsi" w:hAnsiTheme="minorHAnsi" w:cs="Calibri"/>
          <w:b/>
          <w:bCs/>
          <w:i/>
          <w:sz w:val="22"/>
          <w:szCs w:val="22"/>
          <w:lang w:eastAsia="fr-FR"/>
        </w:rPr>
        <w:t xml:space="preserve">7.6, </w:t>
      </w:r>
      <w:r w:rsidR="00A308FC" w:rsidRPr="008454EE">
        <w:rPr>
          <w:rFonts w:asciiTheme="minorHAnsi" w:hAnsiTheme="minorHAnsi" w:cs="Calibri"/>
          <w:b/>
          <w:bCs/>
          <w:i/>
          <w:sz w:val="22"/>
          <w:szCs w:val="22"/>
          <w:lang w:eastAsia="fr-FR"/>
        </w:rPr>
        <w:t xml:space="preserve">16.1, 16.1a, </w:t>
      </w:r>
      <w:r w:rsidR="00CB5991" w:rsidRPr="008454EE">
        <w:rPr>
          <w:rFonts w:asciiTheme="minorHAnsi" w:hAnsiTheme="minorHAnsi" w:cs="Calibri"/>
          <w:b/>
          <w:bCs/>
          <w:i/>
          <w:sz w:val="22"/>
          <w:szCs w:val="22"/>
          <w:lang w:eastAsia="fr-FR"/>
        </w:rPr>
        <w:t>16.4, 16.4a, 19.2 - investiții</w:t>
      </w:r>
    </w:p>
    <w:p w14:paraId="3F8CA3F8" w14:textId="77777777" w:rsidR="00767114" w:rsidRPr="008454EE" w:rsidRDefault="00767114" w:rsidP="00647C2F">
      <w:pPr>
        <w:jc w:val="both"/>
        <w:rPr>
          <w:rFonts w:asciiTheme="minorHAnsi" w:hAnsiTheme="minorHAnsi" w:cs="Calibri"/>
          <w:b/>
          <w:i/>
          <w:sz w:val="22"/>
          <w:szCs w:val="22"/>
        </w:rPr>
      </w:pPr>
    </w:p>
    <w:p w14:paraId="117B2E93" w14:textId="77777777" w:rsidR="00767114" w:rsidRPr="008454EE" w:rsidRDefault="00767114" w:rsidP="00647C2F">
      <w:pPr>
        <w:jc w:val="both"/>
        <w:rPr>
          <w:rFonts w:asciiTheme="minorHAnsi" w:hAnsiTheme="minorHAnsi" w:cs="Calibri"/>
          <w:sz w:val="22"/>
          <w:szCs w:val="22"/>
        </w:rPr>
      </w:pPr>
      <w:r w:rsidRPr="008454EE">
        <w:rPr>
          <w:rFonts w:asciiTheme="minorHAnsi" w:hAnsiTheme="minorHAnsi" w:cs="Calibri"/>
          <w:sz w:val="22"/>
          <w:szCs w:val="22"/>
        </w:rPr>
        <w:t>Beneficiarul va completa Formularul Declarație de eșalonare pentru fiecare cerere de plată (exceptând avansul). Pentru cheltuielile cu TVA conform OUG 49/ 2015 beneficiarul va completa un Formular AP 1.2 distinct.</w:t>
      </w:r>
    </w:p>
    <w:p w14:paraId="3DB669D6" w14:textId="77777777" w:rsidR="00767114" w:rsidRPr="008454EE" w:rsidRDefault="00767114" w:rsidP="00647C2F">
      <w:pPr>
        <w:jc w:val="both"/>
        <w:rPr>
          <w:rFonts w:asciiTheme="minorHAnsi" w:hAnsiTheme="minorHAnsi" w:cs="Calibri"/>
          <w:sz w:val="16"/>
          <w:szCs w:val="16"/>
        </w:rPr>
      </w:pPr>
    </w:p>
    <w:p w14:paraId="1A070592" w14:textId="77777777" w:rsidR="00767114" w:rsidRPr="008454EE" w:rsidRDefault="00767114" w:rsidP="00647C2F">
      <w:pPr>
        <w:jc w:val="both"/>
        <w:rPr>
          <w:rFonts w:asciiTheme="minorHAnsi" w:hAnsiTheme="minorHAnsi" w:cs="Calibri"/>
          <w:sz w:val="22"/>
          <w:szCs w:val="22"/>
        </w:rPr>
      </w:pPr>
      <w:r w:rsidRPr="008454EE">
        <w:rPr>
          <w:rFonts w:asciiTheme="minorHAnsi" w:hAnsiTheme="minorHAnsi" w:cs="Calibri"/>
          <w:sz w:val="22"/>
          <w:szCs w:val="22"/>
        </w:rPr>
        <w:t xml:space="preserve">Formularul trebuie sa fie datat și semnat de beneficiar/ reprezentantul legal al proiectului. </w:t>
      </w:r>
    </w:p>
    <w:p w14:paraId="1A6D68D0" w14:textId="77777777" w:rsidR="00767114" w:rsidRPr="008454EE" w:rsidRDefault="00767114" w:rsidP="00647C2F">
      <w:pPr>
        <w:jc w:val="both"/>
        <w:rPr>
          <w:rFonts w:asciiTheme="minorHAnsi" w:hAnsiTheme="minorHAnsi" w:cs="Calibri"/>
          <w:sz w:val="16"/>
          <w:szCs w:val="16"/>
        </w:rPr>
      </w:pPr>
    </w:p>
    <w:p w14:paraId="725AC4EF" w14:textId="77777777" w:rsidR="00767114" w:rsidRPr="008454EE" w:rsidRDefault="00767114" w:rsidP="00647C2F">
      <w:pPr>
        <w:jc w:val="both"/>
        <w:rPr>
          <w:rFonts w:asciiTheme="minorHAnsi" w:hAnsiTheme="minorHAnsi" w:cs="Calibri"/>
          <w:sz w:val="22"/>
          <w:szCs w:val="22"/>
        </w:rPr>
      </w:pPr>
      <w:r w:rsidRPr="008454EE">
        <w:rPr>
          <w:rFonts w:asciiTheme="minorHAnsi" w:hAnsiTheme="minorHAnsi" w:cs="Calibri"/>
          <w:sz w:val="22"/>
          <w:szCs w:val="22"/>
        </w:rPr>
        <w:t>Declaratia de cheltuieli trebuie sa fie insotita de facturile, adeverințele, documentele de plata si extrasele de cont menționate în formular.</w:t>
      </w:r>
    </w:p>
    <w:p w14:paraId="1F41E8B5" w14:textId="77777777" w:rsidR="00767114" w:rsidRPr="008454EE" w:rsidRDefault="00767114" w:rsidP="00647C2F">
      <w:pPr>
        <w:jc w:val="both"/>
        <w:rPr>
          <w:rFonts w:asciiTheme="minorHAnsi" w:hAnsiTheme="minorHAnsi" w:cs="Calibri"/>
          <w:b/>
          <w:sz w:val="16"/>
          <w:szCs w:val="16"/>
        </w:rPr>
      </w:pPr>
    </w:p>
    <w:p w14:paraId="3E89202D" w14:textId="77777777" w:rsidR="00767114" w:rsidRPr="008454EE" w:rsidRDefault="00767114" w:rsidP="00926BB8">
      <w:pPr>
        <w:numPr>
          <w:ilvl w:val="0"/>
          <w:numId w:val="79"/>
        </w:numPr>
        <w:spacing w:after="240"/>
        <w:ind w:left="284" w:hanging="284"/>
        <w:rPr>
          <w:rFonts w:asciiTheme="minorHAnsi" w:hAnsiTheme="minorHAnsi" w:cs="Calibri"/>
          <w:sz w:val="22"/>
          <w:szCs w:val="22"/>
          <w:lang w:val="en-US"/>
        </w:rPr>
      </w:pPr>
      <w:r w:rsidRPr="008454EE">
        <w:rPr>
          <w:rFonts w:asciiTheme="minorHAnsi" w:hAnsiTheme="minorHAnsi" w:cs="Calibri"/>
          <w:sz w:val="22"/>
          <w:szCs w:val="22"/>
          <w:lang w:val="en-US"/>
        </w:rPr>
        <w:t>Se va completa cu tipul cheltuielii/ achiziției: bunuri, lucrări, servicii, actualizare, taxe;</w:t>
      </w:r>
    </w:p>
    <w:p w14:paraId="2DA42F92" w14:textId="77777777" w:rsidR="005817F7" w:rsidRPr="008454EE" w:rsidRDefault="00767114" w:rsidP="00926BB8">
      <w:pPr>
        <w:numPr>
          <w:ilvl w:val="0"/>
          <w:numId w:val="79"/>
        </w:numPr>
        <w:spacing w:after="240"/>
        <w:ind w:left="284" w:hanging="284"/>
        <w:jc w:val="both"/>
        <w:rPr>
          <w:rFonts w:asciiTheme="minorHAnsi" w:hAnsiTheme="minorHAnsi" w:cs="Calibri"/>
          <w:bCs/>
          <w:sz w:val="22"/>
          <w:szCs w:val="22"/>
        </w:rPr>
      </w:pPr>
      <w:r w:rsidRPr="008454EE">
        <w:rPr>
          <w:rFonts w:asciiTheme="minorHAnsi" w:hAnsiTheme="minorHAnsi" w:cs="Calibri"/>
          <w:sz w:val="22"/>
          <w:szCs w:val="22"/>
          <w:lang w:val="en-US"/>
        </w:rPr>
        <w:t>Se va completa cu subcapitolul de cheltuieli din bugetul indicativ din care se solicită decontarea cheltuielii. Încadrarea cheltuielilor trebuie să fie în conformitate cu prevederil</w:t>
      </w:r>
      <w:r w:rsidR="00BE386E" w:rsidRPr="008454EE">
        <w:rPr>
          <w:rFonts w:asciiTheme="minorHAnsi" w:hAnsiTheme="minorHAnsi" w:cs="Calibri"/>
          <w:sz w:val="22"/>
          <w:szCs w:val="22"/>
          <w:lang w:val="en-US"/>
        </w:rPr>
        <w:t xml:space="preserve">e </w:t>
      </w:r>
      <w:r w:rsidRPr="008454EE">
        <w:rPr>
          <w:rFonts w:asciiTheme="minorHAnsi" w:hAnsiTheme="minorHAnsi" w:cs="Calibri"/>
          <w:sz w:val="22"/>
          <w:szCs w:val="22"/>
          <w:lang w:val="en-US"/>
        </w:rPr>
        <w:t xml:space="preserve">Hotărârii nr. 28/ 2008 </w:t>
      </w:r>
      <w:r w:rsidRPr="008454EE">
        <w:rPr>
          <w:rFonts w:asciiTheme="minorHAnsi" w:hAnsiTheme="minorHAnsi" w:cs="Calibri"/>
          <w:bCs/>
          <w:i/>
          <w:sz w:val="22"/>
          <w:szCs w:val="22"/>
        </w:rPr>
        <w:t xml:space="preserve">privind aprobarea conţinutului-cadru al documentaţiei tehnico-economice aferente investiţiilor publice, precum şi a structurii şi metodologiei de elaborare a devizului general pentru obiective de investiţii şi lucrări de intervenţii </w:t>
      </w:r>
      <w:r w:rsidRPr="008454EE">
        <w:rPr>
          <w:rFonts w:asciiTheme="minorHAnsi" w:hAnsiTheme="minorHAnsi" w:cs="Calibri"/>
          <w:bCs/>
          <w:sz w:val="22"/>
          <w:szCs w:val="22"/>
        </w:rPr>
        <w:t xml:space="preserve">și ale Metodologiei </w:t>
      </w:r>
      <w:r w:rsidRPr="008454EE">
        <w:rPr>
          <w:rFonts w:asciiTheme="minorHAnsi" w:hAnsiTheme="minorHAnsi" w:cs="Calibri"/>
          <w:bCs/>
          <w:i/>
          <w:sz w:val="22"/>
          <w:szCs w:val="22"/>
        </w:rPr>
        <w:t xml:space="preserve">privind elaborarea devizului general pentru obiective de investiţii şi lucrări de intervenţii </w:t>
      </w:r>
      <w:r w:rsidRPr="008454EE">
        <w:rPr>
          <w:rFonts w:asciiTheme="minorHAnsi" w:hAnsiTheme="minorHAnsi" w:cs="Calibri"/>
          <w:bCs/>
          <w:sz w:val="22"/>
          <w:szCs w:val="22"/>
        </w:rPr>
        <w:t>cu modificările și completările ulterioare, precum și în conformitate cu devizele pe obiect aferente ultimului buget aprobat. Încadrarea eronată a cheltuielilor poate conduce la respingerea lor la plată, și, dacă este cazul, la aplicarea de penalități (în conformitate cu prevederile contractuale și/ sau legale)</w:t>
      </w:r>
      <w:r w:rsidR="005817F7" w:rsidRPr="008454EE">
        <w:rPr>
          <w:rFonts w:asciiTheme="minorHAnsi" w:hAnsiTheme="minorHAnsi" w:cs="Calibri"/>
          <w:bCs/>
          <w:sz w:val="22"/>
          <w:szCs w:val="22"/>
        </w:rPr>
        <w:t xml:space="preserve"> și HG 907/ 2016</w:t>
      </w:r>
      <w:r w:rsidR="005817F7" w:rsidRPr="008454EE">
        <w:rPr>
          <w:rFonts w:asciiTheme="minorHAnsi" w:hAnsiTheme="minorHAnsi" w:cs="Calibri"/>
          <w:b/>
          <w:bCs/>
          <w:sz w:val="22"/>
          <w:szCs w:val="22"/>
          <w:lang w:val="en-US"/>
        </w:rPr>
        <w:t xml:space="preserve"> </w:t>
      </w:r>
      <w:r w:rsidR="005817F7" w:rsidRPr="008454EE">
        <w:rPr>
          <w:rFonts w:asciiTheme="minorHAnsi" w:hAnsiTheme="minorHAnsi" w:cs="Calibri"/>
          <w:bCs/>
          <w:sz w:val="22"/>
          <w:szCs w:val="22"/>
          <w:lang w:val="en-US"/>
        </w:rPr>
        <w:t>privind etapele de elaborare şi conţinutul-cadru al documentaţiilor tehnico-economice aferente obiectivelor/proiectelor de investiţii finanţate din fonduri publice</w:t>
      </w:r>
      <w:r w:rsidR="005817F7" w:rsidRPr="008454EE">
        <w:rPr>
          <w:rFonts w:asciiTheme="minorHAnsi" w:hAnsiTheme="minorHAnsi" w:cs="Calibri"/>
          <w:bCs/>
          <w:sz w:val="22"/>
          <w:szCs w:val="22"/>
        </w:rPr>
        <w:t xml:space="preserve">. </w:t>
      </w:r>
    </w:p>
    <w:p w14:paraId="0EC1C9FC" w14:textId="77777777" w:rsidR="00767114" w:rsidRPr="008454EE" w:rsidRDefault="00767114" w:rsidP="00926BB8">
      <w:pPr>
        <w:pStyle w:val="ListParagraph"/>
        <w:numPr>
          <w:ilvl w:val="0"/>
          <w:numId w:val="79"/>
        </w:numPr>
        <w:spacing w:after="240"/>
        <w:ind w:left="270" w:hanging="270"/>
        <w:jc w:val="both"/>
        <w:rPr>
          <w:rFonts w:asciiTheme="minorHAnsi" w:hAnsiTheme="minorHAnsi" w:cs="Calibri"/>
          <w:sz w:val="22"/>
          <w:szCs w:val="22"/>
          <w:lang w:val="en-US"/>
        </w:rPr>
      </w:pPr>
      <w:r w:rsidRPr="008454EE">
        <w:rPr>
          <w:rFonts w:asciiTheme="minorHAnsi" w:hAnsiTheme="minorHAnsi" w:cs="Calibri"/>
          <w:bCs/>
          <w:sz w:val="22"/>
          <w:szCs w:val="22"/>
          <w:lang w:val="it-IT"/>
        </w:rPr>
        <w:t>Beneficiarul trebuie sa se asigure ca valoarea cumulată a cheltuielilor solicitate spre rambursare (valoarea din factura fara taxe recuperabile) se incadreaza in capitolele/ subcapitolele de cheltuieli din bugetul proiectului. În acest sens, contravaloarea cheltuielilor care conduc la depașirea valorii din capitolul/ subcapitolul bugetului este considerată cheltuială neeligibilă prin Programul FEADR si trebuie suportată de beneficiar;</w:t>
      </w:r>
      <w:r w:rsidR="00E50971" w:rsidRPr="008454EE">
        <w:rPr>
          <w:rFonts w:asciiTheme="minorHAnsi" w:hAnsiTheme="minorHAnsi" w:cs="Calibri"/>
          <w:bCs/>
          <w:sz w:val="22"/>
          <w:szCs w:val="22"/>
          <w:lang w:val="it-IT"/>
        </w:rPr>
        <w:t xml:space="preserve"> </w:t>
      </w:r>
    </w:p>
    <w:p w14:paraId="3B6E8923" w14:textId="77777777" w:rsidR="00767114" w:rsidRPr="008454EE" w:rsidRDefault="00767114" w:rsidP="00926BB8">
      <w:pPr>
        <w:numPr>
          <w:ilvl w:val="0"/>
          <w:numId w:val="79"/>
        </w:numPr>
        <w:spacing w:after="240"/>
        <w:ind w:left="284" w:hanging="284"/>
        <w:jc w:val="both"/>
        <w:rPr>
          <w:rFonts w:asciiTheme="minorHAnsi" w:hAnsiTheme="minorHAnsi" w:cs="Calibri"/>
          <w:sz w:val="22"/>
          <w:szCs w:val="22"/>
          <w:lang w:val="en-US"/>
        </w:rPr>
      </w:pPr>
      <w:r w:rsidRPr="008454EE">
        <w:rPr>
          <w:rFonts w:asciiTheme="minorHAnsi" w:hAnsiTheme="minorHAnsi" w:cs="Calibri"/>
          <w:bCs/>
          <w:sz w:val="22"/>
          <w:szCs w:val="22"/>
        </w:rPr>
        <w:t xml:space="preserve">– 9.  Se vor completa cu informațiile conform facturilor atașate la Dosarul Cererii de plată, respectiv conform contractelor de achiziție. </w:t>
      </w:r>
      <w:r w:rsidRPr="008454EE">
        <w:rPr>
          <w:rFonts w:asciiTheme="minorHAnsi" w:hAnsiTheme="minorHAnsi" w:cs="Calibri"/>
          <w:bCs/>
          <w:sz w:val="22"/>
          <w:szCs w:val="22"/>
          <w:lang w:val="it-IT"/>
        </w:rPr>
        <w:t xml:space="preserve">Daca se acopera cu o factura cheltuielile aferente mai multor capitole/ subcapitole ale bugetului, se va specifica, atat valoarea totala a facturii, cat si valorile solicitate pentru fiecare capitol/ subcapitol; </w:t>
      </w:r>
    </w:p>
    <w:p w14:paraId="1A8FCD39" w14:textId="77777777" w:rsidR="00767114" w:rsidRPr="008454EE" w:rsidRDefault="00767114" w:rsidP="00926BB8">
      <w:pPr>
        <w:numPr>
          <w:ilvl w:val="0"/>
          <w:numId w:val="80"/>
        </w:numPr>
        <w:spacing w:after="240"/>
        <w:ind w:left="284"/>
        <w:jc w:val="both"/>
        <w:rPr>
          <w:rFonts w:asciiTheme="minorHAnsi" w:hAnsiTheme="minorHAnsi" w:cs="Calibri"/>
          <w:sz w:val="22"/>
          <w:szCs w:val="22"/>
          <w:lang w:val="en-US"/>
        </w:rPr>
      </w:pPr>
      <w:r w:rsidRPr="008454EE">
        <w:rPr>
          <w:rFonts w:asciiTheme="minorHAnsi" w:hAnsiTheme="minorHAnsi" w:cs="Calibri"/>
          <w:sz w:val="22"/>
          <w:szCs w:val="22"/>
          <w:lang w:val="en-US"/>
        </w:rPr>
        <w:t xml:space="preserve">Totalul valorii solicitate spre autorizare trebuie să corespundă cu valoarea cheltuielilor solicitate spre autorizare conform Cererii de plată AP 1.1. În cazul în care cheltuielile cu TVA sunt eligibile din FEADR conform bugetului indicativ al proiectului, se va completa formularul atât pe coloana </w:t>
      </w:r>
      <w:r w:rsidR="00291C45" w:rsidRPr="008454EE">
        <w:rPr>
          <w:rFonts w:asciiTheme="minorHAnsi" w:hAnsiTheme="minorHAnsi" w:cs="Calibri"/>
          <w:sz w:val="22"/>
          <w:szCs w:val="22"/>
          <w:lang w:val="en-US"/>
        </w:rPr>
        <w:t>9</w:t>
      </w:r>
      <w:r w:rsidRPr="008454EE">
        <w:rPr>
          <w:rFonts w:asciiTheme="minorHAnsi" w:hAnsiTheme="minorHAnsi" w:cs="Calibri"/>
          <w:sz w:val="22"/>
          <w:szCs w:val="22"/>
          <w:lang w:val="en-US"/>
        </w:rPr>
        <w:t xml:space="preserve"> cât și pe coloana </w:t>
      </w:r>
      <w:r w:rsidR="00291C45" w:rsidRPr="008454EE">
        <w:rPr>
          <w:rFonts w:asciiTheme="minorHAnsi" w:hAnsiTheme="minorHAnsi" w:cs="Calibri"/>
          <w:sz w:val="22"/>
          <w:szCs w:val="22"/>
          <w:lang w:val="en-US"/>
        </w:rPr>
        <w:t>11</w:t>
      </w:r>
      <w:r w:rsidRPr="008454EE">
        <w:rPr>
          <w:rFonts w:asciiTheme="minorHAnsi" w:hAnsiTheme="minorHAnsi" w:cs="Calibri"/>
          <w:sz w:val="22"/>
          <w:szCs w:val="22"/>
          <w:lang w:val="en-US"/>
        </w:rPr>
        <w:t xml:space="preserve">; </w:t>
      </w:r>
    </w:p>
    <w:p w14:paraId="19C0BE74" w14:textId="77777777" w:rsidR="00767114" w:rsidRPr="008454EE" w:rsidRDefault="00767114" w:rsidP="00926BB8">
      <w:pPr>
        <w:numPr>
          <w:ilvl w:val="0"/>
          <w:numId w:val="80"/>
        </w:numPr>
        <w:tabs>
          <w:tab w:val="left" w:pos="426"/>
        </w:tabs>
        <w:spacing w:after="240"/>
        <w:ind w:left="284" w:hanging="284"/>
        <w:jc w:val="both"/>
        <w:rPr>
          <w:rFonts w:asciiTheme="minorHAnsi" w:hAnsiTheme="minorHAnsi" w:cs="Calibri"/>
          <w:sz w:val="22"/>
          <w:szCs w:val="22"/>
          <w:lang w:val="en-US"/>
        </w:rPr>
      </w:pPr>
      <w:r w:rsidRPr="008454EE">
        <w:rPr>
          <w:rFonts w:asciiTheme="minorHAnsi" w:hAnsiTheme="minorHAnsi" w:cs="Calibri"/>
          <w:sz w:val="22"/>
          <w:szCs w:val="22"/>
          <w:lang w:val="en-US"/>
        </w:rPr>
        <w:t xml:space="preserve">Se completează cu valoarea TVA </w:t>
      </w:r>
      <w:r w:rsidRPr="008454EE">
        <w:rPr>
          <w:rFonts w:asciiTheme="minorHAnsi" w:hAnsiTheme="minorHAnsi" w:cs="Calibri"/>
          <w:sz w:val="22"/>
          <w:szCs w:val="22"/>
        </w:rPr>
        <w:t>din factura solicitată spre autorizare</w:t>
      </w:r>
      <w:r w:rsidRPr="008454EE">
        <w:rPr>
          <w:rFonts w:asciiTheme="minorHAnsi" w:hAnsiTheme="minorHAnsi" w:cs="Calibri"/>
          <w:sz w:val="22"/>
          <w:szCs w:val="22"/>
          <w:lang w:val="en-US"/>
        </w:rPr>
        <w:t>. În cazul în care cheltuielile cu TVA sunt eligibile conform OUG 49/ 2015, totalul valorii TVA solicitate spre autorizare trebuie să corespundă cu valoarea cheltuielilor cu TVA solicitate spre autorizare conform Cererii de plată AP 1.1 – TVA;</w:t>
      </w:r>
    </w:p>
    <w:p w14:paraId="12572B34" w14:textId="77777777" w:rsidR="00767114" w:rsidRPr="008454EE" w:rsidRDefault="00767114" w:rsidP="00926BB8">
      <w:pPr>
        <w:numPr>
          <w:ilvl w:val="0"/>
          <w:numId w:val="80"/>
        </w:numPr>
        <w:tabs>
          <w:tab w:val="left" w:pos="426"/>
        </w:tabs>
        <w:spacing w:after="240"/>
        <w:ind w:left="284" w:hanging="284"/>
        <w:jc w:val="both"/>
        <w:rPr>
          <w:rFonts w:asciiTheme="minorHAnsi" w:hAnsiTheme="minorHAnsi" w:cs="Calibri"/>
          <w:sz w:val="22"/>
          <w:szCs w:val="22"/>
          <w:lang w:val="en-US"/>
        </w:rPr>
      </w:pPr>
      <w:r w:rsidRPr="008454EE">
        <w:rPr>
          <w:rFonts w:asciiTheme="minorHAnsi" w:hAnsiTheme="minorHAnsi" w:cs="Calibri"/>
          <w:sz w:val="22"/>
          <w:szCs w:val="22"/>
          <w:lang w:val="en-US"/>
        </w:rPr>
        <w:t xml:space="preserve">– 13. Se va menționa numărul și data acceptarii documentului de plată de instituția financiar-bancară. În cazul plăților efectuate prin trezorerie, unde nu este necesară prezentarea documentelor de plată, nu se vor completa aceste coloane; </w:t>
      </w:r>
    </w:p>
    <w:p w14:paraId="3521332C" w14:textId="77777777" w:rsidR="00767114" w:rsidRPr="008454EE" w:rsidRDefault="00767114" w:rsidP="00926BB8">
      <w:pPr>
        <w:numPr>
          <w:ilvl w:val="0"/>
          <w:numId w:val="81"/>
        </w:numPr>
        <w:tabs>
          <w:tab w:val="left" w:pos="426"/>
        </w:tabs>
        <w:spacing w:after="240"/>
        <w:ind w:left="284" w:hanging="284"/>
        <w:jc w:val="both"/>
        <w:rPr>
          <w:rFonts w:asciiTheme="minorHAnsi" w:hAnsiTheme="minorHAnsi" w:cs="Calibri"/>
          <w:sz w:val="22"/>
          <w:szCs w:val="22"/>
          <w:lang w:val="en-US"/>
        </w:rPr>
      </w:pPr>
      <w:r w:rsidRPr="008454EE">
        <w:rPr>
          <w:rFonts w:asciiTheme="minorHAnsi" w:hAnsiTheme="minorHAnsi" w:cs="Calibri"/>
          <w:sz w:val="22"/>
          <w:szCs w:val="22"/>
          <w:lang w:val="en-US"/>
        </w:rPr>
        <w:t xml:space="preserve">– 15.  Se va menționa numărul și data extrasului de cont. </w:t>
      </w:r>
    </w:p>
    <w:p w14:paraId="55B4EB2F" w14:textId="77777777" w:rsidR="00767114" w:rsidRPr="008454EE" w:rsidRDefault="00767114" w:rsidP="00647C2F">
      <w:pPr>
        <w:tabs>
          <w:tab w:val="left" w:pos="426"/>
        </w:tabs>
        <w:spacing w:after="240"/>
        <w:jc w:val="both"/>
        <w:rPr>
          <w:rFonts w:asciiTheme="minorHAnsi" w:hAnsiTheme="minorHAnsi" w:cs="Calibri"/>
          <w:i/>
          <w:sz w:val="22"/>
          <w:szCs w:val="22"/>
          <w:lang w:val="en-US"/>
        </w:rPr>
      </w:pPr>
      <w:r w:rsidRPr="008454EE">
        <w:rPr>
          <w:rFonts w:asciiTheme="minorHAnsi" w:hAnsiTheme="minorHAnsi" w:cs="Calibri"/>
          <w:i/>
          <w:sz w:val="22"/>
          <w:szCs w:val="22"/>
          <w:lang w:val="en-US"/>
        </w:rPr>
        <w:t>Notă: Toate valorile vor fi completate cu două zecimale.</w:t>
      </w:r>
    </w:p>
    <w:p w14:paraId="18AF5FDD" w14:textId="77777777" w:rsidR="00767114" w:rsidRPr="008454EE" w:rsidRDefault="00767114" w:rsidP="00647C2F">
      <w:pPr>
        <w:tabs>
          <w:tab w:val="left" w:pos="426"/>
        </w:tabs>
        <w:spacing w:after="240"/>
        <w:jc w:val="both"/>
        <w:rPr>
          <w:rFonts w:asciiTheme="minorHAnsi" w:hAnsiTheme="minorHAnsi" w:cs="Calibri"/>
          <w:sz w:val="22"/>
          <w:szCs w:val="22"/>
          <w:lang w:val="en-US"/>
        </w:rPr>
      </w:pPr>
      <w:r w:rsidRPr="008454EE">
        <w:rPr>
          <w:rFonts w:asciiTheme="minorHAnsi" w:hAnsiTheme="minorHAnsi" w:cs="Calibri"/>
          <w:sz w:val="22"/>
          <w:szCs w:val="22"/>
          <w:lang w:val="en-US"/>
        </w:rPr>
        <w:t>Formularul trebuie sa fie datat, semnat de beneficiar</w:t>
      </w:r>
      <w:r w:rsidR="007B3594" w:rsidRPr="008454EE">
        <w:rPr>
          <w:rFonts w:asciiTheme="minorHAnsi" w:hAnsiTheme="minorHAnsi" w:cs="Calibri"/>
          <w:sz w:val="22"/>
          <w:szCs w:val="22"/>
          <w:lang w:val="en-US"/>
        </w:rPr>
        <w:t xml:space="preserve"> </w:t>
      </w:r>
      <w:r w:rsidRPr="008454EE">
        <w:rPr>
          <w:rFonts w:asciiTheme="minorHAnsi" w:hAnsiTheme="minorHAnsi" w:cs="Calibri"/>
          <w:sz w:val="22"/>
          <w:szCs w:val="22"/>
          <w:lang w:val="en-US"/>
        </w:rPr>
        <w:t xml:space="preserve">/ reprezentantul legal al proiectului. </w:t>
      </w:r>
    </w:p>
    <w:p w14:paraId="1AFD6972" w14:textId="77777777" w:rsidR="00D020D1" w:rsidRPr="008454EE" w:rsidRDefault="00D020D1" w:rsidP="00647C2F">
      <w:pPr>
        <w:jc w:val="center"/>
        <w:rPr>
          <w:rFonts w:asciiTheme="minorHAnsi" w:hAnsiTheme="minorHAnsi" w:cs="Calibri"/>
          <w:b/>
          <w:i/>
          <w:sz w:val="22"/>
          <w:szCs w:val="22"/>
          <w:lang w:eastAsia="fr-FR"/>
        </w:rPr>
      </w:pPr>
    </w:p>
    <w:p w14:paraId="06C2EAD2" w14:textId="77777777" w:rsidR="006C6914" w:rsidRPr="008454EE" w:rsidRDefault="006C6914" w:rsidP="00647C2F">
      <w:pPr>
        <w:rPr>
          <w:rFonts w:asciiTheme="minorHAnsi" w:hAnsiTheme="minorHAnsi" w:cs="Calibri"/>
          <w:sz w:val="22"/>
          <w:szCs w:val="22"/>
          <w:lang w:eastAsia="fr-FR"/>
        </w:rPr>
      </w:pPr>
      <w:r w:rsidRPr="008454EE">
        <w:rPr>
          <w:rFonts w:asciiTheme="minorHAnsi" w:hAnsiTheme="minorHAnsi" w:cs="Calibri"/>
          <w:sz w:val="22"/>
          <w:szCs w:val="22"/>
          <w:lang w:eastAsia="fr-FR"/>
        </w:rPr>
        <w:t>Cheltuielile  costurilor standard</w:t>
      </w:r>
    </w:p>
    <w:p w14:paraId="7EB73ACC" w14:textId="77777777" w:rsidR="006C6914" w:rsidRPr="008454EE" w:rsidRDefault="006C6914" w:rsidP="00647C2F">
      <w:pPr>
        <w:rPr>
          <w:rFonts w:asciiTheme="minorHAnsi" w:hAnsiTheme="minorHAnsi" w:cs="Calibri"/>
          <w:sz w:val="22"/>
          <w:szCs w:val="22"/>
          <w:lang w:eastAsia="fr-FR"/>
        </w:rPr>
      </w:pPr>
    </w:p>
    <w:p w14:paraId="5657B35F" w14:textId="77777777" w:rsidR="006F79CA" w:rsidRPr="008454EE" w:rsidRDefault="006C6914" w:rsidP="00647C2F">
      <w:pPr>
        <w:jc w:val="both"/>
        <w:rPr>
          <w:rFonts w:asciiTheme="minorHAnsi" w:hAnsiTheme="minorHAnsi" w:cs="Calibri"/>
          <w:b/>
          <w:i/>
          <w:sz w:val="22"/>
          <w:szCs w:val="22"/>
          <w:lang w:eastAsia="fr-FR"/>
        </w:rPr>
      </w:pPr>
      <w:r w:rsidRPr="008454EE">
        <w:rPr>
          <w:rFonts w:asciiTheme="minorHAnsi" w:hAnsiTheme="minorHAnsi" w:cs="Calibri"/>
          <w:sz w:val="22"/>
          <w:szCs w:val="22"/>
          <w:lang w:eastAsia="fr-FR"/>
        </w:rPr>
        <w:t>În cazul operațiunilor pentru care sprijinul se acordă în baza costurilor standard, valoarea cheltuielilor eligibile este egală cu suma valorilor pentru fiecare operațiune în parte, prezente în fișa submăsurii  4.1.</w:t>
      </w:r>
      <w:r w:rsidR="006F79CA" w:rsidRPr="008454EE">
        <w:rPr>
          <w:rFonts w:asciiTheme="minorHAnsi" w:hAnsiTheme="minorHAnsi" w:cs="Calibri"/>
          <w:b/>
          <w:i/>
          <w:sz w:val="22"/>
          <w:szCs w:val="22"/>
          <w:lang w:eastAsia="fr-FR"/>
        </w:rPr>
        <w:br w:type="page"/>
      </w:r>
    </w:p>
    <w:p w14:paraId="7D8928BD" w14:textId="77777777" w:rsidR="00B30725" w:rsidRPr="008454EE" w:rsidRDefault="00B30725" w:rsidP="00647C2F">
      <w:pPr>
        <w:jc w:val="both"/>
        <w:rPr>
          <w:rFonts w:asciiTheme="minorHAnsi" w:hAnsiTheme="minorHAnsi" w:cs="Calibri"/>
          <w:b/>
          <w:sz w:val="22"/>
          <w:szCs w:val="22"/>
          <w:lang w:val="it-IT"/>
        </w:rPr>
      </w:pPr>
      <w:r w:rsidRPr="008454EE">
        <w:rPr>
          <w:rFonts w:asciiTheme="minorHAnsi" w:hAnsiTheme="minorHAnsi" w:cs="Calibri"/>
          <w:b/>
          <w:sz w:val="22"/>
          <w:szCs w:val="22"/>
          <w:lang w:val="it-IT"/>
        </w:rPr>
        <w:t>Formularul AP 1.2 - specific submăsurilor 4.1, 4.1a, 19.2 – investiții</w:t>
      </w:r>
    </w:p>
    <w:p w14:paraId="11ECC3B6" w14:textId="77777777" w:rsidR="00B30725" w:rsidRPr="008454EE" w:rsidRDefault="00B30725" w:rsidP="00647C2F">
      <w:pPr>
        <w:jc w:val="both"/>
        <w:rPr>
          <w:rFonts w:asciiTheme="minorHAnsi" w:hAnsiTheme="minorHAnsi" w:cs="Calibri"/>
          <w:b/>
          <w:sz w:val="22"/>
          <w:szCs w:val="22"/>
        </w:rPr>
      </w:pPr>
    </w:p>
    <w:p w14:paraId="431CEA12" w14:textId="77777777" w:rsidR="00B30725" w:rsidRPr="008454EE" w:rsidRDefault="00B30725" w:rsidP="00647C2F">
      <w:pPr>
        <w:pStyle w:val="BodyText3"/>
        <w:jc w:val="center"/>
        <w:rPr>
          <w:rFonts w:asciiTheme="minorHAnsi" w:eastAsia="Arial Unicode MS" w:hAnsiTheme="minorHAnsi" w:cs="Calibri"/>
          <w:b/>
          <w:sz w:val="22"/>
          <w:szCs w:val="22"/>
          <w:lang w:val="ro-RO"/>
        </w:rPr>
      </w:pPr>
      <w:r w:rsidRPr="008454EE">
        <w:rPr>
          <w:rFonts w:asciiTheme="minorHAnsi" w:eastAsia="Arial Unicode MS" w:hAnsiTheme="minorHAnsi" w:cs="Calibri"/>
          <w:b/>
          <w:sz w:val="22"/>
          <w:szCs w:val="22"/>
        </w:rPr>
        <w:t>DECLARATIE DE CHELTUIELI</w:t>
      </w:r>
    </w:p>
    <w:p w14:paraId="474C7CEB" w14:textId="77777777" w:rsidR="00C160EC" w:rsidRPr="008454EE" w:rsidRDefault="00C160EC" w:rsidP="00647C2F">
      <w:pPr>
        <w:jc w:val="center"/>
        <w:rPr>
          <w:rFonts w:asciiTheme="minorHAnsi" w:hAnsiTheme="minorHAnsi" w:cs="Calibri"/>
          <w:b/>
          <w:sz w:val="22"/>
          <w:szCs w:val="22"/>
          <w:lang w:eastAsia="fr-FR"/>
        </w:rPr>
      </w:pPr>
    </w:p>
    <w:p w14:paraId="5C612F0B" w14:textId="77777777" w:rsidR="00B30725" w:rsidRPr="008454EE" w:rsidRDefault="00C160EC" w:rsidP="00647C2F">
      <w:pPr>
        <w:jc w:val="center"/>
        <w:rPr>
          <w:rFonts w:asciiTheme="minorHAnsi" w:hAnsiTheme="minorHAnsi" w:cs="Calibri"/>
          <w:b/>
          <w:i/>
          <w:sz w:val="22"/>
          <w:szCs w:val="22"/>
          <w:lang w:eastAsia="fr-FR"/>
        </w:rPr>
      </w:pPr>
      <w:r w:rsidRPr="008454EE">
        <w:rPr>
          <w:rFonts w:asciiTheme="minorHAnsi" w:hAnsiTheme="minorHAnsi" w:cs="Calibri"/>
          <w:b/>
          <w:i/>
          <w:sz w:val="22"/>
          <w:szCs w:val="22"/>
          <w:lang w:eastAsia="fr-FR"/>
        </w:rPr>
        <w:t>-privind tipurile de operațiuni aferente costurilor standard-</w:t>
      </w:r>
    </w:p>
    <w:p w14:paraId="17569383" w14:textId="77777777" w:rsidR="00B30725" w:rsidRPr="008454EE" w:rsidRDefault="00B30725" w:rsidP="00647C2F">
      <w:pPr>
        <w:jc w:val="center"/>
        <w:rPr>
          <w:rFonts w:asciiTheme="minorHAnsi" w:hAnsiTheme="minorHAnsi" w:cs="Calibri"/>
          <w:b/>
          <w:i/>
          <w:sz w:val="22"/>
          <w:szCs w:val="22"/>
          <w:lang w:eastAsia="fr-FR"/>
        </w:rPr>
      </w:pPr>
    </w:p>
    <w:p w14:paraId="6F65CC3F" w14:textId="77777777" w:rsidR="00B30725" w:rsidRPr="008454EE" w:rsidRDefault="00C160EC" w:rsidP="00647C2F">
      <w:pPr>
        <w:jc w:val="both"/>
        <w:rPr>
          <w:rFonts w:asciiTheme="minorHAnsi" w:hAnsiTheme="minorHAnsi" w:cs="Calibri"/>
          <w:b/>
          <w:i/>
          <w:sz w:val="22"/>
          <w:szCs w:val="22"/>
          <w:lang w:eastAsia="fr-FR"/>
        </w:rPr>
      </w:pPr>
      <w:r w:rsidRPr="008454EE">
        <w:rPr>
          <w:rFonts w:asciiTheme="minorHAnsi" w:hAnsiTheme="minorHAnsi" w:cs="Calibri"/>
          <w:b/>
          <w:i/>
          <w:sz w:val="22"/>
          <w:szCs w:val="22"/>
          <w:lang w:eastAsia="fr-FR"/>
        </w:rPr>
        <w:t>.....................................</w:t>
      </w: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493"/>
        <w:gridCol w:w="1408"/>
        <w:gridCol w:w="1206"/>
        <w:gridCol w:w="1377"/>
        <w:gridCol w:w="1537"/>
        <w:gridCol w:w="1339"/>
        <w:gridCol w:w="990"/>
      </w:tblGrid>
      <w:tr w:rsidR="009A137B" w:rsidRPr="008454EE" w14:paraId="2ACA8B67" w14:textId="77777777" w:rsidTr="00E65AD1">
        <w:trPr>
          <w:trHeight w:val="278"/>
          <w:jc w:val="center"/>
        </w:trPr>
        <w:tc>
          <w:tcPr>
            <w:tcW w:w="576" w:type="dxa"/>
            <w:vMerge w:val="restart"/>
            <w:shd w:val="clear" w:color="auto" w:fill="BFBFBF"/>
          </w:tcPr>
          <w:p w14:paraId="2F598DEA"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Nr. Crt.</w:t>
            </w:r>
          </w:p>
        </w:tc>
        <w:tc>
          <w:tcPr>
            <w:tcW w:w="1493" w:type="dxa"/>
            <w:vMerge w:val="restart"/>
            <w:shd w:val="clear" w:color="auto" w:fill="BFBFBF"/>
          </w:tcPr>
          <w:p w14:paraId="19A61BC2"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Tipuri de operațiuni conform anexei la cererea de finanțare aferente Valori costuri standard</w:t>
            </w:r>
          </w:p>
        </w:tc>
        <w:tc>
          <w:tcPr>
            <w:tcW w:w="1408" w:type="dxa"/>
            <w:vMerge w:val="restart"/>
            <w:shd w:val="clear" w:color="auto" w:fill="BFBFBF"/>
          </w:tcPr>
          <w:p w14:paraId="14839B79" w14:textId="77777777" w:rsidR="009A137B" w:rsidRPr="008454EE" w:rsidRDefault="009A137B" w:rsidP="00647C2F">
            <w:pPr>
              <w:jc w:val="center"/>
              <w:rPr>
                <w:rFonts w:asciiTheme="minorHAnsi" w:hAnsiTheme="minorHAnsi" w:cs="Calibri"/>
                <w:b/>
              </w:rPr>
            </w:pPr>
          </w:p>
          <w:p w14:paraId="17F03B10"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Încadrarea cheltuielilor în liniile bugetare conf. Bugetului</w:t>
            </w:r>
          </w:p>
        </w:tc>
        <w:tc>
          <w:tcPr>
            <w:tcW w:w="4120" w:type="dxa"/>
            <w:gridSpan w:val="3"/>
            <w:shd w:val="clear" w:color="auto" w:fill="BFBFBF"/>
          </w:tcPr>
          <w:p w14:paraId="7616A0F0"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Furnizorul</w:t>
            </w:r>
          </w:p>
        </w:tc>
        <w:tc>
          <w:tcPr>
            <w:tcW w:w="1339" w:type="dxa"/>
            <w:vMerge w:val="restart"/>
            <w:shd w:val="clear" w:color="auto" w:fill="BFBFBF"/>
          </w:tcPr>
          <w:p w14:paraId="5D290601"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Valoarea tipului de operațiune conform anexa cererea de finantare Valori cost standard</w:t>
            </w:r>
          </w:p>
        </w:tc>
        <w:tc>
          <w:tcPr>
            <w:tcW w:w="990" w:type="dxa"/>
            <w:vMerge w:val="restart"/>
            <w:shd w:val="clear" w:color="auto" w:fill="BFBFBF"/>
          </w:tcPr>
          <w:p w14:paraId="09D84715" w14:textId="77777777" w:rsidR="009A137B" w:rsidRPr="008454EE" w:rsidRDefault="009A137B" w:rsidP="00647C2F">
            <w:pPr>
              <w:jc w:val="both"/>
              <w:rPr>
                <w:rFonts w:asciiTheme="minorHAnsi" w:hAnsiTheme="minorHAnsi" w:cs="Calibri"/>
                <w:b/>
              </w:rPr>
            </w:pPr>
          </w:p>
          <w:p w14:paraId="492BA7A0"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Valoarea solicitată spre autorizare</w:t>
            </w:r>
          </w:p>
        </w:tc>
      </w:tr>
      <w:tr w:rsidR="009A137B" w:rsidRPr="008454EE" w14:paraId="28DF7341" w14:textId="77777777" w:rsidTr="00E65AD1">
        <w:trPr>
          <w:trHeight w:val="142"/>
          <w:jc w:val="center"/>
        </w:trPr>
        <w:tc>
          <w:tcPr>
            <w:tcW w:w="576" w:type="dxa"/>
            <w:vMerge/>
          </w:tcPr>
          <w:p w14:paraId="3752C5EF" w14:textId="77777777" w:rsidR="009A137B" w:rsidRPr="008454EE" w:rsidRDefault="009A137B" w:rsidP="00647C2F">
            <w:pPr>
              <w:jc w:val="both"/>
              <w:rPr>
                <w:rFonts w:asciiTheme="minorHAnsi" w:hAnsiTheme="minorHAnsi" w:cs="Calibri"/>
                <w:b/>
              </w:rPr>
            </w:pPr>
          </w:p>
        </w:tc>
        <w:tc>
          <w:tcPr>
            <w:tcW w:w="1493" w:type="dxa"/>
            <w:vMerge/>
            <w:shd w:val="clear" w:color="auto" w:fill="auto"/>
          </w:tcPr>
          <w:p w14:paraId="7D8041A7" w14:textId="77777777" w:rsidR="009A137B" w:rsidRPr="008454EE" w:rsidRDefault="009A137B" w:rsidP="00647C2F">
            <w:pPr>
              <w:jc w:val="both"/>
              <w:rPr>
                <w:rFonts w:asciiTheme="minorHAnsi" w:hAnsiTheme="minorHAnsi" w:cs="Calibri"/>
                <w:b/>
              </w:rPr>
            </w:pPr>
          </w:p>
        </w:tc>
        <w:tc>
          <w:tcPr>
            <w:tcW w:w="1408" w:type="dxa"/>
            <w:vMerge/>
            <w:shd w:val="clear" w:color="auto" w:fill="auto"/>
          </w:tcPr>
          <w:p w14:paraId="3C63B016" w14:textId="77777777" w:rsidR="009A137B" w:rsidRPr="008454EE" w:rsidRDefault="009A137B" w:rsidP="00647C2F">
            <w:pPr>
              <w:jc w:val="both"/>
              <w:rPr>
                <w:rFonts w:asciiTheme="minorHAnsi" w:hAnsiTheme="minorHAnsi" w:cs="Calibri"/>
                <w:b/>
              </w:rPr>
            </w:pPr>
          </w:p>
        </w:tc>
        <w:tc>
          <w:tcPr>
            <w:tcW w:w="1206" w:type="dxa"/>
            <w:shd w:val="clear" w:color="auto" w:fill="BFBFBF"/>
          </w:tcPr>
          <w:p w14:paraId="5766FEC1" w14:textId="77777777" w:rsidR="009A137B" w:rsidRPr="008454EE" w:rsidRDefault="009A137B" w:rsidP="00647C2F">
            <w:pPr>
              <w:jc w:val="center"/>
              <w:rPr>
                <w:rFonts w:asciiTheme="minorHAnsi" w:hAnsiTheme="minorHAnsi" w:cs="Calibri"/>
                <w:b/>
              </w:rPr>
            </w:pPr>
          </w:p>
          <w:p w14:paraId="254805E3"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Denumire</w:t>
            </w:r>
          </w:p>
        </w:tc>
        <w:tc>
          <w:tcPr>
            <w:tcW w:w="1377" w:type="dxa"/>
            <w:shd w:val="clear" w:color="auto" w:fill="BFBFBF"/>
          </w:tcPr>
          <w:p w14:paraId="57168BC9" w14:textId="77777777" w:rsidR="009A137B" w:rsidRPr="008454EE" w:rsidRDefault="009A137B" w:rsidP="00647C2F">
            <w:pPr>
              <w:jc w:val="both"/>
              <w:rPr>
                <w:rFonts w:asciiTheme="minorHAnsi" w:hAnsiTheme="minorHAnsi" w:cs="Calibri"/>
                <w:b/>
              </w:rPr>
            </w:pPr>
          </w:p>
          <w:p w14:paraId="16FD9250"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Cod Unic de Înregistrare</w:t>
            </w:r>
          </w:p>
        </w:tc>
        <w:tc>
          <w:tcPr>
            <w:tcW w:w="1537" w:type="dxa"/>
            <w:shd w:val="clear" w:color="auto" w:fill="BFBFBF"/>
            <w:vAlign w:val="center"/>
          </w:tcPr>
          <w:p w14:paraId="18E2B6F2" w14:textId="77777777" w:rsidR="009A137B" w:rsidRPr="008454EE" w:rsidRDefault="009A137B" w:rsidP="00647C2F">
            <w:pPr>
              <w:autoSpaceDE w:val="0"/>
              <w:autoSpaceDN w:val="0"/>
              <w:adjustRightInd w:val="0"/>
              <w:jc w:val="center"/>
              <w:rPr>
                <w:rFonts w:asciiTheme="minorHAnsi" w:hAnsiTheme="minorHAnsi" w:cs="Calibri"/>
                <w:b/>
                <w:noProof w:val="0"/>
                <w:lang w:val="en-US"/>
              </w:rPr>
            </w:pPr>
            <w:r w:rsidRPr="008454EE">
              <w:rPr>
                <w:rFonts w:asciiTheme="minorHAnsi" w:hAnsiTheme="minorHAnsi" w:cs="Calibri"/>
                <w:b/>
                <w:noProof w:val="0"/>
                <w:lang w:val="en-US"/>
              </w:rPr>
              <w:t>Nr. Înreg.</w:t>
            </w:r>
          </w:p>
          <w:p w14:paraId="4C911803" w14:textId="77777777" w:rsidR="009A137B" w:rsidRPr="008454EE" w:rsidRDefault="009A137B" w:rsidP="00647C2F">
            <w:pPr>
              <w:autoSpaceDE w:val="0"/>
              <w:autoSpaceDN w:val="0"/>
              <w:adjustRightInd w:val="0"/>
              <w:jc w:val="center"/>
              <w:rPr>
                <w:rFonts w:asciiTheme="minorHAnsi" w:hAnsiTheme="minorHAnsi" w:cs="Calibri"/>
                <w:b/>
                <w:noProof w:val="0"/>
                <w:lang w:val="en-US"/>
              </w:rPr>
            </w:pPr>
            <w:r w:rsidRPr="008454EE">
              <w:rPr>
                <w:rFonts w:asciiTheme="minorHAnsi" w:hAnsiTheme="minorHAnsi" w:cs="Calibri"/>
                <w:b/>
                <w:noProof w:val="0"/>
                <w:lang w:val="en-US"/>
              </w:rPr>
              <w:t>Registrul</w:t>
            </w:r>
          </w:p>
          <w:p w14:paraId="75530A78"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noProof w:val="0"/>
                <w:lang w:val="en-US"/>
              </w:rPr>
              <w:t>Comerțului</w:t>
            </w:r>
          </w:p>
        </w:tc>
        <w:tc>
          <w:tcPr>
            <w:tcW w:w="1339" w:type="dxa"/>
            <w:vMerge/>
            <w:shd w:val="clear" w:color="auto" w:fill="auto"/>
          </w:tcPr>
          <w:p w14:paraId="0DC5A691" w14:textId="77777777" w:rsidR="009A137B" w:rsidRPr="008454EE" w:rsidRDefault="009A137B" w:rsidP="00647C2F">
            <w:pPr>
              <w:jc w:val="both"/>
              <w:rPr>
                <w:rFonts w:asciiTheme="minorHAnsi" w:hAnsiTheme="minorHAnsi" w:cs="Calibri"/>
                <w:b/>
              </w:rPr>
            </w:pPr>
          </w:p>
        </w:tc>
        <w:tc>
          <w:tcPr>
            <w:tcW w:w="990" w:type="dxa"/>
            <w:vMerge/>
            <w:shd w:val="clear" w:color="auto" w:fill="auto"/>
          </w:tcPr>
          <w:p w14:paraId="7293BDA6" w14:textId="77777777" w:rsidR="009A137B" w:rsidRPr="008454EE" w:rsidRDefault="009A137B" w:rsidP="00647C2F">
            <w:pPr>
              <w:jc w:val="both"/>
              <w:rPr>
                <w:rFonts w:asciiTheme="minorHAnsi" w:hAnsiTheme="minorHAnsi" w:cs="Calibri"/>
                <w:b/>
              </w:rPr>
            </w:pPr>
          </w:p>
        </w:tc>
      </w:tr>
      <w:tr w:rsidR="009A137B" w:rsidRPr="008454EE" w14:paraId="6FB93B8C" w14:textId="77777777" w:rsidTr="00E65AD1">
        <w:trPr>
          <w:trHeight w:val="278"/>
          <w:jc w:val="center"/>
        </w:trPr>
        <w:tc>
          <w:tcPr>
            <w:tcW w:w="576" w:type="dxa"/>
          </w:tcPr>
          <w:p w14:paraId="1F555876"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0</w:t>
            </w:r>
          </w:p>
        </w:tc>
        <w:tc>
          <w:tcPr>
            <w:tcW w:w="1493" w:type="dxa"/>
            <w:shd w:val="clear" w:color="auto" w:fill="auto"/>
          </w:tcPr>
          <w:p w14:paraId="282F6429"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1</w:t>
            </w:r>
          </w:p>
        </w:tc>
        <w:tc>
          <w:tcPr>
            <w:tcW w:w="1408" w:type="dxa"/>
            <w:shd w:val="clear" w:color="auto" w:fill="auto"/>
          </w:tcPr>
          <w:p w14:paraId="3D2242B3"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2</w:t>
            </w:r>
          </w:p>
        </w:tc>
        <w:tc>
          <w:tcPr>
            <w:tcW w:w="1206" w:type="dxa"/>
            <w:shd w:val="clear" w:color="auto" w:fill="auto"/>
          </w:tcPr>
          <w:p w14:paraId="6665A3A4"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3</w:t>
            </w:r>
          </w:p>
        </w:tc>
        <w:tc>
          <w:tcPr>
            <w:tcW w:w="1377" w:type="dxa"/>
            <w:shd w:val="clear" w:color="auto" w:fill="auto"/>
          </w:tcPr>
          <w:p w14:paraId="6443C9E1"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4</w:t>
            </w:r>
          </w:p>
        </w:tc>
        <w:tc>
          <w:tcPr>
            <w:tcW w:w="1537" w:type="dxa"/>
            <w:shd w:val="clear" w:color="auto" w:fill="auto"/>
          </w:tcPr>
          <w:p w14:paraId="17A4ADE2"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5</w:t>
            </w:r>
          </w:p>
        </w:tc>
        <w:tc>
          <w:tcPr>
            <w:tcW w:w="1339" w:type="dxa"/>
            <w:shd w:val="clear" w:color="auto" w:fill="auto"/>
          </w:tcPr>
          <w:p w14:paraId="23AF7538"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6</w:t>
            </w:r>
          </w:p>
        </w:tc>
        <w:tc>
          <w:tcPr>
            <w:tcW w:w="990" w:type="dxa"/>
            <w:shd w:val="clear" w:color="auto" w:fill="auto"/>
          </w:tcPr>
          <w:p w14:paraId="1D30AF13" w14:textId="77777777" w:rsidR="009A137B" w:rsidRPr="008454EE" w:rsidRDefault="009A137B" w:rsidP="00647C2F">
            <w:pPr>
              <w:jc w:val="center"/>
              <w:rPr>
                <w:rFonts w:asciiTheme="minorHAnsi" w:hAnsiTheme="minorHAnsi" w:cs="Calibri"/>
                <w:b/>
              </w:rPr>
            </w:pPr>
            <w:r w:rsidRPr="008454EE">
              <w:rPr>
                <w:rFonts w:asciiTheme="minorHAnsi" w:hAnsiTheme="minorHAnsi" w:cs="Calibri"/>
                <w:b/>
              </w:rPr>
              <w:t>7</w:t>
            </w:r>
          </w:p>
        </w:tc>
      </w:tr>
      <w:tr w:rsidR="009A137B" w:rsidRPr="008454EE" w14:paraId="5AAA323A" w14:textId="77777777" w:rsidTr="00E65AD1">
        <w:trPr>
          <w:trHeight w:val="278"/>
          <w:jc w:val="center"/>
        </w:trPr>
        <w:tc>
          <w:tcPr>
            <w:tcW w:w="576" w:type="dxa"/>
          </w:tcPr>
          <w:p w14:paraId="302E6D49" w14:textId="77777777" w:rsidR="009A137B" w:rsidRPr="008454EE" w:rsidRDefault="009A137B" w:rsidP="00647C2F">
            <w:pPr>
              <w:jc w:val="both"/>
              <w:rPr>
                <w:rFonts w:asciiTheme="minorHAnsi" w:hAnsiTheme="minorHAnsi" w:cs="Calibri"/>
                <w:b/>
              </w:rPr>
            </w:pPr>
          </w:p>
        </w:tc>
        <w:tc>
          <w:tcPr>
            <w:tcW w:w="1493" w:type="dxa"/>
            <w:shd w:val="clear" w:color="auto" w:fill="auto"/>
          </w:tcPr>
          <w:p w14:paraId="00235414" w14:textId="77777777" w:rsidR="009A137B" w:rsidRPr="008454EE" w:rsidRDefault="009A137B" w:rsidP="00647C2F">
            <w:pPr>
              <w:jc w:val="both"/>
              <w:rPr>
                <w:rFonts w:asciiTheme="minorHAnsi" w:hAnsiTheme="minorHAnsi" w:cs="Calibri"/>
                <w:b/>
              </w:rPr>
            </w:pPr>
          </w:p>
        </w:tc>
        <w:tc>
          <w:tcPr>
            <w:tcW w:w="1408" w:type="dxa"/>
            <w:shd w:val="clear" w:color="auto" w:fill="auto"/>
          </w:tcPr>
          <w:p w14:paraId="665D2C79" w14:textId="77777777" w:rsidR="009A137B" w:rsidRPr="008454EE" w:rsidRDefault="009A137B" w:rsidP="00647C2F">
            <w:pPr>
              <w:jc w:val="both"/>
              <w:rPr>
                <w:rFonts w:asciiTheme="minorHAnsi" w:hAnsiTheme="minorHAnsi" w:cs="Calibri"/>
                <w:b/>
              </w:rPr>
            </w:pPr>
          </w:p>
        </w:tc>
        <w:tc>
          <w:tcPr>
            <w:tcW w:w="1206" w:type="dxa"/>
            <w:shd w:val="clear" w:color="auto" w:fill="auto"/>
          </w:tcPr>
          <w:p w14:paraId="1F801A6B" w14:textId="77777777" w:rsidR="009A137B" w:rsidRPr="008454EE" w:rsidRDefault="009A137B" w:rsidP="00647C2F">
            <w:pPr>
              <w:jc w:val="both"/>
              <w:rPr>
                <w:rFonts w:asciiTheme="minorHAnsi" w:hAnsiTheme="minorHAnsi" w:cs="Calibri"/>
                <w:b/>
              </w:rPr>
            </w:pPr>
          </w:p>
        </w:tc>
        <w:tc>
          <w:tcPr>
            <w:tcW w:w="1377" w:type="dxa"/>
            <w:shd w:val="clear" w:color="auto" w:fill="auto"/>
          </w:tcPr>
          <w:p w14:paraId="1082316C" w14:textId="77777777" w:rsidR="009A137B" w:rsidRPr="008454EE" w:rsidRDefault="009A137B" w:rsidP="00647C2F">
            <w:pPr>
              <w:jc w:val="both"/>
              <w:rPr>
                <w:rFonts w:asciiTheme="minorHAnsi" w:hAnsiTheme="minorHAnsi" w:cs="Calibri"/>
                <w:b/>
              </w:rPr>
            </w:pPr>
          </w:p>
        </w:tc>
        <w:tc>
          <w:tcPr>
            <w:tcW w:w="1537" w:type="dxa"/>
            <w:shd w:val="clear" w:color="auto" w:fill="auto"/>
          </w:tcPr>
          <w:p w14:paraId="6DAEB8B3" w14:textId="77777777" w:rsidR="009A137B" w:rsidRPr="008454EE" w:rsidRDefault="009A137B" w:rsidP="00647C2F">
            <w:pPr>
              <w:jc w:val="both"/>
              <w:rPr>
                <w:rFonts w:asciiTheme="minorHAnsi" w:hAnsiTheme="minorHAnsi" w:cs="Calibri"/>
                <w:b/>
              </w:rPr>
            </w:pPr>
          </w:p>
        </w:tc>
        <w:tc>
          <w:tcPr>
            <w:tcW w:w="1339" w:type="dxa"/>
            <w:shd w:val="clear" w:color="auto" w:fill="auto"/>
          </w:tcPr>
          <w:p w14:paraId="62F09B45" w14:textId="77777777" w:rsidR="009A137B" w:rsidRPr="008454EE" w:rsidRDefault="009A137B" w:rsidP="00647C2F">
            <w:pPr>
              <w:jc w:val="both"/>
              <w:rPr>
                <w:rFonts w:asciiTheme="minorHAnsi" w:hAnsiTheme="minorHAnsi" w:cs="Calibri"/>
                <w:b/>
              </w:rPr>
            </w:pPr>
          </w:p>
        </w:tc>
        <w:tc>
          <w:tcPr>
            <w:tcW w:w="990" w:type="dxa"/>
            <w:shd w:val="clear" w:color="auto" w:fill="auto"/>
          </w:tcPr>
          <w:p w14:paraId="438183CD" w14:textId="77777777" w:rsidR="009A137B" w:rsidRPr="008454EE" w:rsidRDefault="009A137B" w:rsidP="00647C2F">
            <w:pPr>
              <w:jc w:val="both"/>
              <w:rPr>
                <w:rFonts w:asciiTheme="minorHAnsi" w:hAnsiTheme="minorHAnsi" w:cs="Calibri"/>
                <w:b/>
              </w:rPr>
            </w:pPr>
          </w:p>
        </w:tc>
      </w:tr>
      <w:tr w:rsidR="009A137B" w:rsidRPr="008454EE" w14:paraId="77C909BE" w14:textId="77777777" w:rsidTr="00E65AD1">
        <w:trPr>
          <w:trHeight w:val="294"/>
          <w:jc w:val="center"/>
        </w:trPr>
        <w:tc>
          <w:tcPr>
            <w:tcW w:w="576" w:type="dxa"/>
          </w:tcPr>
          <w:p w14:paraId="4E55C458" w14:textId="77777777" w:rsidR="009A137B" w:rsidRPr="008454EE" w:rsidRDefault="009A137B" w:rsidP="00647C2F">
            <w:pPr>
              <w:jc w:val="both"/>
              <w:rPr>
                <w:rFonts w:asciiTheme="minorHAnsi" w:hAnsiTheme="minorHAnsi" w:cs="Calibri"/>
                <w:b/>
              </w:rPr>
            </w:pPr>
          </w:p>
        </w:tc>
        <w:tc>
          <w:tcPr>
            <w:tcW w:w="1493" w:type="dxa"/>
            <w:shd w:val="clear" w:color="auto" w:fill="auto"/>
          </w:tcPr>
          <w:p w14:paraId="4B5A45AD" w14:textId="77777777" w:rsidR="009A137B" w:rsidRPr="008454EE" w:rsidRDefault="009A137B" w:rsidP="00647C2F">
            <w:pPr>
              <w:jc w:val="both"/>
              <w:rPr>
                <w:rFonts w:asciiTheme="minorHAnsi" w:hAnsiTheme="minorHAnsi" w:cs="Calibri"/>
                <w:b/>
              </w:rPr>
            </w:pPr>
          </w:p>
        </w:tc>
        <w:tc>
          <w:tcPr>
            <w:tcW w:w="1408" w:type="dxa"/>
            <w:shd w:val="clear" w:color="auto" w:fill="auto"/>
          </w:tcPr>
          <w:p w14:paraId="612FD24A" w14:textId="77777777" w:rsidR="009A137B" w:rsidRPr="008454EE" w:rsidRDefault="009A137B" w:rsidP="00647C2F">
            <w:pPr>
              <w:jc w:val="both"/>
              <w:rPr>
                <w:rFonts w:asciiTheme="minorHAnsi" w:hAnsiTheme="minorHAnsi" w:cs="Calibri"/>
                <w:b/>
              </w:rPr>
            </w:pPr>
          </w:p>
        </w:tc>
        <w:tc>
          <w:tcPr>
            <w:tcW w:w="1206" w:type="dxa"/>
            <w:shd w:val="clear" w:color="auto" w:fill="auto"/>
          </w:tcPr>
          <w:p w14:paraId="02A355ED" w14:textId="77777777" w:rsidR="009A137B" w:rsidRPr="008454EE" w:rsidRDefault="009A137B" w:rsidP="00647C2F">
            <w:pPr>
              <w:jc w:val="both"/>
              <w:rPr>
                <w:rFonts w:asciiTheme="minorHAnsi" w:hAnsiTheme="minorHAnsi" w:cs="Calibri"/>
                <w:b/>
              </w:rPr>
            </w:pPr>
          </w:p>
        </w:tc>
        <w:tc>
          <w:tcPr>
            <w:tcW w:w="1377" w:type="dxa"/>
            <w:shd w:val="clear" w:color="auto" w:fill="auto"/>
          </w:tcPr>
          <w:p w14:paraId="4F240DEF" w14:textId="77777777" w:rsidR="009A137B" w:rsidRPr="008454EE" w:rsidRDefault="009A137B" w:rsidP="00647C2F">
            <w:pPr>
              <w:jc w:val="both"/>
              <w:rPr>
                <w:rFonts w:asciiTheme="minorHAnsi" w:hAnsiTheme="minorHAnsi" w:cs="Calibri"/>
                <w:b/>
              </w:rPr>
            </w:pPr>
          </w:p>
        </w:tc>
        <w:tc>
          <w:tcPr>
            <w:tcW w:w="1537" w:type="dxa"/>
            <w:shd w:val="clear" w:color="auto" w:fill="auto"/>
          </w:tcPr>
          <w:p w14:paraId="35376371" w14:textId="77777777" w:rsidR="009A137B" w:rsidRPr="008454EE" w:rsidRDefault="009A137B" w:rsidP="00647C2F">
            <w:pPr>
              <w:jc w:val="both"/>
              <w:rPr>
                <w:rFonts w:asciiTheme="minorHAnsi" w:hAnsiTheme="minorHAnsi" w:cs="Calibri"/>
                <w:b/>
              </w:rPr>
            </w:pPr>
          </w:p>
        </w:tc>
        <w:tc>
          <w:tcPr>
            <w:tcW w:w="1339" w:type="dxa"/>
            <w:shd w:val="clear" w:color="auto" w:fill="auto"/>
          </w:tcPr>
          <w:p w14:paraId="28EEB9D3" w14:textId="77777777" w:rsidR="009A137B" w:rsidRPr="008454EE" w:rsidRDefault="009A137B" w:rsidP="00647C2F">
            <w:pPr>
              <w:jc w:val="both"/>
              <w:rPr>
                <w:rFonts w:asciiTheme="minorHAnsi" w:hAnsiTheme="minorHAnsi" w:cs="Calibri"/>
                <w:b/>
              </w:rPr>
            </w:pPr>
          </w:p>
        </w:tc>
        <w:tc>
          <w:tcPr>
            <w:tcW w:w="990" w:type="dxa"/>
            <w:shd w:val="clear" w:color="auto" w:fill="auto"/>
          </w:tcPr>
          <w:p w14:paraId="695B89F9" w14:textId="77777777" w:rsidR="009A137B" w:rsidRPr="008454EE" w:rsidRDefault="009A137B" w:rsidP="00647C2F">
            <w:pPr>
              <w:jc w:val="both"/>
              <w:rPr>
                <w:rFonts w:asciiTheme="minorHAnsi" w:hAnsiTheme="minorHAnsi" w:cs="Calibri"/>
                <w:b/>
              </w:rPr>
            </w:pPr>
          </w:p>
        </w:tc>
      </w:tr>
      <w:tr w:rsidR="009A137B" w:rsidRPr="008454EE" w14:paraId="6C0F5C6B" w14:textId="77777777" w:rsidTr="00E65AD1">
        <w:trPr>
          <w:trHeight w:val="294"/>
          <w:jc w:val="center"/>
        </w:trPr>
        <w:tc>
          <w:tcPr>
            <w:tcW w:w="576" w:type="dxa"/>
          </w:tcPr>
          <w:p w14:paraId="7687BAA0" w14:textId="77777777" w:rsidR="009A137B" w:rsidRPr="008454EE" w:rsidRDefault="009A137B" w:rsidP="00647C2F">
            <w:pPr>
              <w:jc w:val="both"/>
              <w:rPr>
                <w:rFonts w:asciiTheme="minorHAnsi" w:hAnsiTheme="minorHAnsi" w:cs="Calibri"/>
                <w:b/>
              </w:rPr>
            </w:pPr>
          </w:p>
        </w:tc>
        <w:tc>
          <w:tcPr>
            <w:tcW w:w="1493" w:type="dxa"/>
            <w:shd w:val="clear" w:color="auto" w:fill="auto"/>
          </w:tcPr>
          <w:p w14:paraId="500F8F06" w14:textId="77777777" w:rsidR="009A137B" w:rsidRPr="008454EE" w:rsidRDefault="009A137B" w:rsidP="00647C2F">
            <w:pPr>
              <w:jc w:val="both"/>
              <w:rPr>
                <w:rFonts w:asciiTheme="minorHAnsi" w:hAnsiTheme="minorHAnsi" w:cs="Calibri"/>
                <w:b/>
              </w:rPr>
            </w:pPr>
          </w:p>
        </w:tc>
        <w:tc>
          <w:tcPr>
            <w:tcW w:w="1408" w:type="dxa"/>
            <w:shd w:val="clear" w:color="auto" w:fill="auto"/>
          </w:tcPr>
          <w:p w14:paraId="7FEEBF9A" w14:textId="77777777" w:rsidR="009A137B" w:rsidRPr="008454EE" w:rsidRDefault="009A137B" w:rsidP="00647C2F">
            <w:pPr>
              <w:jc w:val="both"/>
              <w:rPr>
                <w:rFonts w:asciiTheme="minorHAnsi" w:hAnsiTheme="minorHAnsi" w:cs="Calibri"/>
                <w:b/>
              </w:rPr>
            </w:pPr>
          </w:p>
        </w:tc>
        <w:tc>
          <w:tcPr>
            <w:tcW w:w="1206" w:type="dxa"/>
            <w:shd w:val="clear" w:color="auto" w:fill="auto"/>
          </w:tcPr>
          <w:p w14:paraId="053982C4" w14:textId="77777777" w:rsidR="009A137B" w:rsidRPr="008454EE" w:rsidRDefault="009A137B" w:rsidP="00647C2F">
            <w:pPr>
              <w:jc w:val="both"/>
              <w:rPr>
                <w:rFonts w:asciiTheme="minorHAnsi" w:hAnsiTheme="minorHAnsi" w:cs="Calibri"/>
                <w:b/>
              </w:rPr>
            </w:pPr>
          </w:p>
        </w:tc>
        <w:tc>
          <w:tcPr>
            <w:tcW w:w="1377" w:type="dxa"/>
            <w:shd w:val="clear" w:color="auto" w:fill="auto"/>
          </w:tcPr>
          <w:p w14:paraId="0A5A4A96" w14:textId="77777777" w:rsidR="009A137B" w:rsidRPr="008454EE" w:rsidRDefault="009A137B" w:rsidP="00647C2F">
            <w:pPr>
              <w:jc w:val="both"/>
              <w:rPr>
                <w:rFonts w:asciiTheme="minorHAnsi" w:hAnsiTheme="minorHAnsi" w:cs="Calibri"/>
                <w:b/>
              </w:rPr>
            </w:pPr>
          </w:p>
        </w:tc>
        <w:tc>
          <w:tcPr>
            <w:tcW w:w="1537" w:type="dxa"/>
            <w:shd w:val="clear" w:color="auto" w:fill="auto"/>
          </w:tcPr>
          <w:p w14:paraId="44EC0481" w14:textId="77777777" w:rsidR="009A137B" w:rsidRPr="008454EE" w:rsidRDefault="009A137B" w:rsidP="00647C2F">
            <w:pPr>
              <w:jc w:val="both"/>
              <w:rPr>
                <w:rFonts w:asciiTheme="minorHAnsi" w:hAnsiTheme="minorHAnsi" w:cs="Calibri"/>
                <w:b/>
              </w:rPr>
            </w:pPr>
          </w:p>
        </w:tc>
        <w:tc>
          <w:tcPr>
            <w:tcW w:w="1339" w:type="dxa"/>
            <w:shd w:val="clear" w:color="auto" w:fill="auto"/>
          </w:tcPr>
          <w:p w14:paraId="2D75A28E" w14:textId="77777777" w:rsidR="009A137B" w:rsidRPr="008454EE" w:rsidRDefault="009A137B" w:rsidP="00647C2F">
            <w:pPr>
              <w:jc w:val="both"/>
              <w:rPr>
                <w:rFonts w:asciiTheme="minorHAnsi" w:hAnsiTheme="minorHAnsi" w:cs="Calibri"/>
                <w:b/>
              </w:rPr>
            </w:pPr>
          </w:p>
        </w:tc>
        <w:tc>
          <w:tcPr>
            <w:tcW w:w="990" w:type="dxa"/>
            <w:shd w:val="clear" w:color="auto" w:fill="auto"/>
          </w:tcPr>
          <w:p w14:paraId="14E9E553" w14:textId="77777777" w:rsidR="009A137B" w:rsidRPr="008454EE" w:rsidRDefault="009A137B" w:rsidP="00647C2F">
            <w:pPr>
              <w:jc w:val="both"/>
              <w:rPr>
                <w:rFonts w:asciiTheme="minorHAnsi" w:hAnsiTheme="minorHAnsi" w:cs="Calibri"/>
                <w:b/>
              </w:rPr>
            </w:pPr>
          </w:p>
        </w:tc>
      </w:tr>
    </w:tbl>
    <w:p w14:paraId="245968B6" w14:textId="77777777" w:rsidR="009A137B" w:rsidRPr="008454EE" w:rsidRDefault="009A137B" w:rsidP="00647C2F">
      <w:pPr>
        <w:jc w:val="both"/>
        <w:rPr>
          <w:rFonts w:asciiTheme="minorHAnsi" w:hAnsiTheme="minorHAnsi" w:cs="Calibri"/>
          <w:b/>
          <w:i/>
          <w:sz w:val="22"/>
          <w:szCs w:val="22"/>
          <w:lang w:eastAsia="fr-FR"/>
        </w:rPr>
      </w:pPr>
    </w:p>
    <w:p w14:paraId="1512E111" w14:textId="77777777" w:rsidR="00C160EC" w:rsidRPr="008454EE" w:rsidRDefault="00C160EC" w:rsidP="00647C2F">
      <w:pPr>
        <w:rPr>
          <w:rFonts w:asciiTheme="minorHAnsi" w:hAnsiTheme="minorHAnsi" w:cs="Calibri"/>
          <w:b/>
          <w:sz w:val="22"/>
          <w:szCs w:val="22"/>
          <w:lang w:eastAsia="fr-FR"/>
        </w:rPr>
      </w:pPr>
    </w:p>
    <w:p w14:paraId="1050FF94" w14:textId="77777777" w:rsidR="00B30725" w:rsidRPr="008454EE" w:rsidRDefault="00B30725" w:rsidP="00647C2F">
      <w:pPr>
        <w:rPr>
          <w:rFonts w:asciiTheme="minorHAnsi" w:hAnsiTheme="minorHAnsi" w:cs="Calibri"/>
          <w:b/>
          <w:sz w:val="22"/>
          <w:szCs w:val="22"/>
          <w:lang w:eastAsia="fr-FR"/>
        </w:rPr>
      </w:pPr>
      <w:r w:rsidRPr="008454EE">
        <w:rPr>
          <w:rFonts w:asciiTheme="minorHAnsi" w:hAnsiTheme="minorHAnsi" w:cs="Calibri"/>
          <w:b/>
          <w:sz w:val="22"/>
          <w:szCs w:val="22"/>
          <w:lang w:eastAsia="fr-FR"/>
        </w:rPr>
        <w:t>Beneficiar (reprezentant legal)</w:t>
      </w:r>
    </w:p>
    <w:p w14:paraId="0E697F4D" w14:textId="77777777" w:rsidR="004043DC" w:rsidRPr="008454EE" w:rsidRDefault="004043DC" w:rsidP="00647C2F">
      <w:pPr>
        <w:rPr>
          <w:rFonts w:asciiTheme="minorHAnsi" w:hAnsiTheme="minorHAnsi" w:cs="Calibri"/>
          <w:sz w:val="22"/>
          <w:szCs w:val="22"/>
          <w:lang w:eastAsia="fr-FR"/>
        </w:rPr>
      </w:pPr>
    </w:p>
    <w:p w14:paraId="004558BC" w14:textId="77777777" w:rsidR="00B30725" w:rsidRPr="008454EE" w:rsidRDefault="00B30725" w:rsidP="00647C2F">
      <w:pPr>
        <w:rPr>
          <w:rFonts w:asciiTheme="minorHAnsi" w:hAnsiTheme="minorHAnsi" w:cs="Calibri"/>
          <w:sz w:val="22"/>
          <w:szCs w:val="22"/>
          <w:lang w:eastAsia="fr-FR"/>
        </w:rPr>
      </w:pPr>
      <w:r w:rsidRPr="008454EE">
        <w:rPr>
          <w:rFonts w:asciiTheme="minorHAnsi" w:hAnsiTheme="minorHAnsi" w:cs="Calibri"/>
          <w:sz w:val="22"/>
          <w:szCs w:val="22"/>
          <w:lang w:eastAsia="fr-FR"/>
        </w:rPr>
        <w:t>Nume şi prenume …………….</w:t>
      </w:r>
    </w:p>
    <w:p w14:paraId="7F69DAC4" w14:textId="77777777" w:rsidR="00B30725" w:rsidRPr="008454EE" w:rsidRDefault="00B30725" w:rsidP="00647C2F">
      <w:pPr>
        <w:rPr>
          <w:rFonts w:asciiTheme="minorHAnsi" w:hAnsiTheme="minorHAnsi" w:cs="Calibri"/>
          <w:sz w:val="22"/>
          <w:szCs w:val="22"/>
          <w:lang w:eastAsia="fr-FR"/>
        </w:rPr>
      </w:pPr>
      <w:r w:rsidRPr="008454EE">
        <w:rPr>
          <w:rFonts w:asciiTheme="minorHAnsi" w:hAnsiTheme="minorHAnsi" w:cs="Calibri"/>
          <w:sz w:val="22"/>
          <w:szCs w:val="22"/>
          <w:lang w:eastAsia="fr-FR"/>
        </w:rPr>
        <w:t>Semnătura ………..</w:t>
      </w:r>
    </w:p>
    <w:p w14:paraId="1AFA936F" w14:textId="77777777" w:rsidR="00B30725" w:rsidRPr="008454EE" w:rsidRDefault="00B30725" w:rsidP="00647C2F">
      <w:pPr>
        <w:rPr>
          <w:rFonts w:asciiTheme="minorHAnsi" w:hAnsiTheme="minorHAnsi" w:cs="Calibri"/>
          <w:sz w:val="22"/>
          <w:szCs w:val="22"/>
          <w:lang w:eastAsia="fr-FR"/>
        </w:rPr>
      </w:pPr>
      <w:r w:rsidRPr="008454EE">
        <w:rPr>
          <w:rFonts w:asciiTheme="minorHAnsi" w:hAnsiTheme="minorHAnsi" w:cs="Calibri"/>
          <w:sz w:val="22"/>
          <w:szCs w:val="22"/>
          <w:lang w:eastAsia="fr-FR"/>
        </w:rPr>
        <w:t>Data………………………</w:t>
      </w:r>
    </w:p>
    <w:p w14:paraId="19F6BF5A" w14:textId="77777777" w:rsidR="00B30725" w:rsidRPr="008454EE" w:rsidRDefault="00B30725" w:rsidP="00647C2F">
      <w:pPr>
        <w:rPr>
          <w:rFonts w:asciiTheme="minorHAnsi" w:hAnsiTheme="minorHAnsi" w:cs="Calibri"/>
          <w:sz w:val="22"/>
          <w:szCs w:val="22"/>
          <w:lang w:eastAsia="fr-FR"/>
        </w:rPr>
      </w:pPr>
    </w:p>
    <w:p w14:paraId="2A1791C0" w14:textId="77777777" w:rsidR="00B30725" w:rsidRPr="008454EE" w:rsidRDefault="00B30725" w:rsidP="00647C2F">
      <w:pPr>
        <w:pStyle w:val="Header"/>
        <w:tabs>
          <w:tab w:val="clear" w:pos="4536"/>
          <w:tab w:val="clear" w:pos="9072"/>
        </w:tabs>
        <w:jc w:val="both"/>
        <w:rPr>
          <w:rFonts w:asciiTheme="minorHAnsi" w:hAnsiTheme="minorHAnsi" w:cs="Calibri"/>
          <w:b/>
          <w:i/>
          <w:sz w:val="22"/>
          <w:szCs w:val="22"/>
        </w:rPr>
      </w:pPr>
    </w:p>
    <w:p w14:paraId="653F331D" w14:textId="77777777" w:rsidR="00B30725" w:rsidRPr="008454EE" w:rsidRDefault="00B30725" w:rsidP="00647C2F">
      <w:pPr>
        <w:pStyle w:val="Header"/>
        <w:tabs>
          <w:tab w:val="clear" w:pos="4536"/>
          <w:tab w:val="clear" w:pos="9072"/>
        </w:tabs>
        <w:jc w:val="both"/>
        <w:rPr>
          <w:rFonts w:asciiTheme="minorHAnsi" w:hAnsiTheme="minorHAnsi" w:cs="Calibri"/>
          <w:b/>
          <w:i/>
          <w:sz w:val="22"/>
          <w:szCs w:val="22"/>
        </w:rPr>
      </w:pPr>
    </w:p>
    <w:p w14:paraId="4498BA80" w14:textId="77777777" w:rsidR="00B30725" w:rsidRPr="008454EE" w:rsidRDefault="00B30725" w:rsidP="00733B76">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xml:space="preserve">- Formularul se va actualiza conform specificului submăsurilor 4.1, 4.1a, 19.2 - investiții </w:t>
      </w:r>
      <w:r w:rsidR="00C160EC" w:rsidRPr="008454EE">
        <w:rPr>
          <w:rFonts w:asciiTheme="minorHAnsi" w:hAnsiTheme="minorHAnsi" w:cs="Calibri"/>
          <w:b/>
          <w:i/>
          <w:sz w:val="22"/>
          <w:szCs w:val="22"/>
        </w:rPr>
        <w:t xml:space="preserve">pentru tipurile de operaţiuni aferente costurilor standard </w:t>
      </w:r>
      <w:r w:rsidRPr="008454EE">
        <w:rPr>
          <w:rFonts w:asciiTheme="minorHAnsi" w:hAnsiTheme="minorHAnsi" w:cs="Calibri"/>
          <w:b/>
          <w:i/>
          <w:sz w:val="22"/>
          <w:szCs w:val="22"/>
        </w:rPr>
        <w:t>în manualele de formulare specifice</w:t>
      </w:r>
    </w:p>
    <w:p w14:paraId="3237879C" w14:textId="77777777" w:rsidR="00B30725" w:rsidRPr="008454EE" w:rsidRDefault="00B30725" w:rsidP="00733B76">
      <w:pPr>
        <w:jc w:val="both"/>
        <w:rPr>
          <w:rFonts w:asciiTheme="minorHAnsi" w:hAnsiTheme="minorHAnsi" w:cs="Calibri"/>
          <w:b/>
          <w:i/>
          <w:sz w:val="22"/>
          <w:szCs w:val="22"/>
          <w:lang w:eastAsia="fr-FR"/>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Se va aplica metodologia specifică măsurii/ submăsurii respective</w:t>
      </w:r>
    </w:p>
    <w:p w14:paraId="175A2D9D" w14:textId="77777777" w:rsidR="00B30725" w:rsidRPr="008454EE" w:rsidRDefault="00B30725" w:rsidP="00733B76">
      <w:pPr>
        <w:pStyle w:val="BodyText3"/>
        <w:jc w:val="both"/>
        <w:rPr>
          <w:rFonts w:asciiTheme="minorHAnsi" w:eastAsia="Arial Unicode MS" w:hAnsiTheme="minorHAnsi" w:cs="Calibri"/>
          <w:b/>
          <w:noProof/>
          <w:sz w:val="22"/>
          <w:szCs w:val="22"/>
          <w:lang w:val="ro-RO" w:eastAsia="en-US"/>
        </w:rPr>
      </w:pPr>
    </w:p>
    <w:p w14:paraId="79948D83" w14:textId="77777777" w:rsidR="006F79CA" w:rsidRPr="008454EE" w:rsidRDefault="006F79CA" w:rsidP="00733B76">
      <w:pPr>
        <w:jc w:val="both"/>
        <w:rPr>
          <w:rFonts w:asciiTheme="minorHAnsi" w:hAnsiTheme="minorHAnsi" w:cs="Calibri"/>
          <w:b/>
          <w:sz w:val="22"/>
          <w:szCs w:val="22"/>
          <w:lang w:val="it-IT"/>
        </w:rPr>
      </w:pPr>
      <w:r w:rsidRPr="008454EE">
        <w:rPr>
          <w:rFonts w:asciiTheme="minorHAnsi" w:hAnsiTheme="minorHAnsi" w:cs="Calibri"/>
          <w:b/>
          <w:sz w:val="22"/>
          <w:szCs w:val="22"/>
          <w:lang w:val="it-IT"/>
        </w:rPr>
        <w:br w:type="page"/>
      </w:r>
    </w:p>
    <w:p w14:paraId="5305E49B" w14:textId="77777777" w:rsidR="002A7526" w:rsidRPr="008454EE" w:rsidRDefault="002A7526" w:rsidP="00647C2F">
      <w:pPr>
        <w:jc w:val="both"/>
        <w:rPr>
          <w:rFonts w:asciiTheme="minorHAnsi" w:hAnsiTheme="minorHAnsi" w:cs="Calibri"/>
          <w:b/>
          <w:sz w:val="22"/>
          <w:szCs w:val="22"/>
          <w:lang w:val="it-IT"/>
        </w:rPr>
      </w:pPr>
      <w:r w:rsidRPr="008454EE">
        <w:rPr>
          <w:rFonts w:asciiTheme="minorHAnsi" w:hAnsiTheme="minorHAnsi" w:cs="Calibri"/>
          <w:b/>
          <w:sz w:val="22"/>
          <w:szCs w:val="22"/>
          <w:lang w:val="it-IT"/>
        </w:rPr>
        <w:t>Formularul AP 1.2 - specific submăsurilor 1.1, 1.2, 19.2 – servicii, 19.3 și 19.4</w:t>
      </w:r>
    </w:p>
    <w:p w14:paraId="241FFEA1" w14:textId="77777777" w:rsidR="00B30725" w:rsidRPr="008454EE" w:rsidRDefault="00B30725" w:rsidP="00647C2F">
      <w:pPr>
        <w:pStyle w:val="BodyText3"/>
        <w:jc w:val="center"/>
        <w:rPr>
          <w:rFonts w:asciiTheme="minorHAnsi" w:eastAsia="Arial Unicode MS" w:hAnsiTheme="minorHAnsi" w:cs="Calibri"/>
          <w:b/>
          <w:noProof/>
          <w:sz w:val="22"/>
          <w:szCs w:val="22"/>
          <w:lang w:val="ro-RO" w:eastAsia="en-US"/>
        </w:rPr>
      </w:pPr>
    </w:p>
    <w:p w14:paraId="7A7824AD" w14:textId="77777777" w:rsidR="00C160EC" w:rsidRPr="008454EE" w:rsidRDefault="00C160EC" w:rsidP="00647C2F">
      <w:pPr>
        <w:pStyle w:val="BodyText3"/>
        <w:jc w:val="center"/>
        <w:rPr>
          <w:rFonts w:asciiTheme="minorHAnsi" w:eastAsia="Arial Unicode MS" w:hAnsiTheme="minorHAnsi" w:cs="Calibri"/>
          <w:b/>
          <w:sz w:val="22"/>
          <w:szCs w:val="22"/>
          <w:lang w:val="ro-RO"/>
        </w:rPr>
      </w:pPr>
      <w:r w:rsidRPr="008454EE">
        <w:rPr>
          <w:rFonts w:asciiTheme="minorHAnsi" w:eastAsia="Arial Unicode MS" w:hAnsiTheme="minorHAnsi" w:cs="Calibri"/>
          <w:b/>
          <w:sz w:val="22"/>
          <w:szCs w:val="22"/>
        </w:rPr>
        <w:t>DECLARATIE DE CHELTUIELI</w:t>
      </w:r>
    </w:p>
    <w:p w14:paraId="6E23F7E8" w14:textId="77777777" w:rsidR="00B30725" w:rsidRPr="008454EE" w:rsidRDefault="00B30725" w:rsidP="00647C2F">
      <w:pPr>
        <w:pStyle w:val="BodyText3"/>
        <w:jc w:val="center"/>
        <w:rPr>
          <w:rFonts w:asciiTheme="minorHAnsi" w:eastAsia="Arial Unicode MS" w:hAnsiTheme="minorHAnsi" w:cs="Calibri"/>
          <w:b/>
          <w:noProof/>
          <w:sz w:val="22"/>
          <w:szCs w:val="22"/>
          <w:lang w:val="ro-RO" w:eastAsia="en-US"/>
        </w:rPr>
      </w:pPr>
    </w:p>
    <w:p w14:paraId="74EA713F" w14:textId="77777777" w:rsidR="00C160EC" w:rsidRPr="008454EE" w:rsidRDefault="00C160EC" w:rsidP="00647C2F">
      <w:pPr>
        <w:jc w:val="both"/>
        <w:rPr>
          <w:rFonts w:asciiTheme="minorHAnsi" w:hAnsiTheme="minorHAnsi" w:cs="Calibri"/>
          <w:b/>
          <w:i/>
          <w:sz w:val="22"/>
          <w:szCs w:val="22"/>
          <w:lang w:eastAsia="fr-FR"/>
        </w:rPr>
      </w:pPr>
      <w:r w:rsidRPr="008454EE">
        <w:rPr>
          <w:rFonts w:asciiTheme="minorHAnsi" w:hAnsiTheme="minorHAnsi" w:cs="Calibri"/>
          <w:b/>
          <w:i/>
          <w:sz w:val="22"/>
          <w:szCs w:val="22"/>
          <w:lang w:eastAsia="fr-FR"/>
        </w:rPr>
        <w:t>.....................................</w:t>
      </w:r>
    </w:p>
    <w:p w14:paraId="6107625D" w14:textId="77777777" w:rsidR="00C160EC" w:rsidRPr="008454EE" w:rsidRDefault="00C160EC" w:rsidP="00647C2F">
      <w:pPr>
        <w:rPr>
          <w:rFonts w:asciiTheme="minorHAnsi" w:hAnsiTheme="minorHAnsi" w:cs="Calibri"/>
          <w:b/>
          <w:sz w:val="22"/>
          <w:szCs w:val="22"/>
          <w:lang w:eastAsia="fr-FR"/>
        </w:rPr>
      </w:pPr>
    </w:p>
    <w:p w14:paraId="735579F3" w14:textId="77777777" w:rsidR="00C160EC" w:rsidRPr="008454EE" w:rsidRDefault="00C160EC" w:rsidP="00647C2F">
      <w:pPr>
        <w:rPr>
          <w:rFonts w:asciiTheme="minorHAnsi" w:hAnsiTheme="minorHAnsi" w:cs="Calibri"/>
          <w:b/>
          <w:sz w:val="22"/>
          <w:szCs w:val="22"/>
          <w:lang w:eastAsia="fr-FR"/>
        </w:rPr>
      </w:pPr>
      <w:r w:rsidRPr="008454EE">
        <w:rPr>
          <w:rFonts w:asciiTheme="minorHAnsi" w:hAnsiTheme="minorHAnsi" w:cs="Calibri"/>
          <w:b/>
          <w:sz w:val="22"/>
          <w:szCs w:val="22"/>
          <w:lang w:eastAsia="fr-FR"/>
        </w:rPr>
        <w:t>Beneficiar (reprezentant legal)</w:t>
      </w:r>
    </w:p>
    <w:p w14:paraId="31345C42" w14:textId="77777777" w:rsidR="004043DC" w:rsidRPr="008454EE" w:rsidRDefault="004043DC" w:rsidP="00647C2F">
      <w:pPr>
        <w:rPr>
          <w:rFonts w:asciiTheme="minorHAnsi" w:hAnsiTheme="minorHAnsi" w:cs="Calibri"/>
          <w:sz w:val="22"/>
          <w:szCs w:val="22"/>
          <w:lang w:eastAsia="fr-FR"/>
        </w:rPr>
      </w:pPr>
    </w:p>
    <w:p w14:paraId="40C428EB" w14:textId="77777777" w:rsidR="00C160EC" w:rsidRPr="008454EE" w:rsidRDefault="00C160EC" w:rsidP="00647C2F">
      <w:pPr>
        <w:rPr>
          <w:rFonts w:asciiTheme="minorHAnsi" w:hAnsiTheme="minorHAnsi" w:cs="Calibri"/>
          <w:sz w:val="22"/>
          <w:szCs w:val="22"/>
          <w:lang w:eastAsia="fr-FR"/>
        </w:rPr>
      </w:pPr>
      <w:r w:rsidRPr="008454EE">
        <w:rPr>
          <w:rFonts w:asciiTheme="minorHAnsi" w:hAnsiTheme="minorHAnsi" w:cs="Calibri"/>
          <w:sz w:val="22"/>
          <w:szCs w:val="22"/>
          <w:lang w:eastAsia="fr-FR"/>
        </w:rPr>
        <w:t>Nume şi prenume …………….</w:t>
      </w:r>
    </w:p>
    <w:p w14:paraId="40628A26" w14:textId="77777777" w:rsidR="00C160EC" w:rsidRPr="008454EE" w:rsidRDefault="00C160EC" w:rsidP="00647C2F">
      <w:pPr>
        <w:rPr>
          <w:rFonts w:asciiTheme="minorHAnsi" w:hAnsiTheme="minorHAnsi" w:cs="Calibri"/>
          <w:sz w:val="22"/>
          <w:szCs w:val="22"/>
          <w:lang w:eastAsia="fr-FR"/>
        </w:rPr>
      </w:pPr>
      <w:r w:rsidRPr="008454EE">
        <w:rPr>
          <w:rFonts w:asciiTheme="minorHAnsi" w:hAnsiTheme="minorHAnsi" w:cs="Calibri"/>
          <w:sz w:val="22"/>
          <w:szCs w:val="22"/>
          <w:lang w:eastAsia="fr-FR"/>
        </w:rPr>
        <w:t>Semnătura ………..</w:t>
      </w:r>
    </w:p>
    <w:p w14:paraId="1F5AB849" w14:textId="77777777" w:rsidR="00C160EC" w:rsidRPr="008454EE" w:rsidRDefault="00C160EC" w:rsidP="00647C2F">
      <w:pPr>
        <w:rPr>
          <w:rFonts w:asciiTheme="minorHAnsi" w:hAnsiTheme="minorHAnsi" w:cs="Calibri"/>
          <w:sz w:val="22"/>
          <w:szCs w:val="22"/>
          <w:lang w:eastAsia="fr-FR"/>
        </w:rPr>
      </w:pPr>
      <w:r w:rsidRPr="008454EE">
        <w:rPr>
          <w:rFonts w:asciiTheme="minorHAnsi" w:hAnsiTheme="minorHAnsi" w:cs="Calibri"/>
          <w:sz w:val="22"/>
          <w:szCs w:val="22"/>
          <w:lang w:eastAsia="fr-FR"/>
        </w:rPr>
        <w:t>Data………………………</w:t>
      </w:r>
    </w:p>
    <w:p w14:paraId="765C923F" w14:textId="77777777" w:rsidR="00C160EC" w:rsidRPr="008454EE" w:rsidRDefault="00C160EC" w:rsidP="00647C2F">
      <w:pPr>
        <w:pStyle w:val="BodyText3"/>
        <w:jc w:val="center"/>
        <w:rPr>
          <w:rFonts w:asciiTheme="minorHAnsi" w:eastAsia="Arial Unicode MS" w:hAnsiTheme="minorHAnsi" w:cs="Calibri"/>
          <w:b/>
          <w:noProof/>
          <w:sz w:val="22"/>
          <w:szCs w:val="22"/>
          <w:lang w:val="ro-RO" w:eastAsia="en-US"/>
        </w:rPr>
      </w:pPr>
    </w:p>
    <w:p w14:paraId="586370E6" w14:textId="77777777" w:rsidR="002A7526" w:rsidRPr="008454EE" w:rsidRDefault="002A7526"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Formularul se va actualiza conform specificului submăsurilor 1.1</w:t>
      </w:r>
      <w:r w:rsidR="00E270EF" w:rsidRPr="008454EE">
        <w:rPr>
          <w:rFonts w:asciiTheme="minorHAnsi" w:hAnsiTheme="minorHAnsi" w:cs="Calibri"/>
          <w:lang w:val="pt-BR"/>
        </w:rPr>
        <w:t xml:space="preserve"> </w:t>
      </w:r>
      <w:r w:rsidR="00E270EF" w:rsidRPr="008454EE">
        <w:rPr>
          <w:rFonts w:asciiTheme="minorHAnsi" w:hAnsiTheme="minorHAnsi" w:cs="Calibri"/>
          <w:sz w:val="22"/>
          <w:szCs w:val="22"/>
        </w:rPr>
        <w:t>(</w:t>
      </w:r>
      <w:r w:rsidR="00E270EF" w:rsidRPr="008454EE">
        <w:rPr>
          <w:rFonts w:asciiTheme="minorHAnsi" w:hAnsiTheme="minorHAnsi" w:cs="Calibri"/>
          <w:b/>
          <w:sz w:val="22"/>
          <w:szCs w:val="22"/>
        </w:rPr>
        <w:t>inclusiv pentru utilizarea costurilor standard)</w:t>
      </w:r>
      <w:r w:rsidRPr="008454EE">
        <w:rPr>
          <w:rFonts w:asciiTheme="minorHAnsi" w:hAnsiTheme="minorHAnsi" w:cs="Calibri"/>
          <w:b/>
          <w:i/>
          <w:sz w:val="22"/>
          <w:szCs w:val="22"/>
        </w:rPr>
        <w:t>, 1.2, 19.2 – servicii, 19.3 și 19.4  în manualele de formulare specifice</w:t>
      </w:r>
    </w:p>
    <w:p w14:paraId="79EF04B0" w14:textId="77777777" w:rsidR="002A7526" w:rsidRPr="008454EE" w:rsidRDefault="002A7526" w:rsidP="00647C2F">
      <w:pPr>
        <w:rPr>
          <w:rFonts w:asciiTheme="minorHAnsi" w:hAnsiTheme="minorHAnsi" w:cs="Calibri"/>
          <w:b/>
          <w:i/>
          <w:sz w:val="22"/>
          <w:szCs w:val="22"/>
          <w:lang w:eastAsia="fr-FR"/>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Se va aplica metodologia specifică măsurii/ submăsurii respective</w:t>
      </w:r>
    </w:p>
    <w:p w14:paraId="6193CBAC" w14:textId="77777777" w:rsidR="00B30725" w:rsidRPr="008454EE" w:rsidRDefault="00B30725" w:rsidP="00647C2F">
      <w:pPr>
        <w:pStyle w:val="BodyText3"/>
        <w:jc w:val="center"/>
        <w:rPr>
          <w:rFonts w:asciiTheme="minorHAnsi" w:eastAsia="Arial Unicode MS" w:hAnsiTheme="minorHAnsi" w:cs="Calibri"/>
          <w:b/>
          <w:noProof/>
          <w:sz w:val="22"/>
          <w:szCs w:val="22"/>
          <w:lang w:val="ro-RO" w:eastAsia="en-US"/>
        </w:rPr>
      </w:pPr>
    </w:p>
    <w:p w14:paraId="7DF96983" w14:textId="77777777" w:rsidR="00B30725" w:rsidRPr="008454EE" w:rsidRDefault="00B30725" w:rsidP="00647C2F">
      <w:pPr>
        <w:jc w:val="both"/>
        <w:rPr>
          <w:rFonts w:asciiTheme="minorHAnsi" w:hAnsiTheme="minorHAnsi" w:cs="Calibri"/>
          <w:b/>
          <w:sz w:val="22"/>
          <w:szCs w:val="22"/>
          <w:lang w:val="it-IT"/>
        </w:rPr>
        <w:sectPr w:rsidR="00B30725" w:rsidRPr="008454EE" w:rsidSect="004D2827">
          <w:headerReference w:type="default" r:id="rId10"/>
          <w:footerReference w:type="default" r:id="rId11"/>
          <w:pgSz w:w="11907" w:h="16840" w:code="9"/>
          <w:pgMar w:top="794" w:right="1559" w:bottom="1134" w:left="1758" w:header="720" w:footer="720" w:gutter="0"/>
          <w:cols w:space="720"/>
          <w:docGrid w:linePitch="360"/>
        </w:sectPr>
      </w:pPr>
    </w:p>
    <w:p w14:paraId="6451B33C" w14:textId="77777777" w:rsidR="00284B1E" w:rsidRPr="008454EE" w:rsidRDefault="00284B1E" w:rsidP="00647C2F">
      <w:pPr>
        <w:jc w:val="both"/>
        <w:rPr>
          <w:rFonts w:asciiTheme="minorHAnsi" w:hAnsiTheme="minorHAnsi" w:cs="Calibri"/>
          <w:b/>
          <w:sz w:val="22"/>
          <w:szCs w:val="22"/>
          <w:lang w:val="it-IT"/>
        </w:rPr>
      </w:pPr>
      <w:r w:rsidRPr="008454EE">
        <w:rPr>
          <w:rFonts w:asciiTheme="minorHAnsi" w:hAnsiTheme="minorHAnsi" w:cs="Calibri"/>
          <w:b/>
          <w:sz w:val="22"/>
          <w:szCs w:val="22"/>
          <w:lang w:val="it-IT"/>
        </w:rPr>
        <w:t>Formularul AP 1.2.1</w:t>
      </w:r>
      <w:r w:rsidR="00B30725" w:rsidRPr="008454EE">
        <w:rPr>
          <w:rFonts w:asciiTheme="minorHAnsi" w:hAnsiTheme="minorHAnsi" w:cs="Calibri"/>
          <w:b/>
          <w:sz w:val="22"/>
          <w:szCs w:val="22"/>
          <w:lang w:val="it-IT"/>
        </w:rPr>
        <w:t xml:space="preserve"> - specific </w:t>
      </w:r>
      <w:r w:rsidR="00636A04" w:rsidRPr="008454EE">
        <w:rPr>
          <w:rFonts w:asciiTheme="minorHAnsi" w:hAnsiTheme="minorHAnsi" w:cs="Calibri"/>
          <w:b/>
          <w:sz w:val="22"/>
          <w:szCs w:val="22"/>
          <w:lang w:val="it-IT"/>
        </w:rPr>
        <w:t>SM</w:t>
      </w:r>
      <w:r w:rsidR="00B30725" w:rsidRPr="008454EE">
        <w:rPr>
          <w:rFonts w:asciiTheme="minorHAnsi" w:hAnsiTheme="minorHAnsi" w:cs="Calibri"/>
          <w:b/>
          <w:sz w:val="22"/>
          <w:szCs w:val="22"/>
          <w:lang w:val="it-IT"/>
        </w:rPr>
        <w:t xml:space="preserve"> 6.1, 6.2, 6.3, 19.2-sprijin forfetar</w:t>
      </w:r>
    </w:p>
    <w:p w14:paraId="2D55ED53" w14:textId="77777777" w:rsidR="00B30725" w:rsidRPr="008454EE" w:rsidRDefault="00284B1E" w:rsidP="00647C2F">
      <w:pPr>
        <w:tabs>
          <w:tab w:val="center" w:pos="4295"/>
        </w:tabs>
        <w:jc w:val="both"/>
        <w:rPr>
          <w:rFonts w:asciiTheme="minorHAnsi" w:hAnsiTheme="minorHAnsi" w:cs="Calibri"/>
          <w:b/>
          <w:sz w:val="22"/>
          <w:szCs w:val="22"/>
        </w:rPr>
      </w:pPr>
      <w:r w:rsidRPr="008454EE">
        <w:rPr>
          <w:rFonts w:asciiTheme="minorHAnsi" w:hAnsiTheme="minorHAnsi" w:cs="Calibri"/>
          <w:b/>
          <w:sz w:val="22"/>
          <w:szCs w:val="22"/>
          <w:lang w:val="it-IT"/>
        </w:rPr>
        <w:t xml:space="preserve"> </w:t>
      </w:r>
      <w:r w:rsidRPr="008454EE">
        <w:rPr>
          <w:rFonts w:asciiTheme="minorHAnsi" w:hAnsiTheme="minorHAnsi" w:cs="Calibri"/>
          <w:b/>
          <w:sz w:val="22"/>
          <w:szCs w:val="22"/>
          <w:lang w:val="it-IT"/>
        </w:rPr>
        <w:tab/>
      </w:r>
    </w:p>
    <w:p w14:paraId="547E4B8A" w14:textId="77777777" w:rsidR="00D92D26" w:rsidRPr="008454EE" w:rsidRDefault="00284B1E" w:rsidP="00647C2F">
      <w:pPr>
        <w:tabs>
          <w:tab w:val="center" w:pos="4295"/>
        </w:tabs>
        <w:jc w:val="center"/>
        <w:rPr>
          <w:rFonts w:asciiTheme="minorHAnsi" w:hAnsiTheme="minorHAnsi" w:cs="Calibri"/>
          <w:b/>
          <w:sz w:val="22"/>
          <w:szCs w:val="22"/>
        </w:rPr>
      </w:pPr>
      <w:r w:rsidRPr="008454EE">
        <w:rPr>
          <w:rFonts w:asciiTheme="minorHAnsi" w:hAnsiTheme="minorHAnsi" w:cs="Calibri"/>
          <w:b/>
          <w:sz w:val="22"/>
          <w:szCs w:val="22"/>
        </w:rPr>
        <w:t>DECLARATIA DE VENITURI</w:t>
      </w:r>
    </w:p>
    <w:p w14:paraId="0C24C46E" w14:textId="77777777" w:rsidR="00284B1E" w:rsidRPr="008454EE" w:rsidRDefault="00284B1E" w:rsidP="00647C2F">
      <w:pPr>
        <w:jc w:val="center"/>
        <w:rPr>
          <w:rFonts w:asciiTheme="minorHAnsi" w:hAnsiTheme="minorHAnsi" w:cs="Calibri"/>
          <w:b/>
          <w:i/>
          <w:sz w:val="22"/>
          <w:szCs w:val="22"/>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6030"/>
      </w:tblGrid>
      <w:tr w:rsidR="00A22465" w:rsidRPr="008454EE" w14:paraId="28AF344F" w14:textId="77777777" w:rsidTr="00205E09">
        <w:trPr>
          <w:jc w:val="center"/>
        </w:trPr>
        <w:tc>
          <w:tcPr>
            <w:tcW w:w="3978" w:type="dxa"/>
            <w:shd w:val="clear" w:color="auto" w:fill="auto"/>
          </w:tcPr>
          <w:p w14:paraId="79905486" w14:textId="77777777" w:rsidR="00A22465" w:rsidRPr="008454EE" w:rsidRDefault="00A22465" w:rsidP="00647C2F">
            <w:pPr>
              <w:pStyle w:val="BodyText3"/>
              <w:jc w:val="center"/>
              <w:rPr>
                <w:rFonts w:asciiTheme="minorHAnsi" w:eastAsia="Arial Unicode MS" w:hAnsiTheme="minorHAnsi" w:cs="Calibri"/>
                <w:b/>
                <w:sz w:val="22"/>
                <w:szCs w:val="16"/>
                <w:lang w:val="ro-RO"/>
              </w:rPr>
            </w:pPr>
            <w:r w:rsidRPr="008454EE">
              <w:rPr>
                <w:rFonts w:asciiTheme="minorHAnsi" w:eastAsia="Arial Unicode MS" w:hAnsiTheme="minorHAnsi" w:cs="Calibri"/>
                <w:b/>
                <w:sz w:val="22"/>
                <w:szCs w:val="16"/>
                <w:lang w:val="ro-RO"/>
              </w:rPr>
              <w:t>Valoarea primei transe (Lei)</w:t>
            </w:r>
          </w:p>
        </w:tc>
        <w:tc>
          <w:tcPr>
            <w:tcW w:w="6030" w:type="dxa"/>
            <w:shd w:val="clear" w:color="auto" w:fill="auto"/>
          </w:tcPr>
          <w:p w14:paraId="31078B19" w14:textId="77777777" w:rsidR="00A22465" w:rsidRPr="008454EE" w:rsidRDefault="00A22465" w:rsidP="00647C2F">
            <w:pPr>
              <w:pStyle w:val="BodyText3"/>
              <w:jc w:val="center"/>
              <w:rPr>
                <w:rFonts w:asciiTheme="minorHAnsi" w:eastAsia="Arial Unicode MS" w:hAnsiTheme="minorHAnsi" w:cs="Calibri"/>
                <w:b/>
                <w:sz w:val="22"/>
                <w:szCs w:val="16"/>
                <w:lang w:val="ro-RO"/>
              </w:rPr>
            </w:pPr>
            <w:r w:rsidRPr="008454EE">
              <w:rPr>
                <w:rFonts w:asciiTheme="minorHAnsi" w:eastAsia="Arial Unicode MS" w:hAnsiTheme="minorHAnsi" w:cs="Calibri"/>
                <w:b/>
                <w:sz w:val="22"/>
                <w:szCs w:val="16"/>
                <w:lang w:val="ro-RO"/>
              </w:rPr>
              <w:t>Valoarea asumată in Planul de afaceri (Lei)</w:t>
            </w:r>
          </w:p>
          <w:p w14:paraId="096FFFA6" w14:textId="77777777" w:rsidR="00A22465" w:rsidRPr="008454EE" w:rsidRDefault="00A22465" w:rsidP="00647C2F">
            <w:pPr>
              <w:pStyle w:val="BodyText3"/>
              <w:jc w:val="center"/>
              <w:rPr>
                <w:rFonts w:asciiTheme="minorHAnsi" w:eastAsia="Arial Unicode MS" w:hAnsiTheme="minorHAnsi" w:cs="Calibri"/>
                <w:b/>
                <w:sz w:val="22"/>
                <w:szCs w:val="16"/>
                <w:lang w:val="ro-RO"/>
              </w:rPr>
            </w:pPr>
          </w:p>
        </w:tc>
      </w:tr>
      <w:tr w:rsidR="00A22465" w:rsidRPr="008454EE" w14:paraId="1E6736D1" w14:textId="77777777" w:rsidTr="00205E09">
        <w:trPr>
          <w:trHeight w:val="492"/>
          <w:jc w:val="center"/>
        </w:trPr>
        <w:tc>
          <w:tcPr>
            <w:tcW w:w="3978" w:type="dxa"/>
            <w:shd w:val="clear" w:color="auto" w:fill="auto"/>
          </w:tcPr>
          <w:p w14:paraId="64768C98" w14:textId="77777777" w:rsidR="00A22465" w:rsidRPr="008454EE" w:rsidRDefault="00A22465" w:rsidP="00647C2F">
            <w:pPr>
              <w:pStyle w:val="BodyText3"/>
              <w:jc w:val="center"/>
              <w:rPr>
                <w:rFonts w:asciiTheme="minorHAnsi" w:eastAsia="Arial Unicode MS" w:hAnsiTheme="minorHAnsi" w:cs="Calibri"/>
                <w:b/>
                <w:sz w:val="22"/>
                <w:szCs w:val="16"/>
                <w:lang w:val="ro-RO"/>
              </w:rPr>
            </w:pPr>
          </w:p>
        </w:tc>
        <w:tc>
          <w:tcPr>
            <w:tcW w:w="6030" w:type="dxa"/>
            <w:shd w:val="clear" w:color="auto" w:fill="auto"/>
          </w:tcPr>
          <w:p w14:paraId="32FC9184" w14:textId="77777777" w:rsidR="00A22465" w:rsidRPr="008454EE" w:rsidRDefault="00A22465" w:rsidP="00647C2F">
            <w:pPr>
              <w:pStyle w:val="BodyText3"/>
              <w:jc w:val="center"/>
              <w:rPr>
                <w:rFonts w:asciiTheme="minorHAnsi" w:eastAsia="Arial Unicode MS" w:hAnsiTheme="minorHAnsi" w:cs="Calibri"/>
                <w:b/>
                <w:sz w:val="22"/>
                <w:szCs w:val="16"/>
                <w:lang w:val="ro-RO"/>
              </w:rPr>
            </w:pPr>
          </w:p>
        </w:tc>
      </w:tr>
    </w:tbl>
    <w:p w14:paraId="78AEBCCD" w14:textId="77777777" w:rsidR="00A22465" w:rsidRPr="008454EE" w:rsidRDefault="00A22465" w:rsidP="00647C2F">
      <w:pPr>
        <w:tabs>
          <w:tab w:val="right" w:leader="dot" w:pos="9060"/>
        </w:tabs>
        <w:ind w:left="284"/>
        <w:jc w:val="both"/>
        <w:rPr>
          <w:rFonts w:asciiTheme="minorHAnsi" w:eastAsia="Times New Roman" w:hAnsiTheme="minorHAnsi"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3"/>
        <w:gridCol w:w="1421"/>
        <w:gridCol w:w="1440"/>
        <w:gridCol w:w="1571"/>
        <w:gridCol w:w="1571"/>
        <w:gridCol w:w="1699"/>
        <w:gridCol w:w="1833"/>
        <w:gridCol w:w="1824"/>
      </w:tblGrid>
      <w:tr w:rsidR="00A22465" w:rsidRPr="008454EE" w14:paraId="70C1C8D8" w14:textId="77777777" w:rsidTr="00205E09">
        <w:trPr>
          <w:cantSplit/>
        </w:trPr>
        <w:tc>
          <w:tcPr>
            <w:tcW w:w="1189" w:type="pct"/>
            <w:vMerge w:val="restart"/>
            <w:shd w:val="clear" w:color="auto" w:fill="auto"/>
            <w:vAlign w:val="center"/>
          </w:tcPr>
          <w:p w14:paraId="628DEC3F" w14:textId="77777777" w:rsidR="00A22465" w:rsidRPr="008454EE" w:rsidRDefault="00A22465" w:rsidP="00647C2F">
            <w:pPr>
              <w:pStyle w:val="NoSpacing"/>
              <w:spacing w:after="240"/>
              <w:jc w:val="both"/>
              <w:rPr>
                <w:rFonts w:asciiTheme="minorHAnsi" w:eastAsia="Times New Roman" w:hAnsiTheme="minorHAnsi" w:cs="Arial"/>
                <w:b/>
                <w:lang w:val="pt-BR"/>
              </w:rPr>
            </w:pPr>
            <w:r w:rsidRPr="008454EE">
              <w:rPr>
                <w:rFonts w:asciiTheme="minorHAnsi" w:hAnsiTheme="minorHAnsi" w:cs="Arial"/>
                <w:b/>
              </w:rPr>
              <w:t xml:space="preserve"> Comercializarea producţiei proprii în procent de ………% din valoarea primei tranşe de sprijin</w:t>
            </w:r>
            <w:r w:rsidRPr="008454EE">
              <w:rPr>
                <w:rFonts w:asciiTheme="minorHAnsi" w:eastAsia="Times New Roman" w:hAnsiTheme="minorHAnsi" w:cs="Arial"/>
                <w:b/>
                <w:lang w:val="pt-BR"/>
              </w:rPr>
              <w:t xml:space="preserve"> (</w:t>
            </w:r>
            <w:r w:rsidRPr="008454EE">
              <w:rPr>
                <w:rFonts w:asciiTheme="minorHAnsi" w:hAnsiTheme="minorHAnsi" w:cs="Calibri"/>
                <w:b/>
                <w:lang w:val="ro-RO"/>
              </w:rPr>
              <w:t>valoare calculata fară TVA)</w:t>
            </w:r>
          </w:p>
        </w:tc>
        <w:tc>
          <w:tcPr>
            <w:tcW w:w="2012" w:type="pct"/>
            <w:gridSpan w:val="4"/>
            <w:shd w:val="clear" w:color="auto" w:fill="auto"/>
            <w:vAlign w:val="center"/>
          </w:tcPr>
          <w:p w14:paraId="79AD1CC0" w14:textId="77777777" w:rsidR="00A22465" w:rsidRPr="008454EE" w:rsidRDefault="00A22465" w:rsidP="00647C2F">
            <w:pPr>
              <w:spacing w:beforeAutospacing="1" w:afterAutospacing="1"/>
              <w:jc w:val="center"/>
              <w:textAlignment w:val="center"/>
              <w:rPr>
                <w:rFonts w:asciiTheme="minorHAnsi" w:eastAsia="Times New Roman" w:hAnsiTheme="minorHAnsi" w:cs="Arial"/>
                <w:b/>
                <w:noProof w:val="0"/>
                <w:sz w:val="22"/>
                <w:szCs w:val="22"/>
              </w:rPr>
            </w:pPr>
            <w:r w:rsidRPr="008454EE">
              <w:rPr>
                <w:rFonts w:asciiTheme="minorHAnsi" w:eastAsia="Arial Unicode MS" w:hAnsiTheme="minorHAnsi" w:cs="Arial"/>
                <w:b/>
                <w:noProof w:val="0"/>
                <w:sz w:val="22"/>
                <w:szCs w:val="22"/>
              </w:rPr>
              <w:t>FACTURA</w:t>
            </w:r>
            <w:r w:rsidRPr="008454EE">
              <w:rPr>
                <w:rFonts w:asciiTheme="minorHAnsi" w:eastAsia="Arial Unicode MS" w:hAnsiTheme="minorHAnsi" w:cs="Arial"/>
                <w:b/>
                <w:noProof w:val="0"/>
                <w:sz w:val="22"/>
                <w:szCs w:val="22"/>
                <w:vertAlign w:val="superscript"/>
              </w:rPr>
              <w:t>*)</w:t>
            </w:r>
          </w:p>
        </w:tc>
        <w:tc>
          <w:tcPr>
            <w:tcW w:w="1185" w:type="pct"/>
            <w:gridSpan w:val="2"/>
            <w:shd w:val="clear" w:color="auto" w:fill="auto"/>
            <w:vAlign w:val="center"/>
          </w:tcPr>
          <w:p w14:paraId="0134F939" w14:textId="77777777" w:rsidR="00A22465" w:rsidRPr="008454EE" w:rsidRDefault="00A22465" w:rsidP="00647C2F">
            <w:pPr>
              <w:jc w:val="center"/>
              <w:rPr>
                <w:rFonts w:asciiTheme="minorHAnsi" w:eastAsia="Times New Roman" w:hAnsiTheme="minorHAnsi" w:cs="Arial"/>
                <w:b/>
                <w:sz w:val="22"/>
                <w:szCs w:val="22"/>
              </w:rPr>
            </w:pPr>
            <w:r w:rsidRPr="008454EE">
              <w:rPr>
                <w:rFonts w:asciiTheme="minorHAnsi" w:eastAsia="Times New Roman" w:hAnsiTheme="minorHAnsi" w:cs="Arial"/>
                <w:b/>
                <w:sz w:val="22"/>
                <w:szCs w:val="22"/>
              </w:rPr>
              <w:t>DOCUMENT DE încasare</w:t>
            </w:r>
          </w:p>
        </w:tc>
        <w:tc>
          <w:tcPr>
            <w:tcW w:w="614" w:type="pct"/>
            <w:shd w:val="clear" w:color="auto" w:fill="auto"/>
            <w:vAlign w:val="center"/>
          </w:tcPr>
          <w:p w14:paraId="6849C2C4" w14:textId="77777777" w:rsidR="00A22465" w:rsidRPr="008454EE" w:rsidRDefault="00A22465" w:rsidP="00647C2F">
            <w:pPr>
              <w:jc w:val="center"/>
              <w:rPr>
                <w:rFonts w:asciiTheme="minorHAnsi" w:eastAsia="Times New Roman" w:hAnsiTheme="minorHAnsi" w:cs="Arial"/>
                <w:b/>
                <w:sz w:val="22"/>
                <w:szCs w:val="22"/>
              </w:rPr>
            </w:pPr>
            <w:r w:rsidRPr="008454EE">
              <w:rPr>
                <w:rFonts w:asciiTheme="minorHAnsi" w:eastAsia="Times New Roman" w:hAnsiTheme="minorHAnsi" w:cs="Arial"/>
                <w:b/>
                <w:sz w:val="22"/>
                <w:szCs w:val="22"/>
              </w:rPr>
              <w:t>EXTRAS DE CONT</w:t>
            </w:r>
          </w:p>
        </w:tc>
      </w:tr>
      <w:tr w:rsidR="00A22465" w:rsidRPr="008454EE" w14:paraId="1438684F" w14:textId="77777777" w:rsidTr="00205E09">
        <w:trPr>
          <w:trHeight w:val="645"/>
        </w:trPr>
        <w:tc>
          <w:tcPr>
            <w:tcW w:w="1189" w:type="pct"/>
            <w:vMerge/>
            <w:shd w:val="clear" w:color="auto" w:fill="auto"/>
            <w:vAlign w:val="center"/>
          </w:tcPr>
          <w:p w14:paraId="5543047F" w14:textId="77777777" w:rsidR="00A22465" w:rsidRPr="008454EE" w:rsidRDefault="00A22465" w:rsidP="00647C2F">
            <w:pPr>
              <w:jc w:val="center"/>
              <w:rPr>
                <w:rFonts w:asciiTheme="minorHAnsi" w:eastAsia="Times New Roman" w:hAnsiTheme="minorHAnsi" w:cs="Arial"/>
                <w:sz w:val="22"/>
                <w:szCs w:val="22"/>
                <w:lang w:val="it-IT"/>
              </w:rPr>
            </w:pPr>
          </w:p>
        </w:tc>
        <w:tc>
          <w:tcPr>
            <w:tcW w:w="477" w:type="pct"/>
            <w:shd w:val="clear" w:color="auto" w:fill="auto"/>
            <w:vAlign w:val="center"/>
          </w:tcPr>
          <w:p w14:paraId="07106A0F" w14:textId="77777777" w:rsidR="00A22465" w:rsidRPr="008454EE" w:rsidRDefault="00A22465" w:rsidP="00647C2F">
            <w:pPr>
              <w:jc w:val="center"/>
              <w:rPr>
                <w:rFonts w:asciiTheme="minorHAnsi" w:eastAsia="Times New Roman" w:hAnsiTheme="minorHAnsi" w:cs="Arial"/>
                <w:b/>
                <w:sz w:val="22"/>
                <w:szCs w:val="22"/>
              </w:rPr>
            </w:pPr>
            <w:r w:rsidRPr="008454EE">
              <w:rPr>
                <w:rFonts w:asciiTheme="minorHAnsi" w:eastAsia="Times New Roman" w:hAnsiTheme="minorHAnsi" w:cs="Arial"/>
                <w:b/>
                <w:sz w:val="22"/>
                <w:szCs w:val="22"/>
              </w:rPr>
              <w:t xml:space="preserve">Numărul facturii </w:t>
            </w:r>
          </w:p>
        </w:tc>
        <w:tc>
          <w:tcPr>
            <w:tcW w:w="483" w:type="pct"/>
            <w:shd w:val="clear" w:color="auto" w:fill="auto"/>
            <w:vAlign w:val="center"/>
          </w:tcPr>
          <w:p w14:paraId="1BC186D6" w14:textId="77777777" w:rsidR="00A22465" w:rsidRPr="008454EE" w:rsidRDefault="00A22465" w:rsidP="00647C2F">
            <w:pPr>
              <w:spacing w:before="100" w:beforeAutospacing="1" w:afterAutospacing="1"/>
              <w:jc w:val="center"/>
              <w:rPr>
                <w:rFonts w:asciiTheme="minorHAnsi" w:eastAsia="Times New Roman" w:hAnsiTheme="minorHAnsi" w:cs="Arial"/>
                <w:b/>
                <w:noProof w:val="0"/>
                <w:sz w:val="22"/>
                <w:szCs w:val="22"/>
              </w:rPr>
            </w:pPr>
            <w:r w:rsidRPr="008454EE">
              <w:rPr>
                <w:rFonts w:asciiTheme="minorHAnsi" w:eastAsia="Times New Roman" w:hAnsiTheme="minorHAnsi" w:cs="Arial"/>
                <w:b/>
                <w:noProof w:val="0"/>
                <w:sz w:val="22"/>
                <w:szCs w:val="22"/>
              </w:rPr>
              <w:t>Data facturii</w:t>
            </w:r>
          </w:p>
        </w:tc>
        <w:tc>
          <w:tcPr>
            <w:tcW w:w="527" w:type="pct"/>
            <w:shd w:val="clear" w:color="auto" w:fill="auto"/>
            <w:vAlign w:val="center"/>
          </w:tcPr>
          <w:p w14:paraId="6A5E7ADC" w14:textId="77777777" w:rsidR="00A22465" w:rsidRPr="008454EE" w:rsidRDefault="00A22465" w:rsidP="00647C2F">
            <w:pPr>
              <w:jc w:val="center"/>
              <w:rPr>
                <w:rFonts w:asciiTheme="minorHAnsi" w:eastAsia="Times New Roman" w:hAnsiTheme="minorHAnsi" w:cs="Arial"/>
                <w:b/>
                <w:sz w:val="22"/>
                <w:szCs w:val="22"/>
              </w:rPr>
            </w:pPr>
            <w:r w:rsidRPr="008454EE">
              <w:rPr>
                <w:rFonts w:asciiTheme="minorHAnsi" w:eastAsia="Times New Roman" w:hAnsiTheme="minorHAnsi" w:cs="Arial"/>
                <w:b/>
                <w:sz w:val="22"/>
                <w:szCs w:val="22"/>
              </w:rPr>
              <w:t>Cumpărator</w:t>
            </w:r>
          </w:p>
        </w:tc>
        <w:tc>
          <w:tcPr>
            <w:tcW w:w="527" w:type="pct"/>
            <w:shd w:val="clear" w:color="auto" w:fill="auto"/>
            <w:vAlign w:val="center"/>
          </w:tcPr>
          <w:p w14:paraId="459C2FD3" w14:textId="77777777" w:rsidR="00A22465" w:rsidRPr="008454EE" w:rsidRDefault="00A22465" w:rsidP="00647C2F">
            <w:pPr>
              <w:jc w:val="center"/>
              <w:rPr>
                <w:rFonts w:asciiTheme="minorHAnsi" w:eastAsia="Times New Roman" w:hAnsiTheme="minorHAnsi" w:cs="Arial"/>
                <w:b/>
                <w:sz w:val="22"/>
                <w:szCs w:val="22"/>
                <w:lang w:val="it-IT"/>
              </w:rPr>
            </w:pPr>
            <w:r w:rsidRPr="008454EE">
              <w:rPr>
                <w:rFonts w:asciiTheme="minorHAnsi" w:eastAsia="Times New Roman" w:hAnsiTheme="minorHAnsi" w:cs="Arial"/>
                <w:b/>
                <w:sz w:val="22"/>
                <w:szCs w:val="22"/>
                <w:lang w:val="it-IT"/>
              </w:rPr>
              <w:t>Valoarea fară TVA</w:t>
            </w:r>
          </w:p>
        </w:tc>
        <w:tc>
          <w:tcPr>
            <w:tcW w:w="570" w:type="pct"/>
            <w:shd w:val="clear" w:color="auto" w:fill="auto"/>
            <w:vAlign w:val="center"/>
          </w:tcPr>
          <w:p w14:paraId="13E38CB1" w14:textId="77777777" w:rsidR="00A22465" w:rsidRPr="008454EE" w:rsidRDefault="00A22465" w:rsidP="00647C2F">
            <w:pPr>
              <w:jc w:val="center"/>
              <w:rPr>
                <w:rFonts w:asciiTheme="minorHAnsi" w:eastAsia="Times New Roman" w:hAnsiTheme="minorHAnsi" w:cs="Arial"/>
                <w:b/>
                <w:sz w:val="22"/>
                <w:szCs w:val="22"/>
                <w:lang w:val="it-IT"/>
              </w:rPr>
            </w:pPr>
            <w:r w:rsidRPr="008454EE">
              <w:rPr>
                <w:rFonts w:asciiTheme="minorHAnsi" w:eastAsia="Times New Roman" w:hAnsiTheme="minorHAnsi" w:cs="Arial"/>
                <w:b/>
                <w:sz w:val="22"/>
                <w:szCs w:val="22"/>
                <w:lang w:val="it-IT"/>
              </w:rPr>
              <w:t xml:space="preserve">Valoare încasată </w:t>
            </w:r>
          </w:p>
        </w:tc>
        <w:tc>
          <w:tcPr>
            <w:tcW w:w="614" w:type="pct"/>
            <w:shd w:val="clear" w:color="auto" w:fill="auto"/>
            <w:vAlign w:val="center"/>
          </w:tcPr>
          <w:p w14:paraId="1B993061" w14:textId="77777777" w:rsidR="00A22465" w:rsidRPr="008454EE" w:rsidRDefault="00A22465" w:rsidP="00647C2F">
            <w:pPr>
              <w:jc w:val="center"/>
              <w:rPr>
                <w:rFonts w:asciiTheme="minorHAnsi" w:eastAsia="Times New Roman" w:hAnsiTheme="minorHAnsi" w:cs="Arial"/>
                <w:b/>
                <w:sz w:val="22"/>
                <w:szCs w:val="22"/>
              </w:rPr>
            </w:pPr>
            <w:r w:rsidRPr="008454EE">
              <w:rPr>
                <w:rFonts w:asciiTheme="minorHAnsi" w:eastAsia="Times New Roman" w:hAnsiTheme="minorHAnsi" w:cs="Arial"/>
                <w:b/>
                <w:sz w:val="22"/>
                <w:szCs w:val="22"/>
                <w:lang w:val="it-IT"/>
              </w:rPr>
              <w:t>Data încasării**</w:t>
            </w:r>
          </w:p>
        </w:tc>
        <w:tc>
          <w:tcPr>
            <w:tcW w:w="614" w:type="pct"/>
            <w:shd w:val="clear" w:color="auto" w:fill="auto"/>
            <w:vAlign w:val="center"/>
          </w:tcPr>
          <w:p w14:paraId="5EE1B70D" w14:textId="77777777" w:rsidR="00A22465" w:rsidRPr="008454EE" w:rsidRDefault="00A22465" w:rsidP="00647C2F">
            <w:pPr>
              <w:jc w:val="center"/>
              <w:rPr>
                <w:rFonts w:asciiTheme="minorHAnsi" w:eastAsia="Times New Roman" w:hAnsiTheme="minorHAnsi" w:cs="Arial"/>
                <w:b/>
                <w:sz w:val="22"/>
                <w:szCs w:val="22"/>
              </w:rPr>
            </w:pPr>
            <w:r w:rsidRPr="008454EE">
              <w:rPr>
                <w:rFonts w:asciiTheme="minorHAnsi" w:eastAsia="Times New Roman" w:hAnsiTheme="minorHAnsi" w:cs="Arial"/>
                <w:b/>
                <w:sz w:val="22"/>
                <w:szCs w:val="22"/>
              </w:rPr>
              <w:t>Numar şi data</w:t>
            </w:r>
          </w:p>
        </w:tc>
      </w:tr>
      <w:tr w:rsidR="00A22465" w:rsidRPr="008454EE" w14:paraId="7D7AD1BD" w14:textId="77777777" w:rsidTr="00205E09">
        <w:tc>
          <w:tcPr>
            <w:tcW w:w="1189" w:type="pct"/>
            <w:vMerge/>
            <w:shd w:val="clear" w:color="auto" w:fill="auto"/>
            <w:vAlign w:val="center"/>
          </w:tcPr>
          <w:p w14:paraId="53065878" w14:textId="77777777" w:rsidR="00A22465" w:rsidRPr="008454EE" w:rsidRDefault="00A22465" w:rsidP="00647C2F">
            <w:pPr>
              <w:jc w:val="center"/>
              <w:rPr>
                <w:rFonts w:asciiTheme="minorHAnsi" w:eastAsia="Times New Roman" w:hAnsiTheme="minorHAnsi" w:cs="Arial"/>
                <w:sz w:val="22"/>
                <w:szCs w:val="22"/>
              </w:rPr>
            </w:pPr>
          </w:p>
        </w:tc>
        <w:tc>
          <w:tcPr>
            <w:tcW w:w="477" w:type="pct"/>
            <w:shd w:val="clear" w:color="auto" w:fill="auto"/>
            <w:vAlign w:val="center"/>
          </w:tcPr>
          <w:p w14:paraId="357CCF28" w14:textId="77777777" w:rsidR="00A22465" w:rsidRPr="008454EE" w:rsidRDefault="00A22465"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1</w:t>
            </w:r>
          </w:p>
        </w:tc>
        <w:tc>
          <w:tcPr>
            <w:tcW w:w="483" w:type="pct"/>
            <w:shd w:val="clear" w:color="auto" w:fill="auto"/>
            <w:vAlign w:val="center"/>
          </w:tcPr>
          <w:p w14:paraId="10240A06" w14:textId="77777777" w:rsidR="00A22465" w:rsidRPr="008454EE" w:rsidRDefault="00A22465"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2</w:t>
            </w:r>
          </w:p>
        </w:tc>
        <w:tc>
          <w:tcPr>
            <w:tcW w:w="527" w:type="pct"/>
            <w:shd w:val="clear" w:color="auto" w:fill="auto"/>
            <w:vAlign w:val="center"/>
          </w:tcPr>
          <w:p w14:paraId="51A14F83" w14:textId="77777777" w:rsidR="00A22465" w:rsidRPr="008454EE" w:rsidRDefault="00A22465"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3</w:t>
            </w:r>
          </w:p>
        </w:tc>
        <w:tc>
          <w:tcPr>
            <w:tcW w:w="527" w:type="pct"/>
            <w:shd w:val="clear" w:color="auto" w:fill="auto"/>
            <w:vAlign w:val="center"/>
          </w:tcPr>
          <w:p w14:paraId="34742B6F" w14:textId="77777777" w:rsidR="00A22465" w:rsidRPr="008454EE" w:rsidRDefault="00A22465"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4</w:t>
            </w:r>
          </w:p>
        </w:tc>
        <w:tc>
          <w:tcPr>
            <w:tcW w:w="570" w:type="pct"/>
            <w:shd w:val="clear" w:color="auto" w:fill="auto"/>
            <w:vAlign w:val="center"/>
          </w:tcPr>
          <w:p w14:paraId="67B308CE" w14:textId="77777777" w:rsidR="00A22465" w:rsidRPr="008454EE" w:rsidRDefault="00A22465"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5</w:t>
            </w:r>
          </w:p>
        </w:tc>
        <w:tc>
          <w:tcPr>
            <w:tcW w:w="614" w:type="pct"/>
            <w:shd w:val="clear" w:color="auto" w:fill="auto"/>
          </w:tcPr>
          <w:p w14:paraId="5A65AB9D" w14:textId="77777777" w:rsidR="00A22465" w:rsidRPr="008454EE" w:rsidRDefault="00A22465"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6</w:t>
            </w:r>
          </w:p>
        </w:tc>
        <w:tc>
          <w:tcPr>
            <w:tcW w:w="614" w:type="pct"/>
            <w:shd w:val="clear" w:color="auto" w:fill="auto"/>
            <w:vAlign w:val="center"/>
          </w:tcPr>
          <w:p w14:paraId="09758BA4" w14:textId="77777777" w:rsidR="00A22465" w:rsidRPr="008454EE" w:rsidRDefault="00A22465"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7</w:t>
            </w:r>
          </w:p>
        </w:tc>
      </w:tr>
      <w:tr w:rsidR="00A22465" w:rsidRPr="008454EE" w14:paraId="607AC7C5" w14:textId="77777777" w:rsidTr="00205E09">
        <w:tc>
          <w:tcPr>
            <w:tcW w:w="1189" w:type="pct"/>
            <w:vMerge/>
            <w:shd w:val="clear" w:color="auto" w:fill="auto"/>
            <w:vAlign w:val="center"/>
          </w:tcPr>
          <w:p w14:paraId="6BCD4495" w14:textId="77777777" w:rsidR="00A22465" w:rsidRPr="008454EE" w:rsidRDefault="00A22465" w:rsidP="00647C2F">
            <w:pPr>
              <w:jc w:val="center"/>
              <w:rPr>
                <w:rFonts w:asciiTheme="minorHAnsi" w:eastAsia="Times New Roman" w:hAnsiTheme="minorHAnsi" w:cs="Arial"/>
                <w:sz w:val="22"/>
                <w:szCs w:val="22"/>
              </w:rPr>
            </w:pPr>
          </w:p>
        </w:tc>
        <w:tc>
          <w:tcPr>
            <w:tcW w:w="477" w:type="pct"/>
            <w:shd w:val="clear" w:color="auto" w:fill="auto"/>
            <w:vAlign w:val="center"/>
          </w:tcPr>
          <w:p w14:paraId="3CCCEAF6" w14:textId="77777777" w:rsidR="00A22465" w:rsidRPr="008454EE" w:rsidRDefault="00A22465" w:rsidP="00647C2F">
            <w:pPr>
              <w:jc w:val="center"/>
              <w:rPr>
                <w:rFonts w:asciiTheme="minorHAnsi" w:eastAsia="Times New Roman" w:hAnsiTheme="minorHAnsi" w:cs="Arial"/>
                <w:sz w:val="22"/>
                <w:szCs w:val="22"/>
              </w:rPr>
            </w:pPr>
          </w:p>
        </w:tc>
        <w:tc>
          <w:tcPr>
            <w:tcW w:w="483" w:type="pct"/>
            <w:shd w:val="clear" w:color="auto" w:fill="auto"/>
            <w:vAlign w:val="center"/>
          </w:tcPr>
          <w:p w14:paraId="1C5EA953" w14:textId="77777777" w:rsidR="00A22465" w:rsidRPr="008454EE" w:rsidRDefault="00A22465" w:rsidP="00647C2F">
            <w:pPr>
              <w:jc w:val="center"/>
              <w:rPr>
                <w:rFonts w:asciiTheme="minorHAnsi" w:eastAsia="Times New Roman" w:hAnsiTheme="minorHAnsi" w:cs="Arial"/>
                <w:sz w:val="22"/>
                <w:szCs w:val="22"/>
              </w:rPr>
            </w:pPr>
          </w:p>
        </w:tc>
        <w:tc>
          <w:tcPr>
            <w:tcW w:w="527" w:type="pct"/>
            <w:shd w:val="clear" w:color="auto" w:fill="auto"/>
            <w:vAlign w:val="center"/>
          </w:tcPr>
          <w:p w14:paraId="76929357" w14:textId="77777777" w:rsidR="00A22465" w:rsidRPr="008454EE" w:rsidRDefault="00A22465" w:rsidP="00647C2F">
            <w:pPr>
              <w:jc w:val="center"/>
              <w:rPr>
                <w:rFonts w:asciiTheme="minorHAnsi" w:eastAsia="Times New Roman" w:hAnsiTheme="minorHAnsi" w:cs="Arial"/>
                <w:sz w:val="22"/>
                <w:szCs w:val="22"/>
              </w:rPr>
            </w:pPr>
          </w:p>
        </w:tc>
        <w:tc>
          <w:tcPr>
            <w:tcW w:w="527" w:type="pct"/>
            <w:shd w:val="clear" w:color="auto" w:fill="auto"/>
            <w:vAlign w:val="center"/>
          </w:tcPr>
          <w:p w14:paraId="702B67AA" w14:textId="77777777" w:rsidR="00A22465" w:rsidRPr="008454EE" w:rsidRDefault="00A22465" w:rsidP="00647C2F">
            <w:pPr>
              <w:jc w:val="center"/>
              <w:rPr>
                <w:rFonts w:asciiTheme="minorHAnsi" w:eastAsia="Times New Roman" w:hAnsiTheme="minorHAnsi" w:cs="Arial"/>
                <w:sz w:val="22"/>
                <w:szCs w:val="22"/>
              </w:rPr>
            </w:pPr>
          </w:p>
        </w:tc>
        <w:tc>
          <w:tcPr>
            <w:tcW w:w="570" w:type="pct"/>
            <w:shd w:val="clear" w:color="auto" w:fill="auto"/>
            <w:vAlign w:val="center"/>
          </w:tcPr>
          <w:p w14:paraId="4C34D6B9" w14:textId="77777777" w:rsidR="00A22465" w:rsidRPr="008454EE" w:rsidRDefault="00A22465" w:rsidP="00647C2F">
            <w:pPr>
              <w:jc w:val="center"/>
              <w:rPr>
                <w:rFonts w:asciiTheme="minorHAnsi" w:eastAsia="Times New Roman" w:hAnsiTheme="minorHAnsi" w:cs="Arial"/>
                <w:sz w:val="22"/>
                <w:szCs w:val="22"/>
              </w:rPr>
            </w:pPr>
          </w:p>
        </w:tc>
        <w:tc>
          <w:tcPr>
            <w:tcW w:w="614" w:type="pct"/>
            <w:shd w:val="clear" w:color="auto" w:fill="auto"/>
          </w:tcPr>
          <w:p w14:paraId="221E5BB0" w14:textId="77777777" w:rsidR="00A22465" w:rsidRPr="008454EE" w:rsidRDefault="00A22465" w:rsidP="00647C2F">
            <w:pPr>
              <w:jc w:val="center"/>
              <w:rPr>
                <w:rFonts w:asciiTheme="minorHAnsi" w:eastAsia="Times New Roman" w:hAnsiTheme="minorHAnsi" w:cs="Arial"/>
                <w:sz w:val="22"/>
                <w:szCs w:val="22"/>
              </w:rPr>
            </w:pPr>
          </w:p>
        </w:tc>
        <w:tc>
          <w:tcPr>
            <w:tcW w:w="614" w:type="pct"/>
            <w:shd w:val="clear" w:color="auto" w:fill="auto"/>
            <w:vAlign w:val="center"/>
          </w:tcPr>
          <w:p w14:paraId="01B038AC" w14:textId="77777777" w:rsidR="00A22465" w:rsidRPr="008454EE" w:rsidRDefault="00A22465" w:rsidP="00647C2F">
            <w:pPr>
              <w:jc w:val="center"/>
              <w:rPr>
                <w:rFonts w:asciiTheme="minorHAnsi" w:eastAsia="Times New Roman" w:hAnsiTheme="minorHAnsi" w:cs="Arial"/>
                <w:sz w:val="22"/>
                <w:szCs w:val="22"/>
              </w:rPr>
            </w:pPr>
          </w:p>
        </w:tc>
      </w:tr>
      <w:tr w:rsidR="00A22465" w:rsidRPr="008454EE" w14:paraId="71DAA8AD" w14:textId="77777777" w:rsidTr="00205E09">
        <w:tc>
          <w:tcPr>
            <w:tcW w:w="1189" w:type="pct"/>
            <w:vMerge/>
            <w:shd w:val="clear" w:color="auto" w:fill="auto"/>
            <w:vAlign w:val="center"/>
          </w:tcPr>
          <w:p w14:paraId="614EADA1" w14:textId="77777777" w:rsidR="00A22465" w:rsidRPr="008454EE" w:rsidRDefault="00A22465" w:rsidP="00647C2F">
            <w:pPr>
              <w:jc w:val="center"/>
              <w:rPr>
                <w:rFonts w:asciiTheme="minorHAnsi" w:eastAsia="Times New Roman" w:hAnsiTheme="minorHAnsi" w:cs="Arial"/>
                <w:sz w:val="22"/>
                <w:szCs w:val="22"/>
              </w:rPr>
            </w:pPr>
          </w:p>
        </w:tc>
        <w:tc>
          <w:tcPr>
            <w:tcW w:w="477" w:type="pct"/>
            <w:shd w:val="clear" w:color="auto" w:fill="auto"/>
            <w:vAlign w:val="center"/>
          </w:tcPr>
          <w:p w14:paraId="2267DAE6" w14:textId="77777777" w:rsidR="00A22465" w:rsidRPr="008454EE" w:rsidRDefault="00A22465" w:rsidP="00647C2F">
            <w:pPr>
              <w:jc w:val="center"/>
              <w:rPr>
                <w:rFonts w:asciiTheme="minorHAnsi" w:eastAsia="Times New Roman" w:hAnsiTheme="minorHAnsi" w:cs="Arial"/>
                <w:sz w:val="22"/>
                <w:szCs w:val="22"/>
              </w:rPr>
            </w:pPr>
          </w:p>
        </w:tc>
        <w:tc>
          <w:tcPr>
            <w:tcW w:w="483" w:type="pct"/>
            <w:shd w:val="clear" w:color="auto" w:fill="auto"/>
            <w:vAlign w:val="center"/>
          </w:tcPr>
          <w:p w14:paraId="05456221" w14:textId="77777777" w:rsidR="00A22465" w:rsidRPr="008454EE" w:rsidRDefault="00A22465" w:rsidP="00647C2F">
            <w:pPr>
              <w:jc w:val="center"/>
              <w:rPr>
                <w:rFonts w:asciiTheme="minorHAnsi" w:eastAsia="Times New Roman" w:hAnsiTheme="minorHAnsi" w:cs="Arial"/>
                <w:sz w:val="22"/>
                <w:szCs w:val="22"/>
              </w:rPr>
            </w:pPr>
          </w:p>
        </w:tc>
        <w:tc>
          <w:tcPr>
            <w:tcW w:w="527" w:type="pct"/>
            <w:shd w:val="clear" w:color="auto" w:fill="auto"/>
            <w:vAlign w:val="center"/>
          </w:tcPr>
          <w:p w14:paraId="51D244C8" w14:textId="77777777" w:rsidR="00A22465" w:rsidRPr="008454EE" w:rsidRDefault="00A22465" w:rsidP="00647C2F">
            <w:pPr>
              <w:jc w:val="center"/>
              <w:rPr>
                <w:rFonts w:asciiTheme="minorHAnsi" w:eastAsia="Times New Roman" w:hAnsiTheme="minorHAnsi" w:cs="Arial"/>
                <w:sz w:val="22"/>
                <w:szCs w:val="22"/>
              </w:rPr>
            </w:pPr>
          </w:p>
        </w:tc>
        <w:tc>
          <w:tcPr>
            <w:tcW w:w="527" w:type="pct"/>
            <w:shd w:val="clear" w:color="auto" w:fill="auto"/>
            <w:vAlign w:val="center"/>
          </w:tcPr>
          <w:p w14:paraId="0AA5A0B9" w14:textId="77777777" w:rsidR="00A22465" w:rsidRPr="008454EE" w:rsidRDefault="00A22465" w:rsidP="00647C2F">
            <w:pPr>
              <w:jc w:val="center"/>
              <w:rPr>
                <w:rFonts w:asciiTheme="minorHAnsi" w:eastAsia="Times New Roman" w:hAnsiTheme="minorHAnsi" w:cs="Arial"/>
                <w:sz w:val="22"/>
                <w:szCs w:val="22"/>
              </w:rPr>
            </w:pPr>
          </w:p>
        </w:tc>
        <w:tc>
          <w:tcPr>
            <w:tcW w:w="570" w:type="pct"/>
            <w:shd w:val="clear" w:color="auto" w:fill="auto"/>
            <w:vAlign w:val="center"/>
          </w:tcPr>
          <w:p w14:paraId="0F139A8C" w14:textId="77777777" w:rsidR="00A22465" w:rsidRPr="008454EE" w:rsidRDefault="00A22465" w:rsidP="00647C2F">
            <w:pPr>
              <w:jc w:val="center"/>
              <w:rPr>
                <w:rFonts w:asciiTheme="minorHAnsi" w:eastAsia="Times New Roman" w:hAnsiTheme="minorHAnsi" w:cs="Arial"/>
                <w:sz w:val="22"/>
                <w:szCs w:val="22"/>
              </w:rPr>
            </w:pPr>
          </w:p>
        </w:tc>
        <w:tc>
          <w:tcPr>
            <w:tcW w:w="614" w:type="pct"/>
            <w:shd w:val="clear" w:color="auto" w:fill="auto"/>
          </w:tcPr>
          <w:p w14:paraId="7E1CAF51" w14:textId="77777777" w:rsidR="00A22465" w:rsidRPr="008454EE" w:rsidRDefault="00A22465" w:rsidP="00647C2F">
            <w:pPr>
              <w:jc w:val="center"/>
              <w:rPr>
                <w:rFonts w:asciiTheme="minorHAnsi" w:eastAsia="Times New Roman" w:hAnsiTheme="minorHAnsi" w:cs="Arial"/>
                <w:sz w:val="22"/>
                <w:szCs w:val="22"/>
              </w:rPr>
            </w:pPr>
          </w:p>
        </w:tc>
        <w:tc>
          <w:tcPr>
            <w:tcW w:w="614" w:type="pct"/>
            <w:shd w:val="clear" w:color="auto" w:fill="auto"/>
            <w:vAlign w:val="center"/>
          </w:tcPr>
          <w:p w14:paraId="2D7EBB0D" w14:textId="77777777" w:rsidR="00A22465" w:rsidRPr="008454EE" w:rsidRDefault="00A22465" w:rsidP="00647C2F">
            <w:pPr>
              <w:jc w:val="center"/>
              <w:rPr>
                <w:rFonts w:asciiTheme="minorHAnsi" w:eastAsia="Times New Roman" w:hAnsiTheme="minorHAnsi" w:cs="Arial"/>
                <w:sz w:val="22"/>
                <w:szCs w:val="22"/>
              </w:rPr>
            </w:pPr>
          </w:p>
        </w:tc>
      </w:tr>
      <w:tr w:rsidR="00A22465" w:rsidRPr="008454EE" w14:paraId="35503C30" w14:textId="77777777" w:rsidTr="00205E09">
        <w:tc>
          <w:tcPr>
            <w:tcW w:w="1189" w:type="pct"/>
            <w:vMerge/>
            <w:shd w:val="clear" w:color="auto" w:fill="auto"/>
            <w:vAlign w:val="center"/>
          </w:tcPr>
          <w:p w14:paraId="6C85F592" w14:textId="77777777" w:rsidR="00A22465" w:rsidRPr="008454EE" w:rsidRDefault="00A22465" w:rsidP="00647C2F">
            <w:pPr>
              <w:jc w:val="center"/>
              <w:rPr>
                <w:rFonts w:asciiTheme="minorHAnsi" w:eastAsia="Times New Roman" w:hAnsiTheme="minorHAnsi" w:cs="Arial"/>
                <w:sz w:val="22"/>
                <w:szCs w:val="22"/>
              </w:rPr>
            </w:pPr>
          </w:p>
        </w:tc>
        <w:tc>
          <w:tcPr>
            <w:tcW w:w="477" w:type="pct"/>
            <w:shd w:val="clear" w:color="auto" w:fill="auto"/>
            <w:vAlign w:val="center"/>
          </w:tcPr>
          <w:p w14:paraId="6A2AE4A3" w14:textId="77777777" w:rsidR="00A22465" w:rsidRPr="008454EE" w:rsidRDefault="00A22465" w:rsidP="00647C2F">
            <w:pPr>
              <w:jc w:val="center"/>
              <w:rPr>
                <w:rFonts w:asciiTheme="minorHAnsi" w:eastAsia="Times New Roman" w:hAnsiTheme="minorHAnsi" w:cs="Arial"/>
                <w:sz w:val="22"/>
                <w:szCs w:val="22"/>
              </w:rPr>
            </w:pPr>
          </w:p>
        </w:tc>
        <w:tc>
          <w:tcPr>
            <w:tcW w:w="483" w:type="pct"/>
            <w:shd w:val="clear" w:color="auto" w:fill="auto"/>
            <w:vAlign w:val="center"/>
          </w:tcPr>
          <w:p w14:paraId="0A923223" w14:textId="77777777" w:rsidR="00A22465" w:rsidRPr="008454EE" w:rsidRDefault="00A22465" w:rsidP="00647C2F">
            <w:pPr>
              <w:jc w:val="center"/>
              <w:rPr>
                <w:rFonts w:asciiTheme="minorHAnsi" w:eastAsia="Times New Roman" w:hAnsiTheme="minorHAnsi" w:cs="Arial"/>
                <w:sz w:val="22"/>
                <w:szCs w:val="22"/>
              </w:rPr>
            </w:pPr>
          </w:p>
        </w:tc>
        <w:tc>
          <w:tcPr>
            <w:tcW w:w="527" w:type="pct"/>
            <w:shd w:val="clear" w:color="auto" w:fill="auto"/>
            <w:vAlign w:val="center"/>
          </w:tcPr>
          <w:p w14:paraId="259A11ED" w14:textId="77777777" w:rsidR="00A22465" w:rsidRPr="008454EE" w:rsidRDefault="00A22465" w:rsidP="00647C2F">
            <w:pPr>
              <w:jc w:val="center"/>
              <w:rPr>
                <w:rFonts w:asciiTheme="minorHAnsi" w:eastAsia="Times New Roman" w:hAnsiTheme="minorHAnsi" w:cs="Arial"/>
                <w:sz w:val="22"/>
                <w:szCs w:val="22"/>
              </w:rPr>
            </w:pPr>
          </w:p>
        </w:tc>
        <w:tc>
          <w:tcPr>
            <w:tcW w:w="527" w:type="pct"/>
            <w:shd w:val="clear" w:color="auto" w:fill="auto"/>
            <w:vAlign w:val="center"/>
          </w:tcPr>
          <w:p w14:paraId="22AE8731" w14:textId="77777777" w:rsidR="00A22465" w:rsidRPr="008454EE" w:rsidRDefault="00A22465" w:rsidP="00647C2F">
            <w:pPr>
              <w:jc w:val="center"/>
              <w:rPr>
                <w:rFonts w:asciiTheme="minorHAnsi" w:eastAsia="Times New Roman" w:hAnsiTheme="minorHAnsi" w:cs="Arial"/>
                <w:sz w:val="22"/>
                <w:szCs w:val="22"/>
              </w:rPr>
            </w:pPr>
          </w:p>
        </w:tc>
        <w:tc>
          <w:tcPr>
            <w:tcW w:w="570" w:type="pct"/>
            <w:shd w:val="clear" w:color="auto" w:fill="auto"/>
            <w:vAlign w:val="center"/>
          </w:tcPr>
          <w:p w14:paraId="1C853154" w14:textId="77777777" w:rsidR="00A22465" w:rsidRPr="008454EE" w:rsidRDefault="00A22465" w:rsidP="00647C2F">
            <w:pPr>
              <w:jc w:val="center"/>
              <w:rPr>
                <w:rFonts w:asciiTheme="minorHAnsi" w:eastAsia="Times New Roman" w:hAnsiTheme="minorHAnsi" w:cs="Arial"/>
                <w:sz w:val="22"/>
                <w:szCs w:val="22"/>
              </w:rPr>
            </w:pPr>
          </w:p>
        </w:tc>
        <w:tc>
          <w:tcPr>
            <w:tcW w:w="614" w:type="pct"/>
            <w:shd w:val="clear" w:color="auto" w:fill="auto"/>
          </w:tcPr>
          <w:p w14:paraId="3CC224C7" w14:textId="77777777" w:rsidR="00A22465" w:rsidRPr="008454EE" w:rsidRDefault="00A22465" w:rsidP="00647C2F">
            <w:pPr>
              <w:jc w:val="center"/>
              <w:rPr>
                <w:rFonts w:asciiTheme="minorHAnsi" w:eastAsia="Times New Roman" w:hAnsiTheme="minorHAnsi" w:cs="Arial"/>
                <w:sz w:val="22"/>
                <w:szCs w:val="22"/>
              </w:rPr>
            </w:pPr>
          </w:p>
        </w:tc>
        <w:tc>
          <w:tcPr>
            <w:tcW w:w="614" w:type="pct"/>
            <w:shd w:val="clear" w:color="auto" w:fill="auto"/>
            <w:vAlign w:val="center"/>
          </w:tcPr>
          <w:p w14:paraId="7F09C825" w14:textId="77777777" w:rsidR="00A22465" w:rsidRPr="008454EE" w:rsidRDefault="00A22465" w:rsidP="00647C2F">
            <w:pPr>
              <w:jc w:val="center"/>
              <w:rPr>
                <w:rFonts w:asciiTheme="minorHAnsi" w:eastAsia="Times New Roman" w:hAnsiTheme="minorHAnsi" w:cs="Arial"/>
                <w:sz w:val="22"/>
                <w:szCs w:val="22"/>
              </w:rPr>
            </w:pPr>
          </w:p>
        </w:tc>
      </w:tr>
      <w:tr w:rsidR="00205E09" w:rsidRPr="008454EE" w14:paraId="1609581C" w14:textId="77777777" w:rsidTr="00205E09">
        <w:tc>
          <w:tcPr>
            <w:tcW w:w="1189" w:type="pct"/>
            <w:vMerge/>
            <w:tcBorders>
              <w:bottom w:val="single" w:sz="4" w:space="0" w:color="auto"/>
            </w:tcBorders>
            <w:shd w:val="clear" w:color="auto" w:fill="auto"/>
            <w:vAlign w:val="center"/>
          </w:tcPr>
          <w:p w14:paraId="6221C3F1" w14:textId="77777777" w:rsidR="00A22465" w:rsidRPr="008454EE" w:rsidRDefault="00A22465" w:rsidP="00647C2F">
            <w:pPr>
              <w:jc w:val="center"/>
              <w:rPr>
                <w:rFonts w:asciiTheme="minorHAnsi" w:eastAsia="Times New Roman" w:hAnsiTheme="minorHAnsi" w:cs="Arial"/>
                <w:sz w:val="22"/>
                <w:szCs w:val="22"/>
              </w:rPr>
            </w:pPr>
          </w:p>
        </w:tc>
        <w:tc>
          <w:tcPr>
            <w:tcW w:w="477" w:type="pct"/>
            <w:shd w:val="clear" w:color="auto" w:fill="auto"/>
            <w:vAlign w:val="center"/>
          </w:tcPr>
          <w:p w14:paraId="4466F1D5" w14:textId="77777777" w:rsidR="00A22465" w:rsidRPr="008454EE" w:rsidRDefault="00A22465" w:rsidP="00647C2F">
            <w:pPr>
              <w:jc w:val="center"/>
              <w:rPr>
                <w:rFonts w:asciiTheme="minorHAnsi" w:eastAsia="Times New Roman" w:hAnsiTheme="minorHAnsi" w:cs="Arial"/>
                <w:sz w:val="22"/>
                <w:szCs w:val="22"/>
              </w:rPr>
            </w:pPr>
          </w:p>
        </w:tc>
        <w:tc>
          <w:tcPr>
            <w:tcW w:w="483" w:type="pct"/>
            <w:shd w:val="clear" w:color="auto" w:fill="auto"/>
            <w:vAlign w:val="center"/>
          </w:tcPr>
          <w:p w14:paraId="3C5846D4" w14:textId="77777777" w:rsidR="00A22465" w:rsidRPr="008454EE" w:rsidRDefault="00A22465" w:rsidP="00647C2F">
            <w:pPr>
              <w:jc w:val="center"/>
              <w:rPr>
                <w:rFonts w:asciiTheme="minorHAnsi" w:eastAsia="Times New Roman" w:hAnsiTheme="minorHAnsi" w:cs="Arial"/>
                <w:sz w:val="22"/>
                <w:szCs w:val="22"/>
              </w:rPr>
            </w:pPr>
          </w:p>
        </w:tc>
        <w:tc>
          <w:tcPr>
            <w:tcW w:w="527" w:type="pct"/>
            <w:shd w:val="clear" w:color="auto" w:fill="auto"/>
            <w:vAlign w:val="center"/>
          </w:tcPr>
          <w:p w14:paraId="21A213AD" w14:textId="77777777" w:rsidR="00A22465" w:rsidRPr="008454EE" w:rsidRDefault="00A22465" w:rsidP="00647C2F">
            <w:pPr>
              <w:jc w:val="center"/>
              <w:rPr>
                <w:rFonts w:asciiTheme="minorHAnsi" w:eastAsia="Times New Roman" w:hAnsiTheme="minorHAnsi" w:cs="Arial"/>
                <w:sz w:val="22"/>
                <w:szCs w:val="22"/>
              </w:rPr>
            </w:pPr>
          </w:p>
        </w:tc>
        <w:tc>
          <w:tcPr>
            <w:tcW w:w="527" w:type="pct"/>
            <w:shd w:val="clear" w:color="auto" w:fill="auto"/>
            <w:vAlign w:val="center"/>
          </w:tcPr>
          <w:p w14:paraId="61D99376" w14:textId="77777777" w:rsidR="00A22465" w:rsidRPr="008454EE" w:rsidRDefault="00A22465" w:rsidP="00647C2F">
            <w:pPr>
              <w:jc w:val="center"/>
              <w:rPr>
                <w:rFonts w:asciiTheme="minorHAnsi" w:eastAsia="Times New Roman" w:hAnsiTheme="minorHAnsi" w:cs="Arial"/>
                <w:sz w:val="22"/>
                <w:szCs w:val="22"/>
              </w:rPr>
            </w:pPr>
          </w:p>
        </w:tc>
        <w:tc>
          <w:tcPr>
            <w:tcW w:w="570" w:type="pct"/>
            <w:shd w:val="clear" w:color="auto" w:fill="auto"/>
            <w:vAlign w:val="center"/>
          </w:tcPr>
          <w:p w14:paraId="72FAF7DF" w14:textId="77777777" w:rsidR="00A22465" w:rsidRPr="008454EE" w:rsidRDefault="00A22465" w:rsidP="00647C2F">
            <w:pPr>
              <w:jc w:val="center"/>
              <w:rPr>
                <w:rFonts w:asciiTheme="minorHAnsi" w:eastAsia="Times New Roman" w:hAnsiTheme="minorHAnsi" w:cs="Arial"/>
                <w:sz w:val="22"/>
                <w:szCs w:val="22"/>
              </w:rPr>
            </w:pPr>
          </w:p>
        </w:tc>
        <w:tc>
          <w:tcPr>
            <w:tcW w:w="614" w:type="pct"/>
            <w:tcBorders>
              <w:bottom w:val="single" w:sz="4" w:space="0" w:color="auto"/>
            </w:tcBorders>
            <w:shd w:val="clear" w:color="auto" w:fill="auto"/>
          </w:tcPr>
          <w:p w14:paraId="21041655" w14:textId="77777777" w:rsidR="00A22465" w:rsidRPr="008454EE" w:rsidRDefault="00A22465" w:rsidP="00647C2F">
            <w:pPr>
              <w:jc w:val="center"/>
              <w:rPr>
                <w:rFonts w:asciiTheme="minorHAnsi" w:eastAsia="Times New Roman" w:hAnsiTheme="minorHAnsi" w:cs="Arial"/>
                <w:sz w:val="22"/>
                <w:szCs w:val="22"/>
              </w:rPr>
            </w:pPr>
          </w:p>
        </w:tc>
        <w:tc>
          <w:tcPr>
            <w:tcW w:w="614" w:type="pct"/>
            <w:tcBorders>
              <w:bottom w:val="single" w:sz="4" w:space="0" w:color="auto"/>
            </w:tcBorders>
            <w:shd w:val="clear" w:color="auto" w:fill="auto"/>
            <w:vAlign w:val="center"/>
          </w:tcPr>
          <w:p w14:paraId="34D97925" w14:textId="77777777" w:rsidR="00A22465" w:rsidRPr="008454EE" w:rsidRDefault="00A22465" w:rsidP="00647C2F">
            <w:pPr>
              <w:jc w:val="center"/>
              <w:rPr>
                <w:rFonts w:asciiTheme="minorHAnsi" w:eastAsia="Times New Roman" w:hAnsiTheme="minorHAnsi" w:cs="Arial"/>
                <w:sz w:val="22"/>
                <w:szCs w:val="22"/>
              </w:rPr>
            </w:pPr>
          </w:p>
        </w:tc>
      </w:tr>
      <w:tr w:rsidR="00A22465" w:rsidRPr="008454EE" w14:paraId="13570A54" w14:textId="77777777" w:rsidTr="00205E09">
        <w:tc>
          <w:tcPr>
            <w:tcW w:w="1189" w:type="pct"/>
            <w:tcBorders>
              <w:top w:val="nil"/>
            </w:tcBorders>
            <w:shd w:val="clear" w:color="auto" w:fill="auto"/>
            <w:vAlign w:val="center"/>
          </w:tcPr>
          <w:p w14:paraId="7F85F193" w14:textId="77777777" w:rsidR="00A22465" w:rsidRPr="008454EE" w:rsidRDefault="00A22465" w:rsidP="00647C2F">
            <w:pPr>
              <w:jc w:val="center"/>
              <w:rPr>
                <w:rFonts w:asciiTheme="minorHAnsi" w:eastAsia="Times New Roman" w:hAnsiTheme="minorHAnsi" w:cs="Arial"/>
                <w:b/>
                <w:sz w:val="22"/>
                <w:szCs w:val="22"/>
              </w:rPr>
            </w:pPr>
          </w:p>
        </w:tc>
        <w:tc>
          <w:tcPr>
            <w:tcW w:w="1486" w:type="pct"/>
            <w:gridSpan w:val="3"/>
            <w:tcBorders>
              <w:top w:val="nil"/>
            </w:tcBorders>
            <w:shd w:val="clear" w:color="auto" w:fill="auto"/>
            <w:vAlign w:val="center"/>
          </w:tcPr>
          <w:p w14:paraId="50919893" w14:textId="77777777" w:rsidR="00A22465" w:rsidRPr="008454EE" w:rsidRDefault="00A22465" w:rsidP="00647C2F">
            <w:pPr>
              <w:jc w:val="center"/>
              <w:rPr>
                <w:rFonts w:asciiTheme="minorHAnsi" w:eastAsia="Times New Roman" w:hAnsiTheme="minorHAnsi" w:cs="Arial"/>
                <w:b/>
                <w:sz w:val="22"/>
                <w:szCs w:val="22"/>
              </w:rPr>
            </w:pPr>
            <w:r w:rsidRPr="008454EE">
              <w:rPr>
                <w:rFonts w:asciiTheme="minorHAnsi" w:eastAsia="Times New Roman" w:hAnsiTheme="minorHAnsi" w:cs="Arial"/>
                <w:b/>
                <w:sz w:val="22"/>
                <w:szCs w:val="22"/>
              </w:rPr>
              <w:t>TOTAL</w:t>
            </w:r>
          </w:p>
        </w:tc>
        <w:tc>
          <w:tcPr>
            <w:tcW w:w="527" w:type="pct"/>
            <w:shd w:val="clear" w:color="auto" w:fill="auto"/>
            <w:vAlign w:val="center"/>
          </w:tcPr>
          <w:p w14:paraId="7C97291F" w14:textId="77777777" w:rsidR="00A22465" w:rsidRPr="008454EE" w:rsidRDefault="00A22465" w:rsidP="00647C2F">
            <w:pPr>
              <w:jc w:val="center"/>
              <w:rPr>
                <w:rFonts w:asciiTheme="minorHAnsi" w:eastAsia="Times New Roman" w:hAnsiTheme="minorHAnsi" w:cs="Arial"/>
                <w:sz w:val="22"/>
                <w:szCs w:val="22"/>
              </w:rPr>
            </w:pPr>
          </w:p>
        </w:tc>
        <w:tc>
          <w:tcPr>
            <w:tcW w:w="570" w:type="pct"/>
            <w:shd w:val="clear" w:color="auto" w:fill="auto"/>
            <w:vAlign w:val="center"/>
          </w:tcPr>
          <w:p w14:paraId="4E1195C7" w14:textId="77777777" w:rsidR="00A22465" w:rsidRPr="008454EE" w:rsidRDefault="00A22465" w:rsidP="00647C2F">
            <w:pPr>
              <w:jc w:val="center"/>
              <w:rPr>
                <w:rFonts w:asciiTheme="minorHAnsi" w:eastAsia="Times New Roman" w:hAnsiTheme="minorHAnsi" w:cs="Arial"/>
                <w:sz w:val="22"/>
                <w:szCs w:val="22"/>
              </w:rPr>
            </w:pPr>
          </w:p>
        </w:tc>
        <w:tc>
          <w:tcPr>
            <w:tcW w:w="614" w:type="pct"/>
            <w:shd w:val="solid" w:color="auto" w:fill="auto"/>
          </w:tcPr>
          <w:p w14:paraId="13ABD587" w14:textId="77777777" w:rsidR="00A22465" w:rsidRPr="008454EE" w:rsidRDefault="00A22465" w:rsidP="00647C2F">
            <w:pPr>
              <w:jc w:val="center"/>
              <w:rPr>
                <w:rFonts w:asciiTheme="minorHAnsi" w:eastAsia="Times New Roman" w:hAnsiTheme="minorHAnsi" w:cs="Arial"/>
                <w:sz w:val="22"/>
                <w:szCs w:val="22"/>
              </w:rPr>
            </w:pPr>
          </w:p>
        </w:tc>
        <w:tc>
          <w:tcPr>
            <w:tcW w:w="614" w:type="pct"/>
            <w:shd w:val="solid" w:color="auto" w:fill="auto"/>
            <w:vAlign w:val="center"/>
          </w:tcPr>
          <w:p w14:paraId="422B548A" w14:textId="77777777" w:rsidR="00A22465" w:rsidRPr="008454EE" w:rsidRDefault="00A22465" w:rsidP="00647C2F">
            <w:pPr>
              <w:jc w:val="center"/>
              <w:rPr>
                <w:rFonts w:asciiTheme="minorHAnsi" w:eastAsia="Times New Roman" w:hAnsiTheme="minorHAnsi" w:cs="Arial"/>
                <w:sz w:val="22"/>
                <w:szCs w:val="22"/>
              </w:rPr>
            </w:pPr>
          </w:p>
        </w:tc>
      </w:tr>
    </w:tbl>
    <w:p w14:paraId="0D33E3FA" w14:textId="77777777" w:rsidR="00A22465" w:rsidRPr="008454EE" w:rsidRDefault="00A22465" w:rsidP="00647C2F">
      <w:pPr>
        <w:ind w:left="284"/>
        <w:jc w:val="both"/>
        <w:rPr>
          <w:rFonts w:asciiTheme="minorHAnsi" w:eastAsia="Times New Roman" w:hAnsiTheme="minorHAnsi" w:cs="Arial"/>
          <w:sz w:val="20"/>
          <w:szCs w:val="20"/>
        </w:rPr>
      </w:pPr>
      <w:r w:rsidRPr="008454EE">
        <w:rPr>
          <w:rFonts w:asciiTheme="minorHAnsi" w:eastAsia="Times New Roman" w:hAnsiTheme="minorHAnsi" w:cs="Arial"/>
          <w:sz w:val="20"/>
          <w:szCs w:val="20"/>
        </w:rPr>
        <w:t xml:space="preserve">*se vor mentiona facturile/bonuri fiscale  încasate </w:t>
      </w:r>
    </w:p>
    <w:p w14:paraId="1ABDAEC9" w14:textId="77777777" w:rsidR="00A22465" w:rsidRPr="008454EE" w:rsidRDefault="00A22465" w:rsidP="00647C2F">
      <w:pPr>
        <w:ind w:left="284"/>
        <w:jc w:val="both"/>
        <w:rPr>
          <w:rFonts w:asciiTheme="minorHAnsi" w:eastAsia="Times New Roman" w:hAnsiTheme="minorHAnsi" w:cs="Arial"/>
          <w:sz w:val="20"/>
          <w:szCs w:val="20"/>
        </w:rPr>
      </w:pPr>
      <w:r w:rsidRPr="008454EE">
        <w:rPr>
          <w:rFonts w:asciiTheme="minorHAnsi" w:eastAsia="Times New Roman" w:hAnsiTheme="minorHAnsi" w:cs="Arial"/>
          <w:sz w:val="20"/>
          <w:szCs w:val="20"/>
        </w:rPr>
        <w:t xml:space="preserve">**se va menţiona data  documentului de încasare.  </w:t>
      </w:r>
    </w:p>
    <w:p w14:paraId="79E71B00" w14:textId="77777777" w:rsidR="00A22465" w:rsidRPr="008454EE" w:rsidRDefault="00A22465" w:rsidP="00647C2F">
      <w:pPr>
        <w:jc w:val="both"/>
        <w:rPr>
          <w:rFonts w:asciiTheme="minorHAnsi" w:hAnsiTheme="minorHAnsi" w:cs="Calibri"/>
          <w:b/>
          <w:sz w:val="22"/>
          <w:szCs w:val="20"/>
        </w:rPr>
      </w:pPr>
    </w:p>
    <w:p w14:paraId="3203C1DE" w14:textId="77777777" w:rsidR="00A22465" w:rsidRPr="008454EE" w:rsidRDefault="00A22465" w:rsidP="00647C2F">
      <w:pPr>
        <w:jc w:val="both"/>
        <w:rPr>
          <w:rFonts w:asciiTheme="minorHAnsi" w:hAnsiTheme="minorHAnsi" w:cs="Calibri"/>
          <w:b/>
          <w:sz w:val="22"/>
          <w:szCs w:val="20"/>
        </w:rPr>
      </w:pPr>
      <w:r w:rsidRPr="008454EE">
        <w:rPr>
          <w:rFonts w:asciiTheme="minorHAnsi" w:hAnsiTheme="minorHAnsi" w:cs="Calibri"/>
          <w:b/>
          <w:sz w:val="22"/>
          <w:szCs w:val="20"/>
        </w:rPr>
        <w:t>Beneficiar (reprezentant legal)</w:t>
      </w:r>
    </w:p>
    <w:p w14:paraId="553126A8" w14:textId="77777777" w:rsidR="004043DC" w:rsidRPr="008454EE" w:rsidRDefault="004043DC" w:rsidP="00647C2F">
      <w:pPr>
        <w:jc w:val="both"/>
        <w:rPr>
          <w:rFonts w:asciiTheme="minorHAnsi" w:hAnsiTheme="minorHAnsi" w:cs="Calibri"/>
          <w:sz w:val="22"/>
          <w:szCs w:val="20"/>
        </w:rPr>
      </w:pPr>
    </w:p>
    <w:p w14:paraId="59A4E009" w14:textId="77777777" w:rsidR="00A22465" w:rsidRPr="008454EE" w:rsidRDefault="00A22465" w:rsidP="00647C2F">
      <w:pPr>
        <w:jc w:val="both"/>
        <w:rPr>
          <w:rFonts w:asciiTheme="minorHAnsi" w:hAnsiTheme="minorHAnsi" w:cs="Calibri"/>
          <w:sz w:val="22"/>
          <w:szCs w:val="20"/>
        </w:rPr>
      </w:pPr>
      <w:r w:rsidRPr="008454EE">
        <w:rPr>
          <w:rFonts w:asciiTheme="minorHAnsi" w:hAnsiTheme="minorHAnsi" w:cs="Calibri"/>
          <w:sz w:val="22"/>
          <w:szCs w:val="20"/>
        </w:rPr>
        <w:t>Nume şi prenume …………….</w:t>
      </w:r>
    </w:p>
    <w:p w14:paraId="25338D6A" w14:textId="77777777" w:rsidR="00A22465" w:rsidRPr="008454EE" w:rsidRDefault="00A22465" w:rsidP="00647C2F">
      <w:pPr>
        <w:jc w:val="both"/>
        <w:rPr>
          <w:rFonts w:asciiTheme="minorHAnsi" w:hAnsiTheme="minorHAnsi" w:cs="Calibri"/>
          <w:sz w:val="22"/>
          <w:szCs w:val="20"/>
        </w:rPr>
      </w:pPr>
      <w:r w:rsidRPr="008454EE">
        <w:rPr>
          <w:rFonts w:asciiTheme="minorHAnsi" w:hAnsiTheme="minorHAnsi" w:cs="Calibri"/>
          <w:sz w:val="22"/>
          <w:szCs w:val="20"/>
        </w:rPr>
        <w:t>Semnătura ………..</w:t>
      </w:r>
    </w:p>
    <w:p w14:paraId="45C4F4AC" w14:textId="77777777" w:rsidR="00A22465" w:rsidRPr="008454EE" w:rsidRDefault="00A22465" w:rsidP="00647C2F">
      <w:pPr>
        <w:jc w:val="both"/>
        <w:rPr>
          <w:rFonts w:asciiTheme="minorHAnsi" w:hAnsiTheme="minorHAnsi" w:cs="Calibri"/>
          <w:sz w:val="28"/>
        </w:rPr>
      </w:pPr>
      <w:r w:rsidRPr="008454EE">
        <w:rPr>
          <w:rFonts w:asciiTheme="minorHAnsi" w:hAnsiTheme="minorHAnsi" w:cs="Calibri"/>
          <w:sz w:val="22"/>
          <w:szCs w:val="20"/>
        </w:rPr>
        <w:t>Data…………………………</w:t>
      </w:r>
    </w:p>
    <w:p w14:paraId="2FEB4A2B" w14:textId="77777777" w:rsidR="00B30725" w:rsidRPr="008454EE" w:rsidRDefault="00B30725" w:rsidP="00647C2F">
      <w:pPr>
        <w:jc w:val="both"/>
        <w:rPr>
          <w:rFonts w:asciiTheme="minorHAnsi" w:hAnsiTheme="minorHAnsi" w:cs="Calibri"/>
          <w:b/>
          <w:sz w:val="22"/>
          <w:szCs w:val="22"/>
        </w:rPr>
        <w:sectPr w:rsidR="00B30725" w:rsidRPr="008454EE" w:rsidSect="00205E09">
          <w:pgSz w:w="16840" w:h="11907" w:orient="landscape" w:code="9"/>
          <w:pgMar w:top="1758" w:right="794" w:bottom="1559" w:left="1134" w:header="720" w:footer="720" w:gutter="0"/>
          <w:cols w:space="720"/>
          <w:docGrid w:linePitch="360"/>
        </w:sectPr>
      </w:pPr>
    </w:p>
    <w:p w14:paraId="70892BBC" w14:textId="77777777" w:rsidR="00C203C6" w:rsidRPr="008454EE" w:rsidRDefault="00C203C6" w:rsidP="00647C2F">
      <w:pPr>
        <w:jc w:val="both"/>
        <w:rPr>
          <w:rFonts w:asciiTheme="minorHAnsi" w:hAnsiTheme="minorHAnsi" w:cs="Calibri"/>
          <w:b/>
          <w:sz w:val="22"/>
          <w:szCs w:val="22"/>
        </w:rPr>
      </w:pPr>
      <w:r w:rsidRPr="008454EE">
        <w:rPr>
          <w:rFonts w:asciiTheme="minorHAnsi" w:hAnsiTheme="minorHAnsi" w:cs="Calibri"/>
          <w:b/>
          <w:sz w:val="22"/>
          <w:szCs w:val="22"/>
        </w:rPr>
        <w:t>Formularul AP 1.2.2</w:t>
      </w:r>
      <w:r w:rsidR="00490297" w:rsidRPr="008454EE">
        <w:rPr>
          <w:rFonts w:asciiTheme="minorHAnsi" w:hAnsiTheme="minorHAnsi" w:cs="Calibri"/>
          <w:b/>
          <w:sz w:val="22"/>
          <w:szCs w:val="22"/>
        </w:rPr>
        <w:t xml:space="preserve"> </w:t>
      </w:r>
      <w:r w:rsidR="00B30725" w:rsidRPr="008454EE">
        <w:rPr>
          <w:rFonts w:asciiTheme="minorHAnsi" w:hAnsiTheme="minorHAnsi" w:cs="Calibri"/>
          <w:b/>
          <w:sz w:val="22"/>
          <w:szCs w:val="22"/>
        </w:rPr>
        <w:t xml:space="preserve">- specific </w:t>
      </w:r>
      <w:r w:rsidR="004043DC" w:rsidRPr="008454EE">
        <w:rPr>
          <w:rFonts w:asciiTheme="minorHAnsi" w:hAnsiTheme="minorHAnsi" w:cs="Calibri"/>
          <w:b/>
          <w:sz w:val="22"/>
          <w:szCs w:val="22"/>
        </w:rPr>
        <w:t>SM</w:t>
      </w:r>
      <w:r w:rsidR="00B30725" w:rsidRPr="008454EE">
        <w:rPr>
          <w:rFonts w:asciiTheme="minorHAnsi" w:hAnsiTheme="minorHAnsi" w:cs="Calibri"/>
          <w:b/>
          <w:sz w:val="22"/>
          <w:szCs w:val="22"/>
        </w:rPr>
        <w:t xml:space="preserve"> 6.1, 6.3, 19.2-sprijin forfetar</w:t>
      </w:r>
    </w:p>
    <w:p w14:paraId="595FBC83" w14:textId="77777777" w:rsidR="00C203C6" w:rsidRPr="008454EE" w:rsidRDefault="00C203C6" w:rsidP="00647C2F">
      <w:pPr>
        <w:jc w:val="both"/>
        <w:rPr>
          <w:rFonts w:asciiTheme="minorHAnsi" w:hAnsiTheme="minorHAnsi" w:cs="Calibri"/>
          <w:sz w:val="22"/>
          <w:szCs w:val="22"/>
        </w:rPr>
      </w:pPr>
    </w:p>
    <w:p w14:paraId="48CFD91D" w14:textId="77777777" w:rsidR="00C203C6" w:rsidRPr="008454EE" w:rsidRDefault="00AB0A7C" w:rsidP="00647C2F">
      <w:pPr>
        <w:jc w:val="center"/>
        <w:rPr>
          <w:rFonts w:asciiTheme="minorHAnsi" w:hAnsiTheme="minorHAnsi" w:cs="Calibri"/>
          <w:b/>
          <w:sz w:val="22"/>
          <w:szCs w:val="22"/>
        </w:rPr>
      </w:pPr>
      <w:r w:rsidRPr="008454EE">
        <w:rPr>
          <w:rFonts w:asciiTheme="minorHAnsi" w:hAnsiTheme="minorHAnsi" w:cs="Calibri"/>
          <w:b/>
          <w:sz w:val="22"/>
          <w:szCs w:val="22"/>
        </w:rPr>
        <w:t>LISTA COEFICIENTILOR DE CALCUL AI PRODUCTIEI STANDARD PENTRU VEGETAL/ ZOOTEHNIC</w:t>
      </w:r>
      <w:r w:rsidR="00447E0E" w:rsidRPr="008454EE">
        <w:rPr>
          <w:rFonts w:asciiTheme="minorHAnsi" w:hAnsiTheme="minorHAnsi" w:cs="Calibri"/>
          <w:b/>
          <w:sz w:val="22"/>
          <w:szCs w:val="22"/>
        </w:rPr>
        <w:t xml:space="preserve"> </w:t>
      </w:r>
    </w:p>
    <w:p w14:paraId="68C8FA1C" w14:textId="77777777" w:rsidR="003A7623" w:rsidRPr="008454EE" w:rsidRDefault="003A7623" w:rsidP="00647C2F">
      <w:pPr>
        <w:jc w:val="center"/>
        <w:rPr>
          <w:rFonts w:asciiTheme="minorHAnsi" w:hAnsiTheme="minorHAnsi" w:cs="Calibri"/>
          <w:b/>
          <w:i/>
          <w:sz w:val="22"/>
          <w:szCs w:val="22"/>
          <w:lang w:eastAsia="fr-FR"/>
        </w:rPr>
      </w:pPr>
    </w:p>
    <w:p w14:paraId="012FF671" w14:textId="77777777" w:rsidR="00AB59C1" w:rsidRPr="008454EE" w:rsidRDefault="004043DC" w:rsidP="00647C2F">
      <w:pPr>
        <w:jc w:val="both"/>
        <w:rPr>
          <w:rFonts w:asciiTheme="minorHAnsi" w:hAnsiTheme="minorHAnsi" w:cs="Calibri"/>
          <w:b/>
          <w:sz w:val="22"/>
          <w:szCs w:val="22"/>
          <w:lang w:val="pt-BR"/>
        </w:rPr>
      </w:pPr>
      <w:r w:rsidRPr="008454EE">
        <w:rPr>
          <w:rFonts w:asciiTheme="minorHAnsi" w:hAnsiTheme="minorHAnsi" w:cs="Calibri"/>
          <w:b/>
          <w:sz w:val="22"/>
          <w:szCs w:val="22"/>
          <w:lang w:val="pt-BR"/>
        </w:rPr>
        <w:t>.........................</w:t>
      </w:r>
    </w:p>
    <w:p w14:paraId="280E009A" w14:textId="77777777" w:rsidR="004043DC" w:rsidRPr="008454EE" w:rsidRDefault="004043DC" w:rsidP="00647C2F">
      <w:pPr>
        <w:jc w:val="both"/>
        <w:rPr>
          <w:rFonts w:asciiTheme="minorHAnsi" w:hAnsiTheme="minorHAnsi" w:cs="Calibri"/>
          <w:b/>
          <w:sz w:val="22"/>
          <w:szCs w:val="22"/>
          <w:lang w:val="pt-BR"/>
        </w:rPr>
      </w:pPr>
    </w:p>
    <w:p w14:paraId="3C39EC96" w14:textId="77777777" w:rsidR="000D31FF" w:rsidRPr="008454EE" w:rsidRDefault="000D31FF" w:rsidP="00647C2F">
      <w:pPr>
        <w:jc w:val="both"/>
        <w:rPr>
          <w:rFonts w:asciiTheme="minorHAnsi" w:hAnsiTheme="minorHAnsi" w:cs="Calibri"/>
          <w:b/>
          <w:sz w:val="22"/>
          <w:szCs w:val="22"/>
        </w:rPr>
      </w:pPr>
      <w:r w:rsidRPr="008454EE">
        <w:rPr>
          <w:rFonts w:asciiTheme="minorHAnsi" w:hAnsiTheme="minorHAnsi" w:cs="Calibri"/>
          <w:b/>
          <w:sz w:val="22"/>
          <w:szCs w:val="22"/>
        </w:rPr>
        <w:t>Beneficiar (reprezentant legal)</w:t>
      </w:r>
    </w:p>
    <w:p w14:paraId="15361744" w14:textId="77777777" w:rsidR="000D31FF" w:rsidRPr="008454EE" w:rsidRDefault="000D31FF" w:rsidP="00647C2F">
      <w:pPr>
        <w:jc w:val="both"/>
        <w:rPr>
          <w:rFonts w:asciiTheme="minorHAnsi" w:hAnsiTheme="minorHAnsi" w:cs="Calibri"/>
          <w:sz w:val="22"/>
          <w:szCs w:val="22"/>
        </w:rPr>
      </w:pPr>
    </w:p>
    <w:p w14:paraId="5727428D" w14:textId="77777777" w:rsidR="000D31FF" w:rsidRPr="008454EE" w:rsidRDefault="000D31FF" w:rsidP="00647C2F">
      <w:pPr>
        <w:jc w:val="both"/>
        <w:rPr>
          <w:rFonts w:asciiTheme="minorHAnsi" w:hAnsiTheme="minorHAnsi" w:cs="Calibri"/>
          <w:sz w:val="22"/>
          <w:szCs w:val="22"/>
        </w:rPr>
      </w:pPr>
      <w:r w:rsidRPr="008454EE">
        <w:rPr>
          <w:rFonts w:asciiTheme="minorHAnsi" w:hAnsiTheme="minorHAnsi" w:cs="Calibri"/>
          <w:sz w:val="22"/>
          <w:szCs w:val="22"/>
        </w:rPr>
        <w:t>Nume si prenume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1830F391" w14:textId="77777777" w:rsidR="000D31FF" w:rsidRPr="008454EE" w:rsidRDefault="000D31FF" w:rsidP="00647C2F">
      <w:pPr>
        <w:jc w:val="both"/>
        <w:rPr>
          <w:rFonts w:asciiTheme="minorHAnsi" w:hAnsiTheme="minorHAnsi" w:cs="Calibri"/>
          <w:sz w:val="22"/>
          <w:szCs w:val="22"/>
        </w:rPr>
      </w:pPr>
      <w:r w:rsidRPr="008454EE">
        <w:rPr>
          <w:rFonts w:asciiTheme="minorHAnsi" w:hAnsiTheme="minorHAnsi" w:cs="Calibri"/>
          <w:sz w:val="22"/>
          <w:szCs w:val="22"/>
        </w:rPr>
        <w:t xml:space="preserve">Semnatura </w:t>
      </w:r>
    </w:p>
    <w:p w14:paraId="28FCBB13" w14:textId="77777777" w:rsidR="00AB59C1" w:rsidRPr="008454EE" w:rsidRDefault="000D31FF" w:rsidP="00647C2F">
      <w:pPr>
        <w:jc w:val="both"/>
        <w:rPr>
          <w:rFonts w:asciiTheme="minorHAnsi" w:hAnsiTheme="minorHAnsi" w:cs="Calibri"/>
          <w:sz w:val="22"/>
          <w:szCs w:val="22"/>
        </w:rPr>
      </w:pPr>
      <w:r w:rsidRPr="008454EE">
        <w:rPr>
          <w:rFonts w:asciiTheme="minorHAnsi" w:hAnsiTheme="minorHAnsi" w:cs="Calibri"/>
          <w:sz w:val="22"/>
          <w:szCs w:val="22"/>
        </w:rPr>
        <w:t>Data …………………………..</w:t>
      </w:r>
      <w:r w:rsidRPr="008454EE">
        <w:rPr>
          <w:rFonts w:asciiTheme="minorHAnsi" w:hAnsiTheme="minorHAnsi" w:cs="Calibri"/>
          <w:sz w:val="22"/>
          <w:szCs w:val="22"/>
        </w:rPr>
        <w:tab/>
      </w:r>
    </w:p>
    <w:p w14:paraId="02A180A1" w14:textId="77777777" w:rsidR="00B30725" w:rsidRPr="008454EE" w:rsidRDefault="00B30725" w:rsidP="00647C2F">
      <w:pPr>
        <w:jc w:val="both"/>
        <w:rPr>
          <w:rFonts w:asciiTheme="minorHAnsi" w:hAnsiTheme="minorHAnsi" w:cs="Calibri"/>
          <w:sz w:val="22"/>
          <w:szCs w:val="22"/>
        </w:rPr>
      </w:pPr>
    </w:p>
    <w:p w14:paraId="08D040DC" w14:textId="77777777" w:rsidR="00B30725" w:rsidRPr="008454EE" w:rsidRDefault="00B30725"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Formularul se va actualiza conform specificului fiecărei submăsuri în manualele de formulare specifice</w:t>
      </w:r>
    </w:p>
    <w:p w14:paraId="3854FD62" w14:textId="77777777" w:rsidR="00B30725" w:rsidRPr="008454EE" w:rsidRDefault="00B30725" w:rsidP="00647C2F">
      <w:pPr>
        <w:rPr>
          <w:rFonts w:asciiTheme="minorHAnsi" w:hAnsiTheme="minorHAnsi" w:cs="Calibri"/>
          <w:b/>
          <w:i/>
          <w:sz w:val="22"/>
          <w:szCs w:val="22"/>
          <w:lang w:eastAsia="fr-FR"/>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Se va aplica metodologia specifică submăsurii respective</w:t>
      </w:r>
    </w:p>
    <w:p w14:paraId="2F8971AF" w14:textId="77777777" w:rsidR="00B30725" w:rsidRPr="008454EE" w:rsidRDefault="00B30725" w:rsidP="00647C2F">
      <w:pPr>
        <w:jc w:val="both"/>
        <w:rPr>
          <w:rFonts w:asciiTheme="minorHAnsi" w:hAnsiTheme="minorHAnsi" w:cs="Calibri"/>
          <w:b/>
          <w:sz w:val="22"/>
          <w:szCs w:val="22"/>
          <w:lang w:val="pt-BR"/>
        </w:rPr>
      </w:pPr>
    </w:p>
    <w:p w14:paraId="46DB1001" w14:textId="77777777" w:rsidR="00AB59C1" w:rsidRPr="008454EE" w:rsidRDefault="00AB59C1" w:rsidP="00647C2F">
      <w:pPr>
        <w:jc w:val="both"/>
        <w:rPr>
          <w:rFonts w:asciiTheme="minorHAnsi" w:hAnsiTheme="minorHAnsi" w:cs="Calibri"/>
          <w:b/>
          <w:sz w:val="22"/>
          <w:szCs w:val="22"/>
          <w:lang w:val="pt-BR"/>
        </w:rPr>
      </w:pPr>
    </w:p>
    <w:p w14:paraId="5D01D080" w14:textId="77777777" w:rsidR="004043DC" w:rsidRPr="008454EE" w:rsidRDefault="004043DC" w:rsidP="00647C2F">
      <w:pPr>
        <w:rPr>
          <w:rFonts w:asciiTheme="minorHAnsi" w:hAnsiTheme="minorHAnsi" w:cs="Calibri"/>
          <w:b/>
          <w:sz w:val="22"/>
          <w:szCs w:val="22"/>
          <w:lang w:val="pt-BR"/>
        </w:rPr>
      </w:pPr>
      <w:r w:rsidRPr="008454EE">
        <w:rPr>
          <w:rFonts w:asciiTheme="minorHAnsi" w:hAnsiTheme="minorHAnsi" w:cs="Calibri"/>
          <w:b/>
          <w:sz w:val="22"/>
          <w:szCs w:val="22"/>
          <w:lang w:val="pt-BR"/>
        </w:rPr>
        <w:br w:type="page"/>
      </w:r>
    </w:p>
    <w:p w14:paraId="29A8AC0C" w14:textId="77777777" w:rsidR="00D020D1" w:rsidRPr="008454EE" w:rsidRDefault="00D020D1" w:rsidP="00647C2F">
      <w:pPr>
        <w:jc w:val="both"/>
        <w:rPr>
          <w:rFonts w:asciiTheme="minorHAnsi" w:hAnsiTheme="minorHAnsi" w:cs="Calibri"/>
          <w:b/>
          <w:sz w:val="22"/>
          <w:szCs w:val="22"/>
          <w:lang w:val="en-US"/>
        </w:rPr>
      </w:pPr>
      <w:r w:rsidRPr="008454EE">
        <w:rPr>
          <w:rFonts w:asciiTheme="minorHAnsi" w:hAnsiTheme="minorHAnsi" w:cs="Calibri"/>
          <w:b/>
          <w:sz w:val="22"/>
          <w:szCs w:val="22"/>
          <w:lang w:val="pt-BR"/>
        </w:rPr>
        <w:t>Formularul AP 1.2.3</w:t>
      </w:r>
      <w:r w:rsidR="00B30725" w:rsidRPr="008454EE">
        <w:rPr>
          <w:rFonts w:asciiTheme="minorHAnsi" w:hAnsiTheme="minorHAnsi" w:cs="Calibri"/>
          <w:b/>
          <w:sz w:val="22"/>
          <w:szCs w:val="22"/>
          <w:lang w:val="pt-BR"/>
        </w:rPr>
        <w:t xml:space="preserve"> - specific </w:t>
      </w:r>
      <w:r w:rsidR="009A02DF" w:rsidRPr="008454EE">
        <w:rPr>
          <w:rFonts w:asciiTheme="minorHAnsi" w:hAnsiTheme="minorHAnsi" w:cs="Calibri"/>
          <w:b/>
          <w:sz w:val="22"/>
          <w:szCs w:val="22"/>
          <w:lang w:val="pt-BR"/>
        </w:rPr>
        <w:t>SM</w:t>
      </w:r>
      <w:r w:rsidR="00A308FC" w:rsidRPr="008454EE">
        <w:rPr>
          <w:rFonts w:asciiTheme="minorHAnsi" w:hAnsiTheme="minorHAnsi" w:cs="Calibri"/>
          <w:b/>
          <w:sz w:val="22"/>
          <w:szCs w:val="22"/>
          <w:lang w:val="pt-BR"/>
        </w:rPr>
        <w:t xml:space="preserve"> 3.1,</w:t>
      </w:r>
      <w:r w:rsidR="00B30725" w:rsidRPr="008454EE">
        <w:rPr>
          <w:rFonts w:asciiTheme="minorHAnsi" w:hAnsiTheme="minorHAnsi" w:cs="Calibri"/>
          <w:b/>
          <w:sz w:val="22"/>
          <w:szCs w:val="22"/>
          <w:lang w:val="pt-BR"/>
        </w:rPr>
        <w:t xml:space="preserve"> 9.1, 9.1a, 19.2-sprijin forfetar</w:t>
      </w:r>
    </w:p>
    <w:p w14:paraId="46DD1144" w14:textId="77777777" w:rsidR="00AE2CF7" w:rsidRPr="008454EE" w:rsidRDefault="00AE2CF7" w:rsidP="00485F0F">
      <w:pPr>
        <w:pStyle w:val="BodyText3"/>
        <w:rPr>
          <w:rFonts w:asciiTheme="minorHAnsi" w:eastAsia="Arial Unicode MS" w:hAnsiTheme="minorHAnsi" w:cs="Arial"/>
          <w:b/>
          <w:lang w:val="ro-RO"/>
        </w:rPr>
      </w:pPr>
    </w:p>
    <w:p w14:paraId="29EC2D6E" w14:textId="77777777" w:rsidR="00DA5087" w:rsidRPr="008454EE" w:rsidRDefault="00DA5087" w:rsidP="00647C2F">
      <w:pPr>
        <w:jc w:val="both"/>
        <w:rPr>
          <w:rFonts w:asciiTheme="minorHAnsi" w:hAnsiTheme="minorHAnsi" w:cs="Arial"/>
          <w:vertAlign w:val="superscript"/>
        </w:rPr>
      </w:pPr>
    </w:p>
    <w:p w14:paraId="649792A0" w14:textId="77777777" w:rsidR="00DA5087" w:rsidRPr="008454EE" w:rsidRDefault="00DA5087">
      <w:pPr>
        <w:rPr>
          <w:rFonts w:asciiTheme="minorHAnsi" w:hAnsiTheme="minorHAnsi" w:cs="Arial"/>
          <w:vertAlign w:val="superscript"/>
        </w:rPr>
      </w:pPr>
      <w:r w:rsidRPr="008454EE">
        <w:rPr>
          <w:rFonts w:asciiTheme="minorHAnsi" w:hAnsiTheme="minorHAnsi" w:cs="Arial"/>
          <w:vertAlign w:val="superscript"/>
        </w:rPr>
        <w:br w:type="page"/>
      </w:r>
    </w:p>
    <w:p w14:paraId="25E0F0C6" w14:textId="77777777" w:rsidR="0060175A"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lang w:val="pt-BR"/>
        </w:rPr>
        <w:t xml:space="preserve">Formularul AP 1.3 </w:t>
      </w:r>
      <w:r w:rsidR="00B30725" w:rsidRPr="008454EE">
        <w:rPr>
          <w:rFonts w:asciiTheme="minorHAnsi" w:hAnsiTheme="minorHAnsi" w:cs="Calibri"/>
          <w:b/>
          <w:sz w:val="22"/>
          <w:szCs w:val="22"/>
          <w:lang w:val="pt-BR"/>
        </w:rPr>
        <w:t xml:space="preserve">– pentru </w:t>
      </w:r>
      <w:r w:rsidR="001742A0" w:rsidRPr="008454EE">
        <w:rPr>
          <w:rFonts w:asciiTheme="minorHAnsi" w:hAnsiTheme="minorHAnsi" w:cs="Calibri"/>
          <w:b/>
          <w:sz w:val="22"/>
          <w:szCs w:val="22"/>
          <w:lang w:val="pt-BR"/>
        </w:rPr>
        <w:t>SM</w:t>
      </w:r>
      <w:r w:rsidR="00B30725" w:rsidRPr="008454EE">
        <w:rPr>
          <w:rFonts w:asciiTheme="minorHAnsi" w:hAnsiTheme="minorHAnsi" w:cs="Calibri"/>
          <w:b/>
          <w:sz w:val="22"/>
          <w:szCs w:val="22"/>
          <w:lang w:val="pt-BR"/>
        </w:rPr>
        <w:t xml:space="preserve"> </w:t>
      </w:r>
      <w:r w:rsidR="00B30725" w:rsidRPr="008454EE">
        <w:rPr>
          <w:rFonts w:asciiTheme="minorHAnsi" w:eastAsia="Times New Roman" w:hAnsiTheme="minorHAnsi" w:cs="Calibri"/>
          <w:b/>
          <w:sz w:val="22"/>
          <w:szCs w:val="22"/>
          <w:lang w:eastAsia="fr-FR"/>
        </w:rPr>
        <w:t>6.1, 6.2, 6.3</w:t>
      </w:r>
      <w:r w:rsidR="001742A0" w:rsidRPr="008454EE">
        <w:rPr>
          <w:rFonts w:asciiTheme="minorHAnsi" w:eastAsia="Times New Roman" w:hAnsiTheme="minorHAnsi" w:cs="Calibri"/>
          <w:b/>
          <w:sz w:val="22"/>
          <w:szCs w:val="22"/>
          <w:lang w:eastAsia="fr-FR"/>
        </w:rPr>
        <w:t>,</w:t>
      </w:r>
      <w:r w:rsidR="007A4160" w:rsidRPr="008454EE">
        <w:rPr>
          <w:rFonts w:asciiTheme="minorHAnsi" w:eastAsia="Times New Roman" w:hAnsiTheme="minorHAnsi" w:cs="Calibri"/>
          <w:b/>
          <w:sz w:val="22"/>
          <w:szCs w:val="22"/>
          <w:lang w:eastAsia="fr-FR"/>
        </w:rPr>
        <w:t xml:space="preserve"> </w:t>
      </w:r>
      <w:r w:rsidR="00B30725" w:rsidRPr="008454EE">
        <w:rPr>
          <w:rFonts w:asciiTheme="minorHAnsi" w:eastAsia="Times New Roman" w:hAnsiTheme="minorHAnsi" w:cs="Calibri"/>
          <w:b/>
          <w:sz w:val="22"/>
          <w:szCs w:val="22"/>
          <w:lang w:eastAsia="fr-FR"/>
        </w:rPr>
        <w:t>19.2</w:t>
      </w:r>
      <w:r w:rsidR="001742A0" w:rsidRPr="008454EE">
        <w:rPr>
          <w:rFonts w:asciiTheme="minorHAnsi" w:eastAsia="Times New Roman" w:hAnsiTheme="minorHAnsi" w:cs="Calibri"/>
          <w:b/>
          <w:sz w:val="22"/>
          <w:szCs w:val="22"/>
          <w:lang w:eastAsia="fr-FR"/>
        </w:rPr>
        <w:t>-sprijin forfetar</w:t>
      </w:r>
    </w:p>
    <w:p w14:paraId="41819DF1" w14:textId="77777777" w:rsidR="00D84EDC" w:rsidRPr="008454EE" w:rsidRDefault="00D92D26" w:rsidP="00647C2F">
      <w:pPr>
        <w:jc w:val="both"/>
        <w:rPr>
          <w:rFonts w:asciiTheme="minorHAnsi" w:hAnsiTheme="minorHAnsi" w:cs="Calibri"/>
          <w:b/>
          <w:sz w:val="22"/>
          <w:szCs w:val="22"/>
        </w:rPr>
      </w:pPr>
      <w:r w:rsidRPr="008454EE">
        <w:rPr>
          <w:rFonts w:asciiTheme="minorHAnsi" w:hAnsiTheme="minorHAnsi" w:cs="Calibri"/>
          <w:b/>
          <w:sz w:val="22"/>
          <w:szCs w:val="22"/>
        </w:rPr>
        <w:t>ANTET BENEFICIAR</w:t>
      </w:r>
    </w:p>
    <w:p w14:paraId="2495015E" w14:textId="77777777" w:rsidR="0060175A" w:rsidRPr="008454EE" w:rsidRDefault="00252AB1" w:rsidP="00647C2F">
      <w:pPr>
        <w:jc w:val="center"/>
        <w:rPr>
          <w:rFonts w:asciiTheme="minorHAnsi" w:hAnsiTheme="minorHAnsi" w:cs="Calibri"/>
          <w:b/>
          <w:sz w:val="22"/>
          <w:szCs w:val="22"/>
        </w:rPr>
      </w:pPr>
      <w:r w:rsidRPr="008454EE">
        <w:rPr>
          <w:rFonts w:asciiTheme="minorHAnsi" w:hAnsiTheme="minorHAnsi" w:cs="Calibri"/>
          <w:b/>
          <w:sz w:val="22"/>
          <w:szCs w:val="22"/>
        </w:rPr>
        <w:t>RAPORT DE EXECUTIE</w:t>
      </w:r>
    </w:p>
    <w:p w14:paraId="03622C53" w14:textId="77777777" w:rsidR="00D84EDC" w:rsidRPr="008454EE" w:rsidRDefault="00D84EDC" w:rsidP="00647C2F">
      <w:pPr>
        <w:jc w:val="center"/>
        <w:rPr>
          <w:rFonts w:asciiTheme="minorHAnsi" w:hAnsiTheme="minorHAnsi" w:cs="Calibri"/>
          <w:b/>
          <w:i/>
          <w:sz w:val="22"/>
          <w:szCs w:val="22"/>
          <w:lang w:eastAsia="fr-FR"/>
        </w:rPr>
      </w:pPr>
    </w:p>
    <w:p w14:paraId="684B0FF7" w14:textId="77777777"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Denumirea beneficiarului FEADR</w:t>
      </w:r>
      <w:r w:rsidRPr="008454EE">
        <w:rPr>
          <w:rFonts w:asciiTheme="minorHAnsi" w:hAnsiTheme="minorHAnsi" w:cs="Arial"/>
          <w:sz w:val="22"/>
          <w:szCs w:val="22"/>
          <w:vertAlign w:val="superscript"/>
        </w:rPr>
        <w:t>1)</w:t>
      </w:r>
      <w:r w:rsidRPr="008454EE">
        <w:rPr>
          <w:rFonts w:asciiTheme="minorHAnsi" w:hAnsiTheme="minorHAnsi" w:cs="Arial"/>
          <w:sz w:val="22"/>
          <w:szCs w:val="22"/>
        </w:rPr>
        <w:t>:  .....</w:t>
      </w:r>
    </w:p>
    <w:p w14:paraId="22B07031" w14:textId="77777777"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Codul unic de inregistrare</w:t>
      </w:r>
      <w:r w:rsidRPr="008454EE">
        <w:rPr>
          <w:rFonts w:asciiTheme="minorHAnsi" w:hAnsiTheme="minorHAnsi" w:cs="Arial"/>
          <w:sz w:val="22"/>
          <w:szCs w:val="22"/>
          <w:vertAlign w:val="superscript"/>
        </w:rPr>
        <w:t>2)</w:t>
      </w:r>
      <w:r w:rsidRPr="008454EE">
        <w:rPr>
          <w:rFonts w:asciiTheme="minorHAnsi" w:hAnsiTheme="minorHAnsi" w:cs="Arial"/>
          <w:sz w:val="22"/>
          <w:szCs w:val="22"/>
        </w:rPr>
        <w:t xml:space="preserve"> ..........</w:t>
      </w:r>
    </w:p>
    <w:p w14:paraId="65CCCC22" w14:textId="77777777"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Codul fiscal</w:t>
      </w:r>
      <w:r w:rsidRPr="008454EE">
        <w:rPr>
          <w:rFonts w:asciiTheme="minorHAnsi" w:hAnsiTheme="minorHAnsi" w:cs="Arial"/>
          <w:sz w:val="22"/>
          <w:szCs w:val="22"/>
          <w:vertAlign w:val="superscript"/>
        </w:rPr>
        <w:t>3)</w:t>
      </w:r>
      <w:r w:rsidRPr="008454EE">
        <w:rPr>
          <w:rFonts w:asciiTheme="minorHAnsi" w:hAnsiTheme="minorHAnsi" w:cs="Arial"/>
          <w:sz w:val="22"/>
          <w:szCs w:val="22"/>
        </w:rPr>
        <w:t>:...........</w:t>
      </w:r>
    </w:p>
    <w:p w14:paraId="7CC0275D" w14:textId="77777777"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Codul RO APIA</w:t>
      </w:r>
      <w:r w:rsidRPr="008454EE">
        <w:rPr>
          <w:rFonts w:asciiTheme="minorHAnsi" w:hAnsiTheme="minorHAnsi" w:cs="Arial"/>
          <w:sz w:val="22"/>
          <w:szCs w:val="22"/>
          <w:vertAlign w:val="superscript"/>
        </w:rPr>
        <w:t>4)</w:t>
      </w:r>
      <w:r w:rsidRPr="008454EE">
        <w:rPr>
          <w:rFonts w:asciiTheme="minorHAnsi" w:hAnsiTheme="minorHAnsi" w:cs="Arial"/>
          <w:sz w:val="22"/>
          <w:szCs w:val="22"/>
        </w:rPr>
        <w:t>:...............</w:t>
      </w:r>
    </w:p>
    <w:p w14:paraId="72B31404" w14:textId="77777777"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Numele și prenumele reprezentantului legal</w:t>
      </w:r>
      <w:r w:rsidRPr="008454EE">
        <w:rPr>
          <w:rFonts w:asciiTheme="minorHAnsi" w:hAnsiTheme="minorHAnsi" w:cs="Arial"/>
          <w:sz w:val="22"/>
          <w:szCs w:val="22"/>
          <w:vertAlign w:val="superscript"/>
        </w:rPr>
        <w:t>5)</w:t>
      </w:r>
      <w:r w:rsidRPr="008454EE">
        <w:rPr>
          <w:rFonts w:asciiTheme="minorHAnsi" w:hAnsiTheme="minorHAnsi" w:cs="Arial"/>
          <w:sz w:val="22"/>
          <w:szCs w:val="22"/>
        </w:rPr>
        <w:t>: .................</w:t>
      </w:r>
    </w:p>
    <w:p w14:paraId="5B13D9C2" w14:textId="77777777"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Adresa domiciului/ sediului social</w:t>
      </w:r>
      <w:r w:rsidRPr="008454EE">
        <w:rPr>
          <w:rFonts w:asciiTheme="minorHAnsi" w:hAnsiTheme="minorHAnsi" w:cs="Arial"/>
          <w:sz w:val="22"/>
          <w:szCs w:val="22"/>
          <w:vertAlign w:val="superscript"/>
        </w:rPr>
        <w:t>6)</w:t>
      </w:r>
      <w:r w:rsidRPr="008454EE">
        <w:rPr>
          <w:rFonts w:asciiTheme="minorHAnsi" w:hAnsiTheme="minorHAnsi" w:cs="Arial"/>
          <w:sz w:val="22"/>
          <w:szCs w:val="22"/>
        </w:rPr>
        <w:t>: ......................................</w:t>
      </w:r>
    </w:p>
    <w:p w14:paraId="2395CE81" w14:textId="77777777"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Codul Contractului/Deciziei de finanţare</w:t>
      </w:r>
      <w:r w:rsidRPr="008454EE">
        <w:rPr>
          <w:rFonts w:asciiTheme="minorHAnsi" w:hAnsiTheme="minorHAnsi" w:cs="Arial"/>
          <w:sz w:val="22"/>
          <w:szCs w:val="22"/>
          <w:vertAlign w:val="superscript"/>
        </w:rPr>
        <w:t>7)</w:t>
      </w:r>
      <w:r w:rsidRPr="008454EE">
        <w:rPr>
          <w:rFonts w:asciiTheme="minorHAnsi" w:hAnsiTheme="minorHAnsi" w:cs="Arial"/>
          <w:sz w:val="22"/>
          <w:szCs w:val="22"/>
        </w:rPr>
        <w:t>: C/D………………….</w:t>
      </w:r>
    </w:p>
    <w:p w14:paraId="451FFB56" w14:textId="77777777"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Titlul proiectului</w:t>
      </w:r>
      <w:r w:rsidRPr="008454EE">
        <w:rPr>
          <w:rFonts w:asciiTheme="minorHAnsi" w:hAnsiTheme="minorHAnsi" w:cs="Arial"/>
          <w:sz w:val="22"/>
          <w:szCs w:val="22"/>
          <w:vertAlign w:val="superscript"/>
        </w:rPr>
        <w:t>8)</w:t>
      </w:r>
      <w:r w:rsidRPr="008454EE">
        <w:rPr>
          <w:rFonts w:asciiTheme="minorHAnsi" w:hAnsiTheme="minorHAnsi" w:cs="Arial"/>
          <w:sz w:val="22"/>
          <w:szCs w:val="22"/>
        </w:rPr>
        <w:t xml:space="preserve">:…………………. </w:t>
      </w:r>
    </w:p>
    <w:p w14:paraId="76F9EF3A" w14:textId="77777777"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Adresa locului de realizare al proiectului/ exploatatiei agricole</w:t>
      </w:r>
      <w:r w:rsidRPr="008454EE">
        <w:rPr>
          <w:rFonts w:asciiTheme="minorHAnsi" w:hAnsiTheme="minorHAnsi" w:cs="Arial"/>
          <w:sz w:val="22"/>
          <w:szCs w:val="22"/>
          <w:vertAlign w:val="superscript"/>
        </w:rPr>
        <w:t>9)</w:t>
      </w:r>
      <w:r w:rsidRPr="008454EE">
        <w:rPr>
          <w:rFonts w:asciiTheme="minorHAnsi" w:hAnsiTheme="minorHAnsi" w:cs="Arial"/>
          <w:sz w:val="22"/>
          <w:szCs w:val="22"/>
        </w:rPr>
        <w:t>:...............</w:t>
      </w:r>
    </w:p>
    <w:p w14:paraId="6D5B6DDE" w14:textId="77777777" w:rsidR="00A22465" w:rsidRPr="008454EE" w:rsidRDefault="00A22465" w:rsidP="00647C2F">
      <w:pPr>
        <w:jc w:val="both"/>
        <w:rPr>
          <w:rFonts w:asciiTheme="minorHAnsi" w:hAnsiTheme="minorHAnsi" w:cs="Arial"/>
          <w:sz w:val="22"/>
          <w:szCs w:val="22"/>
        </w:rPr>
      </w:pPr>
    </w:p>
    <w:p w14:paraId="6792C9C5" w14:textId="77777777"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Subsemnatul (nume, prenume)</w:t>
      </w:r>
      <w:r w:rsidRPr="008454EE">
        <w:rPr>
          <w:rFonts w:asciiTheme="minorHAnsi" w:hAnsiTheme="minorHAnsi" w:cs="Arial"/>
          <w:sz w:val="22"/>
          <w:szCs w:val="22"/>
          <w:vertAlign w:val="superscript"/>
        </w:rPr>
        <w:t>5)</w:t>
      </w:r>
      <w:r w:rsidRPr="008454EE">
        <w:rPr>
          <w:rFonts w:asciiTheme="minorHAnsi" w:hAnsiTheme="minorHAnsi" w:cs="Arial"/>
          <w:sz w:val="22"/>
          <w:szCs w:val="22"/>
        </w:rPr>
        <w:t xml:space="preserve"> ……………………………………………………</w:t>
      </w:r>
    </w:p>
    <w:p w14:paraId="0553689B" w14:textId="77777777"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in calitate de reprezentant legal al beneficiarului ......................</w:t>
      </w:r>
      <w:r w:rsidRPr="008454EE">
        <w:rPr>
          <w:rFonts w:asciiTheme="minorHAnsi" w:hAnsiTheme="minorHAnsi" w:cs="Arial"/>
          <w:sz w:val="22"/>
          <w:szCs w:val="22"/>
          <w:vertAlign w:val="superscript"/>
        </w:rPr>
        <w:t>1)</w:t>
      </w:r>
      <w:r w:rsidRPr="008454EE">
        <w:rPr>
          <w:rFonts w:asciiTheme="minorHAnsi" w:hAnsiTheme="minorHAnsi" w:cs="Arial"/>
          <w:sz w:val="22"/>
          <w:szCs w:val="22"/>
        </w:rPr>
        <w:t xml:space="preserve"> cu Contractul/</w:t>
      </w:r>
      <w:r w:rsidRPr="008454EE">
        <w:rPr>
          <w:rFonts w:asciiTheme="minorHAnsi" w:eastAsia="Times New Roman" w:hAnsiTheme="minorHAnsi" w:cs="Arial"/>
          <w:sz w:val="22"/>
          <w:szCs w:val="22"/>
          <w:lang w:eastAsia="ja-JP"/>
        </w:rPr>
        <w:t>Decizia de finanțare</w:t>
      </w:r>
      <w:r w:rsidRPr="008454EE">
        <w:rPr>
          <w:rFonts w:asciiTheme="minorHAnsi" w:eastAsia="Times New Roman" w:hAnsiTheme="minorHAnsi" w:cs="Arial"/>
          <w:sz w:val="22"/>
          <w:szCs w:val="22"/>
          <w:vertAlign w:val="superscript"/>
          <w:lang w:eastAsia="ja-JP"/>
        </w:rPr>
        <w:t>7)</w:t>
      </w:r>
      <w:r w:rsidRPr="008454EE">
        <w:rPr>
          <w:rFonts w:asciiTheme="minorHAnsi" w:hAnsiTheme="minorHAnsi" w:cs="Arial"/>
          <w:sz w:val="22"/>
          <w:szCs w:val="22"/>
        </w:rPr>
        <w:t xml:space="preserve"> nr C/D……………………………………/……………, aferenta proiectului</w:t>
      </w:r>
      <w:r w:rsidRPr="008454EE">
        <w:rPr>
          <w:rFonts w:asciiTheme="minorHAnsi" w:hAnsiTheme="minorHAnsi" w:cs="Arial"/>
          <w:sz w:val="22"/>
          <w:szCs w:val="22"/>
          <w:vertAlign w:val="superscript"/>
        </w:rPr>
        <w:t xml:space="preserve">8) </w:t>
      </w:r>
      <w:r w:rsidRPr="008454EE">
        <w:rPr>
          <w:rFonts w:asciiTheme="minorHAnsi" w:hAnsiTheme="minorHAnsi" w:cs="Arial"/>
          <w:sz w:val="22"/>
          <w:szCs w:val="22"/>
        </w:rPr>
        <w:t>…………….……………………………………................, declar pe propria răspundere, cunoscând prevederile Codului Penal la falsul în declarații, faptul că la data depunerii Dosarului Cererii de plata</w:t>
      </w:r>
      <w:r w:rsidRPr="008454EE">
        <w:rPr>
          <w:rFonts w:asciiTheme="minorHAnsi" w:hAnsiTheme="minorHAnsi" w:cs="Arial"/>
          <w:sz w:val="22"/>
          <w:szCs w:val="22"/>
          <w:vertAlign w:val="superscript"/>
        </w:rPr>
        <w:t>10)</w:t>
      </w:r>
      <w:r w:rsidRPr="008454EE">
        <w:rPr>
          <w:rFonts w:asciiTheme="minorHAnsi" w:hAnsiTheme="minorHAnsi" w:cs="Arial"/>
          <w:sz w:val="22"/>
          <w:szCs w:val="22"/>
        </w:rPr>
        <w:t xml:space="preserve"> nr P…………………. –realizarile in cadrul proiectului se prezinta astfel:</w:t>
      </w:r>
    </w:p>
    <w:p w14:paraId="6BE0B435" w14:textId="77777777" w:rsidR="00A22465" w:rsidRPr="008454EE" w:rsidRDefault="00A22465" w:rsidP="00926BB8">
      <w:pPr>
        <w:numPr>
          <w:ilvl w:val="0"/>
          <w:numId w:val="61"/>
        </w:numPr>
        <w:ind w:left="180" w:hanging="180"/>
        <w:contextualSpacing/>
        <w:jc w:val="both"/>
        <w:rPr>
          <w:rFonts w:asciiTheme="minorHAnsi" w:hAnsiTheme="minorHAnsi" w:cs="Arial"/>
          <w:b/>
          <w:sz w:val="22"/>
          <w:szCs w:val="22"/>
        </w:rPr>
      </w:pPr>
      <w:r w:rsidRPr="008454EE">
        <w:rPr>
          <w:rFonts w:asciiTheme="minorHAnsi" w:hAnsiTheme="minorHAnsi" w:cs="Arial"/>
          <w:b/>
          <w:sz w:val="22"/>
          <w:szCs w:val="22"/>
        </w:rPr>
        <w:t xml:space="preserve">Realizarea obiectivelor din Planul de afaceri </w:t>
      </w:r>
    </w:p>
    <w:p w14:paraId="266E5469" w14:textId="77777777" w:rsidR="00A22465" w:rsidRPr="008454EE" w:rsidRDefault="00A22465" w:rsidP="00647C2F">
      <w:pPr>
        <w:tabs>
          <w:tab w:val="left" w:pos="3802"/>
        </w:tabs>
        <w:jc w:val="both"/>
        <w:rPr>
          <w:rFonts w:asciiTheme="minorHAnsi" w:hAnsiTheme="minorHAnsi" w:cs="Arial"/>
          <w:b/>
          <w:sz w:val="22"/>
          <w:szCs w:val="22"/>
        </w:rPr>
      </w:pPr>
      <w:r w:rsidRPr="008454EE">
        <w:rPr>
          <w:rFonts w:asciiTheme="minorHAnsi" w:hAnsiTheme="minorHAnsi" w:cs="Arial"/>
          <w:b/>
          <w:sz w:val="22"/>
          <w:szCs w:val="2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8"/>
        <w:gridCol w:w="1246"/>
        <w:gridCol w:w="1186"/>
        <w:gridCol w:w="1412"/>
        <w:gridCol w:w="1752"/>
        <w:gridCol w:w="1086"/>
      </w:tblGrid>
      <w:tr w:rsidR="00205E09" w:rsidRPr="008454EE" w14:paraId="56AB3033" w14:textId="77777777" w:rsidTr="00205E09">
        <w:tc>
          <w:tcPr>
            <w:tcW w:w="110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1A8FD0F" w14:textId="77777777" w:rsidR="00A22465" w:rsidRPr="008454EE" w:rsidRDefault="00A22465" w:rsidP="00647C2F">
            <w:pPr>
              <w:spacing w:line="276" w:lineRule="auto"/>
              <w:jc w:val="center"/>
              <w:rPr>
                <w:rFonts w:asciiTheme="minorHAnsi" w:eastAsia="Times New Roman" w:hAnsiTheme="minorHAnsi" w:cs="Arial"/>
                <w:b/>
                <w:sz w:val="20"/>
                <w:szCs w:val="22"/>
                <w:vertAlign w:val="superscript"/>
              </w:rPr>
            </w:pPr>
            <w:r w:rsidRPr="008454EE">
              <w:rPr>
                <w:rFonts w:asciiTheme="minorHAnsi" w:hAnsiTheme="minorHAnsi" w:cs="Arial"/>
                <w:b/>
                <w:sz w:val="20"/>
                <w:szCs w:val="22"/>
              </w:rPr>
              <w:t>Obiectivul din Planul de afaceri</w:t>
            </w:r>
            <w:r w:rsidRPr="008454EE">
              <w:rPr>
                <w:rFonts w:asciiTheme="minorHAnsi" w:hAnsiTheme="minorHAnsi" w:cs="Arial"/>
                <w:b/>
                <w:sz w:val="20"/>
                <w:szCs w:val="22"/>
                <w:vertAlign w:val="superscript"/>
              </w:rPr>
              <w:t>11)</w:t>
            </w:r>
          </w:p>
        </w:tc>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011C23" w14:textId="77777777" w:rsidR="00A22465" w:rsidRPr="008454EE" w:rsidRDefault="00A22465" w:rsidP="00647C2F">
            <w:pPr>
              <w:spacing w:line="276" w:lineRule="auto"/>
              <w:jc w:val="center"/>
              <w:rPr>
                <w:rFonts w:asciiTheme="minorHAnsi" w:eastAsia="Times New Roman" w:hAnsiTheme="minorHAnsi" w:cs="Arial"/>
                <w:b/>
                <w:sz w:val="20"/>
                <w:szCs w:val="22"/>
                <w:vertAlign w:val="superscript"/>
              </w:rPr>
            </w:pPr>
            <w:r w:rsidRPr="008454EE">
              <w:rPr>
                <w:rFonts w:asciiTheme="minorHAnsi" w:hAnsiTheme="minorHAnsi" w:cs="Arial"/>
                <w:b/>
                <w:sz w:val="20"/>
                <w:szCs w:val="22"/>
              </w:rPr>
              <w:t>Îndeplinit/ Îndeplinit parțial/ Neîndeplinit</w:t>
            </w:r>
            <w:r w:rsidRPr="008454EE">
              <w:rPr>
                <w:rFonts w:asciiTheme="minorHAnsi" w:hAnsiTheme="minorHAnsi" w:cs="Arial"/>
                <w:b/>
                <w:sz w:val="20"/>
                <w:szCs w:val="22"/>
                <w:vertAlign w:val="superscript"/>
              </w:rPr>
              <w:t>12)</w:t>
            </w:r>
          </w:p>
        </w:tc>
        <w:tc>
          <w:tcPr>
            <w:tcW w:w="691" w:type="pct"/>
            <w:tcBorders>
              <w:top w:val="single" w:sz="4" w:space="0" w:color="auto"/>
              <w:left w:val="single" w:sz="4" w:space="0" w:color="auto"/>
              <w:bottom w:val="single" w:sz="4" w:space="0" w:color="auto"/>
              <w:right w:val="single" w:sz="4" w:space="0" w:color="auto"/>
            </w:tcBorders>
            <w:shd w:val="clear" w:color="auto" w:fill="D9D9D9"/>
            <w:vAlign w:val="center"/>
          </w:tcPr>
          <w:p w14:paraId="74A155EF" w14:textId="77777777" w:rsidR="00A22465" w:rsidRPr="008454EE" w:rsidRDefault="00A22465" w:rsidP="00647C2F">
            <w:pPr>
              <w:spacing w:line="276" w:lineRule="auto"/>
              <w:jc w:val="center"/>
              <w:rPr>
                <w:rFonts w:asciiTheme="minorHAnsi" w:hAnsiTheme="minorHAnsi" w:cs="Arial"/>
                <w:b/>
                <w:sz w:val="20"/>
                <w:szCs w:val="22"/>
                <w:vertAlign w:val="superscript"/>
              </w:rPr>
            </w:pPr>
            <w:r w:rsidRPr="008454EE">
              <w:rPr>
                <w:rFonts w:asciiTheme="minorHAnsi" w:hAnsiTheme="minorHAnsi" w:cs="Arial"/>
                <w:b/>
                <w:sz w:val="20"/>
                <w:szCs w:val="22"/>
              </w:rPr>
              <w:t>Acțiunea realizată pentru îndeplinirea obiectivului</w:t>
            </w:r>
            <w:r w:rsidRPr="008454EE">
              <w:rPr>
                <w:rFonts w:asciiTheme="minorHAnsi" w:hAnsiTheme="minorHAnsi" w:cs="Arial"/>
                <w:b/>
                <w:sz w:val="20"/>
                <w:szCs w:val="22"/>
                <w:vertAlign w:val="superscript"/>
              </w:rPr>
              <w:t>13)</w:t>
            </w:r>
          </w:p>
        </w:tc>
        <w:tc>
          <w:tcPr>
            <w:tcW w:w="8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C6AAF54" w14:textId="77777777"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sz w:val="20"/>
                <w:szCs w:val="22"/>
              </w:rPr>
              <w:t>Perioada în care a fost realizată acțiunea pentru îndeplinirea obiectivului</w:t>
            </w:r>
            <w:r w:rsidRPr="008454EE">
              <w:rPr>
                <w:rFonts w:asciiTheme="minorHAnsi" w:hAnsiTheme="minorHAnsi" w:cs="Arial"/>
                <w:b/>
                <w:sz w:val="20"/>
                <w:szCs w:val="22"/>
                <w:vertAlign w:val="superscript"/>
              </w:rPr>
              <w:t>14)</w:t>
            </w:r>
            <w:r w:rsidRPr="008454EE">
              <w:rPr>
                <w:rFonts w:asciiTheme="minorHAnsi" w:hAnsiTheme="minorHAnsi" w:cs="Arial"/>
                <w:b/>
                <w:sz w:val="20"/>
                <w:szCs w:val="22"/>
              </w:rPr>
              <w:t xml:space="preserve"> </w:t>
            </w:r>
          </w:p>
        </w:tc>
        <w:tc>
          <w:tcPr>
            <w:tcW w:w="10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D50CF2" w14:textId="77777777"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sz w:val="20"/>
                <w:szCs w:val="22"/>
              </w:rPr>
              <w:t>Documentele care justifică îndeplinirea/ îndeplinirea parțială/ neîndeplinirea obiectivului</w:t>
            </w:r>
            <w:r w:rsidRPr="008454EE">
              <w:rPr>
                <w:rFonts w:asciiTheme="minorHAnsi" w:hAnsiTheme="minorHAnsi" w:cs="Arial"/>
                <w:b/>
                <w:sz w:val="20"/>
                <w:szCs w:val="22"/>
                <w:vertAlign w:val="superscript"/>
              </w:rPr>
              <w:t>15)</w:t>
            </w:r>
            <w:r w:rsidRPr="008454EE">
              <w:rPr>
                <w:rFonts w:asciiTheme="minorHAnsi" w:hAnsiTheme="minorHAnsi" w:cs="Arial"/>
                <w:b/>
                <w:sz w:val="20"/>
                <w:szCs w:val="22"/>
              </w:rPr>
              <w:t xml:space="preserve"> </w:t>
            </w:r>
          </w:p>
        </w:tc>
        <w:tc>
          <w:tcPr>
            <w:tcW w:w="63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5E7B41" w14:textId="77777777"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sz w:val="20"/>
                <w:szCs w:val="22"/>
              </w:rPr>
              <w:t>Observaţii</w:t>
            </w:r>
            <w:r w:rsidRPr="008454EE">
              <w:rPr>
                <w:rFonts w:asciiTheme="minorHAnsi" w:hAnsiTheme="minorHAnsi" w:cs="Arial"/>
                <w:b/>
                <w:sz w:val="20"/>
                <w:szCs w:val="22"/>
                <w:vertAlign w:val="superscript"/>
              </w:rPr>
              <w:t>16)</w:t>
            </w:r>
          </w:p>
        </w:tc>
      </w:tr>
      <w:tr w:rsidR="00A22465" w:rsidRPr="008454EE" w14:paraId="3A2DA86D" w14:textId="77777777" w:rsidTr="00205E09">
        <w:tc>
          <w:tcPr>
            <w:tcW w:w="5000" w:type="pct"/>
            <w:gridSpan w:val="6"/>
            <w:tcBorders>
              <w:top w:val="single" w:sz="4" w:space="0" w:color="auto"/>
              <w:left w:val="single" w:sz="4" w:space="0" w:color="auto"/>
              <w:bottom w:val="single" w:sz="4" w:space="0" w:color="auto"/>
              <w:right w:val="single" w:sz="4" w:space="0" w:color="auto"/>
            </w:tcBorders>
            <w:shd w:val="clear" w:color="auto" w:fill="D9D9D9"/>
          </w:tcPr>
          <w:p w14:paraId="0064E83A" w14:textId="77777777" w:rsidR="00A22465" w:rsidRPr="008454EE" w:rsidRDefault="00A22465" w:rsidP="00647C2F">
            <w:pPr>
              <w:spacing w:line="276" w:lineRule="auto"/>
              <w:jc w:val="center"/>
              <w:rPr>
                <w:rFonts w:asciiTheme="minorHAnsi" w:hAnsiTheme="minorHAnsi" w:cs="Arial"/>
                <w:b/>
                <w:sz w:val="20"/>
                <w:szCs w:val="22"/>
              </w:rPr>
            </w:pPr>
            <w:r w:rsidRPr="008454EE">
              <w:rPr>
                <w:rFonts w:asciiTheme="minorHAnsi" w:hAnsiTheme="minorHAnsi" w:cs="Arial"/>
                <w:b/>
                <w:sz w:val="20"/>
                <w:szCs w:val="22"/>
              </w:rPr>
              <w:t>Obiective obligatorii</w:t>
            </w:r>
          </w:p>
        </w:tc>
      </w:tr>
      <w:tr w:rsidR="00A22465" w:rsidRPr="008454EE" w14:paraId="16429029" w14:textId="77777777" w:rsidTr="00205E09">
        <w:tc>
          <w:tcPr>
            <w:tcW w:w="1106" w:type="pct"/>
            <w:tcBorders>
              <w:top w:val="single" w:sz="4" w:space="0" w:color="auto"/>
              <w:left w:val="single" w:sz="4" w:space="0" w:color="auto"/>
              <w:bottom w:val="single" w:sz="4" w:space="0" w:color="auto"/>
              <w:right w:val="single" w:sz="4" w:space="0" w:color="auto"/>
            </w:tcBorders>
          </w:tcPr>
          <w:p w14:paraId="04A32FA6" w14:textId="77777777" w:rsidR="00A22465" w:rsidRPr="008454EE" w:rsidRDefault="00A22465" w:rsidP="00647C2F">
            <w:pPr>
              <w:jc w:val="both"/>
              <w:rPr>
                <w:rFonts w:asciiTheme="minorHAnsi" w:hAnsiTheme="minorHAnsi"/>
                <w:sz w:val="20"/>
                <w:szCs w:val="22"/>
              </w:rPr>
            </w:pPr>
            <w:r w:rsidRPr="008454EE">
              <w:rPr>
                <w:rFonts w:asciiTheme="minorHAnsi" w:hAnsiTheme="minorHAnsi" w:cs="Arial"/>
                <w:color w:val="000000"/>
                <w:sz w:val="20"/>
                <w:szCs w:val="22"/>
              </w:rPr>
              <w:t>..............................</w:t>
            </w:r>
          </w:p>
        </w:tc>
        <w:tc>
          <w:tcPr>
            <w:tcW w:w="726" w:type="pct"/>
            <w:tcBorders>
              <w:top w:val="single" w:sz="4" w:space="0" w:color="auto"/>
              <w:left w:val="single" w:sz="4" w:space="0" w:color="auto"/>
              <w:bottom w:val="single" w:sz="4" w:space="0" w:color="auto"/>
              <w:right w:val="single" w:sz="4" w:space="0" w:color="auto"/>
            </w:tcBorders>
          </w:tcPr>
          <w:p w14:paraId="0367B133"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91" w:type="pct"/>
            <w:tcBorders>
              <w:top w:val="single" w:sz="4" w:space="0" w:color="auto"/>
              <w:left w:val="single" w:sz="4" w:space="0" w:color="auto"/>
              <w:bottom w:val="single" w:sz="4" w:space="0" w:color="auto"/>
              <w:right w:val="single" w:sz="4" w:space="0" w:color="auto"/>
            </w:tcBorders>
          </w:tcPr>
          <w:p w14:paraId="3C05A65A"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823" w:type="pct"/>
            <w:tcBorders>
              <w:top w:val="single" w:sz="4" w:space="0" w:color="auto"/>
              <w:left w:val="single" w:sz="4" w:space="0" w:color="auto"/>
              <w:bottom w:val="single" w:sz="4" w:space="0" w:color="auto"/>
              <w:right w:val="single" w:sz="4" w:space="0" w:color="auto"/>
            </w:tcBorders>
          </w:tcPr>
          <w:p w14:paraId="3FCBA6B5"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1021" w:type="pct"/>
            <w:tcBorders>
              <w:top w:val="single" w:sz="4" w:space="0" w:color="auto"/>
              <w:left w:val="single" w:sz="4" w:space="0" w:color="auto"/>
              <w:bottom w:val="single" w:sz="4" w:space="0" w:color="auto"/>
              <w:right w:val="single" w:sz="4" w:space="0" w:color="auto"/>
            </w:tcBorders>
          </w:tcPr>
          <w:p w14:paraId="02C749B2"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34" w:type="pct"/>
            <w:tcBorders>
              <w:top w:val="single" w:sz="4" w:space="0" w:color="auto"/>
              <w:left w:val="single" w:sz="4" w:space="0" w:color="auto"/>
              <w:bottom w:val="single" w:sz="4" w:space="0" w:color="auto"/>
              <w:right w:val="single" w:sz="4" w:space="0" w:color="auto"/>
            </w:tcBorders>
          </w:tcPr>
          <w:p w14:paraId="3262E045" w14:textId="77777777" w:rsidR="00A22465" w:rsidRPr="008454EE" w:rsidRDefault="00A22465" w:rsidP="00647C2F">
            <w:pPr>
              <w:spacing w:line="276" w:lineRule="auto"/>
              <w:jc w:val="both"/>
              <w:rPr>
                <w:rFonts w:asciiTheme="minorHAnsi" w:eastAsia="Times New Roman" w:hAnsiTheme="minorHAnsi" w:cs="Arial"/>
                <w:sz w:val="20"/>
                <w:szCs w:val="22"/>
              </w:rPr>
            </w:pPr>
          </w:p>
        </w:tc>
      </w:tr>
      <w:tr w:rsidR="00A22465" w:rsidRPr="008454EE" w14:paraId="7F63569F" w14:textId="77777777" w:rsidTr="00205E09">
        <w:tc>
          <w:tcPr>
            <w:tcW w:w="1106" w:type="pct"/>
            <w:tcBorders>
              <w:top w:val="single" w:sz="4" w:space="0" w:color="auto"/>
              <w:left w:val="single" w:sz="4" w:space="0" w:color="auto"/>
              <w:bottom w:val="single" w:sz="4" w:space="0" w:color="auto"/>
              <w:right w:val="single" w:sz="4" w:space="0" w:color="auto"/>
            </w:tcBorders>
          </w:tcPr>
          <w:p w14:paraId="12A13E41" w14:textId="77777777" w:rsidR="00A22465" w:rsidRPr="008454EE" w:rsidRDefault="00A22465" w:rsidP="00647C2F">
            <w:pPr>
              <w:rPr>
                <w:rFonts w:asciiTheme="minorHAnsi" w:hAnsiTheme="minorHAnsi"/>
                <w:sz w:val="20"/>
                <w:szCs w:val="22"/>
              </w:rPr>
            </w:pPr>
            <w:r w:rsidRPr="008454EE">
              <w:rPr>
                <w:rFonts w:asciiTheme="minorHAnsi" w:hAnsiTheme="minorHAnsi" w:cs="Arial"/>
                <w:color w:val="000000"/>
                <w:sz w:val="20"/>
                <w:szCs w:val="22"/>
              </w:rPr>
              <w:t>..............................</w:t>
            </w:r>
          </w:p>
        </w:tc>
        <w:tc>
          <w:tcPr>
            <w:tcW w:w="726" w:type="pct"/>
            <w:tcBorders>
              <w:top w:val="single" w:sz="4" w:space="0" w:color="auto"/>
              <w:left w:val="single" w:sz="4" w:space="0" w:color="auto"/>
              <w:bottom w:val="single" w:sz="4" w:space="0" w:color="auto"/>
              <w:right w:val="single" w:sz="4" w:space="0" w:color="auto"/>
            </w:tcBorders>
          </w:tcPr>
          <w:p w14:paraId="4EDDF06B"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91" w:type="pct"/>
            <w:tcBorders>
              <w:top w:val="single" w:sz="4" w:space="0" w:color="auto"/>
              <w:left w:val="single" w:sz="4" w:space="0" w:color="auto"/>
              <w:bottom w:val="single" w:sz="4" w:space="0" w:color="auto"/>
              <w:right w:val="single" w:sz="4" w:space="0" w:color="auto"/>
            </w:tcBorders>
          </w:tcPr>
          <w:p w14:paraId="335D2A8A"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823" w:type="pct"/>
            <w:tcBorders>
              <w:top w:val="single" w:sz="4" w:space="0" w:color="auto"/>
              <w:left w:val="single" w:sz="4" w:space="0" w:color="auto"/>
              <w:bottom w:val="single" w:sz="4" w:space="0" w:color="auto"/>
              <w:right w:val="single" w:sz="4" w:space="0" w:color="auto"/>
            </w:tcBorders>
          </w:tcPr>
          <w:p w14:paraId="1835B8AB"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1021" w:type="pct"/>
            <w:tcBorders>
              <w:top w:val="single" w:sz="4" w:space="0" w:color="auto"/>
              <w:left w:val="single" w:sz="4" w:space="0" w:color="auto"/>
              <w:bottom w:val="single" w:sz="4" w:space="0" w:color="auto"/>
              <w:right w:val="single" w:sz="4" w:space="0" w:color="auto"/>
            </w:tcBorders>
          </w:tcPr>
          <w:p w14:paraId="5FFA2500"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34" w:type="pct"/>
            <w:tcBorders>
              <w:top w:val="single" w:sz="4" w:space="0" w:color="auto"/>
              <w:left w:val="single" w:sz="4" w:space="0" w:color="auto"/>
              <w:bottom w:val="single" w:sz="4" w:space="0" w:color="auto"/>
              <w:right w:val="single" w:sz="4" w:space="0" w:color="auto"/>
            </w:tcBorders>
          </w:tcPr>
          <w:p w14:paraId="1A6A69A3" w14:textId="77777777" w:rsidR="00A22465" w:rsidRPr="008454EE" w:rsidRDefault="00A22465" w:rsidP="00647C2F">
            <w:pPr>
              <w:spacing w:line="276" w:lineRule="auto"/>
              <w:jc w:val="both"/>
              <w:rPr>
                <w:rFonts w:asciiTheme="minorHAnsi" w:eastAsia="Times New Roman" w:hAnsiTheme="minorHAnsi" w:cs="Arial"/>
                <w:sz w:val="20"/>
                <w:szCs w:val="22"/>
              </w:rPr>
            </w:pPr>
          </w:p>
        </w:tc>
      </w:tr>
      <w:tr w:rsidR="00A22465" w:rsidRPr="008454EE" w14:paraId="6B85CD06" w14:textId="77777777" w:rsidTr="00205E09">
        <w:tc>
          <w:tcPr>
            <w:tcW w:w="1106" w:type="pct"/>
            <w:tcBorders>
              <w:top w:val="single" w:sz="4" w:space="0" w:color="auto"/>
              <w:left w:val="single" w:sz="4" w:space="0" w:color="auto"/>
              <w:bottom w:val="single" w:sz="4" w:space="0" w:color="auto"/>
              <w:right w:val="single" w:sz="4" w:space="0" w:color="auto"/>
            </w:tcBorders>
          </w:tcPr>
          <w:p w14:paraId="20FF0BBF" w14:textId="77777777" w:rsidR="00A22465" w:rsidRPr="008454EE" w:rsidRDefault="00A22465" w:rsidP="00647C2F">
            <w:pPr>
              <w:rPr>
                <w:rFonts w:asciiTheme="minorHAnsi" w:hAnsiTheme="minorHAnsi"/>
                <w:sz w:val="20"/>
                <w:szCs w:val="22"/>
              </w:rPr>
            </w:pPr>
            <w:r w:rsidRPr="008454EE">
              <w:rPr>
                <w:rFonts w:asciiTheme="minorHAnsi" w:hAnsiTheme="minorHAnsi" w:cs="Arial"/>
                <w:color w:val="000000"/>
                <w:sz w:val="20"/>
                <w:szCs w:val="22"/>
              </w:rPr>
              <w:t>..............................</w:t>
            </w:r>
          </w:p>
        </w:tc>
        <w:tc>
          <w:tcPr>
            <w:tcW w:w="726" w:type="pct"/>
            <w:tcBorders>
              <w:top w:val="single" w:sz="4" w:space="0" w:color="auto"/>
              <w:left w:val="single" w:sz="4" w:space="0" w:color="auto"/>
              <w:bottom w:val="single" w:sz="4" w:space="0" w:color="auto"/>
              <w:right w:val="single" w:sz="4" w:space="0" w:color="auto"/>
            </w:tcBorders>
          </w:tcPr>
          <w:p w14:paraId="73726D22"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91" w:type="pct"/>
            <w:tcBorders>
              <w:top w:val="single" w:sz="4" w:space="0" w:color="auto"/>
              <w:left w:val="single" w:sz="4" w:space="0" w:color="auto"/>
              <w:bottom w:val="single" w:sz="4" w:space="0" w:color="auto"/>
              <w:right w:val="single" w:sz="4" w:space="0" w:color="auto"/>
            </w:tcBorders>
          </w:tcPr>
          <w:p w14:paraId="07D1ADE3"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823" w:type="pct"/>
            <w:tcBorders>
              <w:top w:val="single" w:sz="4" w:space="0" w:color="auto"/>
              <w:left w:val="single" w:sz="4" w:space="0" w:color="auto"/>
              <w:bottom w:val="single" w:sz="4" w:space="0" w:color="auto"/>
              <w:right w:val="single" w:sz="4" w:space="0" w:color="auto"/>
            </w:tcBorders>
          </w:tcPr>
          <w:p w14:paraId="12088CBF"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1021" w:type="pct"/>
            <w:tcBorders>
              <w:top w:val="single" w:sz="4" w:space="0" w:color="auto"/>
              <w:left w:val="single" w:sz="4" w:space="0" w:color="auto"/>
              <w:bottom w:val="single" w:sz="4" w:space="0" w:color="auto"/>
              <w:right w:val="single" w:sz="4" w:space="0" w:color="auto"/>
            </w:tcBorders>
          </w:tcPr>
          <w:p w14:paraId="6D0C4676"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34" w:type="pct"/>
            <w:tcBorders>
              <w:top w:val="single" w:sz="4" w:space="0" w:color="auto"/>
              <w:left w:val="single" w:sz="4" w:space="0" w:color="auto"/>
              <w:bottom w:val="single" w:sz="4" w:space="0" w:color="auto"/>
              <w:right w:val="single" w:sz="4" w:space="0" w:color="auto"/>
            </w:tcBorders>
          </w:tcPr>
          <w:p w14:paraId="0AF81D39" w14:textId="77777777" w:rsidR="00A22465" w:rsidRPr="008454EE" w:rsidRDefault="00A22465" w:rsidP="00647C2F">
            <w:pPr>
              <w:spacing w:line="276" w:lineRule="auto"/>
              <w:jc w:val="both"/>
              <w:rPr>
                <w:rFonts w:asciiTheme="minorHAnsi" w:eastAsia="Times New Roman" w:hAnsiTheme="minorHAnsi" w:cs="Arial"/>
                <w:sz w:val="20"/>
                <w:szCs w:val="22"/>
              </w:rPr>
            </w:pPr>
          </w:p>
        </w:tc>
      </w:tr>
      <w:tr w:rsidR="00A22465" w:rsidRPr="008454EE" w14:paraId="71A7B543" w14:textId="77777777" w:rsidTr="00205E09">
        <w:tc>
          <w:tcPr>
            <w:tcW w:w="1106" w:type="pct"/>
            <w:tcBorders>
              <w:top w:val="single" w:sz="4" w:space="0" w:color="auto"/>
              <w:left w:val="single" w:sz="4" w:space="0" w:color="auto"/>
              <w:bottom w:val="single" w:sz="4" w:space="0" w:color="auto"/>
              <w:right w:val="single" w:sz="4" w:space="0" w:color="auto"/>
            </w:tcBorders>
            <w:hideMark/>
          </w:tcPr>
          <w:p w14:paraId="07175DAA" w14:textId="77777777" w:rsidR="00A22465" w:rsidRPr="008454EE" w:rsidRDefault="00A22465" w:rsidP="00647C2F">
            <w:pPr>
              <w:spacing w:line="276" w:lineRule="auto"/>
              <w:jc w:val="both"/>
              <w:rPr>
                <w:rFonts w:asciiTheme="minorHAnsi" w:eastAsia="Times New Roman" w:hAnsiTheme="minorHAnsi" w:cs="Arial"/>
                <w:sz w:val="20"/>
                <w:szCs w:val="22"/>
              </w:rPr>
            </w:pPr>
            <w:r w:rsidRPr="008454EE">
              <w:rPr>
                <w:rFonts w:asciiTheme="minorHAnsi" w:hAnsiTheme="minorHAnsi" w:cs="Arial"/>
                <w:color w:val="000000"/>
                <w:sz w:val="20"/>
                <w:szCs w:val="22"/>
              </w:rPr>
              <w:t>..............................</w:t>
            </w:r>
          </w:p>
        </w:tc>
        <w:tc>
          <w:tcPr>
            <w:tcW w:w="726" w:type="pct"/>
            <w:tcBorders>
              <w:top w:val="single" w:sz="4" w:space="0" w:color="auto"/>
              <w:left w:val="single" w:sz="4" w:space="0" w:color="auto"/>
              <w:bottom w:val="single" w:sz="4" w:space="0" w:color="auto"/>
              <w:right w:val="single" w:sz="4" w:space="0" w:color="auto"/>
            </w:tcBorders>
          </w:tcPr>
          <w:p w14:paraId="2670E740"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91" w:type="pct"/>
            <w:tcBorders>
              <w:top w:val="single" w:sz="4" w:space="0" w:color="auto"/>
              <w:left w:val="single" w:sz="4" w:space="0" w:color="auto"/>
              <w:bottom w:val="single" w:sz="4" w:space="0" w:color="auto"/>
              <w:right w:val="single" w:sz="4" w:space="0" w:color="auto"/>
            </w:tcBorders>
          </w:tcPr>
          <w:p w14:paraId="54644755"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823" w:type="pct"/>
            <w:tcBorders>
              <w:top w:val="single" w:sz="4" w:space="0" w:color="auto"/>
              <w:left w:val="single" w:sz="4" w:space="0" w:color="auto"/>
              <w:bottom w:val="single" w:sz="4" w:space="0" w:color="auto"/>
              <w:right w:val="single" w:sz="4" w:space="0" w:color="auto"/>
            </w:tcBorders>
          </w:tcPr>
          <w:p w14:paraId="261173DA"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1021" w:type="pct"/>
            <w:tcBorders>
              <w:top w:val="single" w:sz="4" w:space="0" w:color="auto"/>
              <w:left w:val="single" w:sz="4" w:space="0" w:color="auto"/>
              <w:bottom w:val="single" w:sz="4" w:space="0" w:color="auto"/>
              <w:right w:val="single" w:sz="4" w:space="0" w:color="auto"/>
            </w:tcBorders>
          </w:tcPr>
          <w:p w14:paraId="06964239"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34" w:type="pct"/>
            <w:tcBorders>
              <w:top w:val="single" w:sz="4" w:space="0" w:color="auto"/>
              <w:left w:val="single" w:sz="4" w:space="0" w:color="auto"/>
              <w:bottom w:val="single" w:sz="4" w:space="0" w:color="auto"/>
              <w:right w:val="single" w:sz="4" w:space="0" w:color="auto"/>
            </w:tcBorders>
          </w:tcPr>
          <w:p w14:paraId="4D7737E2" w14:textId="77777777" w:rsidR="00A22465" w:rsidRPr="008454EE" w:rsidRDefault="00A22465" w:rsidP="00647C2F">
            <w:pPr>
              <w:spacing w:line="276" w:lineRule="auto"/>
              <w:jc w:val="both"/>
              <w:rPr>
                <w:rFonts w:asciiTheme="minorHAnsi" w:eastAsia="Times New Roman" w:hAnsiTheme="minorHAnsi" w:cs="Arial"/>
                <w:sz w:val="20"/>
                <w:szCs w:val="22"/>
              </w:rPr>
            </w:pPr>
          </w:p>
        </w:tc>
      </w:tr>
      <w:tr w:rsidR="00A22465" w:rsidRPr="008454EE" w14:paraId="72F1CBC7" w14:textId="77777777" w:rsidTr="00205E09">
        <w:tc>
          <w:tcPr>
            <w:tcW w:w="5000" w:type="pct"/>
            <w:gridSpan w:val="6"/>
            <w:tcBorders>
              <w:top w:val="single" w:sz="4" w:space="0" w:color="auto"/>
              <w:left w:val="single" w:sz="4" w:space="0" w:color="auto"/>
              <w:bottom w:val="single" w:sz="4" w:space="0" w:color="auto"/>
              <w:right w:val="single" w:sz="4" w:space="0" w:color="auto"/>
            </w:tcBorders>
            <w:shd w:val="clear" w:color="auto" w:fill="D9D9D9"/>
          </w:tcPr>
          <w:p w14:paraId="49E1B537" w14:textId="77777777"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color w:val="000000"/>
                <w:sz w:val="20"/>
                <w:szCs w:val="22"/>
              </w:rPr>
              <w:t>Obiective suplimentare</w:t>
            </w:r>
          </w:p>
        </w:tc>
      </w:tr>
      <w:tr w:rsidR="00A22465" w:rsidRPr="008454EE" w14:paraId="70083C03" w14:textId="77777777" w:rsidTr="00205E09">
        <w:tc>
          <w:tcPr>
            <w:tcW w:w="1106" w:type="pct"/>
            <w:tcBorders>
              <w:top w:val="single" w:sz="4" w:space="0" w:color="auto"/>
              <w:left w:val="single" w:sz="4" w:space="0" w:color="auto"/>
              <w:bottom w:val="single" w:sz="4" w:space="0" w:color="auto"/>
              <w:right w:val="single" w:sz="4" w:space="0" w:color="auto"/>
            </w:tcBorders>
          </w:tcPr>
          <w:p w14:paraId="41239877" w14:textId="77777777" w:rsidR="00A22465" w:rsidRPr="008454EE" w:rsidRDefault="00A22465" w:rsidP="00647C2F">
            <w:pPr>
              <w:rPr>
                <w:rFonts w:asciiTheme="minorHAnsi" w:hAnsiTheme="minorHAnsi"/>
                <w:sz w:val="20"/>
                <w:szCs w:val="22"/>
              </w:rPr>
            </w:pPr>
            <w:r w:rsidRPr="008454EE">
              <w:rPr>
                <w:rFonts w:asciiTheme="minorHAnsi" w:hAnsiTheme="minorHAnsi" w:cs="Arial"/>
                <w:color w:val="000000"/>
                <w:sz w:val="20"/>
                <w:szCs w:val="22"/>
              </w:rPr>
              <w:t>..............................</w:t>
            </w:r>
          </w:p>
        </w:tc>
        <w:tc>
          <w:tcPr>
            <w:tcW w:w="726" w:type="pct"/>
            <w:tcBorders>
              <w:top w:val="single" w:sz="4" w:space="0" w:color="auto"/>
              <w:left w:val="single" w:sz="4" w:space="0" w:color="auto"/>
              <w:bottom w:val="single" w:sz="4" w:space="0" w:color="auto"/>
              <w:right w:val="single" w:sz="4" w:space="0" w:color="auto"/>
            </w:tcBorders>
          </w:tcPr>
          <w:p w14:paraId="0D9CDAC9"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91" w:type="pct"/>
            <w:tcBorders>
              <w:top w:val="single" w:sz="4" w:space="0" w:color="auto"/>
              <w:left w:val="single" w:sz="4" w:space="0" w:color="auto"/>
              <w:bottom w:val="single" w:sz="4" w:space="0" w:color="auto"/>
              <w:right w:val="single" w:sz="4" w:space="0" w:color="auto"/>
            </w:tcBorders>
          </w:tcPr>
          <w:p w14:paraId="5582046B"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823" w:type="pct"/>
            <w:tcBorders>
              <w:top w:val="single" w:sz="4" w:space="0" w:color="auto"/>
              <w:left w:val="single" w:sz="4" w:space="0" w:color="auto"/>
              <w:bottom w:val="single" w:sz="4" w:space="0" w:color="auto"/>
              <w:right w:val="single" w:sz="4" w:space="0" w:color="auto"/>
            </w:tcBorders>
          </w:tcPr>
          <w:p w14:paraId="77F06DEF"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1021" w:type="pct"/>
            <w:tcBorders>
              <w:top w:val="single" w:sz="4" w:space="0" w:color="auto"/>
              <w:left w:val="single" w:sz="4" w:space="0" w:color="auto"/>
              <w:bottom w:val="single" w:sz="4" w:space="0" w:color="auto"/>
              <w:right w:val="single" w:sz="4" w:space="0" w:color="auto"/>
            </w:tcBorders>
          </w:tcPr>
          <w:p w14:paraId="5DB66DB2"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34" w:type="pct"/>
            <w:tcBorders>
              <w:top w:val="single" w:sz="4" w:space="0" w:color="auto"/>
              <w:left w:val="single" w:sz="4" w:space="0" w:color="auto"/>
              <w:bottom w:val="single" w:sz="4" w:space="0" w:color="auto"/>
              <w:right w:val="single" w:sz="4" w:space="0" w:color="auto"/>
            </w:tcBorders>
          </w:tcPr>
          <w:p w14:paraId="3A9B39E1" w14:textId="77777777" w:rsidR="00A22465" w:rsidRPr="008454EE" w:rsidRDefault="00A22465" w:rsidP="00647C2F">
            <w:pPr>
              <w:spacing w:line="276" w:lineRule="auto"/>
              <w:jc w:val="both"/>
              <w:rPr>
                <w:rFonts w:asciiTheme="minorHAnsi" w:eastAsia="Times New Roman" w:hAnsiTheme="minorHAnsi" w:cs="Arial"/>
                <w:sz w:val="20"/>
                <w:szCs w:val="22"/>
              </w:rPr>
            </w:pPr>
          </w:p>
        </w:tc>
      </w:tr>
      <w:tr w:rsidR="00A22465" w:rsidRPr="008454EE" w14:paraId="0729A84D" w14:textId="77777777" w:rsidTr="00205E09">
        <w:tc>
          <w:tcPr>
            <w:tcW w:w="1106" w:type="pct"/>
            <w:tcBorders>
              <w:top w:val="single" w:sz="4" w:space="0" w:color="auto"/>
              <w:left w:val="single" w:sz="4" w:space="0" w:color="auto"/>
              <w:bottom w:val="single" w:sz="4" w:space="0" w:color="auto"/>
              <w:right w:val="single" w:sz="4" w:space="0" w:color="auto"/>
            </w:tcBorders>
          </w:tcPr>
          <w:p w14:paraId="06F31FAD" w14:textId="77777777" w:rsidR="00A22465" w:rsidRPr="008454EE" w:rsidRDefault="00A22465" w:rsidP="00647C2F">
            <w:pPr>
              <w:rPr>
                <w:rFonts w:asciiTheme="minorHAnsi" w:hAnsiTheme="minorHAnsi"/>
                <w:sz w:val="20"/>
                <w:szCs w:val="22"/>
              </w:rPr>
            </w:pPr>
            <w:r w:rsidRPr="008454EE">
              <w:rPr>
                <w:rFonts w:asciiTheme="minorHAnsi" w:hAnsiTheme="minorHAnsi" w:cs="Arial"/>
                <w:color w:val="000000"/>
                <w:sz w:val="20"/>
                <w:szCs w:val="22"/>
              </w:rPr>
              <w:t>..............................</w:t>
            </w:r>
          </w:p>
        </w:tc>
        <w:tc>
          <w:tcPr>
            <w:tcW w:w="726" w:type="pct"/>
            <w:tcBorders>
              <w:top w:val="single" w:sz="4" w:space="0" w:color="auto"/>
              <w:left w:val="single" w:sz="4" w:space="0" w:color="auto"/>
              <w:bottom w:val="single" w:sz="4" w:space="0" w:color="auto"/>
              <w:right w:val="single" w:sz="4" w:space="0" w:color="auto"/>
            </w:tcBorders>
          </w:tcPr>
          <w:p w14:paraId="3812E892"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91" w:type="pct"/>
            <w:tcBorders>
              <w:top w:val="single" w:sz="4" w:space="0" w:color="auto"/>
              <w:left w:val="single" w:sz="4" w:space="0" w:color="auto"/>
              <w:bottom w:val="single" w:sz="4" w:space="0" w:color="auto"/>
              <w:right w:val="single" w:sz="4" w:space="0" w:color="auto"/>
            </w:tcBorders>
          </w:tcPr>
          <w:p w14:paraId="4870EFC5"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823" w:type="pct"/>
            <w:tcBorders>
              <w:top w:val="single" w:sz="4" w:space="0" w:color="auto"/>
              <w:left w:val="single" w:sz="4" w:space="0" w:color="auto"/>
              <w:bottom w:val="single" w:sz="4" w:space="0" w:color="auto"/>
              <w:right w:val="single" w:sz="4" w:space="0" w:color="auto"/>
            </w:tcBorders>
          </w:tcPr>
          <w:p w14:paraId="2FAB4464"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1021" w:type="pct"/>
            <w:tcBorders>
              <w:top w:val="single" w:sz="4" w:space="0" w:color="auto"/>
              <w:left w:val="single" w:sz="4" w:space="0" w:color="auto"/>
              <w:bottom w:val="single" w:sz="4" w:space="0" w:color="auto"/>
              <w:right w:val="single" w:sz="4" w:space="0" w:color="auto"/>
            </w:tcBorders>
          </w:tcPr>
          <w:p w14:paraId="586B726A"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34" w:type="pct"/>
            <w:tcBorders>
              <w:top w:val="single" w:sz="4" w:space="0" w:color="auto"/>
              <w:left w:val="single" w:sz="4" w:space="0" w:color="auto"/>
              <w:bottom w:val="single" w:sz="4" w:space="0" w:color="auto"/>
              <w:right w:val="single" w:sz="4" w:space="0" w:color="auto"/>
            </w:tcBorders>
          </w:tcPr>
          <w:p w14:paraId="2D112E4A" w14:textId="77777777" w:rsidR="00A22465" w:rsidRPr="008454EE" w:rsidRDefault="00A22465" w:rsidP="00647C2F">
            <w:pPr>
              <w:spacing w:line="276" w:lineRule="auto"/>
              <w:jc w:val="both"/>
              <w:rPr>
                <w:rFonts w:asciiTheme="minorHAnsi" w:eastAsia="Times New Roman" w:hAnsiTheme="minorHAnsi" w:cs="Arial"/>
                <w:sz w:val="20"/>
                <w:szCs w:val="22"/>
              </w:rPr>
            </w:pPr>
          </w:p>
        </w:tc>
      </w:tr>
      <w:tr w:rsidR="00A22465" w:rsidRPr="008454EE" w14:paraId="709720F7" w14:textId="77777777" w:rsidTr="00205E09">
        <w:tc>
          <w:tcPr>
            <w:tcW w:w="1106" w:type="pct"/>
            <w:tcBorders>
              <w:top w:val="single" w:sz="4" w:space="0" w:color="auto"/>
              <w:left w:val="single" w:sz="4" w:space="0" w:color="auto"/>
              <w:bottom w:val="single" w:sz="4" w:space="0" w:color="auto"/>
              <w:right w:val="single" w:sz="4" w:space="0" w:color="auto"/>
            </w:tcBorders>
          </w:tcPr>
          <w:p w14:paraId="642A3629" w14:textId="77777777" w:rsidR="00A22465" w:rsidRPr="008454EE" w:rsidRDefault="00A22465" w:rsidP="00647C2F">
            <w:pPr>
              <w:rPr>
                <w:rFonts w:asciiTheme="minorHAnsi" w:hAnsiTheme="minorHAnsi"/>
                <w:sz w:val="20"/>
                <w:szCs w:val="22"/>
              </w:rPr>
            </w:pPr>
            <w:r w:rsidRPr="008454EE">
              <w:rPr>
                <w:rFonts w:asciiTheme="minorHAnsi" w:hAnsiTheme="minorHAnsi" w:cs="Arial"/>
                <w:color w:val="000000"/>
                <w:sz w:val="20"/>
                <w:szCs w:val="22"/>
              </w:rPr>
              <w:t>..............................</w:t>
            </w:r>
          </w:p>
        </w:tc>
        <w:tc>
          <w:tcPr>
            <w:tcW w:w="726" w:type="pct"/>
            <w:tcBorders>
              <w:top w:val="single" w:sz="4" w:space="0" w:color="auto"/>
              <w:left w:val="single" w:sz="4" w:space="0" w:color="auto"/>
              <w:bottom w:val="single" w:sz="4" w:space="0" w:color="auto"/>
              <w:right w:val="single" w:sz="4" w:space="0" w:color="auto"/>
            </w:tcBorders>
          </w:tcPr>
          <w:p w14:paraId="426CB8D5"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91" w:type="pct"/>
            <w:tcBorders>
              <w:top w:val="single" w:sz="4" w:space="0" w:color="auto"/>
              <w:left w:val="single" w:sz="4" w:space="0" w:color="auto"/>
              <w:bottom w:val="single" w:sz="4" w:space="0" w:color="auto"/>
              <w:right w:val="single" w:sz="4" w:space="0" w:color="auto"/>
            </w:tcBorders>
          </w:tcPr>
          <w:p w14:paraId="5FFB9978"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823" w:type="pct"/>
            <w:tcBorders>
              <w:top w:val="single" w:sz="4" w:space="0" w:color="auto"/>
              <w:left w:val="single" w:sz="4" w:space="0" w:color="auto"/>
              <w:bottom w:val="single" w:sz="4" w:space="0" w:color="auto"/>
              <w:right w:val="single" w:sz="4" w:space="0" w:color="auto"/>
            </w:tcBorders>
          </w:tcPr>
          <w:p w14:paraId="523B857B"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1021" w:type="pct"/>
            <w:tcBorders>
              <w:top w:val="single" w:sz="4" w:space="0" w:color="auto"/>
              <w:left w:val="single" w:sz="4" w:space="0" w:color="auto"/>
              <w:bottom w:val="single" w:sz="4" w:space="0" w:color="auto"/>
              <w:right w:val="single" w:sz="4" w:space="0" w:color="auto"/>
            </w:tcBorders>
          </w:tcPr>
          <w:p w14:paraId="507CA74F"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34" w:type="pct"/>
            <w:tcBorders>
              <w:top w:val="single" w:sz="4" w:space="0" w:color="auto"/>
              <w:left w:val="single" w:sz="4" w:space="0" w:color="auto"/>
              <w:bottom w:val="single" w:sz="4" w:space="0" w:color="auto"/>
              <w:right w:val="single" w:sz="4" w:space="0" w:color="auto"/>
            </w:tcBorders>
          </w:tcPr>
          <w:p w14:paraId="592B638E" w14:textId="77777777" w:rsidR="00A22465" w:rsidRPr="008454EE" w:rsidRDefault="00A22465" w:rsidP="00647C2F">
            <w:pPr>
              <w:spacing w:line="276" w:lineRule="auto"/>
              <w:jc w:val="both"/>
              <w:rPr>
                <w:rFonts w:asciiTheme="minorHAnsi" w:eastAsia="Times New Roman" w:hAnsiTheme="minorHAnsi" w:cs="Arial"/>
                <w:sz w:val="20"/>
                <w:szCs w:val="22"/>
              </w:rPr>
            </w:pPr>
          </w:p>
        </w:tc>
      </w:tr>
    </w:tbl>
    <w:p w14:paraId="70D89086" w14:textId="77777777" w:rsidR="00A22465" w:rsidRPr="008454EE" w:rsidRDefault="00A22465" w:rsidP="00647C2F">
      <w:pPr>
        <w:jc w:val="both"/>
        <w:rPr>
          <w:rFonts w:asciiTheme="minorHAnsi" w:hAnsiTheme="minorHAnsi" w:cs="Arial"/>
          <w:b/>
          <w:sz w:val="22"/>
          <w:szCs w:val="22"/>
        </w:rPr>
      </w:pPr>
    </w:p>
    <w:p w14:paraId="3F2D5AFE" w14:textId="77777777" w:rsidR="00A22465" w:rsidRPr="008454EE" w:rsidRDefault="00A22465" w:rsidP="00647C2F">
      <w:pPr>
        <w:jc w:val="both"/>
        <w:rPr>
          <w:rFonts w:asciiTheme="minorHAnsi" w:hAnsiTheme="minorHAnsi" w:cs="Arial"/>
          <w:b/>
          <w:sz w:val="22"/>
          <w:szCs w:val="22"/>
        </w:rPr>
      </w:pPr>
      <w:r w:rsidRPr="008454EE">
        <w:rPr>
          <w:rFonts w:asciiTheme="minorHAnsi" w:hAnsiTheme="minorHAnsi" w:cs="Arial"/>
          <w:b/>
          <w:sz w:val="22"/>
          <w:szCs w:val="22"/>
        </w:rPr>
        <w:t>2.Justificarea producției comercializate</w:t>
      </w:r>
    </w:p>
    <w:p w14:paraId="4A0894EB" w14:textId="77777777" w:rsidR="00A22465" w:rsidRPr="008454EE" w:rsidRDefault="00A22465" w:rsidP="00647C2F">
      <w:pPr>
        <w:jc w:val="both"/>
        <w:rPr>
          <w:rFonts w:asciiTheme="minorHAnsi" w:hAnsiTheme="minorHAnsi" w:cs="Arial"/>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1109"/>
        <w:gridCol w:w="705"/>
        <w:gridCol w:w="776"/>
        <w:gridCol w:w="1107"/>
        <w:gridCol w:w="1405"/>
        <w:gridCol w:w="1211"/>
        <w:gridCol w:w="1405"/>
      </w:tblGrid>
      <w:tr w:rsidR="00A22465" w:rsidRPr="008454EE" w14:paraId="603A1F4F" w14:textId="77777777" w:rsidTr="00205E09">
        <w:trPr>
          <w:cantSplit/>
        </w:trPr>
        <w:tc>
          <w:tcPr>
            <w:tcW w:w="502" w:type="pct"/>
            <w:vMerge w:val="restart"/>
            <w:tcBorders>
              <w:top w:val="single" w:sz="4" w:space="0" w:color="auto"/>
              <w:left w:val="single" w:sz="4" w:space="0" w:color="auto"/>
              <w:bottom w:val="single" w:sz="4" w:space="0" w:color="auto"/>
              <w:right w:val="single" w:sz="4" w:space="0" w:color="auto"/>
            </w:tcBorders>
            <w:vAlign w:val="center"/>
            <w:hideMark/>
          </w:tcPr>
          <w:p w14:paraId="4645E29F" w14:textId="77777777"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sz w:val="20"/>
                <w:szCs w:val="22"/>
              </w:rPr>
              <w:t>Nr. Crt</w:t>
            </w:r>
          </w:p>
        </w:tc>
        <w:tc>
          <w:tcPr>
            <w:tcW w:w="646" w:type="pct"/>
            <w:vMerge w:val="restart"/>
            <w:tcBorders>
              <w:top w:val="single" w:sz="4" w:space="0" w:color="auto"/>
              <w:left w:val="single" w:sz="4" w:space="0" w:color="auto"/>
              <w:bottom w:val="single" w:sz="4" w:space="0" w:color="auto"/>
              <w:right w:val="single" w:sz="4" w:space="0" w:color="auto"/>
            </w:tcBorders>
            <w:vAlign w:val="center"/>
            <w:hideMark/>
          </w:tcPr>
          <w:p w14:paraId="0213D325" w14:textId="77777777"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sz w:val="20"/>
                <w:szCs w:val="22"/>
              </w:rPr>
              <w:t>Denumirea produsului</w:t>
            </w:r>
          </w:p>
        </w:tc>
        <w:tc>
          <w:tcPr>
            <w:tcW w:w="863" w:type="pct"/>
            <w:gridSpan w:val="2"/>
            <w:tcBorders>
              <w:top w:val="single" w:sz="4" w:space="0" w:color="auto"/>
              <w:left w:val="single" w:sz="4" w:space="0" w:color="auto"/>
              <w:bottom w:val="single" w:sz="4" w:space="0" w:color="auto"/>
              <w:right w:val="single" w:sz="4" w:space="0" w:color="auto"/>
            </w:tcBorders>
            <w:vAlign w:val="center"/>
            <w:hideMark/>
          </w:tcPr>
          <w:p w14:paraId="4D97DCB3" w14:textId="77777777"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sz w:val="20"/>
                <w:szCs w:val="22"/>
              </w:rPr>
              <w:t>Baza de productie</w:t>
            </w:r>
          </w:p>
        </w:tc>
        <w:tc>
          <w:tcPr>
            <w:tcW w:w="645" w:type="pct"/>
            <w:vMerge w:val="restart"/>
            <w:tcBorders>
              <w:top w:val="single" w:sz="4" w:space="0" w:color="auto"/>
              <w:left w:val="single" w:sz="4" w:space="0" w:color="auto"/>
              <w:bottom w:val="single" w:sz="4" w:space="0" w:color="auto"/>
              <w:right w:val="single" w:sz="4" w:space="0" w:color="auto"/>
            </w:tcBorders>
            <w:vAlign w:val="center"/>
            <w:hideMark/>
          </w:tcPr>
          <w:p w14:paraId="55FAA9F4" w14:textId="77777777" w:rsidR="00A22465" w:rsidRPr="008454EE" w:rsidRDefault="00A22465" w:rsidP="00647C2F">
            <w:pPr>
              <w:spacing w:line="276" w:lineRule="auto"/>
              <w:jc w:val="center"/>
              <w:rPr>
                <w:rFonts w:asciiTheme="minorHAnsi" w:eastAsia="Times New Roman" w:hAnsiTheme="minorHAnsi" w:cs="Arial"/>
                <w:b/>
                <w:bCs/>
                <w:sz w:val="20"/>
                <w:szCs w:val="22"/>
              </w:rPr>
            </w:pPr>
            <w:r w:rsidRPr="008454EE">
              <w:rPr>
                <w:rFonts w:asciiTheme="minorHAnsi" w:hAnsiTheme="minorHAnsi" w:cs="Arial"/>
                <w:b/>
                <w:bCs/>
                <w:sz w:val="20"/>
                <w:szCs w:val="22"/>
              </w:rPr>
              <w:t xml:space="preserve">Productia obtinuta </w:t>
            </w:r>
            <w:r w:rsidRPr="008454EE">
              <w:rPr>
                <w:rFonts w:asciiTheme="minorHAnsi" w:hAnsiTheme="minorHAnsi" w:cs="Arial"/>
                <w:b/>
                <w:sz w:val="20"/>
                <w:szCs w:val="22"/>
              </w:rPr>
              <w:t>(u.m/an)</w:t>
            </w:r>
          </w:p>
        </w:tc>
        <w:tc>
          <w:tcPr>
            <w:tcW w:w="819" w:type="pct"/>
            <w:vMerge w:val="restart"/>
            <w:tcBorders>
              <w:top w:val="single" w:sz="4" w:space="0" w:color="auto"/>
              <w:left w:val="single" w:sz="4" w:space="0" w:color="auto"/>
              <w:bottom w:val="single" w:sz="4" w:space="0" w:color="auto"/>
              <w:right w:val="single" w:sz="4" w:space="0" w:color="auto"/>
            </w:tcBorders>
            <w:vAlign w:val="center"/>
            <w:hideMark/>
          </w:tcPr>
          <w:p w14:paraId="0C56C7D7" w14:textId="77777777" w:rsidR="00A22465" w:rsidRPr="008454EE" w:rsidRDefault="00A22465" w:rsidP="00647C2F">
            <w:pPr>
              <w:spacing w:line="276" w:lineRule="auto"/>
              <w:jc w:val="center"/>
              <w:rPr>
                <w:rFonts w:asciiTheme="minorHAnsi" w:eastAsia="Times New Roman" w:hAnsiTheme="minorHAnsi" w:cs="Arial"/>
                <w:b/>
                <w:bCs/>
                <w:sz w:val="20"/>
                <w:szCs w:val="22"/>
              </w:rPr>
            </w:pPr>
            <w:r w:rsidRPr="008454EE">
              <w:rPr>
                <w:rFonts w:asciiTheme="minorHAnsi" w:hAnsiTheme="minorHAnsi" w:cs="Arial"/>
                <w:b/>
                <w:bCs/>
                <w:sz w:val="20"/>
                <w:szCs w:val="22"/>
              </w:rPr>
              <w:t>Productia comercializata</w:t>
            </w:r>
          </w:p>
          <w:p w14:paraId="783D408B" w14:textId="77777777" w:rsidR="00A22465" w:rsidRPr="008454EE" w:rsidRDefault="00A22465" w:rsidP="00647C2F">
            <w:pPr>
              <w:spacing w:line="276" w:lineRule="auto"/>
              <w:jc w:val="center"/>
              <w:rPr>
                <w:rFonts w:asciiTheme="minorHAnsi" w:eastAsia="Times New Roman" w:hAnsiTheme="minorHAnsi" w:cs="Arial"/>
                <w:b/>
                <w:bCs/>
                <w:sz w:val="20"/>
                <w:szCs w:val="22"/>
              </w:rPr>
            </w:pPr>
            <w:r w:rsidRPr="008454EE">
              <w:rPr>
                <w:rFonts w:asciiTheme="minorHAnsi" w:hAnsiTheme="minorHAnsi" w:cs="Arial"/>
                <w:b/>
                <w:sz w:val="20"/>
                <w:szCs w:val="22"/>
              </w:rPr>
              <w:t>(u.m/an)</w:t>
            </w:r>
          </w:p>
        </w:tc>
        <w:tc>
          <w:tcPr>
            <w:tcW w:w="706" w:type="pct"/>
            <w:vMerge w:val="restart"/>
            <w:tcBorders>
              <w:top w:val="single" w:sz="4" w:space="0" w:color="auto"/>
              <w:left w:val="single" w:sz="4" w:space="0" w:color="auto"/>
              <w:bottom w:val="single" w:sz="4" w:space="0" w:color="auto"/>
              <w:right w:val="single" w:sz="4" w:space="0" w:color="auto"/>
            </w:tcBorders>
            <w:vAlign w:val="center"/>
            <w:hideMark/>
          </w:tcPr>
          <w:p w14:paraId="60E21299" w14:textId="77777777" w:rsidR="00A22465" w:rsidRPr="008454EE" w:rsidRDefault="00A22465" w:rsidP="00647C2F">
            <w:pPr>
              <w:spacing w:line="276" w:lineRule="auto"/>
              <w:jc w:val="center"/>
              <w:rPr>
                <w:rFonts w:asciiTheme="minorHAnsi" w:hAnsiTheme="minorHAnsi" w:cs="Arial"/>
                <w:b/>
                <w:bCs/>
                <w:sz w:val="20"/>
                <w:szCs w:val="22"/>
              </w:rPr>
            </w:pPr>
            <w:r w:rsidRPr="008454EE">
              <w:rPr>
                <w:rFonts w:asciiTheme="minorHAnsi" w:hAnsiTheme="minorHAnsi" w:cs="Arial"/>
                <w:b/>
                <w:bCs/>
                <w:sz w:val="20"/>
                <w:szCs w:val="22"/>
              </w:rPr>
              <w:t>Valoarea comercializata</w:t>
            </w:r>
          </w:p>
          <w:p w14:paraId="5BF06C65" w14:textId="77777777" w:rsidR="00A22465" w:rsidRPr="008454EE" w:rsidRDefault="00A22465" w:rsidP="00647C2F">
            <w:pPr>
              <w:spacing w:line="276" w:lineRule="auto"/>
              <w:jc w:val="center"/>
              <w:rPr>
                <w:rFonts w:asciiTheme="minorHAnsi" w:eastAsia="Times New Roman" w:hAnsiTheme="minorHAnsi" w:cs="Arial"/>
                <w:b/>
                <w:bCs/>
                <w:sz w:val="20"/>
                <w:szCs w:val="22"/>
              </w:rPr>
            </w:pPr>
            <w:r w:rsidRPr="008454EE">
              <w:rPr>
                <w:rFonts w:asciiTheme="minorHAnsi" w:hAnsiTheme="minorHAnsi" w:cs="Arial"/>
                <w:b/>
                <w:bCs/>
                <w:sz w:val="20"/>
                <w:szCs w:val="22"/>
              </w:rPr>
              <w:t>(lei)</w:t>
            </w:r>
          </w:p>
        </w:tc>
        <w:tc>
          <w:tcPr>
            <w:tcW w:w="820" w:type="pct"/>
            <w:vMerge w:val="restart"/>
            <w:tcBorders>
              <w:top w:val="single" w:sz="4" w:space="0" w:color="auto"/>
              <w:left w:val="single" w:sz="4" w:space="0" w:color="auto"/>
              <w:bottom w:val="single" w:sz="4" w:space="0" w:color="auto"/>
              <w:right w:val="single" w:sz="4" w:space="0" w:color="auto"/>
            </w:tcBorders>
            <w:hideMark/>
          </w:tcPr>
          <w:p w14:paraId="317B3F5A" w14:textId="77777777" w:rsidR="00A22465" w:rsidRPr="008454EE" w:rsidRDefault="00A22465" w:rsidP="00647C2F">
            <w:pPr>
              <w:spacing w:line="276" w:lineRule="auto"/>
              <w:jc w:val="center"/>
              <w:rPr>
                <w:rFonts w:asciiTheme="minorHAnsi" w:eastAsia="Times New Roman" w:hAnsiTheme="minorHAnsi" w:cs="Arial"/>
                <w:b/>
                <w:bCs/>
                <w:sz w:val="20"/>
                <w:szCs w:val="22"/>
                <w:vertAlign w:val="superscript"/>
              </w:rPr>
            </w:pPr>
            <w:r w:rsidRPr="008454EE">
              <w:rPr>
                <w:rFonts w:asciiTheme="minorHAnsi" w:hAnsiTheme="minorHAnsi" w:cs="Arial"/>
                <w:b/>
                <w:sz w:val="20"/>
                <w:szCs w:val="22"/>
              </w:rPr>
              <w:t>Documentele care justifică comercializarea producției</w:t>
            </w:r>
            <w:r w:rsidRPr="008454EE">
              <w:rPr>
                <w:rFonts w:asciiTheme="minorHAnsi" w:hAnsiTheme="minorHAnsi" w:cs="Arial"/>
                <w:b/>
                <w:sz w:val="20"/>
                <w:szCs w:val="22"/>
                <w:vertAlign w:val="superscript"/>
              </w:rPr>
              <w:t>19)</w:t>
            </w:r>
          </w:p>
        </w:tc>
      </w:tr>
      <w:tr w:rsidR="00A22465" w:rsidRPr="008454EE" w14:paraId="56D7362D" w14:textId="77777777" w:rsidTr="00205E09">
        <w:trPr>
          <w:cantSplit/>
        </w:trPr>
        <w:tc>
          <w:tcPr>
            <w:tcW w:w="502" w:type="pct"/>
            <w:vMerge/>
            <w:tcBorders>
              <w:top w:val="single" w:sz="4" w:space="0" w:color="auto"/>
              <w:left w:val="single" w:sz="4" w:space="0" w:color="auto"/>
              <w:bottom w:val="single" w:sz="4" w:space="0" w:color="auto"/>
              <w:right w:val="single" w:sz="4" w:space="0" w:color="auto"/>
            </w:tcBorders>
            <w:vAlign w:val="center"/>
            <w:hideMark/>
          </w:tcPr>
          <w:p w14:paraId="30CFFBB5" w14:textId="77777777" w:rsidR="00A22465" w:rsidRPr="008454EE" w:rsidRDefault="00A22465" w:rsidP="00647C2F">
            <w:pPr>
              <w:rPr>
                <w:rFonts w:asciiTheme="minorHAnsi" w:eastAsia="Times New Roman" w:hAnsiTheme="minorHAnsi" w:cs="Arial"/>
                <w:b/>
                <w:sz w:val="20"/>
                <w:szCs w:val="22"/>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35F818B6" w14:textId="77777777" w:rsidR="00A22465" w:rsidRPr="008454EE" w:rsidRDefault="00A22465" w:rsidP="00647C2F">
            <w:pPr>
              <w:rPr>
                <w:rFonts w:asciiTheme="minorHAnsi" w:eastAsia="Times New Roman" w:hAnsiTheme="minorHAnsi" w:cs="Arial"/>
                <w:b/>
                <w:sz w:val="20"/>
                <w:szCs w:val="22"/>
              </w:rPr>
            </w:pPr>
          </w:p>
        </w:tc>
        <w:tc>
          <w:tcPr>
            <w:tcW w:w="411" w:type="pct"/>
            <w:tcBorders>
              <w:top w:val="single" w:sz="4" w:space="0" w:color="auto"/>
              <w:left w:val="single" w:sz="4" w:space="0" w:color="auto"/>
              <w:bottom w:val="single" w:sz="4" w:space="0" w:color="auto"/>
              <w:right w:val="single" w:sz="4" w:space="0" w:color="auto"/>
            </w:tcBorders>
            <w:vAlign w:val="center"/>
            <w:hideMark/>
          </w:tcPr>
          <w:p w14:paraId="09D8BC50" w14:textId="77777777" w:rsidR="00A22465" w:rsidRPr="008454EE" w:rsidRDefault="00A22465" w:rsidP="00647C2F">
            <w:pPr>
              <w:keepNext/>
              <w:spacing w:line="276" w:lineRule="auto"/>
              <w:jc w:val="center"/>
              <w:outlineLvl w:val="5"/>
              <w:rPr>
                <w:rFonts w:asciiTheme="minorHAnsi" w:eastAsia="Times New Roman" w:hAnsiTheme="minorHAnsi" w:cs="Arial"/>
                <w:b/>
                <w:bCs/>
                <w:noProof w:val="0"/>
                <w:color w:val="000000"/>
                <w:sz w:val="20"/>
                <w:szCs w:val="22"/>
              </w:rPr>
            </w:pPr>
            <w:r w:rsidRPr="008454EE">
              <w:rPr>
                <w:rFonts w:asciiTheme="minorHAnsi" w:eastAsia="Times New Roman" w:hAnsiTheme="minorHAnsi" w:cs="Arial"/>
                <w:b/>
                <w:bCs/>
                <w:noProof w:val="0"/>
                <w:color w:val="000000"/>
                <w:sz w:val="20"/>
                <w:szCs w:val="22"/>
              </w:rPr>
              <w:t xml:space="preserve">ha     </w:t>
            </w:r>
          </w:p>
        </w:tc>
        <w:tc>
          <w:tcPr>
            <w:tcW w:w="452" w:type="pct"/>
            <w:tcBorders>
              <w:top w:val="single" w:sz="4" w:space="0" w:color="auto"/>
              <w:left w:val="single" w:sz="4" w:space="0" w:color="auto"/>
              <w:bottom w:val="single" w:sz="4" w:space="0" w:color="auto"/>
              <w:right w:val="single" w:sz="4" w:space="0" w:color="auto"/>
            </w:tcBorders>
            <w:vAlign w:val="center"/>
            <w:hideMark/>
          </w:tcPr>
          <w:p w14:paraId="5ABCF365" w14:textId="77777777" w:rsidR="00A22465" w:rsidRPr="008454EE" w:rsidRDefault="00A22465" w:rsidP="00647C2F">
            <w:pPr>
              <w:keepNext/>
              <w:spacing w:line="276" w:lineRule="auto"/>
              <w:jc w:val="center"/>
              <w:outlineLvl w:val="5"/>
              <w:rPr>
                <w:rFonts w:asciiTheme="minorHAnsi" w:eastAsia="Times New Roman" w:hAnsiTheme="minorHAnsi" w:cs="Arial"/>
                <w:b/>
                <w:bCs/>
                <w:noProof w:val="0"/>
                <w:color w:val="000000"/>
                <w:sz w:val="20"/>
                <w:szCs w:val="22"/>
              </w:rPr>
            </w:pPr>
            <w:r w:rsidRPr="008454EE">
              <w:rPr>
                <w:rFonts w:asciiTheme="minorHAnsi" w:eastAsia="Times New Roman" w:hAnsiTheme="minorHAnsi" w:cs="Arial"/>
                <w:b/>
                <w:bCs/>
                <w:noProof w:val="0"/>
                <w:color w:val="000000"/>
                <w:sz w:val="20"/>
                <w:szCs w:val="22"/>
              </w:rPr>
              <w:t>Nr. capete</w:t>
            </w:r>
          </w:p>
        </w:tc>
        <w:tc>
          <w:tcPr>
            <w:tcW w:w="645" w:type="pct"/>
            <w:vMerge/>
            <w:tcBorders>
              <w:top w:val="single" w:sz="4" w:space="0" w:color="auto"/>
              <w:left w:val="single" w:sz="4" w:space="0" w:color="auto"/>
              <w:bottom w:val="single" w:sz="4" w:space="0" w:color="auto"/>
              <w:right w:val="single" w:sz="4" w:space="0" w:color="auto"/>
            </w:tcBorders>
            <w:vAlign w:val="center"/>
            <w:hideMark/>
          </w:tcPr>
          <w:p w14:paraId="1DD25B96" w14:textId="77777777" w:rsidR="00A22465" w:rsidRPr="008454EE" w:rsidRDefault="00A22465" w:rsidP="00647C2F">
            <w:pPr>
              <w:rPr>
                <w:rFonts w:asciiTheme="minorHAnsi" w:eastAsia="Times New Roman" w:hAnsiTheme="minorHAnsi" w:cs="Arial"/>
                <w:b/>
                <w:bCs/>
                <w:sz w:val="20"/>
                <w:szCs w:val="22"/>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14:paraId="2A104091" w14:textId="77777777" w:rsidR="00A22465" w:rsidRPr="008454EE" w:rsidRDefault="00A22465" w:rsidP="00647C2F">
            <w:pPr>
              <w:rPr>
                <w:rFonts w:asciiTheme="minorHAnsi" w:eastAsia="Times New Roman" w:hAnsiTheme="minorHAnsi" w:cs="Arial"/>
                <w:b/>
                <w:bCs/>
                <w:sz w:val="20"/>
                <w:szCs w:val="22"/>
              </w:rPr>
            </w:pPr>
          </w:p>
        </w:tc>
        <w:tc>
          <w:tcPr>
            <w:tcW w:w="706" w:type="pct"/>
            <w:vMerge/>
            <w:tcBorders>
              <w:top w:val="single" w:sz="4" w:space="0" w:color="auto"/>
              <w:left w:val="single" w:sz="4" w:space="0" w:color="auto"/>
              <w:bottom w:val="single" w:sz="4" w:space="0" w:color="auto"/>
              <w:right w:val="single" w:sz="4" w:space="0" w:color="auto"/>
            </w:tcBorders>
            <w:vAlign w:val="center"/>
            <w:hideMark/>
          </w:tcPr>
          <w:p w14:paraId="4C89C18F" w14:textId="77777777" w:rsidR="00A22465" w:rsidRPr="008454EE" w:rsidRDefault="00A22465" w:rsidP="00647C2F">
            <w:pPr>
              <w:rPr>
                <w:rFonts w:asciiTheme="minorHAnsi" w:eastAsia="Times New Roman" w:hAnsiTheme="minorHAnsi" w:cs="Arial"/>
                <w:b/>
                <w:bCs/>
                <w:sz w:val="20"/>
                <w:szCs w:val="22"/>
              </w:rPr>
            </w:pP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5BD35E58" w14:textId="77777777" w:rsidR="00A22465" w:rsidRPr="008454EE" w:rsidRDefault="00A22465" w:rsidP="00647C2F">
            <w:pPr>
              <w:rPr>
                <w:rFonts w:asciiTheme="minorHAnsi" w:eastAsia="Times New Roman" w:hAnsiTheme="minorHAnsi" w:cs="Arial"/>
                <w:b/>
                <w:bCs/>
                <w:sz w:val="20"/>
                <w:szCs w:val="22"/>
              </w:rPr>
            </w:pPr>
          </w:p>
        </w:tc>
      </w:tr>
      <w:tr w:rsidR="00A22465" w:rsidRPr="008454EE" w14:paraId="41B37929" w14:textId="77777777" w:rsidTr="00205E09">
        <w:trPr>
          <w:cantSplit/>
        </w:trPr>
        <w:tc>
          <w:tcPr>
            <w:tcW w:w="502" w:type="pct"/>
            <w:tcBorders>
              <w:top w:val="single" w:sz="4" w:space="0" w:color="auto"/>
              <w:left w:val="single" w:sz="4" w:space="0" w:color="auto"/>
              <w:bottom w:val="single" w:sz="4" w:space="0" w:color="auto"/>
              <w:right w:val="single" w:sz="4" w:space="0" w:color="auto"/>
            </w:tcBorders>
            <w:vAlign w:val="center"/>
            <w:hideMark/>
          </w:tcPr>
          <w:p w14:paraId="19463EE2"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0</w:t>
            </w:r>
          </w:p>
        </w:tc>
        <w:tc>
          <w:tcPr>
            <w:tcW w:w="646" w:type="pct"/>
            <w:tcBorders>
              <w:top w:val="single" w:sz="4" w:space="0" w:color="auto"/>
              <w:left w:val="single" w:sz="4" w:space="0" w:color="auto"/>
              <w:bottom w:val="single" w:sz="4" w:space="0" w:color="auto"/>
              <w:right w:val="single" w:sz="4" w:space="0" w:color="auto"/>
            </w:tcBorders>
            <w:vAlign w:val="center"/>
            <w:hideMark/>
          </w:tcPr>
          <w:p w14:paraId="36E7121C" w14:textId="77777777" w:rsidR="00A22465" w:rsidRPr="008454EE" w:rsidRDefault="00A22465" w:rsidP="00647C2F">
            <w:pPr>
              <w:spacing w:before="100" w:beforeAutospacing="1" w:after="100" w:afterAutospacing="1" w:line="276" w:lineRule="auto"/>
              <w:jc w:val="center"/>
              <w:rPr>
                <w:rFonts w:asciiTheme="minorHAnsi" w:eastAsia="Times New Roman" w:hAnsiTheme="minorHAnsi" w:cs="Arial"/>
                <w:noProof w:val="0"/>
                <w:sz w:val="20"/>
                <w:szCs w:val="22"/>
              </w:rPr>
            </w:pPr>
            <w:r w:rsidRPr="008454EE">
              <w:rPr>
                <w:rFonts w:asciiTheme="minorHAnsi" w:eastAsia="Times New Roman" w:hAnsiTheme="minorHAnsi" w:cs="Arial"/>
                <w:noProof w:val="0"/>
                <w:sz w:val="20"/>
                <w:szCs w:val="22"/>
                <w:lang w:eastAsia="fr-FR"/>
              </w:rPr>
              <w:t>1</w:t>
            </w:r>
          </w:p>
        </w:tc>
        <w:tc>
          <w:tcPr>
            <w:tcW w:w="411" w:type="pct"/>
            <w:tcBorders>
              <w:top w:val="single" w:sz="4" w:space="0" w:color="auto"/>
              <w:left w:val="single" w:sz="4" w:space="0" w:color="auto"/>
              <w:bottom w:val="single" w:sz="4" w:space="0" w:color="auto"/>
              <w:right w:val="single" w:sz="4" w:space="0" w:color="auto"/>
            </w:tcBorders>
            <w:vAlign w:val="center"/>
            <w:hideMark/>
          </w:tcPr>
          <w:p w14:paraId="59AE83E1"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2</w:t>
            </w:r>
          </w:p>
        </w:tc>
        <w:tc>
          <w:tcPr>
            <w:tcW w:w="452" w:type="pct"/>
            <w:tcBorders>
              <w:top w:val="single" w:sz="4" w:space="0" w:color="auto"/>
              <w:left w:val="single" w:sz="4" w:space="0" w:color="auto"/>
              <w:bottom w:val="single" w:sz="4" w:space="0" w:color="auto"/>
              <w:right w:val="single" w:sz="4" w:space="0" w:color="auto"/>
            </w:tcBorders>
            <w:vAlign w:val="center"/>
            <w:hideMark/>
          </w:tcPr>
          <w:p w14:paraId="17062210"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3</w:t>
            </w:r>
          </w:p>
        </w:tc>
        <w:tc>
          <w:tcPr>
            <w:tcW w:w="645" w:type="pct"/>
            <w:tcBorders>
              <w:top w:val="single" w:sz="4" w:space="0" w:color="auto"/>
              <w:left w:val="single" w:sz="4" w:space="0" w:color="auto"/>
              <w:bottom w:val="single" w:sz="4" w:space="0" w:color="auto"/>
              <w:right w:val="single" w:sz="4" w:space="0" w:color="auto"/>
            </w:tcBorders>
            <w:hideMark/>
          </w:tcPr>
          <w:p w14:paraId="615572B0"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4</w:t>
            </w:r>
          </w:p>
        </w:tc>
        <w:tc>
          <w:tcPr>
            <w:tcW w:w="819" w:type="pct"/>
            <w:tcBorders>
              <w:top w:val="single" w:sz="4" w:space="0" w:color="auto"/>
              <w:left w:val="single" w:sz="4" w:space="0" w:color="auto"/>
              <w:bottom w:val="single" w:sz="4" w:space="0" w:color="auto"/>
              <w:right w:val="single" w:sz="4" w:space="0" w:color="auto"/>
            </w:tcBorders>
            <w:hideMark/>
          </w:tcPr>
          <w:p w14:paraId="261DB097"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5</w:t>
            </w:r>
          </w:p>
        </w:tc>
        <w:tc>
          <w:tcPr>
            <w:tcW w:w="706" w:type="pct"/>
            <w:tcBorders>
              <w:top w:val="single" w:sz="4" w:space="0" w:color="auto"/>
              <w:left w:val="single" w:sz="4" w:space="0" w:color="auto"/>
              <w:bottom w:val="single" w:sz="4" w:space="0" w:color="auto"/>
              <w:right w:val="single" w:sz="4" w:space="0" w:color="auto"/>
            </w:tcBorders>
            <w:hideMark/>
          </w:tcPr>
          <w:p w14:paraId="5C0C64D9"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6</w:t>
            </w:r>
          </w:p>
        </w:tc>
        <w:tc>
          <w:tcPr>
            <w:tcW w:w="820" w:type="pct"/>
            <w:tcBorders>
              <w:top w:val="single" w:sz="4" w:space="0" w:color="auto"/>
              <w:left w:val="single" w:sz="4" w:space="0" w:color="auto"/>
              <w:bottom w:val="single" w:sz="4" w:space="0" w:color="auto"/>
              <w:right w:val="single" w:sz="4" w:space="0" w:color="auto"/>
            </w:tcBorders>
            <w:hideMark/>
          </w:tcPr>
          <w:p w14:paraId="6285CA6C"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7</w:t>
            </w:r>
          </w:p>
        </w:tc>
      </w:tr>
      <w:tr w:rsidR="00A22465" w:rsidRPr="008454EE" w14:paraId="1FA3693D" w14:textId="77777777" w:rsidTr="00205E09">
        <w:trPr>
          <w:cantSplit/>
        </w:trPr>
        <w:tc>
          <w:tcPr>
            <w:tcW w:w="5000" w:type="pct"/>
            <w:gridSpan w:val="8"/>
            <w:tcBorders>
              <w:top w:val="single" w:sz="4" w:space="0" w:color="auto"/>
              <w:left w:val="single" w:sz="4" w:space="0" w:color="auto"/>
              <w:bottom w:val="single" w:sz="4" w:space="0" w:color="auto"/>
              <w:right w:val="single" w:sz="4" w:space="0" w:color="auto"/>
            </w:tcBorders>
            <w:hideMark/>
          </w:tcPr>
          <w:p w14:paraId="1D3BF143" w14:textId="77777777"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sz w:val="20"/>
                <w:szCs w:val="22"/>
              </w:rPr>
              <w:t>Anul I</w:t>
            </w:r>
          </w:p>
        </w:tc>
      </w:tr>
      <w:tr w:rsidR="00A22465" w:rsidRPr="008454EE" w14:paraId="50973DBE" w14:textId="77777777" w:rsidTr="00205E09">
        <w:trPr>
          <w:cantSplit/>
        </w:trPr>
        <w:tc>
          <w:tcPr>
            <w:tcW w:w="502" w:type="pct"/>
            <w:tcBorders>
              <w:top w:val="single" w:sz="4" w:space="0" w:color="auto"/>
              <w:left w:val="single" w:sz="4" w:space="0" w:color="auto"/>
              <w:bottom w:val="single" w:sz="4" w:space="0" w:color="auto"/>
              <w:right w:val="single" w:sz="4" w:space="0" w:color="auto"/>
            </w:tcBorders>
            <w:hideMark/>
          </w:tcPr>
          <w:p w14:paraId="5B091117"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1</w:t>
            </w:r>
          </w:p>
        </w:tc>
        <w:tc>
          <w:tcPr>
            <w:tcW w:w="646" w:type="pct"/>
            <w:tcBorders>
              <w:top w:val="single" w:sz="4" w:space="0" w:color="auto"/>
              <w:left w:val="single" w:sz="4" w:space="0" w:color="auto"/>
              <w:bottom w:val="single" w:sz="4" w:space="0" w:color="auto"/>
              <w:right w:val="single" w:sz="4" w:space="0" w:color="auto"/>
            </w:tcBorders>
          </w:tcPr>
          <w:p w14:paraId="05E18796"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14:paraId="381B2C02"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05740A25" w14:textId="77777777" w:rsidR="00A22465" w:rsidRPr="008454EE" w:rsidRDefault="00A22465" w:rsidP="00647C2F">
            <w:pPr>
              <w:spacing w:line="276" w:lineRule="auto"/>
              <w:jc w:val="both"/>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4FB5D082" w14:textId="77777777" w:rsidR="00A22465" w:rsidRPr="008454EE" w:rsidRDefault="00A22465" w:rsidP="00647C2F">
            <w:pPr>
              <w:spacing w:line="276" w:lineRule="auto"/>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0D0CE55E" w14:textId="77777777" w:rsidR="00A22465" w:rsidRPr="008454EE" w:rsidRDefault="00A22465" w:rsidP="00647C2F">
            <w:pPr>
              <w:spacing w:line="276" w:lineRule="auto"/>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42C80E55" w14:textId="77777777" w:rsidR="00A22465" w:rsidRPr="008454EE" w:rsidRDefault="00A22465" w:rsidP="00647C2F">
            <w:pPr>
              <w:spacing w:line="276" w:lineRule="auto"/>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0FDA9BCA" w14:textId="77777777" w:rsidR="00A22465" w:rsidRPr="008454EE" w:rsidRDefault="00A22465" w:rsidP="00647C2F">
            <w:pPr>
              <w:spacing w:line="276" w:lineRule="auto"/>
              <w:rPr>
                <w:rFonts w:asciiTheme="minorHAnsi" w:eastAsia="Times New Roman" w:hAnsiTheme="minorHAnsi" w:cs="Arial"/>
                <w:sz w:val="20"/>
                <w:szCs w:val="22"/>
              </w:rPr>
            </w:pPr>
          </w:p>
        </w:tc>
      </w:tr>
      <w:tr w:rsidR="00A22465" w:rsidRPr="008454EE" w14:paraId="693236EA" w14:textId="77777777" w:rsidTr="00205E09">
        <w:trPr>
          <w:cantSplit/>
        </w:trPr>
        <w:tc>
          <w:tcPr>
            <w:tcW w:w="502" w:type="pct"/>
            <w:tcBorders>
              <w:top w:val="single" w:sz="4" w:space="0" w:color="auto"/>
              <w:left w:val="single" w:sz="4" w:space="0" w:color="auto"/>
              <w:bottom w:val="single" w:sz="4" w:space="0" w:color="auto"/>
              <w:right w:val="single" w:sz="4" w:space="0" w:color="auto"/>
            </w:tcBorders>
            <w:hideMark/>
          </w:tcPr>
          <w:p w14:paraId="5528860D"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2....</w:t>
            </w:r>
          </w:p>
        </w:tc>
        <w:tc>
          <w:tcPr>
            <w:tcW w:w="646" w:type="pct"/>
            <w:tcBorders>
              <w:top w:val="single" w:sz="4" w:space="0" w:color="auto"/>
              <w:left w:val="single" w:sz="4" w:space="0" w:color="auto"/>
              <w:bottom w:val="single" w:sz="4" w:space="0" w:color="auto"/>
              <w:right w:val="single" w:sz="4" w:space="0" w:color="auto"/>
            </w:tcBorders>
          </w:tcPr>
          <w:p w14:paraId="0EAB8D5F"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14:paraId="665B3786"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546DEA7E"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17C9C34F"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325677E1"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3A41C5D6"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084F6715"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41660A30" w14:textId="77777777" w:rsidTr="00205E09">
        <w:trPr>
          <w:cantSplit/>
        </w:trPr>
        <w:tc>
          <w:tcPr>
            <w:tcW w:w="502" w:type="pct"/>
            <w:tcBorders>
              <w:top w:val="single" w:sz="4" w:space="0" w:color="auto"/>
              <w:left w:val="single" w:sz="4" w:space="0" w:color="auto"/>
              <w:bottom w:val="single" w:sz="4" w:space="0" w:color="auto"/>
              <w:right w:val="single" w:sz="4" w:space="0" w:color="auto"/>
            </w:tcBorders>
            <w:hideMark/>
          </w:tcPr>
          <w:p w14:paraId="4671A83E"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Total anul I</w:t>
            </w:r>
          </w:p>
        </w:tc>
        <w:tc>
          <w:tcPr>
            <w:tcW w:w="646" w:type="pct"/>
            <w:tcBorders>
              <w:top w:val="single" w:sz="4" w:space="0" w:color="auto"/>
              <w:left w:val="single" w:sz="4" w:space="0" w:color="auto"/>
              <w:bottom w:val="single" w:sz="4" w:space="0" w:color="auto"/>
              <w:right w:val="single" w:sz="4" w:space="0" w:color="auto"/>
            </w:tcBorders>
            <w:hideMark/>
          </w:tcPr>
          <w:p w14:paraId="11502852"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x</w:t>
            </w:r>
          </w:p>
        </w:tc>
        <w:tc>
          <w:tcPr>
            <w:tcW w:w="411" w:type="pct"/>
            <w:tcBorders>
              <w:top w:val="single" w:sz="4" w:space="0" w:color="auto"/>
              <w:left w:val="single" w:sz="4" w:space="0" w:color="auto"/>
              <w:bottom w:val="single" w:sz="4" w:space="0" w:color="auto"/>
              <w:right w:val="single" w:sz="4" w:space="0" w:color="auto"/>
            </w:tcBorders>
          </w:tcPr>
          <w:p w14:paraId="4B278471"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4610B4CC"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09F4D679"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10D483B3"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43CD3628"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32A364FD"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0EFD146B" w14:textId="77777777" w:rsidTr="00205E09">
        <w:trPr>
          <w:cantSplit/>
        </w:trPr>
        <w:tc>
          <w:tcPr>
            <w:tcW w:w="5000" w:type="pct"/>
            <w:gridSpan w:val="8"/>
            <w:tcBorders>
              <w:top w:val="single" w:sz="4" w:space="0" w:color="auto"/>
              <w:left w:val="single" w:sz="4" w:space="0" w:color="auto"/>
              <w:bottom w:val="single" w:sz="4" w:space="0" w:color="auto"/>
              <w:right w:val="single" w:sz="4" w:space="0" w:color="auto"/>
            </w:tcBorders>
            <w:hideMark/>
          </w:tcPr>
          <w:p w14:paraId="02A1A9D5"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b/>
                <w:sz w:val="20"/>
                <w:szCs w:val="22"/>
              </w:rPr>
            </w:pPr>
            <w:r w:rsidRPr="008454EE">
              <w:rPr>
                <w:rFonts w:asciiTheme="minorHAnsi" w:hAnsiTheme="minorHAnsi" w:cs="Arial"/>
                <w:b/>
                <w:sz w:val="20"/>
                <w:szCs w:val="22"/>
              </w:rPr>
              <w:t>Anul II</w:t>
            </w:r>
          </w:p>
        </w:tc>
      </w:tr>
      <w:tr w:rsidR="00A22465" w:rsidRPr="008454EE" w14:paraId="04282312" w14:textId="77777777" w:rsidTr="00205E09">
        <w:trPr>
          <w:cantSplit/>
        </w:trPr>
        <w:tc>
          <w:tcPr>
            <w:tcW w:w="502" w:type="pct"/>
            <w:tcBorders>
              <w:top w:val="single" w:sz="4" w:space="0" w:color="auto"/>
              <w:left w:val="single" w:sz="4" w:space="0" w:color="auto"/>
              <w:bottom w:val="single" w:sz="4" w:space="0" w:color="auto"/>
              <w:right w:val="single" w:sz="4" w:space="0" w:color="auto"/>
            </w:tcBorders>
            <w:hideMark/>
          </w:tcPr>
          <w:p w14:paraId="1E04FDA7"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1</w:t>
            </w:r>
          </w:p>
        </w:tc>
        <w:tc>
          <w:tcPr>
            <w:tcW w:w="646" w:type="pct"/>
            <w:tcBorders>
              <w:top w:val="single" w:sz="4" w:space="0" w:color="auto"/>
              <w:left w:val="single" w:sz="4" w:space="0" w:color="auto"/>
              <w:bottom w:val="single" w:sz="4" w:space="0" w:color="auto"/>
              <w:right w:val="single" w:sz="4" w:space="0" w:color="auto"/>
            </w:tcBorders>
          </w:tcPr>
          <w:p w14:paraId="4083C3AA" w14:textId="77777777" w:rsidR="00A22465" w:rsidRPr="008454EE" w:rsidRDefault="00A22465" w:rsidP="00647C2F">
            <w:pPr>
              <w:spacing w:line="276" w:lineRule="auto"/>
              <w:jc w:val="center"/>
              <w:rPr>
                <w:rFonts w:asciiTheme="minorHAnsi" w:eastAsia="Times New Roman"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14:paraId="19F61BFD"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119C7A7A"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3B134B53"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6E3D810C"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488C97A7"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54A2C9E4"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26A4146E" w14:textId="77777777" w:rsidTr="00205E09">
        <w:trPr>
          <w:cantSplit/>
        </w:trPr>
        <w:tc>
          <w:tcPr>
            <w:tcW w:w="502" w:type="pct"/>
            <w:tcBorders>
              <w:top w:val="single" w:sz="4" w:space="0" w:color="auto"/>
              <w:left w:val="single" w:sz="4" w:space="0" w:color="auto"/>
              <w:bottom w:val="single" w:sz="4" w:space="0" w:color="auto"/>
              <w:right w:val="single" w:sz="4" w:space="0" w:color="auto"/>
            </w:tcBorders>
            <w:hideMark/>
          </w:tcPr>
          <w:p w14:paraId="12D62AF4"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2....</w:t>
            </w:r>
          </w:p>
        </w:tc>
        <w:tc>
          <w:tcPr>
            <w:tcW w:w="646" w:type="pct"/>
            <w:tcBorders>
              <w:top w:val="single" w:sz="4" w:space="0" w:color="auto"/>
              <w:left w:val="single" w:sz="4" w:space="0" w:color="auto"/>
              <w:bottom w:val="single" w:sz="4" w:space="0" w:color="auto"/>
              <w:right w:val="single" w:sz="4" w:space="0" w:color="auto"/>
            </w:tcBorders>
          </w:tcPr>
          <w:p w14:paraId="3D3A9C12" w14:textId="77777777" w:rsidR="00A22465" w:rsidRPr="008454EE" w:rsidRDefault="00A22465" w:rsidP="00647C2F">
            <w:pPr>
              <w:spacing w:line="276" w:lineRule="auto"/>
              <w:jc w:val="center"/>
              <w:rPr>
                <w:rFonts w:asciiTheme="minorHAnsi" w:eastAsia="Times New Roman"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14:paraId="0C8238AE"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7AC53264"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7A2B1598"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61E85E61"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2A799A50"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1621B832"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1E41024D" w14:textId="77777777" w:rsidTr="00205E09">
        <w:trPr>
          <w:cantSplit/>
        </w:trPr>
        <w:tc>
          <w:tcPr>
            <w:tcW w:w="502" w:type="pct"/>
            <w:tcBorders>
              <w:top w:val="single" w:sz="4" w:space="0" w:color="auto"/>
              <w:left w:val="single" w:sz="4" w:space="0" w:color="auto"/>
              <w:bottom w:val="single" w:sz="4" w:space="0" w:color="auto"/>
              <w:right w:val="single" w:sz="4" w:space="0" w:color="auto"/>
            </w:tcBorders>
            <w:hideMark/>
          </w:tcPr>
          <w:p w14:paraId="7FB097A0"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Total anul II</w:t>
            </w:r>
          </w:p>
        </w:tc>
        <w:tc>
          <w:tcPr>
            <w:tcW w:w="646" w:type="pct"/>
            <w:tcBorders>
              <w:top w:val="single" w:sz="4" w:space="0" w:color="auto"/>
              <w:left w:val="single" w:sz="4" w:space="0" w:color="auto"/>
              <w:bottom w:val="single" w:sz="4" w:space="0" w:color="auto"/>
              <w:right w:val="single" w:sz="4" w:space="0" w:color="auto"/>
            </w:tcBorders>
            <w:hideMark/>
          </w:tcPr>
          <w:p w14:paraId="34B5C2E5"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x</w:t>
            </w:r>
          </w:p>
        </w:tc>
        <w:tc>
          <w:tcPr>
            <w:tcW w:w="411" w:type="pct"/>
            <w:tcBorders>
              <w:top w:val="single" w:sz="4" w:space="0" w:color="auto"/>
              <w:left w:val="single" w:sz="4" w:space="0" w:color="auto"/>
              <w:bottom w:val="single" w:sz="4" w:space="0" w:color="auto"/>
              <w:right w:val="single" w:sz="4" w:space="0" w:color="auto"/>
            </w:tcBorders>
          </w:tcPr>
          <w:p w14:paraId="3C02A914"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4D1D2E98"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73915E40"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2AD99FB5"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79D0B04D"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56087A19"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4C224A0F" w14:textId="77777777" w:rsidTr="00205E09">
        <w:trPr>
          <w:cantSplit/>
        </w:trPr>
        <w:tc>
          <w:tcPr>
            <w:tcW w:w="5000" w:type="pct"/>
            <w:gridSpan w:val="8"/>
            <w:tcBorders>
              <w:top w:val="single" w:sz="4" w:space="0" w:color="auto"/>
              <w:left w:val="single" w:sz="4" w:space="0" w:color="auto"/>
              <w:bottom w:val="single" w:sz="4" w:space="0" w:color="auto"/>
              <w:right w:val="single" w:sz="4" w:space="0" w:color="auto"/>
            </w:tcBorders>
            <w:hideMark/>
          </w:tcPr>
          <w:p w14:paraId="3F02090F"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b/>
                <w:sz w:val="20"/>
                <w:szCs w:val="22"/>
              </w:rPr>
            </w:pPr>
            <w:r w:rsidRPr="008454EE">
              <w:rPr>
                <w:rFonts w:asciiTheme="minorHAnsi" w:hAnsiTheme="minorHAnsi" w:cs="Arial"/>
                <w:b/>
                <w:sz w:val="20"/>
                <w:szCs w:val="22"/>
              </w:rPr>
              <w:t>Anul III</w:t>
            </w:r>
          </w:p>
        </w:tc>
      </w:tr>
      <w:tr w:rsidR="00A22465" w:rsidRPr="008454EE" w14:paraId="4723CCAB" w14:textId="77777777" w:rsidTr="00205E09">
        <w:trPr>
          <w:cantSplit/>
        </w:trPr>
        <w:tc>
          <w:tcPr>
            <w:tcW w:w="502" w:type="pct"/>
            <w:tcBorders>
              <w:top w:val="single" w:sz="4" w:space="0" w:color="auto"/>
              <w:left w:val="single" w:sz="4" w:space="0" w:color="auto"/>
              <w:bottom w:val="single" w:sz="4" w:space="0" w:color="auto"/>
              <w:right w:val="single" w:sz="4" w:space="0" w:color="auto"/>
            </w:tcBorders>
            <w:hideMark/>
          </w:tcPr>
          <w:p w14:paraId="5A7FF179"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1</w:t>
            </w:r>
          </w:p>
        </w:tc>
        <w:tc>
          <w:tcPr>
            <w:tcW w:w="646" w:type="pct"/>
            <w:tcBorders>
              <w:top w:val="single" w:sz="4" w:space="0" w:color="auto"/>
              <w:left w:val="single" w:sz="4" w:space="0" w:color="auto"/>
              <w:bottom w:val="single" w:sz="4" w:space="0" w:color="auto"/>
              <w:right w:val="single" w:sz="4" w:space="0" w:color="auto"/>
            </w:tcBorders>
          </w:tcPr>
          <w:p w14:paraId="795F887E" w14:textId="77777777" w:rsidR="00A22465" w:rsidRPr="008454EE" w:rsidRDefault="00A22465" w:rsidP="00647C2F">
            <w:pPr>
              <w:spacing w:line="276" w:lineRule="auto"/>
              <w:jc w:val="center"/>
              <w:rPr>
                <w:rFonts w:asciiTheme="minorHAnsi" w:eastAsia="Times New Roman"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14:paraId="61044C4C"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7CEFE9A1"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1AE2C684"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08E687B4"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0EF0BE63"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44C4A612"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5961B33E" w14:textId="77777777" w:rsidTr="00205E09">
        <w:trPr>
          <w:cantSplit/>
        </w:trPr>
        <w:tc>
          <w:tcPr>
            <w:tcW w:w="502" w:type="pct"/>
            <w:tcBorders>
              <w:top w:val="single" w:sz="4" w:space="0" w:color="auto"/>
              <w:left w:val="single" w:sz="4" w:space="0" w:color="auto"/>
              <w:bottom w:val="single" w:sz="4" w:space="0" w:color="auto"/>
              <w:right w:val="single" w:sz="4" w:space="0" w:color="auto"/>
            </w:tcBorders>
            <w:hideMark/>
          </w:tcPr>
          <w:p w14:paraId="436F8494"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2....</w:t>
            </w:r>
          </w:p>
        </w:tc>
        <w:tc>
          <w:tcPr>
            <w:tcW w:w="646" w:type="pct"/>
            <w:tcBorders>
              <w:top w:val="single" w:sz="4" w:space="0" w:color="auto"/>
              <w:left w:val="single" w:sz="4" w:space="0" w:color="auto"/>
              <w:bottom w:val="single" w:sz="4" w:space="0" w:color="auto"/>
              <w:right w:val="single" w:sz="4" w:space="0" w:color="auto"/>
            </w:tcBorders>
          </w:tcPr>
          <w:p w14:paraId="283DEE0B" w14:textId="77777777" w:rsidR="00A22465" w:rsidRPr="008454EE" w:rsidRDefault="00A22465" w:rsidP="00647C2F">
            <w:pPr>
              <w:spacing w:line="276" w:lineRule="auto"/>
              <w:jc w:val="center"/>
              <w:rPr>
                <w:rFonts w:asciiTheme="minorHAnsi" w:eastAsia="Times New Roman"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14:paraId="6AE1F263"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791CAA5C"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5BC088ED"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0451CF88"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5193494E"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1A701852"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6F31A60A" w14:textId="77777777" w:rsidTr="00205E09">
        <w:trPr>
          <w:cantSplit/>
        </w:trPr>
        <w:tc>
          <w:tcPr>
            <w:tcW w:w="502" w:type="pct"/>
            <w:tcBorders>
              <w:top w:val="single" w:sz="4" w:space="0" w:color="auto"/>
              <w:left w:val="single" w:sz="4" w:space="0" w:color="auto"/>
              <w:bottom w:val="single" w:sz="4" w:space="0" w:color="auto"/>
              <w:right w:val="single" w:sz="4" w:space="0" w:color="auto"/>
            </w:tcBorders>
            <w:hideMark/>
          </w:tcPr>
          <w:p w14:paraId="142626DF"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Total anul III</w:t>
            </w:r>
          </w:p>
        </w:tc>
        <w:tc>
          <w:tcPr>
            <w:tcW w:w="646" w:type="pct"/>
            <w:tcBorders>
              <w:top w:val="single" w:sz="4" w:space="0" w:color="auto"/>
              <w:left w:val="single" w:sz="4" w:space="0" w:color="auto"/>
              <w:bottom w:val="single" w:sz="4" w:space="0" w:color="auto"/>
              <w:right w:val="single" w:sz="4" w:space="0" w:color="auto"/>
            </w:tcBorders>
            <w:hideMark/>
          </w:tcPr>
          <w:p w14:paraId="16ADE838"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x</w:t>
            </w:r>
          </w:p>
        </w:tc>
        <w:tc>
          <w:tcPr>
            <w:tcW w:w="411" w:type="pct"/>
            <w:tcBorders>
              <w:top w:val="single" w:sz="4" w:space="0" w:color="auto"/>
              <w:left w:val="single" w:sz="4" w:space="0" w:color="auto"/>
              <w:bottom w:val="single" w:sz="4" w:space="0" w:color="auto"/>
              <w:right w:val="single" w:sz="4" w:space="0" w:color="auto"/>
            </w:tcBorders>
          </w:tcPr>
          <w:p w14:paraId="28B27075"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6090F040"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335DA67C"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2AC8B7B8"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713CCB0F"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4446E7A6"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65A37EC3" w14:textId="77777777" w:rsidTr="00205E09">
        <w:trPr>
          <w:cantSplit/>
        </w:trPr>
        <w:tc>
          <w:tcPr>
            <w:tcW w:w="5000" w:type="pct"/>
            <w:gridSpan w:val="8"/>
            <w:tcBorders>
              <w:top w:val="single" w:sz="4" w:space="0" w:color="auto"/>
              <w:left w:val="single" w:sz="4" w:space="0" w:color="auto"/>
              <w:bottom w:val="single" w:sz="4" w:space="0" w:color="auto"/>
              <w:right w:val="single" w:sz="4" w:space="0" w:color="auto"/>
            </w:tcBorders>
          </w:tcPr>
          <w:p w14:paraId="5EBBCC8F"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b/>
                <w:sz w:val="20"/>
                <w:szCs w:val="22"/>
              </w:rPr>
            </w:pPr>
            <w:r w:rsidRPr="008454EE">
              <w:rPr>
                <w:rFonts w:asciiTheme="minorHAnsi" w:eastAsia="Times New Roman" w:hAnsiTheme="minorHAnsi" w:cs="Arial"/>
                <w:b/>
                <w:sz w:val="20"/>
                <w:szCs w:val="22"/>
              </w:rPr>
              <w:t>Anul IV *</w:t>
            </w:r>
          </w:p>
        </w:tc>
      </w:tr>
      <w:tr w:rsidR="00A22465" w:rsidRPr="008454EE" w14:paraId="610429DC" w14:textId="77777777" w:rsidTr="00205E09">
        <w:trPr>
          <w:cantSplit/>
        </w:trPr>
        <w:tc>
          <w:tcPr>
            <w:tcW w:w="502" w:type="pct"/>
            <w:tcBorders>
              <w:top w:val="single" w:sz="4" w:space="0" w:color="auto"/>
              <w:left w:val="single" w:sz="4" w:space="0" w:color="auto"/>
              <w:bottom w:val="single" w:sz="4" w:space="0" w:color="auto"/>
              <w:right w:val="single" w:sz="4" w:space="0" w:color="auto"/>
            </w:tcBorders>
          </w:tcPr>
          <w:p w14:paraId="4C42DF7F"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1</w:t>
            </w:r>
          </w:p>
        </w:tc>
        <w:tc>
          <w:tcPr>
            <w:tcW w:w="646" w:type="pct"/>
            <w:tcBorders>
              <w:top w:val="single" w:sz="4" w:space="0" w:color="auto"/>
              <w:left w:val="single" w:sz="4" w:space="0" w:color="auto"/>
              <w:bottom w:val="single" w:sz="4" w:space="0" w:color="auto"/>
              <w:right w:val="single" w:sz="4" w:space="0" w:color="auto"/>
            </w:tcBorders>
          </w:tcPr>
          <w:p w14:paraId="3C84F11D" w14:textId="77777777" w:rsidR="00A22465" w:rsidRPr="008454EE" w:rsidRDefault="00A22465" w:rsidP="00647C2F">
            <w:pPr>
              <w:spacing w:line="276" w:lineRule="auto"/>
              <w:jc w:val="center"/>
              <w:rPr>
                <w:rFonts w:asciiTheme="minorHAnsi"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14:paraId="5322C78A"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784DE972"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6001C554"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3EFC1EBA"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69339F08"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7C68F176"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24F31274" w14:textId="77777777" w:rsidTr="00205E09">
        <w:trPr>
          <w:cantSplit/>
        </w:trPr>
        <w:tc>
          <w:tcPr>
            <w:tcW w:w="502" w:type="pct"/>
            <w:tcBorders>
              <w:top w:val="single" w:sz="4" w:space="0" w:color="auto"/>
              <w:left w:val="single" w:sz="4" w:space="0" w:color="auto"/>
              <w:bottom w:val="single" w:sz="4" w:space="0" w:color="auto"/>
              <w:right w:val="single" w:sz="4" w:space="0" w:color="auto"/>
            </w:tcBorders>
          </w:tcPr>
          <w:p w14:paraId="77C6CFA2"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2....</w:t>
            </w:r>
          </w:p>
        </w:tc>
        <w:tc>
          <w:tcPr>
            <w:tcW w:w="646" w:type="pct"/>
            <w:tcBorders>
              <w:top w:val="single" w:sz="4" w:space="0" w:color="auto"/>
              <w:left w:val="single" w:sz="4" w:space="0" w:color="auto"/>
              <w:bottom w:val="single" w:sz="4" w:space="0" w:color="auto"/>
              <w:right w:val="single" w:sz="4" w:space="0" w:color="auto"/>
            </w:tcBorders>
          </w:tcPr>
          <w:p w14:paraId="21187D94" w14:textId="77777777" w:rsidR="00A22465" w:rsidRPr="008454EE" w:rsidRDefault="00A22465" w:rsidP="00647C2F">
            <w:pPr>
              <w:spacing w:line="276" w:lineRule="auto"/>
              <w:jc w:val="center"/>
              <w:rPr>
                <w:rFonts w:asciiTheme="minorHAnsi"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14:paraId="439656D4"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798DE877"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541C1B2F"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554BC0F3"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5636132D"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738A8A93"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5F725DB4" w14:textId="77777777" w:rsidTr="00205E09">
        <w:trPr>
          <w:cantSplit/>
        </w:trPr>
        <w:tc>
          <w:tcPr>
            <w:tcW w:w="502" w:type="pct"/>
            <w:tcBorders>
              <w:top w:val="single" w:sz="4" w:space="0" w:color="auto"/>
              <w:left w:val="single" w:sz="4" w:space="0" w:color="auto"/>
              <w:bottom w:val="single" w:sz="4" w:space="0" w:color="auto"/>
              <w:right w:val="single" w:sz="4" w:space="0" w:color="auto"/>
            </w:tcBorders>
          </w:tcPr>
          <w:p w14:paraId="1C17B918"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Total anul IV</w:t>
            </w:r>
          </w:p>
        </w:tc>
        <w:tc>
          <w:tcPr>
            <w:tcW w:w="646" w:type="pct"/>
            <w:tcBorders>
              <w:top w:val="single" w:sz="4" w:space="0" w:color="auto"/>
              <w:left w:val="single" w:sz="4" w:space="0" w:color="auto"/>
              <w:bottom w:val="single" w:sz="4" w:space="0" w:color="auto"/>
              <w:right w:val="single" w:sz="4" w:space="0" w:color="auto"/>
            </w:tcBorders>
          </w:tcPr>
          <w:p w14:paraId="55249619" w14:textId="77777777" w:rsidR="00A22465" w:rsidRPr="008454EE" w:rsidRDefault="00A22465" w:rsidP="00647C2F">
            <w:pPr>
              <w:spacing w:line="276" w:lineRule="auto"/>
              <w:jc w:val="center"/>
              <w:rPr>
                <w:rFonts w:asciiTheme="minorHAnsi" w:hAnsiTheme="minorHAnsi" w:cs="Arial"/>
                <w:sz w:val="20"/>
                <w:szCs w:val="22"/>
              </w:rPr>
            </w:pPr>
            <w:r w:rsidRPr="008454EE">
              <w:rPr>
                <w:rFonts w:asciiTheme="minorHAnsi" w:hAnsiTheme="minorHAnsi" w:cs="Arial"/>
                <w:sz w:val="20"/>
                <w:szCs w:val="22"/>
              </w:rPr>
              <w:t>x</w:t>
            </w:r>
          </w:p>
        </w:tc>
        <w:tc>
          <w:tcPr>
            <w:tcW w:w="411" w:type="pct"/>
            <w:tcBorders>
              <w:top w:val="single" w:sz="4" w:space="0" w:color="auto"/>
              <w:left w:val="single" w:sz="4" w:space="0" w:color="auto"/>
              <w:bottom w:val="single" w:sz="4" w:space="0" w:color="auto"/>
              <w:right w:val="single" w:sz="4" w:space="0" w:color="auto"/>
            </w:tcBorders>
          </w:tcPr>
          <w:p w14:paraId="779F28C0"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2FEB4EA1"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71343A25"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7BA79E77"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68773357"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3FF9710A"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2766F1AC" w14:textId="77777777" w:rsidTr="00205E09">
        <w:trPr>
          <w:cantSplit/>
        </w:trPr>
        <w:tc>
          <w:tcPr>
            <w:tcW w:w="5000" w:type="pct"/>
            <w:gridSpan w:val="8"/>
            <w:tcBorders>
              <w:top w:val="single" w:sz="4" w:space="0" w:color="auto"/>
              <w:left w:val="single" w:sz="4" w:space="0" w:color="auto"/>
              <w:bottom w:val="single" w:sz="4" w:space="0" w:color="auto"/>
              <w:right w:val="single" w:sz="4" w:space="0" w:color="auto"/>
            </w:tcBorders>
          </w:tcPr>
          <w:p w14:paraId="4181B0C3"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lang w:val="en-US"/>
              </w:rPr>
            </w:pPr>
            <w:r w:rsidRPr="008454EE">
              <w:rPr>
                <w:rFonts w:asciiTheme="minorHAnsi" w:eastAsia="Times New Roman" w:hAnsiTheme="minorHAnsi" w:cs="Arial"/>
                <w:b/>
                <w:sz w:val="20"/>
                <w:szCs w:val="22"/>
              </w:rPr>
              <w:t>Anul V *</w:t>
            </w:r>
          </w:p>
        </w:tc>
      </w:tr>
      <w:tr w:rsidR="00A22465" w:rsidRPr="008454EE" w14:paraId="6F7BE69F" w14:textId="77777777" w:rsidTr="00205E09">
        <w:trPr>
          <w:cantSplit/>
        </w:trPr>
        <w:tc>
          <w:tcPr>
            <w:tcW w:w="502" w:type="pct"/>
            <w:tcBorders>
              <w:top w:val="single" w:sz="4" w:space="0" w:color="auto"/>
              <w:left w:val="single" w:sz="4" w:space="0" w:color="auto"/>
              <w:bottom w:val="single" w:sz="4" w:space="0" w:color="auto"/>
              <w:right w:val="single" w:sz="4" w:space="0" w:color="auto"/>
            </w:tcBorders>
          </w:tcPr>
          <w:p w14:paraId="33521C3E"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1</w:t>
            </w:r>
          </w:p>
        </w:tc>
        <w:tc>
          <w:tcPr>
            <w:tcW w:w="646" w:type="pct"/>
            <w:tcBorders>
              <w:top w:val="single" w:sz="4" w:space="0" w:color="auto"/>
              <w:left w:val="single" w:sz="4" w:space="0" w:color="auto"/>
              <w:bottom w:val="single" w:sz="4" w:space="0" w:color="auto"/>
              <w:right w:val="single" w:sz="4" w:space="0" w:color="auto"/>
            </w:tcBorders>
          </w:tcPr>
          <w:p w14:paraId="7012384F" w14:textId="77777777" w:rsidR="00A22465" w:rsidRPr="008454EE" w:rsidRDefault="00A22465" w:rsidP="00647C2F">
            <w:pPr>
              <w:spacing w:line="276" w:lineRule="auto"/>
              <w:jc w:val="center"/>
              <w:rPr>
                <w:rFonts w:asciiTheme="minorHAnsi"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14:paraId="06071AF9"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59A28810"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4B4AC433"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0E55B212"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089D1257"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0CD5571F"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586B860B" w14:textId="77777777" w:rsidTr="00205E09">
        <w:trPr>
          <w:cantSplit/>
        </w:trPr>
        <w:tc>
          <w:tcPr>
            <w:tcW w:w="502" w:type="pct"/>
            <w:tcBorders>
              <w:top w:val="single" w:sz="4" w:space="0" w:color="auto"/>
              <w:left w:val="single" w:sz="4" w:space="0" w:color="auto"/>
              <w:bottom w:val="single" w:sz="4" w:space="0" w:color="auto"/>
              <w:right w:val="single" w:sz="4" w:space="0" w:color="auto"/>
            </w:tcBorders>
          </w:tcPr>
          <w:p w14:paraId="7F4B61F6"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2....</w:t>
            </w:r>
          </w:p>
        </w:tc>
        <w:tc>
          <w:tcPr>
            <w:tcW w:w="646" w:type="pct"/>
            <w:tcBorders>
              <w:top w:val="single" w:sz="4" w:space="0" w:color="auto"/>
              <w:left w:val="single" w:sz="4" w:space="0" w:color="auto"/>
              <w:bottom w:val="single" w:sz="4" w:space="0" w:color="auto"/>
              <w:right w:val="single" w:sz="4" w:space="0" w:color="auto"/>
            </w:tcBorders>
          </w:tcPr>
          <w:p w14:paraId="09FA127B" w14:textId="77777777" w:rsidR="00A22465" w:rsidRPr="008454EE" w:rsidRDefault="00A22465" w:rsidP="00647C2F">
            <w:pPr>
              <w:spacing w:line="276" w:lineRule="auto"/>
              <w:jc w:val="center"/>
              <w:rPr>
                <w:rFonts w:asciiTheme="minorHAnsi" w:hAnsiTheme="minorHAnsi" w:cs="Arial"/>
                <w:sz w:val="20"/>
                <w:szCs w:val="22"/>
              </w:rPr>
            </w:pPr>
          </w:p>
        </w:tc>
        <w:tc>
          <w:tcPr>
            <w:tcW w:w="411" w:type="pct"/>
            <w:tcBorders>
              <w:top w:val="single" w:sz="4" w:space="0" w:color="auto"/>
              <w:left w:val="single" w:sz="4" w:space="0" w:color="auto"/>
              <w:bottom w:val="single" w:sz="4" w:space="0" w:color="auto"/>
              <w:right w:val="single" w:sz="4" w:space="0" w:color="auto"/>
            </w:tcBorders>
          </w:tcPr>
          <w:p w14:paraId="59A3B2C0"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780D672F"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353C6472"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68E63251"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62254383"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4A9BDC9E"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45E24CCA" w14:textId="77777777" w:rsidTr="00205E09">
        <w:trPr>
          <w:cantSplit/>
        </w:trPr>
        <w:tc>
          <w:tcPr>
            <w:tcW w:w="502" w:type="pct"/>
            <w:tcBorders>
              <w:top w:val="single" w:sz="4" w:space="0" w:color="auto"/>
              <w:left w:val="single" w:sz="4" w:space="0" w:color="auto"/>
              <w:bottom w:val="single" w:sz="4" w:space="0" w:color="auto"/>
              <w:right w:val="single" w:sz="4" w:space="0" w:color="auto"/>
            </w:tcBorders>
          </w:tcPr>
          <w:p w14:paraId="30023C5F" w14:textId="77777777" w:rsidR="00A22465" w:rsidRPr="008454EE" w:rsidRDefault="00A22465" w:rsidP="00647C2F">
            <w:pPr>
              <w:spacing w:line="276" w:lineRule="auto"/>
              <w:jc w:val="center"/>
              <w:rPr>
                <w:rFonts w:asciiTheme="minorHAnsi" w:eastAsia="Times New Roman" w:hAnsiTheme="minorHAnsi" w:cs="Arial"/>
                <w:sz w:val="20"/>
                <w:szCs w:val="22"/>
              </w:rPr>
            </w:pPr>
            <w:r w:rsidRPr="008454EE">
              <w:rPr>
                <w:rFonts w:asciiTheme="minorHAnsi" w:hAnsiTheme="minorHAnsi" w:cs="Arial"/>
                <w:sz w:val="20"/>
                <w:szCs w:val="22"/>
              </w:rPr>
              <w:t>Total anul V</w:t>
            </w:r>
          </w:p>
        </w:tc>
        <w:tc>
          <w:tcPr>
            <w:tcW w:w="646" w:type="pct"/>
            <w:tcBorders>
              <w:top w:val="single" w:sz="4" w:space="0" w:color="auto"/>
              <w:left w:val="single" w:sz="4" w:space="0" w:color="auto"/>
              <w:bottom w:val="single" w:sz="4" w:space="0" w:color="auto"/>
              <w:right w:val="single" w:sz="4" w:space="0" w:color="auto"/>
            </w:tcBorders>
          </w:tcPr>
          <w:p w14:paraId="60D2E353" w14:textId="77777777" w:rsidR="00A22465" w:rsidRPr="008454EE" w:rsidRDefault="00A22465" w:rsidP="00647C2F">
            <w:pPr>
              <w:spacing w:line="276" w:lineRule="auto"/>
              <w:jc w:val="center"/>
              <w:rPr>
                <w:rFonts w:asciiTheme="minorHAnsi" w:hAnsiTheme="minorHAnsi" w:cs="Arial"/>
                <w:sz w:val="20"/>
                <w:szCs w:val="22"/>
              </w:rPr>
            </w:pPr>
            <w:r w:rsidRPr="008454EE">
              <w:rPr>
                <w:rFonts w:asciiTheme="minorHAnsi" w:hAnsiTheme="minorHAnsi" w:cs="Arial"/>
                <w:sz w:val="20"/>
                <w:szCs w:val="22"/>
              </w:rPr>
              <w:t>x</w:t>
            </w:r>
          </w:p>
        </w:tc>
        <w:tc>
          <w:tcPr>
            <w:tcW w:w="411" w:type="pct"/>
            <w:tcBorders>
              <w:top w:val="single" w:sz="4" w:space="0" w:color="auto"/>
              <w:left w:val="single" w:sz="4" w:space="0" w:color="auto"/>
              <w:bottom w:val="single" w:sz="4" w:space="0" w:color="auto"/>
              <w:right w:val="single" w:sz="4" w:space="0" w:color="auto"/>
            </w:tcBorders>
          </w:tcPr>
          <w:p w14:paraId="1567C6B0"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493E181E"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6E3009FE"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43FC3FF9"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3F2F001C"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0924050C"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r w:rsidR="00A22465" w:rsidRPr="008454EE" w14:paraId="27F46C06" w14:textId="77777777" w:rsidTr="00205E09">
        <w:trPr>
          <w:cantSplit/>
        </w:trPr>
        <w:tc>
          <w:tcPr>
            <w:tcW w:w="1148" w:type="pct"/>
            <w:gridSpan w:val="2"/>
            <w:tcBorders>
              <w:top w:val="single" w:sz="4" w:space="0" w:color="auto"/>
              <w:left w:val="single" w:sz="4" w:space="0" w:color="auto"/>
              <w:bottom w:val="single" w:sz="4" w:space="0" w:color="auto"/>
              <w:right w:val="single" w:sz="4" w:space="0" w:color="auto"/>
            </w:tcBorders>
            <w:hideMark/>
          </w:tcPr>
          <w:p w14:paraId="15A8BA67" w14:textId="77777777" w:rsidR="00A22465" w:rsidRPr="008454EE" w:rsidRDefault="00A22465" w:rsidP="00647C2F">
            <w:pPr>
              <w:spacing w:line="276" w:lineRule="auto"/>
              <w:jc w:val="center"/>
              <w:rPr>
                <w:rFonts w:asciiTheme="minorHAnsi" w:eastAsia="Times New Roman" w:hAnsiTheme="minorHAnsi" w:cs="Arial"/>
                <w:b/>
                <w:sz w:val="20"/>
                <w:szCs w:val="22"/>
              </w:rPr>
            </w:pPr>
            <w:r w:rsidRPr="008454EE">
              <w:rPr>
                <w:rFonts w:asciiTheme="minorHAnsi" w:hAnsiTheme="minorHAnsi" w:cs="Arial"/>
                <w:b/>
                <w:sz w:val="20"/>
                <w:szCs w:val="22"/>
              </w:rPr>
              <w:t>TOTAL I+II+III+IV+V</w:t>
            </w:r>
          </w:p>
        </w:tc>
        <w:tc>
          <w:tcPr>
            <w:tcW w:w="411" w:type="pct"/>
            <w:tcBorders>
              <w:top w:val="single" w:sz="4" w:space="0" w:color="auto"/>
              <w:left w:val="single" w:sz="4" w:space="0" w:color="auto"/>
              <w:bottom w:val="single" w:sz="4" w:space="0" w:color="auto"/>
              <w:right w:val="single" w:sz="4" w:space="0" w:color="auto"/>
            </w:tcBorders>
          </w:tcPr>
          <w:p w14:paraId="0503ACCE"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452" w:type="pct"/>
            <w:tcBorders>
              <w:top w:val="single" w:sz="4" w:space="0" w:color="auto"/>
              <w:left w:val="single" w:sz="4" w:space="0" w:color="auto"/>
              <w:bottom w:val="single" w:sz="4" w:space="0" w:color="auto"/>
              <w:right w:val="single" w:sz="4" w:space="0" w:color="auto"/>
            </w:tcBorders>
          </w:tcPr>
          <w:p w14:paraId="790914D4" w14:textId="77777777" w:rsidR="00A22465" w:rsidRPr="008454EE" w:rsidRDefault="00A22465" w:rsidP="00647C2F">
            <w:pPr>
              <w:keepNext/>
              <w:overflowPunct w:val="0"/>
              <w:autoSpaceDE w:val="0"/>
              <w:autoSpaceDN w:val="0"/>
              <w:adjustRightInd w:val="0"/>
              <w:spacing w:line="276" w:lineRule="auto"/>
              <w:jc w:val="both"/>
              <w:textAlignment w:val="baseline"/>
              <w:outlineLvl w:val="0"/>
              <w:rPr>
                <w:rFonts w:asciiTheme="minorHAnsi" w:eastAsia="Times New Roman" w:hAnsiTheme="minorHAnsi" w:cs="Arial"/>
                <w:sz w:val="20"/>
                <w:szCs w:val="22"/>
              </w:rPr>
            </w:pPr>
          </w:p>
        </w:tc>
        <w:tc>
          <w:tcPr>
            <w:tcW w:w="645" w:type="pct"/>
            <w:tcBorders>
              <w:top w:val="single" w:sz="4" w:space="0" w:color="auto"/>
              <w:left w:val="single" w:sz="4" w:space="0" w:color="auto"/>
              <w:bottom w:val="single" w:sz="4" w:space="0" w:color="auto"/>
              <w:right w:val="single" w:sz="4" w:space="0" w:color="auto"/>
            </w:tcBorders>
          </w:tcPr>
          <w:p w14:paraId="6C70F97B"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19" w:type="pct"/>
            <w:tcBorders>
              <w:top w:val="single" w:sz="4" w:space="0" w:color="auto"/>
              <w:left w:val="single" w:sz="4" w:space="0" w:color="auto"/>
              <w:bottom w:val="single" w:sz="4" w:space="0" w:color="auto"/>
              <w:right w:val="single" w:sz="4" w:space="0" w:color="auto"/>
            </w:tcBorders>
          </w:tcPr>
          <w:p w14:paraId="451FD640"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706" w:type="pct"/>
            <w:tcBorders>
              <w:top w:val="single" w:sz="4" w:space="0" w:color="auto"/>
              <w:left w:val="single" w:sz="4" w:space="0" w:color="auto"/>
              <w:bottom w:val="single" w:sz="4" w:space="0" w:color="auto"/>
              <w:right w:val="single" w:sz="4" w:space="0" w:color="auto"/>
            </w:tcBorders>
          </w:tcPr>
          <w:p w14:paraId="716B24BF"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c>
          <w:tcPr>
            <w:tcW w:w="820" w:type="pct"/>
            <w:tcBorders>
              <w:top w:val="single" w:sz="4" w:space="0" w:color="auto"/>
              <w:left w:val="single" w:sz="4" w:space="0" w:color="auto"/>
              <w:bottom w:val="single" w:sz="4" w:space="0" w:color="auto"/>
              <w:right w:val="single" w:sz="4" w:space="0" w:color="auto"/>
            </w:tcBorders>
          </w:tcPr>
          <w:p w14:paraId="366DA8E0" w14:textId="77777777" w:rsidR="00A22465" w:rsidRPr="008454EE" w:rsidRDefault="00A22465" w:rsidP="00647C2F">
            <w:pPr>
              <w:keepNext/>
              <w:overflowPunct w:val="0"/>
              <w:autoSpaceDE w:val="0"/>
              <w:autoSpaceDN w:val="0"/>
              <w:adjustRightInd w:val="0"/>
              <w:spacing w:line="276" w:lineRule="auto"/>
              <w:jc w:val="center"/>
              <w:textAlignment w:val="baseline"/>
              <w:outlineLvl w:val="0"/>
              <w:rPr>
                <w:rFonts w:asciiTheme="minorHAnsi" w:eastAsia="Times New Roman" w:hAnsiTheme="minorHAnsi" w:cs="Arial"/>
                <w:sz w:val="20"/>
                <w:szCs w:val="22"/>
              </w:rPr>
            </w:pPr>
          </w:p>
        </w:tc>
      </w:tr>
    </w:tbl>
    <w:p w14:paraId="66E0E311" w14:textId="77777777" w:rsidR="00A22465" w:rsidRPr="008454EE" w:rsidRDefault="00A22465" w:rsidP="00647C2F">
      <w:pPr>
        <w:jc w:val="both"/>
        <w:rPr>
          <w:rFonts w:asciiTheme="minorHAnsi" w:hAnsiTheme="minorHAnsi" w:cs="Arial"/>
          <w:b/>
          <w:sz w:val="22"/>
          <w:szCs w:val="22"/>
        </w:rPr>
      </w:pPr>
      <w:r w:rsidRPr="008454EE">
        <w:rPr>
          <w:rFonts w:asciiTheme="minorHAnsi" w:hAnsiTheme="minorHAnsi" w:cs="Arial"/>
          <w:b/>
          <w:sz w:val="22"/>
          <w:szCs w:val="22"/>
        </w:rPr>
        <w:t xml:space="preserve">* An IV, V specific exploatațiilor pomicole sM 6.1, 6.3 </w:t>
      </w:r>
    </w:p>
    <w:p w14:paraId="5C73E88D" w14:textId="77777777" w:rsidR="00A22465" w:rsidRPr="008454EE" w:rsidRDefault="00A22465" w:rsidP="00647C2F">
      <w:pPr>
        <w:jc w:val="both"/>
        <w:rPr>
          <w:rFonts w:asciiTheme="minorHAnsi" w:hAnsiTheme="minorHAnsi" w:cs="Arial"/>
          <w:b/>
          <w:sz w:val="22"/>
          <w:szCs w:val="22"/>
        </w:rPr>
      </w:pPr>
      <w:r w:rsidRPr="008454EE">
        <w:rPr>
          <w:rFonts w:asciiTheme="minorHAnsi" w:hAnsiTheme="minorHAnsi" w:cs="Arial"/>
          <w:b/>
          <w:sz w:val="22"/>
          <w:szCs w:val="22"/>
        </w:rPr>
        <w:t>3. Alte raportari</w:t>
      </w:r>
    </w:p>
    <w:p w14:paraId="65AD6035" w14:textId="77777777" w:rsidR="00A22465" w:rsidRPr="008454EE" w:rsidRDefault="00A22465" w:rsidP="00647C2F">
      <w:pPr>
        <w:jc w:val="both"/>
        <w:rPr>
          <w:rFonts w:asciiTheme="minorHAnsi" w:hAnsiTheme="minorHAnsi" w:cs="Arial"/>
          <w:b/>
          <w:sz w:val="22"/>
          <w:szCs w:val="22"/>
        </w:rPr>
      </w:pPr>
    </w:p>
    <w:p w14:paraId="4750BC2D" w14:textId="77777777" w:rsidR="00A22465" w:rsidRPr="008454EE" w:rsidRDefault="00A22465" w:rsidP="00647C2F">
      <w:pPr>
        <w:jc w:val="both"/>
        <w:rPr>
          <w:rFonts w:asciiTheme="minorHAnsi" w:hAnsiTheme="minorHAnsi" w:cs="Arial"/>
          <w:sz w:val="22"/>
          <w:szCs w:val="22"/>
        </w:rPr>
      </w:pPr>
      <w:r w:rsidRPr="008454EE">
        <w:rPr>
          <w:rFonts w:asciiTheme="minorHAnsi" w:hAnsiTheme="minorHAnsi" w:cs="Arial"/>
          <w:sz w:val="22"/>
          <w:szCs w:val="22"/>
        </w:rPr>
        <w:t xml:space="preserve">Realizarile de mai sus au fost obtinute in conditiile respectarii obligatiilor asumate prin Contract/ Decizia de finantare si a anexelor la aceasta, astfel: </w:t>
      </w:r>
    </w:p>
    <w:p w14:paraId="7F4FEBE7" w14:textId="77777777" w:rsidR="00A22465" w:rsidRPr="008454EE" w:rsidRDefault="00A22465" w:rsidP="00926BB8">
      <w:pPr>
        <w:numPr>
          <w:ilvl w:val="0"/>
          <w:numId w:val="60"/>
        </w:numPr>
        <w:jc w:val="both"/>
        <w:rPr>
          <w:rFonts w:asciiTheme="minorHAnsi" w:hAnsiTheme="minorHAnsi" w:cs="Arial"/>
          <w:sz w:val="22"/>
          <w:szCs w:val="22"/>
        </w:rPr>
      </w:pPr>
      <w:r w:rsidRPr="008454EE">
        <w:rPr>
          <w:rFonts w:asciiTheme="minorHAnsi" w:hAnsiTheme="minorHAnsi" w:cs="Arial"/>
          <w:sz w:val="22"/>
          <w:szCs w:val="22"/>
        </w:rPr>
        <w:t>toate operatiunile sunt inregistrate in evidenta contabila a persoanei juridice in mod distinct;</w:t>
      </w:r>
    </w:p>
    <w:p w14:paraId="3819E9CA" w14:textId="77777777" w:rsidR="00A22465" w:rsidRPr="008454EE" w:rsidRDefault="00A22465" w:rsidP="00926BB8">
      <w:pPr>
        <w:numPr>
          <w:ilvl w:val="0"/>
          <w:numId w:val="60"/>
        </w:numPr>
        <w:jc w:val="both"/>
        <w:rPr>
          <w:rFonts w:asciiTheme="minorHAnsi" w:hAnsiTheme="minorHAnsi" w:cs="Arial"/>
          <w:sz w:val="22"/>
          <w:szCs w:val="22"/>
        </w:rPr>
      </w:pPr>
      <w:r w:rsidRPr="008454EE">
        <w:rPr>
          <w:rFonts w:asciiTheme="minorHAnsi" w:hAnsiTheme="minorHAnsi" w:cs="Arial"/>
          <w:sz w:val="22"/>
          <w:szCs w:val="22"/>
        </w:rPr>
        <w:t>acțiunile realizate sunt conforme cu Cererea de finantare și Planul de afaceri aprobate;</w:t>
      </w:r>
    </w:p>
    <w:p w14:paraId="552AC160" w14:textId="77777777" w:rsidR="00A22465" w:rsidRPr="008454EE" w:rsidRDefault="00A22465" w:rsidP="00926BB8">
      <w:pPr>
        <w:numPr>
          <w:ilvl w:val="0"/>
          <w:numId w:val="60"/>
        </w:numPr>
        <w:jc w:val="both"/>
        <w:rPr>
          <w:rFonts w:asciiTheme="minorHAnsi" w:hAnsiTheme="minorHAnsi" w:cs="Arial"/>
          <w:sz w:val="22"/>
          <w:szCs w:val="22"/>
        </w:rPr>
      </w:pPr>
      <w:r w:rsidRPr="008454EE">
        <w:rPr>
          <w:rFonts w:asciiTheme="minorHAnsi" w:hAnsiTheme="minorHAnsi" w:cs="Arial"/>
          <w:sz w:val="22"/>
          <w:szCs w:val="22"/>
        </w:rPr>
        <w:t>publicitatea a fost realizată conform cerințelor din Anexa la Contract/ Decizia de finanțare.</w:t>
      </w:r>
    </w:p>
    <w:p w14:paraId="6449554B" w14:textId="77777777" w:rsidR="00A22465" w:rsidRPr="008454EE" w:rsidRDefault="00A22465" w:rsidP="00647C2F">
      <w:pPr>
        <w:jc w:val="center"/>
        <w:rPr>
          <w:rFonts w:asciiTheme="minorHAnsi" w:hAnsiTheme="minorHAnsi" w:cs="Calibri"/>
          <w:b/>
        </w:rPr>
      </w:pPr>
    </w:p>
    <w:p w14:paraId="6C59FAC8"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Beneficiar (reprezentant legal)</w:t>
      </w:r>
    </w:p>
    <w:p w14:paraId="52F6B102" w14:textId="77777777" w:rsidR="00A22465" w:rsidRPr="008454EE" w:rsidRDefault="00A22465" w:rsidP="00647C2F">
      <w:pPr>
        <w:jc w:val="both"/>
        <w:rPr>
          <w:rFonts w:asciiTheme="minorHAnsi" w:hAnsiTheme="minorHAnsi" w:cs="Calibri"/>
          <w:sz w:val="22"/>
          <w:szCs w:val="22"/>
        </w:rPr>
      </w:pPr>
    </w:p>
    <w:p w14:paraId="5CF1785C"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Nume si prenume</w:t>
      </w:r>
      <w:r w:rsidRPr="008454EE">
        <w:rPr>
          <w:rFonts w:asciiTheme="minorHAnsi" w:hAnsiTheme="minorHAnsi" w:cs="Calibri"/>
          <w:sz w:val="22"/>
          <w:szCs w:val="22"/>
          <w:vertAlign w:val="superscript"/>
        </w:rPr>
        <w:t>6)</w:t>
      </w:r>
      <w:r w:rsidRPr="008454EE">
        <w:rPr>
          <w:rFonts w:asciiTheme="minorHAnsi" w:hAnsiTheme="minorHAnsi" w:cs="Calibri"/>
          <w:sz w:val="22"/>
          <w:szCs w:val="22"/>
        </w:rPr>
        <w:t xml:space="preserve">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36A34B12"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Semnatura</w:t>
      </w:r>
      <w:r w:rsidRPr="008454EE">
        <w:rPr>
          <w:rFonts w:asciiTheme="minorHAnsi" w:hAnsiTheme="minorHAnsi" w:cs="Calibri"/>
          <w:sz w:val="22"/>
          <w:szCs w:val="22"/>
          <w:vertAlign w:val="superscript"/>
        </w:rPr>
        <w:t>17)</w:t>
      </w:r>
      <w:r w:rsidRPr="008454EE">
        <w:rPr>
          <w:rFonts w:asciiTheme="minorHAnsi" w:hAnsiTheme="minorHAnsi" w:cs="Calibri"/>
          <w:sz w:val="22"/>
          <w:szCs w:val="22"/>
        </w:rPr>
        <w:t xml:space="preserve"> ..............</w:t>
      </w:r>
    </w:p>
    <w:p w14:paraId="3183CFBA" w14:textId="77777777" w:rsidR="00A22465" w:rsidRPr="008454EE" w:rsidRDefault="00A22465" w:rsidP="00647C2F">
      <w:pPr>
        <w:tabs>
          <w:tab w:val="left" w:pos="720"/>
          <w:tab w:val="center" w:pos="4536"/>
          <w:tab w:val="right" w:pos="9072"/>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Data</w:t>
      </w:r>
      <w:r w:rsidRPr="008454EE">
        <w:rPr>
          <w:rFonts w:asciiTheme="minorHAnsi" w:eastAsia="Times New Roman" w:hAnsiTheme="minorHAnsi" w:cs="Calibri"/>
          <w:sz w:val="22"/>
          <w:szCs w:val="22"/>
          <w:vertAlign w:val="superscript"/>
          <w:lang w:eastAsia="fr-FR"/>
        </w:rPr>
        <w:t>18)</w:t>
      </w:r>
      <w:r w:rsidRPr="008454EE">
        <w:rPr>
          <w:rFonts w:asciiTheme="minorHAnsi" w:eastAsia="Times New Roman" w:hAnsiTheme="minorHAnsi" w:cs="Calibri"/>
          <w:sz w:val="22"/>
          <w:szCs w:val="22"/>
          <w:lang w:eastAsia="fr-FR"/>
        </w:rPr>
        <w:t xml:space="preserve"> …………………………..</w:t>
      </w:r>
      <w:r w:rsidRPr="008454EE">
        <w:rPr>
          <w:rFonts w:asciiTheme="minorHAnsi" w:eastAsia="Times New Roman" w:hAnsiTheme="minorHAnsi" w:cs="Calibri"/>
          <w:sz w:val="22"/>
          <w:szCs w:val="22"/>
          <w:lang w:eastAsia="fr-FR"/>
        </w:rPr>
        <w:tab/>
      </w:r>
    </w:p>
    <w:p w14:paraId="28C4D269" w14:textId="48F99BD1" w:rsidR="00A22465" w:rsidRDefault="00A22465" w:rsidP="00647C2F">
      <w:pPr>
        <w:tabs>
          <w:tab w:val="left" w:pos="720"/>
          <w:tab w:val="center" w:pos="4536"/>
          <w:tab w:val="right" w:pos="9072"/>
        </w:tabs>
        <w:jc w:val="both"/>
        <w:rPr>
          <w:rFonts w:asciiTheme="minorHAnsi" w:eastAsia="Times New Roman" w:hAnsiTheme="minorHAnsi" w:cs="Calibri"/>
          <w:lang w:eastAsia="fr-FR"/>
        </w:rPr>
      </w:pPr>
    </w:p>
    <w:p w14:paraId="2ADB6AE2" w14:textId="77777777" w:rsidR="00343EE2" w:rsidRPr="008454EE" w:rsidRDefault="00343EE2" w:rsidP="00647C2F">
      <w:pPr>
        <w:tabs>
          <w:tab w:val="left" w:pos="720"/>
          <w:tab w:val="center" w:pos="4536"/>
          <w:tab w:val="right" w:pos="9072"/>
        </w:tabs>
        <w:jc w:val="both"/>
        <w:rPr>
          <w:rFonts w:asciiTheme="minorHAnsi" w:eastAsia="Times New Roman" w:hAnsiTheme="minorHAnsi" w:cs="Calibri"/>
          <w:lang w:eastAsia="fr-FR"/>
        </w:rPr>
      </w:pPr>
    </w:p>
    <w:p w14:paraId="21C8D6B2" w14:textId="77777777" w:rsidR="00A54AC5" w:rsidRPr="008454EE" w:rsidRDefault="00A54AC5" w:rsidP="00647C2F">
      <w:pPr>
        <w:tabs>
          <w:tab w:val="left" w:pos="720"/>
          <w:tab w:val="center" w:pos="4536"/>
          <w:tab w:val="right" w:pos="9072"/>
        </w:tabs>
        <w:jc w:val="center"/>
        <w:rPr>
          <w:rFonts w:asciiTheme="minorHAnsi" w:eastAsia="Times New Roman" w:hAnsiTheme="minorHAnsi" w:cs="Calibri"/>
          <w:b/>
          <w:i/>
          <w:sz w:val="22"/>
          <w:szCs w:val="22"/>
          <w:lang w:eastAsia="fr-FR"/>
        </w:rPr>
      </w:pPr>
    </w:p>
    <w:p w14:paraId="30E12842" w14:textId="77777777" w:rsidR="00A54AC5" w:rsidRPr="008454EE" w:rsidRDefault="00A54AC5" w:rsidP="00647C2F">
      <w:pPr>
        <w:tabs>
          <w:tab w:val="left" w:pos="720"/>
          <w:tab w:val="center" w:pos="4536"/>
          <w:tab w:val="right" w:pos="9072"/>
        </w:tabs>
        <w:jc w:val="center"/>
        <w:rPr>
          <w:rFonts w:asciiTheme="minorHAnsi" w:eastAsia="Times New Roman" w:hAnsiTheme="minorHAnsi" w:cs="Calibri"/>
          <w:b/>
          <w:i/>
          <w:sz w:val="22"/>
          <w:szCs w:val="22"/>
          <w:lang w:eastAsia="fr-FR"/>
        </w:rPr>
      </w:pPr>
    </w:p>
    <w:p w14:paraId="48D22B4A" w14:textId="77777777" w:rsidR="00A54AC5" w:rsidRPr="008454EE" w:rsidRDefault="00A54AC5" w:rsidP="00647C2F">
      <w:pPr>
        <w:tabs>
          <w:tab w:val="left" w:pos="720"/>
          <w:tab w:val="center" w:pos="4536"/>
          <w:tab w:val="right" w:pos="9072"/>
        </w:tabs>
        <w:jc w:val="center"/>
        <w:rPr>
          <w:rFonts w:asciiTheme="minorHAnsi" w:eastAsia="Times New Roman" w:hAnsiTheme="minorHAnsi" w:cs="Calibri"/>
          <w:b/>
          <w:i/>
          <w:sz w:val="22"/>
          <w:szCs w:val="22"/>
          <w:lang w:eastAsia="fr-FR"/>
        </w:rPr>
      </w:pPr>
    </w:p>
    <w:p w14:paraId="41D3A261" w14:textId="77777777" w:rsidR="00A54AC5" w:rsidRPr="008454EE" w:rsidRDefault="00A54AC5" w:rsidP="00647C2F">
      <w:pPr>
        <w:tabs>
          <w:tab w:val="left" w:pos="720"/>
          <w:tab w:val="center" w:pos="4536"/>
          <w:tab w:val="right" w:pos="9072"/>
        </w:tabs>
        <w:jc w:val="center"/>
        <w:rPr>
          <w:rFonts w:asciiTheme="minorHAnsi" w:eastAsia="Times New Roman" w:hAnsiTheme="minorHAnsi" w:cs="Calibri"/>
          <w:b/>
          <w:i/>
          <w:sz w:val="22"/>
          <w:szCs w:val="22"/>
          <w:lang w:eastAsia="fr-FR"/>
        </w:rPr>
      </w:pPr>
    </w:p>
    <w:p w14:paraId="6F093DAD" w14:textId="77777777" w:rsidR="00A54AC5" w:rsidRPr="008454EE" w:rsidRDefault="00A54AC5" w:rsidP="00647C2F">
      <w:pPr>
        <w:tabs>
          <w:tab w:val="left" w:pos="720"/>
          <w:tab w:val="center" w:pos="4536"/>
          <w:tab w:val="right" w:pos="9072"/>
        </w:tabs>
        <w:jc w:val="center"/>
        <w:rPr>
          <w:rFonts w:asciiTheme="minorHAnsi" w:eastAsia="Times New Roman" w:hAnsiTheme="minorHAnsi" w:cs="Calibri"/>
          <w:b/>
          <w:i/>
          <w:sz w:val="22"/>
          <w:szCs w:val="22"/>
          <w:lang w:eastAsia="fr-FR"/>
        </w:rPr>
      </w:pPr>
    </w:p>
    <w:p w14:paraId="508FF8E7" w14:textId="77777777" w:rsidR="00A22465" w:rsidRPr="008454EE" w:rsidRDefault="00A22465" w:rsidP="00647C2F">
      <w:pPr>
        <w:tabs>
          <w:tab w:val="left" w:pos="720"/>
          <w:tab w:val="center" w:pos="4536"/>
          <w:tab w:val="right" w:pos="9072"/>
        </w:tabs>
        <w:jc w:val="center"/>
        <w:rPr>
          <w:rFonts w:asciiTheme="minorHAnsi" w:eastAsia="Times New Roman" w:hAnsiTheme="minorHAnsi" w:cs="Calibri"/>
          <w:b/>
          <w:i/>
          <w:sz w:val="22"/>
          <w:szCs w:val="22"/>
          <w:lang w:eastAsia="fr-FR"/>
        </w:rPr>
      </w:pPr>
      <w:r w:rsidRPr="008454EE">
        <w:rPr>
          <w:rFonts w:asciiTheme="minorHAnsi" w:eastAsia="Times New Roman" w:hAnsiTheme="minorHAnsi" w:cs="Calibri"/>
          <w:b/>
          <w:i/>
          <w:sz w:val="22"/>
          <w:szCs w:val="22"/>
          <w:lang w:eastAsia="fr-FR"/>
        </w:rPr>
        <w:t xml:space="preserve">Metodologia de completare a Formularului AP 1.3 pentru </w:t>
      </w:r>
    </w:p>
    <w:p w14:paraId="3E4C94DA" w14:textId="77777777" w:rsidR="00A22465" w:rsidRPr="008454EE" w:rsidRDefault="00A22465" w:rsidP="00647C2F">
      <w:pPr>
        <w:tabs>
          <w:tab w:val="left" w:pos="720"/>
          <w:tab w:val="center" w:pos="4536"/>
          <w:tab w:val="right" w:pos="9072"/>
        </w:tabs>
        <w:jc w:val="center"/>
        <w:rPr>
          <w:rFonts w:asciiTheme="minorHAnsi" w:eastAsia="Times New Roman" w:hAnsiTheme="minorHAnsi" w:cs="Calibri"/>
          <w:b/>
          <w:i/>
          <w:sz w:val="22"/>
          <w:szCs w:val="22"/>
          <w:lang w:eastAsia="fr-FR"/>
        </w:rPr>
      </w:pPr>
      <w:r w:rsidRPr="008454EE">
        <w:rPr>
          <w:rFonts w:asciiTheme="minorHAnsi" w:eastAsia="Times New Roman" w:hAnsiTheme="minorHAnsi" w:cs="Calibri"/>
          <w:b/>
          <w:i/>
          <w:sz w:val="22"/>
          <w:szCs w:val="22"/>
          <w:lang w:eastAsia="fr-FR"/>
        </w:rPr>
        <w:t>SubMăsurile 6.1, 6.2, 6.3</w:t>
      </w:r>
      <w:r w:rsidR="00D62440" w:rsidRPr="008454EE">
        <w:rPr>
          <w:rFonts w:asciiTheme="minorHAnsi" w:eastAsia="Times New Roman" w:hAnsiTheme="minorHAnsi" w:cs="Calibri"/>
          <w:b/>
          <w:i/>
          <w:sz w:val="22"/>
          <w:szCs w:val="22"/>
          <w:lang w:eastAsia="fr-FR"/>
        </w:rPr>
        <w:t>,</w:t>
      </w:r>
      <w:r w:rsidRPr="008454EE">
        <w:rPr>
          <w:rFonts w:asciiTheme="minorHAnsi" w:eastAsia="Times New Roman" w:hAnsiTheme="minorHAnsi" w:cs="Calibri"/>
          <w:b/>
          <w:i/>
          <w:sz w:val="22"/>
          <w:szCs w:val="22"/>
          <w:lang w:eastAsia="fr-FR"/>
        </w:rPr>
        <w:t>19.2</w:t>
      </w:r>
      <w:r w:rsidR="00D62440" w:rsidRPr="008454EE">
        <w:rPr>
          <w:rFonts w:asciiTheme="minorHAnsi" w:eastAsia="Times New Roman" w:hAnsiTheme="minorHAnsi" w:cs="Calibri"/>
          <w:b/>
          <w:i/>
          <w:sz w:val="22"/>
          <w:szCs w:val="22"/>
          <w:lang w:eastAsia="fr-FR"/>
        </w:rPr>
        <w:t>-sprijin forfetar</w:t>
      </w:r>
      <w:r w:rsidRPr="008454EE">
        <w:rPr>
          <w:rFonts w:asciiTheme="minorHAnsi" w:eastAsia="Times New Roman" w:hAnsiTheme="minorHAnsi" w:cs="Calibri"/>
          <w:b/>
          <w:i/>
          <w:sz w:val="22"/>
          <w:szCs w:val="22"/>
          <w:lang w:eastAsia="fr-FR"/>
        </w:rPr>
        <w:t xml:space="preserve"> </w:t>
      </w:r>
    </w:p>
    <w:p w14:paraId="1AF74E5B" w14:textId="77777777" w:rsidR="00A22465" w:rsidRPr="008454EE" w:rsidRDefault="00A22465" w:rsidP="00647C2F">
      <w:pPr>
        <w:rPr>
          <w:rFonts w:asciiTheme="minorHAnsi" w:hAnsiTheme="minorHAnsi"/>
          <w:sz w:val="22"/>
          <w:szCs w:val="22"/>
        </w:rPr>
      </w:pPr>
    </w:p>
    <w:p w14:paraId="1C85C6C3"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completează cu denumirea beneficiarului din Contractul/Decizia de finantare, cu modificarile si completarile ulterioare</w:t>
      </w:r>
    </w:p>
    <w:p w14:paraId="5326E82D"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completează cu codul unic de înregistrare al beneficiarului din Contractul/Decizia de finantare, cu modificarile si completarile ulterioare</w:t>
      </w:r>
    </w:p>
    <w:p w14:paraId="16A5EF2D"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completează cu codul fiscal al beneficiarului din Contractul/Decizia de finantare, cu modificarile si completarile ulterioare</w:t>
      </w:r>
    </w:p>
    <w:p w14:paraId="76D5493E"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rPr>
        <w:t xml:space="preserve">Rubrica se completeaza cu codul RO APIA din </w:t>
      </w:r>
      <w:r w:rsidRPr="008454EE">
        <w:rPr>
          <w:rFonts w:asciiTheme="minorHAnsi" w:hAnsiTheme="minorHAnsi" w:cs="Calibri"/>
          <w:sz w:val="22"/>
          <w:szCs w:val="22"/>
          <w:lang w:eastAsia="ro-RO"/>
        </w:rPr>
        <w:t>Contractul/</w:t>
      </w:r>
      <w:r w:rsidRPr="008454EE">
        <w:rPr>
          <w:rFonts w:asciiTheme="minorHAnsi" w:hAnsiTheme="minorHAnsi" w:cs="Calibri"/>
          <w:sz w:val="22"/>
          <w:szCs w:val="22"/>
        </w:rPr>
        <w:t>Decizia de finantare</w:t>
      </w:r>
      <w:r w:rsidRPr="008454EE">
        <w:rPr>
          <w:rFonts w:asciiTheme="minorHAnsi" w:hAnsiTheme="minorHAnsi" w:cs="Calibri"/>
          <w:sz w:val="22"/>
          <w:szCs w:val="22"/>
          <w:lang w:eastAsia="ro-RO"/>
        </w:rPr>
        <w:t>, cu modificarile si completarile ulterioare</w:t>
      </w:r>
    </w:p>
    <w:p w14:paraId="6F67BCB1"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rPr>
        <w:t xml:space="preserve">Rubrica se completeaza cu numele si prenumele reprezentantului legal conform din </w:t>
      </w:r>
      <w:r w:rsidRPr="008454EE">
        <w:rPr>
          <w:rFonts w:asciiTheme="minorHAnsi" w:hAnsiTheme="minorHAnsi" w:cs="Calibri"/>
          <w:sz w:val="22"/>
          <w:szCs w:val="22"/>
          <w:lang w:eastAsia="ro-RO"/>
        </w:rPr>
        <w:t>Contractul/</w:t>
      </w:r>
      <w:r w:rsidRPr="008454EE">
        <w:rPr>
          <w:rFonts w:asciiTheme="minorHAnsi" w:hAnsiTheme="minorHAnsi" w:cs="Calibri"/>
          <w:sz w:val="22"/>
          <w:szCs w:val="22"/>
        </w:rPr>
        <w:t>Decizia de finantare</w:t>
      </w:r>
      <w:r w:rsidRPr="008454EE">
        <w:rPr>
          <w:rFonts w:asciiTheme="minorHAnsi" w:hAnsiTheme="minorHAnsi" w:cs="Calibri"/>
          <w:sz w:val="22"/>
          <w:szCs w:val="22"/>
          <w:lang w:eastAsia="ro-RO"/>
        </w:rPr>
        <w:t>, cu modificarile si completarile ulterioare</w:t>
      </w:r>
    </w:p>
    <w:p w14:paraId="79BEC52A"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completeaza cu adresa sediului central al beneficiarului  din Contractul/Decizia de finantare, cu modificarile si completarile ulterioare</w:t>
      </w:r>
    </w:p>
    <w:p w14:paraId="269EC7A2"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completează cu Codul Contractului/Deciziei de finantare, cu modificarile si completarile ulterioare</w:t>
      </w:r>
    </w:p>
    <w:p w14:paraId="345D5091"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completeaza cu titlul proiectului din Contractul/Decizia de finantare, cu modificarile si completarile ulterioare</w:t>
      </w:r>
    </w:p>
    <w:p w14:paraId="7AE8A5C9"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completeaza cu adresa locului de realizare al proiectului/ exploatatiei agricole din Contractul/ Decizia de finantare, cu modificarile si completarile ulterioare</w:t>
      </w:r>
    </w:p>
    <w:p w14:paraId="4A2D0B6D"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completează cu Codul Dosarului cererii de plata, conform Codului Contractului/Deciziei de finantare mentionat pe prima pagina a Contractului/Deciziei de finantare, cu modificarile si completarile ulterioare</w:t>
      </w:r>
    </w:p>
    <w:p w14:paraId="3D1C34BB"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Rubricile se completează cu obiectivele obligatorii și suplimentare care au fost prevăzute în Planul de afaceri aprobat, cu modificările și completările ulterioare</w:t>
      </w:r>
    </w:p>
    <w:p w14:paraId="7E1FC57E"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completeaza cu statusul obiectivului valabil la data depunerii Dosarului cererii de plată tranșa II: îndeplinit/ îndeplinit parțial/ neîndeplinit</w:t>
      </w:r>
    </w:p>
    <w:p w14:paraId="23E871A1"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completează cu acțiunea realizată pentru îndeplinirea obiectivului prevăzut în Planul de afaceri, acțiune care trebuie să corespundă cu cea prevăzută în Planul de afaceri aprobat, cu modificările și completările ulterioare</w:t>
      </w:r>
    </w:p>
    <w:p w14:paraId="275BF4E6"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completează cu perioada în care a fost realizată acțiunea pentru îndeplinirea obiectivului, menționând luna și anul de începere și de finalizare a acțiunii respective (Ex: decembrie 2015-ianuarie 2016)</w:t>
      </w:r>
    </w:p>
    <w:p w14:paraId="0DCED301"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Rubrica se completeaza cu documentele care justifică îndeplinirea/ îndeplinirea parțială/ neîndeplinirea obiectivului (Ex: contract vânzare-cumpărare nr 5/ 05.01.2016)</w:t>
      </w:r>
    </w:p>
    <w:p w14:paraId="528190B9"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cs="Calibri"/>
          <w:sz w:val="22"/>
          <w:szCs w:val="22"/>
          <w:lang w:eastAsia="ro-RO"/>
        </w:rPr>
      </w:pPr>
      <w:r w:rsidRPr="008454EE">
        <w:rPr>
          <w:rFonts w:asciiTheme="minorHAnsi" w:hAnsiTheme="minorHAnsi" w:cs="Calibri"/>
          <w:sz w:val="22"/>
          <w:szCs w:val="22"/>
          <w:lang w:eastAsia="ro-RO"/>
        </w:rPr>
        <w:t xml:space="preserve">Rubrica se completeaza cu </w:t>
      </w:r>
      <w:r w:rsidRPr="008454EE">
        <w:rPr>
          <w:rFonts w:asciiTheme="minorHAnsi" w:hAnsiTheme="minorHAnsi" w:cs="Arial"/>
          <w:sz w:val="22"/>
          <w:szCs w:val="22"/>
        </w:rPr>
        <w:t>motivele pentru care un obiectiv nu a fost îndeplinit/ a fost îndeplinit parțial, precum si cu alte observatii considerate relevante de catre beneficiar</w:t>
      </w:r>
    </w:p>
    <w:p w14:paraId="4F99EE5C"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sz w:val="22"/>
          <w:szCs w:val="22"/>
        </w:rPr>
      </w:pPr>
      <w:r w:rsidRPr="008454EE">
        <w:rPr>
          <w:rFonts w:asciiTheme="minorHAnsi" w:hAnsiTheme="minorHAnsi" w:cs="Calibri"/>
          <w:sz w:val="22"/>
          <w:szCs w:val="22"/>
          <w:lang w:eastAsia="ro-RO"/>
        </w:rPr>
        <w:t xml:space="preserve">Rubrica se completeaza cu semnatura reprezentantului legal </w:t>
      </w:r>
    </w:p>
    <w:p w14:paraId="5F5A2180" w14:textId="77777777" w:rsidR="00A22465" w:rsidRPr="008454EE" w:rsidRDefault="00A22465" w:rsidP="00926BB8">
      <w:pPr>
        <w:numPr>
          <w:ilvl w:val="0"/>
          <w:numId w:val="62"/>
        </w:numPr>
        <w:tabs>
          <w:tab w:val="left" w:pos="360"/>
        </w:tabs>
        <w:ind w:left="0" w:firstLine="0"/>
        <w:contextualSpacing/>
        <w:jc w:val="both"/>
        <w:rPr>
          <w:rFonts w:asciiTheme="minorHAnsi" w:hAnsiTheme="minorHAnsi"/>
          <w:sz w:val="22"/>
          <w:szCs w:val="22"/>
        </w:rPr>
      </w:pPr>
      <w:r w:rsidRPr="008454EE">
        <w:rPr>
          <w:rFonts w:asciiTheme="minorHAnsi" w:hAnsiTheme="minorHAnsi" w:cs="Calibri"/>
          <w:sz w:val="22"/>
          <w:szCs w:val="22"/>
          <w:lang w:eastAsia="ro-RO"/>
        </w:rPr>
        <w:t>Rubrica se completează cu data depunerii Formularului AP 1.3 la OJFIR, data care trebuie sa corespunda cu cea mentionata in Formularul AP 1.1, tinand cont de faptul ca Transa 2 de plata trebuie depusa in maxim 33, respectiv 57 de luni pentru sectorul pomicol/nonagricol de la data semnării Contractului/ Deciziei de finanţare de către Directorul General Adjunct CRFIR</w:t>
      </w:r>
    </w:p>
    <w:p w14:paraId="1FC422CA" w14:textId="77777777" w:rsidR="00D84EDC" w:rsidRPr="008454EE" w:rsidRDefault="00D84EDC" w:rsidP="00647C2F">
      <w:pPr>
        <w:pStyle w:val="Header"/>
        <w:tabs>
          <w:tab w:val="clear" w:pos="4536"/>
          <w:tab w:val="clear" w:pos="9072"/>
        </w:tabs>
        <w:jc w:val="both"/>
        <w:rPr>
          <w:rFonts w:asciiTheme="minorHAnsi" w:hAnsiTheme="minorHAnsi" w:cs="Calibri"/>
          <w:sz w:val="22"/>
          <w:szCs w:val="22"/>
        </w:rPr>
      </w:pPr>
    </w:p>
    <w:p w14:paraId="42775974" w14:textId="77777777" w:rsidR="00F427AA" w:rsidRPr="008454EE" w:rsidRDefault="00F427AA" w:rsidP="00647C2F">
      <w:pPr>
        <w:pStyle w:val="Header"/>
        <w:tabs>
          <w:tab w:val="clear" w:pos="4536"/>
          <w:tab w:val="clear" w:pos="9072"/>
        </w:tabs>
        <w:jc w:val="both"/>
        <w:rPr>
          <w:rFonts w:asciiTheme="minorHAnsi" w:hAnsiTheme="minorHAnsi" w:cs="Calibri"/>
          <w:sz w:val="22"/>
          <w:szCs w:val="22"/>
        </w:rPr>
      </w:pPr>
    </w:p>
    <w:p w14:paraId="77AF8836" w14:textId="77777777" w:rsidR="00A54AC5" w:rsidRPr="008454EE" w:rsidRDefault="00A54AC5" w:rsidP="00647C2F">
      <w:pPr>
        <w:jc w:val="both"/>
        <w:rPr>
          <w:rFonts w:asciiTheme="minorHAnsi" w:hAnsiTheme="minorHAnsi" w:cs="Calibri"/>
          <w:b/>
          <w:sz w:val="22"/>
          <w:szCs w:val="22"/>
        </w:rPr>
      </w:pPr>
    </w:p>
    <w:p w14:paraId="24096DFD" w14:textId="38172110" w:rsidR="00A54AC5" w:rsidRDefault="00A54AC5" w:rsidP="00647C2F">
      <w:pPr>
        <w:jc w:val="both"/>
        <w:rPr>
          <w:rFonts w:asciiTheme="minorHAnsi" w:hAnsiTheme="minorHAnsi" w:cs="Calibri"/>
          <w:b/>
          <w:sz w:val="22"/>
          <w:szCs w:val="22"/>
        </w:rPr>
      </w:pPr>
    </w:p>
    <w:p w14:paraId="6A5C46B1" w14:textId="77777777" w:rsidR="00343EE2" w:rsidRPr="008454EE" w:rsidRDefault="00343EE2" w:rsidP="00647C2F">
      <w:pPr>
        <w:jc w:val="both"/>
        <w:rPr>
          <w:rFonts w:asciiTheme="minorHAnsi" w:hAnsiTheme="minorHAnsi" w:cs="Calibri"/>
          <w:b/>
          <w:sz w:val="22"/>
          <w:szCs w:val="22"/>
        </w:rPr>
      </w:pPr>
    </w:p>
    <w:p w14:paraId="18CD4BD1" w14:textId="77777777" w:rsidR="00A54AC5" w:rsidRPr="008454EE" w:rsidRDefault="00A54AC5" w:rsidP="00647C2F">
      <w:pPr>
        <w:jc w:val="both"/>
        <w:rPr>
          <w:rFonts w:asciiTheme="minorHAnsi" w:hAnsiTheme="minorHAnsi" w:cs="Calibri"/>
          <w:b/>
          <w:sz w:val="22"/>
          <w:szCs w:val="22"/>
        </w:rPr>
      </w:pPr>
    </w:p>
    <w:p w14:paraId="16E260A7"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lang w:val="pt-BR"/>
        </w:rPr>
        <w:t xml:space="preserve">Formularul AP 1.3 </w:t>
      </w:r>
      <w:r w:rsidR="00B30725" w:rsidRPr="008454EE">
        <w:rPr>
          <w:rFonts w:asciiTheme="minorHAnsi" w:hAnsiTheme="minorHAnsi" w:cs="Calibri"/>
          <w:b/>
          <w:sz w:val="22"/>
          <w:szCs w:val="22"/>
          <w:lang w:val="pt-BR"/>
        </w:rPr>
        <w:t xml:space="preserve">- </w:t>
      </w:r>
      <w:r w:rsidR="00B30725" w:rsidRPr="008454EE">
        <w:rPr>
          <w:rFonts w:asciiTheme="minorHAnsi" w:hAnsiTheme="minorHAnsi" w:cs="Calibri"/>
          <w:b/>
          <w:sz w:val="22"/>
          <w:szCs w:val="22"/>
        </w:rPr>
        <w:t xml:space="preserve">sM 4.1, 4.1a, 4.2, 4.2a, 4.3, </w:t>
      </w:r>
      <w:r w:rsidR="00116CCF" w:rsidRPr="008454EE">
        <w:rPr>
          <w:rFonts w:asciiTheme="minorHAnsi" w:hAnsiTheme="minorHAnsi" w:cs="Calibri"/>
          <w:b/>
          <w:bCs/>
          <w:sz w:val="22"/>
          <w:szCs w:val="22"/>
          <w:lang w:eastAsia="fr-FR"/>
        </w:rPr>
        <w:t>5</w:t>
      </w:r>
      <w:r w:rsidR="00116CCF" w:rsidRPr="008454EE">
        <w:rPr>
          <w:rFonts w:asciiTheme="minorHAnsi" w:hAnsiTheme="minorHAnsi" w:cs="Calibri"/>
          <w:b/>
          <w:sz w:val="22"/>
          <w:szCs w:val="22"/>
        </w:rPr>
        <w:t>.1 (privati), 5.1 (publici), 5.2</w:t>
      </w:r>
      <w:r w:rsidR="00116CCF" w:rsidRPr="008454EE">
        <w:rPr>
          <w:rFonts w:asciiTheme="minorHAnsi" w:hAnsiTheme="minorHAnsi" w:cs="Calibri"/>
          <w:b/>
          <w:bCs/>
          <w:sz w:val="22"/>
          <w:szCs w:val="22"/>
          <w:lang w:eastAsia="fr-FR"/>
        </w:rPr>
        <w:t xml:space="preserve">, </w:t>
      </w:r>
      <w:r w:rsidR="00B30725" w:rsidRPr="008454EE">
        <w:rPr>
          <w:rFonts w:asciiTheme="minorHAnsi" w:hAnsiTheme="minorHAnsi" w:cs="Calibri"/>
          <w:b/>
          <w:sz w:val="22"/>
          <w:szCs w:val="22"/>
        </w:rPr>
        <w:t>6.4, 7.2, 7.6,</w:t>
      </w:r>
      <w:r w:rsidR="002C3E6D" w:rsidRPr="008454EE">
        <w:rPr>
          <w:rFonts w:asciiTheme="minorHAnsi" w:hAnsiTheme="minorHAnsi" w:cs="Calibri"/>
          <w:b/>
          <w:sz w:val="22"/>
          <w:szCs w:val="22"/>
        </w:rPr>
        <w:t xml:space="preserve"> 16.1 , 16.1a</w:t>
      </w:r>
      <w:r w:rsidR="00B30725" w:rsidRPr="008454EE">
        <w:rPr>
          <w:rFonts w:asciiTheme="minorHAnsi" w:hAnsiTheme="minorHAnsi" w:cs="Calibri"/>
          <w:b/>
          <w:sz w:val="22"/>
          <w:szCs w:val="22"/>
        </w:rPr>
        <w:t xml:space="preserve"> </w:t>
      </w:r>
      <w:r w:rsidR="002C3E6D" w:rsidRPr="008454EE">
        <w:rPr>
          <w:rFonts w:asciiTheme="minorHAnsi" w:hAnsiTheme="minorHAnsi" w:cs="Calibri"/>
          <w:b/>
          <w:sz w:val="22"/>
          <w:szCs w:val="22"/>
        </w:rPr>
        <w:t xml:space="preserve">, </w:t>
      </w:r>
      <w:r w:rsidR="00B30725" w:rsidRPr="008454EE">
        <w:rPr>
          <w:rFonts w:asciiTheme="minorHAnsi" w:hAnsiTheme="minorHAnsi" w:cs="Calibri"/>
          <w:b/>
          <w:sz w:val="22"/>
          <w:szCs w:val="22"/>
        </w:rPr>
        <w:t>16.4, 16.4a și 19.2</w:t>
      </w:r>
      <w:r w:rsidR="00D62440" w:rsidRPr="008454EE">
        <w:rPr>
          <w:rFonts w:asciiTheme="minorHAnsi" w:hAnsiTheme="minorHAnsi" w:cs="Calibri"/>
          <w:b/>
          <w:sz w:val="22"/>
          <w:szCs w:val="22"/>
        </w:rPr>
        <w:t>-</w:t>
      </w:r>
      <w:r w:rsidR="00B30725" w:rsidRPr="008454EE">
        <w:rPr>
          <w:rFonts w:asciiTheme="minorHAnsi" w:hAnsiTheme="minorHAnsi" w:cs="Calibri"/>
          <w:b/>
          <w:sz w:val="22"/>
          <w:szCs w:val="22"/>
        </w:rPr>
        <w:t xml:space="preserve"> investiții</w:t>
      </w:r>
    </w:p>
    <w:p w14:paraId="05A2A456" w14:textId="77777777" w:rsidR="00B30725" w:rsidRPr="008454EE" w:rsidRDefault="00B30725" w:rsidP="00647C2F">
      <w:pPr>
        <w:jc w:val="both"/>
        <w:rPr>
          <w:rFonts w:asciiTheme="minorHAnsi" w:hAnsiTheme="minorHAnsi" w:cs="Calibri"/>
          <w:b/>
          <w:sz w:val="22"/>
          <w:szCs w:val="22"/>
        </w:rPr>
      </w:pPr>
    </w:p>
    <w:p w14:paraId="4B873D86"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ANTET BENEFICIAR</w:t>
      </w:r>
    </w:p>
    <w:p w14:paraId="1E50260F" w14:textId="77777777" w:rsidR="00A22465" w:rsidRPr="008454EE" w:rsidRDefault="00A22465" w:rsidP="00647C2F">
      <w:pPr>
        <w:jc w:val="center"/>
        <w:rPr>
          <w:rFonts w:asciiTheme="minorHAnsi" w:hAnsiTheme="minorHAnsi" w:cs="Calibri"/>
          <w:b/>
          <w:sz w:val="22"/>
          <w:szCs w:val="22"/>
        </w:rPr>
      </w:pPr>
      <w:r w:rsidRPr="008454EE">
        <w:rPr>
          <w:rFonts w:asciiTheme="minorHAnsi" w:hAnsiTheme="minorHAnsi" w:cs="Calibri"/>
          <w:b/>
          <w:sz w:val="22"/>
          <w:szCs w:val="22"/>
        </w:rPr>
        <w:t>RAPORT DE EXECUTIE</w:t>
      </w:r>
    </w:p>
    <w:p w14:paraId="03D0C1E7" w14:textId="77777777" w:rsidR="00A22465" w:rsidRPr="008454EE" w:rsidRDefault="00A22465" w:rsidP="00647C2F">
      <w:pPr>
        <w:rPr>
          <w:rFonts w:asciiTheme="minorHAnsi" w:hAnsiTheme="minorHAnsi" w:cs="Calibri"/>
          <w:b/>
          <w:smallCaps/>
          <w:sz w:val="22"/>
          <w:szCs w:val="22"/>
        </w:rPr>
      </w:pPr>
      <w:r w:rsidRPr="008454EE">
        <w:rPr>
          <w:rFonts w:asciiTheme="minorHAnsi" w:hAnsiTheme="minorHAnsi" w:cs="Calibri"/>
          <w:b/>
          <w:sz w:val="22"/>
          <w:szCs w:val="22"/>
        </w:rPr>
        <w:t>DATA.…………..</w:t>
      </w:r>
    </w:p>
    <w:p w14:paraId="7AAB7416" w14:textId="77777777" w:rsidR="00A22465" w:rsidRPr="008454EE" w:rsidRDefault="00A22465" w:rsidP="00647C2F">
      <w:pPr>
        <w:pStyle w:val="Header"/>
        <w:tabs>
          <w:tab w:val="clear" w:pos="4536"/>
          <w:tab w:val="clear" w:pos="9072"/>
        </w:tabs>
        <w:jc w:val="both"/>
        <w:rPr>
          <w:rFonts w:asciiTheme="minorHAnsi" w:hAnsiTheme="minorHAnsi" w:cs="Calibri"/>
          <w:b/>
          <w:sz w:val="22"/>
          <w:szCs w:val="22"/>
          <w:lang w:val="pt-BR"/>
        </w:rPr>
      </w:pPr>
    </w:p>
    <w:p w14:paraId="1E916089"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Subsemnatul (nume, prenume)………………………… …………………………</w:t>
      </w:r>
    </w:p>
    <w:p w14:paraId="4A313B04"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în calitate de beneficiar al contractului nr………………………………………… semnat cu Agenţia pentru Finanţarea Investiţiilor Rurale la data ……………, pentru proiectul …………….……………………………………</w:t>
      </w:r>
    </w:p>
    <w:p w14:paraId="5DB1DAB9" w14:textId="77777777" w:rsidR="00A22465" w:rsidRPr="008454EE" w:rsidRDefault="00A22465" w:rsidP="00647C2F">
      <w:pPr>
        <w:pStyle w:val="Header"/>
        <w:spacing w:before="240" w:line="240" w:lineRule="exact"/>
        <w:jc w:val="both"/>
        <w:rPr>
          <w:rFonts w:asciiTheme="minorHAnsi" w:hAnsiTheme="minorHAnsi" w:cs="Calibri"/>
          <w:sz w:val="22"/>
          <w:szCs w:val="22"/>
        </w:rPr>
      </w:pPr>
      <w:r w:rsidRPr="008454EE">
        <w:rPr>
          <w:rFonts w:asciiTheme="minorHAnsi" w:hAnsiTheme="minorHAnsi" w:cs="Calibri"/>
          <w:sz w:val="22"/>
          <w:szCs w:val="22"/>
        </w:rPr>
        <w:t>la data depunerii Cererii de plată nr…………………./tranşa ……… realizarile în cadrul proiectului se prezintă astfel:</w:t>
      </w:r>
    </w:p>
    <w:p w14:paraId="0B20D5FC"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 xml:space="preserve">1.Realizari fizice </w:t>
      </w:r>
    </w:p>
    <w:p w14:paraId="05BDD1CF"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1.1.1 Lucrari achiziţionate: </w:t>
      </w:r>
    </w:p>
    <w:p w14:paraId="5E269A96"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w:t>
      </w:r>
    </w:p>
    <w:p w14:paraId="0A0542AA"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sz w:val="22"/>
          <w:szCs w:val="22"/>
        </w:rPr>
        <w:t xml:space="preserve">Stadiul lucrărilor solicitate în tranșă este confirmat și de procesele verbale aferente acestora așa cum sunt enumerate în Anexa la prezentul Raport – </w:t>
      </w:r>
      <w:r w:rsidRPr="008454EE">
        <w:rPr>
          <w:rFonts w:asciiTheme="minorHAnsi" w:hAnsiTheme="minorHAnsi" w:cs="Calibri"/>
          <w:b/>
          <w:sz w:val="22"/>
          <w:szCs w:val="22"/>
        </w:rPr>
        <w:t>Centralizatorul proceselor verbale.</w:t>
      </w:r>
    </w:p>
    <w:p w14:paraId="06DB22E4" w14:textId="77777777" w:rsidR="00A22465" w:rsidRPr="008454EE" w:rsidRDefault="00A22465" w:rsidP="00647C2F">
      <w:pPr>
        <w:jc w:val="both"/>
        <w:rPr>
          <w:rFonts w:asciiTheme="minorHAnsi" w:hAnsiTheme="minorHAnsi" w:cs="Calibri"/>
          <w:sz w:val="22"/>
          <w:szCs w:val="22"/>
        </w:rPr>
      </w:pPr>
    </w:p>
    <w:p w14:paraId="1FD641F9"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1.1.2 Lucrari achiziţionate în baza costului standard:</w:t>
      </w:r>
    </w:p>
    <w:p w14:paraId="79ADA952"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w:t>
      </w:r>
    </w:p>
    <w:p w14:paraId="1645B404"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1.2</w:t>
      </w:r>
    </w:p>
    <w:p w14:paraId="0B17AF6F"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1.2.1 Bunuri achiziţionate</w:t>
      </w:r>
    </w:p>
    <w:p w14:paraId="26B1EEB9"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w:t>
      </w:r>
    </w:p>
    <w:p w14:paraId="131FE7EE"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1.2.2 Bunuri achiziţionate în baza costului standard:</w:t>
      </w:r>
    </w:p>
    <w:p w14:paraId="4A115C31"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w:t>
      </w:r>
    </w:p>
    <w:p w14:paraId="170AAFA0"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1.3</w:t>
      </w:r>
    </w:p>
    <w:p w14:paraId="10004F37"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1.3.1Servicii achiziţionate</w:t>
      </w:r>
    </w:p>
    <w:p w14:paraId="76EBAC65"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w:t>
      </w:r>
    </w:p>
    <w:p w14:paraId="4A41A078"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1.3.2 Servicii achiziţionate în baza costului standard:</w:t>
      </w:r>
    </w:p>
    <w:p w14:paraId="52B5E626"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w:t>
      </w:r>
    </w:p>
    <w:p w14:paraId="274B0F61" w14:textId="77777777" w:rsidR="00942856" w:rsidRPr="008454EE" w:rsidRDefault="00942856" w:rsidP="00647C2F">
      <w:pPr>
        <w:jc w:val="both"/>
        <w:rPr>
          <w:rFonts w:asciiTheme="minorHAnsi" w:hAnsiTheme="minorHAnsi" w:cs="Calibri"/>
          <w:sz w:val="22"/>
          <w:szCs w:val="22"/>
        </w:rPr>
      </w:pPr>
    </w:p>
    <w:p w14:paraId="0599D256"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1.4 Contribuție in natura</w:t>
      </w:r>
    </w:p>
    <w:p w14:paraId="7926D567"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w:t>
      </w:r>
      <w:r w:rsidR="00942856" w:rsidRPr="008454EE">
        <w:rPr>
          <w:rFonts w:asciiTheme="minorHAnsi" w:hAnsiTheme="minorHAnsi" w:cs="Calibri"/>
          <w:sz w:val="22"/>
          <w:szCs w:val="22"/>
        </w:rPr>
        <w:t>……………………………………………………………………</w:t>
      </w:r>
    </w:p>
    <w:p w14:paraId="61D5B80B" w14:textId="77777777" w:rsidR="00700E22" w:rsidRPr="008454EE" w:rsidRDefault="00700E22" w:rsidP="00647C2F">
      <w:pPr>
        <w:jc w:val="both"/>
        <w:rPr>
          <w:rFonts w:asciiTheme="minorHAnsi" w:hAnsiTheme="minorHAnsi" w:cs="Calibri"/>
          <w:sz w:val="22"/>
          <w:szCs w:val="22"/>
        </w:rPr>
      </w:pPr>
      <w:r w:rsidRPr="008454EE">
        <w:rPr>
          <w:rFonts w:asciiTheme="minorHAnsi" w:hAnsiTheme="minorHAnsi" w:cs="Calibri"/>
          <w:sz w:val="22"/>
          <w:szCs w:val="22"/>
        </w:rPr>
        <w:t>.........................................................................................................................................................</w:t>
      </w:r>
    </w:p>
    <w:p w14:paraId="5F025FED" w14:textId="77777777" w:rsidR="00942856" w:rsidRPr="008454EE" w:rsidRDefault="00942856" w:rsidP="00647C2F">
      <w:pPr>
        <w:jc w:val="both"/>
        <w:rPr>
          <w:rFonts w:asciiTheme="minorHAnsi" w:hAnsiTheme="minorHAnsi" w:cs="Calibri"/>
          <w:sz w:val="22"/>
          <w:szCs w:val="22"/>
        </w:rPr>
      </w:pPr>
      <w:r w:rsidRPr="008454EE">
        <w:rPr>
          <w:rFonts w:asciiTheme="minorHAnsi" w:hAnsiTheme="minorHAnsi" w:cs="Calibri"/>
          <w:sz w:val="22"/>
          <w:szCs w:val="22"/>
        </w:rPr>
        <w:t>1.5 Activitatea desfasurata de beneficiar conform Planului de marketing, Acordului de cooperare (in cazul submasurii 16.4/16.4a)</w:t>
      </w:r>
    </w:p>
    <w:p w14:paraId="7926F072" w14:textId="77777777" w:rsidR="00942856" w:rsidRPr="008454EE" w:rsidRDefault="00942856" w:rsidP="00647C2F">
      <w:pPr>
        <w:jc w:val="both"/>
        <w:rPr>
          <w:rFonts w:asciiTheme="minorHAnsi" w:hAnsiTheme="minorHAns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304"/>
        <w:gridCol w:w="1272"/>
        <w:gridCol w:w="2586"/>
        <w:gridCol w:w="2039"/>
      </w:tblGrid>
      <w:tr w:rsidR="00942856" w:rsidRPr="008454EE" w14:paraId="407A3706" w14:textId="77777777" w:rsidTr="00942856">
        <w:tc>
          <w:tcPr>
            <w:tcW w:w="1384" w:type="dxa"/>
            <w:shd w:val="clear" w:color="auto" w:fill="BFBFBF"/>
          </w:tcPr>
          <w:p w14:paraId="65E32E16" w14:textId="77777777" w:rsidR="00942856" w:rsidRPr="008454EE" w:rsidRDefault="00942856" w:rsidP="00647C2F">
            <w:pPr>
              <w:jc w:val="center"/>
              <w:rPr>
                <w:rFonts w:asciiTheme="minorHAnsi" w:hAnsiTheme="minorHAnsi" w:cs="Calibri"/>
                <w:sz w:val="22"/>
                <w:szCs w:val="22"/>
              </w:rPr>
            </w:pPr>
            <w:r w:rsidRPr="008454EE">
              <w:rPr>
                <w:rFonts w:asciiTheme="minorHAnsi" w:hAnsiTheme="minorHAnsi" w:cs="Calibri"/>
                <w:sz w:val="22"/>
                <w:szCs w:val="22"/>
              </w:rPr>
              <w:t>Perioada de desfasurare a activitatii</w:t>
            </w:r>
          </w:p>
        </w:tc>
        <w:tc>
          <w:tcPr>
            <w:tcW w:w="1315" w:type="dxa"/>
            <w:shd w:val="clear" w:color="auto" w:fill="BFBFBF"/>
          </w:tcPr>
          <w:p w14:paraId="576BF8C1" w14:textId="77777777" w:rsidR="00942856" w:rsidRPr="008454EE" w:rsidRDefault="00942856" w:rsidP="00647C2F">
            <w:pPr>
              <w:jc w:val="center"/>
              <w:rPr>
                <w:rFonts w:asciiTheme="minorHAnsi" w:hAnsiTheme="minorHAnsi" w:cs="Calibri"/>
                <w:sz w:val="22"/>
                <w:szCs w:val="22"/>
              </w:rPr>
            </w:pPr>
            <w:r w:rsidRPr="008454EE">
              <w:rPr>
                <w:rFonts w:asciiTheme="minorHAnsi" w:hAnsiTheme="minorHAnsi" w:cs="Calibri"/>
                <w:sz w:val="22"/>
                <w:szCs w:val="22"/>
              </w:rPr>
              <w:t>Obiective</w:t>
            </w:r>
          </w:p>
        </w:tc>
        <w:tc>
          <w:tcPr>
            <w:tcW w:w="1276" w:type="dxa"/>
            <w:shd w:val="clear" w:color="auto" w:fill="BFBFBF"/>
          </w:tcPr>
          <w:p w14:paraId="6432DA21" w14:textId="77777777" w:rsidR="00942856" w:rsidRPr="008454EE" w:rsidRDefault="00942856" w:rsidP="00647C2F">
            <w:pPr>
              <w:jc w:val="center"/>
              <w:rPr>
                <w:rFonts w:asciiTheme="minorHAnsi" w:hAnsiTheme="minorHAnsi" w:cs="Calibri"/>
                <w:sz w:val="22"/>
                <w:szCs w:val="22"/>
              </w:rPr>
            </w:pPr>
            <w:r w:rsidRPr="008454EE">
              <w:rPr>
                <w:rFonts w:asciiTheme="minorHAnsi" w:hAnsiTheme="minorHAnsi" w:cs="Calibri"/>
                <w:sz w:val="22"/>
                <w:szCs w:val="22"/>
              </w:rPr>
              <w:t>Activitatea</w:t>
            </w:r>
          </w:p>
        </w:tc>
        <w:tc>
          <w:tcPr>
            <w:tcW w:w="2654" w:type="dxa"/>
            <w:shd w:val="clear" w:color="auto" w:fill="BFBFBF"/>
          </w:tcPr>
          <w:p w14:paraId="0DE711E9" w14:textId="77777777" w:rsidR="00942856" w:rsidRPr="008454EE" w:rsidRDefault="00942856" w:rsidP="00647C2F">
            <w:pPr>
              <w:jc w:val="center"/>
              <w:rPr>
                <w:rFonts w:asciiTheme="minorHAnsi" w:hAnsiTheme="minorHAnsi" w:cs="Calibri"/>
                <w:sz w:val="22"/>
                <w:szCs w:val="22"/>
              </w:rPr>
            </w:pPr>
            <w:r w:rsidRPr="008454EE">
              <w:rPr>
                <w:rFonts w:asciiTheme="minorHAnsi" w:hAnsiTheme="minorHAnsi" w:cs="Calibri"/>
                <w:sz w:val="22"/>
                <w:szCs w:val="22"/>
              </w:rPr>
              <w:t>Rezultate obtinute</w:t>
            </w:r>
          </w:p>
        </w:tc>
        <w:tc>
          <w:tcPr>
            <w:tcW w:w="2092" w:type="dxa"/>
            <w:shd w:val="clear" w:color="auto" w:fill="BFBFBF"/>
          </w:tcPr>
          <w:p w14:paraId="74A6DD06" w14:textId="77777777" w:rsidR="00942856" w:rsidRPr="008454EE" w:rsidRDefault="00942856" w:rsidP="00647C2F">
            <w:pPr>
              <w:jc w:val="center"/>
              <w:rPr>
                <w:rFonts w:asciiTheme="minorHAnsi" w:hAnsiTheme="minorHAnsi" w:cs="Calibri"/>
                <w:sz w:val="22"/>
                <w:szCs w:val="22"/>
              </w:rPr>
            </w:pPr>
            <w:r w:rsidRPr="008454EE">
              <w:rPr>
                <w:rFonts w:asciiTheme="minorHAnsi" w:hAnsiTheme="minorHAnsi" w:cs="Calibri"/>
                <w:sz w:val="22"/>
                <w:szCs w:val="22"/>
              </w:rPr>
              <w:t>Costuri</w:t>
            </w:r>
          </w:p>
        </w:tc>
      </w:tr>
      <w:tr w:rsidR="00942856" w:rsidRPr="008454EE" w14:paraId="46DBDB38" w14:textId="77777777" w:rsidTr="00942856">
        <w:tc>
          <w:tcPr>
            <w:tcW w:w="1384" w:type="dxa"/>
          </w:tcPr>
          <w:p w14:paraId="2B9DC729" w14:textId="77777777" w:rsidR="00942856" w:rsidRPr="008454EE" w:rsidRDefault="00942856" w:rsidP="00647C2F">
            <w:pPr>
              <w:jc w:val="both"/>
              <w:rPr>
                <w:rFonts w:asciiTheme="minorHAnsi" w:hAnsiTheme="minorHAnsi" w:cs="Calibri"/>
                <w:b/>
                <w:sz w:val="22"/>
                <w:szCs w:val="22"/>
              </w:rPr>
            </w:pPr>
          </w:p>
        </w:tc>
        <w:tc>
          <w:tcPr>
            <w:tcW w:w="1315" w:type="dxa"/>
          </w:tcPr>
          <w:p w14:paraId="5EEE2B89" w14:textId="77777777" w:rsidR="00942856" w:rsidRPr="008454EE" w:rsidRDefault="00942856" w:rsidP="00647C2F">
            <w:pPr>
              <w:jc w:val="both"/>
              <w:rPr>
                <w:rFonts w:asciiTheme="minorHAnsi" w:hAnsiTheme="minorHAnsi" w:cs="Calibri"/>
                <w:b/>
                <w:sz w:val="22"/>
                <w:szCs w:val="22"/>
              </w:rPr>
            </w:pPr>
          </w:p>
        </w:tc>
        <w:tc>
          <w:tcPr>
            <w:tcW w:w="1276" w:type="dxa"/>
          </w:tcPr>
          <w:p w14:paraId="72091716" w14:textId="77777777" w:rsidR="00942856" w:rsidRPr="008454EE" w:rsidRDefault="00942856" w:rsidP="00647C2F">
            <w:pPr>
              <w:jc w:val="both"/>
              <w:rPr>
                <w:rFonts w:asciiTheme="minorHAnsi" w:hAnsiTheme="minorHAnsi" w:cs="Calibri"/>
                <w:b/>
                <w:sz w:val="22"/>
                <w:szCs w:val="22"/>
              </w:rPr>
            </w:pPr>
          </w:p>
        </w:tc>
        <w:tc>
          <w:tcPr>
            <w:tcW w:w="2654" w:type="dxa"/>
          </w:tcPr>
          <w:p w14:paraId="61C78B8B" w14:textId="77777777" w:rsidR="00942856" w:rsidRPr="008454EE" w:rsidRDefault="00942856" w:rsidP="00647C2F">
            <w:pPr>
              <w:jc w:val="both"/>
              <w:rPr>
                <w:rFonts w:asciiTheme="minorHAnsi" w:hAnsiTheme="minorHAnsi" w:cs="Calibri"/>
                <w:b/>
                <w:sz w:val="22"/>
                <w:szCs w:val="22"/>
              </w:rPr>
            </w:pPr>
          </w:p>
        </w:tc>
        <w:tc>
          <w:tcPr>
            <w:tcW w:w="2092" w:type="dxa"/>
          </w:tcPr>
          <w:p w14:paraId="3F414AB5" w14:textId="77777777" w:rsidR="00942856" w:rsidRPr="008454EE" w:rsidRDefault="00942856" w:rsidP="00647C2F">
            <w:pPr>
              <w:jc w:val="both"/>
              <w:rPr>
                <w:rFonts w:asciiTheme="minorHAnsi" w:hAnsiTheme="minorHAnsi" w:cs="Calibri"/>
                <w:b/>
                <w:sz w:val="22"/>
                <w:szCs w:val="22"/>
              </w:rPr>
            </w:pPr>
          </w:p>
        </w:tc>
      </w:tr>
      <w:tr w:rsidR="00942856" w:rsidRPr="008454EE" w14:paraId="768DA334" w14:textId="77777777" w:rsidTr="00942856">
        <w:tc>
          <w:tcPr>
            <w:tcW w:w="1384" w:type="dxa"/>
          </w:tcPr>
          <w:p w14:paraId="7B75C889" w14:textId="77777777" w:rsidR="00942856" w:rsidRPr="008454EE" w:rsidRDefault="00942856" w:rsidP="00647C2F">
            <w:pPr>
              <w:jc w:val="both"/>
              <w:rPr>
                <w:rFonts w:asciiTheme="minorHAnsi" w:hAnsiTheme="minorHAnsi" w:cs="Calibri"/>
                <w:b/>
                <w:sz w:val="22"/>
                <w:szCs w:val="22"/>
              </w:rPr>
            </w:pPr>
          </w:p>
        </w:tc>
        <w:tc>
          <w:tcPr>
            <w:tcW w:w="1315" w:type="dxa"/>
          </w:tcPr>
          <w:p w14:paraId="709B1DC3" w14:textId="77777777" w:rsidR="00942856" w:rsidRPr="008454EE" w:rsidRDefault="00942856" w:rsidP="00647C2F">
            <w:pPr>
              <w:jc w:val="both"/>
              <w:rPr>
                <w:rFonts w:asciiTheme="minorHAnsi" w:hAnsiTheme="minorHAnsi" w:cs="Calibri"/>
                <w:b/>
                <w:sz w:val="22"/>
                <w:szCs w:val="22"/>
              </w:rPr>
            </w:pPr>
          </w:p>
        </w:tc>
        <w:tc>
          <w:tcPr>
            <w:tcW w:w="1276" w:type="dxa"/>
          </w:tcPr>
          <w:p w14:paraId="09D1B48F" w14:textId="77777777" w:rsidR="00942856" w:rsidRPr="008454EE" w:rsidRDefault="00942856" w:rsidP="00647C2F">
            <w:pPr>
              <w:jc w:val="both"/>
              <w:rPr>
                <w:rFonts w:asciiTheme="minorHAnsi" w:hAnsiTheme="minorHAnsi" w:cs="Calibri"/>
                <w:b/>
                <w:sz w:val="22"/>
                <w:szCs w:val="22"/>
              </w:rPr>
            </w:pPr>
          </w:p>
        </w:tc>
        <w:tc>
          <w:tcPr>
            <w:tcW w:w="2654" w:type="dxa"/>
          </w:tcPr>
          <w:p w14:paraId="4D088905" w14:textId="77777777" w:rsidR="00942856" w:rsidRPr="008454EE" w:rsidRDefault="00942856" w:rsidP="00647C2F">
            <w:pPr>
              <w:jc w:val="both"/>
              <w:rPr>
                <w:rFonts w:asciiTheme="minorHAnsi" w:hAnsiTheme="minorHAnsi" w:cs="Calibri"/>
                <w:b/>
                <w:sz w:val="22"/>
                <w:szCs w:val="22"/>
              </w:rPr>
            </w:pPr>
          </w:p>
        </w:tc>
        <w:tc>
          <w:tcPr>
            <w:tcW w:w="2092" w:type="dxa"/>
          </w:tcPr>
          <w:p w14:paraId="5B7D720F" w14:textId="77777777" w:rsidR="00942856" w:rsidRPr="008454EE" w:rsidRDefault="00942856" w:rsidP="00647C2F">
            <w:pPr>
              <w:jc w:val="both"/>
              <w:rPr>
                <w:rFonts w:asciiTheme="minorHAnsi" w:hAnsiTheme="minorHAnsi" w:cs="Calibri"/>
                <w:b/>
                <w:sz w:val="22"/>
                <w:szCs w:val="22"/>
              </w:rPr>
            </w:pPr>
          </w:p>
        </w:tc>
      </w:tr>
      <w:tr w:rsidR="00942856" w:rsidRPr="008454EE" w14:paraId="384ABC46" w14:textId="77777777" w:rsidTr="00942856">
        <w:tc>
          <w:tcPr>
            <w:tcW w:w="1384" w:type="dxa"/>
          </w:tcPr>
          <w:p w14:paraId="32BB0877" w14:textId="77777777" w:rsidR="00942856" w:rsidRPr="008454EE" w:rsidRDefault="00942856" w:rsidP="00647C2F">
            <w:pPr>
              <w:jc w:val="both"/>
              <w:rPr>
                <w:rFonts w:asciiTheme="minorHAnsi" w:hAnsiTheme="minorHAnsi" w:cs="Calibri"/>
                <w:b/>
                <w:sz w:val="22"/>
                <w:szCs w:val="22"/>
              </w:rPr>
            </w:pPr>
          </w:p>
        </w:tc>
        <w:tc>
          <w:tcPr>
            <w:tcW w:w="1315" w:type="dxa"/>
          </w:tcPr>
          <w:p w14:paraId="4C407966" w14:textId="77777777" w:rsidR="00942856" w:rsidRPr="008454EE" w:rsidRDefault="00942856" w:rsidP="00647C2F">
            <w:pPr>
              <w:jc w:val="both"/>
              <w:rPr>
                <w:rFonts w:asciiTheme="minorHAnsi" w:hAnsiTheme="minorHAnsi" w:cs="Calibri"/>
                <w:b/>
                <w:sz w:val="22"/>
                <w:szCs w:val="22"/>
              </w:rPr>
            </w:pPr>
          </w:p>
        </w:tc>
        <w:tc>
          <w:tcPr>
            <w:tcW w:w="1276" w:type="dxa"/>
          </w:tcPr>
          <w:p w14:paraId="607E126C" w14:textId="77777777" w:rsidR="00942856" w:rsidRPr="008454EE" w:rsidRDefault="00942856" w:rsidP="00647C2F">
            <w:pPr>
              <w:jc w:val="both"/>
              <w:rPr>
                <w:rFonts w:asciiTheme="minorHAnsi" w:hAnsiTheme="minorHAnsi" w:cs="Calibri"/>
                <w:b/>
                <w:sz w:val="22"/>
                <w:szCs w:val="22"/>
              </w:rPr>
            </w:pPr>
          </w:p>
        </w:tc>
        <w:tc>
          <w:tcPr>
            <w:tcW w:w="2654" w:type="dxa"/>
          </w:tcPr>
          <w:p w14:paraId="5F95A74D" w14:textId="77777777" w:rsidR="00942856" w:rsidRPr="008454EE" w:rsidRDefault="00942856" w:rsidP="00647C2F">
            <w:pPr>
              <w:jc w:val="both"/>
              <w:rPr>
                <w:rFonts w:asciiTheme="minorHAnsi" w:hAnsiTheme="minorHAnsi" w:cs="Calibri"/>
                <w:b/>
                <w:sz w:val="22"/>
                <w:szCs w:val="22"/>
              </w:rPr>
            </w:pPr>
          </w:p>
        </w:tc>
        <w:tc>
          <w:tcPr>
            <w:tcW w:w="2092" w:type="dxa"/>
          </w:tcPr>
          <w:p w14:paraId="0B402EA9" w14:textId="77777777" w:rsidR="00942856" w:rsidRPr="008454EE" w:rsidRDefault="00942856" w:rsidP="00647C2F">
            <w:pPr>
              <w:jc w:val="both"/>
              <w:rPr>
                <w:rFonts w:asciiTheme="minorHAnsi" w:hAnsiTheme="minorHAnsi" w:cs="Calibri"/>
                <w:b/>
                <w:sz w:val="22"/>
                <w:szCs w:val="22"/>
              </w:rPr>
            </w:pPr>
          </w:p>
        </w:tc>
      </w:tr>
    </w:tbl>
    <w:p w14:paraId="262589B8" w14:textId="77777777" w:rsidR="00942856" w:rsidRPr="008454EE" w:rsidRDefault="00942856" w:rsidP="00D27C83">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Rezumatul proiectului</w:t>
      </w:r>
      <w:r w:rsidRPr="008454EE">
        <w:rPr>
          <w:rFonts w:asciiTheme="minorHAnsi" w:eastAsia="Times New Roman" w:hAnsiTheme="minorHAnsi" w:cs="Calibri"/>
          <w:sz w:val="22"/>
          <w:szCs w:val="22"/>
        </w:rPr>
        <w:t xml:space="preserve"> (inclusiv obiectivele) - Beneficiarul va face o descriere succintă a obiectivelor propuse, activităților desfășurate în perioada de implementare și a rezultatelor obținute.</w:t>
      </w:r>
    </w:p>
    <w:p w14:paraId="09212BD8" w14:textId="77777777" w:rsidR="00942856" w:rsidRPr="008454EE" w:rsidRDefault="00942856" w:rsidP="00D27C83">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Descrierea activităților</w:t>
      </w:r>
      <w:r w:rsidRPr="008454EE">
        <w:rPr>
          <w:rFonts w:asciiTheme="minorHAnsi" w:hAnsiTheme="minorHAnsi" w:cs="Calibri"/>
          <w:sz w:val="22"/>
          <w:szCs w:val="22"/>
        </w:rPr>
        <w:t xml:space="preserve"> - </w:t>
      </w:r>
      <w:r w:rsidRPr="008454EE">
        <w:rPr>
          <w:rFonts w:asciiTheme="minorHAnsi" w:eastAsia="Times New Roman" w:hAnsiTheme="minorHAnsi" w:cs="Calibri"/>
          <w:sz w:val="22"/>
          <w:szCs w:val="22"/>
        </w:rPr>
        <w:t>Beneficiarul va completa fiecare coloană a tabelului din formular cu datele aferente activităților desfășurate si va atasa inclusiv forografii, inregistrari audio- video de la locul de desfasurare a activitatilor, liste de prezenta ale invitatilor cu semnaturile acestora, etc..</w:t>
      </w:r>
    </w:p>
    <w:p w14:paraId="589BA255" w14:textId="77777777" w:rsidR="00A22465" w:rsidRPr="008454EE" w:rsidRDefault="00942856" w:rsidP="00D27C83">
      <w:pPr>
        <w:jc w:val="both"/>
        <w:rPr>
          <w:rFonts w:asciiTheme="minorHAnsi" w:eastAsia="Times New Roman" w:hAnsiTheme="minorHAnsi" w:cs="Calibri"/>
          <w:bCs/>
          <w:sz w:val="22"/>
          <w:szCs w:val="22"/>
        </w:rPr>
      </w:pPr>
      <w:r w:rsidRPr="008454EE">
        <w:rPr>
          <w:rFonts w:asciiTheme="minorHAnsi" w:eastAsia="Times New Roman" w:hAnsiTheme="minorHAnsi" w:cs="Calibri"/>
          <w:b/>
          <w:bCs/>
          <w:sz w:val="22"/>
          <w:szCs w:val="22"/>
        </w:rPr>
        <w:t xml:space="preserve">Descrierea rezultatelor - </w:t>
      </w:r>
      <w:r w:rsidRPr="008454EE">
        <w:rPr>
          <w:rFonts w:asciiTheme="minorHAnsi" w:eastAsia="Times New Roman" w:hAnsiTheme="minorHAnsi" w:cs="Calibri"/>
          <w:bCs/>
          <w:sz w:val="22"/>
          <w:szCs w:val="22"/>
        </w:rPr>
        <w:t>Beneficiarul va completa fiecare coloană a tabelului din formular cu datele rezultatelor activităților proiectului.</w:t>
      </w:r>
    </w:p>
    <w:p w14:paraId="65AF7ECD" w14:textId="77777777" w:rsidR="00700E22" w:rsidRPr="008454EE" w:rsidRDefault="00700E22" w:rsidP="00647C2F">
      <w:pPr>
        <w:rPr>
          <w:rFonts w:asciiTheme="minorHAnsi" w:eastAsia="Times New Roman" w:hAnsiTheme="minorHAnsi" w:cs="Calibri"/>
          <w:bCs/>
          <w:sz w:val="18"/>
          <w:szCs w:val="18"/>
        </w:rPr>
      </w:pPr>
    </w:p>
    <w:p w14:paraId="18A07C34"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 xml:space="preserve">2. Realizari financiare </w:t>
      </w:r>
    </w:p>
    <w:p w14:paraId="5FC9A8C9"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2.1 Cheltuielile eligibile efectuate</w:t>
      </w:r>
    </w:p>
    <w:p w14:paraId="565D1550"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Din valoarea totala eligibilă a proiectului de ………………………………………...LEI , până la data de ....……. cheltuielile eligibile efectuate sunt de …………….......LEI, respectiv pentru prezenta cerere de plată sunt de ……….............LEI, reprezentând ………% din valoarea totala eligibila a proiectului.</w:t>
      </w:r>
    </w:p>
    <w:p w14:paraId="4C07864A"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 xml:space="preserve">2.2 Actualizare </w:t>
      </w:r>
    </w:p>
    <w:p w14:paraId="57B791C2" w14:textId="77777777" w:rsidR="00A22465" w:rsidRPr="008454EE" w:rsidRDefault="00A22465" w:rsidP="00647C2F">
      <w:pPr>
        <w:pStyle w:val="Header"/>
        <w:tabs>
          <w:tab w:val="clear" w:pos="4536"/>
          <w:tab w:val="clear" w:pos="9072"/>
        </w:tabs>
        <w:jc w:val="both"/>
        <w:rPr>
          <w:rFonts w:asciiTheme="minorHAnsi" w:hAnsiTheme="minorHAnsi" w:cs="Calibri"/>
          <w:sz w:val="22"/>
          <w:szCs w:val="22"/>
        </w:rPr>
      </w:pPr>
      <w:r w:rsidRPr="008454EE">
        <w:rPr>
          <w:rFonts w:asciiTheme="minorHAnsi" w:hAnsiTheme="minorHAnsi" w:cs="Calibri"/>
          <w:sz w:val="22"/>
          <w:szCs w:val="22"/>
        </w:rPr>
        <w:t>Acest tabel se va completa doar daca sunt prevăzute în buget cheltuieli la capitolul „Actualizare” în vederea decontării:</w:t>
      </w:r>
    </w:p>
    <w:p w14:paraId="4D8E14D6" w14:textId="5F4EABD7" w:rsidR="002F0DB4" w:rsidRPr="00BA4855" w:rsidRDefault="00A22465" w:rsidP="002F0DB4">
      <w:pPr>
        <w:jc w:val="both"/>
        <w:rPr>
          <w:i/>
          <w:iCs/>
        </w:rPr>
      </w:pPr>
      <w:r w:rsidRPr="008454EE">
        <w:rPr>
          <w:rFonts w:asciiTheme="minorHAnsi" w:hAnsiTheme="minorHAnsi" w:cs="Calibri"/>
          <w:sz w:val="22"/>
          <w:szCs w:val="22"/>
        </w:rPr>
        <w:t>-diferenţelor de curs valutar aferente contractelor încheiate în</w:t>
      </w:r>
      <w:r w:rsidR="002F0DB4" w:rsidRPr="002F0DB4">
        <w:rPr>
          <w:i/>
          <w:iCs/>
        </w:rPr>
        <w:t xml:space="preserve"> </w:t>
      </w:r>
      <w:r w:rsidR="002F0DB4" w:rsidRPr="00F52FC5">
        <w:rPr>
          <w:rFonts w:asciiTheme="minorHAnsi" w:hAnsiTheme="minorHAnsi" w:cs="Calibri"/>
          <w:sz w:val="22"/>
          <w:szCs w:val="22"/>
        </w:rPr>
        <w:t>în EURO sau alte valute. În cazul în care plata se efectuează în EURO sau altă valută, schimbul valutar trebuie să fie evidențiat în extrasul de cont bancar. În situația în care pentru plata în EURO sau altă valută beneficiarul nu efectuează un schimb valutar, din lei în valuta respectivă, acesta nu poate solicita sume din capitolul „Actualizare”</w:t>
      </w:r>
      <w:r w:rsidR="006B78DC">
        <w:rPr>
          <w:rFonts w:asciiTheme="minorHAnsi" w:hAnsiTheme="minorHAnsi" w:cs="Calibri"/>
          <w:sz w:val="22"/>
          <w:szCs w:val="22"/>
        </w:rPr>
        <w:t>.</w:t>
      </w:r>
    </w:p>
    <w:p w14:paraId="385FA741" w14:textId="260FDB95" w:rsidR="00A22465" w:rsidRPr="008454EE" w:rsidRDefault="00A22465" w:rsidP="00647C2F">
      <w:pPr>
        <w:pStyle w:val="Header"/>
        <w:tabs>
          <w:tab w:val="clear" w:pos="4536"/>
          <w:tab w:val="clear" w:pos="9072"/>
        </w:tabs>
        <w:jc w:val="both"/>
        <w:rPr>
          <w:rFonts w:asciiTheme="minorHAnsi" w:hAnsiTheme="minorHAnsi" w:cs="Calibri"/>
          <w:sz w:val="22"/>
          <w:szCs w:val="22"/>
        </w:rPr>
      </w:pPr>
    </w:p>
    <w:p w14:paraId="48A0320B" w14:textId="77777777" w:rsidR="00A22465" w:rsidRPr="008454EE" w:rsidRDefault="00A22465" w:rsidP="00647C2F">
      <w:pPr>
        <w:pStyle w:val="Header"/>
        <w:tabs>
          <w:tab w:val="clear" w:pos="4536"/>
          <w:tab w:val="clear" w:pos="9072"/>
        </w:tabs>
        <w:jc w:val="both"/>
        <w:rPr>
          <w:rFonts w:asciiTheme="minorHAnsi" w:hAnsiTheme="minorHAnsi" w:cs="Calibri"/>
          <w:sz w:val="22"/>
          <w:szCs w:val="22"/>
        </w:rPr>
      </w:pPr>
      <w:r w:rsidRPr="008454EE">
        <w:rPr>
          <w:rFonts w:asciiTheme="minorHAnsi" w:hAnsiTheme="minorHAnsi" w:cs="Calibri"/>
          <w:sz w:val="22"/>
          <w:szCs w:val="22"/>
        </w:rPr>
        <w:t>-ajustarea preţurilor din ofertele caştigătoare, daca în contractele de achiziţie sunt prevăzute clauze în acest sens.</w:t>
      </w:r>
    </w:p>
    <w:p w14:paraId="44ACAA23" w14:textId="77777777" w:rsidR="00700E22" w:rsidRPr="008454EE" w:rsidRDefault="00700E22" w:rsidP="00647C2F">
      <w:pPr>
        <w:pStyle w:val="Header"/>
        <w:tabs>
          <w:tab w:val="clear" w:pos="4536"/>
          <w:tab w:val="clear" w:pos="9072"/>
        </w:tabs>
        <w:jc w:val="both"/>
        <w:rPr>
          <w:rFonts w:asciiTheme="minorHAnsi" w:hAnsiTheme="minorHAnsi" w:cs="Calibri"/>
          <w:sz w:val="18"/>
          <w:szCs w:val="1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
        <w:gridCol w:w="1122"/>
        <w:gridCol w:w="1004"/>
        <w:gridCol w:w="947"/>
        <w:gridCol w:w="803"/>
        <w:gridCol w:w="1141"/>
        <w:gridCol w:w="927"/>
        <w:gridCol w:w="777"/>
        <w:gridCol w:w="1203"/>
      </w:tblGrid>
      <w:tr w:rsidR="00A22465" w:rsidRPr="008454EE" w14:paraId="23FE247A" w14:textId="77777777" w:rsidTr="00A24270">
        <w:trPr>
          <w:cantSplit/>
          <w:trHeight w:val="559"/>
        </w:trPr>
        <w:tc>
          <w:tcPr>
            <w:tcW w:w="382" w:type="pct"/>
            <w:vMerge w:val="restart"/>
            <w:shd w:val="clear" w:color="auto" w:fill="BFBFBF"/>
            <w:vAlign w:val="center"/>
          </w:tcPr>
          <w:p w14:paraId="2F07C7E6" w14:textId="77777777" w:rsidR="00A22465" w:rsidRPr="008454EE" w:rsidRDefault="00A22465" w:rsidP="00647C2F">
            <w:pPr>
              <w:jc w:val="center"/>
              <w:rPr>
                <w:rFonts w:asciiTheme="minorHAnsi" w:hAnsiTheme="minorHAnsi" w:cs="Calibri"/>
                <w:b/>
                <w:sz w:val="18"/>
                <w:szCs w:val="18"/>
              </w:rPr>
            </w:pPr>
            <w:r w:rsidRPr="008454EE">
              <w:rPr>
                <w:rFonts w:asciiTheme="minorHAnsi" w:hAnsiTheme="minorHAnsi" w:cs="Calibri"/>
                <w:b/>
                <w:sz w:val="18"/>
                <w:szCs w:val="18"/>
              </w:rPr>
              <w:t>Nr. Crt</w:t>
            </w:r>
          </w:p>
        </w:tc>
        <w:tc>
          <w:tcPr>
            <w:tcW w:w="654" w:type="pct"/>
            <w:vMerge w:val="restart"/>
            <w:shd w:val="clear" w:color="auto" w:fill="BFBFBF"/>
            <w:vAlign w:val="center"/>
          </w:tcPr>
          <w:p w14:paraId="588C8B75" w14:textId="77777777" w:rsidR="00A22465" w:rsidRPr="008454EE" w:rsidRDefault="00A22465" w:rsidP="00647C2F">
            <w:pPr>
              <w:jc w:val="center"/>
              <w:rPr>
                <w:rFonts w:asciiTheme="minorHAnsi" w:hAnsiTheme="minorHAnsi" w:cs="Calibri"/>
                <w:b/>
                <w:sz w:val="18"/>
                <w:szCs w:val="18"/>
              </w:rPr>
            </w:pPr>
            <w:r w:rsidRPr="008454EE">
              <w:rPr>
                <w:rFonts w:asciiTheme="minorHAnsi" w:hAnsiTheme="minorHAnsi" w:cs="Calibri"/>
                <w:b/>
                <w:sz w:val="18"/>
                <w:szCs w:val="18"/>
              </w:rPr>
              <w:t>Tipul de achiziţie*</w:t>
            </w:r>
          </w:p>
        </w:tc>
        <w:tc>
          <w:tcPr>
            <w:tcW w:w="585" w:type="pct"/>
            <w:vMerge w:val="restart"/>
            <w:shd w:val="clear" w:color="auto" w:fill="BFBFBF"/>
            <w:vAlign w:val="center"/>
          </w:tcPr>
          <w:p w14:paraId="22CEFD98" w14:textId="77777777" w:rsidR="00A22465" w:rsidRPr="008454EE" w:rsidRDefault="00A22465" w:rsidP="00647C2F">
            <w:pPr>
              <w:jc w:val="center"/>
              <w:rPr>
                <w:rFonts w:asciiTheme="minorHAnsi" w:hAnsiTheme="minorHAnsi" w:cs="Calibri"/>
                <w:b/>
                <w:sz w:val="18"/>
                <w:szCs w:val="18"/>
              </w:rPr>
            </w:pPr>
            <w:r w:rsidRPr="008454EE">
              <w:rPr>
                <w:rFonts w:asciiTheme="minorHAnsi" w:hAnsiTheme="minorHAnsi" w:cs="Calibri"/>
                <w:b/>
                <w:sz w:val="18"/>
                <w:szCs w:val="18"/>
              </w:rPr>
              <w:t>Furnizor</w:t>
            </w:r>
          </w:p>
        </w:tc>
        <w:tc>
          <w:tcPr>
            <w:tcW w:w="552" w:type="pct"/>
            <w:vMerge w:val="restart"/>
            <w:shd w:val="clear" w:color="auto" w:fill="BFBFBF"/>
            <w:vAlign w:val="center"/>
          </w:tcPr>
          <w:p w14:paraId="79E36DE2" w14:textId="77777777" w:rsidR="00A22465" w:rsidRPr="008454EE" w:rsidRDefault="00A22465" w:rsidP="00647C2F">
            <w:pPr>
              <w:jc w:val="center"/>
              <w:rPr>
                <w:rFonts w:asciiTheme="minorHAnsi" w:hAnsiTheme="minorHAnsi" w:cs="Calibri"/>
                <w:b/>
                <w:sz w:val="18"/>
                <w:szCs w:val="18"/>
              </w:rPr>
            </w:pPr>
            <w:r w:rsidRPr="008454EE">
              <w:rPr>
                <w:rFonts w:asciiTheme="minorHAnsi" w:hAnsiTheme="minorHAnsi" w:cs="Calibri"/>
                <w:b/>
                <w:sz w:val="18"/>
                <w:szCs w:val="18"/>
              </w:rPr>
              <w:t>Factură nr/dată</w:t>
            </w:r>
          </w:p>
        </w:tc>
        <w:tc>
          <w:tcPr>
            <w:tcW w:w="1133" w:type="pct"/>
            <w:gridSpan w:val="2"/>
            <w:shd w:val="clear" w:color="auto" w:fill="BFBFBF"/>
            <w:vAlign w:val="center"/>
          </w:tcPr>
          <w:p w14:paraId="24FB63C0" w14:textId="77777777" w:rsidR="00A22465" w:rsidRPr="008454EE" w:rsidRDefault="00A22465" w:rsidP="00647C2F">
            <w:pPr>
              <w:keepNext/>
              <w:jc w:val="center"/>
              <w:outlineLvl w:val="2"/>
              <w:rPr>
                <w:rFonts w:asciiTheme="minorHAnsi" w:hAnsiTheme="minorHAnsi" w:cs="Calibri"/>
                <w:b/>
                <w:sz w:val="18"/>
                <w:szCs w:val="18"/>
              </w:rPr>
            </w:pPr>
            <w:r w:rsidRPr="008454EE">
              <w:rPr>
                <w:rFonts w:asciiTheme="minorHAnsi" w:hAnsiTheme="minorHAnsi" w:cs="Calibri"/>
                <w:b/>
                <w:sz w:val="18"/>
                <w:szCs w:val="18"/>
              </w:rPr>
              <w:t>Preţ unitar</w:t>
            </w:r>
          </w:p>
        </w:tc>
        <w:tc>
          <w:tcPr>
            <w:tcW w:w="993" w:type="pct"/>
            <w:gridSpan w:val="2"/>
            <w:shd w:val="clear" w:color="auto" w:fill="BFBFBF"/>
            <w:vAlign w:val="center"/>
          </w:tcPr>
          <w:p w14:paraId="5B2E7EE9" w14:textId="77777777" w:rsidR="00A22465" w:rsidRPr="008454EE" w:rsidRDefault="00A22465" w:rsidP="00647C2F">
            <w:pPr>
              <w:jc w:val="center"/>
              <w:rPr>
                <w:rFonts w:asciiTheme="minorHAnsi" w:hAnsiTheme="minorHAnsi" w:cs="Calibri"/>
                <w:b/>
                <w:sz w:val="18"/>
                <w:szCs w:val="18"/>
              </w:rPr>
            </w:pPr>
            <w:r w:rsidRPr="008454EE">
              <w:rPr>
                <w:rFonts w:asciiTheme="minorHAnsi" w:hAnsiTheme="minorHAnsi" w:cs="Calibri"/>
                <w:b/>
                <w:sz w:val="18"/>
                <w:szCs w:val="18"/>
              </w:rPr>
              <w:t>Valoare totala</w:t>
            </w:r>
          </w:p>
        </w:tc>
        <w:tc>
          <w:tcPr>
            <w:tcW w:w="702" w:type="pct"/>
            <w:vMerge w:val="restart"/>
            <w:shd w:val="clear" w:color="auto" w:fill="BFBFBF"/>
            <w:vAlign w:val="center"/>
          </w:tcPr>
          <w:p w14:paraId="21C79965" w14:textId="77777777" w:rsidR="00A22465" w:rsidRPr="008454EE" w:rsidRDefault="00A22465" w:rsidP="00647C2F">
            <w:pPr>
              <w:pStyle w:val="xl34"/>
              <w:pBdr>
                <w:left w:val="none" w:sz="0" w:space="0" w:color="auto"/>
                <w:bottom w:val="none" w:sz="0" w:space="0" w:color="auto"/>
                <w:right w:val="none" w:sz="0" w:space="0" w:color="auto"/>
              </w:pBdr>
              <w:spacing w:before="0" w:after="0"/>
              <w:jc w:val="center"/>
              <w:rPr>
                <w:rFonts w:asciiTheme="minorHAnsi" w:hAnsiTheme="minorHAnsi" w:cs="Calibri"/>
                <w:sz w:val="18"/>
                <w:szCs w:val="18"/>
              </w:rPr>
            </w:pPr>
            <w:r w:rsidRPr="008454EE">
              <w:rPr>
                <w:rFonts w:asciiTheme="minorHAnsi" w:hAnsiTheme="minorHAnsi" w:cs="Calibri"/>
                <w:sz w:val="18"/>
                <w:szCs w:val="18"/>
              </w:rPr>
              <w:t>Motivaţia</w:t>
            </w:r>
          </w:p>
          <w:p w14:paraId="01548EFD" w14:textId="77777777" w:rsidR="00A22465" w:rsidRPr="008454EE" w:rsidRDefault="00A22465" w:rsidP="00647C2F">
            <w:pPr>
              <w:pStyle w:val="xl34"/>
              <w:keepNext/>
              <w:pBdr>
                <w:left w:val="none" w:sz="0" w:space="0" w:color="auto"/>
                <w:bottom w:val="none" w:sz="0" w:space="0" w:color="auto"/>
                <w:right w:val="none" w:sz="0" w:space="0" w:color="auto"/>
              </w:pBdr>
              <w:spacing w:before="0" w:after="0"/>
              <w:jc w:val="center"/>
              <w:outlineLvl w:val="2"/>
              <w:rPr>
                <w:rFonts w:asciiTheme="minorHAnsi" w:hAnsiTheme="minorHAnsi" w:cs="Calibri"/>
                <w:sz w:val="18"/>
                <w:szCs w:val="18"/>
              </w:rPr>
            </w:pPr>
          </w:p>
        </w:tc>
      </w:tr>
      <w:tr w:rsidR="00A22465" w:rsidRPr="008454EE" w14:paraId="6FB71AB9" w14:textId="77777777" w:rsidTr="00A24270">
        <w:trPr>
          <w:cantSplit/>
        </w:trPr>
        <w:tc>
          <w:tcPr>
            <w:tcW w:w="382" w:type="pct"/>
            <w:vMerge/>
            <w:shd w:val="clear" w:color="auto" w:fill="BFBFBF"/>
            <w:vAlign w:val="center"/>
          </w:tcPr>
          <w:p w14:paraId="67CA285F" w14:textId="77777777" w:rsidR="00A22465" w:rsidRPr="008454EE" w:rsidRDefault="00A22465" w:rsidP="00647C2F">
            <w:pPr>
              <w:keepNext/>
              <w:jc w:val="center"/>
              <w:outlineLvl w:val="2"/>
              <w:rPr>
                <w:rFonts w:asciiTheme="minorHAnsi" w:hAnsiTheme="minorHAnsi" w:cs="Calibri"/>
                <w:sz w:val="18"/>
                <w:szCs w:val="18"/>
              </w:rPr>
            </w:pPr>
          </w:p>
        </w:tc>
        <w:tc>
          <w:tcPr>
            <w:tcW w:w="654" w:type="pct"/>
            <w:vMerge/>
            <w:shd w:val="clear" w:color="auto" w:fill="BFBFBF"/>
            <w:vAlign w:val="center"/>
          </w:tcPr>
          <w:p w14:paraId="517BB7DD" w14:textId="77777777" w:rsidR="00A22465" w:rsidRPr="008454EE" w:rsidRDefault="00A22465" w:rsidP="00647C2F">
            <w:pPr>
              <w:keepNext/>
              <w:jc w:val="center"/>
              <w:outlineLvl w:val="2"/>
              <w:rPr>
                <w:rFonts w:asciiTheme="minorHAnsi" w:hAnsiTheme="minorHAnsi" w:cs="Calibri"/>
                <w:sz w:val="18"/>
                <w:szCs w:val="18"/>
              </w:rPr>
            </w:pPr>
          </w:p>
        </w:tc>
        <w:tc>
          <w:tcPr>
            <w:tcW w:w="585" w:type="pct"/>
            <w:vMerge/>
            <w:shd w:val="clear" w:color="auto" w:fill="BFBFBF"/>
            <w:vAlign w:val="center"/>
          </w:tcPr>
          <w:p w14:paraId="1249784C" w14:textId="77777777" w:rsidR="00A22465" w:rsidRPr="008454EE" w:rsidRDefault="00A22465" w:rsidP="00647C2F">
            <w:pPr>
              <w:keepNext/>
              <w:jc w:val="center"/>
              <w:outlineLvl w:val="2"/>
              <w:rPr>
                <w:rFonts w:asciiTheme="minorHAnsi" w:hAnsiTheme="minorHAnsi" w:cs="Calibri"/>
                <w:sz w:val="18"/>
                <w:szCs w:val="18"/>
              </w:rPr>
            </w:pPr>
          </w:p>
        </w:tc>
        <w:tc>
          <w:tcPr>
            <w:tcW w:w="552" w:type="pct"/>
            <w:vMerge/>
            <w:shd w:val="clear" w:color="auto" w:fill="BFBFBF"/>
            <w:vAlign w:val="center"/>
          </w:tcPr>
          <w:p w14:paraId="2798BB60" w14:textId="77777777" w:rsidR="00A22465" w:rsidRPr="008454EE" w:rsidRDefault="00A22465" w:rsidP="00647C2F">
            <w:pPr>
              <w:keepNext/>
              <w:jc w:val="center"/>
              <w:outlineLvl w:val="2"/>
              <w:rPr>
                <w:rFonts w:asciiTheme="minorHAnsi" w:hAnsiTheme="minorHAnsi" w:cs="Calibri"/>
                <w:sz w:val="18"/>
                <w:szCs w:val="18"/>
              </w:rPr>
            </w:pPr>
          </w:p>
        </w:tc>
        <w:tc>
          <w:tcPr>
            <w:tcW w:w="468" w:type="pct"/>
            <w:shd w:val="clear" w:color="auto" w:fill="BFBFBF"/>
            <w:vAlign w:val="center"/>
          </w:tcPr>
          <w:p w14:paraId="29591B75" w14:textId="77777777" w:rsidR="00A22465" w:rsidRPr="008454EE" w:rsidRDefault="00A22465" w:rsidP="00647C2F">
            <w:pPr>
              <w:pStyle w:val="Heading6"/>
              <w:jc w:val="center"/>
              <w:rPr>
                <w:rFonts w:asciiTheme="minorHAnsi" w:hAnsiTheme="minorHAnsi" w:cs="Calibri"/>
                <w:color w:val="auto"/>
                <w:sz w:val="18"/>
                <w:szCs w:val="18"/>
                <w:lang w:eastAsia="en-US"/>
              </w:rPr>
            </w:pPr>
            <w:r w:rsidRPr="008454EE">
              <w:rPr>
                <w:rFonts w:asciiTheme="minorHAnsi" w:hAnsiTheme="minorHAnsi" w:cs="Calibri"/>
                <w:color w:val="auto"/>
                <w:sz w:val="18"/>
                <w:szCs w:val="18"/>
                <w:lang w:eastAsia="en-US"/>
              </w:rPr>
              <w:t>în ofertă</w:t>
            </w:r>
          </w:p>
        </w:tc>
        <w:tc>
          <w:tcPr>
            <w:tcW w:w="665" w:type="pct"/>
            <w:shd w:val="clear" w:color="auto" w:fill="BFBFBF"/>
            <w:vAlign w:val="center"/>
          </w:tcPr>
          <w:p w14:paraId="5A7F1937" w14:textId="77777777" w:rsidR="00A22465" w:rsidRPr="008454EE" w:rsidRDefault="00A22465" w:rsidP="00647C2F">
            <w:pPr>
              <w:pStyle w:val="Heading6"/>
              <w:jc w:val="center"/>
              <w:rPr>
                <w:rFonts w:asciiTheme="minorHAnsi" w:hAnsiTheme="minorHAnsi" w:cs="Calibri"/>
                <w:color w:val="auto"/>
                <w:sz w:val="18"/>
                <w:szCs w:val="18"/>
                <w:lang w:eastAsia="en-US"/>
              </w:rPr>
            </w:pPr>
            <w:r w:rsidRPr="008454EE">
              <w:rPr>
                <w:rFonts w:asciiTheme="minorHAnsi" w:hAnsiTheme="minorHAnsi" w:cs="Calibri"/>
                <w:color w:val="auto"/>
                <w:sz w:val="18"/>
                <w:szCs w:val="18"/>
                <w:lang w:eastAsia="en-US"/>
              </w:rPr>
              <w:t>actualizat</w:t>
            </w:r>
          </w:p>
        </w:tc>
        <w:tc>
          <w:tcPr>
            <w:tcW w:w="540" w:type="pct"/>
            <w:shd w:val="clear" w:color="auto" w:fill="BFBFBF"/>
            <w:vAlign w:val="center"/>
          </w:tcPr>
          <w:p w14:paraId="58F73848" w14:textId="77777777" w:rsidR="00A22465" w:rsidRPr="008454EE" w:rsidRDefault="00A22465" w:rsidP="00647C2F">
            <w:pPr>
              <w:pStyle w:val="Heading6"/>
              <w:jc w:val="center"/>
              <w:rPr>
                <w:rFonts w:asciiTheme="minorHAnsi" w:hAnsiTheme="minorHAnsi" w:cs="Calibri"/>
                <w:color w:val="auto"/>
                <w:sz w:val="18"/>
                <w:szCs w:val="18"/>
                <w:lang w:eastAsia="en-US"/>
              </w:rPr>
            </w:pPr>
            <w:r w:rsidRPr="008454EE">
              <w:rPr>
                <w:rFonts w:asciiTheme="minorHAnsi" w:hAnsiTheme="minorHAnsi" w:cs="Calibri"/>
                <w:color w:val="auto"/>
                <w:sz w:val="18"/>
                <w:szCs w:val="18"/>
                <w:lang w:eastAsia="en-US"/>
              </w:rPr>
              <w:t>în ofertă</w:t>
            </w:r>
          </w:p>
        </w:tc>
        <w:tc>
          <w:tcPr>
            <w:tcW w:w="452" w:type="pct"/>
            <w:shd w:val="clear" w:color="auto" w:fill="BFBFBF"/>
            <w:vAlign w:val="center"/>
          </w:tcPr>
          <w:p w14:paraId="1F37122D" w14:textId="77777777" w:rsidR="00A22465" w:rsidRPr="008454EE" w:rsidRDefault="00A22465" w:rsidP="00647C2F">
            <w:pPr>
              <w:pStyle w:val="Heading6"/>
              <w:jc w:val="center"/>
              <w:rPr>
                <w:rFonts w:asciiTheme="minorHAnsi" w:hAnsiTheme="minorHAnsi" w:cs="Calibri"/>
                <w:color w:val="auto"/>
                <w:sz w:val="18"/>
                <w:szCs w:val="18"/>
                <w:lang w:eastAsia="en-US"/>
              </w:rPr>
            </w:pPr>
            <w:r w:rsidRPr="008454EE">
              <w:rPr>
                <w:rFonts w:asciiTheme="minorHAnsi" w:hAnsiTheme="minorHAnsi" w:cs="Calibri"/>
                <w:color w:val="auto"/>
                <w:sz w:val="18"/>
                <w:szCs w:val="18"/>
                <w:lang w:eastAsia="en-US"/>
              </w:rPr>
              <w:t>actualizată</w:t>
            </w:r>
          </w:p>
        </w:tc>
        <w:tc>
          <w:tcPr>
            <w:tcW w:w="702" w:type="pct"/>
            <w:vMerge/>
            <w:shd w:val="clear" w:color="auto" w:fill="BFBFBF"/>
            <w:vAlign w:val="center"/>
          </w:tcPr>
          <w:p w14:paraId="1EC11108" w14:textId="77777777" w:rsidR="00A22465" w:rsidRPr="008454EE" w:rsidRDefault="00A22465" w:rsidP="00647C2F">
            <w:pPr>
              <w:pStyle w:val="Heading6"/>
              <w:jc w:val="center"/>
              <w:rPr>
                <w:rFonts w:asciiTheme="minorHAnsi" w:hAnsiTheme="minorHAnsi" w:cs="Calibri"/>
                <w:b w:val="0"/>
                <w:color w:val="auto"/>
                <w:sz w:val="18"/>
                <w:szCs w:val="18"/>
                <w:lang w:eastAsia="en-US"/>
              </w:rPr>
            </w:pPr>
          </w:p>
        </w:tc>
      </w:tr>
      <w:tr w:rsidR="00A22465" w:rsidRPr="008454EE" w14:paraId="46695311" w14:textId="77777777" w:rsidTr="00A24270">
        <w:trPr>
          <w:cantSplit/>
        </w:trPr>
        <w:tc>
          <w:tcPr>
            <w:tcW w:w="382" w:type="pct"/>
            <w:shd w:val="clear" w:color="auto" w:fill="BFBFBF"/>
            <w:vAlign w:val="center"/>
          </w:tcPr>
          <w:p w14:paraId="5E891B99" w14:textId="77777777"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0</w:t>
            </w:r>
          </w:p>
        </w:tc>
        <w:tc>
          <w:tcPr>
            <w:tcW w:w="654" w:type="pct"/>
            <w:shd w:val="clear" w:color="auto" w:fill="BFBFBF"/>
            <w:vAlign w:val="center"/>
          </w:tcPr>
          <w:p w14:paraId="4CF4A81B" w14:textId="77777777" w:rsidR="00A22465" w:rsidRPr="008454EE" w:rsidRDefault="00A22465" w:rsidP="00647C2F">
            <w:pPr>
              <w:pStyle w:val="xl61"/>
              <w:pBdr>
                <w:left w:val="none" w:sz="0" w:space="0" w:color="auto"/>
              </w:pBdr>
              <w:spacing w:before="0" w:after="0"/>
              <w:jc w:val="center"/>
              <w:rPr>
                <w:rFonts w:asciiTheme="minorHAnsi" w:hAnsiTheme="minorHAnsi" w:cs="Calibri"/>
                <w:sz w:val="18"/>
                <w:szCs w:val="18"/>
                <w:lang w:eastAsia="en-US"/>
              </w:rPr>
            </w:pPr>
            <w:r w:rsidRPr="008454EE">
              <w:rPr>
                <w:rFonts w:asciiTheme="minorHAnsi" w:hAnsiTheme="minorHAnsi" w:cs="Calibri"/>
                <w:sz w:val="18"/>
                <w:szCs w:val="18"/>
              </w:rPr>
              <w:t>1</w:t>
            </w:r>
          </w:p>
        </w:tc>
        <w:tc>
          <w:tcPr>
            <w:tcW w:w="585" w:type="pct"/>
            <w:shd w:val="clear" w:color="auto" w:fill="BFBFBF"/>
            <w:vAlign w:val="center"/>
          </w:tcPr>
          <w:p w14:paraId="60E1E062" w14:textId="77777777"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2</w:t>
            </w:r>
          </w:p>
        </w:tc>
        <w:tc>
          <w:tcPr>
            <w:tcW w:w="552" w:type="pct"/>
            <w:shd w:val="clear" w:color="auto" w:fill="BFBFBF"/>
            <w:vAlign w:val="center"/>
          </w:tcPr>
          <w:p w14:paraId="546A01DE" w14:textId="77777777"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3</w:t>
            </w:r>
          </w:p>
        </w:tc>
        <w:tc>
          <w:tcPr>
            <w:tcW w:w="468" w:type="pct"/>
            <w:shd w:val="clear" w:color="auto" w:fill="BFBFBF"/>
            <w:vAlign w:val="center"/>
          </w:tcPr>
          <w:p w14:paraId="01D67B91" w14:textId="77777777"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4</w:t>
            </w:r>
          </w:p>
        </w:tc>
        <w:tc>
          <w:tcPr>
            <w:tcW w:w="665" w:type="pct"/>
            <w:shd w:val="clear" w:color="auto" w:fill="BFBFBF"/>
            <w:vAlign w:val="center"/>
          </w:tcPr>
          <w:p w14:paraId="1C4F1BF5" w14:textId="77777777"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5</w:t>
            </w:r>
          </w:p>
        </w:tc>
        <w:tc>
          <w:tcPr>
            <w:tcW w:w="540" w:type="pct"/>
            <w:shd w:val="clear" w:color="auto" w:fill="BFBFBF"/>
            <w:vAlign w:val="center"/>
          </w:tcPr>
          <w:p w14:paraId="21F034EA" w14:textId="77777777"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6</w:t>
            </w:r>
          </w:p>
        </w:tc>
        <w:tc>
          <w:tcPr>
            <w:tcW w:w="452" w:type="pct"/>
            <w:shd w:val="clear" w:color="auto" w:fill="BFBFBF"/>
            <w:vAlign w:val="center"/>
          </w:tcPr>
          <w:p w14:paraId="172AB440" w14:textId="77777777"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7</w:t>
            </w:r>
          </w:p>
        </w:tc>
        <w:tc>
          <w:tcPr>
            <w:tcW w:w="702" w:type="pct"/>
            <w:shd w:val="clear" w:color="auto" w:fill="BFBFBF"/>
            <w:vAlign w:val="center"/>
          </w:tcPr>
          <w:p w14:paraId="5C51BA6A" w14:textId="77777777"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8</w:t>
            </w:r>
          </w:p>
        </w:tc>
      </w:tr>
      <w:tr w:rsidR="00A22465" w:rsidRPr="008454EE" w14:paraId="7B6D4292" w14:textId="77777777" w:rsidTr="00A24270">
        <w:trPr>
          <w:cantSplit/>
        </w:trPr>
        <w:tc>
          <w:tcPr>
            <w:tcW w:w="382" w:type="pct"/>
            <w:vAlign w:val="center"/>
          </w:tcPr>
          <w:p w14:paraId="51A495DB" w14:textId="77777777"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1</w:t>
            </w:r>
          </w:p>
        </w:tc>
        <w:tc>
          <w:tcPr>
            <w:tcW w:w="654" w:type="pct"/>
            <w:vAlign w:val="center"/>
          </w:tcPr>
          <w:p w14:paraId="3215D4DE" w14:textId="77777777" w:rsidR="00A22465" w:rsidRPr="008454EE" w:rsidRDefault="00A22465" w:rsidP="00647C2F">
            <w:pPr>
              <w:keepNext/>
              <w:jc w:val="center"/>
              <w:outlineLvl w:val="2"/>
              <w:rPr>
                <w:rFonts w:asciiTheme="minorHAnsi" w:hAnsiTheme="minorHAnsi" w:cs="Calibri"/>
                <w:sz w:val="18"/>
                <w:szCs w:val="18"/>
              </w:rPr>
            </w:pPr>
          </w:p>
        </w:tc>
        <w:tc>
          <w:tcPr>
            <w:tcW w:w="585" w:type="pct"/>
            <w:vAlign w:val="center"/>
          </w:tcPr>
          <w:p w14:paraId="0A94081E" w14:textId="77777777" w:rsidR="00A22465" w:rsidRPr="008454EE" w:rsidRDefault="00A22465" w:rsidP="00647C2F">
            <w:pPr>
              <w:keepNext/>
              <w:jc w:val="center"/>
              <w:outlineLvl w:val="2"/>
              <w:rPr>
                <w:rFonts w:asciiTheme="minorHAnsi" w:hAnsiTheme="minorHAnsi" w:cs="Calibri"/>
                <w:sz w:val="18"/>
                <w:szCs w:val="18"/>
              </w:rPr>
            </w:pPr>
          </w:p>
        </w:tc>
        <w:tc>
          <w:tcPr>
            <w:tcW w:w="552" w:type="pct"/>
            <w:vAlign w:val="center"/>
          </w:tcPr>
          <w:p w14:paraId="6C08149A" w14:textId="77777777" w:rsidR="00A22465" w:rsidRPr="008454EE" w:rsidRDefault="00A22465" w:rsidP="00647C2F">
            <w:pPr>
              <w:keepNext/>
              <w:jc w:val="center"/>
              <w:outlineLvl w:val="2"/>
              <w:rPr>
                <w:rFonts w:asciiTheme="minorHAnsi" w:hAnsiTheme="minorHAnsi" w:cs="Calibri"/>
                <w:sz w:val="18"/>
                <w:szCs w:val="18"/>
              </w:rPr>
            </w:pPr>
          </w:p>
          <w:p w14:paraId="0D0B5082" w14:textId="77777777" w:rsidR="00A22465" w:rsidRPr="008454EE" w:rsidRDefault="00A22465" w:rsidP="00647C2F">
            <w:pPr>
              <w:keepNext/>
              <w:jc w:val="center"/>
              <w:outlineLvl w:val="2"/>
              <w:rPr>
                <w:rFonts w:asciiTheme="minorHAnsi" w:hAnsiTheme="minorHAnsi" w:cs="Calibri"/>
                <w:sz w:val="18"/>
                <w:szCs w:val="18"/>
              </w:rPr>
            </w:pPr>
          </w:p>
        </w:tc>
        <w:tc>
          <w:tcPr>
            <w:tcW w:w="468" w:type="pct"/>
            <w:vAlign w:val="center"/>
          </w:tcPr>
          <w:p w14:paraId="061C48BF" w14:textId="77777777" w:rsidR="00A22465" w:rsidRPr="008454EE" w:rsidRDefault="00A22465" w:rsidP="00647C2F">
            <w:pPr>
              <w:keepNext/>
              <w:jc w:val="center"/>
              <w:outlineLvl w:val="2"/>
              <w:rPr>
                <w:rFonts w:asciiTheme="minorHAnsi" w:hAnsiTheme="minorHAnsi" w:cs="Calibri"/>
                <w:sz w:val="18"/>
                <w:szCs w:val="18"/>
              </w:rPr>
            </w:pPr>
          </w:p>
        </w:tc>
        <w:tc>
          <w:tcPr>
            <w:tcW w:w="665" w:type="pct"/>
            <w:vAlign w:val="center"/>
          </w:tcPr>
          <w:p w14:paraId="061F7FBD" w14:textId="77777777" w:rsidR="00A22465" w:rsidRPr="008454EE" w:rsidRDefault="00A22465" w:rsidP="00647C2F">
            <w:pPr>
              <w:keepNext/>
              <w:jc w:val="center"/>
              <w:outlineLvl w:val="2"/>
              <w:rPr>
                <w:rFonts w:asciiTheme="minorHAnsi" w:hAnsiTheme="minorHAnsi" w:cs="Calibri"/>
                <w:sz w:val="18"/>
                <w:szCs w:val="18"/>
              </w:rPr>
            </w:pPr>
          </w:p>
        </w:tc>
        <w:tc>
          <w:tcPr>
            <w:tcW w:w="540" w:type="pct"/>
            <w:vAlign w:val="center"/>
          </w:tcPr>
          <w:p w14:paraId="0174198E" w14:textId="77777777" w:rsidR="00A22465" w:rsidRPr="008454EE" w:rsidRDefault="00A22465" w:rsidP="00647C2F">
            <w:pPr>
              <w:keepNext/>
              <w:jc w:val="center"/>
              <w:outlineLvl w:val="2"/>
              <w:rPr>
                <w:rFonts w:asciiTheme="minorHAnsi" w:hAnsiTheme="minorHAnsi" w:cs="Calibri"/>
                <w:sz w:val="18"/>
                <w:szCs w:val="18"/>
              </w:rPr>
            </w:pPr>
          </w:p>
        </w:tc>
        <w:tc>
          <w:tcPr>
            <w:tcW w:w="452" w:type="pct"/>
            <w:vAlign w:val="center"/>
          </w:tcPr>
          <w:p w14:paraId="5E051049" w14:textId="77777777" w:rsidR="00A22465" w:rsidRPr="008454EE" w:rsidRDefault="00A22465" w:rsidP="00647C2F">
            <w:pPr>
              <w:keepNext/>
              <w:jc w:val="center"/>
              <w:outlineLvl w:val="2"/>
              <w:rPr>
                <w:rFonts w:asciiTheme="minorHAnsi" w:hAnsiTheme="minorHAnsi" w:cs="Calibri"/>
                <w:sz w:val="18"/>
                <w:szCs w:val="18"/>
              </w:rPr>
            </w:pPr>
          </w:p>
        </w:tc>
        <w:tc>
          <w:tcPr>
            <w:tcW w:w="702" w:type="pct"/>
            <w:vAlign w:val="center"/>
          </w:tcPr>
          <w:p w14:paraId="034EA71A" w14:textId="77777777" w:rsidR="00A22465" w:rsidRPr="008454EE" w:rsidRDefault="00A22465" w:rsidP="00647C2F">
            <w:pPr>
              <w:keepNext/>
              <w:jc w:val="center"/>
              <w:outlineLvl w:val="2"/>
              <w:rPr>
                <w:rFonts w:asciiTheme="minorHAnsi" w:hAnsiTheme="minorHAnsi" w:cs="Calibri"/>
                <w:sz w:val="18"/>
                <w:szCs w:val="18"/>
              </w:rPr>
            </w:pPr>
          </w:p>
        </w:tc>
      </w:tr>
      <w:tr w:rsidR="00A22465" w:rsidRPr="008454EE" w14:paraId="0E3B4D2E" w14:textId="77777777" w:rsidTr="00700E22">
        <w:trPr>
          <w:cantSplit/>
          <w:trHeight w:val="357"/>
        </w:trPr>
        <w:tc>
          <w:tcPr>
            <w:tcW w:w="382" w:type="pct"/>
            <w:vAlign w:val="center"/>
          </w:tcPr>
          <w:p w14:paraId="299FC8BD" w14:textId="77777777"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2</w:t>
            </w:r>
          </w:p>
        </w:tc>
        <w:tc>
          <w:tcPr>
            <w:tcW w:w="654" w:type="pct"/>
            <w:vAlign w:val="center"/>
          </w:tcPr>
          <w:p w14:paraId="71E4C237" w14:textId="77777777" w:rsidR="00A22465" w:rsidRPr="008454EE" w:rsidRDefault="00A22465" w:rsidP="00647C2F">
            <w:pPr>
              <w:keepNext/>
              <w:jc w:val="center"/>
              <w:outlineLvl w:val="2"/>
              <w:rPr>
                <w:rFonts w:asciiTheme="minorHAnsi" w:hAnsiTheme="minorHAnsi" w:cs="Calibri"/>
                <w:sz w:val="18"/>
                <w:szCs w:val="18"/>
              </w:rPr>
            </w:pPr>
          </w:p>
        </w:tc>
        <w:tc>
          <w:tcPr>
            <w:tcW w:w="585" w:type="pct"/>
            <w:vAlign w:val="center"/>
          </w:tcPr>
          <w:p w14:paraId="6FFBA3BA" w14:textId="77777777" w:rsidR="00A22465" w:rsidRPr="008454EE" w:rsidRDefault="00A22465" w:rsidP="00647C2F">
            <w:pPr>
              <w:keepNext/>
              <w:jc w:val="center"/>
              <w:outlineLvl w:val="2"/>
              <w:rPr>
                <w:rFonts w:asciiTheme="minorHAnsi" w:hAnsiTheme="minorHAnsi" w:cs="Calibri"/>
                <w:sz w:val="18"/>
                <w:szCs w:val="18"/>
              </w:rPr>
            </w:pPr>
          </w:p>
        </w:tc>
        <w:tc>
          <w:tcPr>
            <w:tcW w:w="552" w:type="pct"/>
            <w:vAlign w:val="center"/>
          </w:tcPr>
          <w:p w14:paraId="23C4F834" w14:textId="77777777" w:rsidR="00A22465" w:rsidRPr="008454EE" w:rsidRDefault="00A22465" w:rsidP="00647C2F">
            <w:pPr>
              <w:keepNext/>
              <w:jc w:val="center"/>
              <w:outlineLvl w:val="2"/>
              <w:rPr>
                <w:rFonts w:asciiTheme="minorHAnsi" w:hAnsiTheme="minorHAnsi" w:cs="Calibri"/>
                <w:sz w:val="18"/>
                <w:szCs w:val="18"/>
              </w:rPr>
            </w:pPr>
          </w:p>
          <w:p w14:paraId="5672B071" w14:textId="77777777" w:rsidR="00A22465" w:rsidRPr="008454EE" w:rsidRDefault="00A22465" w:rsidP="00647C2F">
            <w:pPr>
              <w:keepNext/>
              <w:jc w:val="center"/>
              <w:outlineLvl w:val="2"/>
              <w:rPr>
                <w:rFonts w:asciiTheme="minorHAnsi" w:hAnsiTheme="minorHAnsi" w:cs="Calibri"/>
                <w:sz w:val="18"/>
                <w:szCs w:val="18"/>
              </w:rPr>
            </w:pPr>
          </w:p>
        </w:tc>
        <w:tc>
          <w:tcPr>
            <w:tcW w:w="468" w:type="pct"/>
            <w:vAlign w:val="center"/>
          </w:tcPr>
          <w:p w14:paraId="08E7B8D2" w14:textId="77777777" w:rsidR="00A22465" w:rsidRPr="008454EE" w:rsidRDefault="00A22465" w:rsidP="00647C2F">
            <w:pPr>
              <w:keepNext/>
              <w:jc w:val="center"/>
              <w:outlineLvl w:val="2"/>
              <w:rPr>
                <w:rFonts w:asciiTheme="minorHAnsi" w:hAnsiTheme="minorHAnsi" w:cs="Calibri"/>
                <w:sz w:val="18"/>
                <w:szCs w:val="18"/>
              </w:rPr>
            </w:pPr>
          </w:p>
        </w:tc>
        <w:tc>
          <w:tcPr>
            <w:tcW w:w="665" w:type="pct"/>
            <w:vAlign w:val="center"/>
          </w:tcPr>
          <w:p w14:paraId="3CA9F4A1" w14:textId="77777777" w:rsidR="00A22465" w:rsidRPr="008454EE" w:rsidRDefault="00A22465" w:rsidP="00647C2F">
            <w:pPr>
              <w:keepNext/>
              <w:jc w:val="center"/>
              <w:outlineLvl w:val="2"/>
              <w:rPr>
                <w:rFonts w:asciiTheme="minorHAnsi" w:hAnsiTheme="minorHAnsi" w:cs="Calibri"/>
                <w:sz w:val="18"/>
                <w:szCs w:val="18"/>
              </w:rPr>
            </w:pPr>
          </w:p>
        </w:tc>
        <w:tc>
          <w:tcPr>
            <w:tcW w:w="540" w:type="pct"/>
            <w:vAlign w:val="center"/>
          </w:tcPr>
          <w:p w14:paraId="5F1AA1FF" w14:textId="77777777" w:rsidR="00A22465" w:rsidRPr="008454EE" w:rsidRDefault="00A22465" w:rsidP="00647C2F">
            <w:pPr>
              <w:keepNext/>
              <w:jc w:val="center"/>
              <w:outlineLvl w:val="2"/>
              <w:rPr>
                <w:rFonts w:asciiTheme="minorHAnsi" w:hAnsiTheme="minorHAnsi" w:cs="Calibri"/>
                <w:sz w:val="18"/>
                <w:szCs w:val="18"/>
              </w:rPr>
            </w:pPr>
          </w:p>
        </w:tc>
        <w:tc>
          <w:tcPr>
            <w:tcW w:w="452" w:type="pct"/>
            <w:vAlign w:val="center"/>
          </w:tcPr>
          <w:p w14:paraId="1BC5A7DA" w14:textId="77777777" w:rsidR="00A22465" w:rsidRPr="008454EE" w:rsidRDefault="00A22465" w:rsidP="00647C2F">
            <w:pPr>
              <w:keepNext/>
              <w:jc w:val="center"/>
              <w:outlineLvl w:val="2"/>
              <w:rPr>
                <w:rFonts w:asciiTheme="minorHAnsi" w:hAnsiTheme="minorHAnsi" w:cs="Calibri"/>
                <w:sz w:val="18"/>
                <w:szCs w:val="18"/>
              </w:rPr>
            </w:pPr>
          </w:p>
        </w:tc>
        <w:tc>
          <w:tcPr>
            <w:tcW w:w="702" w:type="pct"/>
            <w:vAlign w:val="center"/>
          </w:tcPr>
          <w:p w14:paraId="08C52579" w14:textId="77777777" w:rsidR="00A22465" w:rsidRPr="008454EE" w:rsidRDefault="00A22465" w:rsidP="00647C2F">
            <w:pPr>
              <w:keepNext/>
              <w:jc w:val="center"/>
              <w:outlineLvl w:val="2"/>
              <w:rPr>
                <w:rFonts w:asciiTheme="minorHAnsi" w:hAnsiTheme="minorHAnsi" w:cs="Calibri"/>
                <w:sz w:val="18"/>
                <w:szCs w:val="18"/>
              </w:rPr>
            </w:pPr>
          </w:p>
        </w:tc>
      </w:tr>
      <w:tr w:rsidR="00A22465" w:rsidRPr="008454EE" w14:paraId="18F26507" w14:textId="77777777" w:rsidTr="00700E22">
        <w:trPr>
          <w:cantSplit/>
          <w:trHeight w:val="177"/>
        </w:trPr>
        <w:tc>
          <w:tcPr>
            <w:tcW w:w="382" w:type="pct"/>
            <w:vAlign w:val="center"/>
          </w:tcPr>
          <w:p w14:paraId="140C965C" w14:textId="77777777" w:rsidR="00A22465" w:rsidRPr="008454EE" w:rsidRDefault="00A22465" w:rsidP="00647C2F">
            <w:pPr>
              <w:jc w:val="center"/>
              <w:rPr>
                <w:rFonts w:asciiTheme="minorHAnsi" w:hAnsiTheme="minorHAnsi" w:cs="Calibri"/>
                <w:sz w:val="18"/>
                <w:szCs w:val="18"/>
              </w:rPr>
            </w:pPr>
            <w:r w:rsidRPr="008454EE">
              <w:rPr>
                <w:rFonts w:asciiTheme="minorHAnsi" w:hAnsiTheme="minorHAnsi" w:cs="Calibri"/>
                <w:sz w:val="18"/>
                <w:szCs w:val="18"/>
              </w:rPr>
              <w:t>.......</w:t>
            </w:r>
          </w:p>
        </w:tc>
        <w:tc>
          <w:tcPr>
            <w:tcW w:w="654" w:type="pct"/>
            <w:vAlign w:val="center"/>
          </w:tcPr>
          <w:p w14:paraId="41F10730" w14:textId="77777777" w:rsidR="00A22465" w:rsidRPr="008454EE" w:rsidRDefault="00A22465" w:rsidP="00647C2F">
            <w:pPr>
              <w:keepNext/>
              <w:jc w:val="center"/>
              <w:outlineLvl w:val="2"/>
              <w:rPr>
                <w:rFonts w:asciiTheme="minorHAnsi" w:hAnsiTheme="minorHAnsi" w:cs="Calibri"/>
                <w:sz w:val="18"/>
                <w:szCs w:val="18"/>
              </w:rPr>
            </w:pPr>
          </w:p>
        </w:tc>
        <w:tc>
          <w:tcPr>
            <w:tcW w:w="585" w:type="pct"/>
            <w:vAlign w:val="center"/>
          </w:tcPr>
          <w:p w14:paraId="56AD8604" w14:textId="77777777" w:rsidR="00A22465" w:rsidRPr="008454EE" w:rsidRDefault="00A22465" w:rsidP="00647C2F">
            <w:pPr>
              <w:keepNext/>
              <w:jc w:val="center"/>
              <w:outlineLvl w:val="2"/>
              <w:rPr>
                <w:rFonts w:asciiTheme="minorHAnsi" w:hAnsiTheme="minorHAnsi" w:cs="Calibri"/>
                <w:sz w:val="18"/>
                <w:szCs w:val="18"/>
              </w:rPr>
            </w:pPr>
          </w:p>
        </w:tc>
        <w:tc>
          <w:tcPr>
            <w:tcW w:w="552" w:type="pct"/>
            <w:vAlign w:val="center"/>
          </w:tcPr>
          <w:p w14:paraId="59FB2F87" w14:textId="77777777" w:rsidR="00A22465" w:rsidRPr="008454EE" w:rsidRDefault="00A22465" w:rsidP="00647C2F">
            <w:pPr>
              <w:keepNext/>
              <w:jc w:val="center"/>
              <w:outlineLvl w:val="2"/>
              <w:rPr>
                <w:rFonts w:asciiTheme="minorHAnsi" w:hAnsiTheme="minorHAnsi" w:cs="Calibri"/>
                <w:sz w:val="18"/>
                <w:szCs w:val="18"/>
              </w:rPr>
            </w:pPr>
          </w:p>
          <w:p w14:paraId="145B3359" w14:textId="77777777" w:rsidR="00A22465" w:rsidRPr="008454EE" w:rsidRDefault="00A22465" w:rsidP="00647C2F">
            <w:pPr>
              <w:keepNext/>
              <w:jc w:val="center"/>
              <w:outlineLvl w:val="2"/>
              <w:rPr>
                <w:rFonts w:asciiTheme="minorHAnsi" w:hAnsiTheme="minorHAnsi" w:cs="Calibri"/>
                <w:sz w:val="18"/>
                <w:szCs w:val="18"/>
              </w:rPr>
            </w:pPr>
          </w:p>
        </w:tc>
        <w:tc>
          <w:tcPr>
            <w:tcW w:w="468" w:type="pct"/>
            <w:vAlign w:val="center"/>
          </w:tcPr>
          <w:p w14:paraId="09CDA6FD" w14:textId="77777777" w:rsidR="00A22465" w:rsidRPr="008454EE" w:rsidRDefault="00A22465" w:rsidP="00647C2F">
            <w:pPr>
              <w:keepNext/>
              <w:jc w:val="center"/>
              <w:outlineLvl w:val="2"/>
              <w:rPr>
                <w:rFonts w:asciiTheme="minorHAnsi" w:hAnsiTheme="minorHAnsi" w:cs="Calibri"/>
                <w:sz w:val="18"/>
                <w:szCs w:val="18"/>
              </w:rPr>
            </w:pPr>
          </w:p>
        </w:tc>
        <w:tc>
          <w:tcPr>
            <w:tcW w:w="665" w:type="pct"/>
            <w:vAlign w:val="center"/>
          </w:tcPr>
          <w:p w14:paraId="318C0098" w14:textId="77777777" w:rsidR="00A22465" w:rsidRPr="008454EE" w:rsidRDefault="00A22465" w:rsidP="00647C2F">
            <w:pPr>
              <w:keepNext/>
              <w:jc w:val="center"/>
              <w:outlineLvl w:val="2"/>
              <w:rPr>
                <w:rFonts w:asciiTheme="minorHAnsi" w:hAnsiTheme="minorHAnsi" w:cs="Calibri"/>
                <w:sz w:val="18"/>
                <w:szCs w:val="18"/>
              </w:rPr>
            </w:pPr>
          </w:p>
        </w:tc>
        <w:tc>
          <w:tcPr>
            <w:tcW w:w="540" w:type="pct"/>
            <w:vAlign w:val="center"/>
          </w:tcPr>
          <w:p w14:paraId="62FF8209" w14:textId="77777777" w:rsidR="00A22465" w:rsidRPr="008454EE" w:rsidRDefault="00A22465" w:rsidP="00647C2F">
            <w:pPr>
              <w:keepNext/>
              <w:jc w:val="center"/>
              <w:outlineLvl w:val="2"/>
              <w:rPr>
                <w:rFonts w:asciiTheme="minorHAnsi" w:hAnsiTheme="minorHAnsi" w:cs="Calibri"/>
                <w:sz w:val="18"/>
                <w:szCs w:val="18"/>
              </w:rPr>
            </w:pPr>
          </w:p>
        </w:tc>
        <w:tc>
          <w:tcPr>
            <w:tcW w:w="452" w:type="pct"/>
            <w:vAlign w:val="center"/>
          </w:tcPr>
          <w:p w14:paraId="7F2C83A9" w14:textId="77777777" w:rsidR="00A22465" w:rsidRPr="008454EE" w:rsidRDefault="00A22465" w:rsidP="00647C2F">
            <w:pPr>
              <w:keepNext/>
              <w:jc w:val="center"/>
              <w:outlineLvl w:val="2"/>
              <w:rPr>
                <w:rFonts w:asciiTheme="minorHAnsi" w:hAnsiTheme="minorHAnsi" w:cs="Calibri"/>
                <w:sz w:val="18"/>
                <w:szCs w:val="18"/>
              </w:rPr>
            </w:pPr>
          </w:p>
        </w:tc>
        <w:tc>
          <w:tcPr>
            <w:tcW w:w="702" w:type="pct"/>
            <w:vAlign w:val="center"/>
          </w:tcPr>
          <w:p w14:paraId="69C3D5EA" w14:textId="77777777" w:rsidR="00A22465" w:rsidRPr="008454EE" w:rsidRDefault="00A22465" w:rsidP="00647C2F">
            <w:pPr>
              <w:keepNext/>
              <w:jc w:val="center"/>
              <w:outlineLvl w:val="2"/>
              <w:rPr>
                <w:rFonts w:asciiTheme="minorHAnsi" w:hAnsiTheme="minorHAnsi" w:cs="Calibri"/>
                <w:sz w:val="18"/>
                <w:szCs w:val="18"/>
              </w:rPr>
            </w:pPr>
          </w:p>
        </w:tc>
      </w:tr>
    </w:tbl>
    <w:p w14:paraId="261A6A0D" w14:textId="77777777" w:rsidR="00700E22" w:rsidRPr="008454EE" w:rsidRDefault="00A22465" w:rsidP="00647C2F">
      <w:pPr>
        <w:jc w:val="both"/>
        <w:rPr>
          <w:rFonts w:asciiTheme="minorHAnsi" w:hAnsiTheme="minorHAnsi" w:cs="Calibri"/>
          <w:sz w:val="18"/>
          <w:szCs w:val="18"/>
        </w:rPr>
      </w:pPr>
      <w:r w:rsidRPr="008454EE">
        <w:rPr>
          <w:rFonts w:asciiTheme="minorHAnsi" w:hAnsiTheme="minorHAnsi" w:cs="Calibri"/>
          <w:sz w:val="18"/>
          <w:szCs w:val="18"/>
        </w:rPr>
        <w:t>* lucrări/ bunuri/ servicii</w:t>
      </w:r>
    </w:p>
    <w:p w14:paraId="5E634A84" w14:textId="77777777" w:rsidR="00700E22" w:rsidRPr="008454EE" w:rsidRDefault="00700E22" w:rsidP="00647C2F">
      <w:pPr>
        <w:jc w:val="both"/>
        <w:rPr>
          <w:rFonts w:asciiTheme="minorHAnsi" w:hAnsiTheme="minorHAnsi" w:cs="Calibri"/>
          <w:sz w:val="18"/>
          <w:szCs w:val="18"/>
        </w:rPr>
      </w:pPr>
    </w:p>
    <w:p w14:paraId="222E82F8" w14:textId="77777777" w:rsidR="00B870CE" w:rsidRPr="008454EE" w:rsidRDefault="00B870CE" w:rsidP="00647C2F">
      <w:pPr>
        <w:jc w:val="both"/>
        <w:rPr>
          <w:rFonts w:asciiTheme="minorHAnsi" w:hAnsiTheme="minorHAnsi" w:cs="Calibri"/>
          <w:sz w:val="18"/>
          <w:szCs w:val="18"/>
        </w:rPr>
      </w:pPr>
    </w:p>
    <w:p w14:paraId="6D6335D7"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b/>
          <w:sz w:val="22"/>
          <w:szCs w:val="22"/>
        </w:rPr>
        <w:t>3. Descrierea acţiunilor de publicitate intreprinse:</w:t>
      </w:r>
    </w:p>
    <w:p w14:paraId="12155977"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w:t>
      </w:r>
    </w:p>
    <w:p w14:paraId="5815F47C"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4. Alte raportari</w:t>
      </w:r>
    </w:p>
    <w:p w14:paraId="5D51131C"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Realizările de mai sus au fost obţinute în condiţiile respectării obligaţiunilor asumate prin contractul de finanţare şi a anexelor acestuia, precum şi a contractelor de achiziţie încheiate, astfel: </w:t>
      </w:r>
    </w:p>
    <w:p w14:paraId="0A56FFC1" w14:textId="77777777" w:rsidR="00A22465" w:rsidRPr="008454EE" w:rsidRDefault="00A22465" w:rsidP="00926BB8">
      <w:pPr>
        <w:numPr>
          <w:ilvl w:val="0"/>
          <w:numId w:val="63"/>
        </w:numPr>
        <w:jc w:val="both"/>
        <w:rPr>
          <w:rFonts w:asciiTheme="minorHAnsi" w:hAnsiTheme="minorHAnsi" w:cs="Calibri"/>
          <w:sz w:val="22"/>
          <w:szCs w:val="22"/>
        </w:rPr>
      </w:pPr>
      <w:r w:rsidRPr="008454EE">
        <w:rPr>
          <w:rFonts w:asciiTheme="minorHAnsi" w:hAnsiTheme="minorHAnsi" w:cs="Calibri"/>
          <w:sz w:val="22"/>
          <w:szCs w:val="22"/>
        </w:rPr>
        <w:t>toate bunurile achiziţionate de la începutul derulării investiţiei sunt montate şi puse în funcţiune;</w:t>
      </w:r>
    </w:p>
    <w:p w14:paraId="469E35C7" w14:textId="77777777" w:rsidR="00A22465" w:rsidRPr="008454EE" w:rsidRDefault="00A22465" w:rsidP="00926BB8">
      <w:pPr>
        <w:numPr>
          <w:ilvl w:val="0"/>
          <w:numId w:val="63"/>
        </w:numPr>
        <w:jc w:val="both"/>
        <w:rPr>
          <w:rFonts w:asciiTheme="minorHAnsi" w:hAnsiTheme="minorHAnsi" w:cs="Calibri"/>
          <w:sz w:val="22"/>
          <w:szCs w:val="22"/>
        </w:rPr>
      </w:pPr>
      <w:r w:rsidRPr="008454EE">
        <w:rPr>
          <w:rFonts w:asciiTheme="minorHAnsi" w:hAnsiTheme="minorHAnsi" w:cs="Calibri"/>
          <w:sz w:val="22"/>
          <w:szCs w:val="22"/>
        </w:rPr>
        <w:t>toate bunurile şi operaţiunile sunt înregistrate în evidenţa contabilă a societaţii/asociaţiei în mod distinct;.</w:t>
      </w:r>
    </w:p>
    <w:p w14:paraId="3E81E2A4" w14:textId="77777777" w:rsidR="00A22465" w:rsidRPr="008454EE" w:rsidRDefault="00A22465" w:rsidP="00926BB8">
      <w:pPr>
        <w:numPr>
          <w:ilvl w:val="0"/>
          <w:numId w:val="63"/>
        </w:numPr>
        <w:jc w:val="both"/>
        <w:rPr>
          <w:rFonts w:asciiTheme="minorHAnsi" w:hAnsiTheme="minorHAnsi" w:cs="Calibri"/>
          <w:sz w:val="22"/>
          <w:szCs w:val="22"/>
        </w:rPr>
      </w:pPr>
      <w:r w:rsidRPr="008454EE">
        <w:rPr>
          <w:rFonts w:asciiTheme="minorHAnsi" w:hAnsiTheme="minorHAnsi" w:cs="Calibri"/>
          <w:sz w:val="22"/>
          <w:szCs w:val="22"/>
        </w:rPr>
        <w:t>bunurile, serviciile şi lucrările achiziţionate sunt conforme cu datele din Cererea de finanţare, Studiul de fezabilitate, Planul de afaceri şi Proiectul tehnic de execuţie.</w:t>
      </w:r>
    </w:p>
    <w:p w14:paraId="17E09522" w14:textId="77777777" w:rsidR="00A22465" w:rsidRPr="008454EE" w:rsidRDefault="00A22465" w:rsidP="00926BB8">
      <w:pPr>
        <w:numPr>
          <w:ilvl w:val="0"/>
          <w:numId w:val="63"/>
        </w:numPr>
        <w:jc w:val="both"/>
        <w:rPr>
          <w:rFonts w:asciiTheme="minorHAnsi" w:hAnsiTheme="minorHAnsi" w:cs="Calibri"/>
          <w:sz w:val="22"/>
          <w:szCs w:val="22"/>
        </w:rPr>
      </w:pPr>
      <w:r w:rsidRPr="008454EE">
        <w:rPr>
          <w:rFonts w:asciiTheme="minorHAnsi" w:hAnsiTheme="minorHAnsi" w:cs="Calibri"/>
          <w:sz w:val="22"/>
          <w:szCs w:val="22"/>
        </w:rPr>
        <w:t>toate achiziţiile respectă regula de origine</w:t>
      </w:r>
    </w:p>
    <w:p w14:paraId="1DC5EDE1" w14:textId="77777777" w:rsidR="00A22465" w:rsidRPr="008454EE" w:rsidRDefault="00A22465" w:rsidP="00647C2F">
      <w:pPr>
        <w:jc w:val="both"/>
        <w:rPr>
          <w:rFonts w:asciiTheme="minorHAnsi" w:hAnsiTheme="minorHAnsi" w:cs="Calibri"/>
          <w:sz w:val="22"/>
          <w:szCs w:val="22"/>
        </w:rPr>
      </w:pPr>
    </w:p>
    <w:p w14:paraId="4D4390E0" w14:textId="77777777" w:rsidR="00A22465" w:rsidRPr="008454EE" w:rsidRDefault="00A22465" w:rsidP="00647C2F">
      <w:pPr>
        <w:jc w:val="both"/>
        <w:rPr>
          <w:rFonts w:asciiTheme="minorHAnsi" w:hAnsiTheme="minorHAnsi" w:cs="Calibri"/>
          <w:sz w:val="22"/>
          <w:szCs w:val="22"/>
        </w:rPr>
      </w:pPr>
    </w:p>
    <w:p w14:paraId="3419CDCC"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b/>
          <w:sz w:val="22"/>
          <w:szCs w:val="22"/>
        </w:rPr>
        <w:t>Beneficiar (reprezentant legal)</w:t>
      </w:r>
    </w:p>
    <w:p w14:paraId="5CF8DE94"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Nume şi prenume …………….</w:t>
      </w:r>
    </w:p>
    <w:p w14:paraId="527FBAF1"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Semnătura </w:t>
      </w:r>
      <w:r w:rsidR="00122114" w:rsidRPr="008454EE">
        <w:rPr>
          <w:rFonts w:asciiTheme="minorHAnsi" w:hAnsiTheme="minorHAnsi" w:cs="Calibri"/>
          <w:sz w:val="22"/>
          <w:szCs w:val="22"/>
        </w:rPr>
        <w:t>-</w:t>
      </w:r>
    </w:p>
    <w:p w14:paraId="09338DF7"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Data …………………………..</w:t>
      </w:r>
    </w:p>
    <w:p w14:paraId="19D9EB1D" w14:textId="77777777" w:rsidR="00A22465" w:rsidRPr="008454EE" w:rsidRDefault="00A22465" w:rsidP="00647C2F">
      <w:pPr>
        <w:jc w:val="both"/>
        <w:rPr>
          <w:rFonts w:asciiTheme="minorHAnsi" w:hAnsiTheme="minorHAnsi" w:cs="Calibri"/>
        </w:rPr>
      </w:pPr>
    </w:p>
    <w:p w14:paraId="581D7BB8" w14:textId="77777777" w:rsidR="00B30725" w:rsidRPr="008454EE" w:rsidRDefault="00B30725" w:rsidP="00647C2F">
      <w:pPr>
        <w:jc w:val="center"/>
        <w:rPr>
          <w:rFonts w:asciiTheme="minorHAnsi" w:hAnsiTheme="minorHAnsi" w:cs="Calibri"/>
          <w:b/>
        </w:rPr>
      </w:pPr>
    </w:p>
    <w:p w14:paraId="7E2026EB" w14:textId="77777777" w:rsidR="00DA5FF4" w:rsidRPr="008454EE" w:rsidRDefault="00DA5FF4" w:rsidP="00647C2F">
      <w:pPr>
        <w:jc w:val="both"/>
        <w:rPr>
          <w:rFonts w:asciiTheme="minorHAnsi" w:hAnsiTheme="minorHAnsi" w:cs="Calibri"/>
          <w:sz w:val="22"/>
          <w:szCs w:val="22"/>
          <w:lang w:val="pt-BR"/>
        </w:rPr>
      </w:pPr>
      <w:r w:rsidRPr="008454EE">
        <w:rPr>
          <w:rFonts w:asciiTheme="minorHAnsi" w:hAnsiTheme="minorHAnsi" w:cs="Calibri"/>
          <w:b/>
          <w:sz w:val="22"/>
          <w:szCs w:val="22"/>
          <w:lang w:val="pt-BR"/>
        </w:rPr>
        <w:t>Anexa la</w:t>
      </w:r>
      <w:r w:rsidRPr="008454EE">
        <w:rPr>
          <w:rFonts w:asciiTheme="minorHAnsi" w:hAnsiTheme="minorHAnsi" w:cs="Calibri"/>
          <w:sz w:val="22"/>
          <w:szCs w:val="22"/>
          <w:lang w:val="pt-BR"/>
        </w:rPr>
        <w:t xml:space="preserve"> </w:t>
      </w:r>
      <w:r w:rsidRPr="008454EE">
        <w:rPr>
          <w:rFonts w:asciiTheme="minorHAnsi" w:hAnsiTheme="minorHAnsi" w:cs="Calibri"/>
          <w:b/>
          <w:sz w:val="22"/>
          <w:szCs w:val="22"/>
          <w:lang w:val="pt-BR"/>
        </w:rPr>
        <w:t>Formularul AP 1.3</w:t>
      </w:r>
    </w:p>
    <w:p w14:paraId="328206D9" w14:textId="77777777" w:rsidR="00DA5FF4" w:rsidRPr="008454EE" w:rsidRDefault="00DA5FF4" w:rsidP="00647C2F">
      <w:pPr>
        <w:jc w:val="center"/>
        <w:rPr>
          <w:rFonts w:asciiTheme="minorHAnsi" w:hAnsiTheme="minorHAnsi" w:cs="Calibri"/>
          <w:sz w:val="22"/>
          <w:szCs w:val="22"/>
          <w:lang w:val="pt-BR"/>
        </w:rPr>
      </w:pPr>
    </w:p>
    <w:p w14:paraId="414D87E0" w14:textId="77777777" w:rsidR="00DA5FF4" w:rsidRPr="008454EE" w:rsidRDefault="00DA5FF4" w:rsidP="00647C2F">
      <w:pPr>
        <w:jc w:val="center"/>
        <w:rPr>
          <w:rFonts w:asciiTheme="minorHAnsi" w:hAnsiTheme="minorHAnsi" w:cs="Calibri"/>
          <w:b/>
          <w:sz w:val="22"/>
          <w:szCs w:val="22"/>
        </w:rPr>
      </w:pPr>
      <w:r w:rsidRPr="008454EE">
        <w:rPr>
          <w:rFonts w:asciiTheme="minorHAnsi" w:hAnsiTheme="minorHAnsi" w:cs="Calibri"/>
          <w:b/>
          <w:sz w:val="22"/>
          <w:szCs w:val="22"/>
          <w:lang w:val="pt-BR"/>
        </w:rPr>
        <w:t>CENTRALIZATORUL PROCESELOR VERBALE</w:t>
      </w:r>
    </w:p>
    <w:p w14:paraId="56627C6F" w14:textId="77777777" w:rsidR="00DA5FF4" w:rsidRPr="008454EE" w:rsidRDefault="00DA5FF4" w:rsidP="00647C2F">
      <w:pPr>
        <w:jc w:val="both"/>
        <w:rPr>
          <w:rFonts w:asciiTheme="minorHAnsi" w:hAnsiTheme="minorHAnsi" w:cs="Calibri"/>
          <w:b/>
          <w:sz w:val="22"/>
          <w:szCs w:val="22"/>
        </w:rPr>
      </w:pPr>
      <w:r w:rsidRPr="008454EE">
        <w:rPr>
          <w:rFonts w:asciiTheme="minorHAnsi" w:hAnsiTheme="minorHAnsi" w:cs="Calibri"/>
          <w:b/>
          <w:sz w:val="22"/>
          <w:szCs w:val="22"/>
        </w:rPr>
        <w:t xml:space="preserve">ANTET BENEFICIAR </w:t>
      </w:r>
    </w:p>
    <w:p w14:paraId="1B4C82EC" w14:textId="77777777" w:rsidR="00DA5FF4" w:rsidRPr="008454EE" w:rsidRDefault="00DA5FF4" w:rsidP="00647C2F">
      <w:pPr>
        <w:tabs>
          <w:tab w:val="center" w:pos="4536"/>
          <w:tab w:val="right" w:pos="9072"/>
        </w:tabs>
        <w:spacing w:before="240" w:line="240" w:lineRule="exact"/>
        <w:jc w:val="both"/>
        <w:rPr>
          <w:rFonts w:asciiTheme="minorHAnsi" w:hAnsiTheme="minorHAnsi" w:cs="Calibri"/>
          <w:b/>
          <w:sz w:val="22"/>
          <w:szCs w:val="22"/>
          <w:lang w:eastAsia="fr-FR"/>
        </w:rPr>
      </w:pPr>
      <w:r w:rsidRPr="008454EE">
        <w:rPr>
          <w:rFonts w:asciiTheme="minorHAnsi" w:hAnsiTheme="minorHAnsi" w:cs="Calibri"/>
          <w:b/>
          <w:sz w:val="22"/>
          <w:szCs w:val="22"/>
          <w:lang w:eastAsia="fr-FR"/>
        </w:rPr>
        <w:t>DATA.…………..</w:t>
      </w:r>
    </w:p>
    <w:p w14:paraId="61474DFB" w14:textId="77777777" w:rsidR="00DA5FF4" w:rsidRPr="008454EE" w:rsidRDefault="00DA5FF4" w:rsidP="00647C2F">
      <w:pPr>
        <w:tabs>
          <w:tab w:val="center" w:pos="4536"/>
          <w:tab w:val="right" w:pos="9072"/>
        </w:tabs>
        <w:spacing w:before="240" w:line="240" w:lineRule="exact"/>
        <w:jc w:val="both"/>
        <w:rPr>
          <w:rFonts w:asciiTheme="minorHAnsi" w:hAnsiTheme="minorHAnsi" w:cs="Calibri"/>
          <w:smallCaps/>
          <w:sz w:val="22"/>
          <w:szCs w:val="22"/>
          <w:lang w:eastAsia="fr-FR"/>
        </w:rPr>
      </w:pPr>
      <w:r w:rsidRPr="008454EE">
        <w:rPr>
          <w:rFonts w:asciiTheme="minorHAnsi" w:hAnsiTheme="minorHAnsi" w:cs="Calibri"/>
          <w:sz w:val="22"/>
          <w:szCs w:val="22"/>
          <w:lang w:eastAsia="fr-FR"/>
        </w:rPr>
        <w:t>Lucrările solicitate la plată prin Cererea de plata nr………………….-transa ………, sunt conforme realizarilor din teren și au fost executate. Stadiul de realizare din Raportul de execuție este confirmat și de:</w:t>
      </w:r>
    </w:p>
    <w:p w14:paraId="07878382" w14:textId="77777777" w:rsidR="00DA5FF4" w:rsidRPr="008454EE" w:rsidRDefault="00DA5FF4" w:rsidP="00647C2F">
      <w:pPr>
        <w:jc w:val="both"/>
        <w:rPr>
          <w:rFonts w:asciiTheme="minorHAnsi" w:hAnsiTheme="minorHAnsi" w:cs="Calibri"/>
          <w:sz w:val="22"/>
          <w:szCs w:val="22"/>
        </w:rPr>
      </w:pPr>
    </w:p>
    <w:tbl>
      <w:tblPr>
        <w:tblW w:w="43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616"/>
        <w:gridCol w:w="602"/>
        <w:gridCol w:w="682"/>
        <w:gridCol w:w="1104"/>
        <w:gridCol w:w="1234"/>
        <w:gridCol w:w="1519"/>
      </w:tblGrid>
      <w:tr w:rsidR="00A95519" w:rsidRPr="008454EE" w14:paraId="2A36A5C8" w14:textId="77777777" w:rsidTr="00D03F0D">
        <w:tc>
          <w:tcPr>
            <w:tcW w:w="481" w:type="pct"/>
            <w:shd w:val="clear" w:color="auto" w:fill="BFBFBF"/>
            <w:vAlign w:val="center"/>
          </w:tcPr>
          <w:p w14:paraId="74CCC639"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Nr. crt.</w:t>
            </w:r>
          </w:p>
        </w:tc>
        <w:tc>
          <w:tcPr>
            <w:tcW w:w="1085" w:type="pct"/>
            <w:shd w:val="clear" w:color="auto" w:fill="BFBFBF"/>
            <w:vAlign w:val="center"/>
          </w:tcPr>
          <w:p w14:paraId="6EDD7B28"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Denumire document</w:t>
            </w:r>
          </w:p>
        </w:tc>
        <w:tc>
          <w:tcPr>
            <w:tcW w:w="406" w:type="pct"/>
            <w:shd w:val="clear" w:color="auto" w:fill="BFBFBF"/>
            <w:vAlign w:val="center"/>
          </w:tcPr>
          <w:p w14:paraId="41CA9083"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Nr. doc.</w:t>
            </w:r>
          </w:p>
        </w:tc>
        <w:tc>
          <w:tcPr>
            <w:tcW w:w="460" w:type="pct"/>
            <w:shd w:val="clear" w:color="auto" w:fill="BFBFBF"/>
            <w:vAlign w:val="center"/>
          </w:tcPr>
          <w:p w14:paraId="1316C97C"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Data doc.</w:t>
            </w:r>
          </w:p>
        </w:tc>
        <w:tc>
          <w:tcPr>
            <w:tcW w:w="742" w:type="pct"/>
            <w:shd w:val="clear" w:color="auto" w:fill="BFBFBF"/>
            <w:vAlign w:val="center"/>
          </w:tcPr>
          <w:p w14:paraId="6C3C4FFE"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 xml:space="preserve">Faza de execuție </w:t>
            </w:r>
          </w:p>
        </w:tc>
        <w:tc>
          <w:tcPr>
            <w:tcW w:w="806" w:type="pct"/>
            <w:shd w:val="clear" w:color="auto" w:fill="BFBFBF"/>
            <w:vAlign w:val="center"/>
          </w:tcPr>
          <w:p w14:paraId="60D5BB15"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Elemente de identificare</w:t>
            </w:r>
          </w:p>
        </w:tc>
        <w:tc>
          <w:tcPr>
            <w:tcW w:w="1020" w:type="pct"/>
            <w:shd w:val="clear" w:color="auto" w:fill="BFBFBF"/>
            <w:vAlign w:val="center"/>
          </w:tcPr>
          <w:p w14:paraId="0276FF8E"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Concluzii</w:t>
            </w:r>
          </w:p>
        </w:tc>
      </w:tr>
      <w:tr w:rsidR="00A95519" w:rsidRPr="008454EE" w14:paraId="5A949115" w14:textId="77777777" w:rsidTr="00D03F0D">
        <w:tc>
          <w:tcPr>
            <w:tcW w:w="481" w:type="pct"/>
            <w:shd w:val="clear" w:color="auto" w:fill="BFBFBF"/>
            <w:vAlign w:val="center"/>
          </w:tcPr>
          <w:p w14:paraId="0D82B02B"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0</w:t>
            </w:r>
          </w:p>
        </w:tc>
        <w:tc>
          <w:tcPr>
            <w:tcW w:w="1085" w:type="pct"/>
            <w:shd w:val="clear" w:color="auto" w:fill="BFBFBF"/>
            <w:vAlign w:val="center"/>
          </w:tcPr>
          <w:p w14:paraId="69AD292D"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406" w:type="pct"/>
            <w:shd w:val="clear" w:color="auto" w:fill="BFBFBF"/>
            <w:vAlign w:val="center"/>
          </w:tcPr>
          <w:p w14:paraId="33118F18"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460" w:type="pct"/>
            <w:shd w:val="clear" w:color="auto" w:fill="BFBFBF"/>
            <w:vAlign w:val="center"/>
          </w:tcPr>
          <w:p w14:paraId="43AB6D33"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3</w:t>
            </w:r>
          </w:p>
        </w:tc>
        <w:tc>
          <w:tcPr>
            <w:tcW w:w="742" w:type="pct"/>
            <w:shd w:val="clear" w:color="auto" w:fill="BFBFBF"/>
            <w:vAlign w:val="center"/>
          </w:tcPr>
          <w:p w14:paraId="2289236F"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4</w:t>
            </w:r>
          </w:p>
        </w:tc>
        <w:tc>
          <w:tcPr>
            <w:tcW w:w="806" w:type="pct"/>
            <w:shd w:val="clear" w:color="auto" w:fill="BFBFBF"/>
            <w:vAlign w:val="center"/>
          </w:tcPr>
          <w:p w14:paraId="02210E01"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5</w:t>
            </w:r>
          </w:p>
        </w:tc>
        <w:tc>
          <w:tcPr>
            <w:tcW w:w="1020" w:type="pct"/>
            <w:shd w:val="clear" w:color="auto" w:fill="BFBFBF"/>
            <w:vAlign w:val="center"/>
          </w:tcPr>
          <w:p w14:paraId="4922E413" w14:textId="77777777" w:rsidR="00A95519" w:rsidRPr="008454EE" w:rsidRDefault="00A95519" w:rsidP="00647C2F">
            <w:pPr>
              <w:jc w:val="center"/>
              <w:rPr>
                <w:rFonts w:asciiTheme="minorHAnsi" w:hAnsiTheme="minorHAnsi" w:cs="Calibri"/>
                <w:sz w:val="22"/>
                <w:szCs w:val="22"/>
              </w:rPr>
            </w:pPr>
            <w:r w:rsidRPr="008454EE">
              <w:rPr>
                <w:rFonts w:asciiTheme="minorHAnsi" w:hAnsiTheme="minorHAnsi" w:cs="Calibri"/>
                <w:sz w:val="22"/>
                <w:szCs w:val="22"/>
              </w:rPr>
              <w:t>6</w:t>
            </w:r>
          </w:p>
        </w:tc>
      </w:tr>
      <w:tr w:rsidR="00A95519" w:rsidRPr="008454EE" w14:paraId="37121169" w14:textId="77777777" w:rsidTr="00D03F0D">
        <w:tc>
          <w:tcPr>
            <w:tcW w:w="481" w:type="pct"/>
            <w:shd w:val="clear" w:color="auto" w:fill="auto"/>
          </w:tcPr>
          <w:p w14:paraId="108EBDDB" w14:textId="77777777" w:rsidR="00A95519" w:rsidRPr="008454EE" w:rsidRDefault="00A95519" w:rsidP="00926BB8">
            <w:pPr>
              <w:numPr>
                <w:ilvl w:val="0"/>
                <w:numId w:val="82"/>
              </w:numPr>
              <w:jc w:val="both"/>
              <w:rPr>
                <w:rFonts w:asciiTheme="minorHAnsi" w:hAnsiTheme="minorHAnsi" w:cs="Calibri"/>
                <w:sz w:val="22"/>
                <w:szCs w:val="22"/>
              </w:rPr>
            </w:pPr>
          </w:p>
        </w:tc>
        <w:tc>
          <w:tcPr>
            <w:tcW w:w="1085" w:type="pct"/>
            <w:shd w:val="clear" w:color="auto" w:fill="auto"/>
          </w:tcPr>
          <w:p w14:paraId="4F162B43" w14:textId="77777777" w:rsidR="00A95519" w:rsidRPr="008454EE" w:rsidRDefault="00A95519" w:rsidP="00647C2F">
            <w:pPr>
              <w:jc w:val="both"/>
              <w:rPr>
                <w:rFonts w:asciiTheme="minorHAnsi" w:hAnsiTheme="minorHAnsi" w:cs="Calibri"/>
                <w:sz w:val="22"/>
                <w:szCs w:val="22"/>
              </w:rPr>
            </w:pPr>
          </w:p>
        </w:tc>
        <w:tc>
          <w:tcPr>
            <w:tcW w:w="406" w:type="pct"/>
            <w:shd w:val="clear" w:color="auto" w:fill="auto"/>
          </w:tcPr>
          <w:p w14:paraId="208685BB" w14:textId="77777777" w:rsidR="00A95519" w:rsidRPr="008454EE" w:rsidRDefault="00A95519" w:rsidP="00647C2F">
            <w:pPr>
              <w:jc w:val="both"/>
              <w:rPr>
                <w:rFonts w:asciiTheme="minorHAnsi" w:hAnsiTheme="minorHAnsi" w:cs="Calibri"/>
                <w:sz w:val="22"/>
                <w:szCs w:val="22"/>
              </w:rPr>
            </w:pPr>
          </w:p>
        </w:tc>
        <w:tc>
          <w:tcPr>
            <w:tcW w:w="460" w:type="pct"/>
            <w:shd w:val="clear" w:color="auto" w:fill="auto"/>
          </w:tcPr>
          <w:p w14:paraId="63C508FC" w14:textId="77777777" w:rsidR="00A95519" w:rsidRPr="008454EE" w:rsidRDefault="00A95519" w:rsidP="00647C2F">
            <w:pPr>
              <w:jc w:val="both"/>
              <w:rPr>
                <w:rFonts w:asciiTheme="minorHAnsi" w:hAnsiTheme="minorHAnsi" w:cs="Calibri"/>
                <w:sz w:val="22"/>
                <w:szCs w:val="22"/>
              </w:rPr>
            </w:pPr>
          </w:p>
        </w:tc>
        <w:tc>
          <w:tcPr>
            <w:tcW w:w="742" w:type="pct"/>
            <w:shd w:val="clear" w:color="auto" w:fill="auto"/>
          </w:tcPr>
          <w:p w14:paraId="18F69247" w14:textId="77777777" w:rsidR="00A95519" w:rsidRPr="008454EE" w:rsidRDefault="00A95519" w:rsidP="00647C2F">
            <w:pPr>
              <w:jc w:val="both"/>
              <w:rPr>
                <w:rFonts w:asciiTheme="minorHAnsi" w:hAnsiTheme="minorHAnsi" w:cs="Calibri"/>
                <w:sz w:val="22"/>
                <w:szCs w:val="22"/>
              </w:rPr>
            </w:pPr>
          </w:p>
        </w:tc>
        <w:tc>
          <w:tcPr>
            <w:tcW w:w="806" w:type="pct"/>
            <w:shd w:val="clear" w:color="auto" w:fill="auto"/>
          </w:tcPr>
          <w:p w14:paraId="46566264" w14:textId="77777777" w:rsidR="00A95519" w:rsidRPr="008454EE" w:rsidRDefault="00A95519" w:rsidP="00647C2F">
            <w:pPr>
              <w:jc w:val="both"/>
              <w:rPr>
                <w:rFonts w:asciiTheme="minorHAnsi" w:hAnsiTheme="minorHAnsi" w:cs="Calibri"/>
                <w:sz w:val="22"/>
                <w:szCs w:val="22"/>
              </w:rPr>
            </w:pPr>
          </w:p>
        </w:tc>
        <w:tc>
          <w:tcPr>
            <w:tcW w:w="1020" w:type="pct"/>
            <w:shd w:val="clear" w:color="auto" w:fill="auto"/>
          </w:tcPr>
          <w:p w14:paraId="7B0983CC" w14:textId="77777777" w:rsidR="00A95519" w:rsidRPr="008454EE" w:rsidRDefault="00A95519" w:rsidP="00647C2F">
            <w:pPr>
              <w:jc w:val="both"/>
              <w:rPr>
                <w:rFonts w:asciiTheme="minorHAnsi" w:hAnsiTheme="minorHAnsi" w:cs="Calibri"/>
                <w:sz w:val="22"/>
                <w:szCs w:val="22"/>
              </w:rPr>
            </w:pPr>
          </w:p>
        </w:tc>
      </w:tr>
      <w:tr w:rsidR="00A95519" w:rsidRPr="008454EE" w14:paraId="1B00BD9A" w14:textId="77777777" w:rsidTr="00D03F0D">
        <w:tc>
          <w:tcPr>
            <w:tcW w:w="481" w:type="pct"/>
            <w:shd w:val="clear" w:color="auto" w:fill="auto"/>
          </w:tcPr>
          <w:p w14:paraId="4B32BCFD" w14:textId="77777777" w:rsidR="00A95519" w:rsidRPr="008454EE" w:rsidRDefault="00A95519" w:rsidP="00926BB8">
            <w:pPr>
              <w:numPr>
                <w:ilvl w:val="0"/>
                <w:numId w:val="82"/>
              </w:numPr>
              <w:jc w:val="both"/>
              <w:rPr>
                <w:rFonts w:asciiTheme="minorHAnsi" w:hAnsiTheme="minorHAnsi" w:cs="Calibri"/>
                <w:sz w:val="22"/>
                <w:szCs w:val="22"/>
              </w:rPr>
            </w:pPr>
          </w:p>
        </w:tc>
        <w:tc>
          <w:tcPr>
            <w:tcW w:w="1085" w:type="pct"/>
            <w:shd w:val="clear" w:color="auto" w:fill="auto"/>
          </w:tcPr>
          <w:p w14:paraId="74891990" w14:textId="77777777" w:rsidR="00A95519" w:rsidRPr="008454EE" w:rsidRDefault="00A95519" w:rsidP="00647C2F">
            <w:pPr>
              <w:jc w:val="both"/>
              <w:rPr>
                <w:rFonts w:asciiTheme="minorHAnsi" w:hAnsiTheme="minorHAnsi" w:cs="Calibri"/>
                <w:sz w:val="22"/>
                <w:szCs w:val="22"/>
              </w:rPr>
            </w:pPr>
          </w:p>
        </w:tc>
        <w:tc>
          <w:tcPr>
            <w:tcW w:w="406" w:type="pct"/>
            <w:shd w:val="clear" w:color="auto" w:fill="auto"/>
          </w:tcPr>
          <w:p w14:paraId="4AA6997B" w14:textId="77777777" w:rsidR="00A95519" w:rsidRPr="008454EE" w:rsidRDefault="00A95519" w:rsidP="00647C2F">
            <w:pPr>
              <w:jc w:val="both"/>
              <w:rPr>
                <w:rFonts w:asciiTheme="minorHAnsi" w:hAnsiTheme="minorHAnsi" w:cs="Calibri"/>
                <w:sz w:val="22"/>
                <w:szCs w:val="22"/>
              </w:rPr>
            </w:pPr>
          </w:p>
        </w:tc>
        <w:tc>
          <w:tcPr>
            <w:tcW w:w="460" w:type="pct"/>
            <w:shd w:val="clear" w:color="auto" w:fill="auto"/>
          </w:tcPr>
          <w:p w14:paraId="745ADA5F" w14:textId="77777777" w:rsidR="00A95519" w:rsidRPr="008454EE" w:rsidRDefault="00A95519" w:rsidP="00647C2F">
            <w:pPr>
              <w:jc w:val="both"/>
              <w:rPr>
                <w:rFonts w:asciiTheme="minorHAnsi" w:hAnsiTheme="minorHAnsi" w:cs="Calibri"/>
                <w:sz w:val="22"/>
                <w:szCs w:val="22"/>
              </w:rPr>
            </w:pPr>
          </w:p>
        </w:tc>
        <w:tc>
          <w:tcPr>
            <w:tcW w:w="742" w:type="pct"/>
            <w:shd w:val="clear" w:color="auto" w:fill="auto"/>
          </w:tcPr>
          <w:p w14:paraId="5C7874C8" w14:textId="77777777" w:rsidR="00A95519" w:rsidRPr="008454EE" w:rsidRDefault="00A95519" w:rsidP="00647C2F">
            <w:pPr>
              <w:jc w:val="both"/>
              <w:rPr>
                <w:rFonts w:asciiTheme="minorHAnsi" w:hAnsiTheme="minorHAnsi" w:cs="Calibri"/>
                <w:sz w:val="22"/>
                <w:szCs w:val="22"/>
              </w:rPr>
            </w:pPr>
          </w:p>
        </w:tc>
        <w:tc>
          <w:tcPr>
            <w:tcW w:w="806" w:type="pct"/>
            <w:shd w:val="clear" w:color="auto" w:fill="auto"/>
          </w:tcPr>
          <w:p w14:paraId="142509AE" w14:textId="77777777" w:rsidR="00A95519" w:rsidRPr="008454EE" w:rsidRDefault="00A95519" w:rsidP="00647C2F">
            <w:pPr>
              <w:jc w:val="both"/>
              <w:rPr>
                <w:rFonts w:asciiTheme="minorHAnsi" w:hAnsiTheme="minorHAnsi" w:cs="Calibri"/>
                <w:sz w:val="22"/>
                <w:szCs w:val="22"/>
              </w:rPr>
            </w:pPr>
          </w:p>
        </w:tc>
        <w:tc>
          <w:tcPr>
            <w:tcW w:w="1020" w:type="pct"/>
            <w:shd w:val="clear" w:color="auto" w:fill="auto"/>
          </w:tcPr>
          <w:p w14:paraId="6BF116B3" w14:textId="77777777" w:rsidR="00A95519" w:rsidRPr="008454EE" w:rsidRDefault="00A95519" w:rsidP="00647C2F">
            <w:pPr>
              <w:jc w:val="both"/>
              <w:rPr>
                <w:rFonts w:asciiTheme="minorHAnsi" w:hAnsiTheme="minorHAnsi" w:cs="Calibri"/>
                <w:sz w:val="22"/>
                <w:szCs w:val="22"/>
              </w:rPr>
            </w:pPr>
          </w:p>
        </w:tc>
      </w:tr>
      <w:tr w:rsidR="00A95519" w:rsidRPr="008454EE" w14:paraId="5897A06C" w14:textId="77777777" w:rsidTr="00D03F0D">
        <w:tc>
          <w:tcPr>
            <w:tcW w:w="481" w:type="pct"/>
            <w:shd w:val="clear" w:color="auto" w:fill="auto"/>
          </w:tcPr>
          <w:p w14:paraId="06767811" w14:textId="77777777" w:rsidR="00A95519" w:rsidRPr="008454EE" w:rsidRDefault="00A95519" w:rsidP="00926BB8">
            <w:pPr>
              <w:numPr>
                <w:ilvl w:val="0"/>
                <w:numId w:val="82"/>
              </w:numPr>
              <w:jc w:val="both"/>
              <w:rPr>
                <w:rFonts w:asciiTheme="minorHAnsi" w:hAnsiTheme="minorHAnsi" w:cs="Calibri"/>
                <w:sz w:val="22"/>
                <w:szCs w:val="22"/>
              </w:rPr>
            </w:pPr>
          </w:p>
        </w:tc>
        <w:tc>
          <w:tcPr>
            <w:tcW w:w="1085" w:type="pct"/>
            <w:shd w:val="clear" w:color="auto" w:fill="auto"/>
          </w:tcPr>
          <w:p w14:paraId="09E8E3B8" w14:textId="77777777" w:rsidR="00A95519" w:rsidRPr="008454EE" w:rsidRDefault="00A95519" w:rsidP="00647C2F">
            <w:pPr>
              <w:jc w:val="both"/>
              <w:rPr>
                <w:rFonts w:asciiTheme="minorHAnsi" w:hAnsiTheme="minorHAnsi" w:cs="Calibri"/>
                <w:sz w:val="22"/>
                <w:szCs w:val="22"/>
              </w:rPr>
            </w:pPr>
          </w:p>
        </w:tc>
        <w:tc>
          <w:tcPr>
            <w:tcW w:w="406" w:type="pct"/>
            <w:shd w:val="clear" w:color="auto" w:fill="auto"/>
          </w:tcPr>
          <w:p w14:paraId="4674BE85" w14:textId="77777777" w:rsidR="00A95519" w:rsidRPr="008454EE" w:rsidRDefault="00A95519" w:rsidP="00647C2F">
            <w:pPr>
              <w:jc w:val="both"/>
              <w:rPr>
                <w:rFonts w:asciiTheme="minorHAnsi" w:hAnsiTheme="minorHAnsi" w:cs="Calibri"/>
                <w:sz w:val="22"/>
                <w:szCs w:val="22"/>
              </w:rPr>
            </w:pPr>
          </w:p>
        </w:tc>
        <w:tc>
          <w:tcPr>
            <w:tcW w:w="460" w:type="pct"/>
            <w:shd w:val="clear" w:color="auto" w:fill="auto"/>
          </w:tcPr>
          <w:p w14:paraId="07BDC265" w14:textId="77777777" w:rsidR="00A95519" w:rsidRPr="008454EE" w:rsidRDefault="00A95519" w:rsidP="00647C2F">
            <w:pPr>
              <w:jc w:val="both"/>
              <w:rPr>
                <w:rFonts w:asciiTheme="minorHAnsi" w:hAnsiTheme="minorHAnsi" w:cs="Calibri"/>
                <w:sz w:val="22"/>
                <w:szCs w:val="22"/>
              </w:rPr>
            </w:pPr>
          </w:p>
        </w:tc>
        <w:tc>
          <w:tcPr>
            <w:tcW w:w="742" w:type="pct"/>
            <w:shd w:val="clear" w:color="auto" w:fill="auto"/>
          </w:tcPr>
          <w:p w14:paraId="15D75A83" w14:textId="77777777" w:rsidR="00A95519" w:rsidRPr="008454EE" w:rsidRDefault="00A95519" w:rsidP="00647C2F">
            <w:pPr>
              <w:jc w:val="both"/>
              <w:rPr>
                <w:rFonts w:asciiTheme="minorHAnsi" w:hAnsiTheme="minorHAnsi" w:cs="Calibri"/>
                <w:sz w:val="22"/>
                <w:szCs w:val="22"/>
              </w:rPr>
            </w:pPr>
          </w:p>
        </w:tc>
        <w:tc>
          <w:tcPr>
            <w:tcW w:w="806" w:type="pct"/>
            <w:shd w:val="clear" w:color="auto" w:fill="auto"/>
          </w:tcPr>
          <w:p w14:paraId="01B80173" w14:textId="77777777" w:rsidR="00A95519" w:rsidRPr="008454EE" w:rsidRDefault="00A95519" w:rsidP="00647C2F">
            <w:pPr>
              <w:jc w:val="both"/>
              <w:rPr>
                <w:rFonts w:asciiTheme="minorHAnsi" w:hAnsiTheme="minorHAnsi" w:cs="Calibri"/>
                <w:sz w:val="22"/>
                <w:szCs w:val="22"/>
              </w:rPr>
            </w:pPr>
          </w:p>
        </w:tc>
        <w:tc>
          <w:tcPr>
            <w:tcW w:w="1020" w:type="pct"/>
            <w:shd w:val="clear" w:color="auto" w:fill="auto"/>
          </w:tcPr>
          <w:p w14:paraId="0B1C528D" w14:textId="77777777" w:rsidR="00A95519" w:rsidRPr="008454EE" w:rsidRDefault="00A95519" w:rsidP="00647C2F">
            <w:pPr>
              <w:jc w:val="both"/>
              <w:rPr>
                <w:rFonts w:asciiTheme="minorHAnsi" w:hAnsiTheme="minorHAnsi" w:cs="Calibri"/>
                <w:sz w:val="22"/>
                <w:szCs w:val="22"/>
              </w:rPr>
            </w:pPr>
          </w:p>
        </w:tc>
      </w:tr>
      <w:tr w:rsidR="00A95519" w:rsidRPr="008454EE" w14:paraId="3B2E0A88" w14:textId="77777777" w:rsidTr="00D03F0D">
        <w:tc>
          <w:tcPr>
            <w:tcW w:w="481" w:type="pct"/>
            <w:shd w:val="clear" w:color="auto" w:fill="auto"/>
          </w:tcPr>
          <w:p w14:paraId="4BF23EB8" w14:textId="77777777" w:rsidR="00A95519" w:rsidRPr="008454EE" w:rsidRDefault="00A95519" w:rsidP="00926BB8">
            <w:pPr>
              <w:numPr>
                <w:ilvl w:val="0"/>
                <w:numId w:val="82"/>
              </w:numPr>
              <w:jc w:val="both"/>
              <w:rPr>
                <w:rFonts w:asciiTheme="minorHAnsi" w:hAnsiTheme="minorHAnsi" w:cs="Calibri"/>
                <w:sz w:val="22"/>
                <w:szCs w:val="22"/>
              </w:rPr>
            </w:pPr>
          </w:p>
        </w:tc>
        <w:tc>
          <w:tcPr>
            <w:tcW w:w="1085" w:type="pct"/>
            <w:shd w:val="clear" w:color="auto" w:fill="auto"/>
          </w:tcPr>
          <w:p w14:paraId="275CEE30" w14:textId="77777777" w:rsidR="00A95519" w:rsidRPr="008454EE" w:rsidRDefault="00A95519" w:rsidP="00647C2F">
            <w:pPr>
              <w:jc w:val="both"/>
              <w:rPr>
                <w:rFonts w:asciiTheme="minorHAnsi" w:hAnsiTheme="minorHAnsi" w:cs="Calibri"/>
                <w:sz w:val="22"/>
                <w:szCs w:val="22"/>
              </w:rPr>
            </w:pPr>
          </w:p>
        </w:tc>
        <w:tc>
          <w:tcPr>
            <w:tcW w:w="406" w:type="pct"/>
            <w:shd w:val="clear" w:color="auto" w:fill="auto"/>
          </w:tcPr>
          <w:p w14:paraId="332A7D02" w14:textId="77777777" w:rsidR="00A95519" w:rsidRPr="008454EE" w:rsidRDefault="00A95519" w:rsidP="00647C2F">
            <w:pPr>
              <w:jc w:val="both"/>
              <w:rPr>
                <w:rFonts w:asciiTheme="minorHAnsi" w:hAnsiTheme="minorHAnsi" w:cs="Calibri"/>
                <w:sz w:val="22"/>
                <w:szCs w:val="22"/>
              </w:rPr>
            </w:pPr>
          </w:p>
        </w:tc>
        <w:tc>
          <w:tcPr>
            <w:tcW w:w="460" w:type="pct"/>
            <w:shd w:val="clear" w:color="auto" w:fill="auto"/>
          </w:tcPr>
          <w:p w14:paraId="000A79D7" w14:textId="77777777" w:rsidR="00A95519" w:rsidRPr="008454EE" w:rsidRDefault="00A95519" w:rsidP="00647C2F">
            <w:pPr>
              <w:jc w:val="both"/>
              <w:rPr>
                <w:rFonts w:asciiTheme="minorHAnsi" w:hAnsiTheme="minorHAnsi" w:cs="Calibri"/>
                <w:sz w:val="22"/>
                <w:szCs w:val="22"/>
              </w:rPr>
            </w:pPr>
          </w:p>
        </w:tc>
        <w:tc>
          <w:tcPr>
            <w:tcW w:w="742" w:type="pct"/>
            <w:shd w:val="clear" w:color="auto" w:fill="auto"/>
          </w:tcPr>
          <w:p w14:paraId="2CF0E4DB" w14:textId="77777777" w:rsidR="00A95519" w:rsidRPr="008454EE" w:rsidRDefault="00A95519" w:rsidP="00647C2F">
            <w:pPr>
              <w:jc w:val="both"/>
              <w:rPr>
                <w:rFonts w:asciiTheme="minorHAnsi" w:hAnsiTheme="minorHAnsi" w:cs="Calibri"/>
                <w:sz w:val="22"/>
                <w:szCs w:val="22"/>
              </w:rPr>
            </w:pPr>
          </w:p>
        </w:tc>
        <w:tc>
          <w:tcPr>
            <w:tcW w:w="806" w:type="pct"/>
            <w:shd w:val="clear" w:color="auto" w:fill="auto"/>
          </w:tcPr>
          <w:p w14:paraId="30885E6F" w14:textId="77777777" w:rsidR="00A95519" w:rsidRPr="008454EE" w:rsidRDefault="00A95519" w:rsidP="00647C2F">
            <w:pPr>
              <w:jc w:val="both"/>
              <w:rPr>
                <w:rFonts w:asciiTheme="minorHAnsi" w:hAnsiTheme="minorHAnsi" w:cs="Calibri"/>
                <w:sz w:val="22"/>
                <w:szCs w:val="22"/>
              </w:rPr>
            </w:pPr>
          </w:p>
        </w:tc>
        <w:tc>
          <w:tcPr>
            <w:tcW w:w="1020" w:type="pct"/>
            <w:shd w:val="clear" w:color="auto" w:fill="auto"/>
          </w:tcPr>
          <w:p w14:paraId="7A9B8443" w14:textId="77777777" w:rsidR="00A95519" w:rsidRPr="008454EE" w:rsidRDefault="00A95519" w:rsidP="00647C2F">
            <w:pPr>
              <w:jc w:val="both"/>
              <w:rPr>
                <w:rFonts w:asciiTheme="minorHAnsi" w:hAnsiTheme="minorHAnsi" w:cs="Calibri"/>
                <w:sz w:val="22"/>
                <w:szCs w:val="22"/>
              </w:rPr>
            </w:pPr>
          </w:p>
        </w:tc>
      </w:tr>
      <w:tr w:rsidR="00A95519" w:rsidRPr="008454EE" w14:paraId="5DFBF43B" w14:textId="77777777" w:rsidTr="00D03F0D">
        <w:tc>
          <w:tcPr>
            <w:tcW w:w="481" w:type="pct"/>
            <w:shd w:val="clear" w:color="auto" w:fill="auto"/>
          </w:tcPr>
          <w:p w14:paraId="7056D78C" w14:textId="77777777" w:rsidR="00A95519" w:rsidRPr="008454EE" w:rsidRDefault="00A95519" w:rsidP="00647C2F">
            <w:pPr>
              <w:ind w:left="142"/>
              <w:jc w:val="center"/>
              <w:rPr>
                <w:rFonts w:asciiTheme="minorHAnsi" w:hAnsiTheme="minorHAnsi" w:cs="Calibri"/>
                <w:sz w:val="22"/>
                <w:szCs w:val="22"/>
              </w:rPr>
            </w:pPr>
            <w:r w:rsidRPr="008454EE">
              <w:rPr>
                <w:rFonts w:asciiTheme="minorHAnsi" w:hAnsiTheme="minorHAnsi" w:cs="Calibri"/>
                <w:sz w:val="22"/>
                <w:szCs w:val="22"/>
              </w:rPr>
              <w:t>...</w:t>
            </w:r>
          </w:p>
        </w:tc>
        <w:tc>
          <w:tcPr>
            <w:tcW w:w="1085" w:type="pct"/>
            <w:shd w:val="clear" w:color="auto" w:fill="auto"/>
          </w:tcPr>
          <w:p w14:paraId="4E981563" w14:textId="77777777" w:rsidR="00A95519" w:rsidRPr="008454EE" w:rsidRDefault="00A95519" w:rsidP="00647C2F">
            <w:pPr>
              <w:jc w:val="both"/>
              <w:rPr>
                <w:rFonts w:asciiTheme="minorHAnsi" w:hAnsiTheme="minorHAnsi" w:cs="Calibri"/>
                <w:sz w:val="22"/>
                <w:szCs w:val="22"/>
              </w:rPr>
            </w:pPr>
          </w:p>
        </w:tc>
        <w:tc>
          <w:tcPr>
            <w:tcW w:w="406" w:type="pct"/>
            <w:shd w:val="clear" w:color="auto" w:fill="auto"/>
          </w:tcPr>
          <w:p w14:paraId="3B7956CC" w14:textId="77777777" w:rsidR="00A95519" w:rsidRPr="008454EE" w:rsidRDefault="00A95519" w:rsidP="00647C2F">
            <w:pPr>
              <w:jc w:val="both"/>
              <w:rPr>
                <w:rFonts w:asciiTheme="minorHAnsi" w:hAnsiTheme="minorHAnsi" w:cs="Calibri"/>
                <w:sz w:val="22"/>
                <w:szCs w:val="22"/>
              </w:rPr>
            </w:pPr>
          </w:p>
        </w:tc>
        <w:tc>
          <w:tcPr>
            <w:tcW w:w="460" w:type="pct"/>
            <w:shd w:val="clear" w:color="auto" w:fill="auto"/>
          </w:tcPr>
          <w:p w14:paraId="3903B62A" w14:textId="77777777" w:rsidR="00A95519" w:rsidRPr="008454EE" w:rsidRDefault="00A95519" w:rsidP="00647C2F">
            <w:pPr>
              <w:jc w:val="both"/>
              <w:rPr>
                <w:rFonts w:asciiTheme="minorHAnsi" w:hAnsiTheme="minorHAnsi" w:cs="Calibri"/>
                <w:sz w:val="22"/>
                <w:szCs w:val="22"/>
              </w:rPr>
            </w:pPr>
          </w:p>
        </w:tc>
        <w:tc>
          <w:tcPr>
            <w:tcW w:w="742" w:type="pct"/>
            <w:shd w:val="clear" w:color="auto" w:fill="auto"/>
          </w:tcPr>
          <w:p w14:paraId="5E702BDE" w14:textId="77777777" w:rsidR="00A95519" w:rsidRPr="008454EE" w:rsidRDefault="00A95519" w:rsidP="00647C2F">
            <w:pPr>
              <w:jc w:val="both"/>
              <w:rPr>
                <w:rFonts w:asciiTheme="minorHAnsi" w:hAnsiTheme="minorHAnsi" w:cs="Calibri"/>
                <w:sz w:val="22"/>
                <w:szCs w:val="22"/>
              </w:rPr>
            </w:pPr>
          </w:p>
        </w:tc>
        <w:tc>
          <w:tcPr>
            <w:tcW w:w="806" w:type="pct"/>
            <w:shd w:val="clear" w:color="auto" w:fill="auto"/>
          </w:tcPr>
          <w:p w14:paraId="104FCFD9" w14:textId="77777777" w:rsidR="00A95519" w:rsidRPr="008454EE" w:rsidRDefault="00A95519" w:rsidP="00647C2F">
            <w:pPr>
              <w:jc w:val="both"/>
              <w:rPr>
                <w:rFonts w:asciiTheme="minorHAnsi" w:hAnsiTheme="minorHAnsi" w:cs="Calibri"/>
                <w:sz w:val="22"/>
                <w:szCs w:val="22"/>
              </w:rPr>
            </w:pPr>
          </w:p>
        </w:tc>
        <w:tc>
          <w:tcPr>
            <w:tcW w:w="1020" w:type="pct"/>
            <w:shd w:val="clear" w:color="auto" w:fill="auto"/>
          </w:tcPr>
          <w:p w14:paraId="60E57665" w14:textId="77777777" w:rsidR="00A95519" w:rsidRPr="008454EE" w:rsidRDefault="00A95519" w:rsidP="00647C2F">
            <w:pPr>
              <w:jc w:val="both"/>
              <w:rPr>
                <w:rFonts w:asciiTheme="minorHAnsi" w:hAnsiTheme="minorHAnsi" w:cs="Calibri"/>
                <w:sz w:val="22"/>
                <w:szCs w:val="22"/>
              </w:rPr>
            </w:pPr>
          </w:p>
        </w:tc>
      </w:tr>
    </w:tbl>
    <w:p w14:paraId="25D558B9" w14:textId="77777777" w:rsidR="00DA5FF4" w:rsidRPr="008454EE" w:rsidRDefault="00DA5FF4" w:rsidP="00647C2F">
      <w:pPr>
        <w:jc w:val="both"/>
        <w:rPr>
          <w:rFonts w:asciiTheme="minorHAnsi" w:hAnsiTheme="minorHAnsi" w:cs="Calibri"/>
          <w:sz w:val="22"/>
          <w:szCs w:val="22"/>
        </w:rPr>
      </w:pPr>
    </w:p>
    <w:p w14:paraId="04B96A28" w14:textId="77777777" w:rsidR="00DA5FF4" w:rsidRPr="008454EE" w:rsidRDefault="00DA5FF4" w:rsidP="00647C2F">
      <w:pPr>
        <w:jc w:val="both"/>
        <w:rPr>
          <w:rFonts w:asciiTheme="minorHAnsi" w:hAnsiTheme="minorHAnsi" w:cs="Calibri"/>
          <w:b/>
          <w:sz w:val="22"/>
          <w:szCs w:val="22"/>
        </w:rPr>
      </w:pPr>
      <w:r w:rsidRPr="008454EE">
        <w:rPr>
          <w:rFonts w:asciiTheme="minorHAnsi" w:hAnsiTheme="minorHAnsi" w:cs="Calibri"/>
          <w:b/>
          <w:sz w:val="22"/>
          <w:szCs w:val="22"/>
        </w:rPr>
        <w:t>Beneficiar (reprezentant legal)</w:t>
      </w:r>
    </w:p>
    <w:p w14:paraId="582A35CE" w14:textId="77777777" w:rsidR="00DA5FF4" w:rsidRPr="008454EE" w:rsidRDefault="00DA5FF4" w:rsidP="00647C2F">
      <w:pPr>
        <w:jc w:val="both"/>
        <w:rPr>
          <w:rFonts w:asciiTheme="minorHAnsi" w:hAnsiTheme="minorHAnsi" w:cs="Calibri"/>
          <w:sz w:val="22"/>
          <w:szCs w:val="22"/>
        </w:rPr>
      </w:pPr>
      <w:r w:rsidRPr="008454EE">
        <w:rPr>
          <w:rFonts w:asciiTheme="minorHAnsi" w:hAnsiTheme="minorHAnsi" w:cs="Calibri"/>
          <w:sz w:val="22"/>
          <w:szCs w:val="22"/>
        </w:rPr>
        <w:t>Nume si prenume …………….</w:t>
      </w:r>
    </w:p>
    <w:p w14:paraId="665EFF4B" w14:textId="77777777" w:rsidR="00DA5FF4" w:rsidRPr="008454EE" w:rsidRDefault="00DA5FF4" w:rsidP="00647C2F">
      <w:pPr>
        <w:rPr>
          <w:rFonts w:asciiTheme="minorHAnsi" w:hAnsiTheme="minorHAnsi" w:cs="Calibri"/>
          <w:b/>
          <w:sz w:val="22"/>
          <w:szCs w:val="22"/>
        </w:rPr>
      </w:pPr>
      <w:r w:rsidRPr="008454EE">
        <w:rPr>
          <w:rFonts w:asciiTheme="minorHAnsi" w:hAnsiTheme="minorHAnsi" w:cs="Calibri"/>
          <w:sz w:val="22"/>
          <w:szCs w:val="22"/>
        </w:rPr>
        <w:t xml:space="preserve">Semnatura </w:t>
      </w:r>
      <w:r w:rsidR="00122114" w:rsidRPr="008454EE">
        <w:rPr>
          <w:rFonts w:asciiTheme="minorHAnsi" w:hAnsiTheme="minorHAnsi" w:cs="Calibri"/>
          <w:sz w:val="22"/>
          <w:szCs w:val="22"/>
        </w:rPr>
        <w:t>-</w:t>
      </w:r>
    </w:p>
    <w:p w14:paraId="6574C9D1" w14:textId="77777777" w:rsidR="00B30725" w:rsidRPr="008454EE" w:rsidRDefault="00B30725" w:rsidP="00647C2F">
      <w:pPr>
        <w:jc w:val="center"/>
        <w:rPr>
          <w:rFonts w:asciiTheme="minorHAnsi" w:hAnsiTheme="minorHAnsi" w:cs="Calibri"/>
          <w:b/>
          <w:sz w:val="22"/>
          <w:szCs w:val="22"/>
        </w:rPr>
      </w:pPr>
    </w:p>
    <w:p w14:paraId="48CC88BE" w14:textId="77777777" w:rsidR="002F0DB4" w:rsidRDefault="002F0DB4" w:rsidP="00647C2F">
      <w:pPr>
        <w:jc w:val="center"/>
        <w:rPr>
          <w:rFonts w:asciiTheme="minorHAnsi" w:hAnsiTheme="minorHAnsi" w:cs="Calibri"/>
          <w:b/>
          <w:i/>
          <w:sz w:val="22"/>
          <w:szCs w:val="22"/>
        </w:rPr>
      </w:pPr>
    </w:p>
    <w:p w14:paraId="6609C32F" w14:textId="0D7B287A" w:rsidR="00A22465" w:rsidRPr="008454EE" w:rsidRDefault="00A22465" w:rsidP="00647C2F">
      <w:pPr>
        <w:jc w:val="center"/>
        <w:rPr>
          <w:rFonts w:asciiTheme="minorHAnsi" w:hAnsiTheme="minorHAnsi" w:cs="Calibri"/>
          <w:b/>
          <w:i/>
          <w:sz w:val="22"/>
          <w:szCs w:val="22"/>
        </w:rPr>
      </w:pPr>
      <w:r w:rsidRPr="008454EE">
        <w:rPr>
          <w:rFonts w:asciiTheme="minorHAnsi" w:hAnsiTheme="minorHAnsi" w:cs="Calibri"/>
          <w:b/>
          <w:i/>
          <w:sz w:val="22"/>
          <w:szCs w:val="22"/>
        </w:rPr>
        <w:t xml:space="preserve">Metodologie de </w:t>
      </w:r>
      <w:r w:rsidR="004F0115" w:rsidRPr="008454EE">
        <w:rPr>
          <w:rFonts w:asciiTheme="minorHAnsi" w:hAnsiTheme="minorHAnsi" w:cs="Calibri"/>
          <w:b/>
          <w:i/>
          <w:sz w:val="22"/>
          <w:szCs w:val="22"/>
        </w:rPr>
        <w:t>completare a</w:t>
      </w:r>
      <w:r w:rsidRPr="008454EE">
        <w:rPr>
          <w:rFonts w:asciiTheme="minorHAnsi" w:hAnsiTheme="minorHAnsi" w:cs="Calibri"/>
          <w:b/>
          <w:i/>
          <w:sz w:val="22"/>
          <w:szCs w:val="22"/>
        </w:rPr>
        <w:t xml:space="preserve"> Formularul</w:t>
      </w:r>
      <w:r w:rsidR="004F0115" w:rsidRPr="008454EE">
        <w:rPr>
          <w:rFonts w:asciiTheme="minorHAnsi" w:hAnsiTheme="minorHAnsi" w:cs="Calibri"/>
          <w:b/>
          <w:i/>
          <w:sz w:val="22"/>
          <w:szCs w:val="22"/>
        </w:rPr>
        <w:t>ui</w:t>
      </w:r>
      <w:r w:rsidRPr="008454EE">
        <w:rPr>
          <w:rFonts w:asciiTheme="minorHAnsi" w:hAnsiTheme="minorHAnsi" w:cs="Calibri"/>
          <w:b/>
          <w:i/>
          <w:sz w:val="22"/>
          <w:szCs w:val="22"/>
        </w:rPr>
        <w:t xml:space="preserve"> AP 1.3</w:t>
      </w:r>
    </w:p>
    <w:p w14:paraId="1F91D89D" w14:textId="77777777" w:rsidR="00A22465" w:rsidRPr="008454EE" w:rsidRDefault="004F0115" w:rsidP="00647C2F">
      <w:pPr>
        <w:jc w:val="center"/>
        <w:rPr>
          <w:rFonts w:asciiTheme="minorHAnsi" w:hAnsiTheme="minorHAnsi" w:cs="Calibri"/>
          <w:i/>
          <w:sz w:val="22"/>
          <w:szCs w:val="22"/>
        </w:rPr>
      </w:pPr>
      <w:r w:rsidRPr="008454EE">
        <w:rPr>
          <w:rFonts w:asciiTheme="minorHAnsi" w:hAnsiTheme="minorHAnsi" w:cs="Calibri"/>
          <w:b/>
          <w:i/>
          <w:sz w:val="22"/>
          <w:szCs w:val="22"/>
        </w:rPr>
        <w:t xml:space="preserve">pentru </w:t>
      </w:r>
      <w:r w:rsidR="00A22465" w:rsidRPr="008454EE">
        <w:rPr>
          <w:rFonts w:asciiTheme="minorHAnsi" w:hAnsiTheme="minorHAnsi" w:cs="Calibri"/>
          <w:b/>
          <w:i/>
          <w:sz w:val="22"/>
          <w:szCs w:val="22"/>
        </w:rPr>
        <w:t>sM</w:t>
      </w:r>
      <w:r w:rsidR="00B90ED0" w:rsidRPr="008454EE">
        <w:rPr>
          <w:rFonts w:asciiTheme="minorHAnsi" w:hAnsiTheme="minorHAnsi" w:cs="Calibri"/>
          <w:b/>
          <w:i/>
          <w:sz w:val="22"/>
          <w:szCs w:val="22"/>
        </w:rPr>
        <w:t xml:space="preserve"> </w:t>
      </w:r>
      <w:r w:rsidR="00A22465" w:rsidRPr="008454EE">
        <w:rPr>
          <w:rFonts w:asciiTheme="minorHAnsi" w:hAnsiTheme="minorHAnsi" w:cs="Calibri"/>
          <w:b/>
          <w:i/>
          <w:sz w:val="22"/>
          <w:szCs w:val="22"/>
        </w:rPr>
        <w:t>4.1, 4.1a, 4.2, 4.2a, 4.3,</w:t>
      </w:r>
      <w:r w:rsidR="002A4C91" w:rsidRPr="008454EE">
        <w:rPr>
          <w:rFonts w:asciiTheme="minorHAnsi" w:hAnsiTheme="minorHAnsi" w:cs="Calibri"/>
          <w:b/>
          <w:bCs/>
          <w:sz w:val="22"/>
          <w:szCs w:val="22"/>
          <w:lang w:eastAsia="fr-FR"/>
        </w:rPr>
        <w:t xml:space="preserve"> 5</w:t>
      </w:r>
      <w:r w:rsidR="002A4C91" w:rsidRPr="008454EE">
        <w:rPr>
          <w:rFonts w:asciiTheme="minorHAnsi" w:hAnsiTheme="minorHAnsi" w:cs="Calibri"/>
          <w:b/>
          <w:sz w:val="22"/>
          <w:szCs w:val="22"/>
        </w:rPr>
        <w:t>.1 (privati), 5.1 (publici), 5.2</w:t>
      </w:r>
      <w:r w:rsidR="002A4C91" w:rsidRPr="008454EE">
        <w:rPr>
          <w:rFonts w:asciiTheme="minorHAnsi" w:hAnsiTheme="minorHAnsi" w:cs="Calibri"/>
          <w:b/>
          <w:bCs/>
          <w:sz w:val="22"/>
          <w:szCs w:val="22"/>
          <w:lang w:eastAsia="fr-FR"/>
        </w:rPr>
        <w:t xml:space="preserve"> ,</w:t>
      </w:r>
      <w:r w:rsidR="007A5035" w:rsidRPr="008454EE">
        <w:rPr>
          <w:rFonts w:asciiTheme="minorHAnsi" w:hAnsiTheme="minorHAnsi" w:cs="Calibri"/>
          <w:b/>
          <w:i/>
          <w:sz w:val="22"/>
          <w:szCs w:val="22"/>
        </w:rPr>
        <w:t xml:space="preserve"> 6.4, 7.2, </w:t>
      </w:r>
      <w:r w:rsidR="00A22465" w:rsidRPr="008454EE">
        <w:rPr>
          <w:rFonts w:asciiTheme="minorHAnsi" w:hAnsiTheme="minorHAnsi" w:cs="Calibri"/>
          <w:b/>
          <w:i/>
          <w:sz w:val="22"/>
          <w:szCs w:val="22"/>
        </w:rPr>
        <w:t xml:space="preserve">7.6, </w:t>
      </w:r>
      <w:r w:rsidR="00A308FC" w:rsidRPr="008454EE">
        <w:rPr>
          <w:rFonts w:asciiTheme="minorHAnsi" w:hAnsiTheme="minorHAnsi" w:cs="Calibri"/>
          <w:b/>
          <w:i/>
          <w:sz w:val="22"/>
          <w:szCs w:val="22"/>
        </w:rPr>
        <w:t xml:space="preserve">16.1, 16.1a, </w:t>
      </w:r>
      <w:r w:rsidR="00A22465" w:rsidRPr="008454EE">
        <w:rPr>
          <w:rFonts w:asciiTheme="minorHAnsi" w:hAnsiTheme="minorHAnsi" w:cs="Calibri"/>
          <w:b/>
          <w:i/>
          <w:sz w:val="22"/>
          <w:szCs w:val="22"/>
        </w:rPr>
        <w:t xml:space="preserve">16.4, 16.4a, 19.2 </w:t>
      </w:r>
      <w:r w:rsidR="00202A31" w:rsidRPr="008454EE">
        <w:rPr>
          <w:rFonts w:asciiTheme="minorHAnsi" w:hAnsiTheme="minorHAnsi" w:cs="Calibri"/>
          <w:b/>
          <w:i/>
          <w:sz w:val="22"/>
          <w:szCs w:val="22"/>
        </w:rPr>
        <w:t>- investiții</w:t>
      </w:r>
    </w:p>
    <w:p w14:paraId="392FC026" w14:textId="77777777" w:rsidR="00A22465" w:rsidRPr="008454EE" w:rsidRDefault="00A22465" w:rsidP="00647C2F">
      <w:pPr>
        <w:jc w:val="center"/>
        <w:rPr>
          <w:rFonts w:asciiTheme="minorHAnsi" w:hAnsiTheme="minorHAnsi" w:cs="Calibri"/>
          <w:b/>
          <w:sz w:val="22"/>
          <w:szCs w:val="22"/>
        </w:rPr>
      </w:pPr>
    </w:p>
    <w:p w14:paraId="77EB45B9" w14:textId="77777777" w:rsidR="00A22465" w:rsidRPr="008454EE" w:rsidRDefault="00A22465" w:rsidP="00647C2F">
      <w:pPr>
        <w:jc w:val="both"/>
        <w:rPr>
          <w:rFonts w:asciiTheme="minorHAnsi" w:hAnsiTheme="minorHAnsi" w:cs="Calibri"/>
          <w:sz w:val="22"/>
          <w:szCs w:val="22"/>
        </w:rPr>
      </w:pPr>
    </w:p>
    <w:p w14:paraId="17DEB4D5"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Beneficiarul va completa Formularul Raport de execuție și îl va atașa la fiecare cerere de plată (exceptând avansul și cererile pentru cheltuielile cu TVA conform OUG 49/ 2015). </w:t>
      </w:r>
    </w:p>
    <w:p w14:paraId="55CC1523" w14:textId="77777777" w:rsidR="00A22465" w:rsidRPr="008454EE" w:rsidRDefault="00A22465" w:rsidP="00647C2F">
      <w:pPr>
        <w:jc w:val="both"/>
        <w:rPr>
          <w:rFonts w:asciiTheme="minorHAnsi" w:hAnsiTheme="minorHAnsi" w:cs="Calibri"/>
          <w:b/>
          <w:sz w:val="22"/>
          <w:szCs w:val="22"/>
        </w:rPr>
      </w:pPr>
    </w:p>
    <w:p w14:paraId="1153BDAE"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Formularul trebuie să fie datat și semnat de beneficiar/ reprezentantul legal al proiectului. </w:t>
      </w:r>
    </w:p>
    <w:p w14:paraId="54A06725" w14:textId="77777777" w:rsidR="00A22465" w:rsidRPr="008454EE" w:rsidRDefault="00A22465" w:rsidP="00647C2F">
      <w:pPr>
        <w:jc w:val="both"/>
        <w:rPr>
          <w:rFonts w:asciiTheme="minorHAnsi" w:hAnsiTheme="minorHAnsi" w:cs="Calibri"/>
          <w:b/>
          <w:sz w:val="22"/>
          <w:szCs w:val="22"/>
        </w:rPr>
      </w:pPr>
      <w:r w:rsidRPr="008454EE">
        <w:rPr>
          <w:rFonts w:asciiTheme="minorHAnsi" w:hAnsiTheme="minorHAnsi" w:cs="Calibri"/>
          <w:sz w:val="22"/>
          <w:szCs w:val="22"/>
        </w:rPr>
        <w:t xml:space="preserve">1. Realizari fizice </w:t>
      </w:r>
    </w:p>
    <w:p w14:paraId="28A1D35B" w14:textId="77777777" w:rsidR="00A22465" w:rsidRPr="008454EE" w:rsidRDefault="00A22465" w:rsidP="00647C2F">
      <w:pPr>
        <w:jc w:val="both"/>
        <w:rPr>
          <w:rFonts w:asciiTheme="minorHAnsi" w:hAnsiTheme="minorHAnsi" w:cs="Calibri"/>
          <w:b/>
          <w:sz w:val="22"/>
          <w:szCs w:val="22"/>
        </w:rPr>
      </w:pPr>
    </w:p>
    <w:p w14:paraId="63360686"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1.1.1 Lucrari achiziţionate</w:t>
      </w:r>
    </w:p>
    <w:p w14:paraId="2AA532ED" w14:textId="77777777" w:rsidR="00A22465" w:rsidRPr="008454EE" w:rsidRDefault="00A22465" w:rsidP="00647C2F">
      <w:pPr>
        <w:jc w:val="both"/>
        <w:rPr>
          <w:rFonts w:asciiTheme="minorHAnsi" w:hAnsiTheme="minorHAnsi" w:cs="Calibri"/>
          <w:sz w:val="22"/>
          <w:szCs w:val="22"/>
        </w:rPr>
      </w:pPr>
    </w:p>
    <w:p w14:paraId="1E9F6552"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Se va descrie stadiul fizic de realizare a investiţiei pentru lucrările executate, iar stadiul lucrărilor trebuie să fie conform cu cel din facturile și situaţiile de plată aferente tranşei, din procesele verbale de lucrări ascunse, de calitate şi pe faze determinante aferente lucrărilor executate şi situaţiei existente în teren. </w:t>
      </w:r>
    </w:p>
    <w:p w14:paraId="63FECF9B"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Exempl</w:t>
      </w:r>
      <w:r w:rsidR="00202A31" w:rsidRPr="008454EE">
        <w:rPr>
          <w:rFonts w:asciiTheme="minorHAnsi" w:hAnsiTheme="minorHAnsi" w:cs="Calibri"/>
          <w:sz w:val="22"/>
          <w:szCs w:val="22"/>
        </w:rPr>
        <w:t>e</w:t>
      </w:r>
      <w:r w:rsidRPr="008454EE">
        <w:rPr>
          <w:rFonts w:asciiTheme="minorHAnsi" w:hAnsiTheme="minorHAnsi" w:cs="Calibri"/>
          <w:sz w:val="22"/>
          <w:szCs w:val="22"/>
        </w:rPr>
        <w:t>:</w:t>
      </w:r>
    </w:p>
    <w:p w14:paraId="416F5ED3"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b/>
          <w:sz w:val="22"/>
          <w:szCs w:val="22"/>
        </w:rPr>
        <w:t xml:space="preserve">Pentru constructii civile: </w:t>
      </w:r>
      <w:r w:rsidRPr="008454EE">
        <w:rPr>
          <w:rFonts w:asciiTheme="minorHAnsi" w:hAnsiTheme="minorHAnsi" w:cs="Calibri"/>
          <w:sz w:val="22"/>
          <w:szCs w:val="22"/>
        </w:rPr>
        <w:t>suprafaţa construită, tencuieli interioare şi exterioare – mp, pardoseli – mp, tamplărie – mp, jgheaburi şi burlane – ml, acoperiş – mp, instalaţii sanitare, termice, electrice, amenajări exterioare, etc</w:t>
      </w:r>
    </w:p>
    <w:p w14:paraId="6895A59B" w14:textId="77777777" w:rsidR="00202A31" w:rsidRPr="008454EE" w:rsidRDefault="00202A31" w:rsidP="00647C2F">
      <w:pPr>
        <w:jc w:val="both"/>
        <w:rPr>
          <w:rFonts w:asciiTheme="minorHAnsi" w:hAnsiTheme="minorHAnsi" w:cs="Calibri"/>
          <w:sz w:val="22"/>
          <w:szCs w:val="22"/>
        </w:rPr>
      </w:pPr>
      <w:r w:rsidRPr="008454EE">
        <w:rPr>
          <w:rFonts w:asciiTheme="minorHAnsi" w:hAnsiTheme="minorHAnsi" w:cs="Calibri"/>
          <w:b/>
          <w:sz w:val="22"/>
          <w:szCs w:val="22"/>
        </w:rPr>
        <w:t>Pentru drumuri</w:t>
      </w:r>
      <w:r w:rsidRPr="008454EE">
        <w:rPr>
          <w:rFonts w:asciiTheme="minorHAnsi" w:hAnsiTheme="minorHAnsi" w:cs="Calibri"/>
          <w:sz w:val="22"/>
          <w:szCs w:val="22"/>
        </w:rPr>
        <w:t>: lungime drum, carosabil, acostamente, santuri – km..- km..- lungime, podete – numar, diametru, pozitionare km..., ziduri de sprijin – lungime, pozitionare km..., semnalizare rutiera – lungime, bucati, etc.</w:t>
      </w:r>
    </w:p>
    <w:p w14:paraId="4FFF2D29" w14:textId="77777777" w:rsidR="00202A31" w:rsidRPr="008454EE" w:rsidRDefault="00202A31" w:rsidP="00647C2F">
      <w:pPr>
        <w:jc w:val="both"/>
        <w:rPr>
          <w:rFonts w:asciiTheme="minorHAnsi" w:hAnsiTheme="minorHAnsi" w:cs="Calibri"/>
          <w:sz w:val="22"/>
          <w:szCs w:val="22"/>
        </w:rPr>
      </w:pPr>
      <w:r w:rsidRPr="008454EE">
        <w:rPr>
          <w:rFonts w:asciiTheme="minorHAnsi" w:hAnsiTheme="minorHAnsi" w:cs="Calibri"/>
          <w:b/>
          <w:sz w:val="22"/>
          <w:szCs w:val="22"/>
        </w:rPr>
        <w:t>Pentru alimentare cu apa</w:t>
      </w:r>
      <w:r w:rsidRPr="008454EE">
        <w:rPr>
          <w:rFonts w:asciiTheme="minorHAnsi" w:hAnsiTheme="minorHAnsi" w:cs="Calibri"/>
          <w:sz w:val="22"/>
          <w:szCs w:val="22"/>
        </w:rPr>
        <w:t>: retea distributie – lungime, diametru conducta, retea aductiune – lungime, diametru conducta, hidranti – buc, camine – buc, statii de pompare – buc, pompe – buc, statii de tratare – buc, etc.</w:t>
      </w:r>
    </w:p>
    <w:p w14:paraId="0B744F6C" w14:textId="77777777" w:rsidR="00202A31" w:rsidRPr="008454EE" w:rsidRDefault="00202A31" w:rsidP="00647C2F">
      <w:pPr>
        <w:jc w:val="both"/>
        <w:rPr>
          <w:rFonts w:asciiTheme="minorHAnsi" w:hAnsiTheme="minorHAnsi" w:cs="Calibri"/>
          <w:sz w:val="22"/>
          <w:szCs w:val="22"/>
        </w:rPr>
      </w:pPr>
      <w:r w:rsidRPr="008454EE">
        <w:rPr>
          <w:rFonts w:asciiTheme="minorHAnsi" w:hAnsiTheme="minorHAnsi" w:cs="Calibri"/>
          <w:b/>
          <w:sz w:val="22"/>
          <w:szCs w:val="22"/>
        </w:rPr>
        <w:t xml:space="preserve">Pentru retea canalizare: </w:t>
      </w:r>
      <w:r w:rsidRPr="008454EE">
        <w:rPr>
          <w:rFonts w:asciiTheme="minorHAnsi" w:hAnsiTheme="minorHAnsi" w:cs="Calibri"/>
          <w:sz w:val="22"/>
          <w:szCs w:val="22"/>
        </w:rPr>
        <w:t>retea – lungime, diametru conducta, camine – buc, statii de epurare – buc, statii de pompare, etc.</w:t>
      </w:r>
    </w:p>
    <w:p w14:paraId="08178754" w14:textId="77777777" w:rsidR="00A22465" w:rsidRPr="008454EE" w:rsidRDefault="00202A31" w:rsidP="00647C2F">
      <w:pPr>
        <w:jc w:val="both"/>
        <w:rPr>
          <w:rFonts w:asciiTheme="minorHAnsi" w:hAnsiTheme="minorHAnsi" w:cs="Calibri"/>
          <w:sz w:val="22"/>
          <w:szCs w:val="22"/>
        </w:rPr>
      </w:pPr>
      <w:r w:rsidRPr="008454EE">
        <w:rPr>
          <w:rFonts w:asciiTheme="minorHAnsi" w:hAnsiTheme="minorHAnsi" w:cs="Calibri"/>
          <w:b/>
          <w:sz w:val="22"/>
          <w:szCs w:val="22"/>
        </w:rPr>
        <w:t xml:space="preserve">Pentru irigații: </w:t>
      </w:r>
      <w:r w:rsidRPr="008454EE">
        <w:rPr>
          <w:rFonts w:asciiTheme="minorHAnsi" w:hAnsiTheme="minorHAnsi" w:cs="Calibri"/>
          <w:sz w:val="22"/>
          <w:szCs w:val="22"/>
        </w:rPr>
        <w:t>conducte secundare – lungime, diametru conducta, antene – lungime, diametru conducta, hidranți – buc, tablouri automatizare– buc, pompe – buc, etc.</w:t>
      </w:r>
    </w:p>
    <w:p w14:paraId="09AF51A0" w14:textId="77777777" w:rsidR="00202A31" w:rsidRPr="008454EE" w:rsidRDefault="00202A31" w:rsidP="00647C2F">
      <w:pPr>
        <w:jc w:val="both"/>
        <w:rPr>
          <w:rFonts w:asciiTheme="minorHAnsi" w:hAnsiTheme="minorHAnsi" w:cs="Calibri"/>
          <w:sz w:val="22"/>
          <w:szCs w:val="22"/>
        </w:rPr>
      </w:pPr>
    </w:p>
    <w:p w14:paraId="25DB0BC4"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Situaţia existentă pe teren trebuie să corespundă cu Raportul de execuţie, situaţiile de lucrări, procesele verbale întocmite conform Programului de control al calităţii, dispoziţiilor de şantier (unde e cazul) şi cu proiectul tehnic de execuţie.</w:t>
      </w:r>
    </w:p>
    <w:p w14:paraId="5F5F3139" w14:textId="77777777" w:rsidR="00A22465" w:rsidRPr="008454EE" w:rsidRDefault="00A22465" w:rsidP="00647C2F">
      <w:pPr>
        <w:jc w:val="both"/>
        <w:rPr>
          <w:rFonts w:asciiTheme="minorHAnsi" w:hAnsiTheme="minorHAnsi" w:cs="Calibri"/>
          <w:sz w:val="22"/>
          <w:szCs w:val="22"/>
        </w:rPr>
      </w:pPr>
    </w:p>
    <w:p w14:paraId="61F03B6F"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1.1.2 Lucrari achiziţionate în baza costului standard:</w:t>
      </w:r>
    </w:p>
    <w:p w14:paraId="58250876"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Se va descrie stadiul fizic de realizare a investiţiei pentru lucrările executate aferente tipurilor de operațiuni cuprinse in anexa valori cost standard aferenta cererii de finanțare, iar stadiul lucrărilor trebuie să fie conform cu cel din procesele verbale de predare – primire, recepție lucrări ascunse, de calitate şi pe faze determinante aferente lucrărilor executate finalizate şi situaţiei existente în teren. </w:t>
      </w:r>
    </w:p>
    <w:p w14:paraId="1FC2695E" w14:textId="77777777" w:rsidR="00A22465" w:rsidRPr="008454EE" w:rsidRDefault="00A22465" w:rsidP="00647C2F">
      <w:pPr>
        <w:jc w:val="both"/>
        <w:rPr>
          <w:rFonts w:asciiTheme="minorHAnsi" w:hAnsiTheme="minorHAnsi" w:cs="Calibri"/>
          <w:sz w:val="22"/>
          <w:szCs w:val="22"/>
        </w:rPr>
      </w:pPr>
    </w:p>
    <w:p w14:paraId="0050EE1B"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Situaţia existentă pe teren trebuie să corespundă cu Raportul de execuţie, situaţiile de lucrări, procesele verbale întocmite conform Programului de control al calităţii, dispoziţiilor de şantier (unde e cazul) şi cu proiectul tehnic de înființare a plantației.</w:t>
      </w:r>
    </w:p>
    <w:p w14:paraId="3BCB22B4" w14:textId="77777777" w:rsidR="00A22465" w:rsidRPr="008454EE" w:rsidRDefault="00A22465" w:rsidP="00647C2F">
      <w:pPr>
        <w:jc w:val="both"/>
        <w:rPr>
          <w:rFonts w:asciiTheme="minorHAnsi" w:hAnsiTheme="minorHAnsi" w:cs="Calibri"/>
          <w:sz w:val="22"/>
          <w:szCs w:val="22"/>
        </w:rPr>
      </w:pPr>
    </w:p>
    <w:p w14:paraId="7AFF2343"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Pentru tranșele de plată în care se solicită spre autorizare și cheltuieli cu lucrări, beneficiarul va completa și Anexa – </w:t>
      </w:r>
      <w:r w:rsidRPr="008454EE">
        <w:rPr>
          <w:rFonts w:asciiTheme="minorHAnsi" w:hAnsiTheme="minorHAnsi" w:cs="Calibri"/>
          <w:b/>
          <w:sz w:val="22"/>
          <w:szCs w:val="22"/>
        </w:rPr>
        <w:t>Centralizatorul proceselor verbale</w:t>
      </w:r>
      <w:r w:rsidRPr="008454EE">
        <w:rPr>
          <w:rFonts w:asciiTheme="minorHAnsi" w:hAnsiTheme="minorHAnsi" w:cs="Calibri"/>
          <w:sz w:val="22"/>
          <w:szCs w:val="22"/>
        </w:rPr>
        <w:t>, pe care o va atașa Raportului de execuție.</w:t>
      </w:r>
    </w:p>
    <w:p w14:paraId="28F8C1B2" w14:textId="77777777" w:rsidR="00A22465" w:rsidRPr="008454EE" w:rsidRDefault="00A22465" w:rsidP="00647C2F">
      <w:pPr>
        <w:jc w:val="both"/>
        <w:rPr>
          <w:rFonts w:asciiTheme="minorHAnsi" w:hAnsiTheme="minorHAnsi" w:cs="Calibri"/>
          <w:sz w:val="22"/>
          <w:szCs w:val="22"/>
        </w:rPr>
      </w:pPr>
    </w:p>
    <w:p w14:paraId="6A2B82FB"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1.2.1 Bunuri achiziţionate</w:t>
      </w:r>
    </w:p>
    <w:p w14:paraId="224CD5AA" w14:textId="77777777" w:rsidR="00A22465" w:rsidRPr="008454EE" w:rsidRDefault="00A22465" w:rsidP="00647C2F">
      <w:pPr>
        <w:jc w:val="both"/>
        <w:rPr>
          <w:rFonts w:asciiTheme="minorHAnsi" w:hAnsiTheme="minorHAnsi" w:cs="Calibri"/>
          <w:sz w:val="22"/>
          <w:szCs w:val="22"/>
        </w:rPr>
      </w:pPr>
    </w:p>
    <w:p w14:paraId="78ADA59C"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Se vor enumera bunurile achiziționate precizând pentru fiecare în parte denumirea bunului solicitat la plată, </w:t>
      </w:r>
      <w:r w:rsidRPr="008454EE">
        <w:rPr>
          <w:rFonts w:asciiTheme="minorHAnsi" w:eastAsia="Calibri" w:hAnsiTheme="minorHAnsi" w:cs="Arial"/>
          <w:sz w:val="22"/>
          <w:szCs w:val="22"/>
        </w:rPr>
        <w:t>date conform plăcuţei (tip, serie, an fabricaţie),</w:t>
      </w:r>
      <w:r w:rsidRPr="008454EE">
        <w:rPr>
          <w:rFonts w:asciiTheme="minorHAnsi" w:hAnsiTheme="minorHAnsi" w:cs="Calibri"/>
          <w:sz w:val="22"/>
          <w:szCs w:val="22"/>
        </w:rPr>
        <w:t xml:space="preserve"> cantitatea, valoarea totală din contract şi valoarea solicitată la plată.</w:t>
      </w:r>
    </w:p>
    <w:p w14:paraId="38B73D1F" w14:textId="77777777" w:rsidR="00A22465" w:rsidRPr="008454EE" w:rsidRDefault="00A22465" w:rsidP="00647C2F">
      <w:pPr>
        <w:jc w:val="both"/>
        <w:rPr>
          <w:rFonts w:asciiTheme="minorHAnsi" w:hAnsiTheme="minorHAnsi" w:cs="Calibri"/>
          <w:sz w:val="22"/>
          <w:szCs w:val="22"/>
        </w:rPr>
      </w:pPr>
    </w:p>
    <w:p w14:paraId="68B09405"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Exemplu:</w:t>
      </w:r>
    </w:p>
    <w:tbl>
      <w:tblPr>
        <w:tblpPr w:leftFromText="180" w:rightFromText="180" w:vertAnchor="text" w:horzAnchor="margin" w:tblpY="83"/>
        <w:tblW w:w="485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6"/>
        <w:gridCol w:w="2659"/>
        <w:gridCol w:w="1825"/>
        <w:gridCol w:w="557"/>
        <w:gridCol w:w="558"/>
        <w:gridCol w:w="1115"/>
        <w:gridCol w:w="1115"/>
      </w:tblGrid>
      <w:tr w:rsidR="00A22465" w:rsidRPr="008454EE" w14:paraId="5857BDDA" w14:textId="77777777" w:rsidTr="00205E09">
        <w:trPr>
          <w:trHeight w:val="861"/>
        </w:trPr>
        <w:tc>
          <w:tcPr>
            <w:tcW w:w="303" w:type="pct"/>
            <w:shd w:val="clear" w:color="auto" w:fill="BFBFBF"/>
            <w:vAlign w:val="center"/>
          </w:tcPr>
          <w:p w14:paraId="592B61C6"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Nr. crt.</w:t>
            </w:r>
          </w:p>
        </w:tc>
        <w:tc>
          <w:tcPr>
            <w:tcW w:w="1595" w:type="pct"/>
            <w:shd w:val="clear" w:color="auto" w:fill="BFBFBF"/>
            <w:vAlign w:val="center"/>
          </w:tcPr>
          <w:p w14:paraId="7052E096"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Denumirea</w:t>
            </w:r>
          </w:p>
          <w:p w14:paraId="367EDDC4"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Bunului/ utilajului</w:t>
            </w:r>
          </w:p>
        </w:tc>
        <w:tc>
          <w:tcPr>
            <w:tcW w:w="1095" w:type="pct"/>
            <w:shd w:val="clear" w:color="auto" w:fill="BFBFBF"/>
            <w:vAlign w:val="center"/>
          </w:tcPr>
          <w:p w14:paraId="3C0E8B09"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Date conform placutei (tip, serie, an fabricatie)  -unde este cazul -</w:t>
            </w:r>
          </w:p>
        </w:tc>
        <w:tc>
          <w:tcPr>
            <w:tcW w:w="334" w:type="pct"/>
            <w:shd w:val="clear" w:color="auto" w:fill="BFBFBF"/>
            <w:vAlign w:val="center"/>
          </w:tcPr>
          <w:p w14:paraId="14F8A227"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Cantitate</w:t>
            </w:r>
          </w:p>
        </w:tc>
        <w:tc>
          <w:tcPr>
            <w:tcW w:w="335" w:type="pct"/>
            <w:shd w:val="clear" w:color="auto" w:fill="BFBFBF"/>
            <w:vAlign w:val="center"/>
          </w:tcPr>
          <w:p w14:paraId="21716964"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UM</w:t>
            </w:r>
          </w:p>
        </w:tc>
        <w:tc>
          <w:tcPr>
            <w:tcW w:w="669" w:type="pct"/>
            <w:shd w:val="clear" w:color="auto" w:fill="BFBFBF"/>
            <w:vAlign w:val="center"/>
          </w:tcPr>
          <w:p w14:paraId="16E4F626"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Valoare conform contract (lei fără TVA)</w:t>
            </w:r>
          </w:p>
        </w:tc>
        <w:tc>
          <w:tcPr>
            <w:tcW w:w="669" w:type="pct"/>
            <w:shd w:val="clear" w:color="auto" w:fill="BFBFBF"/>
            <w:vAlign w:val="center"/>
          </w:tcPr>
          <w:p w14:paraId="68C3DAF5"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Valoare solicitata in transa</w:t>
            </w:r>
          </w:p>
          <w:p w14:paraId="3CB3C9F6"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(lei fără TVA)</w:t>
            </w:r>
          </w:p>
        </w:tc>
      </w:tr>
      <w:tr w:rsidR="00A22465" w:rsidRPr="008454EE" w14:paraId="4D5D7D43" w14:textId="77777777" w:rsidTr="00205E09">
        <w:trPr>
          <w:trHeight w:val="293"/>
        </w:trPr>
        <w:tc>
          <w:tcPr>
            <w:tcW w:w="303" w:type="pct"/>
            <w:vAlign w:val="center"/>
          </w:tcPr>
          <w:p w14:paraId="391B4C15"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1.</w:t>
            </w:r>
          </w:p>
        </w:tc>
        <w:tc>
          <w:tcPr>
            <w:tcW w:w="1595" w:type="pct"/>
            <w:vAlign w:val="center"/>
          </w:tcPr>
          <w:p w14:paraId="67428D14" w14:textId="77777777" w:rsidR="00A22465" w:rsidRPr="008454EE" w:rsidRDefault="00A22465"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Încarcător frontal ……..411 cu accesorii:</w:t>
            </w:r>
          </w:p>
          <w:p w14:paraId="7F2B3518" w14:textId="77777777" w:rsidR="00A22465" w:rsidRPr="008454EE" w:rsidRDefault="00A22465"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-cadru ptr. furci şi furci</w:t>
            </w:r>
          </w:p>
          <w:p w14:paraId="37A0CB16" w14:textId="77777777" w:rsidR="00A22465" w:rsidRPr="008454EE" w:rsidRDefault="00A22465"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-cupa încarcător cu dinţi</w:t>
            </w:r>
          </w:p>
          <w:p w14:paraId="2E9BDE17" w14:textId="77777777" w:rsidR="00A22465" w:rsidRPr="008454EE" w:rsidRDefault="00A22465"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-instalaţie hidraulică auxiliara</w:t>
            </w:r>
          </w:p>
          <w:p w14:paraId="2CA3DCB1" w14:textId="77777777" w:rsidR="00A22465" w:rsidRPr="008454EE" w:rsidRDefault="00A22465" w:rsidP="00647C2F">
            <w:pPr>
              <w:rPr>
                <w:rFonts w:asciiTheme="minorHAnsi" w:eastAsia="Calibri" w:hAnsiTheme="minorHAnsi" w:cs="Calibri"/>
                <w:noProof w:val="0"/>
                <w:sz w:val="20"/>
                <w:szCs w:val="22"/>
                <w:lang w:val="en-US"/>
              </w:rPr>
            </w:pPr>
          </w:p>
        </w:tc>
        <w:tc>
          <w:tcPr>
            <w:tcW w:w="1095" w:type="pct"/>
            <w:vAlign w:val="center"/>
          </w:tcPr>
          <w:p w14:paraId="25563EF4" w14:textId="77777777" w:rsidR="00A22465" w:rsidRPr="008454EE" w:rsidRDefault="00A22465"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Model: xxx xx</w:t>
            </w:r>
          </w:p>
          <w:p w14:paraId="78B9E982" w14:textId="77777777" w:rsidR="00A22465" w:rsidRPr="008454EE" w:rsidRDefault="00A22465"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Serie sasiu:</w:t>
            </w:r>
          </w:p>
          <w:p w14:paraId="0F401C63" w14:textId="77777777" w:rsidR="00A22465" w:rsidRPr="008454EE" w:rsidRDefault="00A22465" w:rsidP="00647C2F">
            <w:pPr>
              <w:spacing w:line="276" w:lineRule="auto"/>
              <w:rPr>
                <w:rFonts w:asciiTheme="minorHAnsi" w:eastAsia="Calibri" w:hAnsiTheme="minorHAnsi" w:cs="Calibri"/>
                <w:noProof w:val="0"/>
                <w:sz w:val="20"/>
                <w:szCs w:val="22"/>
                <w:lang w:val="en-US"/>
              </w:rPr>
            </w:pPr>
          </w:p>
        </w:tc>
        <w:tc>
          <w:tcPr>
            <w:tcW w:w="334" w:type="pct"/>
            <w:vAlign w:val="center"/>
          </w:tcPr>
          <w:p w14:paraId="298DB4B1" w14:textId="77777777"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1</w:t>
            </w:r>
          </w:p>
        </w:tc>
        <w:tc>
          <w:tcPr>
            <w:tcW w:w="335" w:type="pct"/>
            <w:vAlign w:val="center"/>
          </w:tcPr>
          <w:p w14:paraId="3C59C304" w14:textId="77777777"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buc</w:t>
            </w:r>
          </w:p>
        </w:tc>
        <w:tc>
          <w:tcPr>
            <w:tcW w:w="669" w:type="pct"/>
            <w:vAlign w:val="center"/>
          </w:tcPr>
          <w:p w14:paraId="5A9B4CB0" w14:textId="77777777"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x……….</w:t>
            </w:r>
          </w:p>
        </w:tc>
        <w:tc>
          <w:tcPr>
            <w:tcW w:w="669" w:type="pct"/>
            <w:vAlign w:val="center"/>
          </w:tcPr>
          <w:p w14:paraId="12D9ECC8" w14:textId="77777777"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x……….</w:t>
            </w:r>
          </w:p>
        </w:tc>
      </w:tr>
      <w:tr w:rsidR="00202A31" w:rsidRPr="008454EE" w14:paraId="128B5284" w14:textId="77777777" w:rsidTr="00205E09">
        <w:trPr>
          <w:trHeight w:val="293"/>
        </w:trPr>
        <w:tc>
          <w:tcPr>
            <w:tcW w:w="303" w:type="pct"/>
            <w:vAlign w:val="center"/>
          </w:tcPr>
          <w:p w14:paraId="169B4D8E" w14:textId="77777777" w:rsidR="00202A31" w:rsidRPr="008454EE" w:rsidDel="00202A31" w:rsidRDefault="00202A31"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2.</w:t>
            </w:r>
          </w:p>
        </w:tc>
        <w:tc>
          <w:tcPr>
            <w:tcW w:w="1595" w:type="pct"/>
            <w:vAlign w:val="center"/>
          </w:tcPr>
          <w:p w14:paraId="5EFB0EBC" w14:textId="77777777" w:rsidR="00202A31" w:rsidRPr="008454EE" w:rsidRDefault="00202A31"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Videoproiector (cămin cultural)</w:t>
            </w:r>
          </w:p>
        </w:tc>
        <w:tc>
          <w:tcPr>
            <w:tcW w:w="1095" w:type="pct"/>
            <w:vAlign w:val="center"/>
          </w:tcPr>
          <w:p w14:paraId="60712D71" w14:textId="77777777" w:rsidR="00202A31" w:rsidRPr="008454EE" w:rsidRDefault="00202A31"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Marca: xxxxx</w:t>
            </w:r>
          </w:p>
          <w:p w14:paraId="70E93E82" w14:textId="77777777" w:rsidR="00202A31" w:rsidRPr="008454EE" w:rsidRDefault="00202A31"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Serie: xxxxxx</w:t>
            </w:r>
          </w:p>
          <w:p w14:paraId="3F100819" w14:textId="77777777" w:rsidR="00202A31" w:rsidRPr="008454EE" w:rsidRDefault="00202A31" w:rsidP="00647C2F">
            <w:pP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An de fabricație: xxxx</w:t>
            </w:r>
          </w:p>
        </w:tc>
        <w:tc>
          <w:tcPr>
            <w:tcW w:w="334" w:type="pct"/>
            <w:vAlign w:val="center"/>
          </w:tcPr>
          <w:p w14:paraId="65137F1F" w14:textId="77777777" w:rsidR="00202A31" w:rsidRPr="008454EE" w:rsidRDefault="00202A31"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1</w:t>
            </w:r>
          </w:p>
        </w:tc>
        <w:tc>
          <w:tcPr>
            <w:tcW w:w="335" w:type="pct"/>
            <w:vAlign w:val="center"/>
          </w:tcPr>
          <w:p w14:paraId="3800B283" w14:textId="77777777" w:rsidR="00202A31" w:rsidRPr="008454EE" w:rsidRDefault="00202A31"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buc</w:t>
            </w:r>
          </w:p>
        </w:tc>
        <w:tc>
          <w:tcPr>
            <w:tcW w:w="669" w:type="pct"/>
            <w:vAlign w:val="center"/>
          </w:tcPr>
          <w:p w14:paraId="0DCD14CC" w14:textId="77777777" w:rsidR="00202A31" w:rsidRPr="008454EE" w:rsidRDefault="00202A31"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w:t>
            </w:r>
          </w:p>
        </w:tc>
        <w:tc>
          <w:tcPr>
            <w:tcW w:w="669" w:type="pct"/>
            <w:vAlign w:val="center"/>
          </w:tcPr>
          <w:p w14:paraId="0FA39B59" w14:textId="77777777" w:rsidR="00202A31" w:rsidRPr="008454EE" w:rsidRDefault="00202A31"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w:t>
            </w:r>
          </w:p>
        </w:tc>
      </w:tr>
    </w:tbl>
    <w:p w14:paraId="05E959BD" w14:textId="77777777" w:rsidR="00A22465" w:rsidRPr="008454EE" w:rsidRDefault="00A22465" w:rsidP="00647C2F">
      <w:pPr>
        <w:jc w:val="both"/>
        <w:rPr>
          <w:rFonts w:asciiTheme="minorHAnsi" w:hAnsiTheme="minorHAnsi" w:cs="Calibri"/>
          <w:sz w:val="22"/>
          <w:szCs w:val="22"/>
        </w:rPr>
      </w:pPr>
    </w:p>
    <w:p w14:paraId="64245B95"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1.2.2 Bunuri achiziţionate în baza costului standard</w:t>
      </w:r>
    </w:p>
    <w:p w14:paraId="61DA5E9C"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Se vor enumera bunurile achiziționate cuprinse in anexa valori cost standard aferenta cererii de finanțare precizând pentru fiecare în parte denumirea bunului solicitat la plată, </w:t>
      </w:r>
      <w:r w:rsidRPr="008454EE">
        <w:rPr>
          <w:rFonts w:asciiTheme="minorHAnsi" w:eastAsia="Calibri" w:hAnsiTheme="minorHAnsi" w:cs="Arial"/>
          <w:sz w:val="22"/>
          <w:szCs w:val="22"/>
        </w:rPr>
        <w:t>date conform plăcuţei (tip, serie, an fabricaţie),</w:t>
      </w:r>
      <w:r w:rsidRPr="008454EE">
        <w:rPr>
          <w:rFonts w:asciiTheme="minorHAnsi" w:hAnsiTheme="minorHAnsi" w:cs="Calibri"/>
          <w:sz w:val="22"/>
          <w:szCs w:val="22"/>
        </w:rPr>
        <w:t xml:space="preserve"> cantitatea şi valoarea solicitată la plată.</w:t>
      </w:r>
    </w:p>
    <w:p w14:paraId="116C6DB4" w14:textId="77777777" w:rsidR="00A22465" w:rsidRPr="008454EE" w:rsidRDefault="00A22465" w:rsidP="00647C2F">
      <w:pPr>
        <w:jc w:val="both"/>
        <w:rPr>
          <w:rFonts w:asciiTheme="minorHAnsi" w:hAnsiTheme="minorHAnsi" w:cs="Calibri"/>
          <w:sz w:val="22"/>
          <w:szCs w:val="22"/>
        </w:rPr>
      </w:pPr>
    </w:p>
    <w:p w14:paraId="07B93C81"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1.3.1 Servicii achiziţionate</w:t>
      </w:r>
    </w:p>
    <w:p w14:paraId="6852D77C" w14:textId="77777777" w:rsidR="00A22465" w:rsidRPr="008454EE" w:rsidRDefault="00A22465" w:rsidP="00647C2F">
      <w:pPr>
        <w:jc w:val="both"/>
        <w:rPr>
          <w:rFonts w:asciiTheme="minorHAnsi" w:hAnsiTheme="minorHAnsi" w:cs="Calibri"/>
          <w:sz w:val="22"/>
          <w:szCs w:val="22"/>
        </w:rPr>
      </w:pPr>
    </w:p>
    <w:p w14:paraId="4D2199D8"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Se vor enumera serviciile achiziționate precizând linia bugetara din care se solicita la plata, tipul acestora, valoarea totală a contractului de achiziție si valoarea solicitata la plata.</w:t>
      </w:r>
    </w:p>
    <w:p w14:paraId="1D17DF98" w14:textId="77777777" w:rsidR="00A22465" w:rsidRPr="008454EE" w:rsidRDefault="00A22465" w:rsidP="00647C2F">
      <w:pPr>
        <w:jc w:val="both"/>
        <w:rPr>
          <w:rFonts w:asciiTheme="minorHAnsi" w:hAnsiTheme="minorHAnsi" w:cs="Calibri"/>
          <w:sz w:val="22"/>
          <w:szCs w:val="22"/>
        </w:rPr>
      </w:pPr>
    </w:p>
    <w:p w14:paraId="37E981D1"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Exemplu:</w:t>
      </w:r>
    </w:p>
    <w:tbl>
      <w:tblPr>
        <w:tblpPr w:leftFromText="180" w:rightFromText="180" w:vertAnchor="text" w:horzAnchor="margin" w:tblpY="125"/>
        <w:tblW w:w="485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3"/>
        <w:gridCol w:w="3386"/>
        <w:gridCol w:w="2074"/>
        <w:gridCol w:w="2032"/>
      </w:tblGrid>
      <w:tr w:rsidR="00A22465" w:rsidRPr="008454EE" w14:paraId="47C86ACC" w14:textId="77777777" w:rsidTr="00205E09">
        <w:trPr>
          <w:trHeight w:val="557"/>
        </w:trPr>
        <w:tc>
          <w:tcPr>
            <w:tcW w:w="506" w:type="pct"/>
            <w:shd w:val="clear" w:color="auto" w:fill="BFBFBF"/>
            <w:vAlign w:val="center"/>
          </w:tcPr>
          <w:p w14:paraId="1426003A"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Nr. crt.</w:t>
            </w:r>
          </w:p>
        </w:tc>
        <w:tc>
          <w:tcPr>
            <w:tcW w:w="2031" w:type="pct"/>
            <w:shd w:val="clear" w:color="auto" w:fill="BFBFBF"/>
            <w:vAlign w:val="center"/>
          </w:tcPr>
          <w:p w14:paraId="10E3679F"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Denumirea serviciului/ taxei</w:t>
            </w:r>
          </w:p>
        </w:tc>
        <w:tc>
          <w:tcPr>
            <w:tcW w:w="1244" w:type="pct"/>
            <w:shd w:val="clear" w:color="auto" w:fill="BFBFBF"/>
            <w:vAlign w:val="center"/>
          </w:tcPr>
          <w:p w14:paraId="7F0AFB3A"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Valoare conform contract</w:t>
            </w:r>
          </w:p>
        </w:tc>
        <w:tc>
          <w:tcPr>
            <w:tcW w:w="1220" w:type="pct"/>
            <w:shd w:val="clear" w:color="auto" w:fill="BFBFBF"/>
            <w:vAlign w:val="center"/>
          </w:tcPr>
          <w:p w14:paraId="6354D050"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Valoare solicitata in transa</w:t>
            </w:r>
          </w:p>
        </w:tc>
      </w:tr>
      <w:tr w:rsidR="00A22465" w:rsidRPr="008454EE" w14:paraId="3882DDE3" w14:textId="77777777" w:rsidTr="00A24270">
        <w:trPr>
          <w:trHeight w:val="293"/>
        </w:trPr>
        <w:tc>
          <w:tcPr>
            <w:tcW w:w="506" w:type="pct"/>
            <w:vAlign w:val="center"/>
          </w:tcPr>
          <w:p w14:paraId="6EB5F6DD"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1.</w:t>
            </w:r>
          </w:p>
        </w:tc>
        <w:tc>
          <w:tcPr>
            <w:tcW w:w="2031" w:type="pct"/>
            <w:vAlign w:val="center"/>
          </w:tcPr>
          <w:p w14:paraId="55CC658F" w14:textId="77777777" w:rsidR="00A22465" w:rsidRPr="008454EE" w:rsidRDefault="00A22465" w:rsidP="00647C2F">
            <w:pPr>
              <w:spacing w:line="276" w:lineRule="auto"/>
              <w:jc w:val="center"/>
              <w:rPr>
                <w:rFonts w:asciiTheme="minorHAnsi" w:eastAsia="Calibri" w:hAnsiTheme="minorHAnsi" w:cs="Arial"/>
                <w:noProof w:val="0"/>
                <w:sz w:val="20"/>
                <w:szCs w:val="22"/>
                <w:lang w:val="en-US"/>
              </w:rPr>
            </w:pPr>
            <w:r w:rsidRPr="008454EE">
              <w:rPr>
                <w:rFonts w:asciiTheme="minorHAnsi" w:eastAsia="Calibri" w:hAnsiTheme="minorHAnsi" w:cs="Arial"/>
                <w:noProof w:val="0"/>
                <w:sz w:val="20"/>
                <w:szCs w:val="22"/>
                <w:lang w:val="en-US"/>
              </w:rPr>
              <w:t>Proiectare si inginerie</w:t>
            </w:r>
          </w:p>
        </w:tc>
        <w:tc>
          <w:tcPr>
            <w:tcW w:w="1244" w:type="pct"/>
            <w:vAlign w:val="center"/>
          </w:tcPr>
          <w:p w14:paraId="1D6100BC" w14:textId="77777777"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6.000,00</w:t>
            </w:r>
          </w:p>
        </w:tc>
        <w:tc>
          <w:tcPr>
            <w:tcW w:w="1220" w:type="pct"/>
            <w:vAlign w:val="center"/>
          </w:tcPr>
          <w:p w14:paraId="2D65E159" w14:textId="77777777"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2.500,00</w:t>
            </w:r>
          </w:p>
        </w:tc>
      </w:tr>
      <w:tr w:rsidR="00A22465" w:rsidRPr="008454EE" w14:paraId="032885D4" w14:textId="77777777" w:rsidTr="00A24270">
        <w:trPr>
          <w:trHeight w:val="230"/>
        </w:trPr>
        <w:tc>
          <w:tcPr>
            <w:tcW w:w="506" w:type="pct"/>
            <w:vAlign w:val="center"/>
          </w:tcPr>
          <w:p w14:paraId="0F871D0B"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2.</w:t>
            </w:r>
          </w:p>
        </w:tc>
        <w:tc>
          <w:tcPr>
            <w:tcW w:w="2031" w:type="pct"/>
            <w:vAlign w:val="center"/>
          </w:tcPr>
          <w:p w14:paraId="4D71DEBA" w14:textId="77777777" w:rsidR="00A22465" w:rsidRPr="008454EE" w:rsidRDefault="00A22465" w:rsidP="00647C2F">
            <w:pPr>
              <w:jc w:val="center"/>
              <w:rPr>
                <w:rFonts w:asciiTheme="minorHAnsi" w:eastAsia="Times New Roman" w:hAnsiTheme="minorHAnsi" w:cs="Arial"/>
                <w:sz w:val="20"/>
                <w:szCs w:val="22"/>
              </w:rPr>
            </w:pPr>
            <w:r w:rsidRPr="008454EE">
              <w:rPr>
                <w:rFonts w:asciiTheme="minorHAnsi" w:eastAsia="Times New Roman" w:hAnsiTheme="minorHAnsi" w:cs="Arial"/>
                <w:sz w:val="20"/>
                <w:szCs w:val="22"/>
              </w:rPr>
              <w:t>Consultanta</w:t>
            </w:r>
          </w:p>
        </w:tc>
        <w:tc>
          <w:tcPr>
            <w:tcW w:w="1244" w:type="pct"/>
            <w:vAlign w:val="center"/>
          </w:tcPr>
          <w:p w14:paraId="247A5419" w14:textId="77777777"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4.000,00</w:t>
            </w:r>
          </w:p>
        </w:tc>
        <w:tc>
          <w:tcPr>
            <w:tcW w:w="1220" w:type="pct"/>
            <w:vAlign w:val="center"/>
          </w:tcPr>
          <w:p w14:paraId="03F90459" w14:textId="77777777"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1.500,00</w:t>
            </w:r>
          </w:p>
        </w:tc>
      </w:tr>
      <w:tr w:rsidR="00A22465" w:rsidRPr="008454EE" w14:paraId="191D6511" w14:textId="77777777" w:rsidTr="00A24270">
        <w:trPr>
          <w:trHeight w:val="230"/>
        </w:trPr>
        <w:tc>
          <w:tcPr>
            <w:tcW w:w="506" w:type="pct"/>
            <w:vAlign w:val="center"/>
          </w:tcPr>
          <w:p w14:paraId="44A2D209" w14:textId="77777777" w:rsidR="00A22465" w:rsidRPr="008454EE" w:rsidRDefault="00A22465" w:rsidP="00647C2F">
            <w:pPr>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w:t>
            </w:r>
          </w:p>
        </w:tc>
        <w:tc>
          <w:tcPr>
            <w:tcW w:w="2031" w:type="pct"/>
            <w:vAlign w:val="center"/>
          </w:tcPr>
          <w:p w14:paraId="356069B5" w14:textId="77777777" w:rsidR="00A22465" w:rsidRPr="008454EE" w:rsidRDefault="00A22465" w:rsidP="00647C2F">
            <w:pPr>
              <w:jc w:val="center"/>
              <w:rPr>
                <w:rFonts w:asciiTheme="minorHAnsi" w:eastAsia="Times New Roman" w:hAnsiTheme="minorHAnsi" w:cs="Arial"/>
                <w:sz w:val="20"/>
                <w:szCs w:val="22"/>
              </w:rPr>
            </w:pPr>
            <w:r w:rsidRPr="008454EE">
              <w:rPr>
                <w:rFonts w:asciiTheme="minorHAnsi" w:eastAsia="Times New Roman" w:hAnsiTheme="minorHAnsi" w:cs="Arial"/>
                <w:sz w:val="20"/>
                <w:szCs w:val="22"/>
              </w:rPr>
              <w:t>................................</w:t>
            </w:r>
          </w:p>
        </w:tc>
        <w:tc>
          <w:tcPr>
            <w:tcW w:w="1244" w:type="pct"/>
            <w:vAlign w:val="center"/>
          </w:tcPr>
          <w:p w14:paraId="4EC40557" w14:textId="77777777"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w:t>
            </w:r>
          </w:p>
        </w:tc>
        <w:tc>
          <w:tcPr>
            <w:tcW w:w="1220" w:type="pct"/>
            <w:vAlign w:val="center"/>
          </w:tcPr>
          <w:p w14:paraId="510DCA79" w14:textId="77777777" w:rsidR="00A22465" w:rsidRPr="008454EE" w:rsidRDefault="00A22465" w:rsidP="00647C2F">
            <w:pPr>
              <w:spacing w:line="276" w:lineRule="auto"/>
              <w:jc w:val="center"/>
              <w:rPr>
                <w:rFonts w:asciiTheme="minorHAnsi" w:eastAsia="Calibri" w:hAnsiTheme="minorHAnsi" w:cs="Calibri"/>
                <w:noProof w:val="0"/>
                <w:sz w:val="20"/>
                <w:szCs w:val="22"/>
                <w:lang w:val="en-US"/>
              </w:rPr>
            </w:pPr>
            <w:r w:rsidRPr="008454EE">
              <w:rPr>
                <w:rFonts w:asciiTheme="minorHAnsi" w:eastAsia="Calibri" w:hAnsiTheme="minorHAnsi" w:cs="Calibri"/>
                <w:noProof w:val="0"/>
                <w:sz w:val="20"/>
                <w:szCs w:val="22"/>
                <w:lang w:val="en-US"/>
              </w:rPr>
              <w:t>…….</w:t>
            </w:r>
          </w:p>
        </w:tc>
      </w:tr>
    </w:tbl>
    <w:p w14:paraId="17BB003D" w14:textId="77777777" w:rsidR="00A22465" w:rsidRPr="008454EE" w:rsidRDefault="00A22465" w:rsidP="00647C2F">
      <w:pPr>
        <w:jc w:val="both"/>
        <w:rPr>
          <w:rFonts w:asciiTheme="minorHAnsi" w:hAnsiTheme="minorHAnsi" w:cs="Calibri"/>
          <w:sz w:val="22"/>
          <w:szCs w:val="22"/>
        </w:rPr>
      </w:pPr>
    </w:p>
    <w:p w14:paraId="7C04ED70"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1.3.2 Servicii achiziţionate în baza costului standard</w:t>
      </w:r>
    </w:p>
    <w:p w14:paraId="6415D440"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Se vor enumera serviciile achiziționate cuprinse in anexa valori cost standard aferenta cererii de finanțare precizând linia bugetara din care se solicita la plata, tipul acestora, si valoarea solicitata la plata.</w:t>
      </w:r>
    </w:p>
    <w:p w14:paraId="347C911D"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1.4 Contribuție în natură</w:t>
      </w:r>
    </w:p>
    <w:p w14:paraId="29D7D4A9" w14:textId="77777777" w:rsidR="00A22465" w:rsidRPr="008454EE" w:rsidRDefault="00A22465" w:rsidP="00647C2F">
      <w:pPr>
        <w:jc w:val="both"/>
        <w:rPr>
          <w:rFonts w:asciiTheme="minorHAnsi" w:hAnsiTheme="minorHAnsi" w:cs="Calibri"/>
          <w:sz w:val="22"/>
          <w:szCs w:val="22"/>
        </w:rPr>
      </w:pPr>
    </w:p>
    <w:p w14:paraId="58062A0A"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Se vor enumera operațiunile efectuate/materialul de plantat utilizat  precizând linia bugetara din care se solicita la plata, tipul acestora, valoarea contribuției în natură și valoarea solicitata la plata.</w:t>
      </w:r>
    </w:p>
    <w:p w14:paraId="7F87A8E1" w14:textId="77777777" w:rsidR="00A22465" w:rsidRPr="008454EE" w:rsidRDefault="00A22465" w:rsidP="00647C2F">
      <w:pPr>
        <w:jc w:val="both"/>
        <w:rPr>
          <w:rFonts w:asciiTheme="minorHAnsi" w:eastAsia="Times New Roman" w:hAnsiTheme="minorHAnsi" w:cs="Calibri"/>
          <w:noProof w:val="0"/>
          <w:sz w:val="22"/>
          <w:szCs w:val="22"/>
        </w:rPr>
      </w:pPr>
      <w:r w:rsidRPr="008454EE">
        <w:rPr>
          <w:rFonts w:asciiTheme="minorHAnsi" w:eastAsia="Times New Roman" w:hAnsiTheme="minorHAnsi" w:cs="Calibri"/>
          <w:noProof w:val="0"/>
          <w:sz w:val="22"/>
          <w:szCs w:val="22"/>
        </w:rPr>
        <w:t>În cazul contribuției în natură, pentru care nu a fost efectuată nicio plată în bani justificată prin facturi sau documente cu valoare probantă echivalentă, se va verifica realizarea de către beneficiar a investițiilor respective, efectuate în regie proprie, cu solicitarea unor documente justificative (facturi sau documente echivalente) pentru demonstrarea efectuarii investițiilor doar dacă este cazul, iar cuantumul se va stabili pe baza valorilor din tabelul Costuri standard și contribuție în natură din fișa submăsurii.</w:t>
      </w:r>
    </w:p>
    <w:p w14:paraId="1266CB7C" w14:textId="77777777" w:rsidR="00A22465" w:rsidRPr="008454EE" w:rsidRDefault="000C6BAE" w:rsidP="00647C2F">
      <w:pPr>
        <w:jc w:val="both"/>
        <w:rPr>
          <w:rFonts w:asciiTheme="minorHAnsi" w:hAnsiTheme="minorHAnsi" w:cs="Calibri"/>
          <w:sz w:val="22"/>
          <w:szCs w:val="22"/>
        </w:rPr>
      </w:pPr>
      <w:r w:rsidRPr="008454EE">
        <w:rPr>
          <w:rFonts w:asciiTheme="minorHAnsi" w:hAnsiTheme="minorHAnsi" w:cs="Calibri"/>
          <w:sz w:val="22"/>
          <w:szCs w:val="22"/>
        </w:rPr>
        <w:t>1.5 Activitatea desfasurata de beneficiar  conform Planului de marketing, Acordului de cooperare (in cazul submasurii 16.4). Se vor atasa</w:t>
      </w:r>
      <w:r w:rsidR="005575C7" w:rsidRPr="008454EE">
        <w:rPr>
          <w:rFonts w:asciiTheme="minorHAnsi" w:hAnsiTheme="minorHAnsi" w:cs="Calibri"/>
          <w:sz w:val="22"/>
          <w:szCs w:val="22"/>
        </w:rPr>
        <w:t xml:space="preserve"> sau încărca în sistemul SPCDR</w:t>
      </w:r>
      <w:r w:rsidRPr="008454EE">
        <w:rPr>
          <w:rFonts w:asciiTheme="minorHAnsi" w:hAnsiTheme="minorHAnsi" w:cs="Calibri"/>
          <w:sz w:val="22"/>
          <w:szCs w:val="22"/>
        </w:rPr>
        <w:t xml:space="preserve"> inclusiv fotografii, înregistrari audio- video de la locul de desfasurare a activitatilor, liste de prezenta ale invitatilor cu semnaturile acestora, etc..</w:t>
      </w:r>
    </w:p>
    <w:p w14:paraId="0C98FE63"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Exemplu:</w:t>
      </w:r>
    </w:p>
    <w:tbl>
      <w:tblPr>
        <w:tblpPr w:leftFromText="180" w:rightFromText="180" w:vertAnchor="text" w:horzAnchor="margin" w:tblpY="12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5"/>
        <w:gridCol w:w="2121"/>
        <w:gridCol w:w="1143"/>
        <w:gridCol w:w="1539"/>
        <w:gridCol w:w="2166"/>
        <w:gridCol w:w="1076"/>
      </w:tblGrid>
      <w:tr w:rsidR="00A22465" w:rsidRPr="008454EE" w14:paraId="0F57BCC8" w14:textId="77777777" w:rsidTr="00205E09">
        <w:trPr>
          <w:trHeight w:val="861"/>
        </w:trPr>
        <w:tc>
          <w:tcPr>
            <w:tcW w:w="311" w:type="pct"/>
            <w:shd w:val="clear" w:color="auto" w:fill="BFBFBF"/>
            <w:vAlign w:val="center"/>
          </w:tcPr>
          <w:p w14:paraId="6463C121" w14:textId="77777777"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Nr. crt.</w:t>
            </w:r>
          </w:p>
        </w:tc>
        <w:tc>
          <w:tcPr>
            <w:tcW w:w="1236" w:type="pct"/>
            <w:shd w:val="clear" w:color="auto" w:fill="BFBFBF"/>
            <w:vAlign w:val="center"/>
          </w:tcPr>
          <w:p w14:paraId="61F4EC6C" w14:textId="77777777"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 xml:space="preserve">Denumire  tip de operațiune conform anexei privind valorile contribuției în natură din cererea de finanțare </w:t>
            </w:r>
          </w:p>
        </w:tc>
        <w:tc>
          <w:tcPr>
            <w:tcW w:w="666" w:type="pct"/>
            <w:shd w:val="clear" w:color="auto" w:fill="BFBFBF"/>
            <w:vAlign w:val="center"/>
          </w:tcPr>
          <w:p w14:paraId="0C1ED87C" w14:textId="77777777"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Cantitate</w:t>
            </w:r>
          </w:p>
        </w:tc>
        <w:tc>
          <w:tcPr>
            <w:tcW w:w="897" w:type="pct"/>
            <w:shd w:val="clear" w:color="auto" w:fill="BFBFBF"/>
            <w:vAlign w:val="center"/>
          </w:tcPr>
          <w:p w14:paraId="1663BA15" w14:textId="77777777"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UM</w:t>
            </w:r>
          </w:p>
        </w:tc>
        <w:tc>
          <w:tcPr>
            <w:tcW w:w="1262" w:type="pct"/>
            <w:shd w:val="clear" w:color="auto" w:fill="BFBFBF"/>
            <w:vAlign w:val="center"/>
          </w:tcPr>
          <w:p w14:paraId="0AE6717A" w14:textId="77777777"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Valoare operațiune/material (lei)</w:t>
            </w:r>
          </w:p>
        </w:tc>
        <w:tc>
          <w:tcPr>
            <w:tcW w:w="627" w:type="pct"/>
            <w:shd w:val="clear" w:color="auto" w:fill="BFBFBF"/>
            <w:vAlign w:val="center"/>
          </w:tcPr>
          <w:p w14:paraId="459C117D" w14:textId="77777777"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 xml:space="preserve">Valoare solicitata in transa (lei) </w:t>
            </w:r>
          </w:p>
        </w:tc>
      </w:tr>
      <w:tr w:rsidR="00A22465" w:rsidRPr="008454EE" w14:paraId="299F6D24" w14:textId="77777777" w:rsidTr="00205E09">
        <w:trPr>
          <w:trHeight w:val="293"/>
        </w:trPr>
        <w:tc>
          <w:tcPr>
            <w:tcW w:w="311" w:type="pct"/>
            <w:vAlign w:val="center"/>
          </w:tcPr>
          <w:p w14:paraId="33F20C5D" w14:textId="77777777"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1.</w:t>
            </w:r>
          </w:p>
        </w:tc>
        <w:tc>
          <w:tcPr>
            <w:tcW w:w="1236" w:type="pct"/>
            <w:vAlign w:val="center"/>
          </w:tcPr>
          <w:p w14:paraId="67D11F1A" w14:textId="77777777" w:rsidR="00A22465" w:rsidRPr="008454EE" w:rsidRDefault="00A22465" w:rsidP="00647C2F">
            <w:pPr>
              <w:spacing w:line="276" w:lineRule="auto"/>
              <w:rPr>
                <w:rFonts w:asciiTheme="minorHAnsi" w:eastAsia="Calibri" w:hAnsiTheme="minorHAnsi" w:cs="Arial"/>
                <w:noProof w:val="0"/>
                <w:sz w:val="20"/>
                <w:szCs w:val="20"/>
                <w:lang w:val="en-US"/>
              </w:rPr>
            </w:pPr>
            <w:r w:rsidRPr="008454EE">
              <w:rPr>
                <w:rFonts w:asciiTheme="minorHAnsi" w:eastAsia="Calibri" w:hAnsiTheme="minorHAnsi" w:cs="Arial"/>
                <w:noProof w:val="0"/>
                <w:sz w:val="20"/>
                <w:szCs w:val="20"/>
                <w:lang w:val="en-US"/>
              </w:rPr>
              <w:t>Pregătirea terenului, săpătură, fundatie, etc</w:t>
            </w:r>
          </w:p>
        </w:tc>
        <w:tc>
          <w:tcPr>
            <w:tcW w:w="666" w:type="pct"/>
            <w:vAlign w:val="center"/>
          </w:tcPr>
          <w:p w14:paraId="5CA3280C" w14:textId="77777777" w:rsidR="00A22465" w:rsidRPr="008454EE" w:rsidRDefault="00A22465"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1</w:t>
            </w:r>
          </w:p>
        </w:tc>
        <w:tc>
          <w:tcPr>
            <w:tcW w:w="897" w:type="pct"/>
            <w:vAlign w:val="center"/>
          </w:tcPr>
          <w:p w14:paraId="7A443B02" w14:textId="77777777" w:rsidR="00A22465" w:rsidRPr="008454EE" w:rsidRDefault="00A22465"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ha</w:t>
            </w:r>
          </w:p>
        </w:tc>
        <w:tc>
          <w:tcPr>
            <w:tcW w:w="1262" w:type="pct"/>
            <w:vAlign w:val="center"/>
          </w:tcPr>
          <w:p w14:paraId="2698B616" w14:textId="77777777" w:rsidR="00A22465" w:rsidRPr="008454EE" w:rsidRDefault="00A22465"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x……….</w:t>
            </w:r>
          </w:p>
        </w:tc>
        <w:tc>
          <w:tcPr>
            <w:tcW w:w="627" w:type="pct"/>
            <w:vAlign w:val="center"/>
          </w:tcPr>
          <w:p w14:paraId="4B8E354B" w14:textId="77777777" w:rsidR="00A22465" w:rsidRPr="008454EE" w:rsidRDefault="00A22465"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x……….</w:t>
            </w:r>
          </w:p>
        </w:tc>
      </w:tr>
      <w:tr w:rsidR="00A22465" w:rsidRPr="008454EE" w14:paraId="6566009A" w14:textId="77777777" w:rsidTr="00205E09">
        <w:trPr>
          <w:trHeight w:val="230"/>
        </w:trPr>
        <w:tc>
          <w:tcPr>
            <w:tcW w:w="311" w:type="pct"/>
            <w:vAlign w:val="center"/>
          </w:tcPr>
          <w:p w14:paraId="642AD152" w14:textId="77777777"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2.</w:t>
            </w:r>
          </w:p>
        </w:tc>
        <w:tc>
          <w:tcPr>
            <w:tcW w:w="1236" w:type="pct"/>
            <w:vAlign w:val="center"/>
          </w:tcPr>
          <w:p w14:paraId="59AD2F6C" w14:textId="77777777" w:rsidR="00A22465" w:rsidRPr="008454EE" w:rsidRDefault="00A22465" w:rsidP="00647C2F">
            <w:pPr>
              <w:rPr>
                <w:rFonts w:asciiTheme="minorHAnsi" w:eastAsia="Times New Roman" w:hAnsiTheme="minorHAnsi" w:cs="Arial"/>
                <w:sz w:val="20"/>
                <w:szCs w:val="20"/>
              </w:rPr>
            </w:pPr>
            <w:r w:rsidRPr="008454EE">
              <w:rPr>
                <w:rFonts w:asciiTheme="minorHAnsi" w:eastAsia="Times New Roman" w:hAnsiTheme="minorHAnsi" w:cs="Arial"/>
                <w:sz w:val="20"/>
                <w:szCs w:val="20"/>
              </w:rPr>
              <w:t>Material săditor plantat (măr)</w:t>
            </w:r>
          </w:p>
        </w:tc>
        <w:tc>
          <w:tcPr>
            <w:tcW w:w="666" w:type="pct"/>
            <w:vAlign w:val="center"/>
          </w:tcPr>
          <w:p w14:paraId="64012D01" w14:textId="77777777" w:rsidR="00A22465" w:rsidRPr="008454EE" w:rsidRDefault="00A22465"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1</w:t>
            </w:r>
          </w:p>
        </w:tc>
        <w:tc>
          <w:tcPr>
            <w:tcW w:w="897" w:type="pct"/>
            <w:vAlign w:val="center"/>
          </w:tcPr>
          <w:p w14:paraId="1C287959" w14:textId="77777777" w:rsidR="00A22465" w:rsidRPr="008454EE" w:rsidRDefault="00A22465"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buc</w:t>
            </w:r>
          </w:p>
        </w:tc>
        <w:tc>
          <w:tcPr>
            <w:tcW w:w="1262" w:type="pct"/>
            <w:vAlign w:val="center"/>
          </w:tcPr>
          <w:p w14:paraId="57C41A15" w14:textId="77777777" w:rsidR="00A22465" w:rsidRPr="008454EE" w:rsidRDefault="00A22465" w:rsidP="00647C2F">
            <w:pPr>
              <w:jc w:val="center"/>
              <w:rPr>
                <w:rFonts w:asciiTheme="minorHAnsi" w:hAnsiTheme="minorHAnsi"/>
                <w:sz w:val="20"/>
                <w:szCs w:val="20"/>
              </w:rPr>
            </w:pPr>
            <w:r w:rsidRPr="008454EE">
              <w:rPr>
                <w:rFonts w:asciiTheme="minorHAnsi" w:eastAsia="Calibri" w:hAnsiTheme="minorHAnsi" w:cs="Calibri"/>
                <w:noProof w:val="0"/>
                <w:sz w:val="20"/>
                <w:szCs w:val="20"/>
                <w:lang w:val="en-US"/>
              </w:rPr>
              <w:t>x……….</w:t>
            </w:r>
          </w:p>
        </w:tc>
        <w:tc>
          <w:tcPr>
            <w:tcW w:w="627" w:type="pct"/>
            <w:vAlign w:val="center"/>
          </w:tcPr>
          <w:p w14:paraId="19296DCD" w14:textId="77777777" w:rsidR="00A22465" w:rsidRPr="008454EE" w:rsidRDefault="00A22465" w:rsidP="00647C2F">
            <w:pPr>
              <w:jc w:val="center"/>
              <w:rPr>
                <w:rFonts w:asciiTheme="minorHAnsi" w:hAnsiTheme="minorHAnsi"/>
                <w:sz w:val="20"/>
                <w:szCs w:val="20"/>
              </w:rPr>
            </w:pPr>
            <w:r w:rsidRPr="008454EE">
              <w:rPr>
                <w:rFonts w:asciiTheme="minorHAnsi" w:eastAsia="Calibri" w:hAnsiTheme="minorHAnsi" w:cs="Calibri"/>
                <w:noProof w:val="0"/>
                <w:sz w:val="20"/>
                <w:szCs w:val="20"/>
                <w:lang w:val="en-US"/>
              </w:rPr>
              <w:t>x……….</w:t>
            </w:r>
          </w:p>
        </w:tc>
      </w:tr>
      <w:tr w:rsidR="00A22465" w:rsidRPr="008454EE" w14:paraId="09C864CE" w14:textId="77777777" w:rsidTr="00205E09">
        <w:trPr>
          <w:trHeight w:val="230"/>
        </w:trPr>
        <w:tc>
          <w:tcPr>
            <w:tcW w:w="311" w:type="pct"/>
            <w:vAlign w:val="center"/>
          </w:tcPr>
          <w:p w14:paraId="1531F774" w14:textId="77777777" w:rsidR="00A22465" w:rsidRPr="008454EE" w:rsidRDefault="00A22465" w:rsidP="00647C2F">
            <w:pPr>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w:t>
            </w:r>
          </w:p>
        </w:tc>
        <w:tc>
          <w:tcPr>
            <w:tcW w:w="1236" w:type="pct"/>
            <w:vAlign w:val="center"/>
          </w:tcPr>
          <w:p w14:paraId="38EED902" w14:textId="77777777" w:rsidR="00A22465" w:rsidRPr="008454EE" w:rsidRDefault="00A22465" w:rsidP="00647C2F">
            <w:pPr>
              <w:rPr>
                <w:rFonts w:asciiTheme="minorHAnsi" w:eastAsia="Times New Roman" w:hAnsiTheme="minorHAnsi" w:cs="Arial"/>
                <w:sz w:val="20"/>
                <w:szCs w:val="20"/>
              </w:rPr>
            </w:pPr>
            <w:r w:rsidRPr="008454EE">
              <w:rPr>
                <w:rFonts w:asciiTheme="minorHAnsi" w:eastAsia="Times New Roman" w:hAnsiTheme="minorHAnsi" w:cs="Arial"/>
                <w:sz w:val="20"/>
                <w:szCs w:val="20"/>
              </w:rPr>
              <w:t>................................</w:t>
            </w:r>
          </w:p>
        </w:tc>
        <w:tc>
          <w:tcPr>
            <w:tcW w:w="666" w:type="pct"/>
            <w:vAlign w:val="center"/>
          </w:tcPr>
          <w:p w14:paraId="3E080096" w14:textId="77777777" w:rsidR="00A22465" w:rsidRPr="008454EE" w:rsidRDefault="00A22465" w:rsidP="00647C2F">
            <w:pPr>
              <w:spacing w:line="276" w:lineRule="auto"/>
              <w:jc w:val="center"/>
              <w:rPr>
                <w:rFonts w:asciiTheme="minorHAnsi" w:eastAsia="Calibri" w:hAnsiTheme="minorHAnsi" w:cs="Calibri"/>
                <w:noProof w:val="0"/>
                <w:sz w:val="20"/>
                <w:szCs w:val="20"/>
                <w:lang w:val="en-US"/>
              </w:rPr>
            </w:pPr>
          </w:p>
        </w:tc>
        <w:tc>
          <w:tcPr>
            <w:tcW w:w="897" w:type="pct"/>
            <w:vAlign w:val="center"/>
          </w:tcPr>
          <w:p w14:paraId="540B52AF" w14:textId="77777777" w:rsidR="00A22465" w:rsidRPr="008454EE" w:rsidRDefault="00A22465" w:rsidP="00647C2F">
            <w:pPr>
              <w:spacing w:line="276" w:lineRule="auto"/>
              <w:jc w:val="center"/>
              <w:rPr>
                <w:rFonts w:asciiTheme="minorHAnsi" w:eastAsia="Calibri" w:hAnsiTheme="minorHAnsi" w:cs="Calibri"/>
                <w:noProof w:val="0"/>
                <w:sz w:val="20"/>
                <w:szCs w:val="20"/>
                <w:lang w:val="en-US"/>
              </w:rPr>
            </w:pPr>
          </w:p>
        </w:tc>
        <w:tc>
          <w:tcPr>
            <w:tcW w:w="1262" w:type="pct"/>
            <w:vAlign w:val="center"/>
          </w:tcPr>
          <w:p w14:paraId="516FD565" w14:textId="77777777" w:rsidR="00A22465" w:rsidRPr="008454EE" w:rsidRDefault="00A22465"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w:t>
            </w:r>
          </w:p>
        </w:tc>
        <w:tc>
          <w:tcPr>
            <w:tcW w:w="627" w:type="pct"/>
            <w:vAlign w:val="center"/>
          </w:tcPr>
          <w:p w14:paraId="4A5A6B04" w14:textId="77777777" w:rsidR="00A22465" w:rsidRPr="008454EE" w:rsidRDefault="00A22465" w:rsidP="00647C2F">
            <w:pPr>
              <w:spacing w:line="276" w:lineRule="auto"/>
              <w:jc w:val="center"/>
              <w:rPr>
                <w:rFonts w:asciiTheme="minorHAnsi" w:eastAsia="Calibri" w:hAnsiTheme="minorHAnsi" w:cs="Calibri"/>
                <w:noProof w:val="0"/>
                <w:sz w:val="20"/>
                <w:szCs w:val="20"/>
                <w:lang w:val="en-US"/>
              </w:rPr>
            </w:pPr>
            <w:r w:rsidRPr="008454EE">
              <w:rPr>
                <w:rFonts w:asciiTheme="minorHAnsi" w:eastAsia="Calibri" w:hAnsiTheme="minorHAnsi" w:cs="Calibri"/>
                <w:noProof w:val="0"/>
                <w:sz w:val="20"/>
                <w:szCs w:val="20"/>
                <w:lang w:val="en-US"/>
              </w:rPr>
              <w:t>…….</w:t>
            </w:r>
          </w:p>
        </w:tc>
      </w:tr>
    </w:tbl>
    <w:p w14:paraId="67CFD8F9" w14:textId="77777777" w:rsidR="00A22465" w:rsidRPr="008454EE" w:rsidRDefault="00A22465" w:rsidP="00647C2F">
      <w:pPr>
        <w:jc w:val="both"/>
        <w:rPr>
          <w:rFonts w:asciiTheme="minorHAnsi" w:hAnsiTheme="minorHAnsi" w:cs="Calibri"/>
          <w:sz w:val="22"/>
          <w:szCs w:val="22"/>
        </w:rPr>
      </w:pPr>
    </w:p>
    <w:p w14:paraId="2BC3B3C2"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2. Realizari financiare </w:t>
      </w:r>
    </w:p>
    <w:p w14:paraId="0DD3D127" w14:textId="77777777" w:rsidR="00A22465" w:rsidRPr="008454EE" w:rsidRDefault="00A22465" w:rsidP="00647C2F">
      <w:pPr>
        <w:jc w:val="both"/>
        <w:rPr>
          <w:rFonts w:asciiTheme="minorHAnsi" w:hAnsiTheme="minorHAnsi" w:cs="Calibri"/>
          <w:i/>
          <w:sz w:val="22"/>
          <w:szCs w:val="22"/>
        </w:rPr>
      </w:pPr>
      <w:r w:rsidRPr="008454EE">
        <w:rPr>
          <w:rFonts w:asciiTheme="minorHAnsi" w:hAnsiTheme="minorHAnsi" w:cs="Calibri"/>
          <w:sz w:val="22"/>
          <w:szCs w:val="22"/>
        </w:rPr>
        <w:t>2.1 Cheltuielile eligibile efectuate – valorile se vor completa în valoare totală eligibilă (nu în finanțare nerambursabilă) prin rotunjire la două zecimale (inclusiv procentul cheltuielilor realizate în tranșă se va rotunji la două zecimale).</w:t>
      </w:r>
    </w:p>
    <w:p w14:paraId="120B7713" w14:textId="77777777" w:rsidR="00A2246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2.2 Actualizare </w:t>
      </w:r>
    </w:p>
    <w:p w14:paraId="5CE3C654" w14:textId="77777777" w:rsidR="00A22465" w:rsidRPr="008454EE" w:rsidRDefault="00A22465" w:rsidP="00647C2F">
      <w:pPr>
        <w:pStyle w:val="Header"/>
        <w:tabs>
          <w:tab w:val="clear" w:pos="4536"/>
          <w:tab w:val="clear" w:pos="9072"/>
        </w:tabs>
        <w:jc w:val="both"/>
        <w:rPr>
          <w:rFonts w:asciiTheme="minorHAnsi" w:hAnsiTheme="minorHAnsi" w:cs="Calibri"/>
          <w:sz w:val="22"/>
          <w:szCs w:val="22"/>
        </w:rPr>
      </w:pPr>
      <w:r w:rsidRPr="008454EE">
        <w:rPr>
          <w:rFonts w:asciiTheme="minorHAnsi" w:hAnsiTheme="minorHAnsi" w:cs="Calibri"/>
          <w:sz w:val="22"/>
          <w:szCs w:val="22"/>
        </w:rPr>
        <w:t>Tabelul se va completa doar daca în buget sunt prevăzute cheltuieli la capitolul „Actualizare” în vederea decontării:</w:t>
      </w:r>
    </w:p>
    <w:p w14:paraId="035BC1F7" w14:textId="2E01AD12" w:rsidR="002F0DB4" w:rsidRPr="00BA4855" w:rsidRDefault="00A22465" w:rsidP="002F0DB4">
      <w:pPr>
        <w:jc w:val="both"/>
        <w:rPr>
          <w:i/>
          <w:iCs/>
        </w:rPr>
      </w:pPr>
      <w:r w:rsidRPr="008454EE">
        <w:rPr>
          <w:rFonts w:asciiTheme="minorHAnsi" w:hAnsiTheme="minorHAnsi" w:cs="Calibri"/>
          <w:sz w:val="22"/>
          <w:szCs w:val="22"/>
        </w:rPr>
        <w:t>-diferenţelor de curs valutar aferente contractelor încheiate în</w:t>
      </w:r>
      <w:r w:rsidR="002F0DB4" w:rsidRPr="002F0DB4">
        <w:rPr>
          <w:i/>
          <w:iCs/>
        </w:rPr>
        <w:t xml:space="preserve"> </w:t>
      </w:r>
      <w:r w:rsidR="002F0DB4" w:rsidRPr="00F52FC5">
        <w:rPr>
          <w:rFonts w:asciiTheme="minorHAnsi" w:hAnsiTheme="minorHAnsi" w:cs="Calibri"/>
          <w:sz w:val="22"/>
          <w:szCs w:val="22"/>
        </w:rPr>
        <w:t>în EURO sau alte valute. În cazul în care plata se efectuează în EURO sau altă valută, schimbul valutar trebuie să fie evidențiat în extrasul de cont bancar. În situația în care pentru plata în EURO sau altă valută beneficiarul nu efectuează un schimb valutar, din lei în valuta respectivă, acesta nu poate solicita sume din capitolul „Actualizare”;</w:t>
      </w:r>
      <w:r w:rsidR="002F0DB4" w:rsidRPr="00BA4855">
        <w:rPr>
          <w:i/>
          <w:iCs/>
        </w:rPr>
        <w:t xml:space="preserve"> </w:t>
      </w:r>
    </w:p>
    <w:p w14:paraId="293C67B9" w14:textId="517F200F" w:rsidR="00A22465" w:rsidRPr="008454EE" w:rsidRDefault="00A22465" w:rsidP="00647C2F">
      <w:pPr>
        <w:pStyle w:val="Header"/>
        <w:tabs>
          <w:tab w:val="clear" w:pos="4536"/>
          <w:tab w:val="clear" w:pos="9072"/>
        </w:tabs>
        <w:jc w:val="both"/>
        <w:rPr>
          <w:rFonts w:asciiTheme="minorHAnsi" w:hAnsiTheme="minorHAnsi" w:cs="Calibri"/>
          <w:sz w:val="22"/>
          <w:szCs w:val="22"/>
        </w:rPr>
      </w:pPr>
    </w:p>
    <w:p w14:paraId="0D63EA91" w14:textId="77777777" w:rsidR="00A22465" w:rsidRPr="008454EE" w:rsidRDefault="00A22465" w:rsidP="00647C2F">
      <w:pPr>
        <w:pStyle w:val="Header"/>
        <w:tabs>
          <w:tab w:val="clear" w:pos="4536"/>
          <w:tab w:val="clear" w:pos="9072"/>
        </w:tabs>
        <w:jc w:val="both"/>
        <w:rPr>
          <w:rFonts w:asciiTheme="minorHAnsi" w:hAnsiTheme="minorHAnsi" w:cs="Calibri"/>
          <w:sz w:val="22"/>
          <w:szCs w:val="22"/>
        </w:rPr>
      </w:pPr>
      <w:r w:rsidRPr="008454EE">
        <w:rPr>
          <w:rFonts w:asciiTheme="minorHAnsi" w:hAnsiTheme="minorHAnsi" w:cs="Calibri"/>
          <w:sz w:val="22"/>
          <w:szCs w:val="22"/>
        </w:rPr>
        <w:t>-ajustării preţurilor din ofertele castigătoare, daca în contractele de achiziţie sunt prevăzute clauze în acest sens.</w:t>
      </w:r>
    </w:p>
    <w:p w14:paraId="4D2A85A8" w14:textId="77777777" w:rsidR="000C6BAE" w:rsidRPr="008454EE" w:rsidRDefault="000C6BAE" w:rsidP="00647C2F">
      <w:pPr>
        <w:pStyle w:val="Header"/>
        <w:tabs>
          <w:tab w:val="clear" w:pos="4536"/>
          <w:tab w:val="clear" w:pos="9072"/>
        </w:tabs>
        <w:jc w:val="both"/>
        <w:rPr>
          <w:rFonts w:asciiTheme="minorHAnsi" w:hAnsiTheme="minorHAnsi" w:cs="Calibri"/>
          <w:sz w:val="22"/>
          <w:szCs w:val="22"/>
        </w:rPr>
      </w:pPr>
    </w:p>
    <w:p w14:paraId="735654B8" w14:textId="77777777" w:rsidR="00A22465" w:rsidRPr="008454EE" w:rsidRDefault="00A22465" w:rsidP="00647C2F">
      <w:pPr>
        <w:jc w:val="both"/>
        <w:rPr>
          <w:rFonts w:asciiTheme="minorHAnsi" w:hAnsiTheme="minorHAnsi" w:cs="Calibri"/>
          <w:b/>
          <w:i/>
          <w:sz w:val="22"/>
          <w:szCs w:val="22"/>
        </w:rPr>
      </w:pPr>
      <w:r w:rsidRPr="008454EE">
        <w:rPr>
          <w:rFonts w:asciiTheme="minorHAnsi" w:hAnsiTheme="minorHAnsi" w:cs="Calibri"/>
          <w:sz w:val="22"/>
          <w:szCs w:val="22"/>
        </w:rPr>
        <w:t>3. Descrierea acţiunilor de publicitate intreprinse</w:t>
      </w:r>
      <w:r w:rsidRPr="008454EE">
        <w:rPr>
          <w:rFonts w:asciiTheme="minorHAnsi" w:hAnsiTheme="minorHAnsi" w:cs="Calibri"/>
          <w:b/>
          <w:sz w:val="22"/>
          <w:szCs w:val="22"/>
        </w:rPr>
        <w:t xml:space="preserve"> </w:t>
      </w:r>
    </w:p>
    <w:p w14:paraId="51FD1D1D" w14:textId="77777777" w:rsidR="004F0115" w:rsidRPr="008454EE" w:rsidRDefault="00A22465" w:rsidP="00647C2F">
      <w:pPr>
        <w:jc w:val="both"/>
        <w:rPr>
          <w:rFonts w:asciiTheme="minorHAnsi" w:hAnsiTheme="minorHAnsi" w:cs="Calibri"/>
          <w:sz w:val="22"/>
          <w:szCs w:val="22"/>
        </w:rPr>
      </w:pPr>
      <w:r w:rsidRPr="008454EE">
        <w:rPr>
          <w:rFonts w:asciiTheme="minorHAnsi" w:hAnsiTheme="minorHAnsi" w:cs="Calibri"/>
          <w:sz w:val="22"/>
          <w:szCs w:val="22"/>
        </w:rPr>
        <w:t xml:space="preserve">Se vor menționa materialele de informare de tip publicitar realizate de beneficiar conform prevederilor Anexei II la Contractul de finanțare precizând, de exemplu, numărul lor, localizarea, tipul (panouri informative publicitare, plăcuțe informative publicitare, autocolante informative publicitare și afişe informative publicitare ș.a.m.d.). </w:t>
      </w:r>
    </w:p>
    <w:p w14:paraId="7652CE8E" w14:textId="77777777" w:rsidR="00771D0C" w:rsidRPr="008454EE" w:rsidRDefault="00771D0C" w:rsidP="00647C2F">
      <w:pPr>
        <w:jc w:val="both"/>
        <w:rPr>
          <w:rFonts w:asciiTheme="minorHAnsi" w:hAnsiTheme="minorHAnsi" w:cs="Calibri"/>
          <w:sz w:val="22"/>
          <w:szCs w:val="22"/>
        </w:rPr>
      </w:pPr>
    </w:p>
    <w:p w14:paraId="04A3D821" w14:textId="77777777" w:rsidR="00A22465" w:rsidRPr="008454EE" w:rsidRDefault="00A22465" w:rsidP="00647C2F">
      <w:pPr>
        <w:jc w:val="both"/>
        <w:rPr>
          <w:rFonts w:asciiTheme="minorHAnsi" w:hAnsiTheme="minorHAnsi" w:cs="Calibri"/>
          <w:b/>
          <w:i/>
          <w:sz w:val="22"/>
          <w:szCs w:val="22"/>
        </w:rPr>
      </w:pPr>
      <w:r w:rsidRPr="008454EE">
        <w:rPr>
          <w:rFonts w:asciiTheme="minorHAnsi" w:hAnsiTheme="minorHAnsi" w:cs="Calibri"/>
          <w:sz w:val="22"/>
          <w:szCs w:val="22"/>
        </w:rPr>
        <w:t>3.</w:t>
      </w:r>
      <w:r w:rsidRPr="008454EE">
        <w:rPr>
          <w:rFonts w:asciiTheme="minorHAnsi" w:hAnsiTheme="minorHAnsi" w:cs="Calibri"/>
          <w:b/>
          <w:sz w:val="22"/>
          <w:szCs w:val="22"/>
        </w:rPr>
        <w:t xml:space="preserve"> Descrierea actiunilor de publicitate intreprinse </w:t>
      </w:r>
    </w:p>
    <w:p w14:paraId="1CA71A52" w14:textId="77777777" w:rsidR="00A22465" w:rsidRPr="008454EE" w:rsidRDefault="00A22465" w:rsidP="00647C2F">
      <w:pPr>
        <w:jc w:val="both"/>
        <w:rPr>
          <w:rFonts w:asciiTheme="minorHAnsi" w:hAnsiTheme="minorHAnsi" w:cs="Calibri"/>
          <w:b/>
          <w:sz w:val="22"/>
          <w:szCs w:val="22"/>
        </w:rPr>
      </w:pPr>
    </w:p>
    <w:p w14:paraId="51A97555" w14:textId="77777777" w:rsidR="00A22465" w:rsidRPr="008454EE" w:rsidRDefault="00A22465" w:rsidP="00647C2F">
      <w:pPr>
        <w:jc w:val="both"/>
        <w:rPr>
          <w:rFonts w:asciiTheme="minorHAnsi" w:hAnsiTheme="minorHAnsi" w:cs="Calibri"/>
          <w:b/>
          <w:i/>
          <w:sz w:val="22"/>
          <w:szCs w:val="22"/>
        </w:rPr>
      </w:pPr>
      <w:r w:rsidRPr="008454EE">
        <w:rPr>
          <w:rFonts w:asciiTheme="minorHAnsi" w:hAnsiTheme="minorHAnsi" w:cs="Calibri"/>
          <w:sz w:val="22"/>
          <w:szCs w:val="22"/>
        </w:rPr>
        <w:t xml:space="preserve">Se vor menționa materialele de informare de tip publicitar realizate de beneficiar conform prevederilor Anexei II la Contractul de finanțare precizând, de exemplu, numărul lor, localizarea, tipul (panouri informative publicitare, plăcuțe informative publicitare, autocolante informative publicitare și afişe informative publicitare ș.a.m.d.). </w:t>
      </w:r>
    </w:p>
    <w:p w14:paraId="6D072AE6" w14:textId="77777777" w:rsidR="005A5B7E" w:rsidRPr="008454EE" w:rsidRDefault="005A5B7E" w:rsidP="00647C2F">
      <w:pPr>
        <w:rPr>
          <w:rFonts w:asciiTheme="minorHAnsi" w:hAnsiTheme="minorHAnsi" w:cs="Calibri"/>
          <w:b/>
          <w:sz w:val="22"/>
          <w:szCs w:val="22"/>
        </w:rPr>
      </w:pPr>
    </w:p>
    <w:p w14:paraId="47059E68" w14:textId="77777777" w:rsidR="00A22465" w:rsidRPr="008454EE" w:rsidRDefault="00A22465" w:rsidP="00647C2F">
      <w:pPr>
        <w:rPr>
          <w:rFonts w:asciiTheme="minorHAnsi" w:hAnsiTheme="minorHAnsi" w:cs="Calibri"/>
          <w:b/>
          <w:sz w:val="22"/>
          <w:szCs w:val="22"/>
        </w:rPr>
      </w:pPr>
      <w:r w:rsidRPr="008454EE">
        <w:rPr>
          <w:rFonts w:asciiTheme="minorHAnsi" w:hAnsiTheme="minorHAnsi" w:cs="Calibri"/>
          <w:b/>
          <w:sz w:val="22"/>
          <w:szCs w:val="22"/>
        </w:rPr>
        <w:t>4. Alte raportari (după caz)</w:t>
      </w:r>
    </w:p>
    <w:p w14:paraId="3D9AE881" w14:textId="77777777" w:rsidR="005A5B7E" w:rsidRPr="008454EE" w:rsidRDefault="005A5B7E" w:rsidP="00647C2F">
      <w:pPr>
        <w:jc w:val="both"/>
        <w:rPr>
          <w:rFonts w:asciiTheme="minorHAnsi" w:hAnsiTheme="minorHAnsi" w:cs="Calibri"/>
          <w:sz w:val="22"/>
          <w:szCs w:val="22"/>
        </w:rPr>
      </w:pPr>
    </w:p>
    <w:p w14:paraId="7AD665D7" w14:textId="77777777" w:rsidR="00DA5FF4" w:rsidRPr="008454EE" w:rsidRDefault="00DA5FF4" w:rsidP="00647C2F">
      <w:pPr>
        <w:jc w:val="center"/>
        <w:rPr>
          <w:rFonts w:asciiTheme="minorHAnsi" w:hAnsiTheme="minorHAnsi" w:cs="Calibri"/>
          <w:i/>
          <w:sz w:val="22"/>
          <w:szCs w:val="22"/>
        </w:rPr>
      </w:pPr>
      <w:r w:rsidRPr="008454EE">
        <w:rPr>
          <w:rFonts w:asciiTheme="minorHAnsi" w:hAnsiTheme="minorHAnsi" w:cs="Calibri"/>
          <w:b/>
          <w:i/>
          <w:sz w:val="22"/>
          <w:szCs w:val="22"/>
        </w:rPr>
        <w:t xml:space="preserve">Metodologie de </w:t>
      </w:r>
      <w:r w:rsidR="00616896" w:rsidRPr="008454EE">
        <w:rPr>
          <w:rFonts w:asciiTheme="minorHAnsi" w:hAnsiTheme="minorHAnsi" w:cs="Calibri"/>
          <w:b/>
          <w:i/>
          <w:sz w:val="22"/>
          <w:szCs w:val="22"/>
        </w:rPr>
        <w:t>completare a</w:t>
      </w:r>
      <w:r w:rsidRPr="008454EE">
        <w:rPr>
          <w:rFonts w:asciiTheme="minorHAnsi" w:hAnsiTheme="minorHAnsi" w:cs="Calibri"/>
          <w:b/>
          <w:i/>
          <w:sz w:val="22"/>
          <w:szCs w:val="22"/>
        </w:rPr>
        <w:t xml:space="preserve"> Anex</w:t>
      </w:r>
      <w:r w:rsidR="00616896" w:rsidRPr="008454EE">
        <w:rPr>
          <w:rFonts w:asciiTheme="minorHAnsi" w:hAnsiTheme="minorHAnsi" w:cs="Calibri"/>
          <w:b/>
          <w:i/>
          <w:sz w:val="22"/>
          <w:szCs w:val="22"/>
        </w:rPr>
        <w:t>ei</w:t>
      </w:r>
      <w:r w:rsidRPr="008454EE">
        <w:rPr>
          <w:rFonts w:asciiTheme="minorHAnsi" w:hAnsiTheme="minorHAnsi" w:cs="Calibri"/>
          <w:b/>
          <w:i/>
          <w:sz w:val="22"/>
          <w:szCs w:val="22"/>
        </w:rPr>
        <w:t xml:space="preserve"> la Formularul AP 1.3</w:t>
      </w:r>
    </w:p>
    <w:p w14:paraId="0E0DE62A" w14:textId="77777777" w:rsidR="00DA5FF4" w:rsidRPr="008454EE" w:rsidRDefault="00DA5FF4" w:rsidP="00647C2F">
      <w:pPr>
        <w:jc w:val="both"/>
        <w:rPr>
          <w:rFonts w:asciiTheme="minorHAnsi" w:hAnsiTheme="minorHAnsi" w:cs="Calibri"/>
          <w:sz w:val="22"/>
          <w:szCs w:val="22"/>
        </w:rPr>
      </w:pPr>
    </w:p>
    <w:p w14:paraId="464392E1" w14:textId="77777777" w:rsidR="00DA5FF4" w:rsidRPr="008454EE" w:rsidRDefault="00DA5FF4" w:rsidP="00647C2F">
      <w:pPr>
        <w:jc w:val="both"/>
        <w:rPr>
          <w:rFonts w:asciiTheme="minorHAnsi" w:hAnsiTheme="minorHAnsi" w:cs="Calibri"/>
          <w:sz w:val="22"/>
          <w:szCs w:val="22"/>
        </w:rPr>
      </w:pPr>
      <w:r w:rsidRPr="008454EE">
        <w:rPr>
          <w:rFonts w:asciiTheme="minorHAnsi" w:hAnsiTheme="minorHAnsi" w:cs="Calibri"/>
          <w:sz w:val="22"/>
          <w:szCs w:val="22"/>
        </w:rPr>
        <w:t xml:space="preserve">În tabel se vor enumera toate procesele verbale întocmite conform Programului de urmarire și control al calității (Procesul verbal de predare al amplasamentului, Procesele verbale de recepție calitativă, de lucrări ascunse etc.). Acestea trebuie să corespundă cu situațiile de plată prezentată în tranșă. La verificarea la locul investiției, beneficiarul va prezenta experților verificatori din cadrul AFIR toate documentele enumerate în Centralizatorul/ Centralizatoarele proceselor verbale. </w:t>
      </w:r>
    </w:p>
    <w:p w14:paraId="29668F5E" w14:textId="77777777" w:rsidR="00DA5FF4" w:rsidRPr="008454EE" w:rsidRDefault="00DA5FF4" w:rsidP="00647C2F">
      <w:pPr>
        <w:jc w:val="both"/>
        <w:rPr>
          <w:rFonts w:asciiTheme="minorHAnsi" w:hAnsiTheme="minorHAnsi" w:cs="Calibri"/>
          <w:sz w:val="22"/>
          <w:szCs w:val="22"/>
        </w:rPr>
      </w:pPr>
    </w:p>
    <w:p w14:paraId="5E96C384" w14:textId="77777777" w:rsidR="00DA5FF4" w:rsidRPr="008454EE" w:rsidRDefault="00DA5FF4" w:rsidP="00647C2F">
      <w:pPr>
        <w:jc w:val="both"/>
        <w:rPr>
          <w:rFonts w:asciiTheme="minorHAnsi" w:hAnsiTheme="minorHAnsi" w:cs="Calibri"/>
          <w:b/>
          <w:sz w:val="22"/>
          <w:szCs w:val="22"/>
        </w:rPr>
      </w:pPr>
      <w:r w:rsidRPr="008454EE">
        <w:rPr>
          <w:rFonts w:asciiTheme="minorHAnsi" w:hAnsiTheme="minorHAnsi" w:cs="Calibri"/>
          <w:b/>
          <w:sz w:val="22"/>
          <w:szCs w:val="22"/>
        </w:rPr>
        <w:t>Atenție!</w:t>
      </w:r>
    </w:p>
    <w:p w14:paraId="58D78BE6" w14:textId="77777777" w:rsidR="00DA5FF4" w:rsidRPr="008454EE" w:rsidRDefault="00DA5FF4" w:rsidP="00647C2F">
      <w:pPr>
        <w:jc w:val="both"/>
        <w:rPr>
          <w:rFonts w:asciiTheme="minorHAnsi" w:hAnsiTheme="minorHAnsi" w:cs="Calibri"/>
          <w:b/>
          <w:sz w:val="22"/>
          <w:szCs w:val="22"/>
        </w:rPr>
      </w:pPr>
      <w:r w:rsidRPr="008454EE">
        <w:rPr>
          <w:rFonts w:asciiTheme="minorHAnsi" w:hAnsiTheme="minorHAnsi" w:cs="Calibri"/>
          <w:b/>
          <w:sz w:val="22"/>
          <w:szCs w:val="22"/>
        </w:rPr>
        <w:t>Procesele verbale trebuie completate în ordine logică și cronologică.</w:t>
      </w:r>
    </w:p>
    <w:p w14:paraId="601ED470" w14:textId="77777777" w:rsidR="00DA5FF4" w:rsidRPr="008454EE" w:rsidRDefault="00DA5FF4" w:rsidP="00647C2F">
      <w:pPr>
        <w:jc w:val="both"/>
        <w:rPr>
          <w:rFonts w:asciiTheme="minorHAnsi" w:hAnsiTheme="minorHAnsi" w:cs="Calibri"/>
          <w:sz w:val="22"/>
          <w:szCs w:val="22"/>
        </w:rPr>
      </w:pPr>
    </w:p>
    <w:p w14:paraId="19C8BD62" w14:textId="77777777" w:rsidR="00DA5FF4" w:rsidRPr="008454EE" w:rsidRDefault="00DA5FF4" w:rsidP="00647C2F">
      <w:pPr>
        <w:jc w:val="both"/>
        <w:rPr>
          <w:rFonts w:asciiTheme="minorHAnsi" w:hAnsiTheme="minorHAnsi" w:cs="Calibri"/>
          <w:sz w:val="22"/>
          <w:szCs w:val="22"/>
        </w:rPr>
      </w:pPr>
      <w:r w:rsidRPr="008454EE">
        <w:rPr>
          <w:rFonts w:asciiTheme="minorHAnsi" w:hAnsiTheme="minorHAnsi" w:cs="Calibri"/>
          <w:sz w:val="22"/>
          <w:szCs w:val="22"/>
        </w:rPr>
        <w:t>Mod de completare al coloanelor:</w:t>
      </w:r>
    </w:p>
    <w:p w14:paraId="45161345" w14:textId="77777777" w:rsidR="00DA5FF4" w:rsidRPr="008454EE" w:rsidRDefault="00DA5FF4" w:rsidP="00926BB8">
      <w:pPr>
        <w:numPr>
          <w:ilvl w:val="0"/>
          <w:numId w:val="83"/>
        </w:numPr>
        <w:jc w:val="both"/>
        <w:rPr>
          <w:rFonts w:asciiTheme="minorHAnsi" w:hAnsiTheme="minorHAnsi" w:cs="Calibri"/>
          <w:sz w:val="22"/>
          <w:szCs w:val="22"/>
        </w:rPr>
      </w:pPr>
      <w:r w:rsidRPr="008454EE">
        <w:rPr>
          <w:rFonts w:asciiTheme="minorHAnsi" w:hAnsiTheme="minorHAnsi" w:cs="Calibri"/>
          <w:sz w:val="22"/>
          <w:szCs w:val="22"/>
        </w:rPr>
        <w:t>Denumire document – se va completa cu denumirea documentului. Exemplu: Proces verbal pentru verificarea calității lucrărilor ce devin ascunse (P.V.L.A.);</w:t>
      </w:r>
    </w:p>
    <w:p w14:paraId="7AEE2085" w14:textId="77777777" w:rsidR="00DA5FF4" w:rsidRPr="008454EE" w:rsidRDefault="00DA5FF4" w:rsidP="00926BB8">
      <w:pPr>
        <w:numPr>
          <w:ilvl w:val="0"/>
          <w:numId w:val="83"/>
        </w:numPr>
        <w:jc w:val="both"/>
        <w:rPr>
          <w:rFonts w:asciiTheme="minorHAnsi" w:hAnsiTheme="minorHAnsi" w:cs="Calibri"/>
          <w:sz w:val="22"/>
          <w:szCs w:val="22"/>
        </w:rPr>
      </w:pPr>
      <w:r w:rsidRPr="008454EE">
        <w:rPr>
          <w:rFonts w:asciiTheme="minorHAnsi" w:hAnsiTheme="minorHAnsi" w:cs="Calibri"/>
          <w:sz w:val="22"/>
          <w:szCs w:val="22"/>
        </w:rPr>
        <w:t>Nr. doc. – se va completa cu numărul documentului;</w:t>
      </w:r>
    </w:p>
    <w:p w14:paraId="1C628215" w14:textId="77777777" w:rsidR="00DA5FF4" w:rsidRPr="008454EE" w:rsidRDefault="00DA5FF4" w:rsidP="00926BB8">
      <w:pPr>
        <w:numPr>
          <w:ilvl w:val="0"/>
          <w:numId w:val="83"/>
        </w:numPr>
        <w:jc w:val="both"/>
        <w:rPr>
          <w:rFonts w:asciiTheme="minorHAnsi" w:hAnsiTheme="minorHAnsi" w:cs="Calibri"/>
          <w:sz w:val="22"/>
          <w:szCs w:val="22"/>
        </w:rPr>
      </w:pPr>
      <w:r w:rsidRPr="008454EE">
        <w:rPr>
          <w:rFonts w:asciiTheme="minorHAnsi" w:hAnsiTheme="minorHAnsi" w:cs="Calibri"/>
          <w:sz w:val="22"/>
          <w:szCs w:val="22"/>
        </w:rPr>
        <w:t>Data doc. – se va completa cu data documentului;</w:t>
      </w:r>
    </w:p>
    <w:p w14:paraId="0A252B89" w14:textId="77777777" w:rsidR="00DA5FF4" w:rsidRPr="008454EE" w:rsidRDefault="00DA5FF4" w:rsidP="00926BB8">
      <w:pPr>
        <w:numPr>
          <w:ilvl w:val="0"/>
          <w:numId w:val="83"/>
        </w:numPr>
        <w:jc w:val="both"/>
        <w:rPr>
          <w:rFonts w:asciiTheme="minorHAnsi" w:hAnsiTheme="minorHAnsi" w:cs="Calibri"/>
          <w:sz w:val="22"/>
          <w:szCs w:val="22"/>
        </w:rPr>
      </w:pPr>
      <w:r w:rsidRPr="008454EE">
        <w:rPr>
          <w:rFonts w:asciiTheme="minorHAnsi" w:hAnsiTheme="minorHAnsi" w:cs="Calibri"/>
          <w:sz w:val="22"/>
          <w:szCs w:val="22"/>
        </w:rPr>
        <w:t>Faza de execuție – se va completa cu faza din execuția lucrării căreia îi este aferent procesul verbal. Exemplu: săpătură, beton fundații;</w:t>
      </w:r>
    </w:p>
    <w:p w14:paraId="4F03DA52" w14:textId="77777777" w:rsidR="00DA5FF4" w:rsidRPr="008454EE" w:rsidRDefault="00DA5FF4" w:rsidP="00926BB8">
      <w:pPr>
        <w:numPr>
          <w:ilvl w:val="0"/>
          <w:numId w:val="83"/>
        </w:numPr>
        <w:jc w:val="both"/>
        <w:rPr>
          <w:rFonts w:asciiTheme="minorHAnsi" w:hAnsiTheme="minorHAnsi" w:cs="Calibri"/>
          <w:sz w:val="22"/>
          <w:szCs w:val="22"/>
        </w:rPr>
      </w:pPr>
      <w:r w:rsidRPr="008454EE">
        <w:rPr>
          <w:rFonts w:asciiTheme="minorHAnsi" w:hAnsiTheme="minorHAnsi" w:cs="Calibri"/>
          <w:sz w:val="22"/>
          <w:szCs w:val="22"/>
        </w:rPr>
        <w:t>Elemente de identificare – se va completa cu cantități și repere, după caz. Exemplu: pentru drum: 10 mc DC25 Km 0.05-0.07, pentru construcții civile: sector, porțiunea, ax, cotă, după caz;</w:t>
      </w:r>
    </w:p>
    <w:p w14:paraId="61DB546D" w14:textId="77777777" w:rsidR="00DA5FF4" w:rsidRPr="008454EE" w:rsidRDefault="00DA5FF4" w:rsidP="00926BB8">
      <w:pPr>
        <w:numPr>
          <w:ilvl w:val="0"/>
          <w:numId w:val="83"/>
        </w:numPr>
        <w:jc w:val="both"/>
        <w:rPr>
          <w:rFonts w:asciiTheme="minorHAnsi" w:hAnsiTheme="minorHAnsi" w:cs="Calibri"/>
          <w:sz w:val="22"/>
          <w:szCs w:val="22"/>
        </w:rPr>
      </w:pPr>
      <w:r w:rsidRPr="008454EE">
        <w:rPr>
          <w:rFonts w:asciiTheme="minorHAnsi" w:hAnsiTheme="minorHAnsi" w:cs="Calibri"/>
          <w:sz w:val="22"/>
          <w:szCs w:val="22"/>
        </w:rPr>
        <w:t>Concluzii – se va completa succint conform concluziei/ măsurii din procesul verbal;</w:t>
      </w:r>
    </w:p>
    <w:p w14:paraId="3642D53B" w14:textId="77777777" w:rsidR="00DA5FF4" w:rsidRPr="008454EE" w:rsidRDefault="00DA5FF4" w:rsidP="00647C2F">
      <w:pPr>
        <w:jc w:val="both"/>
        <w:rPr>
          <w:rFonts w:asciiTheme="minorHAnsi" w:hAnsiTheme="minorHAnsi" w:cs="Calibri"/>
          <w:sz w:val="22"/>
          <w:szCs w:val="22"/>
        </w:rPr>
      </w:pPr>
    </w:p>
    <w:p w14:paraId="3CFB0709" w14:textId="77777777" w:rsidR="00D84EDC" w:rsidRPr="008454EE" w:rsidRDefault="00DA5FF4" w:rsidP="000E30C4">
      <w:pPr>
        <w:jc w:val="both"/>
        <w:rPr>
          <w:rFonts w:asciiTheme="minorHAnsi" w:hAnsiTheme="minorHAnsi" w:cs="Calibri"/>
          <w:sz w:val="22"/>
          <w:szCs w:val="22"/>
        </w:rPr>
      </w:pPr>
      <w:r w:rsidRPr="008454EE">
        <w:rPr>
          <w:rFonts w:asciiTheme="minorHAnsi" w:hAnsiTheme="minorHAnsi" w:cs="Calibri"/>
          <w:sz w:val="22"/>
          <w:szCs w:val="22"/>
        </w:rPr>
        <w:t xml:space="preserve">Formularul trebuie sa fie datat, semnat </w:t>
      </w:r>
      <w:r w:rsidR="00122114" w:rsidRPr="008454EE">
        <w:rPr>
          <w:rFonts w:asciiTheme="minorHAnsi" w:hAnsiTheme="minorHAnsi" w:cs="Calibri"/>
          <w:sz w:val="22"/>
          <w:szCs w:val="22"/>
        </w:rPr>
        <w:t>-</w:t>
      </w:r>
      <w:r w:rsidRPr="008454EE">
        <w:rPr>
          <w:rFonts w:asciiTheme="minorHAnsi" w:hAnsiTheme="minorHAnsi" w:cs="Calibri"/>
          <w:sz w:val="22"/>
          <w:szCs w:val="22"/>
        </w:rPr>
        <w:t xml:space="preserve"> de beneficiar/ reprezentantul legal al proiectului. </w:t>
      </w:r>
    </w:p>
    <w:p w14:paraId="0549AC81" w14:textId="77777777" w:rsidR="00897B02" w:rsidRPr="008454EE" w:rsidRDefault="00616896" w:rsidP="00897B02">
      <w:pPr>
        <w:rPr>
          <w:rFonts w:asciiTheme="minorHAnsi" w:hAnsiTheme="minorHAnsi" w:cstheme="minorHAnsi"/>
          <w:sz w:val="22"/>
          <w:szCs w:val="22"/>
        </w:rPr>
      </w:pPr>
      <w:r w:rsidRPr="008454EE">
        <w:rPr>
          <w:rFonts w:asciiTheme="minorHAnsi" w:hAnsiTheme="minorHAnsi" w:cs="Calibri"/>
          <w:b/>
          <w:sz w:val="22"/>
          <w:szCs w:val="22"/>
          <w:lang w:val="pt-BR"/>
        </w:rPr>
        <w:br w:type="page"/>
      </w:r>
    </w:p>
    <w:p w14:paraId="766B883B" w14:textId="77777777" w:rsidR="005E6145" w:rsidRPr="008454EE" w:rsidRDefault="005E6145" w:rsidP="00647C2F">
      <w:pPr>
        <w:jc w:val="both"/>
        <w:rPr>
          <w:rFonts w:asciiTheme="minorHAnsi" w:hAnsiTheme="minorHAnsi" w:cs="Calibri"/>
          <w:b/>
          <w:sz w:val="22"/>
          <w:szCs w:val="22"/>
          <w:lang w:val="pt-BR"/>
        </w:rPr>
      </w:pPr>
      <w:r w:rsidRPr="008454EE">
        <w:rPr>
          <w:rFonts w:asciiTheme="minorHAnsi" w:hAnsiTheme="minorHAnsi" w:cs="Calibri"/>
          <w:b/>
          <w:sz w:val="22"/>
          <w:szCs w:val="22"/>
          <w:lang w:val="pt-BR"/>
        </w:rPr>
        <w:t>Formularul AP 1.3.1</w:t>
      </w:r>
      <w:r w:rsidR="00B30725" w:rsidRPr="008454EE">
        <w:rPr>
          <w:rFonts w:asciiTheme="minorHAnsi" w:hAnsiTheme="minorHAnsi" w:cs="Calibri"/>
          <w:b/>
          <w:sz w:val="22"/>
          <w:szCs w:val="22"/>
          <w:lang w:val="pt-BR"/>
        </w:rPr>
        <w:t xml:space="preserve"> – specific fiecărei măsuri/ submăsuri de servicii</w:t>
      </w:r>
    </w:p>
    <w:p w14:paraId="1656488E" w14:textId="77777777" w:rsidR="00B30725" w:rsidRPr="008454EE" w:rsidRDefault="00B30725" w:rsidP="00647C2F">
      <w:pPr>
        <w:jc w:val="both"/>
        <w:rPr>
          <w:rFonts w:asciiTheme="minorHAnsi" w:hAnsiTheme="minorHAnsi" w:cs="Calibri"/>
          <w:b/>
          <w:sz w:val="22"/>
          <w:szCs w:val="22"/>
        </w:rPr>
      </w:pPr>
    </w:p>
    <w:p w14:paraId="072A32A7" w14:textId="77777777" w:rsidR="005E6145" w:rsidRPr="008454EE" w:rsidRDefault="005E6145" w:rsidP="00647C2F">
      <w:pPr>
        <w:jc w:val="both"/>
        <w:rPr>
          <w:rFonts w:asciiTheme="minorHAnsi" w:hAnsiTheme="minorHAnsi" w:cs="Calibri"/>
          <w:b/>
          <w:sz w:val="22"/>
          <w:szCs w:val="22"/>
        </w:rPr>
      </w:pPr>
      <w:r w:rsidRPr="008454EE">
        <w:rPr>
          <w:rFonts w:asciiTheme="minorHAnsi" w:hAnsiTheme="minorHAnsi" w:cs="Calibri"/>
          <w:b/>
          <w:sz w:val="22"/>
          <w:szCs w:val="22"/>
        </w:rPr>
        <w:t>ANTET AUDITOR</w:t>
      </w:r>
    </w:p>
    <w:p w14:paraId="78E5D395" w14:textId="77777777" w:rsidR="005E6145" w:rsidRPr="008454EE" w:rsidRDefault="005E6145" w:rsidP="00647C2F">
      <w:pPr>
        <w:jc w:val="center"/>
        <w:rPr>
          <w:rFonts w:asciiTheme="minorHAnsi" w:hAnsiTheme="minorHAnsi" w:cs="Calibri"/>
          <w:b/>
          <w:sz w:val="22"/>
          <w:szCs w:val="22"/>
        </w:rPr>
      </w:pPr>
      <w:r w:rsidRPr="008454EE">
        <w:rPr>
          <w:rFonts w:asciiTheme="minorHAnsi" w:hAnsiTheme="minorHAnsi" w:cs="Calibri"/>
          <w:b/>
          <w:sz w:val="22"/>
          <w:szCs w:val="22"/>
        </w:rPr>
        <w:t>RAPORT DE ASIGURARE</w:t>
      </w:r>
    </w:p>
    <w:p w14:paraId="23F2EDB2" w14:textId="77777777" w:rsidR="00616896" w:rsidRPr="008454EE" w:rsidRDefault="00616896" w:rsidP="00647C2F">
      <w:pPr>
        <w:jc w:val="center"/>
        <w:rPr>
          <w:rFonts w:asciiTheme="minorHAnsi" w:hAnsiTheme="minorHAnsi" w:cs="Calibri"/>
          <w:b/>
          <w:sz w:val="22"/>
          <w:szCs w:val="22"/>
        </w:rPr>
      </w:pPr>
    </w:p>
    <w:p w14:paraId="3995952A" w14:textId="77777777" w:rsidR="00B30725" w:rsidRPr="008454EE" w:rsidRDefault="00B30725"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Formularul se va actualiza conform specificului fiecărei submăsuri în manualele de formulare specifice</w:t>
      </w:r>
    </w:p>
    <w:p w14:paraId="3A883B62" w14:textId="77777777" w:rsidR="00B30725" w:rsidRPr="008454EE" w:rsidRDefault="00B30725" w:rsidP="00647C2F">
      <w:pPr>
        <w:rPr>
          <w:rFonts w:asciiTheme="minorHAnsi" w:hAnsiTheme="minorHAnsi" w:cs="Calibri"/>
          <w:b/>
          <w:i/>
          <w:sz w:val="22"/>
          <w:szCs w:val="22"/>
          <w:lang w:eastAsia="fr-FR"/>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Se va aplica metodologia specifică submăsurii respective</w:t>
      </w:r>
    </w:p>
    <w:p w14:paraId="175AF140" w14:textId="77777777" w:rsidR="00616896" w:rsidRPr="008454EE" w:rsidRDefault="00616896" w:rsidP="00647C2F">
      <w:pPr>
        <w:rPr>
          <w:rFonts w:asciiTheme="minorHAnsi" w:hAnsiTheme="minorHAnsi" w:cs="Calibri"/>
          <w:b/>
          <w:sz w:val="22"/>
          <w:szCs w:val="22"/>
          <w:lang w:eastAsia="fr-FR"/>
        </w:rPr>
      </w:pPr>
      <w:r w:rsidRPr="008454EE">
        <w:rPr>
          <w:rFonts w:asciiTheme="minorHAnsi" w:hAnsiTheme="minorHAnsi" w:cs="Calibri"/>
          <w:b/>
          <w:sz w:val="22"/>
          <w:szCs w:val="22"/>
        </w:rPr>
        <w:br w:type="page"/>
      </w:r>
    </w:p>
    <w:p w14:paraId="16E5E524" w14:textId="77777777" w:rsidR="0060175A" w:rsidRPr="008454EE" w:rsidRDefault="00252AB1" w:rsidP="00647C2F">
      <w:pPr>
        <w:pStyle w:val="Header"/>
        <w:jc w:val="both"/>
        <w:rPr>
          <w:rFonts w:asciiTheme="minorHAnsi" w:hAnsiTheme="minorHAnsi" w:cs="Calibri"/>
          <w:sz w:val="22"/>
          <w:szCs w:val="22"/>
        </w:rPr>
      </w:pPr>
      <w:r w:rsidRPr="008454EE">
        <w:rPr>
          <w:rFonts w:asciiTheme="minorHAnsi" w:hAnsiTheme="minorHAnsi" w:cs="Calibri"/>
          <w:b/>
          <w:sz w:val="22"/>
          <w:szCs w:val="22"/>
        </w:rPr>
        <w:t>Formularul AP 1.4</w:t>
      </w:r>
      <w:r w:rsidR="00892028" w:rsidRPr="008454EE">
        <w:rPr>
          <w:rFonts w:asciiTheme="minorHAnsi" w:hAnsiTheme="minorHAnsi" w:cs="Calibri"/>
          <w:b/>
          <w:sz w:val="22"/>
          <w:szCs w:val="22"/>
        </w:rPr>
        <w:t xml:space="preserve"> </w:t>
      </w:r>
    </w:p>
    <w:p w14:paraId="0C945519" w14:textId="77777777" w:rsidR="0060175A" w:rsidRPr="008454EE" w:rsidRDefault="00252AB1" w:rsidP="00647C2F">
      <w:pPr>
        <w:jc w:val="both"/>
        <w:rPr>
          <w:rFonts w:asciiTheme="minorHAnsi" w:hAnsiTheme="minorHAnsi" w:cs="Calibri"/>
          <w:b/>
          <w:sz w:val="22"/>
          <w:szCs w:val="22"/>
        </w:rPr>
      </w:pPr>
      <w:r w:rsidRPr="008454EE">
        <w:rPr>
          <w:rFonts w:asciiTheme="minorHAnsi" w:hAnsiTheme="minorHAnsi" w:cs="Calibri"/>
          <w:b/>
          <w:sz w:val="22"/>
          <w:szCs w:val="22"/>
        </w:rPr>
        <w:t>ANTET  BENEFICIAR</w:t>
      </w:r>
    </w:p>
    <w:p w14:paraId="31914A58" w14:textId="77777777" w:rsidR="0060175A" w:rsidRPr="008454EE" w:rsidRDefault="0060175A" w:rsidP="00647C2F">
      <w:pPr>
        <w:jc w:val="both"/>
        <w:rPr>
          <w:rFonts w:asciiTheme="minorHAnsi" w:hAnsiTheme="minorHAnsi" w:cs="Calibri"/>
          <w:sz w:val="22"/>
          <w:szCs w:val="22"/>
        </w:rPr>
      </w:pPr>
    </w:p>
    <w:p w14:paraId="2DDDD688" w14:textId="77777777" w:rsidR="00EF50B2" w:rsidRPr="008454EE" w:rsidRDefault="00DC4984" w:rsidP="00647C2F">
      <w:pPr>
        <w:pStyle w:val="text"/>
        <w:jc w:val="center"/>
        <w:rPr>
          <w:rFonts w:asciiTheme="minorHAnsi" w:hAnsiTheme="minorHAnsi" w:cs="Calibri"/>
          <w:b/>
          <w:sz w:val="22"/>
          <w:szCs w:val="22"/>
        </w:rPr>
      </w:pPr>
      <w:r w:rsidRPr="008454EE">
        <w:rPr>
          <w:rFonts w:asciiTheme="minorHAnsi" w:hAnsiTheme="minorHAnsi" w:cs="Calibri"/>
          <w:b/>
          <w:sz w:val="22"/>
          <w:szCs w:val="22"/>
        </w:rPr>
        <w:t>DECLARATIE PE PROPRIA RASPUNDERE</w:t>
      </w:r>
      <w:r w:rsidR="00996C24" w:rsidRPr="008454EE">
        <w:rPr>
          <w:rFonts w:asciiTheme="minorHAnsi" w:hAnsiTheme="minorHAnsi" w:cs="Calibri"/>
          <w:b/>
          <w:sz w:val="22"/>
          <w:szCs w:val="22"/>
        </w:rPr>
        <w:t>*</w:t>
      </w:r>
    </w:p>
    <w:p w14:paraId="327BDA9A" w14:textId="77777777" w:rsidR="00EF50B2" w:rsidRPr="008454EE" w:rsidRDefault="00EF50B2" w:rsidP="00647C2F">
      <w:pPr>
        <w:pStyle w:val="text"/>
        <w:jc w:val="both"/>
        <w:rPr>
          <w:rFonts w:asciiTheme="minorHAnsi" w:hAnsiTheme="minorHAnsi" w:cs="Calibri"/>
          <w:b/>
          <w:sz w:val="22"/>
          <w:szCs w:val="22"/>
        </w:rPr>
      </w:pPr>
    </w:p>
    <w:p w14:paraId="547E0C74" w14:textId="77777777" w:rsidR="00EF50B2" w:rsidRPr="008454EE" w:rsidRDefault="00EF50B2" w:rsidP="00647C2F">
      <w:pPr>
        <w:jc w:val="both"/>
        <w:rPr>
          <w:rFonts w:asciiTheme="minorHAnsi" w:hAnsiTheme="minorHAnsi" w:cs="Calibri"/>
          <w:sz w:val="22"/>
          <w:szCs w:val="22"/>
        </w:rPr>
      </w:pPr>
    </w:p>
    <w:p w14:paraId="02B09510" w14:textId="77777777" w:rsidR="00EF50B2" w:rsidRPr="008454EE" w:rsidRDefault="00DC4984" w:rsidP="00647C2F">
      <w:pPr>
        <w:pStyle w:val="Header"/>
        <w:tabs>
          <w:tab w:val="clear" w:pos="4536"/>
          <w:tab w:val="clear" w:pos="9072"/>
        </w:tabs>
        <w:jc w:val="both"/>
        <w:rPr>
          <w:rFonts w:asciiTheme="minorHAnsi" w:hAnsiTheme="minorHAnsi" w:cs="Calibri"/>
          <w:noProof w:val="0"/>
          <w:sz w:val="22"/>
          <w:szCs w:val="22"/>
          <w:lang w:eastAsia="en-US"/>
        </w:rPr>
      </w:pPr>
      <w:r w:rsidRPr="008454EE">
        <w:rPr>
          <w:rFonts w:asciiTheme="minorHAnsi" w:hAnsiTheme="minorHAnsi" w:cs="Calibri"/>
          <w:noProof w:val="0"/>
          <w:sz w:val="22"/>
          <w:szCs w:val="22"/>
          <w:lang w:eastAsia="en-US"/>
        </w:rPr>
        <w:tab/>
        <w:t>Subsemnatul.........................., reprezentant legal al .................... declar pe propria raspundere ca:</w:t>
      </w:r>
    </w:p>
    <w:p w14:paraId="4B532EE6" w14:textId="77777777" w:rsidR="00EF50B2" w:rsidRPr="008454EE" w:rsidRDefault="00EF50B2" w:rsidP="00647C2F">
      <w:pPr>
        <w:pStyle w:val="Header"/>
        <w:tabs>
          <w:tab w:val="clear" w:pos="4536"/>
          <w:tab w:val="clear" w:pos="9072"/>
        </w:tabs>
        <w:jc w:val="both"/>
        <w:rPr>
          <w:rFonts w:asciiTheme="minorHAnsi" w:hAnsiTheme="minorHAnsi" w:cs="Calibri"/>
          <w:noProof w:val="0"/>
          <w:sz w:val="22"/>
          <w:szCs w:val="22"/>
          <w:lang w:eastAsia="en-US"/>
        </w:rPr>
      </w:pPr>
    </w:p>
    <w:p w14:paraId="513B0E37" w14:textId="013A5E90" w:rsidR="00EF50B2" w:rsidRPr="008454EE" w:rsidRDefault="000B2B14" w:rsidP="00647C2F">
      <w:pPr>
        <w:jc w:val="both"/>
        <w:rPr>
          <w:rFonts w:asciiTheme="minorHAnsi" w:hAnsiTheme="minorHAnsi" w:cs="Calibri"/>
          <w:sz w:val="22"/>
          <w:szCs w:val="22"/>
        </w:rPr>
      </w:pPr>
      <w:sdt>
        <w:sdtPr>
          <w:rPr>
            <w:rFonts w:asciiTheme="minorHAnsi" w:hAnsiTheme="minorHAnsi" w:cs="Calibri"/>
            <w:noProof w:val="0"/>
            <w:sz w:val="22"/>
            <w:szCs w:val="22"/>
          </w:rPr>
          <w:id w:val="128985032"/>
          <w14:checkbox>
            <w14:checked w14:val="1"/>
            <w14:checkedState w14:val="221A" w14:font="Bahnschrift SemiLight Condensed"/>
            <w14:uncheckedState w14:val="2610" w14:font="MS Gothic"/>
          </w14:checkbox>
        </w:sdtPr>
        <w:sdtEndPr/>
        <w:sdtContent>
          <w:r w:rsidR="000116FF" w:rsidRPr="008454EE">
            <w:rPr>
              <w:rFonts w:ascii="Magneto" w:hAnsi="Magneto" w:cs="Calibri"/>
              <w:noProof w:val="0"/>
              <w:sz w:val="22"/>
              <w:szCs w:val="22"/>
            </w:rPr>
            <w:t>√</w:t>
          </w:r>
        </w:sdtContent>
      </w:sdt>
      <w:r w:rsidR="000116FF" w:rsidRPr="008454EE">
        <w:rPr>
          <w:rFonts w:asciiTheme="minorHAnsi" w:hAnsiTheme="minorHAnsi" w:cs="Calibri"/>
          <w:noProof w:val="0"/>
          <w:sz w:val="22"/>
          <w:szCs w:val="22"/>
        </w:rPr>
        <w:t xml:space="preserve"> </w:t>
      </w:r>
      <w:r w:rsidR="0060175A" w:rsidRPr="008454EE">
        <w:rPr>
          <w:rFonts w:asciiTheme="minorHAnsi" w:hAnsiTheme="minorHAnsi" w:cs="Calibri"/>
          <w:sz w:val="22"/>
          <w:szCs w:val="22"/>
        </w:rPr>
        <w:t>respect conditiile de eligibilitate mentionate in Cererea de Finantare</w:t>
      </w:r>
      <w:r w:rsidR="009023A3" w:rsidRPr="008454EE">
        <w:rPr>
          <w:rFonts w:asciiTheme="minorHAnsi" w:hAnsiTheme="minorHAnsi" w:cs="Calibri"/>
          <w:sz w:val="22"/>
          <w:szCs w:val="22"/>
        </w:rPr>
        <w:t xml:space="preserve"> si anexele la aceasta</w:t>
      </w:r>
      <w:r w:rsidR="005935D7" w:rsidRPr="008454EE">
        <w:rPr>
          <w:rFonts w:asciiTheme="minorHAnsi" w:hAnsiTheme="minorHAnsi" w:cs="Calibri"/>
          <w:sz w:val="22"/>
          <w:szCs w:val="22"/>
        </w:rPr>
        <w:t>/în baza cărora am fost selectat</w:t>
      </w:r>
      <w:r w:rsidR="00A76D05" w:rsidRPr="008454EE">
        <w:rPr>
          <w:rFonts w:asciiTheme="minorHAnsi" w:hAnsiTheme="minorHAnsi" w:cs="Calibri"/>
          <w:sz w:val="22"/>
          <w:szCs w:val="22"/>
        </w:rPr>
        <w:t xml:space="preserve"> pentru finanțare nerambursabilă</w:t>
      </w:r>
    </w:p>
    <w:p w14:paraId="619D2A99" w14:textId="77777777" w:rsidR="00EF50B2" w:rsidRPr="008454EE" w:rsidRDefault="00EF50B2" w:rsidP="00647C2F">
      <w:pPr>
        <w:jc w:val="both"/>
        <w:rPr>
          <w:rFonts w:asciiTheme="minorHAnsi" w:hAnsiTheme="minorHAnsi" w:cs="Calibri"/>
          <w:sz w:val="22"/>
          <w:szCs w:val="22"/>
        </w:rPr>
      </w:pPr>
    </w:p>
    <w:p w14:paraId="65780885" w14:textId="53AE89F2" w:rsidR="00EF50B2" w:rsidRPr="008454EE" w:rsidRDefault="000B2B14" w:rsidP="00647C2F">
      <w:pPr>
        <w:jc w:val="both"/>
        <w:rPr>
          <w:rFonts w:asciiTheme="minorHAnsi" w:hAnsiTheme="minorHAnsi" w:cs="Calibri"/>
          <w:sz w:val="22"/>
          <w:szCs w:val="22"/>
        </w:rPr>
      </w:pPr>
      <w:sdt>
        <w:sdtPr>
          <w:rPr>
            <w:rFonts w:asciiTheme="minorHAnsi" w:hAnsiTheme="minorHAnsi" w:cs="Calibri"/>
            <w:noProof w:val="0"/>
            <w:sz w:val="22"/>
            <w:szCs w:val="22"/>
          </w:rPr>
          <w:id w:val="-31191500"/>
          <w14:checkbox>
            <w14:checked w14:val="1"/>
            <w14:checkedState w14:val="221A" w14:font="Bahnschrift SemiLight Condensed"/>
            <w14:uncheckedState w14:val="2610" w14:font="MS Gothic"/>
          </w14:checkbox>
        </w:sdtPr>
        <w:sdtEndPr/>
        <w:sdtContent>
          <w:r w:rsidR="000116FF" w:rsidRPr="008454EE">
            <w:rPr>
              <w:rFonts w:ascii="Magneto" w:hAnsi="Magneto" w:cs="Calibri"/>
              <w:noProof w:val="0"/>
              <w:sz w:val="22"/>
              <w:szCs w:val="22"/>
            </w:rPr>
            <w:t>√</w:t>
          </w:r>
        </w:sdtContent>
      </w:sdt>
      <w:r w:rsidR="000116FF" w:rsidRPr="008454EE">
        <w:rPr>
          <w:rFonts w:asciiTheme="minorHAnsi" w:hAnsiTheme="minorHAnsi" w:cs="Calibri"/>
          <w:noProof w:val="0"/>
          <w:sz w:val="22"/>
          <w:szCs w:val="22"/>
        </w:rPr>
        <w:t xml:space="preserve"> </w:t>
      </w:r>
      <w:r w:rsidR="0060175A" w:rsidRPr="008454EE">
        <w:rPr>
          <w:rFonts w:asciiTheme="minorHAnsi" w:hAnsiTheme="minorHAnsi" w:cs="Calibri"/>
          <w:sz w:val="22"/>
          <w:szCs w:val="22"/>
        </w:rPr>
        <w:t xml:space="preserve">rambursarea cheltuielilor solicitate prin FEADR nu </w:t>
      </w:r>
      <w:r w:rsidR="00D3085F" w:rsidRPr="008454EE">
        <w:rPr>
          <w:rFonts w:asciiTheme="minorHAnsi" w:hAnsiTheme="minorHAnsi" w:cs="Calibri"/>
          <w:sz w:val="22"/>
          <w:szCs w:val="22"/>
        </w:rPr>
        <w:t>fac</w:t>
      </w:r>
      <w:r w:rsidR="0060175A" w:rsidRPr="008454EE">
        <w:rPr>
          <w:rFonts w:asciiTheme="minorHAnsi" w:hAnsiTheme="minorHAnsi" w:cs="Calibri"/>
          <w:sz w:val="22"/>
          <w:szCs w:val="22"/>
        </w:rPr>
        <w:t xml:space="preserve"> obiectul altor programe de finantare nerambursabila</w:t>
      </w:r>
    </w:p>
    <w:p w14:paraId="48EBC775" w14:textId="77777777" w:rsidR="000116FF" w:rsidRPr="008454EE" w:rsidRDefault="000116FF" w:rsidP="00647C2F">
      <w:pPr>
        <w:jc w:val="both"/>
        <w:rPr>
          <w:rFonts w:asciiTheme="minorHAnsi" w:hAnsiTheme="minorHAnsi" w:cs="Calibri"/>
          <w:sz w:val="22"/>
          <w:szCs w:val="22"/>
        </w:rPr>
      </w:pPr>
    </w:p>
    <w:p w14:paraId="184FB7FC" w14:textId="61D5DD20" w:rsidR="00D1058D" w:rsidRPr="008454EE" w:rsidRDefault="000B2B14" w:rsidP="00D1058D">
      <w:pPr>
        <w:jc w:val="both"/>
        <w:rPr>
          <w:rFonts w:asciiTheme="minorHAnsi" w:hAnsiTheme="minorHAnsi" w:cs="Calibri"/>
          <w:sz w:val="22"/>
          <w:szCs w:val="22"/>
        </w:rPr>
      </w:pPr>
      <w:sdt>
        <w:sdtPr>
          <w:rPr>
            <w:rFonts w:asciiTheme="minorHAnsi" w:hAnsiTheme="minorHAnsi" w:cs="Calibri"/>
            <w:sz w:val="22"/>
            <w:szCs w:val="22"/>
          </w:rPr>
          <w:id w:val="-1673943402"/>
          <w14:checkbox>
            <w14:checked w14:val="1"/>
            <w14:checkedState w14:val="221A" w14:font="Bahnschrift SemiLight Condensed"/>
            <w14:uncheckedState w14:val="2610" w14:font="MS Gothic"/>
          </w14:checkbox>
        </w:sdtPr>
        <w:sdtEndPr/>
        <w:sdtContent>
          <w:r w:rsidR="00D1058D" w:rsidRPr="008454EE">
            <w:rPr>
              <w:rFonts w:asciiTheme="minorHAnsi" w:hAnsiTheme="minorHAnsi" w:cs="Calibri"/>
              <w:sz w:val="22"/>
              <w:szCs w:val="22"/>
            </w:rPr>
            <w:t>√</w:t>
          </w:r>
        </w:sdtContent>
      </w:sdt>
      <w:r w:rsidR="00D1058D" w:rsidRPr="008454EE">
        <w:rPr>
          <w:rFonts w:asciiTheme="minorHAnsi" w:hAnsiTheme="minorHAnsi" w:cs="Calibri"/>
          <w:sz w:val="22"/>
          <w:szCs w:val="22"/>
        </w:rPr>
        <w:t xml:space="preserve"> documentele atașate cererii de plată/ depuse online</w:t>
      </w:r>
      <w:r w:rsidR="00B87B15" w:rsidRPr="008454EE">
        <w:rPr>
          <w:rFonts w:asciiTheme="minorHAnsi" w:hAnsiTheme="minorHAnsi" w:cs="Calibri"/>
          <w:sz w:val="22"/>
          <w:szCs w:val="22"/>
        </w:rPr>
        <w:t>/on</w:t>
      </w:r>
      <w:r w:rsidR="00796169" w:rsidRPr="008454EE">
        <w:rPr>
          <w:rFonts w:asciiTheme="minorHAnsi" w:hAnsiTheme="minorHAnsi" w:cs="Calibri"/>
          <w:sz w:val="22"/>
          <w:szCs w:val="22"/>
        </w:rPr>
        <w:t>e</w:t>
      </w:r>
      <w:r w:rsidR="00B87B15" w:rsidRPr="008454EE">
        <w:rPr>
          <w:rFonts w:asciiTheme="minorHAnsi" w:hAnsiTheme="minorHAnsi" w:cs="Calibri"/>
          <w:sz w:val="22"/>
          <w:szCs w:val="22"/>
        </w:rPr>
        <w:t>Drive</w:t>
      </w:r>
      <w:r w:rsidR="00D1058D" w:rsidRPr="008454EE">
        <w:rPr>
          <w:rFonts w:asciiTheme="minorHAnsi" w:hAnsiTheme="minorHAnsi" w:cs="Calibri"/>
          <w:sz w:val="22"/>
          <w:szCs w:val="22"/>
        </w:rPr>
        <w:t xml:space="preserve"> sunt conforme cu originalele</w:t>
      </w:r>
    </w:p>
    <w:p w14:paraId="45520847" w14:textId="77777777" w:rsidR="009433E7" w:rsidRPr="008454EE" w:rsidRDefault="009433E7" w:rsidP="00647C2F">
      <w:pPr>
        <w:jc w:val="both"/>
        <w:rPr>
          <w:rFonts w:asciiTheme="minorHAnsi" w:hAnsiTheme="minorHAnsi" w:cs="Calibri"/>
          <w:sz w:val="22"/>
          <w:szCs w:val="22"/>
        </w:rPr>
      </w:pPr>
    </w:p>
    <w:p w14:paraId="77145B70" w14:textId="58B78F5D" w:rsidR="00E43EB2" w:rsidRPr="008454EE" w:rsidRDefault="000B2B14" w:rsidP="00647C2F">
      <w:pPr>
        <w:jc w:val="both"/>
        <w:rPr>
          <w:rFonts w:asciiTheme="minorHAnsi" w:eastAsia="Times New Roman" w:hAnsiTheme="minorHAnsi" w:cs="Calibri"/>
          <w:sz w:val="22"/>
          <w:szCs w:val="22"/>
        </w:rPr>
      </w:pPr>
      <w:sdt>
        <w:sdtPr>
          <w:rPr>
            <w:rFonts w:asciiTheme="minorHAnsi" w:hAnsiTheme="minorHAnsi" w:cs="Calibri"/>
            <w:noProof w:val="0"/>
            <w:sz w:val="22"/>
            <w:szCs w:val="22"/>
          </w:rPr>
          <w:id w:val="-979458085"/>
          <w14:checkbox>
            <w14:checked w14:val="1"/>
            <w14:checkedState w14:val="221A" w14:font="Bahnschrift SemiLight Condensed"/>
            <w14:uncheckedState w14:val="2610" w14:font="MS Gothic"/>
          </w14:checkbox>
        </w:sdtPr>
        <w:sdtEndPr/>
        <w:sdtContent>
          <w:r w:rsidR="00143786" w:rsidRPr="008454EE">
            <w:rPr>
              <w:rFonts w:asciiTheme="minorHAnsi" w:eastAsia="MS Gothic" w:hAnsiTheme="minorHAnsi" w:cs="Calibri"/>
              <w:noProof w:val="0"/>
              <w:sz w:val="22"/>
              <w:szCs w:val="22"/>
            </w:rPr>
            <w:t>√</w:t>
          </w:r>
        </w:sdtContent>
      </w:sdt>
      <w:r w:rsidR="000116FF" w:rsidRPr="008454EE">
        <w:rPr>
          <w:rFonts w:asciiTheme="minorHAnsi" w:hAnsiTheme="minorHAnsi" w:cs="Calibri"/>
          <w:noProof w:val="0"/>
          <w:sz w:val="22"/>
          <w:szCs w:val="22"/>
        </w:rPr>
        <w:t xml:space="preserve"> </w:t>
      </w:r>
      <w:r w:rsidR="009433E7" w:rsidRPr="008454EE">
        <w:rPr>
          <w:rFonts w:asciiTheme="minorHAnsi" w:eastAsia="Times New Roman" w:hAnsiTheme="minorHAnsi" w:cs="Calibri"/>
          <w:sz w:val="22"/>
          <w:szCs w:val="22"/>
        </w:rPr>
        <w:t>n</w:t>
      </w:r>
      <w:r w:rsidR="00E43EB2" w:rsidRPr="008454EE">
        <w:rPr>
          <w:rFonts w:asciiTheme="minorHAnsi" w:eastAsia="Times New Roman" w:hAnsiTheme="minorHAnsi" w:cs="Calibri"/>
          <w:sz w:val="22"/>
          <w:szCs w:val="22"/>
        </w:rPr>
        <w:t>u voi înceta activitatea pentru care am primit sprijin nerambursabil mai devreme de 3 ani/</w:t>
      </w:r>
      <w:r w:rsidR="005A5B7E" w:rsidRPr="008454EE">
        <w:rPr>
          <w:rFonts w:asciiTheme="minorHAnsi" w:eastAsia="Times New Roman" w:hAnsiTheme="minorHAnsi" w:cs="Calibri"/>
          <w:sz w:val="22"/>
          <w:szCs w:val="22"/>
        </w:rPr>
        <w:t xml:space="preserve"> </w:t>
      </w:r>
      <w:r w:rsidR="00E43EB2" w:rsidRPr="008454EE">
        <w:rPr>
          <w:rFonts w:asciiTheme="minorHAnsi" w:eastAsia="Times New Roman" w:hAnsiTheme="minorHAnsi" w:cs="Calibri"/>
          <w:sz w:val="22"/>
          <w:szCs w:val="22"/>
        </w:rPr>
        <w:t>5</w:t>
      </w:r>
      <w:r w:rsidR="005A5B7E" w:rsidRPr="008454EE">
        <w:rPr>
          <w:rFonts w:asciiTheme="minorHAnsi" w:eastAsia="Times New Roman" w:hAnsiTheme="minorHAnsi" w:cs="Calibri"/>
          <w:sz w:val="22"/>
          <w:szCs w:val="22"/>
        </w:rPr>
        <w:t xml:space="preserve"> </w:t>
      </w:r>
      <w:r w:rsidR="00E43EB2" w:rsidRPr="008454EE">
        <w:rPr>
          <w:rFonts w:asciiTheme="minorHAnsi" w:eastAsia="Times New Roman" w:hAnsiTheme="minorHAnsi" w:cs="Calibri"/>
          <w:sz w:val="22"/>
          <w:szCs w:val="22"/>
        </w:rPr>
        <w:t>ani de la data depunerii ultimei cereri de plată</w:t>
      </w:r>
      <w:r w:rsidR="0017719B" w:rsidRPr="008454EE">
        <w:rPr>
          <w:rFonts w:asciiTheme="minorHAnsi" w:eastAsia="Times New Roman" w:hAnsiTheme="minorHAnsi" w:cs="Calibri"/>
          <w:sz w:val="22"/>
          <w:szCs w:val="22"/>
        </w:rPr>
        <w:t>**</w:t>
      </w:r>
    </w:p>
    <w:p w14:paraId="6304DB1C" w14:textId="77777777" w:rsidR="00EF50B2" w:rsidRPr="008454EE" w:rsidRDefault="00EF50B2" w:rsidP="00647C2F">
      <w:pPr>
        <w:jc w:val="both"/>
        <w:rPr>
          <w:rFonts w:asciiTheme="minorHAnsi" w:hAnsiTheme="minorHAnsi" w:cs="Calibri"/>
          <w:sz w:val="22"/>
          <w:szCs w:val="22"/>
        </w:rPr>
      </w:pPr>
    </w:p>
    <w:p w14:paraId="4C56B217" w14:textId="36BC6318" w:rsidR="007508D0" w:rsidRPr="008454EE" w:rsidRDefault="000B2B14" w:rsidP="00647C2F">
      <w:pPr>
        <w:jc w:val="both"/>
        <w:rPr>
          <w:rFonts w:asciiTheme="minorHAnsi" w:hAnsiTheme="minorHAnsi" w:cs="Calibri"/>
          <w:sz w:val="22"/>
          <w:szCs w:val="22"/>
        </w:rPr>
      </w:pPr>
      <w:sdt>
        <w:sdtPr>
          <w:rPr>
            <w:rFonts w:asciiTheme="minorHAnsi" w:hAnsiTheme="minorHAnsi" w:cs="Calibri"/>
            <w:noProof w:val="0"/>
            <w:sz w:val="22"/>
            <w:szCs w:val="22"/>
          </w:rPr>
          <w:id w:val="1446123222"/>
          <w14:checkbox>
            <w14:checked w14:val="0"/>
            <w14:checkedState w14:val="221A" w14:font="Bahnschrift SemiLight Condensed"/>
            <w14:uncheckedState w14:val="2610" w14:font="MS Gothic"/>
          </w14:checkbox>
        </w:sdtPr>
        <w:sdtEndPr/>
        <w:sdtContent>
          <w:r w:rsidR="0017719B" w:rsidRPr="008454EE">
            <w:rPr>
              <w:rFonts w:ascii="MS Gothic" w:eastAsia="MS Gothic" w:hAnsi="MS Gothic" w:cs="MS Gothic" w:hint="eastAsia"/>
              <w:noProof w:val="0"/>
              <w:sz w:val="22"/>
              <w:szCs w:val="22"/>
            </w:rPr>
            <w:t>☐</w:t>
          </w:r>
        </w:sdtContent>
      </w:sdt>
      <w:r w:rsidR="00E42C21" w:rsidRPr="008454EE">
        <w:rPr>
          <w:rFonts w:asciiTheme="minorHAnsi" w:hAnsiTheme="minorHAnsi" w:cs="Calibri"/>
          <w:sz w:val="22"/>
          <w:szCs w:val="22"/>
        </w:rPr>
        <w:t xml:space="preserve"> </w:t>
      </w:r>
      <w:r w:rsidR="00107F3D" w:rsidRPr="008454EE">
        <w:rPr>
          <w:rFonts w:asciiTheme="minorHAnsi" w:hAnsiTheme="minorHAnsi" w:cs="Calibri"/>
          <w:sz w:val="22"/>
          <w:szCs w:val="22"/>
        </w:rPr>
        <w:t>eu si organizatia mea</w:t>
      </w:r>
      <w:r w:rsidR="004B5CB3" w:rsidRPr="008454EE">
        <w:rPr>
          <w:rFonts w:asciiTheme="minorHAnsi" w:hAnsiTheme="minorHAnsi" w:cs="Calibri"/>
          <w:sz w:val="22"/>
          <w:szCs w:val="22"/>
        </w:rPr>
        <w:t xml:space="preserve"> (asociatia sau intreprinderea)</w:t>
      </w:r>
      <w:r w:rsidR="00107F3D" w:rsidRPr="008454EE">
        <w:rPr>
          <w:rFonts w:asciiTheme="minorHAnsi" w:hAnsiTheme="minorHAnsi" w:cs="Calibri"/>
          <w:sz w:val="22"/>
          <w:szCs w:val="22"/>
        </w:rPr>
        <w:t xml:space="preserve"> nu ne aflam in niciuna din urmatoarele cazuri:</w:t>
      </w:r>
    </w:p>
    <w:p w14:paraId="34FAEBEE" w14:textId="77777777" w:rsidR="00107F3D" w:rsidRPr="008454EE" w:rsidRDefault="00107F3D" w:rsidP="00BF103F">
      <w:pPr>
        <w:numPr>
          <w:ilvl w:val="0"/>
          <w:numId w:val="7"/>
        </w:numPr>
        <w:ind w:left="567" w:hanging="283"/>
        <w:jc w:val="both"/>
        <w:rPr>
          <w:rFonts w:asciiTheme="minorHAnsi" w:hAnsiTheme="minorHAnsi" w:cs="Calibri"/>
          <w:sz w:val="22"/>
          <w:szCs w:val="22"/>
        </w:rPr>
      </w:pPr>
      <w:r w:rsidRPr="008454EE">
        <w:rPr>
          <w:rFonts w:asciiTheme="minorHAnsi" w:hAnsiTheme="minorHAnsi" w:cs="Calibri"/>
          <w:sz w:val="22"/>
          <w:szCs w:val="22"/>
        </w:rPr>
        <w:t>in curs de a fi supus procedurilor de declarare a falimentului sau reorganizarii judiciare, de a fi administrate averile de tribunale, de a exista angajamente cu creditori, activitati in stadiul de suspendare sau de a fi intr-o situatie similara stipulata;</w:t>
      </w:r>
    </w:p>
    <w:p w14:paraId="1939DF8E" w14:textId="77777777" w:rsidR="00107F3D" w:rsidRPr="008454EE" w:rsidRDefault="00107F3D" w:rsidP="00BF103F">
      <w:pPr>
        <w:numPr>
          <w:ilvl w:val="0"/>
          <w:numId w:val="7"/>
        </w:numPr>
        <w:ind w:left="567" w:hanging="283"/>
        <w:jc w:val="both"/>
        <w:rPr>
          <w:rFonts w:asciiTheme="minorHAnsi" w:hAnsiTheme="minorHAnsi" w:cs="Calibri"/>
          <w:sz w:val="22"/>
          <w:szCs w:val="22"/>
        </w:rPr>
      </w:pPr>
      <w:r w:rsidRPr="008454EE">
        <w:rPr>
          <w:rFonts w:asciiTheme="minorHAnsi" w:hAnsiTheme="minorHAnsi" w:cs="Calibri"/>
          <w:sz w:val="22"/>
          <w:szCs w:val="22"/>
        </w:rPr>
        <w:t>lichidare, fuziune sau diviziune.</w:t>
      </w:r>
    </w:p>
    <w:p w14:paraId="5C42191C" w14:textId="77777777" w:rsidR="00EF50B2" w:rsidRPr="008454EE" w:rsidRDefault="00EF50B2" w:rsidP="00647C2F">
      <w:pPr>
        <w:jc w:val="both"/>
        <w:rPr>
          <w:rFonts w:asciiTheme="minorHAnsi" w:hAnsiTheme="minorHAnsi" w:cs="Calibri"/>
          <w:sz w:val="22"/>
          <w:szCs w:val="22"/>
        </w:rPr>
      </w:pPr>
    </w:p>
    <w:p w14:paraId="6ECA2ECC" w14:textId="35B3F8A5" w:rsidR="00BA7854" w:rsidRPr="008454EE" w:rsidRDefault="000B2B14" w:rsidP="00647C2F">
      <w:pPr>
        <w:jc w:val="both"/>
        <w:rPr>
          <w:rFonts w:asciiTheme="minorHAnsi" w:hAnsiTheme="minorHAnsi" w:cs="Calibri"/>
        </w:rPr>
      </w:pPr>
      <w:sdt>
        <w:sdtPr>
          <w:rPr>
            <w:rFonts w:asciiTheme="minorHAnsi" w:hAnsiTheme="minorHAnsi" w:cs="Calibri"/>
            <w:noProof w:val="0"/>
            <w:sz w:val="22"/>
            <w:szCs w:val="22"/>
          </w:rPr>
          <w:id w:val="-1586136942"/>
          <w14:checkbox>
            <w14:checked w14:val="0"/>
            <w14:checkedState w14:val="221A" w14:font="Bahnschrift SemiLight Condensed"/>
            <w14:uncheckedState w14:val="2610" w14:font="MS Gothic"/>
          </w14:checkbox>
        </w:sdtPr>
        <w:sdtEndPr/>
        <w:sdtContent>
          <w:r w:rsidR="0017719B" w:rsidRPr="008454EE">
            <w:rPr>
              <w:rFonts w:ascii="MS Gothic" w:eastAsia="MS Gothic" w:hAnsi="MS Gothic" w:cs="MS Gothic" w:hint="eastAsia"/>
              <w:noProof w:val="0"/>
              <w:sz w:val="22"/>
              <w:szCs w:val="22"/>
            </w:rPr>
            <w:t>☐</w:t>
          </w:r>
        </w:sdtContent>
      </w:sdt>
      <w:r w:rsidR="00E42C21" w:rsidRPr="008454EE">
        <w:rPr>
          <w:rFonts w:asciiTheme="minorHAnsi" w:hAnsiTheme="minorHAnsi" w:cs="Calibri"/>
          <w:sz w:val="22"/>
          <w:szCs w:val="22"/>
        </w:rPr>
        <w:t xml:space="preserve"> nu sunt înregistrat în scopuri TVA și nu a existat nicio modificare a situației privind înregistrarea ca plătitor de TVA pe care nu am notificat-o Agenției pentru Finanțarea Investițiilor Rurale</w:t>
      </w:r>
      <w:r w:rsidR="00BA7854" w:rsidRPr="008454EE">
        <w:rPr>
          <w:rFonts w:asciiTheme="minorHAnsi" w:hAnsiTheme="minorHAnsi" w:cs="Calibri"/>
        </w:rPr>
        <w:t xml:space="preserve">, </w:t>
      </w:r>
      <w:r w:rsidR="00BA7854" w:rsidRPr="008454EE">
        <w:rPr>
          <w:rFonts w:asciiTheme="minorHAnsi" w:hAnsiTheme="minorHAnsi" w:cs="Calibri"/>
          <w:sz w:val="22"/>
          <w:szCs w:val="22"/>
        </w:rPr>
        <w:t xml:space="preserve">respectiv, potrivit prevederilor Legii nr. </w:t>
      </w:r>
      <w:r w:rsidR="007E1BBB" w:rsidRPr="008454EE">
        <w:rPr>
          <w:rFonts w:asciiTheme="minorHAnsi" w:hAnsiTheme="minorHAnsi" w:cs="Calibri"/>
          <w:sz w:val="22"/>
          <w:szCs w:val="22"/>
        </w:rPr>
        <w:t>227/2015</w:t>
      </w:r>
      <w:r w:rsidR="00BA7854" w:rsidRPr="008454EE">
        <w:rPr>
          <w:rFonts w:asciiTheme="minorHAnsi" w:hAnsiTheme="minorHAnsi" w:cs="Calibri"/>
          <w:sz w:val="22"/>
          <w:szCs w:val="22"/>
        </w:rPr>
        <w:t xml:space="preserve"> privind Codul fiscal, cu modificările şi completările ulterioare, nu îmi exercit dreptul de deducere a taxei pe valoarea adăugată aferente cheltuielilor eligibile efectuate în cadrul prezentului proiect ***</w:t>
      </w:r>
    </w:p>
    <w:p w14:paraId="5D7229F7" w14:textId="77777777" w:rsidR="00EF50B2" w:rsidRPr="008454EE" w:rsidRDefault="00EF50B2" w:rsidP="00647C2F">
      <w:pPr>
        <w:jc w:val="both"/>
        <w:rPr>
          <w:rFonts w:asciiTheme="minorHAnsi" w:hAnsiTheme="minorHAnsi" w:cs="Calibri"/>
          <w:sz w:val="22"/>
          <w:szCs w:val="22"/>
        </w:rPr>
      </w:pPr>
    </w:p>
    <w:p w14:paraId="7FC0CB42" w14:textId="77777777" w:rsidR="005A5B7E" w:rsidRPr="008454EE" w:rsidRDefault="005A5B7E" w:rsidP="00647C2F">
      <w:pPr>
        <w:jc w:val="both"/>
        <w:rPr>
          <w:rFonts w:asciiTheme="minorHAnsi" w:hAnsiTheme="minorHAnsi" w:cs="Calibri"/>
          <w:b/>
          <w:sz w:val="22"/>
          <w:szCs w:val="22"/>
        </w:rPr>
      </w:pPr>
    </w:p>
    <w:p w14:paraId="22429DB6" w14:textId="77777777" w:rsidR="00EF50B2" w:rsidRPr="008454EE" w:rsidRDefault="00252AB1" w:rsidP="00647C2F">
      <w:pPr>
        <w:jc w:val="both"/>
        <w:rPr>
          <w:rFonts w:asciiTheme="minorHAnsi" w:hAnsiTheme="minorHAnsi" w:cs="Calibri"/>
          <w:b/>
          <w:sz w:val="22"/>
          <w:szCs w:val="22"/>
        </w:rPr>
      </w:pPr>
      <w:r w:rsidRPr="008454EE">
        <w:rPr>
          <w:rFonts w:asciiTheme="minorHAnsi" w:hAnsiTheme="minorHAnsi" w:cs="Calibri"/>
          <w:b/>
          <w:sz w:val="22"/>
          <w:szCs w:val="22"/>
        </w:rPr>
        <w:t>Beneficiar (reprezentant legal)</w:t>
      </w:r>
    </w:p>
    <w:p w14:paraId="70A916F9" w14:textId="77777777" w:rsidR="00EF50B2" w:rsidRPr="008454EE" w:rsidRDefault="00EF50B2" w:rsidP="00647C2F">
      <w:pPr>
        <w:jc w:val="both"/>
        <w:rPr>
          <w:rFonts w:asciiTheme="minorHAnsi" w:hAnsiTheme="minorHAnsi" w:cs="Calibri"/>
          <w:sz w:val="22"/>
          <w:szCs w:val="22"/>
        </w:rPr>
      </w:pPr>
    </w:p>
    <w:p w14:paraId="21E32FB7" w14:textId="77777777" w:rsidR="00EF50B2" w:rsidRPr="008454EE" w:rsidRDefault="00252AB1" w:rsidP="00647C2F">
      <w:pPr>
        <w:jc w:val="both"/>
        <w:rPr>
          <w:rFonts w:asciiTheme="minorHAnsi" w:hAnsiTheme="minorHAnsi" w:cs="Calibri"/>
          <w:sz w:val="22"/>
          <w:szCs w:val="22"/>
        </w:rPr>
      </w:pPr>
      <w:r w:rsidRPr="008454EE">
        <w:rPr>
          <w:rFonts w:asciiTheme="minorHAnsi" w:hAnsiTheme="minorHAnsi" w:cs="Calibri"/>
          <w:sz w:val="22"/>
          <w:szCs w:val="22"/>
        </w:rPr>
        <w:t>Nume s</w:t>
      </w:r>
      <w:r w:rsidR="00DC4984" w:rsidRPr="008454EE">
        <w:rPr>
          <w:rFonts w:asciiTheme="minorHAnsi" w:hAnsiTheme="minorHAnsi" w:cs="Calibri"/>
          <w:sz w:val="22"/>
          <w:szCs w:val="22"/>
        </w:rPr>
        <w:t>i prenume …………….</w:t>
      </w:r>
      <w:r w:rsidR="00DC4984" w:rsidRPr="008454EE">
        <w:rPr>
          <w:rFonts w:asciiTheme="minorHAnsi" w:hAnsiTheme="minorHAnsi" w:cs="Calibri"/>
          <w:sz w:val="22"/>
          <w:szCs w:val="22"/>
        </w:rPr>
        <w:tab/>
      </w:r>
      <w:r w:rsidR="00DC4984" w:rsidRPr="008454EE">
        <w:rPr>
          <w:rFonts w:asciiTheme="minorHAnsi" w:hAnsiTheme="minorHAnsi" w:cs="Calibri"/>
          <w:sz w:val="22"/>
          <w:szCs w:val="22"/>
        </w:rPr>
        <w:tab/>
      </w:r>
      <w:r w:rsidR="00DC4984" w:rsidRPr="008454EE">
        <w:rPr>
          <w:rFonts w:asciiTheme="minorHAnsi" w:hAnsiTheme="minorHAnsi" w:cs="Calibri"/>
          <w:sz w:val="22"/>
          <w:szCs w:val="22"/>
        </w:rPr>
        <w:tab/>
      </w:r>
    </w:p>
    <w:p w14:paraId="23AA50A1"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57E3FF76"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Data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t xml:space="preserve">   </w:t>
      </w:r>
    </w:p>
    <w:p w14:paraId="60CC3CF0" w14:textId="77777777" w:rsidR="001A12CD" w:rsidRPr="008454EE" w:rsidRDefault="001A12CD" w:rsidP="00647C2F">
      <w:pPr>
        <w:jc w:val="center"/>
        <w:rPr>
          <w:rFonts w:asciiTheme="minorHAnsi" w:hAnsiTheme="minorHAnsi" w:cs="Calibri"/>
          <w:b/>
          <w:sz w:val="22"/>
          <w:szCs w:val="22"/>
        </w:rPr>
      </w:pPr>
    </w:p>
    <w:p w14:paraId="164AB2AF" w14:textId="77777777" w:rsidR="001A12CD" w:rsidRPr="008454EE" w:rsidRDefault="001A12CD" w:rsidP="00647C2F">
      <w:pPr>
        <w:jc w:val="center"/>
        <w:rPr>
          <w:rFonts w:asciiTheme="minorHAnsi" w:hAnsiTheme="minorHAnsi" w:cs="Calibri"/>
          <w:b/>
          <w:sz w:val="22"/>
          <w:szCs w:val="22"/>
        </w:rPr>
      </w:pPr>
    </w:p>
    <w:p w14:paraId="4AB5A1D7" w14:textId="77777777" w:rsidR="000D23AB" w:rsidRPr="008454EE" w:rsidRDefault="00996C24" w:rsidP="00647C2F">
      <w:pPr>
        <w:jc w:val="both"/>
        <w:rPr>
          <w:rFonts w:asciiTheme="minorHAnsi" w:hAnsiTheme="minorHAnsi" w:cs="Calibri"/>
          <w:i/>
          <w:sz w:val="20"/>
          <w:szCs w:val="20"/>
        </w:rPr>
      </w:pPr>
      <w:r w:rsidRPr="008454EE">
        <w:rPr>
          <w:rFonts w:asciiTheme="minorHAnsi" w:hAnsiTheme="minorHAnsi" w:cs="Calibri"/>
          <w:i/>
          <w:sz w:val="22"/>
          <w:szCs w:val="22"/>
        </w:rPr>
        <w:t>*</w:t>
      </w:r>
      <w:r w:rsidRPr="008454EE">
        <w:rPr>
          <w:rFonts w:asciiTheme="minorHAnsi" w:hAnsiTheme="minorHAnsi" w:cs="Calibri"/>
          <w:i/>
          <w:sz w:val="20"/>
          <w:szCs w:val="20"/>
        </w:rPr>
        <w:t>se va completa in f</w:t>
      </w:r>
      <w:r w:rsidR="0025425C" w:rsidRPr="008454EE">
        <w:rPr>
          <w:rFonts w:asciiTheme="minorHAnsi" w:hAnsiTheme="minorHAnsi" w:cs="Calibri"/>
          <w:i/>
          <w:sz w:val="20"/>
          <w:szCs w:val="20"/>
        </w:rPr>
        <w:t>unctie de specificul fiecarei mă</w:t>
      </w:r>
      <w:r w:rsidRPr="008454EE">
        <w:rPr>
          <w:rFonts w:asciiTheme="minorHAnsi" w:hAnsiTheme="minorHAnsi" w:cs="Calibri"/>
          <w:i/>
          <w:sz w:val="20"/>
          <w:szCs w:val="20"/>
        </w:rPr>
        <w:t>suri</w:t>
      </w:r>
      <w:r w:rsidR="000B57C9" w:rsidRPr="008454EE">
        <w:rPr>
          <w:rFonts w:asciiTheme="minorHAnsi" w:hAnsiTheme="minorHAnsi" w:cs="Calibri"/>
          <w:i/>
          <w:sz w:val="20"/>
          <w:szCs w:val="20"/>
        </w:rPr>
        <w:t xml:space="preserve">/ </w:t>
      </w:r>
      <w:r w:rsidR="005329A4" w:rsidRPr="008454EE">
        <w:rPr>
          <w:rFonts w:asciiTheme="minorHAnsi" w:hAnsiTheme="minorHAnsi" w:cs="Calibri"/>
          <w:i/>
          <w:sz w:val="20"/>
          <w:szCs w:val="20"/>
        </w:rPr>
        <w:t>submăsuri</w:t>
      </w:r>
    </w:p>
    <w:p w14:paraId="350E8CC6" w14:textId="77777777" w:rsidR="005A5B7E" w:rsidRPr="008454EE" w:rsidRDefault="00E43EB2" w:rsidP="00647C2F">
      <w:pPr>
        <w:jc w:val="both"/>
        <w:rPr>
          <w:rFonts w:asciiTheme="minorHAnsi" w:hAnsiTheme="minorHAnsi" w:cs="Calibri"/>
          <w:i/>
          <w:sz w:val="20"/>
          <w:szCs w:val="20"/>
        </w:rPr>
      </w:pPr>
      <w:r w:rsidRPr="008454EE">
        <w:rPr>
          <w:rFonts w:asciiTheme="minorHAnsi" w:hAnsiTheme="minorHAnsi" w:cs="Calibri"/>
          <w:i/>
          <w:sz w:val="20"/>
          <w:szCs w:val="20"/>
        </w:rPr>
        <w:t>**</w:t>
      </w:r>
      <w:r w:rsidR="00C744A5" w:rsidRPr="008454EE">
        <w:rPr>
          <w:rFonts w:asciiTheme="minorHAnsi" w:hAnsiTheme="minorHAnsi" w:cs="Calibri"/>
          <w:i/>
          <w:sz w:val="20"/>
          <w:szCs w:val="20"/>
        </w:rPr>
        <w:t>se va completa doar pentru s</w:t>
      </w:r>
      <w:r w:rsidRPr="008454EE">
        <w:rPr>
          <w:rFonts w:asciiTheme="minorHAnsi" w:hAnsiTheme="minorHAnsi" w:cs="Calibri"/>
          <w:i/>
          <w:sz w:val="20"/>
          <w:szCs w:val="20"/>
        </w:rPr>
        <w:t>ubmăsurile de sprijin forfetar 6.1, 6.2, 6.3</w:t>
      </w:r>
      <w:r w:rsidR="00C744A5" w:rsidRPr="008454EE">
        <w:rPr>
          <w:rFonts w:asciiTheme="minorHAnsi" w:hAnsiTheme="minorHAnsi" w:cs="Calibri"/>
          <w:i/>
          <w:sz w:val="20"/>
          <w:szCs w:val="20"/>
        </w:rPr>
        <w:t xml:space="preserve"> care</w:t>
      </w:r>
      <w:r w:rsidRPr="008454EE">
        <w:rPr>
          <w:rFonts w:asciiTheme="minorHAnsi" w:hAnsiTheme="minorHAnsi" w:cs="Calibri"/>
          <w:i/>
          <w:sz w:val="20"/>
          <w:szCs w:val="20"/>
        </w:rPr>
        <w:t xml:space="preserve"> au 3 ani de monitorizare de la ultima tranșe de plată</w:t>
      </w:r>
    </w:p>
    <w:p w14:paraId="0A3B4F57" w14:textId="77777777" w:rsidR="00407F6E" w:rsidRPr="008454EE" w:rsidRDefault="005A5B7E" w:rsidP="00647C2F">
      <w:pPr>
        <w:jc w:val="both"/>
        <w:rPr>
          <w:rFonts w:asciiTheme="minorHAnsi" w:hAnsiTheme="minorHAnsi"/>
          <w:sz w:val="20"/>
          <w:szCs w:val="20"/>
        </w:rPr>
      </w:pPr>
      <w:r w:rsidRPr="008454EE">
        <w:rPr>
          <w:rFonts w:asciiTheme="minorHAnsi" w:hAnsiTheme="minorHAnsi" w:cs="Calibri"/>
          <w:i/>
          <w:sz w:val="20"/>
          <w:szCs w:val="20"/>
        </w:rPr>
        <w:t>*</w:t>
      </w:r>
      <w:r w:rsidR="00D3085F" w:rsidRPr="008454EE">
        <w:rPr>
          <w:rFonts w:asciiTheme="minorHAnsi" w:hAnsiTheme="minorHAnsi" w:cs="Calibri"/>
          <w:i/>
          <w:sz w:val="20"/>
          <w:szCs w:val="20"/>
        </w:rPr>
        <w:t xml:space="preserve">**se va completa obligatoriu în cazul </w:t>
      </w:r>
      <w:r w:rsidR="00EC71C2" w:rsidRPr="008454EE">
        <w:rPr>
          <w:rFonts w:asciiTheme="minorHAnsi" w:hAnsiTheme="minorHAnsi" w:cs="Calibri"/>
          <w:i/>
          <w:sz w:val="20"/>
          <w:szCs w:val="20"/>
        </w:rPr>
        <w:t>submăsurilor de investiții</w:t>
      </w:r>
      <w:r w:rsidR="002073D4" w:rsidRPr="008454EE">
        <w:rPr>
          <w:rFonts w:asciiTheme="minorHAnsi" w:hAnsiTheme="minorHAnsi" w:cs="Calibri"/>
          <w:i/>
          <w:sz w:val="20"/>
          <w:szCs w:val="20"/>
        </w:rPr>
        <w:t xml:space="preserve"> și servicii</w:t>
      </w:r>
      <w:r w:rsidR="001A12CD" w:rsidRPr="008454EE">
        <w:rPr>
          <w:rFonts w:asciiTheme="minorHAnsi" w:hAnsiTheme="minorHAnsi" w:cs="Calibri"/>
          <w:i/>
          <w:sz w:val="20"/>
          <w:szCs w:val="20"/>
        </w:rPr>
        <w:t>, respectiv</w:t>
      </w:r>
      <w:r w:rsidR="00EC71C2" w:rsidRPr="008454EE">
        <w:rPr>
          <w:rFonts w:asciiTheme="minorHAnsi" w:hAnsiTheme="minorHAnsi" w:cs="Calibri"/>
          <w:i/>
          <w:sz w:val="20"/>
          <w:szCs w:val="20"/>
        </w:rPr>
        <w:t xml:space="preserve"> </w:t>
      </w:r>
      <w:r w:rsidR="001A12CD" w:rsidRPr="008454EE">
        <w:rPr>
          <w:rFonts w:asciiTheme="minorHAnsi" w:hAnsiTheme="minorHAnsi" w:cs="Calibri"/>
          <w:i/>
          <w:sz w:val="20"/>
          <w:szCs w:val="20"/>
        </w:rPr>
        <w:t>în cazul Contractelor</w:t>
      </w:r>
      <w:r w:rsidR="00D3085F" w:rsidRPr="008454EE">
        <w:rPr>
          <w:rFonts w:asciiTheme="minorHAnsi" w:hAnsiTheme="minorHAnsi" w:cs="Calibri"/>
          <w:i/>
          <w:sz w:val="20"/>
          <w:szCs w:val="20"/>
        </w:rPr>
        <w:t xml:space="preserve"> de finanțare pentru care contravaloarea TVA este eligibilă din FEADR conform bugetului indicativ al proiectului</w:t>
      </w:r>
      <w:r w:rsidR="00407F6E" w:rsidRPr="008454EE">
        <w:rPr>
          <w:rFonts w:asciiTheme="minorHAnsi" w:hAnsiTheme="minorHAnsi" w:cs="Calibri"/>
          <w:i/>
          <w:sz w:val="20"/>
          <w:szCs w:val="20"/>
        </w:rPr>
        <w:t>. De asemenea, având în vedere prevederile art. 43 alin.(3) din OUG nr. 49/ 2015, acest punct se va completa obligatoriu și pentru depunerea cererii de plată pentru TVA de la bugetul de stat.</w:t>
      </w:r>
    </w:p>
    <w:p w14:paraId="205F740E" w14:textId="77777777" w:rsidR="005F1B53" w:rsidRPr="008454EE" w:rsidRDefault="005F1B53" w:rsidP="00647C2F">
      <w:pPr>
        <w:jc w:val="both"/>
        <w:rPr>
          <w:rFonts w:asciiTheme="minorHAnsi" w:hAnsiTheme="minorHAnsi" w:cs="Arial"/>
          <w:b/>
          <w:sz w:val="22"/>
          <w:szCs w:val="22"/>
        </w:rPr>
      </w:pPr>
      <w:r w:rsidRPr="008454EE">
        <w:rPr>
          <w:rFonts w:asciiTheme="minorHAnsi" w:hAnsiTheme="minorHAnsi" w:cs="Arial"/>
          <w:b/>
          <w:sz w:val="22"/>
          <w:szCs w:val="22"/>
        </w:rPr>
        <w:t xml:space="preserve">Formularul AP </w:t>
      </w:r>
      <w:r w:rsidR="003A08E2" w:rsidRPr="008454EE">
        <w:rPr>
          <w:rFonts w:asciiTheme="minorHAnsi" w:hAnsiTheme="minorHAnsi" w:cs="Arial"/>
          <w:b/>
          <w:sz w:val="22"/>
          <w:szCs w:val="22"/>
        </w:rPr>
        <w:t>1.4.1</w:t>
      </w:r>
      <w:r w:rsidRPr="008454EE">
        <w:rPr>
          <w:rFonts w:asciiTheme="minorHAnsi" w:hAnsiTheme="minorHAnsi" w:cs="Arial"/>
          <w:b/>
          <w:sz w:val="22"/>
          <w:szCs w:val="22"/>
        </w:rPr>
        <w:t xml:space="preserve"> </w:t>
      </w:r>
      <w:r w:rsidRPr="008454EE">
        <w:rPr>
          <w:rFonts w:asciiTheme="minorHAnsi" w:hAnsiTheme="minorHAnsi" w:cs="Arial"/>
          <w:b/>
          <w:sz w:val="22"/>
          <w:szCs w:val="22"/>
          <w:lang w:val="pt-BR"/>
        </w:rPr>
        <w:t xml:space="preserve">– sM </w:t>
      </w:r>
      <w:r w:rsidRPr="008454EE">
        <w:rPr>
          <w:rFonts w:asciiTheme="minorHAnsi" w:hAnsiTheme="minorHAnsi" w:cs="Arial"/>
          <w:b/>
          <w:sz w:val="22"/>
          <w:szCs w:val="22"/>
        </w:rPr>
        <w:t>4.1, 4.1a, 4.2, 4.2a, 4.3,</w:t>
      </w:r>
      <w:r w:rsidR="00F026A1" w:rsidRPr="008454EE">
        <w:rPr>
          <w:rFonts w:asciiTheme="minorHAnsi" w:hAnsiTheme="minorHAnsi" w:cs="Arial"/>
          <w:b/>
          <w:sz w:val="22"/>
          <w:szCs w:val="22"/>
        </w:rPr>
        <w:t xml:space="preserve"> </w:t>
      </w:r>
      <w:r w:rsidR="00F026A1" w:rsidRPr="008454EE">
        <w:rPr>
          <w:rFonts w:asciiTheme="minorHAnsi" w:hAnsiTheme="minorHAnsi" w:cs="Calibri"/>
          <w:b/>
          <w:bCs/>
          <w:sz w:val="22"/>
          <w:szCs w:val="22"/>
          <w:lang w:eastAsia="fr-FR"/>
        </w:rPr>
        <w:t>5</w:t>
      </w:r>
      <w:r w:rsidR="00F026A1" w:rsidRPr="008454EE">
        <w:rPr>
          <w:rFonts w:asciiTheme="minorHAnsi" w:hAnsiTheme="minorHAnsi" w:cs="Calibri"/>
          <w:b/>
          <w:sz w:val="22"/>
          <w:szCs w:val="22"/>
        </w:rPr>
        <w:t>.1 (privati), 5.1 (publici), 5.2</w:t>
      </w:r>
      <w:r w:rsidR="00F026A1" w:rsidRPr="008454EE">
        <w:rPr>
          <w:rFonts w:asciiTheme="minorHAnsi" w:hAnsiTheme="minorHAnsi" w:cs="Calibri"/>
          <w:b/>
          <w:bCs/>
          <w:sz w:val="22"/>
          <w:szCs w:val="22"/>
          <w:lang w:eastAsia="fr-FR"/>
        </w:rPr>
        <w:t xml:space="preserve"> </w:t>
      </w:r>
      <w:r w:rsidRPr="008454EE">
        <w:rPr>
          <w:rFonts w:asciiTheme="minorHAnsi" w:hAnsiTheme="minorHAnsi" w:cs="Arial"/>
          <w:b/>
          <w:sz w:val="22"/>
          <w:szCs w:val="22"/>
        </w:rPr>
        <w:t xml:space="preserve"> 6.4, 7.2, 7.6, </w:t>
      </w:r>
      <w:r w:rsidR="00F360E3" w:rsidRPr="008454EE">
        <w:rPr>
          <w:rFonts w:asciiTheme="minorHAnsi" w:hAnsiTheme="minorHAnsi" w:cs="Arial"/>
          <w:b/>
          <w:sz w:val="22"/>
          <w:szCs w:val="22"/>
        </w:rPr>
        <w:t>16.1, 16.1a,</w:t>
      </w:r>
      <w:r w:rsidR="00F44D2D" w:rsidRPr="008454EE">
        <w:rPr>
          <w:rFonts w:asciiTheme="minorHAnsi" w:hAnsiTheme="minorHAnsi" w:cs="Arial"/>
          <w:b/>
          <w:sz w:val="22"/>
          <w:szCs w:val="22"/>
        </w:rPr>
        <w:t xml:space="preserve"> </w:t>
      </w:r>
      <w:r w:rsidRPr="008454EE">
        <w:rPr>
          <w:rFonts w:asciiTheme="minorHAnsi" w:hAnsiTheme="minorHAnsi" w:cs="Arial"/>
          <w:b/>
          <w:sz w:val="22"/>
          <w:szCs w:val="22"/>
        </w:rPr>
        <w:t>16.4,</w:t>
      </w:r>
      <w:r w:rsidRPr="008454EE">
        <w:rPr>
          <w:rFonts w:asciiTheme="minorHAnsi" w:hAnsiTheme="minorHAnsi" w:cs="Arial"/>
          <w:b/>
          <w:bCs/>
          <w:sz w:val="22"/>
          <w:szCs w:val="22"/>
        </w:rPr>
        <w:t xml:space="preserve"> 16.4a,</w:t>
      </w:r>
      <w:r w:rsidR="00F360E3" w:rsidRPr="008454EE">
        <w:rPr>
          <w:rFonts w:asciiTheme="minorHAnsi" w:hAnsiTheme="minorHAnsi" w:cs="Arial"/>
          <w:b/>
          <w:bCs/>
          <w:sz w:val="22"/>
          <w:szCs w:val="22"/>
        </w:rPr>
        <w:t xml:space="preserve"> </w:t>
      </w:r>
      <w:r w:rsidRPr="008454EE">
        <w:rPr>
          <w:rFonts w:asciiTheme="minorHAnsi" w:hAnsiTheme="minorHAnsi" w:cs="Arial"/>
          <w:b/>
          <w:bCs/>
          <w:sz w:val="22"/>
          <w:szCs w:val="22"/>
        </w:rPr>
        <w:t xml:space="preserve"> </w:t>
      </w:r>
      <w:r w:rsidRPr="008454EE">
        <w:rPr>
          <w:rFonts w:asciiTheme="minorHAnsi" w:hAnsiTheme="minorHAnsi" w:cs="Arial"/>
          <w:b/>
          <w:sz w:val="22"/>
          <w:szCs w:val="22"/>
        </w:rPr>
        <w:t>19.2</w:t>
      </w:r>
      <w:r w:rsidR="009301C6" w:rsidRPr="008454EE">
        <w:rPr>
          <w:rFonts w:asciiTheme="minorHAnsi" w:hAnsiTheme="minorHAnsi" w:cs="Arial"/>
          <w:b/>
          <w:sz w:val="22"/>
          <w:szCs w:val="22"/>
        </w:rPr>
        <w:t>, 19.3B</w:t>
      </w:r>
      <w:r w:rsidRPr="008454EE">
        <w:rPr>
          <w:rFonts w:asciiTheme="minorHAnsi" w:hAnsiTheme="minorHAnsi" w:cs="Arial"/>
          <w:b/>
          <w:sz w:val="22"/>
          <w:szCs w:val="22"/>
        </w:rPr>
        <w:t>- investiții – la ultima cerere de plată</w:t>
      </w:r>
      <w:r w:rsidR="008C6A7A" w:rsidRPr="008454EE">
        <w:rPr>
          <w:rFonts w:asciiTheme="minorHAnsi" w:hAnsiTheme="minorHAnsi" w:cs="Arial"/>
          <w:b/>
          <w:sz w:val="22"/>
          <w:szCs w:val="22"/>
        </w:rPr>
        <w:t xml:space="preserve"> și 19.3B componenta investiții</w:t>
      </w:r>
    </w:p>
    <w:p w14:paraId="08F40073" w14:textId="77777777" w:rsidR="005F1B53" w:rsidRPr="008454EE" w:rsidRDefault="005F1B53" w:rsidP="00647C2F">
      <w:pPr>
        <w:rPr>
          <w:rFonts w:asciiTheme="minorHAnsi" w:hAnsiTheme="minorHAnsi" w:cs="Arial"/>
          <w:b/>
          <w:sz w:val="22"/>
          <w:szCs w:val="22"/>
        </w:rPr>
      </w:pPr>
    </w:p>
    <w:p w14:paraId="13C1FA92" w14:textId="77777777" w:rsidR="005F1B53" w:rsidRPr="008454EE" w:rsidRDefault="005F1B53" w:rsidP="00647C2F">
      <w:pPr>
        <w:rPr>
          <w:rFonts w:asciiTheme="minorHAnsi" w:hAnsiTheme="minorHAnsi" w:cs="Arial"/>
          <w:b/>
          <w:sz w:val="22"/>
          <w:szCs w:val="22"/>
        </w:rPr>
      </w:pPr>
      <w:r w:rsidRPr="008454EE">
        <w:rPr>
          <w:rFonts w:asciiTheme="minorHAnsi" w:hAnsiTheme="minorHAnsi" w:cs="Arial"/>
          <w:b/>
          <w:sz w:val="22"/>
          <w:szCs w:val="22"/>
        </w:rPr>
        <w:t>ANTET  BENEFICIAR</w:t>
      </w:r>
    </w:p>
    <w:p w14:paraId="13B66EC3" w14:textId="77777777" w:rsidR="005F1B53" w:rsidRPr="008454EE" w:rsidRDefault="005F1B53" w:rsidP="00647C2F">
      <w:pPr>
        <w:rPr>
          <w:rFonts w:asciiTheme="minorHAnsi" w:hAnsiTheme="minorHAnsi" w:cs="Arial"/>
          <w:b/>
          <w:sz w:val="22"/>
          <w:szCs w:val="22"/>
        </w:rPr>
      </w:pPr>
    </w:p>
    <w:p w14:paraId="58C3D966" w14:textId="77777777" w:rsidR="005F1B53" w:rsidRPr="008454EE" w:rsidRDefault="005F1B53" w:rsidP="00647C2F">
      <w:pPr>
        <w:jc w:val="center"/>
        <w:rPr>
          <w:rFonts w:asciiTheme="minorHAnsi" w:hAnsiTheme="minorHAnsi" w:cs="Arial"/>
          <w:b/>
          <w:sz w:val="22"/>
          <w:szCs w:val="22"/>
        </w:rPr>
      </w:pPr>
      <w:r w:rsidRPr="008454EE">
        <w:rPr>
          <w:rFonts w:asciiTheme="minorHAnsi" w:hAnsiTheme="minorHAnsi" w:cs="Arial"/>
          <w:b/>
          <w:sz w:val="22"/>
          <w:szCs w:val="22"/>
        </w:rPr>
        <w:t>ANGAJAMENTUL BENEFICIARULUI cu privire la</w:t>
      </w:r>
    </w:p>
    <w:p w14:paraId="6C77FE7C" w14:textId="77777777" w:rsidR="005F1B53" w:rsidRPr="008454EE" w:rsidRDefault="005F1B53" w:rsidP="00647C2F">
      <w:pPr>
        <w:jc w:val="center"/>
        <w:rPr>
          <w:rFonts w:asciiTheme="minorHAnsi" w:hAnsiTheme="minorHAnsi" w:cs="Arial"/>
          <w:b/>
          <w:sz w:val="22"/>
          <w:szCs w:val="22"/>
        </w:rPr>
      </w:pPr>
      <w:r w:rsidRPr="008454EE">
        <w:rPr>
          <w:rFonts w:asciiTheme="minorHAnsi" w:hAnsiTheme="minorHAnsi" w:cs="Arial"/>
          <w:b/>
          <w:sz w:val="22"/>
          <w:szCs w:val="22"/>
        </w:rPr>
        <w:t>PREZENTĂREA UNOR AVIZE/ AUTORIZAȚII/ CERTIFICATE</w:t>
      </w:r>
    </w:p>
    <w:p w14:paraId="526AD27B" w14:textId="77777777" w:rsidR="005F1B53" w:rsidRPr="008454EE" w:rsidRDefault="005F1B53" w:rsidP="00647C2F">
      <w:pPr>
        <w:jc w:val="both"/>
        <w:rPr>
          <w:rFonts w:asciiTheme="minorHAnsi" w:hAnsiTheme="minorHAnsi" w:cs="Arial"/>
          <w:sz w:val="22"/>
          <w:szCs w:val="22"/>
        </w:rPr>
      </w:pPr>
    </w:p>
    <w:p w14:paraId="6719A733" w14:textId="77777777" w:rsidR="005F1B53" w:rsidRPr="008454EE" w:rsidRDefault="005F1B53" w:rsidP="00647C2F">
      <w:pPr>
        <w:jc w:val="both"/>
        <w:rPr>
          <w:rFonts w:asciiTheme="minorHAnsi" w:hAnsiTheme="minorHAnsi" w:cs="Arial"/>
          <w:sz w:val="22"/>
          <w:szCs w:val="22"/>
        </w:rPr>
      </w:pPr>
    </w:p>
    <w:p w14:paraId="5E304CA8" w14:textId="77777777" w:rsidR="00C97B96" w:rsidRPr="008454EE" w:rsidRDefault="005F1B53" w:rsidP="00647C2F">
      <w:pPr>
        <w:ind w:firstLine="709"/>
        <w:jc w:val="both"/>
        <w:rPr>
          <w:rFonts w:asciiTheme="minorHAnsi" w:hAnsiTheme="minorHAnsi" w:cs="Arial"/>
          <w:sz w:val="22"/>
          <w:szCs w:val="22"/>
        </w:rPr>
      </w:pPr>
      <w:r w:rsidRPr="008454EE">
        <w:rPr>
          <w:rFonts w:asciiTheme="minorHAnsi" w:hAnsiTheme="minorHAnsi" w:cs="Arial"/>
          <w:sz w:val="22"/>
          <w:szCs w:val="22"/>
        </w:rPr>
        <w:t>Subsemnatul(a), .........................., reprezentant legal al ...................., beneficiar al Contractului de Finanțare încheiat cu AFIR cu nr.</w:t>
      </w:r>
      <w:r w:rsidR="00937BA7" w:rsidRPr="008454EE">
        <w:rPr>
          <w:rFonts w:asciiTheme="minorHAnsi" w:hAnsiTheme="minorHAnsi" w:cs="Arial"/>
          <w:sz w:val="22"/>
          <w:szCs w:val="22"/>
        </w:rPr>
        <w:t xml:space="preserve"> C</w:t>
      </w:r>
      <w:r w:rsidRPr="008454EE">
        <w:rPr>
          <w:rFonts w:asciiTheme="minorHAnsi" w:hAnsiTheme="minorHAnsi" w:cs="Arial"/>
          <w:sz w:val="22"/>
          <w:szCs w:val="22"/>
        </w:rPr>
        <w:t xml:space="preserve"> ....................................</w:t>
      </w:r>
      <w:r w:rsidR="00937BA7" w:rsidRPr="008454EE">
        <w:rPr>
          <w:rFonts w:asciiTheme="minorHAnsi" w:hAnsiTheme="minorHAnsi" w:cs="Arial"/>
          <w:sz w:val="22"/>
          <w:szCs w:val="22"/>
        </w:rPr>
        <w:t xml:space="preserve"> </w:t>
      </w:r>
      <w:r w:rsidRPr="008454EE">
        <w:rPr>
          <w:rFonts w:asciiTheme="minorHAnsi" w:hAnsiTheme="minorHAnsi" w:cs="Arial"/>
          <w:sz w:val="22"/>
          <w:szCs w:val="22"/>
        </w:rPr>
        <w:t>/</w:t>
      </w:r>
      <w:r w:rsidR="00937BA7" w:rsidRPr="008454EE">
        <w:rPr>
          <w:rFonts w:asciiTheme="minorHAnsi" w:hAnsiTheme="minorHAnsi" w:cs="Arial"/>
          <w:sz w:val="22"/>
          <w:szCs w:val="22"/>
        </w:rPr>
        <w:t xml:space="preserve"> </w:t>
      </w:r>
      <w:r w:rsidRPr="008454EE">
        <w:rPr>
          <w:rFonts w:asciiTheme="minorHAnsi" w:hAnsiTheme="minorHAnsi" w:cs="Arial"/>
          <w:sz w:val="22"/>
          <w:szCs w:val="22"/>
        </w:rPr>
        <w:t>........................</w:t>
      </w:r>
      <w:r w:rsidR="00C97B96" w:rsidRPr="008454EE">
        <w:rPr>
          <w:rFonts w:asciiTheme="minorHAnsi" w:hAnsiTheme="minorHAnsi" w:cs="Arial"/>
          <w:b/>
          <w:sz w:val="22"/>
          <w:szCs w:val="22"/>
        </w:rPr>
        <w:t xml:space="preserve"> </w:t>
      </w:r>
    </w:p>
    <w:p w14:paraId="7DF9AFE8" w14:textId="77777777" w:rsidR="005F1B53" w:rsidRPr="008454EE" w:rsidRDefault="005F1B53" w:rsidP="00647C2F">
      <w:pPr>
        <w:ind w:firstLine="709"/>
        <w:jc w:val="both"/>
        <w:rPr>
          <w:rFonts w:asciiTheme="minorHAnsi" w:hAnsiTheme="minorHAnsi" w:cs="Arial"/>
          <w:sz w:val="22"/>
          <w:szCs w:val="22"/>
        </w:rPr>
      </w:pPr>
      <w:r w:rsidRPr="008454EE">
        <w:rPr>
          <w:rFonts w:asciiTheme="minorHAnsi" w:hAnsiTheme="minorHAnsi" w:cs="Arial"/>
          <w:b/>
          <w:sz w:val="22"/>
          <w:szCs w:val="22"/>
        </w:rPr>
        <w:t>declar</w:t>
      </w:r>
      <w:r w:rsidRPr="008454EE">
        <w:rPr>
          <w:rFonts w:asciiTheme="minorHAnsi" w:hAnsiTheme="minorHAnsi" w:cs="Arial"/>
          <w:sz w:val="22"/>
          <w:szCs w:val="22"/>
        </w:rPr>
        <w:t xml:space="preserve">, sub sancțiunile aplicabile falsului în declaratii și uzului de fals, că la data depunerii </w:t>
      </w:r>
      <w:r w:rsidR="00937BA7" w:rsidRPr="008454EE">
        <w:rPr>
          <w:rFonts w:asciiTheme="minorHAnsi" w:hAnsiTheme="minorHAnsi" w:cs="Arial"/>
          <w:sz w:val="22"/>
          <w:szCs w:val="22"/>
        </w:rPr>
        <w:t>Dosarului cererii de plată P..............-...</w:t>
      </w:r>
      <w:r w:rsidRPr="008454EE">
        <w:rPr>
          <w:rFonts w:asciiTheme="minorHAnsi" w:hAnsiTheme="minorHAnsi" w:cs="Arial"/>
          <w:sz w:val="22"/>
          <w:szCs w:val="22"/>
        </w:rPr>
        <w:t>, investiția este finalizată și s-au efectuat demersurile pentru obținerea</w:t>
      </w:r>
      <w:r w:rsidR="003A08E2" w:rsidRPr="008454EE">
        <w:rPr>
          <w:rFonts w:asciiTheme="minorHAnsi" w:hAnsiTheme="minorHAnsi" w:cs="Arial"/>
          <w:sz w:val="22"/>
          <w:szCs w:val="22"/>
        </w:rPr>
        <w:t>.....................................................................................................................</w:t>
      </w:r>
      <w:r w:rsidRPr="008454EE">
        <w:rPr>
          <w:rFonts w:asciiTheme="minorHAnsi" w:hAnsiTheme="minorHAnsi" w:cs="Arial"/>
          <w:sz w:val="22"/>
          <w:szCs w:val="22"/>
        </w:rPr>
        <w:t xml:space="preserve">  ..............................................................................................................................................................................................................................................................................................(</w:t>
      </w:r>
      <w:r w:rsidRPr="008454EE">
        <w:rPr>
          <w:rFonts w:asciiTheme="minorHAnsi" w:hAnsiTheme="minorHAnsi" w:cs="Arial"/>
          <w:i/>
          <w:sz w:val="22"/>
          <w:szCs w:val="22"/>
        </w:rPr>
        <w:t>denumirea documentului</w:t>
      </w:r>
      <w:r w:rsidRPr="008454EE">
        <w:rPr>
          <w:rFonts w:asciiTheme="minorHAnsi" w:hAnsiTheme="minorHAnsi" w:cs="Arial"/>
          <w:sz w:val="22"/>
          <w:szCs w:val="22"/>
        </w:rPr>
        <w:t>/documentelor</w:t>
      </w:r>
      <w:r w:rsidRPr="008454EE">
        <w:rPr>
          <w:rFonts w:asciiTheme="minorHAnsi" w:hAnsiTheme="minorHAnsi" w:cs="Arial"/>
          <w:i/>
          <w:sz w:val="22"/>
          <w:szCs w:val="22"/>
        </w:rPr>
        <w:t xml:space="preserve"> solicitate conform Anexei V – Instrucțiuni de plată la Contractul de finanțare</w:t>
      </w:r>
      <w:r w:rsidRPr="008454EE">
        <w:rPr>
          <w:rFonts w:asciiTheme="minorHAnsi" w:hAnsiTheme="minorHAnsi" w:cs="Arial"/>
          <w:sz w:val="22"/>
          <w:szCs w:val="22"/>
        </w:rPr>
        <w:t>) emis/e de ................................................. (</w:t>
      </w:r>
      <w:r w:rsidRPr="008454EE">
        <w:rPr>
          <w:rFonts w:asciiTheme="minorHAnsi" w:hAnsiTheme="minorHAnsi" w:cs="Arial"/>
          <w:i/>
          <w:sz w:val="22"/>
          <w:szCs w:val="22"/>
        </w:rPr>
        <w:t>denumirea instituției responsabilă cu emiterea documentulu</w:t>
      </w:r>
      <w:r w:rsidRPr="008454EE">
        <w:rPr>
          <w:rFonts w:asciiTheme="minorHAnsi" w:hAnsiTheme="minorHAnsi" w:cs="Arial"/>
          <w:sz w:val="22"/>
          <w:szCs w:val="22"/>
        </w:rPr>
        <w:t xml:space="preserve">i), așa cum reiese din......................................................................................................................................................................................................................................................................................... </w:t>
      </w:r>
      <w:r w:rsidRPr="008454EE">
        <w:rPr>
          <w:rFonts w:asciiTheme="minorHAnsi" w:hAnsiTheme="minorHAnsi" w:cs="Arial"/>
          <w:i/>
          <w:sz w:val="22"/>
          <w:szCs w:val="22"/>
        </w:rPr>
        <w:t>(dovada efectuării demersurilor necesare obținerii avizului/ autorizației/ certificatului – documentul, adresa etc.)</w:t>
      </w:r>
      <w:r w:rsidR="003A08E2" w:rsidRPr="008454EE">
        <w:rPr>
          <w:rFonts w:asciiTheme="minorHAnsi" w:hAnsiTheme="minorHAnsi" w:cs="Arial"/>
          <w:i/>
          <w:sz w:val="22"/>
          <w:szCs w:val="22"/>
        </w:rPr>
        <w:t>.</w:t>
      </w:r>
    </w:p>
    <w:p w14:paraId="6EDE402E" w14:textId="77777777" w:rsidR="005F1B53" w:rsidRPr="008454EE" w:rsidRDefault="005F1B53" w:rsidP="00647C2F">
      <w:pPr>
        <w:tabs>
          <w:tab w:val="left" w:pos="0"/>
          <w:tab w:val="left" w:pos="567"/>
        </w:tabs>
        <w:ind w:left="142"/>
        <w:jc w:val="both"/>
        <w:rPr>
          <w:rFonts w:asciiTheme="minorHAnsi" w:hAnsiTheme="minorHAnsi" w:cs="Arial"/>
          <w:sz w:val="22"/>
          <w:szCs w:val="22"/>
        </w:rPr>
      </w:pPr>
    </w:p>
    <w:p w14:paraId="5F5109F0" w14:textId="77777777" w:rsidR="005F1B53" w:rsidRPr="008454EE" w:rsidRDefault="005F1B53" w:rsidP="00647C2F">
      <w:pPr>
        <w:tabs>
          <w:tab w:val="left" w:pos="0"/>
          <w:tab w:val="left" w:pos="567"/>
        </w:tabs>
        <w:ind w:firstLine="709"/>
        <w:jc w:val="both"/>
        <w:rPr>
          <w:rFonts w:asciiTheme="minorHAnsi" w:hAnsiTheme="minorHAnsi" w:cs="Arial"/>
          <w:sz w:val="22"/>
          <w:szCs w:val="22"/>
        </w:rPr>
      </w:pPr>
      <w:r w:rsidRPr="008454EE">
        <w:rPr>
          <w:rFonts w:asciiTheme="minorHAnsi" w:hAnsiTheme="minorHAnsi" w:cs="Arial"/>
          <w:sz w:val="22"/>
          <w:szCs w:val="22"/>
        </w:rPr>
        <w:t xml:space="preserve">Astfel, </w:t>
      </w:r>
      <w:r w:rsidRPr="008454EE">
        <w:rPr>
          <w:rFonts w:asciiTheme="minorHAnsi" w:hAnsiTheme="minorHAnsi" w:cs="Arial"/>
          <w:b/>
          <w:sz w:val="22"/>
          <w:szCs w:val="22"/>
        </w:rPr>
        <w:t>mă oblig</w:t>
      </w:r>
      <w:r w:rsidRPr="008454EE">
        <w:rPr>
          <w:rFonts w:asciiTheme="minorHAnsi" w:hAnsiTheme="minorHAnsi" w:cs="Arial"/>
          <w:sz w:val="22"/>
          <w:szCs w:val="22"/>
        </w:rPr>
        <w:t xml:space="preserve"> să prezint..</w:t>
      </w:r>
      <w:r w:rsidR="003A08E2" w:rsidRPr="008454EE">
        <w:rPr>
          <w:rFonts w:asciiTheme="minorHAnsi" w:hAnsiTheme="minorHAnsi" w:cs="Arial"/>
          <w:sz w:val="22"/>
          <w:szCs w:val="22"/>
        </w:rPr>
        <w:t>..........</w:t>
      </w:r>
      <w:r w:rsidRPr="008454EE">
        <w:rPr>
          <w:rFonts w:asciiTheme="minorHAnsi" w:hAnsiTheme="minorHAnsi" w:cs="Arial"/>
          <w:sz w:val="22"/>
          <w:szCs w:val="22"/>
        </w:rPr>
        <w:t>..................................................................................... ..........................................................................................................................................</w:t>
      </w:r>
    </w:p>
    <w:p w14:paraId="42F72550" w14:textId="77777777" w:rsidR="005F1B53" w:rsidRPr="008454EE" w:rsidRDefault="005F1B53" w:rsidP="00647C2F">
      <w:pPr>
        <w:tabs>
          <w:tab w:val="left" w:pos="0"/>
          <w:tab w:val="left" w:pos="567"/>
        </w:tabs>
        <w:jc w:val="both"/>
        <w:rPr>
          <w:rFonts w:asciiTheme="minorHAnsi" w:hAnsiTheme="minorHAnsi" w:cs="Arial"/>
          <w:sz w:val="22"/>
          <w:szCs w:val="22"/>
        </w:rPr>
      </w:pPr>
      <w:r w:rsidRPr="008454EE">
        <w:rPr>
          <w:rFonts w:asciiTheme="minorHAnsi" w:hAnsiTheme="minorHAnsi" w:cs="Arial"/>
          <w:sz w:val="22"/>
          <w:szCs w:val="22"/>
        </w:rPr>
        <w:t xml:space="preserve"> (</w:t>
      </w:r>
      <w:r w:rsidRPr="008454EE">
        <w:rPr>
          <w:rFonts w:asciiTheme="minorHAnsi" w:hAnsiTheme="minorHAnsi" w:cs="Arial"/>
          <w:i/>
          <w:sz w:val="22"/>
          <w:szCs w:val="22"/>
        </w:rPr>
        <w:t>denumirea documentului/documentelor</w:t>
      </w:r>
      <w:r w:rsidRPr="008454EE">
        <w:rPr>
          <w:rFonts w:asciiTheme="minorHAnsi" w:hAnsiTheme="minorHAnsi" w:cs="Arial"/>
          <w:sz w:val="22"/>
          <w:szCs w:val="22"/>
        </w:rPr>
        <w:t xml:space="preserve">) la Oficiul Județean pentru Finantarea Investitiilor Rurale .........../ Centrul Regional pentru Finanțarea Investițiilor Rurale .............. </w:t>
      </w:r>
      <w:r w:rsidRPr="008454EE">
        <w:rPr>
          <w:rFonts w:asciiTheme="minorHAnsi" w:hAnsiTheme="minorHAnsi" w:cs="Arial"/>
          <w:b/>
          <w:sz w:val="22"/>
          <w:szCs w:val="22"/>
        </w:rPr>
        <w:t xml:space="preserve">în termen de maxim </w:t>
      </w:r>
      <w:r w:rsidR="00340227" w:rsidRPr="008454EE">
        <w:rPr>
          <w:rFonts w:asciiTheme="minorHAnsi" w:hAnsiTheme="minorHAnsi" w:cs="Arial"/>
          <w:b/>
          <w:sz w:val="22"/>
          <w:szCs w:val="22"/>
        </w:rPr>
        <w:t>12</w:t>
      </w:r>
      <w:r w:rsidRPr="008454EE">
        <w:rPr>
          <w:rFonts w:asciiTheme="minorHAnsi" w:hAnsiTheme="minorHAnsi" w:cs="Arial"/>
          <w:b/>
          <w:sz w:val="22"/>
          <w:szCs w:val="22"/>
        </w:rPr>
        <w:t xml:space="preserve"> luni</w:t>
      </w:r>
      <w:r w:rsidR="00A26267" w:rsidRPr="008454EE">
        <w:rPr>
          <w:rFonts w:asciiTheme="minorHAnsi" w:hAnsiTheme="minorHAnsi" w:cs="Arial"/>
          <w:b/>
          <w:sz w:val="22"/>
          <w:szCs w:val="22"/>
        </w:rPr>
        <w:t>/</w:t>
      </w:r>
      <w:r w:rsidR="00374046" w:rsidRPr="008454EE">
        <w:rPr>
          <w:rFonts w:asciiTheme="minorHAnsi" w:hAnsiTheme="minorHAnsi" w:cs="Arial"/>
          <w:b/>
          <w:sz w:val="22"/>
          <w:szCs w:val="22"/>
        </w:rPr>
        <w:t>....luni</w:t>
      </w:r>
      <w:r w:rsidR="004B0384" w:rsidRPr="008454EE">
        <w:rPr>
          <w:rStyle w:val="FootnoteReference"/>
          <w:rFonts w:asciiTheme="minorHAnsi" w:hAnsiTheme="minorHAnsi" w:cs="Arial"/>
          <w:b/>
          <w:sz w:val="22"/>
          <w:szCs w:val="22"/>
        </w:rPr>
        <w:footnoteReference w:id="14"/>
      </w:r>
      <w:r w:rsidR="004B0384" w:rsidRPr="008454EE">
        <w:rPr>
          <w:rFonts w:asciiTheme="minorHAnsi" w:hAnsiTheme="minorHAnsi" w:cs="Arial"/>
          <w:b/>
          <w:sz w:val="22"/>
          <w:szCs w:val="22"/>
        </w:rPr>
        <w:t>/</w:t>
      </w:r>
      <w:r w:rsidR="00A26267" w:rsidRPr="008454EE">
        <w:rPr>
          <w:rFonts w:asciiTheme="minorHAnsi" w:hAnsiTheme="minorHAnsi" w:cs="Arial"/>
          <w:b/>
          <w:sz w:val="22"/>
          <w:szCs w:val="22"/>
        </w:rPr>
        <w:t xml:space="preserve">6 luni </w:t>
      </w:r>
      <w:r w:rsidR="00A26267" w:rsidRPr="008454EE">
        <w:rPr>
          <w:rStyle w:val="FootnoteReference"/>
          <w:rFonts w:asciiTheme="minorHAnsi" w:hAnsiTheme="minorHAnsi" w:cs="Arial"/>
          <w:b/>
          <w:sz w:val="22"/>
          <w:szCs w:val="22"/>
        </w:rPr>
        <w:footnoteReference w:id="15"/>
      </w:r>
      <w:r w:rsidRPr="008454EE">
        <w:rPr>
          <w:rFonts w:asciiTheme="minorHAnsi" w:hAnsiTheme="minorHAnsi" w:cs="Arial"/>
          <w:sz w:val="22"/>
          <w:szCs w:val="22"/>
        </w:rPr>
        <w:t xml:space="preserve">de la data primirea Notificării beneficiarului cu privire la confirmarea plății. </w:t>
      </w:r>
    </w:p>
    <w:p w14:paraId="1E5F41D6" w14:textId="7953233F" w:rsidR="005F1B53" w:rsidRDefault="005F1B53" w:rsidP="00647C2F">
      <w:pPr>
        <w:tabs>
          <w:tab w:val="left" w:pos="0"/>
          <w:tab w:val="left" w:pos="567"/>
        </w:tabs>
        <w:ind w:left="567"/>
        <w:jc w:val="both"/>
        <w:rPr>
          <w:rFonts w:asciiTheme="minorHAnsi" w:hAnsiTheme="minorHAnsi" w:cs="Arial"/>
          <w:sz w:val="22"/>
          <w:szCs w:val="22"/>
        </w:rPr>
      </w:pPr>
    </w:p>
    <w:p w14:paraId="057C2206" w14:textId="6A5FA6DD" w:rsidR="0003008D" w:rsidRDefault="007A7CD3" w:rsidP="00926BB8">
      <w:pPr>
        <w:tabs>
          <w:tab w:val="left" w:pos="0"/>
          <w:tab w:val="left" w:pos="567"/>
        </w:tabs>
        <w:jc w:val="both"/>
        <w:rPr>
          <w:rFonts w:asciiTheme="minorHAnsi" w:hAnsiTheme="minorHAnsi" w:cs="Arial"/>
          <w:sz w:val="22"/>
          <w:szCs w:val="22"/>
        </w:rPr>
      </w:pPr>
      <w:r>
        <w:rPr>
          <w:rFonts w:asciiTheme="minorHAnsi" w:hAnsiTheme="minorHAnsi" w:cs="Arial"/>
          <w:sz w:val="22"/>
          <w:szCs w:val="22"/>
        </w:rPr>
        <w:tab/>
      </w:r>
      <w:r w:rsidR="000E4D6B">
        <w:rPr>
          <w:rStyle w:val="FootnoteReference"/>
          <w:rFonts w:asciiTheme="minorHAnsi" w:hAnsiTheme="minorHAnsi" w:cs="Arial"/>
          <w:sz w:val="22"/>
          <w:szCs w:val="22"/>
        </w:rPr>
        <w:footnoteReference w:id="16"/>
      </w:r>
      <w:r w:rsidR="007D4C01">
        <w:rPr>
          <w:rFonts w:asciiTheme="minorHAnsi" w:hAnsiTheme="minorHAnsi" w:cs="Arial"/>
          <w:sz w:val="22"/>
          <w:szCs w:val="22"/>
        </w:rPr>
        <w:t xml:space="preserve"> C</w:t>
      </w:r>
      <w:r w:rsidR="0003008D">
        <w:rPr>
          <w:rFonts w:asciiTheme="minorHAnsi" w:hAnsiTheme="minorHAnsi" w:cs="Arial"/>
          <w:sz w:val="22"/>
          <w:szCs w:val="22"/>
        </w:rPr>
        <w:t xml:space="preserve">onfirm că sunt de acord cu prelungirea </w:t>
      </w:r>
      <w:r w:rsidR="004861B2">
        <w:rPr>
          <w:rFonts w:asciiTheme="minorHAnsi" w:hAnsiTheme="minorHAnsi" w:cs="Arial"/>
          <w:sz w:val="22"/>
          <w:szCs w:val="22"/>
        </w:rPr>
        <w:t>duratei</w:t>
      </w:r>
      <w:r w:rsidR="0003008D">
        <w:rPr>
          <w:rFonts w:asciiTheme="minorHAnsi" w:hAnsiTheme="minorHAnsi" w:cs="Arial"/>
          <w:sz w:val="22"/>
          <w:szCs w:val="22"/>
        </w:rPr>
        <w:t xml:space="preserve"> de monitorizare, aceasta va fi de 5 ani de </w:t>
      </w:r>
      <w:r w:rsidR="004861B2">
        <w:rPr>
          <w:rFonts w:asciiTheme="minorHAnsi" w:hAnsiTheme="minorHAnsi" w:cs="Arial"/>
          <w:sz w:val="22"/>
          <w:szCs w:val="22"/>
        </w:rPr>
        <w:t xml:space="preserve">la data la care </w:t>
      </w:r>
      <w:r w:rsidR="007D4C01">
        <w:rPr>
          <w:rFonts w:asciiTheme="minorHAnsi" w:hAnsiTheme="minorHAnsi" w:cs="Arial"/>
          <w:sz w:val="22"/>
          <w:szCs w:val="22"/>
        </w:rPr>
        <w:t xml:space="preserve">voi </w:t>
      </w:r>
      <w:r w:rsidR="004861B2">
        <w:rPr>
          <w:rFonts w:asciiTheme="minorHAnsi" w:hAnsiTheme="minorHAnsi" w:cs="Arial"/>
          <w:sz w:val="22"/>
          <w:szCs w:val="22"/>
        </w:rPr>
        <w:t>depun</w:t>
      </w:r>
      <w:r w:rsidR="007D4C01">
        <w:rPr>
          <w:rFonts w:asciiTheme="minorHAnsi" w:hAnsiTheme="minorHAnsi" w:cs="Arial"/>
          <w:sz w:val="22"/>
          <w:szCs w:val="22"/>
        </w:rPr>
        <w:t>e</w:t>
      </w:r>
      <w:r>
        <w:rPr>
          <w:rFonts w:asciiTheme="minorHAnsi" w:hAnsiTheme="minorHAnsi" w:cs="Arial"/>
          <w:sz w:val="22"/>
          <w:szCs w:val="22"/>
        </w:rPr>
        <w:t xml:space="preserve"> do</w:t>
      </w:r>
      <w:r w:rsidR="004861B2">
        <w:rPr>
          <w:rFonts w:asciiTheme="minorHAnsi" w:hAnsiTheme="minorHAnsi" w:cs="Arial"/>
          <w:sz w:val="22"/>
          <w:szCs w:val="22"/>
        </w:rPr>
        <w:t xml:space="preserve">cumentele. </w:t>
      </w:r>
    </w:p>
    <w:p w14:paraId="0CF8A41E" w14:textId="77777777" w:rsidR="007A7CD3" w:rsidRPr="008454EE" w:rsidRDefault="007A7CD3" w:rsidP="00926BB8">
      <w:pPr>
        <w:tabs>
          <w:tab w:val="left" w:pos="0"/>
          <w:tab w:val="left" w:pos="567"/>
        </w:tabs>
        <w:jc w:val="both"/>
        <w:rPr>
          <w:rFonts w:asciiTheme="minorHAnsi" w:hAnsiTheme="minorHAnsi" w:cs="Arial"/>
          <w:sz w:val="22"/>
          <w:szCs w:val="22"/>
        </w:rPr>
      </w:pPr>
    </w:p>
    <w:p w14:paraId="476D6511" w14:textId="77777777" w:rsidR="005F1B53" w:rsidRPr="008454EE" w:rsidRDefault="005F1B53" w:rsidP="00647C2F">
      <w:pPr>
        <w:tabs>
          <w:tab w:val="left" w:pos="0"/>
          <w:tab w:val="left" w:pos="567"/>
        </w:tabs>
        <w:ind w:firstLine="709"/>
        <w:jc w:val="both"/>
        <w:rPr>
          <w:rFonts w:asciiTheme="minorHAnsi" w:hAnsiTheme="minorHAnsi" w:cs="Arial"/>
          <w:sz w:val="22"/>
          <w:szCs w:val="22"/>
        </w:rPr>
      </w:pPr>
      <w:r w:rsidRPr="008454EE">
        <w:rPr>
          <w:rFonts w:asciiTheme="minorHAnsi" w:hAnsiTheme="minorHAnsi" w:cs="Arial"/>
          <w:sz w:val="22"/>
          <w:szCs w:val="22"/>
        </w:rPr>
        <w:t xml:space="preserve">Îmi însuşesc faptul că în cazul nerespectării obligaţiei de mai sus mă oblig faţă de AFIR la restituirea întregii finanţări primite în cadrul contractului de finanţare menţionat mai sus.  </w:t>
      </w:r>
    </w:p>
    <w:p w14:paraId="4ACB0B1A" w14:textId="77777777" w:rsidR="005F1B53" w:rsidRPr="008454EE" w:rsidRDefault="005F1B53" w:rsidP="00647C2F">
      <w:pPr>
        <w:tabs>
          <w:tab w:val="left" w:pos="0"/>
          <w:tab w:val="left" w:pos="567"/>
        </w:tabs>
        <w:ind w:firstLine="709"/>
        <w:jc w:val="both"/>
        <w:rPr>
          <w:rFonts w:asciiTheme="minorHAnsi" w:hAnsiTheme="minorHAnsi" w:cs="Arial"/>
          <w:sz w:val="22"/>
          <w:szCs w:val="22"/>
        </w:rPr>
      </w:pPr>
    </w:p>
    <w:p w14:paraId="6A75BAAF" w14:textId="77777777" w:rsidR="003A08E2" w:rsidRPr="008454EE" w:rsidRDefault="003A08E2" w:rsidP="00647C2F">
      <w:pPr>
        <w:tabs>
          <w:tab w:val="left" w:pos="0"/>
          <w:tab w:val="left" w:pos="567"/>
        </w:tabs>
        <w:ind w:firstLine="709"/>
        <w:jc w:val="both"/>
        <w:rPr>
          <w:rFonts w:asciiTheme="minorHAnsi" w:hAnsiTheme="minorHAnsi" w:cs="Arial"/>
          <w:sz w:val="22"/>
          <w:szCs w:val="22"/>
        </w:rPr>
      </w:pPr>
    </w:p>
    <w:p w14:paraId="4187CE66" w14:textId="77777777" w:rsidR="005F1B53" w:rsidRPr="008454EE" w:rsidRDefault="005F1B53" w:rsidP="00647C2F">
      <w:pPr>
        <w:jc w:val="both"/>
        <w:rPr>
          <w:rFonts w:asciiTheme="minorHAnsi" w:hAnsiTheme="minorHAnsi" w:cs="Arial"/>
          <w:b/>
          <w:sz w:val="22"/>
          <w:szCs w:val="22"/>
        </w:rPr>
      </w:pPr>
      <w:r w:rsidRPr="008454EE">
        <w:rPr>
          <w:rFonts w:asciiTheme="minorHAnsi" w:hAnsiTheme="minorHAnsi" w:cs="Arial"/>
          <w:b/>
          <w:sz w:val="22"/>
          <w:szCs w:val="22"/>
        </w:rPr>
        <w:t>Beneficiar (reprezentant legal)</w:t>
      </w:r>
    </w:p>
    <w:p w14:paraId="1205FE71" w14:textId="77777777" w:rsidR="005F1B53" w:rsidRPr="008454EE" w:rsidRDefault="005F1B53" w:rsidP="00647C2F">
      <w:pPr>
        <w:jc w:val="both"/>
        <w:rPr>
          <w:rFonts w:asciiTheme="minorHAnsi" w:hAnsiTheme="minorHAnsi" w:cs="Arial"/>
          <w:sz w:val="22"/>
          <w:szCs w:val="22"/>
        </w:rPr>
      </w:pPr>
      <w:r w:rsidRPr="008454EE">
        <w:rPr>
          <w:rFonts w:asciiTheme="minorHAnsi" w:hAnsiTheme="minorHAnsi" w:cs="Arial"/>
          <w:sz w:val="22"/>
          <w:szCs w:val="22"/>
        </w:rPr>
        <w:t>Nume si prenume …………….</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p>
    <w:p w14:paraId="0AFEF14C" w14:textId="77777777" w:rsidR="005F1B53" w:rsidRPr="008454EE" w:rsidRDefault="005F1B53" w:rsidP="00647C2F">
      <w:pPr>
        <w:jc w:val="both"/>
        <w:rPr>
          <w:rFonts w:asciiTheme="minorHAnsi" w:hAnsiTheme="minorHAnsi" w:cs="Arial"/>
          <w:sz w:val="22"/>
          <w:szCs w:val="22"/>
        </w:rPr>
      </w:pPr>
      <w:r w:rsidRPr="008454EE">
        <w:rPr>
          <w:rFonts w:asciiTheme="minorHAnsi" w:hAnsiTheme="minorHAnsi" w:cs="Arial"/>
          <w:sz w:val="22"/>
          <w:szCs w:val="22"/>
        </w:rPr>
        <w:t xml:space="preserve">Semnatura </w:t>
      </w:r>
    </w:p>
    <w:p w14:paraId="717BA595" w14:textId="77777777" w:rsidR="005F1B53" w:rsidRPr="008454EE" w:rsidRDefault="005F1B53" w:rsidP="00647C2F">
      <w:pPr>
        <w:rPr>
          <w:rFonts w:asciiTheme="minorHAnsi" w:hAnsiTheme="minorHAnsi" w:cs="Arial"/>
          <w:sz w:val="22"/>
          <w:szCs w:val="22"/>
        </w:rPr>
      </w:pPr>
      <w:r w:rsidRPr="008454EE">
        <w:rPr>
          <w:rFonts w:asciiTheme="minorHAnsi" w:hAnsiTheme="minorHAnsi" w:cs="Arial"/>
          <w:sz w:val="22"/>
          <w:szCs w:val="22"/>
        </w:rPr>
        <w:t>Data …………………………..</w:t>
      </w:r>
    </w:p>
    <w:p w14:paraId="2F8C2F14" w14:textId="77777777" w:rsidR="00C97B96" w:rsidRPr="008454EE" w:rsidRDefault="00C97B96" w:rsidP="00647C2F">
      <w:pPr>
        <w:rPr>
          <w:rFonts w:asciiTheme="minorHAnsi" w:hAnsiTheme="minorHAnsi"/>
          <w:sz w:val="22"/>
          <w:szCs w:val="22"/>
        </w:rPr>
      </w:pPr>
    </w:p>
    <w:p w14:paraId="0427C5D3" w14:textId="77777777" w:rsidR="004D2827" w:rsidRPr="008454EE" w:rsidRDefault="004D2827" w:rsidP="00647C2F">
      <w:pPr>
        <w:jc w:val="both"/>
        <w:rPr>
          <w:rFonts w:asciiTheme="minorHAnsi" w:hAnsiTheme="minorHAnsi" w:cs="Calibri"/>
          <w:b/>
        </w:rPr>
      </w:pPr>
      <w:r w:rsidRPr="008454EE">
        <w:rPr>
          <w:rFonts w:asciiTheme="minorHAnsi" w:hAnsiTheme="minorHAnsi" w:cs="Calibri"/>
          <w:b/>
          <w:sz w:val="22"/>
          <w:szCs w:val="22"/>
        </w:rPr>
        <w:t xml:space="preserve">Formularul AP 1.5 – sM 4.1, 4.1a, 4.2, 4.2a, 4.3, </w:t>
      </w:r>
      <w:r w:rsidR="00F026A1" w:rsidRPr="008454EE">
        <w:rPr>
          <w:rFonts w:asciiTheme="minorHAnsi" w:hAnsiTheme="minorHAnsi" w:cs="Calibri"/>
          <w:b/>
          <w:bCs/>
          <w:sz w:val="22"/>
          <w:szCs w:val="22"/>
          <w:lang w:eastAsia="fr-FR"/>
        </w:rPr>
        <w:t>5</w:t>
      </w:r>
      <w:r w:rsidR="00F026A1" w:rsidRPr="008454EE">
        <w:rPr>
          <w:rFonts w:asciiTheme="minorHAnsi" w:hAnsiTheme="minorHAnsi" w:cs="Calibri"/>
          <w:b/>
          <w:sz w:val="22"/>
          <w:szCs w:val="22"/>
        </w:rPr>
        <w:t>.1 (privati), 5.1 (publici), 5.2</w:t>
      </w:r>
      <w:r w:rsidR="00F026A1" w:rsidRPr="008454EE">
        <w:rPr>
          <w:rFonts w:asciiTheme="minorHAnsi" w:hAnsiTheme="minorHAnsi" w:cs="Calibri"/>
          <w:b/>
          <w:bCs/>
          <w:sz w:val="22"/>
          <w:szCs w:val="22"/>
          <w:lang w:eastAsia="fr-FR"/>
        </w:rPr>
        <w:t xml:space="preserve">, </w:t>
      </w:r>
      <w:r w:rsidRPr="008454EE">
        <w:rPr>
          <w:rFonts w:asciiTheme="minorHAnsi" w:hAnsiTheme="minorHAnsi" w:cs="Calibri"/>
          <w:b/>
          <w:sz w:val="22"/>
          <w:szCs w:val="22"/>
        </w:rPr>
        <w:t xml:space="preserve">6.4, 7.2, 7.6, </w:t>
      </w:r>
      <w:r w:rsidR="00A308FC" w:rsidRPr="008454EE">
        <w:rPr>
          <w:rFonts w:asciiTheme="minorHAnsi" w:hAnsiTheme="minorHAnsi" w:cs="Calibri"/>
          <w:b/>
          <w:sz w:val="22"/>
          <w:szCs w:val="22"/>
        </w:rPr>
        <w:t xml:space="preserve">16.1, 16.1a, </w:t>
      </w:r>
      <w:r w:rsidRPr="008454EE">
        <w:rPr>
          <w:rFonts w:asciiTheme="minorHAnsi" w:hAnsiTheme="minorHAnsi" w:cs="Calibri"/>
          <w:b/>
          <w:sz w:val="22"/>
          <w:szCs w:val="22"/>
        </w:rPr>
        <w:t>16.4, 16.4a</w:t>
      </w:r>
      <w:r w:rsidR="009433E7" w:rsidRPr="008454EE">
        <w:rPr>
          <w:rFonts w:asciiTheme="minorHAnsi" w:hAnsiTheme="minorHAnsi" w:cs="Calibri"/>
          <w:b/>
          <w:sz w:val="22"/>
          <w:szCs w:val="22"/>
        </w:rPr>
        <w:t xml:space="preserve">, </w:t>
      </w:r>
      <w:r w:rsidRPr="008454EE">
        <w:rPr>
          <w:rFonts w:asciiTheme="minorHAnsi" w:hAnsiTheme="minorHAnsi" w:cs="Calibri"/>
          <w:b/>
          <w:sz w:val="22"/>
          <w:szCs w:val="22"/>
        </w:rPr>
        <w:t>19.2</w:t>
      </w:r>
      <w:r w:rsidR="005953BF" w:rsidRPr="008454EE">
        <w:rPr>
          <w:rFonts w:asciiTheme="minorHAnsi" w:hAnsiTheme="minorHAnsi" w:cs="Calibri"/>
          <w:b/>
          <w:sz w:val="22"/>
          <w:szCs w:val="22"/>
        </w:rPr>
        <w:t>, 19.3</w:t>
      </w:r>
      <w:r w:rsidR="009433E7" w:rsidRPr="008454EE">
        <w:rPr>
          <w:rFonts w:asciiTheme="minorHAnsi" w:hAnsiTheme="minorHAnsi" w:cs="Calibri"/>
          <w:b/>
          <w:sz w:val="22"/>
          <w:szCs w:val="22"/>
        </w:rPr>
        <w:t>-</w:t>
      </w:r>
      <w:r w:rsidRPr="008454EE">
        <w:rPr>
          <w:rFonts w:asciiTheme="minorHAnsi" w:hAnsiTheme="minorHAnsi" w:cs="Calibri"/>
          <w:b/>
          <w:sz w:val="22"/>
          <w:szCs w:val="22"/>
        </w:rPr>
        <w:t xml:space="preserve">investiții </w:t>
      </w:r>
    </w:p>
    <w:p w14:paraId="04DCDFE9" w14:textId="77777777" w:rsidR="004D2827" w:rsidRPr="008454EE" w:rsidRDefault="004D2827" w:rsidP="00647C2F">
      <w:pPr>
        <w:keepNext/>
        <w:jc w:val="center"/>
        <w:outlineLvl w:val="1"/>
        <w:rPr>
          <w:rFonts w:asciiTheme="minorHAnsi" w:hAnsiTheme="minorHAnsi" w:cs="Calibri"/>
          <w:b/>
          <w:bCs/>
          <w:noProof w:val="0"/>
          <w:lang w:eastAsia="fr-FR"/>
        </w:rPr>
      </w:pPr>
    </w:p>
    <w:p w14:paraId="2886A039" w14:textId="77777777" w:rsidR="004D2827" w:rsidRPr="008454EE" w:rsidRDefault="004D2827" w:rsidP="00647C2F">
      <w:pPr>
        <w:keepNext/>
        <w:jc w:val="center"/>
        <w:outlineLvl w:val="1"/>
        <w:rPr>
          <w:rFonts w:asciiTheme="minorHAnsi" w:hAnsiTheme="minorHAnsi" w:cs="Calibri"/>
          <w:b/>
          <w:bCs/>
          <w:noProof w:val="0"/>
          <w:sz w:val="22"/>
          <w:szCs w:val="22"/>
          <w:lang w:eastAsia="fr-FR"/>
        </w:rPr>
      </w:pPr>
      <w:r w:rsidRPr="008454EE">
        <w:rPr>
          <w:rFonts w:asciiTheme="minorHAnsi" w:hAnsiTheme="minorHAnsi" w:cs="Calibri"/>
          <w:b/>
          <w:bCs/>
          <w:noProof w:val="0"/>
          <w:sz w:val="22"/>
          <w:szCs w:val="22"/>
          <w:lang w:eastAsia="fr-FR"/>
        </w:rPr>
        <w:t xml:space="preserve">FISA DE VERIFICARE ADMINISTRATIVA  A DCP </w:t>
      </w:r>
    </w:p>
    <w:p w14:paraId="4FBD757C" w14:textId="77777777" w:rsidR="004D2827" w:rsidRPr="008454EE" w:rsidRDefault="00C7489F" w:rsidP="00647C2F">
      <w:pPr>
        <w:keepNext/>
        <w:jc w:val="center"/>
        <w:outlineLvl w:val="1"/>
        <w:rPr>
          <w:rFonts w:asciiTheme="minorHAnsi" w:hAnsiTheme="minorHAnsi" w:cs="Calibri"/>
          <w:b/>
          <w:bCs/>
          <w:noProof w:val="0"/>
          <w:sz w:val="22"/>
          <w:szCs w:val="22"/>
          <w:lang w:eastAsia="fr-FR"/>
        </w:rPr>
      </w:pPr>
      <w:r w:rsidRPr="008454EE">
        <w:rPr>
          <w:rFonts w:asciiTheme="minorHAnsi" w:hAnsiTheme="minorHAnsi" w:cs="Calibri"/>
          <w:b/>
          <w:sz w:val="22"/>
          <w:szCs w:val="22"/>
        </w:rPr>
        <w:t>-</w:t>
      </w:r>
      <w:r w:rsidR="004D2827" w:rsidRPr="008454EE">
        <w:rPr>
          <w:rFonts w:asciiTheme="minorHAnsi" w:hAnsiTheme="minorHAnsi" w:cs="Calibri"/>
          <w:b/>
          <w:sz w:val="22"/>
          <w:szCs w:val="22"/>
        </w:rPr>
        <w:t>pentru avans</w:t>
      </w:r>
      <w:r w:rsidRPr="008454EE">
        <w:rPr>
          <w:rFonts w:asciiTheme="minorHAnsi" w:hAnsiTheme="minorHAnsi" w:cs="Calibri"/>
          <w:b/>
          <w:sz w:val="22"/>
          <w:szCs w:val="22"/>
        </w:rPr>
        <w:t>-</w:t>
      </w:r>
    </w:p>
    <w:p w14:paraId="3250FA87" w14:textId="77777777" w:rsidR="004D2827" w:rsidRPr="008454EE" w:rsidRDefault="004D2827" w:rsidP="00647C2F">
      <w:pPr>
        <w:jc w:val="both"/>
        <w:rPr>
          <w:rFonts w:asciiTheme="minorHAnsi" w:hAnsiTheme="minorHAnsi" w:cs="Calibri"/>
          <w:sz w:val="22"/>
          <w:szCs w:val="22"/>
        </w:rPr>
      </w:pPr>
    </w:p>
    <w:p w14:paraId="67A7D6C5"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Beneficiar………………….…..</w:t>
      </w:r>
    </w:p>
    <w:p w14:paraId="2CE73994"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14:paraId="3D98BFD4"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Codul cererii de plata……………</w:t>
      </w:r>
    </w:p>
    <w:p w14:paraId="2803F26C"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 xml:space="preserve">Data................................(data depunerii DCP la </w:t>
      </w:r>
      <w:r w:rsidR="00C7489F" w:rsidRPr="008454EE">
        <w:rPr>
          <w:rFonts w:asciiTheme="minorHAnsi" w:hAnsiTheme="minorHAnsi" w:cs="Calibri"/>
          <w:sz w:val="22"/>
          <w:szCs w:val="22"/>
        </w:rPr>
        <w:t xml:space="preserve">OJFIR/ </w:t>
      </w:r>
      <w:r w:rsidRPr="008454EE">
        <w:rPr>
          <w:rFonts w:asciiTheme="minorHAnsi" w:hAnsiTheme="minorHAnsi" w:cs="Calibri"/>
          <w:sz w:val="22"/>
          <w:szCs w:val="22"/>
        </w:rPr>
        <w:t>CRFIR)</w:t>
      </w:r>
    </w:p>
    <w:p w14:paraId="3A77DADF" w14:textId="77777777" w:rsidR="004D2827" w:rsidRPr="008454EE" w:rsidRDefault="004D2827" w:rsidP="00647C2F">
      <w:pPr>
        <w:jc w:val="both"/>
        <w:rPr>
          <w:rFonts w:asciiTheme="minorHAnsi" w:hAnsiTheme="minorHAnsi" w:cs="Calibri"/>
          <w:sz w:val="22"/>
          <w:szCs w:val="22"/>
        </w:rPr>
      </w:pPr>
    </w:p>
    <w:p w14:paraId="23147B59" w14:textId="77777777" w:rsidR="004D2827" w:rsidRPr="008454EE" w:rsidRDefault="004D2827" w:rsidP="00647C2F">
      <w:pPr>
        <w:keepNext/>
        <w:tabs>
          <w:tab w:val="num" w:pos="720"/>
        </w:tabs>
        <w:jc w:val="both"/>
        <w:outlineLvl w:val="1"/>
        <w:rPr>
          <w:rFonts w:asciiTheme="minorHAnsi" w:hAnsiTheme="minorHAnsi" w:cs="Calibri"/>
          <w:b/>
          <w:bCs/>
          <w:noProof w:val="0"/>
          <w:sz w:val="22"/>
          <w:szCs w:val="22"/>
          <w:lang w:eastAsia="fr-FR"/>
        </w:rPr>
      </w:pPr>
      <w:r w:rsidRPr="008454EE">
        <w:rPr>
          <w:rFonts w:asciiTheme="minorHAnsi" w:hAnsiTheme="minorHAnsi" w:cs="Calibri"/>
          <w:b/>
          <w:bCs/>
          <w:noProof w:val="0"/>
          <w:sz w:val="22"/>
          <w:szCs w:val="22"/>
          <w:lang w:eastAsia="fr-FR"/>
        </w:rPr>
        <w:t>Sectiunea A: Verificarea documentelor atasate la Dosarul Cererii de Plata</w:t>
      </w:r>
    </w:p>
    <w:p w14:paraId="63CCD31B" w14:textId="77777777" w:rsidR="00C7489F" w:rsidRPr="008454EE" w:rsidRDefault="00C7489F" w:rsidP="00647C2F">
      <w:pPr>
        <w:keepNext/>
        <w:tabs>
          <w:tab w:val="num" w:pos="720"/>
        </w:tabs>
        <w:jc w:val="both"/>
        <w:outlineLvl w:val="1"/>
        <w:rPr>
          <w:rFonts w:asciiTheme="minorHAnsi" w:hAnsiTheme="minorHAnsi" w:cs="Calibri"/>
          <w:sz w:val="22"/>
          <w:szCs w:val="22"/>
          <w:lang w:eastAsia="fr-FR"/>
        </w:rPr>
      </w:pPr>
    </w:p>
    <w:p w14:paraId="43CBA17A" w14:textId="77777777" w:rsidR="003053D2" w:rsidRPr="008454EE" w:rsidRDefault="003053D2" w:rsidP="00647C2F">
      <w:pPr>
        <w:keepNext/>
        <w:tabs>
          <w:tab w:val="num" w:pos="720"/>
        </w:tabs>
        <w:jc w:val="both"/>
        <w:outlineLvl w:val="1"/>
        <w:rPr>
          <w:rFonts w:asciiTheme="minorHAnsi" w:hAnsiTheme="minorHAnsi" w:cs="Calibri"/>
          <w:sz w:val="22"/>
          <w:szCs w:val="22"/>
          <w:lang w:eastAsia="fr-FR"/>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248"/>
        <w:gridCol w:w="826"/>
        <w:gridCol w:w="728"/>
        <w:gridCol w:w="930"/>
      </w:tblGrid>
      <w:tr w:rsidR="004D2827" w:rsidRPr="008454EE" w14:paraId="093D64CD" w14:textId="77777777" w:rsidTr="004D2827">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14:paraId="75FEAA05" w14:textId="77777777" w:rsidR="004D2827" w:rsidRPr="008454EE" w:rsidRDefault="004D2827" w:rsidP="00647C2F">
            <w:pPr>
              <w:rPr>
                <w:rFonts w:asciiTheme="minorHAnsi" w:hAnsiTheme="minorHAnsi" w:cs="Calibri"/>
                <w:b/>
                <w:noProof w:val="0"/>
                <w:sz w:val="22"/>
                <w:szCs w:val="22"/>
              </w:rPr>
            </w:pPr>
            <w:r w:rsidRPr="008454EE">
              <w:rPr>
                <w:rFonts w:asciiTheme="minorHAnsi" w:hAnsiTheme="minorHAnsi" w:cs="Calibri"/>
                <w:b/>
                <w:noProof w:val="0"/>
                <w:sz w:val="22"/>
                <w:szCs w:val="22"/>
              </w:rPr>
              <w:t>Nr.</w:t>
            </w:r>
          </w:p>
          <w:p w14:paraId="45CD86D0" w14:textId="77777777" w:rsidR="004D2827" w:rsidRPr="008454EE" w:rsidRDefault="004D2827" w:rsidP="00647C2F">
            <w:pPr>
              <w:rPr>
                <w:rFonts w:asciiTheme="minorHAnsi" w:hAnsiTheme="minorHAnsi" w:cs="Calibri"/>
                <w:b/>
                <w:noProof w:val="0"/>
                <w:sz w:val="22"/>
                <w:szCs w:val="22"/>
              </w:rPr>
            </w:pPr>
            <w:r w:rsidRPr="008454EE">
              <w:rPr>
                <w:rFonts w:asciiTheme="minorHAnsi" w:hAnsiTheme="minorHAnsi" w:cs="Calibri"/>
                <w:b/>
                <w:noProof w:val="0"/>
                <w:sz w:val="22"/>
                <w:szCs w:val="22"/>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78B9C348" w14:textId="77777777" w:rsidR="004D2827" w:rsidRPr="008454EE" w:rsidRDefault="004D2827" w:rsidP="00647C2F">
            <w:pPr>
              <w:rPr>
                <w:rFonts w:asciiTheme="minorHAnsi" w:hAnsiTheme="minorHAnsi" w:cs="Calibri"/>
                <w:b/>
                <w:noProof w:val="0"/>
                <w:sz w:val="22"/>
                <w:szCs w:val="22"/>
              </w:rPr>
            </w:pPr>
            <w:r w:rsidRPr="008454EE">
              <w:rPr>
                <w:rFonts w:asciiTheme="minorHAnsi" w:hAnsiTheme="minorHAnsi" w:cs="Calibri"/>
                <w:b/>
                <w:noProof w:val="0"/>
                <w:sz w:val="22"/>
                <w:szCs w:val="22"/>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0985ACAD" w14:textId="77777777" w:rsidR="004D2827" w:rsidRPr="008454EE" w:rsidRDefault="004D2827" w:rsidP="00647C2F">
            <w:pPr>
              <w:rPr>
                <w:rFonts w:asciiTheme="minorHAnsi" w:hAnsiTheme="minorHAnsi" w:cs="Calibri"/>
                <w:b/>
                <w:noProof w:val="0"/>
                <w:sz w:val="22"/>
                <w:szCs w:val="22"/>
              </w:rPr>
            </w:pPr>
            <w:r w:rsidRPr="008454EE">
              <w:rPr>
                <w:rFonts w:asciiTheme="minorHAnsi" w:hAnsiTheme="minorHAnsi" w:cs="Calibri"/>
                <w:b/>
                <w:noProof w:val="0"/>
                <w:sz w:val="22"/>
                <w:szCs w:val="22"/>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683E24B7" w14:textId="77777777" w:rsidR="004D2827" w:rsidRPr="008454EE" w:rsidRDefault="004D2827" w:rsidP="00647C2F">
            <w:pPr>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33135F57" w14:textId="77777777" w:rsidR="004D2827" w:rsidRPr="008454EE" w:rsidRDefault="004D2827" w:rsidP="00647C2F">
            <w:pPr>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 este cazul</w:t>
            </w:r>
          </w:p>
        </w:tc>
      </w:tr>
      <w:tr w:rsidR="004D2827" w:rsidRPr="008454EE" w14:paraId="630AF2D8" w14:textId="77777777" w:rsidTr="00EA70FC">
        <w:trPr>
          <w:trHeight w:val="791"/>
        </w:trPr>
        <w:tc>
          <w:tcPr>
            <w:tcW w:w="468" w:type="pct"/>
            <w:tcBorders>
              <w:top w:val="single" w:sz="4" w:space="0" w:color="auto"/>
              <w:left w:val="single" w:sz="4" w:space="0" w:color="auto"/>
              <w:right w:val="single" w:sz="4" w:space="0" w:color="auto"/>
            </w:tcBorders>
            <w:vAlign w:val="center"/>
          </w:tcPr>
          <w:p w14:paraId="1350B7EF" w14:textId="77777777" w:rsidR="004D2827" w:rsidRPr="008454EE" w:rsidRDefault="004D2827" w:rsidP="00647C2F">
            <w:pPr>
              <w:keepNext/>
              <w:tabs>
                <w:tab w:val="left" w:pos="0"/>
              </w:tabs>
              <w:ind w:left="360"/>
              <w:jc w:val="center"/>
              <w:outlineLvl w:val="2"/>
              <w:rPr>
                <w:rFonts w:asciiTheme="minorHAnsi" w:hAnsiTheme="minorHAnsi" w:cs="Calibri"/>
                <w:noProof w:val="0"/>
                <w:sz w:val="22"/>
                <w:szCs w:val="22"/>
              </w:rPr>
            </w:pPr>
            <w:r w:rsidRPr="008454EE">
              <w:rPr>
                <w:rFonts w:asciiTheme="minorHAnsi" w:hAnsiTheme="minorHAnsi" w:cs="Calibri"/>
                <w:noProof w:val="0"/>
                <w:sz w:val="22"/>
                <w:szCs w:val="22"/>
              </w:rPr>
              <w:t>1.</w:t>
            </w:r>
          </w:p>
          <w:p w14:paraId="1AAD0CCA" w14:textId="77777777" w:rsidR="004D2827" w:rsidRPr="008454EE" w:rsidRDefault="004D2827" w:rsidP="00647C2F">
            <w:pPr>
              <w:keepNext/>
              <w:tabs>
                <w:tab w:val="left" w:pos="0"/>
              </w:tabs>
              <w:ind w:left="360"/>
              <w:jc w:val="center"/>
              <w:outlineLvl w:val="2"/>
              <w:rPr>
                <w:rFonts w:asciiTheme="minorHAnsi" w:hAnsiTheme="minorHAnsi" w:cs="Calibri"/>
                <w:noProof w:val="0"/>
                <w:sz w:val="22"/>
                <w:szCs w:val="22"/>
              </w:rPr>
            </w:pPr>
          </w:p>
        </w:tc>
        <w:tc>
          <w:tcPr>
            <w:tcW w:w="3076" w:type="pct"/>
            <w:tcBorders>
              <w:top w:val="single" w:sz="4" w:space="0" w:color="auto"/>
              <w:left w:val="single" w:sz="4" w:space="0" w:color="auto"/>
              <w:right w:val="single" w:sz="4" w:space="0" w:color="auto"/>
            </w:tcBorders>
            <w:vAlign w:val="center"/>
          </w:tcPr>
          <w:p w14:paraId="7BD0675D" w14:textId="77777777" w:rsidR="00BA72E6" w:rsidRPr="008454EE" w:rsidRDefault="00BA72E6" w:rsidP="00647C2F">
            <w:pPr>
              <w:jc w:val="both"/>
              <w:rPr>
                <w:rFonts w:asciiTheme="minorHAnsi" w:hAnsiTheme="minorHAnsi" w:cs="Calibri"/>
                <w:sz w:val="22"/>
                <w:szCs w:val="22"/>
              </w:rPr>
            </w:pPr>
            <w:r w:rsidRPr="008454EE">
              <w:rPr>
                <w:rFonts w:asciiTheme="minorHAnsi" w:hAnsiTheme="minorHAnsi" w:cs="Calibri"/>
                <w:sz w:val="22"/>
                <w:szCs w:val="22"/>
              </w:rPr>
              <w:t xml:space="preserve">Pentru DCP depuse on-line Cererea de plată are completat numărul de pagini aferent fiecărui document anexat  </w:t>
            </w:r>
          </w:p>
          <w:p w14:paraId="051A4DA7" w14:textId="77777777" w:rsidR="00BA72E6" w:rsidRPr="008454EE" w:rsidRDefault="00BA72E6" w:rsidP="00647C2F">
            <w:pPr>
              <w:jc w:val="both"/>
              <w:rPr>
                <w:rFonts w:asciiTheme="minorHAnsi" w:hAnsiTheme="minorHAnsi" w:cs="Calibri"/>
                <w:b/>
                <w:sz w:val="22"/>
                <w:szCs w:val="22"/>
              </w:rPr>
            </w:pPr>
          </w:p>
        </w:tc>
        <w:tc>
          <w:tcPr>
            <w:tcW w:w="484" w:type="pct"/>
            <w:tcBorders>
              <w:top w:val="single" w:sz="4" w:space="0" w:color="auto"/>
              <w:left w:val="single" w:sz="4" w:space="0" w:color="auto"/>
              <w:bottom w:val="single" w:sz="4" w:space="0" w:color="auto"/>
              <w:right w:val="single" w:sz="4" w:space="0" w:color="auto"/>
            </w:tcBorders>
            <w:vAlign w:val="center"/>
          </w:tcPr>
          <w:p w14:paraId="5D21C4AD" w14:textId="77777777" w:rsidR="004D2827" w:rsidRPr="008454EE" w:rsidRDefault="004D2827" w:rsidP="00647C2F">
            <w:pPr>
              <w:keepNext/>
              <w:widowControl w:val="0"/>
              <w:tabs>
                <w:tab w:val="num" w:pos="360"/>
                <w:tab w:val="right" w:pos="8789"/>
              </w:tabs>
              <w:suppressAutoHyphens/>
              <w:ind w:left="360" w:hanging="360"/>
              <w:outlineLvl w:val="2"/>
              <w:rPr>
                <w:rFonts w:asciiTheme="minorHAnsi" w:hAnsiTheme="minorHAnsi" w:cs="Calibri"/>
                <w:b/>
                <w:noProof w:val="0"/>
                <w:spacing w:val="-2"/>
                <w:sz w:val="22"/>
                <w:szCs w:val="22"/>
              </w:rPr>
            </w:pPr>
          </w:p>
        </w:tc>
        <w:tc>
          <w:tcPr>
            <w:tcW w:w="427" w:type="pct"/>
            <w:tcBorders>
              <w:top w:val="single" w:sz="4" w:space="0" w:color="auto"/>
              <w:left w:val="single" w:sz="4" w:space="0" w:color="auto"/>
              <w:bottom w:val="single" w:sz="4" w:space="0" w:color="auto"/>
              <w:right w:val="single" w:sz="4" w:space="0" w:color="auto"/>
            </w:tcBorders>
            <w:vAlign w:val="center"/>
          </w:tcPr>
          <w:p w14:paraId="738305D9" w14:textId="77777777" w:rsidR="004D2827" w:rsidRPr="008454EE" w:rsidRDefault="004D2827" w:rsidP="00647C2F">
            <w:pPr>
              <w:keepNext/>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845058" w14:textId="77777777" w:rsidR="004D2827" w:rsidRPr="008454EE" w:rsidRDefault="004D2827" w:rsidP="00647C2F">
            <w:pPr>
              <w:keepNext/>
              <w:outlineLvl w:val="2"/>
              <w:rPr>
                <w:rFonts w:asciiTheme="minorHAnsi" w:hAnsiTheme="minorHAnsi" w:cs="Calibri"/>
                <w:noProof w:val="0"/>
                <w:sz w:val="22"/>
                <w:szCs w:val="22"/>
                <w:lang w:eastAsia="fr-FR"/>
              </w:rPr>
            </w:pPr>
          </w:p>
        </w:tc>
      </w:tr>
      <w:tr w:rsidR="00BA72E6" w:rsidRPr="008454EE" w14:paraId="37456D25" w14:textId="77777777" w:rsidTr="004D2827">
        <w:trPr>
          <w:trHeight w:val="277"/>
        </w:trPr>
        <w:tc>
          <w:tcPr>
            <w:tcW w:w="468" w:type="pct"/>
            <w:tcBorders>
              <w:top w:val="single" w:sz="4" w:space="0" w:color="auto"/>
              <w:left w:val="single" w:sz="4" w:space="0" w:color="auto"/>
              <w:right w:val="single" w:sz="4" w:space="0" w:color="auto"/>
            </w:tcBorders>
            <w:vAlign w:val="center"/>
          </w:tcPr>
          <w:p w14:paraId="36132F1F" w14:textId="77777777" w:rsidR="00BA72E6" w:rsidRPr="008454EE" w:rsidRDefault="00BA72E6" w:rsidP="00647C2F">
            <w:pPr>
              <w:keepNext/>
              <w:tabs>
                <w:tab w:val="left" w:pos="0"/>
              </w:tabs>
              <w:ind w:left="360"/>
              <w:jc w:val="center"/>
              <w:outlineLvl w:val="2"/>
              <w:rPr>
                <w:rFonts w:asciiTheme="minorHAnsi" w:hAnsiTheme="minorHAnsi" w:cs="Calibri"/>
                <w:noProof w:val="0"/>
                <w:sz w:val="22"/>
                <w:szCs w:val="22"/>
              </w:rPr>
            </w:pPr>
            <w:r w:rsidRPr="008454EE">
              <w:rPr>
                <w:rFonts w:asciiTheme="minorHAnsi" w:hAnsiTheme="minorHAnsi" w:cs="Calibri"/>
                <w:noProof w:val="0"/>
                <w:sz w:val="22"/>
                <w:szCs w:val="22"/>
              </w:rPr>
              <w:t>2.</w:t>
            </w:r>
          </w:p>
        </w:tc>
        <w:tc>
          <w:tcPr>
            <w:tcW w:w="3076" w:type="pct"/>
            <w:tcBorders>
              <w:top w:val="single" w:sz="4" w:space="0" w:color="auto"/>
              <w:left w:val="single" w:sz="4" w:space="0" w:color="auto"/>
              <w:right w:val="single" w:sz="4" w:space="0" w:color="auto"/>
            </w:tcBorders>
            <w:vAlign w:val="center"/>
          </w:tcPr>
          <w:p w14:paraId="19038C42" w14:textId="77777777" w:rsidR="00BA72E6" w:rsidRPr="008454EE" w:rsidRDefault="00BA72E6" w:rsidP="00BA72E6">
            <w:pPr>
              <w:jc w:val="both"/>
              <w:rPr>
                <w:rFonts w:asciiTheme="minorHAnsi" w:hAnsiTheme="minorHAnsi" w:cs="Calibri"/>
                <w:sz w:val="22"/>
                <w:szCs w:val="22"/>
              </w:rPr>
            </w:pPr>
            <w:r w:rsidRPr="008454EE">
              <w:rPr>
                <w:rFonts w:asciiTheme="minorHAnsi" w:hAnsiTheme="minorHAnsi" w:cs="Calibri"/>
                <w:sz w:val="22"/>
                <w:szCs w:val="22"/>
              </w:rPr>
              <w:t xml:space="preserve">Pentru DCP letric, documentele pe care le contine </w:t>
            </w:r>
            <w:r w:rsidRPr="008454EE">
              <w:rPr>
                <w:rFonts w:asciiTheme="minorHAnsi" w:hAnsiTheme="minorHAnsi" w:cs="Calibri"/>
                <w:b/>
                <w:sz w:val="22"/>
                <w:szCs w:val="22"/>
              </w:rPr>
              <w:t>Dosarul Cererii de plată</w:t>
            </w:r>
            <w:r w:rsidRPr="008454EE">
              <w:rPr>
                <w:rFonts w:asciiTheme="minorHAnsi" w:hAnsiTheme="minorHAnsi" w:cs="Calibri"/>
                <w:sz w:val="22"/>
                <w:szCs w:val="22"/>
              </w:rPr>
              <w:t xml:space="preserve"> sunt numerotate si semnate de catre beneficiar, iar referintele din opisul cererii de plată corespund cu numarul paginii la care se afla documentele din Dosarul Cererii de Plată.</w:t>
            </w:r>
          </w:p>
        </w:tc>
        <w:tc>
          <w:tcPr>
            <w:tcW w:w="484" w:type="pct"/>
            <w:tcBorders>
              <w:top w:val="single" w:sz="4" w:space="0" w:color="auto"/>
              <w:left w:val="single" w:sz="4" w:space="0" w:color="auto"/>
              <w:bottom w:val="single" w:sz="4" w:space="0" w:color="auto"/>
              <w:right w:val="single" w:sz="4" w:space="0" w:color="auto"/>
            </w:tcBorders>
            <w:vAlign w:val="center"/>
          </w:tcPr>
          <w:p w14:paraId="38288B35" w14:textId="77777777" w:rsidR="00BA72E6" w:rsidRPr="008454EE" w:rsidRDefault="00BA72E6" w:rsidP="00647C2F">
            <w:pPr>
              <w:keepNext/>
              <w:widowControl w:val="0"/>
              <w:tabs>
                <w:tab w:val="num" w:pos="360"/>
                <w:tab w:val="right" w:pos="8789"/>
              </w:tabs>
              <w:suppressAutoHyphens/>
              <w:ind w:left="360" w:hanging="360"/>
              <w:outlineLvl w:val="2"/>
              <w:rPr>
                <w:rFonts w:asciiTheme="minorHAnsi" w:hAnsiTheme="minorHAnsi" w:cs="Calibri"/>
                <w:b/>
                <w:noProof w:val="0"/>
                <w:spacing w:val="-2"/>
                <w:sz w:val="22"/>
                <w:szCs w:val="22"/>
              </w:rPr>
            </w:pPr>
          </w:p>
        </w:tc>
        <w:tc>
          <w:tcPr>
            <w:tcW w:w="427" w:type="pct"/>
            <w:tcBorders>
              <w:top w:val="single" w:sz="4" w:space="0" w:color="auto"/>
              <w:left w:val="single" w:sz="4" w:space="0" w:color="auto"/>
              <w:bottom w:val="single" w:sz="4" w:space="0" w:color="auto"/>
              <w:right w:val="single" w:sz="4" w:space="0" w:color="auto"/>
            </w:tcBorders>
            <w:vAlign w:val="center"/>
          </w:tcPr>
          <w:p w14:paraId="067131D2" w14:textId="77777777" w:rsidR="00BA72E6" w:rsidRPr="008454EE" w:rsidRDefault="00BA72E6" w:rsidP="00647C2F">
            <w:pPr>
              <w:keepNext/>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3F90F64B" w14:textId="77777777" w:rsidR="00BA72E6" w:rsidRPr="008454EE" w:rsidRDefault="00BA72E6" w:rsidP="00647C2F">
            <w:pPr>
              <w:keepNext/>
              <w:outlineLvl w:val="2"/>
              <w:rPr>
                <w:rFonts w:asciiTheme="minorHAnsi" w:hAnsiTheme="minorHAnsi" w:cs="Calibri"/>
                <w:noProof w:val="0"/>
                <w:sz w:val="22"/>
                <w:szCs w:val="22"/>
                <w:lang w:eastAsia="fr-FR"/>
              </w:rPr>
            </w:pPr>
          </w:p>
        </w:tc>
      </w:tr>
      <w:tr w:rsidR="004D2827" w:rsidRPr="008454EE" w14:paraId="69E01739" w14:textId="77777777" w:rsidTr="004D2827">
        <w:trPr>
          <w:trHeight w:val="277"/>
        </w:trPr>
        <w:tc>
          <w:tcPr>
            <w:tcW w:w="468" w:type="pct"/>
            <w:tcBorders>
              <w:top w:val="single" w:sz="4" w:space="0" w:color="auto"/>
              <w:left w:val="single" w:sz="4" w:space="0" w:color="auto"/>
              <w:right w:val="single" w:sz="4" w:space="0" w:color="auto"/>
            </w:tcBorders>
            <w:vAlign w:val="center"/>
          </w:tcPr>
          <w:p w14:paraId="7D78EC5F" w14:textId="77777777" w:rsidR="004D2827" w:rsidRPr="008454EE" w:rsidRDefault="004D2827" w:rsidP="00647C2F">
            <w:pPr>
              <w:keepNext/>
              <w:tabs>
                <w:tab w:val="left" w:pos="0"/>
              </w:tabs>
              <w:ind w:left="360"/>
              <w:jc w:val="center"/>
              <w:outlineLvl w:val="2"/>
              <w:rPr>
                <w:rFonts w:asciiTheme="minorHAnsi" w:hAnsiTheme="minorHAnsi" w:cs="Calibri"/>
                <w:noProof w:val="0"/>
                <w:sz w:val="22"/>
                <w:szCs w:val="22"/>
              </w:rPr>
            </w:pPr>
            <w:r w:rsidRPr="008454EE">
              <w:rPr>
                <w:rFonts w:asciiTheme="minorHAnsi" w:hAnsiTheme="minorHAnsi" w:cs="Calibri"/>
                <w:noProof w:val="0"/>
                <w:sz w:val="22"/>
                <w:szCs w:val="22"/>
              </w:rPr>
              <w:t>3.</w:t>
            </w:r>
          </w:p>
        </w:tc>
        <w:tc>
          <w:tcPr>
            <w:tcW w:w="3076" w:type="pct"/>
            <w:tcBorders>
              <w:top w:val="single" w:sz="4" w:space="0" w:color="auto"/>
              <w:left w:val="single" w:sz="4" w:space="0" w:color="auto"/>
              <w:right w:val="single" w:sz="4" w:space="0" w:color="auto"/>
            </w:tcBorders>
          </w:tcPr>
          <w:p w14:paraId="2310E0BD"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b/>
                <w:sz w:val="22"/>
                <w:szCs w:val="22"/>
              </w:rPr>
              <w:t>Cererea de plată</w:t>
            </w:r>
            <w:r w:rsidRPr="008454EE">
              <w:rPr>
                <w:rFonts w:asciiTheme="minorHAnsi" w:hAnsiTheme="minorHAnsi" w:cs="Calibri"/>
                <w:sz w:val="22"/>
                <w:szCs w:val="22"/>
              </w:rPr>
              <w:t xml:space="preserve"> este depusa in termenul prevazut in Declaratia de esalonare a platilor (initiala/ rectificata), respectiv în termenul acordat conform Notificării AP 0.2, dacă este cazul </w:t>
            </w:r>
          </w:p>
        </w:tc>
        <w:tc>
          <w:tcPr>
            <w:tcW w:w="484" w:type="pct"/>
            <w:tcBorders>
              <w:top w:val="single" w:sz="4" w:space="0" w:color="auto"/>
              <w:left w:val="single" w:sz="4" w:space="0" w:color="auto"/>
              <w:bottom w:val="single" w:sz="4" w:space="0" w:color="auto"/>
              <w:right w:val="single" w:sz="4" w:space="0" w:color="auto"/>
            </w:tcBorders>
            <w:vAlign w:val="center"/>
          </w:tcPr>
          <w:p w14:paraId="598A7F9C" w14:textId="77777777" w:rsidR="004D2827" w:rsidRPr="008454EE" w:rsidRDefault="004D2827" w:rsidP="00647C2F">
            <w:pPr>
              <w:keepNext/>
              <w:widowControl w:val="0"/>
              <w:tabs>
                <w:tab w:val="num" w:pos="360"/>
                <w:tab w:val="right" w:pos="8789"/>
              </w:tabs>
              <w:suppressAutoHyphens/>
              <w:ind w:left="360" w:hanging="360"/>
              <w:outlineLvl w:val="2"/>
              <w:rPr>
                <w:rFonts w:asciiTheme="minorHAnsi" w:hAnsiTheme="minorHAnsi" w:cs="Calibri"/>
                <w:b/>
                <w:noProof w:val="0"/>
                <w:spacing w:val="-2"/>
                <w:sz w:val="22"/>
                <w:szCs w:val="22"/>
              </w:rPr>
            </w:pPr>
          </w:p>
        </w:tc>
        <w:tc>
          <w:tcPr>
            <w:tcW w:w="427" w:type="pct"/>
            <w:tcBorders>
              <w:top w:val="single" w:sz="4" w:space="0" w:color="auto"/>
              <w:left w:val="single" w:sz="4" w:space="0" w:color="auto"/>
              <w:bottom w:val="single" w:sz="4" w:space="0" w:color="auto"/>
              <w:right w:val="single" w:sz="4" w:space="0" w:color="auto"/>
            </w:tcBorders>
            <w:vAlign w:val="center"/>
          </w:tcPr>
          <w:p w14:paraId="314E726B" w14:textId="77777777" w:rsidR="004D2827" w:rsidRPr="008454EE" w:rsidRDefault="004D2827" w:rsidP="00647C2F">
            <w:pPr>
              <w:keepNext/>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2988382E" w14:textId="77777777" w:rsidR="004D2827" w:rsidRPr="008454EE" w:rsidRDefault="004D2827" w:rsidP="00647C2F">
            <w:pPr>
              <w:keepNext/>
              <w:outlineLvl w:val="2"/>
              <w:rPr>
                <w:rFonts w:asciiTheme="minorHAnsi" w:hAnsiTheme="minorHAnsi" w:cs="Calibri"/>
                <w:noProof w:val="0"/>
                <w:sz w:val="22"/>
                <w:szCs w:val="22"/>
                <w:lang w:eastAsia="fr-FR"/>
              </w:rPr>
            </w:pPr>
          </w:p>
        </w:tc>
      </w:tr>
      <w:tr w:rsidR="004D2827" w:rsidRPr="008454EE" w14:paraId="7C038D67" w14:textId="77777777" w:rsidTr="000E30C4">
        <w:trPr>
          <w:trHeight w:val="277"/>
        </w:trPr>
        <w:tc>
          <w:tcPr>
            <w:tcW w:w="468" w:type="pct"/>
            <w:tcBorders>
              <w:top w:val="single" w:sz="4" w:space="0" w:color="auto"/>
              <w:left w:val="single" w:sz="4" w:space="0" w:color="auto"/>
              <w:right w:val="single" w:sz="4" w:space="0" w:color="auto"/>
            </w:tcBorders>
            <w:vAlign w:val="center"/>
          </w:tcPr>
          <w:p w14:paraId="54E7CFBB" w14:textId="77777777" w:rsidR="004D2827" w:rsidRPr="008454EE" w:rsidRDefault="004D2827" w:rsidP="00647C2F">
            <w:pPr>
              <w:keepNext/>
              <w:tabs>
                <w:tab w:val="left" w:pos="0"/>
              </w:tabs>
              <w:ind w:left="360"/>
              <w:jc w:val="center"/>
              <w:outlineLvl w:val="2"/>
              <w:rPr>
                <w:rFonts w:asciiTheme="minorHAnsi" w:hAnsiTheme="minorHAnsi" w:cs="Calibri"/>
                <w:noProof w:val="0"/>
                <w:sz w:val="22"/>
                <w:szCs w:val="22"/>
              </w:rPr>
            </w:pPr>
            <w:r w:rsidRPr="008454EE">
              <w:rPr>
                <w:rFonts w:asciiTheme="minorHAnsi" w:hAnsiTheme="minorHAnsi" w:cs="Calibri"/>
                <w:noProof w:val="0"/>
                <w:sz w:val="22"/>
                <w:szCs w:val="22"/>
              </w:rPr>
              <w:t>4.</w:t>
            </w:r>
          </w:p>
        </w:tc>
        <w:tc>
          <w:tcPr>
            <w:tcW w:w="3076" w:type="pct"/>
            <w:tcBorders>
              <w:top w:val="single" w:sz="4" w:space="0" w:color="auto"/>
              <w:left w:val="single" w:sz="4" w:space="0" w:color="auto"/>
              <w:right w:val="single" w:sz="4" w:space="0" w:color="auto"/>
            </w:tcBorders>
          </w:tcPr>
          <w:p w14:paraId="5C191398"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b/>
                <w:sz w:val="22"/>
                <w:szCs w:val="22"/>
              </w:rPr>
              <w:t>Cererea de plata AP 1.1 – avans</w:t>
            </w:r>
            <w:r w:rsidRPr="008454EE">
              <w:rPr>
                <w:rFonts w:asciiTheme="minorHAnsi" w:hAnsiTheme="minorHAnsi" w:cs="Calibri"/>
                <w:sz w:val="22"/>
                <w:szCs w:val="22"/>
              </w:rPr>
              <w:t xml:space="preserve"> este completată conform metodologiei de completare, semnată și datată de beneficiarul finantarii</w:t>
            </w:r>
          </w:p>
        </w:tc>
        <w:tc>
          <w:tcPr>
            <w:tcW w:w="484" w:type="pct"/>
            <w:tcBorders>
              <w:top w:val="single" w:sz="4" w:space="0" w:color="auto"/>
              <w:left w:val="single" w:sz="4" w:space="0" w:color="auto"/>
              <w:bottom w:val="single" w:sz="4" w:space="0" w:color="auto"/>
              <w:right w:val="single" w:sz="4" w:space="0" w:color="auto"/>
            </w:tcBorders>
            <w:vAlign w:val="center"/>
          </w:tcPr>
          <w:p w14:paraId="4911A62E" w14:textId="77777777" w:rsidR="004D2827" w:rsidRPr="008454EE" w:rsidRDefault="004D2827" w:rsidP="00647C2F">
            <w:pPr>
              <w:keepNext/>
              <w:widowControl w:val="0"/>
              <w:tabs>
                <w:tab w:val="num" w:pos="360"/>
                <w:tab w:val="right" w:pos="8789"/>
              </w:tabs>
              <w:suppressAutoHyphens/>
              <w:ind w:left="360" w:hanging="360"/>
              <w:outlineLvl w:val="2"/>
              <w:rPr>
                <w:rFonts w:asciiTheme="minorHAnsi" w:hAnsiTheme="minorHAnsi" w:cs="Calibri"/>
                <w:b/>
                <w:noProof w:val="0"/>
                <w:spacing w:val="-2"/>
                <w:sz w:val="22"/>
                <w:szCs w:val="22"/>
              </w:rPr>
            </w:pPr>
          </w:p>
        </w:tc>
        <w:tc>
          <w:tcPr>
            <w:tcW w:w="427" w:type="pct"/>
            <w:tcBorders>
              <w:top w:val="single" w:sz="4" w:space="0" w:color="auto"/>
              <w:left w:val="single" w:sz="4" w:space="0" w:color="auto"/>
              <w:bottom w:val="single" w:sz="4" w:space="0" w:color="auto"/>
              <w:right w:val="single" w:sz="4" w:space="0" w:color="auto"/>
            </w:tcBorders>
            <w:vAlign w:val="center"/>
          </w:tcPr>
          <w:p w14:paraId="45210522" w14:textId="77777777" w:rsidR="004D2827" w:rsidRPr="008454EE" w:rsidRDefault="004D2827" w:rsidP="00647C2F">
            <w:pPr>
              <w:keepNext/>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CEBBB3" w14:textId="77777777" w:rsidR="004D2827" w:rsidRPr="008454EE" w:rsidRDefault="004D2827" w:rsidP="00647C2F">
            <w:pPr>
              <w:keepNext/>
              <w:outlineLvl w:val="2"/>
              <w:rPr>
                <w:rFonts w:asciiTheme="minorHAnsi" w:hAnsiTheme="minorHAnsi" w:cs="Calibri"/>
                <w:noProof w:val="0"/>
                <w:sz w:val="22"/>
                <w:szCs w:val="22"/>
                <w:lang w:eastAsia="fr-FR"/>
              </w:rPr>
            </w:pPr>
          </w:p>
        </w:tc>
      </w:tr>
      <w:tr w:rsidR="004F16B1" w:rsidRPr="008454EE" w14:paraId="55267A6E" w14:textId="77777777" w:rsidTr="00F35E18">
        <w:trPr>
          <w:trHeight w:val="277"/>
        </w:trPr>
        <w:tc>
          <w:tcPr>
            <w:tcW w:w="468" w:type="pct"/>
            <w:tcBorders>
              <w:top w:val="single" w:sz="4" w:space="0" w:color="auto"/>
              <w:left w:val="single" w:sz="4" w:space="0" w:color="auto"/>
              <w:right w:val="single" w:sz="4" w:space="0" w:color="auto"/>
            </w:tcBorders>
            <w:vAlign w:val="center"/>
          </w:tcPr>
          <w:p w14:paraId="2F549E48" w14:textId="77777777" w:rsidR="004F16B1" w:rsidRPr="008454EE" w:rsidRDefault="004F16B1" w:rsidP="00647C2F">
            <w:pPr>
              <w:keepNext/>
              <w:tabs>
                <w:tab w:val="left" w:pos="0"/>
              </w:tabs>
              <w:ind w:left="360"/>
              <w:jc w:val="center"/>
              <w:outlineLvl w:val="2"/>
              <w:rPr>
                <w:rFonts w:asciiTheme="minorHAnsi" w:hAnsiTheme="minorHAnsi" w:cs="Calibri"/>
                <w:noProof w:val="0"/>
                <w:sz w:val="22"/>
                <w:szCs w:val="22"/>
              </w:rPr>
            </w:pPr>
            <w:r w:rsidRPr="008454EE">
              <w:rPr>
                <w:rFonts w:asciiTheme="minorHAnsi" w:hAnsiTheme="minorHAnsi" w:cs="Calibri"/>
                <w:noProof w:val="0"/>
                <w:sz w:val="22"/>
                <w:szCs w:val="22"/>
              </w:rPr>
              <w:t>5.</w:t>
            </w:r>
          </w:p>
        </w:tc>
        <w:tc>
          <w:tcPr>
            <w:tcW w:w="3076" w:type="pct"/>
            <w:tcBorders>
              <w:top w:val="single" w:sz="4" w:space="0" w:color="auto"/>
              <w:left w:val="single" w:sz="4" w:space="0" w:color="auto"/>
              <w:right w:val="single" w:sz="4" w:space="0" w:color="auto"/>
            </w:tcBorders>
          </w:tcPr>
          <w:p w14:paraId="5C48FF5B" w14:textId="77777777" w:rsidR="004F16B1" w:rsidRPr="008454EE" w:rsidRDefault="004F16B1" w:rsidP="00F86CF4">
            <w:pPr>
              <w:jc w:val="both"/>
              <w:rPr>
                <w:rFonts w:asciiTheme="minorHAnsi" w:hAnsiTheme="minorHAnsi" w:cs="Calibri"/>
                <w:sz w:val="22"/>
                <w:szCs w:val="22"/>
              </w:rPr>
            </w:pPr>
            <w:r w:rsidRPr="008454EE">
              <w:rPr>
                <w:rFonts w:asciiTheme="minorHAnsi" w:hAnsiTheme="minorHAnsi" w:cs="Calibri"/>
                <w:sz w:val="22"/>
                <w:szCs w:val="22"/>
              </w:rPr>
              <w:t xml:space="preserve">Anexa la Cererea de plata AP 1.1 – Identificarea financiara este completata, datata, semnata </w:t>
            </w:r>
            <w:r w:rsidR="00F86CF4" w:rsidRPr="008454EE">
              <w:rPr>
                <w:rFonts w:asciiTheme="minorHAnsi" w:hAnsiTheme="minorHAnsi" w:cs="Calibri"/>
                <w:sz w:val="22"/>
                <w:szCs w:val="22"/>
              </w:rPr>
              <w:t>-</w:t>
            </w:r>
            <w:r w:rsidRPr="008454EE">
              <w:rPr>
                <w:rFonts w:asciiTheme="minorHAnsi" w:hAnsiTheme="minorHAnsi" w:cs="Calibri"/>
                <w:sz w:val="22"/>
                <w:szCs w:val="22"/>
              </w:rPr>
              <w:t xml:space="preserve"> de banca/ trezoreria beneficiarului finantarii, precum si datata si semnata de titularul contului</w:t>
            </w:r>
          </w:p>
        </w:tc>
        <w:tc>
          <w:tcPr>
            <w:tcW w:w="484" w:type="pct"/>
            <w:tcBorders>
              <w:top w:val="single" w:sz="4" w:space="0" w:color="auto"/>
              <w:left w:val="single" w:sz="4" w:space="0" w:color="auto"/>
              <w:bottom w:val="single" w:sz="4" w:space="0" w:color="auto"/>
              <w:right w:val="single" w:sz="4" w:space="0" w:color="auto"/>
            </w:tcBorders>
            <w:vAlign w:val="center"/>
          </w:tcPr>
          <w:p w14:paraId="77791FAB" w14:textId="77777777" w:rsidR="004F16B1" w:rsidRPr="008454EE" w:rsidRDefault="004F16B1" w:rsidP="00647C2F">
            <w:pPr>
              <w:keepNext/>
              <w:widowControl w:val="0"/>
              <w:tabs>
                <w:tab w:val="num" w:pos="360"/>
                <w:tab w:val="right" w:pos="8789"/>
              </w:tabs>
              <w:suppressAutoHyphens/>
              <w:ind w:left="360" w:hanging="360"/>
              <w:outlineLvl w:val="2"/>
              <w:rPr>
                <w:rFonts w:asciiTheme="minorHAnsi" w:hAnsiTheme="minorHAnsi" w:cs="Calibri"/>
                <w:b/>
                <w:noProof w:val="0"/>
                <w:spacing w:val="-2"/>
                <w:sz w:val="22"/>
                <w:szCs w:val="22"/>
              </w:rPr>
            </w:pPr>
          </w:p>
        </w:tc>
        <w:tc>
          <w:tcPr>
            <w:tcW w:w="427" w:type="pct"/>
            <w:tcBorders>
              <w:top w:val="single" w:sz="4" w:space="0" w:color="auto"/>
              <w:left w:val="single" w:sz="4" w:space="0" w:color="auto"/>
              <w:bottom w:val="single" w:sz="4" w:space="0" w:color="auto"/>
              <w:right w:val="single" w:sz="4" w:space="0" w:color="auto"/>
            </w:tcBorders>
            <w:vAlign w:val="center"/>
          </w:tcPr>
          <w:p w14:paraId="7CC0EC9C" w14:textId="77777777" w:rsidR="004F16B1" w:rsidRPr="008454EE" w:rsidRDefault="004F16B1" w:rsidP="00647C2F">
            <w:pPr>
              <w:keepNext/>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04228DE" w14:textId="77777777" w:rsidR="004F16B1" w:rsidRPr="008454EE" w:rsidRDefault="004F16B1" w:rsidP="00647C2F">
            <w:pPr>
              <w:keepNext/>
              <w:outlineLvl w:val="2"/>
              <w:rPr>
                <w:rFonts w:asciiTheme="minorHAnsi" w:hAnsiTheme="minorHAnsi" w:cs="Calibri"/>
                <w:noProof w:val="0"/>
                <w:sz w:val="22"/>
                <w:szCs w:val="22"/>
                <w:lang w:eastAsia="fr-FR"/>
              </w:rPr>
            </w:pPr>
          </w:p>
        </w:tc>
      </w:tr>
      <w:tr w:rsidR="004D2827" w:rsidRPr="008454EE" w14:paraId="26E81FEB" w14:textId="77777777" w:rsidTr="004D2827">
        <w:trPr>
          <w:trHeight w:val="230"/>
        </w:trPr>
        <w:tc>
          <w:tcPr>
            <w:tcW w:w="468" w:type="pct"/>
            <w:tcBorders>
              <w:top w:val="single" w:sz="4" w:space="0" w:color="auto"/>
              <w:left w:val="single" w:sz="4" w:space="0" w:color="auto"/>
              <w:right w:val="single" w:sz="4" w:space="0" w:color="auto"/>
            </w:tcBorders>
            <w:vAlign w:val="center"/>
          </w:tcPr>
          <w:p w14:paraId="4033A720" w14:textId="77777777" w:rsidR="004D2827" w:rsidRPr="008454EE" w:rsidRDefault="004F16B1" w:rsidP="00647C2F">
            <w:pPr>
              <w:keepNext/>
              <w:tabs>
                <w:tab w:val="left" w:pos="0"/>
              </w:tabs>
              <w:ind w:left="360"/>
              <w:jc w:val="center"/>
              <w:outlineLvl w:val="2"/>
              <w:rPr>
                <w:rFonts w:asciiTheme="minorHAnsi" w:hAnsiTheme="minorHAnsi" w:cs="Calibri"/>
                <w:noProof w:val="0"/>
                <w:sz w:val="22"/>
                <w:szCs w:val="22"/>
              </w:rPr>
            </w:pPr>
            <w:r w:rsidRPr="008454EE">
              <w:rPr>
                <w:rFonts w:asciiTheme="minorHAnsi" w:hAnsiTheme="minorHAnsi" w:cs="Calibri"/>
                <w:noProof w:val="0"/>
                <w:sz w:val="22"/>
                <w:szCs w:val="22"/>
              </w:rPr>
              <w:t>6.</w:t>
            </w:r>
          </w:p>
        </w:tc>
        <w:tc>
          <w:tcPr>
            <w:tcW w:w="3076" w:type="pct"/>
            <w:tcBorders>
              <w:top w:val="single" w:sz="4" w:space="0" w:color="auto"/>
              <w:left w:val="single" w:sz="4" w:space="0" w:color="auto"/>
              <w:right w:val="single" w:sz="4" w:space="0" w:color="auto"/>
            </w:tcBorders>
          </w:tcPr>
          <w:p w14:paraId="189F5650"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b/>
                <w:sz w:val="22"/>
                <w:szCs w:val="22"/>
              </w:rPr>
              <w:t>Codul/ codurile IBAN</w:t>
            </w:r>
            <w:r w:rsidRPr="008454EE">
              <w:rPr>
                <w:rFonts w:asciiTheme="minorHAnsi" w:hAnsiTheme="minorHAnsi" w:cs="Calibri"/>
                <w:sz w:val="22"/>
                <w:szCs w:val="22"/>
              </w:rPr>
              <w:t xml:space="preserve"> al/ ale contului/ conturilor în care se solicită efectuarea plății avansului coincid(e) cu cel/ cele din contractul de finanțare/ nota de aprobare, respectiv menționate în Scrisoarea de garanție/ Polița de asigurare cu privire la încasarea avansului</w:t>
            </w:r>
          </w:p>
          <w:p w14:paraId="33BEECD1"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Și/</w:t>
            </w:r>
            <w:r w:rsidR="009F7A28" w:rsidRPr="008454EE">
              <w:rPr>
                <w:rFonts w:asciiTheme="minorHAnsi" w:hAnsiTheme="minorHAnsi" w:cs="Calibri"/>
                <w:sz w:val="22"/>
                <w:szCs w:val="22"/>
              </w:rPr>
              <w:t xml:space="preserve"> </w:t>
            </w:r>
            <w:r w:rsidRPr="008454EE">
              <w:rPr>
                <w:rFonts w:asciiTheme="minorHAnsi" w:hAnsiTheme="minorHAnsi" w:cs="Calibri"/>
                <w:sz w:val="22"/>
                <w:szCs w:val="22"/>
              </w:rPr>
              <w:t>Sau</w:t>
            </w:r>
          </w:p>
          <w:p w14:paraId="3E8FD8C8"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Beneficiarul a depus și documentația necesară aprobării contului pentru efectuarea plății avansului</w:t>
            </w:r>
          </w:p>
        </w:tc>
        <w:tc>
          <w:tcPr>
            <w:tcW w:w="484" w:type="pct"/>
            <w:tcBorders>
              <w:top w:val="single" w:sz="4" w:space="0" w:color="auto"/>
              <w:left w:val="single" w:sz="4" w:space="0" w:color="auto"/>
              <w:bottom w:val="single" w:sz="4" w:space="0" w:color="auto"/>
              <w:right w:val="single" w:sz="4" w:space="0" w:color="auto"/>
            </w:tcBorders>
            <w:vAlign w:val="center"/>
          </w:tcPr>
          <w:p w14:paraId="2F7C35BE" w14:textId="77777777" w:rsidR="004D2827" w:rsidRPr="008454EE" w:rsidRDefault="004D2827" w:rsidP="00647C2F">
            <w:pPr>
              <w:keepNext/>
              <w:widowControl w:val="0"/>
              <w:tabs>
                <w:tab w:val="num" w:pos="360"/>
                <w:tab w:val="right" w:pos="8789"/>
              </w:tabs>
              <w:suppressAutoHyphens/>
              <w:ind w:left="360" w:hanging="360"/>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vAlign w:val="center"/>
          </w:tcPr>
          <w:p w14:paraId="4B267FA2" w14:textId="77777777" w:rsidR="004D2827" w:rsidRPr="008454EE" w:rsidRDefault="004D2827" w:rsidP="00647C2F">
            <w:pPr>
              <w:keepNext/>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1EFB39E1" w14:textId="77777777" w:rsidR="004D2827" w:rsidRPr="008454EE" w:rsidRDefault="004D2827" w:rsidP="00647C2F">
            <w:pPr>
              <w:keepNext/>
              <w:outlineLvl w:val="2"/>
              <w:rPr>
                <w:rFonts w:asciiTheme="minorHAnsi" w:hAnsiTheme="minorHAnsi" w:cs="Calibri"/>
                <w:noProof w:val="0"/>
                <w:sz w:val="22"/>
                <w:szCs w:val="22"/>
                <w:lang w:eastAsia="fr-FR"/>
              </w:rPr>
            </w:pPr>
          </w:p>
        </w:tc>
      </w:tr>
      <w:tr w:rsidR="004D2827" w:rsidRPr="008454EE" w14:paraId="36EADD26" w14:textId="77777777" w:rsidTr="004D2827">
        <w:trPr>
          <w:trHeight w:val="230"/>
        </w:trPr>
        <w:tc>
          <w:tcPr>
            <w:tcW w:w="468" w:type="pct"/>
            <w:tcBorders>
              <w:top w:val="single" w:sz="4" w:space="0" w:color="auto"/>
              <w:left w:val="single" w:sz="4" w:space="0" w:color="auto"/>
              <w:bottom w:val="single" w:sz="4" w:space="0" w:color="auto"/>
              <w:right w:val="single" w:sz="4" w:space="0" w:color="auto"/>
            </w:tcBorders>
            <w:vAlign w:val="center"/>
          </w:tcPr>
          <w:p w14:paraId="321D302C" w14:textId="77777777" w:rsidR="004D2827" w:rsidRPr="008454EE" w:rsidRDefault="004F16B1" w:rsidP="00647C2F">
            <w:pPr>
              <w:keepNext/>
              <w:tabs>
                <w:tab w:val="left" w:pos="0"/>
              </w:tabs>
              <w:ind w:left="360"/>
              <w:jc w:val="center"/>
              <w:outlineLvl w:val="2"/>
              <w:rPr>
                <w:rFonts w:asciiTheme="minorHAnsi" w:hAnsiTheme="minorHAnsi" w:cs="Calibri"/>
                <w:noProof w:val="0"/>
                <w:sz w:val="22"/>
                <w:szCs w:val="22"/>
              </w:rPr>
            </w:pPr>
            <w:r w:rsidRPr="008454EE">
              <w:rPr>
                <w:rFonts w:asciiTheme="minorHAnsi" w:hAnsiTheme="minorHAnsi" w:cs="Calibri"/>
                <w:noProof w:val="0"/>
                <w:sz w:val="22"/>
                <w:szCs w:val="22"/>
              </w:rPr>
              <w:t>9.</w:t>
            </w:r>
          </w:p>
        </w:tc>
        <w:tc>
          <w:tcPr>
            <w:tcW w:w="3076" w:type="pct"/>
            <w:tcBorders>
              <w:top w:val="single" w:sz="4" w:space="0" w:color="auto"/>
              <w:left w:val="single" w:sz="4" w:space="0" w:color="auto"/>
              <w:bottom w:val="single" w:sz="4" w:space="0" w:color="auto"/>
              <w:right w:val="single" w:sz="4" w:space="0" w:color="auto"/>
            </w:tcBorders>
          </w:tcPr>
          <w:p w14:paraId="24CDCB7F" w14:textId="77777777" w:rsidR="00DD5C63" w:rsidRPr="008454EE" w:rsidRDefault="004D2827" w:rsidP="00647C2F">
            <w:pPr>
              <w:jc w:val="both"/>
              <w:rPr>
                <w:rFonts w:asciiTheme="minorHAnsi" w:hAnsiTheme="minorHAnsi" w:cs="Calibri"/>
                <w:sz w:val="22"/>
                <w:szCs w:val="22"/>
              </w:rPr>
            </w:pPr>
            <w:r w:rsidRPr="008454EE">
              <w:rPr>
                <w:rFonts w:asciiTheme="minorHAnsi" w:hAnsiTheme="minorHAnsi" w:cs="Calibri"/>
                <w:b/>
                <w:sz w:val="22"/>
                <w:szCs w:val="22"/>
              </w:rPr>
              <w:t>Declaratia pe proprie raspundere a beneficiarului AP 1.4</w:t>
            </w:r>
            <w:r w:rsidRPr="008454EE">
              <w:rPr>
                <w:rFonts w:asciiTheme="minorHAnsi" w:hAnsiTheme="minorHAnsi" w:cs="Calibri"/>
                <w:sz w:val="22"/>
                <w:szCs w:val="22"/>
              </w:rPr>
              <w:t xml:space="preserve"> este completată, datata si semnată de beneficiar</w:t>
            </w:r>
            <w:r w:rsidR="00DD5C63"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060493DE" w14:textId="77777777" w:rsidR="004D2827" w:rsidRPr="008454EE" w:rsidRDefault="004D2827" w:rsidP="00647C2F">
            <w:pPr>
              <w:keepNext/>
              <w:widowControl w:val="0"/>
              <w:tabs>
                <w:tab w:val="num" w:pos="360"/>
                <w:tab w:val="right" w:pos="8789"/>
              </w:tabs>
              <w:suppressAutoHyphens/>
              <w:ind w:left="360" w:hanging="360"/>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vAlign w:val="center"/>
          </w:tcPr>
          <w:p w14:paraId="78A95F1F" w14:textId="77777777" w:rsidR="004D2827" w:rsidRPr="008454EE" w:rsidRDefault="004D2827" w:rsidP="00647C2F">
            <w:pPr>
              <w:keepNext/>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14B3204D" w14:textId="77777777" w:rsidR="004D2827" w:rsidRPr="008454EE" w:rsidRDefault="004D2827" w:rsidP="00647C2F">
            <w:pPr>
              <w:keepNext/>
              <w:outlineLvl w:val="2"/>
              <w:rPr>
                <w:rFonts w:asciiTheme="minorHAnsi" w:hAnsiTheme="minorHAnsi" w:cs="Calibri"/>
                <w:noProof w:val="0"/>
                <w:sz w:val="22"/>
                <w:szCs w:val="22"/>
                <w:lang w:eastAsia="fr-FR"/>
              </w:rPr>
            </w:pPr>
          </w:p>
        </w:tc>
      </w:tr>
      <w:tr w:rsidR="005E45B7" w:rsidRPr="008454EE" w14:paraId="186DAB9B" w14:textId="77777777" w:rsidTr="00D03F0D">
        <w:trPr>
          <w:trHeight w:val="230"/>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32D6F7" w14:textId="77777777" w:rsidR="005E45B7" w:rsidRPr="008454EE" w:rsidRDefault="005E45B7" w:rsidP="00647C2F">
            <w:pPr>
              <w:keepNext/>
              <w:outlineLvl w:val="2"/>
              <w:rPr>
                <w:rFonts w:asciiTheme="minorHAnsi" w:hAnsiTheme="minorHAnsi" w:cs="Calibri"/>
                <w:noProof w:val="0"/>
                <w:sz w:val="22"/>
                <w:szCs w:val="22"/>
                <w:lang w:eastAsia="fr-FR"/>
              </w:rPr>
            </w:pPr>
            <w:r w:rsidRPr="008454EE">
              <w:rPr>
                <w:rFonts w:asciiTheme="minorHAnsi" w:hAnsiTheme="minorHAnsi" w:cstheme="minorHAnsi"/>
                <w:b/>
                <w:i/>
                <w:noProof w:val="0"/>
                <w:sz w:val="22"/>
                <w:szCs w:val="22"/>
                <w:lang w:eastAsia="fr-FR"/>
              </w:rPr>
              <w:t>Documente specifice submăsurii 19.2</w:t>
            </w:r>
          </w:p>
        </w:tc>
      </w:tr>
      <w:tr w:rsidR="005E45B7" w:rsidRPr="008454EE" w14:paraId="7386BD76" w14:textId="77777777" w:rsidTr="00F35E18">
        <w:trPr>
          <w:trHeight w:val="230"/>
        </w:trPr>
        <w:tc>
          <w:tcPr>
            <w:tcW w:w="468" w:type="pct"/>
            <w:tcBorders>
              <w:top w:val="single" w:sz="4" w:space="0" w:color="auto"/>
              <w:left w:val="single" w:sz="4" w:space="0" w:color="auto"/>
              <w:bottom w:val="single" w:sz="4" w:space="0" w:color="auto"/>
              <w:right w:val="single" w:sz="4" w:space="0" w:color="auto"/>
            </w:tcBorders>
            <w:vAlign w:val="center"/>
          </w:tcPr>
          <w:p w14:paraId="425D261C" w14:textId="77777777" w:rsidR="005E45B7" w:rsidRPr="008454EE" w:rsidRDefault="005E45B7" w:rsidP="00926BB8">
            <w:pPr>
              <w:keepNext/>
              <w:numPr>
                <w:ilvl w:val="0"/>
                <w:numId w:val="91"/>
              </w:numPr>
              <w:tabs>
                <w:tab w:val="left" w:pos="0"/>
              </w:tabs>
              <w:jc w:val="center"/>
              <w:outlineLvl w:val="2"/>
              <w:rPr>
                <w:rFonts w:asciiTheme="minorHAnsi" w:hAnsiTheme="minorHAnsi" w:cs="Calibri"/>
                <w:noProof w:val="0"/>
                <w:sz w:val="22"/>
                <w:szCs w:val="22"/>
              </w:rPr>
            </w:pPr>
          </w:p>
        </w:tc>
        <w:tc>
          <w:tcPr>
            <w:tcW w:w="3076" w:type="pct"/>
            <w:tcBorders>
              <w:top w:val="single" w:sz="4" w:space="0" w:color="auto"/>
              <w:left w:val="single" w:sz="4" w:space="0" w:color="auto"/>
              <w:bottom w:val="single" w:sz="4" w:space="0" w:color="auto"/>
              <w:right w:val="single" w:sz="4" w:space="0" w:color="auto"/>
            </w:tcBorders>
          </w:tcPr>
          <w:p w14:paraId="0A8BE0FC" w14:textId="77777777" w:rsidR="005E45B7" w:rsidRPr="008454EE" w:rsidRDefault="005E45B7" w:rsidP="00647C2F">
            <w:pPr>
              <w:jc w:val="both"/>
              <w:rPr>
                <w:rFonts w:asciiTheme="minorHAnsi" w:hAnsiTheme="minorHAnsi" w:cs="Calibri"/>
                <w:b/>
                <w:sz w:val="22"/>
                <w:szCs w:val="22"/>
              </w:rPr>
            </w:pPr>
            <w:r w:rsidRPr="008454EE">
              <w:rPr>
                <w:rFonts w:asciiTheme="minorHAnsi" w:hAnsiTheme="minorHAnsi" w:cstheme="minorHAnsi"/>
                <w:b/>
                <w:sz w:val="22"/>
                <w:szCs w:val="22"/>
                <w:lang w:eastAsia="fr-FR"/>
              </w:rPr>
              <w:t>Fișa de verificare a conformității DCP</w:t>
            </w:r>
            <w:r w:rsidRPr="008454EE">
              <w:rPr>
                <w:rFonts w:asciiTheme="minorHAnsi" w:hAnsiTheme="minorHAnsi" w:cstheme="minorHAnsi"/>
                <w:sz w:val="22"/>
                <w:szCs w:val="22"/>
                <w:lang w:eastAsia="fr-FR"/>
              </w:rPr>
              <w:t xml:space="preserve"> este semnată și datată de reprezentanții GAL și </w:t>
            </w:r>
            <w:r w:rsidR="00B6557C" w:rsidRPr="008454EE">
              <w:rPr>
                <w:rFonts w:asciiTheme="minorHAnsi" w:hAnsiTheme="minorHAnsi" w:cstheme="minorHAnsi"/>
                <w:sz w:val="22"/>
                <w:szCs w:val="22"/>
                <w:lang w:eastAsia="fr-FR"/>
              </w:rPr>
              <w:t xml:space="preserve">a fost depusă odată cu Cererea </w:t>
            </w:r>
            <w:r w:rsidRPr="008454EE">
              <w:rPr>
                <w:rFonts w:asciiTheme="minorHAnsi" w:hAnsiTheme="minorHAnsi" w:cstheme="minorHAnsi"/>
                <w:sz w:val="22"/>
                <w:szCs w:val="22"/>
                <w:lang w:eastAsia="fr-FR"/>
              </w:rPr>
              <w:t>de plată, iar concluzia verificării este ,,conform”</w:t>
            </w:r>
          </w:p>
        </w:tc>
        <w:tc>
          <w:tcPr>
            <w:tcW w:w="484" w:type="pct"/>
            <w:tcBorders>
              <w:top w:val="single" w:sz="4" w:space="0" w:color="auto"/>
              <w:left w:val="single" w:sz="4" w:space="0" w:color="auto"/>
              <w:bottom w:val="single" w:sz="4" w:space="0" w:color="auto"/>
              <w:right w:val="single" w:sz="4" w:space="0" w:color="auto"/>
            </w:tcBorders>
            <w:vAlign w:val="center"/>
          </w:tcPr>
          <w:p w14:paraId="3342CABC" w14:textId="77777777" w:rsidR="005E45B7" w:rsidRPr="008454EE" w:rsidRDefault="005E45B7" w:rsidP="00647C2F">
            <w:pPr>
              <w:keepNext/>
              <w:widowControl w:val="0"/>
              <w:tabs>
                <w:tab w:val="num" w:pos="360"/>
                <w:tab w:val="right" w:pos="8789"/>
              </w:tabs>
              <w:suppressAutoHyphens/>
              <w:ind w:left="360" w:hanging="360"/>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vAlign w:val="center"/>
          </w:tcPr>
          <w:p w14:paraId="24686810" w14:textId="77777777" w:rsidR="005E45B7" w:rsidRPr="008454EE" w:rsidRDefault="005E45B7" w:rsidP="00647C2F">
            <w:pPr>
              <w:keepNext/>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46CF884" w14:textId="77777777" w:rsidR="005E45B7" w:rsidRPr="008454EE" w:rsidRDefault="005E45B7" w:rsidP="00647C2F">
            <w:pPr>
              <w:keepNext/>
              <w:outlineLvl w:val="2"/>
              <w:rPr>
                <w:rFonts w:asciiTheme="minorHAnsi" w:hAnsiTheme="minorHAnsi" w:cs="Calibri"/>
                <w:noProof w:val="0"/>
                <w:sz w:val="22"/>
                <w:szCs w:val="22"/>
                <w:lang w:eastAsia="fr-FR"/>
              </w:rPr>
            </w:pPr>
          </w:p>
        </w:tc>
      </w:tr>
    </w:tbl>
    <w:p w14:paraId="131F4C16" w14:textId="77777777" w:rsidR="004D2827" w:rsidRPr="008454EE" w:rsidRDefault="004D2827" w:rsidP="00647C2F">
      <w:pPr>
        <w:rPr>
          <w:rFonts w:asciiTheme="minorHAnsi" w:hAnsiTheme="minorHAnsi" w:cs="Calibri"/>
          <w:sz w:val="22"/>
          <w:szCs w:val="22"/>
        </w:rPr>
        <w:sectPr w:rsidR="004D2827" w:rsidRPr="008454EE" w:rsidSect="00485F0F">
          <w:pgSz w:w="11907" w:h="16840" w:code="9"/>
          <w:pgMar w:top="794" w:right="1559" w:bottom="1276" w:left="1758" w:header="720" w:footer="720" w:gutter="0"/>
          <w:cols w:space="720"/>
          <w:docGrid w:linePitch="360"/>
        </w:sectPr>
      </w:pPr>
    </w:p>
    <w:p w14:paraId="32B690FB" w14:textId="77777777" w:rsidR="004D2827" w:rsidRPr="008454EE" w:rsidRDefault="004D2827" w:rsidP="00647C2F">
      <w:pPr>
        <w:rPr>
          <w:rFonts w:asciiTheme="minorHAnsi" w:hAnsiTheme="minorHAnsi" w:cs="Calibri"/>
          <w:sz w:val="22"/>
          <w:szCs w:val="22"/>
        </w:rPr>
      </w:pPr>
    </w:p>
    <w:p w14:paraId="20E4AE60" w14:textId="77777777" w:rsidR="004D2827" w:rsidRPr="008454EE" w:rsidRDefault="004D2827"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00024D67" w14:textId="77777777" w:rsidR="00886131" w:rsidRPr="008454EE" w:rsidRDefault="004D2827"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7360288E" w14:textId="77777777" w:rsidR="004D2827" w:rsidRPr="008454EE" w:rsidRDefault="004D2827"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4B00BC02" w14:textId="77777777" w:rsidR="004D2827" w:rsidRPr="008454EE" w:rsidRDefault="004D2827" w:rsidP="00647C2F">
      <w:pPr>
        <w:tabs>
          <w:tab w:val="left" w:pos="284"/>
          <w:tab w:val="left" w:pos="1843"/>
        </w:tabs>
        <w:ind w:right="1077"/>
        <w:rPr>
          <w:rFonts w:asciiTheme="minorHAnsi" w:hAnsiTheme="minorHAnsi" w:cs="Calibri"/>
          <w:sz w:val="22"/>
          <w:szCs w:val="22"/>
        </w:rPr>
      </w:pPr>
      <w:r w:rsidRPr="008454EE">
        <w:rPr>
          <w:rFonts w:asciiTheme="minorHAnsi" w:hAnsiTheme="minorHAnsi" w:cs="Calibri"/>
          <w:sz w:val="22"/>
          <w:szCs w:val="22"/>
        </w:rPr>
        <w:t>............................................................................................................................</w:t>
      </w:r>
    </w:p>
    <w:p w14:paraId="76397A0E" w14:textId="77777777" w:rsidR="004D2827" w:rsidRPr="008454EE" w:rsidRDefault="004D2827" w:rsidP="00647C2F">
      <w:pPr>
        <w:tabs>
          <w:tab w:val="left" w:pos="284"/>
          <w:tab w:val="left" w:pos="1843"/>
        </w:tabs>
        <w:ind w:right="1667"/>
        <w:rPr>
          <w:rFonts w:asciiTheme="minorHAnsi" w:hAnsiTheme="minorHAnsi" w:cs="Calibri"/>
          <w:sz w:val="22"/>
          <w:szCs w:val="22"/>
        </w:rPr>
      </w:pPr>
    </w:p>
    <w:p w14:paraId="160C696B" w14:textId="77777777" w:rsidR="00CF0C7B" w:rsidRPr="008454EE" w:rsidRDefault="00CF0C7B" w:rsidP="000E30C4">
      <w:pPr>
        <w:tabs>
          <w:tab w:val="left" w:pos="284"/>
          <w:tab w:val="left" w:pos="1843"/>
        </w:tabs>
        <w:ind w:right="1667"/>
        <w:jc w:val="both"/>
        <w:rPr>
          <w:rFonts w:asciiTheme="minorHAnsi" w:hAnsiTheme="minorHAnsi" w:cs="Calibri"/>
          <w:sz w:val="22"/>
          <w:szCs w:val="22"/>
        </w:rPr>
        <w:sectPr w:rsidR="00CF0C7B" w:rsidRPr="008454EE" w:rsidSect="00A24270">
          <w:type w:val="continuous"/>
          <w:pgSz w:w="11907" w:h="16840" w:code="9"/>
          <w:pgMar w:top="794" w:right="1559" w:bottom="1134" w:left="1758" w:header="720" w:footer="720" w:gutter="0"/>
          <w:cols w:space="86"/>
          <w:docGrid w:linePitch="360"/>
        </w:sectPr>
      </w:pPr>
    </w:p>
    <w:p w14:paraId="7534EAEF" w14:textId="77777777" w:rsidR="004D2827" w:rsidRPr="008454EE" w:rsidRDefault="004D2827" w:rsidP="000E30C4">
      <w:pPr>
        <w:tabs>
          <w:tab w:val="left" w:pos="284"/>
          <w:tab w:val="left" w:pos="1843"/>
        </w:tabs>
        <w:ind w:right="1667"/>
        <w:rPr>
          <w:rFonts w:asciiTheme="minorHAnsi" w:hAnsiTheme="minorHAnsi" w:cs="Calibri"/>
          <w:b/>
          <w:sz w:val="22"/>
          <w:szCs w:val="22"/>
        </w:rPr>
      </w:pPr>
      <w:r w:rsidRPr="008454EE">
        <w:rPr>
          <w:rFonts w:asciiTheme="minorHAnsi" w:hAnsiTheme="minorHAnsi" w:cs="Calibri"/>
          <w:b/>
          <w:sz w:val="22"/>
          <w:szCs w:val="22"/>
        </w:rPr>
        <w:t>Sectiunea B: Verificarea din punct de vedere documentar a DCP</w:t>
      </w:r>
    </w:p>
    <w:p w14:paraId="0A25D474" w14:textId="77777777" w:rsidR="004D2827" w:rsidRPr="008454EE" w:rsidRDefault="004D2827" w:rsidP="00647C2F">
      <w:pPr>
        <w:jc w:val="both"/>
        <w:rPr>
          <w:rFonts w:asciiTheme="minorHAnsi" w:hAnsiTheme="minorHAnsi" w:cs="Calibri"/>
          <w:b/>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248"/>
        <w:gridCol w:w="826"/>
        <w:gridCol w:w="728"/>
        <w:gridCol w:w="930"/>
      </w:tblGrid>
      <w:tr w:rsidR="004D2827" w:rsidRPr="008454EE" w14:paraId="778FB5EB" w14:textId="77777777" w:rsidTr="004D2827">
        <w:trPr>
          <w:trHeight w:val="982"/>
        </w:trPr>
        <w:tc>
          <w:tcPr>
            <w:tcW w:w="468" w:type="pct"/>
            <w:tcBorders>
              <w:top w:val="single" w:sz="4" w:space="0" w:color="auto"/>
              <w:left w:val="single" w:sz="4" w:space="0" w:color="auto"/>
              <w:bottom w:val="single" w:sz="4" w:space="0" w:color="auto"/>
              <w:right w:val="single" w:sz="4" w:space="0" w:color="auto"/>
            </w:tcBorders>
            <w:shd w:val="clear" w:color="auto" w:fill="BFBFBF"/>
          </w:tcPr>
          <w:p w14:paraId="685422E8" w14:textId="77777777" w:rsidR="004D2827" w:rsidRPr="008454EE" w:rsidRDefault="004D2827"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Nr.</w:t>
            </w:r>
          </w:p>
          <w:p w14:paraId="7ECC0408" w14:textId="77777777" w:rsidR="004D2827" w:rsidRPr="008454EE" w:rsidRDefault="004D2827"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73C39A5E" w14:textId="77777777" w:rsidR="004D2827" w:rsidRPr="008454EE" w:rsidRDefault="004D2827"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320604E8" w14:textId="77777777" w:rsidR="004D2827" w:rsidRPr="008454EE" w:rsidRDefault="004D2827"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2BF6FC65" w14:textId="77777777" w:rsidR="004D2827" w:rsidRPr="008454EE" w:rsidRDefault="004D2827"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3D3D6670" w14:textId="77777777" w:rsidR="004D2827" w:rsidRPr="008454EE" w:rsidRDefault="004D2827"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 este cazul</w:t>
            </w:r>
          </w:p>
        </w:tc>
      </w:tr>
      <w:tr w:rsidR="004D2827" w:rsidRPr="008454EE" w14:paraId="0D83AF4B" w14:textId="77777777" w:rsidTr="004D2827">
        <w:trPr>
          <w:trHeight w:val="277"/>
        </w:trPr>
        <w:tc>
          <w:tcPr>
            <w:tcW w:w="468" w:type="pct"/>
            <w:tcBorders>
              <w:top w:val="single" w:sz="4" w:space="0" w:color="auto"/>
              <w:left w:val="single" w:sz="4" w:space="0" w:color="auto"/>
              <w:right w:val="single" w:sz="4" w:space="0" w:color="auto"/>
            </w:tcBorders>
          </w:tcPr>
          <w:p w14:paraId="5F42F367" w14:textId="77777777" w:rsidR="004D2827" w:rsidRPr="008454EE" w:rsidRDefault="004D2827" w:rsidP="00647C2F">
            <w:pPr>
              <w:keepNext/>
              <w:ind w:left="360"/>
              <w:jc w:val="both"/>
              <w:outlineLvl w:val="2"/>
              <w:rPr>
                <w:rFonts w:asciiTheme="minorHAnsi" w:hAnsiTheme="minorHAnsi" w:cs="Calibri"/>
                <w:noProof w:val="0"/>
                <w:sz w:val="22"/>
                <w:szCs w:val="22"/>
              </w:rPr>
            </w:pPr>
            <w:r w:rsidRPr="008454EE">
              <w:rPr>
                <w:rFonts w:asciiTheme="minorHAnsi" w:hAnsiTheme="minorHAnsi" w:cs="Calibri"/>
                <w:noProof w:val="0"/>
                <w:sz w:val="22"/>
                <w:szCs w:val="22"/>
              </w:rPr>
              <w:t>1.</w:t>
            </w:r>
          </w:p>
        </w:tc>
        <w:tc>
          <w:tcPr>
            <w:tcW w:w="3076" w:type="pct"/>
            <w:tcBorders>
              <w:top w:val="single" w:sz="4" w:space="0" w:color="auto"/>
              <w:left w:val="single" w:sz="4" w:space="0" w:color="auto"/>
              <w:right w:val="single" w:sz="4" w:space="0" w:color="auto"/>
            </w:tcBorders>
          </w:tcPr>
          <w:p w14:paraId="26809A26"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Valoarea solicitată de beneficiar în cererea de plată se încadreaza în valoarea maximă admisă a avansului, conform contractului de finantare cu modificările și completările ulterioare</w:t>
            </w:r>
          </w:p>
        </w:tc>
        <w:tc>
          <w:tcPr>
            <w:tcW w:w="484" w:type="pct"/>
            <w:tcBorders>
              <w:top w:val="single" w:sz="4" w:space="0" w:color="auto"/>
              <w:left w:val="single" w:sz="4" w:space="0" w:color="auto"/>
              <w:bottom w:val="single" w:sz="4" w:space="0" w:color="auto"/>
              <w:right w:val="single" w:sz="4" w:space="0" w:color="auto"/>
            </w:tcBorders>
          </w:tcPr>
          <w:p w14:paraId="2EA67494" w14:textId="77777777" w:rsidR="004D2827" w:rsidRPr="008454EE" w:rsidRDefault="004D2827"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rPr>
            </w:pPr>
          </w:p>
        </w:tc>
        <w:tc>
          <w:tcPr>
            <w:tcW w:w="427" w:type="pct"/>
            <w:tcBorders>
              <w:top w:val="single" w:sz="4" w:space="0" w:color="auto"/>
              <w:left w:val="single" w:sz="4" w:space="0" w:color="auto"/>
              <w:bottom w:val="single" w:sz="4" w:space="0" w:color="auto"/>
              <w:right w:val="single" w:sz="4" w:space="0" w:color="auto"/>
            </w:tcBorders>
          </w:tcPr>
          <w:p w14:paraId="42D32443"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3922F7A8"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r>
      <w:tr w:rsidR="004D2827" w:rsidRPr="008454EE" w14:paraId="3BF700B8" w14:textId="77777777" w:rsidTr="004D2827">
        <w:trPr>
          <w:trHeight w:val="230"/>
        </w:trPr>
        <w:tc>
          <w:tcPr>
            <w:tcW w:w="468" w:type="pct"/>
            <w:tcBorders>
              <w:top w:val="single" w:sz="4" w:space="0" w:color="auto"/>
              <w:left w:val="single" w:sz="4" w:space="0" w:color="auto"/>
              <w:right w:val="single" w:sz="4" w:space="0" w:color="auto"/>
            </w:tcBorders>
          </w:tcPr>
          <w:p w14:paraId="0FE879C2" w14:textId="77777777" w:rsidR="004D2827" w:rsidRPr="008454EE" w:rsidRDefault="004D2827" w:rsidP="00647C2F">
            <w:pPr>
              <w:keepNext/>
              <w:ind w:left="360"/>
              <w:jc w:val="both"/>
              <w:outlineLvl w:val="2"/>
              <w:rPr>
                <w:rFonts w:asciiTheme="minorHAnsi" w:hAnsiTheme="minorHAnsi" w:cs="Calibri"/>
                <w:noProof w:val="0"/>
                <w:sz w:val="22"/>
                <w:szCs w:val="22"/>
              </w:rPr>
            </w:pPr>
            <w:r w:rsidRPr="008454EE">
              <w:rPr>
                <w:rFonts w:asciiTheme="minorHAnsi" w:hAnsiTheme="minorHAnsi" w:cs="Calibri"/>
                <w:noProof w:val="0"/>
                <w:sz w:val="22"/>
                <w:szCs w:val="22"/>
              </w:rPr>
              <w:t>2.</w:t>
            </w:r>
          </w:p>
        </w:tc>
        <w:tc>
          <w:tcPr>
            <w:tcW w:w="3076" w:type="pct"/>
            <w:tcBorders>
              <w:top w:val="single" w:sz="4" w:space="0" w:color="auto"/>
              <w:left w:val="single" w:sz="4" w:space="0" w:color="auto"/>
              <w:right w:val="single" w:sz="4" w:space="0" w:color="auto"/>
            </w:tcBorders>
          </w:tcPr>
          <w:p w14:paraId="6493D314" w14:textId="77777777" w:rsidR="004D2827" w:rsidRPr="008454EE" w:rsidRDefault="004D2827" w:rsidP="000E4E1C">
            <w:pPr>
              <w:overflowPunct w:val="0"/>
              <w:autoSpaceDE w:val="0"/>
              <w:autoSpaceDN w:val="0"/>
              <w:adjustRightInd w:val="0"/>
              <w:jc w:val="both"/>
              <w:textAlignment w:val="baseline"/>
              <w:rPr>
                <w:rFonts w:asciiTheme="minorHAnsi" w:hAnsiTheme="minorHAnsi" w:cs="Calibri"/>
                <w:sz w:val="22"/>
                <w:szCs w:val="22"/>
              </w:rPr>
            </w:pPr>
            <w:r w:rsidRPr="008454EE">
              <w:rPr>
                <w:rFonts w:asciiTheme="minorHAnsi" w:hAnsiTheme="minorHAnsi" w:cs="Calibri"/>
                <w:sz w:val="22"/>
                <w:szCs w:val="22"/>
              </w:rPr>
              <w:t>Procentul avansului solicitat de beneficiar in cererea de plata nu depaseste procentul maxim pentru avans mentionat in contractul de  finantare cu modificările și completările ulterioare</w:t>
            </w:r>
          </w:p>
        </w:tc>
        <w:tc>
          <w:tcPr>
            <w:tcW w:w="484" w:type="pct"/>
            <w:tcBorders>
              <w:top w:val="single" w:sz="4" w:space="0" w:color="auto"/>
              <w:left w:val="single" w:sz="4" w:space="0" w:color="auto"/>
              <w:bottom w:val="single" w:sz="4" w:space="0" w:color="auto"/>
              <w:right w:val="single" w:sz="4" w:space="0" w:color="auto"/>
            </w:tcBorders>
          </w:tcPr>
          <w:p w14:paraId="16158AAC" w14:textId="77777777" w:rsidR="004D2827" w:rsidRPr="008454EE" w:rsidRDefault="004D2827"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14:paraId="5375AB3F"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643763A8"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r>
      <w:tr w:rsidR="004D2827" w:rsidRPr="008454EE" w14:paraId="132688E5" w14:textId="77777777" w:rsidTr="004D2827">
        <w:trPr>
          <w:trHeight w:val="230"/>
        </w:trPr>
        <w:tc>
          <w:tcPr>
            <w:tcW w:w="468" w:type="pct"/>
            <w:tcBorders>
              <w:top w:val="single" w:sz="4" w:space="0" w:color="auto"/>
              <w:left w:val="single" w:sz="4" w:space="0" w:color="auto"/>
              <w:right w:val="single" w:sz="4" w:space="0" w:color="auto"/>
            </w:tcBorders>
          </w:tcPr>
          <w:p w14:paraId="0DE360C6" w14:textId="77777777" w:rsidR="004D2827" w:rsidRPr="008454EE" w:rsidRDefault="004D2827"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right w:val="single" w:sz="4" w:space="0" w:color="auto"/>
            </w:tcBorders>
          </w:tcPr>
          <w:p w14:paraId="67043BCF"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bCs/>
                <w:noProof w:val="0"/>
                <w:sz w:val="22"/>
                <w:szCs w:val="22"/>
              </w:rPr>
              <w:t xml:space="preserve">Beneficiarul indeplineste conditiile de acordare a avansului  din punct de vedere al achizitiilor </w:t>
            </w:r>
          </w:p>
        </w:tc>
        <w:tc>
          <w:tcPr>
            <w:tcW w:w="484" w:type="pct"/>
            <w:tcBorders>
              <w:top w:val="single" w:sz="4" w:space="0" w:color="auto"/>
              <w:left w:val="single" w:sz="4" w:space="0" w:color="auto"/>
              <w:bottom w:val="single" w:sz="4" w:space="0" w:color="auto"/>
              <w:right w:val="single" w:sz="4" w:space="0" w:color="auto"/>
            </w:tcBorders>
          </w:tcPr>
          <w:p w14:paraId="287750AA" w14:textId="77777777" w:rsidR="004D2827" w:rsidRPr="008454EE" w:rsidRDefault="004D2827"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14:paraId="045E42C8"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2F34AEE6"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r>
      <w:tr w:rsidR="0089012C" w:rsidRPr="008454EE" w14:paraId="49B05433" w14:textId="77777777" w:rsidTr="004D2827">
        <w:trPr>
          <w:trHeight w:val="230"/>
        </w:trPr>
        <w:tc>
          <w:tcPr>
            <w:tcW w:w="468" w:type="pct"/>
            <w:tcBorders>
              <w:top w:val="single" w:sz="4" w:space="0" w:color="auto"/>
              <w:left w:val="single" w:sz="4" w:space="0" w:color="auto"/>
              <w:right w:val="single" w:sz="4" w:space="0" w:color="auto"/>
            </w:tcBorders>
          </w:tcPr>
          <w:p w14:paraId="485E7CC7" w14:textId="77777777" w:rsidR="0089012C" w:rsidRPr="008454EE" w:rsidRDefault="0089012C"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right w:val="single" w:sz="4" w:space="0" w:color="auto"/>
            </w:tcBorders>
          </w:tcPr>
          <w:p w14:paraId="6BE5B1FC" w14:textId="77777777" w:rsidR="0089012C" w:rsidRPr="008454EE" w:rsidRDefault="0089012C" w:rsidP="00647C2F">
            <w:pPr>
              <w:overflowPunct w:val="0"/>
              <w:autoSpaceDE w:val="0"/>
              <w:autoSpaceDN w:val="0"/>
              <w:adjustRightInd w:val="0"/>
              <w:jc w:val="both"/>
              <w:textAlignment w:val="baseline"/>
              <w:rPr>
                <w:rFonts w:asciiTheme="minorHAnsi" w:hAnsiTheme="minorHAnsi" w:cs="Calibri"/>
                <w:sz w:val="22"/>
                <w:szCs w:val="22"/>
              </w:rPr>
            </w:pPr>
            <w:r w:rsidRPr="008454EE">
              <w:rPr>
                <w:rFonts w:asciiTheme="minorHAnsi" w:hAnsiTheme="minorHAnsi" w:cs="Calibri"/>
                <w:b/>
                <w:sz w:val="22"/>
                <w:szCs w:val="22"/>
              </w:rPr>
              <w:t>Garanția financiară/ Polița de asigurare</w:t>
            </w:r>
            <w:r w:rsidRPr="008454EE">
              <w:rPr>
                <w:rFonts w:asciiTheme="minorHAnsi" w:hAnsiTheme="minorHAnsi" w:cs="Calibri"/>
                <w:sz w:val="22"/>
                <w:szCs w:val="22"/>
              </w:rPr>
              <w:t xml:space="preserve"> este emisă pentru beneficiarul finanțării în favoarea AFIR</w:t>
            </w:r>
          </w:p>
        </w:tc>
        <w:tc>
          <w:tcPr>
            <w:tcW w:w="484" w:type="pct"/>
            <w:tcBorders>
              <w:top w:val="single" w:sz="4" w:space="0" w:color="auto"/>
              <w:left w:val="single" w:sz="4" w:space="0" w:color="auto"/>
              <w:bottom w:val="single" w:sz="4" w:space="0" w:color="auto"/>
              <w:right w:val="single" w:sz="4" w:space="0" w:color="auto"/>
            </w:tcBorders>
          </w:tcPr>
          <w:p w14:paraId="65EA0CA0" w14:textId="77777777" w:rsidR="0089012C" w:rsidRPr="008454EE" w:rsidRDefault="0089012C"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14:paraId="5EF34E88" w14:textId="77777777" w:rsidR="0089012C" w:rsidRPr="008454EE" w:rsidRDefault="0089012C"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3718B3A3" w14:textId="77777777" w:rsidR="0089012C" w:rsidRPr="008454EE" w:rsidRDefault="0089012C" w:rsidP="00647C2F">
            <w:pPr>
              <w:keepNext/>
              <w:jc w:val="both"/>
              <w:outlineLvl w:val="2"/>
              <w:rPr>
                <w:rFonts w:asciiTheme="minorHAnsi" w:hAnsiTheme="minorHAnsi" w:cs="Calibri"/>
                <w:noProof w:val="0"/>
                <w:sz w:val="22"/>
                <w:szCs w:val="22"/>
                <w:lang w:eastAsia="fr-FR"/>
              </w:rPr>
            </w:pPr>
          </w:p>
        </w:tc>
      </w:tr>
      <w:tr w:rsidR="0089012C" w:rsidRPr="008454EE" w14:paraId="3F619447" w14:textId="77777777" w:rsidTr="004D2827">
        <w:trPr>
          <w:trHeight w:val="230"/>
        </w:trPr>
        <w:tc>
          <w:tcPr>
            <w:tcW w:w="468" w:type="pct"/>
            <w:tcBorders>
              <w:top w:val="single" w:sz="4" w:space="0" w:color="auto"/>
              <w:left w:val="single" w:sz="4" w:space="0" w:color="auto"/>
              <w:right w:val="single" w:sz="4" w:space="0" w:color="auto"/>
            </w:tcBorders>
          </w:tcPr>
          <w:p w14:paraId="0C9AF628" w14:textId="77777777" w:rsidR="0089012C" w:rsidRPr="008454EE" w:rsidRDefault="0089012C"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right w:val="single" w:sz="4" w:space="0" w:color="auto"/>
            </w:tcBorders>
          </w:tcPr>
          <w:p w14:paraId="2FE216E7" w14:textId="6AFCBA70" w:rsidR="00A9269E" w:rsidRPr="008454EE" w:rsidRDefault="0089012C" w:rsidP="001E13AC">
            <w:pPr>
              <w:overflowPunct w:val="0"/>
              <w:autoSpaceDE w:val="0"/>
              <w:autoSpaceDN w:val="0"/>
              <w:adjustRightInd w:val="0"/>
              <w:jc w:val="both"/>
              <w:textAlignment w:val="baseline"/>
              <w:rPr>
                <w:rFonts w:asciiTheme="minorHAnsi" w:hAnsiTheme="minorHAnsi" w:cs="Calibri"/>
                <w:sz w:val="22"/>
                <w:szCs w:val="22"/>
              </w:rPr>
            </w:pPr>
            <w:r w:rsidRPr="008454EE">
              <w:rPr>
                <w:rFonts w:asciiTheme="minorHAnsi" w:hAnsiTheme="minorHAnsi" w:cs="Calibri"/>
                <w:b/>
                <w:sz w:val="22"/>
                <w:szCs w:val="22"/>
              </w:rPr>
              <w:t>Garanția financiară/ Polița de asigurare</w:t>
            </w:r>
            <w:r w:rsidRPr="008454EE">
              <w:rPr>
                <w:rFonts w:asciiTheme="minorHAnsi" w:hAnsiTheme="minorHAnsi" w:cs="Calibri"/>
                <w:sz w:val="22"/>
                <w:szCs w:val="22"/>
              </w:rPr>
              <w:t xml:space="preserve"> este datată, semnată - de instituția emitentă</w:t>
            </w:r>
            <w:r w:rsidR="00A9269E">
              <w:rPr>
                <w:rFonts w:asciiTheme="minorHAnsi" w:hAnsiTheme="minorHAnsi" w:cs="Calibri"/>
                <w:sz w:val="22"/>
                <w:szCs w:val="22"/>
              </w:rPr>
              <w:t>redactată în limba română</w:t>
            </w:r>
            <w:r w:rsidR="00D73FEA">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0F956281" w14:textId="77777777" w:rsidR="0089012C" w:rsidRPr="008454EE" w:rsidRDefault="0089012C"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14:paraId="70F0A662" w14:textId="77777777" w:rsidR="0089012C" w:rsidRPr="008454EE" w:rsidRDefault="0089012C"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5B2BEE4B" w14:textId="77777777" w:rsidR="0089012C" w:rsidRPr="008454EE" w:rsidRDefault="0089012C" w:rsidP="00647C2F">
            <w:pPr>
              <w:keepNext/>
              <w:jc w:val="both"/>
              <w:outlineLvl w:val="2"/>
              <w:rPr>
                <w:rFonts w:asciiTheme="minorHAnsi" w:hAnsiTheme="minorHAnsi" w:cs="Calibri"/>
                <w:noProof w:val="0"/>
                <w:sz w:val="22"/>
                <w:szCs w:val="22"/>
                <w:lang w:eastAsia="fr-FR"/>
              </w:rPr>
            </w:pPr>
          </w:p>
        </w:tc>
      </w:tr>
      <w:tr w:rsidR="004D2827" w:rsidRPr="008454EE" w14:paraId="4563F60F" w14:textId="77777777" w:rsidTr="004D2827">
        <w:trPr>
          <w:trHeight w:val="230"/>
        </w:trPr>
        <w:tc>
          <w:tcPr>
            <w:tcW w:w="468" w:type="pct"/>
            <w:tcBorders>
              <w:top w:val="single" w:sz="4" w:space="0" w:color="auto"/>
              <w:left w:val="single" w:sz="4" w:space="0" w:color="auto"/>
              <w:right w:val="single" w:sz="4" w:space="0" w:color="auto"/>
            </w:tcBorders>
          </w:tcPr>
          <w:p w14:paraId="1D824A40" w14:textId="77777777" w:rsidR="004D2827" w:rsidRPr="008454EE" w:rsidRDefault="00CF0C7B" w:rsidP="00926BB8">
            <w:pPr>
              <w:keepNext/>
              <w:numPr>
                <w:ilvl w:val="0"/>
                <w:numId w:val="84"/>
              </w:numPr>
              <w:jc w:val="both"/>
              <w:outlineLvl w:val="2"/>
              <w:rPr>
                <w:rFonts w:asciiTheme="minorHAnsi" w:hAnsiTheme="minorHAnsi" w:cs="Calibri"/>
                <w:noProof w:val="0"/>
                <w:sz w:val="22"/>
                <w:szCs w:val="22"/>
              </w:rPr>
            </w:pPr>
            <w:r w:rsidRPr="008454EE">
              <w:rPr>
                <w:rFonts w:asciiTheme="minorHAnsi" w:hAnsiTheme="minorHAnsi" w:cs="Calibri"/>
                <w:noProof w:val="0"/>
                <w:sz w:val="22"/>
                <w:szCs w:val="22"/>
              </w:rPr>
              <w:t>1.13</w:t>
            </w:r>
          </w:p>
        </w:tc>
        <w:tc>
          <w:tcPr>
            <w:tcW w:w="3076" w:type="pct"/>
            <w:tcBorders>
              <w:top w:val="single" w:sz="4" w:space="0" w:color="auto"/>
              <w:left w:val="single" w:sz="4" w:space="0" w:color="auto"/>
              <w:right w:val="single" w:sz="4" w:space="0" w:color="auto"/>
            </w:tcBorders>
          </w:tcPr>
          <w:p w14:paraId="2A6746A7" w14:textId="77777777" w:rsidR="004D2827" w:rsidRPr="008454EE" w:rsidRDefault="004D2827" w:rsidP="00647C2F">
            <w:pPr>
              <w:overflowPunct w:val="0"/>
              <w:autoSpaceDE w:val="0"/>
              <w:autoSpaceDN w:val="0"/>
              <w:adjustRightInd w:val="0"/>
              <w:jc w:val="both"/>
              <w:textAlignment w:val="baseline"/>
              <w:rPr>
                <w:rFonts w:asciiTheme="minorHAnsi" w:hAnsiTheme="minorHAnsi" w:cs="Calibri"/>
                <w:sz w:val="22"/>
                <w:szCs w:val="22"/>
              </w:rPr>
            </w:pPr>
            <w:r w:rsidRPr="008454EE">
              <w:rPr>
                <w:rFonts w:asciiTheme="minorHAnsi" w:hAnsiTheme="minorHAnsi" w:cs="Calibri"/>
                <w:sz w:val="22"/>
                <w:szCs w:val="22"/>
              </w:rPr>
              <w:t>Garanția financiară este emisa de o institutie financiar – bancara sau nebancara înscrisă în Registrul Special al Băncii Naționale a României</w:t>
            </w:r>
          </w:p>
          <w:p w14:paraId="570E407F"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Sau</w:t>
            </w:r>
          </w:p>
          <w:p w14:paraId="58CD1B15" w14:textId="15DA39FB" w:rsidR="004D2827" w:rsidRDefault="004D2827" w:rsidP="00647C2F">
            <w:pPr>
              <w:jc w:val="both"/>
              <w:rPr>
                <w:rFonts w:asciiTheme="minorHAnsi" w:hAnsiTheme="minorHAnsi" w:cs="Calibri"/>
                <w:sz w:val="22"/>
                <w:szCs w:val="22"/>
              </w:rPr>
            </w:pPr>
            <w:r w:rsidRPr="008454EE">
              <w:rPr>
                <w:rFonts w:asciiTheme="minorHAnsi" w:hAnsiTheme="minorHAnsi" w:cs="Calibri"/>
                <w:sz w:val="22"/>
                <w:szCs w:val="22"/>
              </w:rPr>
              <w:t>Polița de asigurare este emisa de o societate de asigurări înscrisă în Lista societăților de asigurare autorizate</w:t>
            </w:r>
            <w:r w:rsidR="00244641">
              <w:rPr>
                <w:rFonts w:asciiTheme="minorHAnsi" w:hAnsiTheme="minorHAnsi" w:cs="Calibri"/>
                <w:sz w:val="22"/>
                <w:szCs w:val="22"/>
              </w:rPr>
              <w:t xml:space="preserve"> în România.</w:t>
            </w:r>
          </w:p>
          <w:p w14:paraId="6FEF0EA6" w14:textId="77777777" w:rsidR="00DA1E55" w:rsidRDefault="00DA1E55" w:rsidP="00647C2F">
            <w:pPr>
              <w:jc w:val="both"/>
              <w:rPr>
                <w:rFonts w:asciiTheme="minorHAnsi" w:hAnsiTheme="minorHAnsi" w:cs="Calibri"/>
                <w:sz w:val="22"/>
                <w:szCs w:val="22"/>
              </w:rPr>
            </w:pPr>
          </w:p>
          <w:p w14:paraId="4F94D164" w14:textId="128B5A8F" w:rsidR="00244641" w:rsidRPr="008454EE" w:rsidRDefault="002766A7" w:rsidP="00647C2F">
            <w:pPr>
              <w:jc w:val="both"/>
              <w:rPr>
                <w:rFonts w:asciiTheme="minorHAnsi" w:hAnsiTheme="minorHAnsi" w:cs="Calibri"/>
                <w:sz w:val="22"/>
                <w:szCs w:val="22"/>
              </w:rPr>
            </w:pPr>
            <w:r>
              <w:rPr>
                <w:rFonts w:asciiTheme="minorHAnsi" w:eastAsiaTheme="minorHAnsi" w:hAnsiTheme="minorHAnsi" w:cstheme="minorHAnsi"/>
                <w:lang w:val="en-US"/>
              </w:rPr>
              <w:t>O</w:t>
            </w:r>
            <w:r w:rsidRPr="00295B54">
              <w:rPr>
                <w:rFonts w:asciiTheme="minorHAnsi" w:eastAsiaTheme="minorHAnsi" w:hAnsiTheme="minorHAnsi" w:cstheme="minorHAnsi"/>
                <w:lang w:val="en-US"/>
              </w:rPr>
              <w:t>bligația garantului de a se angaja - în mod irevocabil și necondiționat prin condiții generale și/sau speciale de garantare - de a plăti în favoarea AFIR, la solicitarea acesteia privind executarea garanțiilor, orice sumă datorată</w:t>
            </w:r>
            <w:r w:rsidRPr="00D35C3C">
              <w:rPr>
                <w:rFonts w:asciiTheme="minorHAnsi" w:eastAsiaTheme="minorHAnsi" w:hAnsiTheme="minorHAnsi" w:cstheme="minorHAnsi"/>
                <w:lang w:val="en-US"/>
              </w:rPr>
              <w:t xml:space="preserve"> </w:t>
            </w:r>
            <w:r w:rsidRPr="00295B54">
              <w:rPr>
                <w:rFonts w:asciiTheme="minorHAnsi" w:eastAsiaTheme="minorHAnsi" w:hAnsiTheme="minorHAnsi" w:cstheme="minorHAnsi"/>
                <w:lang w:val="en-US"/>
              </w:rPr>
              <w:t>î</w:t>
            </w:r>
            <w:r w:rsidRPr="00D35C3C">
              <w:rPr>
                <w:rFonts w:asciiTheme="minorHAnsi" w:eastAsiaTheme="minorHAnsi" w:hAnsiTheme="minorHAnsi" w:cstheme="minorHAnsi"/>
                <w:lang w:val="en-US"/>
              </w:rPr>
              <w:t>n limitele garan</w:t>
            </w:r>
            <w:r w:rsidRPr="00295B54">
              <w:rPr>
                <w:rFonts w:asciiTheme="minorHAnsi" w:eastAsiaTheme="minorHAnsi" w:hAnsiTheme="minorHAnsi" w:cstheme="minorHAnsi"/>
                <w:lang w:val="en-US"/>
              </w:rPr>
              <w:t>ț</w:t>
            </w:r>
            <w:r w:rsidRPr="00D35C3C">
              <w:rPr>
                <w:rFonts w:asciiTheme="minorHAnsi" w:eastAsiaTheme="minorHAnsi" w:hAnsiTheme="minorHAnsi" w:cstheme="minorHAnsi"/>
                <w:lang w:val="en-US"/>
              </w:rPr>
              <w:t xml:space="preserve">iei, </w:t>
            </w:r>
            <w:r w:rsidRPr="00295B54">
              <w:rPr>
                <w:rFonts w:asciiTheme="minorHAnsi" w:eastAsiaTheme="minorHAnsi" w:hAnsiTheme="minorHAnsi" w:cstheme="minorHAnsi"/>
                <w:lang w:val="en-US"/>
              </w:rPr>
              <w:t xml:space="preserve">la prima </w:t>
            </w:r>
            <w:r w:rsidRPr="00295B54">
              <w:rPr>
                <w:rFonts w:asciiTheme="minorHAnsi" w:eastAsiaTheme="minorHAnsi" w:hAnsiTheme="minorHAnsi" w:cstheme="minorHAnsi"/>
              </w:rPr>
              <w:t>și simpla cerere de executare din partea AFIR, în care să declare că..........</w:t>
            </w:r>
            <w:r w:rsidRPr="00295B54">
              <w:rPr>
                <w:sz w:val="22"/>
                <w:szCs w:val="22"/>
              </w:rPr>
              <w:t xml:space="preserve"> </w:t>
            </w:r>
            <w:r w:rsidRPr="00D35C3C">
              <w:rPr>
                <w:rFonts w:asciiTheme="minorHAnsi" w:eastAsiaTheme="minorHAnsi" w:hAnsiTheme="minorHAnsi" w:cstheme="minorHAnsi"/>
              </w:rPr>
              <w:t>(numele Contractantului) nu și-a îndeplinit obligațiile referitoare la utilizarea și justificarea avansului, în conformitate cu termenii și condițiile Contractului</w:t>
            </w:r>
            <w:r>
              <w:rPr>
                <w:rFonts w:asciiTheme="minorHAnsi" w:eastAsiaTheme="minorHAnsi" w:hAnsiTheme="minorHAnsi" w:cstheme="minorHAnsi"/>
              </w:rPr>
              <w:t>.</w:t>
            </w:r>
          </w:p>
        </w:tc>
        <w:tc>
          <w:tcPr>
            <w:tcW w:w="484" w:type="pct"/>
            <w:tcBorders>
              <w:top w:val="single" w:sz="4" w:space="0" w:color="auto"/>
              <w:left w:val="single" w:sz="4" w:space="0" w:color="auto"/>
              <w:bottom w:val="single" w:sz="4" w:space="0" w:color="auto"/>
              <w:right w:val="single" w:sz="4" w:space="0" w:color="auto"/>
            </w:tcBorders>
          </w:tcPr>
          <w:p w14:paraId="1B31BE39" w14:textId="77777777" w:rsidR="004D2827" w:rsidRPr="008454EE" w:rsidRDefault="004D2827"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14:paraId="5E5B62D4"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72EB3BD9"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r>
      <w:tr w:rsidR="004D2827" w:rsidRPr="008454EE" w14:paraId="17CD6100" w14:textId="77777777" w:rsidTr="004D2827">
        <w:trPr>
          <w:trHeight w:val="230"/>
        </w:trPr>
        <w:tc>
          <w:tcPr>
            <w:tcW w:w="468" w:type="pct"/>
            <w:tcBorders>
              <w:top w:val="single" w:sz="4" w:space="0" w:color="auto"/>
              <w:left w:val="single" w:sz="4" w:space="0" w:color="auto"/>
              <w:right w:val="single" w:sz="4" w:space="0" w:color="auto"/>
            </w:tcBorders>
          </w:tcPr>
          <w:p w14:paraId="26E36B9A" w14:textId="77777777" w:rsidR="004D2827" w:rsidRPr="008454EE" w:rsidRDefault="004D2827"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right w:val="single" w:sz="4" w:space="0" w:color="auto"/>
            </w:tcBorders>
          </w:tcPr>
          <w:p w14:paraId="7DA3B7BA" w14:textId="2BEBEBBB" w:rsidR="004D2827" w:rsidRPr="008454EE" w:rsidRDefault="004D2827" w:rsidP="00F9400D">
            <w:pPr>
              <w:overflowPunct w:val="0"/>
              <w:autoSpaceDE w:val="0"/>
              <w:autoSpaceDN w:val="0"/>
              <w:adjustRightInd w:val="0"/>
              <w:jc w:val="both"/>
              <w:textAlignment w:val="baseline"/>
              <w:rPr>
                <w:rFonts w:asciiTheme="minorHAnsi" w:hAnsiTheme="minorHAnsi" w:cs="Calibri"/>
                <w:sz w:val="22"/>
                <w:szCs w:val="22"/>
              </w:rPr>
            </w:pPr>
            <w:r w:rsidRPr="008454EE">
              <w:rPr>
                <w:rFonts w:asciiTheme="minorHAnsi" w:hAnsiTheme="minorHAnsi" w:cs="Calibri"/>
                <w:sz w:val="22"/>
                <w:szCs w:val="22"/>
              </w:rPr>
              <w:t>Garanția financiară/ Polița de asigurare</w:t>
            </w:r>
            <w:r w:rsidR="00F9400D">
              <w:rPr>
                <w:rFonts w:asciiTheme="minorHAnsi" w:hAnsiTheme="minorHAnsi" w:cs="Calibri"/>
                <w:sz w:val="22"/>
                <w:szCs w:val="22"/>
              </w:rPr>
              <w:t>, valoarea maximă pe care se angajează să o plătească garantul,</w:t>
            </w:r>
            <w:r w:rsidR="00F9400D" w:rsidRPr="008454EE">
              <w:rPr>
                <w:rFonts w:asciiTheme="minorHAnsi" w:hAnsiTheme="minorHAnsi" w:cs="Calibri"/>
                <w:sz w:val="22"/>
                <w:szCs w:val="22"/>
              </w:rPr>
              <w:t xml:space="preserve"> </w:t>
            </w:r>
            <w:r w:rsidRPr="008454EE">
              <w:rPr>
                <w:rFonts w:asciiTheme="minorHAnsi" w:hAnsiTheme="minorHAnsi" w:cs="Calibri"/>
                <w:sz w:val="22"/>
                <w:szCs w:val="22"/>
              </w:rPr>
              <w:t xml:space="preserve">acoperă suma </w:t>
            </w:r>
            <w:r w:rsidR="00F9400D">
              <w:rPr>
                <w:rFonts w:asciiTheme="minorHAnsi" w:hAnsiTheme="minorHAnsi" w:cs="Calibri"/>
                <w:sz w:val="22"/>
                <w:szCs w:val="22"/>
              </w:rPr>
              <w:t xml:space="preserve"> </w:t>
            </w:r>
            <w:r w:rsidRPr="008454EE">
              <w:rPr>
                <w:rFonts w:asciiTheme="minorHAnsi" w:hAnsiTheme="minorHAnsi" w:cs="Calibri"/>
                <w:sz w:val="22"/>
                <w:szCs w:val="22"/>
              </w:rPr>
              <w:t>solicitată în avans în procent de 100%</w:t>
            </w:r>
          </w:p>
        </w:tc>
        <w:tc>
          <w:tcPr>
            <w:tcW w:w="484" w:type="pct"/>
            <w:tcBorders>
              <w:top w:val="single" w:sz="4" w:space="0" w:color="auto"/>
              <w:left w:val="single" w:sz="4" w:space="0" w:color="auto"/>
              <w:bottom w:val="single" w:sz="4" w:space="0" w:color="auto"/>
              <w:right w:val="single" w:sz="4" w:space="0" w:color="auto"/>
            </w:tcBorders>
          </w:tcPr>
          <w:p w14:paraId="0CCC5109" w14:textId="77777777" w:rsidR="004D2827" w:rsidRPr="008454EE" w:rsidRDefault="004D2827"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14:paraId="154D807E"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59471A6B"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r>
      <w:tr w:rsidR="004D2827" w:rsidRPr="008454EE" w14:paraId="378D4780" w14:textId="77777777" w:rsidTr="004D2827">
        <w:trPr>
          <w:trHeight w:val="230"/>
        </w:trPr>
        <w:tc>
          <w:tcPr>
            <w:tcW w:w="468" w:type="pct"/>
            <w:tcBorders>
              <w:top w:val="single" w:sz="4" w:space="0" w:color="auto"/>
              <w:left w:val="single" w:sz="4" w:space="0" w:color="auto"/>
              <w:right w:val="single" w:sz="4" w:space="0" w:color="auto"/>
            </w:tcBorders>
          </w:tcPr>
          <w:p w14:paraId="3D0F0695" w14:textId="77777777" w:rsidR="004D2827" w:rsidRPr="008454EE" w:rsidRDefault="004D2827"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right w:val="single" w:sz="4" w:space="0" w:color="auto"/>
            </w:tcBorders>
          </w:tcPr>
          <w:p w14:paraId="047C43D8" w14:textId="77777777" w:rsidR="004D2827" w:rsidRPr="008454EE" w:rsidRDefault="004D2827" w:rsidP="00647C2F">
            <w:pPr>
              <w:overflowPunct w:val="0"/>
              <w:autoSpaceDE w:val="0"/>
              <w:autoSpaceDN w:val="0"/>
              <w:adjustRightInd w:val="0"/>
              <w:jc w:val="both"/>
              <w:textAlignment w:val="baseline"/>
              <w:rPr>
                <w:rFonts w:asciiTheme="minorHAnsi" w:hAnsiTheme="minorHAnsi" w:cs="Calibri"/>
                <w:sz w:val="22"/>
                <w:szCs w:val="22"/>
              </w:rPr>
            </w:pPr>
            <w:r w:rsidRPr="008454EE">
              <w:rPr>
                <w:rFonts w:asciiTheme="minorHAnsi" w:hAnsiTheme="minorHAnsi" w:cs="Calibri"/>
                <w:sz w:val="22"/>
                <w:szCs w:val="22"/>
              </w:rPr>
              <w:t>Perioada de valabilitate a Garanției financiare/ Poliței de asigurare este conform cerințelor Contractului de finanțare cu modificările și completările ulterioare</w:t>
            </w:r>
          </w:p>
        </w:tc>
        <w:tc>
          <w:tcPr>
            <w:tcW w:w="484" w:type="pct"/>
            <w:tcBorders>
              <w:top w:val="single" w:sz="4" w:space="0" w:color="auto"/>
              <w:left w:val="single" w:sz="4" w:space="0" w:color="auto"/>
              <w:bottom w:val="single" w:sz="4" w:space="0" w:color="auto"/>
              <w:right w:val="single" w:sz="4" w:space="0" w:color="auto"/>
            </w:tcBorders>
          </w:tcPr>
          <w:p w14:paraId="2E437469" w14:textId="77777777" w:rsidR="004D2827" w:rsidRPr="008454EE" w:rsidRDefault="004D2827"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14:paraId="6CD5A9CC"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5BDFE627"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r>
      <w:tr w:rsidR="00606B36" w:rsidRPr="008454EE" w14:paraId="49C4F7E3" w14:textId="77777777" w:rsidTr="00F35E18">
        <w:trPr>
          <w:trHeight w:val="230"/>
        </w:trPr>
        <w:tc>
          <w:tcPr>
            <w:tcW w:w="468" w:type="pct"/>
            <w:tcBorders>
              <w:top w:val="single" w:sz="4" w:space="0" w:color="auto"/>
              <w:left w:val="single" w:sz="4" w:space="0" w:color="auto"/>
              <w:right w:val="single" w:sz="4" w:space="0" w:color="auto"/>
            </w:tcBorders>
          </w:tcPr>
          <w:p w14:paraId="41FCD177" w14:textId="77777777" w:rsidR="00606B36" w:rsidRPr="008454EE" w:rsidRDefault="00606B36"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right w:val="single" w:sz="4" w:space="0" w:color="auto"/>
            </w:tcBorders>
          </w:tcPr>
          <w:p w14:paraId="1AFCA583" w14:textId="4FE1A6AC" w:rsidR="00606B36" w:rsidRPr="00025D93" w:rsidRDefault="00606B36" w:rsidP="00F52FC5">
            <w:pPr>
              <w:overflowPunct w:val="0"/>
              <w:autoSpaceDE w:val="0"/>
              <w:autoSpaceDN w:val="0"/>
              <w:adjustRightInd w:val="0"/>
              <w:jc w:val="both"/>
              <w:textAlignment w:val="baseline"/>
              <w:rPr>
                <w:rFonts w:asciiTheme="minorHAnsi" w:hAnsiTheme="minorHAnsi" w:cstheme="minorHAnsi"/>
                <w:sz w:val="22"/>
                <w:szCs w:val="22"/>
              </w:rPr>
            </w:pPr>
            <w:r w:rsidRPr="00025D93">
              <w:rPr>
                <w:rFonts w:asciiTheme="minorHAnsi" w:hAnsiTheme="minorHAnsi" w:cstheme="minorHAnsi"/>
                <w:sz w:val="22"/>
                <w:szCs w:val="22"/>
              </w:rPr>
              <w:t xml:space="preserve">Din conținutul garanției reiese obligația garantului de a </w:t>
            </w:r>
            <w:r w:rsidR="0006244A" w:rsidRPr="00025D93">
              <w:rPr>
                <w:rFonts w:asciiTheme="minorHAnsi" w:hAnsiTheme="minorHAnsi" w:cstheme="minorHAnsi"/>
                <w:sz w:val="22"/>
                <w:szCs w:val="22"/>
              </w:rPr>
              <w:t xml:space="preserve">se angaja în mod necondiționat de a </w:t>
            </w:r>
            <w:r w:rsidRPr="00025D93">
              <w:rPr>
                <w:rFonts w:asciiTheme="minorHAnsi" w:hAnsiTheme="minorHAnsi" w:cstheme="minorHAnsi"/>
                <w:sz w:val="22"/>
                <w:szCs w:val="22"/>
              </w:rPr>
              <w:t>pl</w:t>
            </w:r>
            <w:r w:rsidR="0006244A" w:rsidRPr="00025D93">
              <w:rPr>
                <w:rFonts w:asciiTheme="minorHAnsi" w:hAnsiTheme="minorHAnsi" w:cstheme="minorHAnsi"/>
                <w:sz w:val="22"/>
                <w:szCs w:val="22"/>
              </w:rPr>
              <w:t>ă</w:t>
            </w:r>
            <w:r w:rsidRPr="00025D93">
              <w:rPr>
                <w:rFonts w:asciiTheme="minorHAnsi" w:hAnsiTheme="minorHAnsi" w:cstheme="minorHAnsi"/>
                <w:sz w:val="22"/>
                <w:szCs w:val="22"/>
              </w:rPr>
              <w:t xml:space="preserve">ti </w:t>
            </w:r>
            <w:r w:rsidR="00215875" w:rsidRPr="00025D93">
              <w:rPr>
                <w:rFonts w:asciiTheme="minorHAnsi" w:hAnsiTheme="minorHAnsi" w:cstheme="minorHAnsi"/>
                <w:sz w:val="22"/>
                <w:szCs w:val="22"/>
              </w:rPr>
              <w:t>în</w:t>
            </w:r>
            <w:r w:rsidR="0006244A" w:rsidRPr="00025D93">
              <w:rPr>
                <w:rFonts w:asciiTheme="minorHAnsi" w:hAnsiTheme="minorHAnsi" w:cstheme="minorHAnsi"/>
                <w:sz w:val="22"/>
                <w:szCs w:val="22"/>
              </w:rPr>
              <w:t xml:space="preserve"> favoarea AFIR la solicitarea acestuia privind executarea garanțiilor în</w:t>
            </w:r>
            <w:r w:rsidR="00215875" w:rsidRPr="00025D93">
              <w:rPr>
                <w:rFonts w:asciiTheme="minorHAnsi" w:hAnsiTheme="minorHAnsi" w:cstheme="minorHAnsi"/>
                <w:noProof w:val="0"/>
                <w:sz w:val="22"/>
                <w:szCs w:val="22"/>
              </w:rPr>
              <w:t xml:space="preserve"> maximum 15 zile lucrătoare de la data primirii cererii scrise de executare</w:t>
            </w:r>
            <w:r w:rsidR="00445C89" w:rsidRPr="00025D93">
              <w:rPr>
                <w:rFonts w:asciiTheme="minorHAnsi" w:hAnsiTheme="minorHAnsi" w:cstheme="minorHAnsi"/>
                <w:noProof w:val="0"/>
                <w:sz w:val="22"/>
                <w:szCs w:val="22"/>
              </w:rPr>
              <w:t xml:space="preserve">a </w:t>
            </w:r>
            <w:r w:rsidR="00215875" w:rsidRPr="00025D93">
              <w:rPr>
                <w:rFonts w:asciiTheme="minorHAnsi" w:hAnsiTheme="minorHAnsi" w:cstheme="minorHAnsi"/>
                <w:noProof w:val="0"/>
                <w:sz w:val="22"/>
                <w:szCs w:val="22"/>
              </w:rPr>
              <w:t>scrisorii de garanţie/</w:t>
            </w:r>
            <w:r w:rsidR="00215875" w:rsidRPr="00025D93">
              <w:rPr>
                <w:rFonts w:asciiTheme="minorHAnsi" w:eastAsia="Calibri" w:hAnsiTheme="minorHAnsi" w:cstheme="minorHAnsi"/>
                <w:noProof w:val="0"/>
                <w:sz w:val="22"/>
                <w:szCs w:val="22"/>
                <w:lang w:val="en-US"/>
              </w:rPr>
              <w:t xml:space="preserve"> polița de asigurare </w:t>
            </w:r>
            <w:r w:rsidRPr="00025D93">
              <w:rPr>
                <w:rFonts w:asciiTheme="minorHAnsi" w:hAnsiTheme="minorHAnsi" w:cstheme="minorHAnsi"/>
                <w:sz w:val="22"/>
                <w:szCs w:val="22"/>
              </w:rPr>
              <w:t>orice sum</w:t>
            </w:r>
            <w:r w:rsidR="0006244A" w:rsidRPr="00025D93">
              <w:rPr>
                <w:rFonts w:asciiTheme="minorHAnsi" w:hAnsiTheme="minorHAnsi" w:cstheme="minorHAnsi"/>
                <w:sz w:val="22"/>
                <w:szCs w:val="22"/>
              </w:rPr>
              <w:t>ă</w:t>
            </w:r>
            <w:r w:rsidRPr="00025D93">
              <w:rPr>
                <w:rFonts w:asciiTheme="minorHAnsi" w:hAnsiTheme="minorHAnsi" w:cstheme="minorHAnsi"/>
                <w:sz w:val="22"/>
                <w:szCs w:val="22"/>
              </w:rPr>
              <w:t xml:space="preserve"> datorat</w:t>
            </w:r>
            <w:r w:rsidR="0006244A" w:rsidRPr="00025D93">
              <w:rPr>
                <w:rFonts w:asciiTheme="minorHAnsi" w:hAnsiTheme="minorHAnsi" w:cstheme="minorHAnsi"/>
                <w:sz w:val="22"/>
                <w:szCs w:val="22"/>
              </w:rPr>
              <w:t>ă</w:t>
            </w:r>
            <w:r w:rsidRPr="00025D93">
              <w:rPr>
                <w:rFonts w:asciiTheme="minorHAnsi" w:hAnsiTheme="minorHAnsi" w:cstheme="minorHAnsi"/>
                <w:sz w:val="22"/>
                <w:szCs w:val="22"/>
              </w:rPr>
              <w:t xml:space="preserve"> </w:t>
            </w:r>
            <w:r w:rsidR="0006244A" w:rsidRPr="00025D93">
              <w:rPr>
                <w:rFonts w:asciiTheme="minorHAnsi" w:hAnsiTheme="minorHAnsi" w:cstheme="minorHAnsi"/>
                <w:sz w:val="22"/>
                <w:szCs w:val="22"/>
              </w:rPr>
              <w:t>î</w:t>
            </w:r>
            <w:r w:rsidRPr="00025D93">
              <w:rPr>
                <w:rFonts w:asciiTheme="minorHAnsi" w:hAnsiTheme="minorHAnsi" w:cstheme="minorHAnsi"/>
                <w:sz w:val="22"/>
                <w:szCs w:val="22"/>
              </w:rPr>
              <w:t>n limitele garan</w:t>
            </w:r>
            <w:r w:rsidR="0006244A" w:rsidRPr="00025D93">
              <w:rPr>
                <w:rFonts w:asciiTheme="minorHAnsi" w:hAnsiTheme="minorHAnsi" w:cstheme="minorHAnsi"/>
                <w:sz w:val="22"/>
                <w:szCs w:val="22"/>
              </w:rPr>
              <w:t>ț</w:t>
            </w:r>
            <w:r w:rsidRPr="00025D93">
              <w:rPr>
                <w:rFonts w:asciiTheme="minorHAnsi" w:hAnsiTheme="minorHAnsi" w:cstheme="minorHAnsi"/>
                <w:sz w:val="22"/>
                <w:szCs w:val="22"/>
              </w:rPr>
              <w:t>iei, atunci c</w:t>
            </w:r>
            <w:r w:rsidR="0006244A" w:rsidRPr="00025D93">
              <w:rPr>
                <w:rFonts w:asciiTheme="minorHAnsi" w:hAnsiTheme="minorHAnsi" w:cstheme="minorHAnsi"/>
                <w:sz w:val="22"/>
                <w:szCs w:val="22"/>
              </w:rPr>
              <w:t>â</w:t>
            </w:r>
            <w:r w:rsidRPr="00025D93">
              <w:rPr>
                <w:rFonts w:asciiTheme="minorHAnsi" w:hAnsiTheme="minorHAnsi" w:cstheme="minorHAnsi"/>
                <w:sz w:val="22"/>
                <w:szCs w:val="22"/>
              </w:rPr>
              <w:t>nd o garan</w:t>
            </w:r>
            <w:r w:rsidR="0006244A" w:rsidRPr="00025D93">
              <w:rPr>
                <w:rFonts w:asciiTheme="minorHAnsi" w:hAnsiTheme="minorHAnsi" w:cstheme="minorHAnsi"/>
                <w:sz w:val="22"/>
                <w:szCs w:val="22"/>
              </w:rPr>
              <w:t>ț</w:t>
            </w:r>
            <w:r w:rsidRPr="00025D93">
              <w:rPr>
                <w:rFonts w:asciiTheme="minorHAnsi" w:hAnsiTheme="minorHAnsi" w:cstheme="minorHAnsi"/>
                <w:sz w:val="22"/>
                <w:szCs w:val="22"/>
              </w:rPr>
              <w:t>ie este executat</w:t>
            </w:r>
            <w:r w:rsidR="0006244A" w:rsidRPr="00025D93">
              <w:rPr>
                <w:rFonts w:asciiTheme="minorHAnsi" w:hAnsiTheme="minorHAnsi" w:cstheme="minorHAnsi"/>
                <w:sz w:val="22"/>
                <w:szCs w:val="22"/>
              </w:rPr>
              <w:t>ă</w:t>
            </w:r>
            <w:r w:rsidRPr="00025D93">
              <w:rPr>
                <w:rFonts w:asciiTheme="minorHAnsi" w:hAnsiTheme="minorHAnsi" w:cstheme="minorHAnsi"/>
                <w:sz w:val="22"/>
                <w:szCs w:val="22"/>
              </w:rPr>
              <w:t xml:space="preserve"> în baza documentelor justificative primite de la AFIR</w:t>
            </w:r>
            <w:r w:rsidR="00E6276C">
              <w:rPr>
                <w:rFonts w:asciiTheme="minorHAnsi" w:hAnsiTheme="minorHAnsi" w:cstheme="minorHAnsi"/>
                <w:sz w:val="22"/>
                <w:szCs w:val="22"/>
              </w:rPr>
              <w:t>.</w:t>
            </w:r>
            <w:r w:rsidR="0006244A" w:rsidRPr="00025D93">
              <w:rPr>
                <w:rFonts w:asciiTheme="minorHAnsi" w:hAnsiTheme="minorHAnsi" w:cstheme="minorHAnsi"/>
                <w:sz w:val="22"/>
                <w:szCs w:val="22"/>
              </w:rPr>
              <w:t xml:space="preserve"> </w:t>
            </w:r>
          </w:p>
        </w:tc>
        <w:tc>
          <w:tcPr>
            <w:tcW w:w="484" w:type="pct"/>
            <w:tcBorders>
              <w:top w:val="single" w:sz="4" w:space="0" w:color="auto"/>
              <w:left w:val="single" w:sz="4" w:space="0" w:color="auto"/>
              <w:bottom w:val="single" w:sz="4" w:space="0" w:color="auto"/>
              <w:right w:val="single" w:sz="4" w:space="0" w:color="auto"/>
            </w:tcBorders>
          </w:tcPr>
          <w:p w14:paraId="69665FEA" w14:textId="77777777" w:rsidR="00606B36" w:rsidRPr="008454EE" w:rsidRDefault="00606B36"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14:paraId="177A7F3C" w14:textId="77777777" w:rsidR="00606B36" w:rsidRPr="008454EE" w:rsidRDefault="00606B36"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6FD180" w14:textId="77777777" w:rsidR="00606B36" w:rsidRPr="008454EE" w:rsidRDefault="00606B36" w:rsidP="00647C2F">
            <w:pPr>
              <w:keepNext/>
              <w:jc w:val="both"/>
              <w:outlineLvl w:val="2"/>
              <w:rPr>
                <w:rFonts w:asciiTheme="minorHAnsi" w:hAnsiTheme="minorHAnsi" w:cs="Calibri"/>
                <w:noProof w:val="0"/>
                <w:sz w:val="22"/>
                <w:szCs w:val="22"/>
                <w:lang w:eastAsia="fr-FR"/>
              </w:rPr>
            </w:pPr>
          </w:p>
        </w:tc>
      </w:tr>
      <w:tr w:rsidR="004D2827" w:rsidRPr="008454EE" w14:paraId="0A5A32FF" w14:textId="77777777" w:rsidTr="000655AF">
        <w:trPr>
          <w:trHeight w:val="1157"/>
        </w:trPr>
        <w:tc>
          <w:tcPr>
            <w:tcW w:w="468" w:type="pct"/>
            <w:tcBorders>
              <w:top w:val="single" w:sz="4" w:space="0" w:color="auto"/>
              <w:left w:val="single" w:sz="4" w:space="0" w:color="auto"/>
              <w:bottom w:val="single" w:sz="4" w:space="0" w:color="auto"/>
              <w:right w:val="single" w:sz="4" w:space="0" w:color="auto"/>
            </w:tcBorders>
          </w:tcPr>
          <w:p w14:paraId="246697E2" w14:textId="77777777" w:rsidR="004D2827" w:rsidRPr="008454EE" w:rsidRDefault="004D2827"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bottom w:val="single" w:sz="4" w:space="0" w:color="auto"/>
              <w:right w:val="single" w:sz="4" w:space="0" w:color="auto"/>
            </w:tcBorders>
          </w:tcPr>
          <w:p w14:paraId="0EDD7978" w14:textId="77777777" w:rsidR="00244641" w:rsidRPr="00AA642F" w:rsidRDefault="004D2827" w:rsidP="00647C2F">
            <w:pPr>
              <w:overflowPunct w:val="0"/>
              <w:autoSpaceDE w:val="0"/>
              <w:autoSpaceDN w:val="0"/>
              <w:adjustRightInd w:val="0"/>
              <w:jc w:val="both"/>
              <w:textAlignment w:val="baseline"/>
              <w:rPr>
                <w:rFonts w:asciiTheme="minorHAnsi" w:hAnsiTheme="minorHAnsi" w:cstheme="minorHAnsi"/>
                <w:sz w:val="22"/>
                <w:szCs w:val="22"/>
              </w:rPr>
            </w:pPr>
            <w:r w:rsidRPr="008D52FA">
              <w:rPr>
                <w:rFonts w:asciiTheme="minorHAnsi" w:hAnsiTheme="minorHAnsi" w:cstheme="minorHAnsi"/>
                <w:sz w:val="22"/>
                <w:szCs w:val="22"/>
              </w:rPr>
              <w:t>Autenticitatea și valabilitatea Garanției financiare/ Poliței de asigurare a fost confirmată de entitatea emitentă</w:t>
            </w:r>
            <w:r w:rsidR="00244641" w:rsidRPr="008D52FA">
              <w:rPr>
                <w:rFonts w:asciiTheme="minorHAnsi" w:hAnsiTheme="minorHAnsi" w:cstheme="minorHAnsi"/>
                <w:sz w:val="22"/>
                <w:szCs w:val="22"/>
              </w:rPr>
              <w:t>. Entitatea emitentă trebuie să aibă sediu/sedii în România</w:t>
            </w:r>
            <w:r w:rsidR="00AA642F">
              <w:rPr>
                <w:rFonts w:asciiTheme="minorHAnsi" w:hAnsiTheme="minorHAnsi" w:cstheme="minorHAnsi"/>
                <w:sz w:val="22"/>
                <w:szCs w:val="22"/>
              </w:rPr>
              <w:t>.</w:t>
            </w:r>
            <w:r w:rsidR="00244641" w:rsidRPr="008D52FA">
              <w:rPr>
                <w:rFonts w:asciiTheme="minorHAnsi" w:hAnsiTheme="minorHAnsi" w:cstheme="minorHAnsi"/>
                <w:sz w:val="22"/>
                <w:szCs w:val="22"/>
              </w:rPr>
              <w:t xml:space="preserve"> </w:t>
            </w:r>
          </w:p>
        </w:tc>
        <w:tc>
          <w:tcPr>
            <w:tcW w:w="484" w:type="pct"/>
            <w:tcBorders>
              <w:top w:val="single" w:sz="4" w:space="0" w:color="auto"/>
              <w:left w:val="single" w:sz="4" w:space="0" w:color="auto"/>
              <w:bottom w:val="single" w:sz="4" w:space="0" w:color="auto"/>
              <w:right w:val="single" w:sz="4" w:space="0" w:color="auto"/>
            </w:tcBorders>
          </w:tcPr>
          <w:p w14:paraId="6189A531" w14:textId="77777777" w:rsidR="004D2827" w:rsidRPr="008454EE" w:rsidRDefault="004D2827"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14:paraId="78933645"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FFFFFF"/>
          </w:tcPr>
          <w:p w14:paraId="4295DD5E" w14:textId="77777777" w:rsidR="004D2827" w:rsidRPr="008454EE" w:rsidRDefault="004D2827" w:rsidP="00647C2F">
            <w:pPr>
              <w:keepNext/>
              <w:jc w:val="both"/>
              <w:outlineLvl w:val="2"/>
              <w:rPr>
                <w:rFonts w:asciiTheme="minorHAnsi" w:hAnsiTheme="minorHAnsi" w:cs="Calibri"/>
                <w:noProof w:val="0"/>
                <w:sz w:val="22"/>
                <w:szCs w:val="22"/>
                <w:lang w:eastAsia="fr-FR"/>
              </w:rPr>
            </w:pPr>
          </w:p>
        </w:tc>
      </w:tr>
      <w:tr w:rsidR="00505168" w:rsidRPr="008454EE" w14:paraId="1986E350" w14:textId="77777777" w:rsidTr="000655AF">
        <w:trPr>
          <w:trHeight w:val="230"/>
        </w:trPr>
        <w:tc>
          <w:tcPr>
            <w:tcW w:w="468" w:type="pct"/>
            <w:tcBorders>
              <w:top w:val="single" w:sz="4" w:space="0" w:color="auto"/>
              <w:left w:val="single" w:sz="4" w:space="0" w:color="auto"/>
              <w:bottom w:val="single" w:sz="4" w:space="0" w:color="auto"/>
              <w:right w:val="single" w:sz="4" w:space="0" w:color="auto"/>
            </w:tcBorders>
          </w:tcPr>
          <w:p w14:paraId="41631DEE" w14:textId="77777777" w:rsidR="00505168" w:rsidRPr="008454EE" w:rsidRDefault="00505168"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bottom w:val="single" w:sz="4" w:space="0" w:color="auto"/>
              <w:right w:val="single" w:sz="4" w:space="0" w:color="auto"/>
            </w:tcBorders>
          </w:tcPr>
          <w:p w14:paraId="127FFD45" w14:textId="77777777" w:rsidR="00505168" w:rsidRPr="00015AAC" w:rsidRDefault="00DB3B01" w:rsidP="00015AAC">
            <w:pPr>
              <w:pStyle w:val="Header"/>
              <w:jc w:val="both"/>
              <w:rPr>
                <w:rFonts w:asciiTheme="minorHAnsi" w:hAnsiTheme="minorHAnsi" w:cstheme="minorHAnsi"/>
                <w:sz w:val="22"/>
                <w:szCs w:val="22"/>
              </w:rPr>
            </w:pPr>
            <w:r w:rsidRPr="00015AAC">
              <w:rPr>
                <w:rFonts w:asciiTheme="minorHAnsi" w:hAnsiTheme="minorHAnsi" w:cstheme="minorHAnsi"/>
                <w:sz w:val="22"/>
                <w:szCs w:val="22"/>
              </w:rPr>
              <w:t>B</w:t>
            </w:r>
            <w:r w:rsidR="00505168" w:rsidRPr="00015AAC">
              <w:rPr>
                <w:rFonts w:asciiTheme="minorHAnsi" w:hAnsiTheme="minorHAnsi" w:cstheme="minorHAnsi"/>
                <w:sz w:val="22"/>
                <w:szCs w:val="22"/>
              </w:rPr>
              <w:t>eneficiarul figurează cu debite constituite și nerecuperate (se completează în cazul cererilor de plată pentru avans înregistrate după acordarea unei/unor tranșe de plată)</w:t>
            </w:r>
          </w:p>
          <w:p w14:paraId="5323F052" w14:textId="77777777" w:rsidR="00505168" w:rsidRPr="008454EE" w:rsidRDefault="00505168" w:rsidP="00647C2F">
            <w:pPr>
              <w:overflowPunct w:val="0"/>
              <w:autoSpaceDE w:val="0"/>
              <w:autoSpaceDN w:val="0"/>
              <w:adjustRightInd w:val="0"/>
              <w:jc w:val="both"/>
              <w:textAlignment w:val="baseline"/>
              <w:rPr>
                <w:rFonts w:asciiTheme="minorHAnsi" w:hAnsiTheme="minorHAnsi" w:cstheme="minorHAnsi"/>
                <w:lang w:eastAsia="fr-FR"/>
              </w:rPr>
            </w:pPr>
          </w:p>
        </w:tc>
        <w:tc>
          <w:tcPr>
            <w:tcW w:w="484" w:type="pct"/>
            <w:tcBorders>
              <w:top w:val="single" w:sz="4" w:space="0" w:color="auto"/>
              <w:left w:val="single" w:sz="4" w:space="0" w:color="auto"/>
              <w:bottom w:val="single" w:sz="4" w:space="0" w:color="auto"/>
              <w:right w:val="single" w:sz="4" w:space="0" w:color="auto"/>
            </w:tcBorders>
          </w:tcPr>
          <w:p w14:paraId="24C752BB" w14:textId="77777777" w:rsidR="00505168" w:rsidRPr="008454EE" w:rsidRDefault="00505168"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14:paraId="0DBD9AB7" w14:textId="77777777" w:rsidR="00505168" w:rsidRPr="008454EE" w:rsidRDefault="00505168"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FFFFFF"/>
          </w:tcPr>
          <w:p w14:paraId="3DE51C99" w14:textId="77777777" w:rsidR="00505168" w:rsidRPr="008454EE" w:rsidRDefault="00505168" w:rsidP="00647C2F">
            <w:pPr>
              <w:keepNext/>
              <w:jc w:val="both"/>
              <w:outlineLvl w:val="2"/>
              <w:rPr>
                <w:rFonts w:asciiTheme="minorHAnsi" w:hAnsiTheme="minorHAnsi" w:cs="Calibri"/>
                <w:noProof w:val="0"/>
                <w:sz w:val="22"/>
                <w:szCs w:val="22"/>
                <w:lang w:eastAsia="fr-FR"/>
              </w:rPr>
            </w:pPr>
          </w:p>
        </w:tc>
      </w:tr>
      <w:tr w:rsidR="00ED227E" w:rsidRPr="008454EE" w14:paraId="78772CA8" w14:textId="77777777" w:rsidTr="000655AF">
        <w:trPr>
          <w:trHeight w:val="860"/>
        </w:trPr>
        <w:tc>
          <w:tcPr>
            <w:tcW w:w="468" w:type="pct"/>
            <w:tcBorders>
              <w:top w:val="single" w:sz="4" w:space="0" w:color="auto"/>
              <w:left w:val="single" w:sz="4" w:space="0" w:color="auto"/>
              <w:right w:val="single" w:sz="4" w:space="0" w:color="auto"/>
            </w:tcBorders>
          </w:tcPr>
          <w:p w14:paraId="66CB43B6" w14:textId="77777777" w:rsidR="00ED227E" w:rsidRPr="008454EE" w:rsidRDefault="00ED227E" w:rsidP="00926BB8">
            <w:pPr>
              <w:keepNext/>
              <w:numPr>
                <w:ilvl w:val="0"/>
                <w:numId w:val="84"/>
              </w:numPr>
              <w:jc w:val="both"/>
              <w:outlineLvl w:val="2"/>
              <w:rPr>
                <w:rFonts w:asciiTheme="minorHAnsi" w:hAnsiTheme="minorHAnsi" w:cs="Calibri"/>
                <w:noProof w:val="0"/>
                <w:sz w:val="22"/>
                <w:szCs w:val="22"/>
              </w:rPr>
            </w:pPr>
          </w:p>
        </w:tc>
        <w:tc>
          <w:tcPr>
            <w:tcW w:w="3076" w:type="pct"/>
            <w:tcBorders>
              <w:top w:val="single" w:sz="4" w:space="0" w:color="auto"/>
              <w:left w:val="single" w:sz="4" w:space="0" w:color="auto"/>
              <w:right w:val="single" w:sz="4" w:space="0" w:color="auto"/>
            </w:tcBorders>
          </w:tcPr>
          <w:p w14:paraId="1EF17A2E" w14:textId="03222D4E" w:rsidR="00ED227E" w:rsidRPr="00015AAC" w:rsidRDefault="00D73FEA" w:rsidP="000655AF">
            <w:pPr>
              <w:pStyle w:val="BodyText"/>
              <w:jc w:val="both"/>
              <w:rPr>
                <w:rFonts w:asciiTheme="minorHAnsi" w:hAnsiTheme="minorHAnsi" w:cstheme="minorHAnsi"/>
                <w:sz w:val="22"/>
                <w:szCs w:val="22"/>
              </w:rPr>
            </w:pPr>
            <w:r w:rsidRPr="00A13A75">
              <w:rPr>
                <w:rFonts w:asciiTheme="minorHAnsi" w:hAnsiTheme="minorHAnsi" w:cstheme="minorHAnsi"/>
                <w:sz w:val="22"/>
                <w:szCs w:val="22"/>
              </w:rPr>
              <w:t xml:space="preserve">Scrisoarea de garantie/Polița de asigurare </w:t>
            </w:r>
            <w:r>
              <w:rPr>
                <w:rFonts w:asciiTheme="minorHAnsi" w:hAnsiTheme="minorHAnsi" w:cstheme="minorHAnsi"/>
                <w:sz w:val="22"/>
                <w:szCs w:val="22"/>
              </w:rPr>
              <w:t>este</w:t>
            </w:r>
            <w:r>
              <w:rPr>
                <w:rFonts w:asciiTheme="minorHAnsi" w:hAnsiTheme="minorHAnsi" w:cs="Calibri"/>
                <w:sz w:val="22"/>
                <w:szCs w:val="22"/>
              </w:rPr>
              <w:t xml:space="preserve"> supusă legislației/legilor din România</w:t>
            </w:r>
            <w:r w:rsidR="008D52FA">
              <w:rPr>
                <w:rFonts w:asciiTheme="minorHAnsi" w:hAnsiTheme="minorHAnsi" w:cs="Calibri"/>
                <w:sz w:val="22"/>
                <w:szCs w:val="22"/>
              </w:rPr>
              <w:t>, iar litigiile se solutioneaza la instan</w:t>
            </w:r>
            <w:r w:rsidR="00C21FC9">
              <w:rPr>
                <w:rFonts w:asciiTheme="minorHAnsi" w:hAnsiTheme="minorHAnsi" w:cs="Calibri"/>
                <w:sz w:val="22"/>
                <w:szCs w:val="22"/>
              </w:rPr>
              <w:t>ț</w:t>
            </w:r>
            <w:r w:rsidR="008D52FA">
              <w:rPr>
                <w:rFonts w:asciiTheme="minorHAnsi" w:hAnsiTheme="minorHAnsi" w:cs="Calibri"/>
                <w:sz w:val="22"/>
                <w:szCs w:val="22"/>
              </w:rPr>
              <w:t>ele din Romania</w:t>
            </w:r>
            <w:r w:rsidR="00560843">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30E9011E" w14:textId="77777777" w:rsidR="00ED227E" w:rsidRPr="008454EE" w:rsidRDefault="00ED227E"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lang w:val="it-IT"/>
              </w:rPr>
            </w:pPr>
          </w:p>
        </w:tc>
        <w:tc>
          <w:tcPr>
            <w:tcW w:w="427" w:type="pct"/>
            <w:tcBorders>
              <w:top w:val="single" w:sz="4" w:space="0" w:color="auto"/>
              <w:left w:val="single" w:sz="4" w:space="0" w:color="auto"/>
              <w:bottom w:val="single" w:sz="4" w:space="0" w:color="auto"/>
              <w:right w:val="single" w:sz="4" w:space="0" w:color="auto"/>
            </w:tcBorders>
          </w:tcPr>
          <w:p w14:paraId="75DC9D88" w14:textId="77777777" w:rsidR="00ED227E" w:rsidRPr="008454EE" w:rsidRDefault="00ED227E"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FFFFFF"/>
          </w:tcPr>
          <w:p w14:paraId="2B946F1B" w14:textId="77777777" w:rsidR="00ED227E" w:rsidRPr="008454EE" w:rsidRDefault="00ED227E" w:rsidP="00647C2F">
            <w:pPr>
              <w:keepNext/>
              <w:jc w:val="both"/>
              <w:outlineLvl w:val="2"/>
              <w:rPr>
                <w:rFonts w:asciiTheme="minorHAnsi" w:hAnsiTheme="minorHAnsi" w:cs="Calibri"/>
                <w:noProof w:val="0"/>
                <w:sz w:val="22"/>
                <w:szCs w:val="22"/>
                <w:lang w:eastAsia="fr-FR"/>
              </w:rPr>
            </w:pPr>
          </w:p>
        </w:tc>
      </w:tr>
    </w:tbl>
    <w:p w14:paraId="60B52100" w14:textId="77777777" w:rsidR="005472E3" w:rsidRDefault="005472E3" w:rsidP="00647C2F">
      <w:pPr>
        <w:jc w:val="both"/>
        <w:rPr>
          <w:rFonts w:asciiTheme="minorHAnsi" w:hAnsiTheme="minorHAnsi" w:cs="Calibri"/>
          <w:b/>
          <w:sz w:val="22"/>
          <w:szCs w:val="22"/>
        </w:rPr>
      </w:pPr>
    </w:p>
    <w:p w14:paraId="0EF91EAC" w14:textId="40CF030F" w:rsidR="004D2827" w:rsidRPr="008454EE" w:rsidRDefault="004D2827" w:rsidP="00647C2F">
      <w:pPr>
        <w:jc w:val="both"/>
        <w:rPr>
          <w:rFonts w:asciiTheme="minorHAnsi" w:hAnsiTheme="minorHAnsi" w:cs="Calibri"/>
          <w:b/>
          <w:sz w:val="22"/>
          <w:szCs w:val="22"/>
        </w:rPr>
      </w:pPr>
      <w:r w:rsidRPr="008454EE">
        <w:rPr>
          <w:rFonts w:asciiTheme="minorHAnsi" w:hAnsiTheme="minorHAnsi" w:cs="Calibri"/>
          <w:b/>
          <w:sz w:val="22"/>
          <w:szCs w:val="22"/>
        </w:rPr>
        <w:t>Sectiunea C. Cheltuieli eligibile constatate</w:t>
      </w:r>
    </w:p>
    <w:p w14:paraId="061A66DB" w14:textId="77777777" w:rsidR="004D2827" w:rsidRPr="008454EE" w:rsidRDefault="004D2827" w:rsidP="00647C2F">
      <w:pPr>
        <w:jc w:val="both"/>
        <w:rPr>
          <w:rFonts w:asciiTheme="minorHAnsi" w:hAnsiTheme="minorHAnsi" w:cs="Calibri"/>
          <w:sz w:val="22"/>
          <w:szCs w:val="22"/>
        </w:rPr>
      </w:pPr>
    </w:p>
    <w:p w14:paraId="3DE8A624"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Rezultatul verificării:</w:t>
      </w:r>
    </w:p>
    <w:p w14:paraId="213A90F7"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1. Valoarea admisă ............................ lei</w:t>
      </w:r>
    </w:p>
    <w:p w14:paraId="5ED81E0F"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2. Valoarea respinsa ....................................... lei, reprezentând ………………………...........</w:t>
      </w:r>
    </w:p>
    <w:p w14:paraId="2406067C" w14:textId="77777777" w:rsidR="004D2827" w:rsidRPr="008454EE" w:rsidRDefault="004D2827" w:rsidP="00647C2F">
      <w:pPr>
        <w:jc w:val="both"/>
        <w:rPr>
          <w:rFonts w:asciiTheme="minorHAnsi" w:hAnsiTheme="minorHAnsi" w:cs="Calibri"/>
          <w:sz w:val="22"/>
          <w:szCs w:val="22"/>
        </w:rPr>
      </w:pPr>
    </w:p>
    <w:p w14:paraId="16337F24"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Observații</w:t>
      </w:r>
    </w:p>
    <w:p w14:paraId="50A1557A"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w:t>
      </w:r>
    </w:p>
    <w:p w14:paraId="58591B83" w14:textId="77777777" w:rsidR="004D2827" w:rsidRPr="008454EE" w:rsidRDefault="004D2827" w:rsidP="00647C2F">
      <w:pPr>
        <w:jc w:val="both"/>
        <w:rPr>
          <w:rFonts w:asciiTheme="minorHAnsi" w:hAnsiTheme="minorHAnsi" w:cs="Calibri"/>
          <w:sz w:val="22"/>
          <w:szCs w:val="22"/>
        </w:rPr>
      </w:pPr>
    </w:p>
    <w:p w14:paraId="6D814388" w14:textId="77777777" w:rsidR="004D2827" w:rsidRPr="008454EE" w:rsidRDefault="004D2827" w:rsidP="00647C2F">
      <w:pPr>
        <w:jc w:val="both"/>
        <w:rPr>
          <w:rFonts w:asciiTheme="minorHAnsi" w:hAnsiTheme="minorHAnsi" w:cs="Calibri"/>
          <w:sz w:val="22"/>
          <w:szCs w:val="22"/>
        </w:rPr>
      </w:pPr>
      <w:r w:rsidRPr="008454EE">
        <w:rPr>
          <w:rFonts w:asciiTheme="minorHAnsi" w:hAnsiTheme="minorHAnsi" w:cs="Calibri"/>
          <w:sz w:val="22"/>
          <w:szCs w:val="22"/>
        </w:rPr>
        <w:t>În urma căutării beneficiarului în Buletinul Procedurilor de Insolventa:</w:t>
      </w:r>
    </w:p>
    <w:p w14:paraId="1308BB89" w14:textId="567DD42B" w:rsidR="004D2827" w:rsidRPr="008454EE" w:rsidRDefault="000B2B14" w:rsidP="00647C2F">
      <w:pPr>
        <w:ind w:left="360"/>
        <w:jc w:val="both"/>
        <w:rPr>
          <w:rFonts w:asciiTheme="minorHAnsi" w:hAnsiTheme="minorHAnsi" w:cs="Calibri"/>
          <w:sz w:val="22"/>
          <w:szCs w:val="22"/>
        </w:rPr>
      </w:pPr>
      <w:sdt>
        <w:sdtPr>
          <w:rPr>
            <w:rFonts w:asciiTheme="minorHAnsi" w:hAnsiTheme="minorHAnsi" w:cs="Calibri"/>
            <w:noProof w:val="0"/>
            <w:sz w:val="22"/>
            <w:szCs w:val="22"/>
          </w:rPr>
          <w:id w:val="1370876420"/>
          <w14:checkbox>
            <w14:checked w14:val="0"/>
            <w14:checkedState w14:val="221A" w14:font="Bahnschrift SemiLight Condensed"/>
            <w14:uncheckedState w14:val="2610" w14:font="MS Gothic"/>
          </w14:checkbox>
        </w:sdtPr>
        <w:sdtEndPr/>
        <w:sdtContent>
          <w:r w:rsidR="0017719B" w:rsidRPr="008454EE">
            <w:rPr>
              <w:rFonts w:ascii="MS Gothic" w:eastAsia="MS Gothic" w:hAnsi="MS Gothic" w:cs="MS Gothic" w:hint="eastAsia"/>
              <w:noProof w:val="0"/>
              <w:sz w:val="22"/>
              <w:szCs w:val="22"/>
            </w:rPr>
            <w:t>☐</w:t>
          </w:r>
        </w:sdtContent>
      </w:sdt>
      <w:r w:rsidR="004D2827" w:rsidRPr="008454EE">
        <w:rPr>
          <w:rFonts w:asciiTheme="minorHAnsi" w:eastAsia="Calibri" w:hAnsiTheme="minorHAnsi" w:cs="Calibri"/>
          <w:noProof w:val="0"/>
          <w:sz w:val="22"/>
          <w:szCs w:val="22"/>
          <w:lang w:val="en-US"/>
        </w:rPr>
        <w:t xml:space="preserve"> nu apar informații </w:t>
      </w:r>
    </w:p>
    <w:p w14:paraId="510F2573" w14:textId="16AFF3C5" w:rsidR="004D2827" w:rsidRPr="008454EE" w:rsidRDefault="000B2B14" w:rsidP="00647C2F">
      <w:pPr>
        <w:ind w:left="360"/>
        <w:jc w:val="both"/>
        <w:rPr>
          <w:rFonts w:asciiTheme="minorHAnsi" w:eastAsia="Calibri" w:hAnsiTheme="minorHAnsi" w:cs="Calibri"/>
          <w:noProof w:val="0"/>
          <w:sz w:val="22"/>
          <w:szCs w:val="22"/>
          <w:lang w:val="en-US"/>
        </w:rPr>
      </w:pPr>
      <w:sdt>
        <w:sdtPr>
          <w:rPr>
            <w:rFonts w:asciiTheme="minorHAnsi" w:hAnsiTheme="minorHAnsi" w:cs="Calibri"/>
            <w:noProof w:val="0"/>
            <w:sz w:val="22"/>
            <w:szCs w:val="22"/>
          </w:rPr>
          <w:id w:val="735357572"/>
          <w14:checkbox>
            <w14:checked w14:val="0"/>
            <w14:checkedState w14:val="221A" w14:font="Bahnschrift SemiLight Condensed"/>
            <w14:uncheckedState w14:val="2610" w14:font="MS Gothic"/>
          </w14:checkbox>
        </w:sdtPr>
        <w:sdtEndPr/>
        <w:sdtContent>
          <w:r w:rsidR="0017719B" w:rsidRPr="008454EE">
            <w:rPr>
              <w:rFonts w:ascii="MS Gothic" w:eastAsia="MS Gothic" w:hAnsi="MS Gothic" w:cs="MS Gothic" w:hint="eastAsia"/>
              <w:noProof w:val="0"/>
              <w:sz w:val="22"/>
              <w:szCs w:val="22"/>
            </w:rPr>
            <w:t>☐</w:t>
          </w:r>
        </w:sdtContent>
      </w:sdt>
      <w:r w:rsidR="004D2827" w:rsidRPr="008454EE">
        <w:rPr>
          <w:rFonts w:asciiTheme="minorHAnsi" w:eastAsia="Calibri" w:hAnsiTheme="minorHAnsi" w:cs="Calibri"/>
          <w:noProof w:val="0"/>
          <w:sz w:val="22"/>
          <w:szCs w:val="22"/>
          <w:lang w:val="en-US"/>
        </w:rPr>
        <w:t xml:space="preserve"> apar informații care</w:t>
      </w:r>
    </w:p>
    <w:p w14:paraId="4D1C8CD6" w14:textId="7C1E5391" w:rsidR="004D2827" w:rsidRPr="008454EE" w:rsidRDefault="000B2B14" w:rsidP="00057CBA">
      <w:pPr>
        <w:ind w:left="1080" w:firstLine="360"/>
        <w:jc w:val="both"/>
        <w:rPr>
          <w:rFonts w:asciiTheme="minorHAnsi" w:hAnsiTheme="minorHAnsi" w:cs="Calibri"/>
          <w:sz w:val="22"/>
          <w:szCs w:val="22"/>
        </w:rPr>
      </w:pPr>
      <w:sdt>
        <w:sdtPr>
          <w:rPr>
            <w:rFonts w:asciiTheme="minorHAnsi" w:hAnsiTheme="minorHAnsi" w:cs="Calibri"/>
            <w:noProof w:val="0"/>
            <w:sz w:val="22"/>
            <w:szCs w:val="22"/>
          </w:rPr>
          <w:id w:val="1270974383"/>
          <w14:checkbox>
            <w14:checked w14:val="0"/>
            <w14:checkedState w14:val="221A" w14:font="Bahnschrift SemiLight Condensed"/>
            <w14:uncheckedState w14:val="2610" w14:font="MS Gothic"/>
          </w14:checkbox>
        </w:sdtPr>
        <w:sdtEndPr/>
        <w:sdtContent>
          <w:r w:rsidR="00057CBA" w:rsidRPr="008454EE">
            <w:rPr>
              <w:rFonts w:ascii="MS Gothic" w:eastAsia="MS Gothic" w:hAnsi="MS Gothic" w:cs="Calibri" w:hint="eastAsia"/>
              <w:noProof w:val="0"/>
              <w:sz w:val="22"/>
              <w:szCs w:val="22"/>
            </w:rPr>
            <w:t>☐</w:t>
          </w:r>
        </w:sdtContent>
      </w:sdt>
      <w:r w:rsidR="004D2827" w:rsidRPr="008454EE">
        <w:rPr>
          <w:rFonts w:asciiTheme="minorHAnsi" w:eastAsia="Calibri" w:hAnsiTheme="minorHAnsi" w:cs="Calibri"/>
          <w:noProof w:val="0"/>
          <w:sz w:val="22"/>
          <w:szCs w:val="22"/>
          <w:lang w:val="en-US"/>
        </w:rPr>
        <w:t xml:space="preserve"> nu afectează eligibilitatea DCP</w:t>
      </w:r>
    </w:p>
    <w:p w14:paraId="5B53C256" w14:textId="2B77523D" w:rsidR="004D2827" w:rsidRPr="008454EE" w:rsidRDefault="000B2B14" w:rsidP="00647C2F">
      <w:pPr>
        <w:ind w:left="720" w:firstLine="720"/>
        <w:jc w:val="both"/>
        <w:rPr>
          <w:rFonts w:asciiTheme="minorHAnsi" w:eastAsia="Calibri" w:hAnsiTheme="minorHAnsi" w:cs="Calibri"/>
          <w:noProof w:val="0"/>
          <w:sz w:val="22"/>
          <w:szCs w:val="22"/>
          <w:lang w:val="en-US"/>
        </w:rPr>
      </w:pPr>
      <w:sdt>
        <w:sdtPr>
          <w:rPr>
            <w:rFonts w:asciiTheme="minorHAnsi" w:hAnsiTheme="minorHAnsi" w:cs="Calibri"/>
            <w:noProof w:val="0"/>
            <w:sz w:val="22"/>
            <w:szCs w:val="22"/>
          </w:rPr>
          <w:id w:val="680776200"/>
          <w14:checkbox>
            <w14:checked w14:val="0"/>
            <w14:checkedState w14:val="221A" w14:font="Bahnschrift SemiLight Condensed"/>
            <w14:uncheckedState w14:val="2610" w14:font="MS Gothic"/>
          </w14:checkbox>
        </w:sdtPr>
        <w:sdtEndPr/>
        <w:sdtContent>
          <w:r w:rsidR="000F13FA" w:rsidRPr="008454EE">
            <w:rPr>
              <w:rFonts w:ascii="MS Gothic" w:eastAsia="MS Gothic" w:hAnsi="MS Gothic" w:cs="MS Gothic" w:hint="eastAsia"/>
              <w:noProof w:val="0"/>
              <w:sz w:val="22"/>
              <w:szCs w:val="22"/>
            </w:rPr>
            <w:t>☐</w:t>
          </w:r>
        </w:sdtContent>
      </w:sdt>
      <w:r w:rsidR="004D2827" w:rsidRPr="008454EE">
        <w:rPr>
          <w:rFonts w:asciiTheme="minorHAnsi" w:eastAsia="Calibri" w:hAnsiTheme="minorHAnsi" w:cs="Calibri"/>
          <w:noProof w:val="0"/>
          <w:sz w:val="22"/>
          <w:szCs w:val="22"/>
          <w:lang w:val="en-US"/>
        </w:rPr>
        <w:t xml:space="preserve"> afectează eligibilitatea DCP</w:t>
      </w:r>
    </w:p>
    <w:p w14:paraId="375339DB" w14:textId="77777777" w:rsidR="00095FCE" w:rsidRPr="008454EE" w:rsidRDefault="00095FCE" w:rsidP="00647C2F">
      <w:pPr>
        <w:jc w:val="both"/>
        <w:rPr>
          <w:rFonts w:asciiTheme="minorHAnsi" w:eastAsia="Calibri" w:hAnsiTheme="minorHAnsi" w:cs="Calibri"/>
          <w:noProof w:val="0"/>
          <w:sz w:val="22"/>
          <w:szCs w:val="22"/>
          <w:lang w:val="en-US"/>
        </w:rPr>
      </w:pPr>
    </w:p>
    <w:p w14:paraId="0EDF4D85" w14:textId="77777777" w:rsidR="004D2827" w:rsidRPr="008454EE" w:rsidRDefault="004D2827" w:rsidP="00647C2F">
      <w:pPr>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Cererea de plată este:</w:t>
      </w:r>
    </w:p>
    <w:p w14:paraId="27AD9B52" w14:textId="25F22AA2" w:rsidR="004D2827" w:rsidRPr="008454EE" w:rsidRDefault="000B2B14" w:rsidP="00647C2F">
      <w:pPr>
        <w:ind w:left="426"/>
        <w:jc w:val="both"/>
        <w:rPr>
          <w:rFonts w:asciiTheme="minorHAnsi" w:hAnsiTheme="minorHAnsi" w:cs="Calibri"/>
          <w:sz w:val="22"/>
          <w:szCs w:val="22"/>
        </w:rPr>
      </w:pPr>
      <w:sdt>
        <w:sdtPr>
          <w:rPr>
            <w:rFonts w:asciiTheme="minorHAnsi" w:hAnsiTheme="minorHAnsi" w:cs="Calibri"/>
            <w:noProof w:val="0"/>
            <w:sz w:val="22"/>
            <w:szCs w:val="22"/>
          </w:rPr>
          <w:id w:val="-1528626573"/>
          <w14:checkbox>
            <w14:checked w14:val="0"/>
            <w14:checkedState w14:val="221A" w14:font="Bahnschrift SemiLight Condensed"/>
            <w14:uncheckedState w14:val="2610" w14:font="MS Gothic"/>
          </w14:checkbox>
        </w:sdtPr>
        <w:sdtEndPr/>
        <w:sdtContent>
          <w:r w:rsidR="00657B05" w:rsidRPr="008454EE">
            <w:rPr>
              <w:rFonts w:ascii="MS Gothic" w:eastAsia="MS Gothic" w:hAnsi="MS Gothic" w:cs="MS Gothic" w:hint="eastAsia"/>
              <w:noProof w:val="0"/>
              <w:sz w:val="22"/>
              <w:szCs w:val="22"/>
            </w:rPr>
            <w:t>☐</w:t>
          </w:r>
        </w:sdtContent>
      </w:sdt>
      <w:r w:rsidR="000F13FA" w:rsidRPr="008454EE">
        <w:rPr>
          <w:rFonts w:asciiTheme="minorHAnsi" w:hAnsiTheme="minorHAnsi" w:cs="Calibri"/>
          <w:sz w:val="22"/>
          <w:szCs w:val="22"/>
        </w:rPr>
        <w:t xml:space="preserve"> </w:t>
      </w:r>
      <w:r w:rsidR="004D2827" w:rsidRPr="008454EE">
        <w:rPr>
          <w:rFonts w:asciiTheme="minorHAnsi" w:hAnsiTheme="minorHAnsi" w:cs="Calibri"/>
          <w:sz w:val="22"/>
          <w:szCs w:val="22"/>
        </w:rPr>
        <w:t>ELIGIBILĂ</w:t>
      </w:r>
    </w:p>
    <w:p w14:paraId="4A2C4E83" w14:textId="42054EA0" w:rsidR="004D2827" w:rsidRPr="008454EE" w:rsidRDefault="000B2B14" w:rsidP="00647C2F">
      <w:pPr>
        <w:ind w:firstLine="426"/>
        <w:jc w:val="both"/>
        <w:rPr>
          <w:rFonts w:asciiTheme="minorHAnsi" w:hAnsiTheme="minorHAnsi" w:cs="Calibri"/>
          <w:sz w:val="22"/>
          <w:szCs w:val="22"/>
        </w:rPr>
      </w:pPr>
      <w:sdt>
        <w:sdtPr>
          <w:rPr>
            <w:rFonts w:asciiTheme="minorHAnsi" w:hAnsiTheme="minorHAnsi" w:cs="Calibri"/>
            <w:noProof w:val="0"/>
            <w:sz w:val="22"/>
            <w:szCs w:val="22"/>
          </w:rPr>
          <w:id w:val="1240754462"/>
          <w14:checkbox>
            <w14:checked w14:val="0"/>
            <w14:checkedState w14:val="221A" w14:font="Bahnschrift SemiLight Condensed"/>
            <w14:uncheckedState w14:val="2610" w14:font="MS Gothic"/>
          </w14:checkbox>
        </w:sdtPr>
        <w:sdtEndPr/>
        <w:sdtContent>
          <w:r w:rsidR="000F13FA" w:rsidRPr="008454EE">
            <w:rPr>
              <w:rFonts w:ascii="MS Gothic" w:eastAsia="MS Gothic" w:hAnsi="MS Gothic" w:cs="MS Gothic" w:hint="eastAsia"/>
              <w:noProof w:val="0"/>
              <w:sz w:val="22"/>
              <w:szCs w:val="22"/>
            </w:rPr>
            <w:t>☐</w:t>
          </w:r>
        </w:sdtContent>
      </w:sdt>
      <w:r w:rsidR="000F13FA" w:rsidRPr="008454EE">
        <w:rPr>
          <w:rFonts w:asciiTheme="minorHAnsi" w:hAnsiTheme="minorHAnsi" w:cs="Calibri"/>
          <w:sz w:val="22"/>
          <w:szCs w:val="22"/>
        </w:rPr>
        <w:t xml:space="preserve"> </w:t>
      </w:r>
      <w:r w:rsidR="004D2827" w:rsidRPr="008454EE">
        <w:rPr>
          <w:rFonts w:asciiTheme="minorHAnsi" w:hAnsiTheme="minorHAnsi" w:cs="Calibri"/>
          <w:sz w:val="22"/>
          <w:szCs w:val="22"/>
        </w:rPr>
        <w:t>NEELIGIBILĂ</w:t>
      </w:r>
    </w:p>
    <w:p w14:paraId="20CCDA7F" w14:textId="77777777" w:rsidR="007079E3" w:rsidRPr="008454EE" w:rsidRDefault="007079E3" w:rsidP="00647C2F">
      <w:pPr>
        <w:ind w:firstLine="426"/>
        <w:jc w:val="both"/>
        <w:rPr>
          <w:rFonts w:asciiTheme="minorHAnsi" w:hAnsiTheme="minorHAnsi" w:cs="Calibri"/>
          <w:sz w:val="22"/>
          <w:szCs w:val="2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2209"/>
        <w:gridCol w:w="1746"/>
        <w:gridCol w:w="1744"/>
      </w:tblGrid>
      <w:tr w:rsidR="004D2827" w:rsidRPr="008454EE" w14:paraId="006D134E" w14:textId="77777777" w:rsidTr="004D2827">
        <w:trPr>
          <w:cantSplit/>
          <w:trHeight w:val="533"/>
        </w:trPr>
        <w:tc>
          <w:tcPr>
            <w:tcW w:w="1674" w:type="pct"/>
            <w:vMerge w:val="restart"/>
            <w:shd w:val="clear" w:color="auto" w:fill="BFBFBF"/>
          </w:tcPr>
          <w:p w14:paraId="6DE70AFB" w14:textId="77777777" w:rsidR="004D2827" w:rsidRPr="008454EE" w:rsidRDefault="004D2827" w:rsidP="00647C2F">
            <w:pPr>
              <w:tabs>
                <w:tab w:val="left" w:pos="3420"/>
              </w:tabs>
              <w:jc w:val="both"/>
              <w:rPr>
                <w:rFonts w:asciiTheme="minorHAnsi" w:eastAsia="Times New Roman" w:hAnsiTheme="minorHAnsi" w:cs="Calibri"/>
                <w:b/>
                <w:sz w:val="22"/>
                <w:szCs w:val="22"/>
                <w:lang w:eastAsia="fr-FR"/>
              </w:rPr>
            </w:pPr>
          </w:p>
        </w:tc>
        <w:tc>
          <w:tcPr>
            <w:tcW w:w="1289" w:type="pct"/>
            <w:vMerge w:val="restart"/>
            <w:shd w:val="clear" w:color="auto" w:fill="BFBFBF"/>
            <w:vAlign w:val="center"/>
          </w:tcPr>
          <w:p w14:paraId="539D3F03" w14:textId="77777777" w:rsidR="004D2827" w:rsidRPr="008454EE" w:rsidRDefault="004D2827"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Nume si prenume</w:t>
            </w:r>
          </w:p>
        </w:tc>
        <w:tc>
          <w:tcPr>
            <w:tcW w:w="1019" w:type="pct"/>
            <w:vMerge w:val="restart"/>
            <w:shd w:val="clear" w:color="auto" w:fill="BFBFBF"/>
            <w:vAlign w:val="center"/>
          </w:tcPr>
          <w:p w14:paraId="52872B6F" w14:textId="77777777" w:rsidR="004D2827" w:rsidRPr="008454EE" w:rsidRDefault="004D2827"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Semnatura</w:t>
            </w:r>
          </w:p>
        </w:tc>
        <w:tc>
          <w:tcPr>
            <w:tcW w:w="1018" w:type="pct"/>
            <w:vMerge w:val="restart"/>
            <w:shd w:val="clear" w:color="auto" w:fill="BFBFBF"/>
            <w:vAlign w:val="center"/>
          </w:tcPr>
          <w:p w14:paraId="269A16E5" w14:textId="77777777" w:rsidR="004D2827" w:rsidRPr="008454EE" w:rsidRDefault="004D2827"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Data</w:t>
            </w:r>
          </w:p>
        </w:tc>
      </w:tr>
      <w:tr w:rsidR="004D2827" w:rsidRPr="008454EE" w14:paraId="18C72399" w14:textId="77777777" w:rsidTr="00205E09">
        <w:trPr>
          <w:cantSplit/>
          <w:trHeight w:val="269"/>
        </w:trPr>
        <w:tc>
          <w:tcPr>
            <w:tcW w:w="1674" w:type="pct"/>
            <w:vMerge/>
            <w:shd w:val="clear" w:color="auto" w:fill="BFBFBF"/>
          </w:tcPr>
          <w:p w14:paraId="738A4F14"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289" w:type="pct"/>
            <w:vMerge/>
            <w:shd w:val="clear" w:color="auto" w:fill="BFBFBF"/>
          </w:tcPr>
          <w:p w14:paraId="1C08B7DE"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vMerge/>
            <w:shd w:val="clear" w:color="auto" w:fill="BFBFBF"/>
          </w:tcPr>
          <w:p w14:paraId="15827992"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vMerge/>
            <w:shd w:val="clear" w:color="auto" w:fill="BFBFBF"/>
          </w:tcPr>
          <w:p w14:paraId="497E992D"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r>
      <w:tr w:rsidR="004D2827" w:rsidRPr="008454EE" w14:paraId="1B8D5E51" w14:textId="77777777" w:rsidTr="004D2827">
        <w:tc>
          <w:tcPr>
            <w:tcW w:w="1674" w:type="pct"/>
          </w:tcPr>
          <w:p w14:paraId="2AAD6CAA" w14:textId="77777777" w:rsidR="0067009A" w:rsidRPr="008454EE" w:rsidRDefault="004D2827" w:rsidP="0067009A">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Intocmit</w:t>
            </w:r>
            <w:r w:rsidR="0067009A" w:rsidRPr="008454EE">
              <w:rPr>
                <w:rFonts w:asciiTheme="minorHAnsi" w:eastAsia="Times New Roman" w:hAnsiTheme="minorHAnsi" w:cs="Calibri"/>
                <w:b/>
                <w:sz w:val="22"/>
                <w:szCs w:val="22"/>
                <w:lang w:eastAsia="fr-FR"/>
              </w:rPr>
              <w:t xml:space="preserve"> (Sectiunea B și C</w:t>
            </w:r>
            <w:r w:rsidR="00892B20" w:rsidRPr="008454EE">
              <w:rPr>
                <w:rFonts w:asciiTheme="minorHAnsi" w:eastAsia="Times New Roman" w:hAnsiTheme="minorHAnsi" w:cs="Calibri"/>
                <w:b/>
                <w:sz w:val="22"/>
                <w:szCs w:val="22"/>
                <w:lang w:eastAsia="fr-FR"/>
              </w:rPr>
              <w:t>, pentru semnatura electronica</w:t>
            </w:r>
            <w:r w:rsidR="0067009A" w:rsidRPr="008454EE">
              <w:rPr>
                <w:rFonts w:asciiTheme="minorHAnsi" w:eastAsia="Times New Roman" w:hAnsiTheme="minorHAnsi" w:cs="Calibri"/>
                <w:b/>
                <w:sz w:val="22"/>
                <w:szCs w:val="22"/>
                <w:lang w:eastAsia="fr-FR"/>
              </w:rPr>
              <w:t>)</w:t>
            </w:r>
          </w:p>
          <w:p w14:paraId="5A2E858E" w14:textId="77777777" w:rsidR="004D2827" w:rsidRPr="008454EE" w:rsidRDefault="004D2827"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Expert 1</w:t>
            </w:r>
          </w:p>
        </w:tc>
        <w:tc>
          <w:tcPr>
            <w:tcW w:w="1289" w:type="pct"/>
          </w:tcPr>
          <w:p w14:paraId="45C68395"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6BB2D3A7"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466E966B"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r>
      <w:tr w:rsidR="004D2827" w:rsidRPr="008454EE" w14:paraId="5C6BA8CB" w14:textId="77777777" w:rsidTr="004D2827">
        <w:tc>
          <w:tcPr>
            <w:tcW w:w="1674" w:type="pct"/>
          </w:tcPr>
          <w:p w14:paraId="1967FBEE" w14:textId="77777777" w:rsidR="0067009A" w:rsidRPr="008454EE" w:rsidRDefault="004D2827" w:rsidP="005E1786">
            <w:pPr>
              <w:tabs>
                <w:tab w:val="left" w:pos="3420"/>
              </w:tabs>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Verificat </w:t>
            </w:r>
            <w:r w:rsidR="0067009A" w:rsidRPr="008454EE">
              <w:rPr>
                <w:rFonts w:asciiTheme="minorHAnsi" w:eastAsia="Times New Roman" w:hAnsiTheme="minorHAnsi" w:cs="Calibri"/>
                <w:b/>
                <w:sz w:val="22"/>
                <w:szCs w:val="22"/>
                <w:lang w:eastAsia="fr-FR"/>
              </w:rPr>
              <w:t>(Sectiunea B și C</w:t>
            </w:r>
            <w:r w:rsidR="005E1786" w:rsidRPr="008454EE">
              <w:rPr>
                <w:rFonts w:asciiTheme="minorHAnsi" w:eastAsia="Times New Roman" w:hAnsiTheme="minorHAnsi" w:cs="Calibri"/>
                <w:b/>
                <w:sz w:val="22"/>
                <w:szCs w:val="22"/>
                <w:lang w:eastAsia="fr-FR"/>
              </w:rPr>
              <w:t xml:space="preserve">, pentru </w:t>
            </w:r>
            <w:r w:rsidR="00892B20" w:rsidRPr="008454EE">
              <w:rPr>
                <w:rFonts w:asciiTheme="minorHAnsi" w:eastAsia="Times New Roman" w:hAnsiTheme="minorHAnsi" w:cs="Calibri"/>
                <w:b/>
                <w:sz w:val="22"/>
                <w:szCs w:val="22"/>
                <w:lang w:eastAsia="fr-FR"/>
              </w:rPr>
              <w:t>semnatura electronica</w:t>
            </w:r>
            <w:r w:rsidR="0067009A" w:rsidRPr="008454EE">
              <w:rPr>
                <w:rFonts w:asciiTheme="minorHAnsi" w:eastAsia="Times New Roman" w:hAnsiTheme="minorHAnsi" w:cs="Calibri"/>
                <w:b/>
                <w:sz w:val="22"/>
                <w:szCs w:val="22"/>
                <w:lang w:eastAsia="fr-FR"/>
              </w:rPr>
              <w:t>)</w:t>
            </w:r>
          </w:p>
          <w:p w14:paraId="45389D45" w14:textId="77777777" w:rsidR="004D2827" w:rsidRPr="008454EE" w:rsidRDefault="004D2827" w:rsidP="00647C2F">
            <w:pPr>
              <w:tabs>
                <w:tab w:val="left" w:pos="3420"/>
              </w:tabs>
              <w:jc w:val="both"/>
              <w:rPr>
                <w:rFonts w:asciiTheme="minorHAnsi" w:eastAsia="Times New Roman" w:hAnsiTheme="minorHAnsi" w:cs="Calibri"/>
                <w:b/>
                <w:sz w:val="22"/>
                <w:szCs w:val="22"/>
                <w:lang w:eastAsia="fr-FR"/>
              </w:rPr>
            </w:pPr>
          </w:p>
          <w:p w14:paraId="27F648AB" w14:textId="77777777" w:rsidR="004D2827" w:rsidRPr="008454EE" w:rsidRDefault="004D2827"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2 </w:t>
            </w:r>
          </w:p>
        </w:tc>
        <w:tc>
          <w:tcPr>
            <w:tcW w:w="1289" w:type="pct"/>
          </w:tcPr>
          <w:p w14:paraId="2E4E917A"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172FC87E"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1F2B5514"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r>
      <w:tr w:rsidR="004D2827" w:rsidRPr="008454EE" w14:paraId="5DDBC134" w14:textId="77777777" w:rsidTr="004D2827">
        <w:tc>
          <w:tcPr>
            <w:tcW w:w="1674" w:type="pct"/>
          </w:tcPr>
          <w:p w14:paraId="29376D5B" w14:textId="77777777" w:rsidR="004D2827" w:rsidRPr="008454EE" w:rsidRDefault="004D2827"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Avizat </w:t>
            </w:r>
          </w:p>
          <w:p w14:paraId="4E6B0E54" w14:textId="77777777" w:rsidR="004D2827" w:rsidRPr="008454EE" w:rsidRDefault="004D2827"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Sef Serviciu </w:t>
            </w:r>
          </w:p>
        </w:tc>
        <w:tc>
          <w:tcPr>
            <w:tcW w:w="1289" w:type="pct"/>
          </w:tcPr>
          <w:p w14:paraId="7C119749"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49E5C581"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0ED6B49E" w14:textId="77777777" w:rsidR="004D2827" w:rsidRPr="008454EE" w:rsidRDefault="004D2827" w:rsidP="00647C2F">
            <w:pPr>
              <w:keepNext/>
              <w:tabs>
                <w:tab w:val="left" w:pos="3420"/>
              </w:tabs>
              <w:jc w:val="both"/>
              <w:outlineLvl w:val="2"/>
              <w:rPr>
                <w:rFonts w:asciiTheme="minorHAnsi" w:eastAsia="Times New Roman" w:hAnsiTheme="minorHAnsi" w:cs="Calibri"/>
                <w:b/>
                <w:sz w:val="22"/>
                <w:szCs w:val="22"/>
                <w:lang w:eastAsia="fr-FR"/>
              </w:rPr>
            </w:pPr>
          </w:p>
        </w:tc>
      </w:tr>
    </w:tbl>
    <w:p w14:paraId="528FBD62" w14:textId="77777777" w:rsidR="004D2827" w:rsidRPr="008454EE" w:rsidRDefault="004D2827" w:rsidP="00647C2F">
      <w:pPr>
        <w:jc w:val="both"/>
        <w:rPr>
          <w:rFonts w:asciiTheme="minorHAnsi" w:eastAsia="Times New Roman" w:hAnsiTheme="minorHAnsi" w:cs="Calibri"/>
          <w:sz w:val="22"/>
          <w:szCs w:val="22"/>
        </w:rPr>
      </w:pPr>
    </w:p>
    <w:p w14:paraId="6F613C1B" w14:textId="77777777" w:rsidR="00C6726C" w:rsidRPr="008454EE" w:rsidRDefault="00C6726C" w:rsidP="00647C2F">
      <w:pPr>
        <w:jc w:val="both"/>
        <w:rPr>
          <w:rFonts w:asciiTheme="minorHAnsi" w:eastAsia="Times New Roman" w:hAnsiTheme="minorHAnsi" w:cs="Calibri"/>
          <w:sz w:val="22"/>
          <w:szCs w:val="22"/>
        </w:rPr>
      </w:pPr>
    </w:p>
    <w:p w14:paraId="004BBA0B" w14:textId="77777777" w:rsidR="004D2827" w:rsidRPr="008454EE" w:rsidRDefault="004D2827"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Certific respectarea tuturor termenelor procedurale aferente etapelor parcurse de experti in verificarea prezentului dosar cerere de plata.</w:t>
      </w:r>
    </w:p>
    <w:p w14:paraId="742CF090" w14:textId="77777777" w:rsidR="004D2827" w:rsidRPr="008454EE" w:rsidRDefault="004D2827" w:rsidP="00647C2F">
      <w:pPr>
        <w:jc w:val="both"/>
        <w:rPr>
          <w:rFonts w:asciiTheme="minorHAnsi" w:eastAsia="Times New Roman" w:hAnsiTheme="minorHAnsi" w:cs="Calibri"/>
          <w:sz w:val="22"/>
          <w:szCs w:val="22"/>
        </w:rPr>
      </w:pPr>
    </w:p>
    <w:p w14:paraId="7B15C9D5" w14:textId="77777777" w:rsidR="004D2827" w:rsidRPr="008454EE" w:rsidRDefault="004D2827"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Confirm ca</w:t>
      </w:r>
      <w:r w:rsidR="0032793D" w:rsidRPr="008454EE">
        <w:rPr>
          <w:rFonts w:asciiTheme="minorHAnsi" w:eastAsia="Times New Roman" w:hAnsiTheme="minorHAnsi" w:cs="Calibri"/>
          <w:sz w:val="22"/>
          <w:szCs w:val="22"/>
        </w:rPr>
        <w:t xml:space="preserve"> </w:t>
      </w:r>
      <w:r w:rsidR="002E3DAA" w:rsidRPr="008454EE">
        <w:rPr>
          <w:rFonts w:asciiTheme="minorHAnsi" w:eastAsia="Times New Roman" w:hAnsiTheme="minorHAnsi" w:cs="Calibri"/>
          <w:sz w:val="22"/>
          <w:szCs w:val="22"/>
        </w:rPr>
        <w:t xml:space="preserve">expertul </w:t>
      </w:r>
      <w:r w:rsidR="0032793D" w:rsidRPr="008454EE">
        <w:rPr>
          <w:rFonts w:asciiTheme="minorHAnsi" w:eastAsia="Times New Roman" w:hAnsiTheme="minorHAnsi" w:cs="Calibri"/>
          <w:sz w:val="22"/>
          <w:szCs w:val="22"/>
        </w:rPr>
        <w:t>1</w:t>
      </w:r>
      <w:r w:rsidRPr="008454EE">
        <w:rPr>
          <w:rFonts w:asciiTheme="minorHAnsi" w:eastAsia="Times New Roman" w:hAnsiTheme="minorHAnsi" w:cs="Calibri"/>
          <w:sz w:val="22"/>
          <w:szCs w:val="22"/>
        </w:rPr>
        <w:t xml:space="preserve"> implicat</w:t>
      </w:r>
      <w:r w:rsidR="0032793D" w:rsidRPr="008454EE">
        <w:rPr>
          <w:rFonts w:asciiTheme="minorHAnsi" w:eastAsia="Times New Roman" w:hAnsiTheme="minorHAnsi" w:cs="Calibri"/>
          <w:sz w:val="22"/>
          <w:szCs w:val="22"/>
        </w:rPr>
        <w:t xml:space="preserve"> </w:t>
      </w:r>
      <w:r w:rsidRPr="008454EE">
        <w:rPr>
          <w:rFonts w:asciiTheme="minorHAnsi" w:eastAsia="Times New Roman" w:hAnsiTheme="minorHAnsi" w:cs="Calibri"/>
          <w:sz w:val="22"/>
          <w:szCs w:val="22"/>
        </w:rPr>
        <w:t>in verificarea prezentului dosar cerere de plata nu a</w:t>
      </w:r>
      <w:r w:rsidR="000F4332" w:rsidRPr="008454EE">
        <w:rPr>
          <w:rFonts w:asciiTheme="minorHAnsi" w:eastAsia="Times New Roman" w:hAnsiTheme="minorHAnsi" w:cs="Calibri"/>
          <w:sz w:val="22"/>
          <w:szCs w:val="22"/>
        </w:rPr>
        <w:t xml:space="preserve"> </w:t>
      </w:r>
      <w:r w:rsidRPr="008454EE">
        <w:rPr>
          <w:rFonts w:asciiTheme="minorHAnsi" w:eastAsia="Times New Roman" w:hAnsiTheme="minorHAnsi" w:cs="Calibri"/>
          <w:sz w:val="22"/>
          <w:szCs w:val="22"/>
        </w:rPr>
        <w:t>participat in verificarea documentelor aferente cererilor de finantare.</w:t>
      </w:r>
    </w:p>
    <w:p w14:paraId="0DECF2D5" w14:textId="77777777" w:rsidR="004D2827" w:rsidRPr="008454EE" w:rsidRDefault="004D2827" w:rsidP="00647C2F">
      <w:pPr>
        <w:jc w:val="both"/>
        <w:rPr>
          <w:rFonts w:asciiTheme="minorHAnsi" w:eastAsia="Times New Roman" w:hAnsiTheme="minorHAnsi" w:cs="Calibri"/>
          <w:sz w:val="22"/>
          <w:szCs w:val="22"/>
        </w:rPr>
      </w:pPr>
    </w:p>
    <w:p w14:paraId="562C91FF" w14:textId="77777777" w:rsidR="004D2827" w:rsidRPr="008454EE" w:rsidRDefault="004D2827"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Sef serviciu </w:t>
      </w:r>
      <w:r w:rsidRPr="008454EE">
        <w:rPr>
          <w:rFonts w:asciiTheme="minorHAnsi" w:eastAsia="Times New Roman" w:hAnsiTheme="minorHAnsi" w:cs="Calibri"/>
          <w:sz w:val="22"/>
          <w:szCs w:val="22"/>
        </w:rPr>
        <w:t>(nume si prenume)..........................</w:t>
      </w:r>
    </w:p>
    <w:p w14:paraId="06E9BB75" w14:textId="77777777" w:rsidR="004D2827" w:rsidRPr="008454EE" w:rsidRDefault="004D2827"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14:paraId="664995CB" w14:textId="77777777" w:rsidR="00BF14E1" w:rsidRDefault="00BF14E1" w:rsidP="00647C2F">
      <w:pPr>
        <w:jc w:val="center"/>
        <w:rPr>
          <w:rFonts w:asciiTheme="minorHAnsi" w:hAnsiTheme="minorHAnsi" w:cs="Calibri"/>
          <w:b/>
          <w:sz w:val="22"/>
          <w:szCs w:val="22"/>
        </w:rPr>
      </w:pPr>
    </w:p>
    <w:p w14:paraId="4FC9267C" w14:textId="6821731A" w:rsidR="00B30725" w:rsidRPr="008454EE" w:rsidRDefault="004D2827"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Metodologie de </w:t>
      </w:r>
      <w:r w:rsidR="00C7489F" w:rsidRPr="008454EE">
        <w:rPr>
          <w:rFonts w:asciiTheme="minorHAnsi" w:hAnsiTheme="minorHAnsi" w:cs="Calibri"/>
          <w:b/>
          <w:sz w:val="22"/>
          <w:szCs w:val="22"/>
        </w:rPr>
        <w:t>completare a</w:t>
      </w:r>
      <w:r w:rsidRPr="008454EE">
        <w:rPr>
          <w:rFonts w:asciiTheme="minorHAnsi" w:hAnsiTheme="minorHAnsi" w:cs="Calibri"/>
          <w:b/>
          <w:sz w:val="22"/>
          <w:szCs w:val="22"/>
        </w:rPr>
        <w:t xml:space="preserve"> Formularul</w:t>
      </w:r>
      <w:r w:rsidR="00C7489F" w:rsidRPr="008454EE">
        <w:rPr>
          <w:rFonts w:asciiTheme="minorHAnsi" w:hAnsiTheme="minorHAnsi" w:cs="Calibri"/>
          <w:b/>
          <w:sz w:val="22"/>
          <w:szCs w:val="22"/>
        </w:rPr>
        <w:t>ui</w:t>
      </w:r>
      <w:r w:rsidRPr="008454EE">
        <w:rPr>
          <w:rFonts w:asciiTheme="minorHAnsi" w:hAnsiTheme="minorHAnsi" w:cs="Calibri"/>
          <w:b/>
          <w:sz w:val="22"/>
          <w:szCs w:val="22"/>
        </w:rPr>
        <w:t xml:space="preserve"> AP 1.5 </w:t>
      </w:r>
      <w:r w:rsidR="00C7489F" w:rsidRPr="008454EE">
        <w:rPr>
          <w:rFonts w:asciiTheme="minorHAnsi" w:hAnsiTheme="minorHAnsi" w:cs="Calibri"/>
          <w:b/>
          <w:sz w:val="22"/>
          <w:szCs w:val="22"/>
        </w:rPr>
        <w:t xml:space="preserve">- </w:t>
      </w:r>
      <w:r w:rsidRPr="008454EE">
        <w:rPr>
          <w:rFonts w:asciiTheme="minorHAnsi" w:hAnsiTheme="minorHAnsi" w:cs="Calibri"/>
          <w:b/>
          <w:sz w:val="22"/>
          <w:szCs w:val="22"/>
        </w:rPr>
        <w:t>pentru avans</w:t>
      </w:r>
    </w:p>
    <w:p w14:paraId="72D6389D" w14:textId="77777777" w:rsidR="004D2827" w:rsidRPr="008454EE" w:rsidRDefault="00C7489F" w:rsidP="00647C2F">
      <w:pPr>
        <w:jc w:val="center"/>
        <w:rPr>
          <w:rFonts w:asciiTheme="minorHAnsi" w:eastAsia="Calibri" w:hAnsiTheme="minorHAnsi" w:cs="Calibri"/>
          <w:noProof w:val="0"/>
          <w:sz w:val="22"/>
          <w:szCs w:val="22"/>
          <w:lang w:val="en-US"/>
        </w:rPr>
      </w:pPr>
      <w:r w:rsidRPr="008454EE">
        <w:rPr>
          <w:rFonts w:asciiTheme="minorHAnsi" w:hAnsiTheme="minorHAnsi" w:cs="Calibri"/>
          <w:b/>
          <w:sz w:val="22"/>
          <w:szCs w:val="22"/>
        </w:rPr>
        <w:t xml:space="preserve">aferent </w:t>
      </w:r>
      <w:r w:rsidR="004D2827" w:rsidRPr="008454EE">
        <w:rPr>
          <w:rFonts w:asciiTheme="minorHAnsi" w:hAnsiTheme="minorHAnsi" w:cs="Calibri"/>
          <w:b/>
          <w:sz w:val="22"/>
          <w:szCs w:val="22"/>
        </w:rPr>
        <w:t xml:space="preserve">sM </w:t>
      </w:r>
      <w:r w:rsidR="009F7A28" w:rsidRPr="008454EE">
        <w:rPr>
          <w:rFonts w:asciiTheme="minorHAnsi" w:hAnsiTheme="minorHAnsi" w:cs="Calibri"/>
          <w:b/>
          <w:sz w:val="22"/>
          <w:szCs w:val="22"/>
        </w:rPr>
        <w:t>4.1, 4.1a, 4.2, 4.2a, 4.3,</w:t>
      </w:r>
      <w:r w:rsidR="00F026A1" w:rsidRPr="008454EE">
        <w:rPr>
          <w:rFonts w:asciiTheme="minorHAnsi" w:hAnsiTheme="minorHAnsi" w:cs="Calibri"/>
          <w:b/>
          <w:bCs/>
          <w:sz w:val="22"/>
          <w:szCs w:val="22"/>
          <w:lang w:eastAsia="fr-FR"/>
        </w:rPr>
        <w:t xml:space="preserve"> 5</w:t>
      </w:r>
      <w:r w:rsidR="00F026A1" w:rsidRPr="008454EE">
        <w:rPr>
          <w:rFonts w:asciiTheme="minorHAnsi" w:hAnsiTheme="minorHAnsi" w:cs="Calibri"/>
          <w:b/>
          <w:sz w:val="22"/>
          <w:szCs w:val="22"/>
        </w:rPr>
        <w:t>.1 (privati), 5.1 (publici), 5.2</w:t>
      </w:r>
      <w:r w:rsidR="00F026A1" w:rsidRPr="008454EE">
        <w:rPr>
          <w:rFonts w:asciiTheme="minorHAnsi" w:hAnsiTheme="minorHAnsi" w:cs="Calibri"/>
          <w:b/>
          <w:bCs/>
          <w:sz w:val="22"/>
          <w:szCs w:val="22"/>
          <w:lang w:eastAsia="fr-FR"/>
        </w:rPr>
        <w:t>,</w:t>
      </w:r>
      <w:r w:rsidR="009F7A28" w:rsidRPr="008454EE">
        <w:rPr>
          <w:rFonts w:asciiTheme="minorHAnsi" w:hAnsiTheme="minorHAnsi" w:cs="Calibri"/>
          <w:b/>
          <w:sz w:val="22"/>
          <w:szCs w:val="22"/>
        </w:rPr>
        <w:t xml:space="preserve"> 6.4, 7.2,</w:t>
      </w:r>
      <w:r w:rsidR="008C77B6" w:rsidRPr="008454EE">
        <w:rPr>
          <w:rFonts w:asciiTheme="minorHAnsi" w:hAnsiTheme="minorHAnsi" w:cs="Calibri"/>
          <w:b/>
          <w:sz w:val="22"/>
          <w:szCs w:val="22"/>
        </w:rPr>
        <w:t xml:space="preserve"> </w:t>
      </w:r>
      <w:r w:rsidR="009F7A28" w:rsidRPr="008454EE">
        <w:rPr>
          <w:rFonts w:asciiTheme="minorHAnsi" w:hAnsiTheme="minorHAnsi" w:cs="Calibri"/>
          <w:b/>
          <w:sz w:val="22"/>
          <w:szCs w:val="22"/>
        </w:rPr>
        <w:t xml:space="preserve">7.6, </w:t>
      </w:r>
      <w:r w:rsidR="009A0999" w:rsidRPr="008454EE">
        <w:rPr>
          <w:rFonts w:asciiTheme="minorHAnsi" w:hAnsiTheme="minorHAnsi" w:cs="Calibri"/>
          <w:b/>
          <w:sz w:val="22"/>
          <w:szCs w:val="22"/>
        </w:rPr>
        <w:t xml:space="preserve">16.1, 16.1a, </w:t>
      </w:r>
      <w:r w:rsidR="009F7A28" w:rsidRPr="008454EE">
        <w:rPr>
          <w:rFonts w:asciiTheme="minorHAnsi" w:hAnsiTheme="minorHAnsi" w:cs="Calibri"/>
          <w:b/>
          <w:sz w:val="22"/>
          <w:szCs w:val="22"/>
        </w:rPr>
        <w:t>16.4, 16.4a și 19.2</w:t>
      </w:r>
      <w:r w:rsidR="005953BF" w:rsidRPr="008454EE">
        <w:rPr>
          <w:rFonts w:asciiTheme="minorHAnsi" w:hAnsiTheme="minorHAnsi" w:cs="Calibri"/>
          <w:b/>
          <w:sz w:val="22"/>
          <w:szCs w:val="22"/>
        </w:rPr>
        <w:t>,</w:t>
      </w:r>
      <w:r w:rsidR="009F7A28" w:rsidRPr="008454EE">
        <w:rPr>
          <w:rFonts w:asciiTheme="minorHAnsi" w:hAnsiTheme="minorHAnsi" w:cs="Calibri"/>
          <w:b/>
          <w:sz w:val="22"/>
          <w:szCs w:val="22"/>
        </w:rPr>
        <w:t xml:space="preserve"> </w:t>
      </w:r>
      <w:r w:rsidR="005953BF" w:rsidRPr="008454EE">
        <w:rPr>
          <w:rFonts w:asciiTheme="minorHAnsi" w:hAnsiTheme="minorHAnsi" w:cs="Calibri"/>
          <w:b/>
          <w:sz w:val="22"/>
          <w:szCs w:val="22"/>
        </w:rPr>
        <w:t xml:space="preserve">19.3 </w:t>
      </w:r>
      <w:r w:rsidR="009F7A28" w:rsidRPr="008454EE">
        <w:rPr>
          <w:rFonts w:asciiTheme="minorHAnsi" w:hAnsiTheme="minorHAnsi" w:cs="Calibri"/>
          <w:b/>
          <w:sz w:val="22"/>
          <w:szCs w:val="22"/>
        </w:rPr>
        <w:t>investiții</w:t>
      </w:r>
      <w:r w:rsidR="004F536D" w:rsidRPr="008454EE">
        <w:rPr>
          <w:rFonts w:asciiTheme="minorHAnsi" w:hAnsiTheme="minorHAnsi" w:cs="Calibri"/>
          <w:b/>
          <w:sz w:val="22"/>
          <w:szCs w:val="22"/>
        </w:rPr>
        <w:t xml:space="preserve"> </w:t>
      </w:r>
    </w:p>
    <w:p w14:paraId="1F46C983" w14:textId="77777777" w:rsidR="004D2827" w:rsidRPr="008454EE" w:rsidRDefault="004D2827" w:rsidP="00647C2F">
      <w:pPr>
        <w:jc w:val="both"/>
        <w:rPr>
          <w:rFonts w:asciiTheme="minorHAnsi" w:eastAsia="Calibri" w:hAnsiTheme="minorHAnsi" w:cs="Calibri"/>
          <w:noProof w:val="0"/>
          <w:sz w:val="22"/>
          <w:szCs w:val="22"/>
          <w:lang w:val="nl-NL"/>
        </w:rPr>
      </w:pPr>
    </w:p>
    <w:p w14:paraId="79AD5E69" w14:textId="77777777" w:rsidR="004D2827" w:rsidRPr="008454EE" w:rsidRDefault="004D2827" w:rsidP="00647C2F">
      <w:pPr>
        <w:jc w:val="both"/>
        <w:rPr>
          <w:rFonts w:asciiTheme="minorHAnsi" w:eastAsia="Calibri" w:hAnsiTheme="minorHAnsi" w:cs="Calibri"/>
          <w:noProof w:val="0"/>
          <w:sz w:val="22"/>
          <w:szCs w:val="22"/>
          <w:lang w:val="en-US"/>
        </w:rPr>
      </w:pPr>
      <w:r w:rsidRPr="008454EE">
        <w:rPr>
          <w:rFonts w:asciiTheme="minorHAnsi" w:eastAsia="Calibri" w:hAnsiTheme="minorHAnsi" w:cs="Calibri"/>
          <w:b/>
          <w:i/>
          <w:noProof w:val="0"/>
          <w:sz w:val="22"/>
          <w:szCs w:val="22"/>
          <w:lang w:val="en-US"/>
        </w:rPr>
        <w:t>Sectiunea A: Verificarea documentelor atasate la Dosarul Cererii de Plata</w:t>
      </w:r>
      <w:r w:rsidRPr="008454EE">
        <w:rPr>
          <w:rFonts w:asciiTheme="minorHAnsi" w:eastAsia="Calibri" w:hAnsiTheme="minorHAnsi" w:cs="Calibri"/>
          <w:b/>
          <w:noProof w:val="0"/>
          <w:sz w:val="22"/>
          <w:szCs w:val="22"/>
          <w:lang w:val="en-US"/>
        </w:rPr>
        <w:t xml:space="preserve"> </w:t>
      </w:r>
      <w:r w:rsidRPr="008454EE">
        <w:rPr>
          <w:rFonts w:asciiTheme="minorHAnsi" w:eastAsia="Calibri" w:hAnsiTheme="minorHAnsi" w:cs="Calibri"/>
          <w:noProof w:val="0"/>
          <w:sz w:val="22"/>
          <w:szCs w:val="22"/>
          <w:lang w:val="en-US"/>
        </w:rPr>
        <w:t>(DCP) – se va verifica dacă:</w:t>
      </w:r>
    </w:p>
    <w:p w14:paraId="0B0BC85A" w14:textId="77777777" w:rsidR="007137AF" w:rsidRPr="008454EE" w:rsidRDefault="007137AF" w:rsidP="00926BB8">
      <w:pPr>
        <w:pStyle w:val="ListParagraph"/>
        <w:numPr>
          <w:ilvl w:val="0"/>
          <w:numId w:val="65"/>
        </w:numPr>
        <w:ind w:left="450" w:hanging="450"/>
        <w:jc w:val="both"/>
        <w:rPr>
          <w:rFonts w:asciiTheme="minorHAnsi" w:hAnsiTheme="minorHAnsi" w:cs="Calibri"/>
          <w:sz w:val="22"/>
          <w:szCs w:val="22"/>
        </w:rPr>
      </w:pPr>
      <w:r w:rsidRPr="008454EE">
        <w:rPr>
          <w:rFonts w:asciiTheme="minorHAnsi" w:hAnsiTheme="minorHAnsi" w:cs="Calibri"/>
          <w:sz w:val="22"/>
          <w:szCs w:val="22"/>
        </w:rPr>
        <w:t xml:space="preserve">Pentru DCP depuse on-line Cererea de plată are completat numărul de pagini aferent fiecărui document anexat  </w:t>
      </w:r>
    </w:p>
    <w:p w14:paraId="5E11CEE1" w14:textId="77777777" w:rsidR="007137AF" w:rsidRPr="008454EE" w:rsidRDefault="007137AF" w:rsidP="00926BB8">
      <w:pPr>
        <w:pStyle w:val="ListParagraph"/>
        <w:numPr>
          <w:ilvl w:val="0"/>
          <w:numId w:val="65"/>
        </w:numPr>
        <w:ind w:left="450" w:hanging="450"/>
        <w:jc w:val="both"/>
        <w:rPr>
          <w:rFonts w:asciiTheme="minorHAnsi" w:hAnsiTheme="minorHAnsi" w:cs="Calibri"/>
          <w:sz w:val="22"/>
          <w:szCs w:val="22"/>
        </w:rPr>
      </w:pPr>
      <w:r w:rsidRPr="008454EE">
        <w:rPr>
          <w:rFonts w:asciiTheme="minorHAnsi" w:hAnsiTheme="minorHAnsi" w:cs="Calibri"/>
          <w:sz w:val="22"/>
          <w:szCs w:val="22"/>
        </w:rPr>
        <w:t xml:space="preserve">Pentru DCP letric, documentele pe care le contine </w:t>
      </w:r>
      <w:r w:rsidRPr="008454EE">
        <w:rPr>
          <w:rFonts w:asciiTheme="minorHAnsi" w:hAnsiTheme="minorHAnsi" w:cs="Calibri"/>
          <w:b/>
          <w:sz w:val="22"/>
          <w:szCs w:val="22"/>
        </w:rPr>
        <w:t>Dosarul Cererii de plată</w:t>
      </w:r>
      <w:r w:rsidRPr="008454EE">
        <w:rPr>
          <w:rFonts w:asciiTheme="minorHAnsi" w:hAnsiTheme="minorHAnsi" w:cs="Calibri"/>
          <w:sz w:val="22"/>
          <w:szCs w:val="22"/>
        </w:rPr>
        <w:t xml:space="preserve"> sunt numerotate si semnate de catre beneficiar, iar referintele din opisul cererii de plată corespund cu numarul paginii la care se afla documentele din Dosarul Cererii de Plată.</w:t>
      </w:r>
    </w:p>
    <w:p w14:paraId="192878FB" w14:textId="77777777" w:rsidR="004D2827" w:rsidRPr="008454EE" w:rsidRDefault="004D2827" w:rsidP="00926BB8">
      <w:pPr>
        <w:numPr>
          <w:ilvl w:val="0"/>
          <w:numId w:val="65"/>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Data depunerii</w:t>
      </w:r>
      <w:r w:rsidRPr="008454EE">
        <w:rPr>
          <w:rFonts w:asciiTheme="minorHAnsi" w:eastAsia="Calibri" w:hAnsiTheme="minorHAnsi" w:cs="Calibri"/>
          <w:noProof w:val="0"/>
          <w:sz w:val="22"/>
          <w:szCs w:val="22"/>
          <w:lang w:val="en-US"/>
        </w:rPr>
        <w:t xml:space="preserve"> cererii de plată se încadrează in termenul prevazut in Declaratia de esalonare a platilor (initiala/ rectificata), respective în termenul acordat conform Notificării beneficiarului privind depasirea termenului limita de depunere a dosarului cererii de plata AP 0.2;</w:t>
      </w:r>
    </w:p>
    <w:p w14:paraId="40B5FB64" w14:textId="77777777" w:rsidR="004D2827" w:rsidRPr="008454EE" w:rsidRDefault="004D2827" w:rsidP="00926BB8">
      <w:pPr>
        <w:numPr>
          <w:ilvl w:val="0"/>
          <w:numId w:val="65"/>
        </w:numPr>
        <w:ind w:left="426" w:hanging="426"/>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Cererea de plata AP 1.1</w:t>
      </w:r>
      <w:r w:rsidRPr="008454EE">
        <w:rPr>
          <w:rFonts w:asciiTheme="minorHAnsi" w:eastAsia="Calibri" w:hAnsiTheme="minorHAnsi" w:cs="Calibri"/>
          <w:noProof w:val="0"/>
          <w:sz w:val="22"/>
          <w:szCs w:val="22"/>
          <w:lang w:val="en-US"/>
        </w:rPr>
        <w:t xml:space="preserve"> – </w:t>
      </w:r>
      <w:r w:rsidRPr="008454EE">
        <w:rPr>
          <w:rFonts w:asciiTheme="minorHAnsi" w:eastAsia="Calibri" w:hAnsiTheme="minorHAnsi" w:cs="Calibri"/>
          <w:b/>
          <w:noProof w:val="0"/>
          <w:sz w:val="22"/>
          <w:szCs w:val="22"/>
          <w:lang w:val="en-US"/>
        </w:rPr>
        <w:t>avans</w:t>
      </w:r>
      <w:r w:rsidRPr="008454EE">
        <w:rPr>
          <w:rFonts w:asciiTheme="minorHAnsi" w:eastAsia="Calibri" w:hAnsiTheme="minorHAnsi" w:cs="Calibri"/>
          <w:noProof w:val="0"/>
          <w:sz w:val="22"/>
          <w:szCs w:val="22"/>
          <w:lang w:val="en-US"/>
        </w:rPr>
        <w:t xml:space="preserve"> este completată conform metodologiei de completare, semnată și datată de beneficiarul finantarii; </w:t>
      </w:r>
    </w:p>
    <w:p w14:paraId="207A0CBD" w14:textId="77777777" w:rsidR="00A66CBF" w:rsidRPr="008454EE" w:rsidRDefault="00A66CBF" w:rsidP="00926BB8">
      <w:pPr>
        <w:numPr>
          <w:ilvl w:val="0"/>
          <w:numId w:val="65"/>
        </w:numPr>
        <w:ind w:left="426" w:hanging="426"/>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 xml:space="preserve">Nu se aplica in cazul submasurilor 4.3, </w:t>
      </w:r>
      <w:r w:rsidR="008D0C61" w:rsidRPr="008454EE">
        <w:rPr>
          <w:rFonts w:asciiTheme="minorHAnsi" w:eastAsia="Calibri" w:hAnsiTheme="minorHAnsi" w:cs="Calibri"/>
          <w:b/>
          <w:noProof w:val="0"/>
          <w:sz w:val="22"/>
          <w:szCs w:val="22"/>
          <w:lang w:val="en-US"/>
        </w:rPr>
        <w:t xml:space="preserve">5.1 (publici), </w:t>
      </w:r>
      <w:r w:rsidR="008C77B6" w:rsidRPr="008454EE">
        <w:rPr>
          <w:rFonts w:asciiTheme="minorHAnsi" w:eastAsia="Calibri" w:hAnsiTheme="minorHAnsi" w:cs="Calibri"/>
          <w:b/>
          <w:noProof w:val="0"/>
          <w:sz w:val="22"/>
          <w:szCs w:val="22"/>
          <w:lang w:val="en-US"/>
        </w:rPr>
        <w:t>7.2,</w:t>
      </w:r>
      <w:r w:rsidR="008D0C61" w:rsidRPr="008454EE">
        <w:rPr>
          <w:rFonts w:asciiTheme="minorHAnsi" w:eastAsia="Calibri" w:hAnsiTheme="minorHAnsi" w:cs="Calibri"/>
          <w:b/>
          <w:noProof w:val="0"/>
          <w:sz w:val="22"/>
          <w:szCs w:val="22"/>
          <w:lang w:val="en-US"/>
        </w:rPr>
        <w:t xml:space="preserve"> </w:t>
      </w:r>
      <w:r w:rsidRPr="008454EE">
        <w:rPr>
          <w:rFonts w:asciiTheme="minorHAnsi" w:eastAsia="Calibri" w:hAnsiTheme="minorHAnsi" w:cs="Calibri"/>
          <w:b/>
          <w:noProof w:val="0"/>
          <w:sz w:val="22"/>
          <w:szCs w:val="22"/>
          <w:lang w:val="en-US"/>
        </w:rPr>
        <w:t>7.6 si 19.2</w:t>
      </w:r>
      <w:r w:rsidR="005F2742" w:rsidRPr="008454EE">
        <w:rPr>
          <w:rFonts w:asciiTheme="minorHAnsi" w:eastAsia="Calibri" w:hAnsiTheme="minorHAnsi" w:cs="Calibri"/>
          <w:b/>
          <w:noProof w:val="0"/>
          <w:sz w:val="22"/>
          <w:szCs w:val="22"/>
          <w:lang w:val="en-US"/>
        </w:rPr>
        <w:t>,</w:t>
      </w:r>
      <w:r w:rsidR="005F2742" w:rsidRPr="008454EE">
        <w:rPr>
          <w:rFonts w:asciiTheme="minorHAnsi" w:hAnsiTheme="minorHAnsi" w:cs="Calibri"/>
          <w:b/>
          <w:sz w:val="22"/>
          <w:szCs w:val="22"/>
        </w:rPr>
        <w:t xml:space="preserve"> 19.3 B</w:t>
      </w:r>
      <w:r w:rsidRPr="008454EE">
        <w:rPr>
          <w:rFonts w:asciiTheme="minorHAnsi" w:eastAsia="Calibri" w:hAnsiTheme="minorHAnsi" w:cs="Calibri"/>
          <w:b/>
          <w:noProof w:val="0"/>
          <w:sz w:val="22"/>
          <w:szCs w:val="22"/>
          <w:lang w:val="en-US"/>
        </w:rPr>
        <w:t xml:space="preserve"> aferent </w:t>
      </w:r>
    </w:p>
    <w:p w14:paraId="0547673C" w14:textId="77777777" w:rsidR="004D2827" w:rsidRPr="008454EE" w:rsidRDefault="004D2827" w:rsidP="00926BB8">
      <w:pPr>
        <w:numPr>
          <w:ilvl w:val="0"/>
          <w:numId w:val="65"/>
        </w:numPr>
        <w:ind w:left="426" w:hanging="426"/>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Codul/ codurile IBAN</w:t>
      </w:r>
      <w:r w:rsidRPr="008454EE">
        <w:rPr>
          <w:rFonts w:asciiTheme="minorHAnsi" w:eastAsia="Calibri" w:hAnsiTheme="minorHAnsi" w:cs="Calibri"/>
          <w:noProof w:val="0"/>
          <w:sz w:val="22"/>
          <w:szCs w:val="22"/>
          <w:lang w:val="en-US"/>
        </w:rPr>
        <w:t xml:space="preserve"> al/ ale contului/ conturilor în care se solicită efectuarea plății avansului coincid(e) cu cel</w:t>
      </w:r>
      <w:r w:rsidR="00586503" w:rsidRPr="008454EE">
        <w:rPr>
          <w:rFonts w:asciiTheme="minorHAnsi" w:eastAsia="Calibri" w:hAnsiTheme="minorHAnsi" w:cs="Calibri"/>
          <w:noProof w:val="0"/>
          <w:sz w:val="22"/>
          <w:szCs w:val="22"/>
          <w:lang w:val="en-US"/>
        </w:rPr>
        <w:t>/ cele</w:t>
      </w:r>
      <w:r w:rsidRPr="008454EE">
        <w:rPr>
          <w:rFonts w:asciiTheme="minorHAnsi" w:eastAsia="Calibri" w:hAnsiTheme="minorHAnsi" w:cs="Calibri"/>
          <w:noProof w:val="0"/>
          <w:sz w:val="22"/>
          <w:szCs w:val="22"/>
          <w:lang w:val="en-US"/>
        </w:rPr>
        <w:t xml:space="preserve"> din contractul de finanțare/ nota de aprobare, respectiv menționate în Scrisoarea de garanție/ Polița de asigurare cu privire la încasarea avansului. </w:t>
      </w:r>
    </w:p>
    <w:p w14:paraId="1F502198" w14:textId="77777777" w:rsidR="004D2827" w:rsidRPr="008454EE" w:rsidRDefault="004D2827" w:rsidP="00647C2F">
      <w:pPr>
        <w:ind w:left="426"/>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Dacă nu există aprobare prealabilă a contului/ conturilor, se va verifica dacă beneficiarul a depus odată cu DCP și documentația necesară aprobării contului/ conturilor (Notă explicativă, Memoriu justificativ, adresa instituției financiare în original ș.a.m.d.). </w:t>
      </w:r>
    </w:p>
    <w:p w14:paraId="602591EB" w14:textId="77777777" w:rsidR="004D2827" w:rsidRPr="008454EE" w:rsidRDefault="004D2827" w:rsidP="00926BB8">
      <w:pPr>
        <w:numPr>
          <w:ilvl w:val="0"/>
          <w:numId w:val="65"/>
        </w:numPr>
        <w:ind w:left="426" w:hanging="426"/>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Declaratia pe proprie raspundere a beneficiarului AP 1.4</w:t>
      </w:r>
      <w:r w:rsidRPr="008454EE">
        <w:rPr>
          <w:rFonts w:asciiTheme="minorHAnsi" w:eastAsia="Calibri" w:hAnsiTheme="minorHAnsi" w:cs="Calibri"/>
          <w:noProof w:val="0"/>
          <w:sz w:val="22"/>
          <w:szCs w:val="22"/>
          <w:lang w:val="en-US"/>
        </w:rPr>
        <w:t xml:space="preserve"> este completata, datata si semnată de beneficiar; </w:t>
      </w:r>
    </w:p>
    <w:p w14:paraId="1C5BCC13" w14:textId="77777777" w:rsidR="005E45B7" w:rsidRPr="008454EE" w:rsidRDefault="005E45B7" w:rsidP="00647C2F">
      <w:pPr>
        <w:tabs>
          <w:tab w:val="left" w:pos="426"/>
        </w:tabs>
        <w:contextualSpacing/>
        <w:jc w:val="both"/>
        <w:rPr>
          <w:rFonts w:asciiTheme="minorHAnsi" w:eastAsiaTheme="minorHAnsi" w:hAnsiTheme="minorHAnsi" w:cstheme="minorHAnsi"/>
          <w:b/>
          <w:i/>
          <w:noProof w:val="0"/>
          <w:sz w:val="22"/>
          <w:szCs w:val="22"/>
          <w:lang w:val="en-US"/>
        </w:rPr>
      </w:pPr>
      <w:r w:rsidRPr="008454EE">
        <w:rPr>
          <w:rFonts w:asciiTheme="minorHAnsi" w:eastAsiaTheme="minorHAnsi" w:hAnsiTheme="minorHAnsi" w:cstheme="minorHAnsi"/>
          <w:b/>
          <w:i/>
          <w:noProof w:val="0"/>
          <w:sz w:val="22"/>
          <w:szCs w:val="22"/>
          <w:lang w:val="en-US"/>
        </w:rPr>
        <w:t>Documente specifice submăsurii 19.2</w:t>
      </w:r>
    </w:p>
    <w:p w14:paraId="08B0B75E" w14:textId="77777777" w:rsidR="004D2827" w:rsidRPr="008454EE" w:rsidRDefault="005E45B7" w:rsidP="00926BB8">
      <w:pPr>
        <w:pStyle w:val="ListParagraph"/>
        <w:numPr>
          <w:ilvl w:val="0"/>
          <w:numId w:val="90"/>
        </w:numPr>
        <w:tabs>
          <w:tab w:val="left" w:pos="450"/>
        </w:tabs>
        <w:ind w:left="450" w:hanging="450"/>
        <w:jc w:val="both"/>
        <w:rPr>
          <w:rFonts w:asciiTheme="minorHAnsi" w:eastAsia="Calibri" w:hAnsiTheme="minorHAnsi" w:cs="Calibri"/>
          <w:noProof w:val="0"/>
          <w:sz w:val="22"/>
          <w:szCs w:val="22"/>
          <w:lang w:val="en-US"/>
        </w:rPr>
      </w:pPr>
      <w:r w:rsidRPr="008454EE">
        <w:rPr>
          <w:rFonts w:asciiTheme="minorHAnsi" w:eastAsiaTheme="minorHAnsi" w:hAnsiTheme="minorHAnsi" w:cstheme="minorHAnsi"/>
          <w:noProof w:val="0"/>
          <w:sz w:val="22"/>
          <w:szCs w:val="22"/>
        </w:rPr>
        <w:t>Fișa de verificare a conformității DCP este semnată și datată de reprezentanții GAL și este atașată Cererii de plată</w:t>
      </w:r>
      <w:r w:rsidRPr="008454EE">
        <w:rPr>
          <w:rFonts w:asciiTheme="minorHAnsi" w:hAnsiTheme="minorHAnsi" w:cstheme="minorHAnsi"/>
          <w:sz w:val="22"/>
          <w:szCs w:val="22"/>
          <w:lang w:eastAsia="fr-FR"/>
        </w:rPr>
        <w:t>, iar concluzia verificării este ,,conform”</w:t>
      </w:r>
      <w:r w:rsidRPr="008454EE">
        <w:rPr>
          <w:rFonts w:asciiTheme="minorHAnsi" w:eastAsiaTheme="minorHAnsi" w:hAnsiTheme="minorHAnsi" w:cstheme="minorHAnsi"/>
          <w:noProof w:val="0"/>
          <w:sz w:val="22"/>
          <w:szCs w:val="22"/>
        </w:rPr>
        <w:t>. Beneficiarii</w:t>
      </w:r>
      <w:r w:rsidRPr="008454EE" w:rsidDel="00860F3A">
        <w:rPr>
          <w:rFonts w:asciiTheme="minorHAnsi" w:eastAsiaTheme="minorHAnsi" w:hAnsiTheme="minorHAnsi" w:cstheme="minorHAnsi"/>
          <w:noProof w:val="0"/>
          <w:sz w:val="22"/>
          <w:szCs w:val="22"/>
        </w:rPr>
        <w:t xml:space="preserve"> </w:t>
      </w:r>
      <w:r w:rsidRPr="008454EE">
        <w:rPr>
          <w:rFonts w:asciiTheme="minorHAnsi" w:eastAsiaTheme="minorHAnsi" w:hAnsiTheme="minorHAnsi" w:cstheme="minorHAnsi"/>
          <w:noProof w:val="0"/>
          <w:sz w:val="22"/>
          <w:szCs w:val="22"/>
        </w:rPr>
        <w:t>submăsurii 19.2 au obligația de a depune toate cererile de plată inițial la GAL pentru efectuarea conformității (cu excepția proiectelor în cadrul cărora GAL este beneficiar), iar ulterior, la dosarul cererii de plată se va atașa și fișa de verificare a conformității emisă de GAL.</w:t>
      </w:r>
      <w:r w:rsidRPr="008454EE">
        <w:rPr>
          <w:rFonts w:asciiTheme="minorHAnsi" w:eastAsia="Calibri" w:hAnsiTheme="minorHAnsi" w:cs="Calibri"/>
          <w:noProof w:val="0"/>
          <w:sz w:val="22"/>
          <w:szCs w:val="22"/>
          <w:lang w:val="en-US"/>
        </w:rPr>
        <w:t xml:space="preserve"> </w:t>
      </w:r>
    </w:p>
    <w:p w14:paraId="7E77490B" w14:textId="77777777" w:rsidR="00D04C84" w:rsidRPr="008454EE" w:rsidRDefault="00D04C84" w:rsidP="00647C2F">
      <w:pPr>
        <w:jc w:val="both"/>
        <w:rPr>
          <w:rFonts w:asciiTheme="minorHAnsi" w:eastAsia="Calibri" w:hAnsiTheme="minorHAnsi" w:cs="Calibri"/>
          <w:noProof w:val="0"/>
          <w:sz w:val="22"/>
          <w:szCs w:val="22"/>
          <w:lang w:val="en-US"/>
        </w:rPr>
      </w:pPr>
    </w:p>
    <w:p w14:paraId="413A182B" w14:textId="77777777" w:rsidR="004D2827" w:rsidRPr="008454EE" w:rsidRDefault="006601C1" w:rsidP="00647C2F">
      <w:pPr>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Se va continua cu completarea sectiunii B1</w:t>
      </w:r>
      <w:r w:rsidRPr="008454EE">
        <w:rPr>
          <w:rFonts w:asciiTheme="minorHAnsi" w:eastAsia="Calibri" w:hAnsiTheme="minorHAnsi" w:cs="Calibri"/>
          <w:noProof w:val="0"/>
          <w:sz w:val="22"/>
          <w:szCs w:val="22"/>
        </w:rPr>
        <w:t>. Verificarea din punct de vedere documentar a DCP</w:t>
      </w:r>
      <w:r w:rsidRPr="008454EE" w:rsidDel="00303480">
        <w:rPr>
          <w:rFonts w:asciiTheme="minorHAnsi" w:eastAsia="Calibri" w:hAnsiTheme="minorHAnsi" w:cs="Calibri"/>
          <w:noProof w:val="0"/>
          <w:sz w:val="22"/>
          <w:szCs w:val="22"/>
          <w:lang w:val="en-US"/>
        </w:rPr>
        <w:t xml:space="preserve"> </w:t>
      </w:r>
      <w:r w:rsidRPr="008454EE">
        <w:rPr>
          <w:rFonts w:asciiTheme="minorHAnsi" w:eastAsia="Calibri" w:hAnsiTheme="minorHAnsi" w:cs="Calibri"/>
          <w:noProof w:val="0"/>
          <w:sz w:val="22"/>
          <w:szCs w:val="22"/>
          <w:lang w:val="en-US"/>
        </w:rPr>
        <w:t>Daca sunt casu</w:t>
      </w:r>
      <w:r w:rsidRPr="008454EE">
        <w:rPr>
          <w:rFonts w:asciiTheme="minorHAnsi" w:eastAsia="Calibri" w:hAnsiTheme="minorHAnsi" w:cs="Calibri"/>
          <w:noProof w:val="0"/>
          <w:sz w:val="22"/>
          <w:szCs w:val="22"/>
        </w:rPr>
        <w:t xml:space="preserve">țe </w:t>
      </w:r>
      <w:r w:rsidR="00303480" w:rsidRPr="008454EE">
        <w:rPr>
          <w:rFonts w:asciiTheme="minorHAnsi" w:eastAsia="Calibri" w:hAnsiTheme="minorHAnsi" w:cs="Calibri"/>
          <w:noProof w:val="0"/>
          <w:sz w:val="22"/>
          <w:szCs w:val="22"/>
          <w:lang w:val="en-US"/>
        </w:rPr>
        <w:t xml:space="preserve"> bifate cu </w:t>
      </w:r>
      <w:r w:rsidR="004D2827" w:rsidRPr="008454EE">
        <w:rPr>
          <w:rFonts w:asciiTheme="minorHAnsi" w:eastAsia="Calibri" w:hAnsiTheme="minorHAnsi" w:cs="Calibri"/>
          <w:noProof w:val="0"/>
          <w:sz w:val="22"/>
          <w:szCs w:val="22"/>
          <w:lang w:val="en-US"/>
        </w:rPr>
        <w:t xml:space="preserve"> „Nu”</w:t>
      </w:r>
      <w:r w:rsidR="009F7A28" w:rsidRPr="008454EE">
        <w:rPr>
          <w:rFonts w:asciiTheme="minorHAnsi" w:eastAsia="Calibri" w:hAnsiTheme="minorHAnsi" w:cs="Calibri"/>
          <w:noProof w:val="0"/>
          <w:sz w:val="22"/>
          <w:szCs w:val="22"/>
          <w:lang w:val="en-US"/>
        </w:rPr>
        <w:t xml:space="preserve"> </w:t>
      </w:r>
      <w:r w:rsidR="00303480" w:rsidRPr="008454EE">
        <w:rPr>
          <w:rFonts w:asciiTheme="minorHAnsi" w:eastAsia="Calibri" w:hAnsiTheme="minorHAnsi" w:cs="Calibri"/>
          <w:noProof w:val="0"/>
          <w:sz w:val="22"/>
          <w:szCs w:val="22"/>
          <w:lang w:val="en-US"/>
        </w:rPr>
        <w:t>,  se va solicita</w:t>
      </w:r>
      <w:r w:rsidR="004E61BF" w:rsidRPr="008454EE">
        <w:rPr>
          <w:rFonts w:asciiTheme="minorHAnsi" w:eastAsia="Calibri" w:hAnsiTheme="minorHAnsi" w:cs="Calibri"/>
          <w:noProof w:val="0"/>
          <w:sz w:val="22"/>
          <w:szCs w:val="22"/>
          <w:lang w:val="en-US"/>
        </w:rPr>
        <w:t xml:space="preserve"> ulterior beneficiarului </w:t>
      </w:r>
      <w:r w:rsidR="00303480" w:rsidRPr="008454EE">
        <w:rPr>
          <w:rFonts w:asciiTheme="minorHAnsi" w:eastAsia="Calibri" w:hAnsiTheme="minorHAnsi" w:cs="Calibri"/>
          <w:noProof w:val="0"/>
          <w:sz w:val="22"/>
          <w:szCs w:val="22"/>
          <w:lang w:val="en-US"/>
        </w:rPr>
        <w:t xml:space="preserve"> remediere/informatii suplimentare prin </w:t>
      </w:r>
      <w:r w:rsidRPr="008454EE">
        <w:rPr>
          <w:rFonts w:asciiTheme="minorHAnsi" w:eastAsia="Calibri" w:hAnsiTheme="minorHAnsi" w:cs="Calibri"/>
          <w:noProof w:val="0"/>
          <w:sz w:val="22"/>
          <w:szCs w:val="22"/>
          <w:lang w:val="en-US"/>
        </w:rPr>
        <w:t xml:space="preserve">formularul </w:t>
      </w:r>
      <w:r w:rsidR="00303480" w:rsidRPr="008454EE">
        <w:rPr>
          <w:rFonts w:asciiTheme="minorHAnsi" w:eastAsia="Calibri" w:hAnsiTheme="minorHAnsi" w:cs="Calibri"/>
          <w:noProof w:val="0"/>
          <w:sz w:val="22"/>
          <w:szCs w:val="22"/>
          <w:lang w:val="en-US"/>
        </w:rPr>
        <w:t>AP 1.13</w:t>
      </w:r>
      <w:r w:rsidRPr="008454EE">
        <w:rPr>
          <w:rFonts w:asciiTheme="minorHAnsi" w:eastAsia="Calibri" w:hAnsiTheme="minorHAnsi" w:cs="Calibri"/>
          <w:noProof w:val="0"/>
          <w:sz w:val="22"/>
          <w:szCs w:val="22"/>
          <w:lang w:val="en-US"/>
        </w:rPr>
        <w:t>.</w:t>
      </w:r>
    </w:p>
    <w:p w14:paraId="6CBDF61F" w14:textId="77777777" w:rsidR="006601C1" w:rsidRPr="008454EE" w:rsidRDefault="006601C1" w:rsidP="00647C2F">
      <w:pPr>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 </w:t>
      </w:r>
    </w:p>
    <w:p w14:paraId="4E97EE8F" w14:textId="77777777" w:rsidR="004D2827" w:rsidRPr="008454EE" w:rsidRDefault="004D2827" w:rsidP="00647C2F">
      <w:pPr>
        <w:jc w:val="both"/>
        <w:rPr>
          <w:rFonts w:asciiTheme="minorHAnsi" w:eastAsia="Calibri" w:hAnsiTheme="minorHAnsi" w:cs="Calibri"/>
          <w:noProof w:val="0"/>
          <w:sz w:val="22"/>
          <w:szCs w:val="22"/>
          <w:lang w:val="en-US"/>
        </w:rPr>
      </w:pPr>
      <w:r w:rsidRPr="008454EE">
        <w:rPr>
          <w:rFonts w:asciiTheme="minorHAnsi" w:eastAsia="Calibri" w:hAnsiTheme="minorHAnsi" w:cs="Calibri"/>
          <w:b/>
          <w:i/>
          <w:noProof w:val="0"/>
          <w:sz w:val="22"/>
          <w:szCs w:val="22"/>
          <w:lang w:val="en-US"/>
        </w:rPr>
        <w:t>Sectiunea B: Verificarea din punct de vedere documentar a DCP</w:t>
      </w:r>
      <w:r w:rsidRPr="008454EE">
        <w:rPr>
          <w:rFonts w:asciiTheme="minorHAnsi" w:eastAsia="Calibri" w:hAnsiTheme="minorHAnsi" w:cs="Calibri"/>
          <w:noProof w:val="0"/>
          <w:sz w:val="22"/>
          <w:szCs w:val="22"/>
          <w:lang w:val="en-US"/>
        </w:rPr>
        <w:t>– se va verifica dacă:</w:t>
      </w:r>
    </w:p>
    <w:p w14:paraId="35A7C1FC" w14:textId="77777777" w:rsidR="004D2827" w:rsidRPr="008454EE" w:rsidRDefault="004D2827" w:rsidP="00647C2F">
      <w:pPr>
        <w:jc w:val="both"/>
        <w:rPr>
          <w:rFonts w:asciiTheme="minorHAnsi" w:eastAsia="Calibri" w:hAnsiTheme="minorHAnsi" w:cs="Calibri"/>
          <w:noProof w:val="0"/>
          <w:sz w:val="22"/>
          <w:szCs w:val="22"/>
          <w:lang w:val="en-US"/>
        </w:rPr>
      </w:pPr>
    </w:p>
    <w:p w14:paraId="7FC9B8CF" w14:textId="77777777" w:rsidR="004D2827" w:rsidRPr="008454EE" w:rsidRDefault="004D2827" w:rsidP="00926BB8">
      <w:pPr>
        <w:numPr>
          <w:ilvl w:val="0"/>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Valoarea solicitata de beneficiar in cererea de plata se incadreaza in valoarea maxima admisa a avansului, conform contractului de finantare cu modificările și completările ulterioare. </w:t>
      </w:r>
    </w:p>
    <w:p w14:paraId="78C3DC59" w14:textId="77777777" w:rsidR="004D2827" w:rsidRPr="008454EE" w:rsidRDefault="004D2827" w:rsidP="00926BB8">
      <w:pPr>
        <w:numPr>
          <w:ilvl w:val="1"/>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Neîndeplinirea cerinței conduce la bifarea căsuței „Nu” și la respingerea la plată a contravalorii avansului care nu se incadreaza in valoarea maxima admisa. În acest caz, după efectuarea plății, beneficiarul va prezenta un Act aditional/ addendum la garanția financiară, prin care se va corela valoarea acoperită de garanție cu valoarea avansului plătit efectiv;</w:t>
      </w:r>
    </w:p>
    <w:p w14:paraId="0CE94BFB" w14:textId="77777777" w:rsidR="004D2827" w:rsidRPr="008454EE" w:rsidRDefault="004D2827" w:rsidP="00926BB8">
      <w:pPr>
        <w:numPr>
          <w:ilvl w:val="0"/>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Procentul avansului solicitat de beneficiar in cererea de plata nu depaseste procentul maxim pentru avans mentionat in contractual de  finantare cu modificările și completările ulterioare. </w:t>
      </w:r>
    </w:p>
    <w:p w14:paraId="6D148338" w14:textId="77777777" w:rsidR="004D2827" w:rsidRPr="008454EE" w:rsidRDefault="004D2827" w:rsidP="00926BB8">
      <w:pPr>
        <w:numPr>
          <w:ilvl w:val="1"/>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Neîndeplinirea cerinței conduce la bifarea căsuței „Nu” și la respingerea la plată a contravalorii avansului care conduce la depășirea procentului maxim admis. </w:t>
      </w:r>
    </w:p>
    <w:p w14:paraId="46FAED89" w14:textId="77777777" w:rsidR="004D2827" w:rsidRPr="008454EE" w:rsidRDefault="004D2827" w:rsidP="00926BB8">
      <w:pPr>
        <w:numPr>
          <w:ilvl w:val="0"/>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Beneficiarul </w:t>
      </w:r>
      <w:r w:rsidRPr="008454EE">
        <w:rPr>
          <w:rFonts w:asciiTheme="minorHAnsi" w:eastAsia="Calibri" w:hAnsiTheme="minorHAnsi" w:cs="Calibri"/>
          <w:bCs/>
          <w:noProof w:val="0"/>
          <w:sz w:val="22"/>
          <w:szCs w:val="22"/>
        </w:rPr>
        <w:t>îndeplinește condițiile de acordare a avansului din punct de vedere al achizițiilor, precizate în Contractul de finanțare art. 4 – Avansuri cu modificările și completările ulterioare;</w:t>
      </w:r>
    </w:p>
    <w:p w14:paraId="237773B8" w14:textId="77777777" w:rsidR="004D2827" w:rsidRPr="008454EE" w:rsidRDefault="004D2827" w:rsidP="00926BB8">
      <w:pPr>
        <w:numPr>
          <w:ilvl w:val="1"/>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Neîndeplinirea cerinței conduce la bifarea căsuței „Nu” și cererea de plată va fi declarată neeligibilă;</w:t>
      </w:r>
    </w:p>
    <w:p w14:paraId="389F103E" w14:textId="77777777" w:rsidR="003A78D6" w:rsidRPr="008454EE" w:rsidRDefault="003A78D6" w:rsidP="00800C33">
      <w:pPr>
        <w:numPr>
          <w:ilvl w:val="0"/>
          <w:numId w:val="66"/>
        </w:numPr>
        <w:ind w:left="360"/>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 xml:space="preserve">Garanția financiară/ Polița de asigurare </w:t>
      </w:r>
      <w:r w:rsidRPr="008454EE">
        <w:rPr>
          <w:rFonts w:asciiTheme="minorHAnsi" w:eastAsia="Calibri" w:hAnsiTheme="minorHAnsi" w:cs="Calibri"/>
          <w:noProof w:val="0"/>
          <w:sz w:val="22"/>
          <w:szCs w:val="22"/>
          <w:lang w:val="en-US"/>
        </w:rPr>
        <w:t>este emisa pentru beneficiarul finantarii in favoarea AFIR;</w:t>
      </w:r>
    </w:p>
    <w:p w14:paraId="493EEF6B" w14:textId="15907F95" w:rsidR="003A78D6" w:rsidRPr="008454EE" w:rsidRDefault="003A78D6" w:rsidP="00800C33">
      <w:pPr>
        <w:numPr>
          <w:ilvl w:val="0"/>
          <w:numId w:val="66"/>
        </w:numPr>
        <w:ind w:left="360"/>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 xml:space="preserve">Garanția financiară/ Polița de asigurare </w:t>
      </w:r>
      <w:r w:rsidRPr="008454EE">
        <w:rPr>
          <w:rFonts w:asciiTheme="minorHAnsi" w:eastAsia="Calibri" w:hAnsiTheme="minorHAnsi" w:cs="Calibri"/>
          <w:noProof w:val="0"/>
          <w:sz w:val="22"/>
          <w:szCs w:val="22"/>
          <w:lang w:val="en-US"/>
        </w:rPr>
        <w:t>este datata, semnata - ( dupa caz) de instituția emitentă</w:t>
      </w:r>
      <w:r w:rsidR="00F80069">
        <w:rPr>
          <w:rFonts w:asciiTheme="minorHAnsi" w:eastAsia="Calibri" w:hAnsiTheme="minorHAnsi" w:cs="Calibri"/>
          <w:noProof w:val="0"/>
          <w:sz w:val="22"/>
          <w:szCs w:val="22"/>
          <w:lang w:val="en-US"/>
        </w:rPr>
        <w:t xml:space="preserve"> și </w:t>
      </w:r>
      <w:r w:rsidR="00C21FC9">
        <w:rPr>
          <w:rFonts w:asciiTheme="minorHAnsi" w:eastAsia="Calibri" w:hAnsiTheme="minorHAnsi" w:cs="Calibri"/>
          <w:noProof w:val="0"/>
          <w:sz w:val="22"/>
          <w:szCs w:val="22"/>
          <w:lang w:val="en-US"/>
        </w:rPr>
        <w:t xml:space="preserve">este </w:t>
      </w:r>
      <w:r w:rsidR="00F80069">
        <w:rPr>
          <w:rFonts w:asciiTheme="minorHAnsi" w:eastAsia="Calibri" w:hAnsiTheme="minorHAnsi" w:cs="Calibri"/>
          <w:noProof w:val="0"/>
          <w:sz w:val="22"/>
          <w:szCs w:val="22"/>
          <w:lang w:val="en-US"/>
        </w:rPr>
        <w:t>redactată în limba română</w:t>
      </w:r>
      <w:r w:rsidRPr="008454EE">
        <w:rPr>
          <w:rFonts w:asciiTheme="minorHAnsi" w:eastAsia="Calibri" w:hAnsiTheme="minorHAnsi" w:cs="Calibri"/>
          <w:noProof w:val="0"/>
          <w:sz w:val="22"/>
          <w:szCs w:val="22"/>
          <w:lang w:val="en-US"/>
        </w:rPr>
        <w:t>;</w:t>
      </w:r>
    </w:p>
    <w:p w14:paraId="0E73ADFF" w14:textId="77777777" w:rsidR="003A78D6" w:rsidRPr="008454EE" w:rsidRDefault="003A78D6" w:rsidP="000E30C4">
      <w:pPr>
        <w:tabs>
          <w:tab w:val="left" w:pos="426"/>
        </w:tabs>
        <w:ind w:left="426"/>
        <w:contextualSpacing/>
        <w:jc w:val="both"/>
        <w:rPr>
          <w:rFonts w:asciiTheme="minorHAnsi" w:eastAsia="Calibri" w:hAnsiTheme="minorHAnsi" w:cs="Calibri"/>
          <w:noProof w:val="0"/>
          <w:sz w:val="22"/>
          <w:szCs w:val="22"/>
          <w:lang w:val="en-US"/>
        </w:rPr>
      </w:pPr>
    </w:p>
    <w:p w14:paraId="06E6C61D" w14:textId="77777777" w:rsidR="004D2827" w:rsidRPr="008454EE" w:rsidRDefault="004D2827" w:rsidP="00926BB8">
      <w:pPr>
        <w:numPr>
          <w:ilvl w:val="0"/>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Garanția financiară este emisa de o institutie financiar – bancara sau nebancara înscrisă în Registrul Special al Băncii Naționale a României </w:t>
      </w:r>
      <w:r w:rsidRPr="008454EE">
        <w:rPr>
          <w:rFonts w:asciiTheme="minorHAnsi" w:eastAsia="Calibri" w:hAnsiTheme="minorHAnsi" w:cs="Calibri"/>
          <w:noProof w:val="0"/>
          <w:sz w:val="22"/>
          <w:szCs w:val="22"/>
        </w:rPr>
        <w:t xml:space="preserve">din secțiunea Registre BNR de pe site-ul </w:t>
      </w:r>
      <w:hyperlink r:id="rId12" w:history="1">
        <w:r w:rsidRPr="008454EE">
          <w:rPr>
            <w:rFonts w:asciiTheme="minorHAnsi" w:eastAsia="Calibri" w:hAnsiTheme="minorHAnsi" w:cs="Calibri"/>
            <w:noProof w:val="0"/>
            <w:color w:val="0000FF"/>
            <w:sz w:val="22"/>
            <w:szCs w:val="22"/>
            <w:u w:val="single"/>
          </w:rPr>
          <w:t>www.bnro.ro</w:t>
        </w:r>
      </w:hyperlink>
    </w:p>
    <w:p w14:paraId="5E4AFC08" w14:textId="77777777" w:rsidR="004D2827" w:rsidRPr="008454EE" w:rsidRDefault="004D2827" w:rsidP="00647C2F">
      <w:p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ab/>
        <w:t>SAU</w:t>
      </w:r>
    </w:p>
    <w:p w14:paraId="7DB3B344" w14:textId="60ED2AF2" w:rsidR="004D2827" w:rsidRPr="008454EE" w:rsidRDefault="004D2827" w:rsidP="00647C2F">
      <w:p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ab/>
        <w:t xml:space="preserve">Polița de asigurare (in cazul beneficiarilor privati) emisă de o societate de asigurări, </w:t>
      </w:r>
      <w:r w:rsidR="000A6C21">
        <w:rPr>
          <w:rFonts w:asciiTheme="minorHAnsi" w:eastAsia="Calibri" w:hAnsiTheme="minorHAnsi" w:cs="Calibri"/>
          <w:noProof w:val="0"/>
          <w:sz w:val="22"/>
          <w:szCs w:val="22"/>
          <w:lang w:val="en-US"/>
        </w:rPr>
        <w:t xml:space="preserve">autorizată în Romania, </w:t>
      </w:r>
      <w:r w:rsidRPr="008454EE">
        <w:rPr>
          <w:rFonts w:asciiTheme="minorHAnsi" w:eastAsia="Calibri" w:hAnsiTheme="minorHAnsi" w:cs="Calibri"/>
          <w:noProof w:val="0"/>
          <w:sz w:val="22"/>
          <w:szCs w:val="22"/>
          <w:lang w:val="en-US"/>
        </w:rPr>
        <w:t xml:space="preserve">reglementată conform legislației în vigoare, respectiv conform </w:t>
      </w:r>
      <w:r w:rsidRPr="008454EE">
        <w:rPr>
          <w:rFonts w:asciiTheme="minorHAnsi" w:eastAsia="Calibri" w:hAnsiTheme="minorHAnsi" w:cs="Calibri"/>
          <w:b/>
          <w:noProof w:val="0"/>
          <w:sz w:val="22"/>
          <w:szCs w:val="22"/>
          <w:lang w:val="en-US"/>
        </w:rPr>
        <w:t xml:space="preserve">LEGII nr. 32 din 3 aprilie 2000 </w:t>
      </w:r>
      <w:r w:rsidRPr="008454EE">
        <w:rPr>
          <w:rFonts w:asciiTheme="minorHAnsi" w:eastAsia="Calibri" w:hAnsiTheme="minorHAnsi" w:cs="Calibri"/>
          <w:i/>
          <w:noProof w:val="0"/>
          <w:sz w:val="22"/>
          <w:szCs w:val="22"/>
          <w:lang w:val="en-US"/>
        </w:rPr>
        <w:t>privind societăţile de asigurare şi supraveghere a asigurărilor</w:t>
      </w:r>
      <w:r w:rsidRPr="008454EE">
        <w:rPr>
          <w:rFonts w:asciiTheme="minorHAnsi" w:eastAsia="Calibri" w:hAnsiTheme="minorHAnsi" w:cs="Calibri"/>
          <w:noProof w:val="0"/>
          <w:sz w:val="22"/>
          <w:szCs w:val="22"/>
          <w:lang w:val="en-US"/>
        </w:rPr>
        <w:t xml:space="preserve"> cu modificările și completările ulterioare, conform prevederilor </w:t>
      </w:r>
      <w:r w:rsidRPr="008454EE">
        <w:rPr>
          <w:rFonts w:asciiTheme="minorHAnsi" w:eastAsia="Calibri" w:hAnsiTheme="minorHAnsi" w:cs="Calibri"/>
          <w:b/>
          <w:noProof w:val="0"/>
          <w:sz w:val="22"/>
          <w:szCs w:val="22"/>
          <w:lang w:val="en-US"/>
        </w:rPr>
        <w:t>Hotararii 226/ 2015</w:t>
      </w:r>
      <w:r w:rsidRPr="008454EE">
        <w:rPr>
          <w:rFonts w:asciiTheme="minorHAnsi" w:eastAsia="Calibri" w:hAnsiTheme="minorHAnsi" w:cs="Calibri"/>
          <w:noProof w:val="0"/>
          <w:sz w:val="22"/>
          <w:szCs w:val="22"/>
          <w:lang w:val="en-US"/>
        </w:rPr>
        <w:t>. Se verifică dacă societatea de asigurări emitentă este înscrisă în Lista societăților de asigurare autorizate de A.S.F. de pe site-ul</w:t>
      </w:r>
      <w:r w:rsidR="009F7A28" w:rsidRPr="008454EE">
        <w:rPr>
          <w:rFonts w:asciiTheme="minorHAnsi" w:eastAsia="Calibri" w:hAnsiTheme="minorHAnsi" w:cs="Calibri"/>
          <w:noProof w:val="0"/>
          <w:sz w:val="22"/>
          <w:szCs w:val="22"/>
          <w:lang w:val="en-US"/>
        </w:rPr>
        <w:t xml:space="preserve"> </w:t>
      </w:r>
      <w:hyperlink r:id="rId13" w:history="1">
        <w:r w:rsidRPr="008454EE">
          <w:rPr>
            <w:rFonts w:asciiTheme="minorHAnsi" w:eastAsia="Calibri" w:hAnsiTheme="minorHAnsi" w:cs="Calibri"/>
            <w:noProof w:val="0"/>
            <w:color w:val="0000FF"/>
            <w:sz w:val="22"/>
            <w:szCs w:val="22"/>
            <w:u w:val="single"/>
            <w:lang w:val="en-US"/>
          </w:rPr>
          <w:t>www.asfromania.ro</w:t>
        </w:r>
      </w:hyperlink>
      <w:r w:rsidR="000A6C21">
        <w:rPr>
          <w:rFonts w:asciiTheme="minorHAnsi" w:eastAsia="Calibri" w:hAnsiTheme="minorHAnsi" w:cs="Calibri"/>
          <w:noProof w:val="0"/>
          <w:color w:val="0000FF"/>
          <w:sz w:val="22"/>
          <w:szCs w:val="22"/>
          <w:u w:val="single"/>
          <w:lang w:val="en-US"/>
        </w:rPr>
        <w:t xml:space="preserve"> </w:t>
      </w:r>
      <w:r w:rsidRPr="008454EE">
        <w:rPr>
          <w:rFonts w:asciiTheme="minorHAnsi" w:eastAsia="Calibri" w:hAnsiTheme="minorHAnsi" w:cs="Calibri"/>
          <w:noProof w:val="0"/>
          <w:sz w:val="22"/>
          <w:szCs w:val="22"/>
          <w:lang w:val="en-US"/>
        </w:rPr>
        <w:t>;</w:t>
      </w:r>
    </w:p>
    <w:p w14:paraId="71F13B46" w14:textId="77777777" w:rsidR="004D2827" w:rsidRPr="008454EE" w:rsidRDefault="004D2827" w:rsidP="00926BB8">
      <w:pPr>
        <w:numPr>
          <w:ilvl w:val="0"/>
          <w:numId w:val="67"/>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Neîndeplinirea cerinței conduce la bifarea căsuței „Nu” și cererea de plată va fi declarată neeligibilă;</w:t>
      </w:r>
    </w:p>
    <w:p w14:paraId="4E7BEB22" w14:textId="0B65ECD0" w:rsidR="004D2827" w:rsidRPr="008454EE" w:rsidRDefault="002A2602" w:rsidP="00926BB8">
      <w:pPr>
        <w:numPr>
          <w:ilvl w:val="0"/>
          <w:numId w:val="66"/>
        </w:numPr>
        <w:tabs>
          <w:tab w:val="left" w:pos="426"/>
        </w:tabs>
        <w:ind w:left="426" w:hanging="426"/>
        <w:contextualSpacing/>
        <w:jc w:val="both"/>
        <w:rPr>
          <w:rFonts w:asciiTheme="minorHAnsi" w:eastAsia="Calibri" w:hAnsiTheme="minorHAnsi" w:cs="Calibri"/>
          <w:noProof w:val="0"/>
          <w:sz w:val="22"/>
          <w:szCs w:val="22"/>
          <w:lang w:val="en-US"/>
        </w:rPr>
      </w:pPr>
      <w:r>
        <w:rPr>
          <w:rFonts w:asciiTheme="minorHAnsi" w:eastAsia="Calibri" w:hAnsiTheme="minorHAnsi" w:cs="Calibri"/>
          <w:noProof w:val="0"/>
          <w:sz w:val="22"/>
          <w:szCs w:val="22"/>
          <w:lang w:val="en-US"/>
        </w:rPr>
        <w:t>În g</w:t>
      </w:r>
      <w:r w:rsidR="004D2827" w:rsidRPr="008454EE">
        <w:rPr>
          <w:rFonts w:asciiTheme="minorHAnsi" w:eastAsia="Calibri" w:hAnsiTheme="minorHAnsi" w:cs="Calibri"/>
          <w:noProof w:val="0"/>
          <w:sz w:val="22"/>
          <w:szCs w:val="22"/>
          <w:lang w:val="en-US"/>
        </w:rPr>
        <w:t xml:space="preserve">aranția financiară/ </w:t>
      </w:r>
      <w:r>
        <w:rPr>
          <w:rFonts w:asciiTheme="minorHAnsi" w:eastAsia="Calibri" w:hAnsiTheme="minorHAnsi" w:cs="Calibri"/>
          <w:noProof w:val="0"/>
          <w:sz w:val="22"/>
          <w:szCs w:val="22"/>
          <w:lang w:val="en-US"/>
        </w:rPr>
        <w:t>p</w:t>
      </w:r>
      <w:r w:rsidR="004D2827" w:rsidRPr="008454EE">
        <w:rPr>
          <w:rFonts w:asciiTheme="minorHAnsi" w:eastAsia="Calibri" w:hAnsiTheme="minorHAnsi" w:cs="Calibri"/>
          <w:noProof w:val="0"/>
          <w:sz w:val="22"/>
          <w:szCs w:val="22"/>
          <w:lang w:val="en-US"/>
        </w:rPr>
        <w:t>olița de asigurare</w:t>
      </w:r>
      <w:r w:rsidR="00215875">
        <w:rPr>
          <w:rFonts w:asciiTheme="minorHAnsi" w:eastAsia="Calibri" w:hAnsiTheme="minorHAnsi" w:cs="Calibri"/>
          <w:noProof w:val="0"/>
          <w:sz w:val="22"/>
          <w:szCs w:val="22"/>
          <w:lang w:val="en-US"/>
        </w:rPr>
        <w:t xml:space="preserve">, </w:t>
      </w:r>
      <w:r w:rsidR="00215875" w:rsidRPr="00780436">
        <w:rPr>
          <w:rFonts w:asciiTheme="minorHAnsi" w:eastAsia="Calibri" w:hAnsiTheme="minorHAnsi" w:cs="Calibri"/>
          <w:noProof w:val="0"/>
          <w:sz w:val="22"/>
          <w:szCs w:val="22"/>
          <w:lang w:val="en-US"/>
        </w:rPr>
        <w:t>valoarea maximă pe care se angajează să o plătească garantul</w:t>
      </w:r>
      <w:r w:rsidR="00215875">
        <w:rPr>
          <w:rFonts w:asciiTheme="minorHAnsi" w:eastAsia="Calibri" w:hAnsiTheme="minorHAnsi" w:cs="Calibri"/>
          <w:noProof w:val="0"/>
          <w:sz w:val="22"/>
          <w:szCs w:val="22"/>
          <w:lang w:val="en-US"/>
        </w:rPr>
        <w:t>,</w:t>
      </w:r>
      <w:r w:rsidR="004D2827" w:rsidRPr="008454EE">
        <w:rPr>
          <w:rFonts w:asciiTheme="minorHAnsi" w:eastAsia="Calibri" w:hAnsiTheme="minorHAnsi" w:cs="Calibri"/>
          <w:noProof w:val="0"/>
          <w:sz w:val="22"/>
          <w:szCs w:val="22"/>
          <w:lang w:val="en-US"/>
        </w:rPr>
        <w:t xml:space="preserve"> acoperă suma solicitată în avans în procent de 100%. </w:t>
      </w:r>
    </w:p>
    <w:p w14:paraId="02F85730" w14:textId="77777777" w:rsidR="004D2827" w:rsidRPr="008454EE" w:rsidRDefault="004D2827" w:rsidP="00926BB8">
      <w:pPr>
        <w:numPr>
          <w:ilvl w:val="1"/>
          <w:numId w:val="66"/>
        </w:numPr>
        <w:tabs>
          <w:tab w:val="left" w:pos="426"/>
          <w:tab w:val="left" w:pos="2268"/>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Neîndeplinirea cerinței conduce la bifarea căsuței „Nu” și cererea de plată va fi declarată neeligibilă;</w:t>
      </w:r>
    </w:p>
    <w:p w14:paraId="0C358C21" w14:textId="77777777" w:rsidR="004D2827" w:rsidRPr="008454EE" w:rsidRDefault="004D2827" w:rsidP="00926BB8">
      <w:pPr>
        <w:numPr>
          <w:ilvl w:val="0"/>
          <w:numId w:val="66"/>
        </w:numPr>
        <w:tabs>
          <w:tab w:val="left" w:pos="426"/>
          <w:tab w:val="left" w:pos="2410"/>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Perioada de valabilitate a Garanției financiare/ Poliței </w:t>
      </w:r>
      <w:r w:rsidRPr="00445C89">
        <w:rPr>
          <w:rFonts w:asciiTheme="minorHAnsi" w:eastAsia="Calibri" w:hAnsiTheme="minorHAnsi" w:cs="Calibri"/>
          <w:noProof w:val="0"/>
          <w:sz w:val="22"/>
          <w:szCs w:val="22"/>
          <w:lang w:val="en-US"/>
        </w:rPr>
        <w:t>de</w:t>
      </w:r>
      <w:r w:rsidRPr="008454EE">
        <w:rPr>
          <w:rFonts w:asciiTheme="minorHAnsi" w:eastAsia="Calibri" w:hAnsiTheme="minorHAnsi" w:cs="Calibri"/>
          <w:noProof w:val="0"/>
          <w:sz w:val="22"/>
          <w:szCs w:val="22"/>
          <w:lang w:val="en-US"/>
        </w:rPr>
        <w:t xml:space="preserve"> asigurare este conform cerințelor Contractului de finanțare cu modificările și completările ulterioare;</w:t>
      </w:r>
    </w:p>
    <w:p w14:paraId="7D4D9099" w14:textId="77777777" w:rsidR="004D2827" w:rsidRPr="008454EE" w:rsidRDefault="004D2827" w:rsidP="00926BB8">
      <w:pPr>
        <w:numPr>
          <w:ilvl w:val="1"/>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Neîndeplinirea cerinței conduce la bifarea căsuței „Nu” și cererea de plată va fi declarată neeligibilă;</w:t>
      </w:r>
    </w:p>
    <w:p w14:paraId="23B140C6" w14:textId="77777777" w:rsidR="00606B36" w:rsidRPr="008454EE" w:rsidRDefault="00606B36" w:rsidP="00926BB8">
      <w:pPr>
        <w:numPr>
          <w:ilvl w:val="0"/>
          <w:numId w:val="66"/>
        </w:numPr>
        <w:tabs>
          <w:tab w:val="left" w:pos="426"/>
        </w:tabs>
        <w:ind w:left="426" w:hanging="426"/>
        <w:contextualSpacing/>
        <w:jc w:val="both"/>
        <w:rPr>
          <w:rFonts w:asciiTheme="minorHAnsi" w:eastAsia="Calibri" w:hAnsiTheme="minorHAnsi" w:cs="Calibri"/>
          <w:noProof w:val="0"/>
          <w:sz w:val="22"/>
          <w:szCs w:val="22"/>
          <w:lang w:val="en-US"/>
        </w:rPr>
      </w:pPr>
      <w:r w:rsidRPr="00445C89">
        <w:rPr>
          <w:rFonts w:asciiTheme="minorHAnsi" w:hAnsiTheme="minorHAnsi" w:cs="Calibri"/>
          <w:sz w:val="22"/>
          <w:szCs w:val="22"/>
        </w:rPr>
        <w:t>Din conținutul garanției reiese obligația garantului de a</w:t>
      </w:r>
      <w:r w:rsidRPr="008454EE">
        <w:rPr>
          <w:rFonts w:asciiTheme="minorHAnsi" w:hAnsiTheme="minorHAnsi" w:cs="Calibri"/>
          <w:sz w:val="22"/>
          <w:szCs w:val="22"/>
        </w:rPr>
        <w:t xml:space="preserve"> </w:t>
      </w:r>
      <w:r w:rsidRPr="00445C89">
        <w:rPr>
          <w:rFonts w:asciiTheme="minorHAnsi" w:hAnsiTheme="minorHAnsi" w:cs="Calibri"/>
          <w:sz w:val="22"/>
          <w:szCs w:val="22"/>
        </w:rPr>
        <w:t>plati</w:t>
      </w:r>
      <w:r w:rsidR="00215875" w:rsidRPr="00445C89">
        <w:rPr>
          <w:rFonts w:asciiTheme="minorHAnsi" w:hAnsiTheme="minorHAnsi" w:cs="Calibri"/>
          <w:sz w:val="22"/>
          <w:szCs w:val="22"/>
        </w:rPr>
        <w:t xml:space="preserve"> </w:t>
      </w:r>
      <w:r w:rsidR="00215875" w:rsidRPr="000655AF">
        <w:rPr>
          <w:rFonts w:asciiTheme="minorHAnsi" w:hAnsiTheme="minorHAnsi" w:cstheme="minorHAnsi"/>
          <w:sz w:val="22"/>
          <w:szCs w:val="22"/>
        </w:rPr>
        <w:t>în</w:t>
      </w:r>
      <w:r w:rsidR="00215875" w:rsidRPr="000655AF">
        <w:rPr>
          <w:rFonts w:asciiTheme="minorHAnsi" w:hAnsiTheme="minorHAnsi" w:cstheme="minorHAnsi"/>
          <w:noProof w:val="0"/>
          <w:sz w:val="22"/>
          <w:szCs w:val="22"/>
        </w:rPr>
        <w:t xml:space="preserve"> maximum 15 zile lucrătoare de la data primirii cererii scrise de executare </w:t>
      </w:r>
      <w:r w:rsidR="00445C89" w:rsidRPr="000655AF">
        <w:rPr>
          <w:rFonts w:asciiTheme="minorHAnsi" w:hAnsiTheme="minorHAnsi" w:cstheme="minorHAnsi"/>
          <w:noProof w:val="0"/>
          <w:sz w:val="22"/>
          <w:szCs w:val="22"/>
        </w:rPr>
        <w:t xml:space="preserve">a </w:t>
      </w:r>
      <w:r w:rsidR="00215875" w:rsidRPr="000655AF">
        <w:rPr>
          <w:rFonts w:asciiTheme="minorHAnsi" w:hAnsiTheme="minorHAnsi" w:cstheme="minorHAnsi"/>
          <w:noProof w:val="0"/>
          <w:sz w:val="22"/>
          <w:szCs w:val="22"/>
        </w:rPr>
        <w:t>scrisorii de garanţie/</w:t>
      </w:r>
      <w:r w:rsidR="00215875" w:rsidRPr="000655AF">
        <w:rPr>
          <w:rFonts w:asciiTheme="minorHAnsi" w:eastAsia="Calibri" w:hAnsiTheme="minorHAnsi" w:cstheme="minorHAnsi"/>
          <w:noProof w:val="0"/>
          <w:sz w:val="22"/>
          <w:szCs w:val="22"/>
          <w:lang w:val="en-US"/>
        </w:rPr>
        <w:t xml:space="preserve"> polița de asigurare</w:t>
      </w:r>
      <w:r w:rsidRPr="008454EE">
        <w:rPr>
          <w:rFonts w:asciiTheme="minorHAnsi" w:hAnsiTheme="minorHAnsi" w:cs="Calibri"/>
          <w:sz w:val="22"/>
          <w:szCs w:val="22"/>
        </w:rPr>
        <w:t xml:space="preserve"> orice suma datorata in limitele garantiei, atunci cand o garantie este executata în baza documentelor justificative primite de la AFIR</w:t>
      </w:r>
      <w:r w:rsidR="001F7498" w:rsidRPr="008454EE">
        <w:rPr>
          <w:rFonts w:asciiTheme="minorHAnsi" w:hAnsiTheme="minorHAnsi" w:cs="Calibri"/>
          <w:sz w:val="22"/>
          <w:szCs w:val="22"/>
        </w:rPr>
        <w:t>;</w:t>
      </w:r>
    </w:p>
    <w:p w14:paraId="620EB894" w14:textId="77777777" w:rsidR="001F7498" w:rsidRPr="008454EE" w:rsidRDefault="001F7498" w:rsidP="00926BB8">
      <w:pPr>
        <w:numPr>
          <w:ilvl w:val="1"/>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Neîndeplinirea cerinței conduce la bifarea căsuței „Nu” și cererea de plată va fi declarată neeligibilă;</w:t>
      </w:r>
    </w:p>
    <w:p w14:paraId="69CBFEFF" w14:textId="77777777" w:rsidR="004D2827" w:rsidRPr="008454EE" w:rsidRDefault="004D2827" w:rsidP="00926BB8">
      <w:pPr>
        <w:numPr>
          <w:ilvl w:val="0"/>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Autenticitatea și valabilitatea Garanției financiare/ Poliței de asigurare a fost confirmată de entitatea emitentă:</w:t>
      </w:r>
    </w:p>
    <w:p w14:paraId="520278CB" w14:textId="63FA544F" w:rsidR="004D2827" w:rsidRPr="008454EE" w:rsidRDefault="004D2827" w:rsidP="00926BB8">
      <w:pPr>
        <w:numPr>
          <w:ilvl w:val="1"/>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rPr>
        <w:t>In cazul Scrisorilor de garantie bancara și a polițelor de asigurare, Seful de serviciu are obligatia de a solicita in scris la sediile centrale ale institutiilor bancare/ societăților de asigurări emitente, confirmarea autenticitatii si valabilitatii respectivei scrisori de garantie/ polițe de asigurare, precum si a Actului aditional/ Addendumului la aceasta. Adresa de raspuns din partea instituției respective poate fi trimisă initial scanat pe e-mail, urmand ca ulterior, originalele acestora sa fie transmise prin posta. Confirmarea poate fi solicitata si altor structuri ale bancilor emitente, acolo unde este cazul</w:t>
      </w:r>
      <w:r w:rsidR="0090429D">
        <w:rPr>
          <w:rFonts w:asciiTheme="minorHAnsi" w:eastAsia="Calibri" w:hAnsiTheme="minorHAnsi" w:cs="Calibri"/>
          <w:noProof w:val="0"/>
          <w:sz w:val="22"/>
          <w:szCs w:val="22"/>
        </w:rPr>
        <w:t>. Expertul verifică dacă emitentul are sediul în România.</w:t>
      </w:r>
    </w:p>
    <w:p w14:paraId="43E0DCC3" w14:textId="77777777" w:rsidR="004D2827" w:rsidRPr="008454EE" w:rsidRDefault="004D2827" w:rsidP="00926BB8">
      <w:pPr>
        <w:numPr>
          <w:ilvl w:val="1"/>
          <w:numId w:val="66"/>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rPr>
        <w:t xml:space="preserve">În cazul Scrisorilor de garantie emise de Fondul de Garantare a Creditului Rural FGCR-IFN-SA, Fondul Naţional de Garantare a Creditelor pentru Întreprinderile Mici şi Mijlocii (FNGCIMM) nu este necesară confirmarea </w:t>
      </w:r>
      <w:r w:rsidRPr="008454EE">
        <w:rPr>
          <w:rFonts w:asciiTheme="minorHAnsi" w:eastAsia="Calibri" w:hAnsiTheme="minorHAnsi" w:cs="Calibri"/>
          <w:noProof w:val="0"/>
          <w:sz w:val="22"/>
          <w:szCs w:val="22"/>
          <w:lang w:val="en-US"/>
        </w:rPr>
        <w:t>autenticității și valabilității scrisorii de garanție;</w:t>
      </w:r>
    </w:p>
    <w:p w14:paraId="2481F697" w14:textId="7954D7C5" w:rsidR="00F83EBD" w:rsidRPr="000655AF" w:rsidRDefault="00505168" w:rsidP="00926BB8">
      <w:pPr>
        <w:pStyle w:val="Header"/>
        <w:numPr>
          <w:ilvl w:val="0"/>
          <w:numId w:val="66"/>
        </w:numPr>
        <w:tabs>
          <w:tab w:val="clear" w:pos="4536"/>
          <w:tab w:val="center" w:pos="426"/>
        </w:tabs>
        <w:ind w:left="0" w:firstLine="0"/>
        <w:jc w:val="both"/>
        <w:rPr>
          <w:rFonts w:asciiTheme="minorHAnsi" w:hAnsiTheme="minorHAnsi" w:cs="Calibri"/>
          <w:sz w:val="22"/>
          <w:szCs w:val="22"/>
          <w:lang w:eastAsia="en-US"/>
        </w:rPr>
      </w:pPr>
      <w:r w:rsidRPr="008454EE">
        <w:rPr>
          <w:rFonts w:asciiTheme="minorHAnsi" w:eastAsia="Calibri" w:hAnsiTheme="minorHAnsi" w:cs="Calibri"/>
          <w:noProof w:val="0"/>
          <w:sz w:val="22"/>
          <w:szCs w:val="22"/>
          <w:lang w:eastAsia="en-US"/>
        </w:rPr>
        <w:t xml:space="preserve"> </w:t>
      </w:r>
      <w:r w:rsidR="00DB3B01" w:rsidRPr="008454EE">
        <w:rPr>
          <w:rFonts w:asciiTheme="minorHAnsi" w:eastAsia="Calibri" w:hAnsiTheme="minorHAnsi" w:cs="Calibri"/>
          <w:noProof w:val="0"/>
          <w:sz w:val="22"/>
          <w:szCs w:val="22"/>
          <w:lang w:eastAsia="en-US"/>
        </w:rPr>
        <w:t>Se va v</w:t>
      </w:r>
      <w:r w:rsidR="002440E4" w:rsidRPr="008454EE">
        <w:rPr>
          <w:rFonts w:asciiTheme="minorHAnsi" w:eastAsia="Calibri" w:hAnsiTheme="minorHAnsi" w:cs="Calibri"/>
          <w:noProof w:val="0"/>
          <w:sz w:val="22"/>
          <w:szCs w:val="22"/>
          <w:lang w:eastAsia="en-US"/>
        </w:rPr>
        <w:t>erifica</w:t>
      </w:r>
      <w:r w:rsidR="00DB3B01" w:rsidRPr="008454EE">
        <w:rPr>
          <w:rFonts w:asciiTheme="minorHAnsi" w:eastAsia="Calibri" w:hAnsiTheme="minorHAnsi" w:cs="Calibri"/>
          <w:noProof w:val="0"/>
          <w:sz w:val="22"/>
          <w:szCs w:val="22"/>
          <w:lang w:eastAsia="en-US"/>
        </w:rPr>
        <w:t xml:space="preserve"> beneficiarul în registrul debitorilor</w:t>
      </w:r>
      <w:r w:rsidR="003C38B3">
        <w:rPr>
          <w:rFonts w:asciiTheme="minorHAnsi" w:eastAsia="Calibri" w:hAnsiTheme="minorHAnsi" w:cs="Calibri"/>
          <w:noProof w:val="0"/>
          <w:sz w:val="22"/>
          <w:szCs w:val="22"/>
          <w:lang w:eastAsia="en-US"/>
        </w:rPr>
        <w:t>,</w:t>
      </w:r>
      <w:r w:rsidR="00341C55">
        <w:rPr>
          <w:rFonts w:asciiTheme="minorHAnsi" w:eastAsia="Calibri" w:hAnsiTheme="minorHAnsi" w:cs="Calibri"/>
          <w:noProof w:val="0"/>
          <w:sz w:val="22"/>
          <w:szCs w:val="22"/>
          <w:lang w:eastAsia="en-US"/>
        </w:rPr>
        <w:t xml:space="preserve"> </w:t>
      </w:r>
      <w:r w:rsidR="003C38B3" w:rsidRPr="000655AF">
        <w:rPr>
          <w:rFonts w:asciiTheme="minorHAnsi" w:eastAsia="Calibri" w:hAnsiTheme="minorHAnsi" w:cs="Calibri"/>
          <w:noProof w:val="0"/>
          <w:sz w:val="22"/>
          <w:szCs w:val="22"/>
          <w:lang w:eastAsia="en-US"/>
        </w:rPr>
        <w:t xml:space="preserve">aplicația AFIR - CENTRALIZATOR DEBITE la adresa  </w:t>
      </w:r>
      <w:hyperlink r:id="rId14" w:history="1">
        <w:r w:rsidR="003C38B3" w:rsidRPr="000655AF">
          <w:rPr>
            <w:rFonts w:asciiTheme="minorHAnsi" w:eastAsia="Calibri" w:hAnsiTheme="minorHAnsi"/>
            <w:noProof w:val="0"/>
            <w:sz w:val="22"/>
            <w:szCs w:val="22"/>
            <w:lang w:eastAsia="en-US"/>
          </w:rPr>
          <w:t>http://afir-app:8899</w:t>
        </w:r>
      </w:hyperlink>
      <w:r w:rsidR="003C38B3" w:rsidRPr="000655AF">
        <w:rPr>
          <w:rFonts w:asciiTheme="minorHAnsi" w:eastAsia="Calibri" w:hAnsiTheme="minorHAnsi" w:cs="Calibri"/>
          <w:noProof w:val="0"/>
          <w:sz w:val="22"/>
          <w:szCs w:val="22"/>
          <w:lang w:eastAsia="en-US"/>
        </w:rPr>
        <w:t xml:space="preserve"> </w:t>
      </w:r>
      <w:r w:rsidR="00DB3B01" w:rsidRPr="008454EE">
        <w:rPr>
          <w:rFonts w:asciiTheme="minorHAnsi" w:eastAsia="Calibri" w:hAnsiTheme="minorHAnsi" w:cs="Calibri"/>
          <w:noProof w:val="0"/>
          <w:sz w:val="22"/>
          <w:szCs w:val="22"/>
          <w:lang w:eastAsia="en-US"/>
        </w:rPr>
        <w:t xml:space="preserve">; </w:t>
      </w:r>
      <w:r w:rsidR="002440E4" w:rsidRPr="008454EE">
        <w:rPr>
          <w:rFonts w:asciiTheme="minorHAnsi" w:eastAsia="Calibri" w:hAnsiTheme="minorHAnsi" w:cs="Calibri"/>
          <w:noProof w:val="0"/>
          <w:sz w:val="22"/>
          <w:szCs w:val="22"/>
          <w:lang w:eastAsia="en-US"/>
        </w:rPr>
        <w:t>se va întocmi formularul AP 3.1- Fişa de verificare debite pentru avans</w:t>
      </w:r>
      <w:r w:rsidR="00DB3B01" w:rsidRPr="008454EE">
        <w:rPr>
          <w:rFonts w:asciiTheme="minorHAnsi" w:eastAsia="Calibri" w:hAnsiTheme="minorHAnsi" w:cs="Calibri"/>
          <w:noProof w:val="0"/>
          <w:sz w:val="22"/>
          <w:szCs w:val="22"/>
          <w:lang w:eastAsia="en-US"/>
        </w:rPr>
        <w:t>.</w:t>
      </w:r>
      <w:r w:rsidR="002440E4" w:rsidRPr="008454EE">
        <w:rPr>
          <w:rFonts w:asciiTheme="minorHAnsi" w:eastAsia="Calibri" w:hAnsiTheme="minorHAnsi" w:cs="Calibri"/>
          <w:noProof w:val="0"/>
          <w:sz w:val="22"/>
          <w:szCs w:val="22"/>
          <w:lang w:eastAsia="en-US"/>
        </w:rPr>
        <w:t xml:space="preserve"> În cazul în care se constată că beneficiarul figurează cu debite constituite și nerecuperate</w:t>
      </w:r>
      <w:r w:rsidR="00450A27" w:rsidRPr="008454EE">
        <w:rPr>
          <w:rFonts w:asciiTheme="minorHAnsi" w:eastAsia="Calibri" w:hAnsiTheme="minorHAnsi" w:cs="Calibri"/>
          <w:noProof w:val="0"/>
          <w:sz w:val="22"/>
          <w:szCs w:val="22"/>
          <w:lang w:eastAsia="en-US"/>
        </w:rPr>
        <w:t>, se va bifa casut</w:t>
      </w:r>
      <w:r w:rsidR="00DB3B01" w:rsidRPr="008454EE">
        <w:rPr>
          <w:rFonts w:asciiTheme="minorHAnsi" w:eastAsia="Calibri" w:hAnsiTheme="minorHAnsi" w:cs="Calibri"/>
          <w:noProof w:val="0"/>
          <w:sz w:val="22"/>
          <w:szCs w:val="22"/>
          <w:lang w:eastAsia="en-US"/>
        </w:rPr>
        <w:t>a „Da” și</w:t>
      </w:r>
      <w:r w:rsidR="002440E4" w:rsidRPr="008454EE">
        <w:rPr>
          <w:rFonts w:asciiTheme="minorHAnsi" w:eastAsia="Calibri" w:hAnsiTheme="minorHAnsi" w:cs="Calibri"/>
          <w:noProof w:val="0"/>
          <w:sz w:val="22"/>
          <w:szCs w:val="22"/>
          <w:lang w:eastAsia="en-US"/>
        </w:rPr>
        <w:t xml:space="preserve"> cererea de pla</w:t>
      </w:r>
      <w:r w:rsidR="00DB3B01" w:rsidRPr="008454EE">
        <w:rPr>
          <w:rFonts w:asciiTheme="minorHAnsi" w:eastAsia="Calibri" w:hAnsiTheme="minorHAnsi" w:cs="Calibri"/>
          <w:noProof w:val="0"/>
          <w:sz w:val="22"/>
          <w:szCs w:val="22"/>
          <w:lang w:eastAsia="en-US"/>
        </w:rPr>
        <w:t>tă pentru avans este declarată neeligibila</w:t>
      </w:r>
      <w:r w:rsidR="00F83EBD" w:rsidRPr="008454EE">
        <w:rPr>
          <w:rFonts w:asciiTheme="minorHAnsi" w:hAnsiTheme="minorHAnsi" w:cs="Calibri"/>
          <w:sz w:val="22"/>
          <w:szCs w:val="22"/>
        </w:rPr>
        <w:t>;</w:t>
      </w:r>
    </w:p>
    <w:p w14:paraId="28DDB8DA" w14:textId="0EDA39E1" w:rsidR="00ED227E" w:rsidRPr="000655AF" w:rsidRDefault="0037347D" w:rsidP="00926BB8">
      <w:pPr>
        <w:pStyle w:val="Header"/>
        <w:numPr>
          <w:ilvl w:val="0"/>
          <w:numId w:val="66"/>
        </w:numPr>
        <w:tabs>
          <w:tab w:val="clear" w:pos="4536"/>
          <w:tab w:val="center" w:pos="426"/>
        </w:tabs>
        <w:ind w:left="0" w:firstLine="0"/>
        <w:jc w:val="both"/>
        <w:rPr>
          <w:rFonts w:asciiTheme="minorHAnsi" w:hAnsiTheme="minorHAnsi" w:cs="Calibri"/>
          <w:sz w:val="22"/>
          <w:szCs w:val="22"/>
          <w:lang w:eastAsia="en-US"/>
        </w:rPr>
      </w:pPr>
      <w:r w:rsidRPr="000655AF">
        <w:rPr>
          <w:rFonts w:asciiTheme="minorHAnsi" w:hAnsiTheme="minorHAnsi" w:cs="Calibri"/>
          <w:sz w:val="22"/>
          <w:szCs w:val="22"/>
        </w:rPr>
        <w:t>Se verifică dacă g</w:t>
      </w:r>
      <w:r w:rsidR="00F83EBD" w:rsidRPr="00B6591E">
        <w:rPr>
          <w:rFonts w:asciiTheme="minorHAnsi" w:hAnsiTheme="minorHAnsi" w:cs="Calibri"/>
          <w:sz w:val="22"/>
          <w:szCs w:val="22"/>
        </w:rPr>
        <w:t xml:space="preserve">aranția financiară/ </w:t>
      </w:r>
      <w:r w:rsidRPr="000655AF">
        <w:rPr>
          <w:rFonts w:asciiTheme="minorHAnsi" w:hAnsiTheme="minorHAnsi" w:cs="Calibri"/>
          <w:sz w:val="22"/>
          <w:szCs w:val="22"/>
        </w:rPr>
        <w:t>p</w:t>
      </w:r>
      <w:r w:rsidR="00F83EBD" w:rsidRPr="00B6591E">
        <w:rPr>
          <w:rFonts w:asciiTheme="minorHAnsi" w:hAnsiTheme="minorHAnsi" w:cs="Calibri"/>
          <w:sz w:val="22"/>
          <w:szCs w:val="22"/>
        </w:rPr>
        <w:t>olița de asigurare</w:t>
      </w:r>
      <w:r w:rsidR="00F83EBD" w:rsidRPr="00B6591E">
        <w:rPr>
          <w:rFonts w:asciiTheme="minorHAnsi" w:eastAsia="Calibri" w:hAnsiTheme="minorHAnsi" w:cs="Calibri"/>
          <w:noProof w:val="0"/>
          <w:sz w:val="22"/>
          <w:szCs w:val="22"/>
          <w:lang w:eastAsia="en-US"/>
        </w:rPr>
        <w:t xml:space="preserve"> </w:t>
      </w:r>
      <w:r w:rsidR="009050BE" w:rsidRPr="00B6591E">
        <w:rPr>
          <w:rFonts w:asciiTheme="minorHAnsi" w:eastAsia="Calibri" w:hAnsiTheme="minorHAnsi" w:cs="Calibri"/>
          <w:noProof w:val="0"/>
          <w:sz w:val="22"/>
          <w:szCs w:val="22"/>
          <w:lang w:eastAsia="en-US"/>
        </w:rPr>
        <w:t>este supusă legislației din România</w:t>
      </w:r>
      <w:r w:rsidR="00A87A50" w:rsidRPr="000655AF">
        <w:rPr>
          <w:rFonts w:asciiTheme="minorHAnsi" w:eastAsia="Calibri" w:hAnsiTheme="minorHAnsi" w:cs="Calibri"/>
          <w:noProof w:val="0"/>
          <w:sz w:val="22"/>
          <w:szCs w:val="22"/>
          <w:lang w:eastAsia="en-US"/>
        </w:rPr>
        <w:t xml:space="preserve">, </w:t>
      </w:r>
      <w:r w:rsidR="007A6600" w:rsidRPr="000655AF">
        <w:rPr>
          <w:rFonts w:asciiTheme="minorHAnsi" w:eastAsia="Calibri" w:hAnsiTheme="minorHAnsi" w:cs="Calibri"/>
          <w:noProof w:val="0"/>
          <w:sz w:val="22"/>
          <w:szCs w:val="22"/>
          <w:lang w:eastAsia="en-US"/>
        </w:rPr>
        <w:t>iar litigiile se soluționează la instanțele din România</w:t>
      </w:r>
      <w:r w:rsidR="00F63CE6">
        <w:rPr>
          <w:rFonts w:asciiTheme="minorHAnsi" w:hAnsiTheme="minorHAnsi" w:cs="Calibri"/>
          <w:sz w:val="22"/>
          <w:szCs w:val="22"/>
        </w:rPr>
        <w:t>. Dacă</w:t>
      </w:r>
      <w:r w:rsidR="00486155" w:rsidRPr="00B6591E">
        <w:rPr>
          <w:rFonts w:asciiTheme="minorHAnsi" w:hAnsiTheme="minorHAnsi" w:cs="Calibri"/>
          <w:sz w:val="22"/>
          <w:szCs w:val="22"/>
        </w:rPr>
        <w:t xml:space="preserve"> Garanția financiară/ Polița de asigurare </w:t>
      </w:r>
      <w:r w:rsidR="00F83EBD" w:rsidRPr="00B6591E">
        <w:rPr>
          <w:rFonts w:asciiTheme="minorHAnsi" w:eastAsia="Calibri" w:hAnsiTheme="minorHAnsi" w:cs="Calibri"/>
          <w:noProof w:val="0"/>
          <w:sz w:val="22"/>
          <w:szCs w:val="22"/>
          <w:lang w:eastAsia="en-US"/>
        </w:rPr>
        <w:t xml:space="preserve"> </w:t>
      </w:r>
      <w:r w:rsidR="00F83EBD" w:rsidRPr="00B6591E">
        <w:rPr>
          <w:rFonts w:asciiTheme="minorHAnsi" w:eastAsia="Calibri" w:hAnsiTheme="minorHAnsi" w:cs="Calibri"/>
          <w:noProof w:val="0"/>
          <w:sz w:val="22"/>
          <w:szCs w:val="22"/>
          <w:lang w:val="en-US"/>
        </w:rPr>
        <w:t xml:space="preserve">„Nu” </w:t>
      </w:r>
      <w:r w:rsidR="00F83EBD" w:rsidRPr="00B6591E">
        <w:rPr>
          <w:rFonts w:asciiTheme="minorHAnsi" w:eastAsia="Calibri" w:hAnsiTheme="minorHAnsi" w:cs="Calibri"/>
          <w:noProof w:val="0"/>
          <w:sz w:val="22"/>
          <w:szCs w:val="22"/>
          <w:lang w:eastAsia="en-US"/>
        </w:rPr>
        <w:t>îndeplinește condițiile de acordare a avansului</w:t>
      </w:r>
      <w:r w:rsidR="00F83EBD" w:rsidRPr="00B6591E">
        <w:rPr>
          <w:rFonts w:asciiTheme="minorHAnsi" w:eastAsia="Calibri" w:hAnsiTheme="minorHAnsi" w:cs="Calibri"/>
          <w:noProof w:val="0"/>
          <w:sz w:val="22"/>
          <w:szCs w:val="22"/>
          <w:lang w:val="en-US"/>
        </w:rPr>
        <w:t xml:space="preserve"> cererea de plată va fi declarată neeligibilă</w:t>
      </w:r>
      <w:r w:rsidR="007A6600" w:rsidRPr="00B6591E">
        <w:rPr>
          <w:rFonts w:asciiTheme="minorHAnsi" w:eastAsia="Calibri" w:hAnsiTheme="minorHAnsi" w:cs="Calibri"/>
          <w:noProof w:val="0"/>
          <w:sz w:val="22"/>
          <w:szCs w:val="22"/>
          <w:lang w:val="en-US"/>
        </w:rPr>
        <w:t>.</w:t>
      </w:r>
    </w:p>
    <w:p w14:paraId="56EB672A" w14:textId="3C013A6A" w:rsidR="0037347D" w:rsidRDefault="0037347D" w:rsidP="00485F0F">
      <w:pPr>
        <w:pStyle w:val="Default"/>
        <w:ind w:left="720"/>
        <w:jc w:val="both"/>
        <w:rPr>
          <w:color w:val="auto"/>
          <w:lang w:val="ro-RO"/>
        </w:rPr>
      </w:pPr>
    </w:p>
    <w:p w14:paraId="162AB70C" w14:textId="77777777" w:rsidR="0037347D" w:rsidRPr="008454EE" w:rsidRDefault="0037347D" w:rsidP="00485F0F">
      <w:pPr>
        <w:pStyle w:val="Default"/>
        <w:ind w:left="720"/>
        <w:jc w:val="both"/>
        <w:rPr>
          <w:color w:val="auto"/>
          <w:lang w:val="ro-RO"/>
        </w:rPr>
      </w:pPr>
    </w:p>
    <w:p w14:paraId="48E74F19" w14:textId="77777777" w:rsidR="004D2827" w:rsidRPr="008454EE" w:rsidRDefault="004D2827" w:rsidP="00647C2F">
      <w:pPr>
        <w:jc w:val="both"/>
        <w:rPr>
          <w:rFonts w:asciiTheme="minorHAnsi" w:eastAsia="Calibri" w:hAnsiTheme="minorHAnsi" w:cs="Calibri"/>
          <w:b/>
          <w:i/>
          <w:noProof w:val="0"/>
          <w:sz w:val="22"/>
          <w:szCs w:val="22"/>
          <w:lang w:val="en-US"/>
        </w:rPr>
      </w:pPr>
      <w:r w:rsidRPr="008454EE">
        <w:rPr>
          <w:rFonts w:asciiTheme="minorHAnsi" w:eastAsia="Calibri" w:hAnsiTheme="minorHAnsi" w:cs="Calibri"/>
          <w:b/>
          <w:i/>
          <w:noProof w:val="0"/>
          <w:sz w:val="22"/>
          <w:szCs w:val="22"/>
          <w:lang w:val="en-US"/>
        </w:rPr>
        <w:t>Sectiunea C. Cheltuieli eligibile constatate</w:t>
      </w:r>
    </w:p>
    <w:p w14:paraId="6CD260E6" w14:textId="77777777" w:rsidR="00616B9A" w:rsidRPr="008454EE" w:rsidRDefault="00616B9A" w:rsidP="00647C2F">
      <w:pPr>
        <w:jc w:val="both"/>
        <w:rPr>
          <w:rFonts w:asciiTheme="minorHAnsi" w:eastAsia="Calibri" w:hAnsiTheme="minorHAnsi" w:cs="Calibri"/>
          <w:i/>
          <w:noProof w:val="0"/>
          <w:sz w:val="22"/>
          <w:szCs w:val="22"/>
          <w:lang w:val="en-US"/>
        </w:rPr>
      </w:pPr>
    </w:p>
    <w:p w14:paraId="5DDC4A32" w14:textId="4751E923" w:rsidR="004D2827" w:rsidRPr="008454EE" w:rsidRDefault="00B411D1" w:rsidP="00647C2F">
      <w:pPr>
        <w:jc w:val="both"/>
        <w:rPr>
          <w:rFonts w:asciiTheme="minorHAnsi" w:eastAsia="Calibri" w:hAnsiTheme="minorHAnsi" w:cs="Calibri"/>
          <w:noProof w:val="0"/>
          <w:sz w:val="22"/>
          <w:szCs w:val="22"/>
          <w:lang w:val="en-US"/>
        </w:rPr>
      </w:pPr>
      <w:r>
        <w:rPr>
          <w:rFonts w:asciiTheme="minorHAnsi" w:eastAsia="Calibri" w:hAnsiTheme="minorHAnsi" w:cs="Calibri"/>
          <w:noProof w:val="0"/>
          <w:sz w:val="22"/>
          <w:szCs w:val="22"/>
          <w:lang w:val="en-US"/>
        </w:rPr>
        <w:t xml:space="preserve">Expertul 1 </w:t>
      </w:r>
      <w:r w:rsidR="004D2827" w:rsidRPr="008454EE">
        <w:rPr>
          <w:rFonts w:asciiTheme="minorHAnsi" w:eastAsia="Calibri" w:hAnsiTheme="minorHAnsi" w:cs="Calibri"/>
          <w:noProof w:val="0"/>
          <w:sz w:val="22"/>
          <w:szCs w:val="22"/>
          <w:lang w:val="en-US"/>
        </w:rPr>
        <w:t>va mentiona valoarea admisă a avansului, precum si valoarea respinsă,  precizand motivele repingerii.</w:t>
      </w:r>
    </w:p>
    <w:p w14:paraId="671736B4" w14:textId="77777777" w:rsidR="004D2827" w:rsidRPr="008454EE" w:rsidRDefault="004D2827" w:rsidP="00647C2F">
      <w:pPr>
        <w:rPr>
          <w:rFonts w:asciiTheme="minorHAnsi" w:hAnsiTheme="minorHAnsi" w:cs="Calibri"/>
          <w:sz w:val="22"/>
          <w:szCs w:val="22"/>
        </w:rPr>
      </w:pPr>
    </w:p>
    <w:p w14:paraId="009A8FBB" w14:textId="2C69C5F3" w:rsidR="004D2827" w:rsidRPr="008454EE" w:rsidRDefault="004D2827" w:rsidP="00647C2F">
      <w:pPr>
        <w:tabs>
          <w:tab w:val="left" w:pos="426"/>
        </w:tabs>
        <w:spacing w:after="200"/>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rPr>
        <w:t xml:space="preserve">După încheierea verificărilor și stabilirea sumelor finale, </w:t>
      </w:r>
      <w:r w:rsidR="00B411D1">
        <w:rPr>
          <w:rFonts w:asciiTheme="minorHAnsi" w:eastAsia="Calibri" w:hAnsiTheme="minorHAnsi" w:cs="Calibri"/>
          <w:noProof w:val="0"/>
          <w:sz w:val="22"/>
          <w:szCs w:val="22"/>
        </w:rPr>
        <w:t xml:space="preserve">exertul 1 </w:t>
      </w:r>
      <w:r w:rsidRPr="008454EE">
        <w:rPr>
          <w:rFonts w:asciiTheme="minorHAnsi" w:eastAsia="Calibri" w:hAnsiTheme="minorHAnsi" w:cs="Calibri"/>
          <w:noProof w:val="0"/>
          <w:sz w:val="22"/>
          <w:szCs w:val="22"/>
        </w:rPr>
        <w:t xml:space="preserve">va </w:t>
      </w:r>
      <w:r w:rsidRPr="008454EE">
        <w:rPr>
          <w:rFonts w:asciiTheme="minorHAnsi" w:eastAsia="Calibri" w:hAnsiTheme="minorHAnsi" w:cs="Calibri"/>
          <w:noProof w:val="0"/>
          <w:sz w:val="22"/>
          <w:szCs w:val="22"/>
          <w:lang w:val="en-US"/>
        </w:rPr>
        <w:t xml:space="preserve">verifica daca apar informații in Buletinul Procedurilor de Insolventa pentru beneficiar. Buletinul Procedurilor de Insolventa se va verifica la adresa </w:t>
      </w:r>
      <w:hyperlink r:id="rId15" w:history="1">
        <w:r w:rsidRPr="008454EE">
          <w:rPr>
            <w:rFonts w:asciiTheme="minorHAnsi" w:eastAsia="Calibri" w:hAnsiTheme="minorHAnsi" w:cs="Calibri"/>
            <w:noProof w:val="0"/>
            <w:color w:val="0000FF"/>
            <w:sz w:val="22"/>
            <w:szCs w:val="22"/>
            <w:u w:val="single"/>
            <w:lang w:val="en-US"/>
          </w:rPr>
          <w:t>http://portal.onrc.ro</w:t>
        </w:r>
      </w:hyperlink>
      <w:r w:rsidRPr="008454EE">
        <w:rPr>
          <w:rFonts w:asciiTheme="minorHAnsi" w:eastAsia="Calibri" w:hAnsiTheme="minorHAnsi" w:cs="Calibri"/>
          <w:noProof w:val="0"/>
          <w:sz w:val="22"/>
          <w:szCs w:val="22"/>
          <w:lang w:val="en-US"/>
        </w:rPr>
        <w:t>, la rubrica: Serviciul "Persoane publicate BPI" - acces general. Ulterior, se selecteaza criteriul dupa care se face cautarea: persoana publica BPI (nume), CIF.</w:t>
      </w:r>
    </w:p>
    <w:p w14:paraId="4488A178" w14:textId="77777777" w:rsidR="004D2827" w:rsidRPr="008454EE" w:rsidRDefault="004D2827" w:rsidP="00926BB8">
      <w:pPr>
        <w:numPr>
          <w:ilvl w:val="0"/>
          <w:numId w:val="64"/>
        </w:numPr>
        <w:spacing w:after="200"/>
        <w:ind w:left="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In cazul in care în urma căutării apare mesajul “</w:t>
      </w:r>
      <w:r w:rsidRPr="008454EE">
        <w:rPr>
          <w:rFonts w:asciiTheme="minorHAnsi" w:eastAsia="Calibri" w:hAnsiTheme="minorHAnsi" w:cs="Calibri"/>
          <w:i/>
          <w:noProof w:val="0"/>
          <w:sz w:val="22"/>
          <w:szCs w:val="22"/>
        </w:rPr>
        <w:t>Nu au fost găsite informații conform criteriului de căutare introdus</w:t>
      </w:r>
      <w:r w:rsidRPr="008454EE">
        <w:rPr>
          <w:rFonts w:asciiTheme="minorHAnsi" w:eastAsia="Calibri" w:hAnsiTheme="minorHAnsi" w:cs="Calibri"/>
          <w:noProof w:val="0"/>
          <w:sz w:val="22"/>
          <w:szCs w:val="22"/>
          <w:lang w:val="en-US"/>
        </w:rPr>
        <w:t>” se bifează căsuţa – “</w:t>
      </w:r>
      <w:r w:rsidRPr="008454EE">
        <w:rPr>
          <w:rFonts w:asciiTheme="minorHAnsi" w:eastAsia="Calibri" w:hAnsiTheme="minorHAnsi" w:cs="Calibri"/>
          <w:i/>
          <w:noProof w:val="0"/>
          <w:sz w:val="22"/>
          <w:szCs w:val="22"/>
          <w:lang w:val="en-US"/>
        </w:rPr>
        <w:t>nu apar informații</w:t>
      </w:r>
      <w:r w:rsidRPr="008454EE">
        <w:rPr>
          <w:rFonts w:asciiTheme="minorHAnsi" w:eastAsia="Calibri" w:hAnsiTheme="minorHAnsi" w:cs="Calibri"/>
          <w:noProof w:val="0"/>
          <w:sz w:val="22"/>
          <w:szCs w:val="22"/>
          <w:lang w:val="en-US"/>
        </w:rPr>
        <w:t>” și se va continua cu autorizarea plății;</w:t>
      </w:r>
    </w:p>
    <w:p w14:paraId="48A75CB3" w14:textId="77777777" w:rsidR="004D2827" w:rsidRPr="008454EE" w:rsidRDefault="004D2827" w:rsidP="00926BB8">
      <w:pPr>
        <w:numPr>
          <w:ilvl w:val="0"/>
          <w:numId w:val="64"/>
        </w:numPr>
        <w:tabs>
          <w:tab w:val="left" w:pos="426"/>
        </w:tabs>
        <w:spacing w:after="200"/>
        <w:ind w:left="426"/>
        <w:contextualSpacing/>
        <w:jc w:val="both"/>
        <w:rPr>
          <w:rFonts w:asciiTheme="minorHAnsi" w:eastAsia="Calibri" w:hAnsiTheme="minorHAnsi" w:cs="Calibri"/>
          <w:noProof w:val="0"/>
          <w:sz w:val="22"/>
          <w:szCs w:val="22"/>
        </w:rPr>
      </w:pPr>
      <w:r w:rsidRPr="008454EE">
        <w:rPr>
          <w:rFonts w:asciiTheme="minorHAnsi" w:eastAsia="Calibri" w:hAnsiTheme="minorHAnsi" w:cs="Calibri"/>
          <w:noProof w:val="0"/>
          <w:sz w:val="22"/>
          <w:szCs w:val="22"/>
          <w:lang w:val="en-US"/>
        </w:rPr>
        <w:t>In cazul in care în urma căutării apar informații in Buletinul Procedurilor de Insolventa se b</w:t>
      </w:r>
      <w:r w:rsidR="007137AF" w:rsidRPr="008454EE">
        <w:rPr>
          <w:rFonts w:asciiTheme="minorHAnsi" w:eastAsia="Calibri" w:hAnsiTheme="minorHAnsi" w:cs="Calibri"/>
          <w:noProof w:val="0"/>
          <w:sz w:val="22"/>
          <w:szCs w:val="22"/>
          <w:lang w:val="en-US"/>
        </w:rPr>
        <w:t>i</w:t>
      </w:r>
      <w:r w:rsidRPr="008454EE">
        <w:rPr>
          <w:rFonts w:asciiTheme="minorHAnsi" w:eastAsia="Calibri" w:hAnsiTheme="minorHAnsi" w:cs="Calibri"/>
          <w:noProof w:val="0"/>
          <w:sz w:val="22"/>
          <w:szCs w:val="22"/>
          <w:lang w:val="en-US"/>
        </w:rPr>
        <w:t>fează căsuța “</w:t>
      </w:r>
      <w:r w:rsidRPr="008454EE">
        <w:rPr>
          <w:rFonts w:asciiTheme="minorHAnsi" w:eastAsia="Calibri" w:hAnsiTheme="minorHAnsi" w:cs="Calibri"/>
          <w:i/>
          <w:noProof w:val="0"/>
          <w:sz w:val="22"/>
          <w:szCs w:val="22"/>
          <w:lang w:val="en-US"/>
        </w:rPr>
        <w:t>apar informații care</w:t>
      </w:r>
      <w:r w:rsidRPr="008454EE">
        <w:rPr>
          <w:rFonts w:asciiTheme="minorHAnsi" w:eastAsia="Calibri" w:hAnsiTheme="minorHAnsi" w:cs="Calibri"/>
          <w:noProof w:val="0"/>
          <w:sz w:val="22"/>
          <w:szCs w:val="22"/>
          <w:lang w:val="en-US"/>
        </w:rPr>
        <w:t xml:space="preserve">” și: </w:t>
      </w:r>
    </w:p>
    <w:p w14:paraId="579C17BE" w14:textId="77777777" w:rsidR="004D2827" w:rsidRPr="008454EE" w:rsidRDefault="004D2827" w:rsidP="00926BB8">
      <w:pPr>
        <w:numPr>
          <w:ilvl w:val="0"/>
          <w:numId w:val="64"/>
        </w:numPr>
        <w:tabs>
          <w:tab w:val="left" w:pos="426"/>
        </w:tabs>
        <w:spacing w:after="200"/>
        <w:contextualSpacing/>
        <w:jc w:val="both"/>
        <w:rPr>
          <w:rFonts w:asciiTheme="minorHAnsi" w:eastAsia="Calibri" w:hAnsiTheme="minorHAnsi" w:cs="Calibri"/>
          <w:noProof w:val="0"/>
          <w:sz w:val="22"/>
          <w:szCs w:val="22"/>
        </w:rPr>
      </w:pPr>
      <w:r w:rsidRPr="008454EE">
        <w:rPr>
          <w:rFonts w:asciiTheme="minorHAnsi" w:eastAsia="Calibri" w:hAnsiTheme="minorHAnsi" w:cs="Calibri"/>
          <w:noProof w:val="0"/>
          <w:sz w:val="22"/>
          <w:szCs w:val="22"/>
          <w:lang w:val="en-US"/>
        </w:rPr>
        <w:t>pentru beneficiarii  persoane fizice autorizate/ societăți comerciale – se va verifica, în rubrica "Recom online" starea firmei. Dacă starea actuală a firmei este “</w:t>
      </w:r>
      <w:r w:rsidRPr="008454EE">
        <w:rPr>
          <w:rFonts w:asciiTheme="minorHAnsi" w:eastAsia="Calibri" w:hAnsiTheme="minorHAnsi" w:cs="Calibri"/>
          <w:i/>
          <w:noProof w:val="0"/>
          <w:sz w:val="22"/>
          <w:szCs w:val="22"/>
          <w:lang w:val="en-US"/>
        </w:rPr>
        <w:t>funcțiune</w:t>
      </w:r>
      <w:r w:rsidRPr="008454EE">
        <w:rPr>
          <w:rFonts w:asciiTheme="minorHAnsi" w:eastAsia="Calibri" w:hAnsiTheme="minorHAnsi" w:cs="Calibri"/>
          <w:noProof w:val="0"/>
          <w:sz w:val="22"/>
          <w:szCs w:val="22"/>
          <w:lang w:val="en-US"/>
        </w:rPr>
        <w:t xml:space="preserve">” se bifează căsuţa </w:t>
      </w:r>
      <w:r w:rsidRPr="008454EE">
        <w:rPr>
          <w:rFonts w:asciiTheme="minorHAnsi" w:eastAsia="Calibri" w:hAnsiTheme="minorHAnsi" w:cs="Calibri"/>
          <w:i/>
          <w:noProof w:val="0"/>
          <w:sz w:val="22"/>
          <w:szCs w:val="22"/>
          <w:lang w:val="en-US"/>
        </w:rPr>
        <w:t>“nu afectează eligibilitatea DCP”</w:t>
      </w:r>
      <w:r w:rsidRPr="008454EE">
        <w:rPr>
          <w:rFonts w:asciiTheme="minorHAnsi" w:eastAsia="Calibri" w:hAnsiTheme="minorHAnsi" w:cs="Calibri"/>
          <w:noProof w:val="0"/>
          <w:sz w:val="22"/>
          <w:szCs w:val="22"/>
          <w:lang w:val="en-US"/>
        </w:rPr>
        <w:t xml:space="preserve"> și se poate finaliza verificarea in vederea autorizarii la plata. În caz contrar, se va comunica în scris acest aspect consilierului juridic de la nivel regional, se va bifa căsuța “</w:t>
      </w:r>
      <w:r w:rsidRPr="008454EE">
        <w:rPr>
          <w:rFonts w:asciiTheme="minorHAnsi" w:eastAsia="Calibri" w:hAnsiTheme="minorHAnsi" w:cs="Calibri"/>
          <w:i/>
          <w:noProof w:val="0"/>
          <w:sz w:val="22"/>
          <w:szCs w:val="22"/>
          <w:lang w:val="en-US"/>
        </w:rPr>
        <w:t>afectează eligibilitatea DCP</w:t>
      </w:r>
      <w:r w:rsidRPr="008454EE">
        <w:rPr>
          <w:rFonts w:asciiTheme="minorHAnsi" w:eastAsia="Calibri" w:hAnsiTheme="minorHAnsi" w:cs="Calibri"/>
          <w:noProof w:val="0"/>
          <w:sz w:val="22"/>
          <w:szCs w:val="22"/>
          <w:lang w:val="en-US"/>
        </w:rPr>
        <w:t xml:space="preserve">” și cererea de plată devine neeligibilă; </w:t>
      </w:r>
    </w:p>
    <w:p w14:paraId="1A47B043" w14:textId="77777777" w:rsidR="00616B9A" w:rsidRPr="008454EE" w:rsidRDefault="004D2827" w:rsidP="00926BB8">
      <w:pPr>
        <w:numPr>
          <w:ilvl w:val="0"/>
          <w:numId w:val="64"/>
        </w:numPr>
        <w:tabs>
          <w:tab w:val="left" w:pos="426"/>
        </w:tabs>
        <w:spacing w:after="200"/>
        <w:contextualSpacing/>
        <w:jc w:val="both"/>
        <w:rPr>
          <w:rFonts w:asciiTheme="minorHAnsi" w:eastAsia="Calibri" w:hAnsiTheme="minorHAnsi" w:cs="Calibri"/>
          <w:noProof w:val="0"/>
          <w:sz w:val="22"/>
          <w:szCs w:val="22"/>
        </w:rPr>
      </w:pPr>
      <w:r w:rsidRPr="008454EE">
        <w:rPr>
          <w:rFonts w:asciiTheme="minorHAnsi" w:eastAsia="Calibri" w:hAnsiTheme="minorHAnsi" w:cs="Calibri"/>
          <w:noProof w:val="0"/>
          <w:sz w:val="22"/>
          <w:szCs w:val="22"/>
          <w:lang w:val="en-US"/>
        </w:rPr>
        <w:t>pentru beneficiarii publici și pentru ONG-uri, OUAI-uri, Șeful OJFIR/</w:t>
      </w:r>
      <w:r w:rsidR="00CB2E26" w:rsidRPr="008454EE">
        <w:rPr>
          <w:rFonts w:asciiTheme="minorHAnsi" w:eastAsia="Calibri" w:hAnsiTheme="minorHAnsi" w:cs="Calibri"/>
          <w:noProof w:val="0"/>
          <w:sz w:val="22"/>
          <w:szCs w:val="22"/>
          <w:lang w:val="en-US"/>
        </w:rPr>
        <w:t xml:space="preserve"> </w:t>
      </w:r>
      <w:r w:rsidRPr="008454EE">
        <w:rPr>
          <w:rFonts w:asciiTheme="minorHAnsi" w:eastAsia="Calibri" w:hAnsiTheme="minorHAnsi" w:cs="Calibri"/>
          <w:noProof w:val="0"/>
          <w:sz w:val="22"/>
          <w:szCs w:val="22"/>
          <w:lang w:val="en-US"/>
        </w:rPr>
        <w:t>CRFIR va transmite catre consilierul juridic de la nivel regional, lista beneficiarilor pentru care s-au găsit</w:t>
      </w:r>
    </w:p>
    <w:p w14:paraId="4B41C4D1" w14:textId="378C8B1F" w:rsidR="004D2827" w:rsidRPr="008454EE" w:rsidRDefault="004D2827" w:rsidP="00647C2F">
      <w:pPr>
        <w:tabs>
          <w:tab w:val="left" w:pos="426"/>
        </w:tabs>
        <w:spacing w:after="200"/>
        <w:ind w:left="720"/>
        <w:contextualSpacing/>
        <w:jc w:val="both"/>
        <w:rPr>
          <w:rFonts w:asciiTheme="minorHAnsi" w:eastAsia="Calibri" w:hAnsiTheme="minorHAnsi" w:cs="Calibri"/>
          <w:noProof w:val="0"/>
          <w:sz w:val="22"/>
          <w:szCs w:val="22"/>
        </w:rPr>
      </w:pPr>
      <w:r w:rsidRPr="008454EE">
        <w:rPr>
          <w:rFonts w:asciiTheme="minorHAnsi" w:eastAsia="Calibri" w:hAnsiTheme="minorHAnsi" w:cs="Calibri"/>
          <w:noProof w:val="0"/>
          <w:sz w:val="22"/>
          <w:szCs w:val="22"/>
          <w:lang w:val="en-US"/>
        </w:rPr>
        <w:t xml:space="preserve"> informații. Dupa primirea de la consilierul juridic a listei beneficiarilor pentru care nu se poate efectua plata, seful OJFIR/</w:t>
      </w:r>
      <w:r w:rsidR="00CB2E26" w:rsidRPr="008454EE">
        <w:rPr>
          <w:rFonts w:asciiTheme="minorHAnsi" w:eastAsia="Calibri" w:hAnsiTheme="minorHAnsi" w:cs="Calibri"/>
          <w:noProof w:val="0"/>
          <w:sz w:val="22"/>
          <w:szCs w:val="22"/>
          <w:lang w:val="en-US"/>
        </w:rPr>
        <w:t xml:space="preserve"> </w:t>
      </w:r>
      <w:r w:rsidRPr="008454EE">
        <w:rPr>
          <w:rFonts w:asciiTheme="minorHAnsi" w:eastAsia="Calibri" w:hAnsiTheme="minorHAnsi" w:cs="Calibri"/>
          <w:noProof w:val="0"/>
          <w:sz w:val="22"/>
          <w:szCs w:val="22"/>
          <w:lang w:val="en-US"/>
        </w:rPr>
        <w:t xml:space="preserve">CRFIR va instiinta expertii cu privire la DCP pentru care nu se poate efectua plata – caz în care </w:t>
      </w:r>
      <w:r w:rsidR="00B411D1">
        <w:rPr>
          <w:rFonts w:asciiTheme="minorHAnsi" w:eastAsia="Calibri" w:hAnsiTheme="minorHAnsi" w:cs="Calibri"/>
          <w:noProof w:val="0"/>
          <w:sz w:val="22"/>
          <w:szCs w:val="22"/>
          <w:lang w:val="en-US"/>
        </w:rPr>
        <w:t xml:space="preserve"> expertul 1 </w:t>
      </w:r>
      <w:r w:rsidRPr="008454EE">
        <w:rPr>
          <w:rFonts w:asciiTheme="minorHAnsi" w:eastAsia="Calibri" w:hAnsiTheme="minorHAnsi" w:cs="Calibri"/>
          <w:noProof w:val="0"/>
          <w:sz w:val="22"/>
          <w:szCs w:val="22"/>
          <w:lang w:val="en-US"/>
        </w:rPr>
        <w:t>va bifa căsuța “</w:t>
      </w:r>
      <w:r w:rsidRPr="008454EE">
        <w:rPr>
          <w:rFonts w:asciiTheme="minorHAnsi" w:eastAsia="Calibri" w:hAnsiTheme="minorHAnsi" w:cs="Calibri"/>
          <w:i/>
          <w:noProof w:val="0"/>
          <w:sz w:val="22"/>
          <w:szCs w:val="22"/>
          <w:lang w:val="en-US"/>
        </w:rPr>
        <w:t>afectează eligibilitatea DCP</w:t>
      </w:r>
      <w:r w:rsidRPr="008454EE">
        <w:rPr>
          <w:rFonts w:asciiTheme="minorHAnsi" w:eastAsia="Calibri" w:hAnsiTheme="minorHAnsi" w:cs="Calibri"/>
          <w:noProof w:val="0"/>
          <w:sz w:val="22"/>
          <w:szCs w:val="22"/>
          <w:lang w:val="en-US"/>
        </w:rPr>
        <w:t xml:space="preserve">” și  cererea de plată devine neeligibilă – si cele pentru care poate fi finalizata verificarea in vederea autorizarii la plata – caz în care </w:t>
      </w:r>
      <w:r w:rsidR="00B411D1">
        <w:rPr>
          <w:rFonts w:asciiTheme="minorHAnsi" w:eastAsia="Calibri" w:hAnsiTheme="minorHAnsi" w:cs="Calibri"/>
          <w:noProof w:val="0"/>
          <w:sz w:val="22"/>
          <w:szCs w:val="22"/>
          <w:lang w:val="en-US"/>
        </w:rPr>
        <w:t xml:space="preserve">expertul 1 </w:t>
      </w:r>
      <w:r w:rsidRPr="008454EE">
        <w:rPr>
          <w:rFonts w:asciiTheme="minorHAnsi" w:eastAsia="Calibri" w:hAnsiTheme="minorHAnsi" w:cs="Calibri"/>
          <w:noProof w:val="0"/>
          <w:sz w:val="22"/>
          <w:szCs w:val="22"/>
          <w:lang w:val="en-US"/>
        </w:rPr>
        <w:t>va bifa căsuța “</w:t>
      </w:r>
      <w:r w:rsidRPr="008454EE">
        <w:rPr>
          <w:rFonts w:asciiTheme="minorHAnsi" w:eastAsia="Calibri" w:hAnsiTheme="minorHAnsi" w:cs="Calibri"/>
          <w:i/>
          <w:noProof w:val="0"/>
          <w:sz w:val="22"/>
          <w:szCs w:val="22"/>
          <w:lang w:val="en-US"/>
        </w:rPr>
        <w:t>nu afectează eligibilitatea DCP</w:t>
      </w:r>
      <w:r w:rsidRPr="008454EE">
        <w:rPr>
          <w:rFonts w:asciiTheme="minorHAnsi" w:eastAsia="Calibri" w:hAnsiTheme="minorHAnsi" w:cs="Calibri"/>
          <w:noProof w:val="0"/>
          <w:sz w:val="22"/>
          <w:szCs w:val="22"/>
          <w:lang w:val="en-US"/>
        </w:rPr>
        <w:t xml:space="preserve">”. </w:t>
      </w:r>
    </w:p>
    <w:p w14:paraId="352874E5" w14:textId="77777777" w:rsidR="004D2827" w:rsidRPr="008454EE" w:rsidRDefault="004D2827" w:rsidP="00647C2F">
      <w:pPr>
        <w:jc w:val="both"/>
        <w:rPr>
          <w:rFonts w:asciiTheme="minorHAnsi" w:eastAsia="Calibri" w:hAnsiTheme="minorHAnsi" w:cs="Calibri"/>
          <w:noProof w:val="0"/>
          <w:sz w:val="22"/>
          <w:szCs w:val="22"/>
          <w:lang w:val="en-US"/>
        </w:rPr>
      </w:pPr>
    </w:p>
    <w:p w14:paraId="6C194F67" w14:textId="25C1F629" w:rsidR="004D2827" w:rsidRPr="008454EE" w:rsidRDefault="00B411D1" w:rsidP="00647C2F">
      <w:pPr>
        <w:jc w:val="both"/>
        <w:rPr>
          <w:rFonts w:asciiTheme="minorHAnsi" w:eastAsia="Calibri" w:hAnsiTheme="minorHAnsi" w:cs="Calibri"/>
          <w:noProof w:val="0"/>
          <w:sz w:val="22"/>
          <w:szCs w:val="22"/>
          <w:lang w:val="en-US"/>
        </w:rPr>
      </w:pPr>
      <w:r>
        <w:rPr>
          <w:rFonts w:asciiTheme="minorHAnsi" w:eastAsia="Calibri" w:hAnsiTheme="minorHAnsi" w:cs="Calibri"/>
          <w:noProof w:val="0"/>
          <w:sz w:val="22"/>
          <w:szCs w:val="22"/>
          <w:lang w:val="en-US"/>
        </w:rPr>
        <w:t>Expertul 1</w:t>
      </w:r>
      <w:r w:rsidR="004D2827" w:rsidRPr="008454EE">
        <w:rPr>
          <w:rFonts w:asciiTheme="minorHAnsi" w:eastAsia="Calibri" w:hAnsiTheme="minorHAnsi" w:cs="Calibri"/>
          <w:noProof w:val="0"/>
          <w:sz w:val="22"/>
          <w:szCs w:val="22"/>
          <w:lang w:val="en-US"/>
        </w:rPr>
        <w:t xml:space="preserve"> va printa rezultatul/ rezultatele căutării în Buletinul Procedurilor de Insolventa si va atasa extrasul la dosarul administrativ. Pe extras/ extrase, expertii vor mentiona data la care s-a realizat verificarea si vor semna documentul.</w:t>
      </w:r>
    </w:p>
    <w:p w14:paraId="220816EF" w14:textId="77777777" w:rsidR="004D2827" w:rsidRPr="008454EE" w:rsidRDefault="004D2827" w:rsidP="00647C2F">
      <w:pPr>
        <w:rPr>
          <w:rFonts w:asciiTheme="minorHAnsi" w:hAnsiTheme="minorHAnsi" w:cs="Calibri"/>
          <w:b/>
          <w:sz w:val="22"/>
          <w:szCs w:val="22"/>
        </w:rPr>
      </w:pPr>
    </w:p>
    <w:p w14:paraId="2B6493AF" w14:textId="77777777" w:rsidR="008A1640" w:rsidRPr="008454EE" w:rsidRDefault="008A1640" w:rsidP="00647C2F">
      <w:pPr>
        <w:rPr>
          <w:rFonts w:asciiTheme="minorHAnsi" w:hAnsiTheme="minorHAnsi" w:cs="Calibri"/>
          <w:b/>
          <w:sz w:val="22"/>
          <w:szCs w:val="22"/>
        </w:rPr>
      </w:pPr>
    </w:p>
    <w:p w14:paraId="4C8277A4" w14:textId="77777777" w:rsidR="004A0FDE" w:rsidRPr="008454EE" w:rsidRDefault="004A0FDE" w:rsidP="004A0FDE">
      <w:pPr>
        <w:jc w:val="both"/>
        <w:rPr>
          <w:rFonts w:asciiTheme="minorHAnsi" w:eastAsia="Times New Roman" w:hAnsiTheme="minorHAnsi" w:cstheme="minorHAnsi"/>
          <w:noProof w:val="0"/>
          <w:sz w:val="22"/>
          <w:szCs w:val="22"/>
          <w:lang w:val="en-US"/>
        </w:rPr>
      </w:pPr>
      <w:r w:rsidRPr="008454EE">
        <w:rPr>
          <w:rFonts w:asciiTheme="minorHAnsi" w:eastAsiaTheme="minorHAnsi" w:hAnsiTheme="minorHAnsi" w:cstheme="minorHAnsi"/>
          <w:noProof w:val="0"/>
          <w:sz w:val="22"/>
          <w:szCs w:val="22"/>
          <w:lang w:val="en-US"/>
        </w:rPr>
        <w:t xml:space="preserve">În cazul utilizării semnăturii electronice în SPCDR, formularele – fișe/liste de verificare – generate din aplicație (cele care presupun aplicarea semnăturii electronice de către experți/șefi etc.) se vor genera sub forma: </w:t>
      </w:r>
    </w:p>
    <w:p w14:paraId="4434AAF7" w14:textId="77777777" w:rsidR="004A0FDE" w:rsidRPr="008454EE" w:rsidRDefault="004A0FDE" w:rsidP="004A0FDE">
      <w:pPr>
        <w:jc w:val="both"/>
        <w:rPr>
          <w:rFonts w:asciiTheme="minorHAnsi" w:hAnsiTheme="minorHAnsi" w:cstheme="minorHAnsi"/>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248"/>
        <w:gridCol w:w="826"/>
        <w:gridCol w:w="728"/>
        <w:gridCol w:w="930"/>
      </w:tblGrid>
      <w:tr w:rsidR="004A0FDE" w:rsidRPr="008454EE" w14:paraId="02CFFAA6" w14:textId="77777777" w:rsidTr="00A222CE">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14:paraId="338F9E26" w14:textId="77777777" w:rsidR="004A0FDE" w:rsidRPr="008454EE" w:rsidRDefault="004A0FDE" w:rsidP="00A222CE">
            <w:pPr>
              <w:rPr>
                <w:rFonts w:asciiTheme="minorHAnsi" w:hAnsiTheme="minorHAnsi" w:cstheme="minorHAnsi"/>
                <w:b/>
                <w:noProof w:val="0"/>
                <w:sz w:val="22"/>
                <w:szCs w:val="22"/>
              </w:rPr>
            </w:pPr>
            <w:r w:rsidRPr="008454EE">
              <w:rPr>
                <w:rFonts w:asciiTheme="minorHAnsi" w:hAnsiTheme="minorHAnsi" w:cstheme="minorHAnsi"/>
                <w:b/>
                <w:noProof w:val="0"/>
                <w:sz w:val="22"/>
                <w:szCs w:val="22"/>
              </w:rPr>
              <w:t>Nr.</w:t>
            </w:r>
          </w:p>
          <w:p w14:paraId="27B2D82B" w14:textId="77777777" w:rsidR="004A0FDE" w:rsidRPr="008454EE" w:rsidRDefault="004A0FDE" w:rsidP="00A222CE">
            <w:pPr>
              <w:rPr>
                <w:rFonts w:asciiTheme="minorHAnsi" w:hAnsiTheme="minorHAnsi" w:cstheme="minorHAnsi"/>
                <w:b/>
                <w:noProof w:val="0"/>
                <w:sz w:val="22"/>
                <w:szCs w:val="22"/>
              </w:rPr>
            </w:pPr>
            <w:r w:rsidRPr="008454EE">
              <w:rPr>
                <w:rFonts w:asciiTheme="minorHAnsi" w:hAnsiTheme="minorHAnsi" w:cstheme="minorHAnsi"/>
                <w:b/>
                <w:noProof w:val="0"/>
                <w:sz w:val="22"/>
                <w:szCs w:val="22"/>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131BC496" w14:textId="77777777" w:rsidR="004A0FDE" w:rsidRPr="008454EE" w:rsidRDefault="004A0FDE" w:rsidP="00A222CE">
            <w:pPr>
              <w:rPr>
                <w:rFonts w:asciiTheme="minorHAnsi" w:hAnsiTheme="minorHAnsi" w:cstheme="minorHAnsi"/>
                <w:b/>
                <w:noProof w:val="0"/>
                <w:sz w:val="22"/>
                <w:szCs w:val="22"/>
              </w:rPr>
            </w:pPr>
            <w:r w:rsidRPr="008454EE">
              <w:rPr>
                <w:rFonts w:asciiTheme="minorHAnsi" w:hAnsiTheme="minorHAnsi" w:cstheme="minorHAnsi"/>
                <w:b/>
                <w:noProof w:val="0"/>
                <w:sz w:val="22"/>
                <w:szCs w:val="22"/>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2B51759A" w14:textId="77777777" w:rsidR="004A0FDE" w:rsidRPr="008454EE" w:rsidRDefault="004A0FDE" w:rsidP="00A222CE">
            <w:pPr>
              <w:rPr>
                <w:rFonts w:asciiTheme="minorHAnsi" w:hAnsiTheme="minorHAnsi" w:cstheme="minorHAnsi"/>
                <w:b/>
                <w:noProof w:val="0"/>
                <w:sz w:val="22"/>
                <w:szCs w:val="22"/>
              </w:rPr>
            </w:pPr>
            <w:r w:rsidRPr="008454EE">
              <w:rPr>
                <w:rFonts w:asciiTheme="minorHAnsi" w:hAnsiTheme="minorHAnsi" w:cstheme="minorHAnsi"/>
                <w:b/>
                <w:noProof w:val="0"/>
                <w:sz w:val="22"/>
                <w:szCs w:val="22"/>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6F1956E1" w14:textId="77777777" w:rsidR="004A0FDE" w:rsidRPr="008454EE" w:rsidRDefault="004A0FDE" w:rsidP="00A222CE">
            <w:pPr>
              <w:rPr>
                <w:rFonts w:asciiTheme="minorHAnsi" w:hAnsiTheme="minorHAnsi" w:cstheme="minorHAnsi"/>
                <w:b/>
                <w:noProof w:val="0"/>
                <w:sz w:val="22"/>
                <w:szCs w:val="22"/>
                <w:lang w:eastAsia="fr-FR"/>
              </w:rPr>
            </w:pPr>
            <w:r w:rsidRPr="008454EE">
              <w:rPr>
                <w:rFonts w:asciiTheme="minorHAnsi" w:hAnsiTheme="minorHAnsi" w:cstheme="minorHAnsi"/>
                <w:b/>
                <w:noProof w:val="0"/>
                <w:sz w:val="22"/>
                <w:szCs w:val="22"/>
                <w:lang w:eastAsia="fr-FR"/>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3A26EFF2" w14:textId="77777777" w:rsidR="004A0FDE" w:rsidRPr="008454EE" w:rsidRDefault="004A0FDE" w:rsidP="00A222CE">
            <w:pPr>
              <w:rPr>
                <w:rFonts w:asciiTheme="minorHAnsi" w:hAnsiTheme="minorHAnsi" w:cstheme="minorHAnsi"/>
                <w:b/>
                <w:noProof w:val="0"/>
                <w:sz w:val="22"/>
                <w:szCs w:val="22"/>
                <w:lang w:eastAsia="fr-FR"/>
              </w:rPr>
            </w:pPr>
            <w:r w:rsidRPr="008454EE">
              <w:rPr>
                <w:rFonts w:asciiTheme="minorHAnsi" w:hAnsiTheme="minorHAnsi" w:cstheme="minorHAnsi"/>
                <w:b/>
                <w:noProof w:val="0"/>
                <w:sz w:val="22"/>
                <w:szCs w:val="22"/>
                <w:lang w:eastAsia="fr-FR"/>
              </w:rPr>
              <w:t>Nu este cazul</w:t>
            </w:r>
          </w:p>
        </w:tc>
      </w:tr>
      <w:tr w:rsidR="004A0FDE" w:rsidRPr="008454EE" w14:paraId="779267D1" w14:textId="77777777" w:rsidTr="00A222CE">
        <w:trPr>
          <w:trHeight w:val="277"/>
        </w:trPr>
        <w:tc>
          <w:tcPr>
            <w:tcW w:w="468" w:type="pct"/>
            <w:tcBorders>
              <w:top w:val="single" w:sz="4" w:space="0" w:color="auto"/>
              <w:left w:val="single" w:sz="4" w:space="0" w:color="auto"/>
              <w:right w:val="single" w:sz="4" w:space="0" w:color="auto"/>
            </w:tcBorders>
            <w:vAlign w:val="center"/>
          </w:tcPr>
          <w:p w14:paraId="7FCF5CB6" w14:textId="77777777" w:rsidR="004A0FDE" w:rsidRPr="008454EE" w:rsidRDefault="004A0FDE" w:rsidP="00926BB8">
            <w:pPr>
              <w:keepNext/>
              <w:numPr>
                <w:ilvl w:val="0"/>
                <w:numId w:val="99"/>
              </w:numPr>
              <w:outlineLvl w:val="2"/>
              <w:rPr>
                <w:rFonts w:asciiTheme="minorHAnsi" w:hAnsiTheme="minorHAnsi" w:cstheme="minorHAnsi"/>
                <w:noProof w:val="0"/>
                <w:sz w:val="22"/>
                <w:szCs w:val="22"/>
              </w:rPr>
            </w:pPr>
          </w:p>
        </w:tc>
        <w:tc>
          <w:tcPr>
            <w:tcW w:w="3076" w:type="pct"/>
            <w:tcBorders>
              <w:top w:val="single" w:sz="4" w:space="0" w:color="auto"/>
              <w:left w:val="single" w:sz="4" w:space="0" w:color="auto"/>
              <w:right w:val="single" w:sz="4" w:space="0" w:color="auto"/>
            </w:tcBorders>
            <w:vAlign w:val="center"/>
          </w:tcPr>
          <w:p w14:paraId="5124AAFA" w14:textId="77777777" w:rsidR="004A0FDE" w:rsidRPr="008454EE" w:rsidRDefault="004A0FDE" w:rsidP="00A222CE">
            <w:pPr>
              <w:overflowPunct w:val="0"/>
              <w:autoSpaceDE w:val="0"/>
              <w:autoSpaceDN w:val="0"/>
              <w:adjustRightInd w:val="0"/>
              <w:jc w:val="both"/>
              <w:textAlignment w:val="baseline"/>
              <w:rPr>
                <w:rFonts w:asciiTheme="minorHAnsi" w:hAnsiTheme="minorHAnsi" w:cstheme="minorHAnsi"/>
                <w:b/>
                <w:sz w:val="22"/>
                <w:szCs w:val="22"/>
              </w:rPr>
            </w:pPr>
            <w:r w:rsidRPr="008454EE">
              <w:rPr>
                <w:rFonts w:asciiTheme="minorHAnsi" w:hAnsiTheme="minorHAnsi" w:cstheme="minorHAnsi"/>
                <w:b/>
                <w:sz w:val="22"/>
                <w:szCs w:val="22"/>
              </w:rPr>
              <w:t>Verificare</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06C02924"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Exp1</w:t>
            </w:r>
            <w:r w:rsidRPr="008454EE">
              <w:rPr>
                <w:rStyle w:val="FootnoteReference"/>
                <w:rFonts w:asciiTheme="minorHAnsi" w:hAnsiTheme="minorHAnsi" w:cstheme="minorHAnsi"/>
                <w:noProof w:val="0"/>
                <w:spacing w:val="-2"/>
                <w:sz w:val="22"/>
                <w:szCs w:val="22"/>
              </w:rPr>
              <w:footnoteReference w:id="17"/>
            </w:r>
          </w:p>
          <w:p w14:paraId="14F70846" w14:textId="188A801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sz w:val="22"/>
                <w:szCs w:val="22"/>
              </w:rPr>
              <w:t xml:space="preserve"> </w:t>
            </w:r>
            <w:sdt>
              <w:sdtPr>
                <w:rPr>
                  <w:rFonts w:asciiTheme="minorHAnsi" w:hAnsiTheme="minorHAnsi" w:cstheme="minorHAnsi"/>
                  <w:sz w:val="22"/>
                  <w:szCs w:val="22"/>
                </w:rPr>
                <w:id w:val="1534231687"/>
                <w14:checkbox>
                  <w14:checked w14:val="1"/>
                  <w14:checkedState w14:val="221A" w14:font="Cambria"/>
                  <w14:uncheckedState w14:val="2610" w14:font="MS Gothic"/>
                </w14:checkbox>
              </w:sdtPr>
              <w:sdtEndPr/>
              <w:sdtContent>
                <w:r w:rsidRPr="008454EE">
                  <w:rPr>
                    <w:rFonts w:ascii="Tahoma" w:hAnsi="Tahoma" w:cs="Tahoma"/>
                    <w:sz w:val="22"/>
                    <w:szCs w:val="22"/>
                  </w:rPr>
                  <w:t>√</w:t>
                </w:r>
              </w:sdtContent>
            </w:sdt>
          </w:p>
          <w:p w14:paraId="64050FC3"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Exp2</w:t>
            </w:r>
          </w:p>
          <w:p w14:paraId="313A9DBB" w14:textId="502B9D84"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2146462366"/>
                <w14:checkbox>
                  <w14:checked w14:val="1"/>
                  <w14:checkedState w14:val="005C" w14:font="Times New Roman"/>
                  <w14:uncheckedState w14:val="2610" w14:font="MS Gothic"/>
                </w14:checkbox>
              </w:sdtPr>
              <w:sdtEndPr/>
              <w:sdtContent>
                <w:r w:rsidRPr="008454EE">
                  <w:rPr>
                    <w:b/>
                    <w:noProof w:val="0"/>
                    <w:spacing w:val="-2"/>
                    <w:sz w:val="22"/>
                    <w:szCs w:val="22"/>
                  </w:rPr>
                  <w:t>\</w:t>
                </w:r>
              </w:sdtContent>
            </w:sdt>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0C1EC5F"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Exp1</w:t>
            </w:r>
          </w:p>
          <w:p w14:paraId="1A95BF66" w14:textId="14590BBE"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sz w:val="22"/>
                <w:szCs w:val="22"/>
              </w:rPr>
              <w:t xml:space="preserve"> </w:t>
            </w:r>
            <w:sdt>
              <w:sdtPr>
                <w:rPr>
                  <w:rFonts w:asciiTheme="minorHAnsi" w:hAnsiTheme="minorHAnsi" w:cstheme="minorHAnsi"/>
                  <w:sz w:val="22"/>
                  <w:szCs w:val="22"/>
                </w:rPr>
                <w:id w:val="474184002"/>
                <w14:checkbox>
                  <w14:checked w14:val="0"/>
                  <w14:checkedState w14:val="221A" w14:font="Cambria"/>
                  <w14:uncheckedState w14:val="2610" w14:font="MS Gothic"/>
                </w14:checkbox>
              </w:sdtPr>
              <w:sdtEndPr/>
              <w:sdtContent>
                <w:r w:rsidRPr="008454EE">
                  <w:rPr>
                    <w:rFonts w:ascii="MS Gothic" w:eastAsia="MS Gothic" w:hAnsi="MS Gothic" w:cstheme="minorHAnsi" w:hint="eastAsia"/>
                    <w:sz w:val="22"/>
                    <w:szCs w:val="22"/>
                  </w:rPr>
                  <w:t>☐</w:t>
                </w:r>
              </w:sdtContent>
            </w:sdt>
          </w:p>
          <w:p w14:paraId="7DDC5915"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Exp2</w:t>
            </w:r>
          </w:p>
          <w:p w14:paraId="09528134" w14:textId="17662B1A" w:rsidR="004A0FDE" w:rsidRPr="008454EE" w:rsidRDefault="000B2B14" w:rsidP="00A222CE">
            <w:pPr>
              <w:keepNext/>
              <w:outlineLvl w:val="2"/>
              <w:rPr>
                <w:rFonts w:asciiTheme="minorHAnsi" w:hAnsiTheme="minorHAnsi" w:cstheme="minorHAnsi"/>
                <w:noProof w:val="0"/>
                <w:sz w:val="22"/>
                <w:szCs w:val="22"/>
                <w:lang w:eastAsia="fr-FR"/>
              </w:rPr>
            </w:pPr>
            <w:sdt>
              <w:sdtPr>
                <w:rPr>
                  <w:rFonts w:asciiTheme="minorHAnsi" w:hAnsiTheme="minorHAnsi" w:cstheme="minorHAnsi"/>
                  <w:b/>
                  <w:noProof w:val="0"/>
                  <w:spacing w:val="-2"/>
                  <w:sz w:val="22"/>
                  <w:szCs w:val="22"/>
                </w:rPr>
                <w:id w:val="583721687"/>
                <w14:checkbox>
                  <w14:checked w14:val="0"/>
                  <w14:checkedState w14:val="005C" w14:font="Times New Roman"/>
                  <w14:uncheckedState w14:val="2610" w14:font="MS Gothic"/>
                </w14:checkbox>
              </w:sdtPr>
              <w:sdtEndPr/>
              <w:sdtContent>
                <w:r w:rsidR="004A0FDE" w:rsidRPr="008454EE">
                  <w:rPr>
                    <w:rFonts w:ascii="MS Gothic" w:eastAsia="MS Gothic" w:hAnsi="MS Gothic" w:cstheme="minorHAnsi" w:hint="eastAsia"/>
                    <w:b/>
                    <w:noProof w:val="0"/>
                    <w:spacing w:val="-2"/>
                    <w:sz w:val="22"/>
                    <w:szCs w:val="22"/>
                  </w:rPr>
                  <w:t>☐</w:t>
                </w:r>
              </w:sdtContent>
            </w:sdt>
            <w:r w:rsidR="004A0FDE" w:rsidRPr="008454EE">
              <w:rPr>
                <w:rFonts w:asciiTheme="minorHAnsi" w:hAnsiTheme="minorHAnsi" w:cstheme="minorHAnsi"/>
                <w:b/>
                <w:noProof w:val="0"/>
                <w:spacing w:val="-2"/>
                <w:sz w:val="22"/>
                <w:szCs w:val="22"/>
              </w:rPr>
              <w:t xml:space="preserve">  </w:t>
            </w:r>
          </w:p>
        </w:tc>
        <w:tc>
          <w:tcPr>
            <w:tcW w:w="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D33640F" w14:textId="77777777" w:rsidR="004A0FDE" w:rsidRPr="008454EE" w:rsidRDefault="004A0FDE" w:rsidP="00A222CE">
            <w:pPr>
              <w:keepNext/>
              <w:outlineLvl w:val="2"/>
              <w:rPr>
                <w:rFonts w:asciiTheme="minorHAnsi" w:hAnsiTheme="minorHAnsi" w:cstheme="minorHAnsi"/>
                <w:noProof w:val="0"/>
                <w:sz w:val="22"/>
                <w:szCs w:val="22"/>
                <w:lang w:eastAsia="fr-FR"/>
              </w:rPr>
            </w:pPr>
          </w:p>
        </w:tc>
      </w:tr>
      <w:tr w:rsidR="004A0FDE" w:rsidRPr="008454EE" w14:paraId="59F6C5D3" w14:textId="77777777" w:rsidTr="00A222CE">
        <w:trPr>
          <w:trHeight w:val="277"/>
        </w:trPr>
        <w:tc>
          <w:tcPr>
            <w:tcW w:w="468" w:type="pct"/>
            <w:tcBorders>
              <w:top w:val="single" w:sz="4" w:space="0" w:color="auto"/>
              <w:left w:val="single" w:sz="4" w:space="0" w:color="auto"/>
              <w:right w:val="single" w:sz="4" w:space="0" w:color="auto"/>
            </w:tcBorders>
            <w:vAlign w:val="center"/>
          </w:tcPr>
          <w:p w14:paraId="46A5AAFF" w14:textId="77777777" w:rsidR="004A0FDE" w:rsidRPr="008454EE" w:rsidRDefault="004A0FDE" w:rsidP="00926BB8">
            <w:pPr>
              <w:keepNext/>
              <w:numPr>
                <w:ilvl w:val="0"/>
                <w:numId w:val="99"/>
              </w:numPr>
              <w:outlineLvl w:val="2"/>
              <w:rPr>
                <w:rFonts w:asciiTheme="minorHAnsi" w:hAnsiTheme="minorHAnsi" w:cstheme="minorHAnsi"/>
                <w:noProof w:val="0"/>
                <w:sz w:val="22"/>
                <w:szCs w:val="22"/>
              </w:rPr>
            </w:pPr>
          </w:p>
        </w:tc>
        <w:tc>
          <w:tcPr>
            <w:tcW w:w="3076" w:type="pct"/>
            <w:tcBorders>
              <w:top w:val="single" w:sz="4" w:space="0" w:color="auto"/>
              <w:left w:val="single" w:sz="4" w:space="0" w:color="auto"/>
              <w:right w:val="single" w:sz="4" w:space="0" w:color="auto"/>
            </w:tcBorders>
            <w:vAlign w:val="center"/>
          </w:tcPr>
          <w:p w14:paraId="5C9DCC08" w14:textId="77777777" w:rsidR="004A0FDE" w:rsidRPr="008454EE" w:rsidRDefault="004A0FDE" w:rsidP="00A222CE">
            <w:pPr>
              <w:overflowPunct w:val="0"/>
              <w:autoSpaceDE w:val="0"/>
              <w:autoSpaceDN w:val="0"/>
              <w:adjustRightInd w:val="0"/>
              <w:jc w:val="both"/>
              <w:textAlignment w:val="baseline"/>
              <w:rPr>
                <w:rFonts w:asciiTheme="minorHAnsi" w:hAnsiTheme="minorHAnsi" w:cstheme="minorHAnsi"/>
                <w:sz w:val="22"/>
                <w:szCs w:val="22"/>
              </w:rPr>
            </w:pPr>
            <w:r w:rsidRPr="008454EE">
              <w:rPr>
                <w:rFonts w:asciiTheme="minorHAnsi" w:hAnsiTheme="minorHAnsi" w:cstheme="minorHAnsi"/>
                <w:b/>
                <w:sz w:val="22"/>
                <w:szCs w:val="22"/>
              </w:rPr>
              <w:t>Verificare</w:t>
            </w:r>
          </w:p>
        </w:tc>
        <w:tc>
          <w:tcPr>
            <w:tcW w:w="484" w:type="pct"/>
            <w:tcBorders>
              <w:top w:val="single" w:sz="4" w:space="0" w:color="auto"/>
              <w:left w:val="single" w:sz="4" w:space="0" w:color="auto"/>
              <w:bottom w:val="single" w:sz="4" w:space="0" w:color="auto"/>
              <w:right w:val="single" w:sz="4" w:space="0" w:color="auto"/>
            </w:tcBorders>
            <w:vAlign w:val="center"/>
          </w:tcPr>
          <w:p w14:paraId="2CA92F1E"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Exp1</w:t>
            </w:r>
          </w:p>
          <w:p w14:paraId="71814E10" w14:textId="604096F1"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sz w:val="22"/>
                <w:szCs w:val="22"/>
              </w:rPr>
              <w:t xml:space="preserve"> </w:t>
            </w:r>
            <w:sdt>
              <w:sdtPr>
                <w:rPr>
                  <w:rFonts w:asciiTheme="minorHAnsi" w:hAnsiTheme="minorHAnsi" w:cstheme="minorHAnsi"/>
                  <w:sz w:val="22"/>
                  <w:szCs w:val="22"/>
                </w:rPr>
                <w:id w:val="-1474908179"/>
                <w14:checkbox>
                  <w14:checked w14:val="0"/>
                  <w14:checkedState w14:val="221A" w14:font="Cambria"/>
                  <w14:uncheckedState w14:val="2610" w14:font="MS Gothic"/>
                </w14:checkbox>
              </w:sdtPr>
              <w:sdtEndPr/>
              <w:sdtContent>
                <w:r w:rsidRPr="008454EE">
                  <w:rPr>
                    <w:rFonts w:ascii="MS Gothic" w:eastAsia="MS Gothic" w:hAnsi="MS Gothic" w:cstheme="minorHAnsi" w:hint="eastAsia"/>
                    <w:sz w:val="22"/>
                    <w:szCs w:val="22"/>
                  </w:rPr>
                  <w:t>☐</w:t>
                </w:r>
              </w:sdtContent>
            </w:sdt>
          </w:p>
          <w:p w14:paraId="089CB68C"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Exp2</w:t>
            </w:r>
          </w:p>
          <w:p w14:paraId="7F13E0B6" w14:textId="57D242C7" w:rsidR="004A0FDE" w:rsidRPr="008454EE" w:rsidRDefault="004A0FDE" w:rsidP="00A222CE">
            <w:pPr>
              <w:keepNext/>
              <w:widowControl w:val="0"/>
              <w:tabs>
                <w:tab w:val="num" w:pos="36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1872116180"/>
                <w14:checkbox>
                  <w14:checked w14:val="0"/>
                  <w14:checkedState w14:val="005C" w14:font="Times New Roman"/>
                  <w14:uncheckedState w14:val="2610" w14:font="MS Gothic"/>
                </w14:checkbox>
              </w:sdtPr>
              <w:sdtEndPr/>
              <w:sdtContent>
                <w:r w:rsidRPr="008454EE">
                  <w:rPr>
                    <w:rFonts w:ascii="MS Gothic" w:eastAsia="MS Gothic" w:hAnsi="MS Gothic" w:cstheme="minorHAnsi" w:hint="eastAsia"/>
                    <w:b/>
                    <w:noProof w:val="0"/>
                    <w:spacing w:val="-2"/>
                    <w:sz w:val="22"/>
                    <w:szCs w:val="22"/>
                  </w:rPr>
                  <w:t>☐</w:t>
                </w:r>
              </w:sdtContent>
            </w:sdt>
          </w:p>
        </w:tc>
        <w:tc>
          <w:tcPr>
            <w:tcW w:w="427" w:type="pct"/>
            <w:tcBorders>
              <w:top w:val="single" w:sz="4" w:space="0" w:color="auto"/>
              <w:left w:val="single" w:sz="4" w:space="0" w:color="auto"/>
              <w:bottom w:val="single" w:sz="4" w:space="0" w:color="auto"/>
              <w:right w:val="single" w:sz="4" w:space="0" w:color="auto"/>
            </w:tcBorders>
            <w:vAlign w:val="center"/>
          </w:tcPr>
          <w:p w14:paraId="38A0ADBD"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Exp1</w:t>
            </w:r>
          </w:p>
          <w:p w14:paraId="0735FCD0" w14:textId="5EA69952"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sz w:val="22"/>
                <w:szCs w:val="22"/>
              </w:rPr>
              <w:t xml:space="preserve"> </w:t>
            </w:r>
            <w:sdt>
              <w:sdtPr>
                <w:rPr>
                  <w:rFonts w:asciiTheme="minorHAnsi" w:hAnsiTheme="minorHAnsi" w:cstheme="minorHAnsi"/>
                  <w:sz w:val="22"/>
                  <w:szCs w:val="22"/>
                </w:rPr>
                <w:id w:val="1195109482"/>
                <w14:checkbox>
                  <w14:checked w14:val="0"/>
                  <w14:checkedState w14:val="221A" w14:font="Cambria"/>
                  <w14:uncheckedState w14:val="2610" w14:font="MS Gothic"/>
                </w14:checkbox>
              </w:sdtPr>
              <w:sdtEndPr/>
              <w:sdtContent>
                <w:r w:rsidRPr="008454EE">
                  <w:rPr>
                    <w:rFonts w:ascii="MS Gothic" w:eastAsia="MS Gothic" w:hAnsi="MS Gothic" w:cstheme="minorHAnsi" w:hint="eastAsia"/>
                    <w:sz w:val="22"/>
                    <w:szCs w:val="22"/>
                  </w:rPr>
                  <w:t>☐</w:t>
                </w:r>
              </w:sdtContent>
            </w:sdt>
          </w:p>
          <w:p w14:paraId="3D30602D"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Exp2</w:t>
            </w:r>
          </w:p>
          <w:p w14:paraId="03E66310" w14:textId="604FFA12" w:rsidR="004A0FDE" w:rsidRPr="008454EE" w:rsidRDefault="004A0FDE" w:rsidP="00A222CE">
            <w:pPr>
              <w:keepNext/>
              <w:outlineLvl w:val="2"/>
              <w:rPr>
                <w:rFonts w:asciiTheme="minorHAnsi" w:hAnsiTheme="minorHAnsi" w:cstheme="minorHAnsi"/>
                <w:noProof w:val="0"/>
                <w:sz w:val="22"/>
                <w:szCs w:val="22"/>
                <w:lang w:eastAsia="fr-FR"/>
              </w:rPr>
            </w:pPr>
            <w:r w:rsidRPr="008454EE">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444578174"/>
                <w14:checkbox>
                  <w14:checked w14:val="0"/>
                  <w14:checkedState w14:val="005C" w14:font="Times New Roman"/>
                  <w14:uncheckedState w14:val="2610" w14:font="MS Gothic"/>
                </w14:checkbox>
              </w:sdtPr>
              <w:sdtEndPr/>
              <w:sdtContent>
                <w:r w:rsidRPr="008454EE">
                  <w:rPr>
                    <w:rFonts w:ascii="MS Gothic" w:eastAsia="MS Gothic" w:hAnsi="MS Gothic" w:cstheme="minorHAnsi" w:hint="eastAsia"/>
                    <w:b/>
                    <w:noProof w:val="0"/>
                    <w:spacing w:val="-2"/>
                    <w:sz w:val="22"/>
                    <w:szCs w:val="22"/>
                  </w:rPr>
                  <w:t>☐</w:t>
                </w:r>
              </w:sdtContent>
            </w:sdt>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3872FF94"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Exp1</w:t>
            </w:r>
          </w:p>
          <w:p w14:paraId="2EC3B565" w14:textId="39B3F994"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sz w:val="22"/>
                <w:szCs w:val="22"/>
              </w:rPr>
              <w:t xml:space="preserve"> </w:t>
            </w:r>
            <w:sdt>
              <w:sdtPr>
                <w:rPr>
                  <w:rFonts w:asciiTheme="minorHAnsi" w:hAnsiTheme="minorHAnsi" w:cstheme="minorHAnsi"/>
                  <w:sz w:val="22"/>
                  <w:szCs w:val="22"/>
                </w:rPr>
                <w:id w:val="1726949671"/>
                <w14:checkbox>
                  <w14:checked w14:val="1"/>
                  <w14:checkedState w14:val="221A" w14:font="Cambria"/>
                  <w14:uncheckedState w14:val="2610" w14:font="MS Gothic"/>
                </w14:checkbox>
              </w:sdtPr>
              <w:sdtEndPr/>
              <w:sdtContent>
                <w:r w:rsidRPr="008454EE">
                  <w:rPr>
                    <w:rFonts w:ascii="Tahoma" w:hAnsi="Tahoma" w:cs="Tahoma"/>
                    <w:sz w:val="22"/>
                    <w:szCs w:val="22"/>
                  </w:rPr>
                  <w:t>√</w:t>
                </w:r>
              </w:sdtContent>
            </w:sdt>
          </w:p>
          <w:p w14:paraId="2512BB5C" w14:textId="77777777" w:rsidR="004A0FDE" w:rsidRPr="008454EE"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Pr>
                <w:rFonts w:asciiTheme="minorHAnsi" w:hAnsiTheme="minorHAnsi" w:cstheme="minorHAnsi"/>
                <w:b/>
                <w:noProof w:val="0"/>
                <w:spacing w:val="-2"/>
                <w:sz w:val="22"/>
                <w:szCs w:val="22"/>
              </w:rPr>
              <w:t>Exp2</w:t>
            </w:r>
          </w:p>
          <w:p w14:paraId="5AAA7FD4" w14:textId="2C7D1147" w:rsidR="004A0FDE" w:rsidRPr="008454EE" w:rsidRDefault="004A0FDE" w:rsidP="00A222CE">
            <w:pPr>
              <w:keepNext/>
              <w:outlineLvl w:val="2"/>
              <w:rPr>
                <w:rFonts w:asciiTheme="minorHAnsi" w:hAnsiTheme="minorHAnsi" w:cstheme="minorHAnsi"/>
                <w:noProof w:val="0"/>
                <w:sz w:val="22"/>
                <w:szCs w:val="22"/>
                <w:lang w:eastAsia="fr-FR"/>
              </w:rPr>
            </w:pPr>
            <w:r w:rsidRPr="008454EE">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64998464"/>
                <w14:checkbox>
                  <w14:checked w14:val="1"/>
                  <w14:checkedState w14:val="005C" w14:font="Times New Roman"/>
                  <w14:uncheckedState w14:val="2610" w14:font="MS Gothic"/>
                </w14:checkbox>
              </w:sdtPr>
              <w:sdtEndPr/>
              <w:sdtContent>
                <w:r w:rsidRPr="008454EE">
                  <w:rPr>
                    <w:b/>
                    <w:noProof w:val="0"/>
                    <w:spacing w:val="-2"/>
                    <w:sz w:val="22"/>
                    <w:szCs w:val="22"/>
                  </w:rPr>
                  <w:t>\</w:t>
                </w:r>
              </w:sdtContent>
            </w:sdt>
          </w:p>
        </w:tc>
      </w:tr>
    </w:tbl>
    <w:p w14:paraId="6B101960" w14:textId="77777777" w:rsidR="004A0FDE" w:rsidRPr="008454EE" w:rsidRDefault="004A0FDE" w:rsidP="004A0FDE">
      <w:pPr>
        <w:rPr>
          <w:rFonts w:asciiTheme="minorHAnsi" w:eastAsiaTheme="minorHAnsi" w:hAnsiTheme="minorHAnsi" w:cstheme="minorHAnsi"/>
          <w:noProof w:val="0"/>
          <w:sz w:val="22"/>
          <w:szCs w:val="22"/>
          <w:lang w:val="en-US"/>
        </w:rPr>
      </w:pPr>
    </w:p>
    <w:p w14:paraId="63AA5D07" w14:textId="77777777" w:rsidR="004D2827" w:rsidRPr="008454EE" w:rsidRDefault="005E1786" w:rsidP="004A0FDE">
      <w:pPr>
        <w:rPr>
          <w:rFonts w:asciiTheme="minorHAnsi" w:hAnsiTheme="minorHAnsi" w:cs="Calibri"/>
          <w:b/>
          <w:sz w:val="22"/>
          <w:szCs w:val="22"/>
        </w:rPr>
      </w:pPr>
      <w:r w:rsidRPr="008454EE">
        <w:rPr>
          <w:rFonts w:asciiTheme="minorHAnsi" w:hAnsiTheme="minorHAnsi" w:cs="Calibri"/>
          <w:b/>
          <w:sz w:val="22"/>
          <w:szCs w:val="22"/>
        </w:rPr>
        <w:br w:type="page"/>
      </w:r>
    </w:p>
    <w:p w14:paraId="19BFB7C7" w14:textId="77777777" w:rsidR="004D2827"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 xml:space="preserve">Formularul AP 1.5 </w:t>
      </w:r>
      <w:r w:rsidR="004D2827" w:rsidRPr="008454EE">
        <w:rPr>
          <w:rFonts w:asciiTheme="minorHAnsi" w:hAnsiTheme="minorHAnsi" w:cs="Calibri"/>
          <w:b/>
          <w:sz w:val="22"/>
          <w:szCs w:val="22"/>
        </w:rPr>
        <w:t>–</w:t>
      </w:r>
      <w:r w:rsidR="001D4365" w:rsidRPr="008454EE">
        <w:rPr>
          <w:rFonts w:asciiTheme="minorHAnsi" w:hAnsiTheme="minorHAnsi" w:cs="Calibri"/>
          <w:b/>
          <w:sz w:val="22"/>
          <w:szCs w:val="22"/>
        </w:rPr>
        <w:t xml:space="preserve"> </w:t>
      </w:r>
      <w:r w:rsidR="004D2827" w:rsidRPr="008454EE">
        <w:rPr>
          <w:rFonts w:asciiTheme="minorHAnsi" w:hAnsiTheme="minorHAnsi" w:cs="Calibri"/>
          <w:b/>
          <w:sz w:val="22"/>
          <w:szCs w:val="22"/>
        </w:rPr>
        <w:t xml:space="preserve">specifică </w:t>
      </w:r>
      <w:r w:rsidR="00C7489F" w:rsidRPr="008454EE">
        <w:rPr>
          <w:rFonts w:asciiTheme="minorHAnsi" w:hAnsiTheme="minorHAnsi" w:cs="Calibri"/>
          <w:b/>
          <w:sz w:val="22"/>
          <w:szCs w:val="22"/>
        </w:rPr>
        <w:t xml:space="preserve">SM </w:t>
      </w:r>
      <w:r w:rsidR="009A0999" w:rsidRPr="008454EE">
        <w:rPr>
          <w:rFonts w:asciiTheme="minorHAnsi" w:hAnsiTheme="minorHAnsi" w:cs="Calibri"/>
          <w:b/>
          <w:sz w:val="22"/>
          <w:szCs w:val="22"/>
        </w:rPr>
        <w:t xml:space="preserve">3.1, </w:t>
      </w:r>
      <w:r w:rsidR="004D2827" w:rsidRPr="008454EE">
        <w:rPr>
          <w:rFonts w:asciiTheme="minorHAnsi" w:hAnsiTheme="minorHAnsi" w:cs="Calibri"/>
          <w:b/>
          <w:sz w:val="22"/>
          <w:szCs w:val="22"/>
        </w:rPr>
        <w:t>4.1, 4.1a, 4.2, 4.2a, 4.3,</w:t>
      </w:r>
      <w:r w:rsidR="00F026A1" w:rsidRPr="008454EE">
        <w:rPr>
          <w:rFonts w:asciiTheme="minorHAnsi" w:hAnsiTheme="minorHAnsi" w:cs="Calibri"/>
          <w:b/>
          <w:sz w:val="22"/>
          <w:szCs w:val="22"/>
        </w:rPr>
        <w:t xml:space="preserve"> </w:t>
      </w:r>
      <w:r w:rsidR="00F026A1" w:rsidRPr="008454EE">
        <w:rPr>
          <w:rFonts w:asciiTheme="minorHAnsi" w:hAnsiTheme="minorHAnsi" w:cs="Calibri"/>
          <w:b/>
          <w:bCs/>
          <w:sz w:val="22"/>
          <w:szCs w:val="22"/>
          <w:lang w:eastAsia="fr-FR"/>
        </w:rPr>
        <w:t>5</w:t>
      </w:r>
      <w:r w:rsidR="00F026A1" w:rsidRPr="008454EE">
        <w:rPr>
          <w:rFonts w:asciiTheme="minorHAnsi" w:hAnsiTheme="minorHAnsi" w:cs="Calibri"/>
          <w:b/>
          <w:sz w:val="22"/>
          <w:szCs w:val="22"/>
        </w:rPr>
        <w:t>.1 (privati), 5.1 (publici), 5.2</w:t>
      </w:r>
      <w:r w:rsidR="00F026A1" w:rsidRPr="008454EE">
        <w:rPr>
          <w:rFonts w:asciiTheme="minorHAnsi" w:hAnsiTheme="minorHAnsi" w:cs="Calibri"/>
          <w:b/>
          <w:bCs/>
          <w:sz w:val="22"/>
          <w:szCs w:val="22"/>
          <w:lang w:eastAsia="fr-FR"/>
        </w:rPr>
        <w:t xml:space="preserve"> </w:t>
      </w:r>
      <w:r w:rsidR="008C77B6" w:rsidRPr="008454EE">
        <w:rPr>
          <w:rFonts w:asciiTheme="minorHAnsi" w:hAnsiTheme="minorHAnsi" w:cs="Calibri"/>
          <w:b/>
          <w:sz w:val="22"/>
          <w:szCs w:val="22"/>
        </w:rPr>
        <w:t xml:space="preserve"> 6.4, 7.2, </w:t>
      </w:r>
      <w:r w:rsidR="004D2827" w:rsidRPr="008454EE">
        <w:rPr>
          <w:rFonts w:asciiTheme="minorHAnsi" w:hAnsiTheme="minorHAnsi" w:cs="Calibri"/>
          <w:b/>
          <w:sz w:val="22"/>
          <w:szCs w:val="22"/>
        </w:rPr>
        <w:t xml:space="preserve">7.6, </w:t>
      </w:r>
      <w:r w:rsidR="00DE55DD" w:rsidRPr="008454EE">
        <w:rPr>
          <w:rFonts w:asciiTheme="minorHAnsi" w:hAnsiTheme="minorHAnsi" w:cs="Calibri"/>
          <w:b/>
          <w:sz w:val="22"/>
          <w:szCs w:val="22"/>
        </w:rPr>
        <w:t>9.1, 9.1a,</w:t>
      </w:r>
      <w:r w:rsidR="009A0999" w:rsidRPr="008454EE">
        <w:rPr>
          <w:rFonts w:asciiTheme="minorHAnsi" w:hAnsiTheme="minorHAnsi" w:cs="Calibri"/>
          <w:b/>
          <w:sz w:val="22"/>
          <w:szCs w:val="22"/>
        </w:rPr>
        <w:t xml:space="preserve"> 16.1, 16.1a,</w:t>
      </w:r>
      <w:r w:rsidR="00DE55DD" w:rsidRPr="008454EE">
        <w:rPr>
          <w:rFonts w:asciiTheme="minorHAnsi" w:hAnsiTheme="minorHAnsi" w:cs="Calibri"/>
          <w:b/>
          <w:sz w:val="22"/>
          <w:szCs w:val="22"/>
        </w:rPr>
        <w:t xml:space="preserve"> </w:t>
      </w:r>
      <w:r w:rsidR="004D2827" w:rsidRPr="008454EE">
        <w:rPr>
          <w:rFonts w:asciiTheme="minorHAnsi" w:hAnsiTheme="minorHAnsi" w:cs="Calibri"/>
          <w:b/>
          <w:sz w:val="22"/>
          <w:szCs w:val="22"/>
        </w:rPr>
        <w:t>16.4, 16.4a</w:t>
      </w:r>
      <w:r w:rsidR="00C7489F" w:rsidRPr="008454EE">
        <w:rPr>
          <w:rFonts w:asciiTheme="minorHAnsi" w:hAnsiTheme="minorHAnsi" w:cs="Calibri"/>
          <w:b/>
          <w:sz w:val="22"/>
          <w:szCs w:val="22"/>
        </w:rPr>
        <w:t>,</w:t>
      </w:r>
      <w:r w:rsidR="0089523C" w:rsidRPr="008454EE">
        <w:rPr>
          <w:rFonts w:asciiTheme="minorHAnsi" w:hAnsiTheme="minorHAnsi" w:cs="Calibri"/>
          <w:b/>
          <w:sz w:val="22"/>
          <w:szCs w:val="22"/>
        </w:rPr>
        <w:t xml:space="preserve"> </w:t>
      </w:r>
      <w:r w:rsidR="004D2827" w:rsidRPr="008454EE">
        <w:rPr>
          <w:rFonts w:asciiTheme="minorHAnsi" w:hAnsiTheme="minorHAnsi" w:cs="Calibri"/>
          <w:b/>
          <w:sz w:val="22"/>
          <w:szCs w:val="22"/>
        </w:rPr>
        <w:t>19.2</w:t>
      </w:r>
      <w:r w:rsidR="005953BF" w:rsidRPr="008454EE">
        <w:rPr>
          <w:rFonts w:asciiTheme="minorHAnsi" w:hAnsiTheme="minorHAnsi" w:cs="Calibri"/>
          <w:b/>
          <w:sz w:val="22"/>
          <w:szCs w:val="22"/>
        </w:rPr>
        <w:t xml:space="preserve">, 19.3B </w:t>
      </w:r>
      <w:r w:rsidR="00C7489F" w:rsidRPr="008454EE">
        <w:rPr>
          <w:rFonts w:asciiTheme="minorHAnsi" w:hAnsiTheme="minorHAnsi" w:cs="Calibri"/>
          <w:b/>
          <w:sz w:val="22"/>
          <w:szCs w:val="22"/>
        </w:rPr>
        <w:t>-investiţii</w:t>
      </w:r>
      <w:r w:rsidR="00A36748" w:rsidRPr="008454EE">
        <w:rPr>
          <w:rFonts w:asciiTheme="minorHAnsi" w:hAnsiTheme="minorHAnsi" w:cs="Calibri"/>
          <w:b/>
          <w:sz w:val="22"/>
          <w:szCs w:val="22"/>
        </w:rPr>
        <w:t xml:space="preserve"> și </w:t>
      </w:r>
    </w:p>
    <w:p w14:paraId="6AFA05C9" w14:textId="77777777" w:rsidR="00B30725" w:rsidRPr="008454EE" w:rsidRDefault="00B30725" w:rsidP="00647C2F">
      <w:pPr>
        <w:rPr>
          <w:rFonts w:asciiTheme="minorHAnsi" w:hAnsiTheme="minorHAnsi" w:cs="Calibri"/>
          <w:b/>
          <w:sz w:val="22"/>
          <w:szCs w:val="22"/>
        </w:rPr>
      </w:pPr>
    </w:p>
    <w:p w14:paraId="14BCEE94"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FISA DE VERIFICARE </w:t>
      </w:r>
      <w:r w:rsidR="00917869" w:rsidRPr="008454EE">
        <w:rPr>
          <w:rFonts w:asciiTheme="minorHAnsi" w:hAnsiTheme="minorHAnsi" w:cs="Calibri"/>
          <w:b/>
          <w:sz w:val="22"/>
          <w:szCs w:val="22"/>
        </w:rPr>
        <w:t xml:space="preserve">ADMINISTRATIVA </w:t>
      </w:r>
      <w:r w:rsidR="00AA2548" w:rsidRPr="008454EE">
        <w:rPr>
          <w:rFonts w:asciiTheme="minorHAnsi" w:hAnsiTheme="minorHAnsi" w:cs="Calibri"/>
          <w:b/>
          <w:sz w:val="22"/>
          <w:szCs w:val="22"/>
        </w:rPr>
        <w:t>A DCP</w:t>
      </w:r>
    </w:p>
    <w:p w14:paraId="2F194F4D" w14:textId="77777777" w:rsidR="004D2827" w:rsidRPr="008454EE" w:rsidRDefault="004D2827" w:rsidP="00647C2F">
      <w:pPr>
        <w:jc w:val="center"/>
        <w:rPr>
          <w:rFonts w:asciiTheme="minorHAnsi" w:hAnsiTheme="minorHAnsi" w:cs="Calibri"/>
          <w:b/>
          <w:sz w:val="22"/>
          <w:szCs w:val="22"/>
        </w:rPr>
      </w:pPr>
      <w:r w:rsidRPr="008454EE">
        <w:rPr>
          <w:rFonts w:asciiTheme="minorHAnsi" w:hAnsiTheme="minorHAnsi" w:cs="Calibri"/>
          <w:b/>
          <w:sz w:val="22"/>
          <w:szCs w:val="22"/>
        </w:rPr>
        <w:t>pentru tranșe de plată</w:t>
      </w:r>
    </w:p>
    <w:p w14:paraId="790404E7" w14:textId="77777777" w:rsidR="004D2827" w:rsidRPr="008454EE" w:rsidRDefault="004D2827" w:rsidP="00647C2F">
      <w:pPr>
        <w:jc w:val="center"/>
        <w:rPr>
          <w:rFonts w:asciiTheme="minorHAnsi" w:hAnsiTheme="minorHAnsi" w:cs="Calibri"/>
          <w:b/>
          <w:sz w:val="22"/>
          <w:szCs w:val="22"/>
        </w:rPr>
      </w:pPr>
    </w:p>
    <w:p w14:paraId="2A3CFA25"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Beneficiar………………….…..</w:t>
      </w:r>
    </w:p>
    <w:p w14:paraId="00552A66"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14:paraId="5E482D12"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Cod</w:t>
      </w:r>
      <w:r w:rsidR="0091617B" w:rsidRPr="008454EE">
        <w:rPr>
          <w:rFonts w:asciiTheme="minorHAnsi" w:hAnsiTheme="minorHAnsi" w:cs="Calibri"/>
          <w:sz w:val="22"/>
          <w:szCs w:val="22"/>
        </w:rPr>
        <w:t>ul</w:t>
      </w:r>
      <w:r w:rsidRPr="008454EE">
        <w:rPr>
          <w:rFonts w:asciiTheme="minorHAnsi" w:hAnsiTheme="minorHAnsi" w:cs="Calibri"/>
          <w:sz w:val="22"/>
          <w:szCs w:val="22"/>
        </w:rPr>
        <w:t xml:space="preserve"> cerer</w:t>
      </w:r>
      <w:r w:rsidR="0091617B" w:rsidRPr="008454EE">
        <w:rPr>
          <w:rFonts w:asciiTheme="minorHAnsi" w:hAnsiTheme="minorHAnsi" w:cs="Calibri"/>
          <w:sz w:val="22"/>
          <w:szCs w:val="22"/>
        </w:rPr>
        <w:t>ii</w:t>
      </w:r>
      <w:r w:rsidRPr="008454EE">
        <w:rPr>
          <w:rFonts w:asciiTheme="minorHAnsi" w:hAnsiTheme="minorHAnsi" w:cs="Calibri"/>
          <w:sz w:val="22"/>
          <w:szCs w:val="22"/>
        </w:rPr>
        <w:t xml:space="preserve"> de plata……………</w:t>
      </w:r>
    </w:p>
    <w:p w14:paraId="11F5F737" w14:textId="77777777" w:rsidR="00EF50B2" w:rsidRPr="008454EE" w:rsidRDefault="00EF50B2" w:rsidP="00647C2F">
      <w:pPr>
        <w:rPr>
          <w:rFonts w:asciiTheme="minorHAnsi" w:hAnsiTheme="minorHAnsi" w:cs="Calibri"/>
          <w:sz w:val="22"/>
          <w:szCs w:val="22"/>
        </w:rPr>
      </w:pPr>
    </w:p>
    <w:p w14:paraId="2419BB85" w14:textId="77777777" w:rsidR="00EF50B2" w:rsidRPr="008454EE" w:rsidRDefault="00DC4984" w:rsidP="00647C2F">
      <w:pPr>
        <w:pStyle w:val="Heading2"/>
        <w:ind w:left="0" w:firstLine="0"/>
        <w:rPr>
          <w:rFonts w:asciiTheme="minorHAnsi" w:hAnsiTheme="minorHAnsi" w:cs="Calibri"/>
          <w:sz w:val="22"/>
          <w:szCs w:val="22"/>
        </w:rPr>
      </w:pPr>
      <w:r w:rsidRPr="008454EE">
        <w:rPr>
          <w:rFonts w:asciiTheme="minorHAnsi" w:hAnsiTheme="minorHAnsi" w:cs="Calibri"/>
          <w:sz w:val="22"/>
          <w:szCs w:val="22"/>
        </w:rPr>
        <w:t>Sectiunea A: Verificarea documentelor atasate la Dosarul Cererii de Plata</w:t>
      </w:r>
    </w:p>
    <w:p w14:paraId="0A3B9C2F" w14:textId="77777777" w:rsidR="00A4155F" w:rsidRPr="008454EE" w:rsidRDefault="00A4155F" w:rsidP="00647C2F">
      <w:pPr>
        <w:rPr>
          <w:rFonts w:asciiTheme="minorHAnsi" w:hAnsiTheme="minorHAnsi" w:cs="Calibri"/>
          <w:sz w:val="22"/>
          <w:szCs w:val="22"/>
          <w:lang w:eastAsia="fr-FR"/>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248"/>
        <w:gridCol w:w="826"/>
        <w:gridCol w:w="728"/>
        <w:gridCol w:w="930"/>
      </w:tblGrid>
      <w:tr w:rsidR="00BB4C24" w:rsidRPr="008454EE" w14:paraId="0C505F60" w14:textId="77777777" w:rsidTr="00232245">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14:paraId="2BE379C3" w14:textId="77777777" w:rsidR="00EF50B2" w:rsidRPr="008454EE" w:rsidRDefault="00DC4984"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50C2FAA4" w14:textId="77777777" w:rsidR="00EF50B2" w:rsidRPr="008454EE" w:rsidRDefault="00DC4984"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63164662" w14:textId="77777777" w:rsidR="00EF50B2" w:rsidRPr="008454EE" w:rsidRDefault="00E4461E"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68971183" w14:textId="77777777" w:rsidR="00EF50B2" w:rsidRPr="008454EE" w:rsidRDefault="00DC4984"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0687CEB9" w14:textId="77777777" w:rsidR="00EF50B2" w:rsidRPr="008454EE" w:rsidRDefault="00DC4984"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2312338D" w14:textId="77777777" w:rsidR="00EF50B2" w:rsidRPr="008454EE" w:rsidRDefault="00DC4984"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b/>
                <w:sz w:val="22"/>
                <w:szCs w:val="22"/>
              </w:rPr>
              <w:t>Nu este cazul</w:t>
            </w:r>
          </w:p>
        </w:tc>
      </w:tr>
      <w:tr w:rsidR="00BB4C24" w:rsidRPr="008454EE" w14:paraId="3F991099" w14:textId="77777777" w:rsidTr="00B97A27">
        <w:trPr>
          <w:trHeight w:val="277"/>
        </w:trPr>
        <w:tc>
          <w:tcPr>
            <w:tcW w:w="468" w:type="pct"/>
            <w:tcBorders>
              <w:top w:val="single" w:sz="4" w:space="0" w:color="auto"/>
              <w:left w:val="single" w:sz="4" w:space="0" w:color="auto"/>
              <w:right w:val="single" w:sz="4" w:space="0" w:color="auto"/>
            </w:tcBorders>
            <w:vAlign w:val="center"/>
          </w:tcPr>
          <w:p w14:paraId="02678D5E" w14:textId="77777777" w:rsidR="0060175A" w:rsidRPr="008454EE" w:rsidRDefault="0060175A" w:rsidP="00926BB8">
            <w:pPr>
              <w:pStyle w:val="xl61"/>
              <w:keepNext/>
              <w:numPr>
                <w:ilvl w:val="0"/>
                <w:numId w:val="94"/>
              </w:numPr>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vAlign w:val="center"/>
          </w:tcPr>
          <w:p w14:paraId="59A6F80F" w14:textId="77777777" w:rsidR="0060175A" w:rsidRPr="008454EE" w:rsidRDefault="00BB4C24" w:rsidP="00647C2F">
            <w:pPr>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75873808" w14:textId="77777777" w:rsidR="0060175A" w:rsidRPr="008454EE" w:rsidRDefault="0060175A" w:rsidP="00647C2F">
            <w:pPr>
              <w:pStyle w:val="Application3"/>
              <w:keepNext/>
              <w:jc w:val="lef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vAlign w:val="center"/>
          </w:tcPr>
          <w:p w14:paraId="5F7D80EB" w14:textId="77777777" w:rsidR="0060175A" w:rsidRPr="008454EE" w:rsidRDefault="0060175A"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14:paraId="6CC79481" w14:textId="77777777" w:rsidR="0060175A" w:rsidRPr="008454EE" w:rsidRDefault="0060175A"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r w:rsidR="00BB4C24" w:rsidRPr="008454EE" w14:paraId="1B359FAD" w14:textId="77777777" w:rsidTr="00B97A27">
        <w:trPr>
          <w:trHeight w:val="230"/>
        </w:trPr>
        <w:tc>
          <w:tcPr>
            <w:tcW w:w="468" w:type="pct"/>
            <w:tcBorders>
              <w:top w:val="single" w:sz="4" w:space="0" w:color="auto"/>
              <w:left w:val="single" w:sz="4" w:space="0" w:color="auto"/>
              <w:right w:val="single" w:sz="4" w:space="0" w:color="auto"/>
            </w:tcBorders>
            <w:vAlign w:val="center"/>
          </w:tcPr>
          <w:p w14:paraId="6E1EA19C" w14:textId="77777777" w:rsidR="0060175A" w:rsidRPr="008454EE" w:rsidRDefault="0060175A" w:rsidP="00926BB8">
            <w:pPr>
              <w:pStyle w:val="xl61"/>
              <w:keepNext/>
              <w:numPr>
                <w:ilvl w:val="0"/>
                <w:numId w:val="94"/>
              </w:numPr>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vAlign w:val="center"/>
          </w:tcPr>
          <w:p w14:paraId="282ACA52" w14:textId="77777777" w:rsidR="0060175A" w:rsidRPr="008454EE" w:rsidRDefault="00BB4C24" w:rsidP="00647C2F">
            <w:pPr>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0CA06DF4" w14:textId="77777777" w:rsidR="0060175A" w:rsidRPr="008454EE" w:rsidRDefault="0060175A" w:rsidP="00647C2F">
            <w:pPr>
              <w:pStyle w:val="Application3"/>
              <w:keepNext/>
              <w:jc w:val="lef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vAlign w:val="center"/>
          </w:tcPr>
          <w:p w14:paraId="01A6EC08" w14:textId="77777777" w:rsidR="0060175A" w:rsidRPr="008454EE" w:rsidRDefault="0060175A"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14:paraId="7BB99FD5" w14:textId="77777777" w:rsidR="0060175A" w:rsidRPr="008454EE" w:rsidRDefault="0060175A"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r w:rsidR="00BB4C24" w:rsidRPr="008454EE" w14:paraId="41BBC565" w14:textId="77777777" w:rsidTr="00B97A27">
        <w:trPr>
          <w:trHeight w:val="277"/>
        </w:trPr>
        <w:tc>
          <w:tcPr>
            <w:tcW w:w="468" w:type="pct"/>
            <w:tcBorders>
              <w:top w:val="single" w:sz="4" w:space="0" w:color="auto"/>
              <w:left w:val="single" w:sz="4" w:space="0" w:color="auto"/>
              <w:bottom w:val="single" w:sz="4" w:space="0" w:color="auto"/>
              <w:right w:val="single" w:sz="4" w:space="0" w:color="auto"/>
            </w:tcBorders>
            <w:vAlign w:val="center"/>
          </w:tcPr>
          <w:p w14:paraId="733B6113" w14:textId="77777777" w:rsidR="0060175A" w:rsidRPr="008454EE" w:rsidRDefault="00BB4C24" w:rsidP="00647C2F">
            <w:pPr>
              <w:pStyle w:val="xl61"/>
              <w:keepNext/>
              <w:pBdr>
                <w:left w:val="none" w:sz="0" w:space="0" w:color="auto"/>
              </w:pBdr>
              <w:spacing w:before="0" w:beforeAutospacing="0" w:after="0" w:afterAutospacing="0"/>
              <w:ind w:left="142"/>
              <w:jc w:val="left"/>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vAlign w:val="center"/>
          </w:tcPr>
          <w:p w14:paraId="4807FCB4" w14:textId="77777777" w:rsidR="0060175A" w:rsidRPr="008454EE" w:rsidRDefault="00BB4C24"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75766752" w14:textId="77777777" w:rsidR="0060175A" w:rsidRPr="008454EE" w:rsidRDefault="0060175A"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vAlign w:val="center"/>
          </w:tcPr>
          <w:p w14:paraId="5A669E23" w14:textId="77777777" w:rsidR="0060175A" w:rsidRPr="008454EE" w:rsidRDefault="0060175A"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14:paraId="2DCD8D8A" w14:textId="77777777" w:rsidR="0060175A" w:rsidRPr="008454EE" w:rsidRDefault="0060175A"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bl>
    <w:p w14:paraId="5B907A7F" w14:textId="77777777" w:rsidR="00BB4C24" w:rsidRPr="008454EE" w:rsidRDefault="00BB4C24" w:rsidP="00647C2F">
      <w:pPr>
        <w:rPr>
          <w:rFonts w:asciiTheme="minorHAnsi" w:hAnsiTheme="minorHAnsi" w:cs="Calibri"/>
          <w:sz w:val="22"/>
          <w:szCs w:val="22"/>
        </w:rPr>
      </w:pPr>
    </w:p>
    <w:p w14:paraId="50B84CED" w14:textId="77777777" w:rsidR="00D115CA" w:rsidRPr="008454EE" w:rsidRDefault="00D115CA" w:rsidP="00647C2F">
      <w:pPr>
        <w:rPr>
          <w:rFonts w:asciiTheme="minorHAnsi" w:hAnsiTheme="minorHAnsi" w:cs="Calibri"/>
          <w:sz w:val="22"/>
          <w:szCs w:val="22"/>
        </w:rPr>
      </w:pPr>
    </w:p>
    <w:p w14:paraId="496C046D" w14:textId="77777777" w:rsidR="0060175A" w:rsidRPr="008454EE" w:rsidRDefault="00DC4984"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4FF2ABC1" w14:textId="77777777" w:rsidR="0060175A" w:rsidRPr="008454EE" w:rsidRDefault="00DC4984"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2BB3E301" w14:textId="77777777" w:rsidR="0060175A" w:rsidRPr="008454EE" w:rsidRDefault="00DC4984"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2F1879AD" w14:textId="77777777" w:rsidR="0060175A" w:rsidRPr="008454EE" w:rsidRDefault="00DC4984"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5900B34B" w14:textId="77777777" w:rsidR="00EF50B2" w:rsidRPr="008454EE" w:rsidRDefault="00252AB1"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0AEB2F19" w14:textId="77777777" w:rsidR="00EF50B2" w:rsidRPr="008454EE" w:rsidRDefault="00252AB1"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7B7A864E" w14:textId="77777777" w:rsidR="003F0FBA" w:rsidRPr="008454EE" w:rsidRDefault="003F0FBA" w:rsidP="00647C2F">
      <w:pPr>
        <w:pStyle w:val="Heading2"/>
        <w:tabs>
          <w:tab w:val="num" w:pos="0"/>
        </w:tabs>
        <w:ind w:left="0" w:firstLine="0"/>
        <w:rPr>
          <w:rFonts w:asciiTheme="minorHAnsi" w:hAnsiTheme="minorHAnsi" w:cs="Calibri"/>
          <w:sz w:val="22"/>
          <w:szCs w:val="22"/>
          <w:lang w:val="en-US"/>
        </w:rPr>
      </w:pPr>
    </w:p>
    <w:p w14:paraId="267F4F54" w14:textId="77777777" w:rsidR="005618A4" w:rsidRPr="008454EE" w:rsidRDefault="00C94EA5" w:rsidP="00647C2F">
      <w:pPr>
        <w:jc w:val="both"/>
        <w:rPr>
          <w:rFonts w:asciiTheme="minorHAnsi" w:hAnsiTheme="minorHAnsi" w:cs="Calibri"/>
          <w:b/>
          <w:sz w:val="22"/>
          <w:szCs w:val="22"/>
        </w:rPr>
      </w:pPr>
      <w:r w:rsidRPr="008454EE">
        <w:rPr>
          <w:rFonts w:asciiTheme="minorHAnsi" w:hAnsiTheme="minorHAnsi" w:cs="Calibri"/>
          <w:b/>
          <w:sz w:val="22"/>
          <w:szCs w:val="22"/>
        </w:rPr>
        <w:t>Sectiunea B</w:t>
      </w:r>
      <w:r w:rsidR="00E348BD" w:rsidRPr="008454EE">
        <w:rPr>
          <w:rFonts w:asciiTheme="minorHAnsi" w:hAnsiTheme="minorHAnsi" w:cs="Calibri"/>
          <w:b/>
          <w:sz w:val="22"/>
          <w:szCs w:val="22"/>
        </w:rPr>
        <w:t>1</w:t>
      </w:r>
      <w:r w:rsidRPr="008454EE">
        <w:rPr>
          <w:rFonts w:asciiTheme="minorHAnsi" w:hAnsiTheme="minorHAnsi" w:cs="Calibri"/>
          <w:b/>
          <w:sz w:val="22"/>
          <w:szCs w:val="22"/>
        </w:rPr>
        <w:t xml:space="preserve">. Verificarea din punct de vedere </w:t>
      </w:r>
      <w:r w:rsidR="00560E02" w:rsidRPr="008454EE">
        <w:rPr>
          <w:rFonts w:asciiTheme="minorHAnsi" w:hAnsiTheme="minorHAnsi" w:cs="Calibri"/>
          <w:b/>
          <w:sz w:val="22"/>
          <w:szCs w:val="22"/>
        </w:rPr>
        <w:t>documentar</w:t>
      </w:r>
      <w:r w:rsidR="00DD1F2E" w:rsidRPr="008454EE">
        <w:rPr>
          <w:rFonts w:asciiTheme="minorHAnsi" w:hAnsiTheme="minorHAnsi" w:cs="Calibri"/>
          <w:b/>
          <w:sz w:val="22"/>
          <w:szCs w:val="22"/>
        </w:rPr>
        <w:t xml:space="preserve"> (tehnic si </w:t>
      </w:r>
      <w:r w:rsidRPr="008454EE">
        <w:rPr>
          <w:rFonts w:asciiTheme="minorHAnsi" w:hAnsiTheme="minorHAnsi" w:cs="Calibri"/>
          <w:b/>
          <w:sz w:val="22"/>
          <w:szCs w:val="22"/>
        </w:rPr>
        <w:t>financiar</w:t>
      </w:r>
      <w:r w:rsidR="00DD1F2E" w:rsidRPr="008454EE">
        <w:rPr>
          <w:rFonts w:asciiTheme="minorHAnsi" w:hAnsiTheme="minorHAnsi" w:cs="Calibri"/>
          <w:b/>
          <w:sz w:val="22"/>
          <w:szCs w:val="22"/>
        </w:rPr>
        <w:t>)</w:t>
      </w:r>
      <w:r w:rsidRPr="008454EE">
        <w:rPr>
          <w:rFonts w:asciiTheme="minorHAnsi" w:hAnsiTheme="minorHAnsi" w:cs="Calibri"/>
          <w:b/>
          <w:sz w:val="22"/>
          <w:szCs w:val="22"/>
        </w:rPr>
        <w:t xml:space="preserve"> a DCP</w:t>
      </w:r>
    </w:p>
    <w:p w14:paraId="7D13200E" w14:textId="77777777" w:rsidR="00C94EA5" w:rsidRPr="008454EE" w:rsidRDefault="00C94EA5" w:rsidP="00647C2F">
      <w:pPr>
        <w:jc w:val="both"/>
        <w:rPr>
          <w:rFonts w:asciiTheme="minorHAnsi" w:hAnsiTheme="minorHAnsi" w:cs="Calibri"/>
          <w:b/>
          <w:sz w:val="22"/>
          <w:szCs w:val="22"/>
        </w:rPr>
      </w:pPr>
    </w:p>
    <w:tbl>
      <w:tblPr>
        <w:tblW w:w="46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4969"/>
        <w:gridCol w:w="781"/>
        <w:gridCol w:w="691"/>
        <w:gridCol w:w="851"/>
      </w:tblGrid>
      <w:tr w:rsidR="00391404" w:rsidRPr="008454EE" w14:paraId="6F05F624" w14:textId="77777777" w:rsidTr="00485F0F">
        <w:trPr>
          <w:trHeight w:val="978"/>
        </w:trPr>
        <w:tc>
          <w:tcPr>
            <w:tcW w:w="470" w:type="pct"/>
            <w:tcBorders>
              <w:top w:val="single" w:sz="4" w:space="0" w:color="auto"/>
              <w:left w:val="single" w:sz="4" w:space="0" w:color="auto"/>
              <w:bottom w:val="single" w:sz="4" w:space="0" w:color="auto"/>
              <w:right w:val="single" w:sz="4" w:space="0" w:color="auto"/>
            </w:tcBorders>
            <w:shd w:val="clear" w:color="auto" w:fill="BFBFBF"/>
          </w:tcPr>
          <w:p w14:paraId="61C1B16B" w14:textId="77777777" w:rsidR="00C94EA5" w:rsidRPr="008454EE" w:rsidRDefault="00C94EA5" w:rsidP="00391404">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5EC04B48" w14:textId="77777777" w:rsidR="00C94EA5" w:rsidRPr="008454EE" w:rsidRDefault="00C94EA5" w:rsidP="00391404">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87" w:type="pct"/>
            <w:tcBorders>
              <w:top w:val="single" w:sz="4" w:space="0" w:color="auto"/>
              <w:left w:val="single" w:sz="4" w:space="0" w:color="auto"/>
              <w:bottom w:val="single" w:sz="4" w:space="0" w:color="auto"/>
              <w:right w:val="single" w:sz="4" w:space="0" w:color="auto"/>
            </w:tcBorders>
            <w:shd w:val="clear" w:color="auto" w:fill="BFBFBF"/>
            <w:vAlign w:val="center"/>
          </w:tcPr>
          <w:p w14:paraId="1214FB33" w14:textId="77777777" w:rsidR="00C94EA5" w:rsidRPr="008454EE" w:rsidRDefault="00E4461E" w:rsidP="00391404">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5" w:type="pct"/>
            <w:tcBorders>
              <w:top w:val="single" w:sz="4" w:space="0" w:color="auto"/>
              <w:left w:val="single" w:sz="4" w:space="0" w:color="auto"/>
              <w:bottom w:val="single" w:sz="4" w:space="0" w:color="auto"/>
              <w:right w:val="single" w:sz="4" w:space="0" w:color="auto"/>
            </w:tcBorders>
            <w:shd w:val="clear" w:color="auto" w:fill="BFBFBF"/>
            <w:vAlign w:val="center"/>
          </w:tcPr>
          <w:p w14:paraId="49F59889" w14:textId="77777777" w:rsidR="00C94EA5" w:rsidRPr="008454EE" w:rsidRDefault="00C94EA5" w:rsidP="00391404">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9" w:type="pct"/>
            <w:tcBorders>
              <w:top w:val="single" w:sz="4" w:space="0" w:color="auto"/>
              <w:left w:val="single" w:sz="4" w:space="0" w:color="auto"/>
              <w:bottom w:val="single" w:sz="4" w:space="0" w:color="auto"/>
              <w:right w:val="single" w:sz="4" w:space="0" w:color="auto"/>
            </w:tcBorders>
            <w:shd w:val="clear" w:color="auto" w:fill="BFBFBF"/>
            <w:vAlign w:val="center"/>
          </w:tcPr>
          <w:p w14:paraId="6DE9A4C5" w14:textId="77777777" w:rsidR="00C94EA5" w:rsidRPr="008454EE" w:rsidRDefault="00C94EA5"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29" w:type="pct"/>
            <w:tcBorders>
              <w:top w:val="single" w:sz="4" w:space="0" w:color="auto"/>
              <w:left w:val="single" w:sz="4" w:space="0" w:color="auto"/>
              <w:bottom w:val="single" w:sz="4" w:space="0" w:color="auto"/>
              <w:right w:val="single" w:sz="4" w:space="0" w:color="auto"/>
            </w:tcBorders>
            <w:shd w:val="clear" w:color="auto" w:fill="BFBFBF"/>
            <w:vAlign w:val="center"/>
          </w:tcPr>
          <w:p w14:paraId="37631413" w14:textId="77777777" w:rsidR="00C94EA5" w:rsidRPr="008454EE" w:rsidRDefault="00C94EA5"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391404" w:rsidRPr="008454EE" w14:paraId="29342E4E" w14:textId="77777777" w:rsidTr="00485F0F">
        <w:trPr>
          <w:trHeight w:val="276"/>
        </w:trPr>
        <w:tc>
          <w:tcPr>
            <w:tcW w:w="470" w:type="pct"/>
            <w:tcBorders>
              <w:top w:val="single" w:sz="4" w:space="0" w:color="auto"/>
              <w:left w:val="single" w:sz="4" w:space="0" w:color="auto"/>
              <w:right w:val="single" w:sz="4" w:space="0" w:color="auto"/>
            </w:tcBorders>
          </w:tcPr>
          <w:p w14:paraId="52C0A9BB" w14:textId="77777777" w:rsidR="00C94EA5" w:rsidRPr="008454EE" w:rsidRDefault="005A7695" w:rsidP="00391404">
            <w:pPr>
              <w:pStyle w:val="xl61"/>
              <w:keepNext/>
              <w:pBdr>
                <w:left w:val="none" w:sz="0" w:space="0" w:color="auto"/>
              </w:pBdr>
              <w:spacing w:before="0" w:beforeAutospacing="0" w:after="0" w:afterAutospacing="0"/>
              <w:ind w:left="36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1.</w:t>
            </w:r>
          </w:p>
        </w:tc>
        <w:tc>
          <w:tcPr>
            <w:tcW w:w="3087" w:type="pct"/>
            <w:tcBorders>
              <w:top w:val="single" w:sz="4" w:space="0" w:color="auto"/>
              <w:left w:val="single" w:sz="4" w:space="0" w:color="auto"/>
              <w:right w:val="single" w:sz="4" w:space="0" w:color="auto"/>
            </w:tcBorders>
          </w:tcPr>
          <w:p w14:paraId="443C3F14" w14:textId="77777777" w:rsidR="00C94EA5" w:rsidRPr="008454EE" w:rsidRDefault="00C94EA5" w:rsidP="00391404">
            <w:pPr>
              <w:jc w:val="both"/>
              <w:rPr>
                <w:rFonts w:asciiTheme="minorHAnsi" w:hAnsiTheme="minorHAnsi" w:cs="Calibri"/>
                <w:sz w:val="22"/>
                <w:szCs w:val="22"/>
              </w:rPr>
            </w:pPr>
            <w:r w:rsidRPr="008454EE">
              <w:rPr>
                <w:rFonts w:asciiTheme="minorHAnsi" w:hAnsiTheme="minorHAnsi" w:cs="Calibri"/>
                <w:sz w:val="22"/>
                <w:szCs w:val="22"/>
              </w:rPr>
              <w:t>..................................................................</w:t>
            </w:r>
          </w:p>
        </w:tc>
        <w:tc>
          <w:tcPr>
            <w:tcW w:w="485" w:type="pct"/>
            <w:tcBorders>
              <w:top w:val="single" w:sz="4" w:space="0" w:color="auto"/>
              <w:left w:val="single" w:sz="4" w:space="0" w:color="auto"/>
              <w:bottom w:val="single" w:sz="4" w:space="0" w:color="auto"/>
              <w:right w:val="single" w:sz="4" w:space="0" w:color="auto"/>
            </w:tcBorders>
          </w:tcPr>
          <w:p w14:paraId="564CBB6E" w14:textId="77777777" w:rsidR="00C94EA5" w:rsidRPr="008454EE" w:rsidRDefault="00C94EA5" w:rsidP="00391404">
            <w:pPr>
              <w:pStyle w:val="Application3"/>
              <w:keepNext/>
              <w:outlineLvl w:val="2"/>
              <w:rPr>
                <w:rFonts w:asciiTheme="minorHAnsi" w:hAnsiTheme="minorHAnsi" w:cs="Calibri"/>
                <w:szCs w:val="22"/>
                <w:lang w:val="ro-RO" w:eastAsia="en-US"/>
              </w:rPr>
            </w:pPr>
          </w:p>
        </w:tc>
        <w:tc>
          <w:tcPr>
            <w:tcW w:w="429" w:type="pct"/>
            <w:tcBorders>
              <w:top w:val="single" w:sz="4" w:space="0" w:color="auto"/>
              <w:left w:val="single" w:sz="4" w:space="0" w:color="auto"/>
              <w:bottom w:val="single" w:sz="4" w:space="0" w:color="auto"/>
              <w:right w:val="single" w:sz="4" w:space="0" w:color="auto"/>
            </w:tcBorders>
          </w:tcPr>
          <w:p w14:paraId="58BF4AA5" w14:textId="77777777" w:rsidR="00C94EA5" w:rsidRPr="008454EE" w:rsidRDefault="00C94EA5"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29" w:type="pct"/>
            <w:tcBorders>
              <w:top w:val="single" w:sz="4" w:space="0" w:color="auto"/>
              <w:left w:val="single" w:sz="4" w:space="0" w:color="auto"/>
              <w:bottom w:val="single" w:sz="4" w:space="0" w:color="auto"/>
              <w:right w:val="single" w:sz="4" w:space="0" w:color="auto"/>
            </w:tcBorders>
          </w:tcPr>
          <w:p w14:paraId="3D9F740F" w14:textId="77777777" w:rsidR="00C94EA5" w:rsidRPr="008454EE" w:rsidRDefault="00C94EA5"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391404" w:rsidRPr="008454EE" w14:paraId="4AF50595" w14:textId="77777777" w:rsidTr="00485F0F">
        <w:trPr>
          <w:trHeight w:val="229"/>
        </w:trPr>
        <w:tc>
          <w:tcPr>
            <w:tcW w:w="470" w:type="pct"/>
            <w:tcBorders>
              <w:top w:val="single" w:sz="4" w:space="0" w:color="auto"/>
              <w:left w:val="single" w:sz="4" w:space="0" w:color="auto"/>
              <w:right w:val="single" w:sz="4" w:space="0" w:color="auto"/>
            </w:tcBorders>
          </w:tcPr>
          <w:p w14:paraId="51E12B6B" w14:textId="77777777" w:rsidR="00C94EA5" w:rsidRPr="008454EE" w:rsidRDefault="005A7695" w:rsidP="00391404">
            <w:pPr>
              <w:pStyle w:val="xl61"/>
              <w:keepNext/>
              <w:pBdr>
                <w:left w:val="none" w:sz="0" w:space="0" w:color="auto"/>
              </w:pBdr>
              <w:spacing w:before="0" w:beforeAutospacing="0" w:after="0" w:afterAutospacing="0"/>
              <w:ind w:left="36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2.</w:t>
            </w:r>
          </w:p>
        </w:tc>
        <w:tc>
          <w:tcPr>
            <w:tcW w:w="3087" w:type="pct"/>
            <w:tcBorders>
              <w:top w:val="single" w:sz="4" w:space="0" w:color="auto"/>
              <w:left w:val="single" w:sz="4" w:space="0" w:color="auto"/>
              <w:right w:val="single" w:sz="4" w:space="0" w:color="auto"/>
            </w:tcBorders>
          </w:tcPr>
          <w:p w14:paraId="464B93D8" w14:textId="77777777" w:rsidR="00C94EA5" w:rsidRPr="008454EE" w:rsidRDefault="00C94EA5" w:rsidP="00391404">
            <w:pPr>
              <w:jc w:val="both"/>
              <w:rPr>
                <w:rFonts w:asciiTheme="minorHAnsi" w:hAnsiTheme="minorHAnsi" w:cs="Calibri"/>
                <w:sz w:val="22"/>
                <w:szCs w:val="22"/>
              </w:rPr>
            </w:pPr>
            <w:r w:rsidRPr="008454EE">
              <w:rPr>
                <w:rFonts w:asciiTheme="minorHAnsi" w:hAnsiTheme="minorHAnsi" w:cs="Calibri"/>
                <w:sz w:val="22"/>
                <w:szCs w:val="22"/>
              </w:rPr>
              <w:t>..................................................................</w:t>
            </w:r>
          </w:p>
        </w:tc>
        <w:tc>
          <w:tcPr>
            <w:tcW w:w="485" w:type="pct"/>
            <w:tcBorders>
              <w:top w:val="single" w:sz="4" w:space="0" w:color="auto"/>
              <w:left w:val="single" w:sz="4" w:space="0" w:color="auto"/>
              <w:bottom w:val="single" w:sz="4" w:space="0" w:color="auto"/>
              <w:right w:val="single" w:sz="4" w:space="0" w:color="auto"/>
            </w:tcBorders>
          </w:tcPr>
          <w:p w14:paraId="5C73957E" w14:textId="77777777" w:rsidR="00C94EA5" w:rsidRPr="008454EE" w:rsidRDefault="00C94EA5" w:rsidP="00391404">
            <w:pPr>
              <w:pStyle w:val="Application3"/>
              <w:keepNext/>
              <w:outlineLvl w:val="2"/>
              <w:rPr>
                <w:rFonts w:asciiTheme="minorHAnsi" w:hAnsiTheme="minorHAnsi" w:cs="Calibri"/>
                <w:szCs w:val="22"/>
                <w:lang w:val="it-IT" w:eastAsia="en-US"/>
              </w:rPr>
            </w:pPr>
          </w:p>
        </w:tc>
        <w:tc>
          <w:tcPr>
            <w:tcW w:w="429" w:type="pct"/>
            <w:tcBorders>
              <w:top w:val="single" w:sz="4" w:space="0" w:color="auto"/>
              <w:left w:val="single" w:sz="4" w:space="0" w:color="auto"/>
              <w:bottom w:val="single" w:sz="4" w:space="0" w:color="auto"/>
              <w:right w:val="single" w:sz="4" w:space="0" w:color="auto"/>
            </w:tcBorders>
          </w:tcPr>
          <w:p w14:paraId="593ADC50" w14:textId="77777777" w:rsidR="00C94EA5" w:rsidRPr="008454EE" w:rsidRDefault="00C94EA5"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29" w:type="pct"/>
            <w:tcBorders>
              <w:top w:val="single" w:sz="4" w:space="0" w:color="auto"/>
              <w:left w:val="single" w:sz="4" w:space="0" w:color="auto"/>
              <w:bottom w:val="single" w:sz="4" w:space="0" w:color="auto"/>
              <w:right w:val="single" w:sz="4" w:space="0" w:color="auto"/>
            </w:tcBorders>
          </w:tcPr>
          <w:p w14:paraId="4222C539" w14:textId="77777777" w:rsidR="00C94EA5" w:rsidRPr="008454EE" w:rsidRDefault="00C94EA5"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391404" w:rsidRPr="008454EE" w14:paraId="0A5563FA" w14:textId="77777777" w:rsidTr="00485F0F">
        <w:trPr>
          <w:trHeight w:val="276"/>
        </w:trPr>
        <w:tc>
          <w:tcPr>
            <w:tcW w:w="470" w:type="pct"/>
            <w:tcBorders>
              <w:top w:val="single" w:sz="4" w:space="0" w:color="auto"/>
              <w:left w:val="single" w:sz="4" w:space="0" w:color="auto"/>
              <w:bottom w:val="single" w:sz="4" w:space="0" w:color="auto"/>
              <w:right w:val="single" w:sz="4" w:space="0" w:color="auto"/>
            </w:tcBorders>
          </w:tcPr>
          <w:p w14:paraId="34E3F1DB" w14:textId="77777777" w:rsidR="00C94EA5" w:rsidRPr="008454EE" w:rsidRDefault="00C94EA5" w:rsidP="00391404">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87" w:type="pct"/>
            <w:tcBorders>
              <w:top w:val="single" w:sz="4" w:space="0" w:color="auto"/>
              <w:left w:val="single" w:sz="4" w:space="0" w:color="auto"/>
              <w:bottom w:val="single" w:sz="4" w:space="0" w:color="auto"/>
              <w:right w:val="single" w:sz="4" w:space="0" w:color="auto"/>
            </w:tcBorders>
          </w:tcPr>
          <w:p w14:paraId="27C23866" w14:textId="77777777" w:rsidR="00C94EA5" w:rsidRPr="008454EE" w:rsidRDefault="00C94EA5"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5" w:type="pct"/>
            <w:tcBorders>
              <w:top w:val="single" w:sz="4" w:space="0" w:color="auto"/>
              <w:left w:val="single" w:sz="4" w:space="0" w:color="auto"/>
              <w:bottom w:val="single" w:sz="4" w:space="0" w:color="auto"/>
              <w:right w:val="single" w:sz="4" w:space="0" w:color="auto"/>
            </w:tcBorders>
          </w:tcPr>
          <w:p w14:paraId="60FA72BA" w14:textId="77777777" w:rsidR="00C94EA5" w:rsidRPr="008454EE" w:rsidRDefault="00C94EA5"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9" w:type="pct"/>
            <w:tcBorders>
              <w:top w:val="single" w:sz="4" w:space="0" w:color="auto"/>
              <w:left w:val="single" w:sz="4" w:space="0" w:color="auto"/>
              <w:bottom w:val="single" w:sz="4" w:space="0" w:color="auto"/>
              <w:right w:val="single" w:sz="4" w:space="0" w:color="auto"/>
            </w:tcBorders>
          </w:tcPr>
          <w:p w14:paraId="031022F7" w14:textId="77777777" w:rsidR="00C94EA5" w:rsidRPr="008454EE" w:rsidRDefault="00C94EA5"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29" w:type="pct"/>
            <w:tcBorders>
              <w:top w:val="single" w:sz="4" w:space="0" w:color="auto"/>
              <w:left w:val="single" w:sz="4" w:space="0" w:color="auto"/>
              <w:bottom w:val="single" w:sz="4" w:space="0" w:color="auto"/>
              <w:right w:val="single" w:sz="4" w:space="0" w:color="auto"/>
            </w:tcBorders>
          </w:tcPr>
          <w:p w14:paraId="1D1A0598" w14:textId="77777777" w:rsidR="00C94EA5" w:rsidRPr="008454EE" w:rsidRDefault="00C94EA5"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391404" w:rsidRPr="008454EE" w14:paraId="4B3794A2" w14:textId="77777777" w:rsidTr="00485F0F">
        <w:trPr>
          <w:trHeight w:val="276"/>
        </w:trPr>
        <w:tc>
          <w:tcPr>
            <w:tcW w:w="3557"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08E92A71" w14:textId="77777777" w:rsidR="00B97A27" w:rsidRPr="008454EE" w:rsidRDefault="00B97A27" w:rsidP="00391404">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facturilor* - </w:t>
            </w:r>
            <w:r w:rsidR="00E4461E" w:rsidRPr="008454EE">
              <w:rPr>
                <w:rFonts w:asciiTheme="minorHAnsi" w:hAnsiTheme="minorHAnsi" w:cs="Calibri"/>
                <w:b/>
                <w:i/>
                <w:sz w:val="22"/>
                <w:szCs w:val="22"/>
              </w:rPr>
              <w:t>(dacă este cazul)</w:t>
            </w:r>
          </w:p>
        </w:tc>
        <w:tc>
          <w:tcPr>
            <w:tcW w:w="485" w:type="pct"/>
            <w:tcBorders>
              <w:top w:val="single" w:sz="4" w:space="0" w:color="auto"/>
              <w:left w:val="single" w:sz="4" w:space="0" w:color="auto"/>
              <w:bottom w:val="single" w:sz="4" w:space="0" w:color="auto"/>
              <w:right w:val="single" w:sz="4" w:space="0" w:color="auto"/>
            </w:tcBorders>
            <w:shd w:val="clear" w:color="auto" w:fill="BFBFBF"/>
            <w:vAlign w:val="center"/>
          </w:tcPr>
          <w:p w14:paraId="740DE280" w14:textId="77777777"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9" w:type="pct"/>
            <w:tcBorders>
              <w:top w:val="single" w:sz="4" w:space="0" w:color="auto"/>
              <w:left w:val="single" w:sz="4" w:space="0" w:color="auto"/>
              <w:bottom w:val="single" w:sz="4" w:space="0" w:color="auto"/>
              <w:right w:val="single" w:sz="4" w:space="0" w:color="auto"/>
            </w:tcBorders>
            <w:shd w:val="clear" w:color="auto" w:fill="BFBFBF"/>
            <w:vAlign w:val="center"/>
          </w:tcPr>
          <w:p w14:paraId="53B74435" w14:textId="77777777"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29" w:type="pct"/>
            <w:tcBorders>
              <w:top w:val="single" w:sz="4" w:space="0" w:color="auto"/>
              <w:left w:val="single" w:sz="4" w:space="0" w:color="auto"/>
              <w:bottom w:val="single" w:sz="4" w:space="0" w:color="auto"/>
              <w:right w:val="single" w:sz="4" w:space="0" w:color="auto"/>
            </w:tcBorders>
            <w:shd w:val="clear" w:color="auto" w:fill="BFBFBF"/>
            <w:vAlign w:val="center"/>
          </w:tcPr>
          <w:p w14:paraId="38C07AE6" w14:textId="77777777"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391404" w:rsidRPr="008454EE" w14:paraId="4FCB9892" w14:textId="77777777" w:rsidTr="00485F0F">
        <w:trPr>
          <w:trHeight w:val="276"/>
        </w:trPr>
        <w:tc>
          <w:tcPr>
            <w:tcW w:w="470" w:type="pct"/>
            <w:tcBorders>
              <w:top w:val="single" w:sz="4" w:space="0" w:color="auto"/>
              <w:left w:val="single" w:sz="4" w:space="0" w:color="auto"/>
              <w:bottom w:val="single" w:sz="4" w:space="0" w:color="auto"/>
              <w:right w:val="single" w:sz="4" w:space="0" w:color="auto"/>
            </w:tcBorders>
          </w:tcPr>
          <w:p w14:paraId="2E4DE4D8" w14:textId="77777777" w:rsidR="00B97A27" w:rsidRPr="008454EE" w:rsidRDefault="00B97A27" w:rsidP="00BF103F">
            <w:pPr>
              <w:pStyle w:val="xl61"/>
              <w:keepNext/>
              <w:numPr>
                <w:ilvl w:val="0"/>
                <w:numId w:val="12"/>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87" w:type="pct"/>
            <w:tcBorders>
              <w:top w:val="single" w:sz="4" w:space="0" w:color="auto"/>
              <w:left w:val="single" w:sz="4" w:space="0" w:color="auto"/>
              <w:bottom w:val="single" w:sz="4" w:space="0" w:color="auto"/>
              <w:right w:val="single" w:sz="4" w:space="0" w:color="auto"/>
            </w:tcBorders>
          </w:tcPr>
          <w:p w14:paraId="7D50EBB6" w14:textId="77777777" w:rsidR="00B97A27" w:rsidRPr="008454EE" w:rsidRDefault="00B97A27" w:rsidP="00391404">
            <w:pPr>
              <w:jc w:val="both"/>
              <w:rPr>
                <w:rFonts w:asciiTheme="minorHAnsi" w:hAnsiTheme="minorHAnsi" w:cs="Calibri"/>
                <w:sz w:val="22"/>
                <w:szCs w:val="22"/>
              </w:rPr>
            </w:pPr>
            <w:r w:rsidRPr="008454EE">
              <w:rPr>
                <w:rFonts w:asciiTheme="minorHAnsi" w:hAnsiTheme="minorHAnsi" w:cs="Calibri"/>
                <w:sz w:val="22"/>
                <w:szCs w:val="22"/>
              </w:rPr>
              <w:t>..................................................................</w:t>
            </w:r>
          </w:p>
        </w:tc>
        <w:tc>
          <w:tcPr>
            <w:tcW w:w="485" w:type="pct"/>
            <w:tcBorders>
              <w:top w:val="single" w:sz="4" w:space="0" w:color="auto"/>
              <w:left w:val="single" w:sz="4" w:space="0" w:color="auto"/>
              <w:bottom w:val="single" w:sz="4" w:space="0" w:color="auto"/>
              <w:right w:val="single" w:sz="4" w:space="0" w:color="auto"/>
            </w:tcBorders>
          </w:tcPr>
          <w:p w14:paraId="246F9CA1"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9" w:type="pct"/>
            <w:tcBorders>
              <w:top w:val="single" w:sz="4" w:space="0" w:color="auto"/>
              <w:left w:val="single" w:sz="4" w:space="0" w:color="auto"/>
              <w:bottom w:val="single" w:sz="4" w:space="0" w:color="auto"/>
              <w:right w:val="single" w:sz="4" w:space="0" w:color="auto"/>
            </w:tcBorders>
          </w:tcPr>
          <w:p w14:paraId="68D89B89"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29" w:type="pct"/>
            <w:tcBorders>
              <w:top w:val="single" w:sz="4" w:space="0" w:color="auto"/>
              <w:left w:val="single" w:sz="4" w:space="0" w:color="auto"/>
              <w:bottom w:val="single" w:sz="4" w:space="0" w:color="auto"/>
              <w:right w:val="single" w:sz="4" w:space="0" w:color="auto"/>
            </w:tcBorders>
          </w:tcPr>
          <w:p w14:paraId="58D3C8CF"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391404" w:rsidRPr="008454EE" w14:paraId="5221D025" w14:textId="77777777" w:rsidTr="00485F0F">
        <w:trPr>
          <w:trHeight w:val="276"/>
        </w:trPr>
        <w:tc>
          <w:tcPr>
            <w:tcW w:w="470" w:type="pct"/>
            <w:tcBorders>
              <w:top w:val="single" w:sz="4" w:space="0" w:color="auto"/>
              <w:left w:val="single" w:sz="4" w:space="0" w:color="auto"/>
              <w:bottom w:val="single" w:sz="4" w:space="0" w:color="auto"/>
              <w:right w:val="single" w:sz="4" w:space="0" w:color="auto"/>
            </w:tcBorders>
          </w:tcPr>
          <w:p w14:paraId="50A8FE0B" w14:textId="77777777" w:rsidR="00B97A27" w:rsidRPr="008454EE" w:rsidRDefault="00B97A27" w:rsidP="00BF103F">
            <w:pPr>
              <w:pStyle w:val="xl61"/>
              <w:keepNext/>
              <w:numPr>
                <w:ilvl w:val="0"/>
                <w:numId w:val="12"/>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87" w:type="pct"/>
            <w:tcBorders>
              <w:top w:val="single" w:sz="4" w:space="0" w:color="auto"/>
              <w:left w:val="single" w:sz="4" w:space="0" w:color="auto"/>
              <w:bottom w:val="single" w:sz="4" w:space="0" w:color="auto"/>
              <w:right w:val="single" w:sz="4" w:space="0" w:color="auto"/>
            </w:tcBorders>
          </w:tcPr>
          <w:p w14:paraId="7E26C023" w14:textId="77777777" w:rsidR="00B97A27" w:rsidRPr="008454EE" w:rsidRDefault="00B97A27" w:rsidP="00391404">
            <w:pPr>
              <w:jc w:val="both"/>
              <w:rPr>
                <w:rFonts w:asciiTheme="minorHAnsi" w:hAnsiTheme="minorHAnsi" w:cs="Calibri"/>
                <w:sz w:val="22"/>
                <w:szCs w:val="22"/>
              </w:rPr>
            </w:pPr>
            <w:r w:rsidRPr="008454EE">
              <w:rPr>
                <w:rFonts w:asciiTheme="minorHAnsi" w:hAnsiTheme="minorHAnsi" w:cs="Calibri"/>
                <w:sz w:val="22"/>
                <w:szCs w:val="22"/>
              </w:rPr>
              <w:t>..................................................................</w:t>
            </w:r>
          </w:p>
        </w:tc>
        <w:tc>
          <w:tcPr>
            <w:tcW w:w="485" w:type="pct"/>
            <w:tcBorders>
              <w:top w:val="single" w:sz="4" w:space="0" w:color="auto"/>
              <w:left w:val="single" w:sz="4" w:space="0" w:color="auto"/>
              <w:bottom w:val="single" w:sz="4" w:space="0" w:color="auto"/>
              <w:right w:val="single" w:sz="4" w:space="0" w:color="auto"/>
            </w:tcBorders>
          </w:tcPr>
          <w:p w14:paraId="2FA5FE3E"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9" w:type="pct"/>
            <w:tcBorders>
              <w:top w:val="single" w:sz="4" w:space="0" w:color="auto"/>
              <w:left w:val="single" w:sz="4" w:space="0" w:color="auto"/>
              <w:bottom w:val="single" w:sz="4" w:space="0" w:color="auto"/>
              <w:right w:val="single" w:sz="4" w:space="0" w:color="auto"/>
            </w:tcBorders>
          </w:tcPr>
          <w:p w14:paraId="0E17705C"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29" w:type="pct"/>
            <w:tcBorders>
              <w:top w:val="single" w:sz="4" w:space="0" w:color="auto"/>
              <w:left w:val="single" w:sz="4" w:space="0" w:color="auto"/>
              <w:bottom w:val="single" w:sz="4" w:space="0" w:color="auto"/>
              <w:right w:val="single" w:sz="4" w:space="0" w:color="auto"/>
            </w:tcBorders>
          </w:tcPr>
          <w:p w14:paraId="343E391D"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391404" w:rsidRPr="008454EE" w14:paraId="6A2C40F0" w14:textId="77777777" w:rsidTr="00485F0F">
        <w:trPr>
          <w:trHeight w:val="276"/>
        </w:trPr>
        <w:tc>
          <w:tcPr>
            <w:tcW w:w="470" w:type="pct"/>
            <w:tcBorders>
              <w:top w:val="single" w:sz="4" w:space="0" w:color="auto"/>
              <w:left w:val="single" w:sz="4" w:space="0" w:color="auto"/>
              <w:bottom w:val="single" w:sz="4" w:space="0" w:color="auto"/>
              <w:right w:val="single" w:sz="4" w:space="0" w:color="auto"/>
            </w:tcBorders>
          </w:tcPr>
          <w:p w14:paraId="763B07A3" w14:textId="77777777" w:rsidR="00B97A27" w:rsidRPr="008454EE" w:rsidRDefault="00B97A27" w:rsidP="00391404">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87" w:type="pct"/>
            <w:tcBorders>
              <w:top w:val="single" w:sz="4" w:space="0" w:color="auto"/>
              <w:left w:val="single" w:sz="4" w:space="0" w:color="auto"/>
              <w:bottom w:val="single" w:sz="4" w:space="0" w:color="auto"/>
              <w:right w:val="single" w:sz="4" w:space="0" w:color="auto"/>
            </w:tcBorders>
          </w:tcPr>
          <w:p w14:paraId="51A0DD24" w14:textId="77777777"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5" w:type="pct"/>
            <w:tcBorders>
              <w:top w:val="single" w:sz="4" w:space="0" w:color="auto"/>
              <w:left w:val="single" w:sz="4" w:space="0" w:color="auto"/>
              <w:bottom w:val="single" w:sz="4" w:space="0" w:color="auto"/>
              <w:right w:val="single" w:sz="4" w:space="0" w:color="auto"/>
            </w:tcBorders>
          </w:tcPr>
          <w:p w14:paraId="2350A1B2"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9" w:type="pct"/>
            <w:tcBorders>
              <w:top w:val="single" w:sz="4" w:space="0" w:color="auto"/>
              <w:left w:val="single" w:sz="4" w:space="0" w:color="auto"/>
              <w:bottom w:val="single" w:sz="4" w:space="0" w:color="auto"/>
              <w:right w:val="single" w:sz="4" w:space="0" w:color="auto"/>
            </w:tcBorders>
          </w:tcPr>
          <w:p w14:paraId="6757E78E"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29" w:type="pct"/>
            <w:tcBorders>
              <w:top w:val="single" w:sz="4" w:space="0" w:color="auto"/>
              <w:left w:val="single" w:sz="4" w:space="0" w:color="auto"/>
              <w:bottom w:val="single" w:sz="4" w:space="0" w:color="auto"/>
              <w:right w:val="single" w:sz="4" w:space="0" w:color="auto"/>
            </w:tcBorders>
          </w:tcPr>
          <w:p w14:paraId="325B0DC6"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B97A27" w:rsidRPr="008454EE" w14:paraId="0F0D363C" w14:textId="77777777" w:rsidTr="00485F0F">
        <w:trPr>
          <w:trHeight w:val="276"/>
        </w:trPr>
        <w:tc>
          <w:tcPr>
            <w:tcW w:w="5000" w:type="pct"/>
            <w:gridSpan w:val="5"/>
            <w:tcBorders>
              <w:top w:val="single" w:sz="4" w:space="0" w:color="auto"/>
              <w:left w:val="single" w:sz="4" w:space="0" w:color="auto"/>
              <w:bottom w:val="single" w:sz="4" w:space="0" w:color="auto"/>
              <w:right w:val="single" w:sz="4" w:space="0" w:color="auto"/>
            </w:tcBorders>
            <w:vAlign w:val="center"/>
          </w:tcPr>
          <w:p w14:paraId="3EC4397D" w14:textId="77777777" w:rsidR="00B97A27" w:rsidRPr="008454EE" w:rsidRDefault="00B97A27" w:rsidP="00391404">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r w:rsidRPr="008454EE">
              <w:rPr>
                <w:rFonts w:asciiTheme="minorHAnsi" w:eastAsia="Times New Roman" w:hAnsiTheme="minorHAnsi" w:cs="Calibri"/>
                <w:sz w:val="22"/>
                <w:szCs w:val="22"/>
              </w:rPr>
              <w:t>(daca este cazul)</w:t>
            </w:r>
          </w:p>
          <w:p w14:paraId="08DE4562" w14:textId="77777777" w:rsidR="00B97A27" w:rsidRPr="008454EE" w:rsidRDefault="00B97A27" w:rsidP="00391404">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52187354" w14:textId="77777777" w:rsidR="00B97A27" w:rsidRPr="008454EE" w:rsidRDefault="00B97A27" w:rsidP="00391404">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facturile din Sectiunea C.</w:t>
            </w:r>
          </w:p>
        </w:tc>
      </w:tr>
      <w:tr w:rsidR="00391404" w:rsidRPr="008454EE" w14:paraId="7E1B1CA7" w14:textId="77777777" w:rsidTr="00485F0F">
        <w:trPr>
          <w:trHeight w:val="276"/>
        </w:trPr>
        <w:tc>
          <w:tcPr>
            <w:tcW w:w="3557"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08E651AD" w14:textId="77777777" w:rsidR="005E1C23" w:rsidRPr="008454EE" w:rsidRDefault="00B97A27" w:rsidP="00391404">
            <w:pPr>
              <w:pStyle w:val="xl61"/>
              <w:pBdr>
                <w:left w:val="none" w:sz="0" w:space="0" w:color="auto"/>
              </w:pBdr>
              <w:spacing w:before="0" w:beforeAutospacing="0" w:after="0" w:afterAutospacing="0"/>
              <w:jc w:val="left"/>
              <w:rPr>
                <w:rFonts w:asciiTheme="minorHAnsi" w:hAnsiTheme="minorHAnsi" w:cs="Calibri"/>
                <w:b/>
                <w:i/>
                <w:sz w:val="22"/>
                <w:szCs w:val="22"/>
                <w:lang w:eastAsia="en-US"/>
              </w:rPr>
            </w:pPr>
            <w:r w:rsidRPr="008454EE">
              <w:rPr>
                <w:rFonts w:asciiTheme="minorHAnsi" w:eastAsia="Times New Roman" w:hAnsiTheme="minorHAnsi" w:cs="Calibri"/>
                <w:b/>
                <w:sz w:val="22"/>
                <w:szCs w:val="22"/>
                <w:lang w:val="it-IT"/>
              </w:rPr>
              <w:t>Verificarea Adeverintelor*</w:t>
            </w:r>
            <w:r w:rsidRPr="008454EE">
              <w:rPr>
                <w:rFonts w:asciiTheme="minorHAnsi" w:eastAsia="Times New Roman" w:hAnsiTheme="minorHAnsi" w:cs="Calibri"/>
                <w:sz w:val="22"/>
                <w:szCs w:val="22"/>
                <w:lang w:val="it-IT"/>
              </w:rPr>
              <w:t xml:space="preserve"> (emise de ISC sau consilii locale/judetene) </w:t>
            </w:r>
            <w:r w:rsidRPr="008454EE">
              <w:rPr>
                <w:rFonts w:asciiTheme="minorHAnsi" w:eastAsia="Times New Roman" w:hAnsiTheme="minorHAnsi" w:cs="Calibri"/>
                <w:b/>
                <w:sz w:val="22"/>
                <w:szCs w:val="22"/>
                <w:lang w:val="it-IT"/>
              </w:rPr>
              <w:t xml:space="preserve">- </w:t>
            </w:r>
            <w:r w:rsidR="00E4461E" w:rsidRPr="008454EE">
              <w:rPr>
                <w:rFonts w:asciiTheme="minorHAnsi" w:eastAsia="Times New Roman" w:hAnsiTheme="minorHAnsi" w:cs="Calibri"/>
                <w:b/>
                <w:i/>
                <w:sz w:val="22"/>
                <w:szCs w:val="22"/>
                <w:lang w:val="it-IT"/>
              </w:rPr>
              <w:t xml:space="preserve"> </w:t>
            </w:r>
            <w:r w:rsidR="00E4461E" w:rsidRPr="008454EE">
              <w:rPr>
                <w:rFonts w:asciiTheme="minorHAnsi" w:hAnsiTheme="minorHAnsi" w:cs="Calibri"/>
                <w:b/>
                <w:i/>
                <w:sz w:val="22"/>
                <w:szCs w:val="22"/>
                <w:lang w:eastAsia="en-US"/>
              </w:rPr>
              <w:t>(dacă este cazul)</w:t>
            </w:r>
          </w:p>
        </w:tc>
        <w:tc>
          <w:tcPr>
            <w:tcW w:w="485" w:type="pct"/>
            <w:tcBorders>
              <w:top w:val="single" w:sz="4" w:space="0" w:color="auto"/>
              <w:left w:val="single" w:sz="4" w:space="0" w:color="auto"/>
              <w:bottom w:val="single" w:sz="4" w:space="0" w:color="auto"/>
              <w:right w:val="single" w:sz="4" w:space="0" w:color="auto"/>
            </w:tcBorders>
            <w:shd w:val="clear" w:color="auto" w:fill="BFBFBF"/>
            <w:vAlign w:val="center"/>
          </w:tcPr>
          <w:p w14:paraId="06D7FDF8" w14:textId="77777777"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9" w:type="pct"/>
            <w:tcBorders>
              <w:top w:val="single" w:sz="4" w:space="0" w:color="auto"/>
              <w:left w:val="single" w:sz="4" w:space="0" w:color="auto"/>
              <w:bottom w:val="single" w:sz="4" w:space="0" w:color="auto"/>
              <w:right w:val="single" w:sz="4" w:space="0" w:color="auto"/>
            </w:tcBorders>
            <w:shd w:val="clear" w:color="auto" w:fill="BFBFBF"/>
            <w:vAlign w:val="center"/>
          </w:tcPr>
          <w:p w14:paraId="2736B556" w14:textId="77777777"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29" w:type="pct"/>
            <w:tcBorders>
              <w:top w:val="single" w:sz="4" w:space="0" w:color="auto"/>
              <w:left w:val="single" w:sz="4" w:space="0" w:color="auto"/>
              <w:bottom w:val="single" w:sz="4" w:space="0" w:color="auto"/>
              <w:right w:val="single" w:sz="4" w:space="0" w:color="auto"/>
            </w:tcBorders>
            <w:shd w:val="clear" w:color="auto" w:fill="BFBFBF"/>
            <w:vAlign w:val="center"/>
          </w:tcPr>
          <w:p w14:paraId="78D77E74" w14:textId="77777777"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391404" w:rsidRPr="008454EE" w14:paraId="74A7CB38" w14:textId="77777777" w:rsidTr="00485F0F">
        <w:trPr>
          <w:trHeight w:val="276"/>
        </w:trPr>
        <w:tc>
          <w:tcPr>
            <w:tcW w:w="470" w:type="pct"/>
            <w:tcBorders>
              <w:top w:val="single" w:sz="4" w:space="0" w:color="auto"/>
              <w:left w:val="single" w:sz="4" w:space="0" w:color="auto"/>
              <w:bottom w:val="single" w:sz="4" w:space="0" w:color="auto"/>
              <w:right w:val="single" w:sz="4" w:space="0" w:color="auto"/>
            </w:tcBorders>
          </w:tcPr>
          <w:p w14:paraId="71271DE3" w14:textId="77777777" w:rsidR="00B97A27" w:rsidRPr="008454EE" w:rsidRDefault="00B97A27" w:rsidP="00BF103F">
            <w:pPr>
              <w:pStyle w:val="xl61"/>
              <w:keepNext/>
              <w:numPr>
                <w:ilvl w:val="0"/>
                <w:numId w:val="13"/>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87" w:type="pct"/>
            <w:tcBorders>
              <w:top w:val="single" w:sz="4" w:space="0" w:color="auto"/>
              <w:left w:val="single" w:sz="4" w:space="0" w:color="auto"/>
              <w:bottom w:val="single" w:sz="4" w:space="0" w:color="auto"/>
              <w:right w:val="single" w:sz="4" w:space="0" w:color="auto"/>
            </w:tcBorders>
          </w:tcPr>
          <w:p w14:paraId="04B28AF9" w14:textId="77777777" w:rsidR="00B97A27" w:rsidRPr="008454EE" w:rsidRDefault="00B97A27" w:rsidP="00391404">
            <w:pPr>
              <w:jc w:val="both"/>
              <w:rPr>
                <w:rFonts w:asciiTheme="minorHAnsi" w:hAnsiTheme="minorHAnsi" w:cs="Calibri"/>
                <w:sz w:val="22"/>
                <w:szCs w:val="22"/>
              </w:rPr>
            </w:pPr>
            <w:r w:rsidRPr="008454EE">
              <w:rPr>
                <w:rFonts w:asciiTheme="minorHAnsi" w:hAnsiTheme="minorHAnsi" w:cs="Calibri"/>
                <w:sz w:val="22"/>
                <w:szCs w:val="22"/>
              </w:rPr>
              <w:t>..................................................................</w:t>
            </w:r>
          </w:p>
        </w:tc>
        <w:tc>
          <w:tcPr>
            <w:tcW w:w="485" w:type="pct"/>
            <w:tcBorders>
              <w:top w:val="single" w:sz="4" w:space="0" w:color="auto"/>
              <w:left w:val="single" w:sz="4" w:space="0" w:color="auto"/>
              <w:bottom w:val="single" w:sz="4" w:space="0" w:color="auto"/>
              <w:right w:val="single" w:sz="4" w:space="0" w:color="auto"/>
            </w:tcBorders>
          </w:tcPr>
          <w:p w14:paraId="508A2F86"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9" w:type="pct"/>
            <w:tcBorders>
              <w:top w:val="single" w:sz="4" w:space="0" w:color="auto"/>
              <w:left w:val="single" w:sz="4" w:space="0" w:color="auto"/>
              <w:bottom w:val="single" w:sz="4" w:space="0" w:color="auto"/>
              <w:right w:val="single" w:sz="4" w:space="0" w:color="auto"/>
            </w:tcBorders>
          </w:tcPr>
          <w:p w14:paraId="604E02F1"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29" w:type="pct"/>
            <w:tcBorders>
              <w:top w:val="single" w:sz="4" w:space="0" w:color="auto"/>
              <w:left w:val="single" w:sz="4" w:space="0" w:color="auto"/>
              <w:bottom w:val="single" w:sz="4" w:space="0" w:color="auto"/>
              <w:right w:val="single" w:sz="4" w:space="0" w:color="auto"/>
            </w:tcBorders>
          </w:tcPr>
          <w:p w14:paraId="2BD3BA88"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391404" w:rsidRPr="008454EE" w14:paraId="4827B678" w14:textId="77777777" w:rsidTr="00485F0F">
        <w:trPr>
          <w:trHeight w:val="276"/>
        </w:trPr>
        <w:tc>
          <w:tcPr>
            <w:tcW w:w="470" w:type="pct"/>
            <w:tcBorders>
              <w:top w:val="single" w:sz="4" w:space="0" w:color="auto"/>
              <w:left w:val="single" w:sz="4" w:space="0" w:color="auto"/>
              <w:bottom w:val="single" w:sz="4" w:space="0" w:color="auto"/>
              <w:right w:val="single" w:sz="4" w:space="0" w:color="auto"/>
            </w:tcBorders>
          </w:tcPr>
          <w:p w14:paraId="642C1F0C" w14:textId="77777777" w:rsidR="00B97A27" w:rsidRPr="008454EE" w:rsidRDefault="00B97A27" w:rsidP="00BF103F">
            <w:pPr>
              <w:pStyle w:val="xl61"/>
              <w:keepNext/>
              <w:numPr>
                <w:ilvl w:val="0"/>
                <w:numId w:val="13"/>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87" w:type="pct"/>
            <w:tcBorders>
              <w:top w:val="single" w:sz="4" w:space="0" w:color="auto"/>
              <w:left w:val="single" w:sz="4" w:space="0" w:color="auto"/>
              <w:bottom w:val="single" w:sz="4" w:space="0" w:color="auto"/>
              <w:right w:val="single" w:sz="4" w:space="0" w:color="auto"/>
            </w:tcBorders>
          </w:tcPr>
          <w:p w14:paraId="0BB00B5F" w14:textId="77777777" w:rsidR="00B97A27" w:rsidRPr="008454EE" w:rsidRDefault="00B97A27" w:rsidP="00391404">
            <w:pPr>
              <w:jc w:val="both"/>
              <w:rPr>
                <w:rFonts w:asciiTheme="minorHAnsi" w:hAnsiTheme="minorHAnsi" w:cs="Calibri"/>
                <w:sz w:val="22"/>
                <w:szCs w:val="22"/>
              </w:rPr>
            </w:pPr>
            <w:r w:rsidRPr="008454EE">
              <w:rPr>
                <w:rFonts w:asciiTheme="minorHAnsi" w:hAnsiTheme="minorHAnsi" w:cs="Calibri"/>
                <w:sz w:val="22"/>
                <w:szCs w:val="22"/>
              </w:rPr>
              <w:t>..................................................................</w:t>
            </w:r>
          </w:p>
        </w:tc>
        <w:tc>
          <w:tcPr>
            <w:tcW w:w="485" w:type="pct"/>
            <w:tcBorders>
              <w:top w:val="single" w:sz="4" w:space="0" w:color="auto"/>
              <w:left w:val="single" w:sz="4" w:space="0" w:color="auto"/>
              <w:bottom w:val="single" w:sz="4" w:space="0" w:color="auto"/>
              <w:right w:val="single" w:sz="4" w:space="0" w:color="auto"/>
            </w:tcBorders>
          </w:tcPr>
          <w:p w14:paraId="7BB0E039"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9" w:type="pct"/>
            <w:tcBorders>
              <w:top w:val="single" w:sz="4" w:space="0" w:color="auto"/>
              <w:left w:val="single" w:sz="4" w:space="0" w:color="auto"/>
              <w:bottom w:val="single" w:sz="4" w:space="0" w:color="auto"/>
              <w:right w:val="single" w:sz="4" w:space="0" w:color="auto"/>
            </w:tcBorders>
          </w:tcPr>
          <w:p w14:paraId="4B96EB0F"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29" w:type="pct"/>
            <w:tcBorders>
              <w:top w:val="single" w:sz="4" w:space="0" w:color="auto"/>
              <w:left w:val="single" w:sz="4" w:space="0" w:color="auto"/>
              <w:bottom w:val="single" w:sz="4" w:space="0" w:color="auto"/>
              <w:right w:val="single" w:sz="4" w:space="0" w:color="auto"/>
            </w:tcBorders>
          </w:tcPr>
          <w:p w14:paraId="77C47E21"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391404" w:rsidRPr="008454EE" w14:paraId="2BF3917B" w14:textId="77777777" w:rsidTr="00485F0F">
        <w:trPr>
          <w:trHeight w:val="276"/>
        </w:trPr>
        <w:tc>
          <w:tcPr>
            <w:tcW w:w="470" w:type="pct"/>
            <w:tcBorders>
              <w:top w:val="single" w:sz="4" w:space="0" w:color="auto"/>
              <w:left w:val="single" w:sz="4" w:space="0" w:color="auto"/>
              <w:bottom w:val="single" w:sz="4" w:space="0" w:color="auto"/>
              <w:right w:val="single" w:sz="4" w:space="0" w:color="auto"/>
            </w:tcBorders>
          </w:tcPr>
          <w:p w14:paraId="368FE473" w14:textId="77777777" w:rsidR="00B97A27" w:rsidRPr="008454EE" w:rsidRDefault="00B97A27" w:rsidP="00391404">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87" w:type="pct"/>
            <w:tcBorders>
              <w:top w:val="single" w:sz="4" w:space="0" w:color="auto"/>
              <w:left w:val="single" w:sz="4" w:space="0" w:color="auto"/>
              <w:bottom w:val="single" w:sz="4" w:space="0" w:color="auto"/>
              <w:right w:val="single" w:sz="4" w:space="0" w:color="auto"/>
            </w:tcBorders>
          </w:tcPr>
          <w:p w14:paraId="493BD4DC" w14:textId="77777777"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5" w:type="pct"/>
            <w:tcBorders>
              <w:top w:val="single" w:sz="4" w:space="0" w:color="auto"/>
              <w:left w:val="single" w:sz="4" w:space="0" w:color="auto"/>
              <w:bottom w:val="single" w:sz="4" w:space="0" w:color="auto"/>
              <w:right w:val="single" w:sz="4" w:space="0" w:color="auto"/>
            </w:tcBorders>
          </w:tcPr>
          <w:p w14:paraId="1761E7E5"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9" w:type="pct"/>
            <w:tcBorders>
              <w:top w:val="single" w:sz="4" w:space="0" w:color="auto"/>
              <w:left w:val="single" w:sz="4" w:space="0" w:color="auto"/>
              <w:bottom w:val="single" w:sz="4" w:space="0" w:color="auto"/>
              <w:right w:val="single" w:sz="4" w:space="0" w:color="auto"/>
            </w:tcBorders>
          </w:tcPr>
          <w:p w14:paraId="220A0C38"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29" w:type="pct"/>
            <w:tcBorders>
              <w:top w:val="single" w:sz="4" w:space="0" w:color="auto"/>
              <w:left w:val="single" w:sz="4" w:space="0" w:color="auto"/>
              <w:bottom w:val="single" w:sz="4" w:space="0" w:color="auto"/>
              <w:right w:val="single" w:sz="4" w:space="0" w:color="auto"/>
            </w:tcBorders>
          </w:tcPr>
          <w:p w14:paraId="76837384"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B97A27" w:rsidRPr="008454EE" w14:paraId="0DD7FB34" w14:textId="77777777" w:rsidTr="00485F0F">
        <w:trPr>
          <w:trHeight w:val="276"/>
        </w:trPr>
        <w:tc>
          <w:tcPr>
            <w:tcW w:w="5000" w:type="pct"/>
            <w:gridSpan w:val="5"/>
            <w:tcBorders>
              <w:top w:val="single" w:sz="4" w:space="0" w:color="auto"/>
              <w:left w:val="single" w:sz="4" w:space="0" w:color="auto"/>
              <w:bottom w:val="single" w:sz="4" w:space="0" w:color="auto"/>
              <w:right w:val="single" w:sz="4" w:space="0" w:color="auto"/>
            </w:tcBorders>
            <w:vAlign w:val="center"/>
          </w:tcPr>
          <w:p w14:paraId="3A20DF58" w14:textId="77777777" w:rsidR="00B97A27" w:rsidRPr="008454EE" w:rsidRDefault="00B97A27" w:rsidP="00391404">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r w:rsidRPr="008454EE">
              <w:rPr>
                <w:rFonts w:asciiTheme="minorHAnsi" w:eastAsia="Times New Roman" w:hAnsiTheme="minorHAnsi" w:cs="Calibri"/>
                <w:sz w:val="22"/>
                <w:szCs w:val="22"/>
              </w:rPr>
              <w:t>(daca este cazul)</w:t>
            </w:r>
          </w:p>
          <w:p w14:paraId="1A250DA2" w14:textId="77777777" w:rsidR="00B97A27" w:rsidRPr="008454EE" w:rsidRDefault="00B97A27" w:rsidP="00391404">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1A88D173" w14:textId="77777777" w:rsidR="00B97A27" w:rsidRPr="008454EE" w:rsidRDefault="00B97A27" w:rsidP="00391404">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adeverințele din Sectiunea C.</w:t>
            </w:r>
          </w:p>
        </w:tc>
      </w:tr>
      <w:tr w:rsidR="00391404" w:rsidRPr="008454EE" w14:paraId="041ADBCF" w14:textId="77777777" w:rsidTr="00485F0F">
        <w:trPr>
          <w:trHeight w:val="276"/>
        </w:trPr>
        <w:tc>
          <w:tcPr>
            <w:tcW w:w="3557"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31CCA5E0" w14:textId="77777777" w:rsidR="00B97A27" w:rsidRPr="008454EE" w:rsidRDefault="00B97A27" w:rsidP="00391404">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extraselor de cont* - </w:t>
            </w:r>
            <w:r w:rsidR="00E4461E" w:rsidRPr="008454EE">
              <w:rPr>
                <w:rFonts w:asciiTheme="minorHAnsi" w:hAnsiTheme="minorHAnsi" w:cs="Calibri"/>
                <w:b/>
                <w:i/>
                <w:sz w:val="22"/>
                <w:szCs w:val="22"/>
              </w:rPr>
              <w:t>(dacă este cazul)</w:t>
            </w:r>
          </w:p>
          <w:p w14:paraId="13044DC2" w14:textId="77777777" w:rsidR="00B97A27" w:rsidRPr="008454EE" w:rsidRDefault="00B97A27" w:rsidP="00391404">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2727B49D" w14:textId="77777777" w:rsidR="00B97A27" w:rsidRPr="008454EE" w:rsidRDefault="00B97A27" w:rsidP="00391404">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3948BA29" w14:textId="77777777" w:rsidR="00B97A27" w:rsidRPr="008454EE" w:rsidRDefault="00B97A27" w:rsidP="00391404">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(se vor enumera toate extrasele de cont)</w:t>
            </w:r>
          </w:p>
        </w:tc>
        <w:tc>
          <w:tcPr>
            <w:tcW w:w="485" w:type="pct"/>
            <w:tcBorders>
              <w:top w:val="single" w:sz="4" w:space="0" w:color="auto"/>
              <w:left w:val="single" w:sz="4" w:space="0" w:color="auto"/>
              <w:bottom w:val="single" w:sz="4" w:space="0" w:color="auto"/>
              <w:right w:val="single" w:sz="4" w:space="0" w:color="auto"/>
            </w:tcBorders>
            <w:shd w:val="clear" w:color="auto" w:fill="BFBFBF"/>
            <w:vAlign w:val="center"/>
          </w:tcPr>
          <w:p w14:paraId="361A898B" w14:textId="77777777"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9" w:type="pct"/>
            <w:tcBorders>
              <w:top w:val="single" w:sz="4" w:space="0" w:color="auto"/>
              <w:left w:val="single" w:sz="4" w:space="0" w:color="auto"/>
              <w:bottom w:val="single" w:sz="4" w:space="0" w:color="auto"/>
              <w:right w:val="single" w:sz="4" w:space="0" w:color="auto"/>
            </w:tcBorders>
            <w:shd w:val="clear" w:color="auto" w:fill="BFBFBF"/>
            <w:vAlign w:val="center"/>
          </w:tcPr>
          <w:p w14:paraId="331B5A63" w14:textId="77777777"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29" w:type="pct"/>
            <w:tcBorders>
              <w:top w:val="single" w:sz="4" w:space="0" w:color="auto"/>
              <w:left w:val="single" w:sz="4" w:space="0" w:color="auto"/>
              <w:bottom w:val="single" w:sz="4" w:space="0" w:color="auto"/>
              <w:right w:val="single" w:sz="4" w:space="0" w:color="auto"/>
            </w:tcBorders>
            <w:shd w:val="clear" w:color="auto" w:fill="BFBFBF"/>
            <w:vAlign w:val="center"/>
          </w:tcPr>
          <w:p w14:paraId="3B6746FB" w14:textId="77777777" w:rsidR="00B97A27" w:rsidRPr="008454EE" w:rsidRDefault="00B97A27" w:rsidP="00391404">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391404" w:rsidRPr="008454EE" w14:paraId="7BF45CB8" w14:textId="77777777" w:rsidTr="00485F0F">
        <w:trPr>
          <w:trHeight w:val="276"/>
        </w:trPr>
        <w:tc>
          <w:tcPr>
            <w:tcW w:w="470" w:type="pct"/>
            <w:tcBorders>
              <w:top w:val="single" w:sz="4" w:space="0" w:color="auto"/>
              <w:left w:val="single" w:sz="4" w:space="0" w:color="auto"/>
              <w:bottom w:val="single" w:sz="4" w:space="0" w:color="auto"/>
              <w:right w:val="single" w:sz="4" w:space="0" w:color="auto"/>
            </w:tcBorders>
          </w:tcPr>
          <w:p w14:paraId="156F58C3" w14:textId="77777777" w:rsidR="00B97A27" w:rsidRPr="008454EE" w:rsidRDefault="00B97A27" w:rsidP="00926BB8">
            <w:pPr>
              <w:pStyle w:val="xl61"/>
              <w:keepNext/>
              <w:numPr>
                <w:ilvl w:val="0"/>
                <w:numId w:val="14"/>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87" w:type="pct"/>
            <w:tcBorders>
              <w:top w:val="single" w:sz="4" w:space="0" w:color="auto"/>
              <w:left w:val="single" w:sz="4" w:space="0" w:color="auto"/>
              <w:bottom w:val="single" w:sz="4" w:space="0" w:color="auto"/>
              <w:right w:val="single" w:sz="4" w:space="0" w:color="auto"/>
            </w:tcBorders>
          </w:tcPr>
          <w:p w14:paraId="6BACEC08" w14:textId="77777777" w:rsidR="00B97A27" w:rsidRPr="008454EE" w:rsidRDefault="00B97A27" w:rsidP="00391404">
            <w:pPr>
              <w:jc w:val="both"/>
              <w:rPr>
                <w:rFonts w:asciiTheme="minorHAnsi" w:hAnsiTheme="minorHAnsi" w:cs="Calibri"/>
                <w:sz w:val="22"/>
                <w:szCs w:val="22"/>
              </w:rPr>
            </w:pPr>
            <w:r w:rsidRPr="008454EE">
              <w:rPr>
                <w:rFonts w:asciiTheme="minorHAnsi" w:hAnsiTheme="minorHAnsi" w:cs="Calibri"/>
                <w:sz w:val="22"/>
                <w:szCs w:val="22"/>
              </w:rPr>
              <w:t>..................................................................</w:t>
            </w:r>
          </w:p>
        </w:tc>
        <w:tc>
          <w:tcPr>
            <w:tcW w:w="485" w:type="pct"/>
            <w:tcBorders>
              <w:top w:val="single" w:sz="4" w:space="0" w:color="auto"/>
              <w:left w:val="single" w:sz="4" w:space="0" w:color="auto"/>
              <w:bottom w:val="single" w:sz="4" w:space="0" w:color="auto"/>
              <w:right w:val="single" w:sz="4" w:space="0" w:color="auto"/>
            </w:tcBorders>
          </w:tcPr>
          <w:p w14:paraId="63E7DBC6"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9" w:type="pct"/>
            <w:tcBorders>
              <w:top w:val="single" w:sz="4" w:space="0" w:color="auto"/>
              <w:left w:val="single" w:sz="4" w:space="0" w:color="auto"/>
              <w:bottom w:val="single" w:sz="4" w:space="0" w:color="auto"/>
              <w:right w:val="single" w:sz="4" w:space="0" w:color="auto"/>
            </w:tcBorders>
          </w:tcPr>
          <w:p w14:paraId="50E73849"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29" w:type="pct"/>
            <w:tcBorders>
              <w:top w:val="single" w:sz="4" w:space="0" w:color="auto"/>
              <w:left w:val="single" w:sz="4" w:space="0" w:color="auto"/>
              <w:bottom w:val="single" w:sz="4" w:space="0" w:color="auto"/>
              <w:right w:val="single" w:sz="4" w:space="0" w:color="auto"/>
            </w:tcBorders>
          </w:tcPr>
          <w:p w14:paraId="51671DF0"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391404" w:rsidRPr="008454EE" w14:paraId="05A5373B" w14:textId="77777777" w:rsidTr="00485F0F">
        <w:trPr>
          <w:trHeight w:val="276"/>
        </w:trPr>
        <w:tc>
          <w:tcPr>
            <w:tcW w:w="470" w:type="pct"/>
            <w:tcBorders>
              <w:top w:val="single" w:sz="4" w:space="0" w:color="auto"/>
              <w:left w:val="single" w:sz="4" w:space="0" w:color="auto"/>
              <w:bottom w:val="single" w:sz="4" w:space="0" w:color="auto"/>
              <w:right w:val="single" w:sz="4" w:space="0" w:color="auto"/>
            </w:tcBorders>
          </w:tcPr>
          <w:p w14:paraId="68960B8F" w14:textId="77777777" w:rsidR="00B97A27" w:rsidRPr="008454EE" w:rsidRDefault="00B97A27" w:rsidP="00926BB8">
            <w:pPr>
              <w:pStyle w:val="xl61"/>
              <w:keepNext/>
              <w:numPr>
                <w:ilvl w:val="0"/>
                <w:numId w:val="14"/>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87" w:type="pct"/>
            <w:tcBorders>
              <w:top w:val="single" w:sz="4" w:space="0" w:color="auto"/>
              <w:left w:val="single" w:sz="4" w:space="0" w:color="auto"/>
              <w:bottom w:val="single" w:sz="4" w:space="0" w:color="auto"/>
              <w:right w:val="single" w:sz="4" w:space="0" w:color="auto"/>
            </w:tcBorders>
          </w:tcPr>
          <w:p w14:paraId="5F464B95" w14:textId="77777777" w:rsidR="00B97A27" w:rsidRPr="008454EE" w:rsidRDefault="00B97A27" w:rsidP="00391404">
            <w:pPr>
              <w:jc w:val="both"/>
              <w:rPr>
                <w:rFonts w:asciiTheme="minorHAnsi" w:hAnsiTheme="minorHAnsi" w:cs="Calibri"/>
                <w:sz w:val="22"/>
                <w:szCs w:val="22"/>
              </w:rPr>
            </w:pPr>
            <w:r w:rsidRPr="008454EE">
              <w:rPr>
                <w:rFonts w:asciiTheme="minorHAnsi" w:hAnsiTheme="minorHAnsi" w:cs="Calibri"/>
                <w:sz w:val="22"/>
                <w:szCs w:val="22"/>
              </w:rPr>
              <w:t>..................................................................</w:t>
            </w:r>
          </w:p>
        </w:tc>
        <w:tc>
          <w:tcPr>
            <w:tcW w:w="485" w:type="pct"/>
            <w:tcBorders>
              <w:top w:val="single" w:sz="4" w:space="0" w:color="auto"/>
              <w:left w:val="single" w:sz="4" w:space="0" w:color="auto"/>
              <w:bottom w:val="single" w:sz="4" w:space="0" w:color="auto"/>
              <w:right w:val="single" w:sz="4" w:space="0" w:color="auto"/>
            </w:tcBorders>
          </w:tcPr>
          <w:p w14:paraId="26CE7CC8"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9" w:type="pct"/>
            <w:tcBorders>
              <w:top w:val="single" w:sz="4" w:space="0" w:color="auto"/>
              <w:left w:val="single" w:sz="4" w:space="0" w:color="auto"/>
              <w:bottom w:val="single" w:sz="4" w:space="0" w:color="auto"/>
              <w:right w:val="single" w:sz="4" w:space="0" w:color="auto"/>
            </w:tcBorders>
          </w:tcPr>
          <w:p w14:paraId="5A95BC7A"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29" w:type="pct"/>
            <w:tcBorders>
              <w:top w:val="single" w:sz="4" w:space="0" w:color="auto"/>
              <w:left w:val="single" w:sz="4" w:space="0" w:color="auto"/>
              <w:bottom w:val="single" w:sz="4" w:space="0" w:color="auto"/>
              <w:right w:val="single" w:sz="4" w:space="0" w:color="auto"/>
            </w:tcBorders>
          </w:tcPr>
          <w:p w14:paraId="3D6C7A86" w14:textId="77777777" w:rsidR="00B97A27" w:rsidRPr="008454EE" w:rsidRDefault="00B97A27" w:rsidP="00391404">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32559" w:rsidRPr="008454EE" w14:paraId="0097F3BD" w14:textId="77777777" w:rsidTr="00485F0F">
        <w:trPr>
          <w:trHeight w:val="276"/>
        </w:trPr>
        <w:tc>
          <w:tcPr>
            <w:tcW w:w="5000" w:type="pct"/>
            <w:gridSpan w:val="5"/>
            <w:tcBorders>
              <w:top w:val="single" w:sz="4" w:space="0" w:color="auto"/>
              <w:left w:val="single" w:sz="4" w:space="0" w:color="auto"/>
              <w:right w:val="single" w:sz="4" w:space="0" w:color="auto"/>
            </w:tcBorders>
            <w:vAlign w:val="center"/>
          </w:tcPr>
          <w:p w14:paraId="2E449007" w14:textId="77777777" w:rsidR="00532559" w:rsidRPr="008454EE" w:rsidRDefault="00532559" w:rsidP="00532559">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r w:rsidRPr="008454EE">
              <w:rPr>
                <w:rFonts w:asciiTheme="minorHAnsi" w:eastAsia="Times New Roman" w:hAnsiTheme="minorHAnsi" w:cs="Calibri"/>
                <w:sz w:val="22"/>
                <w:szCs w:val="22"/>
              </w:rPr>
              <w:t>(daca este cazul)</w:t>
            </w:r>
          </w:p>
          <w:p w14:paraId="17561BDC" w14:textId="77777777" w:rsidR="00532559" w:rsidRPr="008454EE" w:rsidRDefault="00532559" w:rsidP="00532559">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 </w:t>
            </w:r>
            <w:r w:rsidRPr="008454EE">
              <w:rPr>
                <w:rFonts w:asciiTheme="minorHAnsi" w:eastAsia="Times New Roman" w:hAnsiTheme="minorHAnsi" w:cs="Calibri"/>
                <w:sz w:val="18"/>
                <w:szCs w:val="18"/>
              </w:rPr>
              <w:t>in cazul in care extrasele de cont nu contin toate elementele suficiente  verificarii platilor efectuate de catre beneficiar in cadrul contractelor de achizitii se vor solicita clarificari prin solicitarea de informatii suplimentare)</w:t>
            </w:r>
          </w:p>
          <w:p w14:paraId="5D778D0E" w14:textId="77777777" w:rsidR="00532559" w:rsidRPr="008454EE" w:rsidRDefault="00532559" w:rsidP="00532559">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4E6B2C86" w14:textId="77777777" w:rsidR="00532559" w:rsidRPr="008454EE" w:rsidRDefault="00532559" w:rsidP="00532559">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extrasele de cont enumerate.</w:t>
            </w:r>
          </w:p>
        </w:tc>
      </w:tr>
    </w:tbl>
    <w:p w14:paraId="606E5214" w14:textId="77777777" w:rsidR="00560E02" w:rsidRPr="008454EE" w:rsidRDefault="00560E02" w:rsidP="0026429A">
      <w:pPr>
        <w:tabs>
          <w:tab w:val="left" w:pos="720"/>
          <w:tab w:val="left" w:pos="1440"/>
          <w:tab w:val="left" w:pos="2865"/>
        </w:tabs>
        <w:ind w:left="-90" w:hanging="180"/>
        <w:jc w:val="both"/>
        <w:rPr>
          <w:rFonts w:asciiTheme="minorHAnsi" w:hAnsiTheme="minorHAnsi" w:cs="Calibri"/>
          <w:sz w:val="22"/>
          <w:szCs w:val="22"/>
        </w:rPr>
      </w:pPr>
    </w:p>
    <w:p w14:paraId="034FC0DB" w14:textId="77777777" w:rsidR="00560E02" w:rsidRPr="008454EE" w:rsidRDefault="00560E02"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25A64C9B" w14:textId="77777777" w:rsidR="00560E02" w:rsidRPr="008454EE" w:rsidRDefault="00560E02"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77D58EE1" w14:textId="77777777" w:rsidR="00DD1F2E" w:rsidRPr="008454EE" w:rsidRDefault="00DD1F2E" w:rsidP="00647C2F">
      <w:pPr>
        <w:jc w:val="both"/>
        <w:rPr>
          <w:rFonts w:asciiTheme="minorHAnsi" w:hAnsiTheme="minorHAnsi" w:cs="Calibri"/>
          <w:b/>
          <w:sz w:val="22"/>
          <w:szCs w:val="22"/>
        </w:rPr>
      </w:pPr>
    </w:p>
    <w:p w14:paraId="56D743E6" w14:textId="77777777" w:rsidR="00DD1F2E" w:rsidRPr="008454EE" w:rsidRDefault="00DD1F2E" w:rsidP="00647C2F">
      <w:pPr>
        <w:pStyle w:val="Heading2"/>
        <w:tabs>
          <w:tab w:val="num" w:pos="0"/>
        </w:tabs>
        <w:ind w:left="0" w:firstLine="0"/>
        <w:rPr>
          <w:rFonts w:asciiTheme="minorHAnsi" w:hAnsiTheme="minorHAnsi" w:cs="Calibri"/>
          <w:i/>
          <w:sz w:val="22"/>
          <w:szCs w:val="22"/>
          <w:lang w:val="ro-RO"/>
        </w:rPr>
      </w:pPr>
      <w:r w:rsidRPr="008454EE">
        <w:rPr>
          <w:rFonts w:asciiTheme="minorHAnsi" w:hAnsiTheme="minorHAnsi" w:cs="Calibri"/>
          <w:sz w:val="22"/>
          <w:szCs w:val="22"/>
        </w:rPr>
        <w:t>Sec</w:t>
      </w:r>
      <w:r w:rsidRPr="008454EE">
        <w:rPr>
          <w:rFonts w:asciiTheme="minorHAnsi" w:hAnsiTheme="minorHAnsi" w:cs="Calibri"/>
          <w:sz w:val="22"/>
          <w:szCs w:val="22"/>
          <w:lang w:val="ro-RO"/>
        </w:rPr>
        <w:t>ț</w:t>
      </w:r>
      <w:r w:rsidRPr="008454EE">
        <w:rPr>
          <w:rFonts w:asciiTheme="minorHAnsi" w:hAnsiTheme="minorHAnsi" w:cs="Calibri"/>
          <w:sz w:val="22"/>
          <w:szCs w:val="22"/>
        </w:rPr>
        <w:t xml:space="preserve">iunea </w:t>
      </w:r>
      <w:r w:rsidRPr="008454EE">
        <w:rPr>
          <w:rFonts w:asciiTheme="minorHAnsi" w:hAnsiTheme="minorHAnsi" w:cs="Calibri"/>
          <w:sz w:val="22"/>
          <w:szCs w:val="22"/>
          <w:lang w:val="ro-RO"/>
        </w:rPr>
        <w:t>B</w:t>
      </w:r>
      <w:r w:rsidR="00E348BD" w:rsidRPr="008454EE">
        <w:rPr>
          <w:rFonts w:asciiTheme="minorHAnsi" w:hAnsiTheme="minorHAnsi" w:cs="Calibri"/>
          <w:sz w:val="22"/>
          <w:szCs w:val="22"/>
          <w:lang w:val="ro-RO"/>
        </w:rPr>
        <w:t>2</w:t>
      </w:r>
      <w:r w:rsidRPr="008454EE">
        <w:rPr>
          <w:rFonts w:asciiTheme="minorHAnsi" w:hAnsiTheme="minorHAnsi" w:cs="Calibri"/>
          <w:sz w:val="22"/>
          <w:szCs w:val="22"/>
        </w:rPr>
        <w:t xml:space="preserve">: Verificarea </w:t>
      </w:r>
      <w:r w:rsidRPr="008454EE">
        <w:rPr>
          <w:rFonts w:asciiTheme="minorHAnsi" w:hAnsiTheme="minorHAnsi" w:cs="Calibri"/>
          <w:sz w:val="22"/>
          <w:szCs w:val="22"/>
          <w:lang w:val="ro-RO"/>
        </w:rPr>
        <w:t xml:space="preserve">la locul investiției a DCP - </w:t>
      </w:r>
      <w:r w:rsidRPr="008454EE">
        <w:rPr>
          <w:rFonts w:asciiTheme="minorHAnsi" w:hAnsiTheme="minorHAnsi" w:cs="Calibri"/>
          <w:i/>
          <w:sz w:val="22"/>
          <w:szCs w:val="22"/>
          <w:lang w:val="ro-RO"/>
        </w:rPr>
        <w:t>dacă este cazul</w:t>
      </w:r>
      <w:r w:rsidR="00560E02" w:rsidRPr="008454EE">
        <w:rPr>
          <w:rFonts w:asciiTheme="minorHAnsi" w:hAnsiTheme="minorHAnsi" w:cs="Calibri"/>
          <w:i/>
          <w:sz w:val="22"/>
          <w:szCs w:val="22"/>
          <w:lang w:val="ro-RO"/>
        </w:rPr>
        <w:t>*</w:t>
      </w:r>
    </w:p>
    <w:p w14:paraId="1B54B9A1" w14:textId="77777777" w:rsidR="00DD1F2E" w:rsidRPr="008454EE" w:rsidRDefault="00DD1F2E" w:rsidP="00647C2F">
      <w:pPr>
        <w:rPr>
          <w:rFonts w:asciiTheme="minorHAnsi" w:hAnsiTheme="minorHAnsi"/>
          <w:sz w:val="22"/>
          <w:szCs w:val="22"/>
          <w:lang w:eastAsia="fr-FR"/>
        </w:rPr>
      </w:pPr>
    </w:p>
    <w:tbl>
      <w:tblPr>
        <w:tblpPr w:leftFromText="180" w:rightFromText="180" w:vertAnchor="text" w:tblpY="1"/>
        <w:tblOverlap w:val="never"/>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5175"/>
        <w:gridCol w:w="850"/>
        <w:gridCol w:w="681"/>
        <w:gridCol w:w="897"/>
      </w:tblGrid>
      <w:tr w:rsidR="00560E02" w:rsidRPr="008454EE" w14:paraId="102F0CA8" w14:textId="77777777" w:rsidTr="00391404">
        <w:trPr>
          <w:cantSplit/>
          <w:trHeight w:val="534"/>
        </w:trPr>
        <w:tc>
          <w:tcPr>
            <w:tcW w:w="476" w:type="pct"/>
            <w:tcBorders>
              <w:top w:val="single" w:sz="4" w:space="0" w:color="auto"/>
              <w:left w:val="single" w:sz="4" w:space="0" w:color="auto"/>
              <w:bottom w:val="single" w:sz="4" w:space="0" w:color="auto"/>
              <w:right w:val="single" w:sz="4" w:space="0" w:color="auto"/>
            </w:tcBorders>
            <w:shd w:val="clear" w:color="auto" w:fill="BFBFBF"/>
          </w:tcPr>
          <w:p w14:paraId="1C621E9F" w14:textId="77777777" w:rsidR="00560E02" w:rsidRPr="008454EE" w:rsidRDefault="00560E02" w:rsidP="00647C2F">
            <w:pPr>
              <w:jc w:val="both"/>
              <w:rPr>
                <w:rFonts w:asciiTheme="minorHAnsi" w:hAnsiTheme="minorHAnsi" w:cs="Calibri"/>
                <w:b/>
                <w:sz w:val="22"/>
                <w:szCs w:val="22"/>
              </w:rPr>
            </w:pPr>
            <w:r w:rsidRPr="008454EE">
              <w:rPr>
                <w:rFonts w:asciiTheme="minorHAnsi" w:hAnsiTheme="minorHAnsi" w:cs="Calibri"/>
                <w:b/>
                <w:sz w:val="22"/>
                <w:szCs w:val="22"/>
              </w:rPr>
              <w:t>Nr.</w:t>
            </w:r>
          </w:p>
          <w:p w14:paraId="7B3D7806" w14:textId="77777777" w:rsidR="00560E02" w:rsidRPr="008454EE" w:rsidRDefault="00560E02" w:rsidP="00647C2F">
            <w:pPr>
              <w:keepNext/>
              <w:jc w:val="both"/>
              <w:outlineLvl w:val="2"/>
              <w:rPr>
                <w:rFonts w:asciiTheme="minorHAnsi" w:hAnsiTheme="minorHAnsi" w:cs="Calibri"/>
                <w:b/>
                <w:sz w:val="22"/>
                <w:szCs w:val="22"/>
              </w:rPr>
            </w:pPr>
            <w:r w:rsidRPr="008454EE">
              <w:rPr>
                <w:rFonts w:asciiTheme="minorHAnsi" w:hAnsiTheme="minorHAnsi" w:cs="Calibri"/>
                <w:b/>
                <w:sz w:val="22"/>
                <w:szCs w:val="22"/>
              </w:rPr>
              <w:t>Crt.</w:t>
            </w:r>
          </w:p>
        </w:tc>
        <w:tc>
          <w:tcPr>
            <w:tcW w:w="3079" w:type="pct"/>
            <w:tcBorders>
              <w:top w:val="single" w:sz="4" w:space="0" w:color="auto"/>
              <w:left w:val="single" w:sz="4" w:space="0" w:color="auto"/>
              <w:bottom w:val="single" w:sz="4" w:space="0" w:color="auto"/>
              <w:right w:val="single" w:sz="4" w:space="0" w:color="auto"/>
            </w:tcBorders>
            <w:shd w:val="clear" w:color="auto" w:fill="BFBFBF"/>
          </w:tcPr>
          <w:p w14:paraId="00327C37" w14:textId="77777777" w:rsidR="00560E02" w:rsidRPr="008454EE" w:rsidRDefault="00560E02" w:rsidP="00647C2F">
            <w:pPr>
              <w:keepNext/>
              <w:jc w:val="both"/>
              <w:outlineLvl w:val="2"/>
              <w:rPr>
                <w:rFonts w:asciiTheme="minorHAnsi" w:hAnsiTheme="minorHAnsi" w:cs="Calibri"/>
                <w:b/>
                <w:sz w:val="22"/>
                <w:szCs w:val="22"/>
              </w:rPr>
            </w:pPr>
            <w:r w:rsidRPr="008454EE">
              <w:rPr>
                <w:rFonts w:asciiTheme="minorHAnsi" w:hAnsiTheme="minorHAnsi" w:cs="Calibri"/>
                <w:b/>
                <w:sz w:val="22"/>
                <w:szCs w:val="22"/>
              </w:rPr>
              <w:t>Obiectul verificării</w:t>
            </w:r>
          </w:p>
        </w:tc>
        <w:tc>
          <w:tcPr>
            <w:tcW w:w="506" w:type="pct"/>
            <w:tcBorders>
              <w:top w:val="single" w:sz="4" w:space="0" w:color="auto"/>
              <w:left w:val="single" w:sz="4" w:space="0" w:color="auto"/>
              <w:bottom w:val="single" w:sz="4" w:space="0" w:color="auto"/>
              <w:right w:val="single" w:sz="4" w:space="0" w:color="auto"/>
            </w:tcBorders>
            <w:shd w:val="clear" w:color="auto" w:fill="BFBFBF"/>
          </w:tcPr>
          <w:p w14:paraId="2BD3EB2D" w14:textId="77777777" w:rsidR="00560E02" w:rsidRPr="008454EE" w:rsidRDefault="00560E02" w:rsidP="00647C2F">
            <w:pPr>
              <w:jc w:val="both"/>
              <w:rPr>
                <w:rFonts w:asciiTheme="minorHAnsi" w:hAnsiTheme="minorHAnsi" w:cs="Calibri"/>
                <w:b/>
                <w:sz w:val="22"/>
                <w:szCs w:val="22"/>
              </w:rPr>
            </w:pPr>
            <w:r w:rsidRPr="008454EE">
              <w:rPr>
                <w:rFonts w:asciiTheme="minorHAnsi" w:hAnsiTheme="minorHAnsi" w:cs="Calibri"/>
                <w:b/>
                <w:sz w:val="22"/>
                <w:szCs w:val="22"/>
              </w:rPr>
              <w:t>Da</w:t>
            </w:r>
          </w:p>
        </w:tc>
        <w:tc>
          <w:tcPr>
            <w:tcW w:w="405" w:type="pct"/>
            <w:tcBorders>
              <w:top w:val="single" w:sz="4" w:space="0" w:color="auto"/>
              <w:left w:val="single" w:sz="4" w:space="0" w:color="auto"/>
              <w:bottom w:val="single" w:sz="4" w:space="0" w:color="auto"/>
              <w:right w:val="single" w:sz="4" w:space="0" w:color="auto"/>
            </w:tcBorders>
            <w:shd w:val="clear" w:color="auto" w:fill="BFBFBF"/>
          </w:tcPr>
          <w:p w14:paraId="7BF1E2BB" w14:textId="77777777" w:rsidR="00560E02" w:rsidRPr="008454EE" w:rsidRDefault="00560E02" w:rsidP="00647C2F">
            <w:pPr>
              <w:jc w:val="both"/>
              <w:rPr>
                <w:rFonts w:asciiTheme="minorHAnsi" w:hAnsiTheme="minorHAnsi" w:cs="Calibri"/>
                <w:b/>
                <w:sz w:val="22"/>
                <w:szCs w:val="22"/>
              </w:rPr>
            </w:pPr>
            <w:r w:rsidRPr="008454EE">
              <w:rPr>
                <w:rFonts w:asciiTheme="minorHAnsi" w:hAnsiTheme="minorHAnsi" w:cs="Calibri"/>
                <w:b/>
                <w:sz w:val="22"/>
                <w:szCs w:val="22"/>
              </w:rPr>
              <w:t>Nu</w:t>
            </w:r>
          </w:p>
        </w:tc>
        <w:tc>
          <w:tcPr>
            <w:tcW w:w="534" w:type="pct"/>
            <w:tcBorders>
              <w:top w:val="single" w:sz="4" w:space="0" w:color="auto"/>
              <w:left w:val="single" w:sz="4" w:space="0" w:color="auto"/>
              <w:bottom w:val="single" w:sz="4" w:space="0" w:color="auto"/>
              <w:right w:val="single" w:sz="4" w:space="0" w:color="auto"/>
            </w:tcBorders>
            <w:shd w:val="clear" w:color="auto" w:fill="BFBFBF"/>
          </w:tcPr>
          <w:p w14:paraId="09940FCE" w14:textId="77777777" w:rsidR="00560E02" w:rsidRPr="008454EE" w:rsidRDefault="00560E02" w:rsidP="00647C2F">
            <w:pPr>
              <w:jc w:val="both"/>
              <w:rPr>
                <w:rFonts w:asciiTheme="minorHAnsi" w:hAnsiTheme="minorHAnsi" w:cs="Calibri"/>
                <w:b/>
                <w:sz w:val="22"/>
                <w:szCs w:val="22"/>
              </w:rPr>
            </w:pPr>
            <w:r w:rsidRPr="008454EE">
              <w:rPr>
                <w:rFonts w:asciiTheme="minorHAnsi" w:hAnsiTheme="minorHAnsi" w:cs="Calibri"/>
                <w:b/>
                <w:sz w:val="22"/>
                <w:szCs w:val="22"/>
              </w:rPr>
              <w:t>Nu este cazul</w:t>
            </w:r>
          </w:p>
        </w:tc>
      </w:tr>
      <w:tr w:rsidR="00560E02" w:rsidRPr="008454EE" w14:paraId="06CFD64B" w14:textId="77777777" w:rsidTr="00391404">
        <w:trPr>
          <w:cantSplit/>
          <w:trHeight w:val="275"/>
        </w:trPr>
        <w:tc>
          <w:tcPr>
            <w:tcW w:w="476" w:type="pct"/>
            <w:tcBorders>
              <w:top w:val="single" w:sz="4" w:space="0" w:color="auto"/>
              <w:left w:val="single" w:sz="4" w:space="0" w:color="auto"/>
              <w:bottom w:val="single" w:sz="4" w:space="0" w:color="auto"/>
              <w:right w:val="single" w:sz="4" w:space="0" w:color="auto"/>
            </w:tcBorders>
          </w:tcPr>
          <w:p w14:paraId="7805530F" w14:textId="77777777" w:rsidR="00560E02" w:rsidRPr="008454EE" w:rsidRDefault="00560E02" w:rsidP="00647C2F">
            <w:pPr>
              <w:pStyle w:val="xl61"/>
              <w:keepNext/>
              <w:pBdr>
                <w:left w:val="none" w:sz="0" w:space="0" w:color="auto"/>
              </w:pBdr>
              <w:spacing w:before="0" w:after="0"/>
              <w:jc w:val="center"/>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1.</w:t>
            </w:r>
          </w:p>
        </w:tc>
        <w:tc>
          <w:tcPr>
            <w:tcW w:w="3079" w:type="pct"/>
            <w:tcBorders>
              <w:top w:val="single" w:sz="4" w:space="0" w:color="auto"/>
              <w:left w:val="single" w:sz="4" w:space="0" w:color="auto"/>
              <w:bottom w:val="single" w:sz="4" w:space="0" w:color="auto"/>
              <w:right w:val="single" w:sz="4" w:space="0" w:color="auto"/>
            </w:tcBorders>
          </w:tcPr>
          <w:p w14:paraId="7F5051F8" w14:textId="77777777" w:rsidR="00560E02" w:rsidRPr="008454EE" w:rsidRDefault="00560E02"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506" w:type="pct"/>
            <w:tcBorders>
              <w:top w:val="single" w:sz="4" w:space="0" w:color="auto"/>
              <w:left w:val="single" w:sz="4" w:space="0" w:color="auto"/>
              <w:bottom w:val="single" w:sz="4" w:space="0" w:color="auto"/>
              <w:right w:val="single" w:sz="4" w:space="0" w:color="auto"/>
            </w:tcBorders>
            <w:shd w:val="clear" w:color="auto" w:fill="CCCCCC"/>
          </w:tcPr>
          <w:p w14:paraId="47658A1C" w14:textId="77777777" w:rsidR="00560E02" w:rsidRPr="008454EE" w:rsidRDefault="00560E02" w:rsidP="00647C2F">
            <w:pPr>
              <w:keepNext/>
              <w:jc w:val="both"/>
              <w:outlineLvl w:val="2"/>
              <w:rPr>
                <w:rFonts w:asciiTheme="minorHAnsi" w:hAnsiTheme="minorHAnsi" w:cs="Calibri"/>
                <w:sz w:val="22"/>
                <w:szCs w:val="22"/>
              </w:rPr>
            </w:pPr>
          </w:p>
        </w:tc>
        <w:tc>
          <w:tcPr>
            <w:tcW w:w="405" w:type="pct"/>
            <w:tcBorders>
              <w:top w:val="single" w:sz="4" w:space="0" w:color="auto"/>
              <w:left w:val="single" w:sz="4" w:space="0" w:color="auto"/>
              <w:bottom w:val="single" w:sz="4" w:space="0" w:color="auto"/>
              <w:right w:val="single" w:sz="4" w:space="0" w:color="auto"/>
            </w:tcBorders>
            <w:shd w:val="clear" w:color="auto" w:fill="CCCCCC"/>
          </w:tcPr>
          <w:p w14:paraId="1D70271F" w14:textId="77777777" w:rsidR="00560E02" w:rsidRPr="008454EE" w:rsidRDefault="00560E02" w:rsidP="00647C2F">
            <w:pPr>
              <w:keepNext/>
              <w:jc w:val="both"/>
              <w:outlineLvl w:val="2"/>
              <w:rPr>
                <w:rFonts w:asciiTheme="minorHAnsi" w:hAnsiTheme="minorHAnsi" w:cs="Calibri"/>
                <w:sz w:val="22"/>
                <w:szCs w:val="22"/>
              </w:rPr>
            </w:pP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729986A8" w14:textId="77777777" w:rsidR="00560E02" w:rsidRPr="008454EE" w:rsidRDefault="00560E02" w:rsidP="00647C2F">
            <w:pPr>
              <w:keepNext/>
              <w:jc w:val="both"/>
              <w:outlineLvl w:val="2"/>
              <w:rPr>
                <w:rFonts w:asciiTheme="minorHAnsi" w:hAnsiTheme="minorHAnsi" w:cs="Calibri"/>
                <w:sz w:val="22"/>
                <w:szCs w:val="22"/>
              </w:rPr>
            </w:pPr>
          </w:p>
        </w:tc>
      </w:tr>
      <w:tr w:rsidR="00560E02" w:rsidRPr="008454EE" w14:paraId="69C23394" w14:textId="77777777" w:rsidTr="00391404">
        <w:trPr>
          <w:cantSplit/>
          <w:trHeight w:val="275"/>
        </w:trPr>
        <w:tc>
          <w:tcPr>
            <w:tcW w:w="476" w:type="pct"/>
            <w:tcBorders>
              <w:top w:val="single" w:sz="4" w:space="0" w:color="auto"/>
              <w:left w:val="single" w:sz="4" w:space="0" w:color="auto"/>
              <w:bottom w:val="single" w:sz="4" w:space="0" w:color="auto"/>
              <w:right w:val="single" w:sz="4" w:space="0" w:color="auto"/>
            </w:tcBorders>
          </w:tcPr>
          <w:p w14:paraId="6E5CA714" w14:textId="77777777" w:rsidR="00560E02" w:rsidRPr="008454EE" w:rsidRDefault="00560E02" w:rsidP="00647C2F">
            <w:pPr>
              <w:pStyle w:val="xl61"/>
              <w:keepNext/>
              <w:pBdr>
                <w:left w:val="none" w:sz="0" w:space="0" w:color="auto"/>
              </w:pBdr>
              <w:spacing w:before="0" w:after="0"/>
              <w:jc w:val="center"/>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2.</w:t>
            </w:r>
          </w:p>
        </w:tc>
        <w:tc>
          <w:tcPr>
            <w:tcW w:w="3079" w:type="pct"/>
            <w:tcBorders>
              <w:top w:val="single" w:sz="4" w:space="0" w:color="auto"/>
              <w:left w:val="single" w:sz="4" w:space="0" w:color="auto"/>
              <w:bottom w:val="single" w:sz="4" w:space="0" w:color="auto"/>
              <w:right w:val="single" w:sz="4" w:space="0" w:color="auto"/>
            </w:tcBorders>
          </w:tcPr>
          <w:p w14:paraId="73828E11" w14:textId="77777777" w:rsidR="00560E02" w:rsidRPr="008454EE" w:rsidRDefault="00560E02"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506" w:type="pct"/>
            <w:tcBorders>
              <w:top w:val="single" w:sz="4" w:space="0" w:color="auto"/>
              <w:left w:val="single" w:sz="4" w:space="0" w:color="auto"/>
              <w:bottom w:val="single" w:sz="4" w:space="0" w:color="auto"/>
              <w:right w:val="single" w:sz="4" w:space="0" w:color="auto"/>
            </w:tcBorders>
            <w:shd w:val="clear" w:color="auto" w:fill="auto"/>
          </w:tcPr>
          <w:p w14:paraId="72912047" w14:textId="77777777" w:rsidR="00560E02" w:rsidRPr="008454EE" w:rsidRDefault="00560E02" w:rsidP="00647C2F">
            <w:pPr>
              <w:keepNext/>
              <w:jc w:val="both"/>
              <w:outlineLvl w:val="2"/>
              <w:rPr>
                <w:rFonts w:asciiTheme="minorHAnsi" w:hAnsiTheme="minorHAnsi" w:cs="Calibri"/>
                <w:sz w:val="22"/>
                <w:szCs w:val="22"/>
              </w:rPr>
            </w:pPr>
          </w:p>
        </w:tc>
        <w:tc>
          <w:tcPr>
            <w:tcW w:w="405" w:type="pct"/>
            <w:tcBorders>
              <w:top w:val="single" w:sz="4" w:space="0" w:color="auto"/>
              <w:left w:val="single" w:sz="4" w:space="0" w:color="auto"/>
              <w:bottom w:val="single" w:sz="4" w:space="0" w:color="auto"/>
              <w:right w:val="single" w:sz="4" w:space="0" w:color="auto"/>
            </w:tcBorders>
            <w:shd w:val="clear" w:color="auto" w:fill="auto"/>
          </w:tcPr>
          <w:p w14:paraId="4490389B" w14:textId="77777777" w:rsidR="00560E02" w:rsidRPr="008454EE" w:rsidRDefault="00560E02" w:rsidP="00647C2F">
            <w:pPr>
              <w:keepNext/>
              <w:jc w:val="both"/>
              <w:outlineLvl w:val="2"/>
              <w:rPr>
                <w:rFonts w:asciiTheme="minorHAnsi" w:hAnsiTheme="minorHAnsi" w:cs="Calibri"/>
                <w:sz w:val="22"/>
                <w:szCs w:val="22"/>
              </w:rPr>
            </w:pP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6BD8730A" w14:textId="77777777" w:rsidR="00560E02" w:rsidRPr="008454EE" w:rsidRDefault="00560E02" w:rsidP="00647C2F">
            <w:pPr>
              <w:keepNext/>
              <w:jc w:val="both"/>
              <w:outlineLvl w:val="2"/>
              <w:rPr>
                <w:rFonts w:asciiTheme="minorHAnsi" w:hAnsiTheme="minorHAnsi" w:cs="Calibri"/>
                <w:sz w:val="22"/>
                <w:szCs w:val="22"/>
              </w:rPr>
            </w:pPr>
          </w:p>
        </w:tc>
      </w:tr>
      <w:tr w:rsidR="00560E02" w:rsidRPr="008454EE" w14:paraId="2F7F7143" w14:textId="77777777" w:rsidTr="00391404">
        <w:trPr>
          <w:cantSplit/>
          <w:trHeight w:val="275"/>
        </w:trPr>
        <w:tc>
          <w:tcPr>
            <w:tcW w:w="476" w:type="pct"/>
            <w:tcBorders>
              <w:top w:val="single" w:sz="4" w:space="0" w:color="auto"/>
              <w:left w:val="single" w:sz="4" w:space="0" w:color="auto"/>
              <w:bottom w:val="single" w:sz="4" w:space="0" w:color="auto"/>
              <w:right w:val="single" w:sz="4" w:space="0" w:color="auto"/>
            </w:tcBorders>
          </w:tcPr>
          <w:p w14:paraId="5A4192CD" w14:textId="77777777" w:rsidR="00560E02" w:rsidRPr="008454EE" w:rsidRDefault="00560E02" w:rsidP="00647C2F">
            <w:pPr>
              <w:pStyle w:val="xl61"/>
              <w:keepNext/>
              <w:pBdr>
                <w:left w:val="none" w:sz="0" w:space="0" w:color="auto"/>
              </w:pBdr>
              <w:spacing w:before="0" w:after="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9" w:type="pct"/>
            <w:tcBorders>
              <w:top w:val="single" w:sz="4" w:space="0" w:color="auto"/>
              <w:left w:val="single" w:sz="4" w:space="0" w:color="auto"/>
              <w:bottom w:val="single" w:sz="4" w:space="0" w:color="auto"/>
              <w:right w:val="single" w:sz="4" w:space="0" w:color="auto"/>
            </w:tcBorders>
          </w:tcPr>
          <w:p w14:paraId="20A99ABE" w14:textId="77777777" w:rsidR="00560E02" w:rsidRPr="008454EE" w:rsidRDefault="00560E02" w:rsidP="00647C2F">
            <w:pPr>
              <w:pStyle w:val="xl61"/>
              <w:pBdr>
                <w:left w:val="none" w:sz="0" w:space="0" w:color="auto"/>
              </w:pBdr>
              <w:spacing w:before="0" w:after="0"/>
              <w:rPr>
                <w:rFonts w:asciiTheme="minorHAnsi" w:hAnsiTheme="minorHAnsi" w:cs="Calibri"/>
                <w:b/>
                <w:sz w:val="22"/>
                <w:szCs w:val="22"/>
              </w:rPr>
            </w:pPr>
            <w:r w:rsidRPr="008454EE">
              <w:rPr>
                <w:rFonts w:asciiTheme="minorHAnsi" w:hAnsiTheme="minorHAnsi" w:cs="Calibri"/>
                <w:sz w:val="22"/>
                <w:szCs w:val="22"/>
              </w:rPr>
              <w:t>..................................................................</w:t>
            </w:r>
          </w:p>
        </w:tc>
        <w:tc>
          <w:tcPr>
            <w:tcW w:w="506" w:type="pct"/>
            <w:tcBorders>
              <w:top w:val="single" w:sz="4" w:space="0" w:color="auto"/>
              <w:left w:val="single" w:sz="4" w:space="0" w:color="auto"/>
              <w:bottom w:val="single" w:sz="4" w:space="0" w:color="auto"/>
              <w:right w:val="single" w:sz="4" w:space="0" w:color="auto"/>
            </w:tcBorders>
            <w:shd w:val="clear" w:color="auto" w:fill="auto"/>
          </w:tcPr>
          <w:p w14:paraId="25A21D74" w14:textId="77777777" w:rsidR="00560E02" w:rsidRPr="008454EE" w:rsidRDefault="00560E02" w:rsidP="00647C2F">
            <w:pPr>
              <w:keepNext/>
              <w:jc w:val="both"/>
              <w:outlineLvl w:val="2"/>
              <w:rPr>
                <w:rFonts w:asciiTheme="minorHAnsi" w:hAnsiTheme="minorHAnsi" w:cs="Calibri"/>
                <w:sz w:val="22"/>
                <w:szCs w:val="22"/>
              </w:rPr>
            </w:pPr>
          </w:p>
        </w:tc>
        <w:tc>
          <w:tcPr>
            <w:tcW w:w="405" w:type="pct"/>
            <w:tcBorders>
              <w:top w:val="single" w:sz="4" w:space="0" w:color="auto"/>
              <w:left w:val="single" w:sz="4" w:space="0" w:color="auto"/>
              <w:bottom w:val="single" w:sz="4" w:space="0" w:color="auto"/>
              <w:right w:val="single" w:sz="4" w:space="0" w:color="auto"/>
            </w:tcBorders>
            <w:shd w:val="clear" w:color="auto" w:fill="auto"/>
          </w:tcPr>
          <w:p w14:paraId="5750A7FB" w14:textId="77777777" w:rsidR="00560E02" w:rsidRPr="008454EE" w:rsidRDefault="00560E02" w:rsidP="00647C2F">
            <w:pPr>
              <w:keepNext/>
              <w:jc w:val="both"/>
              <w:outlineLvl w:val="2"/>
              <w:rPr>
                <w:rFonts w:asciiTheme="minorHAnsi" w:hAnsiTheme="minorHAnsi" w:cs="Calibri"/>
                <w:sz w:val="22"/>
                <w:szCs w:val="22"/>
              </w:rPr>
            </w:pP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4C4934E7" w14:textId="77777777" w:rsidR="00560E02" w:rsidRPr="008454EE" w:rsidRDefault="00560E02" w:rsidP="00647C2F">
            <w:pPr>
              <w:keepNext/>
              <w:jc w:val="both"/>
              <w:outlineLvl w:val="2"/>
              <w:rPr>
                <w:rFonts w:asciiTheme="minorHAnsi" w:hAnsiTheme="minorHAnsi" w:cs="Calibri"/>
                <w:sz w:val="22"/>
                <w:szCs w:val="22"/>
              </w:rPr>
            </w:pPr>
          </w:p>
        </w:tc>
      </w:tr>
    </w:tbl>
    <w:p w14:paraId="4728EE08" w14:textId="77777777" w:rsidR="00DD1F2E" w:rsidRPr="008454EE" w:rsidRDefault="00DD1F2E"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r w:rsidR="00560E02" w:rsidRPr="008454EE">
        <w:rPr>
          <w:rFonts w:asciiTheme="minorHAnsi" w:hAnsiTheme="minorHAnsi" w:cs="Calibri"/>
          <w:sz w:val="22"/>
          <w:szCs w:val="22"/>
        </w:rPr>
        <w:t>Sectiunea</w:t>
      </w:r>
      <w:r w:rsidRPr="008454EE">
        <w:rPr>
          <w:rFonts w:asciiTheme="minorHAnsi" w:hAnsiTheme="minorHAnsi" w:cs="Calibri"/>
          <w:sz w:val="22"/>
          <w:szCs w:val="22"/>
        </w:rPr>
        <w:t xml:space="preserve"> se va completa doar pentru tranșele de plată care fac obiectul controlului la locul investiției.</w:t>
      </w:r>
    </w:p>
    <w:p w14:paraId="084088D1" w14:textId="77777777" w:rsidR="00DD1F2E" w:rsidRPr="008454EE" w:rsidRDefault="00DD1F2E"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**Orice neconformitate constatata in urma verificarii conform Sectiunii B</w:t>
      </w:r>
      <w:r w:rsidR="00560E02" w:rsidRPr="008454EE">
        <w:rPr>
          <w:rFonts w:asciiTheme="minorHAnsi" w:hAnsiTheme="minorHAnsi" w:cs="Calibri"/>
          <w:sz w:val="22"/>
          <w:szCs w:val="22"/>
        </w:rPr>
        <w:t>3</w:t>
      </w:r>
      <w:r w:rsidRPr="008454EE">
        <w:rPr>
          <w:rFonts w:asciiTheme="minorHAnsi" w:hAnsiTheme="minorHAnsi" w:cs="Calibri"/>
          <w:sz w:val="22"/>
          <w:szCs w:val="22"/>
        </w:rPr>
        <w:t xml:space="preserve"> se va consemna in Raportul de control pe teren (dacă este cazul)  la punctul III.</w:t>
      </w:r>
      <w:r w:rsidRPr="008454EE">
        <w:rPr>
          <w:rFonts w:asciiTheme="minorHAnsi" w:hAnsiTheme="minorHAnsi" w:cs="Calibri"/>
          <w:sz w:val="22"/>
          <w:szCs w:val="22"/>
        </w:rPr>
        <w:tab/>
      </w:r>
      <w:r w:rsidRPr="008454EE">
        <w:rPr>
          <w:rFonts w:asciiTheme="minorHAnsi" w:hAnsiTheme="minorHAnsi" w:cs="Calibri"/>
          <w:i/>
          <w:sz w:val="22"/>
          <w:szCs w:val="22"/>
        </w:rPr>
        <w:t>Alte constatari</w:t>
      </w:r>
    </w:p>
    <w:p w14:paraId="2ECD8096" w14:textId="77777777" w:rsidR="00DD1F2E" w:rsidRPr="008454EE" w:rsidRDefault="00DD1F2E" w:rsidP="00647C2F">
      <w:pPr>
        <w:tabs>
          <w:tab w:val="left" w:pos="720"/>
          <w:tab w:val="left" w:pos="1440"/>
          <w:tab w:val="left" w:pos="2865"/>
        </w:tabs>
        <w:jc w:val="both"/>
        <w:rPr>
          <w:rFonts w:asciiTheme="minorHAnsi" w:hAnsiTheme="minorHAnsi" w:cs="Calibri"/>
          <w:sz w:val="22"/>
          <w:szCs w:val="22"/>
        </w:rPr>
      </w:pPr>
    </w:p>
    <w:p w14:paraId="1CCAB8FC" w14:textId="77777777" w:rsidR="00DD1F2E" w:rsidRPr="008454EE" w:rsidRDefault="00DD1F2E"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282761C2" w14:textId="77777777" w:rsidR="00DD1F2E" w:rsidRPr="008454EE" w:rsidRDefault="00DD1F2E"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09DE0A86" w14:textId="77777777" w:rsidR="000C1702" w:rsidRPr="008454EE" w:rsidRDefault="000C1702" w:rsidP="00647C2F">
      <w:pPr>
        <w:jc w:val="both"/>
        <w:rPr>
          <w:rFonts w:asciiTheme="minorHAnsi" w:hAnsiTheme="minorHAnsi" w:cs="Calibri"/>
          <w:b/>
          <w:sz w:val="22"/>
          <w:szCs w:val="22"/>
        </w:rPr>
      </w:pPr>
    </w:p>
    <w:p w14:paraId="26466F41" w14:textId="77777777" w:rsidR="005618A4" w:rsidRPr="008454EE" w:rsidRDefault="00D92D26" w:rsidP="00647C2F">
      <w:pPr>
        <w:jc w:val="both"/>
        <w:rPr>
          <w:rFonts w:asciiTheme="minorHAnsi" w:hAnsiTheme="minorHAnsi" w:cs="Calibri"/>
          <w:b/>
          <w:sz w:val="22"/>
          <w:szCs w:val="22"/>
        </w:rPr>
      </w:pPr>
      <w:r w:rsidRPr="008454EE">
        <w:rPr>
          <w:rFonts w:asciiTheme="minorHAnsi" w:hAnsiTheme="minorHAnsi" w:cs="Calibri"/>
          <w:b/>
          <w:sz w:val="22"/>
          <w:szCs w:val="22"/>
        </w:rPr>
        <w:t>Sectiunea C. Cheltuieli eligibile constatate</w:t>
      </w:r>
    </w:p>
    <w:p w14:paraId="7726C968" w14:textId="77777777" w:rsidR="005618A4" w:rsidRPr="008454EE" w:rsidRDefault="000B57C9" w:rsidP="00647C2F">
      <w:pPr>
        <w:jc w:val="both"/>
        <w:rPr>
          <w:rFonts w:asciiTheme="minorHAnsi" w:hAnsiTheme="minorHAnsi" w:cs="Calibri"/>
          <w:sz w:val="22"/>
          <w:szCs w:val="22"/>
        </w:rPr>
      </w:pPr>
      <w:r w:rsidRPr="008454EE">
        <w:rPr>
          <w:rFonts w:asciiTheme="minorHAnsi" w:hAnsiTheme="minorHAnsi" w:cs="Calibri"/>
          <w:sz w:val="22"/>
          <w:szCs w:val="22"/>
        </w:rPr>
        <w:t>Rezultatul verificării:</w:t>
      </w:r>
    </w:p>
    <w:p w14:paraId="26098ED9" w14:textId="77777777" w:rsidR="00053B7D" w:rsidRPr="008454EE" w:rsidRDefault="002E744F" w:rsidP="00647C2F">
      <w:pPr>
        <w:spacing w:before="240"/>
        <w:jc w:val="both"/>
        <w:rPr>
          <w:rFonts w:asciiTheme="minorHAnsi" w:hAnsiTheme="minorHAnsi" w:cs="Calibri"/>
          <w:sz w:val="22"/>
          <w:szCs w:val="22"/>
        </w:rPr>
      </w:pPr>
      <w:r w:rsidRPr="008454EE">
        <w:rPr>
          <w:rFonts w:asciiTheme="minorHAnsi" w:hAnsiTheme="minorHAnsi" w:cs="Calibri"/>
          <w:sz w:val="22"/>
          <w:szCs w:val="22"/>
        </w:rPr>
        <w:t>1. Valoarea cheltuielilor</w:t>
      </w:r>
      <w:r w:rsidR="00560E02" w:rsidRPr="008454EE">
        <w:rPr>
          <w:rFonts w:asciiTheme="minorHAnsi" w:hAnsiTheme="minorHAnsi" w:cs="Calibri"/>
          <w:sz w:val="22"/>
          <w:szCs w:val="22"/>
        </w:rPr>
        <w:t xml:space="preserve"> </w:t>
      </w:r>
      <w:r w:rsidR="00053B7D" w:rsidRPr="008454EE">
        <w:rPr>
          <w:rFonts w:asciiTheme="minorHAnsi" w:hAnsiTheme="minorHAnsi" w:cs="Calibri"/>
          <w:sz w:val="22"/>
          <w:szCs w:val="22"/>
        </w:rPr>
        <w:t xml:space="preserve">eligibile admise ............................ </w:t>
      </w:r>
    </w:p>
    <w:p w14:paraId="57B9DC3E" w14:textId="77777777" w:rsidR="00053B7D" w:rsidRPr="008454EE" w:rsidRDefault="002E744F" w:rsidP="00647C2F">
      <w:pPr>
        <w:spacing w:before="240"/>
        <w:jc w:val="both"/>
        <w:rPr>
          <w:rFonts w:asciiTheme="minorHAnsi" w:hAnsiTheme="minorHAnsi" w:cs="Calibri"/>
          <w:sz w:val="22"/>
          <w:szCs w:val="22"/>
        </w:rPr>
      </w:pPr>
      <w:r w:rsidRPr="008454EE">
        <w:rPr>
          <w:rFonts w:asciiTheme="minorHAnsi" w:hAnsiTheme="minorHAnsi" w:cs="Calibri"/>
          <w:sz w:val="22"/>
          <w:szCs w:val="22"/>
        </w:rPr>
        <w:t xml:space="preserve">2. Valoarea cheltuielilor </w:t>
      </w:r>
      <w:r w:rsidR="00053B7D" w:rsidRPr="008454EE">
        <w:rPr>
          <w:rFonts w:asciiTheme="minorHAnsi" w:hAnsiTheme="minorHAnsi" w:cs="Calibri"/>
          <w:sz w:val="22"/>
          <w:szCs w:val="22"/>
        </w:rPr>
        <w:t>respinse .......................................</w:t>
      </w:r>
      <w:r w:rsidR="00251DDA" w:rsidRPr="008454EE">
        <w:rPr>
          <w:rFonts w:asciiTheme="minorHAnsi" w:hAnsiTheme="minorHAnsi" w:cs="Calibri"/>
          <w:sz w:val="22"/>
          <w:szCs w:val="22"/>
        </w:rPr>
        <w:t>*</w:t>
      </w:r>
      <w:r w:rsidR="00053B7D" w:rsidRPr="008454EE">
        <w:rPr>
          <w:rFonts w:asciiTheme="minorHAnsi" w:hAnsiTheme="minorHAnsi" w:cs="Calibri"/>
          <w:sz w:val="22"/>
          <w:szCs w:val="22"/>
        </w:rPr>
        <w:t xml:space="preserve">, din care: </w:t>
      </w:r>
    </w:p>
    <w:p w14:paraId="10432652" w14:textId="77777777" w:rsidR="00053B7D" w:rsidRPr="008454EE" w:rsidRDefault="00053B7D" w:rsidP="00926BB8">
      <w:pPr>
        <w:numPr>
          <w:ilvl w:val="0"/>
          <w:numId w:val="26"/>
        </w:numPr>
        <w:jc w:val="both"/>
        <w:rPr>
          <w:rFonts w:asciiTheme="minorHAnsi" w:hAnsiTheme="minorHAnsi" w:cs="Calibri"/>
          <w:sz w:val="22"/>
          <w:szCs w:val="22"/>
        </w:rPr>
      </w:pPr>
      <w:r w:rsidRPr="008454EE">
        <w:rPr>
          <w:rFonts w:asciiTheme="minorHAnsi" w:hAnsiTheme="minorHAnsi" w:cs="Calibri"/>
          <w:sz w:val="22"/>
          <w:szCs w:val="22"/>
        </w:rPr>
        <w:t>În urma vizitei la locul investiției.......................................</w:t>
      </w:r>
      <w:r w:rsidR="004136DB" w:rsidRPr="008454EE">
        <w:rPr>
          <w:rFonts w:asciiTheme="minorHAnsi" w:hAnsiTheme="minorHAnsi" w:cs="Calibri"/>
          <w:sz w:val="22"/>
          <w:szCs w:val="22"/>
        </w:rPr>
        <w:t>, reprezentand:</w:t>
      </w:r>
    </w:p>
    <w:p w14:paraId="7B21CB90" w14:textId="77777777" w:rsidR="004136DB" w:rsidRPr="008454EE" w:rsidRDefault="004136DB" w:rsidP="00647C2F">
      <w:pPr>
        <w:ind w:left="1449"/>
        <w:jc w:val="both"/>
        <w:rPr>
          <w:rFonts w:asciiTheme="minorHAnsi" w:hAnsiTheme="minorHAnsi" w:cs="Calibri"/>
          <w:sz w:val="22"/>
          <w:szCs w:val="22"/>
        </w:rPr>
      </w:pPr>
      <w:r w:rsidRPr="008454EE">
        <w:rPr>
          <w:rFonts w:asciiTheme="minorHAnsi" w:hAnsiTheme="minorHAnsi" w:cs="Calibri"/>
          <w:sz w:val="22"/>
          <w:szCs w:val="22"/>
        </w:rPr>
        <w:t>........</w:t>
      </w:r>
    </w:p>
    <w:p w14:paraId="5A8B40DB" w14:textId="77777777" w:rsidR="00053B7D" w:rsidRPr="008454EE" w:rsidRDefault="00053B7D" w:rsidP="00926BB8">
      <w:pPr>
        <w:numPr>
          <w:ilvl w:val="0"/>
          <w:numId w:val="26"/>
        </w:numPr>
        <w:jc w:val="both"/>
        <w:rPr>
          <w:rFonts w:asciiTheme="minorHAnsi" w:hAnsiTheme="minorHAnsi" w:cs="Calibri"/>
          <w:sz w:val="22"/>
          <w:szCs w:val="22"/>
        </w:rPr>
      </w:pPr>
      <w:r w:rsidRPr="008454EE">
        <w:rPr>
          <w:rFonts w:asciiTheme="minorHAnsi" w:hAnsiTheme="minorHAnsi" w:cs="Calibri"/>
          <w:sz w:val="22"/>
          <w:szCs w:val="22"/>
        </w:rPr>
        <w:tab/>
        <w:t xml:space="preserve">În urma verificării din punct de vedere </w:t>
      </w:r>
      <w:r w:rsidR="004136DB" w:rsidRPr="008454EE">
        <w:rPr>
          <w:rFonts w:asciiTheme="minorHAnsi" w:hAnsiTheme="minorHAnsi" w:cs="Calibri"/>
          <w:sz w:val="22"/>
          <w:szCs w:val="22"/>
        </w:rPr>
        <w:t>documentar</w:t>
      </w:r>
      <w:r w:rsidR="00560E02" w:rsidRPr="008454EE">
        <w:rPr>
          <w:rFonts w:asciiTheme="minorHAnsi" w:hAnsiTheme="minorHAnsi" w:cs="Calibri"/>
          <w:sz w:val="22"/>
          <w:szCs w:val="22"/>
        </w:rPr>
        <w:t xml:space="preserve"> </w:t>
      </w:r>
      <w:r w:rsidRPr="008454EE">
        <w:rPr>
          <w:rFonts w:asciiTheme="minorHAnsi" w:hAnsiTheme="minorHAnsi" w:cs="Calibri"/>
          <w:sz w:val="22"/>
          <w:szCs w:val="22"/>
        </w:rPr>
        <w:t>.......................................</w:t>
      </w:r>
      <w:r w:rsidR="004136DB" w:rsidRPr="008454EE">
        <w:rPr>
          <w:rFonts w:asciiTheme="minorHAnsi" w:hAnsiTheme="minorHAnsi" w:cs="Calibri"/>
          <w:sz w:val="22"/>
          <w:szCs w:val="22"/>
        </w:rPr>
        <w:t>, reprezentand:</w:t>
      </w:r>
    </w:p>
    <w:p w14:paraId="2B4400FB" w14:textId="77777777" w:rsidR="004136DB" w:rsidRPr="008454EE" w:rsidRDefault="004136DB" w:rsidP="00647C2F">
      <w:pPr>
        <w:ind w:left="1449"/>
        <w:jc w:val="both"/>
        <w:rPr>
          <w:rFonts w:asciiTheme="minorHAnsi" w:hAnsiTheme="minorHAnsi" w:cs="Calibri"/>
          <w:sz w:val="22"/>
          <w:szCs w:val="22"/>
        </w:rPr>
      </w:pPr>
      <w:r w:rsidRPr="008454EE">
        <w:rPr>
          <w:rFonts w:asciiTheme="minorHAnsi" w:hAnsiTheme="minorHAnsi" w:cs="Calibri"/>
          <w:sz w:val="22"/>
          <w:szCs w:val="22"/>
        </w:rPr>
        <w:t>...............................</w:t>
      </w:r>
    </w:p>
    <w:p w14:paraId="6AE6547A" w14:textId="77777777" w:rsidR="00AA646B" w:rsidRPr="008454EE" w:rsidRDefault="00AA646B" w:rsidP="00647C2F">
      <w:pPr>
        <w:jc w:val="both"/>
        <w:rPr>
          <w:rFonts w:asciiTheme="minorHAnsi" w:hAnsiTheme="minorHAnsi" w:cs="Calibri"/>
          <w:sz w:val="22"/>
          <w:szCs w:val="22"/>
          <w:lang w:val="en-US"/>
        </w:rPr>
      </w:pPr>
      <w:r w:rsidRPr="008454EE">
        <w:rPr>
          <w:rFonts w:asciiTheme="minorHAnsi" w:hAnsiTheme="minorHAnsi" w:cs="Calibri"/>
          <w:sz w:val="22"/>
          <w:szCs w:val="22"/>
          <w:lang w:val="en-US"/>
        </w:rPr>
        <w:t xml:space="preserve">* In SPCDR se va introduce in tabelul cu Cheltuieli eligibile constatate/tipuri de cheltuieli, pentru fiecare factura motivul principal al sumei respinse la plată/ al neeligibilității, conform codificării din Formularul S1 – modelul pentru raportare </w:t>
      </w:r>
    </w:p>
    <w:p w14:paraId="2143CE79" w14:textId="77777777" w:rsidR="000B57C9" w:rsidRPr="008454EE" w:rsidRDefault="000B57C9" w:rsidP="00647C2F">
      <w:pPr>
        <w:jc w:val="both"/>
        <w:rPr>
          <w:rFonts w:asciiTheme="minorHAnsi" w:hAnsiTheme="minorHAnsi" w:cs="Calibri"/>
          <w:sz w:val="22"/>
          <w:szCs w:val="22"/>
        </w:rPr>
      </w:pPr>
      <w:r w:rsidRPr="008454EE">
        <w:rPr>
          <w:rFonts w:asciiTheme="minorHAnsi" w:hAnsiTheme="minorHAnsi" w:cs="Calibri"/>
          <w:sz w:val="22"/>
          <w:szCs w:val="22"/>
        </w:rPr>
        <w:t>Observații</w:t>
      </w:r>
    </w:p>
    <w:p w14:paraId="4154BF10" w14:textId="77777777" w:rsidR="00095FCE" w:rsidRPr="008454EE" w:rsidRDefault="00095FCE" w:rsidP="00647C2F">
      <w:pPr>
        <w:jc w:val="both"/>
        <w:rPr>
          <w:rFonts w:asciiTheme="minorHAnsi" w:hAnsiTheme="minorHAnsi" w:cs="Calibri"/>
          <w:sz w:val="22"/>
          <w:szCs w:val="22"/>
        </w:rPr>
      </w:pPr>
    </w:p>
    <w:p w14:paraId="6B32B11C" w14:textId="77777777" w:rsidR="000B57C9" w:rsidRPr="008454EE" w:rsidRDefault="000B57C9" w:rsidP="00647C2F">
      <w:pPr>
        <w:jc w:val="both"/>
        <w:rPr>
          <w:rFonts w:asciiTheme="minorHAnsi" w:hAnsiTheme="minorHAnsi" w:cs="Calibri"/>
          <w:sz w:val="22"/>
          <w:szCs w:val="22"/>
        </w:rPr>
      </w:pPr>
      <w:r w:rsidRPr="008454EE">
        <w:rPr>
          <w:rFonts w:asciiTheme="minorHAnsi" w:hAnsiTheme="minorHAnsi" w:cs="Calibri"/>
          <w:sz w:val="22"/>
          <w:szCs w:val="22"/>
        </w:rPr>
        <w:t>…………………………………………………………………………………………</w:t>
      </w:r>
    </w:p>
    <w:p w14:paraId="12C17962" w14:textId="77777777" w:rsidR="005618A4" w:rsidRPr="008454EE" w:rsidRDefault="000B57C9" w:rsidP="00647C2F">
      <w:pPr>
        <w:jc w:val="both"/>
        <w:rPr>
          <w:rFonts w:asciiTheme="minorHAnsi" w:hAnsiTheme="minorHAnsi" w:cs="Calibri"/>
          <w:sz w:val="22"/>
          <w:szCs w:val="22"/>
        </w:rPr>
      </w:pPr>
      <w:r w:rsidRPr="008454EE">
        <w:rPr>
          <w:rFonts w:asciiTheme="minorHAnsi" w:hAnsiTheme="minorHAnsi" w:cs="Calibri"/>
          <w:sz w:val="22"/>
          <w:szCs w:val="22"/>
        </w:rPr>
        <w:t>………………………………………………………………………………………</w:t>
      </w:r>
    </w:p>
    <w:p w14:paraId="235A61F8" w14:textId="77777777" w:rsidR="00B103A6" w:rsidRDefault="00B103A6" w:rsidP="00647C2F">
      <w:pPr>
        <w:jc w:val="both"/>
        <w:rPr>
          <w:rFonts w:asciiTheme="minorHAnsi" w:hAnsiTheme="minorHAnsi" w:cs="Calibri"/>
          <w:sz w:val="22"/>
          <w:szCs w:val="22"/>
        </w:rPr>
      </w:pPr>
    </w:p>
    <w:p w14:paraId="16A9ECFB" w14:textId="77777777" w:rsidR="00E54FF6" w:rsidRPr="00E91C77" w:rsidRDefault="00E54FF6" w:rsidP="00E54FF6">
      <w:pPr>
        <w:jc w:val="both"/>
        <w:rPr>
          <w:rFonts w:asciiTheme="minorHAnsi" w:hAnsiTheme="minorHAnsi" w:cs="Calibri"/>
          <w:sz w:val="22"/>
          <w:szCs w:val="22"/>
          <w:lang w:val="en-US"/>
        </w:rPr>
      </w:pPr>
      <w:r w:rsidRPr="00E91C77">
        <w:rPr>
          <w:rFonts w:asciiTheme="minorHAnsi" w:hAnsiTheme="minorHAnsi" w:cs="Calibri"/>
          <w:sz w:val="22"/>
          <w:szCs w:val="22"/>
          <w:lang w:val="en-US"/>
        </w:rPr>
        <w:t xml:space="preserve">În urma căutării beneficiarului în Registrul riscurilor de fraudă, postat pe platforma de intranet AFIR în secțiunea – Centralizator Debite </w:t>
      </w:r>
    </w:p>
    <w:p w14:paraId="0FF51FEB" w14:textId="77777777" w:rsidR="00E54FF6" w:rsidRPr="00E91C77" w:rsidRDefault="00E54FF6" w:rsidP="00E54FF6">
      <w:pPr>
        <w:jc w:val="both"/>
        <w:rPr>
          <w:rFonts w:asciiTheme="minorHAnsi" w:hAnsiTheme="minorHAnsi" w:cs="Calibri"/>
          <w:sz w:val="22"/>
          <w:szCs w:val="22"/>
        </w:rPr>
      </w:pPr>
      <w:r w:rsidRPr="00E91C77">
        <w:rPr>
          <w:rFonts w:asciiTheme="minorHAnsi" w:hAnsiTheme="minorHAnsi" w:cs="Calibri"/>
          <w:sz w:val="22"/>
          <w:szCs w:val="22"/>
        </w:rPr>
        <w:t xml:space="preserve"> </w:t>
      </w:r>
      <w:hyperlink r:id="rId16" w:history="1">
        <w:r w:rsidRPr="00E91C77">
          <w:rPr>
            <w:rStyle w:val="Hyperlink"/>
            <w:rFonts w:asciiTheme="minorHAnsi" w:hAnsiTheme="minorHAnsi" w:cs="Calibri"/>
            <w:sz w:val="22"/>
            <w:szCs w:val="22"/>
          </w:rPr>
          <w:t>https://afir-</w:t>
        </w:r>
      </w:hyperlink>
      <w:r w:rsidRPr="00E91C77">
        <w:rPr>
          <w:rFonts w:asciiTheme="minorHAnsi" w:hAnsiTheme="minorHAnsi" w:cs="Calibri"/>
          <w:sz w:val="22"/>
          <w:szCs w:val="22"/>
        </w:rPr>
        <w:t xml:space="preserve"> app:8891/regriscfrauda2023/list2023:</w:t>
      </w:r>
    </w:p>
    <w:p w14:paraId="49D63FD4" w14:textId="77777777" w:rsidR="00E54FF6" w:rsidRPr="00E91C77" w:rsidRDefault="00E54FF6" w:rsidP="00E54FF6">
      <w:pPr>
        <w:jc w:val="both"/>
        <w:rPr>
          <w:rFonts w:asciiTheme="minorHAnsi" w:hAnsiTheme="minorHAnsi" w:cs="Calibri"/>
          <w:sz w:val="22"/>
          <w:szCs w:val="22"/>
        </w:rPr>
      </w:pPr>
    </w:p>
    <w:p w14:paraId="3B5B9077" w14:textId="3D334FCD" w:rsidR="00E54FF6" w:rsidRPr="00E91C77" w:rsidRDefault="000B2B14" w:rsidP="00E54FF6">
      <w:pPr>
        <w:jc w:val="both"/>
        <w:rPr>
          <w:rFonts w:asciiTheme="minorHAnsi" w:hAnsiTheme="minorHAnsi" w:cs="Calibri"/>
          <w:sz w:val="22"/>
          <w:szCs w:val="22"/>
        </w:rPr>
      </w:pPr>
      <w:sdt>
        <w:sdtPr>
          <w:rPr>
            <w:rFonts w:asciiTheme="minorHAnsi" w:hAnsiTheme="minorHAnsi" w:cs="Calibri"/>
            <w:sz w:val="22"/>
            <w:szCs w:val="22"/>
          </w:rPr>
          <w:id w:val="1443954508"/>
          <w14:checkbox>
            <w14:checked w14:val="0"/>
            <w14:checkedState w14:val="221A" w14:font="Times New Roman"/>
            <w14:uncheckedState w14:val="2610" w14:font="MS Gothic"/>
          </w14:checkbox>
        </w:sdtPr>
        <w:sdtEndPr/>
        <w:sdtContent>
          <w:r w:rsidR="00E54FF6" w:rsidRPr="00E91C77">
            <w:rPr>
              <w:rFonts w:ascii="Segoe UI Symbol" w:hAnsi="Segoe UI Symbol" w:cs="Segoe UI Symbol"/>
              <w:sz w:val="22"/>
              <w:szCs w:val="22"/>
            </w:rPr>
            <w:t>☐</w:t>
          </w:r>
        </w:sdtContent>
      </w:sdt>
      <w:r w:rsidR="00E54FF6" w:rsidRPr="00E91C77">
        <w:rPr>
          <w:rFonts w:asciiTheme="minorHAnsi" w:hAnsiTheme="minorHAnsi" w:cs="Calibri"/>
          <w:sz w:val="22"/>
          <w:szCs w:val="22"/>
        </w:rPr>
        <w:t xml:space="preserve"> nu apar informații </w:t>
      </w:r>
    </w:p>
    <w:p w14:paraId="42C20703" w14:textId="4E10C788" w:rsidR="00E54FF6" w:rsidRPr="00E91C77" w:rsidRDefault="000B2B14" w:rsidP="00E54FF6">
      <w:pPr>
        <w:jc w:val="both"/>
        <w:rPr>
          <w:rFonts w:asciiTheme="minorHAnsi" w:hAnsiTheme="minorHAnsi" w:cs="Calibri"/>
          <w:sz w:val="22"/>
          <w:szCs w:val="22"/>
        </w:rPr>
      </w:pPr>
      <w:sdt>
        <w:sdtPr>
          <w:rPr>
            <w:rFonts w:asciiTheme="minorHAnsi" w:hAnsiTheme="minorHAnsi" w:cs="Calibri"/>
            <w:sz w:val="22"/>
            <w:szCs w:val="22"/>
          </w:rPr>
          <w:id w:val="-2077964235"/>
          <w14:checkbox>
            <w14:checked w14:val="0"/>
            <w14:checkedState w14:val="221A" w14:font="Times New Roman"/>
            <w14:uncheckedState w14:val="2610" w14:font="MS Gothic"/>
          </w14:checkbox>
        </w:sdtPr>
        <w:sdtEndPr/>
        <w:sdtContent>
          <w:r w:rsidR="00E54FF6" w:rsidRPr="00E91C77">
            <w:rPr>
              <w:rFonts w:ascii="Segoe UI Symbol" w:hAnsi="Segoe UI Symbol" w:cs="Segoe UI Symbol"/>
              <w:sz w:val="22"/>
              <w:szCs w:val="22"/>
            </w:rPr>
            <w:t>☐</w:t>
          </w:r>
        </w:sdtContent>
      </w:sdt>
      <w:r w:rsidR="00E54FF6" w:rsidRPr="00E91C77">
        <w:rPr>
          <w:rFonts w:asciiTheme="minorHAnsi" w:hAnsiTheme="minorHAnsi" w:cs="Calibri"/>
          <w:sz w:val="22"/>
          <w:szCs w:val="22"/>
        </w:rPr>
        <w:t xml:space="preserve"> apar informații care, suspiciunea de risc de fraudă se comunică la DCA</w:t>
      </w:r>
    </w:p>
    <w:p w14:paraId="2893D981" w14:textId="0B0A13B5" w:rsidR="00E54FF6" w:rsidRPr="00E91C77" w:rsidRDefault="000B2B14" w:rsidP="00E54FF6">
      <w:pPr>
        <w:jc w:val="both"/>
        <w:rPr>
          <w:rFonts w:asciiTheme="minorHAnsi" w:hAnsiTheme="minorHAnsi" w:cs="Calibri"/>
          <w:sz w:val="22"/>
          <w:szCs w:val="22"/>
        </w:rPr>
      </w:pPr>
      <w:sdt>
        <w:sdtPr>
          <w:rPr>
            <w:rFonts w:asciiTheme="minorHAnsi" w:hAnsiTheme="minorHAnsi" w:cs="Calibri"/>
            <w:sz w:val="22"/>
            <w:szCs w:val="22"/>
          </w:rPr>
          <w:id w:val="220174791"/>
          <w14:checkbox>
            <w14:checked w14:val="0"/>
            <w14:checkedState w14:val="221A" w14:font="Times New Roman"/>
            <w14:uncheckedState w14:val="2610" w14:font="MS Gothic"/>
          </w14:checkbox>
        </w:sdtPr>
        <w:sdtEndPr/>
        <w:sdtContent>
          <w:r w:rsidR="00E54FF6" w:rsidRPr="00E91C77">
            <w:rPr>
              <w:rFonts w:ascii="Segoe UI Symbol" w:hAnsi="Segoe UI Symbol" w:cs="Segoe UI Symbol"/>
              <w:sz w:val="22"/>
              <w:szCs w:val="22"/>
            </w:rPr>
            <w:t>☐</w:t>
          </w:r>
        </w:sdtContent>
      </w:sdt>
      <w:r w:rsidR="00E54FF6" w:rsidRPr="00E91C77">
        <w:rPr>
          <w:rFonts w:asciiTheme="minorHAnsi" w:hAnsiTheme="minorHAnsi" w:cs="Calibri"/>
          <w:sz w:val="22"/>
          <w:szCs w:val="22"/>
        </w:rPr>
        <w:t xml:space="preserve"> nu afectează eligibilitatea DCP</w:t>
      </w:r>
    </w:p>
    <w:p w14:paraId="4B0BF46B" w14:textId="010ABD85" w:rsidR="00E54FF6" w:rsidRPr="00E91C77" w:rsidRDefault="000B2B14" w:rsidP="00E54FF6">
      <w:pPr>
        <w:jc w:val="both"/>
        <w:rPr>
          <w:rFonts w:asciiTheme="minorHAnsi" w:hAnsiTheme="minorHAnsi" w:cs="Calibri"/>
          <w:sz w:val="22"/>
          <w:szCs w:val="22"/>
        </w:rPr>
      </w:pPr>
      <w:sdt>
        <w:sdtPr>
          <w:rPr>
            <w:rFonts w:asciiTheme="minorHAnsi" w:hAnsiTheme="minorHAnsi" w:cs="Calibri"/>
            <w:sz w:val="22"/>
            <w:szCs w:val="22"/>
          </w:rPr>
          <w:id w:val="-821502047"/>
          <w14:checkbox>
            <w14:checked w14:val="0"/>
            <w14:checkedState w14:val="221A" w14:font="Times New Roman"/>
            <w14:uncheckedState w14:val="2610" w14:font="MS Gothic"/>
          </w14:checkbox>
        </w:sdtPr>
        <w:sdtEndPr/>
        <w:sdtContent>
          <w:r w:rsidR="00E54FF6" w:rsidRPr="00E91C77">
            <w:rPr>
              <w:rFonts w:ascii="Segoe UI Symbol" w:hAnsi="Segoe UI Symbol" w:cs="Segoe UI Symbol"/>
              <w:sz w:val="22"/>
              <w:szCs w:val="22"/>
            </w:rPr>
            <w:t>☐</w:t>
          </w:r>
        </w:sdtContent>
      </w:sdt>
      <w:r w:rsidR="00E54FF6" w:rsidRPr="00E91C77">
        <w:rPr>
          <w:rFonts w:asciiTheme="minorHAnsi" w:hAnsiTheme="minorHAnsi" w:cs="Calibri"/>
          <w:sz w:val="22"/>
          <w:szCs w:val="22"/>
        </w:rPr>
        <w:t xml:space="preserve"> afectează eligibilitatea DCP</w:t>
      </w:r>
    </w:p>
    <w:p w14:paraId="24AC7C72" w14:textId="77777777" w:rsidR="00E54FF6" w:rsidRPr="00E91C77" w:rsidRDefault="00E54FF6" w:rsidP="00E54FF6">
      <w:pPr>
        <w:jc w:val="both"/>
        <w:rPr>
          <w:rFonts w:asciiTheme="minorHAnsi" w:hAnsiTheme="minorHAnsi" w:cs="Calibri"/>
          <w:sz w:val="22"/>
          <w:szCs w:val="22"/>
        </w:rPr>
      </w:pPr>
    </w:p>
    <w:p w14:paraId="082EF783" w14:textId="77777777" w:rsidR="00E54FF6" w:rsidRPr="00E91C77" w:rsidRDefault="00E54FF6" w:rsidP="00E54FF6">
      <w:pPr>
        <w:jc w:val="both"/>
        <w:rPr>
          <w:rFonts w:asciiTheme="minorHAnsi" w:hAnsiTheme="minorHAnsi" w:cs="Calibri"/>
          <w:sz w:val="22"/>
          <w:szCs w:val="22"/>
          <w:lang w:val="en-US"/>
        </w:rPr>
      </w:pPr>
      <w:r w:rsidRPr="00E91C77">
        <w:rPr>
          <w:rFonts w:asciiTheme="minorHAnsi" w:hAnsiTheme="minorHAnsi" w:cs="Calibri"/>
          <w:sz w:val="22"/>
          <w:szCs w:val="22"/>
          <w:lang w:val="en-US"/>
        </w:rPr>
        <w:t xml:space="preserve"> În urma căutării beneficiarului în Registrului Constituirilor de Parte Civilă, postat pe platforma de intranet AFIR în secțiunea – Centralizator Debite -https://afir-app:8891/regpartecivila2023/list2023:</w:t>
      </w:r>
    </w:p>
    <w:p w14:paraId="0CDA04C1" w14:textId="77777777" w:rsidR="00E54FF6" w:rsidRPr="00E91C77" w:rsidRDefault="00E54FF6" w:rsidP="00E54FF6">
      <w:pPr>
        <w:jc w:val="both"/>
        <w:rPr>
          <w:rFonts w:asciiTheme="minorHAnsi" w:hAnsiTheme="minorHAnsi" w:cs="Calibri"/>
          <w:sz w:val="22"/>
          <w:szCs w:val="22"/>
          <w:lang w:val="en-US"/>
        </w:rPr>
      </w:pPr>
    </w:p>
    <w:p w14:paraId="22F52161" w14:textId="75DD0A02" w:rsidR="00E54FF6" w:rsidRPr="00E91C77" w:rsidRDefault="000B2B14" w:rsidP="00E54FF6">
      <w:pPr>
        <w:jc w:val="both"/>
        <w:rPr>
          <w:rFonts w:asciiTheme="minorHAnsi" w:hAnsiTheme="minorHAnsi" w:cs="Calibri"/>
          <w:sz w:val="22"/>
          <w:szCs w:val="22"/>
        </w:rPr>
      </w:pPr>
      <w:sdt>
        <w:sdtPr>
          <w:rPr>
            <w:rFonts w:asciiTheme="minorHAnsi" w:hAnsiTheme="minorHAnsi" w:cs="Calibri"/>
            <w:sz w:val="22"/>
            <w:szCs w:val="22"/>
          </w:rPr>
          <w:id w:val="-334997366"/>
          <w14:checkbox>
            <w14:checked w14:val="0"/>
            <w14:checkedState w14:val="221A" w14:font="Times New Roman"/>
            <w14:uncheckedState w14:val="2610" w14:font="MS Gothic"/>
          </w14:checkbox>
        </w:sdtPr>
        <w:sdtEndPr/>
        <w:sdtContent>
          <w:r w:rsidR="00E54FF6" w:rsidRPr="00E91C77">
            <w:rPr>
              <w:rFonts w:ascii="Segoe UI Symbol" w:hAnsi="Segoe UI Symbol" w:cs="Segoe UI Symbol"/>
              <w:sz w:val="22"/>
              <w:szCs w:val="22"/>
            </w:rPr>
            <w:t>☐</w:t>
          </w:r>
        </w:sdtContent>
      </w:sdt>
      <w:r w:rsidR="00E54FF6" w:rsidRPr="00E91C77">
        <w:rPr>
          <w:rFonts w:asciiTheme="minorHAnsi" w:hAnsiTheme="minorHAnsi" w:cs="Calibri"/>
          <w:sz w:val="22"/>
          <w:szCs w:val="22"/>
        </w:rPr>
        <w:t xml:space="preserve"> nu apar informații </w:t>
      </w:r>
    </w:p>
    <w:p w14:paraId="310E41BC" w14:textId="7AA38CA7" w:rsidR="00E54FF6" w:rsidRPr="00E91C77" w:rsidRDefault="000B2B14" w:rsidP="00E54FF6">
      <w:pPr>
        <w:jc w:val="both"/>
        <w:rPr>
          <w:rFonts w:asciiTheme="minorHAnsi" w:hAnsiTheme="minorHAnsi" w:cs="Calibri"/>
          <w:sz w:val="22"/>
          <w:szCs w:val="22"/>
        </w:rPr>
      </w:pPr>
      <w:sdt>
        <w:sdtPr>
          <w:rPr>
            <w:rFonts w:asciiTheme="minorHAnsi" w:hAnsiTheme="minorHAnsi" w:cs="Calibri"/>
            <w:sz w:val="22"/>
            <w:szCs w:val="22"/>
          </w:rPr>
          <w:id w:val="1047490591"/>
          <w14:checkbox>
            <w14:checked w14:val="0"/>
            <w14:checkedState w14:val="221A" w14:font="Times New Roman"/>
            <w14:uncheckedState w14:val="2610" w14:font="MS Gothic"/>
          </w14:checkbox>
        </w:sdtPr>
        <w:sdtEndPr/>
        <w:sdtContent>
          <w:r w:rsidR="00E54FF6" w:rsidRPr="00E91C77">
            <w:rPr>
              <w:rFonts w:ascii="Segoe UI Symbol" w:hAnsi="Segoe UI Symbol" w:cs="Segoe UI Symbol"/>
              <w:sz w:val="22"/>
              <w:szCs w:val="22"/>
            </w:rPr>
            <w:t>☐</w:t>
          </w:r>
        </w:sdtContent>
      </w:sdt>
      <w:r w:rsidR="00E54FF6" w:rsidRPr="00E91C77">
        <w:rPr>
          <w:rFonts w:asciiTheme="minorHAnsi" w:hAnsiTheme="minorHAnsi" w:cs="Calibri"/>
          <w:sz w:val="22"/>
          <w:szCs w:val="22"/>
        </w:rPr>
        <w:t xml:space="preserve"> apar informații iar obiectul cercetării penale</w:t>
      </w:r>
    </w:p>
    <w:p w14:paraId="0AFC8551" w14:textId="77777777" w:rsidR="00E54FF6" w:rsidRPr="00E91C77" w:rsidRDefault="00E54FF6" w:rsidP="00E54FF6">
      <w:pPr>
        <w:jc w:val="both"/>
        <w:rPr>
          <w:rFonts w:asciiTheme="minorHAnsi" w:hAnsiTheme="minorHAnsi" w:cs="Calibri"/>
          <w:sz w:val="22"/>
          <w:szCs w:val="22"/>
        </w:rPr>
      </w:pPr>
    </w:p>
    <w:p w14:paraId="14933ADD" w14:textId="77777777" w:rsidR="00E54FF6" w:rsidRPr="00E91C77" w:rsidRDefault="00E54FF6" w:rsidP="00E54FF6">
      <w:pPr>
        <w:jc w:val="both"/>
        <w:rPr>
          <w:rFonts w:asciiTheme="minorHAnsi" w:hAnsiTheme="minorHAnsi" w:cs="Calibri"/>
          <w:sz w:val="22"/>
          <w:szCs w:val="22"/>
        </w:rPr>
      </w:pPr>
      <w:r w:rsidRPr="00E91C77">
        <w:rPr>
          <w:rFonts w:asciiTheme="minorHAnsi" w:hAnsiTheme="minorHAnsi" w:cs="Calibri"/>
          <w:sz w:val="22"/>
          <w:szCs w:val="22"/>
        </w:rPr>
        <w:t xml:space="preserve">□ nu are impact asupra deciziei de eligibilitate DCP </w:t>
      </w:r>
    </w:p>
    <w:p w14:paraId="6F45D9DE" w14:textId="77777777" w:rsidR="00E54FF6" w:rsidRPr="00E91C77" w:rsidRDefault="00E54FF6" w:rsidP="00E54FF6">
      <w:pPr>
        <w:jc w:val="both"/>
        <w:rPr>
          <w:rFonts w:asciiTheme="minorHAnsi" w:hAnsiTheme="minorHAnsi" w:cs="Calibri"/>
          <w:sz w:val="22"/>
          <w:szCs w:val="22"/>
        </w:rPr>
      </w:pPr>
      <w:r w:rsidRPr="00E91C77">
        <w:rPr>
          <w:rFonts w:asciiTheme="minorHAnsi" w:hAnsiTheme="minorHAnsi" w:cs="Calibri"/>
          <w:sz w:val="22"/>
          <w:szCs w:val="22"/>
        </w:rPr>
        <w:t xml:space="preserve">□ are impact asupra deciziei de eligibilitate DCP </w:t>
      </w:r>
    </w:p>
    <w:p w14:paraId="5D6D37DD" w14:textId="48005F3E" w:rsidR="00404CAA" w:rsidRDefault="00404CAA" w:rsidP="00647C2F">
      <w:pPr>
        <w:jc w:val="both"/>
        <w:rPr>
          <w:rFonts w:asciiTheme="minorHAnsi" w:hAnsiTheme="minorHAnsi" w:cs="Calibri"/>
          <w:sz w:val="22"/>
          <w:szCs w:val="22"/>
        </w:rPr>
      </w:pPr>
    </w:p>
    <w:p w14:paraId="3E2ACA83" w14:textId="7C85B576" w:rsidR="00E54FF6" w:rsidRDefault="00E54FF6" w:rsidP="00647C2F">
      <w:pPr>
        <w:jc w:val="both"/>
        <w:rPr>
          <w:rFonts w:asciiTheme="minorHAnsi" w:hAnsiTheme="minorHAnsi" w:cs="Calibri"/>
          <w:sz w:val="22"/>
          <w:szCs w:val="22"/>
        </w:rPr>
      </w:pPr>
    </w:p>
    <w:p w14:paraId="3700AF2C" w14:textId="77777777" w:rsidR="000B57C9" w:rsidRPr="008454EE" w:rsidRDefault="000B57C9" w:rsidP="00647C2F">
      <w:pPr>
        <w:jc w:val="both"/>
        <w:rPr>
          <w:rFonts w:asciiTheme="minorHAnsi" w:eastAsia="Times New Roman" w:hAnsiTheme="minorHAnsi" w:cs="Calibri"/>
          <w:b/>
          <w:sz w:val="22"/>
          <w:szCs w:val="22"/>
        </w:rPr>
      </w:pPr>
      <w:bookmarkStart w:id="1" w:name="do|ttII|caI|si5|ss3|ar123|al1|lia"/>
      <w:bookmarkStart w:id="2" w:name="do|ttII|caI|si5|ss3|ar123|al1|lib"/>
      <w:bookmarkEnd w:id="1"/>
      <w:bookmarkEnd w:id="2"/>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8"/>
        <w:gridCol w:w="2209"/>
        <w:gridCol w:w="1746"/>
        <w:gridCol w:w="1530"/>
      </w:tblGrid>
      <w:tr w:rsidR="000B57C9" w:rsidRPr="008454EE" w14:paraId="6CA64BFF" w14:textId="77777777" w:rsidTr="0026429A">
        <w:trPr>
          <w:cantSplit/>
          <w:trHeight w:val="337"/>
        </w:trPr>
        <w:tc>
          <w:tcPr>
            <w:tcW w:w="1717" w:type="pct"/>
            <w:vMerge w:val="restart"/>
            <w:shd w:val="clear" w:color="auto" w:fill="BFBFBF"/>
          </w:tcPr>
          <w:p w14:paraId="304CF697" w14:textId="77777777" w:rsidR="000B57C9" w:rsidRPr="008454EE" w:rsidRDefault="000B57C9" w:rsidP="00647C2F">
            <w:pPr>
              <w:tabs>
                <w:tab w:val="left" w:pos="3420"/>
              </w:tabs>
              <w:jc w:val="both"/>
              <w:rPr>
                <w:rFonts w:asciiTheme="minorHAnsi" w:eastAsia="Times New Roman" w:hAnsiTheme="minorHAnsi" w:cs="Calibri"/>
                <w:b/>
                <w:sz w:val="22"/>
                <w:szCs w:val="22"/>
                <w:lang w:eastAsia="fr-FR"/>
              </w:rPr>
            </w:pPr>
          </w:p>
        </w:tc>
        <w:tc>
          <w:tcPr>
            <w:tcW w:w="1322" w:type="pct"/>
            <w:vMerge w:val="restart"/>
            <w:shd w:val="clear" w:color="auto" w:fill="BFBFBF"/>
            <w:vAlign w:val="center"/>
          </w:tcPr>
          <w:p w14:paraId="139CBCE6" w14:textId="77777777" w:rsidR="000B57C9" w:rsidRPr="008454EE" w:rsidRDefault="000B57C9"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Nume si prenume</w:t>
            </w:r>
          </w:p>
        </w:tc>
        <w:tc>
          <w:tcPr>
            <w:tcW w:w="1045" w:type="pct"/>
            <w:vMerge w:val="restart"/>
            <w:shd w:val="clear" w:color="auto" w:fill="BFBFBF"/>
            <w:vAlign w:val="center"/>
          </w:tcPr>
          <w:p w14:paraId="7F078650" w14:textId="77777777" w:rsidR="000B57C9" w:rsidRPr="008454EE" w:rsidRDefault="000B57C9"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Semnatura</w:t>
            </w:r>
          </w:p>
        </w:tc>
        <w:tc>
          <w:tcPr>
            <w:tcW w:w="916" w:type="pct"/>
            <w:vMerge w:val="restart"/>
            <w:shd w:val="clear" w:color="auto" w:fill="BFBFBF"/>
            <w:vAlign w:val="center"/>
          </w:tcPr>
          <w:p w14:paraId="5EB8A532" w14:textId="77777777" w:rsidR="000B57C9" w:rsidRPr="008454EE" w:rsidRDefault="000B57C9"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Data</w:t>
            </w:r>
          </w:p>
        </w:tc>
      </w:tr>
      <w:tr w:rsidR="000B57C9" w:rsidRPr="008454EE" w14:paraId="472B5B98" w14:textId="77777777" w:rsidTr="0026429A">
        <w:trPr>
          <w:cantSplit/>
          <w:trHeight w:val="337"/>
        </w:trPr>
        <w:tc>
          <w:tcPr>
            <w:tcW w:w="1717" w:type="pct"/>
            <w:vMerge/>
            <w:shd w:val="clear" w:color="auto" w:fill="BFBFBF"/>
          </w:tcPr>
          <w:p w14:paraId="42BE77DD"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1322" w:type="pct"/>
            <w:vMerge/>
            <w:shd w:val="clear" w:color="auto" w:fill="BFBFBF"/>
          </w:tcPr>
          <w:p w14:paraId="20092770"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1045" w:type="pct"/>
            <w:vMerge/>
            <w:shd w:val="clear" w:color="auto" w:fill="BFBFBF"/>
          </w:tcPr>
          <w:p w14:paraId="1A3AB879"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916" w:type="pct"/>
            <w:vMerge/>
            <w:shd w:val="clear" w:color="auto" w:fill="BFBFBF"/>
          </w:tcPr>
          <w:p w14:paraId="59C3CA0E"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r>
      <w:tr w:rsidR="000B57C9" w:rsidRPr="008454EE" w14:paraId="1966B124" w14:textId="77777777" w:rsidTr="0026429A">
        <w:tc>
          <w:tcPr>
            <w:tcW w:w="1717" w:type="pct"/>
          </w:tcPr>
          <w:p w14:paraId="6565AE42" w14:textId="77777777" w:rsidR="000B57C9" w:rsidRPr="008454EE" w:rsidRDefault="000B57C9"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Intocmit</w:t>
            </w:r>
          </w:p>
          <w:p w14:paraId="08DB043B" w14:textId="77777777" w:rsidR="000B57C9" w:rsidRPr="008454EE" w:rsidRDefault="00C26F4C"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Expert 1</w:t>
            </w:r>
            <w:r w:rsidR="000B57C9" w:rsidRPr="008454EE">
              <w:rPr>
                <w:rFonts w:asciiTheme="minorHAnsi" w:eastAsia="Times New Roman" w:hAnsiTheme="minorHAnsi" w:cs="Calibri"/>
                <w:sz w:val="22"/>
                <w:szCs w:val="22"/>
                <w:lang w:eastAsia="fr-FR"/>
              </w:rPr>
              <w:t xml:space="preserve"> </w:t>
            </w:r>
          </w:p>
        </w:tc>
        <w:tc>
          <w:tcPr>
            <w:tcW w:w="1322" w:type="pct"/>
          </w:tcPr>
          <w:p w14:paraId="553DEE46"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1045" w:type="pct"/>
          </w:tcPr>
          <w:p w14:paraId="43EADF07"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916" w:type="pct"/>
          </w:tcPr>
          <w:p w14:paraId="247AE317"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r>
      <w:tr w:rsidR="000B57C9" w:rsidRPr="008454EE" w14:paraId="762C3CCB" w14:textId="77777777" w:rsidTr="0026429A">
        <w:tc>
          <w:tcPr>
            <w:tcW w:w="1717" w:type="pct"/>
          </w:tcPr>
          <w:p w14:paraId="13A66602" w14:textId="77777777" w:rsidR="000B57C9" w:rsidRPr="008454EE" w:rsidRDefault="000B57C9"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Verificat </w:t>
            </w:r>
          </w:p>
          <w:p w14:paraId="71A4097B" w14:textId="77777777" w:rsidR="000B57C9" w:rsidRPr="008454EE" w:rsidRDefault="000B57C9"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w:t>
            </w:r>
            <w:r w:rsidR="00C26F4C" w:rsidRPr="008454EE">
              <w:rPr>
                <w:rFonts w:asciiTheme="minorHAnsi" w:eastAsia="Times New Roman" w:hAnsiTheme="minorHAnsi" w:cs="Calibri"/>
                <w:sz w:val="22"/>
                <w:szCs w:val="22"/>
                <w:lang w:eastAsia="fr-FR"/>
              </w:rPr>
              <w:t>2</w:t>
            </w:r>
          </w:p>
        </w:tc>
        <w:tc>
          <w:tcPr>
            <w:tcW w:w="1322" w:type="pct"/>
          </w:tcPr>
          <w:p w14:paraId="3D0C9AB6"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1045" w:type="pct"/>
          </w:tcPr>
          <w:p w14:paraId="279808AB"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916" w:type="pct"/>
          </w:tcPr>
          <w:p w14:paraId="0E9145B7"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r>
      <w:tr w:rsidR="000B57C9" w:rsidRPr="008454EE" w14:paraId="40027893" w14:textId="77777777" w:rsidTr="0026429A">
        <w:tc>
          <w:tcPr>
            <w:tcW w:w="1717" w:type="pct"/>
          </w:tcPr>
          <w:p w14:paraId="1A25243F" w14:textId="77777777" w:rsidR="000B57C9" w:rsidRPr="008454EE" w:rsidRDefault="00407108"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Avizat </w:t>
            </w:r>
          </w:p>
          <w:p w14:paraId="1DEC38F7" w14:textId="77777777" w:rsidR="000B57C9" w:rsidRPr="008454EE" w:rsidRDefault="000B57C9"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Sef </w:t>
            </w:r>
            <w:r w:rsidR="00BE2A9A" w:rsidRPr="008454EE">
              <w:rPr>
                <w:rFonts w:asciiTheme="minorHAnsi" w:eastAsia="Times New Roman" w:hAnsiTheme="minorHAnsi" w:cs="Calibri"/>
                <w:sz w:val="22"/>
                <w:szCs w:val="22"/>
                <w:lang w:eastAsia="fr-FR"/>
              </w:rPr>
              <w:t>Serviciu</w:t>
            </w:r>
          </w:p>
        </w:tc>
        <w:tc>
          <w:tcPr>
            <w:tcW w:w="1322" w:type="pct"/>
          </w:tcPr>
          <w:p w14:paraId="0A52186D"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1045" w:type="pct"/>
          </w:tcPr>
          <w:p w14:paraId="0A7FC606"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c>
          <w:tcPr>
            <w:tcW w:w="916" w:type="pct"/>
          </w:tcPr>
          <w:p w14:paraId="62DC7F09" w14:textId="77777777" w:rsidR="000B57C9" w:rsidRPr="008454EE" w:rsidRDefault="000B57C9" w:rsidP="00647C2F">
            <w:pPr>
              <w:keepNext/>
              <w:tabs>
                <w:tab w:val="left" w:pos="3420"/>
              </w:tabs>
              <w:jc w:val="both"/>
              <w:outlineLvl w:val="2"/>
              <w:rPr>
                <w:rFonts w:asciiTheme="minorHAnsi" w:eastAsia="Times New Roman" w:hAnsiTheme="minorHAnsi" w:cs="Calibri"/>
                <w:b/>
                <w:sz w:val="22"/>
                <w:szCs w:val="22"/>
                <w:lang w:eastAsia="fr-FR"/>
              </w:rPr>
            </w:pPr>
          </w:p>
        </w:tc>
      </w:tr>
    </w:tbl>
    <w:p w14:paraId="39D8865B" w14:textId="77777777" w:rsidR="00FB4F99" w:rsidRPr="008454EE" w:rsidRDefault="00FB4F99" w:rsidP="00647C2F">
      <w:pPr>
        <w:jc w:val="both"/>
        <w:rPr>
          <w:rFonts w:asciiTheme="minorHAnsi" w:eastAsia="Times New Roman" w:hAnsiTheme="minorHAnsi" w:cs="Calibri"/>
          <w:sz w:val="22"/>
          <w:szCs w:val="22"/>
        </w:rPr>
      </w:pPr>
    </w:p>
    <w:p w14:paraId="42A71A90" w14:textId="77777777" w:rsidR="000B57C9" w:rsidRPr="008454EE" w:rsidRDefault="000B57C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Certific respectarea tuturor termenelor procedurale aferente etapelor parcurse de expertii in verificarea prezentului dosar cerere de plata.</w:t>
      </w:r>
    </w:p>
    <w:p w14:paraId="1FB2E76C" w14:textId="77777777" w:rsidR="00FB4F99" w:rsidRPr="008454EE" w:rsidRDefault="00FB4F99" w:rsidP="00647C2F">
      <w:pPr>
        <w:jc w:val="both"/>
        <w:rPr>
          <w:rFonts w:asciiTheme="minorHAnsi" w:eastAsia="Times New Roman" w:hAnsiTheme="minorHAnsi" w:cs="Calibri"/>
          <w:sz w:val="22"/>
          <w:szCs w:val="22"/>
        </w:rPr>
      </w:pPr>
    </w:p>
    <w:p w14:paraId="2D64DD4C" w14:textId="77777777" w:rsidR="000B57C9" w:rsidRPr="008454EE" w:rsidRDefault="000B57C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Confirm ca </w:t>
      </w:r>
      <w:r w:rsidR="008D6EEB" w:rsidRPr="008454EE">
        <w:rPr>
          <w:rFonts w:asciiTheme="minorHAnsi" w:eastAsia="Times New Roman" w:hAnsiTheme="minorHAnsi" w:cs="Calibri"/>
          <w:sz w:val="22"/>
          <w:szCs w:val="22"/>
        </w:rPr>
        <w:t xml:space="preserve">expertul 1 </w:t>
      </w:r>
      <w:r w:rsidRPr="008454EE">
        <w:rPr>
          <w:rFonts w:asciiTheme="minorHAnsi" w:eastAsia="Times New Roman" w:hAnsiTheme="minorHAnsi" w:cs="Calibri"/>
          <w:sz w:val="22"/>
          <w:szCs w:val="22"/>
        </w:rPr>
        <w:t xml:space="preserve">implicat in verificarea prezentului dosar cerere de plata nu </w:t>
      </w:r>
      <w:r w:rsidR="008D6EEB" w:rsidRPr="008454EE">
        <w:rPr>
          <w:rFonts w:asciiTheme="minorHAnsi" w:eastAsia="Times New Roman" w:hAnsiTheme="minorHAnsi" w:cs="Calibri"/>
          <w:sz w:val="22"/>
          <w:szCs w:val="22"/>
        </w:rPr>
        <w:t xml:space="preserve">a </w:t>
      </w:r>
      <w:r w:rsidRPr="008454EE">
        <w:rPr>
          <w:rFonts w:asciiTheme="minorHAnsi" w:eastAsia="Times New Roman" w:hAnsiTheme="minorHAnsi" w:cs="Calibri"/>
          <w:sz w:val="22"/>
          <w:szCs w:val="22"/>
        </w:rPr>
        <w:t>participat in verificarea documentelor aferente cererilor de finantare.</w:t>
      </w:r>
    </w:p>
    <w:p w14:paraId="118A75E4" w14:textId="77777777" w:rsidR="000B57C9" w:rsidRPr="008454EE" w:rsidRDefault="000B57C9" w:rsidP="00647C2F">
      <w:pPr>
        <w:jc w:val="both"/>
        <w:rPr>
          <w:rFonts w:asciiTheme="minorHAnsi" w:eastAsia="Times New Roman" w:hAnsiTheme="minorHAnsi" w:cs="Calibri"/>
          <w:sz w:val="22"/>
          <w:szCs w:val="22"/>
        </w:rPr>
      </w:pPr>
    </w:p>
    <w:p w14:paraId="07D97809" w14:textId="77777777" w:rsidR="000B57C9" w:rsidRPr="008454EE" w:rsidRDefault="000B57C9"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Sef serviciu</w:t>
      </w:r>
      <w:r w:rsidR="00BE2A9A" w:rsidRPr="008454EE">
        <w:rPr>
          <w:rFonts w:asciiTheme="minorHAnsi" w:eastAsia="Times New Roman" w:hAnsiTheme="minorHAnsi" w:cs="Calibri"/>
          <w:b/>
          <w:sz w:val="22"/>
          <w:szCs w:val="22"/>
        </w:rPr>
        <w:t xml:space="preserve"> </w:t>
      </w:r>
      <w:r w:rsidRPr="008454EE">
        <w:rPr>
          <w:rFonts w:asciiTheme="minorHAnsi" w:eastAsia="Times New Roman" w:hAnsiTheme="minorHAnsi" w:cs="Calibri"/>
          <w:sz w:val="22"/>
          <w:szCs w:val="22"/>
        </w:rPr>
        <w:t>(nume si prenume)..........................</w:t>
      </w:r>
    </w:p>
    <w:p w14:paraId="3CDE9A55" w14:textId="77777777" w:rsidR="000B57C9" w:rsidRPr="008454EE" w:rsidRDefault="000B57C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14:paraId="42D37709" w14:textId="77777777" w:rsidR="000B57C9" w:rsidRPr="008454EE" w:rsidRDefault="000B57C9" w:rsidP="00647C2F">
      <w:pPr>
        <w:jc w:val="both"/>
        <w:rPr>
          <w:rFonts w:asciiTheme="minorHAnsi" w:hAnsiTheme="minorHAnsi" w:cs="Calibri"/>
          <w:b/>
          <w:sz w:val="22"/>
          <w:szCs w:val="22"/>
        </w:rPr>
      </w:pPr>
    </w:p>
    <w:p w14:paraId="458A6B09" w14:textId="77777777" w:rsidR="00BE2A9A" w:rsidRPr="008454EE" w:rsidRDefault="00BE2A9A"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xml:space="preserve">- Formularul se va actualiza conform specificului fiecărei măsuri/ </w:t>
      </w:r>
      <w:r w:rsidR="005329A4" w:rsidRPr="008454EE">
        <w:rPr>
          <w:rFonts w:asciiTheme="minorHAnsi" w:hAnsiTheme="minorHAnsi" w:cs="Calibri"/>
          <w:b/>
          <w:i/>
          <w:sz w:val="22"/>
          <w:szCs w:val="22"/>
        </w:rPr>
        <w:t>submăsuri</w:t>
      </w:r>
      <w:r w:rsidRPr="008454EE">
        <w:rPr>
          <w:rFonts w:asciiTheme="minorHAnsi" w:hAnsiTheme="minorHAnsi" w:cs="Calibri"/>
          <w:b/>
          <w:i/>
          <w:sz w:val="22"/>
          <w:szCs w:val="22"/>
        </w:rPr>
        <w:t xml:space="preserve"> </w:t>
      </w:r>
      <w:r w:rsidR="00B30725" w:rsidRPr="008454EE">
        <w:rPr>
          <w:rFonts w:asciiTheme="minorHAnsi" w:hAnsiTheme="minorHAnsi" w:cs="Calibri"/>
          <w:b/>
          <w:i/>
          <w:sz w:val="22"/>
          <w:szCs w:val="22"/>
        </w:rPr>
        <w:t xml:space="preserve">de investiții </w:t>
      </w:r>
      <w:r w:rsidRPr="008454EE">
        <w:rPr>
          <w:rFonts w:asciiTheme="minorHAnsi" w:hAnsiTheme="minorHAnsi" w:cs="Calibri"/>
          <w:b/>
          <w:i/>
          <w:sz w:val="22"/>
          <w:szCs w:val="22"/>
        </w:rPr>
        <w:t>în manualele de formulare specifice</w:t>
      </w:r>
    </w:p>
    <w:p w14:paraId="6A391F25" w14:textId="77777777" w:rsidR="00213174" w:rsidRPr="008454EE" w:rsidRDefault="000B57C9" w:rsidP="00647C2F">
      <w:pPr>
        <w:jc w:val="both"/>
        <w:rPr>
          <w:rFonts w:asciiTheme="minorHAnsi" w:hAnsiTheme="minorHAnsi" w:cs="Calibri"/>
          <w:b/>
          <w:i/>
          <w:sz w:val="22"/>
          <w:szCs w:val="22"/>
        </w:rPr>
      </w:pPr>
      <w:r w:rsidRPr="008454EE">
        <w:rPr>
          <w:rFonts w:asciiTheme="minorHAnsi" w:hAnsiTheme="minorHAnsi" w:cs="Calibri"/>
          <w:b/>
          <w:sz w:val="22"/>
          <w:szCs w:val="22"/>
        </w:rPr>
        <w:t xml:space="preserve">- </w:t>
      </w:r>
      <w:r w:rsidR="00213174" w:rsidRPr="008454EE">
        <w:rPr>
          <w:rFonts w:asciiTheme="minorHAnsi" w:hAnsiTheme="minorHAnsi" w:cs="Calibri"/>
          <w:b/>
          <w:i/>
          <w:sz w:val="22"/>
          <w:szCs w:val="22"/>
        </w:rPr>
        <w:t xml:space="preserve">Se va </w:t>
      </w:r>
      <w:r w:rsidR="00697FBD" w:rsidRPr="008454EE">
        <w:rPr>
          <w:rFonts w:asciiTheme="minorHAnsi" w:hAnsiTheme="minorHAnsi" w:cs="Calibri"/>
          <w:b/>
          <w:i/>
          <w:sz w:val="22"/>
          <w:szCs w:val="22"/>
        </w:rPr>
        <w:t xml:space="preserve">aplica </w:t>
      </w:r>
      <w:r w:rsidR="00213174" w:rsidRPr="008454EE">
        <w:rPr>
          <w:rFonts w:asciiTheme="minorHAnsi" w:hAnsiTheme="minorHAnsi" w:cs="Calibri"/>
          <w:b/>
          <w:i/>
          <w:sz w:val="22"/>
          <w:szCs w:val="22"/>
        </w:rPr>
        <w:t xml:space="preserve">metodologia </w:t>
      </w:r>
      <w:r w:rsidR="0040237A" w:rsidRPr="008454EE">
        <w:rPr>
          <w:rFonts w:asciiTheme="minorHAnsi" w:hAnsiTheme="minorHAnsi" w:cs="Calibri"/>
          <w:b/>
          <w:i/>
          <w:sz w:val="22"/>
          <w:szCs w:val="22"/>
        </w:rPr>
        <w:t>specifică</w:t>
      </w:r>
      <w:r w:rsidR="00213174" w:rsidRPr="008454EE">
        <w:rPr>
          <w:rFonts w:asciiTheme="minorHAnsi" w:hAnsiTheme="minorHAnsi" w:cs="Calibri"/>
          <w:b/>
          <w:i/>
          <w:sz w:val="22"/>
          <w:szCs w:val="22"/>
        </w:rPr>
        <w:t xml:space="preserve"> măsurii/ </w:t>
      </w:r>
      <w:r w:rsidR="005329A4" w:rsidRPr="008454EE">
        <w:rPr>
          <w:rFonts w:asciiTheme="minorHAnsi" w:hAnsiTheme="minorHAnsi" w:cs="Calibri"/>
          <w:b/>
          <w:i/>
          <w:sz w:val="22"/>
          <w:szCs w:val="22"/>
        </w:rPr>
        <w:t>submăsurii</w:t>
      </w:r>
      <w:r w:rsidR="00213174" w:rsidRPr="008454EE">
        <w:rPr>
          <w:rFonts w:asciiTheme="minorHAnsi" w:hAnsiTheme="minorHAnsi" w:cs="Calibri"/>
          <w:b/>
          <w:i/>
          <w:sz w:val="22"/>
          <w:szCs w:val="22"/>
        </w:rPr>
        <w:t xml:space="preserve"> respective</w:t>
      </w:r>
      <w:r w:rsidR="00FF1AAE" w:rsidRPr="008454EE">
        <w:rPr>
          <w:rFonts w:asciiTheme="minorHAnsi" w:hAnsiTheme="minorHAnsi" w:cs="Calibri"/>
          <w:b/>
          <w:i/>
          <w:sz w:val="22"/>
          <w:szCs w:val="22"/>
        </w:rPr>
        <w:t>.</w:t>
      </w:r>
    </w:p>
    <w:p w14:paraId="2C6CB758" w14:textId="77777777" w:rsidR="00FF1AAE" w:rsidRPr="008454EE" w:rsidRDefault="00FF1AAE" w:rsidP="00647C2F">
      <w:pPr>
        <w:jc w:val="both"/>
        <w:rPr>
          <w:rFonts w:asciiTheme="minorHAnsi" w:hAnsiTheme="minorHAnsi" w:cs="Calibri"/>
          <w:b/>
          <w:sz w:val="22"/>
          <w:szCs w:val="22"/>
        </w:rPr>
      </w:pPr>
    </w:p>
    <w:p w14:paraId="61C269D5" w14:textId="77777777" w:rsidR="0070099C" w:rsidRPr="008454EE" w:rsidRDefault="0070099C" w:rsidP="00647C2F">
      <w:pPr>
        <w:jc w:val="both"/>
        <w:rPr>
          <w:rFonts w:asciiTheme="minorHAnsi" w:hAnsiTheme="minorHAnsi" w:cs="Calibri"/>
          <w:sz w:val="22"/>
          <w:szCs w:val="22"/>
        </w:rPr>
      </w:pPr>
    </w:p>
    <w:p w14:paraId="7A62F96D" w14:textId="77777777" w:rsidR="00917869" w:rsidRPr="008454EE" w:rsidRDefault="00917869" w:rsidP="00647C2F">
      <w:pPr>
        <w:jc w:val="both"/>
        <w:rPr>
          <w:rFonts w:asciiTheme="minorHAnsi" w:hAnsiTheme="minorHAnsi" w:cs="Calibri"/>
          <w:sz w:val="22"/>
          <w:szCs w:val="22"/>
        </w:rPr>
      </w:pPr>
    </w:p>
    <w:p w14:paraId="4207BDC3" w14:textId="77777777" w:rsidR="00917869" w:rsidRPr="008454EE" w:rsidRDefault="00072C8C" w:rsidP="00647C2F">
      <w:pPr>
        <w:jc w:val="both"/>
        <w:rPr>
          <w:rFonts w:asciiTheme="minorHAnsi" w:hAnsiTheme="minorHAnsi" w:cs="Calibri"/>
          <w:sz w:val="22"/>
          <w:szCs w:val="22"/>
        </w:rPr>
      </w:pPr>
      <w:r w:rsidRPr="008454EE">
        <w:rPr>
          <w:rFonts w:asciiTheme="minorHAnsi" w:hAnsiTheme="minorHAnsi" w:cs="Calibri"/>
          <w:b/>
          <w:sz w:val="22"/>
          <w:szCs w:val="22"/>
        </w:rPr>
        <w:br w:type="page"/>
      </w:r>
      <w:r w:rsidR="00917869" w:rsidRPr="008454EE">
        <w:rPr>
          <w:rFonts w:asciiTheme="minorHAnsi" w:hAnsiTheme="minorHAnsi" w:cs="Calibri"/>
          <w:b/>
          <w:sz w:val="22"/>
          <w:szCs w:val="22"/>
        </w:rPr>
        <w:t xml:space="preserve">Formularul AP 1.5 </w:t>
      </w:r>
      <w:r w:rsidR="001D4365" w:rsidRPr="008454EE">
        <w:rPr>
          <w:rFonts w:asciiTheme="minorHAnsi" w:hAnsiTheme="minorHAnsi" w:cs="Calibri"/>
          <w:b/>
          <w:sz w:val="22"/>
          <w:szCs w:val="22"/>
        </w:rPr>
        <w:t xml:space="preserve">- specific </w:t>
      </w:r>
      <w:r w:rsidR="00C7489F" w:rsidRPr="008454EE">
        <w:rPr>
          <w:rFonts w:asciiTheme="minorHAnsi" w:hAnsiTheme="minorHAnsi" w:cs="Calibri"/>
          <w:b/>
          <w:sz w:val="22"/>
          <w:szCs w:val="22"/>
        </w:rPr>
        <w:t>SM</w:t>
      </w:r>
      <w:r w:rsidR="001D4365" w:rsidRPr="008454EE">
        <w:rPr>
          <w:rFonts w:asciiTheme="minorHAnsi" w:hAnsiTheme="minorHAnsi" w:cs="Calibri"/>
          <w:b/>
          <w:sz w:val="22"/>
          <w:szCs w:val="22"/>
        </w:rPr>
        <w:t xml:space="preserve"> 6.1, 6.2, 6.3, </w:t>
      </w:r>
      <w:r w:rsidR="00C7489F" w:rsidRPr="008454EE">
        <w:rPr>
          <w:rFonts w:asciiTheme="minorHAnsi" w:hAnsiTheme="minorHAnsi" w:cs="Calibri"/>
          <w:b/>
          <w:sz w:val="22"/>
          <w:szCs w:val="22"/>
        </w:rPr>
        <w:t xml:space="preserve">6.5, </w:t>
      </w:r>
      <w:r w:rsidR="001D4365" w:rsidRPr="008454EE">
        <w:rPr>
          <w:rFonts w:asciiTheme="minorHAnsi" w:hAnsiTheme="minorHAnsi" w:cs="Calibri"/>
          <w:b/>
          <w:sz w:val="22"/>
          <w:szCs w:val="22"/>
        </w:rPr>
        <w:t>19.2-sprijin forfetar</w:t>
      </w:r>
    </w:p>
    <w:p w14:paraId="3E07C2B9" w14:textId="77777777" w:rsidR="001D4365" w:rsidRPr="008454EE" w:rsidRDefault="001D4365" w:rsidP="00647C2F">
      <w:pPr>
        <w:jc w:val="center"/>
        <w:rPr>
          <w:rFonts w:asciiTheme="minorHAnsi" w:hAnsiTheme="minorHAnsi" w:cs="Calibri"/>
          <w:b/>
          <w:sz w:val="22"/>
          <w:szCs w:val="22"/>
        </w:rPr>
      </w:pPr>
    </w:p>
    <w:p w14:paraId="4AC607BA" w14:textId="77777777" w:rsidR="00917869" w:rsidRPr="008454EE" w:rsidRDefault="00917869" w:rsidP="00647C2F">
      <w:pPr>
        <w:jc w:val="center"/>
        <w:rPr>
          <w:rFonts w:asciiTheme="minorHAnsi" w:hAnsiTheme="minorHAnsi" w:cs="Calibri"/>
          <w:b/>
          <w:sz w:val="22"/>
          <w:szCs w:val="22"/>
        </w:rPr>
      </w:pPr>
      <w:r w:rsidRPr="008454EE">
        <w:rPr>
          <w:rFonts w:asciiTheme="minorHAnsi" w:hAnsiTheme="minorHAnsi" w:cs="Calibri"/>
          <w:b/>
          <w:sz w:val="22"/>
          <w:szCs w:val="22"/>
        </w:rPr>
        <w:t>FISA DE VERIFICARE ADMINISTRATIVA A DCP</w:t>
      </w:r>
    </w:p>
    <w:p w14:paraId="2A234037" w14:textId="77777777" w:rsidR="00917869" w:rsidRPr="008454EE" w:rsidRDefault="00917869" w:rsidP="00647C2F">
      <w:pPr>
        <w:jc w:val="center"/>
        <w:rPr>
          <w:rFonts w:asciiTheme="minorHAnsi" w:hAnsiTheme="minorHAnsi" w:cs="Calibri"/>
          <w:b/>
          <w:sz w:val="22"/>
          <w:szCs w:val="22"/>
        </w:rPr>
      </w:pPr>
    </w:p>
    <w:p w14:paraId="25634910" w14:textId="77777777"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Beneficiar………………….…..</w:t>
      </w:r>
    </w:p>
    <w:p w14:paraId="6CF69E70" w14:textId="77777777"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14:paraId="4C290E4C" w14:textId="77777777"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Cod cerere de plata……………</w:t>
      </w:r>
    </w:p>
    <w:p w14:paraId="5E164AC1" w14:textId="77777777" w:rsidR="007A5360" w:rsidRPr="008454EE" w:rsidRDefault="007A5360" w:rsidP="00647C2F">
      <w:pPr>
        <w:rPr>
          <w:rFonts w:asciiTheme="minorHAnsi" w:hAnsiTheme="minorHAnsi" w:cs="Calibri"/>
          <w:sz w:val="22"/>
          <w:szCs w:val="22"/>
        </w:rPr>
      </w:pPr>
    </w:p>
    <w:p w14:paraId="183EC374" w14:textId="77777777" w:rsidR="007A5360" w:rsidRPr="008454EE" w:rsidRDefault="007A5360" w:rsidP="00647C2F">
      <w:pPr>
        <w:pStyle w:val="Heading2"/>
        <w:ind w:left="0" w:firstLine="0"/>
        <w:rPr>
          <w:rFonts w:asciiTheme="minorHAnsi" w:hAnsiTheme="minorHAnsi" w:cs="Calibri"/>
          <w:sz w:val="22"/>
          <w:szCs w:val="22"/>
        </w:rPr>
      </w:pPr>
      <w:r w:rsidRPr="008454EE">
        <w:rPr>
          <w:rFonts w:asciiTheme="minorHAnsi" w:hAnsiTheme="minorHAnsi" w:cs="Calibri"/>
          <w:sz w:val="22"/>
          <w:szCs w:val="22"/>
        </w:rPr>
        <w:t>Sectiunea A: Verificarea documentelor atasate la Dosarul Cererii de Plata</w:t>
      </w:r>
    </w:p>
    <w:p w14:paraId="3ADCFDDA" w14:textId="77777777" w:rsidR="007A5360" w:rsidRPr="008454EE" w:rsidRDefault="007A5360" w:rsidP="00647C2F">
      <w:pPr>
        <w:rPr>
          <w:rFonts w:asciiTheme="minorHAnsi" w:hAnsiTheme="minorHAnsi" w:cs="Calibri"/>
          <w:sz w:val="22"/>
          <w:szCs w:val="22"/>
          <w:lang w:eastAsia="fr-FR"/>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248"/>
        <w:gridCol w:w="826"/>
        <w:gridCol w:w="728"/>
        <w:gridCol w:w="930"/>
      </w:tblGrid>
      <w:tr w:rsidR="007A5360" w:rsidRPr="008454EE" w14:paraId="56701E92" w14:textId="77777777" w:rsidTr="00A56D01">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14:paraId="4B035D53" w14:textId="77777777" w:rsidR="007A5360" w:rsidRPr="008454EE" w:rsidRDefault="007A5360"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5B201DC8" w14:textId="77777777" w:rsidR="007A5360" w:rsidRPr="008454EE" w:rsidRDefault="007A5360"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7A235952" w14:textId="77777777" w:rsidR="007A5360" w:rsidRPr="008454EE" w:rsidRDefault="007A5360"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39268C8F" w14:textId="77777777" w:rsidR="007A5360" w:rsidRPr="008454EE" w:rsidRDefault="007A5360"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16EB27D6" w14:textId="77777777" w:rsidR="007A5360" w:rsidRPr="008454EE" w:rsidRDefault="007A5360"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56640712" w14:textId="77777777" w:rsidR="007A5360" w:rsidRPr="008454EE" w:rsidRDefault="007A5360"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b/>
                <w:sz w:val="22"/>
                <w:szCs w:val="22"/>
              </w:rPr>
              <w:t>Nu este cazul</w:t>
            </w:r>
          </w:p>
        </w:tc>
      </w:tr>
      <w:tr w:rsidR="007A5360" w:rsidRPr="008454EE" w14:paraId="48F12FB2" w14:textId="77777777" w:rsidTr="00A56D01">
        <w:trPr>
          <w:trHeight w:val="277"/>
        </w:trPr>
        <w:tc>
          <w:tcPr>
            <w:tcW w:w="468" w:type="pct"/>
            <w:tcBorders>
              <w:top w:val="single" w:sz="4" w:space="0" w:color="auto"/>
              <w:left w:val="single" w:sz="4" w:space="0" w:color="auto"/>
              <w:right w:val="single" w:sz="4" w:space="0" w:color="auto"/>
            </w:tcBorders>
            <w:vAlign w:val="center"/>
          </w:tcPr>
          <w:p w14:paraId="2651A97F" w14:textId="77777777" w:rsidR="007A5360" w:rsidRPr="008454EE" w:rsidRDefault="007A5360" w:rsidP="00926BB8">
            <w:pPr>
              <w:pStyle w:val="xl61"/>
              <w:keepNext/>
              <w:numPr>
                <w:ilvl w:val="0"/>
                <w:numId w:val="89"/>
              </w:numPr>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vAlign w:val="center"/>
          </w:tcPr>
          <w:p w14:paraId="25E03A8A" w14:textId="77777777" w:rsidR="007A5360" w:rsidRPr="008454EE" w:rsidRDefault="007A5360" w:rsidP="00647C2F">
            <w:pPr>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26328BF6" w14:textId="77777777" w:rsidR="007A5360" w:rsidRPr="008454EE" w:rsidRDefault="007A5360" w:rsidP="00647C2F">
            <w:pPr>
              <w:pStyle w:val="Application3"/>
              <w:keepNext/>
              <w:jc w:val="lef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vAlign w:val="center"/>
          </w:tcPr>
          <w:p w14:paraId="7C302F4F" w14:textId="77777777" w:rsidR="007A5360" w:rsidRPr="008454EE" w:rsidRDefault="007A5360"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14:paraId="5F93ECD2" w14:textId="77777777" w:rsidR="007A5360" w:rsidRPr="008454EE" w:rsidRDefault="007A5360"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r w:rsidR="007A5360" w:rsidRPr="008454EE" w14:paraId="2E4D7EAB" w14:textId="77777777" w:rsidTr="00A56D01">
        <w:trPr>
          <w:trHeight w:val="230"/>
        </w:trPr>
        <w:tc>
          <w:tcPr>
            <w:tcW w:w="468" w:type="pct"/>
            <w:tcBorders>
              <w:top w:val="single" w:sz="4" w:space="0" w:color="auto"/>
              <w:left w:val="single" w:sz="4" w:space="0" w:color="auto"/>
              <w:right w:val="single" w:sz="4" w:space="0" w:color="auto"/>
            </w:tcBorders>
            <w:vAlign w:val="center"/>
          </w:tcPr>
          <w:p w14:paraId="67BF9FB8" w14:textId="77777777" w:rsidR="007A5360" w:rsidRPr="008454EE" w:rsidRDefault="007A5360" w:rsidP="00926BB8">
            <w:pPr>
              <w:pStyle w:val="xl61"/>
              <w:keepNext/>
              <w:numPr>
                <w:ilvl w:val="0"/>
                <w:numId w:val="89"/>
              </w:numPr>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vAlign w:val="center"/>
          </w:tcPr>
          <w:p w14:paraId="3D5F50CD" w14:textId="77777777" w:rsidR="007A5360" w:rsidRPr="008454EE" w:rsidRDefault="007A5360" w:rsidP="00647C2F">
            <w:pPr>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0CABA516" w14:textId="77777777" w:rsidR="007A5360" w:rsidRPr="008454EE" w:rsidRDefault="007A5360" w:rsidP="00647C2F">
            <w:pPr>
              <w:pStyle w:val="Application3"/>
              <w:keepNext/>
              <w:jc w:val="lef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vAlign w:val="center"/>
          </w:tcPr>
          <w:p w14:paraId="2FE903F3" w14:textId="77777777" w:rsidR="007A5360" w:rsidRPr="008454EE" w:rsidRDefault="007A5360"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14:paraId="19495BA5" w14:textId="77777777" w:rsidR="007A5360" w:rsidRPr="008454EE" w:rsidRDefault="007A5360"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r w:rsidR="007A5360" w:rsidRPr="008454EE" w14:paraId="7DCCF387" w14:textId="77777777" w:rsidTr="00A56D01">
        <w:trPr>
          <w:trHeight w:val="277"/>
        </w:trPr>
        <w:tc>
          <w:tcPr>
            <w:tcW w:w="468" w:type="pct"/>
            <w:tcBorders>
              <w:top w:val="single" w:sz="4" w:space="0" w:color="auto"/>
              <w:left w:val="single" w:sz="4" w:space="0" w:color="auto"/>
              <w:bottom w:val="single" w:sz="4" w:space="0" w:color="auto"/>
              <w:right w:val="single" w:sz="4" w:space="0" w:color="auto"/>
            </w:tcBorders>
            <w:vAlign w:val="center"/>
          </w:tcPr>
          <w:p w14:paraId="6E0122A9" w14:textId="77777777" w:rsidR="007A5360" w:rsidRPr="008454EE" w:rsidRDefault="007A5360" w:rsidP="00647C2F">
            <w:pPr>
              <w:pStyle w:val="xl61"/>
              <w:keepNext/>
              <w:pBdr>
                <w:left w:val="none" w:sz="0" w:space="0" w:color="auto"/>
              </w:pBdr>
              <w:spacing w:before="0" w:beforeAutospacing="0" w:after="0" w:afterAutospacing="0"/>
              <w:ind w:left="142"/>
              <w:jc w:val="left"/>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vAlign w:val="center"/>
          </w:tcPr>
          <w:p w14:paraId="3C9BA49B" w14:textId="77777777" w:rsidR="007A5360" w:rsidRPr="008454EE" w:rsidRDefault="007A5360"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3A06A7D9" w14:textId="77777777" w:rsidR="007A5360" w:rsidRPr="008454EE" w:rsidRDefault="007A5360"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vAlign w:val="center"/>
          </w:tcPr>
          <w:p w14:paraId="2C620BFF" w14:textId="77777777" w:rsidR="007A5360" w:rsidRPr="008454EE" w:rsidRDefault="007A5360"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14:paraId="4872F926" w14:textId="77777777" w:rsidR="007A5360" w:rsidRPr="008454EE" w:rsidRDefault="007A5360"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bl>
    <w:p w14:paraId="3AA7823F" w14:textId="77777777" w:rsidR="007A5360" w:rsidRPr="008454EE" w:rsidRDefault="007A5360" w:rsidP="00647C2F">
      <w:pPr>
        <w:rPr>
          <w:rFonts w:asciiTheme="minorHAnsi" w:hAnsiTheme="minorHAnsi" w:cs="Calibri"/>
          <w:sz w:val="22"/>
          <w:szCs w:val="22"/>
        </w:rPr>
      </w:pPr>
    </w:p>
    <w:p w14:paraId="473C7CA2"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76863335"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156768B9"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3B294D69"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3A8B8492"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15699D33"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0FC05DEF" w14:textId="77777777" w:rsidR="007A5360" w:rsidRPr="008454EE" w:rsidRDefault="007A5360" w:rsidP="00647C2F">
      <w:pPr>
        <w:jc w:val="both"/>
        <w:rPr>
          <w:rFonts w:asciiTheme="minorHAnsi" w:hAnsiTheme="minorHAnsi" w:cs="Calibri"/>
          <w:b/>
          <w:sz w:val="22"/>
          <w:szCs w:val="22"/>
        </w:rPr>
      </w:pPr>
    </w:p>
    <w:p w14:paraId="61E05A56" w14:textId="77777777" w:rsidR="007A5360" w:rsidRPr="008454EE" w:rsidRDefault="007A5360" w:rsidP="00647C2F">
      <w:pPr>
        <w:jc w:val="both"/>
        <w:rPr>
          <w:rFonts w:asciiTheme="minorHAnsi" w:hAnsiTheme="minorHAnsi" w:cs="Calibri"/>
          <w:b/>
          <w:sz w:val="22"/>
          <w:szCs w:val="22"/>
        </w:rPr>
      </w:pPr>
      <w:r w:rsidRPr="008454EE">
        <w:rPr>
          <w:rFonts w:asciiTheme="minorHAnsi" w:hAnsiTheme="minorHAnsi" w:cs="Calibri"/>
          <w:b/>
          <w:sz w:val="22"/>
          <w:szCs w:val="22"/>
        </w:rPr>
        <w:t xml:space="preserve">Sectiunea </w:t>
      </w:r>
      <w:r w:rsidR="00D85D8A" w:rsidRPr="008454EE">
        <w:rPr>
          <w:rFonts w:asciiTheme="minorHAnsi" w:hAnsiTheme="minorHAnsi" w:cs="Calibri"/>
          <w:b/>
          <w:sz w:val="22"/>
          <w:szCs w:val="22"/>
        </w:rPr>
        <w:t>B1</w:t>
      </w:r>
      <w:r w:rsidRPr="008454EE">
        <w:rPr>
          <w:rFonts w:asciiTheme="minorHAnsi" w:hAnsiTheme="minorHAnsi" w:cs="Calibri"/>
          <w:b/>
          <w:sz w:val="22"/>
          <w:szCs w:val="22"/>
        </w:rPr>
        <w:t>. Verificarea din punct de vedere documentar a DCP</w:t>
      </w:r>
    </w:p>
    <w:p w14:paraId="76F67E24" w14:textId="77777777" w:rsidR="007A5360" w:rsidRPr="008454EE" w:rsidRDefault="007A5360" w:rsidP="00647C2F">
      <w:pPr>
        <w:jc w:val="both"/>
        <w:rPr>
          <w:rFonts w:asciiTheme="minorHAnsi" w:hAnsiTheme="minorHAnsi" w:cs="Calibri"/>
          <w:b/>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248"/>
        <w:gridCol w:w="826"/>
        <w:gridCol w:w="728"/>
        <w:gridCol w:w="930"/>
      </w:tblGrid>
      <w:tr w:rsidR="007A5360" w:rsidRPr="008454EE" w14:paraId="47A3CD94" w14:textId="77777777" w:rsidTr="00A56D01">
        <w:trPr>
          <w:trHeight w:val="982"/>
        </w:trPr>
        <w:tc>
          <w:tcPr>
            <w:tcW w:w="468" w:type="pct"/>
            <w:tcBorders>
              <w:top w:val="single" w:sz="4" w:space="0" w:color="auto"/>
              <w:left w:val="single" w:sz="4" w:space="0" w:color="auto"/>
              <w:bottom w:val="single" w:sz="4" w:space="0" w:color="auto"/>
              <w:right w:val="single" w:sz="4" w:space="0" w:color="auto"/>
            </w:tcBorders>
            <w:shd w:val="clear" w:color="auto" w:fill="BFBFBF"/>
          </w:tcPr>
          <w:p w14:paraId="6952104E" w14:textId="77777777" w:rsidR="007A5360" w:rsidRPr="008454EE" w:rsidRDefault="007A5360"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0C486977" w14:textId="77777777" w:rsidR="007A5360" w:rsidRPr="008454EE" w:rsidRDefault="007A5360"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5102A7A3" w14:textId="77777777" w:rsidR="007A5360" w:rsidRPr="008454EE" w:rsidRDefault="007A5360"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6DE5F4E6" w14:textId="77777777" w:rsidR="007A5360" w:rsidRPr="008454EE" w:rsidRDefault="007A5360"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29F10FD8" w14:textId="77777777" w:rsidR="007A5360" w:rsidRPr="008454EE" w:rsidRDefault="007A5360"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1FF9A7B7" w14:textId="77777777" w:rsidR="007A5360" w:rsidRPr="008454EE" w:rsidRDefault="007A5360"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7A5360" w:rsidRPr="008454EE" w14:paraId="40D82F94" w14:textId="77777777" w:rsidTr="00A56D01">
        <w:trPr>
          <w:trHeight w:val="277"/>
        </w:trPr>
        <w:tc>
          <w:tcPr>
            <w:tcW w:w="468" w:type="pct"/>
            <w:tcBorders>
              <w:top w:val="single" w:sz="4" w:space="0" w:color="auto"/>
              <w:left w:val="single" w:sz="4" w:space="0" w:color="auto"/>
              <w:right w:val="single" w:sz="4" w:space="0" w:color="auto"/>
            </w:tcBorders>
          </w:tcPr>
          <w:p w14:paraId="72128626" w14:textId="77777777" w:rsidR="007A5360" w:rsidRPr="008454EE" w:rsidRDefault="007A5360" w:rsidP="00926BB8">
            <w:pPr>
              <w:pStyle w:val="xl61"/>
              <w:keepNext/>
              <w:numPr>
                <w:ilvl w:val="0"/>
                <w:numId w:val="35"/>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4BB14269" w14:textId="77777777"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A4D917B" w14:textId="77777777" w:rsidR="007A5360" w:rsidRPr="008454EE" w:rsidRDefault="007A5360"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14:paraId="3CD305A2" w14:textId="77777777" w:rsidR="007A5360" w:rsidRPr="008454EE" w:rsidRDefault="007A5360"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68BEB8D" w14:textId="77777777" w:rsidR="007A5360" w:rsidRPr="008454EE" w:rsidRDefault="007A5360"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7A5360" w:rsidRPr="008454EE" w14:paraId="397B3C3B" w14:textId="77777777" w:rsidTr="00A56D01">
        <w:trPr>
          <w:trHeight w:val="230"/>
        </w:trPr>
        <w:tc>
          <w:tcPr>
            <w:tcW w:w="468" w:type="pct"/>
            <w:tcBorders>
              <w:top w:val="single" w:sz="4" w:space="0" w:color="auto"/>
              <w:left w:val="single" w:sz="4" w:space="0" w:color="auto"/>
              <w:right w:val="single" w:sz="4" w:space="0" w:color="auto"/>
            </w:tcBorders>
          </w:tcPr>
          <w:p w14:paraId="40A612D0" w14:textId="77777777" w:rsidR="007A5360" w:rsidRPr="008454EE" w:rsidRDefault="007A5360" w:rsidP="00926BB8">
            <w:pPr>
              <w:pStyle w:val="xl61"/>
              <w:keepNext/>
              <w:numPr>
                <w:ilvl w:val="0"/>
                <w:numId w:val="35"/>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3E2C8B6E" w14:textId="77777777"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4DEDDAF2" w14:textId="77777777" w:rsidR="007A5360" w:rsidRPr="008454EE" w:rsidRDefault="007A5360"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14:paraId="38F5438A" w14:textId="77777777" w:rsidR="007A5360" w:rsidRPr="008454EE" w:rsidRDefault="007A5360"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342CE5DE" w14:textId="77777777" w:rsidR="007A5360" w:rsidRPr="008454EE" w:rsidRDefault="007A5360"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7A5360" w:rsidRPr="008454EE" w14:paraId="518F73C2" w14:textId="77777777" w:rsidTr="00A56D01">
        <w:trPr>
          <w:trHeight w:val="277"/>
        </w:trPr>
        <w:tc>
          <w:tcPr>
            <w:tcW w:w="468" w:type="pct"/>
            <w:tcBorders>
              <w:top w:val="single" w:sz="4" w:space="0" w:color="auto"/>
              <w:left w:val="single" w:sz="4" w:space="0" w:color="auto"/>
              <w:bottom w:val="single" w:sz="4" w:space="0" w:color="auto"/>
              <w:right w:val="single" w:sz="4" w:space="0" w:color="auto"/>
            </w:tcBorders>
          </w:tcPr>
          <w:p w14:paraId="47C28152" w14:textId="77777777" w:rsidR="007A5360" w:rsidRPr="008454EE" w:rsidRDefault="007A5360"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0BE7F11F" w14:textId="77777777" w:rsidR="007A5360" w:rsidRPr="008454EE" w:rsidRDefault="007A5360"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5C19ECEE" w14:textId="77777777" w:rsidR="007A5360" w:rsidRPr="008454EE" w:rsidRDefault="007A5360"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69A348EA" w14:textId="77777777" w:rsidR="007A5360" w:rsidRPr="008454EE" w:rsidRDefault="007A5360"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38312CC6" w14:textId="77777777" w:rsidR="007A5360" w:rsidRPr="008454EE" w:rsidRDefault="007A5360"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bl>
    <w:p w14:paraId="0758AC6D"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p>
    <w:p w14:paraId="6FDB87FE"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53FD1688"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2F56319B" w14:textId="77777777" w:rsidR="007A5360" w:rsidRPr="008454EE" w:rsidRDefault="007A5360" w:rsidP="00647C2F">
      <w:pPr>
        <w:jc w:val="both"/>
        <w:rPr>
          <w:rFonts w:asciiTheme="minorHAnsi" w:hAnsiTheme="minorHAnsi" w:cs="Calibri"/>
          <w:b/>
          <w:sz w:val="22"/>
          <w:szCs w:val="22"/>
        </w:rPr>
      </w:pPr>
    </w:p>
    <w:p w14:paraId="18B9C4C1" w14:textId="77777777" w:rsidR="007A5360" w:rsidRPr="008454EE" w:rsidRDefault="007A5360" w:rsidP="00647C2F">
      <w:pPr>
        <w:pStyle w:val="Heading2"/>
        <w:tabs>
          <w:tab w:val="num" w:pos="0"/>
        </w:tabs>
        <w:ind w:left="0" w:firstLine="0"/>
        <w:rPr>
          <w:rFonts w:asciiTheme="minorHAnsi" w:hAnsiTheme="minorHAnsi" w:cs="Calibri"/>
          <w:i/>
          <w:sz w:val="22"/>
          <w:szCs w:val="22"/>
          <w:lang w:val="ro-RO"/>
        </w:rPr>
      </w:pPr>
      <w:r w:rsidRPr="008454EE">
        <w:rPr>
          <w:rFonts w:asciiTheme="minorHAnsi" w:hAnsiTheme="minorHAnsi" w:cs="Calibri"/>
          <w:sz w:val="22"/>
          <w:szCs w:val="22"/>
        </w:rPr>
        <w:t>Sec</w:t>
      </w:r>
      <w:r w:rsidRPr="008454EE">
        <w:rPr>
          <w:rFonts w:asciiTheme="minorHAnsi" w:hAnsiTheme="minorHAnsi" w:cs="Calibri"/>
          <w:sz w:val="22"/>
          <w:szCs w:val="22"/>
          <w:lang w:val="ro-RO"/>
        </w:rPr>
        <w:t>ț</w:t>
      </w:r>
      <w:r w:rsidRPr="008454EE">
        <w:rPr>
          <w:rFonts w:asciiTheme="minorHAnsi" w:hAnsiTheme="minorHAnsi" w:cs="Calibri"/>
          <w:sz w:val="22"/>
          <w:szCs w:val="22"/>
        </w:rPr>
        <w:t xml:space="preserve">iunea </w:t>
      </w:r>
      <w:r w:rsidR="00D85D8A" w:rsidRPr="008454EE">
        <w:rPr>
          <w:rFonts w:asciiTheme="minorHAnsi" w:hAnsiTheme="minorHAnsi" w:cs="Calibri"/>
          <w:sz w:val="22"/>
          <w:szCs w:val="22"/>
          <w:lang w:val="ro-RO"/>
        </w:rPr>
        <w:t>B2</w:t>
      </w:r>
      <w:r w:rsidRPr="008454EE">
        <w:rPr>
          <w:rFonts w:asciiTheme="minorHAnsi" w:hAnsiTheme="minorHAnsi" w:cs="Calibri"/>
          <w:sz w:val="22"/>
          <w:szCs w:val="22"/>
        </w:rPr>
        <w:t xml:space="preserve">: Verificarea </w:t>
      </w:r>
      <w:r w:rsidRPr="008454EE">
        <w:rPr>
          <w:rFonts w:asciiTheme="minorHAnsi" w:hAnsiTheme="minorHAnsi" w:cs="Calibri"/>
          <w:sz w:val="22"/>
          <w:szCs w:val="22"/>
          <w:lang w:val="ro-RO"/>
        </w:rPr>
        <w:t xml:space="preserve">la locul investiției a DCP - </w:t>
      </w:r>
      <w:r w:rsidRPr="008454EE">
        <w:rPr>
          <w:rFonts w:asciiTheme="minorHAnsi" w:hAnsiTheme="minorHAnsi" w:cs="Calibri"/>
          <w:i/>
          <w:sz w:val="22"/>
          <w:szCs w:val="22"/>
          <w:lang w:val="ro-RO"/>
        </w:rPr>
        <w:t>dacă este cazul*</w:t>
      </w:r>
    </w:p>
    <w:p w14:paraId="29BDD17E" w14:textId="77777777" w:rsidR="007A5360" w:rsidRPr="008454EE" w:rsidRDefault="007A5360" w:rsidP="00647C2F">
      <w:pPr>
        <w:rPr>
          <w:rFonts w:asciiTheme="minorHAnsi" w:hAnsiTheme="minorHAnsi"/>
          <w:sz w:val="22"/>
          <w:szCs w:val="22"/>
          <w:lang w:eastAsia="fr-FR"/>
        </w:rPr>
      </w:pPr>
    </w:p>
    <w:tbl>
      <w:tblPr>
        <w:tblpPr w:leftFromText="180" w:rightFromText="180" w:vertAnchor="text" w:tblpY="1"/>
        <w:tblOverlap w:val="neve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5250"/>
        <w:gridCol w:w="863"/>
        <w:gridCol w:w="690"/>
        <w:gridCol w:w="949"/>
      </w:tblGrid>
      <w:tr w:rsidR="007A5360" w:rsidRPr="008454EE" w14:paraId="64A90BBF" w14:textId="77777777" w:rsidTr="00A56D01">
        <w:trPr>
          <w:cantSplit/>
        </w:trPr>
        <w:tc>
          <w:tcPr>
            <w:tcW w:w="473" w:type="pct"/>
            <w:tcBorders>
              <w:top w:val="single" w:sz="4" w:space="0" w:color="auto"/>
              <w:left w:val="single" w:sz="4" w:space="0" w:color="auto"/>
              <w:bottom w:val="single" w:sz="4" w:space="0" w:color="auto"/>
              <w:right w:val="single" w:sz="4" w:space="0" w:color="auto"/>
            </w:tcBorders>
            <w:shd w:val="clear" w:color="auto" w:fill="BFBFBF"/>
          </w:tcPr>
          <w:p w14:paraId="721A9D25" w14:textId="77777777" w:rsidR="007A5360" w:rsidRPr="008454EE" w:rsidRDefault="007A5360" w:rsidP="00647C2F">
            <w:pPr>
              <w:jc w:val="both"/>
              <w:rPr>
                <w:rFonts w:asciiTheme="minorHAnsi" w:hAnsiTheme="minorHAnsi" w:cs="Calibri"/>
                <w:b/>
                <w:sz w:val="22"/>
                <w:szCs w:val="22"/>
              </w:rPr>
            </w:pPr>
            <w:r w:rsidRPr="008454EE">
              <w:rPr>
                <w:rFonts w:asciiTheme="minorHAnsi" w:hAnsiTheme="minorHAnsi" w:cs="Calibri"/>
                <w:b/>
                <w:sz w:val="22"/>
                <w:szCs w:val="22"/>
              </w:rPr>
              <w:t>Nr.</w:t>
            </w:r>
          </w:p>
          <w:p w14:paraId="020B947F" w14:textId="77777777" w:rsidR="007A5360" w:rsidRPr="008454EE" w:rsidRDefault="007A5360" w:rsidP="00647C2F">
            <w:pPr>
              <w:keepNext/>
              <w:jc w:val="both"/>
              <w:outlineLvl w:val="2"/>
              <w:rPr>
                <w:rFonts w:asciiTheme="minorHAnsi" w:hAnsiTheme="minorHAnsi" w:cs="Calibri"/>
                <w:b/>
                <w:sz w:val="22"/>
                <w:szCs w:val="22"/>
              </w:rPr>
            </w:pPr>
            <w:r w:rsidRPr="008454EE">
              <w:rPr>
                <w:rFonts w:asciiTheme="minorHAnsi" w:hAnsiTheme="minorHAnsi" w:cs="Calibri"/>
                <w:b/>
                <w:sz w:val="22"/>
                <w:szCs w:val="22"/>
              </w:rPr>
              <w:t>Crt.</w:t>
            </w:r>
          </w:p>
        </w:tc>
        <w:tc>
          <w:tcPr>
            <w:tcW w:w="3066" w:type="pct"/>
            <w:tcBorders>
              <w:top w:val="single" w:sz="4" w:space="0" w:color="auto"/>
              <w:left w:val="single" w:sz="4" w:space="0" w:color="auto"/>
              <w:bottom w:val="single" w:sz="4" w:space="0" w:color="auto"/>
              <w:right w:val="single" w:sz="4" w:space="0" w:color="auto"/>
            </w:tcBorders>
            <w:shd w:val="clear" w:color="auto" w:fill="BFBFBF"/>
          </w:tcPr>
          <w:p w14:paraId="114C8FF3" w14:textId="77777777" w:rsidR="007A5360" w:rsidRPr="008454EE" w:rsidRDefault="007A5360" w:rsidP="00647C2F">
            <w:pPr>
              <w:keepNext/>
              <w:jc w:val="both"/>
              <w:outlineLvl w:val="2"/>
              <w:rPr>
                <w:rFonts w:asciiTheme="minorHAnsi" w:hAnsiTheme="minorHAnsi" w:cs="Calibri"/>
                <w:b/>
                <w:sz w:val="22"/>
                <w:szCs w:val="22"/>
              </w:rPr>
            </w:pPr>
            <w:r w:rsidRPr="008454EE">
              <w:rPr>
                <w:rFonts w:asciiTheme="minorHAnsi" w:hAnsiTheme="minorHAnsi" w:cs="Calibri"/>
                <w:b/>
                <w:sz w:val="22"/>
                <w:szCs w:val="22"/>
              </w:rPr>
              <w:t>Obiectul verificării</w:t>
            </w:r>
          </w:p>
        </w:tc>
        <w:tc>
          <w:tcPr>
            <w:tcW w:w="504" w:type="pct"/>
            <w:tcBorders>
              <w:top w:val="single" w:sz="4" w:space="0" w:color="auto"/>
              <w:left w:val="single" w:sz="4" w:space="0" w:color="auto"/>
              <w:bottom w:val="single" w:sz="4" w:space="0" w:color="auto"/>
              <w:right w:val="single" w:sz="4" w:space="0" w:color="auto"/>
            </w:tcBorders>
            <w:shd w:val="clear" w:color="auto" w:fill="BFBFBF"/>
          </w:tcPr>
          <w:p w14:paraId="413B1F84" w14:textId="77777777" w:rsidR="007A5360" w:rsidRPr="008454EE" w:rsidRDefault="007A5360" w:rsidP="00647C2F">
            <w:pPr>
              <w:jc w:val="both"/>
              <w:rPr>
                <w:rFonts w:asciiTheme="minorHAnsi" w:hAnsiTheme="minorHAnsi" w:cs="Calibri"/>
                <w:b/>
                <w:sz w:val="22"/>
                <w:szCs w:val="22"/>
              </w:rPr>
            </w:pPr>
            <w:r w:rsidRPr="008454EE">
              <w:rPr>
                <w:rFonts w:asciiTheme="minorHAnsi" w:hAnsiTheme="minorHAnsi" w:cs="Calibri"/>
                <w:b/>
                <w:sz w:val="22"/>
                <w:szCs w:val="22"/>
              </w:rPr>
              <w:t>Da</w:t>
            </w:r>
          </w:p>
        </w:tc>
        <w:tc>
          <w:tcPr>
            <w:tcW w:w="403" w:type="pct"/>
            <w:tcBorders>
              <w:top w:val="single" w:sz="4" w:space="0" w:color="auto"/>
              <w:left w:val="single" w:sz="4" w:space="0" w:color="auto"/>
              <w:bottom w:val="single" w:sz="4" w:space="0" w:color="auto"/>
              <w:right w:val="single" w:sz="4" w:space="0" w:color="auto"/>
            </w:tcBorders>
            <w:shd w:val="clear" w:color="auto" w:fill="BFBFBF"/>
          </w:tcPr>
          <w:p w14:paraId="1434EB50" w14:textId="77777777" w:rsidR="007A5360" w:rsidRPr="008454EE" w:rsidRDefault="007A5360" w:rsidP="00647C2F">
            <w:pPr>
              <w:jc w:val="both"/>
              <w:rPr>
                <w:rFonts w:asciiTheme="minorHAnsi" w:hAnsiTheme="minorHAnsi" w:cs="Calibri"/>
                <w:b/>
                <w:sz w:val="22"/>
                <w:szCs w:val="22"/>
              </w:rPr>
            </w:pPr>
            <w:r w:rsidRPr="008454EE">
              <w:rPr>
                <w:rFonts w:asciiTheme="minorHAnsi" w:hAnsiTheme="minorHAnsi" w:cs="Calibri"/>
                <w:b/>
                <w:sz w:val="22"/>
                <w:szCs w:val="22"/>
              </w:rPr>
              <w:t>Nu</w:t>
            </w:r>
          </w:p>
        </w:tc>
        <w:tc>
          <w:tcPr>
            <w:tcW w:w="554" w:type="pct"/>
            <w:tcBorders>
              <w:top w:val="single" w:sz="4" w:space="0" w:color="auto"/>
              <w:left w:val="single" w:sz="4" w:space="0" w:color="auto"/>
              <w:bottom w:val="single" w:sz="4" w:space="0" w:color="auto"/>
              <w:right w:val="single" w:sz="4" w:space="0" w:color="auto"/>
            </w:tcBorders>
            <w:shd w:val="clear" w:color="auto" w:fill="BFBFBF"/>
          </w:tcPr>
          <w:p w14:paraId="4D34262B" w14:textId="77777777" w:rsidR="007A5360" w:rsidRPr="008454EE" w:rsidRDefault="007A5360" w:rsidP="00647C2F">
            <w:pPr>
              <w:jc w:val="both"/>
              <w:rPr>
                <w:rFonts w:asciiTheme="minorHAnsi" w:hAnsiTheme="minorHAnsi" w:cs="Calibri"/>
                <w:b/>
                <w:sz w:val="22"/>
                <w:szCs w:val="22"/>
              </w:rPr>
            </w:pPr>
            <w:r w:rsidRPr="008454EE">
              <w:rPr>
                <w:rFonts w:asciiTheme="minorHAnsi" w:hAnsiTheme="minorHAnsi" w:cs="Calibri"/>
                <w:b/>
                <w:sz w:val="22"/>
                <w:szCs w:val="22"/>
              </w:rPr>
              <w:t>Nu este cazul</w:t>
            </w:r>
          </w:p>
        </w:tc>
      </w:tr>
      <w:tr w:rsidR="007A5360" w:rsidRPr="008454EE" w14:paraId="2B7F0881" w14:textId="77777777" w:rsidTr="00A56D01">
        <w:trPr>
          <w:cantSplit/>
        </w:trPr>
        <w:tc>
          <w:tcPr>
            <w:tcW w:w="473" w:type="pct"/>
            <w:tcBorders>
              <w:top w:val="single" w:sz="4" w:space="0" w:color="auto"/>
              <w:left w:val="single" w:sz="4" w:space="0" w:color="auto"/>
              <w:bottom w:val="single" w:sz="4" w:space="0" w:color="auto"/>
              <w:right w:val="single" w:sz="4" w:space="0" w:color="auto"/>
            </w:tcBorders>
          </w:tcPr>
          <w:p w14:paraId="44348D35" w14:textId="77777777" w:rsidR="007A5360" w:rsidRPr="008454EE" w:rsidRDefault="007A5360" w:rsidP="00647C2F">
            <w:pPr>
              <w:pStyle w:val="xl61"/>
              <w:keepNext/>
              <w:pBdr>
                <w:left w:val="none" w:sz="0" w:space="0" w:color="auto"/>
              </w:pBdr>
              <w:spacing w:before="0" w:after="0"/>
              <w:jc w:val="center"/>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1.</w:t>
            </w:r>
          </w:p>
        </w:tc>
        <w:tc>
          <w:tcPr>
            <w:tcW w:w="3066" w:type="pct"/>
            <w:tcBorders>
              <w:top w:val="single" w:sz="4" w:space="0" w:color="auto"/>
              <w:left w:val="single" w:sz="4" w:space="0" w:color="auto"/>
              <w:bottom w:val="single" w:sz="4" w:space="0" w:color="auto"/>
              <w:right w:val="single" w:sz="4" w:space="0" w:color="auto"/>
            </w:tcBorders>
          </w:tcPr>
          <w:p w14:paraId="2F19F688" w14:textId="77777777"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504" w:type="pct"/>
            <w:tcBorders>
              <w:top w:val="single" w:sz="4" w:space="0" w:color="auto"/>
              <w:left w:val="single" w:sz="4" w:space="0" w:color="auto"/>
              <w:bottom w:val="single" w:sz="4" w:space="0" w:color="auto"/>
              <w:right w:val="single" w:sz="4" w:space="0" w:color="auto"/>
            </w:tcBorders>
            <w:shd w:val="clear" w:color="auto" w:fill="CCCCCC"/>
          </w:tcPr>
          <w:p w14:paraId="121395CD" w14:textId="77777777" w:rsidR="007A5360" w:rsidRPr="008454EE" w:rsidRDefault="007A5360" w:rsidP="00647C2F">
            <w:pPr>
              <w:keepNext/>
              <w:jc w:val="both"/>
              <w:outlineLvl w:val="2"/>
              <w:rPr>
                <w:rFonts w:asciiTheme="minorHAnsi" w:hAnsiTheme="minorHAnsi" w:cs="Calibri"/>
                <w:sz w:val="22"/>
                <w:szCs w:val="22"/>
              </w:rPr>
            </w:pPr>
          </w:p>
        </w:tc>
        <w:tc>
          <w:tcPr>
            <w:tcW w:w="403" w:type="pct"/>
            <w:tcBorders>
              <w:top w:val="single" w:sz="4" w:space="0" w:color="auto"/>
              <w:left w:val="single" w:sz="4" w:space="0" w:color="auto"/>
              <w:bottom w:val="single" w:sz="4" w:space="0" w:color="auto"/>
              <w:right w:val="single" w:sz="4" w:space="0" w:color="auto"/>
            </w:tcBorders>
            <w:shd w:val="clear" w:color="auto" w:fill="CCCCCC"/>
          </w:tcPr>
          <w:p w14:paraId="14669D83" w14:textId="77777777" w:rsidR="007A5360" w:rsidRPr="008454EE" w:rsidRDefault="007A5360" w:rsidP="00647C2F">
            <w:pPr>
              <w:keepNext/>
              <w:jc w:val="both"/>
              <w:outlineLvl w:val="2"/>
              <w:rPr>
                <w:rFonts w:asciiTheme="minorHAnsi" w:hAnsiTheme="minorHAnsi" w:cs="Calibri"/>
                <w:sz w:val="22"/>
                <w:szCs w:val="22"/>
              </w:rPr>
            </w:pPr>
          </w:p>
        </w:tc>
        <w:tc>
          <w:tcPr>
            <w:tcW w:w="554" w:type="pct"/>
            <w:tcBorders>
              <w:top w:val="single" w:sz="4" w:space="0" w:color="auto"/>
              <w:left w:val="single" w:sz="4" w:space="0" w:color="auto"/>
              <w:bottom w:val="single" w:sz="4" w:space="0" w:color="auto"/>
              <w:right w:val="single" w:sz="4" w:space="0" w:color="auto"/>
            </w:tcBorders>
            <w:shd w:val="clear" w:color="auto" w:fill="CCCCCC"/>
          </w:tcPr>
          <w:p w14:paraId="3FB55B5E" w14:textId="77777777" w:rsidR="007A5360" w:rsidRPr="008454EE" w:rsidRDefault="007A5360" w:rsidP="00647C2F">
            <w:pPr>
              <w:keepNext/>
              <w:jc w:val="both"/>
              <w:outlineLvl w:val="2"/>
              <w:rPr>
                <w:rFonts w:asciiTheme="minorHAnsi" w:hAnsiTheme="minorHAnsi" w:cs="Calibri"/>
                <w:sz w:val="22"/>
                <w:szCs w:val="22"/>
              </w:rPr>
            </w:pPr>
          </w:p>
        </w:tc>
      </w:tr>
      <w:tr w:rsidR="007A5360" w:rsidRPr="008454EE" w14:paraId="3F23D292" w14:textId="77777777" w:rsidTr="00A56D01">
        <w:trPr>
          <w:cantSplit/>
        </w:trPr>
        <w:tc>
          <w:tcPr>
            <w:tcW w:w="473" w:type="pct"/>
            <w:tcBorders>
              <w:top w:val="single" w:sz="4" w:space="0" w:color="auto"/>
              <w:left w:val="single" w:sz="4" w:space="0" w:color="auto"/>
              <w:bottom w:val="single" w:sz="4" w:space="0" w:color="auto"/>
              <w:right w:val="single" w:sz="4" w:space="0" w:color="auto"/>
            </w:tcBorders>
          </w:tcPr>
          <w:p w14:paraId="43761128" w14:textId="77777777" w:rsidR="007A5360" w:rsidRPr="008454EE" w:rsidRDefault="007A5360" w:rsidP="00647C2F">
            <w:pPr>
              <w:pStyle w:val="xl61"/>
              <w:keepNext/>
              <w:pBdr>
                <w:left w:val="none" w:sz="0" w:space="0" w:color="auto"/>
              </w:pBdr>
              <w:spacing w:before="0" w:after="0"/>
              <w:jc w:val="center"/>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2.</w:t>
            </w:r>
          </w:p>
        </w:tc>
        <w:tc>
          <w:tcPr>
            <w:tcW w:w="3066" w:type="pct"/>
            <w:tcBorders>
              <w:top w:val="single" w:sz="4" w:space="0" w:color="auto"/>
              <w:left w:val="single" w:sz="4" w:space="0" w:color="auto"/>
              <w:bottom w:val="single" w:sz="4" w:space="0" w:color="auto"/>
              <w:right w:val="single" w:sz="4" w:space="0" w:color="auto"/>
            </w:tcBorders>
          </w:tcPr>
          <w:p w14:paraId="237D12A2" w14:textId="77777777"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1040A84C" w14:textId="77777777" w:rsidR="007A5360" w:rsidRPr="008454EE" w:rsidRDefault="007A5360" w:rsidP="00647C2F">
            <w:pPr>
              <w:keepNext/>
              <w:jc w:val="both"/>
              <w:outlineLvl w:val="2"/>
              <w:rPr>
                <w:rFonts w:asciiTheme="minorHAnsi" w:hAnsiTheme="minorHAnsi" w:cs="Calibri"/>
                <w:sz w:val="22"/>
                <w:szCs w:val="22"/>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1B851E1D" w14:textId="77777777" w:rsidR="007A5360" w:rsidRPr="008454EE" w:rsidRDefault="007A5360" w:rsidP="00647C2F">
            <w:pPr>
              <w:keepNext/>
              <w:jc w:val="both"/>
              <w:outlineLvl w:val="2"/>
              <w:rPr>
                <w:rFonts w:asciiTheme="minorHAnsi" w:hAnsiTheme="minorHAnsi" w:cs="Calibri"/>
                <w:sz w:val="22"/>
                <w:szCs w:val="22"/>
              </w:rPr>
            </w:pPr>
          </w:p>
        </w:tc>
        <w:tc>
          <w:tcPr>
            <w:tcW w:w="554" w:type="pct"/>
            <w:tcBorders>
              <w:top w:val="single" w:sz="4" w:space="0" w:color="auto"/>
              <w:left w:val="single" w:sz="4" w:space="0" w:color="auto"/>
              <w:bottom w:val="single" w:sz="4" w:space="0" w:color="auto"/>
              <w:right w:val="single" w:sz="4" w:space="0" w:color="auto"/>
            </w:tcBorders>
            <w:shd w:val="clear" w:color="auto" w:fill="CCCCCC"/>
          </w:tcPr>
          <w:p w14:paraId="5CE10258" w14:textId="77777777" w:rsidR="007A5360" w:rsidRPr="008454EE" w:rsidRDefault="007A5360" w:rsidP="00647C2F">
            <w:pPr>
              <w:keepNext/>
              <w:jc w:val="both"/>
              <w:outlineLvl w:val="2"/>
              <w:rPr>
                <w:rFonts w:asciiTheme="minorHAnsi" w:hAnsiTheme="minorHAnsi" w:cs="Calibri"/>
                <w:sz w:val="22"/>
                <w:szCs w:val="22"/>
              </w:rPr>
            </w:pPr>
          </w:p>
        </w:tc>
      </w:tr>
      <w:tr w:rsidR="007A5360" w:rsidRPr="008454EE" w14:paraId="4AEC35F7" w14:textId="77777777" w:rsidTr="00A56D01">
        <w:trPr>
          <w:cantSplit/>
        </w:trPr>
        <w:tc>
          <w:tcPr>
            <w:tcW w:w="473" w:type="pct"/>
            <w:tcBorders>
              <w:top w:val="single" w:sz="4" w:space="0" w:color="auto"/>
              <w:left w:val="single" w:sz="4" w:space="0" w:color="auto"/>
              <w:bottom w:val="single" w:sz="4" w:space="0" w:color="auto"/>
              <w:right w:val="single" w:sz="4" w:space="0" w:color="auto"/>
            </w:tcBorders>
          </w:tcPr>
          <w:p w14:paraId="5C51F464" w14:textId="77777777" w:rsidR="007A5360" w:rsidRPr="008454EE" w:rsidRDefault="007A5360" w:rsidP="00647C2F">
            <w:pPr>
              <w:pStyle w:val="xl61"/>
              <w:keepNext/>
              <w:pBdr>
                <w:left w:val="none" w:sz="0" w:space="0" w:color="auto"/>
              </w:pBdr>
              <w:spacing w:before="0" w:after="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66" w:type="pct"/>
            <w:tcBorders>
              <w:top w:val="single" w:sz="4" w:space="0" w:color="auto"/>
              <w:left w:val="single" w:sz="4" w:space="0" w:color="auto"/>
              <w:bottom w:val="single" w:sz="4" w:space="0" w:color="auto"/>
              <w:right w:val="single" w:sz="4" w:space="0" w:color="auto"/>
            </w:tcBorders>
          </w:tcPr>
          <w:p w14:paraId="4F1999DC" w14:textId="77777777" w:rsidR="007A5360" w:rsidRPr="008454EE" w:rsidRDefault="007A5360" w:rsidP="00647C2F">
            <w:pPr>
              <w:pStyle w:val="xl61"/>
              <w:pBdr>
                <w:left w:val="none" w:sz="0" w:space="0" w:color="auto"/>
              </w:pBdr>
              <w:spacing w:before="0" w:after="0"/>
              <w:rPr>
                <w:rFonts w:asciiTheme="minorHAnsi" w:hAnsiTheme="minorHAnsi" w:cs="Calibri"/>
                <w:b/>
                <w:sz w:val="22"/>
                <w:szCs w:val="22"/>
              </w:rPr>
            </w:pPr>
            <w:r w:rsidRPr="008454EE">
              <w:rPr>
                <w:rFonts w:asciiTheme="minorHAnsi" w:hAnsiTheme="minorHAnsi" w:cs="Calibri"/>
                <w:sz w:val="22"/>
                <w:szCs w:val="22"/>
              </w:rPr>
              <w:t>..................................................................</w:t>
            </w:r>
          </w:p>
        </w:tc>
        <w:tc>
          <w:tcPr>
            <w:tcW w:w="504" w:type="pct"/>
            <w:tcBorders>
              <w:top w:val="single" w:sz="4" w:space="0" w:color="auto"/>
              <w:left w:val="single" w:sz="4" w:space="0" w:color="auto"/>
              <w:bottom w:val="single" w:sz="4" w:space="0" w:color="auto"/>
              <w:right w:val="single" w:sz="4" w:space="0" w:color="auto"/>
            </w:tcBorders>
            <w:shd w:val="clear" w:color="auto" w:fill="auto"/>
          </w:tcPr>
          <w:p w14:paraId="24307E97" w14:textId="77777777" w:rsidR="007A5360" w:rsidRPr="008454EE" w:rsidRDefault="007A5360" w:rsidP="00647C2F">
            <w:pPr>
              <w:keepNext/>
              <w:jc w:val="both"/>
              <w:outlineLvl w:val="2"/>
              <w:rPr>
                <w:rFonts w:asciiTheme="minorHAnsi" w:hAnsiTheme="minorHAnsi" w:cs="Calibri"/>
                <w:sz w:val="22"/>
                <w:szCs w:val="22"/>
              </w:rPr>
            </w:pPr>
          </w:p>
        </w:tc>
        <w:tc>
          <w:tcPr>
            <w:tcW w:w="403" w:type="pct"/>
            <w:tcBorders>
              <w:top w:val="single" w:sz="4" w:space="0" w:color="auto"/>
              <w:left w:val="single" w:sz="4" w:space="0" w:color="auto"/>
              <w:bottom w:val="single" w:sz="4" w:space="0" w:color="auto"/>
              <w:right w:val="single" w:sz="4" w:space="0" w:color="auto"/>
            </w:tcBorders>
            <w:shd w:val="clear" w:color="auto" w:fill="auto"/>
          </w:tcPr>
          <w:p w14:paraId="73752F62" w14:textId="77777777" w:rsidR="007A5360" w:rsidRPr="008454EE" w:rsidRDefault="007A5360" w:rsidP="00647C2F">
            <w:pPr>
              <w:keepNext/>
              <w:jc w:val="both"/>
              <w:outlineLvl w:val="2"/>
              <w:rPr>
                <w:rFonts w:asciiTheme="minorHAnsi" w:hAnsiTheme="minorHAnsi" w:cs="Calibri"/>
                <w:sz w:val="22"/>
                <w:szCs w:val="22"/>
              </w:rPr>
            </w:pPr>
          </w:p>
        </w:tc>
        <w:tc>
          <w:tcPr>
            <w:tcW w:w="554" w:type="pct"/>
            <w:tcBorders>
              <w:top w:val="single" w:sz="4" w:space="0" w:color="auto"/>
              <w:left w:val="single" w:sz="4" w:space="0" w:color="auto"/>
              <w:bottom w:val="single" w:sz="4" w:space="0" w:color="auto"/>
              <w:right w:val="single" w:sz="4" w:space="0" w:color="auto"/>
            </w:tcBorders>
            <w:shd w:val="clear" w:color="auto" w:fill="CCCCCC"/>
          </w:tcPr>
          <w:p w14:paraId="71A7BC35" w14:textId="77777777" w:rsidR="007A5360" w:rsidRPr="008454EE" w:rsidRDefault="007A5360" w:rsidP="00647C2F">
            <w:pPr>
              <w:keepNext/>
              <w:jc w:val="both"/>
              <w:outlineLvl w:val="2"/>
              <w:rPr>
                <w:rFonts w:asciiTheme="minorHAnsi" w:hAnsiTheme="minorHAnsi" w:cs="Calibri"/>
                <w:sz w:val="22"/>
                <w:szCs w:val="22"/>
              </w:rPr>
            </w:pPr>
          </w:p>
        </w:tc>
      </w:tr>
    </w:tbl>
    <w:p w14:paraId="62DF102E"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*Sectiunea se va completa doar pentru tranșele de plată care fac obiectul controlului la locul investiției.</w:t>
      </w:r>
    </w:p>
    <w:p w14:paraId="227CB18B"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**Orice neconformitate constatata in urma verificarii conform Sectiunii B3 se va consemna in Raportul de control pe teren (dacă este cazul)  la punctul III.</w:t>
      </w:r>
      <w:r w:rsidRPr="008454EE">
        <w:rPr>
          <w:rFonts w:asciiTheme="minorHAnsi" w:hAnsiTheme="minorHAnsi" w:cs="Calibri"/>
          <w:sz w:val="22"/>
          <w:szCs w:val="22"/>
        </w:rPr>
        <w:tab/>
      </w:r>
      <w:r w:rsidRPr="008454EE">
        <w:rPr>
          <w:rFonts w:asciiTheme="minorHAnsi" w:hAnsiTheme="minorHAnsi" w:cs="Calibri"/>
          <w:i/>
          <w:sz w:val="22"/>
          <w:szCs w:val="22"/>
        </w:rPr>
        <w:t>Alte constatari</w:t>
      </w:r>
    </w:p>
    <w:p w14:paraId="24B3EC80"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p>
    <w:p w14:paraId="2584BD86"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70677B0B" w14:textId="77777777" w:rsidR="007A5360" w:rsidRPr="008454EE" w:rsidRDefault="007A5360"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4CE84C22" w14:textId="77777777" w:rsidR="007A5360" w:rsidRPr="008454EE" w:rsidRDefault="007A5360" w:rsidP="00647C2F">
      <w:pPr>
        <w:jc w:val="both"/>
        <w:rPr>
          <w:rFonts w:asciiTheme="minorHAnsi" w:hAnsiTheme="minorHAnsi" w:cs="Calibri"/>
          <w:b/>
          <w:sz w:val="22"/>
          <w:szCs w:val="22"/>
        </w:rPr>
      </w:pPr>
      <w:r w:rsidRPr="008454EE">
        <w:rPr>
          <w:rFonts w:asciiTheme="minorHAnsi" w:hAnsiTheme="minorHAnsi" w:cs="Calibri"/>
          <w:b/>
          <w:sz w:val="22"/>
          <w:szCs w:val="22"/>
        </w:rPr>
        <w:t>Sectiunea C. Sume eligibile constatate</w:t>
      </w:r>
    </w:p>
    <w:p w14:paraId="06BD8700" w14:textId="77777777" w:rsidR="007A5360" w:rsidRPr="008454EE" w:rsidRDefault="007A5360" w:rsidP="00647C2F">
      <w:pPr>
        <w:jc w:val="both"/>
        <w:rPr>
          <w:rFonts w:asciiTheme="minorHAnsi" w:hAnsiTheme="minorHAnsi" w:cs="Calibri"/>
          <w:b/>
          <w:sz w:val="22"/>
          <w:szCs w:val="22"/>
        </w:rPr>
      </w:pPr>
    </w:p>
    <w:p w14:paraId="2FF0CBE4" w14:textId="77777777"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Rezultatul verificării:</w:t>
      </w:r>
    </w:p>
    <w:p w14:paraId="43CAA8D8" w14:textId="77777777" w:rsidR="007A5360" w:rsidRPr="008454EE" w:rsidRDefault="007A5360" w:rsidP="00647C2F">
      <w:pPr>
        <w:spacing w:before="240"/>
        <w:jc w:val="both"/>
        <w:rPr>
          <w:rFonts w:asciiTheme="minorHAnsi" w:hAnsiTheme="minorHAnsi" w:cs="Calibri"/>
          <w:sz w:val="22"/>
          <w:szCs w:val="22"/>
        </w:rPr>
      </w:pPr>
      <w:r w:rsidRPr="008454EE">
        <w:rPr>
          <w:rFonts w:asciiTheme="minorHAnsi" w:hAnsiTheme="minorHAnsi" w:cs="Calibri"/>
          <w:sz w:val="22"/>
          <w:szCs w:val="22"/>
        </w:rPr>
        <w:t xml:space="preserve">1. Valoarea sumelor eligibile admise ............................ </w:t>
      </w:r>
    </w:p>
    <w:p w14:paraId="50BC3717" w14:textId="77777777" w:rsidR="007A5360" w:rsidRPr="008454EE" w:rsidRDefault="007A5360" w:rsidP="00647C2F">
      <w:pPr>
        <w:spacing w:before="240"/>
        <w:jc w:val="both"/>
        <w:rPr>
          <w:rFonts w:asciiTheme="minorHAnsi" w:hAnsiTheme="minorHAnsi" w:cs="Calibri"/>
          <w:sz w:val="22"/>
          <w:szCs w:val="22"/>
        </w:rPr>
      </w:pPr>
      <w:r w:rsidRPr="008454EE">
        <w:rPr>
          <w:rFonts w:asciiTheme="minorHAnsi" w:hAnsiTheme="minorHAnsi" w:cs="Calibri"/>
          <w:sz w:val="22"/>
          <w:szCs w:val="22"/>
        </w:rPr>
        <w:t xml:space="preserve">2. Valoarea sumelor respinse ......................................., din care: </w:t>
      </w:r>
    </w:p>
    <w:p w14:paraId="5F9A5847" w14:textId="77777777" w:rsidR="007A5360" w:rsidRPr="008454EE" w:rsidRDefault="007A5360" w:rsidP="00926BB8">
      <w:pPr>
        <w:numPr>
          <w:ilvl w:val="0"/>
          <w:numId w:val="26"/>
        </w:numPr>
        <w:jc w:val="both"/>
        <w:rPr>
          <w:rFonts w:asciiTheme="minorHAnsi" w:hAnsiTheme="minorHAnsi" w:cs="Calibri"/>
          <w:sz w:val="22"/>
          <w:szCs w:val="22"/>
        </w:rPr>
      </w:pPr>
      <w:r w:rsidRPr="008454EE">
        <w:rPr>
          <w:rFonts w:asciiTheme="minorHAnsi" w:hAnsiTheme="minorHAnsi" w:cs="Calibri"/>
          <w:sz w:val="22"/>
          <w:szCs w:val="22"/>
        </w:rPr>
        <w:t>În urma vizitei la locul investiției......................................., reprezentand:</w:t>
      </w:r>
    </w:p>
    <w:p w14:paraId="3F397D5A" w14:textId="77777777" w:rsidR="007A5360" w:rsidRPr="008454EE" w:rsidRDefault="007A5360" w:rsidP="00647C2F">
      <w:pPr>
        <w:ind w:left="1449"/>
        <w:jc w:val="both"/>
        <w:rPr>
          <w:rFonts w:asciiTheme="minorHAnsi" w:hAnsiTheme="minorHAnsi" w:cs="Calibri"/>
          <w:sz w:val="22"/>
          <w:szCs w:val="22"/>
        </w:rPr>
      </w:pPr>
      <w:r w:rsidRPr="008454EE">
        <w:rPr>
          <w:rFonts w:asciiTheme="minorHAnsi" w:hAnsiTheme="minorHAnsi" w:cs="Calibri"/>
          <w:sz w:val="22"/>
          <w:szCs w:val="22"/>
        </w:rPr>
        <w:t>........</w:t>
      </w:r>
    </w:p>
    <w:p w14:paraId="1B8AAC35" w14:textId="77777777" w:rsidR="007A5360" w:rsidRPr="008454EE" w:rsidRDefault="007A5360" w:rsidP="00926BB8">
      <w:pPr>
        <w:numPr>
          <w:ilvl w:val="0"/>
          <w:numId w:val="26"/>
        </w:numPr>
        <w:ind w:left="1350" w:hanging="261"/>
        <w:jc w:val="both"/>
        <w:rPr>
          <w:rFonts w:asciiTheme="minorHAnsi" w:hAnsiTheme="minorHAnsi" w:cs="Calibri"/>
          <w:sz w:val="22"/>
          <w:szCs w:val="22"/>
        </w:rPr>
      </w:pPr>
      <w:r w:rsidRPr="008454EE">
        <w:rPr>
          <w:rFonts w:asciiTheme="minorHAnsi" w:hAnsiTheme="minorHAnsi" w:cs="Calibri"/>
          <w:sz w:val="22"/>
          <w:szCs w:val="22"/>
        </w:rPr>
        <w:tab/>
        <w:t>În urma verificării din punct de vedere documentar ......................................., reprezentand:</w:t>
      </w:r>
    </w:p>
    <w:p w14:paraId="31FD1DCF" w14:textId="77777777" w:rsidR="007A5360" w:rsidRPr="008454EE" w:rsidRDefault="007A5360" w:rsidP="00647C2F">
      <w:pPr>
        <w:ind w:left="1449"/>
        <w:jc w:val="both"/>
        <w:rPr>
          <w:rFonts w:asciiTheme="minorHAnsi" w:hAnsiTheme="minorHAnsi" w:cs="Calibri"/>
          <w:sz w:val="22"/>
          <w:szCs w:val="22"/>
        </w:rPr>
      </w:pPr>
      <w:r w:rsidRPr="008454EE">
        <w:rPr>
          <w:rFonts w:asciiTheme="minorHAnsi" w:hAnsiTheme="minorHAnsi" w:cs="Calibri"/>
          <w:sz w:val="22"/>
          <w:szCs w:val="22"/>
        </w:rPr>
        <w:t>...............................</w:t>
      </w:r>
    </w:p>
    <w:p w14:paraId="566D5CA6" w14:textId="77777777" w:rsidR="00AC4034" w:rsidRPr="008454EE" w:rsidRDefault="00AC4034" w:rsidP="00647C2F">
      <w:pPr>
        <w:jc w:val="both"/>
        <w:rPr>
          <w:rFonts w:asciiTheme="minorHAnsi" w:hAnsiTheme="minorHAnsi" w:cs="Calibri"/>
          <w:sz w:val="22"/>
          <w:szCs w:val="22"/>
        </w:rPr>
      </w:pPr>
      <w:r w:rsidRPr="008454EE">
        <w:rPr>
          <w:rFonts w:asciiTheme="minorHAnsi" w:hAnsiTheme="minorHAnsi" w:cs="Calibri"/>
          <w:sz w:val="22"/>
          <w:szCs w:val="22"/>
        </w:rPr>
        <w:t>* In SPCDR se va introduce in tabelul cu Cheltuieli eligibile constatate/tipuri de cheltuieli, pentru fiecare factura motivul principal al sumei respinse la plată/ al neeligibilității, conform codificării din Formularul S1 – modelul pentru raportare.</w:t>
      </w:r>
    </w:p>
    <w:p w14:paraId="3C882CF6" w14:textId="77777777" w:rsidR="00AC4034" w:rsidRPr="008454EE" w:rsidRDefault="00AC4034" w:rsidP="00647C2F">
      <w:pPr>
        <w:jc w:val="both"/>
        <w:rPr>
          <w:rFonts w:asciiTheme="minorHAnsi" w:hAnsiTheme="minorHAnsi" w:cs="Calibri"/>
          <w:sz w:val="22"/>
          <w:szCs w:val="22"/>
        </w:rPr>
      </w:pPr>
    </w:p>
    <w:p w14:paraId="4F31BF58" w14:textId="77777777"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Observații</w:t>
      </w:r>
    </w:p>
    <w:p w14:paraId="428674FA" w14:textId="77777777"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w:t>
      </w:r>
    </w:p>
    <w:p w14:paraId="3B4264C6" w14:textId="77777777" w:rsidR="007A5360" w:rsidRPr="008454EE" w:rsidRDefault="007A5360" w:rsidP="00647C2F">
      <w:pPr>
        <w:jc w:val="both"/>
        <w:rPr>
          <w:rFonts w:asciiTheme="minorHAnsi" w:hAnsiTheme="minorHAnsi" w:cs="Calibri"/>
          <w:sz w:val="22"/>
          <w:szCs w:val="22"/>
        </w:rPr>
      </w:pPr>
      <w:r w:rsidRPr="008454EE">
        <w:rPr>
          <w:rFonts w:asciiTheme="minorHAnsi" w:hAnsiTheme="minorHAnsi" w:cs="Calibri"/>
          <w:sz w:val="22"/>
          <w:szCs w:val="22"/>
        </w:rPr>
        <w:t>………………………………………………………………………………………</w:t>
      </w:r>
    </w:p>
    <w:p w14:paraId="7D20E47B" w14:textId="77777777" w:rsidR="007A5360" w:rsidRPr="008454EE" w:rsidRDefault="007A5360" w:rsidP="00647C2F">
      <w:pPr>
        <w:jc w:val="both"/>
        <w:rPr>
          <w:rFonts w:asciiTheme="minorHAnsi" w:eastAsia="Times New Roman" w:hAnsiTheme="minorHAnsi" w:cs="Calibri"/>
          <w:b/>
          <w:sz w:val="22"/>
          <w:szCs w:val="2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2209"/>
        <w:gridCol w:w="1746"/>
        <w:gridCol w:w="1744"/>
      </w:tblGrid>
      <w:tr w:rsidR="007A5360" w:rsidRPr="008454EE" w14:paraId="404A561A" w14:textId="77777777" w:rsidTr="00A56D01">
        <w:trPr>
          <w:cantSplit/>
          <w:trHeight w:val="337"/>
        </w:trPr>
        <w:tc>
          <w:tcPr>
            <w:tcW w:w="1674" w:type="pct"/>
            <w:vMerge w:val="restart"/>
            <w:shd w:val="clear" w:color="auto" w:fill="BFBFBF"/>
          </w:tcPr>
          <w:p w14:paraId="71EA39BE" w14:textId="77777777" w:rsidR="007A5360" w:rsidRPr="008454EE" w:rsidRDefault="007A5360" w:rsidP="00647C2F">
            <w:pPr>
              <w:tabs>
                <w:tab w:val="left" w:pos="3420"/>
              </w:tabs>
              <w:jc w:val="both"/>
              <w:rPr>
                <w:rFonts w:asciiTheme="minorHAnsi" w:eastAsia="Times New Roman" w:hAnsiTheme="minorHAnsi" w:cs="Calibri"/>
                <w:b/>
                <w:sz w:val="22"/>
                <w:szCs w:val="22"/>
                <w:lang w:eastAsia="fr-FR"/>
              </w:rPr>
            </w:pPr>
          </w:p>
        </w:tc>
        <w:tc>
          <w:tcPr>
            <w:tcW w:w="1289" w:type="pct"/>
            <w:vMerge w:val="restart"/>
            <w:shd w:val="clear" w:color="auto" w:fill="BFBFBF"/>
            <w:vAlign w:val="center"/>
          </w:tcPr>
          <w:p w14:paraId="41B61FFD" w14:textId="77777777" w:rsidR="007A5360" w:rsidRPr="008454EE" w:rsidRDefault="007A5360"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Nume si prenume</w:t>
            </w:r>
          </w:p>
        </w:tc>
        <w:tc>
          <w:tcPr>
            <w:tcW w:w="1019" w:type="pct"/>
            <w:vMerge w:val="restart"/>
            <w:shd w:val="clear" w:color="auto" w:fill="BFBFBF"/>
            <w:vAlign w:val="center"/>
          </w:tcPr>
          <w:p w14:paraId="02F61165" w14:textId="77777777" w:rsidR="007A5360" w:rsidRPr="008454EE" w:rsidRDefault="007A5360"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Semnatura</w:t>
            </w:r>
          </w:p>
        </w:tc>
        <w:tc>
          <w:tcPr>
            <w:tcW w:w="1018" w:type="pct"/>
            <w:vMerge w:val="restart"/>
            <w:shd w:val="clear" w:color="auto" w:fill="BFBFBF"/>
            <w:vAlign w:val="center"/>
          </w:tcPr>
          <w:p w14:paraId="3505F30F" w14:textId="77777777" w:rsidR="007A5360" w:rsidRPr="008454EE" w:rsidRDefault="007A5360"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Data</w:t>
            </w:r>
          </w:p>
        </w:tc>
      </w:tr>
      <w:tr w:rsidR="007A5360" w:rsidRPr="008454EE" w14:paraId="39CB0C64" w14:textId="77777777" w:rsidTr="00A56D01">
        <w:trPr>
          <w:cantSplit/>
          <w:trHeight w:val="337"/>
        </w:trPr>
        <w:tc>
          <w:tcPr>
            <w:tcW w:w="1674" w:type="pct"/>
            <w:vMerge/>
            <w:shd w:val="clear" w:color="auto" w:fill="BFBFBF"/>
          </w:tcPr>
          <w:p w14:paraId="7ED5F124"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289" w:type="pct"/>
            <w:vMerge/>
            <w:shd w:val="clear" w:color="auto" w:fill="BFBFBF"/>
          </w:tcPr>
          <w:p w14:paraId="70910024"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vMerge/>
            <w:shd w:val="clear" w:color="auto" w:fill="BFBFBF"/>
          </w:tcPr>
          <w:p w14:paraId="05BF4DE8"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vMerge/>
            <w:shd w:val="clear" w:color="auto" w:fill="BFBFBF"/>
          </w:tcPr>
          <w:p w14:paraId="171C7541"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r>
      <w:tr w:rsidR="007A5360" w:rsidRPr="008454EE" w14:paraId="10BDD2B6" w14:textId="77777777" w:rsidTr="00A56D01">
        <w:tc>
          <w:tcPr>
            <w:tcW w:w="1674" w:type="pct"/>
          </w:tcPr>
          <w:p w14:paraId="3DA720A2" w14:textId="77777777" w:rsidR="007A5360" w:rsidRPr="008454EE" w:rsidRDefault="007A5360"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Intocmit</w:t>
            </w:r>
          </w:p>
          <w:p w14:paraId="4F9BCB8E" w14:textId="77777777" w:rsidR="007A5360" w:rsidRPr="008454EE" w:rsidRDefault="007A5360"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1 </w:t>
            </w:r>
          </w:p>
        </w:tc>
        <w:tc>
          <w:tcPr>
            <w:tcW w:w="1289" w:type="pct"/>
          </w:tcPr>
          <w:p w14:paraId="26DCE539"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03527EFF"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0EDEB476"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r>
      <w:tr w:rsidR="007A5360" w:rsidRPr="008454EE" w14:paraId="523CFC9A" w14:textId="77777777" w:rsidTr="00A56D01">
        <w:tc>
          <w:tcPr>
            <w:tcW w:w="1674" w:type="pct"/>
          </w:tcPr>
          <w:p w14:paraId="5D49514E" w14:textId="77777777" w:rsidR="007A5360" w:rsidRPr="008454EE" w:rsidRDefault="007A5360"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Verificat </w:t>
            </w:r>
          </w:p>
          <w:p w14:paraId="60C0F839" w14:textId="77777777" w:rsidR="007A5360" w:rsidRPr="008454EE" w:rsidRDefault="007A5360"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Expert 2</w:t>
            </w:r>
          </w:p>
        </w:tc>
        <w:tc>
          <w:tcPr>
            <w:tcW w:w="1289" w:type="pct"/>
          </w:tcPr>
          <w:p w14:paraId="65FF8935"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173FA2AE"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7F509A50"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r>
      <w:tr w:rsidR="007A5360" w:rsidRPr="008454EE" w14:paraId="1155844A" w14:textId="77777777" w:rsidTr="00A56D01">
        <w:tc>
          <w:tcPr>
            <w:tcW w:w="1674" w:type="pct"/>
          </w:tcPr>
          <w:p w14:paraId="08B37E6F" w14:textId="77777777" w:rsidR="007A5360" w:rsidRPr="008454EE" w:rsidRDefault="00D85D8A"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Avizat </w:t>
            </w:r>
          </w:p>
          <w:p w14:paraId="69061DAC" w14:textId="77777777" w:rsidR="007A5360" w:rsidRPr="008454EE" w:rsidRDefault="007A5360"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Sef Serviciu</w:t>
            </w:r>
          </w:p>
        </w:tc>
        <w:tc>
          <w:tcPr>
            <w:tcW w:w="1289" w:type="pct"/>
          </w:tcPr>
          <w:p w14:paraId="2AAD35EA"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51FA1119"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016EC3AD" w14:textId="77777777" w:rsidR="007A5360" w:rsidRPr="008454EE" w:rsidRDefault="007A5360" w:rsidP="00647C2F">
            <w:pPr>
              <w:keepNext/>
              <w:tabs>
                <w:tab w:val="left" w:pos="3420"/>
              </w:tabs>
              <w:jc w:val="both"/>
              <w:outlineLvl w:val="2"/>
              <w:rPr>
                <w:rFonts w:asciiTheme="minorHAnsi" w:eastAsia="Times New Roman" w:hAnsiTheme="minorHAnsi" w:cs="Calibri"/>
                <w:b/>
                <w:sz w:val="22"/>
                <w:szCs w:val="22"/>
                <w:lang w:eastAsia="fr-FR"/>
              </w:rPr>
            </w:pPr>
          </w:p>
        </w:tc>
      </w:tr>
    </w:tbl>
    <w:p w14:paraId="18C0C674" w14:textId="77777777" w:rsidR="007A5360" w:rsidRPr="008454EE" w:rsidRDefault="007A5360" w:rsidP="00647C2F">
      <w:pPr>
        <w:jc w:val="both"/>
        <w:rPr>
          <w:rFonts w:asciiTheme="minorHAnsi" w:eastAsia="Times New Roman" w:hAnsiTheme="minorHAnsi" w:cs="Calibri"/>
          <w:sz w:val="22"/>
          <w:szCs w:val="22"/>
        </w:rPr>
      </w:pPr>
    </w:p>
    <w:p w14:paraId="368A1EA1" w14:textId="77777777" w:rsidR="007A5360" w:rsidRPr="008454EE" w:rsidRDefault="007A5360"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Certific respectarea tuturor termenelor procedurale aferente etapelor parcurse de expertii in verificarea prezentului dosar cerere de plata.</w:t>
      </w:r>
    </w:p>
    <w:p w14:paraId="6BC5D772" w14:textId="77777777" w:rsidR="007A5360" w:rsidRPr="008454EE" w:rsidRDefault="007A5360" w:rsidP="00647C2F">
      <w:pPr>
        <w:jc w:val="both"/>
        <w:rPr>
          <w:rFonts w:asciiTheme="minorHAnsi" w:eastAsia="Times New Roman" w:hAnsiTheme="minorHAnsi" w:cs="Calibri"/>
          <w:sz w:val="22"/>
          <w:szCs w:val="22"/>
        </w:rPr>
      </w:pPr>
    </w:p>
    <w:p w14:paraId="1FE7278D" w14:textId="77777777" w:rsidR="007A5360" w:rsidRPr="008454EE" w:rsidRDefault="007A5360"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Confirm ca expert</w:t>
      </w:r>
      <w:r w:rsidR="002E3DAA" w:rsidRPr="008454EE">
        <w:rPr>
          <w:rFonts w:asciiTheme="minorHAnsi" w:eastAsia="Times New Roman" w:hAnsiTheme="minorHAnsi" w:cs="Calibri"/>
          <w:sz w:val="22"/>
          <w:szCs w:val="22"/>
        </w:rPr>
        <w:t xml:space="preserve">ul 1 </w:t>
      </w:r>
      <w:r w:rsidRPr="008454EE">
        <w:rPr>
          <w:rFonts w:asciiTheme="minorHAnsi" w:eastAsia="Times New Roman" w:hAnsiTheme="minorHAnsi" w:cs="Calibri"/>
          <w:sz w:val="22"/>
          <w:szCs w:val="22"/>
        </w:rPr>
        <w:t xml:space="preserve"> implicat in verificarea prezentului dosar cerere de plata nu </w:t>
      </w:r>
      <w:r w:rsidR="002E3DAA" w:rsidRPr="008454EE">
        <w:rPr>
          <w:rFonts w:asciiTheme="minorHAnsi" w:eastAsia="Times New Roman" w:hAnsiTheme="minorHAnsi" w:cs="Calibri"/>
          <w:sz w:val="22"/>
          <w:szCs w:val="22"/>
        </w:rPr>
        <w:t xml:space="preserve">a </w:t>
      </w:r>
      <w:r w:rsidRPr="008454EE">
        <w:rPr>
          <w:rFonts w:asciiTheme="minorHAnsi" w:eastAsia="Times New Roman" w:hAnsiTheme="minorHAnsi" w:cs="Calibri"/>
          <w:sz w:val="22"/>
          <w:szCs w:val="22"/>
        </w:rPr>
        <w:t>participat in verificarea documentelor aferent</w:t>
      </w:r>
      <w:r w:rsidR="000572DA" w:rsidRPr="008454EE">
        <w:rPr>
          <w:rFonts w:asciiTheme="minorHAnsi" w:eastAsia="Times New Roman" w:hAnsiTheme="minorHAnsi" w:cs="Calibri"/>
          <w:sz w:val="22"/>
          <w:szCs w:val="22"/>
        </w:rPr>
        <w:t xml:space="preserve">e cererilor </w:t>
      </w:r>
      <w:r w:rsidRPr="008454EE">
        <w:rPr>
          <w:rFonts w:asciiTheme="minorHAnsi" w:eastAsia="Times New Roman" w:hAnsiTheme="minorHAnsi" w:cs="Calibri"/>
          <w:sz w:val="22"/>
          <w:szCs w:val="22"/>
        </w:rPr>
        <w:t xml:space="preserve"> de finantare.</w:t>
      </w:r>
    </w:p>
    <w:p w14:paraId="01E51EDF" w14:textId="77777777" w:rsidR="007A5360" w:rsidRPr="008454EE" w:rsidRDefault="007A5360" w:rsidP="00647C2F">
      <w:pPr>
        <w:jc w:val="both"/>
        <w:rPr>
          <w:rFonts w:asciiTheme="minorHAnsi" w:eastAsia="Times New Roman" w:hAnsiTheme="minorHAnsi" w:cs="Calibri"/>
          <w:sz w:val="22"/>
          <w:szCs w:val="22"/>
        </w:rPr>
      </w:pPr>
    </w:p>
    <w:p w14:paraId="4DDE11E6" w14:textId="77777777" w:rsidR="007A5360" w:rsidRPr="008454EE" w:rsidRDefault="007A5360"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Sef serviciu </w:t>
      </w:r>
      <w:r w:rsidRPr="008454EE">
        <w:rPr>
          <w:rFonts w:asciiTheme="minorHAnsi" w:eastAsia="Times New Roman" w:hAnsiTheme="minorHAnsi" w:cs="Calibri"/>
          <w:sz w:val="22"/>
          <w:szCs w:val="22"/>
        </w:rPr>
        <w:t>(nume si prenume)..........................</w:t>
      </w:r>
    </w:p>
    <w:p w14:paraId="5B6189EF" w14:textId="77777777" w:rsidR="007A5360" w:rsidRPr="008454EE" w:rsidRDefault="007A5360"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14:paraId="47F57D73" w14:textId="77777777" w:rsidR="007A5360" w:rsidRPr="008454EE" w:rsidRDefault="007A5360" w:rsidP="00647C2F">
      <w:pPr>
        <w:jc w:val="both"/>
        <w:rPr>
          <w:rFonts w:asciiTheme="minorHAnsi" w:hAnsiTheme="minorHAnsi" w:cs="Calibri"/>
          <w:b/>
          <w:sz w:val="22"/>
          <w:szCs w:val="22"/>
        </w:rPr>
      </w:pPr>
    </w:p>
    <w:p w14:paraId="2FDA86A3" w14:textId="77777777" w:rsidR="007A5360" w:rsidRPr="008454EE" w:rsidRDefault="007A5360" w:rsidP="00647C2F">
      <w:pPr>
        <w:jc w:val="both"/>
        <w:rPr>
          <w:rFonts w:asciiTheme="minorHAnsi" w:hAnsiTheme="minorHAnsi" w:cs="Calibri"/>
          <w:b/>
          <w:sz w:val="22"/>
          <w:szCs w:val="22"/>
        </w:rPr>
      </w:pPr>
    </w:p>
    <w:p w14:paraId="6D6BD73B" w14:textId="77777777" w:rsidR="007A5360" w:rsidRPr="008454EE" w:rsidRDefault="007A5360" w:rsidP="00647C2F">
      <w:pPr>
        <w:jc w:val="both"/>
        <w:rPr>
          <w:rFonts w:asciiTheme="minorHAnsi" w:hAnsiTheme="minorHAnsi" w:cs="Calibri"/>
          <w:b/>
          <w:sz w:val="22"/>
          <w:szCs w:val="22"/>
        </w:rPr>
      </w:pPr>
    </w:p>
    <w:p w14:paraId="5D2CDF3A" w14:textId="77777777" w:rsidR="007A5360" w:rsidRPr="008454EE" w:rsidRDefault="007A5360" w:rsidP="00647C2F">
      <w:pPr>
        <w:jc w:val="both"/>
        <w:rPr>
          <w:rFonts w:asciiTheme="minorHAnsi" w:hAnsiTheme="minorHAnsi" w:cs="Calibri"/>
          <w:b/>
          <w:sz w:val="22"/>
          <w:szCs w:val="22"/>
        </w:rPr>
      </w:pPr>
    </w:p>
    <w:p w14:paraId="1D7CAA62" w14:textId="77777777" w:rsidR="007A5360" w:rsidRPr="008454EE" w:rsidRDefault="007A5360"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xml:space="preserve">- Formularul se va actualiza conform specificului fiecărei măsuri/ submăsuri </w:t>
      </w:r>
      <w:r w:rsidR="00B30725" w:rsidRPr="008454EE">
        <w:rPr>
          <w:rFonts w:asciiTheme="minorHAnsi" w:hAnsiTheme="minorHAnsi" w:cs="Calibri"/>
          <w:b/>
          <w:i/>
          <w:sz w:val="22"/>
          <w:szCs w:val="22"/>
        </w:rPr>
        <w:t>de sprijin</w:t>
      </w:r>
      <w:r w:rsidR="00C7489F" w:rsidRPr="008454EE">
        <w:rPr>
          <w:rFonts w:asciiTheme="minorHAnsi" w:hAnsiTheme="minorHAnsi" w:cs="Calibri"/>
          <w:b/>
          <w:i/>
          <w:sz w:val="22"/>
          <w:szCs w:val="22"/>
        </w:rPr>
        <w:t xml:space="preserve"> forfetar</w:t>
      </w:r>
      <w:r w:rsidR="00B30725" w:rsidRPr="008454EE">
        <w:rPr>
          <w:rFonts w:asciiTheme="minorHAnsi" w:hAnsiTheme="minorHAnsi" w:cs="Calibri"/>
          <w:b/>
          <w:i/>
          <w:sz w:val="22"/>
          <w:szCs w:val="22"/>
        </w:rPr>
        <w:t xml:space="preserve"> </w:t>
      </w:r>
      <w:r w:rsidRPr="008454EE">
        <w:rPr>
          <w:rFonts w:asciiTheme="minorHAnsi" w:hAnsiTheme="minorHAnsi" w:cs="Calibri"/>
          <w:b/>
          <w:i/>
          <w:sz w:val="22"/>
          <w:szCs w:val="22"/>
        </w:rPr>
        <w:t>în manualele de formulare specifice</w:t>
      </w:r>
    </w:p>
    <w:p w14:paraId="52A1442C" w14:textId="77777777" w:rsidR="007A5360" w:rsidRPr="008454EE" w:rsidRDefault="007A5360" w:rsidP="00647C2F">
      <w:pPr>
        <w:jc w:val="both"/>
        <w:rPr>
          <w:rFonts w:asciiTheme="minorHAnsi" w:hAnsiTheme="minorHAnsi" w:cs="Calibri"/>
          <w:b/>
          <w:sz w:val="22"/>
          <w:szCs w:val="22"/>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Se va aplica metodologia specifică măsurii/ submăsurii respective</w:t>
      </w:r>
    </w:p>
    <w:p w14:paraId="0FC12C45" w14:textId="77777777" w:rsidR="007A5360" w:rsidRPr="008454EE" w:rsidRDefault="007A5360" w:rsidP="00647C2F">
      <w:pPr>
        <w:jc w:val="both"/>
        <w:rPr>
          <w:rFonts w:asciiTheme="minorHAnsi" w:hAnsiTheme="minorHAnsi" w:cs="Calibri"/>
          <w:sz w:val="22"/>
          <w:szCs w:val="22"/>
        </w:rPr>
      </w:pPr>
    </w:p>
    <w:p w14:paraId="00CC1635" w14:textId="77777777" w:rsidR="004B56A9" w:rsidRPr="008454EE" w:rsidRDefault="004B56A9" w:rsidP="00647C2F">
      <w:pPr>
        <w:jc w:val="both"/>
        <w:rPr>
          <w:rFonts w:asciiTheme="minorHAnsi" w:hAnsiTheme="minorHAnsi" w:cs="Calibri"/>
          <w:sz w:val="22"/>
          <w:szCs w:val="22"/>
        </w:rPr>
      </w:pPr>
    </w:p>
    <w:p w14:paraId="307C9924" w14:textId="77777777" w:rsidR="002C3DB2" w:rsidRPr="008454EE" w:rsidRDefault="002C3DB2" w:rsidP="00647C2F">
      <w:pPr>
        <w:jc w:val="center"/>
        <w:rPr>
          <w:rFonts w:asciiTheme="minorHAnsi" w:hAnsiTheme="minorHAnsi" w:cs="Calibri"/>
          <w:sz w:val="22"/>
          <w:szCs w:val="22"/>
        </w:rPr>
      </w:pPr>
      <w:r w:rsidRPr="008454EE">
        <w:rPr>
          <w:rFonts w:asciiTheme="minorHAnsi" w:hAnsiTheme="minorHAnsi" w:cs="Calibri"/>
          <w:b/>
          <w:sz w:val="22"/>
          <w:szCs w:val="22"/>
        </w:rPr>
        <w:t xml:space="preserve">Formularul AP 1.5 </w:t>
      </w:r>
      <w:r w:rsidR="001D4365" w:rsidRPr="008454EE">
        <w:rPr>
          <w:rFonts w:asciiTheme="minorHAnsi" w:hAnsiTheme="minorHAnsi" w:cs="Calibri"/>
          <w:b/>
          <w:sz w:val="22"/>
          <w:szCs w:val="22"/>
        </w:rPr>
        <w:t xml:space="preserve">- specific </w:t>
      </w:r>
      <w:r w:rsidR="00C7489F" w:rsidRPr="008454EE">
        <w:rPr>
          <w:rFonts w:asciiTheme="minorHAnsi" w:hAnsiTheme="minorHAnsi" w:cs="Calibri"/>
          <w:b/>
          <w:sz w:val="22"/>
          <w:szCs w:val="22"/>
        </w:rPr>
        <w:t>SM</w:t>
      </w:r>
      <w:r w:rsidR="001D4365" w:rsidRPr="008454EE">
        <w:rPr>
          <w:rFonts w:asciiTheme="minorHAnsi" w:hAnsiTheme="minorHAnsi" w:cs="Calibri"/>
          <w:b/>
          <w:sz w:val="22"/>
          <w:szCs w:val="22"/>
        </w:rPr>
        <w:t xml:space="preserve"> 1.1</w:t>
      </w:r>
      <w:r w:rsidR="005902B8" w:rsidRPr="008454EE">
        <w:rPr>
          <w:rFonts w:asciiTheme="minorHAnsi" w:hAnsiTheme="minorHAnsi" w:cs="Calibri"/>
          <w:lang w:val="pt-BR"/>
        </w:rPr>
        <w:t xml:space="preserve"> </w:t>
      </w:r>
      <w:r w:rsidR="005902B8" w:rsidRPr="008454EE">
        <w:rPr>
          <w:rFonts w:asciiTheme="minorHAnsi" w:hAnsiTheme="minorHAnsi" w:cs="Calibri"/>
          <w:sz w:val="22"/>
          <w:szCs w:val="22"/>
        </w:rPr>
        <w:t>(</w:t>
      </w:r>
      <w:r w:rsidR="005902B8" w:rsidRPr="008454EE">
        <w:rPr>
          <w:rFonts w:asciiTheme="minorHAnsi" w:hAnsiTheme="minorHAnsi" w:cs="Calibri"/>
          <w:b/>
          <w:sz w:val="22"/>
          <w:szCs w:val="22"/>
        </w:rPr>
        <w:t>inclusiv pentru utilizarea costurilor standard)</w:t>
      </w:r>
      <w:r w:rsidR="001D4365" w:rsidRPr="008454EE">
        <w:rPr>
          <w:rFonts w:asciiTheme="minorHAnsi" w:hAnsiTheme="minorHAnsi" w:cs="Calibri"/>
          <w:b/>
          <w:sz w:val="22"/>
          <w:szCs w:val="22"/>
        </w:rPr>
        <w:t>, 1.2, 19.2 – servicii, 19.3</w:t>
      </w:r>
      <w:r w:rsidR="00FF0A9F" w:rsidRPr="008454EE">
        <w:rPr>
          <w:rFonts w:asciiTheme="minorHAnsi" w:hAnsiTheme="minorHAnsi" w:cs="Calibri"/>
          <w:b/>
          <w:sz w:val="22"/>
          <w:szCs w:val="22"/>
        </w:rPr>
        <w:t>A și 19.3B componenta servicii</w:t>
      </w:r>
      <w:r w:rsidR="001D4365" w:rsidRPr="008454EE">
        <w:rPr>
          <w:rFonts w:asciiTheme="minorHAnsi" w:hAnsiTheme="minorHAnsi" w:cs="Calibri"/>
          <w:b/>
          <w:sz w:val="22"/>
          <w:szCs w:val="22"/>
        </w:rPr>
        <w:t>, 19.4</w:t>
      </w:r>
    </w:p>
    <w:p w14:paraId="370BC229" w14:textId="77777777" w:rsidR="001D4365" w:rsidRPr="008454EE" w:rsidRDefault="001D4365" w:rsidP="00647C2F">
      <w:pPr>
        <w:jc w:val="center"/>
        <w:rPr>
          <w:rFonts w:asciiTheme="minorHAnsi" w:hAnsiTheme="minorHAnsi" w:cs="Calibri"/>
          <w:b/>
          <w:sz w:val="22"/>
          <w:szCs w:val="22"/>
        </w:rPr>
      </w:pPr>
    </w:p>
    <w:p w14:paraId="59247A32" w14:textId="77777777" w:rsidR="002C3DB2" w:rsidRPr="008454EE" w:rsidRDefault="002C3DB2" w:rsidP="00647C2F">
      <w:pPr>
        <w:jc w:val="center"/>
        <w:rPr>
          <w:rFonts w:asciiTheme="minorHAnsi" w:hAnsiTheme="minorHAnsi" w:cs="Calibri"/>
          <w:b/>
          <w:sz w:val="22"/>
          <w:szCs w:val="22"/>
        </w:rPr>
      </w:pPr>
      <w:r w:rsidRPr="008454EE">
        <w:rPr>
          <w:rFonts w:asciiTheme="minorHAnsi" w:hAnsiTheme="minorHAnsi" w:cs="Calibri"/>
          <w:b/>
          <w:sz w:val="22"/>
          <w:szCs w:val="22"/>
        </w:rPr>
        <w:t>FISA DE VERIFICARE ADMINISTRATIVA A DCP</w:t>
      </w:r>
    </w:p>
    <w:p w14:paraId="6770A37B" w14:textId="77777777" w:rsidR="002C3DB2" w:rsidRPr="008454EE" w:rsidRDefault="002C3DB2" w:rsidP="00647C2F">
      <w:pPr>
        <w:jc w:val="both"/>
        <w:rPr>
          <w:rFonts w:asciiTheme="minorHAnsi" w:hAnsiTheme="minorHAnsi" w:cs="Calibri"/>
          <w:sz w:val="22"/>
          <w:szCs w:val="22"/>
        </w:rPr>
      </w:pPr>
    </w:p>
    <w:p w14:paraId="673CA549" w14:textId="77777777" w:rsidR="002C3DB2" w:rsidRPr="008454EE" w:rsidRDefault="002C3DB2" w:rsidP="00647C2F">
      <w:pPr>
        <w:jc w:val="both"/>
        <w:rPr>
          <w:rFonts w:asciiTheme="minorHAnsi" w:hAnsiTheme="minorHAnsi" w:cs="Calibri"/>
          <w:sz w:val="22"/>
          <w:szCs w:val="22"/>
        </w:rPr>
      </w:pPr>
      <w:r w:rsidRPr="008454EE">
        <w:rPr>
          <w:rFonts w:asciiTheme="minorHAnsi" w:hAnsiTheme="minorHAnsi" w:cs="Calibri"/>
          <w:sz w:val="22"/>
          <w:szCs w:val="22"/>
        </w:rPr>
        <w:t>Beneficiar………………….…..</w:t>
      </w:r>
    </w:p>
    <w:p w14:paraId="1C9DC82C" w14:textId="77777777" w:rsidR="002C3DB2" w:rsidRPr="008454EE" w:rsidRDefault="002C3DB2"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14:paraId="6C1513FA" w14:textId="77777777" w:rsidR="002C3DB2" w:rsidRPr="008454EE" w:rsidRDefault="002C3DB2" w:rsidP="00647C2F">
      <w:pPr>
        <w:jc w:val="both"/>
        <w:rPr>
          <w:rFonts w:asciiTheme="minorHAnsi" w:hAnsiTheme="minorHAnsi" w:cs="Calibri"/>
          <w:sz w:val="22"/>
          <w:szCs w:val="22"/>
        </w:rPr>
      </w:pPr>
      <w:r w:rsidRPr="008454EE">
        <w:rPr>
          <w:rFonts w:asciiTheme="minorHAnsi" w:hAnsiTheme="minorHAnsi" w:cs="Calibri"/>
          <w:sz w:val="22"/>
          <w:szCs w:val="22"/>
        </w:rPr>
        <w:t>Cod cerere de plata……………</w:t>
      </w:r>
    </w:p>
    <w:p w14:paraId="7FAC4F68" w14:textId="77777777" w:rsidR="002C3DB2" w:rsidRPr="008454EE" w:rsidRDefault="002C3DB2" w:rsidP="00647C2F">
      <w:pPr>
        <w:rPr>
          <w:rFonts w:asciiTheme="minorHAnsi" w:hAnsiTheme="minorHAnsi" w:cs="Calibri"/>
          <w:sz w:val="22"/>
          <w:szCs w:val="22"/>
        </w:rPr>
      </w:pPr>
    </w:p>
    <w:p w14:paraId="106F5713" w14:textId="77777777" w:rsidR="002C3DB2" w:rsidRPr="008454EE" w:rsidRDefault="002C3DB2" w:rsidP="00647C2F">
      <w:pPr>
        <w:pStyle w:val="Heading2"/>
        <w:ind w:left="0" w:firstLine="0"/>
        <w:rPr>
          <w:rFonts w:asciiTheme="minorHAnsi" w:hAnsiTheme="minorHAnsi" w:cs="Calibri"/>
          <w:sz w:val="22"/>
          <w:szCs w:val="22"/>
        </w:rPr>
      </w:pPr>
      <w:r w:rsidRPr="008454EE">
        <w:rPr>
          <w:rFonts w:asciiTheme="minorHAnsi" w:hAnsiTheme="minorHAnsi" w:cs="Calibri"/>
          <w:sz w:val="22"/>
          <w:szCs w:val="22"/>
        </w:rPr>
        <w:t>Sectiunea A: Verificarea documentelor atasate la Dosarul Cererii de Plata</w:t>
      </w:r>
    </w:p>
    <w:p w14:paraId="1A6C24FC" w14:textId="77777777" w:rsidR="002C3DB2" w:rsidRPr="008454EE" w:rsidRDefault="002C3DB2" w:rsidP="00647C2F">
      <w:pPr>
        <w:rPr>
          <w:rFonts w:asciiTheme="minorHAnsi" w:hAnsiTheme="minorHAnsi" w:cs="Calibri"/>
          <w:sz w:val="22"/>
          <w:szCs w:val="22"/>
          <w:lang w:eastAsia="fr-FR"/>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248"/>
        <w:gridCol w:w="826"/>
        <w:gridCol w:w="728"/>
        <w:gridCol w:w="930"/>
      </w:tblGrid>
      <w:tr w:rsidR="002C3DB2" w:rsidRPr="008454EE" w14:paraId="2AC723B7" w14:textId="77777777" w:rsidTr="0073792B">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14:paraId="41D38A0C" w14:textId="77777777" w:rsidR="002C3DB2" w:rsidRPr="008454EE" w:rsidRDefault="002C3DB2"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6B63D888" w14:textId="77777777" w:rsidR="002C3DB2" w:rsidRPr="008454EE" w:rsidRDefault="002C3DB2"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7076C201" w14:textId="77777777" w:rsidR="002C3DB2" w:rsidRPr="008454EE" w:rsidRDefault="002C3DB2"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16FD9016" w14:textId="77777777" w:rsidR="002C3DB2" w:rsidRPr="008454EE" w:rsidRDefault="002C3DB2"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188D48E1" w14:textId="77777777" w:rsidR="002C3DB2" w:rsidRPr="008454EE" w:rsidRDefault="002C3DB2"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7F318BA5" w14:textId="77777777" w:rsidR="002C3DB2" w:rsidRPr="008454EE" w:rsidRDefault="002C3DB2"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b/>
                <w:sz w:val="22"/>
                <w:szCs w:val="22"/>
              </w:rPr>
              <w:t>Nu este cazul</w:t>
            </w:r>
          </w:p>
        </w:tc>
      </w:tr>
      <w:tr w:rsidR="002C3DB2" w:rsidRPr="008454EE" w14:paraId="2B2643AB" w14:textId="77777777" w:rsidTr="0073792B">
        <w:trPr>
          <w:trHeight w:val="277"/>
        </w:trPr>
        <w:tc>
          <w:tcPr>
            <w:tcW w:w="468" w:type="pct"/>
            <w:tcBorders>
              <w:top w:val="single" w:sz="4" w:space="0" w:color="auto"/>
              <w:left w:val="single" w:sz="4" w:space="0" w:color="auto"/>
              <w:right w:val="single" w:sz="4" w:space="0" w:color="auto"/>
            </w:tcBorders>
            <w:vAlign w:val="center"/>
          </w:tcPr>
          <w:p w14:paraId="34B1F72D" w14:textId="77777777" w:rsidR="002C3DB2" w:rsidRPr="008454EE" w:rsidRDefault="002C3DB2" w:rsidP="00926BB8">
            <w:pPr>
              <w:pStyle w:val="xl61"/>
              <w:keepNext/>
              <w:numPr>
                <w:ilvl w:val="0"/>
                <w:numId w:val="45"/>
              </w:numPr>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vAlign w:val="center"/>
          </w:tcPr>
          <w:p w14:paraId="2A644F11" w14:textId="77777777" w:rsidR="002C3DB2" w:rsidRPr="008454EE" w:rsidRDefault="002C3DB2" w:rsidP="00647C2F">
            <w:pPr>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653A1138" w14:textId="77777777" w:rsidR="002C3DB2" w:rsidRPr="008454EE" w:rsidRDefault="002C3DB2" w:rsidP="00647C2F">
            <w:pPr>
              <w:pStyle w:val="Application3"/>
              <w:keepNext/>
              <w:jc w:val="lef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vAlign w:val="center"/>
          </w:tcPr>
          <w:p w14:paraId="7FB38D92" w14:textId="77777777" w:rsidR="002C3DB2" w:rsidRPr="008454EE" w:rsidRDefault="002C3DB2"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14:paraId="264B2063" w14:textId="77777777" w:rsidR="002C3DB2" w:rsidRPr="008454EE" w:rsidRDefault="002C3DB2"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r w:rsidR="002C3DB2" w:rsidRPr="008454EE" w14:paraId="419EAA49" w14:textId="77777777" w:rsidTr="0073792B">
        <w:trPr>
          <w:trHeight w:val="230"/>
        </w:trPr>
        <w:tc>
          <w:tcPr>
            <w:tcW w:w="468" w:type="pct"/>
            <w:tcBorders>
              <w:top w:val="single" w:sz="4" w:space="0" w:color="auto"/>
              <w:left w:val="single" w:sz="4" w:space="0" w:color="auto"/>
              <w:right w:val="single" w:sz="4" w:space="0" w:color="auto"/>
            </w:tcBorders>
            <w:vAlign w:val="center"/>
          </w:tcPr>
          <w:p w14:paraId="75FEB875" w14:textId="77777777" w:rsidR="002C3DB2" w:rsidRPr="008454EE" w:rsidRDefault="002C3DB2" w:rsidP="00926BB8">
            <w:pPr>
              <w:pStyle w:val="xl61"/>
              <w:keepNext/>
              <w:numPr>
                <w:ilvl w:val="0"/>
                <w:numId w:val="45"/>
              </w:numPr>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vAlign w:val="center"/>
          </w:tcPr>
          <w:p w14:paraId="47F74954" w14:textId="77777777" w:rsidR="002C3DB2" w:rsidRPr="008454EE" w:rsidRDefault="002C3DB2" w:rsidP="00647C2F">
            <w:pPr>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74C4F9D9" w14:textId="77777777" w:rsidR="002C3DB2" w:rsidRPr="008454EE" w:rsidRDefault="002C3DB2" w:rsidP="00647C2F">
            <w:pPr>
              <w:pStyle w:val="Application3"/>
              <w:keepNext/>
              <w:jc w:val="lef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vAlign w:val="center"/>
          </w:tcPr>
          <w:p w14:paraId="43B1EDF9" w14:textId="77777777" w:rsidR="002C3DB2" w:rsidRPr="008454EE" w:rsidRDefault="002C3DB2"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14:paraId="1C0331EA" w14:textId="77777777" w:rsidR="002C3DB2" w:rsidRPr="008454EE" w:rsidRDefault="002C3DB2"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r w:rsidR="002C3DB2" w:rsidRPr="008454EE" w14:paraId="620DBA3D"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vAlign w:val="center"/>
          </w:tcPr>
          <w:p w14:paraId="7EF788E9" w14:textId="77777777" w:rsidR="002C3DB2" w:rsidRPr="008454EE" w:rsidRDefault="002C3DB2" w:rsidP="00647C2F">
            <w:pPr>
              <w:pStyle w:val="xl61"/>
              <w:keepNext/>
              <w:pBdr>
                <w:left w:val="none" w:sz="0" w:space="0" w:color="auto"/>
              </w:pBdr>
              <w:spacing w:before="0" w:beforeAutospacing="0" w:after="0" w:afterAutospacing="0"/>
              <w:ind w:left="142"/>
              <w:jc w:val="left"/>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vAlign w:val="center"/>
          </w:tcPr>
          <w:p w14:paraId="794C3D0A" w14:textId="77777777" w:rsidR="002C3DB2" w:rsidRPr="008454EE" w:rsidRDefault="002C3DB2"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7CCEA622" w14:textId="77777777" w:rsidR="002C3DB2" w:rsidRPr="008454EE" w:rsidRDefault="002C3DB2"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vAlign w:val="center"/>
          </w:tcPr>
          <w:p w14:paraId="1EC87026" w14:textId="77777777" w:rsidR="002C3DB2" w:rsidRPr="008454EE" w:rsidRDefault="002C3DB2"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14:paraId="0A8316C8" w14:textId="77777777" w:rsidR="002C3DB2" w:rsidRPr="008454EE" w:rsidRDefault="002C3DB2"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bl>
    <w:p w14:paraId="43AEB038" w14:textId="77777777" w:rsidR="00F47367" w:rsidRPr="008454EE" w:rsidRDefault="00F47367" w:rsidP="00647C2F">
      <w:pPr>
        <w:rPr>
          <w:rFonts w:asciiTheme="minorHAnsi" w:hAnsiTheme="minorHAnsi" w:cs="Calibri"/>
          <w:sz w:val="22"/>
          <w:szCs w:val="22"/>
        </w:rPr>
      </w:pPr>
    </w:p>
    <w:p w14:paraId="1FAB2A10" w14:textId="77777777" w:rsidR="002C3DB2" w:rsidRPr="008454EE" w:rsidRDefault="002C3DB2"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047979DD" w14:textId="77777777" w:rsidR="002C3DB2" w:rsidRPr="008454EE" w:rsidRDefault="002C3DB2"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4344C2CA" w14:textId="77777777" w:rsidR="002C3DB2" w:rsidRPr="008454EE" w:rsidRDefault="002C3DB2"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3FF19F5E" w14:textId="77777777" w:rsidR="002C3DB2" w:rsidRPr="008454EE" w:rsidRDefault="002C3DB2"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337BA6C6" w14:textId="77777777" w:rsidR="002C3DB2" w:rsidRPr="008454EE" w:rsidRDefault="002C3DB2"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29B9DAAA" w14:textId="77777777" w:rsidR="002C3DB2" w:rsidRPr="008454EE" w:rsidRDefault="002C3DB2"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5A067257" w14:textId="77777777" w:rsidR="002C3DB2" w:rsidRPr="008454EE" w:rsidRDefault="002C3DB2" w:rsidP="00647C2F">
      <w:pPr>
        <w:jc w:val="both"/>
        <w:rPr>
          <w:rFonts w:asciiTheme="minorHAnsi" w:hAnsiTheme="minorHAnsi" w:cs="Calibri"/>
          <w:b/>
          <w:sz w:val="22"/>
          <w:szCs w:val="22"/>
        </w:rPr>
      </w:pPr>
    </w:p>
    <w:p w14:paraId="445D517E" w14:textId="77777777" w:rsidR="005E6145" w:rsidRPr="008454EE" w:rsidRDefault="005E6145" w:rsidP="00647C2F">
      <w:pPr>
        <w:jc w:val="both"/>
        <w:rPr>
          <w:rFonts w:asciiTheme="minorHAnsi" w:hAnsiTheme="minorHAnsi" w:cs="Calibri"/>
          <w:b/>
          <w:sz w:val="22"/>
          <w:szCs w:val="22"/>
        </w:rPr>
      </w:pPr>
      <w:r w:rsidRPr="008454EE">
        <w:rPr>
          <w:rFonts w:asciiTheme="minorHAnsi" w:hAnsiTheme="minorHAnsi" w:cs="Calibri"/>
          <w:b/>
          <w:sz w:val="22"/>
          <w:szCs w:val="22"/>
        </w:rPr>
        <w:t>Sectiunea B. Verificarea din punct de vedere documentar</w:t>
      </w:r>
      <w:r w:rsidR="00DB222D" w:rsidRPr="008454EE">
        <w:rPr>
          <w:rFonts w:asciiTheme="minorHAnsi" w:hAnsiTheme="minorHAnsi" w:cs="Calibri"/>
          <w:b/>
          <w:sz w:val="22"/>
          <w:szCs w:val="22"/>
        </w:rPr>
        <w:t xml:space="preserve"> </w:t>
      </w:r>
      <w:r w:rsidRPr="008454EE">
        <w:rPr>
          <w:rFonts w:asciiTheme="minorHAnsi" w:hAnsiTheme="minorHAnsi" w:cs="Calibri"/>
          <w:b/>
          <w:sz w:val="22"/>
          <w:szCs w:val="22"/>
        </w:rPr>
        <w:t>a DCP</w:t>
      </w:r>
    </w:p>
    <w:p w14:paraId="4B0C191A" w14:textId="77777777" w:rsidR="005E6145" w:rsidRPr="008454EE" w:rsidRDefault="005E6145" w:rsidP="00647C2F">
      <w:pPr>
        <w:jc w:val="both"/>
        <w:rPr>
          <w:rFonts w:asciiTheme="minorHAnsi" w:hAnsiTheme="minorHAnsi" w:cs="Calibri"/>
          <w:b/>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248"/>
        <w:gridCol w:w="826"/>
        <w:gridCol w:w="728"/>
        <w:gridCol w:w="930"/>
      </w:tblGrid>
      <w:tr w:rsidR="005E6145" w:rsidRPr="008454EE" w14:paraId="75DDDC4B" w14:textId="77777777" w:rsidTr="0073792B">
        <w:trPr>
          <w:trHeight w:val="982"/>
        </w:trPr>
        <w:tc>
          <w:tcPr>
            <w:tcW w:w="468" w:type="pct"/>
            <w:tcBorders>
              <w:top w:val="single" w:sz="4" w:space="0" w:color="auto"/>
              <w:left w:val="single" w:sz="4" w:space="0" w:color="auto"/>
              <w:bottom w:val="single" w:sz="4" w:space="0" w:color="auto"/>
              <w:right w:val="single" w:sz="4" w:space="0" w:color="auto"/>
            </w:tcBorders>
            <w:shd w:val="clear" w:color="auto" w:fill="BFBFBF"/>
          </w:tcPr>
          <w:p w14:paraId="2A2BDB7B"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6F8FB9C6"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77D6D4B1"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07AA7C92"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3279A0AA"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7F15795D"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5E6145" w:rsidRPr="008454EE" w14:paraId="159CFD50" w14:textId="77777777" w:rsidTr="0073792B">
        <w:trPr>
          <w:trHeight w:val="277"/>
        </w:trPr>
        <w:tc>
          <w:tcPr>
            <w:tcW w:w="468" w:type="pct"/>
            <w:tcBorders>
              <w:top w:val="single" w:sz="4" w:space="0" w:color="auto"/>
              <w:left w:val="single" w:sz="4" w:space="0" w:color="auto"/>
              <w:right w:val="single" w:sz="4" w:space="0" w:color="auto"/>
            </w:tcBorders>
          </w:tcPr>
          <w:p w14:paraId="5B591EA8" w14:textId="77777777" w:rsidR="005E6145" w:rsidRPr="008454EE" w:rsidRDefault="005E6145" w:rsidP="00926BB8">
            <w:pPr>
              <w:pStyle w:val="xl61"/>
              <w:keepNext/>
              <w:numPr>
                <w:ilvl w:val="0"/>
                <w:numId w:val="42"/>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04FA0527" w14:textId="77777777" w:rsidR="005E6145" w:rsidRPr="008454EE" w:rsidRDefault="005E6145"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06A44EC9" w14:textId="77777777" w:rsidR="005E6145" w:rsidRPr="008454EE" w:rsidRDefault="005E6145"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14:paraId="686F2F89"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C7F95A8"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14:paraId="4D61C54A" w14:textId="77777777" w:rsidTr="0073792B">
        <w:trPr>
          <w:trHeight w:val="230"/>
        </w:trPr>
        <w:tc>
          <w:tcPr>
            <w:tcW w:w="468" w:type="pct"/>
            <w:tcBorders>
              <w:top w:val="single" w:sz="4" w:space="0" w:color="auto"/>
              <w:left w:val="single" w:sz="4" w:space="0" w:color="auto"/>
              <w:right w:val="single" w:sz="4" w:space="0" w:color="auto"/>
            </w:tcBorders>
          </w:tcPr>
          <w:p w14:paraId="42AEB124" w14:textId="77777777" w:rsidR="005E6145" w:rsidRPr="008454EE" w:rsidRDefault="005E6145" w:rsidP="00926BB8">
            <w:pPr>
              <w:pStyle w:val="xl61"/>
              <w:keepNext/>
              <w:numPr>
                <w:ilvl w:val="0"/>
                <w:numId w:val="42"/>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42CE8C11" w14:textId="77777777" w:rsidR="005E6145" w:rsidRPr="008454EE" w:rsidRDefault="005E6145"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08E047CA" w14:textId="77777777" w:rsidR="005E6145" w:rsidRPr="008454EE" w:rsidRDefault="005E6145"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14:paraId="1F2EBB2B"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5ECF2F98"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14:paraId="0DA64506"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3ADA9760" w14:textId="77777777" w:rsidR="005E6145" w:rsidRPr="008454EE" w:rsidRDefault="005E6145"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6EEE2280"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40AE8688"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026BD6F8"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7E22871C"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14:paraId="7836359D" w14:textId="77777777" w:rsidTr="0073792B">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3EB2A75C" w14:textId="77777777" w:rsidR="005E6145" w:rsidRPr="008454EE" w:rsidRDefault="005E6145" w:rsidP="00647C2F">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facturilor* - </w:t>
            </w:r>
            <w:r w:rsidRPr="008454EE">
              <w:rPr>
                <w:rFonts w:asciiTheme="minorHAnsi" w:hAnsiTheme="minorHAnsi" w:cs="Calibri"/>
                <w:b/>
                <w:i/>
                <w:sz w:val="22"/>
                <w:szCs w:val="22"/>
              </w:rPr>
              <w:t>(dacă este cazul)</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66CB4664"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1F585F98"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1C5807F6"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5E6145" w:rsidRPr="008454EE" w14:paraId="681A0427"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52B3D2A7" w14:textId="77777777" w:rsidR="005E6145" w:rsidRPr="008454EE" w:rsidRDefault="005E6145" w:rsidP="00926BB8">
            <w:pPr>
              <w:pStyle w:val="xl61"/>
              <w:keepNext/>
              <w:numPr>
                <w:ilvl w:val="0"/>
                <w:numId w:val="43"/>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57A52C01" w14:textId="77777777" w:rsidR="005E6145" w:rsidRPr="008454EE" w:rsidRDefault="005E6145"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76960C4F"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75632CC1"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78B8E444"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14:paraId="607E8401"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491E4B52" w14:textId="77777777" w:rsidR="005E6145" w:rsidRPr="008454EE" w:rsidRDefault="005E6145" w:rsidP="00926BB8">
            <w:pPr>
              <w:pStyle w:val="xl61"/>
              <w:keepNext/>
              <w:numPr>
                <w:ilvl w:val="0"/>
                <w:numId w:val="43"/>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2A3C6BFF" w14:textId="77777777" w:rsidR="005E6145" w:rsidRPr="008454EE" w:rsidRDefault="005E6145"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B07DBFE"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278F8E9E"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495F1A3D"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14:paraId="61D0617C"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709AFF24" w14:textId="77777777" w:rsidR="005E6145" w:rsidRPr="008454EE" w:rsidRDefault="005E6145"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053AEDAF"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40BD11BD"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305E5E39"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2F516D07"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14:paraId="575D0F7A" w14:textId="77777777" w:rsidTr="0073792B">
        <w:trPr>
          <w:trHeight w:val="277"/>
        </w:trPr>
        <w:tc>
          <w:tcPr>
            <w:tcW w:w="5000" w:type="pct"/>
            <w:gridSpan w:val="5"/>
            <w:tcBorders>
              <w:top w:val="single" w:sz="4" w:space="0" w:color="auto"/>
              <w:left w:val="single" w:sz="4" w:space="0" w:color="auto"/>
              <w:bottom w:val="single" w:sz="4" w:space="0" w:color="auto"/>
              <w:right w:val="single" w:sz="4" w:space="0" w:color="auto"/>
            </w:tcBorders>
            <w:vAlign w:val="center"/>
          </w:tcPr>
          <w:p w14:paraId="1238B7E1" w14:textId="77777777" w:rsidR="005E6145" w:rsidRPr="008454EE" w:rsidRDefault="005E6145"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r w:rsidRPr="008454EE">
              <w:rPr>
                <w:rFonts w:asciiTheme="minorHAnsi" w:eastAsia="Times New Roman" w:hAnsiTheme="minorHAnsi" w:cs="Calibri"/>
                <w:sz w:val="22"/>
                <w:szCs w:val="22"/>
              </w:rPr>
              <w:t>(daca este cazul)</w:t>
            </w:r>
          </w:p>
          <w:p w14:paraId="24F2E072" w14:textId="77777777" w:rsidR="005E6145" w:rsidRPr="008454EE" w:rsidRDefault="005E6145"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1499479D" w14:textId="77777777" w:rsidR="005E6145" w:rsidRPr="008454EE" w:rsidRDefault="005E6145"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facturile din Sectiunea C.</w:t>
            </w:r>
          </w:p>
        </w:tc>
      </w:tr>
      <w:tr w:rsidR="005E6145" w:rsidRPr="008454EE" w14:paraId="4C0026FF" w14:textId="77777777" w:rsidTr="0073792B">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28279310" w14:textId="77777777" w:rsidR="005E6145" w:rsidRPr="008454EE" w:rsidRDefault="005E6145" w:rsidP="00647C2F">
            <w:pPr>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documentelor de plata*- </w:t>
            </w:r>
            <w:r w:rsidRPr="008454EE">
              <w:rPr>
                <w:rFonts w:asciiTheme="minorHAnsi" w:hAnsiTheme="minorHAnsi" w:cs="Calibri"/>
                <w:b/>
                <w:i/>
                <w:sz w:val="22"/>
                <w:szCs w:val="22"/>
              </w:rPr>
              <w:t>(dacă este cazul)</w:t>
            </w:r>
          </w:p>
          <w:p w14:paraId="11419B31" w14:textId="77777777" w:rsidR="005E6145" w:rsidRPr="008454EE" w:rsidRDefault="005E6145" w:rsidP="00647C2F">
            <w:pPr>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1CEB5A21" w14:textId="77777777" w:rsidR="005E6145" w:rsidRPr="008454EE" w:rsidRDefault="005E6145" w:rsidP="00647C2F">
            <w:pPr>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nr .... din data ..........</w:t>
            </w:r>
          </w:p>
          <w:p w14:paraId="0BED67BA" w14:textId="77777777" w:rsidR="005E6145" w:rsidRPr="008454EE" w:rsidRDefault="005E6145" w:rsidP="00647C2F">
            <w:pPr>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(se vor enumera toate documentele de plata)</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2DB105D7"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7B39D694"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74E9E4EC"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5E6145" w:rsidRPr="008454EE" w14:paraId="08B154C9"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3CE4E8D1" w14:textId="77777777" w:rsidR="005E6145" w:rsidRPr="008454EE" w:rsidRDefault="005E6145" w:rsidP="00926BB8">
            <w:pPr>
              <w:pStyle w:val="xl61"/>
              <w:keepNext/>
              <w:numPr>
                <w:ilvl w:val="0"/>
                <w:numId w:val="44"/>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34C46E25" w14:textId="77777777" w:rsidR="005E6145" w:rsidRPr="008454EE" w:rsidRDefault="005E6145"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EC26192"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32261FF7"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7BA51F5E"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14:paraId="7E5A9E6C"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160E4B69" w14:textId="77777777" w:rsidR="005E6145" w:rsidRPr="008454EE" w:rsidRDefault="005E6145" w:rsidP="00926BB8">
            <w:pPr>
              <w:pStyle w:val="xl61"/>
              <w:keepNext/>
              <w:numPr>
                <w:ilvl w:val="0"/>
                <w:numId w:val="44"/>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3D6FAAF3" w14:textId="77777777" w:rsidR="005E6145" w:rsidRPr="008454EE" w:rsidRDefault="005E6145"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7FFE01C4"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4E96C612"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93982C6"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14:paraId="72B3F552"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757C93C9" w14:textId="77777777" w:rsidR="005E6145" w:rsidRPr="008454EE" w:rsidRDefault="005E6145"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473E7E48"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437F582A"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07660C18"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70EA971C"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14:paraId="75B95AE4" w14:textId="77777777" w:rsidTr="0073792B">
        <w:trPr>
          <w:trHeight w:val="277"/>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CD73735" w14:textId="77777777" w:rsidR="005E6145" w:rsidRPr="008454EE" w:rsidRDefault="005E6145"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r w:rsidRPr="008454EE">
              <w:rPr>
                <w:rFonts w:asciiTheme="minorHAnsi" w:eastAsia="Times New Roman" w:hAnsiTheme="minorHAnsi" w:cs="Calibri"/>
                <w:sz w:val="22"/>
                <w:szCs w:val="22"/>
              </w:rPr>
              <w:t>(daca este cazul)</w:t>
            </w:r>
          </w:p>
          <w:p w14:paraId="676DE629" w14:textId="77777777" w:rsidR="005E6145" w:rsidRPr="008454EE" w:rsidRDefault="005E6145"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7E23A11C" w14:textId="77777777" w:rsidR="005E6145" w:rsidRPr="008454EE" w:rsidRDefault="005E6145"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 xml:space="preserve"> Se va intocmi un singur formular pentru toate documentele de plată enumerate.</w:t>
            </w:r>
          </w:p>
          <w:p w14:paraId="37E8B6CB" w14:textId="77777777" w:rsidR="005E6145" w:rsidRPr="008454EE" w:rsidRDefault="005E6145"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Aceasta sectiune nu se va completa pentru platile efectuate prin Trezorerie.</w:t>
            </w:r>
          </w:p>
        </w:tc>
      </w:tr>
      <w:tr w:rsidR="005E6145" w:rsidRPr="008454EE" w14:paraId="18E33565" w14:textId="77777777" w:rsidTr="0073792B">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62E0D22A" w14:textId="77777777" w:rsidR="005E6145" w:rsidRPr="008454EE" w:rsidRDefault="005E6145" w:rsidP="00647C2F">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extraselor de cont* - </w:t>
            </w:r>
            <w:r w:rsidRPr="008454EE">
              <w:rPr>
                <w:rFonts w:asciiTheme="minorHAnsi" w:hAnsiTheme="minorHAnsi" w:cs="Calibri"/>
                <w:b/>
                <w:i/>
                <w:sz w:val="22"/>
                <w:szCs w:val="22"/>
              </w:rPr>
              <w:t>(dacă este cazul)</w:t>
            </w:r>
          </w:p>
          <w:p w14:paraId="65EB807A" w14:textId="77777777" w:rsidR="005E6145" w:rsidRPr="008454EE" w:rsidRDefault="005E6145"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16ACC5C1" w14:textId="77777777" w:rsidR="005E6145" w:rsidRPr="008454EE" w:rsidRDefault="005E6145"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7D2B3322" w14:textId="77777777" w:rsidR="005E6145" w:rsidRPr="008454EE" w:rsidRDefault="005E6145"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(se vor enumera toate extrasele de cont)</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7D559E20"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58A03EB7"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1692CD85"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5E6145" w:rsidRPr="008454EE" w14:paraId="6B4C56A9"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5F842181" w14:textId="77777777" w:rsidR="005E6145" w:rsidRPr="008454EE" w:rsidRDefault="0027073B" w:rsidP="00647C2F">
            <w:pPr>
              <w:pStyle w:val="xl61"/>
              <w:keepNext/>
              <w:pBdr>
                <w:left w:val="none" w:sz="0" w:space="0" w:color="auto"/>
              </w:pBdr>
              <w:spacing w:before="0" w:beforeAutospacing="0" w:after="0" w:afterAutospacing="0"/>
              <w:ind w:left="36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1.</w:t>
            </w:r>
          </w:p>
        </w:tc>
        <w:tc>
          <w:tcPr>
            <w:tcW w:w="3076" w:type="pct"/>
            <w:tcBorders>
              <w:top w:val="single" w:sz="4" w:space="0" w:color="auto"/>
              <w:left w:val="single" w:sz="4" w:space="0" w:color="auto"/>
              <w:bottom w:val="single" w:sz="4" w:space="0" w:color="auto"/>
              <w:right w:val="single" w:sz="4" w:space="0" w:color="auto"/>
            </w:tcBorders>
          </w:tcPr>
          <w:p w14:paraId="6B064C72" w14:textId="77777777" w:rsidR="005E6145" w:rsidRPr="008454EE" w:rsidRDefault="005E6145"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BAF918B"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496F837F"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56147EAB"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14:paraId="113B6D71"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6AA58ADA" w14:textId="77777777" w:rsidR="005E6145" w:rsidRPr="008454EE" w:rsidRDefault="0027073B" w:rsidP="00647C2F">
            <w:pPr>
              <w:pStyle w:val="xl61"/>
              <w:keepNext/>
              <w:pBdr>
                <w:left w:val="none" w:sz="0" w:space="0" w:color="auto"/>
              </w:pBdr>
              <w:spacing w:before="0" w:beforeAutospacing="0" w:after="0" w:afterAutospacing="0"/>
              <w:ind w:left="36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2.</w:t>
            </w:r>
          </w:p>
        </w:tc>
        <w:tc>
          <w:tcPr>
            <w:tcW w:w="3076" w:type="pct"/>
            <w:tcBorders>
              <w:top w:val="single" w:sz="4" w:space="0" w:color="auto"/>
              <w:left w:val="single" w:sz="4" w:space="0" w:color="auto"/>
              <w:bottom w:val="single" w:sz="4" w:space="0" w:color="auto"/>
              <w:right w:val="single" w:sz="4" w:space="0" w:color="auto"/>
            </w:tcBorders>
          </w:tcPr>
          <w:p w14:paraId="6BCCB7F7" w14:textId="77777777" w:rsidR="005E6145" w:rsidRPr="008454EE" w:rsidRDefault="005E6145"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27BA78B7"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37B5D33B"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5575549A"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14:paraId="0DCDEBEB"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2FE24532" w14:textId="77777777" w:rsidR="005E6145" w:rsidRPr="008454EE" w:rsidRDefault="005E6145"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16854B09" w14:textId="77777777" w:rsidR="005E6145" w:rsidRPr="008454EE" w:rsidRDefault="005E6145"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129C50C5"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11D34766"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7166BF83" w14:textId="77777777" w:rsidR="005E6145" w:rsidRPr="008454EE" w:rsidRDefault="005E6145"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E6145" w:rsidRPr="008454EE" w14:paraId="3B08E720" w14:textId="77777777" w:rsidTr="0073792B">
        <w:trPr>
          <w:trHeight w:val="277"/>
        </w:trPr>
        <w:tc>
          <w:tcPr>
            <w:tcW w:w="5000" w:type="pct"/>
            <w:gridSpan w:val="5"/>
            <w:tcBorders>
              <w:top w:val="single" w:sz="4" w:space="0" w:color="auto"/>
              <w:left w:val="single" w:sz="4" w:space="0" w:color="auto"/>
              <w:right w:val="single" w:sz="4" w:space="0" w:color="auto"/>
            </w:tcBorders>
            <w:vAlign w:val="center"/>
          </w:tcPr>
          <w:p w14:paraId="2FE05C6E" w14:textId="77777777" w:rsidR="005E6145" w:rsidRPr="008454EE" w:rsidRDefault="005E6145"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r w:rsidRPr="008454EE">
              <w:rPr>
                <w:rFonts w:asciiTheme="minorHAnsi" w:eastAsia="Times New Roman" w:hAnsiTheme="minorHAnsi" w:cs="Calibri"/>
                <w:sz w:val="22"/>
                <w:szCs w:val="22"/>
              </w:rPr>
              <w:t>(daca este cazul)</w:t>
            </w:r>
          </w:p>
          <w:p w14:paraId="4D46BB6E" w14:textId="77777777" w:rsidR="005E6145" w:rsidRPr="008454EE" w:rsidRDefault="005E6145"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2D915223" w14:textId="77777777" w:rsidR="005E6145" w:rsidRPr="008454EE" w:rsidRDefault="005E6145"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extrasele de cont enumerate.</w:t>
            </w:r>
          </w:p>
        </w:tc>
      </w:tr>
    </w:tbl>
    <w:p w14:paraId="5F978B5E" w14:textId="77777777" w:rsidR="005E6145" w:rsidRPr="008454EE" w:rsidRDefault="005E6145" w:rsidP="00647C2F">
      <w:pPr>
        <w:tabs>
          <w:tab w:val="left" w:pos="720"/>
          <w:tab w:val="left" w:pos="1440"/>
          <w:tab w:val="left" w:pos="2865"/>
        </w:tabs>
        <w:jc w:val="both"/>
        <w:rPr>
          <w:rFonts w:asciiTheme="minorHAnsi" w:hAnsiTheme="minorHAnsi" w:cs="Calibri"/>
          <w:sz w:val="22"/>
          <w:szCs w:val="22"/>
        </w:rPr>
      </w:pPr>
    </w:p>
    <w:p w14:paraId="53CA7FB2" w14:textId="77777777" w:rsidR="002C3DB2" w:rsidRPr="008454EE" w:rsidRDefault="002C3DB2" w:rsidP="005129B5">
      <w:pPr>
        <w:jc w:val="both"/>
        <w:rPr>
          <w:rFonts w:asciiTheme="minorHAnsi" w:hAnsiTheme="minorHAnsi" w:cs="Calibri"/>
          <w:b/>
          <w:sz w:val="22"/>
          <w:szCs w:val="22"/>
        </w:rPr>
      </w:pPr>
      <w:r w:rsidRPr="008454EE">
        <w:rPr>
          <w:rFonts w:asciiTheme="minorHAnsi" w:hAnsiTheme="minorHAnsi" w:cs="Calibri"/>
          <w:b/>
          <w:sz w:val="22"/>
          <w:szCs w:val="22"/>
        </w:rPr>
        <w:t xml:space="preserve">Sectiunea C. </w:t>
      </w:r>
      <w:r w:rsidR="0097357A" w:rsidRPr="008454EE">
        <w:rPr>
          <w:rFonts w:asciiTheme="minorHAnsi" w:hAnsiTheme="minorHAnsi" w:cs="Calibri"/>
          <w:b/>
          <w:sz w:val="22"/>
          <w:szCs w:val="22"/>
        </w:rPr>
        <w:t xml:space="preserve">Cheltuieli/ </w:t>
      </w:r>
      <w:r w:rsidRPr="008454EE">
        <w:rPr>
          <w:rFonts w:asciiTheme="minorHAnsi" w:hAnsiTheme="minorHAnsi" w:cs="Calibri"/>
          <w:b/>
          <w:sz w:val="22"/>
          <w:szCs w:val="22"/>
        </w:rPr>
        <w:t>Sume eligibile constatate</w:t>
      </w:r>
    </w:p>
    <w:p w14:paraId="1A91B4BF" w14:textId="77777777" w:rsidR="002C3DB2" w:rsidRPr="008454EE" w:rsidRDefault="002C3DB2" w:rsidP="005129B5">
      <w:pPr>
        <w:jc w:val="both"/>
        <w:rPr>
          <w:rFonts w:asciiTheme="minorHAnsi" w:hAnsiTheme="minorHAnsi" w:cs="Calibri"/>
          <w:b/>
          <w:sz w:val="22"/>
          <w:szCs w:val="22"/>
        </w:rPr>
      </w:pPr>
    </w:p>
    <w:p w14:paraId="62CFB822" w14:textId="77777777" w:rsidR="0097357A" w:rsidRPr="008454EE" w:rsidRDefault="002C3DB2" w:rsidP="005129B5">
      <w:pPr>
        <w:jc w:val="both"/>
        <w:rPr>
          <w:rFonts w:asciiTheme="minorHAnsi" w:hAnsiTheme="minorHAnsi" w:cs="Calibri"/>
          <w:sz w:val="22"/>
          <w:szCs w:val="22"/>
        </w:rPr>
      </w:pPr>
      <w:r w:rsidRPr="008454EE">
        <w:rPr>
          <w:rFonts w:asciiTheme="minorHAnsi" w:hAnsiTheme="minorHAnsi" w:cs="Calibri"/>
          <w:sz w:val="22"/>
          <w:szCs w:val="22"/>
        </w:rPr>
        <w:t>Rezultatul verificării:</w:t>
      </w:r>
    </w:p>
    <w:p w14:paraId="55D7EBC2" w14:textId="77777777" w:rsidR="0097357A" w:rsidRPr="008454EE" w:rsidRDefault="002C3DB2" w:rsidP="005129B5">
      <w:pPr>
        <w:jc w:val="both"/>
        <w:rPr>
          <w:rFonts w:asciiTheme="minorHAnsi" w:hAnsiTheme="minorHAnsi" w:cs="Calibri"/>
          <w:sz w:val="22"/>
          <w:szCs w:val="22"/>
        </w:rPr>
      </w:pPr>
      <w:r w:rsidRPr="008454EE">
        <w:rPr>
          <w:rFonts w:asciiTheme="minorHAnsi" w:hAnsiTheme="minorHAnsi" w:cs="Calibri"/>
          <w:sz w:val="22"/>
          <w:szCs w:val="22"/>
        </w:rPr>
        <w:t xml:space="preserve">1.Valoarea </w:t>
      </w:r>
      <w:r w:rsidR="0097357A" w:rsidRPr="008454EE">
        <w:rPr>
          <w:rFonts w:asciiTheme="minorHAnsi" w:hAnsiTheme="minorHAnsi" w:cs="Calibri"/>
          <w:sz w:val="22"/>
          <w:szCs w:val="22"/>
        </w:rPr>
        <w:t xml:space="preserve">cheltuielilor/ </w:t>
      </w:r>
      <w:r w:rsidRPr="008454EE">
        <w:rPr>
          <w:rFonts w:asciiTheme="minorHAnsi" w:hAnsiTheme="minorHAnsi" w:cs="Calibri"/>
          <w:sz w:val="22"/>
          <w:szCs w:val="22"/>
        </w:rPr>
        <w:t xml:space="preserve">sumelor eligibile admise ............................ </w:t>
      </w:r>
    </w:p>
    <w:p w14:paraId="577C5189" w14:textId="77777777" w:rsidR="0097357A" w:rsidRPr="008454EE" w:rsidRDefault="002C3DB2" w:rsidP="005129B5">
      <w:pPr>
        <w:jc w:val="both"/>
        <w:rPr>
          <w:rFonts w:asciiTheme="minorHAnsi" w:hAnsiTheme="minorHAnsi" w:cs="Calibri"/>
          <w:sz w:val="22"/>
          <w:szCs w:val="22"/>
        </w:rPr>
      </w:pPr>
      <w:r w:rsidRPr="008454EE">
        <w:rPr>
          <w:rFonts w:asciiTheme="minorHAnsi" w:hAnsiTheme="minorHAnsi" w:cs="Calibri"/>
          <w:sz w:val="22"/>
          <w:szCs w:val="22"/>
        </w:rPr>
        <w:t xml:space="preserve">2.Valoarea </w:t>
      </w:r>
      <w:r w:rsidR="0097357A" w:rsidRPr="008454EE">
        <w:rPr>
          <w:rFonts w:asciiTheme="minorHAnsi" w:hAnsiTheme="minorHAnsi" w:cs="Calibri"/>
          <w:sz w:val="22"/>
          <w:szCs w:val="22"/>
        </w:rPr>
        <w:t xml:space="preserve">cheltuielilor/ </w:t>
      </w:r>
      <w:r w:rsidRPr="008454EE">
        <w:rPr>
          <w:rFonts w:asciiTheme="minorHAnsi" w:hAnsiTheme="minorHAnsi" w:cs="Calibri"/>
          <w:sz w:val="22"/>
          <w:szCs w:val="22"/>
        </w:rPr>
        <w:t xml:space="preserve">sumelor respinse......................................., </w:t>
      </w:r>
    </w:p>
    <w:p w14:paraId="5750C95D" w14:textId="77777777" w:rsidR="00095FCE" w:rsidRPr="008454EE" w:rsidRDefault="002C3DB2" w:rsidP="005129B5">
      <w:pPr>
        <w:jc w:val="both"/>
      </w:pPr>
      <w:r w:rsidRPr="008454EE">
        <w:rPr>
          <w:rFonts w:asciiTheme="minorHAnsi" w:hAnsiTheme="minorHAnsi" w:cs="Calibri"/>
          <w:sz w:val="22"/>
          <w:szCs w:val="22"/>
        </w:rPr>
        <w:t>Observații</w:t>
      </w:r>
    </w:p>
    <w:p w14:paraId="5149D165" w14:textId="77777777" w:rsidR="002C3DB2" w:rsidRPr="008454EE" w:rsidRDefault="002C3DB2" w:rsidP="005129B5">
      <w:pPr>
        <w:jc w:val="both"/>
        <w:rPr>
          <w:rFonts w:asciiTheme="minorHAnsi" w:hAnsiTheme="minorHAnsi" w:cs="Calibri"/>
          <w:sz w:val="22"/>
          <w:szCs w:val="22"/>
        </w:rPr>
      </w:pPr>
      <w:r w:rsidRPr="008454EE">
        <w:rPr>
          <w:rFonts w:asciiTheme="minorHAnsi" w:hAnsiTheme="minorHAnsi" w:cs="Calibri"/>
          <w:sz w:val="22"/>
          <w:szCs w:val="22"/>
        </w:rPr>
        <w:t>…………………………………………………………………………………………</w:t>
      </w:r>
    </w:p>
    <w:p w14:paraId="17F2FD04" w14:textId="77777777" w:rsidR="002C3DB2" w:rsidRPr="008454EE" w:rsidRDefault="002C3DB2" w:rsidP="005129B5">
      <w:pPr>
        <w:jc w:val="both"/>
        <w:rPr>
          <w:rFonts w:asciiTheme="minorHAnsi" w:hAnsiTheme="minorHAnsi" w:cs="Calibri"/>
          <w:sz w:val="22"/>
          <w:szCs w:val="22"/>
        </w:rPr>
      </w:pPr>
      <w:r w:rsidRPr="008454EE">
        <w:rPr>
          <w:rFonts w:asciiTheme="minorHAnsi" w:hAnsiTheme="minorHAnsi" w:cs="Calibri"/>
          <w:sz w:val="22"/>
          <w:szCs w:val="22"/>
        </w:rPr>
        <w:t>………………………………………………………………………………………</w:t>
      </w:r>
    </w:p>
    <w:p w14:paraId="5FE13674" w14:textId="77777777" w:rsidR="0097357A" w:rsidRPr="008454EE" w:rsidRDefault="0097357A" w:rsidP="005129B5">
      <w:pPr>
        <w:jc w:val="both"/>
        <w:rPr>
          <w:rFonts w:asciiTheme="minorHAnsi" w:eastAsia="Times New Roman" w:hAnsiTheme="minorHAnsi" w:cs="Calibri"/>
          <w:b/>
          <w:sz w:val="22"/>
          <w:szCs w:val="2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2209"/>
        <w:gridCol w:w="1746"/>
        <w:gridCol w:w="1744"/>
      </w:tblGrid>
      <w:tr w:rsidR="002C3DB2" w:rsidRPr="008454EE" w14:paraId="15057EB0" w14:textId="77777777" w:rsidTr="0073792B">
        <w:trPr>
          <w:cantSplit/>
          <w:trHeight w:val="337"/>
        </w:trPr>
        <w:tc>
          <w:tcPr>
            <w:tcW w:w="1674" w:type="pct"/>
            <w:vMerge w:val="restart"/>
            <w:shd w:val="clear" w:color="auto" w:fill="BFBFBF"/>
          </w:tcPr>
          <w:p w14:paraId="5DF2DC3A" w14:textId="77777777" w:rsidR="002C3DB2" w:rsidRPr="008454EE" w:rsidRDefault="002C3DB2" w:rsidP="005129B5">
            <w:pPr>
              <w:tabs>
                <w:tab w:val="left" w:pos="3420"/>
              </w:tabs>
              <w:jc w:val="both"/>
              <w:rPr>
                <w:rFonts w:asciiTheme="minorHAnsi" w:eastAsia="Times New Roman" w:hAnsiTheme="minorHAnsi" w:cs="Calibri"/>
                <w:b/>
                <w:sz w:val="22"/>
                <w:szCs w:val="22"/>
                <w:lang w:eastAsia="fr-FR"/>
              </w:rPr>
            </w:pPr>
          </w:p>
        </w:tc>
        <w:tc>
          <w:tcPr>
            <w:tcW w:w="1289" w:type="pct"/>
            <w:vMerge w:val="restart"/>
            <w:shd w:val="clear" w:color="auto" w:fill="BFBFBF"/>
            <w:vAlign w:val="center"/>
          </w:tcPr>
          <w:p w14:paraId="48F77FFA" w14:textId="77777777" w:rsidR="002C3DB2" w:rsidRPr="008454EE" w:rsidRDefault="002C3DB2" w:rsidP="005129B5">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Nume si prenume</w:t>
            </w:r>
          </w:p>
        </w:tc>
        <w:tc>
          <w:tcPr>
            <w:tcW w:w="1019" w:type="pct"/>
            <w:vMerge w:val="restart"/>
            <w:shd w:val="clear" w:color="auto" w:fill="BFBFBF"/>
            <w:vAlign w:val="center"/>
          </w:tcPr>
          <w:p w14:paraId="59F56AAB" w14:textId="77777777" w:rsidR="002C3DB2" w:rsidRPr="008454EE" w:rsidRDefault="002C3DB2" w:rsidP="005129B5">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Semnatura</w:t>
            </w:r>
          </w:p>
        </w:tc>
        <w:tc>
          <w:tcPr>
            <w:tcW w:w="1018" w:type="pct"/>
            <w:vMerge w:val="restart"/>
            <w:shd w:val="clear" w:color="auto" w:fill="BFBFBF"/>
            <w:vAlign w:val="center"/>
          </w:tcPr>
          <w:p w14:paraId="3709FB96" w14:textId="77777777" w:rsidR="002C3DB2" w:rsidRPr="008454EE" w:rsidRDefault="002C3DB2" w:rsidP="005129B5">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Data</w:t>
            </w:r>
          </w:p>
        </w:tc>
      </w:tr>
      <w:tr w:rsidR="002C3DB2" w:rsidRPr="008454EE" w14:paraId="2FEAC293" w14:textId="77777777" w:rsidTr="0073792B">
        <w:trPr>
          <w:cantSplit/>
          <w:trHeight w:val="337"/>
        </w:trPr>
        <w:tc>
          <w:tcPr>
            <w:tcW w:w="1674" w:type="pct"/>
            <w:vMerge/>
            <w:shd w:val="clear" w:color="auto" w:fill="BFBFBF"/>
          </w:tcPr>
          <w:p w14:paraId="0ED9ED93"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289" w:type="pct"/>
            <w:vMerge/>
            <w:shd w:val="clear" w:color="auto" w:fill="BFBFBF"/>
          </w:tcPr>
          <w:p w14:paraId="597BC664"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019" w:type="pct"/>
            <w:vMerge/>
            <w:shd w:val="clear" w:color="auto" w:fill="BFBFBF"/>
          </w:tcPr>
          <w:p w14:paraId="7C76C7AF"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018" w:type="pct"/>
            <w:vMerge/>
            <w:shd w:val="clear" w:color="auto" w:fill="BFBFBF"/>
          </w:tcPr>
          <w:p w14:paraId="73D79136"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r>
      <w:tr w:rsidR="002C3DB2" w:rsidRPr="008454EE" w14:paraId="0EBC9F08" w14:textId="77777777" w:rsidTr="0073792B">
        <w:tc>
          <w:tcPr>
            <w:tcW w:w="1674" w:type="pct"/>
          </w:tcPr>
          <w:p w14:paraId="5C3741EA" w14:textId="77777777" w:rsidR="002C3DB2" w:rsidRPr="008454EE" w:rsidRDefault="002C3DB2" w:rsidP="005129B5">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Intocmit</w:t>
            </w:r>
          </w:p>
          <w:p w14:paraId="4EE896E8" w14:textId="77777777" w:rsidR="002C3DB2" w:rsidRPr="008454EE" w:rsidRDefault="002C3DB2" w:rsidP="005129B5">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1 </w:t>
            </w:r>
          </w:p>
        </w:tc>
        <w:tc>
          <w:tcPr>
            <w:tcW w:w="1289" w:type="pct"/>
          </w:tcPr>
          <w:p w14:paraId="4BF22782"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23E28F47"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459F6398"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r>
      <w:tr w:rsidR="002C3DB2" w:rsidRPr="008454EE" w14:paraId="76FDEA5E" w14:textId="77777777" w:rsidTr="0073792B">
        <w:tc>
          <w:tcPr>
            <w:tcW w:w="1674" w:type="pct"/>
          </w:tcPr>
          <w:p w14:paraId="752D9D17" w14:textId="77777777" w:rsidR="002C3DB2" w:rsidRPr="008454EE" w:rsidRDefault="002C3DB2" w:rsidP="005129B5">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Verificat </w:t>
            </w:r>
          </w:p>
          <w:p w14:paraId="71F07B7B" w14:textId="77777777" w:rsidR="002C3DB2" w:rsidRPr="008454EE" w:rsidRDefault="002C3DB2" w:rsidP="005129B5">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Expert 2</w:t>
            </w:r>
          </w:p>
        </w:tc>
        <w:tc>
          <w:tcPr>
            <w:tcW w:w="1289" w:type="pct"/>
          </w:tcPr>
          <w:p w14:paraId="31BE0EE7"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634E7913"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5487C0D7"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r>
      <w:tr w:rsidR="002C3DB2" w:rsidRPr="008454EE" w14:paraId="08E4AF04" w14:textId="77777777" w:rsidTr="0073792B">
        <w:tc>
          <w:tcPr>
            <w:tcW w:w="1674" w:type="pct"/>
          </w:tcPr>
          <w:p w14:paraId="0615186E" w14:textId="77777777" w:rsidR="002C3DB2" w:rsidRPr="008454EE" w:rsidRDefault="00D85D8A" w:rsidP="005129B5">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Avizat</w:t>
            </w:r>
            <w:r w:rsidR="002C3DB2" w:rsidRPr="008454EE">
              <w:rPr>
                <w:rFonts w:asciiTheme="minorHAnsi" w:eastAsia="Times New Roman" w:hAnsiTheme="minorHAnsi" w:cs="Calibri"/>
                <w:b/>
                <w:sz w:val="22"/>
                <w:szCs w:val="22"/>
                <w:lang w:eastAsia="fr-FR"/>
              </w:rPr>
              <w:t xml:space="preserve"> </w:t>
            </w:r>
          </w:p>
          <w:p w14:paraId="7256E63C" w14:textId="77777777" w:rsidR="002C3DB2" w:rsidRPr="008454EE" w:rsidRDefault="002C3DB2" w:rsidP="005129B5">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Sef Serviciu</w:t>
            </w:r>
          </w:p>
        </w:tc>
        <w:tc>
          <w:tcPr>
            <w:tcW w:w="1289" w:type="pct"/>
          </w:tcPr>
          <w:p w14:paraId="0ACB876F"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3D1755B6"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433FFD49" w14:textId="77777777" w:rsidR="002C3DB2" w:rsidRPr="008454EE" w:rsidRDefault="002C3DB2" w:rsidP="005129B5">
            <w:pPr>
              <w:keepNext/>
              <w:tabs>
                <w:tab w:val="left" w:pos="3420"/>
              </w:tabs>
              <w:jc w:val="both"/>
              <w:outlineLvl w:val="2"/>
              <w:rPr>
                <w:rFonts w:asciiTheme="minorHAnsi" w:eastAsia="Times New Roman" w:hAnsiTheme="minorHAnsi" w:cs="Calibri"/>
                <w:b/>
                <w:sz w:val="22"/>
                <w:szCs w:val="22"/>
                <w:lang w:eastAsia="fr-FR"/>
              </w:rPr>
            </w:pPr>
          </w:p>
        </w:tc>
      </w:tr>
    </w:tbl>
    <w:p w14:paraId="481AE998" w14:textId="77777777" w:rsidR="002C3DB2" w:rsidRPr="008454EE" w:rsidRDefault="002C3DB2" w:rsidP="005129B5">
      <w:pPr>
        <w:jc w:val="both"/>
        <w:rPr>
          <w:rFonts w:asciiTheme="minorHAnsi" w:eastAsia="Times New Roman" w:hAnsiTheme="minorHAnsi" w:cs="Calibri"/>
          <w:sz w:val="22"/>
          <w:szCs w:val="22"/>
        </w:rPr>
      </w:pPr>
    </w:p>
    <w:p w14:paraId="4B804E73" w14:textId="77777777" w:rsidR="002C3DB2" w:rsidRPr="008454EE" w:rsidRDefault="002C3DB2" w:rsidP="005129B5">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Certific respectarea tuturor termenelor procedurale aferente etapelor parcurse de expertii in verificarea prezentului dosar cerere de plata.</w:t>
      </w:r>
    </w:p>
    <w:p w14:paraId="144E70A4" w14:textId="77777777" w:rsidR="002C3DB2" w:rsidRPr="008454EE" w:rsidRDefault="002C3DB2" w:rsidP="005129B5">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Confirm ca </w:t>
      </w:r>
      <w:r w:rsidR="006A1ADC" w:rsidRPr="008454EE">
        <w:rPr>
          <w:rFonts w:asciiTheme="minorHAnsi" w:eastAsia="Times New Roman" w:hAnsiTheme="minorHAnsi" w:cs="Calibri"/>
          <w:sz w:val="22"/>
          <w:szCs w:val="22"/>
        </w:rPr>
        <w:t xml:space="preserve">expertul 1 </w:t>
      </w:r>
      <w:r w:rsidRPr="008454EE">
        <w:rPr>
          <w:rFonts w:asciiTheme="minorHAnsi" w:eastAsia="Times New Roman" w:hAnsiTheme="minorHAnsi" w:cs="Calibri"/>
          <w:sz w:val="22"/>
          <w:szCs w:val="22"/>
        </w:rPr>
        <w:t>implicat in verificarea prezentului dosar cerere de plata nu a participat in verificarea documentelor aferente cererilor  de finantare.</w:t>
      </w:r>
    </w:p>
    <w:p w14:paraId="2043F568" w14:textId="77777777" w:rsidR="002C3DB2" w:rsidRPr="008454EE" w:rsidRDefault="002C3DB2" w:rsidP="005129B5">
      <w:pPr>
        <w:jc w:val="both"/>
        <w:rPr>
          <w:rFonts w:asciiTheme="minorHAnsi" w:eastAsia="Times New Roman" w:hAnsiTheme="minorHAnsi" w:cs="Calibri"/>
          <w:sz w:val="22"/>
          <w:szCs w:val="22"/>
        </w:rPr>
      </w:pPr>
    </w:p>
    <w:p w14:paraId="6A2A689A" w14:textId="77777777" w:rsidR="002C3DB2" w:rsidRPr="008454EE" w:rsidRDefault="002C3DB2" w:rsidP="005129B5">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Sef serviciu </w:t>
      </w:r>
      <w:r w:rsidRPr="008454EE">
        <w:rPr>
          <w:rFonts w:asciiTheme="minorHAnsi" w:eastAsia="Times New Roman" w:hAnsiTheme="minorHAnsi" w:cs="Calibri"/>
          <w:sz w:val="22"/>
          <w:szCs w:val="22"/>
        </w:rPr>
        <w:t>(nume si prenume)..........................</w:t>
      </w:r>
    </w:p>
    <w:p w14:paraId="77FBC345" w14:textId="77777777" w:rsidR="002C3DB2" w:rsidRPr="008454EE" w:rsidRDefault="002C3DB2" w:rsidP="005129B5">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14:paraId="107F1A6A" w14:textId="77777777" w:rsidR="002C3DB2" w:rsidRPr="008454EE" w:rsidRDefault="002C3DB2" w:rsidP="005129B5">
      <w:pPr>
        <w:jc w:val="both"/>
        <w:rPr>
          <w:rFonts w:asciiTheme="minorHAnsi" w:hAnsiTheme="minorHAnsi" w:cs="Calibri"/>
          <w:b/>
          <w:sz w:val="22"/>
          <w:szCs w:val="22"/>
        </w:rPr>
      </w:pPr>
    </w:p>
    <w:p w14:paraId="77252128" w14:textId="77777777" w:rsidR="002C3DB2" w:rsidRPr="008454EE" w:rsidRDefault="002C3DB2" w:rsidP="005129B5">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Formularul se va actualiza conform specificului fiecărei măsuri/ submăsuri în manualele de formulare specifice</w:t>
      </w:r>
    </w:p>
    <w:p w14:paraId="6675F4C3" w14:textId="77777777" w:rsidR="002C3DB2" w:rsidRPr="008454EE" w:rsidRDefault="002C3DB2" w:rsidP="005129B5">
      <w:pPr>
        <w:jc w:val="both"/>
        <w:rPr>
          <w:rFonts w:asciiTheme="minorHAnsi" w:hAnsiTheme="minorHAnsi" w:cs="Calibri"/>
          <w:b/>
          <w:i/>
          <w:sz w:val="22"/>
          <w:szCs w:val="22"/>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Se va aplica metodologia specifică măsurii/ submăsurii respective</w:t>
      </w:r>
    </w:p>
    <w:p w14:paraId="563BD925" w14:textId="37034996" w:rsidR="000C1702" w:rsidRDefault="000C1702" w:rsidP="00647C2F">
      <w:pPr>
        <w:jc w:val="both"/>
        <w:rPr>
          <w:rFonts w:asciiTheme="minorHAnsi" w:hAnsiTheme="minorHAnsi" w:cs="Calibri"/>
          <w:b/>
          <w:sz w:val="22"/>
          <w:szCs w:val="22"/>
        </w:rPr>
      </w:pPr>
    </w:p>
    <w:p w14:paraId="7B3AD85B" w14:textId="77777777" w:rsidR="00E54FF6" w:rsidRPr="00E91C77" w:rsidRDefault="00E54FF6" w:rsidP="00E54FF6">
      <w:pPr>
        <w:jc w:val="both"/>
        <w:rPr>
          <w:rFonts w:asciiTheme="minorHAnsi" w:hAnsiTheme="minorHAnsi" w:cs="Calibri"/>
          <w:sz w:val="22"/>
          <w:szCs w:val="22"/>
          <w:lang w:val="en-US"/>
        </w:rPr>
      </w:pPr>
      <w:r w:rsidRPr="00E91C77">
        <w:rPr>
          <w:rFonts w:asciiTheme="minorHAnsi" w:hAnsiTheme="minorHAnsi" w:cs="Calibri"/>
          <w:sz w:val="22"/>
          <w:szCs w:val="22"/>
          <w:lang w:val="en-US"/>
        </w:rPr>
        <w:t xml:space="preserve">În urma căutării beneficiarului în Registrul riscurilor de fraudă, postat pe platforma de intranet AFIR în secțiunea – Centralizator Debite </w:t>
      </w:r>
    </w:p>
    <w:p w14:paraId="1B8B072F" w14:textId="77777777" w:rsidR="00E54FF6" w:rsidRPr="00E91C77" w:rsidRDefault="00E54FF6" w:rsidP="00E54FF6">
      <w:pPr>
        <w:jc w:val="both"/>
        <w:rPr>
          <w:rFonts w:asciiTheme="minorHAnsi" w:hAnsiTheme="minorHAnsi" w:cs="Calibri"/>
          <w:sz w:val="22"/>
          <w:szCs w:val="22"/>
        </w:rPr>
      </w:pPr>
      <w:r w:rsidRPr="00E91C77">
        <w:rPr>
          <w:rFonts w:asciiTheme="minorHAnsi" w:hAnsiTheme="minorHAnsi" w:cs="Calibri"/>
          <w:sz w:val="22"/>
          <w:szCs w:val="22"/>
        </w:rPr>
        <w:t xml:space="preserve"> </w:t>
      </w:r>
      <w:hyperlink r:id="rId17" w:history="1">
        <w:r w:rsidRPr="00E91C77">
          <w:rPr>
            <w:rStyle w:val="Hyperlink"/>
            <w:rFonts w:asciiTheme="minorHAnsi" w:hAnsiTheme="minorHAnsi" w:cs="Calibri"/>
            <w:sz w:val="22"/>
            <w:szCs w:val="22"/>
          </w:rPr>
          <w:t>https://afir-</w:t>
        </w:r>
      </w:hyperlink>
      <w:r w:rsidRPr="00E91C77">
        <w:rPr>
          <w:rFonts w:asciiTheme="minorHAnsi" w:hAnsiTheme="minorHAnsi" w:cs="Calibri"/>
          <w:sz w:val="22"/>
          <w:szCs w:val="22"/>
        </w:rPr>
        <w:t xml:space="preserve"> app:8891/regriscfrauda2023/list2023:</w:t>
      </w:r>
    </w:p>
    <w:p w14:paraId="3F9F4DBF" w14:textId="77777777" w:rsidR="00E54FF6" w:rsidRPr="00E91C77" w:rsidRDefault="00E54FF6" w:rsidP="00E54FF6">
      <w:pPr>
        <w:jc w:val="both"/>
        <w:rPr>
          <w:rFonts w:asciiTheme="minorHAnsi" w:hAnsiTheme="minorHAnsi" w:cs="Calibri"/>
          <w:sz w:val="22"/>
          <w:szCs w:val="22"/>
        </w:rPr>
      </w:pPr>
    </w:p>
    <w:p w14:paraId="5D7670A7" w14:textId="0E3A4B5A" w:rsidR="00E54FF6" w:rsidRPr="00E91C77" w:rsidRDefault="000B2B14" w:rsidP="00E54FF6">
      <w:pPr>
        <w:jc w:val="both"/>
        <w:rPr>
          <w:rFonts w:asciiTheme="minorHAnsi" w:hAnsiTheme="minorHAnsi" w:cs="Calibri"/>
          <w:sz w:val="22"/>
          <w:szCs w:val="22"/>
        </w:rPr>
      </w:pPr>
      <w:sdt>
        <w:sdtPr>
          <w:rPr>
            <w:rFonts w:asciiTheme="minorHAnsi" w:hAnsiTheme="minorHAnsi" w:cs="Calibri"/>
            <w:sz w:val="22"/>
            <w:szCs w:val="22"/>
          </w:rPr>
          <w:id w:val="-738786778"/>
          <w14:checkbox>
            <w14:checked w14:val="0"/>
            <w14:checkedState w14:val="221A" w14:font="Times New Roman"/>
            <w14:uncheckedState w14:val="2610" w14:font="MS Gothic"/>
          </w14:checkbox>
        </w:sdtPr>
        <w:sdtEndPr/>
        <w:sdtContent>
          <w:r w:rsidR="00E54FF6" w:rsidRPr="00E91C77">
            <w:rPr>
              <w:rFonts w:ascii="Segoe UI Symbol" w:hAnsi="Segoe UI Symbol" w:cs="Segoe UI Symbol"/>
              <w:sz w:val="22"/>
              <w:szCs w:val="22"/>
            </w:rPr>
            <w:t>☐</w:t>
          </w:r>
        </w:sdtContent>
      </w:sdt>
      <w:r w:rsidR="00E54FF6" w:rsidRPr="00E91C77">
        <w:rPr>
          <w:rFonts w:asciiTheme="minorHAnsi" w:hAnsiTheme="minorHAnsi" w:cs="Calibri"/>
          <w:sz w:val="22"/>
          <w:szCs w:val="22"/>
        </w:rPr>
        <w:t xml:space="preserve"> nu apar informații </w:t>
      </w:r>
    </w:p>
    <w:p w14:paraId="23CC8F76" w14:textId="5B95351C" w:rsidR="00E54FF6" w:rsidRPr="00E91C77" w:rsidRDefault="000B2B14" w:rsidP="00E54FF6">
      <w:pPr>
        <w:jc w:val="both"/>
        <w:rPr>
          <w:rFonts w:asciiTheme="minorHAnsi" w:hAnsiTheme="minorHAnsi" w:cs="Calibri"/>
          <w:sz w:val="22"/>
          <w:szCs w:val="22"/>
        </w:rPr>
      </w:pPr>
      <w:sdt>
        <w:sdtPr>
          <w:rPr>
            <w:rFonts w:asciiTheme="minorHAnsi" w:hAnsiTheme="minorHAnsi" w:cs="Calibri"/>
            <w:sz w:val="22"/>
            <w:szCs w:val="22"/>
          </w:rPr>
          <w:id w:val="-1217195278"/>
          <w14:checkbox>
            <w14:checked w14:val="0"/>
            <w14:checkedState w14:val="221A" w14:font="Times New Roman"/>
            <w14:uncheckedState w14:val="2610" w14:font="MS Gothic"/>
          </w14:checkbox>
        </w:sdtPr>
        <w:sdtEndPr/>
        <w:sdtContent>
          <w:r w:rsidR="00E54FF6" w:rsidRPr="00E91C77">
            <w:rPr>
              <w:rFonts w:ascii="Segoe UI Symbol" w:hAnsi="Segoe UI Symbol" w:cs="Segoe UI Symbol"/>
              <w:sz w:val="22"/>
              <w:szCs w:val="22"/>
            </w:rPr>
            <w:t>☐</w:t>
          </w:r>
        </w:sdtContent>
      </w:sdt>
      <w:r w:rsidR="00E54FF6" w:rsidRPr="00E91C77">
        <w:rPr>
          <w:rFonts w:asciiTheme="minorHAnsi" w:hAnsiTheme="minorHAnsi" w:cs="Calibri"/>
          <w:sz w:val="22"/>
          <w:szCs w:val="22"/>
        </w:rPr>
        <w:t xml:space="preserve"> apar informații care, suspiciunea de risc de fraudă se comunică la DCA</w:t>
      </w:r>
    </w:p>
    <w:p w14:paraId="79A85EB5" w14:textId="64D1F4D3" w:rsidR="00E54FF6" w:rsidRPr="00E91C77" w:rsidRDefault="000B2B14" w:rsidP="00E54FF6">
      <w:pPr>
        <w:jc w:val="both"/>
        <w:rPr>
          <w:rFonts w:asciiTheme="minorHAnsi" w:hAnsiTheme="minorHAnsi" w:cs="Calibri"/>
          <w:sz w:val="22"/>
          <w:szCs w:val="22"/>
        </w:rPr>
      </w:pPr>
      <w:sdt>
        <w:sdtPr>
          <w:rPr>
            <w:rFonts w:asciiTheme="minorHAnsi" w:hAnsiTheme="minorHAnsi" w:cs="Calibri"/>
            <w:sz w:val="22"/>
            <w:szCs w:val="22"/>
          </w:rPr>
          <w:id w:val="484982325"/>
          <w14:checkbox>
            <w14:checked w14:val="0"/>
            <w14:checkedState w14:val="221A" w14:font="Times New Roman"/>
            <w14:uncheckedState w14:val="2610" w14:font="MS Gothic"/>
          </w14:checkbox>
        </w:sdtPr>
        <w:sdtEndPr/>
        <w:sdtContent>
          <w:r w:rsidR="00E54FF6" w:rsidRPr="00E91C77">
            <w:rPr>
              <w:rFonts w:ascii="Segoe UI Symbol" w:hAnsi="Segoe UI Symbol" w:cs="Segoe UI Symbol"/>
              <w:sz w:val="22"/>
              <w:szCs w:val="22"/>
            </w:rPr>
            <w:t>☐</w:t>
          </w:r>
        </w:sdtContent>
      </w:sdt>
      <w:r w:rsidR="00E54FF6" w:rsidRPr="00E91C77">
        <w:rPr>
          <w:rFonts w:asciiTheme="minorHAnsi" w:hAnsiTheme="minorHAnsi" w:cs="Calibri"/>
          <w:sz w:val="22"/>
          <w:szCs w:val="22"/>
        </w:rPr>
        <w:t xml:space="preserve"> nu afectează eligibilitatea DCP</w:t>
      </w:r>
    </w:p>
    <w:p w14:paraId="4B463279" w14:textId="627F106F" w:rsidR="00E54FF6" w:rsidRPr="00E91C77" w:rsidRDefault="000B2B14" w:rsidP="00E54FF6">
      <w:pPr>
        <w:jc w:val="both"/>
        <w:rPr>
          <w:rFonts w:asciiTheme="minorHAnsi" w:hAnsiTheme="minorHAnsi" w:cs="Calibri"/>
          <w:sz w:val="22"/>
          <w:szCs w:val="22"/>
        </w:rPr>
      </w:pPr>
      <w:sdt>
        <w:sdtPr>
          <w:rPr>
            <w:rFonts w:asciiTheme="minorHAnsi" w:hAnsiTheme="minorHAnsi" w:cs="Calibri"/>
            <w:sz w:val="22"/>
            <w:szCs w:val="22"/>
          </w:rPr>
          <w:id w:val="-1153825189"/>
          <w14:checkbox>
            <w14:checked w14:val="0"/>
            <w14:checkedState w14:val="221A" w14:font="Times New Roman"/>
            <w14:uncheckedState w14:val="2610" w14:font="MS Gothic"/>
          </w14:checkbox>
        </w:sdtPr>
        <w:sdtEndPr/>
        <w:sdtContent>
          <w:r w:rsidR="00E54FF6" w:rsidRPr="00E91C77">
            <w:rPr>
              <w:rFonts w:ascii="Segoe UI Symbol" w:hAnsi="Segoe UI Symbol" w:cs="Segoe UI Symbol"/>
              <w:sz w:val="22"/>
              <w:szCs w:val="22"/>
            </w:rPr>
            <w:t>☐</w:t>
          </w:r>
        </w:sdtContent>
      </w:sdt>
      <w:r w:rsidR="00E54FF6" w:rsidRPr="00E91C77">
        <w:rPr>
          <w:rFonts w:asciiTheme="minorHAnsi" w:hAnsiTheme="minorHAnsi" w:cs="Calibri"/>
          <w:sz w:val="22"/>
          <w:szCs w:val="22"/>
        </w:rPr>
        <w:t xml:space="preserve"> afectează eligibilitatea DCP</w:t>
      </w:r>
    </w:p>
    <w:p w14:paraId="5F0B3B60" w14:textId="77777777" w:rsidR="00E54FF6" w:rsidRPr="00E91C77" w:rsidRDefault="00E54FF6" w:rsidP="00E54FF6">
      <w:pPr>
        <w:jc w:val="both"/>
        <w:rPr>
          <w:rFonts w:asciiTheme="minorHAnsi" w:hAnsiTheme="minorHAnsi" w:cs="Calibri"/>
          <w:sz w:val="22"/>
          <w:szCs w:val="22"/>
        </w:rPr>
      </w:pPr>
    </w:p>
    <w:p w14:paraId="4CF1AF89" w14:textId="77777777" w:rsidR="00E54FF6" w:rsidRPr="00E91C77" w:rsidRDefault="00E54FF6" w:rsidP="00E54FF6">
      <w:pPr>
        <w:jc w:val="both"/>
        <w:rPr>
          <w:rFonts w:asciiTheme="minorHAnsi" w:hAnsiTheme="minorHAnsi" w:cs="Calibri"/>
          <w:sz w:val="22"/>
          <w:szCs w:val="22"/>
          <w:lang w:val="en-US"/>
        </w:rPr>
      </w:pPr>
      <w:r w:rsidRPr="00E91C77">
        <w:rPr>
          <w:rFonts w:asciiTheme="minorHAnsi" w:hAnsiTheme="minorHAnsi" w:cs="Calibri"/>
          <w:sz w:val="22"/>
          <w:szCs w:val="22"/>
          <w:lang w:val="en-US"/>
        </w:rPr>
        <w:t xml:space="preserve"> În urma căutării beneficiarului în Registrului Constituirilor de Parte Civilă, postat pe platforma de intranet AFIR în secțiunea – Centralizator Debite -https://afir-app:8891/regpartecivila2023/list2023:</w:t>
      </w:r>
    </w:p>
    <w:p w14:paraId="6EE7F68E" w14:textId="77777777" w:rsidR="00E54FF6" w:rsidRPr="00E91C77" w:rsidRDefault="00E54FF6" w:rsidP="00E54FF6">
      <w:pPr>
        <w:jc w:val="both"/>
        <w:rPr>
          <w:rFonts w:asciiTheme="minorHAnsi" w:hAnsiTheme="minorHAnsi" w:cs="Calibri"/>
          <w:sz w:val="22"/>
          <w:szCs w:val="22"/>
          <w:lang w:val="en-US"/>
        </w:rPr>
      </w:pPr>
    </w:p>
    <w:p w14:paraId="53EA92FB" w14:textId="16210F77" w:rsidR="00E54FF6" w:rsidRPr="00E91C77" w:rsidRDefault="000B2B14" w:rsidP="00E54FF6">
      <w:pPr>
        <w:jc w:val="both"/>
        <w:rPr>
          <w:rFonts w:asciiTheme="minorHAnsi" w:hAnsiTheme="minorHAnsi" w:cs="Calibri"/>
          <w:sz w:val="22"/>
          <w:szCs w:val="22"/>
        </w:rPr>
      </w:pPr>
      <w:sdt>
        <w:sdtPr>
          <w:rPr>
            <w:rFonts w:asciiTheme="minorHAnsi" w:hAnsiTheme="minorHAnsi" w:cs="Calibri"/>
            <w:sz w:val="22"/>
            <w:szCs w:val="22"/>
          </w:rPr>
          <w:id w:val="633997097"/>
          <w14:checkbox>
            <w14:checked w14:val="0"/>
            <w14:checkedState w14:val="221A" w14:font="Times New Roman"/>
            <w14:uncheckedState w14:val="2610" w14:font="MS Gothic"/>
          </w14:checkbox>
        </w:sdtPr>
        <w:sdtEndPr/>
        <w:sdtContent>
          <w:r w:rsidR="00E54FF6" w:rsidRPr="00E91C77">
            <w:rPr>
              <w:rFonts w:ascii="Segoe UI Symbol" w:hAnsi="Segoe UI Symbol" w:cs="Segoe UI Symbol"/>
              <w:sz w:val="22"/>
              <w:szCs w:val="22"/>
            </w:rPr>
            <w:t>☐</w:t>
          </w:r>
        </w:sdtContent>
      </w:sdt>
      <w:r w:rsidR="00E54FF6" w:rsidRPr="00E91C77">
        <w:rPr>
          <w:rFonts w:asciiTheme="minorHAnsi" w:hAnsiTheme="minorHAnsi" w:cs="Calibri"/>
          <w:sz w:val="22"/>
          <w:szCs w:val="22"/>
        </w:rPr>
        <w:t xml:space="preserve"> nu apar informații </w:t>
      </w:r>
    </w:p>
    <w:p w14:paraId="69158883" w14:textId="70FC94DF" w:rsidR="00E54FF6" w:rsidRPr="00E91C77" w:rsidRDefault="000B2B14" w:rsidP="00E54FF6">
      <w:pPr>
        <w:jc w:val="both"/>
        <w:rPr>
          <w:rFonts w:asciiTheme="minorHAnsi" w:hAnsiTheme="minorHAnsi" w:cs="Calibri"/>
          <w:sz w:val="22"/>
          <w:szCs w:val="22"/>
        </w:rPr>
      </w:pPr>
      <w:sdt>
        <w:sdtPr>
          <w:rPr>
            <w:rFonts w:asciiTheme="minorHAnsi" w:hAnsiTheme="minorHAnsi" w:cs="Calibri"/>
            <w:sz w:val="22"/>
            <w:szCs w:val="22"/>
          </w:rPr>
          <w:id w:val="44032608"/>
          <w14:checkbox>
            <w14:checked w14:val="0"/>
            <w14:checkedState w14:val="221A" w14:font="Times New Roman"/>
            <w14:uncheckedState w14:val="2610" w14:font="MS Gothic"/>
          </w14:checkbox>
        </w:sdtPr>
        <w:sdtEndPr/>
        <w:sdtContent>
          <w:r w:rsidR="00E54FF6" w:rsidRPr="00E91C77">
            <w:rPr>
              <w:rFonts w:ascii="Segoe UI Symbol" w:hAnsi="Segoe UI Symbol" w:cs="Segoe UI Symbol"/>
              <w:sz w:val="22"/>
              <w:szCs w:val="22"/>
            </w:rPr>
            <w:t>☐</w:t>
          </w:r>
        </w:sdtContent>
      </w:sdt>
      <w:r w:rsidR="00E54FF6" w:rsidRPr="00E91C77">
        <w:rPr>
          <w:rFonts w:asciiTheme="minorHAnsi" w:hAnsiTheme="minorHAnsi" w:cs="Calibri"/>
          <w:sz w:val="22"/>
          <w:szCs w:val="22"/>
        </w:rPr>
        <w:t xml:space="preserve"> apar informații iar obiectul cercetării penale</w:t>
      </w:r>
    </w:p>
    <w:p w14:paraId="7A2307EA" w14:textId="77777777" w:rsidR="00E54FF6" w:rsidRPr="00E91C77" w:rsidRDefault="00E54FF6" w:rsidP="00E54FF6">
      <w:pPr>
        <w:jc w:val="both"/>
        <w:rPr>
          <w:rFonts w:asciiTheme="minorHAnsi" w:hAnsiTheme="minorHAnsi" w:cs="Calibri"/>
          <w:sz w:val="22"/>
          <w:szCs w:val="22"/>
        </w:rPr>
      </w:pPr>
    </w:p>
    <w:p w14:paraId="2CF3A5A7" w14:textId="77777777" w:rsidR="00E54FF6" w:rsidRPr="00E91C77" w:rsidRDefault="00E54FF6" w:rsidP="00E54FF6">
      <w:pPr>
        <w:jc w:val="both"/>
        <w:rPr>
          <w:rFonts w:asciiTheme="minorHAnsi" w:hAnsiTheme="minorHAnsi" w:cs="Calibri"/>
          <w:sz w:val="22"/>
          <w:szCs w:val="22"/>
        </w:rPr>
      </w:pPr>
      <w:r w:rsidRPr="00E91C77">
        <w:rPr>
          <w:rFonts w:asciiTheme="minorHAnsi" w:hAnsiTheme="minorHAnsi" w:cs="Calibri"/>
          <w:sz w:val="22"/>
          <w:szCs w:val="22"/>
        </w:rPr>
        <w:t xml:space="preserve">□ nu are impact asupra deciziei de eligibilitate DCP </w:t>
      </w:r>
    </w:p>
    <w:p w14:paraId="1A26C512" w14:textId="77777777" w:rsidR="00E54FF6" w:rsidRPr="00E91C77" w:rsidRDefault="00E54FF6" w:rsidP="00E54FF6">
      <w:pPr>
        <w:jc w:val="both"/>
        <w:rPr>
          <w:rFonts w:asciiTheme="minorHAnsi" w:hAnsiTheme="minorHAnsi" w:cs="Calibri"/>
          <w:sz w:val="22"/>
          <w:szCs w:val="22"/>
        </w:rPr>
      </w:pPr>
      <w:r w:rsidRPr="00E91C77">
        <w:rPr>
          <w:rFonts w:asciiTheme="minorHAnsi" w:hAnsiTheme="minorHAnsi" w:cs="Calibri"/>
          <w:sz w:val="22"/>
          <w:szCs w:val="22"/>
        </w:rPr>
        <w:t xml:space="preserve">□ are impact asupra deciziei de eligibilitate DCP </w:t>
      </w:r>
    </w:p>
    <w:p w14:paraId="142ACEB2" w14:textId="77777777" w:rsidR="00E54FF6" w:rsidRPr="008454EE" w:rsidRDefault="00E54FF6" w:rsidP="00647C2F">
      <w:pPr>
        <w:jc w:val="both"/>
        <w:rPr>
          <w:rFonts w:asciiTheme="minorHAnsi" w:hAnsiTheme="minorHAnsi" w:cs="Calibri"/>
          <w:b/>
          <w:sz w:val="22"/>
          <w:szCs w:val="22"/>
        </w:rPr>
      </w:pPr>
    </w:p>
    <w:p w14:paraId="51064764" w14:textId="77777777" w:rsidR="000C1702" w:rsidRPr="008454EE" w:rsidRDefault="000C1702" w:rsidP="00647C2F">
      <w:pPr>
        <w:jc w:val="both"/>
        <w:rPr>
          <w:rFonts w:asciiTheme="minorHAnsi" w:hAnsiTheme="minorHAnsi" w:cs="Calibri"/>
          <w:b/>
          <w:sz w:val="22"/>
          <w:szCs w:val="22"/>
        </w:rPr>
      </w:pPr>
    </w:p>
    <w:p w14:paraId="78EDB731" w14:textId="77777777" w:rsidR="000C1702" w:rsidRPr="008454EE" w:rsidRDefault="000C1702" w:rsidP="00647C2F">
      <w:pPr>
        <w:jc w:val="both"/>
        <w:rPr>
          <w:rFonts w:asciiTheme="minorHAnsi" w:hAnsiTheme="minorHAnsi" w:cs="Calibri"/>
          <w:b/>
          <w:sz w:val="22"/>
          <w:szCs w:val="22"/>
        </w:rPr>
      </w:pPr>
    </w:p>
    <w:p w14:paraId="5299DA45" w14:textId="77777777" w:rsidR="00AA4BD6" w:rsidRPr="008454EE" w:rsidRDefault="00AA4BD6" w:rsidP="00647C2F">
      <w:pPr>
        <w:jc w:val="both"/>
        <w:rPr>
          <w:rFonts w:asciiTheme="minorHAnsi" w:hAnsiTheme="minorHAnsi" w:cs="Calibri"/>
          <w:sz w:val="22"/>
          <w:szCs w:val="22"/>
        </w:rPr>
      </w:pPr>
      <w:r w:rsidRPr="008454EE">
        <w:rPr>
          <w:rFonts w:asciiTheme="minorHAnsi" w:hAnsiTheme="minorHAnsi" w:cs="Calibri"/>
          <w:b/>
          <w:sz w:val="22"/>
          <w:szCs w:val="22"/>
        </w:rPr>
        <w:t xml:space="preserve">Formularul AP 1.5 </w:t>
      </w:r>
      <w:r w:rsidR="0098289E" w:rsidRPr="008454EE">
        <w:rPr>
          <w:rFonts w:asciiTheme="minorHAnsi" w:hAnsiTheme="minorHAnsi" w:cs="Calibri"/>
          <w:b/>
          <w:sz w:val="22"/>
          <w:szCs w:val="22"/>
        </w:rPr>
        <w:t>–</w:t>
      </w:r>
      <w:r w:rsidRPr="008454EE">
        <w:rPr>
          <w:rFonts w:asciiTheme="minorHAnsi" w:hAnsiTheme="minorHAnsi" w:cs="Calibri"/>
          <w:b/>
          <w:sz w:val="22"/>
          <w:szCs w:val="22"/>
        </w:rPr>
        <w:t xml:space="preserve"> </w:t>
      </w:r>
      <w:r w:rsidR="0098289E" w:rsidRPr="008454EE">
        <w:rPr>
          <w:rFonts w:asciiTheme="minorHAnsi" w:hAnsiTheme="minorHAnsi" w:cs="Calibri"/>
          <w:b/>
          <w:sz w:val="22"/>
          <w:szCs w:val="22"/>
        </w:rPr>
        <w:t xml:space="preserve">TVA* - </w:t>
      </w:r>
      <w:r w:rsidRPr="008454EE">
        <w:rPr>
          <w:rFonts w:asciiTheme="minorHAnsi" w:hAnsiTheme="minorHAnsi" w:cs="Calibri"/>
          <w:b/>
          <w:sz w:val="22"/>
          <w:szCs w:val="22"/>
        </w:rPr>
        <w:t>specific SM 1.1</w:t>
      </w:r>
      <w:r w:rsidR="004E1C55" w:rsidRPr="008454EE">
        <w:rPr>
          <w:rFonts w:asciiTheme="minorHAnsi" w:hAnsiTheme="minorHAnsi" w:cs="Calibri"/>
          <w:sz w:val="22"/>
          <w:szCs w:val="22"/>
        </w:rPr>
        <w:t>,</w:t>
      </w:r>
      <w:r w:rsidRPr="008454EE">
        <w:rPr>
          <w:rFonts w:asciiTheme="minorHAnsi" w:hAnsiTheme="minorHAnsi" w:cs="Calibri"/>
          <w:b/>
          <w:sz w:val="22"/>
          <w:szCs w:val="22"/>
        </w:rPr>
        <w:t>1.2, 19.2 – servicii, 19.3, 19.4</w:t>
      </w:r>
    </w:p>
    <w:p w14:paraId="7357727D" w14:textId="77777777" w:rsidR="00AA4BD6" w:rsidRPr="008454EE" w:rsidRDefault="0098289E" w:rsidP="00647C2F">
      <w:pPr>
        <w:jc w:val="both"/>
        <w:rPr>
          <w:rFonts w:asciiTheme="minorHAnsi" w:hAnsiTheme="minorHAnsi" w:cs="Calibri"/>
          <w:i/>
          <w:sz w:val="20"/>
          <w:szCs w:val="20"/>
        </w:rPr>
      </w:pPr>
      <w:r w:rsidRPr="008454EE">
        <w:rPr>
          <w:rFonts w:asciiTheme="minorHAnsi" w:hAnsiTheme="minorHAnsi" w:cs="Calibri"/>
          <w:i/>
          <w:sz w:val="20"/>
          <w:szCs w:val="20"/>
        </w:rPr>
        <w:t>*Se aplică doar în cazul DCP depuse de către benefic</w:t>
      </w:r>
      <w:r w:rsidR="00746BAC" w:rsidRPr="008454EE">
        <w:rPr>
          <w:rFonts w:asciiTheme="minorHAnsi" w:hAnsiTheme="minorHAnsi" w:cs="Calibri"/>
          <w:i/>
          <w:sz w:val="20"/>
          <w:szCs w:val="20"/>
        </w:rPr>
        <w:t>i</w:t>
      </w:r>
      <w:r w:rsidRPr="008454EE">
        <w:rPr>
          <w:rFonts w:asciiTheme="minorHAnsi" w:hAnsiTheme="minorHAnsi" w:cs="Calibri"/>
          <w:i/>
          <w:sz w:val="20"/>
          <w:szCs w:val="20"/>
        </w:rPr>
        <w:t>ari în conformitate cu prevederile OUG nr. 49/2015</w:t>
      </w:r>
    </w:p>
    <w:p w14:paraId="7CD0150D" w14:textId="77777777" w:rsidR="00AA4BD6" w:rsidRPr="008454EE" w:rsidRDefault="00AA4BD6" w:rsidP="00647C2F">
      <w:pPr>
        <w:jc w:val="center"/>
        <w:rPr>
          <w:rFonts w:asciiTheme="minorHAnsi" w:hAnsiTheme="minorHAnsi" w:cs="Calibri"/>
          <w:b/>
          <w:sz w:val="22"/>
          <w:szCs w:val="22"/>
        </w:rPr>
      </w:pPr>
      <w:r w:rsidRPr="008454EE">
        <w:rPr>
          <w:rFonts w:asciiTheme="minorHAnsi" w:hAnsiTheme="minorHAnsi" w:cs="Calibri"/>
          <w:b/>
          <w:sz w:val="22"/>
          <w:szCs w:val="22"/>
        </w:rPr>
        <w:t>FISA DE VERIFICARE ADMINISTRATIVA A DCP</w:t>
      </w:r>
    </w:p>
    <w:p w14:paraId="55C48670" w14:textId="77777777" w:rsidR="00AA4BD6" w:rsidRPr="008454EE" w:rsidRDefault="00AA4BD6" w:rsidP="00647C2F">
      <w:pPr>
        <w:jc w:val="both"/>
        <w:rPr>
          <w:rFonts w:asciiTheme="minorHAnsi" w:hAnsiTheme="minorHAnsi" w:cs="Calibri"/>
          <w:sz w:val="22"/>
          <w:szCs w:val="22"/>
        </w:rPr>
      </w:pPr>
    </w:p>
    <w:p w14:paraId="6F66541F" w14:textId="77777777" w:rsidR="00E545B2" w:rsidRPr="008454EE" w:rsidRDefault="00E545B2" w:rsidP="00647C2F">
      <w:pPr>
        <w:rPr>
          <w:rFonts w:asciiTheme="minorHAnsi" w:hAnsiTheme="minorHAnsi" w:cs="Calibri"/>
          <w:sz w:val="22"/>
          <w:szCs w:val="22"/>
        </w:rPr>
      </w:pPr>
      <w:r w:rsidRPr="008454EE">
        <w:rPr>
          <w:rFonts w:asciiTheme="minorHAnsi" w:hAnsiTheme="minorHAnsi" w:cs="Calibri"/>
          <w:sz w:val="22"/>
          <w:szCs w:val="22"/>
        </w:rPr>
        <w:t>Beneficiar………………….…..</w:t>
      </w:r>
    </w:p>
    <w:p w14:paraId="43B61682" w14:textId="77777777" w:rsidR="00E545B2" w:rsidRPr="008454EE" w:rsidRDefault="00E545B2"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3B8A4CC6" w14:textId="77777777" w:rsidR="00E545B2" w:rsidRPr="008454EE" w:rsidRDefault="00E545B2" w:rsidP="00647C2F">
      <w:pPr>
        <w:rPr>
          <w:rFonts w:asciiTheme="minorHAnsi" w:hAnsiTheme="minorHAnsi" w:cs="Calibri"/>
          <w:sz w:val="22"/>
          <w:szCs w:val="22"/>
        </w:rPr>
      </w:pPr>
      <w:r w:rsidRPr="008454EE">
        <w:rPr>
          <w:rFonts w:asciiTheme="minorHAnsi" w:hAnsiTheme="minorHAnsi" w:cs="Calibri"/>
          <w:sz w:val="22"/>
          <w:szCs w:val="22"/>
        </w:rPr>
        <w:t>Cod cerere de plată…………</w:t>
      </w:r>
    </w:p>
    <w:p w14:paraId="43B00FB6" w14:textId="77777777" w:rsidR="00AA4BD6" w:rsidRPr="008454EE" w:rsidRDefault="00E545B2" w:rsidP="00647C2F">
      <w:pPr>
        <w:rPr>
          <w:rFonts w:asciiTheme="minorHAnsi" w:hAnsiTheme="minorHAnsi" w:cs="Calibri"/>
          <w:sz w:val="22"/>
          <w:szCs w:val="22"/>
        </w:rPr>
      </w:pPr>
      <w:r w:rsidRPr="008454EE">
        <w:rPr>
          <w:rFonts w:asciiTheme="minorHAnsi" w:hAnsiTheme="minorHAnsi" w:cs="Calibri"/>
          <w:sz w:val="22"/>
          <w:szCs w:val="22"/>
        </w:rPr>
        <w:t>Data........................(data depunerii DCP la OJFIR/CRFIR)</w:t>
      </w:r>
    </w:p>
    <w:p w14:paraId="54579368" w14:textId="77777777" w:rsidR="00E545B2" w:rsidRPr="008454EE" w:rsidRDefault="00E545B2" w:rsidP="00647C2F">
      <w:pPr>
        <w:rPr>
          <w:rFonts w:asciiTheme="minorHAnsi" w:hAnsiTheme="minorHAnsi" w:cs="Calibri"/>
          <w:sz w:val="22"/>
          <w:szCs w:val="22"/>
        </w:rPr>
      </w:pPr>
    </w:p>
    <w:p w14:paraId="3EBED1E6" w14:textId="77777777" w:rsidR="00AA4BD6" w:rsidRPr="008454EE" w:rsidRDefault="00AA4BD6" w:rsidP="00647C2F">
      <w:pPr>
        <w:pStyle w:val="Heading2"/>
        <w:ind w:left="0" w:firstLine="0"/>
        <w:rPr>
          <w:rFonts w:asciiTheme="minorHAnsi" w:hAnsiTheme="minorHAnsi" w:cs="Calibri"/>
          <w:sz w:val="22"/>
          <w:szCs w:val="22"/>
        </w:rPr>
      </w:pPr>
      <w:r w:rsidRPr="008454EE">
        <w:rPr>
          <w:rFonts w:asciiTheme="minorHAnsi" w:hAnsiTheme="minorHAnsi" w:cs="Calibri"/>
          <w:sz w:val="22"/>
          <w:szCs w:val="22"/>
        </w:rPr>
        <w:t xml:space="preserve">Verificarea documentelor </w:t>
      </w:r>
      <w:r w:rsidR="0098289E" w:rsidRPr="008454EE">
        <w:rPr>
          <w:rFonts w:asciiTheme="minorHAnsi" w:hAnsiTheme="minorHAnsi" w:cs="Calibri"/>
          <w:sz w:val="22"/>
          <w:szCs w:val="22"/>
        </w:rPr>
        <w:t>aferente plății TVA</w:t>
      </w:r>
      <w:r w:rsidR="0098289E" w:rsidRPr="008454EE">
        <w:rPr>
          <w:rFonts w:asciiTheme="minorHAnsi" w:hAnsiTheme="minorHAnsi" w:cs="Calibri"/>
          <w:sz w:val="22"/>
          <w:szCs w:val="22"/>
          <w:lang w:val="en-US"/>
        </w:rPr>
        <w:t xml:space="preserve"> </w:t>
      </w:r>
      <w:r w:rsidRPr="008454EE">
        <w:rPr>
          <w:rFonts w:asciiTheme="minorHAnsi" w:hAnsiTheme="minorHAnsi" w:cs="Calibri"/>
          <w:sz w:val="22"/>
          <w:szCs w:val="22"/>
        </w:rPr>
        <w:t>atasate la Dosarul Cererii de Plata</w:t>
      </w:r>
    </w:p>
    <w:p w14:paraId="39874B95" w14:textId="77777777" w:rsidR="00AA4BD6" w:rsidRPr="008454EE" w:rsidRDefault="00AA4BD6" w:rsidP="00647C2F">
      <w:pPr>
        <w:rPr>
          <w:rFonts w:asciiTheme="minorHAnsi" w:hAnsiTheme="minorHAnsi" w:cs="Calibri"/>
          <w:sz w:val="22"/>
          <w:szCs w:val="22"/>
          <w:lang w:eastAsia="fr-FR"/>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5248"/>
        <w:gridCol w:w="826"/>
        <w:gridCol w:w="728"/>
        <w:gridCol w:w="930"/>
      </w:tblGrid>
      <w:tr w:rsidR="00AA4BD6" w:rsidRPr="008454EE" w14:paraId="48905928" w14:textId="77777777" w:rsidTr="00D04C84">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14:paraId="166B639B" w14:textId="77777777" w:rsidR="00AA4BD6" w:rsidRPr="008454EE" w:rsidRDefault="00AA4BD6"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30D8E7EF" w14:textId="77777777" w:rsidR="00AA4BD6" w:rsidRPr="008454EE" w:rsidRDefault="00AA4BD6"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0C467F43" w14:textId="77777777" w:rsidR="00AA4BD6" w:rsidRPr="008454EE" w:rsidRDefault="00AA4BD6"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078CF31A" w14:textId="77777777" w:rsidR="00AA4BD6" w:rsidRPr="008454EE" w:rsidRDefault="00AA4BD6" w:rsidP="00647C2F">
            <w:pPr>
              <w:pStyle w:val="xl61"/>
              <w:pBdr>
                <w:left w:val="none" w:sz="0" w:space="0" w:color="auto"/>
              </w:pBdr>
              <w:spacing w:before="0" w:beforeAutospacing="0" w:after="0" w:afterAutospacing="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4556E40B" w14:textId="77777777" w:rsidR="00AA4BD6" w:rsidRPr="008454EE" w:rsidRDefault="00AA4BD6"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31774B4B" w14:textId="77777777" w:rsidR="00AA4BD6" w:rsidRPr="008454EE" w:rsidRDefault="00AA4BD6"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b/>
                <w:sz w:val="22"/>
                <w:szCs w:val="22"/>
              </w:rPr>
              <w:t>Nu este cazul</w:t>
            </w:r>
          </w:p>
        </w:tc>
      </w:tr>
      <w:tr w:rsidR="00AA4BD6" w:rsidRPr="008454EE" w14:paraId="7F9E16B9" w14:textId="77777777" w:rsidTr="00D04C84">
        <w:trPr>
          <w:trHeight w:val="277"/>
        </w:trPr>
        <w:tc>
          <w:tcPr>
            <w:tcW w:w="468" w:type="pct"/>
            <w:tcBorders>
              <w:top w:val="single" w:sz="4" w:space="0" w:color="auto"/>
              <w:left w:val="single" w:sz="4" w:space="0" w:color="auto"/>
              <w:right w:val="single" w:sz="4" w:space="0" w:color="auto"/>
            </w:tcBorders>
            <w:vAlign w:val="center"/>
          </w:tcPr>
          <w:p w14:paraId="64B9365C" w14:textId="77777777" w:rsidR="00AA4BD6" w:rsidRPr="008454EE" w:rsidRDefault="00AA4BD6" w:rsidP="00926BB8">
            <w:pPr>
              <w:pStyle w:val="xl61"/>
              <w:keepNext/>
              <w:numPr>
                <w:ilvl w:val="0"/>
                <w:numId w:val="88"/>
              </w:numPr>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vAlign w:val="center"/>
          </w:tcPr>
          <w:p w14:paraId="306757AA" w14:textId="77777777" w:rsidR="00AA4BD6" w:rsidRPr="008454EE" w:rsidRDefault="00AA4BD6" w:rsidP="00647C2F">
            <w:pPr>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079AF259" w14:textId="77777777" w:rsidR="00AA4BD6" w:rsidRPr="008454EE" w:rsidRDefault="00AA4BD6" w:rsidP="00647C2F">
            <w:pPr>
              <w:pStyle w:val="Application3"/>
              <w:keepNext/>
              <w:jc w:val="lef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vAlign w:val="center"/>
          </w:tcPr>
          <w:p w14:paraId="5E4FEEC9" w14:textId="77777777" w:rsidR="00AA4BD6" w:rsidRPr="008454EE" w:rsidRDefault="00AA4BD6"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14:paraId="3B888689" w14:textId="77777777" w:rsidR="00AA4BD6" w:rsidRPr="008454EE" w:rsidRDefault="00AA4BD6"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r w:rsidR="00AA4BD6" w:rsidRPr="008454EE" w14:paraId="319DC4BA" w14:textId="77777777" w:rsidTr="00D04C84">
        <w:trPr>
          <w:trHeight w:val="230"/>
        </w:trPr>
        <w:tc>
          <w:tcPr>
            <w:tcW w:w="468" w:type="pct"/>
            <w:tcBorders>
              <w:top w:val="single" w:sz="4" w:space="0" w:color="auto"/>
              <w:left w:val="single" w:sz="4" w:space="0" w:color="auto"/>
              <w:right w:val="single" w:sz="4" w:space="0" w:color="auto"/>
            </w:tcBorders>
            <w:vAlign w:val="center"/>
          </w:tcPr>
          <w:p w14:paraId="6EDAB90E" w14:textId="77777777" w:rsidR="00AA4BD6" w:rsidRPr="008454EE" w:rsidRDefault="00AA4BD6" w:rsidP="00926BB8">
            <w:pPr>
              <w:pStyle w:val="xl61"/>
              <w:keepNext/>
              <w:numPr>
                <w:ilvl w:val="0"/>
                <w:numId w:val="88"/>
              </w:numPr>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vAlign w:val="center"/>
          </w:tcPr>
          <w:p w14:paraId="57FA460C" w14:textId="77777777" w:rsidR="00AA4BD6" w:rsidRPr="008454EE" w:rsidRDefault="00AA4BD6" w:rsidP="00647C2F">
            <w:pPr>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375E0CDB" w14:textId="77777777" w:rsidR="00AA4BD6" w:rsidRPr="008454EE" w:rsidRDefault="00AA4BD6" w:rsidP="00647C2F">
            <w:pPr>
              <w:pStyle w:val="Application3"/>
              <w:keepNext/>
              <w:jc w:val="lef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vAlign w:val="center"/>
          </w:tcPr>
          <w:p w14:paraId="2E2006E0" w14:textId="77777777" w:rsidR="00AA4BD6" w:rsidRPr="008454EE" w:rsidRDefault="00AA4BD6"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14:paraId="1DB486A2" w14:textId="77777777" w:rsidR="00AA4BD6" w:rsidRPr="008454EE" w:rsidRDefault="00AA4BD6"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r w:rsidR="00AA4BD6" w:rsidRPr="008454EE" w14:paraId="38593310" w14:textId="77777777" w:rsidTr="00D04C84">
        <w:trPr>
          <w:trHeight w:val="277"/>
        </w:trPr>
        <w:tc>
          <w:tcPr>
            <w:tcW w:w="468" w:type="pct"/>
            <w:tcBorders>
              <w:top w:val="single" w:sz="4" w:space="0" w:color="auto"/>
              <w:left w:val="single" w:sz="4" w:space="0" w:color="auto"/>
              <w:bottom w:val="single" w:sz="4" w:space="0" w:color="auto"/>
              <w:right w:val="single" w:sz="4" w:space="0" w:color="auto"/>
            </w:tcBorders>
            <w:vAlign w:val="center"/>
          </w:tcPr>
          <w:p w14:paraId="0C90DF2D" w14:textId="77777777" w:rsidR="00AA4BD6" w:rsidRPr="008454EE" w:rsidRDefault="00AA4BD6" w:rsidP="00647C2F">
            <w:pPr>
              <w:pStyle w:val="xl61"/>
              <w:keepNext/>
              <w:pBdr>
                <w:left w:val="none" w:sz="0" w:space="0" w:color="auto"/>
              </w:pBdr>
              <w:spacing w:before="0" w:beforeAutospacing="0" w:after="0" w:afterAutospacing="0"/>
              <w:ind w:left="142"/>
              <w:jc w:val="left"/>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vAlign w:val="center"/>
          </w:tcPr>
          <w:p w14:paraId="2CCE7F64" w14:textId="77777777" w:rsidR="00AA4BD6" w:rsidRPr="008454EE" w:rsidRDefault="00AA4BD6" w:rsidP="00647C2F">
            <w:pPr>
              <w:pStyle w:val="xl61"/>
              <w:pBdr>
                <w:lef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vAlign w:val="center"/>
          </w:tcPr>
          <w:p w14:paraId="08F9E218" w14:textId="77777777" w:rsidR="00AA4BD6" w:rsidRPr="008454EE" w:rsidRDefault="00AA4BD6"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vAlign w:val="center"/>
          </w:tcPr>
          <w:p w14:paraId="7563601F" w14:textId="77777777" w:rsidR="00AA4BD6" w:rsidRPr="008454EE" w:rsidRDefault="00AA4BD6"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vAlign w:val="center"/>
          </w:tcPr>
          <w:p w14:paraId="006B8851" w14:textId="77777777" w:rsidR="00AA4BD6" w:rsidRPr="008454EE" w:rsidRDefault="00AA4BD6" w:rsidP="00647C2F">
            <w:pPr>
              <w:pStyle w:val="xl61"/>
              <w:keepNext/>
              <w:pBdr>
                <w:left w:val="none" w:sz="0" w:space="0" w:color="auto"/>
              </w:pBdr>
              <w:spacing w:before="0" w:beforeAutospacing="0" w:after="0" w:afterAutospacing="0"/>
              <w:jc w:val="left"/>
              <w:outlineLvl w:val="2"/>
              <w:rPr>
                <w:rFonts w:asciiTheme="minorHAnsi" w:hAnsiTheme="minorHAnsi" w:cs="Calibri"/>
                <w:sz w:val="22"/>
                <w:szCs w:val="22"/>
              </w:rPr>
            </w:pPr>
          </w:p>
        </w:tc>
      </w:tr>
    </w:tbl>
    <w:p w14:paraId="5108CA06" w14:textId="77777777" w:rsidR="00AA4BD6" w:rsidRPr="008454EE" w:rsidRDefault="00AA4BD6" w:rsidP="00647C2F">
      <w:pPr>
        <w:pStyle w:val="Stil3"/>
        <w:jc w:val="both"/>
        <w:rPr>
          <w:rFonts w:asciiTheme="minorHAnsi" w:hAnsiTheme="minorHAnsi" w:cs="Calibri"/>
          <w:sz w:val="22"/>
          <w:szCs w:val="22"/>
        </w:rPr>
        <w:sectPr w:rsidR="00AA4BD6" w:rsidRPr="008454EE" w:rsidSect="00F83EBD">
          <w:footerReference w:type="default" r:id="rId18"/>
          <w:type w:val="continuous"/>
          <w:pgSz w:w="11907" w:h="16840" w:code="9"/>
          <w:pgMar w:top="794" w:right="1559" w:bottom="1134" w:left="1758" w:header="720" w:footer="720" w:gutter="0"/>
          <w:cols w:space="720"/>
          <w:docGrid w:linePitch="360"/>
        </w:sectPr>
      </w:pPr>
    </w:p>
    <w:p w14:paraId="593B2BFC" w14:textId="77777777" w:rsidR="0098289E" w:rsidRPr="008454EE" w:rsidRDefault="0098289E" w:rsidP="00647C2F">
      <w:pPr>
        <w:rPr>
          <w:rFonts w:asciiTheme="minorHAnsi" w:hAnsiTheme="minorHAnsi" w:cs="Calibri"/>
          <w:sz w:val="22"/>
          <w:szCs w:val="22"/>
        </w:rPr>
      </w:pPr>
      <w:r w:rsidRPr="008454EE">
        <w:rPr>
          <w:rFonts w:asciiTheme="minorHAnsi" w:hAnsiTheme="minorHAnsi" w:cs="Calibri"/>
          <w:sz w:val="22"/>
          <w:szCs w:val="22"/>
        </w:rPr>
        <w:t>Observații.............................................................................................................</w:t>
      </w:r>
    </w:p>
    <w:p w14:paraId="4E133A4A" w14:textId="77777777" w:rsidR="0098289E" w:rsidRPr="008454EE" w:rsidRDefault="0098289E" w:rsidP="00647C2F">
      <w:pPr>
        <w:rPr>
          <w:rFonts w:asciiTheme="minorHAnsi" w:hAnsiTheme="minorHAnsi" w:cs="Calibri"/>
          <w:sz w:val="22"/>
          <w:szCs w:val="22"/>
        </w:rPr>
      </w:pPr>
      <w:r w:rsidRPr="008454EE">
        <w:rPr>
          <w:rFonts w:asciiTheme="minorHAnsi" w:hAnsiTheme="minorHAnsi" w:cs="Calibri"/>
          <w:sz w:val="22"/>
          <w:szCs w:val="22"/>
        </w:rPr>
        <w:t>.............................................................................................................................</w:t>
      </w:r>
      <w:bookmarkStart w:id="3" w:name="_Toc446054932"/>
      <w:bookmarkStart w:id="4" w:name="_Toc446055258"/>
      <w:bookmarkStart w:id="5" w:name="_Toc446056739"/>
      <w:bookmarkStart w:id="6" w:name="_Toc446495394"/>
    </w:p>
    <w:bookmarkEnd w:id="3"/>
    <w:bookmarkEnd w:id="4"/>
    <w:bookmarkEnd w:id="5"/>
    <w:bookmarkEnd w:id="6"/>
    <w:p w14:paraId="52AFF742" w14:textId="77777777" w:rsidR="0098289E" w:rsidRPr="008454EE" w:rsidRDefault="0098289E" w:rsidP="00647C2F">
      <w:pPr>
        <w:rPr>
          <w:rFonts w:asciiTheme="minorHAnsi" w:hAnsiTheme="minorHAnsi" w:cs="Calibri"/>
          <w:sz w:val="22"/>
          <w:szCs w:val="22"/>
        </w:rPr>
      </w:pPr>
      <w:r w:rsidRPr="008454EE">
        <w:rPr>
          <w:rFonts w:asciiTheme="minorHAnsi" w:hAnsiTheme="minorHAnsi" w:cs="Calibri"/>
          <w:sz w:val="22"/>
          <w:szCs w:val="22"/>
        </w:rPr>
        <w:t>Observații.............................................................................................................</w:t>
      </w:r>
    </w:p>
    <w:p w14:paraId="43AD78AA" w14:textId="77777777" w:rsidR="0098289E" w:rsidRPr="008454EE" w:rsidRDefault="0098289E" w:rsidP="00647C2F">
      <w:pPr>
        <w:rPr>
          <w:rFonts w:asciiTheme="minorHAnsi" w:hAnsiTheme="minorHAnsi" w:cs="Calibri"/>
          <w:sz w:val="22"/>
          <w:szCs w:val="22"/>
        </w:rPr>
      </w:pPr>
      <w:r w:rsidRPr="008454EE">
        <w:rPr>
          <w:rFonts w:asciiTheme="minorHAnsi" w:hAnsiTheme="minorHAnsi" w:cs="Calibri"/>
          <w:sz w:val="22"/>
          <w:szCs w:val="22"/>
        </w:rPr>
        <w:t>.............................................................................................................................</w:t>
      </w:r>
    </w:p>
    <w:p w14:paraId="70FAFBDB" w14:textId="77777777" w:rsidR="005129B5" w:rsidRPr="008454EE" w:rsidRDefault="00AA4BD6" w:rsidP="005129B5">
      <w:pPr>
        <w:jc w:val="both"/>
        <w:rPr>
          <w:rFonts w:asciiTheme="minorHAnsi" w:hAnsiTheme="minorHAnsi" w:cs="Calibri"/>
          <w:sz w:val="22"/>
          <w:szCs w:val="22"/>
        </w:rPr>
      </w:pPr>
      <w:r w:rsidRPr="008454EE">
        <w:rPr>
          <w:rFonts w:asciiTheme="minorHAnsi" w:hAnsiTheme="minorHAnsi" w:cs="Calibri"/>
          <w:b/>
          <w:i/>
          <w:sz w:val="22"/>
          <w:szCs w:val="22"/>
        </w:rPr>
        <w:t xml:space="preserve">- </w:t>
      </w:r>
      <w:r w:rsidR="005129B5" w:rsidRPr="008454EE">
        <w:rPr>
          <w:rFonts w:asciiTheme="minorHAnsi" w:hAnsiTheme="minorHAnsi" w:cs="Calibri"/>
          <w:b/>
          <w:sz w:val="22"/>
          <w:szCs w:val="22"/>
        </w:rPr>
        <w:t>Întocmit de</w:t>
      </w:r>
      <w:r w:rsidR="005129B5" w:rsidRPr="008454EE">
        <w:rPr>
          <w:rFonts w:asciiTheme="minorHAnsi" w:hAnsiTheme="minorHAnsi" w:cs="Calibri"/>
          <w:sz w:val="22"/>
          <w:szCs w:val="22"/>
        </w:rPr>
        <w:t xml:space="preserve"> </w:t>
      </w:r>
      <w:r w:rsidR="005129B5" w:rsidRPr="008454EE">
        <w:rPr>
          <w:rFonts w:asciiTheme="minorHAnsi" w:hAnsiTheme="minorHAnsi" w:cs="Calibri"/>
          <w:b/>
          <w:sz w:val="22"/>
          <w:szCs w:val="22"/>
        </w:rPr>
        <w:t>expert 1 CI SLIN OJFIR/CRFIR</w:t>
      </w:r>
      <w:r w:rsidR="005129B5" w:rsidRPr="008454EE">
        <w:rPr>
          <w:rFonts w:asciiTheme="minorHAnsi" w:hAnsiTheme="minorHAnsi" w:cs="Calibri"/>
          <w:sz w:val="22"/>
          <w:szCs w:val="22"/>
        </w:rPr>
        <w:t xml:space="preserve"> (nume și prenume) …… .................</w:t>
      </w:r>
    </w:p>
    <w:p w14:paraId="679CE230" w14:textId="77777777" w:rsidR="005129B5" w:rsidRPr="008454EE" w:rsidRDefault="005129B5" w:rsidP="005129B5">
      <w:pPr>
        <w:jc w:val="both"/>
        <w:rPr>
          <w:rFonts w:asciiTheme="minorHAnsi" w:hAnsiTheme="minorHAnsi" w:cs="Calibri"/>
          <w:sz w:val="22"/>
          <w:szCs w:val="22"/>
        </w:rPr>
      </w:pPr>
      <w:r w:rsidRPr="008454EE">
        <w:rPr>
          <w:rFonts w:asciiTheme="minorHAnsi" w:hAnsiTheme="minorHAnsi" w:cs="Calibri"/>
          <w:sz w:val="22"/>
          <w:szCs w:val="22"/>
        </w:rPr>
        <w:t>Semnătura expertului ……………………Data ……../……/ 20..</w:t>
      </w:r>
    </w:p>
    <w:p w14:paraId="089E3F5B" w14:textId="77777777" w:rsidR="005129B5" w:rsidRPr="008454EE" w:rsidRDefault="005129B5" w:rsidP="005129B5">
      <w:pPr>
        <w:jc w:val="both"/>
        <w:rPr>
          <w:rFonts w:asciiTheme="minorHAnsi" w:hAnsiTheme="minorHAnsi" w:cs="Calibri"/>
          <w:sz w:val="22"/>
          <w:szCs w:val="22"/>
        </w:rPr>
      </w:pPr>
      <w:r w:rsidRPr="008454EE">
        <w:rPr>
          <w:rFonts w:asciiTheme="minorHAnsi" w:hAnsiTheme="minorHAnsi" w:cs="Calibri"/>
          <w:b/>
          <w:sz w:val="22"/>
          <w:szCs w:val="22"/>
        </w:rPr>
        <w:t>Verificat de</w:t>
      </w:r>
      <w:r w:rsidRPr="008454EE">
        <w:rPr>
          <w:rFonts w:asciiTheme="minorHAnsi" w:hAnsiTheme="minorHAnsi" w:cs="Calibri"/>
          <w:sz w:val="22"/>
          <w:szCs w:val="22"/>
        </w:rPr>
        <w:t xml:space="preserve"> </w:t>
      </w:r>
      <w:r w:rsidRPr="008454EE">
        <w:rPr>
          <w:rFonts w:asciiTheme="minorHAnsi" w:hAnsiTheme="minorHAnsi" w:cs="Calibri"/>
          <w:b/>
          <w:sz w:val="22"/>
          <w:szCs w:val="22"/>
        </w:rPr>
        <w:t>expert 2 CI SLIN OJFIR/CRFIR</w:t>
      </w:r>
      <w:r w:rsidRPr="008454EE">
        <w:rPr>
          <w:rFonts w:asciiTheme="minorHAnsi" w:hAnsiTheme="minorHAnsi" w:cs="Calibri"/>
          <w:sz w:val="22"/>
          <w:szCs w:val="22"/>
        </w:rPr>
        <w:t xml:space="preserve"> (nume și prenume) …………………</w:t>
      </w:r>
    </w:p>
    <w:p w14:paraId="39F13976" w14:textId="77777777" w:rsidR="005129B5" w:rsidRPr="008454EE" w:rsidRDefault="005129B5" w:rsidP="005129B5">
      <w:pPr>
        <w:jc w:val="both"/>
        <w:rPr>
          <w:rFonts w:asciiTheme="minorHAnsi" w:hAnsiTheme="minorHAnsi" w:cs="Calibri"/>
          <w:sz w:val="22"/>
          <w:szCs w:val="22"/>
        </w:rPr>
      </w:pPr>
      <w:r w:rsidRPr="008454EE">
        <w:rPr>
          <w:rFonts w:asciiTheme="minorHAnsi" w:hAnsiTheme="minorHAnsi" w:cs="Calibri"/>
          <w:sz w:val="22"/>
          <w:szCs w:val="22"/>
        </w:rPr>
        <w:t>Semnătura expertului ……………………Data ……../……/ 20..</w:t>
      </w:r>
    </w:p>
    <w:p w14:paraId="76362E91" w14:textId="77777777" w:rsidR="005129B5" w:rsidRPr="008454EE" w:rsidRDefault="005129B5" w:rsidP="005129B5">
      <w:pPr>
        <w:jc w:val="both"/>
        <w:rPr>
          <w:rFonts w:asciiTheme="minorHAnsi" w:hAnsiTheme="minorHAnsi" w:cs="Calibri"/>
          <w:b/>
          <w:sz w:val="22"/>
          <w:szCs w:val="22"/>
        </w:rPr>
      </w:pPr>
    </w:p>
    <w:p w14:paraId="17A5748D" w14:textId="77777777" w:rsidR="005129B5" w:rsidRPr="008454EE" w:rsidRDefault="005129B5" w:rsidP="005129B5">
      <w:pPr>
        <w:jc w:val="both"/>
        <w:rPr>
          <w:rFonts w:asciiTheme="minorHAnsi" w:hAnsiTheme="minorHAnsi" w:cs="Calibri"/>
          <w:sz w:val="22"/>
          <w:szCs w:val="22"/>
        </w:rPr>
      </w:pPr>
      <w:r w:rsidRPr="008454EE">
        <w:rPr>
          <w:rFonts w:asciiTheme="minorHAnsi" w:hAnsiTheme="minorHAnsi" w:cs="Calibri"/>
          <w:b/>
          <w:sz w:val="22"/>
          <w:szCs w:val="22"/>
        </w:rPr>
        <w:t>Avizat Șef serviciu</w:t>
      </w:r>
      <w:r w:rsidRPr="008454EE">
        <w:rPr>
          <w:rFonts w:asciiTheme="minorHAnsi" w:hAnsiTheme="minorHAnsi" w:cs="Calibri"/>
          <w:sz w:val="22"/>
          <w:szCs w:val="22"/>
        </w:rPr>
        <w:t xml:space="preserve"> </w:t>
      </w:r>
      <w:r w:rsidRPr="008454EE">
        <w:rPr>
          <w:rFonts w:asciiTheme="minorHAnsi" w:hAnsiTheme="minorHAnsi" w:cs="Calibri"/>
          <w:b/>
          <w:sz w:val="22"/>
          <w:szCs w:val="22"/>
        </w:rPr>
        <w:t>SLIN OJFIR/CRFIR</w:t>
      </w:r>
      <w:r w:rsidRPr="008454EE">
        <w:rPr>
          <w:rFonts w:asciiTheme="minorHAnsi" w:hAnsiTheme="minorHAnsi" w:cs="Calibri"/>
          <w:sz w:val="22"/>
          <w:szCs w:val="22"/>
        </w:rPr>
        <w:t xml:space="preserve"> (nume și prenume)..........................</w:t>
      </w:r>
    </w:p>
    <w:p w14:paraId="41751313" w14:textId="77777777" w:rsidR="005129B5" w:rsidRPr="008454EE" w:rsidRDefault="005129B5" w:rsidP="005129B5">
      <w:pPr>
        <w:jc w:val="both"/>
        <w:rPr>
          <w:rFonts w:asciiTheme="minorHAnsi" w:hAnsiTheme="minorHAnsi" w:cs="Calibri"/>
          <w:sz w:val="22"/>
          <w:szCs w:val="22"/>
        </w:rPr>
      </w:pPr>
      <w:r w:rsidRPr="008454EE">
        <w:rPr>
          <w:rFonts w:asciiTheme="minorHAnsi" w:hAnsiTheme="minorHAnsi" w:cs="Calibri"/>
          <w:sz w:val="22"/>
          <w:szCs w:val="22"/>
        </w:rPr>
        <w:t>Semnătura …………………………</w:t>
      </w:r>
      <w:r w:rsidRPr="008454EE">
        <w:rPr>
          <w:rFonts w:asciiTheme="minorHAnsi" w:hAnsiTheme="minorHAnsi" w:cs="Calibri"/>
          <w:sz w:val="22"/>
          <w:szCs w:val="22"/>
        </w:rPr>
        <w:tab/>
        <w:t>Data ……../……./20..</w:t>
      </w:r>
    </w:p>
    <w:p w14:paraId="43698F2D" w14:textId="75F5CF0A" w:rsidR="005129B5" w:rsidRDefault="005129B5" w:rsidP="005129B5">
      <w:pPr>
        <w:jc w:val="both"/>
        <w:rPr>
          <w:rFonts w:asciiTheme="minorHAnsi" w:hAnsiTheme="minorHAnsi" w:cs="Calibri"/>
          <w:b/>
          <w:noProof w:val="0"/>
          <w:sz w:val="22"/>
          <w:szCs w:val="22"/>
          <w:lang w:eastAsia="fr-FR"/>
        </w:rPr>
      </w:pPr>
    </w:p>
    <w:p w14:paraId="7214A439" w14:textId="77777777" w:rsidR="00E54FF6" w:rsidRPr="008454EE" w:rsidRDefault="00E54FF6" w:rsidP="005129B5">
      <w:pPr>
        <w:jc w:val="both"/>
        <w:rPr>
          <w:rFonts w:asciiTheme="minorHAnsi" w:hAnsiTheme="minorHAnsi" w:cs="Calibri"/>
          <w:b/>
          <w:noProof w:val="0"/>
          <w:sz w:val="22"/>
          <w:szCs w:val="22"/>
          <w:lang w:eastAsia="fr-FR"/>
        </w:rPr>
      </w:pPr>
    </w:p>
    <w:p w14:paraId="3861CCE4" w14:textId="77777777" w:rsidR="00E54FF6" w:rsidRPr="00E91C77" w:rsidRDefault="00E54FF6" w:rsidP="00E54FF6">
      <w:pPr>
        <w:jc w:val="both"/>
        <w:rPr>
          <w:rFonts w:asciiTheme="minorHAnsi" w:hAnsiTheme="minorHAnsi" w:cs="Calibri"/>
          <w:sz w:val="22"/>
          <w:szCs w:val="22"/>
          <w:lang w:val="en-US"/>
        </w:rPr>
      </w:pPr>
      <w:r w:rsidRPr="00E91C77">
        <w:rPr>
          <w:rFonts w:asciiTheme="minorHAnsi" w:hAnsiTheme="minorHAnsi" w:cs="Calibri"/>
          <w:sz w:val="22"/>
          <w:szCs w:val="22"/>
          <w:lang w:val="en-US"/>
        </w:rPr>
        <w:t xml:space="preserve">În urma căutării beneficiarului în Registrul riscurilor de fraudă, postat pe platforma de intranet AFIR în secțiunea – Centralizator Debite </w:t>
      </w:r>
    </w:p>
    <w:p w14:paraId="1AFE27CA" w14:textId="77777777" w:rsidR="00E54FF6" w:rsidRPr="00E91C77" w:rsidRDefault="00E54FF6" w:rsidP="00E54FF6">
      <w:pPr>
        <w:jc w:val="both"/>
        <w:rPr>
          <w:rFonts w:asciiTheme="minorHAnsi" w:hAnsiTheme="minorHAnsi" w:cs="Calibri"/>
          <w:sz w:val="22"/>
          <w:szCs w:val="22"/>
        </w:rPr>
      </w:pPr>
      <w:r w:rsidRPr="00E91C77">
        <w:rPr>
          <w:rFonts w:asciiTheme="minorHAnsi" w:hAnsiTheme="minorHAnsi" w:cs="Calibri"/>
          <w:sz w:val="22"/>
          <w:szCs w:val="22"/>
        </w:rPr>
        <w:t xml:space="preserve"> </w:t>
      </w:r>
      <w:hyperlink r:id="rId19" w:history="1">
        <w:r w:rsidRPr="00E91C77">
          <w:rPr>
            <w:rStyle w:val="Hyperlink"/>
            <w:rFonts w:asciiTheme="minorHAnsi" w:hAnsiTheme="minorHAnsi" w:cs="Calibri"/>
            <w:sz w:val="22"/>
            <w:szCs w:val="22"/>
          </w:rPr>
          <w:t>https://afir-</w:t>
        </w:r>
      </w:hyperlink>
      <w:r w:rsidRPr="00E91C77">
        <w:rPr>
          <w:rFonts w:asciiTheme="minorHAnsi" w:hAnsiTheme="minorHAnsi" w:cs="Calibri"/>
          <w:sz w:val="22"/>
          <w:szCs w:val="22"/>
        </w:rPr>
        <w:t xml:space="preserve"> app:8891/regriscfrauda2023/list2023:</w:t>
      </w:r>
    </w:p>
    <w:p w14:paraId="23492582" w14:textId="77777777" w:rsidR="00E54FF6" w:rsidRPr="00E91C77" w:rsidRDefault="00E54FF6" w:rsidP="00E54FF6">
      <w:pPr>
        <w:jc w:val="both"/>
        <w:rPr>
          <w:rFonts w:asciiTheme="minorHAnsi" w:hAnsiTheme="minorHAnsi" w:cs="Calibri"/>
          <w:sz w:val="22"/>
          <w:szCs w:val="22"/>
        </w:rPr>
      </w:pPr>
    </w:p>
    <w:p w14:paraId="4830BDC0" w14:textId="66088432" w:rsidR="00E54FF6" w:rsidRPr="00E91C77" w:rsidRDefault="000B2B14" w:rsidP="00E54FF6">
      <w:pPr>
        <w:jc w:val="both"/>
        <w:rPr>
          <w:rFonts w:asciiTheme="minorHAnsi" w:hAnsiTheme="minorHAnsi" w:cs="Calibri"/>
          <w:sz w:val="22"/>
          <w:szCs w:val="22"/>
        </w:rPr>
      </w:pPr>
      <w:sdt>
        <w:sdtPr>
          <w:rPr>
            <w:rFonts w:asciiTheme="minorHAnsi" w:hAnsiTheme="minorHAnsi" w:cs="Calibri"/>
            <w:sz w:val="22"/>
            <w:szCs w:val="22"/>
          </w:rPr>
          <w:id w:val="1107700402"/>
          <w14:checkbox>
            <w14:checked w14:val="0"/>
            <w14:checkedState w14:val="221A" w14:font="Times New Roman"/>
            <w14:uncheckedState w14:val="2610" w14:font="MS Gothic"/>
          </w14:checkbox>
        </w:sdtPr>
        <w:sdtEndPr/>
        <w:sdtContent>
          <w:r w:rsidR="00E54FF6" w:rsidRPr="00E91C77">
            <w:rPr>
              <w:rFonts w:ascii="Segoe UI Symbol" w:hAnsi="Segoe UI Symbol" w:cs="Segoe UI Symbol"/>
              <w:sz w:val="22"/>
              <w:szCs w:val="22"/>
            </w:rPr>
            <w:t>☐</w:t>
          </w:r>
        </w:sdtContent>
      </w:sdt>
      <w:r w:rsidR="00E54FF6" w:rsidRPr="00E91C77">
        <w:rPr>
          <w:rFonts w:asciiTheme="minorHAnsi" w:hAnsiTheme="minorHAnsi" w:cs="Calibri"/>
          <w:sz w:val="22"/>
          <w:szCs w:val="22"/>
        </w:rPr>
        <w:t xml:space="preserve"> nu apar informații </w:t>
      </w:r>
    </w:p>
    <w:p w14:paraId="10EC3A35" w14:textId="2B751855" w:rsidR="00E54FF6" w:rsidRPr="00E91C77" w:rsidRDefault="000B2B14" w:rsidP="00E54FF6">
      <w:pPr>
        <w:jc w:val="both"/>
        <w:rPr>
          <w:rFonts w:asciiTheme="minorHAnsi" w:hAnsiTheme="minorHAnsi" w:cs="Calibri"/>
          <w:sz w:val="22"/>
          <w:szCs w:val="22"/>
        </w:rPr>
      </w:pPr>
      <w:sdt>
        <w:sdtPr>
          <w:rPr>
            <w:rFonts w:asciiTheme="minorHAnsi" w:hAnsiTheme="minorHAnsi" w:cs="Calibri"/>
            <w:sz w:val="22"/>
            <w:szCs w:val="22"/>
          </w:rPr>
          <w:id w:val="728661040"/>
          <w14:checkbox>
            <w14:checked w14:val="0"/>
            <w14:checkedState w14:val="221A" w14:font="Times New Roman"/>
            <w14:uncheckedState w14:val="2610" w14:font="MS Gothic"/>
          </w14:checkbox>
        </w:sdtPr>
        <w:sdtEndPr/>
        <w:sdtContent>
          <w:r w:rsidR="00E54FF6" w:rsidRPr="00E91C77">
            <w:rPr>
              <w:rFonts w:ascii="Segoe UI Symbol" w:hAnsi="Segoe UI Symbol" w:cs="Segoe UI Symbol"/>
              <w:sz w:val="22"/>
              <w:szCs w:val="22"/>
            </w:rPr>
            <w:t>☐</w:t>
          </w:r>
        </w:sdtContent>
      </w:sdt>
      <w:r w:rsidR="00E54FF6" w:rsidRPr="00E91C77">
        <w:rPr>
          <w:rFonts w:asciiTheme="minorHAnsi" w:hAnsiTheme="minorHAnsi" w:cs="Calibri"/>
          <w:sz w:val="22"/>
          <w:szCs w:val="22"/>
        </w:rPr>
        <w:t xml:space="preserve"> apar informații care, suspiciunea de risc de fraudă se comunică la DCA</w:t>
      </w:r>
    </w:p>
    <w:p w14:paraId="5181B35B" w14:textId="7255D9D8" w:rsidR="00E54FF6" w:rsidRPr="00E91C77" w:rsidRDefault="000B2B14" w:rsidP="00E54FF6">
      <w:pPr>
        <w:jc w:val="both"/>
        <w:rPr>
          <w:rFonts w:asciiTheme="minorHAnsi" w:hAnsiTheme="minorHAnsi" w:cs="Calibri"/>
          <w:sz w:val="22"/>
          <w:szCs w:val="22"/>
        </w:rPr>
      </w:pPr>
      <w:sdt>
        <w:sdtPr>
          <w:rPr>
            <w:rFonts w:asciiTheme="minorHAnsi" w:hAnsiTheme="minorHAnsi" w:cs="Calibri"/>
            <w:sz w:val="22"/>
            <w:szCs w:val="22"/>
          </w:rPr>
          <w:id w:val="-1560169436"/>
          <w14:checkbox>
            <w14:checked w14:val="0"/>
            <w14:checkedState w14:val="221A" w14:font="Times New Roman"/>
            <w14:uncheckedState w14:val="2610" w14:font="MS Gothic"/>
          </w14:checkbox>
        </w:sdtPr>
        <w:sdtEndPr/>
        <w:sdtContent>
          <w:r w:rsidR="00E54FF6" w:rsidRPr="00E91C77">
            <w:rPr>
              <w:rFonts w:ascii="Segoe UI Symbol" w:hAnsi="Segoe UI Symbol" w:cs="Segoe UI Symbol"/>
              <w:sz w:val="22"/>
              <w:szCs w:val="22"/>
            </w:rPr>
            <w:t>☐</w:t>
          </w:r>
        </w:sdtContent>
      </w:sdt>
      <w:r w:rsidR="00E54FF6" w:rsidRPr="00E91C77">
        <w:rPr>
          <w:rFonts w:asciiTheme="minorHAnsi" w:hAnsiTheme="minorHAnsi" w:cs="Calibri"/>
          <w:sz w:val="22"/>
          <w:szCs w:val="22"/>
        </w:rPr>
        <w:t xml:space="preserve"> nu afectează eligibilitatea DCP</w:t>
      </w:r>
    </w:p>
    <w:p w14:paraId="77CA9B6C" w14:textId="70942CA3" w:rsidR="00E54FF6" w:rsidRPr="00E91C77" w:rsidRDefault="000B2B14" w:rsidP="00E54FF6">
      <w:pPr>
        <w:jc w:val="both"/>
        <w:rPr>
          <w:rFonts w:asciiTheme="minorHAnsi" w:hAnsiTheme="minorHAnsi" w:cs="Calibri"/>
          <w:sz w:val="22"/>
          <w:szCs w:val="22"/>
        </w:rPr>
      </w:pPr>
      <w:sdt>
        <w:sdtPr>
          <w:rPr>
            <w:rFonts w:asciiTheme="minorHAnsi" w:hAnsiTheme="minorHAnsi" w:cs="Calibri"/>
            <w:sz w:val="22"/>
            <w:szCs w:val="22"/>
          </w:rPr>
          <w:id w:val="749849269"/>
          <w14:checkbox>
            <w14:checked w14:val="0"/>
            <w14:checkedState w14:val="221A" w14:font="Times New Roman"/>
            <w14:uncheckedState w14:val="2610" w14:font="MS Gothic"/>
          </w14:checkbox>
        </w:sdtPr>
        <w:sdtEndPr/>
        <w:sdtContent>
          <w:r w:rsidR="00E54FF6" w:rsidRPr="00E91C77">
            <w:rPr>
              <w:rFonts w:ascii="Segoe UI Symbol" w:hAnsi="Segoe UI Symbol" w:cs="Segoe UI Symbol"/>
              <w:sz w:val="22"/>
              <w:szCs w:val="22"/>
            </w:rPr>
            <w:t>☐</w:t>
          </w:r>
        </w:sdtContent>
      </w:sdt>
      <w:r w:rsidR="00E54FF6" w:rsidRPr="00E91C77">
        <w:rPr>
          <w:rFonts w:asciiTheme="minorHAnsi" w:hAnsiTheme="minorHAnsi" w:cs="Calibri"/>
          <w:sz w:val="22"/>
          <w:szCs w:val="22"/>
        </w:rPr>
        <w:t xml:space="preserve"> afectează eligibilitatea DCP</w:t>
      </w:r>
    </w:p>
    <w:p w14:paraId="32B9779F" w14:textId="77777777" w:rsidR="00E54FF6" w:rsidRPr="00E91C77" w:rsidRDefault="00E54FF6" w:rsidP="00E54FF6">
      <w:pPr>
        <w:jc w:val="both"/>
        <w:rPr>
          <w:rFonts w:asciiTheme="minorHAnsi" w:hAnsiTheme="minorHAnsi" w:cs="Calibri"/>
          <w:sz w:val="22"/>
          <w:szCs w:val="22"/>
        </w:rPr>
      </w:pPr>
    </w:p>
    <w:p w14:paraId="102ECC22" w14:textId="77777777" w:rsidR="00E54FF6" w:rsidRPr="00E91C77" w:rsidRDefault="00E54FF6" w:rsidP="00E54FF6">
      <w:pPr>
        <w:jc w:val="both"/>
        <w:rPr>
          <w:rFonts w:asciiTheme="minorHAnsi" w:hAnsiTheme="minorHAnsi" w:cs="Calibri"/>
          <w:sz w:val="22"/>
          <w:szCs w:val="22"/>
          <w:lang w:val="en-US"/>
        </w:rPr>
      </w:pPr>
      <w:r w:rsidRPr="00E91C77">
        <w:rPr>
          <w:rFonts w:asciiTheme="minorHAnsi" w:hAnsiTheme="minorHAnsi" w:cs="Calibri"/>
          <w:sz w:val="22"/>
          <w:szCs w:val="22"/>
          <w:lang w:val="en-US"/>
        </w:rPr>
        <w:t xml:space="preserve"> În urma căutării beneficiarului în Registrului Constituirilor de Parte Civilă, postat pe platforma de intranet AFIR în secțiunea – Centralizator Debite -https://afir-app:8891/regpartecivila2023/list2023:</w:t>
      </w:r>
    </w:p>
    <w:p w14:paraId="6E59DEC2" w14:textId="77777777" w:rsidR="00E54FF6" w:rsidRPr="00E91C77" w:rsidRDefault="00E54FF6" w:rsidP="00E54FF6">
      <w:pPr>
        <w:jc w:val="both"/>
        <w:rPr>
          <w:rFonts w:asciiTheme="minorHAnsi" w:hAnsiTheme="minorHAnsi" w:cs="Calibri"/>
          <w:sz w:val="22"/>
          <w:szCs w:val="22"/>
          <w:lang w:val="en-US"/>
        </w:rPr>
      </w:pPr>
    </w:p>
    <w:p w14:paraId="08C3B157" w14:textId="6D7DA5BD" w:rsidR="00E54FF6" w:rsidRPr="00E91C77" w:rsidRDefault="000B2B14" w:rsidP="00E54FF6">
      <w:pPr>
        <w:jc w:val="both"/>
        <w:rPr>
          <w:rFonts w:asciiTheme="minorHAnsi" w:hAnsiTheme="minorHAnsi" w:cs="Calibri"/>
          <w:sz w:val="22"/>
          <w:szCs w:val="22"/>
        </w:rPr>
      </w:pPr>
      <w:sdt>
        <w:sdtPr>
          <w:rPr>
            <w:rFonts w:asciiTheme="minorHAnsi" w:hAnsiTheme="minorHAnsi" w:cs="Calibri"/>
            <w:sz w:val="22"/>
            <w:szCs w:val="22"/>
          </w:rPr>
          <w:id w:val="-354039509"/>
          <w14:checkbox>
            <w14:checked w14:val="0"/>
            <w14:checkedState w14:val="221A" w14:font="Times New Roman"/>
            <w14:uncheckedState w14:val="2610" w14:font="MS Gothic"/>
          </w14:checkbox>
        </w:sdtPr>
        <w:sdtEndPr/>
        <w:sdtContent>
          <w:r w:rsidR="00E54FF6" w:rsidRPr="00E91C77">
            <w:rPr>
              <w:rFonts w:ascii="Segoe UI Symbol" w:hAnsi="Segoe UI Symbol" w:cs="Segoe UI Symbol"/>
              <w:sz w:val="22"/>
              <w:szCs w:val="22"/>
            </w:rPr>
            <w:t>☐</w:t>
          </w:r>
        </w:sdtContent>
      </w:sdt>
      <w:r w:rsidR="00E54FF6" w:rsidRPr="00E91C77">
        <w:rPr>
          <w:rFonts w:asciiTheme="minorHAnsi" w:hAnsiTheme="minorHAnsi" w:cs="Calibri"/>
          <w:sz w:val="22"/>
          <w:szCs w:val="22"/>
        </w:rPr>
        <w:t xml:space="preserve"> nu apar informații </w:t>
      </w:r>
    </w:p>
    <w:p w14:paraId="567709A1" w14:textId="62CAEC14" w:rsidR="00E54FF6" w:rsidRPr="00E91C77" w:rsidRDefault="000B2B14" w:rsidP="00E54FF6">
      <w:pPr>
        <w:jc w:val="both"/>
        <w:rPr>
          <w:rFonts w:asciiTheme="minorHAnsi" w:hAnsiTheme="minorHAnsi" w:cs="Calibri"/>
          <w:sz w:val="22"/>
          <w:szCs w:val="22"/>
        </w:rPr>
      </w:pPr>
      <w:sdt>
        <w:sdtPr>
          <w:rPr>
            <w:rFonts w:asciiTheme="minorHAnsi" w:hAnsiTheme="minorHAnsi" w:cs="Calibri"/>
            <w:sz w:val="22"/>
            <w:szCs w:val="22"/>
          </w:rPr>
          <w:id w:val="-433748497"/>
          <w14:checkbox>
            <w14:checked w14:val="0"/>
            <w14:checkedState w14:val="221A" w14:font="Times New Roman"/>
            <w14:uncheckedState w14:val="2610" w14:font="MS Gothic"/>
          </w14:checkbox>
        </w:sdtPr>
        <w:sdtEndPr/>
        <w:sdtContent>
          <w:r w:rsidR="00E54FF6" w:rsidRPr="00E91C77">
            <w:rPr>
              <w:rFonts w:ascii="Segoe UI Symbol" w:hAnsi="Segoe UI Symbol" w:cs="Segoe UI Symbol"/>
              <w:sz w:val="22"/>
              <w:szCs w:val="22"/>
            </w:rPr>
            <w:t>☐</w:t>
          </w:r>
        </w:sdtContent>
      </w:sdt>
      <w:r w:rsidR="00E54FF6" w:rsidRPr="00E91C77">
        <w:rPr>
          <w:rFonts w:asciiTheme="minorHAnsi" w:hAnsiTheme="minorHAnsi" w:cs="Calibri"/>
          <w:sz w:val="22"/>
          <w:szCs w:val="22"/>
        </w:rPr>
        <w:t xml:space="preserve"> apar informații iar obiectul cercetării penale</w:t>
      </w:r>
    </w:p>
    <w:p w14:paraId="2FB95A14" w14:textId="77777777" w:rsidR="00E54FF6" w:rsidRPr="00E91C77" w:rsidRDefault="00E54FF6" w:rsidP="00E54FF6">
      <w:pPr>
        <w:jc w:val="both"/>
        <w:rPr>
          <w:rFonts w:asciiTheme="minorHAnsi" w:hAnsiTheme="minorHAnsi" w:cs="Calibri"/>
          <w:sz w:val="22"/>
          <w:szCs w:val="22"/>
        </w:rPr>
      </w:pPr>
    </w:p>
    <w:p w14:paraId="74C17D04" w14:textId="77777777" w:rsidR="00E54FF6" w:rsidRPr="00E91C77" w:rsidRDefault="00E54FF6" w:rsidP="00E54FF6">
      <w:pPr>
        <w:jc w:val="both"/>
        <w:rPr>
          <w:rFonts w:asciiTheme="minorHAnsi" w:hAnsiTheme="minorHAnsi" w:cs="Calibri"/>
          <w:sz w:val="22"/>
          <w:szCs w:val="22"/>
        </w:rPr>
      </w:pPr>
      <w:r w:rsidRPr="00E91C77">
        <w:rPr>
          <w:rFonts w:asciiTheme="minorHAnsi" w:hAnsiTheme="minorHAnsi" w:cs="Calibri"/>
          <w:sz w:val="22"/>
          <w:szCs w:val="22"/>
        </w:rPr>
        <w:t xml:space="preserve">□ nu are impact asupra deciziei de eligibilitate DCP </w:t>
      </w:r>
    </w:p>
    <w:p w14:paraId="3DE5F4CB" w14:textId="77777777" w:rsidR="00E54FF6" w:rsidRPr="00E91C77" w:rsidRDefault="00E54FF6" w:rsidP="00E54FF6">
      <w:pPr>
        <w:jc w:val="both"/>
        <w:rPr>
          <w:rFonts w:asciiTheme="minorHAnsi" w:hAnsiTheme="minorHAnsi" w:cs="Calibri"/>
          <w:sz w:val="22"/>
          <w:szCs w:val="22"/>
        </w:rPr>
      </w:pPr>
      <w:r w:rsidRPr="00E91C77">
        <w:rPr>
          <w:rFonts w:asciiTheme="minorHAnsi" w:hAnsiTheme="minorHAnsi" w:cs="Calibri"/>
          <w:sz w:val="22"/>
          <w:szCs w:val="22"/>
        </w:rPr>
        <w:t xml:space="preserve">□ are impact asupra deciziei de eligibilitate DCP </w:t>
      </w:r>
    </w:p>
    <w:p w14:paraId="43A691EE" w14:textId="77777777" w:rsidR="005129B5" w:rsidRPr="008454EE" w:rsidRDefault="005129B5" w:rsidP="005129B5">
      <w:pPr>
        <w:jc w:val="both"/>
        <w:rPr>
          <w:rFonts w:asciiTheme="minorHAnsi" w:hAnsiTheme="minorHAnsi" w:cs="Calibri"/>
          <w:b/>
          <w:sz w:val="22"/>
          <w:szCs w:val="22"/>
        </w:rPr>
      </w:pPr>
    </w:p>
    <w:p w14:paraId="68393678" w14:textId="77777777" w:rsidR="005E1786" w:rsidRPr="008454EE" w:rsidRDefault="005E1786" w:rsidP="00647C2F">
      <w:pPr>
        <w:pStyle w:val="Header"/>
        <w:tabs>
          <w:tab w:val="clear" w:pos="4536"/>
          <w:tab w:val="clear" w:pos="9072"/>
        </w:tabs>
        <w:jc w:val="both"/>
        <w:rPr>
          <w:rFonts w:asciiTheme="minorHAnsi" w:hAnsiTheme="minorHAnsi" w:cs="Calibri"/>
          <w:b/>
          <w:i/>
          <w:sz w:val="22"/>
          <w:szCs w:val="22"/>
        </w:rPr>
      </w:pPr>
    </w:p>
    <w:p w14:paraId="75EB7FB8" w14:textId="77777777" w:rsidR="005E1786" w:rsidRPr="008454EE" w:rsidRDefault="005E1786" w:rsidP="00647C2F">
      <w:pPr>
        <w:pStyle w:val="Header"/>
        <w:tabs>
          <w:tab w:val="clear" w:pos="4536"/>
          <w:tab w:val="clear" w:pos="9072"/>
        </w:tabs>
        <w:jc w:val="both"/>
        <w:rPr>
          <w:rFonts w:asciiTheme="minorHAnsi" w:hAnsiTheme="minorHAnsi" w:cs="Calibri"/>
          <w:b/>
          <w:i/>
          <w:sz w:val="22"/>
          <w:szCs w:val="22"/>
        </w:rPr>
      </w:pPr>
    </w:p>
    <w:p w14:paraId="668FA5C9" w14:textId="77777777" w:rsidR="00AA4BD6" w:rsidRPr="008454EE" w:rsidRDefault="00AA4BD6"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Formularul se va actualiza conform specificului fiecărei măsuri/ submăsuri în manualele de formulare specifice</w:t>
      </w:r>
    </w:p>
    <w:p w14:paraId="2FD7F83F" w14:textId="77777777" w:rsidR="00E43EB2" w:rsidRPr="008454EE" w:rsidRDefault="00AA4BD6" w:rsidP="00647C2F">
      <w:pPr>
        <w:jc w:val="both"/>
        <w:rPr>
          <w:rFonts w:asciiTheme="minorHAnsi" w:hAnsiTheme="minorHAnsi" w:cs="Calibri"/>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Se va aplica metodologia specifică măsurii/ submăsurii respective</w:t>
      </w:r>
    </w:p>
    <w:p w14:paraId="0B5B55C4" w14:textId="77777777" w:rsidR="002C3DB2" w:rsidRPr="008454EE" w:rsidRDefault="002C3DB2" w:rsidP="00647C2F">
      <w:pPr>
        <w:jc w:val="both"/>
        <w:rPr>
          <w:rFonts w:asciiTheme="minorHAnsi" w:hAnsiTheme="minorHAnsi" w:cs="Calibri"/>
          <w:sz w:val="22"/>
          <w:szCs w:val="22"/>
        </w:rPr>
        <w:sectPr w:rsidR="002C3DB2" w:rsidRPr="008454EE" w:rsidSect="00C61473">
          <w:headerReference w:type="default" r:id="rId20"/>
          <w:footerReference w:type="default" r:id="rId21"/>
          <w:type w:val="continuous"/>
          <w:pgSz w:w="11907" w:h="16840" w:code="9"/>
          <w:pgMar w:top="794" w:right="1417" w:bottom="1134" w:left="1758" w:header="720" w:footer="720" w:gutter="0"/>
          <w:cols w:space="720"/>
          <w:docGrid w:linePitch="360"/>
        </w:sectPr>
      </w:pPr>
    </w:p>
    <w:p w14:paraId="49F6019E" w14:textId="77777777" w:rsidR="0088660A" w:rsidRPr="008454EE" w:rsidRDefault="0088660A" w:rsidP="00647C2F">
      <w:pPr>
        <w:jc w:val="both"/>
        <w:rPr>
          <w:rFonts w:asciiTheme="minorHAnsi" w:hAnsiTheme="minorHAnsi" w:cs="Calibri"/>
          <w:sz w:val="22"/>
          <w:szCs w:val="22"/>
        </w:rPr>
      </w:pPr>
      <w:r w:rsidRPr="008454EE">
        <w:rPr>
          <w:rFonts w:asciiTheme="minorHAnsi" w:hAnsiTheme="minorHAnsi" w:cs="Calibri"/>
          <w:b/>
          <w:sz w:val="22"/>
          <w:szCs w:val="22"/>
          <w:lang w:val="pt-BR"/>
        </w:rPr>
        <w:t>Formularul AP 1.5.1</w:t>
      </w:r>
    </w:p>
    <w:p w14:paraId="7DA8D3D3" w14:textId="77777777" w:rsidR="00B94078" w:rsidRPr="008454EE" w:rsidRDefault="00B94078" w:rsidP="00647C2F">
      <w:pPr>
        <w:pStyle w:val="Heading2"/>
        <w:tabs>
          <w:tab w:val="num" w:pos="0"/>
        </w:tabs>
        <w:ind w:left="0" w:firstLine="0"/>
        <w:rPr>
          <w:rFonts w:asciiTheme="minorHAnsi" w:hAnsiTheme="minorHAnsi" w:cs="Calibri"/>
          <w:sz w:val="22"/>
          <w:szCs w:val="22"/>
        </w:rPr>
      </w:pPr>
    </w:p>
    <w:p w14:paraId="50D34627" w14:textId="77777777" w:rsidR="0088660A" w:rsidRPr="008454EE" w:rsidRDefault="0088660A" w:rsidP="00647C2F">
      <w:pPr>
        <w:jc w:val="center"/>
        <w:rPr>
          <w:rFonts w:asciiTheme="minorHAnsi" w:hAnsiTheme="minorHAnsi" w:cs="Calibri"/>
          <w:b/>
          <w:sz w:val="22"/>
          <w:szCs w:val="22"/>
        </w:rPr>
      </w:pPr>
      <w:r w:rsidRPr="008454EE">
        <w:rPr>
          <w:rFonts w:asciiTheme="minorHAnsi" w:hAnsiTheme="minorHAnsi" w:cs="Calibri"/>
          <w:b/>
          <w:sz w:val="22"/>
          <w:szCs w:val="22"/>
        </w:rPr>
        <w:t>FISA DE VERIFICARE PRIVIND CRITERIIL</w:t>
      </w:r>
      <w:r w:rsidR="007D1440" w:rsidRPr="008454EE">
        <w:rPr>
          <w:rFonts w:asciiTheme="minorHAnsi" w:hAnsiTheme="minorHAnsi" w:cs="Calibri"/>
          <w:b/>
          <w:sz w:val="22"/>
          <w:szCs w:val="22"/>
        </w:rPr>
        <w:t>E</w:t>
      </w:r>
      <w:r w:rsidRPr="008454EE">
        <w:rPr>
          <w:rFonts w:asciiTheme="minorHAnsi" w:hAnsiTheme="minorHAnsi" w:cs="Calibri"/>
          <w:b/>
          <w:sz w:val="22"/>
          <w:szCs w:val="22"/>
        </w:rPr>
        <w:t xml:space="preserve"> DE ELIGIBILITATE SI SELECTIE</w:t>
      </w:r>
      <w:r w:rsidR="007D1440" w:rsidRPr="008454EE">
        <w:rPr>
          <w:rFonts w:asciiTheme="minorHAnsi" w:hAnsiTheme="minorHAnsi" w:cs="Calibri"/>
          <w:b/>
          <w:sz w:val="22"/>
          <w:szCs w:val="22"/>
        </w:rPr>
        <w:t>*</w:t>
      </w:r>
    </w:p>
    <w:p w14:paraId="543733CA" w14:textId="77777777" w:rsidR="0021212D" w:rsidRPr="008454EE" w:rsidRDefault="0021212D" w:rsidP="00647C2F">
      <w:pPr>
        <w:jc w:val="center"/>
        <w:rPr>
          <w:rFonts w:asciiTheme="minorHAnsi" w:hAnsiTheme="minorHAnsi" w:cs="Calibri"/>
          <w:b/>
          <w:sz w:val="22"/>
          <w:szCs w:val="22"/>
        </w:rPr>
      </w:pPr>
    </w:p>
    <w:p w14:paraId="64CA9C41" w14:textId="77777777" w:rsidR="0021212D" w:rsidRPr="008454EE" w:rsidRDefault="00685577" w:rsidP="00647C2F">
      <w:pPr>
        <w:tabs>
          <w:tab w:val="left" w:pos="5373"/>
          <w:tab w:val="center" w:pos="7455"/>
        </w:tabs>
        <w:rPr>
          <w:rFonts w:asciiTheme="minorHAnsi" w:hAnsiTheme="minorHAnsi" w:cs="Calibri"/>
          <w:b/>
          <w:i/>
          <w:sz w:val="22"/>
          <w:szCs w:val="22"/>
          <w:lang w:eastAsia="fr-FR"/>
        </w:rPr>
      </w:pPr>
      <w:r w:rsidRPr="008454EE">
        <w:rPr>
          <w:rFonts w:asciiTheme="minorHAnsi" w:hAnsiTheme="minorHAnsi" w:cs="Calibri"/>
          <w:b/>
          <w:i/>
          <w:sz w:val="22"/>
          <w:szCs w:val="22"/>
          <w:lang w:eastAsia="fr-FR"/>
        </w:rPr>
        <w:tab/>
      </w:r>
      <w:r w:rsidRPr="008454EE">
        <w:rPr>
          <w:rFonts w:asciiTheme="minorHAnsi" w:hAnsiTheme="minorHAnsi" w:cs="Calibri"/>
          <w:b/>
          <w:i/>
          <w:sz w:val="22"/>
          <w:szCs w:val="22"/>
          <w:lang w:eastAsia="fr-FR"/>
        </w:rPr>
        <w:tab/>
      </w:r>
      <w:r w:rsidR="0021212D" w:rsidRPr="008454EE">
        <w:rPr>
          <w:rFonts w:asciiTheme="minorHAnsi" w:hAnsiTheme="minorHAnsi" w:cs="Calibri"/>
          <w:b/>
          <w:i/>
          <w:sz w:val="22"/>
          <w:szCs w:val="22"/>
          <w:lang w:eastAsia="fr-FR"/>
        </w:rPr>
        <w:t xml:space="preserve">(specifică fiecărei măsuri/ </w:t>
      </w:r>
      <w:r w:rsidR="005329A4" w:rsidRPr="008454EE">
        <w:rPr>
          <w:rFonts w:asciiTheme="minorHAnsi" w:hAnsiTheme="minorHAnsi" w:cs="Calibri"/>
          <w:b/>
          <w:i/>
          <w:sz w:val="22"/>
          <w:szCs w:val="22"/>
          <w:lang w:eastAsia="fr-FR"/>
        </w:rPr>
        <w:t>submăsuri</w:t>
      </w:r>
      <w:r w:rsidR="0021212D" w:rsidRPr="008454EE">
        <w:rPr>
          <w:rFonts w:asciiTheme="minorHAnsi" w:hAnsiTheme="minorHAnsi" w:cs="Calibri"/>
          <w:b/>
          <w:i/>
          <w:sz w:val="22"/>
          <w:szCs w:val="22"/>
          <w:lang w:eastAsia="fr-FR"/>
        </w:rPr>
        <w:t>)</w:t>
      </w:r>
    </w:p>
    <w:p w14:paraId="4BD95B94" w14:textId="77777777" w:rsidR="0021212D" w:rsidRPr="008454EE" w:rsidRDefault="0021212D" w:rsidP="00647C2F">
      <w:pPr>
        <w:jc w:val="center"/>
        <w:rPr>
          <w:rFonts w:asciiTheme="minorHAnsi" w:hAnsiTheme="minorHAnsi" w:cs="Calibri"/>
          <w:b/>
          <w:sz w:val="22"/>
          <w:szCs w:val="22"/>
          <w:lang w:val="pt-BR"/>
        </w:rPr>
      </w:pPr>
    </w:p>
    <w:p w14:paraId="6C9B212B" w14:textId="77777777" w:rsidR="007D1440" w:rsidRPr="008454EE" w:rsidRDefault="003355BC" w:rsidP="00647C2F">
      <w:pPr>
        <w:jc w:val="both"/>
        <w:rPr>
          <w:rFonts w:asciiTheme="minorHAnsi" w:hAnsiTheme="minorHAnsi" w:cs="Calibri"/>
          <w:i/>
          <w:sz w:val="22"/>
          <w:szCs w:val="22"/>
        </w:rPr>
      </w:pPr>
      <w:r w:rsidRPr="008454EE">
        <w:rPr>
          <w:rFonts w:asciiTheme="minorHAnsi" w:hAnsiTheme="minorHAnsi" w:cs="Calibri"/>
          <w:i/>
          <w:sz w:val="22"/>
          <w:szCs w:val="22"/>
        </w:rPr>
        <w:t>(</w:t>
      </w:r>
      <w:r w:rsidR="007D1440" w:rsidRPr="008454EE">
        <w:rPr>
          <w:rFonts w:asciiTheme="minorHAnsi" w:hAnsiTheme="minorHAnsi" w:cs="Calibri"/>
          <w:i/>
          <w:sz w:val="22"/>
          <w:szCs w:val="22"/>
        </w:rPr>
        <w:t>In cazul in care expertul verificator nu se poate pronunta asupra punctelor de verificare a criteriilor</w:t>
      </w:r>
      <w:r w:rsidRPr="008454EE">
        <w:rPr>
          <w:rFonts w:asciiTheme="minorHAnsi" w:hAnsiTheme="minorHAnsi" w:cs="Calibri"/>
          <w:i/>
          <w:sz w:val="22"/>
          <w:szCs w:val="22"/>
        </w:rPr>
        <w:t>/ condițiilor</w:t>
      </w:r>
      <w:r w:rsidR="007D1440" w:rsidRPr="008454EE">
        <w:rPr>
          <w:rFonts w:asciiTheme="minorHAnsi" w:hAnsiTheme="minorHAnsi" w:cs="Calibri"/>
          <w:i/>
          <w:sz w:val="22"/>
          <w:szCs w:val="22"/>
        </w:rPr>
        <w:t xml:space="preserve"> de eligibilitate/ selectie, va solicita punctul de vedere al compartimentului de evaluare, de care va tine cont in finalizarea verificarii. Documentele necesare pentru verificarea criteriilor de eligibilitate si selectie mentionate la rubrica „Verificare mentinere criteriu - Documentara” se solicita beneficiarului prin Scrisoarea de informatii suplimentare AP 1.13, acesta urmand a prezenta documentele expertilor verificatori la data efectuarii vizitei pe teren.</w:t>
      </w:r>
      <w:r w:rsidRPr="008454EE">
        <w:rPr>
          <w:rFonts w:asciiTheme="minorHAnsi" w:hAnsiTheme="minorHAnsi" w:cs="Calibri"/>
          <w:i/>
          <w:sz w:val="22"/>
          <w:szCs w:val="22"/>
        </w:rPr>
        <w:t>)</w:t>
      </w:r>
    </w:p>
    <w:p w14:paraId="165457C0" w14:textId="77777777" w:rsidR="0088660A" w:rsidRPr="008454EE" w:rsidRDefault="0088660A" w:rsidP="00647C2F">
      <w:pPr>
        <w:jc w:val="both"/>
        <w:rPr>
          <w:rFonts w:asciiTheme="minorHAnsi" w:hAnsiTheme="minorHAnsi" w:cs="Calibri"/>
          <w:b/>
          <w:sz w:val="22"/>
          <w:szCs w:val="22"/>
          <w:lang w:val="pt-BR"/>
        </w:rPr>
      </w:pPr>
    </w:p>
    <w:p w14:paraId="3CB70E3B" w14:textId="77777777" w:rsidR="00035B0F" w:rsidRPr="008454EE" w:rsidRDefault="00035B0F" w:rsidP="00647C2F">
      <w:pPr>
        <w:jc w:val="both"/>
        <w:rPr>
          <w:rFonts w:asciiTheme="minorHAnsi" w:hAnsiTheme="minorHAnsi" w:cs="Calibri"/>
          <w:sz w:val="22"/>
          <w:szCs w:val="22"/>
        </w:rPr>
      </w:pPr>
      <w:r w:rsidRPr="008454EE">
        <w:rPr>
          <w:rFonts w:asciiTheme="minorHAnsi" w:hAnsiTheme="minorHAnsi" w:cs="Calibri"/>
          <w:sz w:val="22"/>
          <w:szCs w:val="22"/>
        </w:rPr>
        <w:t>Beneficiar………………….…..</w:t>
      </w:r>
      <w:r w:rsidR="0091751E" w:rsidRPr="008454EE">
        <w:rPr>
          <w:rFonts w:asciiTheme="minorHAnsi" w:hAnsiTheme="minorHAnsi" w:cs="Calibri"/>
          <w:sz w:val="22"/>
          <w:szCs w:val="22"/>
        </w:rPr>
        <w:t>....................</w:t>
      </w:r>
    </w:p>
    <w:p w14:paraId="55A9D116" w14:textId="77777777" w:rsidR="00035B0F" w:rsidRPr="008454EE" w:rsidRDefault="00035B0F"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r w:rsidR="0091751E" w:rsidRPr="008454EE">
        <w:rPr>
          <w:rFonts w:asciiTheme="minorHAnsi" w:hAnsiTheme="minorHAnsi" w:cs="Calibri"/>
          <w:sz w:val="22"/>
          <w:szCs w:val="22"/>
        </w:rPr>
        <w:t>..................</w:t>
      </w:r>
    </w:p>
    <w:p w14:paraId="6EC72928" w14:textId="77777777" w:rsidR="0091751E" w:rsidRPr="008454EE" w:rsidRDefault="0091751E" w:rsidP="00647C2F">
      <w:pPr>
        <w:jc w:val="both"/>
        <w:rPr>
          <w:rFonts w:asciiTheme="minorHAnsi" w:hAnsiTheme="minorHAnsi" w:cs="Calibri"/>
          <w:sz w:val="22"/>
          <w:szCs w:val="22"/>
        </w:rPr>
      </w:pPr>
      <w:r w:rsidRPr="008454EE">
        <w:rPr>
          <w:rFonts w:asciiTheme="minorHAnsi" w:hAnsiTheme="minorHAnsi" w:cs="Calibri"/>
          <w:sz w:val="22"/>
          <w:szCs w:val="22"/>
        </w:rPr>
        <w:t>Cod contract</w:t>
      </w:r>
      <w:r w:rsidR="00680DF6" w:rsidRPr="008454EE">
        <w:rPr>
          <w:rFonts w:asciiTheme="minorHAnsi" w:hAnsiTheme="minorHAnsi" w:cs="Calibri"/>
          <w:sz w:val="22"/>
          <w:szCs w:val="22"/>
        </w:rPr>
        <w:t>/ decizie</w:t>
      </w:r>
      <w:r w:rsidRPr="008454EE">
        <w:rPr>
          <w:rFonts w:asciiTheme="minorHAnsi" w:hAnsiTheme="minorHAnsi" w:cs="Calibri"/>
          <w:sz w:val="22"/>
          <w:szCs w:val="22"/>
        </w:rPr>
        <w:t xml:space="preserve"> de finanțare....................</w:t>
      </w:r>
    </w:p>
    <w:p w14:paraId="6982E082" w14:textId="77777777" w:rsidR="0091751E" w:rsidRPr="008454EE" w:rsidRDefault="0091751E" w:rsidP="00647C2F">
      <w:pPr>
        <w:jc w:val="both"/>
        <w:rPr>
          <w:rFonts w:asciiTheme="minorHAnsi" w:hAnsiTheme="minorHAnsi" w:cs="Calibri"/>
          <w:sz w:val="22"/>
          <w:szCs w:val="22"/>
        </w:rPr>
      </w:pPr>
      <w:r w:rsidRPr="008454EE">
        <w:rPr>
          <w:rFonts w:asciiTheme="minorHAnsi" w:hAnsiTheme="minorHAnsi" w:cs="Calibri"/>
          <w:sz w:val="22"/>
          <w:szCs w:val="22"/>
        </w:rPr>
        <w:t>Tranșa</w:t>
      </w:r>
      <w:r w:rsidR="00035B0F" w:rsidRPr="008454EE">
        <w:rPr>
          <w:rFonts w:asciiTheme="minorHAnsi" w:hAnsiTheme="minorHAnsi" w:cs="Calibri"/>
          <w:sz w:val="22"/>
          <w:szCs w:val="22"/>
        </w:rPr>
        <w:t xml:space="preserve"> de plata……………</w:t>
      </w:r>
      <w:r w:rsidRPr="008454EE">
        <w:rPr>
          <w:rFonts w:asciiTheme="minorHAnsi" w:hAnsiTheme="minorHAnsi" w:cs="Calibri"/>
          <w:sz w:val="22"/>
          <w:szCs w:val="22"/>
        </w:rPr>
        <w:t xml:space="preserve">...............  </w:t>
      </w:r>
    </w:p>
    <w:p w14:paraId="5CEBDA87" w14:textId="77777777" w:rsidR="00035B0F" w:rsidRPr="008454EE" w:rsidRDefault="00035B0F" w:rsidP="00647C2F">
      <w:pPr>
        <w:rPr>
          <w:rFonts w:asciiTheme="minorHAnsi" w:hAnsiTheme="minorHAnsi" w:cs="Calibri"/>
          <w:sz w:val="22"/>
          <w:szCs w:val="22"/>
        </w:rPr>
      </w:pPr>
    </w:p>
    <w:p w14:paraId="5F2B5E2F" w14:textId="77777777" w:rsidR="00035B0F" w:rsidRPr="008454EE" w:rsidRDefault="00035B0F" w:rsidP="00647C2F">
      <w:pPr>
        <w:pStyle w:val="Heading2"/>
        <w:ind w:left="0" w:firstLine="0"/>
        <w:rPr>
          <w:rFonts w:asciiTheme="minorHAnsi" w:hAnsiTheme="minorHAnsi" w:cs="Calibri"/>
          <w:sz w:val="22"/>
          <w:szCs w:val="22"/>
          <w:lang w:val="fr-FR"/>
        </w:rPr>
      </w:pPr>
      <w:r w:rsidRPr="008454EE">
        <w:rPr>
          <w:rFonts w:asciiTheme="minorHAnsi" w:hAnsiTheme="minorHAnsi" w:cs="Calibri"/>
          <w:sz w:val="22"/>
          <w:szCs w:val="22"/>
        </w:rPr>
        <w:t xml:space="preserve">Sectiunea A1: Verificarea </w:t>
      </w:r>
      <w:r w:rsidR="007D1440" w:rsidRPr="008454EE">
        <w:rPr>
          <w:rFonts w:asciiTheme="minorHAnsi" w:hAnsiTheme="minorHAnsi" w:cs="Calibri"/>
          <w:sz w:val="22"/>
          <w:szCs w:val="22"/>
          <w:lang w:val="ro-RO"/>
        </w:rPr>
        <w:t xml:space="preserve">privind </w:t>
      </w:r>
      <w:r w:rsidR="007D1440" w:rsidRPr="008454EE">
        <w:rPr>
          <w:rFonts w:asciiTheme="minorHAnsi" w:hAnsiTheme="minorHAnsi" w:cs="Calibri"/>
          <w:sz w:val="22"/>
          <w:szCs w:val="22"/>
          <w:lang w:val="fr-FR"/>
        </w:rPr>
        <w:t>criteriile</w:t>
      </w:r>
      <w:r w:rsidR="008E3847" w:rsidRPr="008454EE">
        <w:rPr>
          <w:rFonts w:asciiTheme="minorHAnsi" w:hAnsiTheme="minorHAnsi" w:cs="Calibri"/>
          <w:sz w:val="22"/>
          <w:szCs w:val="22"/>
          <w:lang w:val="fr-FR"/>
        </w:rPr>
        <w:t>/condițiile</w:t>
      </w:r>
      <w:r w:rsidRPr="008454EE">
        <w:rPr>
          <w:rFonts w:asciiTheme="minorHAnsi" w:hAnsiTheme="minorHAnsi" w:cs="Calibri"/>
          <w:sz w:val="22"/>
          <w:szCs w:val="22"/>
          <w:lang w:val="fr-FR"/>
        </w:rPr>
        <w:t xml:space="preserve"> de eligibilitate</w:t>
      </w:r>
    </w:p>
    <w:p w14:paraId="1DC9158E" w14:textId="77777777" w:rsidR="0065301F" w:rsidRPr="008454EE" w:rsidRDefault="0065301F" w:rsidP="00647C2F">
      <w:pPr>
        <w:rPr>
          <w:rFonts w:asciiTheme="minorHAnsi" w:hAnsiTheme="minorHAnsi"/>
          <w:sz w:val="22"/>
          <w:szCs w:val="22"/>
          <w:lang w:val="fr-FR"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580"/>
        <w:gridCol w:w="1237"/>
        <w:gridCol w:w="2595"/>
        <w:gridCol w:w="1162"/>
        <w:gridCol w:w="1085"/>
        <w:gridCol w:w="1266"/>
        <w:gridCol w:w="1281"/>
        <w:gridCol w:w="1603"/>
        <w:gridCol w:w="739"/>
        <w:gridCol w:w="464"/>
        <w:gridCol w:w="479"/>
        <w:gridCol w:w="700"/>
        <w:gridCol w:w="1246"/>
      </w:tblGrid>
      <w:tr w:rsidR="0065301F" w:rsidRPr="008454EE" w14:paraId="1244045B" w14:textId="77777777" w:rsidTr="001004C1">
        <w:tc>
          <w:tcPr>
            <w:tcW w:w="153" w:type="pct"/>
            <w:vMerge w:val="restart"/>
            <w:shd w:val="clear" w:color="auto" w:fill="BFBFBF"/>
            <w:vAlign w:val="center"/>
          </w:tcPr>
          <w:p w14:paraId="464CB251" w14:textId="77777777" w:rsidR="0065301F" w:rsidRPr="008454EE" w:rsidRDefault="0065301F" w:rsidP="00647C2F">
            <w:pPr>
              <w:jc w:val="center"/>
              <w:rPr>
                <w:rFonts w:asciiTheme="minorHAnsi" w:hAnsiTheme="minorHAnsi" w:cs="Calibri"/>
                <w:b/>
                <w:sz w:val="22"/>
                <w:szCs w:val="22"/>
              </w:rPr>
            </w:pPr>
            <w:r w:rsidRPr="008454EE">
              <w:rPr>
                <w:rFonts w:asciiTheme="minorHAnsi" w:hAnsiTheme="minorHAnsi" w:cs="Calibri"/>
                <w:b/>
                <w:sz w:val="22"/>
                <w:szCs w:val="22"/>
              </w:rPr>
              <w:t>Nr crt</w:t>
            </w:r>
          </w:p>
        </w:tc>
        <w:tc>
          <w:tcPr>
            <w:tcW w:w="1477" w:type="pct"/>
            <w:gridSpan w:val="3"/>
            <w:shd w:val="clear" w:color="auto" w:fill="BFBFBF"/>
            <w:vAlign w:val="center"/>
          </w:tcPr>
          <w:p w14:paraId="07619D14" w14:textId="77777777" w:rsidR="0065301F" w:rsidRPr="008454EE" w:rsidRDefault="0065301F" w:rsidP="00647C2F">
            <w:pPr>
              <w:jc w:val="center"/>
              <w:rPr>
                <w:rFonts w:asciiTheme="minorHAnsi" w:hAnsiTheme="minorHAnsi" w:cs="Calibri"/>
                <w:b/>
                <w:sz w:val="22"/>
                <w:szCs w:val="22"/>
              </w:rPr>
            </w:pPr>
            <w:r w:rsidRPr="008454EE">
              <w:rPr>
                <w:rFonts w:asciiTheme="minorHAnsi" w:hAnsiTheme="minorHAnsi" w:cs="Calibri"/>
                <w:b/>
                <w:sz w:val="22"/>
                <w:szCs w:val="22"/>
              </w:rPr>
              <w:t>Criteriul/condiția de eligibilitate</w:t>
            </w:r>
            <w:r w:rsidR="001C69DD" w:rsidRPr="008454EE">
              <w:rPr>
                <w:rFonts w:asciiTheme="minorHAnsi" w:hAnsiTheme="minorHAnsi" w:cs="Calibri"/>
                <w:b/>
                <w:sz w:val="22"/>
                <w:szCs w:val="22"/>
              </w:rPr>
              <w:t xml:space="preserve"> </w:t>
            </w:r>
            <w:r w:rsidR="001004C1" w:rsidRPr="008454EE">
              <w:rPr>
                <w:rFonts w:asciiTheme="minorHAnsi" w:hAnsiTheme="minorHAnsi" w:cs="Calibri"/>
                <w:b/>
                <w:sz w:val="22"/>
                <w:szCs w:val="22"/>
              </w:rPr>
              <w:t xml:space="preserve">îndeplinită </w:t>
            </w:r>
            <w:r w:rsidR="001C69DD" w:rsidRPr="008454EE">
              <w:rPr>
                <w:rFonts w:asciiTheme="minorHAnsi" w:hAnsiTheme="minorHAnsi" w:cs="Calibri"/>
                <w:b/>
                <w:sz w:val="22"/>
                <w:szCs w:val="22"/>
              </w:rPr>
              <w:t>conform Formularului E1.2</w:t>
            </w:r>
            <w:r w:rsidR="007A4160" w:rsidRPr="008454EE">
              <w:rPr>
                <w:rFonts w:asciiTheme="minorHAnsi" w:hAnsiTheme="minorHAnsi" w:cs="Calibri"/>
                <w:b/>
                <w:sz w:val="22"/>
                <w:szCs w:val="22"/>
              </w:rPr>
              <w:t>/C 0.1</w:t>
            </w:r>
          </w:p>
        </w:tc>
        <w:tc>
          <w:tcPr>
            <w:tcW w:w="1613" w:type="pct"/>
            <w:gridSpan w:val="4"/>
            <w:shd w:val="clear" w:color="auto" w:fill="BFBFBF"/>
            <w:vAlign w:val="center"/>
          </w:tcPr>
          <w:p w14:paraId="46D3BEF7" w14:textId="77777777" w:rsidR="0065301F" w:rsidRPr="008454EE" w:rsidRDefault="0065301F" w:rsidP="00647C2F">
            <w:pPr>
              <w:jc w:val="center"/>
              <w:rPr>
                <w:rFonts w:asciiTheme="minorHAnsi" w:hAnsiTheme="minorHAnsi" w:cs="Calibri"/>
                <w:b/>
                <w:sz w:val="22"/>
                <w:szCs w:val="22"/>
              </w:rPr>
            </w:pPr>
            <w:r w:rsidRPr="008454EE">
              <w:rPr>
                <w:rFonts w:asciiTheme="minorHAnsi" w:hAnsiTheme="minorHAnsi" w:cs="Calibri"/>
                <w:b/>
                <w:sz w:val="22"/>
                <w:szCs w:val="22"/>
              </w:rPr>
              <w:t>Verificare respectare criteriu la Cererea de finantare*</w:t>
            </w:r>
          </w:p>
        </w:tc>
        <w:tc>
          <w:tcPr>
            <w:tcW w:w="1757" w:type="pct"/>
            <w:gridSpan w:val="6"/>
            <w:shd w:val="clear" w:color="auto" w:fill="BFBFBF"/>
            <w:vAlign w:val="center"/>
          </w:tcPr>
          <w:p w14:paraId="4451D422" w14:textId="77777777" w:rsidR="0065301F" w:rsidRPr="008454EE" w:rsidRDefault="0065301F" w:rsidP="00647C2F">
            <w:pPr>
              <w:jc w:val="center"/>
              <w:rPr>
                <w:rFonts w:asciiTheme="minorHAnsi" w:hAnsiTheme="minorHAnsi" w:cs="Calibri"/>
                <w:b/>
                <w:sz w:val="22"/>
                <w:szCs w:val="22"/>
              </w:rPr>
            </w:pPr>
            <w:r w:rsidRPr="008454EE">
              <w:rPr>
                <w:rFonts w:asciiTheme="minorHAnsi" w:hAnsiTheme="minorHAnsi" w:cs="Calibri"/>
                <w:b/>
                <w:sz w:val="22"/>
                <w:szCs w:val="22"/>
              </w:rPr>
              <w:t>Verificare mentinere criteriu**</w:t>
            </w:r>
          </w:p>
        </w:tc>
      </w:tr>
      <w:tr w:rsidR="001004C1" w:rsidRPr="008454EE" w14:paraId="54253525" w14:textId="77777777" w:rsidTr="001004C1">
        <w:tc>
          <w:tcPr>
            <w:tcW w:w="153" w:type="pct"/>
            <w:vMerge/>
            <w:shd w:val="clear" w:color="auto" w:fill="auto"/>
            <w:vAlign w:val="center"/>
          </w:tcPr>
          <w:p w14:paraId="5667CF07" w14:textId="77777777" w:rsidR="001004C1" w:rsidRPr="008454EE" w:rsidRDefault="001004C1" w:rsidP="00647C2F">
            <w:pPr>
              <w:jc w:val="center"/>
              <w:rPr>
                <w:rFonts w:asciiTheme="minorHAnsi" w:hAnsiTheme="minorHAnsi" w:cs="Calibri"/>
                <w:sz w:val="22"/>
                <w:szCs w:val="22"/>
              </w:rPr>
            </w:pPr>
          </w:p>
        </w:tc>
        <w:tc>
          <w:tcPr>
            <w:tcW w:w="196" w:type="pct"/>
            <w:shd w:val="clear" w:color="auto" w:fill="BFBFBF"/>
            <w:vAlign w:val="center"/>
          </w:tcPr>
          <w:p w14:paraId="677E33AE"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Cod</w:t>
            </w:r>
          </w:p>
        </w:tc>
        <w:tc>
          <w:tcPr>
            <w:tcW w:w="409" w:type="pct"/>
            <w:shd w:val="clear" w:color="auto" w:fill="BFBFBF"/>
            <w:vAlign w:val="center"/>
          </w:tcPr>
          <w:p w14:paraId="6F9188E1"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Măsura/ Submăsura</w:t>
            </w:r>
          </w:p>
        </w:tc>
        <w:tc>
          <w:tcPr>
            <w:tcW w:w="872" w:type="pct"/>
            <w:shd w:val="clear" w:color="auto" w:fill="BFBFBF"/>
            <w:vAlign w:val="center"/>
          </w:tcPr>
          <w:p w14:paraId="3D3D0471"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Denumire</w:t>
            </w:r>
          </w:p>
          <w:p w14:paraId="68E041AF" w14:textId="77777777" w:rsidR="001004C1" w:rsidRPr="008454EE" w:rsidRDefault="001004C1" w:rsidP="00647C2F">
            <w:pPr>
              <w:jc w:val="center"/>
              <w:rPr>
                <w:rFonts w:asciiTheme="minorHAnsi" w:hAnsiTheme="minorHAnsi" w:cs="Calibri"/>
                <w:b/>
                <w:sz w:val="22"/>
                <w:szCs w:val="22"/>
              </w:rPr>
            </w:pPr>
          </w:p>
        </w:tc>
        <w:tc>
          <w:tcPr>
            <w:tcW w:w="391" w:type="pct"/>
            <w:shd w:val="clear" w:color="auto" w:fill="BFBFBF"/>
            <w:vAlign w:val="center"/>
          </w:tcPr>
          <w:p w14:paraId="7E44C038"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Da</w:t>
            </w:r>
          </w:p>
        </w:tc>
        <w:tc>
          <w:tcPr>
            <w:tcW w:w="365" w:type="pct"/>
            <w:shd w:val="clear" w:color="auto" w:fill="BFBFBF"/>
            <w:vAlign w:val="center"/>
          </w:tcPr>
          <w:p w14:paraId="2E8F28E5"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Nu</w:t>
            </w:r>
          </w:p>
        </w:tc>
        <w:tc>
          <w:tcPr>
            <w:tcW w:w="426" w:type="pct"/>
            <w:shd w:val="clear" w:color="auto" w:fill="BFBFBF"/>
            <w:vAlign w:val="center"/>
          </w:tcPr>
          <w:p w14:paraId="4520991B"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Nu este cazul</w:t>
            </w:r>
          </w:p>
        </w:tc>
        <w:tc>
          <w:tcPr>
            <w:tcW w:w="431" w:type="pct"/>
            <w:shd w:val="clear" w:color="auto" w:fill="BFBFBF"/>
            <w:vAlign w:val="center"/>
          </w:tcPr>
          <w:p w14:paraId="0E9E7854"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Observatii</w:t>
            </w:r>
          </w:p>
        </w:tc>
        <w:tc>
          <w:tcPr>
            <w:tcW w:w="539" w:type="pct"/>
            <w:shd w:val="clear" w:color="auto" w:fill="BFBFBF"/>
            <w:vAlign w:val="center"/>
          </w:tcPr>
          <w:p w14:paraId="707AE7FC"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Documentara</w:t>
            </w:r>
          </w:p>
        </w:tc>
        <w:tc>
          <w:tcPr>
            <w:tcW w:w="249" w:type="pct"/>
            <w:shd w:val="clear" w:color="auto" w:fill="BFBFBF"/>
            <w:vAlign w:val="center"/>
          </w:tcPr>
          <w:p w14:paraId="3622949A"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Pe teren</w:t>
            </w:r>
          </w:p>
        </w:tc>
        <w:tc>
          <w:tcPr>
            <w:tcW w:w="154" w:type="pct"/>
            <w:shd w:val="clear" w:color="auto" w:fill="BFBFBF"/>
            <w:vAlign w:val="center"/>
          </w:tcPr>
          <w:p w14:paraId="67AB9AB4"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Da</w:t>
            </w:r>
          </w:p>
        </w:tc>
        <w:tc>
          <w:tcPr>
            <w:tcW w:w="160" w:type="pct"/>
            <w:shd w:val="clear" w:color="auto" w:fill="BFBFBF"/>
            <w:vAlign w:val="center"/>
          </w:tcPr>
          <w:p w14:paraId="3D5AE586"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Nu</w:t>
            </w:r>
          </w:p>
        </w:tc>
        <w:tc>
          <w:tcPr>
            <w:tcW w:w="236" w:type="pct"/>
            <w:shd w:val="clear" w:color="auto" w:fill="BFBFBF"/>
            <w:vAlign w:val="center"/>
          </w:tcPr>
          <w:p w14:paraId="6324225D"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Nu este cazul</w:t>
            </w:r>
          </w:p>
        </w:tc>
        <w:tc>
          <w:tcPr>
            <w:tcW w:w="419" w:type="pct"/>
            <w:shd w:val="clear" w:color="auto" w:fill="BFBFBF"/>
            <w:vAlign w:val="center"/>
          </w:tcPr>
          <w:p w14:paraId="7C473E12" w14:textId="77777777" w:rsidR="001004C1" w:rsidRPr="008454EE" w:rsidRDefault="001004C1" w:rsidP="00647C2F">
            <w:pPr>
              <w:jc w:val="center"/>
              <w:rPr>
                <w:rFonts w:asciiTheme="minorHAnsi" w:hAnsiTheme="minorHAnsi" w:cs="Calibri"/>
                <w:b/>
                <w:sz w:val="22"/>
                <w:szCs w:val="22"/>
              </w:rPr>
            </w:pPr>
            <w:r w:rsidRPr="008454EE">
              <w:rPr>
                <w:rFonts w:asciiTheme="minorHAnsi" w:hAnsiTheme="minorHAnsi" w:cs="Calibri"/>
                <w:b/>
                <w:sz w:val="22"/>
                <w:szCs w:val="22"/>
              </w:rPr>
              <w:t>Observatii</w:t>
            </w:r>
          </w:p>
        </w:tc>
      </w:tr>
      <w:tr w:rsidR="001004C1" w:rsidRPr="008454EE" w14:paraId="5D34C7CC" w14:textId="77777777" w:rsidTr="001004C1">
        <w:tc>
          <w:tcPr>
            <w:tcW w:w="153" w:type="pct"/>
            <w:shd w:val="clear" w:color="auto" w:fill="auto"/>
            <w:vAlign w:val="center"/>
          </w:tcPr>
          <w:p w14:paraId="3274A8FB" w14:textId="77777777" w:rsidR="001004C1" w:rsidRPr="008454EE" w:rsidRDefault="001004C1"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196" w:type="pct"/>
            <w:shd w:val="clear" w:color="auto" w:fill="auto"/>
            <w:vAlign w:val="center"/>
          </w:tcPr>
          <w:p w14:paraId="4083652C" w14:textId="77777777" w:rsidR="001004C1" w:rsidRPr="008454EE" w:rsidRDefault="001004C1" w:rsidP="00647C2F">
            <w:pPr>
              <w:jc w:val="center"/>
              <w:rPr>
                <w:rFonts w:asciiTheme="minorHAnsi" w:hAnsiTheme="minorHAnsi" w:cs="Calibri"/>
                <w:sz w:val="22"/>
                <w:szCs w:val="22"/>
              </w:rPr>
            </w:pPr>
            <w:r w:rsidRPr="008454EE">
              <w:rPr>
                <w:rFonts w:asciiTheme="minorHAnsi" w:hAnsiTheme="minorHAnsi" w:cs="Calibri"/>
                <w:sz w:val="22"/>
                <w:szCs w:val="22"/>
              </w:rPr>
              <w:t>EG1</w:t>
            </w:r>
          </w:p>
        </w:tc>
        <w:tc>
          <w:tcPr>
            <w:tcW w:w="409" w:type="pct"/>
            <w:shd w:val="clear" w:color="auto" w:fill="auto"/>
            <w:vAlign w:val="center"/>
          </w:tcPr>
          <w:p w14:paraId="0BCD2779" w14:textId="77777777" w:rsidR="001004C1" w:rsidRPr="008454EE" w:rsidRDefault="001004C1"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872" w:type="pct"/>
            <w:shd w:val="clear" w:color="auto" w:fill="auto"/>
            <w:vAlign w:val="center"/>
          </w:tcPr>
          <w:p w14:paraId="5870024E" w14:textId="77777777" w:rsidR="001004C1" w:rsidRPr="008454EE" w:rsidRDefault="001004C1"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391" w:type="pct"/>
            <w:shd w:val="clear" w:color="auto" w:fill="auto"/>
            <w:vAlign w:val="center"/>
          </w:tcPr>
          <w:p w14:paraId="5C1550C3" w14:textId="77777777" w:rsidR="001004C1" w:rsidRPr="008454EE" w:rsidRDefault="001004C1" w:rsidP="00647C2F">
            <w:pPr>
              <w:jc w:val="center"/>
              <w:rPr>
                <w:rFonts w:asciiTheme="minorHAnsi" w:hAnsiTheme="minorHAnsi" w:cs="Calibri"/>
                <w:sz w:val="22"/>
                <w:szCs w:val="22"/>
              </w:rPr>
            </w:pPr>
          </w:p>
        </w:tc>
        <w:tc>
          <w:tcPr>
            <w:tcW w:w="365" w:type="pct"/>
            <w:shd w:val="clear" w:color="auto" w:fill="auto"/>
            <w:vAlign w:val="center"/>
          </w:tcPr>
          <w:p w14:paraId="38C82E4B" w14:textId="77777777" w:rsidR="001004C1" w:rsidRPr="008454EE" w:rsidRDefault="001004C1" w:rsidP="00647C2F">
            <w:pPr>
              <w:jc w:val="center"/>
              <w:rPr>
                <w:rFonts w:asciiTheme="minorHAnsi" w:hAnsiTheme="minorHAnsi" w:cs="Calibri"/>
                <w:sz w:val="22"/>
                <w:szCs w:val="22"/>
              </w:rPr>
            </w:pPr>
          </w:p>
        </w:tc>
        <w:tc>
          <w:tcPr>
            <w:tcW w:w="426" w:type="pct"/>
          </w:tcPr>
          <w:p w14:paraId="72A4CAD6" w14:textId="77777777" w:rsidR="001004C1" w:rsidRPr="008454EE" w:rsidRDefault="001004C1" w:rsidP="00647C2F">
            <w:pPr>
              <w:jc w:val="center"/>
              <w:rPr>
                <w:rFonts w:asciiTheme="minorHAnsi" w:hAnsiTheme="minorHAnsi" w:cs="Calibri"/>
                <w:sz w:val="22"/>
                <w:szCs w:val="22"/>
              </w:rPr>
            </w:pPr>
          </w:p>
        </w:tc>
        <w:tc>
          <w:tcPr>
            <w:tcW w:w="431" w:type="pct"/>
          </w:tcPr>
          <w:p w14:paraId="37065A8B" w14:textId="77777777" w:rsidR="001004C1" w:rsidRPr="008454EE" w:rsidRDefault="001004C1" w:rsidP="00647C2F">
            <w:pPr>
              <w:jc w:val="center"/>
              <w:rPr>
                <w:rFonts w:asciiTheme="minorHAnsi" w:hAnsiTheme="minorHAnsi" w:cs="Calibri"/>
                <w:sz w:val="22"/>
                <w:szCs w:val="22"/>
              </w:rPr>
            </w:pPr>
          </w:p>
        </w:tc>
        <w:tc>
          <w:tcPr>
            <w:tcW w:w="539" w:type="pct"/>
            <w:shd w:val="clear" w:color="auto" w:fill="auto"/>
            <w:vAlign w:val="center"/>
          </w:tcPr>
          <w:p w14:paraId="09CC686E" w14:textId="77777777" w:rsidR="001004C1" w:rsidRPr="008454EE" w:rsidRDefault="001004C1" w:rsidP="00647C2F">
            <w:pPr>
              <w:jc w:val="center"/>
              <w:rPr>
                <w:rFonts w:asciiTheme="minorHAnsi" w:hAnsiTheme="minorHAnsi" w:cs="Calibri"/>
                <w:sz w:val="22"/>
                <w:szCs w:val="22"/>
              </w:rPr>
            </w:pPr>
          </w:p>
        </w:tc>
        <w:tc>
          <w:tcPr>
            <w:tcW w:w="249" w:type="pct"/>
            <w:shd w:val="clear" w:color="auto" w:fill="auto"/>
            <w:vAlign w:val="center"/>
          </w:tcPr>
          <w:p w14:paraId="01CF06F3" w14:textId="77777777" w:rsidR="001004C1" w:rsidRPr="008454EE" w:rsidRDefault="001004C1" w:rsidP="00647C2F">
            <w:pPr>
              <w:jc w:val="center"/>
              <w:rPr>
                <w:rFonts w:asciiTheme="minorHAnsi" w:hAnsiTheme="minorHAnsi" w:cs="Calibri"/>
                <w:sz w:val="22"/>
                <w:szCs w:val="22"/>
              </w:rPr>
            </w:pPr>
          </w:p>
        </w:tc>
        <w:tc>
          <w:tcPr>
            <w:tcW w:w="154" w:type="pct"/>
            <w:shd w:val="clear" w:color="auto" w:fill="auto"/>
            <w:vAlign w:val="center"/>
          </w:tcPr>
          <w:p w14:paraId="7E4A5A96" w14:textId="77777777" w:rsidR="001004C1" w:rsidRPr="008454EE" w:rsidRDefault="001004C1" w:rsidP="00647C2F">
            <w:pPr>
              <w:jc w:val="center"/>
              <w:rPr>
                <w:rFonts w:asciiTheme="minorHAnsi" w:hAnsiTheme="minorHAnsi" w:cs="Calibri"/>
                <w:sz w:val="22"/>
                <w:szCs w:val="22"/>
              </w:rPr>
            </w:pPr>
          </w:p>
        </w:tc>
        <w:tc>
          <w:tcPr>
            <w:tcW w:w="160" w:type="pct"/>
            <w:shd w:val="clear" w:color="auto" w:fill="auto"/>
            <w:vAlign w:val="center"/>
          </w:tcPr>
          <w:p w14:paraId="0582232F" w14:textId="77777777" w:rsidR="001004C1" w:rsidRPr="008454EE" w:rsidRDefault="001004C1" w:rsidP="00647C2F">
            <w:pPr>
              <w:jc w:val="center"/>
              <w:rPr>
                <w:rFonts w:asciiTheme="minorHAnsi" w:hAnsiTheme="minorHAnsi" w:cs="Calibri"/>
                <w:sz w:val="22"/>
                <w:szCs w:val="22"/>
              </w:rPr>
            </w:pPr>
          </w:p>
        </w:tc>
        <w:tc>
          <w:tcPr>
            <w:tcW w:w="236" w:type="pct"/>
            <w:shd w:val="clear" w:color="auto" w:fill="auto"/>
            <w:vAlign w:val="center"/>
          </w:tcPr>
          <w:p w14:paraId="6C8C81D6" w14:textId="77777777" w:rsidR="001004C1" w:rsidRPr="008454EE" w:rsidRDefault="001004C1" w:rsidP="00647C2F">
            <w:pPr>
              <w:jc w:val="center"/>
              <w:rPr>
                <w:rFonts w:asciiTheme="minorHAnsi" w:hAnsiTheme="minorHAnsi" w:cs="Calibri"/>
                <w:sz w:val="22"/>
                <w:szCs w:val="22"/>
              </w:rPr>
            </w:pPr>
          </w:p>
        </w:tc>
        <w:tc>
          <w:tcPr>
            <w:tcW w:w="419" w:type="pct"/>
            <w:shd w:val="clear" w:color="auto" w:fill="auto"/>
          </w:tcPr>
          <w:p w14:paraId="655DDEAF" w14:textId="77777777" w:rsidR="001004C1" w:rsidRPr="008454EE" w:rsidRDefault="001004C1" w:rsidP="00647C2F">
            <w:pPr>
              <w:jc w:val="center"/>
              <w:rPr>
                <w:rFonts w:asciiTheme="minorHAnsi" w:hAnsiTheme="minorHAnsi" w:cs="Calibri"/>
                <w:sz w:val="22"/>
                <w:szCs w:val="22"/>
              </w:rPr>
            </w:pPr>
          </w:p>
        </w:tc>
      </w:tr>
      <w:tr w:rsidR="001004C1" w:rsidRPr="008454EE" w14:paraId="15E512AC" w14:textId="77777777" w:rsidTr="001004C1">
        <w:tc>
          <w:tcPr>
            <w:tcW w:w="153" w:type="pct"/>
            <w:shd w:val="clear" w:color="auto" w:fill="auto"/>
            <w:vAlign w:val="center"/>
          </w:tcPr>
          <w:p w14:paraId="4CE1D059" w14:textId="77777777" w:rsidR="001004C1" w:rsidRPr="008454EE" w:rsidRDefault="001004C1"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196" w:type="pct"/>
            <w:shd w:val="clear" w:color="auto" w:fill="auto"/>
            <w:vAlign w:val="center"/>
          </w:tcPr>
          <w:p w14:paraId="0E02CE1C" w14:textId="77777777" w:rsidR="001004C1" w:rsidRPr="008454EE" w:rsidRDefault="001004C1" w:rsidP="00647C2F">
            <w:pPr>
              <w:jc w:val="center"/>
              <w:rPr>
                <w:rFonts w:asciiTheme="minorHAnsi" w:hAnsiTheme="minorHAnsi" w:cs="Calibri"/>
                <w:sz w:val="22"/>
                <w:szCs w:val="22"/>
              </w:rPr>
            </w:pPr>
            <w:r w:rsidRPr="008454EE">
              <w:rPr>
                <w:rFonts w:asciiTheme="minorHAnsi" w:hAnsiTheme="minorHAnsi" w:cs="Calibri"/>
                <w:sz w:val="22"/>
                <w:szCs w:val="22"/>
              </w:rPr>
              <w:t>EG2</w:t>
            </w:r>
          </w:p>
        </w:tc>
        <w:tc>
          <w:tcPr>
            <w:tcW w:w="409" w:type="pct"/>
            <w:shd w:val="clear" w:color="auto" w:fill="auto"/>
            <w:vAlign w:val="center"/>
          </w:tcPr>
          <w:p w14:paraId="1CA9D19B" w14:textId="77777777" w:rsidR="001004C1" w:rsidRPr="008454EE" w:rsidRDefault="001004C1"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872" w:type="pct"/>
            <w:shd w:val="clear" w:color="auto" w:fill="auto"/>
            <w:vAlign w:val="center"/>
          </w:tcPr>
          <w:p w14:paraId="39DADB16" w14:textId="77777777" w:rsidR="001004C1" w:rsidRPr="008454EE" w:rsidRDefault="001004C1"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391" w:type="pct"/>
            <w:shd w:val="clear" w:color="auto" w:fill="auto"/>
            <w:vAlign w:val="center"/>
          </w:tcPr>
          <w:p w14:paraId="1C13A22D" w14:textId="77777777" w:rsidR="001004C1" w:rsidRPr="008454EE" w:rsidRDefault="001004C1" w:rsidP="00647C2F">
            <w:pPr>
              <w:jc w:val="center"/>
              <w:rPr>
                <w:rFonts w:asciiTheme="minorHAnsi" w:hAnsiTheme="minorHAnsi" w:cs="Calibri"/>
                <w:sz w:val="22"/>
                <w:szCs w:val="22"/>
              </w:rPr>
            </w:pPr>
          </w:p>
        </w:tc>
        <w:tc>
          <w:tcPr>
            <w:tcW w:w="365" w:type="pct"/>
            <w:shd w:val="clear" w:color="auto" w:fill="auto"/>
            <w:vAlign w:val="center"/>
          </w:tcPr>
          <w:p w14:paraId="38416141" w14:textId="77777777" w:rsidR="001004C1" w:rsidRPr="008454EE" w:rsidRDefault="001004C1" w:rsidP="00647C2F">
            <w:pPr>
              <w:jc w:val="center"/>
              <w:rPr>
                <w:rFonts w:asciiTheme="minorHAnsi" w:hAnsiTheme="minorHAnsi" w:cs="Calibri"/>
                <w:sz w:val="22"/>
                <w:szCs w:val="22"/>
              </w:rPr>
            </w:pPr>
          </w:p>
        </w:tc>
        <w:tc>
          <w:tcPr>
            <w:tcW w:w="426" w:type="pct"/>
          </w:tcPr>
          <w:p w14:paraId="3F3CCA56" w14:textId="77777777" w:rsidR="001004C1" w:rsidRPr="008454EE" w:rsidRDefault="001004C1" w:rsidP="00647C2F">
            <w:pPr>
              <w:jc w:val="center"/>
              <w:rPr>
                <w:rFonts w:asciiTheme="minorHAnsi" w:hAnsiTheme="minorHAnsi" w:cs="Calibri"/>
                <w:sz w:val="22"/>
                <w:szCs w:val="22"/>
              </w:rPr>
            </w:pPr>
          </w:p>
        </w:tc>
        <w:tc>
          <w:tcPr>
            <w:tcW w:w="431" w:type="pct"/>
          </w:tcPr>
          <w:p w14:paraId="1A2B2946" w14:textId="77777777" w:rsidR="001004C1" w:rsidRPr="008454EE" w:rsidRDefault="001004C1" w:rsidP="00647C2F">
            <w:pPr>
              <w:jc w:val="center"/>
              <w:rPr>
                <w:rFonts w:asciiTheme="minorHAnsi" w:hAnsiTheme="minorHAnsi" w:cs="Calibri"/>
                <w:sz w:val="22"/>
                <w:szCs w:val="22"/>
              </w:rPr>
            </w:pPr>
          </w:p>
        </w:tc>
        <w:tc>
          <w:tcPr>
            <w:tcW w:w="539" w:type="pct"/>
            <w:shd w:val="clear" w:color="auto" w:fill="auto"/>
            <w:vAlign w:val="center"/>
          </w:tcPr>
          <w:p w14:paraId="04DB28B7" w14:textId="77777777" w:rsidR="001004C1" w:rsidRPr="008454EE" w:rsidRDefault="001004C1" w:rsidP="00647C2F">
            <w:pPr>
              <w:jc w:val="center"/>
              <w:rPr>
                <w:rFonts w:asciiTheme="minorHAnsi" w:hAnsiTheme="minorHAnsi" w:cs="Calibri"/>
                <w:sz w:val="22"/>
                <w:szCs w:val="22"/>
              </w:rPr>
            </w:pPr>
          </w:p>
        </w:tc>
        <w:tc>
          <w:tcPr>
            <w:tcW w:w="249" w:type="pct"/>
            <w:shd w:val="clear" w:color="auto" w:fill="auto"/>
            <w:vAlign w:val="center"/>
          </w:tcPr>
          <w:p w14:paraId="66B5B67E" w14:textId="77777777" w:rsidR="001004C1" w:rsidRPr="008454EE" w:rsidRDefault="001004C1" w:rsidP="00647C2F">
            <w:pPr>
              <w:jc w:val="center"/>
              <w:rPr>
                <w:rFonts w:asciiTheme="minorHAnsi" w:hAnsiTheme="minorHAnsi" w:cs="Calibri"/>
                <w:sz w:val="22"/>
                <w:szCs w:val="22"/>
              </w:rPr>
            </w:pPr>
          </w:p>
        </w:tc>
        <w:tc>
          <w:tcPr>
            <w:tcW w:w="154" w:type="pct"/>
            <w:shd w:val="clear" w:color="auto" w:fill="auto"/>
            <w:vAlign w:val="center"/>
          </w:tcPr>
          <w:p w14:paraId="6426DA96" w14:textId="77777777" w:rsidR="001004C1" w:rsidRPr="008454EE" w:rsidRDefault="001004C1" w:rsidP="00647C2F">
            <w:pPr>
              <w:jc w:val="center"/>
              <w:rPr>
                <w:rFonts w:asciiTheme="minorHAnsi" w:hAnsiTheme="minorHAnsi" w:cs="Calibri"/>
                <w:sz w:val="22"/>
                <w:szCs w:val="22"/>
              </w:rPr>
            </w:pPr>
          </w:p>
        </w:tc>
        <w:tc>
          <w:tcPr>
            <w:tcW w:w="160" w:type="pct"/>
            <w:shd w:val="clear" w:color="auto" w:fill="auto"/>
            <w:vAlign w:val="center"/>
          </w:tcPr>
          <w:p w14:paraId="419C8C07" w14:textId="77777777" w:rsidR="001004C1" w:rsidRPr="008454EE" w:rsidRDefault="001004C1" w:rsidP="00647C2F">
            <w:pPr>
              <w:jc w:val="center"/>
              <w:rPr>
                <w:rFonts w:asciiTheme="minorHAnsi" w:hAnsiTheme="minorHAnsi" w:cs="Calibri"/>
                <w:sz w:val="22"/>
                <w:szCs w:val="22"/>
              </w:rPr>
            </w:pPr>
          </w:p>
        </w:tc>
        <w:tc>
          <w:tcPr>
            <w:tcW w:w="236" w:type="pct"/>
            <w:shd w:val="clear" w:color="auto" w:fill="auto"/>
            <w:vAlign w:val="center"/>
          </w:tcPr>
          <w:p w14:paraId="2DB4B2B9" w14:textId="77777777" w:rsidR="001004C1" w:rsidRPr="008454EE" w:rsidRDefault="001004C1" w:rsidP="00647C2F">
            <w:pPr>
              <w:jc w:val="center"/>
              <w:rPr>
                <w:rFonts w:asciiTheme="minorHAnsi" w:hAnsiTheme="minorHAnsi" w:cs="Calibri"/>
                <w:sz w:val="22"/>
                <w:szCs w:val="22"/>
              </w:rPr>
            </w:pPr>
          </w:p>
        </w:tc>
        <w:tc>
          <w:tcPr>
            <w:tcW w:w="419" w:type="pct"/>
            <w:shd w:val="clear" w:color="auto" w:fill="auto"/>
          </w:tcPr>
          <w:p w14:paraId="0839364E" w14:textId="77777777" w:rsidR="001004C1" w:rsidRPr="008454EE" w:rsidRDefault="001004C1" w:rsidP="00647C2F">
            <w:pPr>
              <w:jc w:val="center"/>
              <w:rPr>
                <w:rFonts w:asciiTheme="minorHAnsi" w:hAnsiTheme="minorHAnsi" w:cs="Calibri"/>
                <w:sz w:val="22"/>
                <w:szCs w:val="22"/>
              </w:rPr>
            </w:pPr>
          </w:p>
        </w:tc>
      </w:tr>
      <w:tr w:rsidR="001004C1" w:rsidRPr="008454EE" w14:paraId="6C511B4F" w14:textId="77777777" w:rsidTr="001004C1">
        <w:tc>
          <w:tcPr>
            <w:tcW w:w="153" w:type="pct"/>
            <w:shd w:val="clear" w:color="auto" w:fill="auto"/>
            <w:vAlign w:val="center"/>
          </w:tcPr>
          <w:p w14:paraId="100A1D24" w14:textId="77777777" w:rsidR="001004C1" w:rsidRPr="008454EE" w:rsidRDefault="001004C1"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196" w:type="pct"/>
            <w:shd w:val="clear" w:color="auto" w:fill="auto"/>
            <w:vAlign w:val="center"/>
          </w:tcPr>
          <w:p w14:paraId="6F0C9A95" w14:textId="77777777" w:rsidR="001004C1" w:rsidRPr="008454EE" w:rsidRDefault="001004C1"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409" w:type="pct"/>
            <w:shd w:val="clear" w:color="auto" w:fill="auto"/>
            <w:vAlign w:val="center"/>
          </w:tcPr>
          <w:p w14:paraId="51934249" w14:textId="77777777" w:rsidR="001004C1" w:rsidRPr="008454EE" w:rsidRDefault="001004C1"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872" w:type="pct"/>
            <w:shd w:val="clear" w:color="auto" w:fill="auto"/>
            <w:vAlign w:val="center"/>
          </w:tcPr>
          <w:p w14:paraId="1962C39D" w14:textId="77777777" w:rsidR="001004C1" w:rsidRPr="008454EE" w:rsidRDefault="001004C1"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391" w:type="pct"/>
            <w:shd w:val="clear" w:color="auto" w:fill="auto"/>
            <w:vAlign w:val="center"/>
          </w:tcPr>
          <w:p w14:paraId="7CF71062" w14:textId="77777777" w:rsidR="001004C1" w:rsidRPr="008454EE" w:rsidRDefault="001004C1" w:rsidP="00647C2F">
            <w:pPr>
              <w:jc w:val="center"/>
              <w:rPr>
                <w:rFonts w:asciiTheme="minorHAnsi" w:hAnsiTheme="minorHAnsi" w:cs="Calibri"/>
                <w:sz w:val="22"/>
                <w:szCs w:val="22"/>
              </w:rPr>
            </w:pPr>
          </w:p>
        </w:tc>
        <w:tc>
          <w:tcPr>
            <w:tcW w:w="365" w:type="pct"/>
            <w:shd w:val="clear" w:color="auto" w:fill="auto"/>
            <w:vAlign w:val="center"/>
          </w:tcPr>
          <w:p w14:paraId="2D3C8234" w14:textId="77777777" w:rsidR="001004C1" w:rsidRPr="008454EE" w:rsidRDefault="001004C1" w:rsidP="00647C2F">
            <w:pPr>
              <w:jc w:val="center"/>
              <w:rPr>
                <w:rFonts w:asciiTheme="minorHAnsi" w:hAnsiTheme="minorHAnsi" w:cs="Calibri"/>
                <w:sz w:val="22"/>
                <w:szCs w:val="22"/>
              </w:rPr>
            </w:pPr>
          </w:p>
        </w:tc>
        <w:tc>
          <w:tcPr>
            <w:tcW w:w="426" w:type="pct"/>
          </w:tcPr>
          <w:p w14:paraId="055BCF73" w14:textId="77777777" w:rsidR="001004C1" w:rsidRPr="008454EE" w:rsidRDefault="001004C1" w:rsidP="00647C2F">
            <w:pPr>
              <w:jc w:val="center"/>
              <w:rPr>
                <w:rFonts w:asciiTheme="minorHAnsi" w:hAnsiTheme="minorHAnsi" w:cs="Calibri"/>
                <w:sz w:val="22"/>
                <w:szCs w:val="22"/>
              </w:rPr>
            </w:pPr>
          </w:p>
        </w:tc>
        <w:tc>
          <w:tcPr>
            <w:tcW w:w="431" w:type="pct"/>
          </w:tcPr>
          <w:p w14:paraId="2E3217FD" w14:textId="77777777" w:rsidR="001004C1" w:rsidRPr="008454EE" w:rsidRDefault="001004C1" w:rsidP="00647C2F">
            <w:pPr>
              <w:jc w:val="center"/>
              <w:rPr>
                <w:rFonts w:asciiTheme="minorHAnsi" w:hAnsiTheme="minorHAnsi" w:cs="Calibri"/>
                <w:sz w:val="22"/>
                <w:szCs w:val="22"/>
              </w:rPr>
            </w:pPr>
          </w:p>
        </w:tc>
        <w:tc>
          <w:tcPr>
            <w:tcW w:w="539" w:type="pct"/>
            <w:shd w:val="clear" w:color="auto" w:fill="auto"/>
            <w:vAlign w:val="center"/>
          </w:tcPr>
          <w:p w14:paraId="52CF1B00" w14:textId="77777777" w:rsidR="001004C1" w:rsidRPr="008454EE" w:rsidRDefault="001004C1" w:rsidP="00647C2F">
            <w:pPr>
              <w:jc w:val="center"/>
              <w:rPr>
                <w:rFonts w:asciiTheme="minorHAnsi" w:hAnsiTheme="minorHAnsi" w:cs="Calibri"/>
                <w:sz w:val="22"/>
                <w:szCs w:val="22"/>
              </w:rPr>
            </w:pPr>
          </w:p>
        </w:tc>
        <w:tc>
          <w:tcPr>
            <w:tcW w:w="249" w:type="pct"/>
            <w:shd w:val="clear" w:color="auto" w:fill="auto"/>
            <w:vAlign w:val="center"/>
          </w:tcPr>
          <w:p w14:paraId="6E4BC3E3" w14:textId="77777777" w:rsidR="001004C1" w:rsidRPr="008454EE" w:rsidRDefault="001004C1" w:rsidP="00647C2F">
            <w:pPr>
              <w:jc w:val="center"/>
              <w:rPr>
                <w:rFonts w:asciiTheme="minorHAnsi" w:hAnsiTheme="minorHAnsi" w:cs="Calibri"/>
                <w:sz w:val="22"/>
                <w:szCs w:val="22"/>
              </w:rPr>
            </w:pPr>
          </w:p>
        </w:tc>
        <w:tc>
          <w:tcPr>
            <w:tcW w:w="154" w:type="pct"/>
            <w:shd w:val="clear" w:color="auto" w:fill="auto"/>
            <w:vAlign w:val="center"/>
          </w:tcPr>
          <w:p w14:paraId="6BA6C317" w14:textId="77777777" w:rsidR="001004C1" w:rsidRPr="008454EE" w:rsidRDefault="001004C1" w:rsidP="00647C2F">
            <w:pPr>
              <w:jc w:val="center"/>
              <w:rPr>
                <w:rFonts w:asciiTheme="minorHAnsi" w:hAnsiTheme="minorHAnsi" w:cs="Calibri"/>
                <w:sz w:val="22"/>
                <w:szCs w:val="22"/>
              </w:rPr>
            </w:pPr>
          </w:p>
        </w:tc>
        <w:tc>
          <w:tcPr>
            <w:tcW w:w="160" w:type="pct"/>
            <w:shd w:val="clear" w:color="auto" w:fill="auto"/>
            <w:vAlign w:val="center"/>
          </w:tcPr>
          <w:p w14:paraId="77972B49" w14:textId="77777777" w:rsidR="001004C1" w:rsidRPr="008454EE" w:rsidRDefault="001004C1" w:rsidP="00647C2F">
            <w:pPr>
              <w:jc w:val="center"/>
              <w:rPr>
                <w:rFonts w:asciiTheme="minorHAnsi" w:hAnsiTheme="minorHAnsi" w:cs="Calibri"/>
                <w:sz w:val="22"/>
                <w:szCs w:val="22"/>
              </w:rPr>
            </w:pPr>
          </w:p>
        </w:tc>
        <w:tc>
          <w:tcPr>
            <w:tcW w:w="236" w:type="pct"/>
            <w:shd w:val="clear" w:color="auto" w:fill="auto"/>
            <w:vAlign w:val="center"/>
          </w:tcPr>
          <w:p w14:paraId="7D6478F1" w14:textId="77777777" w:rsidR="001004C1" w:rsidRPr="008454EE" w:rsidRDefault="001004C1" w:rsidP="00647C2F">
            <w:pPr>
              <w:jc w:val="center"/>
              <w:rPr>
                <w:rFonts w:asciiTheme="minorHAnsi" w:hAnsiTheme="minorHAnsi" w:cs="Calibri"/>
                <w:sz w:val="22"/>
                <w:szCs w:val="22"/>
              </w:rPr>
            </w:pPr>
          </w:p>
        </w:tc>
        <w:tc>
          <w:tcPr>
            <w:tcW w:w="419" w:type="pct"/>
            <w:shd w:val="clear" w:color="auto" w:fill="auto"/>
          </w:tcPr>
          <w:p w14:paraId="1280A546" w14:textId="77777777" w:rsidR="001004C1" w:rsidRPr="008454EE" w:rsidRDefault="001004C1" w:rsidP="00647C2F">
            <w:pPr>
              <w:jc w:val="center"/>
              <w:rPr>
                <w:rFonts w:asciiTheme="minorHAnsi" w:hAnsiTheme="minorHAnsi" w:cs="Calibri"/>
                <w:sz w:val="22"/>
                <w:szCs w:val="22"/>
              </w:rPr>
            </w:pPr>
          </w:p>
        </w:tc>
      </w:tr>
    </w:tbl>
    <w:p w14:paraId="7E919E55" w14:textId="77777777" w:rsidR="0065301F" w:rsidRPr="008454EE" w:rsidRDefault="0065301F" w:rsidP="00647C2F">
      <w:pPr>
        <w:rPr>
          <w:rFonts w:asciiTheme="minorHAnsi" w:hAnsiTheme="minorHAnsi"/>
          <w:sz w:val="22"/>
          <w:szCs w:val="22"/>
          <w:lang w:val="en-US" w:eastAsia="fr-FR"/>
        </w:rPr>
      </w:pPr>
    </w:p>
    <w:p w14:paraId="33740DCD" w14:textId="77777777" w:rsidR="00035B0F" w:rsidRPr="008454EE" w:rsidRDefault="00035B0F"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0642531C" w14:textId="77777777" w:rsidR="00035B0F" w:rsidRPr="008454EE" w:rsidRDefault="00035B0F"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397B0049" w14:textId="77777777" w:rsidR="00035B0F" w:rsidRPr="008454EE" w:rsidRDefault="00035B0F"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3EC6C351" w14:textId="77777777" w:rsidR="00035B0F" w:rsidRPr="008454EE" w:rsidRDefault="00035B0F"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6A3FC940" w14:textId="77777777" w:rsidR="00035B0F" w:rsidRPr="008454EE" w:rsidRDefault="00035B0F" w:rsidP="00647C2F">
      <w:pPr>
        <w:jc w:val="both"/>
        <w:rPr>
          <w:rFonts w:asciiTheme="minorHAnsi" w:hAnsiTheme="minorHAnsi" w:cs="Calibri"/>
          <w:b/>
          <w:sz w:val="22"/>
          <w:szCs w:val="22"/>
        </w:rPr>
      </w:pPr>
    </w:p>
    <w:p w14:paraId="067B7320" w14:textId="77777777" w:rsidR="00701FF8" w:rsidRPr="008454EE" w:rsidRDefault="00701FF8" w:rsidP="00647C2F">
      <w:pPr>
        <w:jc w:val="both"/>
        <w:rPr>
          <w:rFonts w:asciiTheme="minorHAnsi" w:hAnsiTheme="minorHAnsi" w:cs="Calibri"/>
          <w:i/>
          <w:sz w:val="22"/>
          <w:szCs w:val="22"/>
        </w:rPr>
      </w:pPr>
      <w:r w:rsidRPr="008454EE">
        <w:rPr>
          <w:rFonts w:asciiTheme="minorHAnsi" w:hAnsiTheme="minorHAnsi" w:cs="Calibri"/>
          <w:i/>
          <w:sz w:val="22"/>
          <w:szCs w:val="22"/>
        </w:rPr>
        <w:t xml:space="preserve">* </w:t>
      </w:r>
      <w:r w:rsidR="0065301F" w:rsidRPr="008454EE">
        <w:rPr>
          <w:rFonts w:asciiTheme="minorHAnsi" w:hAnsiTheme="minorHAnsi" w:cs="Calibri"/>
          <w:i/>
          <w:sz w:val="22"/>
          <w:szCs w:val="22"/>
        </w:rPr>
        <w:t xml:space="preserve">Se verifică </w:t>
      </w:r>
      <w:r w:rsidR="00A64E3A" w:rsidRPr="008454EE">
        <w:rPr>
          <w:rFonts w:asciiTheme="minorHAnsi" w:hAnsiTheme="minorHAnsi" w:cs="Calibri"/>
          <w:i/>
          <w:sz w:val="22"/>
          <w:szCs w:val="22"/>
        </w:rPr>
        <w:t xml:space="preserve">doar pe eșantionul de control stabilit la nivel central  </w:t>
      </w:r>
      <w:r w:rsidRPr="008454EE">
        <w:rPr>
          <w:rFonts w:asciiTheme="minorHAnsi" w:hAnsiTheme="minorHAnsi" w:cs="Calibri"/>
          <w:i/>
          <w:sz w:val="22"/>
          <w:szCs w:val="22"/>
        </w:rPr>
        <w:t xml:space="preserve">Se verifică dacă </w:t>
      </w:r>
      <w:r w:rsidR="00292EDC" w:rsidRPr="008454EE">
        <w:rPr>
          <w:rFonts w:asciiTheme="minorHAnsi" w:hAnsiTheme="minorHAnsi" w:cs="Calibri"/>
          <w:i/>
          <w:sz w:val="22"/>
          <w:szCs w:val="22"/>
        </w:rPr>
        <w:t xml:space="preserve">evaluarea inițială a proiectului </w:t>
      </w:r>
      <w:r w:rsidR="0065301F" w:rsidRPr="008454EE">
        <w:rPr>
          <w:rFonts w:asciiTheme="minorHAnsi" w:hAnsiTheme="minorHAnsi" w:cs="Calibri"/>
          <w:i/>
          <w:sz w:val="22"/>
          <w:szCs w:val="22"/>
        </w:rPr>
        <w:t xml:space="preserve">cu privire la criteriile/ condițiile de eligibilitate </w:t>
      </w:r>
      <w:r w:rsidR="003355BC" w:rsidRPr="008454EE">
        <w:rPr>
          <w:rFonts w:asciiTheme="minorHAnsi" w:hAnsiTheme="minorHAnsi" w:cs="Calibri"/>
          <w:i/>
          <w:sz w:val="22"/>
          <w:szCs w:val="22"/>
        </w:rPr>
        <w:t>a fost un</w:t>
      </w:r>
      <w:r w:rsidR="00292EDC" w:rsidRPr="008454EE">
        <w:rPr>
          <w:rFonts w:asciiTheme="minorHAnsi" w:hAnsiTheme="minorHAnsi" w:cs="Calibri"/>
          <w:i/>
          <w:sz w:val="22"/>
          <w:szCs w:val="22"/>
        </w:rPr>
        <w:t>a</w:t>
      </w:r>
      <w:r w:rsidR="003355BC" w:rsidRPr="008454EE">
        <w:rPr>
          <w:rFonts w:asciiTheme="minorHAnsi" w:hAnsiTheme="minorHAnsi" w:cs="Calibri"/>
          <w:i/>
          <w:sz w:val="22"/>
          <w:szCs w:val="22"/>
        </w:rPr>
        <w:t xml:space="preserve"> corectă.</w:t>
      </w:r>
    </w:p>
    <w:p w14:paraId="48FC4AF9" w14:textId="77777777" w:rsidR="00292EDC" w:rsidRPr="008454EE" w:rsidRDefault="00292EDC" w:rsidP="00647C2F">
      <w:pPr>
        <w:rPr>
          <w:rFonts w:asciiTheme="minorHAnsi" w:hAnsiTheme="minorHAnsi" w:cs="Calibri"/>
          <w:i/>
          <w:sz w:val="22"/>
          <w:szCs w:val="22"/>
        </w:rPr>
      </w:pPr>
      <w:r w:rsidRPr="008454EE">
        <w:rPr>
          <w:rFonts w:asciiTheme="minorHAnsi" w:hAnsiTheme="minorHAnsi" w:cs="Calibri"/>
          <w:i/>
          <w:sz w:val="22"/>
          <w:szCs w:val="22"/>
        </w:rPr>
        <w:t xml:space="preserve">** </w:t>
      </w:r>
      <w:r w:rsidR="0065301F" w:rsidRPr="008454EE">
        <w:rPr>
          <w:rFonts w:asciiTheme="minorHAnsi" w:hAnsiTheme="minorHAnsi" w:cs="Calibri"/>
          <w:i/>
          <w:sz w:val="22"/>
          <w:szCs w:val="22"/>
        </w:rPr>
        <w:t xml:space="preserve">Se verifică la </w:t>
      </w:r>
      <w:r w:rsidR="00FA73E1" w:rsidRPr="008454EE">
        <w:rPr>
          <w:rFonts w:asciiTheme="minorHAnsi" w:hAnsiTheme="minorHAnsi" w:cs="Calibri"/>
          <w:i/>
          <w:sz w:val="22"/>
          <w:szCs w:val="22"/>
        </w:rPr>
        <w:t xml:space="preserve">tranșele care fac obiectul vizitei la locul investitiei/ controlului la fata locului/ unice/ ultime in cazul masurilor de sprijin forfetar </w:t>
      </w:r>
      <w:r w:rsidR="002A52F9" w:rsidRPr="008454EE">
        <w:rPr>
          <w:rFonts w:asciiTheme="minorHAnsi" w:hAnsiTheme="minorHAnsi" w:cs="Calibri"/>
          <w:i/>
          <w:sz w:val="22"/>
          <w:szCs w:val="22"/>
        </w:rPr>
        <w:t xml:space="preserve">și servicii (cu excepția sM19.4) </w:t>
      </w:r>
      <w:r w:rsidR="00FA73E1" w:rsidRPr="008454EE">
        <w:rPr>
          <w:rFonts w:asciiTheme="minorHAnsi" w:hAnsiTheme="minorHAnsi" w:cs="Calibri"/>
          <w:i/>
          <w:sz w:val="22"/>
          <w:szCs w:val="22"/>
        </w:rPr>
        <w:t>depuse de beneficiari</w:t>
      </w:r>
      <w:r w:rsidR="0065301F" w:rsidRPr="008454EE">
        <w:rPr>
          <w:rFonts w:asciiTheme="minorHAnsi" w:hAnsiTheme="minorHAnsi" w:cs="Calibri"/>
          <w:i/>
          <w:sz w:val="22"/>
          <w:szCs w:val="22"/>
        </w:rPr>
        <w:t xml:space="preserve">. </w:t>
      </w:r>
      <w:r w:rsidR="00F254B2" w:rsidRPr="008454EE">
        <w:rPr>
          <w:rFonts w:asciiTheme="minorHAnsi" w:hAnsiTheme="minorHAnsi" w:cs="Calibri"/>
          <w:i/>
          <w:sz w:val="22"/>
          <w:szCs w:val="22"/>
        </w:rPr>
        <w:t xml:space="preserve">În cazul SM 6.5 verificarea se realizează la fiecare tranşă de plată. </w:t>
      </w:r>
      <w:r w:rsidRPr="008454EE">
        <w:rPr>
          <w:rFonts w:asciiTheme="minorHAnsi" w:hAnsiTheme="minorHAnsi" w:cs="Calibri"/>
          <w:i/>
          <w:sz w:val="22"/>
          <w:szCs w:val="22"/>
        </w:rPr>
        <w:t>Se verifică menținerea criteriului pentru care a fost acordat punctajul.</w:t>
      </w:r>
    </w:p>
    <w:p w14:paraId="11D4FCB7" w14:textId="77777777" w:rsidR="00236B8F" w:rsidRPr="008454EE" w:rsidRDefault="00236B8F" w:rsidP="00647C2F">
      <w:pPr>
        <w:rPr>
          <w:rFonts w:asciiTheme="minorHAnsi" w:hAnsiTheme="minorHAnsi" w:cs="Calibri"/>
          <w:i/>
          <w:sz w:val="22"/>
          <w:szCs w:val="22"/>
        </w:rPr>
      </w:pPr>
    </w:p>
    <w:p w14:paraId="32EFAC2F" w14:textId="77777777" w:rsidR="00191898" w:rsidRPr="008454EE" w:rsidRDefault="00D13B96" w:rsidP="00647C2F">
      <w:pPr>
        <w:rPr>
          <w:rFonts w:asciiTheme="minorHAnsi" w:hAnsiTheme="minorHAnsi" w:cs="Calibri"/>
          <w:b/>
          <w:sz w:val="22"/>
          <w:szCs w:val="22"/>
        </w:rPr>
      </w:pPr>
      <w:r w:rsidRPr="008454EE">
        <w:rPr>
          <w:rFonts w:asciiTheme="minorHAnsi" w:hAnsiTheme="minorHAnsi" w:cs="Calibri"/>
          <w:sz w:val="22"/>
          <w:szCs w:val="22"/>
        </w:rPr>
        <w:br w:type="page"/>
      </w:r>
      <w:r w:rsidR="00191898" w:rsidRPr="008454EE">
        <w:rPr>
          <w:rFonts w:asciiTheme="minorHAnsi" w:hAnsiTheme="minorHAnsi" w:cs="Calibri"/>
          <w:b/>
          <w:sz w:val="22"/>
          <w:szCs w:val="22"/>
        </w:rPr>
        <w:t>Sectiunea A</w:t>
      </w:r>
      <w:r w:rsidR="00014403" w:rsidRPr="008454EE">
        <w:rPr>
          <w:rFonts w:asciiTheme="minorHAnsi" w:hAnsiTheme="minorHAnsi" w:cs="Calibri"/>
          <w:b/>
          <w:sz w:val="22"/>
          <w:szCs w:val="22"/>
        </w:rPr>
        <w:t>2</w:t>
      </w:r>
      <w:r w:rsidR="00191898" w:rsidRPr="008454EE">
        <w:rPr>
          <w:rFonts w:asciiTheme="minorHAnsi" w:hAnsiTheme="minorHAnsi" w:cs="Calibri"/>
          <w:b/>
          <w:sz w:val="22"/>
          <w:szCs w:val="22"/>
        </w:rPr>
        <w:t xml:space="preserve">: Verificarea </w:t>
      </w:r>
      <w:r w:rsidR="007D1440" w:rsidRPr="008454EE">
        <w:rPr>
          <w:rFonts w:asciiTheme="minorHAnsi" w:hAnsiTheme="minorHAnsi" w:cs="Calibri"/>
          <w:b/>
          <w:sz w:val="22"/>
          <w:szCs w:val="22"/>
        </w:rPr>
        <w:t>privind criteriile</w:t>
      </w:r>
      <w:r w:rsidR="00191898" w:rsidRPr="008454EE">
        <w:rPr>
          <w:rFonts w:asciiTheme="minorHAnsi" w:hAnsiTheme="minorHAnsi" w:cs="Calibri"/>
          <w:b/>
          <w:sz w:val="22"/>
          <w:szCs w:val="22"/>
        </w:rPr>
        <w:t xml:space="preserve"> de </w:t>
      </w:r>
      <w:r w:rsidR="007D1440" w:rsidRPr="008454EE">
        <w:rPr>
          <w:rFonts w:asciiTheme="minorHAnsi" w:hAnsiTheme="minorHAnsi" w:cs="Calibri"/>
          <w:b/>
          <w:sz w:val="22"/>
          <w:szCs w:val="22"/>
        </w:rPr>
        <w:t>selecție</w:t>
      </w:r>
      <w:r w:rsidR="00191898" w:rsidRPr="008454EE">
        <w:rPr>
          <w:rFonts w:asciiTheme="minorHAnsi" w:hAnsiTheme="minorHAnsi" w:cs="Calibri"/>
          <w:b/>
          <w:sz w:val="22"/>
          <w:szCs w:val="22"/>
        </w:rPr>
        <w:t xml:space="preserve"> </w:t>
      </w:r>
    </w:p>
    <w:p w14:paraId="2FAD474A" w14:textId="77777777" w:rsidR="00191898" w:rsidRPr="008454EE" w:rsidRDefault="00191898" w:rsidP="00647C2F">
      <w:pPr>
        <w:rPr>
          <w:rFonts w:asciiTheme="minorHAnsi" w:hAnsiTheme="minorHAnsi" w:cs="Calibri"/>
          <w:sz w:val="22"/>
          <w:szCs w:val="22"/>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
        <w:gridCol w:w="575"/>
        <w:gridCol w:w="1219"/>
        <w:gridCol w:w="1755"/>
        <w:gridCol w:w="1174"/>
        <w:gridCol w:w="778"/>
        <w:gridCol w:w="885"/>
        <w:gridCol w:w="1064"/>
        <w:gridCol w:w="796"/>
        <w:gridCol w:w="1106"/>
        <w:gridCol w:w="1535"/>
        <w:gridCol w:w="727"/>
        <w:gridCol w:w="462"/>
        <w:gridCol w:w="477"/>
        <w:gridCol w:w="691"/>
        <w:gridCol w:w="1198"/>
      </w:tblGrid>
      <w:tr w:rsidR="0065301F" w:rsidRPr="008454EE" w14:paraId="1658EA47" w14:textId="77777777" w:rsidTr="00D03F0D">
        <w:tc>
          <w:tcPr>
            <w:tcW w:w="154" w:type="pct"/>
            <w:vMerge w:val="restart"/>
            <w:shd w:val="clear" w:color="auto" w:fill="BFBFBF"/>
            <w:vAlign w:val="center"/>
          </w:tcPr>
          <w:p w14:paraId="2594AEE9" w14:textId="77777777" w:rsidR="0065301F" w:rsidRPr="008454EE" w:rsidRDefault="0065301F" w:rsidP="00647C2F">
            <w:pPr>
              <w:jc w:val="center"/>
              <w:rPr>
                <w:rFonts w:asciiTheme="minorHAnsi" w:hAnsiTheme="minorHAnsi" w:cs="Calibri"/>
                <w:b/>
                <w:sz w:val="22"/>
                <w:szCs w:val="22"/>
              </w:rPr>
            </w:pPr>
            <w:r w:rsidRPr="008454EE">
              <w:rPr>
                <w:rFonts w:asciiTheme="minorHAnsi" w:hAnsiTheme="minorHAnsi" w:cs="Calibri"/>
                <w:b/>
                <w:sz w:val="22"/>
                <w:szCs w:val="22"/>
              </w:rPr>
              <w:t>Nr crt</w:t>
            </w:r>
          </w:p>
        </w:tc>
        <w:tc>
          <w:tcPr>
            <w:tcW w:w="1191" w:type="pct"/>
            <w:gridSpan w:val="3"/>
            <w:tcBorders>
              <w:right w:val="nil"/>
            </w:tcBorders>
            <w:shd w:val="clear" w:color="auto" w:fill="BFBFBF"/>
            <w:vAlign w:val="center"/>
          </w:tcPr>
          <w:p w14:paraId="5406EFFE" w14:textId="77777777" w:rsidR="0065301F" w:rsidRPr="008454EE" w:rsidRDefault="0065301F" w:rsidP="00647C2F">
            <w:pPr>
              <w:jc w:val="center"/>
              <w:rPr>
                <w:rFonts w:asciiTheme="minorHAnsi" w:hAnsiTheme="minorHAnsi" w:cs="Calibri"/>
                <w:b/>
                <w:sz w:val="22"/>
                <w:szCs w:val="22"/>
              </w:rPr>
            </w:pPr>
            <w:r w:rsidRPr="008454EE">
              <w:rPr>
                <w:rFonts w:asciiTheme="minorHAnsi" w:hAnsiTheme="minorHAnsi" w:cs="Calibri"/>
                <w:b/>
                <w:sz w:val="22"/>
                <w:szCs w:val="22"/>
              </w:rPr>
              <w:t>Criteriul de selecție</w:t>
            </w:r>
            <w:r w:rsidR="001C69DD" w:rsidRPr="008454EE">
              <w:rPr>
                <w:rFonts w:asciiTheme="minorHAnsi" w:hAnsiTheme="minorHAnsi" w:cs="Calibri"/>
                <w:b/>
                <w:sz w:val="22"/>
                <w:szCs w:val="22"/>
              </w:rPr>
              <w:t xml:space="preserve"> conform Formularului E1.2</w:t>
            </w:r>
            <w:r w:rsidR="003E09FA" w:rsidRPr="008454EE">
              <w:rPr>
                <w:rFonts w:asciiTheme="minorHAnsi" w:hAnsiTheme="minorHAnsi" w:cs="Calibri"/>
                <w:b/>
                <w:sz w:val="22"/>
                <w:szCs w:val="22"/>
              </w:rPr>
              <w:t>/C0.1</w:t>
            </w:r>
          </w:p>
        </w:tc>
        <w:tc>
          <w:tcPr>
            <w:tcW w:w="394" w:type="pct"/>
            <w:tcBorders>
              <w:left w:val="nil"/>
            </w:tcBorders>
            <w:shd w:val="clear" w:color="auto" w:fill="BFBFBF"/>
            <w:vAlign w:val="center"/>
          </w:tcPr>
          <w:p w14:paraId="2931CAD3" w14:textId="77777777" w:rsidR="0065301F" w:rsidRPr="008454EE" w:rsidRDefault="0065301F" w:rsidP="00647C2F">
            <w:pPr>
              <w:jc w:val="center"/>
              <w:rPr>
                <w:rFonts w:asciiTheme="minorHAnsi" w:hAnsiTheme="minorHAnsi" w:cs="Calibri"/>
                <w:b/>
                <w:sz w:val="22"/>
                <w:szCs w:val="22"/>
              </w:rPr>
            </w:pPr>
          </w:p>
        </w:tc>
        <w:tc>
          <w:tcPr>
            <w:tcW w:w="1553" w:type="pct"/>
            <w:gridSpan w:val="5"/>
            <w:shd w:val="clear" w:color="auto" w:fill="BFBFBF"/>
            <w:vAlign w:val="center"/>
          </w:tcPr>
          <w:p w14:paraId="763EDB8A" w14:textId="77777777" w:rsidR="0065301F" w:rsidRPr="008454EE" w:rsidRDefault="0065301F" w:rsidP="00647C2F">
            <w:pPr>
              <w:jc w:val="center"/>
              <w:rPr>
                <w:rFonts w:asciiTheme="minorHAnsi" w:hAnsiTheme="minorHAnsi" w:cs="Calibri"/>
                <w:b/>
                <w:sz w:val="22"/>
                <w:szCs w:val="22"/>
              </w:rPr>
            </w:pPr>
            <w:r w:rsidRPr="008454EE">
              <w:rPr>
                <w:rFonts w:asciiTheme="minorHAnsi" w:hAnsiTheme="minorHAnsi" w:cs="Calibri"/>
                <w:b/>
                <w:sz w:val="22"/>
                <w:szCs w:val="22"/>
              </w:rPr>
              <w:t>Verificare respectare criteriu la Cererea de finantare*</w:t>
            </w:r>
          </w:p>
        </w:tc>
        <w:tc>
          <w:tcPr>
            <w:tcW w:w="1708" w:type="pct"/>
            <w:gridSpan w:val="6"/>
            <w:shd w:val="clear" w:color="auto" w:fill="BFBFBF"/>
            <w:vAlign w:val="center"/>
          </w:tcPr>
          <w:p w14:paraId="647923A2" w14:textId="77777777" w:rsidR="0065301F" w:rsidRPr="008454EE" w:rsidRDefault="0065301F" w:rsidP="00647C2F">
            <w:pPr>
              <w:jc w:val="center"/>
              <w:rPr>
                <w:rFonts w:asciiTheme="minorHAnsi" w:hAnsiTheme="minorHAnsi" w:cs="Calibri"/>
                <w:b/>
                <w:sz w:val="22"/>
                <w:szCs w:val="22"/>
              </w:rPr>
            </w:pPr>
            <w:r w:rsidRPr="008454EE">
              <w:rPr>
                <w:rFonts w:asciiTheme="minorHAnsi" w:hAnsiTheme="minorHAnsi" w:cs="Calibri"/>
                <w:b/>
                <w:sz w:val="22"/>
                <w:szCs w:val="22"/>
              </w:rPr>
              <w:t>Verificare mentinere criteriu**</w:t>
            </w:r>
          </w:p>
        </w:tc>
      </w:tr>
      <w:tr w:rsidR="00ED5242" w:rsidRPr="008454EE" w14:paraId="503C7657" w14:textId="77777777" w:rsidTr="001004C1">
        <w:tc>
          <w:tcPr>
            <w:tcW w:w="154" w:type="pct"/>
            <w:vMerge/>
            <w:shd w:val="clear" w:color="auto" w:fill="auto"/>
            <w:vAlign w:val="center"/>
          </w:tcPr>
          <w:p w14:paraId="6C2052E6" w14:textId="77777777" w:rsidR="00CA41A3" w:rsidRPr="008454EE" w:rsidRDefault="00CA41A3" w:rsidP="00647C2F">
            <w:pPr>
              <w:jc w:val="center"/>
              <w:rPr>
                <w:rFonts w:asciiTheme="minorHAnsi" w:hAnsiTheme="minorHAnsi" w:cs="Calibri"/>
                <w:sz w:val="22"/>
                <w:szCs w:val="22"/>
              </w:rPr>
            </w:pPr>
          </w:p>
        </w:tc>
        <w:tc>
          <w:tcPr>
            <w:tcW w:w="193" w:type="pct"/>
            <w:shd w:val="clear" w:color="auto" w:fill="BFBFBF"/>
            <w:vAlign w:val="center"/>
          </w:tcPr>
          <w:p w14:paraId="2F1928BB"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Cod</w:t>
            </w:r>
          </w:p>
        </w:tc>
        <w:tc>
          <w:tcPr>
            <w:tcW w:w="409" w:type="pct"/>
            <w:shd w:val="clear" w:color="auto" w:fill="BFBFBF"/>
            <w:vAlign w:val="center"/>
          </w:tcPr>
          <w:p w14:paraId="733C6C6A"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Măsura/ Submăsura</w:t>
            </w:r>
          </w:p>
        </w:tc>
        <w:tc>
          <w:tcPr>
            <w:tcW w:w="589" w:type="pct"/>
            <w:shd w:val="clear" w:color="auto" w:fill="BFBFBF"/>
            <w:vAlign w:val="center"/>
          </w:tcPr>
          <w:p w14:paraId="70182095"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Denumire</w:t>
            </w:r>
          </w:p>
        </w:tc>
        <w:tc>
          <w:tcPr>
            <w:tcW w:w="394" w:type="pct"/>
            <w:shd w:val="clear" w:color="auto" w:fill="BFBFBF"/>
          </w:tcPr>
          <w:p w14:paraId="68A6DA8E"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Punctaj acordat</w:t>
            </w:r>
          </w:p>
        </w:tc>
        <w:tc>
          <w:tcPr>
            <w:tcW w:w="261" w:type="pct"/>
            <w:shd w:val="clear" w:color="auto" w:fill="BFBFBF"/>
            <w:vAlign w:val="center"/>
          </w:tcPr>
          <w:p w14:paraId="641B5F1D"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Da</w:t>
            </w:r>
          </w:p>
        </w:tc>
        <w:tc>
          <w:tcPr>
            <w:tcW w:w="297" w:type="pct"/>
            <w:shd w:val="clear" w:color="auto" w:fill="BFBFBF"/>
            <w:vAlign w:val="center"/>
          </w:tcPr>
          <w:p w14:paraId="091CBA19"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Nu</w:t>
            </w:r>
          </w:p>
        </w:tc>
        <w:tc>
          <w:tcPr>
            <w:tcW w:w="357" w:type="pct"/>
            <w:shd w:val="clear" w:color="auto" w:fill="BFBFBF"/>
            <w:vAlign w:val="center"/>
          </w:tcPr>
          <w:p w14:paraId="2E1C0D67"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Nu este cazul</w:t>
            </w:r>
          </w:p>
        </w:tc>
        <w:tc>
          <w:tcPr>
            <w:tcW w:w="267" w:type="pct"/>
            <w:shd w:val="clear" w:color="auto" w:fill="BFBFBF"/>
            <w:vAlign w:val="center"/>
          </w:tcPr>
          <w:p w14:paraId="053AE45D"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Observatii</w:t>
            </w:r>
          </w:p>
        </w:tc>
        <w:tc>
          <w:tcPr>
            <w:tcW w:w="371" w:type="pct"/>
            <w:shd w:val="clear" w:color="auto" w:fill="BFBFBF"/>
            <w:vAlign w:val="center"/>
          </w:tcPr>
          <w:p w14:paraId="3F578340"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Punctaj recalculat</w:t>
            </w:r>
          </w:p>
        </w:tc>
        <w:tc>
          <w:tcPr>
            <w:tcW w:w="515" w:type="pct"/>
            <w:shd w:val="clear" w:color="auto" w:fill="BFBFBF"/>
            <w:vAlign w:val="center"/>
          </w:tcPr>
          <w:p w14:paraId="1B530252"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Documentara</w:t>
            </w:r>
          </w:p>
        </w:tc>
        <w:tc>
          <w:tcPr>
            <w:tcW w:w="244" w:type="pct"/>
            <w:shd w:val="clear" w:color="auto" w:fill="BFBFBF"/>
            <w:vAlign w:val="center"/>
          </w:tcPr>
          <w:p w14:paraId="5A8CD5FC"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Pe teren</w:t>
            </w:r>
          </w:p>
        </w:tc>
        <w:tc>
          <w:tcPr>
            <w:tcW w:w="155" w:type="pct"/>
            <w:shd w:val="clear" w:color="auto" w:fill="BFBFBF"/>
            <w:vAlign w:val="center"/>
          </w:tcPr>
          <w:p w14:paraId="67FA0859"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Da</w:t>
            </w:r>
          </w:p>
        </w:tc>
        <w:tc>
          <w:tcPr>
            <w:tcW w:w="160" w:type="pct"/>
            <w:shd w:val="clear" w:color="auto" w:fill="BFBFBF"/>
            <w:vAlign w:val="center"/>
          </w:tcPr>
          <w:p w14:paraId="7E1F3C6F"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Nu</w:t>
            </w:r>
          </w:p>
        </w:tc>
        <w:tc>
          <w:tcPr>
            <w:tcW w:w="232" w:type="pct"/>
            <w:shd w:val="clear" w:color="auto" w:fill="BFBFBF"/>
            <w:vAlign w:val="center"/>
          </w:tcPr>
          <w:p w14:paraId="0F5E6311"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Nu este cazul</w:t>
            </w:r>
          </w:p>
        </w:tc>
        <w:tc>
          <w:tcPr>
            <w:tcW w:w="402" w:type="pct"/>
            <w:shd w:val="clear" w:color="auto" w:fill="BFBFBF"/>
            <w:vAlign w:val="center"/>
          </w:tcPr>
          <w:p w14:paraId="330B36A7" w14:textId="77777777" w:rsidR="00CA41A3" w:rsidRPr="008454EE" w:rsidRDefault="00CA41A3" w:rsidP="00647C2F">
            <w:pPr>
              <w:jc w:val="center"/>
              <w:rPr>
                <w:rFonts w:asciiTheme="minorHAnsi" w:hAnsiTheme="minorHAnsi" w:cs="Calibri"/>
                <w:b/>
                <w:sz w:val="22"/>
                <w:szCs w:val="22"/>
              </w:rPr>
            </w:pPr>
            <w:r w:rsidRPr="008454EE">
              <w:rPr>
                <w:rFonts w:asciiTheme="minorHAnsi" w:hAnsiTheme="minorHAnsi" w:cs="Calibri"/>
                <w:b/>
                <w:sz w:val="22"/>
                <w:szCs w:val="22"/>
              </w:rPr>
              <w:t>Observatii</w:t>
            </w:r>
          </w:p>
        </w:tc>
      </w:tr>
      <w:tr w:rsidR="00CA41A3" w:rsidRPr="008454EE" w14:paraId="6FC2B169" w14:textId="77777777" w:rsidTr="00D03F0D">
        <w:tc>
          <w:tcPr>
            <w:tcW w:w="154" w:type="pct"/>
            <w:shd w:val="clear" w:color="auto" w:fill="auto"/>
            <w:vAlign w:val="center"/>
          </w:tcPr>
          <w:p w14:paraId="3A94C0FF" w14:textId="77777777" w:rsidR="00CA41A3" w:rsidRPr="008454EE" w:rsidRDefault="00CA41A3"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193" w:type="pct"/>
            <w:shd w:val="clear" w:color="auto" w:fill="auto"/>
            <w:vAlign w:val="center"/>
          </w:tcPr>
          <w:p w14:paraId="77BCC4DC" w14:textId="77777777" w:rsidR="00CA41A3" w:rsidRPr="008454EE" w:rsidRDefault="00CA41A3" w:rsidP="00647C2F">
            <w:pPr>
              <w:jc w:val="center"/>
              <w:rPr>
                <w:rFonts w:asciiTheme="minorHAnsi" w:hAnsiTheme="minorHAnsi" w:cs="Calibri"/>
                <w:sz w:val="22"/>
                <w:szCs w:val="22"/>
              </w:rPr>
            </w:pPr>
            <w:r w:rsidRPr="008454EE">
              <w:rPr>
                <w:rFonts w:asciiTheme="minorHAnsi" w:hAnsiTheme="minorHAnsi" w:cs="Calibri"/>
                <w:sz w:val="22"/>
                <w:szCs w:val="22"/>
              </w:rPr>
              <w:t>S1</w:t>
            </w:r>
          </w:p>
        </w:tc>
        <w:tc>
          <w:tcPr>
            <w:tcW w:w="409" w:type="pct"/>
            <w:shd w:val="clear" w:color="auto" w:fill="auto"/>
            <w:vAlign w:val="center"/>
          </w:tcPr>
          <w:p w14:paraId="1FD91E0A" w14:textId="77777777" w:rsidR="00CA41A3" w:rsidRPr="008454EE" w:rsidRDefault="00CA41A3"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589" w:type="pct"/>
            <w:shd w:val="clear" w:color="auto" w:fill="auto"/>
            <w:vAlign w:val="center"/>
          </w:tcPr>
          <w:p w14:paraId="676231AF" w14:textId="77777777" w:rsidR="00CA41A3" w:rsidRPr="008454EE" w:rsidRDefault="00CA41A3"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394" w:type="pct"/>
          </w:tcPr>
          <w:p w14:paraId="3D18EE6D" w14:textId="77777777" w:rsidR="00CA41A3" w:rsidRPr="008454EE" w:rsidRDefault="00CA41A3" w:rsidP="00647C2F">
            <w:pPr>
              <w:jc w:val="center"/>
              <w:rPr>
                <w:rFonts w:asciiTheme="minorHAnsi" w:hAnsiTheme="minorHAnsi" w:cs="Calibri"/>
                <w:sz w:val="22"/>
                <w:szCs w:val="22"/>
              </w:rPr>
            </w:pPr>
          </w:p>
        </w:tc>
        <w:tc>
          <w:tcPr>
            <w:tcW w:w="261" w:type="pct"/>
            <w:shd w:val="clear" w:color="auto" w:fill="auto"/>
            <w:vAlign w:val="center"/>
          </w:tcPr>
          <w:p w14:paraId="007F9C00" w14:textId="77777777" w:rsidR="00CA41A3" w:rsidRPr="008454EE" w:rsidRDefault="00CA41A3" w:rsidP="00647C2F">
            <w:pPr>
              <w:jc w:val="center"/>
              <w:rPr>
                <w:rFonts w:asciiTheme="minorHAnsi" w:hAnsiTheme="minorHAnsi" w:cs="Calibri"/>
                <w:sz w:val="22"/>
                <w:szCs w:val="22"/>
              </w:rPr>
            </w:pPr>
          </w:p>
        </w:tc>
        <w:tc>
          <w:tcPr>
            <w:tcW w:w="297" w:type="pct"/>
            <w:shd w:val="clear" w:color="auto" w:fill="auto"/>
            <w:vAlign w:val="center"/>
          </w:tcPr>
          <w:p w14:paraId="3A905BA8" w14:textId="77777777" w:rsidR="00CA41A3" w:rsidRPr="008454EE" w:rsidRDefault="00CA41A3" w:rsidP="00647C2F">
            <w:pPr>
              <w:jc w:val="center"/>
              <w:rPr>
                <w:rFonts w:asciiTheme="minorHAnsi" w:hAnsiTheme="minorHAnsi" w:cs="Calibri"/>
                <w:sz w:val="22"/>
                <w:szCs w:val="22"/>
              </w:rPr>
            </w:pPr>
          </w:p>
        </w:tc>
        <w:tc>
          <w:tcPr>
            <w:tcW w:w="357" w:type="pct"/>
          </w:tcPr>
          <w:p w14:paraId="4F190397" w14:textId="77777777" w:rsidR="00CA41A3" w:rsidRPr="008454EE" w:rsidRDefault="00CA41A3" w:rsidP="00647C2F">
            <w:pPr>
              <w:jc w:val="center"/>
              <w:rPr>
                <w:rFonts w:asciiTheme="minorHAnsi" w:hAnsiTheme="minorHAnsi" w:cs="Calibri"/>
                <w:sz w:val="22"/>
                <w:szCs w:val="22"/>
              </w:rPr>
            </w:pPr>
          </w:p>
        </w:tc>
        <w:tc>
          <w:tcPr>
            <w:tcW w:w="267" w:type="pct"/>
          </w:tcPr>
          <w:p w14:paraId="0DAB88B5" w14:textId="77777777" w:rsidR="00CA41A3" w:rsidRPr="008454EE" w:rsidRDefault="00CA41A3" w:rsidP="00647C2F">
            <w:pPr>
              <w:jc w:val="center"/>
              <w:rPr>
                <w:rFonts w:asciiTheme="minorHAnsi" w:hAnsiTheme="minorHAnsi" w:cs="Calibri"/>
                <w:sz w:val="22"/>
                <w:szCs w:val="22"/>
              </w:rPr>
            </w:pPr>
          </w:p>
        </w:tc>
        <w:tc>
          <w:tcPr>
            <w:tcW w:w="371" w:type="pct"/>
          </w:tcPr>
          <w:p w14:paraId="08A83ADC" w14:textId="77777777" w:rsidR="00CA41A3" w:rsidRPr="008454EE" w:rsidRDefault="00CA41A3" w:rsidP="00647C2F">
            <w:pPr>
              <w:jc w:val="center"/>
              <w:rPr>
                <w:rFonts w:asciiTheme="minorHAnsi" w:hAnsiTheme="minorHAnsi" w:cs="Calibri"/>
                <w:sz w:val="22"/>
                <w:szCs w:val="22"/>
              </w:rPr>
            </w:pPr>
          </w:p>
        </w:tc>
        <w:tc>
          <w:tcPr>
            <w:tcW w:w="515" w:type="pct"/>
            <w:shd w:val="clear" w:color="auto" w:fill="auto"/>
            <w:vAlign w:val="center"/>
          </w:tcPr>
          <w:p w14:paraId="38E6B8C1" w14:textId="77777777" w:rsidR="00CA41A3" w:rsidRPr="008454EE" w:rsidRDefault="00CA41A3" w:rsidP="00647C2F">
            <w:pPr>
              <w:jc w:val="center"/>
              <w:rPr>
                <w:rFonts w:asciiTheme="minorHAnsi" w:hAnsiTheme="minorHAnsi" w:cs="Calibri"/>
                <w:sz w:val="22"/>
                <w:szCs w:val="22"/>
              </w:rPr>
            </w:pPr>
          </w:p>
        </w:tc>
        <w:tc>
          <w:tcPr>
            <w:tcW w:w="244" w:type="pct"/>
            <w:shd w:val="clear" w:color="auto" w:fill="auto"/>
            <w:vAlign w:val="center"/>
          </w:tcPr>
          <w:p w14:paraId="064A8BC0" w14:textId="77777777" w:rsidR="00CA41A3" w:rsidRPr="008454EE" w:rsidRDefault="00CA41A3" w:rsidP="00647C2F">
            <w:pPr>
              <w:jc w:val="center"/>
              <w:rPr>
                <w:rFonts w:asciiTheme="minorHAnsi" w:hAnsiTheme="minorHAnsi" w:cs="Calibri"/>
                <w:sz w:val="22"/>
                <w:szCs w:val="22"/>
              </w:rPr>
            </w:pPr>
          </w:p>
        </w:tc>
        <w:tc>
          <w:tcPr>
            <w:tcW w:w="155" w:type="pct"/>
            <w:shd w:val="clear" w:color="auto" w:fill="auto"/>
            <w:vAlign w:val="center"/>
          </w:tcPr>
          <w:p w14:paraId="74DFEABC" w14:textId="77777777" w:rsidR="00CA41A3" w:rsidRPr="008454EE" w:rsidRDefault="00CA41A3" w:rsidP="00647C2F">
            <w:pPr>
              <w:jc w:val="center"/>
              <w:rPr>
                <w:rFonts w:asciiTheme="minorHAnsi" w:hAnsiTheme="minorHAnsi" w:cs="Calibri"/>
                <w:sz w:val="22"/>
                <w:szCs w:val="22"/>
              </w:rPr>
            </w:pPr>
          </w:p>
        </w:tc>
        <w:tc>
          <w:tcPr>
            <w:tcW w:w="160" w:type="pct"/>
            <w:shd w:val="clear" w:color="auto" w:fill="auto"/>
            <w:vAlign w:val="center"/>
          </w:tcPr>
          <w:p w14:paraId="4D3D3205" w14:textId="77777777" w:rsidR="00CA41A3" w:rsidRPr="008454EE" w:rsidRDefault="00CA41A3" w:rsidP="00647C2F">
            <w:pPr>
              <w:jc w:val="center"/>
              <w:rPr>
                <w:rFonts w:asciiTheme="minorHAnsi" w:hAnsiTheme="minorHAnsi" w:cs="Calibri"/>
                <w:sz w:val="22"/>
                <w:szCs w:val="22"/>
              </w:rPr>
            </w:pPr>
          </w:p>
        </w:tc>
        <w:tc>
          <w:tcPr>
            <w:tcW w:w="232" w:type="pct"/>
            <w:shd w:val="clear" w:color="auto" w:fill="auto"/>
            <w:vAlign w:val="center"/>
          </w:tcPr>
          <w:p w14:paraId="3FB4D03E" w14:textId="77777777" w:rsidR="00CA41A3" w:rsidRPr="008454EE" w:rsidRDefault="00CA41A3" w:rsidP="00647C2F">
            <w:pPr>
              <w:jc w:val="center"/>
              <w:rPr>
                <w:rFonts w:asciiTheme="minorHAnsi" w:hAnsiTheme="minorHAnsi" w:cs="Calibri"/>
                <w:sz w:val="22"/>
                <w:szCs w:val="22"/>
              </w:rPr>
            </w:pPr>
          </w:p>
        </w:tc>
        <w:tc>
          <w:tcPr>
            <w:tcW w:w="402" w:type="pct"/>
            <w:shd w:val="clear" w:color="auto" w:fill="auto"/>
          </w:tcPr>
          <w:p w14:paraId="16A5BFFB" w14:textId="77777777" w:rsidR="00CA41A3" w:rsidRPr="008454EE" w:rsidRDefault="00CA41A3" w:rsidP="00647C2F">
            <w:pPr>
              <w:jc w:val="center"/>
              <w:rPr>
                <w:rFonts w:asciiTheme="minorHAnsi" w:hAnsiTheme="minorHAnsi" w:cs="Calibri"/>
                <w:sz w:val="22"/>
                <w:szCs w:val="22"/>
              </w:rPr>
            </w:pPr>
          </w:p>
        </w:tc>
      </w:tr>
      <w:tr w:rsidR="00CA41A3" w:rsidRPr="008454EE" w14:paraId="7E1C1C31" w14:textId="77777777" w:rsidTr="00D03F0D">
        <w:tc>
          <w:tcPr>
            <w:tcW w:w="154" w:type="pct"/>
            <w:shd w:val="clear" w:color="auto" w:fill="auto"/>
            <w:vAlign w:val="center"/>
          </w:tcPr>
          <w:p w14:paraId="1B1CEFF3" w14:textId="77777777" w:rsidR="00CA41A3" w:rsidRPr="008454EE" w:rsidRDefault="00CA41A3"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193" w:type="pct"/>
            <w:shd w:val="clear" w:color="auto" w:fill="auto"/>
            <w:vAlign w:val="center"/>
          </w:tcPr>
          <w:p w14:paraId="402DF8D8" w14:textId="77777777" w:rsidR="00CA41A3" w:rsidRPr="008454EE" w:rsidRDefault="00CA41A3" w:rsidP="00647C2F">
            <w:pPr>
              <w:jc w:val="center"/>
              <w:rPr>
                <w:rFonts w:asciiTheme="minorHAnsi" w:hAnsiTheme="minorHAnsi" w:cs="Calibri"/>
                <w:sz w:val="22"/>
                <w:szCs w:val="22"/>
              </w:rPr>
            </w:pPr>
            <w:r w:rsidRPr="008454EE">
              <w:rPr>
                <w:rFonts w:asciiTheme="minorHAnsi" w:hAnsiTheme="minorHAnsi" w:cs="Calibri"/>
                <w:sz w:val="22"/>
                <w:szCs w:val="22"/>
              </w:rPr>
              <w:t>S2</w:t>
            </w:r>
          </w:p>
        </w:tc>
        <w:tc>
          <w:tcPr>
            <w:tcW w:w="409" w:type="pct"/>
            <w:shd w:val="clear" w:color="auto" w:fill="auto"/>
            <w:vAlign w:val="center"/>
          </w:tcPr>
          <w:p w14:paraId="3EB05FD1" w14:textId="77777777" w:rsidR="00CA41A3" w:rsidRPr="008454EE" w:rsidRDefault="00CA41A3"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589" w:type="pct"/>
            <w:shd w:val="clear" w:color="auto" w:fill="auto"/>
            <w:vAlign w:val="center"/>
          </w:tcPr>
          <w:p w14:paraId="0F58BD9B" w14:textId="77777777" w:rsidR="00CA41A3" w:rsidRPr="008454EE" w:rsidRDefault="00CA41A3" w:rsidP="00647C2F">
            <w:pPr>
              <w:jc w:val="center"/>
              <w:rPr>
                <w:rFonts w:asciiTheme="minorHAnsi" w:hAnsiTheme="minorHAnsi" w:cs="Calibri"/>
                <w:sz w:val="22"/>
                <w:szCs w:val="22"/>
              </w:rPr>
            </w:pPr>
          </w:p>
        </w:tc>
        <w:tc>
          <w:tcPr>
            <w:tcW w:w="394" w:type="pct"/>
          </w:tcPr>
          <w:p w14:paraId="5A6E8D44" w14:textId="77777777" w:rsidR="00CA41A3" w:rsidRPr="008454EE" w:rsidRDefault="00CA41A3" w:rsidP="00647C2F">
            <w:pPr>
              <w:jc w:val="center"/>
              <w:rPr>
                <w:rFonts w:asciiTheme="minorHAnsi" w:hAnsiTheme="minorHAnsi" w:cs="Calibri"/>
                <w:sz w:val="22"/>
                <w:szCs w:val="22"/>
              </w:rPr>
            </w:pPr>
          </w:p>
        </w:tc>
        <w:tc>
          <w:tcPr>
            <w:tcW w:w="261" w:type="pct"/>
            <w:shd w:val="clear" w:color="auto" w:fill="auto"/>
            <w:vAlign w:val="center"/>
          </w:tcPr>
          <w:p w14:paraId="5E2E5F1D" w14:textId="77777777" w:rsidR="00CA41A3" w:rsidRPr="008454EE" w:rsidRDefault="00CA41A3" w:rsidP="00647C2F">
            <w:pPr>
              <w:jc w:val="center"/>
              <w:rPr>
                <w:rFonts w:asciiTheme="minorHAnsi" w:hAnsiTheme="minorHAnsi" w:cs="Calibri"/>
                <w:sz w:val="22"/>
                <w:szCs w:val="22"/>
              </w:rPr>
            </w:pPr>
          </w:p>
        </w:tc>
        <w:tc>
          <w:tcPr>
            <w:tcW w:w="297" w:type="pct"/>
            <w:shd w:val="clear" w:color="auto" w:fill="auto"/>
            <w:vAlign w:val="center"/>
          </w:tcPr>
          <w:p w14:paraId="3403CD94" w14:textId="77777777" w:rsidR="00CA41A3" w:rsidRPr="008454EE" w:rsidRDefault="00CA41A3" w:rsidP="00647C2F">
            <w:pPr>
              <w:jc w:val="center"/>
              <w:rPr>
                <w:rFonts w:asciiTheme="minorHAnsi" w:hAnsiTheme="minorHAnsi" w:cs="Calibri"/>
                <w:sz w:val="22"/>
                <w:szCs w:val="22"/>
              </w:rPr>
            </w:pPr>
          </w:p>
        </w:tc>
        <w:tc>
          <w:tcPr>
            <w:tcW w:w="357" w:type="pct"/>
          </w:tcPr>
          <w:p w14:paraId="10F26BC7" w14:textId="77777777" w:rsidR="00CA41A3" w:rsidRPr="008454EE" w:rsidRDefault="00CA41A3" w:rsidP="00647C2F">
            <w:pPr>
              <w:jc w:val="center"/>
              <w:rPr>
                <w:rFonts w:asciiTheme="minorHAnsi" w:hAnsiTheme="minorHAnsi" w:cs="Calibri"/>
                <w:sz w:val="22"/>
                <w:szCs w:val="22"/>
              </w:rPr>
            </w:pPr>
          </w:p>
        </w:tc>
        <w:tc>
          <w:tcPr>
            <w:tcW w:w="267" w:type="pct"/>
          </w:tcPr>
          <w:p w14:paraId="3F1D6FEF" w14:textId="77777777" w:rsidR="00CA41A3" w:rsidRPr="008454EE" w:rsidRDefault="00CA41A3" w:rsidP="00647C2F">
            <w:pPr>
              <w:jc w:val="center"/>
              <w:rPr>
                <w:rFonts w:asciiTheme="minorHAnsi" w:hAnsiTheme="minorHAnsi" w:cs="Calibri"/>
                <w:sz w:val="22"/>
                <w:szCs w:val="22"/>
              </w:rPr>
            </w:pPr>
          </w:p>
        </w:tc>
        <w:tc>
          <w:tcPr>
            <w:tcW w:w="371" w:type="pct"/>
          </w:tcPr>
          <w:p w14:paraId="675BF7F7" w14:textId="77777777" w:rsidR="00CA41A3" w:rsidRPr="008454EE" w:rsidRDefault="00CA41A3" w:rsidP="00647C2F">
            <w:pPr>
              <w:jc w:val="center"/>
              <w:rPr>
                <w:rFonts w:asciiTheme="minorHAnsi" w:hAnsiTheme="minorHAnsi" w:cs="Calibri"/>
                <w:sz w:val="22"/>
                <w:szCs w:val="22"/>
              </w:rPr>
            </w:pPr>
          </w:p>
        </w:tc>
        <w:tc>
          <w:tcPr>
            <w:tcW w:w="515" w:type="pct"/>
            <w:shd w:val="clear" w:color="auto" w:fill="auto"/>
            <w:vAlign w:val="center"/>
          </w:tcPr>
          <w:p w14:paraId="4E44BE42" w14:textId="77777777" w:rsidR="00CA41A3" w:rsidRPr="008454EE" w:rsidRDefault="00CA41A3" w:rsidP="00647C2F">
            <w:pPr>
              <w:jc w:val="center"/>
              <w:rPr>
                <w:rFonts w:asciiTheme="minorHAnsi" w:hAnsiTheme="minorHAnsi" w:cs="Calibri"/>
                <w:sz w:val="22"/>
                <w:szCs w:val="22"/>
              </w:rPr>
            </w:pPr>
          </w:p>
        </w:tc>
        <w:tc>
          <w:tcPr>
            <w:tcW w:w="244" w:type="pct"/>
            <w:shd w:val="clear" w:color="auto" w:fill="auto"/>
            <w:vAlign w:val="center"/>
          </w:tcPr>
          <w:p w14:paraId="3E43C9A9" w14:textId="77777777" w:rsidR="00CA41A3" w:rsidRPr="008454EE" w:rsidRDefault="00CA41A3" w:rsidP="00647C2F">
            <w:pPr>
              <w:jc w:val="center"/>
              <w:rPr>
                <w:rFonts w:asciiTheme="minorHAnsi" w:hAnsiTheme="minorHAnsi" w:cs="Calibri"/>
                <w:sz w:val="22"/>
                <w:szCs w:val="22"/>
              </w:rPr>
            </w:pPr>
          </w:p>
        </w:tc>
        <w:tc>
          <w:tcPr>
            <w:tcW w:w="155" w:type="pct"/>
            <w:shd w:val="clear" w:color="auto" w:fill="auto"/>
            <w:vAlign w:val="center"/>
          </w:tcPr>
          <w:p w14:paraId="499C3083" w14:textId="77777777" w:rsidR="00CA41A3" w:rsidRPr="008454EE" w:rsidRDefault="00CA41A3" w:rsidP="00647C2F">
            <w:pPr>
              <w:jc w:val="center"/>
              <w:rPr>
                <w:rFonts w:asciiTheme="minorHAnsi" w:hAnsiTheme="minorHAnsi" w:cs="Calibri"/>
                <w:sz w:val="22"/>
                <w:szCs w:val="22"/>
              </w:rPr>
            </w:pPr>
          </w:p>
        </w:tc>
        <w:tc>
          <w:tcPr>
            <w:tcW w:w="160" w:type="pct"/>
            <w:shd w:val="clear" w:color="auto" w:fill="auto"/>
            <w:vAlign w:val="center"/>
          </w:tcPr>
          <w:p w14:paraId="07FDDC72" w14:textId="77777777" w:rsidR="00CA41A3" w:rsidRPr="008454EE" w:rsidRDefault="00CA41A3" w:rsidP="00647C2F">
            <w:pPr>
              <w:jc w:val="center"/>
              <w:rPr>
                <w:rFonts w:asciiTheme="minorHAnsi" w:hAnsiTheme="minorHAnsi" w:cs="Calibri"/>
                <w:sz w:val="22"/>
                <w:szCs w:val="22"/>
              </w:rPr>
            </w:pPr>
          </w:p>
        </w:tc>
        <w:tc>
          <w:tcPr>
            <w:tcW w:w="232" w:type="pct"/>
            <w:shd w:val="clear" w:color="auto" w:fill="auto"/>
            <w:vAlign w:val="center"/>
          </w:tcPr>
          <w:p w14:paraId="30FEC680" w14:textId="77777777" w:rsidR="00CA41A3" w:rsidRPr="008454EE" w:rsidRDefault="00CA41A3" w:rsidP="00647C2F">
            <w:pPr>
              <w:jc w:val="center"/>
              <w:rPr>
                <w:rFonts w:asciiTheme="minorHAnsi" w:hAnsiTheme="minorHAnsi" w:cs="Calibri"/>
                <w:sz w:val="22"/>
                <w:szCs w:val="22"/>
              </w:rPr>
            </w:pPr>
          </w:p>
        </w:tc>
        <w:tc>
          <w:tcPr>
            <w:tcW w:w="402" w:type="pct"/>
            <w:shd w:val="clear" w:color="auto" w:fill="auto"/>
          </w:tcPr>
          <w:p w14:paraId="3911E21C" w14:textId="77777777" w:rsidR="00CA41A3" w:rsidRPr="008454EE" w:rsidRDefault="00CA41A3" w:rsidP="00647C2F">
            <w:pPr>
              <w:jc w:val="center"/>
              <w:rPr>
                <w:rFonts w:asciiTheme="minorHAnsi" w:hAnsiTheme="minorHAnsi" w:cs="Calibri"/>
                <w:sz w:val="22"/>
                <w:szCs w:val="22"/>
              </w:rPr>
            </w:pPr>
          </w:p>
        </w:tc>
      </w:tr>
      <w:tr w:rsidR="00CA41A3" w:rsidRPr="008454EE" w14:paraId="2851BB4D" w14:textId="77777777" w:rsidTr="00D03F0D">
        <w:tc>
          <w:tcPr>
            <w:tcW w:w="154" w:type="pct"/>
            <w:shd w:val="clear" w:color="auto" w:fill="auto"/>
            <w:vAlign w:val="center"/>
          </w:tcPr>
          <w:p w14:paraId="177283B5" w14:textId="77777777" w:rsidR="00CA41A3" w:rsidRPr="008454EE" w:rsidRDefault="00CA41A3"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193" w:type="pct"/>
            <w:shd w:val="clear" w:color="auto" w:fill="auto"/>
            <w:vAlign w:val="center"/>
          </w:tcPr>
          <w:p w14:paraId="1F336CA1" w14:textId="77777777" w:rsidR="00CA41A3" w:rsidRPr="008454EE" w:rsidRDefault="00CA41A3"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409" w:type="pct"/>
            <w:shd w:val="clear" w:color="auto" w:fill="auto"/>
            <w:vAlign w:val="center"/>
          </w:tcPr>
          <w:p w14:paraId="12DB26F8" w14:textId="77777777" w:rsidR="00CA41A3" w:rsidRPr="008454EE" w:rsidRDefault="00CA41A3"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589" w:type="pct"/>
            <w:shd w:val="clear" w:color="auto" w:fill="auto"/>
            <w:vAlign w:val="center"/>
          </w:tcPr>
          <w:p w14:paraId="7C72C0B2" w14:textId="77777777" w:rsidR="00CA41A3" w:rsidRPr="008454EE" w:rsidRDefault="00CA41A3"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394" w:type="pct"/>
          </w:tcPr>
          <w:p w14:paraId="59576D3D" w14:textId="77777777" w:rsidR="00CA41A3" w:rsidRPr="008454EE" w:rsidRDefault="00CA41A3" w:rsidP="00647C2F">
            <w:pPr>
              <w:jc w:val="center"/>
              <w:rPr>
                <w:rFonts w:asciiTheme="minorHAnsi" w:hAnsiTheme="minorHAnsi" w:cs="Calibri"/>
                <w:sz w:val="22"/>
                <w:szCs w:val="22"/>
              </w:rPr>
            </w:pPr>
          </w:p>
        </w:tc>
        <w:tc>
          <w:tcPr>
            <w:tcW w:w="261" w:type="pct"/>
            <w:shd w:val="clear" w:color="auto" w:fill="auto"/>
            <w:vAlign w:val="center"/>
          </w:tcPr>
          <w:p w14:paraId="0A06B1AD" w14:textId="77777777" w:rsidR="00CA41A3" w:rsidRPr="008454EE" w:rsidRDefault="00CA41A3" w:rsidP="00647C2F">
            <w:pPr>
              <w:jc w:val="center"/>
              <w:rPr>
                <w:rFonts w:asciiTheme="minorHAnsi" w:hAnsiTheme="minorHAnsi" w:cs="Calibri"/>
                <w:sz w:val="22"/>
                <w:szCs w:val="22"/>
              </w:rPr>
            </w:pPr>
          </w:p>
        </w:tc>
        <w:tc>
          <w:tcPr>
            <w:tcW w:w="297" w:type="pct"/>
            <w:shd w:val="clear" w:color="auto" w:fill="auto"/>
            <w:vAlign w:val="center"/>
          </w:tcPr>
          <w:p w14:paraId="3DDAFEA2" w14:textId="77777777" w:rsidR="00CA41A3" w:rsidRPr="008454EE" w:rsidRDefault="00CA41A3" w:rsidP="00647C2F">
            <w:pPr>
              <w:jc w:val="center"/>
              <w:rPr>
                <w:rFonts w:asciiTheme="minorHAnsi" w:hAnsiTheme="minorHAnsi" w:cs="Calibri"/>
                <w:sz w:val="22"/>
                <w:szCs w:val="22"/>
              </w:rPr>
            </w:pPr>
          </w:p>
        </w:tc>
        <w:tc>
          <w:tcPr>
            <w:tcW w:w="357" w:type="pct"/>
          </w:tcPr>
          <w:p w14:paraId="15675CF4" w14:textId="77777777" w:rsidR="00CA41A3" w:rsidRPr="008454EE" w:rsidRDefault="00CA41A3" w:rsidP="00647C2F">
            <w:pPr>
              <w:jc w:val="center"/>
              <w:rPr>
                <w:rFonts w:asciiTheme="minorHAnsi" w:hAnsiTheme="minorHAnsi" w:cs="Calibri"/>
                <w:sz w:val="22"/>
                <w:szCs w:val="22"/>
              </w:rPr>
            </w:pPr>
          </w:p>
        </w:tc>
        <w:tc>
          <w:tcPr>
            <w:tcW w:w="267" w:type="pct"/>
          </w:tcPr>
          <w:p w14:paraId="3965B6C9" w14:textId="77777777" w:rsidR="00CA41A3" w:rsidRPr="008454EE" w:rsidRDefault="00CA41A3" w:rsidP="00647C2F">
            <w:pPr>
              <w:jc w:val="center"/>
              <w:rPr>
                <w:rFonts w:asciiTheme="minorHAnsi" w:hAnsiTheme="minorHAnsi" w:cs="Calibri"/>
                <w:sz w:val="22"/>
                <w:szCs w:val="22"/>
              </w:rPr>
            </w:pPr>
          </w:p>
        </w:tc>
        <w:tc>
          <w:tcPr>
            <w:tcW w:w="371" w:type="pct"/>
          </w:tcPr>
          <w:p w14:paraId="0E221510" w14:textId="77777777" w:rsidR="00CA41A3" w:rsidRPr="008454EE" w:rsidRDefault="00CA41A3" w:rsidP="00647C2F">
            <w:pPr>
              <w:jc w:val="center"/>
              <w:rPr>
                <w:rFonts w:asciiTheme="minorHAnsi" w:hAnsiTheme="minorHAnsi" w:cs="Calibri"/>
                <w:sz w:val="22"/>
                <w:szCs w:val="22"/>
              </w:rPr>
            </w:pPr>
          </w:p>
        </w:tc>
        <w:tc>
          <w:tcPr>
            <w:tcW w:w="515" w:type="pct"/>
            <w:shd w:val="clear" w:color="auto" w:fill="auto"/>
            <w:vAlign w:val="center"/>
          </w:tcPr>
          <w:p w14:paraId="4C8ECAB2" w14:textId="77777777" w:rsidR="00CA41A3" w:rsidRPr="008454EE" w:rsidRDefault="00CA41A3" w:rsidP="00647C2F">
            <w:pPr>
              <w:jc w:val="center"/>
              <w:rPr>
                <w:rFonts w:asciiTheme="minorHAnsi" w:hAnsiTheme="minorHAnsi" w:cs="Calibri"/>
                <w:sz w:val="22"/>
                <w:szCs w:val="22"/>
              </w:rPr>
            </w:pPr>
          </w:p>
        </w:tc>
        <w:tc>
          <w:tcPr>
            <w:tcW w:w="244" w:type="pct"/>
            <w:shd w:val="clear" w:color="auto" w:fill="auto"/>
            <w:vAlign w:val="center"/>
          </w:tcPr>
          <w:p w14:paraId="1D02FE3C" w14:textId="77777777" w:rsidR="00CA41A3" w:rsidRPr="008454EE" w:rsidRDefault="00CA41A3" w:rsidP="00647C2F">
            <w:pPr>
              <w:jc w:val="center"/>
              <w:rPr>
                <w:rFonts w:asciiTheme="minorHAnsi" w:hAnsiTheme="minorHAnsi" w:cs="Calibri"/>
                <w:sz w:val="22"/>
                <w:szCs w:val="22"/>
              </w:rPr>
            </w:pPr>
          </w:p>
        </w:tc>
        <w:tc>
          <w:tcPr>
            <w:tcW w:w="155" w:type="pct"/>
            <w:shd w:val="clear" w:color="auto" w:fill="auto"/>
            <w:vAlign w:val="center"/>
          </w:tcPr>
          <w:p w14:paraId="16E00909" w14:textId="77777777" w:rsidR="00CA41A3" w:rsidRPr="008454EE" w:rsidRDefault="00CA41A3" w:rsidP="00647C2F">
            <w:pPr>
              <w:jc w:val="center"/>
              <w:rPr>
                <w:rFonts w:asciiTheme="minorHAnsi" w:hAnsiTheme="minorHAnsi" w:cs="Calibri"/>
                <w:sz w:val="22"/>
                <w:szCs w:val="22"/>
              </w:rPr>
            </w:pPr>
          </w:p>
        </w:tc>
        <w:tc>
          <w:tcPr>
            <w:tcW w:w="160" w:type="pct"/>
            <w:shd w:val="clear" w:color="auto" w:fill="auto"/>
            <w:vAlign w:val="center"/>
          </w:tcPr>
          <w:p w14:paraId="2BC74B74" w14:textId="77777777" w:rsidR="00CA41A3" w:rsidRPr="008454EE" w:rsidRDefault="00CA41A3" w:rsidP="00647C2F">
            <w:pPr>
              <w:jc w:val="center"/>
              <w:rPr>
                <w:rFonts w:asciiTheme="minorHAnsi" w:hAnsiTheme="minorHAnsi" w:cs="Calibri"/>
                <w:sz w:val="22"/>
                <w:szCs w:val="22"/>
              </w:rPr>
            </w:pPr>
          </w:p>
        </w:tc>
        <w:tc>
          <w:tcPr>
            <w:tcW w:w="232" w:type="pct"/>
            <w:shd w:val="clear" w:color="auto" w:fill="auto"/>
            <w:vAlign w:val="center"/>
          </w:tcPr>
          <w:p w14:paraId="17A668ED" w14:textId="77777777" w:rsidR="00CA41A3" w:rsidRPr="008454EE" w:rsidRDefault="00CA41A3" w:rsidP="00647C2F">
            <w:pPr>
              <w:jc w:val="center"/>
              <w:rPr>
                <w:rFonts w:asciiTheme="minorHAnsi" w:hAnsiTheme="minorHAnsi" w:cs="Calibri"/>
                <w:sz w:val="22"/>
                <w:szCs w:val="22"/>
              </w:rPr>
            </w:pPr>
          </w:p>
        </w:tc>
        <w:tc>
          <w:tcPr>
            <w:tcW w:w="402" w:type="pct"/>
            <w:shd w:val="clear" w:color="auto" w:fill="auto"/>
          </w:tcPr>
          <w:p w14:paraId="66140005" w14:textId="77777777" w:rsidR="00CA41A3" w:rsidRPr="008454EE" w:rsidRDefault="00CA41A3" w:rsidP="00647C2F">
            <w:pPr>
              <w:jc w:val="center"/>
              <w:rPr>
                <w:rFonts w:asciiTheme="minorHAnsi" w:hAnsiTheme="minorHAnsi" w:cs="Calibri"/>
                <w:sz w:val="22"/>
                <w:szCs w:val="22"/>
              </w:rPr>
            </w:pPr>
          </w:p>
        </w:tc>
      </w:tr>
    </w:tbl>
    <w:p w14:paraId="628B39A2" w14:textId="77777777" w:rsidR="00191898" w:rsidRPr="008454EE" w:rsidRDefault="00191898" w:rsidP="00647C2F">
      <w:pPr>
        <w:rPr>
          <w:rFonts w:asciiTheme="minorHAnsi" w:hAnsiTheme="minorHAnsi" w:cs="Calibri"/>
          <w:sz w:val="22"/>
          <w:szCs w:val="22"/>
        </w:rPr>
      </w:pPr>
    </w:p>
    <w:p w14:paraId="122EF2B1" w14:textId="77777777" w:rsidR="00191898" w:rsidRPr="008454EE" w:rsidRDefault="00191898"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2E2126ED" w14:textId="77777777" w:rsidR="00191898" w:rsidRPr="008454EE" w:rsidRDefault="00191898"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48DF1588" w14:textId="77777777" w:rsidR="00191898" w:rsidRPr="008454EE" w:rsidRDefault="00191898" w:rsidP="00647C2F">
      <w:pPr>
        <w:jc w:val="both"/>
        <w:rPr>
          <w:rFonts w:asciiTheme="minorHAnsi" w:hAnsiTheme="minorHAnsi" w:cs="Calibri"/>
          <w:b/>
          <w:sz w:val="22"/>
          <w:szCs w:val="22"/>
        </w:rPr>
      </w:pPr>
    </w:p>
    <w:p w14:paraId="3149EE87" w14:textId="77777777" w:rsidR="00150DA4" w:rsidRPr="008454EE" w:rsidRDefault="00150DA4" w:rsidP="00647C2F">
      <w:pPr>
        <w:jc w:val="both"/>
        <w:rPr>
          <w:rFonts w:asciiTheme="minorHAnsi" w:hAnsiTheme="minorHAnsi" w:cs="Calibri"/>
          <w:b/>
          <w:sz w:val="22"/>
          <w:szCs w:val="22"/>
        </w:rPr>
        <w:sectPr w:rsidR="00150DA4" w:rsidRPr="008454EE" w:rsidSect="00C61473">
          <w:type w:val="continuous"/>
          <w:pgSz w:w="16840" w:h="11907" w:orient="landscape" w:code="9"/>
          <w:pgMar w:top="1757" w:right="792" w:bottom="1411" w:left="1138" w:header="720" w:footer="720" w:gutter="0"/>
          <w:cols w:space="720"/>
          <w:docGrid w:linePitch="360"/>
        </w:sectPr>
      </w:pPr>
    </w:p>
    <w:p w14:paraId="7C508F00" w14:textId="77777777" w:rsidR="00C90B37" w:rsidRPr="008454EE" w:rsidRDefault="00C90B37" w:rsidP="00647C2F">
      <w:pPr>
        <w:jc w:val="both"/>
        <w:rPr>
          <w:rFonts w:asciiTheme="minorHAnsi" w:hAnsiTheme="minorHAnsi" w:cs="Calibri"/>
          <w:sz w:val="22"/>
          <w:szCs w:val="22"/>
        </w:rPr>
      </w:pPr>
      <w:r w:rsidRPr="008454EE">
        <w:rPr>
          <w:rFonts w:asciiTheme="minorHAnsi" w:hAnsiTheme="minorHAnsi" w:cs="Calibri"/>
          <w:b/>
          <w:sz w:val="22"/>
          <w:szCs w:val="22"/>
        </w:rPr>
        <w:t>Intocmit de</w:t>
      </w:r>
      <w:r w:rsidRPr="008454EE">
        <w:rPr>
          <w:rFonts w:asciiTheme="minorHAnsi" w:hAnsiTheme="minorHAnsi" w:cs="Calibri"/>
          <w:sz w:val="22"/>
          <w:szCs w:val="22"/>
        </w:rPr>
        <w:t xml:space="preserve"> </w:t>
      </w:r>
      <w:r w:rsidR="00AB7BBF" w:rsidRPr="008454EE">
        <w:rPr>
          <w:rFonts w:asciiTheme="minorHAnsi" w:hAnsiTheme="minorHAnsi" w:cs="Calibri"/>
          <w:sz w:val="22"/>
          <w:szCs w:val="22"/>
        </w:rPr>
        <w:t>E</w:t>
      </w:r>
      <w:r w:rsidRPr="008454EE">
        <w:rPr>
          <w:rFonts w:asciiTheme="minorHAnsi" w:hAnsiTheme="minorHAnsi" w:cs="Calibri"/>
          <w:sz w:val="22"/>
          <w:szCs w:val="22"/>
        </w:rPr>
        <w:t xml:space="preserve">xpert 1 </w:t>
      </w:r>
    </w:p>
    <w:p w14:paraId="398AEAA9" w14:textId="77777777" w:rsidR="00C90B37" w:rsidRPr="008454EE" w:rsidRDefault="00C90B37" w:rsidP="00647C2F">
      <w:pPr>
        <w:jc w:val="both"/>
        <w:rPr>
          <w:rFonts w:asciiTheme="minorHAnsi" w:hAnsiTheme="minorHAnsi" w:cs="Calibri"/>
          <w:sz w:val="22"/>
          <w:szCs w:val="22"/>
        </w:rPr>
      </w:pPr>
      <w:r w:rsidRPr="008454EE">
        <w:rPr>
          <w:rFonts w:asciiTheme="minorHAnsi" w:hAnsiTheme="minorHAnsi" w:cs="Calibri"/>
          <w:sz w:val="22"/>
          <w:szCs w:val="22"/>
        </w:rPr>
        <w:t>(nume si prenume) …… .................</w:t>
      </w:r>
    </w:p>
    <w:p w14:paraId="21593262" w14:textId="77777777" w:rsidR="00C90B37" w:rsidRPr="008454EE" w:rsidRDefault="00C90B37" w:rsidP="00647C2F">
      <w:pPr>
        <w:jc w:val="both"/>
        <w:rPr>
          <w:rFonts w:asciiTheme="minorHAnsi" w:hAnsiTheme="minorHAnsi" w:cs="Calibri"/>
          <w:sz w:val="22"/>
          <w:szCs w:val="22"/>
        </w:rPr>
      </w:pPr>
      <w:r w:rsidRPr="008454EE">
        <w:rPr>
          <w:rFonts w:asciiTheme="minorHAnsi" w:hAnsiTheme="minorHAnsi" w:cs="Calibri"/>
          <w:sz w:val="22"/>
          <w:szCs w:val="22"/>
        </w:rPr>
        <w:t>Semnatura expertului ……………………Data ……../……/ 20...</w:t>
      </w:r>
    </w:p>
    <w:p w14:paraId="75EE9D09" w14:textId="77777777" w:rsidR="00AB7BBF" w:rsidRPr="008454EE" w:rsidRDefault="00C90B37" w:rsidP="00647C2F">
      <w:pPr>
        <w:jc w:val="both"/>
        <w:rPr>
          <w:rFonts w:asciiTheme="minorHAnsi" w:hAnsiTheme="minorHAnsi" w:cs="Calibri"/>
          <w:sz w:val="22"/>
          <w:szCs w:val="22"/>
        </w:rPr>
      </w:pPr>
      <w:r w:rsidRPr="008454EE">
        <w:rPr>
          <w:rFonts w:asciiTheme="minorHAnsi" w:hAnsiTheme="minorHAnsi" w:cs="Calibri"/>
          <w:b/>
          <w:sz w:val="22"/>
          <w:szCs w:val="22"/>
        </w:rPr>
        <w:t>Verificat de</w:t>
      </w:r>
      <w:r w:rsidRPr="008454EE">
        <w:rPr>
          <w:rFonts w:asciiTheme="minorHAnsi" w:hAnsiTheme="minorHAnsi" w:cs="Calibri"/>
          <w:sz w:val="22"/>
          <w:szCs w:val="22"/>
        </w:rPr>
        <w:t xml:space="preserve"> </w:t>
      </w:r>
      <w:r w:rsidR="00AB7BBF" w:rsidRPr="008454EE">
        <w:rPr>
          <w:rFonts w:asciiTheme="minorHAnsi" w:hAnsiTheme="minorHAnsi" w:cs="Calibri"/>
          <w:sz w:val="22"/>
          <w:szCs w:val="22"/>
        </w:rPr>
        <w:t>E</w:t>
      </w:r>
      <w:r w:rsidRPr="008454EE">
        <w:rPr>
          <w:rFonts w:asciiTheme="minorHAnsi" w:hAnsiTheme="minorHAnsi" w:cs="Calibri"/>
          <w:sz w:val="22"/>
          <w:szCs w:val="22"/>
        </w:rPr>
        <w:t xml:space="preserve">xpert 2 </w:t>
      </w:r>
    </w:p>
    <w:p w14:paraId="5E0B4E64" w14:textId="77777777" w:rsidR="00C90B37" w:rsidRPr="008454EE" w:rsidRDefault="00C90B37" w:rsidP="00647C2F">
      <w:pPr>
        <w:jc w:val="both"/>
        <w:rPr>
          <w:rFonts w:asciiTheme="minorHAnsi" w:hAnsiTheme="minorHAnsi" w:cs="Calibri"/>
          <w:sz w:val="22"/>
          <w:szCs w:val="22"/>
        </w:rPr>
      </w:pPr>
      <w:r w:rsidRPr="008454EE">
        <w:rPr>
          <w:rFonts w:asciiTheme="minorHAnsi" w:hAnsiTheme="minorHAnsi" w:cs="Calibri"/>
          <w:sz w:val="22"/>
          <w:szCs w:val="22"/>
        </w:rPr>
        <w:t>(nume si prenume) …………………</w:t>
      </w:r>
    </w:p>
    <w:p w14:paraId="72CB305C" w14:textId="77777777" w:rsidR="00C90B37" w:rsidRPr="008454EE" w:rsidRDefault="00C90B37" w:rsidP="00647C2F">
      <w:pPr>
        <w:jc w:val="both"/>
        <w:rPr>
          <w:rFonts w:asciiTheme="minorHAnsi" w:hAnsiTheme="minorHAnsi" w:cs="Calibri"/>
          <w:sz w:val="22"/>
          <w:szCs w:val="22"/>
        </w:rPr>
      </w:pPr>
      <w:r w:rsidRPr="008454EE">
        <w:rPr>
          <w:rFonts w:asciiTheme="minorHAnsi" w:hAnsiTheme="minorHAnsi" w:cs="Calibri"/>
          <w:sz w:val="22"/>
          <w:szCs w:val="22"/>
        </w:rPr>
        <w:t>Semnatura expertului ……………………Data ……../……/ 20...</w:t>
      </w:r>
    </w:p>
    <w:p w14:paraId="780B380C" w14:textId="77777777" w:rsidR="00EB2225" w:rsidRPr="008454EE" w:rsidRDefault="00EB2225" w:rsidP="00647C2F">
      <w:pPr>
        <w:jc w:val="both"/>
        <w:rPr>
          <w:rFonts w:asciiTheme="minorHAnsi" w:hAnsiTheme="minorHAnsi" w:cs="Calibri"/>
          <w:b/>
          <w:sz w:val="22"/>
          <w:szCs w:val="22"/>
        </w:rPr>
        <w:sectPr w:rsidR="00EB2225" w:rsidRPr="008454EE" w:rsidSect="00EB2225">
          <w:type w:val="continuous"/>
          <w:pgSz w:w="16840" w:h="11907" w:orient="landscape" w:code="9"/>
          <w:pgMar w:top="1757" w:right="792" w:bottom="1411" w:left="1138" w:header="720" w:footer="720" w:gutter="0"/>
          <w:cols w:num="2" w:space="720"/>
          <w:docGrid w:linePitch="360"/>
        </w:sectPr>
      </w:pPr>
    </w:p>
    <w:p w14:paraId="617223A9" w14:textId="77777777" w:rsidR="00C90B37" w:rsidRPr="008454EE" w:rsidRDefault="00C90B37" w:rsidP="00647C2F">
      <w:pPr>
        <w:jc w:val="both"/>
        <w:rPr>
          <w:rFonts w:asciiTheme="minorHAnsi" w:hAnsiTheme="minorHAnsi" w:cs="Calibri"/>
          <w:b/>
          <w:sz w:val="22"/>
          <w:szCs w:val="22"/>
        </w:rPr>
      </w:pPr>
    </w:p>
    <w:p w14:paraId="72CEFB9C" w14:textId="77777777" w:rsidR="00C90B37" w:rsidRPr="008454EE" w:rsidRDefault="00072AE8" w:rsidP="00647C2F">
      <w:pPr>
        <w:jc w:val="both"/>
        <w:rPr>
          <w:rFonts w:asciiTheme="minorHAnsi" w:hAnsiTheme="minorHAnsi" w:cs="Calibri"/>
          <w:sz w:val="22"/>
          <w:szCs w:val="22"/>
        </w:rPr>
      </w:pPr>
      <w:r w:rsidRPr="008454EE">
        <w:rPr>
          <w:rFonts w:asciiTheme="minorHAnsi" w:hAnsiTheme="minorHAnsi" w:cs="Calibri"/>
          <w:b/>
          <w:sz w:val="22"/>
          <w:szCs w:val="22"/>
        </w:rPr>
        <w:t xml:space="preserve">Avizat </w:t>
      </w:r>
      <w:r w:rsidR="00C90B37" w:rsidRPr="008454EE">
        <w:rPr>
          <w:rFonts w:asciiTheme="minorHAnsi" w:hAnsiTheme="minorHAnsi" w:cs="Calibri"/>
          <w:b/>
          <w:sz w:val="22"/>
          <w:szCs w:val="22"/>
        </w:rPr>
        <w:t>Sef serviciu</w:t>
      </w:r>
      <w:r w:rsidR="00C90B37" w:rsidRPr="008454EE">
        <w:rPr>
          <w:rFonts w:asciiTheme="minorHAnsi" w:hAnsiTheme="minorHAnsi" w:cs="Calibri"/>
          <w:sz w:val="22"/>
          <w:szCs w:val="22"/>
        </w:rPr>
        <w:t xml:space="preserve"> </w:t>
      </w:r>
    </w:p>
    <w:p w14:paraId="09977B1F" w14:textId="77777777" w:rsidR="00C90B37" w:rsidRPr="008454EE" w:rsidRDefault="00C90B37"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135B1A06" w14:textId="77777777" w:rsidR="00877E87" w:rsidRPr="008454EE" w:rsidRDefault="00C90B37" w:rsidP="00647C2F">
      <w:pPr>
        <w:jc w:val="both"/>
        <w:rPr>
          <w:rFonts w:asciiTheme="minorHAnsi" w:hAnsiTheme="minorHAnsi" w:cs="Calibri"/>
          <w:sz w:val="22"/>
          <w:szCs w:val="22"/>
          <w:lang w:val="pt-BR"/>
        </w:rPr>
      </w:pPr>
      <w:r w:rsidRPr="008454EE">
        <w:rPr>
          <w:rFonts w:asciiTheme="minorHAnsi" w:hAnsiTheme="minorHAnsi" w:cs="Calibri"/>
          <w:sz w:val="22"/>
          <w:szCs w:val="22"/>
        </w:rPr>
        <w:t>Semnatura …………………………</w:t>
      </w:r>
      <w:r w:rsidRPr="008454EE">
        <w:rPr>
          <w:rFonts w:asciiTheme="minorHAnsi" w:hAnsiTheme="minorHAnsi" w:cs="Calibri"/>
          <w:sz w:val="22"/>
          <w:szCs w:val="22"/>
        </w:rPr>
        <w:tab/>
        <w:t>Data ……../……./20...</w:t>
      </w:r>
    </w:p>
    <w:p w14:paraId="29020FC7" w14:textId="77777777" w:rsidR="00545CD1" w:rsidRPr="008454EE" w:rsidRDefault="00292EDC" w:rsidP="00647C2F">
      <w:pPr>
        <w:jc w:val="both"/>
        <w:rPr>
          <w:rFonts w:asciiTheme="minorHAnsi" w:hAnsiTheme="minorHAnsi" w:cs="Calibri"/>
          <w:i/>
          <w:sz w:val="22"/>
          <w:szCs w:val="22"/>
        </w:rPr>
      </w:pPr>
      <w:r w:rsidRPr="008454EE">
        <w:rPr>
          <w:rFonts w:asciiTheme="minorHAnsi" w:hAnsiTheme="minorHAnsi" w:cs="Calibri"/>
          <w:i/>
          <w:sz w:val="22"/>
          <w:szCs w:val="22"/>
        </w:rPr>
        <w:t xml:space="preserve">* Se verifică </w:t>
      </w:r>
      <w:r w:rsidR="00D4576B" w:rsidRPr="008454EE">
        <w:rPr>
          <w:rFonts w:asciiTheme="minorHAnsi" w:hAnsiTheme="minorHAnsi" w:cs="Calibri"/>
          <w:i/>
          <w:sz w:val="22"/>
          <w:szCs w:val="22"/>
        </w:rPr>
        <w:t xml:space="preserve">doar </w:t>
      </w:r>
      <w:r w:rsidR="00A64E3A" w:rsidRPr="008454EE">
        <w:rPr>
          <w:rFonts w:asciiTheme="minorHAnsi" w:hAnsiTheme="minorHAnsi" w:cs="Calibri"/>
          <w:i/>
          <w:sz w:val="22"/>
          <w:szCs w:val="22"/>
        </w:rPr>
        <w:t>pe</w:t>
      </w:r>
      <w:r w:rsidR="00D4576B" w:rsidRPr="008454EE">
        <w:rPr>
          <w:rFonts w:asciiTheme="minorHAnsi" w:hAnsiTheme="minorHAnsi" w:cs="Calibri"/>
          <w:i/>
          <w:sz w:val="22"/>
          <w:szCs w:val="22"/>
        </w:rPr>
        <w:t xml:space="preserve"> eșantionul de control </w:t>
      </w:r>
      <w:r w:rsidR="00A64E3A" w:rsidRPr="008454EE">
        <w:rPr>
          <w:rFonts w:asciiTheme="minorHAnsi" w:hAnsiTheme="minorHAnsi" w:cs="Calibri"/>
          <w:i/>
          <w:sz w:val="22"/>
          <w:szCs w:val="22"/>
        </w:rPr>
        <w:t>stabilit</w:t>
      </w:r>
      <w:r w:rsidR="00D4576B" w:rsidRPr="008454EE">
        <w:rPr>
          <w:rFonts w:asciiTheme="minorHAnsi" w:hAnsiTheme="minorHAnsi" w:cs="Calibri"/>
          <w:i/>
          <w:sz w:val="22"/>
          <w:szCs w:val="22"/>
        </w:rPr>
        <w:t xml:space="preserve"> la nivel central  </w:t>
      </w:r>
      <w:r w:rsidRPr="008454EE">
        <w:rPr>
          <w:rFonts w:asciiTheme="minorHAnsi" w:hAnsiTheme="minorHAnsi" w:cs="Calibri"/>
          <w:i/>
          <w:sz w:val="22"/>
          <w:szCs w:val="22"/>
        </w:rPr>
        <w:t xml:space="preserve">Se verifică dacă punctajul a fost acordat corect și în mod justificat la momentul evaluării proiectului. </w:t>
      </w:r>
    </w:p>
    <w:p w14:paraId="4F241697" w14:textId="77777777" w:rsidR="00877E87" w:rsidRPr="008454EE" w:rsidRDefault="00292EDC" w:rsidP="00647C2F">
      <w:pPr>
        <w:jc w:val="both"/>
        <w:rPr>
          <w:rFonts w:asciiTheme="minorHAnsi" w:hAnsiTheme="minorHAnsi" w:cs="Calibri"/>
          <w:i/>
          <w:sz w:val="22"/>
          <w:szCs w:val="22"/>
        </w:rPr>
      </w:pPr>
      <w:r w:rsidRPr="008454EE">
        <w:rPr>
          <w:rFonts w:asciiTheme="minorHAnsi" w:hAnsiTheme="minorHAnsi" w:cs="Calibri"/>
          <w:i/>
          <w:sz w:val="22"/>
          <w:szCs w:val="22"/>
        </w:rPr>
        <w:t xml:space="preserve">** Se verifică la </w:t>
      </w:r>
      <w:r w:rsidR="00FA73E1" w:rsidRPr="008454EE">
        <w:rPr>
          <w:rFonts w:asciiTheme="minorHAnsi" w:hAnsiTheme="minorHAnsi" w:cs="Calibri"/>
          <w:i/>
          <w:sz w:val="22"/>
          <w:szCs w:val="22"/>
        </w:rPr>
        <w:t xml:space="preserve">tranșele care fac obiectul vizitei la locul investitiei/ controlului la fata locului/ unice/ ultime in cazul masurilor de sprijin forfetar </w:t>
      </w:r>
      <w:r w:rsidR="00ED4AB8" w:rsidRPr="008454EE">
        <w:rPr>
          <w:rFonts w:asciiTheme="minorHAnsi" w:hAnsiTheme="minorHAnsi" w:cs="Calibri"/>
          <w:i/>
          <w:sz w:val="22"/>
          <w:szCs w:val="22"/>
        </w:rPr>
        <w:t xml:space="preserve">și servicii (cu excepția sM19.4) </w:t>
      </w:r>
      <w:r w:rsidR="00FA73E1" w:rsidRPr="008454EE">
        <w:rPr>
          <w:rFonts w:asciiTheme="minorHAnsi" w:hAnsiTheme="minorHAnsi" w:cs="Calibri"/>
          <w:i/>
          <w:sz w:val="22"/>
          <w:szCs w:val="22"/>
        </w:rPr>
        <w:t>depuse de beneficiari</w:t>
      </w:r>
      <w:r w:rsidRPr="008454EE">
        <w:rPr>
          <w:rFonts w:asciiTheme="minorHAnsi" w:hAnsiTheme="minorHAnsi" w:cs="Calibri"/>
          <w:i/>
          <w:sz w:val="22"/>
          <w:szCs w:val="22"/>
        </w:rPr>
        <w:t xml:space="preserve">. </w:t>
      </w:r>
      <w:r w:rsidR="00F254B2" w:rsidRPr="008454EE">
        <w:rPr>
          <w:rFonts w:asciiTheme="minorHAnsi" w:hAnsiTheme="minorHAnsi" w:cs="Calibri"/>
          <w:i/>
          <w:sz w:val="22"/>
          <w:szCs w:val="22"/>
        </w:rPr>
        <w:t xml:space="preserve">În cazul SM 6.5 verificarea se realizează la fiecare tranşă de plată. </w:t>
      </w:r>
      <w:r w:rsidRPr="008454EE">
        <w:rPr>
          <w:rFonts w:asciiTheme="minorHAnsi" w:hAnsiTheme="minorHAnsi" w:cs="Calibri"/>
          <w:i/>
          <w:sz w:val="22"/>
          <w:szCs w:val="22"/>
        </w:rPr>
        <w:t xml:space="preserve"> Se verifică menținerea criteriului pentru care a fost acordat punctajul.</w:t>
      </w:r>
    </w:p>
    <w:p w14:paraId="36837BC4" w14:textId="77777777" w:rsidR="00E37FB9" w:rsidRPr="008454EE" w:rsidRDefault="00E37FB9" w:rsidP="00647C2F">
      <w:pPr>
        <w:pStyle w:val="Heading2"/>
        <w:ind w:left="0" w:firstLine="0"/>
        <w:rPr>
          <w:rFonts w:asciiTheme="minorHAnsi" w:hAnsiTheme="minorHAnsi" w:cs="Calibri"/>
          <w:sz w:val="22"/>
          <w:szCs w:val="22"/>
          <w:lang w:val="pt-BR"/>
        </w:rPr>
      </w:pPr>
    </w:p>
    <w:p w14:paraId="6D2FF108" w14:textId="77777777" w:rsidR="00E37FB9" w:rsidRPr="008454EE" w:rsidRDefault="00E37FB9" w:rsidP="00647C2F">
      <w:pPr>
        <w:rPr>
          <w:rFonts w:asciiTheme="minorHAnsi" w:hAnsiTheme="minorHAnsi"/>
          <w:lang w:val="pt-BR"/>
        </w:rPr>
      </w:pPr>
    </w:p>
    <w:p w14:paraId="633EB026" w14:textId="77777777" w:rsidR="00E37FB9" w:rsidRPr="008454EE" w:rsidRDefault="00E37FB9" w:rsidP="00647C2F">
      <w:pPr>
        <w:rPr>
          <w:rFonts w:asciiTheme="minorHAnsi" w:hAnsiTheme="minorHAnsi"/>
          <w:lang w:val="pt-BR"/>
        </w:rPr>
      </w:pPr>
    </w:p>
    <w:p w14:paraId="76F87F89" w14:textId="77777777" w:rsidR="00E37FB9" w:rsidRPr="008454EE" w:rsidRDefault="00E37FB9" w:rsidP="00647C2F">
      <w:pPr>
        <w:rPr>
          <w:rFonts w:asciiTheme="minorHAnsi" w:hAnsiTheme="minorHAnsi"/>
          <w:lang w:val="pt-BR"/>
        </w:rPr>
      </w:pPr>
    </w:p>
    <w:p w14:paraId="3641B3E4" w14:textId="77777777" w:rsidR="0089417D" w:rsidRPr="008454EE" w:rsidRDefault="0089417D" w:rsidP="00647C2F">
      <w:pPr>
        <w:pStyle w:val="Heading2"/>
        <w:ind w:left="0" w:firstLine="0"/>
        <w:rPr>
          <w:rFonts w:asciiTheme="minorHAnsi" w:hAnsiTheme="minorHAnsi" w:cs="Calibri"/>
          <w:sz w:val="22"/>
          <w:szCs w:val="22"/>
          <w:lang w:val="pt-BR"/>
        </w:rPr>
      </w:pPr>
      <w:r w:rsidRPr="008454EE">
        <w:rPr>
          <w:rFonts w:asciiTheme="minorHAnsi" w:hAnsiTheme="minorHAnsi" w:cs="Calibri"/>
          <w:sz w:val="22"/>
          <w:szCs w:val="22"/>
          <w:lang w:val="pt-BR"/>
        </w:rPr>
        <w:t>Formularul AP 1.5.2</w:t>
      </w:r>
      <w:r w:rsidR="00EB22FA" w:rsidRPr="008454EE">
        <w:rPr>
          <w:rFonts w:asciiTheme="minorHAnsi" w:hAnsiTheme="minorHAnsi" w:cs="Calibri"/>
          <w:sz w:val="22"/>
          <w:szCs w:val="22"/>
          <w:lang w:val="pt-BR"/>
        </w:rPr>
        <w:t xml:space="preserve"> </w:t>
      </w:r>
      <w:r w:rsidR="00E37FB9" w:rsidRPr="008454EE">
        <w:rPr>
          <w:rFonts w:asciiTheme="minorHAnsi" w:hAnsiTheme="minorHAnsi" w:cs="Calibri"/>
          <w:sz w:val="22"/>
          <w:szCs w:val="22"/>
          <w:lang w:val="pt-BR"/>
        </w:rPr>
        <w:t>– beneficiari privați</w:t>
      </w:r>
      <w:r w:rsidR="00F254B2" w:rsidRPr="008454EE">
        <w:rPr>
          <w:rFonts w:asciiTheme="minorHAnsi" w:hAnsiTheme="minorHAnsi" w:cs="Calibri"/>
          <w:sz w:val="22"/>
          <w:szCs w:val="22"/>
          <w:lang w:val="pt-BR"/>
        </w:rPr>
        <w:t xml:space="preserve">, </w:t>
      </w:r>
      <w:r w:rsidR="005953BF" w:rsidRPr="008454EE">
        <w:rPr>
          <w:rFonts w:asciiTheme="minorHAnsi" w:hAnsiTheme="minorHAnsi" w:cs="Calibri"/>
          <w:color w:val="FF0000"/>
          <w:sz w:val="22"/>
          <w:szCs w:val="22"/>
          <w:lang w:val="pt-BR"/>
        </w:rPr>
        <w:t xml:space="preserve">fac excepţie </w:t>
      </w:r>
      <w:r w:rsidR="000076B3" w:rsidRPr="008454EE">
        <w:rPr>
          <w:rFonts w:asciiTheme="minorHAnsi" w:hAnsiTheme="minorHAnsi" w:cs="Calibri"/>
          <w:sz w:val="22"/>
          <w:szCs w:val="22"/>
          <w:lang w:val="pt-BR"/>
        </w:rPr>
        <w:t xml:space="preserve">19.4, </w:t>
      </w:r>
      <w:r w:rsidR="00F254B2" w:rsidRPr="008454EE">
        <w:rPr>
          <w:rFonts w:asciiTheme="minorHAnsi" w:hAnsiTheme="minorHAnsi" w:cs="Calibri"/>
          <w:sz w:val="22"/>
          <w:szCs w:val="22"/>
          <w:lang w:val="pt-BR"/>
        </w:rPr>
        <w:t>6.5</w:t>
      </w:r>
      <w:r w:rsidR="008A1376" w:rsidRPr="008454EE">
        <w:rPr>
          <w:rFonts w:asciiTheme="minorHAnsi" w:hAnsiTheme="minorHAnsi" w:cs="Calibri"/>
          <w:sz w:val="22"/>
          <w:szCs w:val="22"/>
          <w:lang w:val="pt-BR"/>
        </w:rPr>
        <w:t>, 4.3,</w:t>
      </w:r>
      <w:r w:rsidR="00932B9A" w:rsidRPr="008454EE">
        <w:rPr>
          <w:rFonts w:asciiTheme="minorHAnsi" w:hAnsiTheme="minorHAnsi" w:cs="Calibri"/>
          <w:sz w:val="22"/>
          <w:szCs w:val="22"/>
          <w:lang w:val="pt-BR"/>
        </w:rPr>
        <w:t xml:space="preserve"> 5.1 (publici)</w:t>
      </w:r>
      <w:r w:rsidR="00E83A64" w:rsidRPr="008454EE">
        <w:rPr>
          <w:rFonts w:asciiTheme="minorHAnsi" w:hAnsiTheme="minorHAnsi" w:cs="Calibri"/>
          <w:sz w:val="22"/>
          <w:szCs w:val="22"/>
          <w:lang w:val="pt-BR"/>
        </w:rPr>
        <w:t>,</w:t>
      </w:r>
      <w:r w:rsidR="008A1376" w:rsidRPr="008454EE">
        <w:rPr>
          <w:rFonts w:asciiTheme="minorHAnsi" w:hAnsiTheme="minorHAnsi" w:cs="Calibri"/>
          <w:sz w:val="22"/>
          <w:szCs w:val="22"/>
          <w:lang w:val="pt-BR"/>
        </w:rPr>
        <w:t xml:space="preserve"> 7.2, 7.6</w:t>
      </w:r>
      <w:r w:rsidR="000076B3" w:rsidRPr="008454EE">
        <w:rPr>
          <w:rFonts w:asciiTheme="minorHAnsi" w:hAnsiTheme="minorHAnsi" w:cs="Calibri"/>
          <w:sz w:val="22"/>
          <w:szCs w:val="22"/>
          <w:lang w:val="pt-BR"/>
        </w:rPr>
        <w:t xml:space="preserve"> și 19.2 </w:t>
      </w:r>
      <w:r w:rsidR="009E415E" w:rsidRPr="008454EE">
        <w:rPr>
          <w:rFonts w:asciiTheme="minorHAnsi" w:hAnsiTheme="minorHAnsi" w:cs="Calibri"/>
          <w:sz w:val="22"/>
          <w:szCs w:val="22"/>
          <w:lang w:val="pt-BR"/>
        </w:rPr>
        <w:t>–</w:t>
      </w:r>
      <w:r w:rsidR="000076B3" w:rsidRPr="008454EE">
        <w:rPr>
          <w:rFonts w:asciiTheme="minorHAnsi" w:hAnsiTheme="minorHAnsi" w:cs="Calibri"/>
          <w:sz w:val="22"/>
          <w:szCs w:val="22"/>
          <w:lang w:val="pt-BR"/>
        </w:rPr>
        <w:t xml:space="preserve"> aferente</w:t>
      </w:r>
      <w:r w:rsidR="005953BF" w:rsidRPr="008454EE">
        <w:rPr>
          <w:rFonts w:asciiTheme="minorHAnsi" w:hAnsiTheme="minorHAnsi" w:cs="Calibri"/>
          <w:sz w:val="22"/>
          <w:szCs w:val="22"/>
          <w:lang w:val="pt-BR"/>
        </w:rPr>
        <w:t xml:space="preserve"> </w:t>
      </w:r>
      <w:r w:rsidR="005953BF" w:rsidRPr="008454EE">
        <w:rPr>
          <w:rFonts w:asciiTheme="minorHAnsi" w:hAnsiTheme="minorHAnsi" w:cs="Calibri"/>
          <w:sz w:val="22"/>
          <w:szCs w:val="22"/>
          <w:lang w:val="ro-RO"/>
        </w:rPr>
        <w:t>și</w:t>
      </w:r>
      <w:r w:rsidR="009E415E" w:rsidRPr="008454EE">
        <w:rPr>
          <w:rFonts w:asciiTheme="minorHAnsi" w:hAnsiTheme="minorHAnsi" w:cs="Calibri"/>
          <w:sz w:val="22"/>
          <w:szCs w:val="22"/>
          <w:lang w:val="pt-BR"/>
        </w:rPr>
        <w:t xml:space="preserve"> 16.1, 16.1 a, 16.4, 16.4a</w:t>
      </w:r>
      <w:r w:rsidR="00E83A64" w:rsidRPr="008454EE">
        <w:rPr>
          <w:rFonts w:asciiTheme="minorHAnsi" w:hAnsiTheme="minorHAnsi" w:cs="Calibri"/>
          <w:sz w:val="22"/>
          <w:szCs w:val="22"/>
          <w:lang w:val="pt-BR"/>
        </w:rPr>
        <w:t xml:space="preserve"> (beneficiari publici)</w:t>
      </w:r>
    </w:p>
    <w:p w14:paraId="119EF4E4" w14:textId="77777777" w:rsidR="0089417D" w:rsidRPr="008454EE" w:rsidRDefault="0089417D" w:rsidP="00647C2F">
      <w:pPr>
        <w:jc w:val="both"/>
        <w:rPr>
          <w:rFonts w:asciiTheme="minorHAnsi" w:hAnsiTheme="minorHAnsi" w:cs="Calibri"/>
          <w:b/>
          <w:sz w:val="22"/>
          <w:szCs w:val="22"/>
          <w:lang w:val="pt-BR"/>
        </w:rPr>
      </w:pPr>
    </w:p>
    <w:p w14:paraId="1A25981C" w14:textId="77777777" w:rsidR="0089417D" w:rsidRPr="008454EE" w:rsidRDefault="0089417D" w:rsidP="00647C2F">
      <w:pPr>
        <w:jc w:val="center"/>
        <w:rPr>
          <w:rFonts w:asciiTheme="minorHAnsi" w:hAnsiTheme="minorHAnsi" w:cs="Calibri"/>
          <w:b/>
          <w:sz w:val="22"/>
          <w:szCs w:val="22"/>
        </w:rPr>
      </w:pPr>
      <w:r w:rsidRPr="008454EE">
        <w:rPr>
          <w:rFonts w:asciiTheme="minorHAnsi" w:hAnsiTheme="minorHAnsi" w:cs="Calibri"/>
          <w:b/>
          <w:sz w:val="22"/>
          <w:szCs w:val="22"/>
        </w:rPr>
        <w:t>FISA DE VERIFICARE PRIVIND CREAREA CONDITIILOR ARTIFICIALE PENTRU OBTINEREA FINANTARII</w:t>
      </w:r>
      <w:r w:rsidR="00545CD1" w:rsidRPr="008454EE">
        <w:rPr>
          <w:rFonts w:asciiTheme="minorHAnsi" w:hAnsiTheme="minorHAnsi" w:cs="Calibri"/>
          <w:b/>
          <w:sz w:val="22"/>
          <w:szCs w:val="22"/>
        </w:rPr>
        <w:t xml:space="preserve"> </w:t>
      </w:r>
    </w:p>
    <w:p w14:paraId="2F493660" w14:textId="77777777" w:rsidR="00024272" w:rsidRPr="008454EE" w:rsidRDefault="00024272" w:rsidP="00647C2F">
      <w:pPr>
        <w:jc w:val="center"/>
        <w:rPr>
          <w:rFonts w:asciiTheme="minorHAnsi" w:hAnsiTheme="minorHAnsi" w:cs="Calibri"/>
          <w:b/>
          <w:sz w:val="22"/>
          <w:szCs w:val="22"/>
        </w:rPr>
      </w:pPr>
    </w:p>
    <w:p w14:paraId="26B7D04D" w14:textId="77777777" w:rsidR="00024272" w:rsidRPr="008454EE" w:rsidRDefault="00024272" w:rsidP="00647C2F">
      <w:pPr>
        <w:jc w:val="center"/>
        <w:rPr>
          <w:rFonts w:asciiTheme="minorHAnsi" w:hAnsiTheme="minorHAnsi" w:cs="Calibri"/>
          <w:b/>
          <w:sz w:val="22"/>
          <w:szCs w:val="22"/>
        </w:rPr>
      </w:pPr>
      <w:r w:rsidRPr="008454EE">
        <w:rPr>
          <w:rFonts w:asciiTheme="minorHAnsi" w:hAnsiTheme="minorHAnsi" w:cs="Calibri"/>
          <w:b/>
          <w:i/>
          <w:sz w:val="22"/>
          <w:szCs w:val="22"/>
          <w:lang w:eastAsia="fr-FR"/>
        </w:rPr>
        <w:t xml:space="preserve">(specifică fiecărei măsuri/ </w:t>
      </w:r>
      <w:r w:rsidR="005329A4" w:rsidRPr="008454EE">
        <w:rPr>
          <w:rFonts w:asciiTheme="minorHAnsi" w:hAnsiTheme="minorHAnsi" w:cs="Calibri"/>
          <w:b/>
          <w:i/>
          <w:sz w:val="22"/>
          <w:szCs w:val="22"/>
          <w:lang w:eastAsia="fr-FR"/>
        </w:rPr>
        <w:t>submăsuri</w:t>
      </w:r>
      <w:r w:rsidRPr="008454EE">
        <w:rPr>
          <w:rFonts w:asciiTheme="minorHAnsi" w:hAnsiTheme="minorHAnsi" w:cs="Calibri"/>
          <w:b/>
          <w:i/>
          <w:sz w:val="22"/>
          <w:szCs w:val="22"/>
          <w:lang w:eastAsia="fr-FR"/>
        </w:rPr>
        <w:t>)</w:t>
      </w:r>
    </w:p>
    <w:p w14:paraId="74BEE220" w14:textId="77777777" w:rsidR="00024272" w:rsidRPr="008454EE" w:rsidRDefault="00024272" w:rsidP="00647C2F">
      <w:pPr>
        <w:jc w:val="center"/>
        <w:rPr>
          <w:rFonts w:asciiTheme="minorHAnsi" w:hAnsiTheme="minorHAnsi" w:cs="Calibri"/>
          <w:b/>
          <w:sz w:val="22"/>
          <w:szCs w:val="22"/>
        </w:rPr>
      </w:pPr>
    </w:p>
    <w:p w14:paraId="59F5E2C1" w14:textId="77777777" w:rsidR="00024272" w:rsidRPr="008454EE" w:rsidRDefault="00024272" w:rsidP="00647C2F">
      <w:pPr>
        <w:jc w:val="both"/>
        <w:rPr>
          <w:rFonts w:asciiTheme="minorHAnsi" w:hAnsiTheme="minorHAnsi" w:cs="Calibri"/>
          <w:i/>
          <w:sz w:val="22"/>
          <w:szCs w:val="22"/>
        </w:rPr>
      </w:pPr>
      <w:r w:rsidRPr="008454EE">
        <w:rPr>
          <w:rFonts w:asciiTheme="minorHAnsi" w:hAnsiTheme="minorHAnsi" w:cs="Calibri"/>
          <w:i/>
          <w:sz w:val="22"/>
          <w:szCs w:val="22"/>
        </w:rPr>
        <w:t xml:space="preserve">Fișa de verificare conform secțiunii de formulare specifice se aplică doar în cazul proiectelor depuse de beneficiarii privați. </w:t>
      </w:r>
    </w:p>
    <w:p w14:paraId="4908ED24" w14:textId="77777777" w:rsidR="00024272" w:rsidRPr="008454EE" w:rsidRDefault="00024272" w:rsidP="00647C2F">
      <w:pPr>
        <w:jc w:val="center"/>
        <w:rPr>
          <w:rFonts w:asciiTheme="minorHAnsi" w:hAnsiTheme="minorHAnsi" w:cs="Calibri"/>
          <w:b/>
          <w:sz w:val="22"/>
          <w:szCs w:val="22"/>
          <w:lang w:val="pt-BR"/>
        </w:rPr>
      </w:pPr>
    </w:p>
    <w:p w14:paraId="767E4E8C" w14:textId="77777777" w:rsidR="003D6FB9" w:rsidRPr="008454EE" w:rsidRDefault="003D6FB9" w:rsidP="00647C2F">
      <w:pPr>
        <w:jc w:val="both"/>
        <w:rPr>
          <w:rFonts w:asciiTheme="minorHAnsi" w:hAnsiTheme="minorHAnsi" w:cs="Calibri"/>
          <w:sz w:val="22"/>
          <w:szCs w:val="22"/>
        </w:rPr>
      </w:pPr>
      <w:r w:rsidRPr="008454EE">
        <w:rPr>
          <w:rFonts w:asciiTheme="minorHAnsi" w:hAnsiTheme="minorHAnsi" w:cs="Calibri"/>
          <w:sz w:val="22"/>
          <w:szCs w:val="22"/>
        </w:rPr>
        <w:t>Beneficiar………………….…..</w:t>
      </w:r>
    </w:p>
    <w:p w14:paraId="66985435" w14:textId="77777777" w:rsidR="003D6FB9" w:rsidRPr="008454EE" w:rsidRDefault="003D6FB9"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14:paraId="7CE35F20" w14:textId="77777777" w:rsidR="00F94442" w:rsidRPr="008454EE" w:rsidRDefault="00F94442" w:rsidP="00647C2F">
      <w:pPr>
        <w:jc w:val="both"/>
        <w:rPr>
          <w:rFonts w:asciiTheme="minorHAnsi" w:hAnsiTheme="minorHAnsi" w:cs="Calibri"/>
          <w:sz w:val="22"/>
          <w:szCs w:val="22"/>
        </w:rPr>
      </w:pPr>
      <w:r w:rsidRPr="008454EE">
        <w:rPr>
          <w:rFonts w:asciiTheme="minorHAnsi" w:hAnsiTheme="minorHAnsi" w:cs="Calibri"/>
          <w:sz w:val="22"/>
          <w:szCs w:val="22"/>
        </w:rPr>
        <w:t>Cod contract</w:t>
      </w:r>
      <w:r w:rsidR="003A4088" w:rsidRPr="008454EE">
        <w:rPr>
          <w:rFonts w:asciiTheme="minorHAnsi" w:hAnsiTheme="minorHAnsi" w:cs="Calibri"/>
          <w:sz w:val="22"/>
          <w:szCs w:val="22"/>
        </w:rPr>
        <w:t>/ decizie</w:t>
      </w:r>
      <w:r w:rsidRPr="008454EE">
        <w:rPr>
          <w:rFonts w:asciiTheme="minorHAnsi" w:hAnsiTheme="minorHAnsi" w:cs="Calibri"/>
          <w:sz w:val="22"/>
          <w:szCs w:val="22"/>
        </w:rPr>
        <w:t xml:space="preserve"> de finanțare....................</w:t>
      </w:r>
    </w:p>
    <w:p w14:paraId="39C541B7" w14:textId="77777777" w:rsidR="003D6FB9" w:rsidRPr="008454EE" w:rsidRDefault="00F94442" w:rsidP="00647C2F">
      <w:pPr>
        <w:jc w:val="both"/>
        <w:rPr>
          <w:rFonts w:asciiTheme="minorHAnsi" w:hAnsiTheme="minorHAnsi" w:cs="Calibri"/>
          <w:sz w:val="22"/>
          <w:szCs w:val="22"/>
        </w:rPr>
      </w:pPr>
      <w:r w:rsidRPr="008454EE">
        <w:rPr>
          <w:rFonts w:asciiTheme="minorHAnsi" w:hAnsiTheme="minorHAnsi" w:cs="Calibri"/>
          <w:sz w:val="22"/>
          <w:szCs w:val="22"/>
        </w:rPr>
        <w:t>Tranșa de plată</w:t>
      </w:r>
      <w:r w:rsidR="003D6FB9" w:rsidRPr="008454EE">
        <w:rPr>
          <w:rFonts w:asciiTheme="minorHAnsi" w:hAnsiTheme="minorHAnsi" w:cs="Calibri"/>
          <w:sz w:val="22"/>
          <w:szCs w:val="22"/>
        </w:rPr>
        <w:t>……………</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5508"/>
        <w:gridCol w:w="1625"/>
        <w:gridCol w:w="2155"/>
        <w:gridCol w:w="1219"/>
        <w:gridCol w:w="720"/>
        <w:gridCol w:w="990"/>
        <w:gridCol w:w="1578"/>
      </w:tblGrid>
      <w:tr w:rsidR="003D6FB9" w:rsidRPr="008454EE" w14:paraId="0C082B76" w14:textId="77777777" w:rsidTr="00F81008">
        <w:tc>
          <w:tcPr>
            <w:tcW w:w="630" w:type="dxa"/>
            <w:vMerge w:val="restart"/>
            <w:shd w:val="clear" w:color="auto" w:fill="BFBFBF"/>
            <w:vAlign w:val="center"/>
          </w:tcPr>
          <w:p w14:paraId="5F76E351" w14:textId="77777777" w:rsidR="003D6FB9" w:rsidRPr="008454EE" w:rsidRDefault="003D6FB9" w:rsidP="00647C2F">
            <w:pPr>
              <w:jc w:val="center"/>
              <w:rPr>
                <w:rFonts w:asciiTheme="minorHAnsi" w:hAnsiTheme="minorHAnsi" w:cs="Calibri"/>
                <w:b/>
                <w:sz w:val="22"/>
                <w:szCs w:val="22"/>
              </w:rPr>
            </w:pPr>
            <w:r w:rsidRPr="008454EE">
              <w:rPr>
                <w:rFonts w:asciiTheme="minorHAnsi" w:hAnsiTheme="minorHAnsi" w:cs="Calibri"/>
                <w:b/>
                <w:sz w:val="22"/>
                <w:szCs w:val="22"/>
              </w:rPr>
              <w:t>Nr crt</w:t>
            </w:r>
          </w:p>
        </w:tc>
        <w:tc>
          <w:tcPr>
            <w:tcW w:w="7133" w:type="dxa"/>
            <w:gridSpan w:val="2"/>
            <w:vMerge w:val="restart"/>
            <w:shd w:val="clear" w:color="auto" w:fill="BFBFBF"/>
            <w:vAlign w:val="center"/>
          </w:tcPr>
          <w:p w14:paraId="6EFB9275" w14:textId="77777777" w:rsidR="003D6FB9" w:rsidRPr="008454EE" w:rsidRDefault="003D6FB9" w:rsidP="00647C2F">
            <w:pPr>
              <w:jc w:val="center"/>
              <w:rPr>
                <w:rFonts w:asciiTheme="minorHAnsi" w:hAnsiTheme="minorHAnsi" w:cs="Calibri"/>
                <w:b/>
                <w:sz w:val="22"/>
                <w:szCs w:val="22"/>
              </w:rPr>
            </w:pPr>
            <w:r w:rsidRPr="008454EE">
              <w:rPr>
                <w:rFonts w:asciiTheme="minorHAnsi" w:hAnsiTheme="minorHAnsi" w:cs="Calibri"/>
                <w:b/>
                <w:sz w:val="22"/>
                <w:szCs w:val="22"/>
              </w:rPr>
              <w:t>Obiectul verificarii</w:t>
            </w:r>
          </w:p>
        </w:tc>
        <w:tc>
          <w:tcPr>
            <w:tcW w:w="3374" w:type="dxa"/>
            <w:gridSpan w:val="2"/>
            <w:shd w:val="clear" w:color="auto" w:fill="BFBFBF"/>
            <w:vAlign w:val="center"/>
          </w:tcPr>
          <w:p w14:paraId="442E9242" w14:textId="77777777" w:rsidR="003D6FB9" w:rsidRPr="008454EE" w:rsidRDefault="003D6FB9" w:rsidP="00647C2F">
            <w:pPr>
              <w:jc w:val="center"/>
              <w:rPr>
                <w:rFonts w:asciiTheme="minorHAnsi" w:hAnsiTheme="minorHAnsi" w:cs="Calibri"/>
                <w:b/>
                <w:sz w:val="22"/>
                <w:szCs w:val="22"/>
              </w:rPr>
            </w:pPr>
            <w:r w:rsidRPr="008454EE">
              <w:rPr>
                <w:rFonts w:asciiTheme="minorHAnsi" w:hAnsiTheme="minorHAnsi" w:cs="Calibri"/>
                <w:b/>
                <w:sz w:val="22"/>
                <w:szCs w:val="22"/>
              </w:rPr>
              <w:t>Verificare</w:t>
            </w:r>
            <w:r w:rsidR="006D4B7D" w:rsidRPr="008454EE">
              <w:rPr>
                <w:rFonts w:asciiTheme="minorHAnsi" w:hAnsiTheme="minorHAnsi" w:cs="Calibri"/>
                <w:b/>
                <w:sz w:val="22"/>
                <w:szCs w:val="22"/>
              </w:rPr>
              <w:t xml:space="preserve"> obiect</w:t>
            </w:r>
          </w:p>
        </w:tc>
        <w:tc>
          <w:tcPr>
            <w:tcW w:w="720" w:type="dxa"/>
            <w:vMerge w:val="restart"/>
            <w:shd w:val="clear" w:color="auto" w:fill="BFBFBF"/>
            <w:vAlign w:val="center"/>
          </w:tcPr>
          <w:p w14:paraId="49ADBC47" w14:textId="77777777" w:rsidR="003D6FB9" w:rsidRPr="008454EE" w:rsidRDefault="003D6FB9" w:rsidP="00647C2F">
            <w:pPr>
              <w:jc w:val="center"/>
              <w:rPr>
                <w:rFonts w:asciiTheme="minorHAnsi" w:hAnsiTheme="minorHAnsi" w:cs="Calibri"/>
                <w:b/>
                <w:sz w:val="22"/>
                <w:szCs w:val="22"/>
              </w:rPr>
            </w:pPr>
            <w:r w:rsidRPr="008454EE">
              <w:rPr>
                <w:rFonts w:asciiTheme="minorHAnsi" w:hAnsiTheme="minorHAnsi" w:cs="Calibri"/>
                <w:b/>
                <w:sz w:val="22"/>
                <w:szCs w:val="22"/>
              </w:rPr>
              <w:t>Da</w:t>
            </w:r>
          </w:p>
        </w:tc>
        <w:tc>
          <w:tcPr>
            <w:tcW w:w="990" w:type="dxa"/>
            <w:vMerge w:val="restart"/>
            <w:shd w:val="clear" w:color="auto" w:fill="BFBFBF"/>
            <w:vAlign w:val="center"/>
          </w:tcPr>
          <w:p w14:paraId="291CC284" w14:textId="77777777" w:rsidR="003D6FB9" w:rsidRPr="008454EE" w:rsidRDefault="003D6FB9" w:rsidP="00647C2F">
            <w:pPr>
              <w:jc w:val="center"/>
              <w:rPr>
                <w:rFonts w:asciiTheme="minorHAnsi" w:hAnsiTheme="minorHAnsi" w:cs="Calibri"/>
                <w:b/>
                <w:sz w:val="22"/>
                <w:szCs w:val="22"/>
              </w:rPr>
            </w:pPr>
            <w:r w:rsidRPr="008454EE">
              <w:rPr>
                <w:rFonts w:asciiTheme="minorHAnsi" w:hAnsiTheme="minorHAnsi" w:cs="Calibri"/>
                <w:b/>
                <w:sz w:val="22"/>
                <w:szCs w:val="22"/>
              </w:rPr>
              <w:t>Nu</w:t>
            </w:r>
          </w:p>
        </w:tc>
        <w:tc>
          <w:tcPr>
            <w:tcW w:w="1578" w:type="dxa"/>
            <w:vMerge w:val="restart"/>
            <w:shd w:val="clear" w:color="auto" w:fill="BFBFBF"/>
            <w:vAlign w:val="center"/>
          </w:tcPr>
          <w:p w14:paraId="4F5F09CF" w14:textId="77777777" w:rsidR="003D6FB9" w:rsidRPr="008454EE" w:rsidRDefault="003D6FB9" w:rsidP="00647C2F">
            <w:pPr>
              <w:jc w:val="center"/>
              <w:rPr>
                <w:rFonts w:asciiTheme="minorHAnsi" w:hAnsiTheme="minorHAnsi" w:cs="Calibri"/>
                <w:b/>
                <w:sz w:val="22"/>
                <w:szCs w:val="22"/>
              </w:rPr>
            </w:pPr>
            <w:r w:rsidRPr="008454EE">
              <w:rPr>
                <w:rFonts w:asciiTheme="minorHAnsi" w:hAnsiTheme="minorHAnsi" w:cs="Calibri"/>
                <w:b/>
                <w:sz w:val="22"/>
                <w:szCs w:val="22"/>
              </w:rPr>
              <w:t>Observatii</w:t>
            </w:r>
          </w:p>
        </w:tc>
      </w:tr>
      <w:tr w:rsidR="003D6FB9" w:rsidRPr="008454EE" w14:paraId="06F8BCB4" w14:textId="77777777" w:rsidTr="00F81008">
        <w:tc>
          <w:tcPr>
            <w:tcW w:w="630" w:type="dxa"/>
            <w:vMerge/>
            <w:shd w:val="clear" w:color="auto" w:fill="auto"/>
            <w:vAlign w:val="center"/>
          </w:tcPr>
          <w:p w14:paraId="3077F881" w14:textId="77777777" w:rsidR="003D6FB9" w:rsidRPr="008454EE" w:rsidRDefault="003D6FB9" w:rsidP="00647C2F">
            <w:pPr>
              <w:jc w:val="center"/>
              <w:rPr>
                <w:rFonts w:asciiTheme="minorHAnsi" w:hAnsiTheme="minorHAnsi" w:cs="Calibri"/>
                <w:sz w:val="22"/>
                <w:szCs w:val="22"/>
              </w:rPr>
            </w:pPr>
          </w:p>
        </w:tc>
        <w:tc>
          <w:tcPr>
            <w:tcW w:w="7133" w:type="dxa"/>
            <w:gridSpan w:val="2"/>
            <w:vMerge/>
            <w:shd w:val="clear" w:color="auto" w:fill="auto"/>
            <w:vAlign w:val="center"/>
          </w:tcPr>
          <w:p w14:paraId="05852DE8" w14:textId="77777777" w:rsidR="003D6FB9" w:rsidRPr="008454EE" w:rsidRDefault="003D6FB9" w:rsidP="00647C2F">
            <w:pPr>
              <w:jc w:val="center"/>
              <w:rPr>
                <w:rFonts w:asciiTheme="minorHAnsi" w:hAnsiTheme="minorHAnsi" w:cs="Calibri"/>
                <w:b/>
                <w:sz w:val="22"/>
                <w:szCs w:val="22"/>
              </w:rPr>
            </w:pPr>
          </w:p>
        </w:tc>
        <w:tc>
          <w:tcPr>
            <w:tcW w:w="2155" w:type="dxa"/>
            <w:shd w:val="clear" w:color="auto" w:fill="BFBFBF"/>
            <w:vAlign w:val="center"/>
          </w:tcPr>
          <w:p w14:paraId="613EC3DE" w14:textId="77777777" w:rsidR="003D6FB9" w:rsidRPr="008454EE" w:rsidRDefault="003D6FB9" w:rsidP="00647C2F">
            <w:pPr>
              <w:jc w:val="center"/>
              <w:rPr>
                <w:rFonts w:asciiTheme="minorHAnsi" w:hAnsiTheme="minorHAnsi" w:cs="Calibri"/>
                <w:b/>
                <w:sz w:val="22"/>
                <w:szCs w:val="22"/>
              </w:rPr>
            </w:pPr>
            <w:r w:rsidRPr="008454EE">
              <w:rPr>
                <w:rFonts w:asciiTheme="minorHAnsi" w:hAnsiTheme="minorHAnsi" w:cs="Calibri"/>
                <w:b/>
                <w:sz w:val="22"/>
                <w:szCs w:val="22"/>
              </w:rPr>
              <w:t>Documentara</w:t>
            </w:r>
          </w:p>
        </w:tc>
        <w:tc>
          <w:tcPr>
            <w:tcW w:w="1219" w:type="dxa"/>
            <w:shd w:val="clear" w:color="auto" w:fill="BFBFBF"/>
            <w:vAlign w:val="center"/>
          </w:tcPr>
          <w:p w14:paraId="3FED0A65" w14:textId="77777777" w:rsidR="003D6FB9" w:rsidRPr="008454EE" w:rsidRDefault="003D6FB9" w:rsidP="00647C2F">
            <w:pPr>
              <w:jc w:val="center"/>
              <w:rPr>
                <w:rFonts w:asciiTheme="minorHAnsi" w:hAnsiTheme="minorHAnsi" w:cs="Calibri"/>
                <w:b/>
                <w:sz w:val="22"/>
                <w:szCs w:val="22"/>
              </w:rPr>
            </w:pPr>
            <w:r w:rsidRPr="008454EE">
              <w:rPr>
                <w:rFonts w:asciiTheme="minorHAnsi" w:hAnsiTheme="minorHAnsi" w:cs="Calibri"/>
                <w:b/>
                <w:sz w:val="22"/>
                <w:szCs w:val="22"/>
              </w:rPr>
              <w:t>Pe teren</w:t>
            </w:r>
          </w:p>
        </w:tc>
        <w:tc>
          <w:tcPr>
            <w:tcW w:w="720" w:type="dxa"/>
            <w:vMerge/>
            <w:shd w:val="clear" w:color="auto" w:fill="auto"/>
            <w:vAlign w:val="center"/>
          </w:tcPr>
          <w:p w14:paraId="03B48A01" w14:textId="77777777" w:rsidR="003D6FB9" w:rsidRPr="008454EE" w:rsidRDefault="003D6FB9" w:rsidP="00647C2F">
            <w:pPr>
              <w:jc w:val="center"/>
              <w:rPr>
                <w:rFonts w:asciiTheme="minorHAnsi" w:hAnsiTheme="minorHAnsi" w:cs="Calibri"/>
                <w:sz w:val="22"/>
                <w:szCs w:val="22"/>
              </w:rPr>
            </w:pPr>
          </w:p>
        </w:tc>
        <w:tc>
          <w:tcPr>
            <w:tcW w:w="990" w:type="dxa"/>
            <w:vMerge/>
            <w:shd w:val="clear" w:color="auto" w:fill="auto"/>
            <w:vAlign w:val="center"/>
          </w:tcPr>
          <w:p w14:paraId="401EFC84" w14:textId="77777777" w:rsidR="003D6FB9" w:rsidRPr="008454EE" w:rsidRDefault="003D6FB9" w:rsidP="00647C2F">
            <w:pPr>
              <w:jc w:val="center"/>
              <w:rPr>
                <w:rFonts w:asciiTheme="minorHAnsi" w:hAnsiTheme="minorHAnsi" w:cs="Calibri"/>
                <w:sz w:val="22"/>
                <w:szCs w:val="22"/>
              </w:rPr>
            </w:pPr>
          </w:p>
        </w:tc>
        <w:tc>
          <w:tcPr>
            <w:tcW w:w="1578" w:type="dxa"/>
            <w:vMerge/>
            <w:shd w:val="clear" w:color="auto" w:fill="auto"/>
          </w:tcPr>
          <w:p w14:paraId="7FCA179C" w14:textId="77777777" w:rsidR="003D6FB9" w:rsidRPr="008454EE" w:rsidRDefault="003D6FB9" w:rsidP="00647C2F">
            <w:pPr>
              <w:jc w:val="center"/>
              <w:rPr>
                <w:rFonts w:asciiTheme="minorHAnsi" w:hAnsiTheme="minorHAnsi" w:cs="Calibri"/>
                <w:sz w:val="22"/>
                <w:szCs w:val="22"/>
              </w:rPr>
            </w:pPr>
          </w:p>
        </w:tc>
      </w:tr>
      <w:tr w:rsidR="003D6FB9" w:rsidRPr="008454EE" w14:paraId="41FB25EC" w14:textId="77777777" w:rsidTr="00F81008">
        <w:tc>
          <w:tcPr>
            <w:tcW w:w="630" w:type="dxa"/>
            <w:shd w:val="clear" w:color="auto" w:fill="auto"/>
            <w:vAlign w:val="center"/>
          </w:tcPr>
          <w:p w14:paraId="0F6BF0C7" w14:textId="77777777" w:rsidR="003D6FB9" w:rsidRPr="008454EE" w:rsidRDefault="003D6FB9"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7133" w:type="dxa"/>
            <w:gridSpan w:val="2"/>
            <w:shd w:val="clear" w:color="auto" w:fill="auto"/>
            <w:vAlign w:val="center"/>
          </w:tcPr>
          <w:p w14:paraId="3B00BC4A" w14:textId="77777777" w:rsidR="003D6FB9" w:rsidRPr="008454EE" w:rsidRDefault="006D4B7D"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2155" w:type="dxa"/>
            <w:shd w:val="clear" w:color="auto" w:fill="auto"/>
            <w:vAlign w:val="center"/>
          </w:tcPr>
          <w:p w14:paraId="26442CFD" w14:textId="77777777" w:rsidR="003D6FB9" w:rsidRPr="008454EE" w:rsidRDefault="003D6FB9" w:rsidP="00647C2F">
            <w:pPr>
              <w:jc w:val="center"/>
              <w:rPr>
                <w:rFonts w:asciiTheme="minorHAnsi" w:hAnsiTheme="minorHAnsi" w:cs="Calibri"/>
                <w:sz w:val="22"/>
                <w:szCs w:val="22"/>
              </w:rPr>
            </w:pPr>
          </w:p>
        </w:tc>
        <w:tc>
          <w:tcPr>
            <w:tcW w:w="1219" w:type="dxa"/>
            <w:shd w:val="clear" w:color="auto" w:fill="auto"/>
            <w:vAlign w:val="center"/>
          </w:tcPr>
          <w:p w14:paraId="207EB20A" w14:textId="77777777" w:rsidR="003D6FB9" w:rsidRPr="008454EE" w:rsidRDefault="003D6FB9" w:rsidP="00647C2F">
            <w:pPr>
              <w:jc w:val="center"/>
              <w:rPr>
                <w:rFonts w:asciiTheme="minorHAnsi" w:hAnsiTheme="minorHAnsi" w:cs="Calibri"/>
                <w:sz w:val="22"/>
                <w:szCs w:val="22"/>
              </w:rPr>
            </w:pPr>
          </w:p>
        </w:tc>
        <w:tc>
          <w:tcPr>
            <w:tcW w:w="720" w:type="dxa"/>
            <w:shd w:val="clear" w:color="auto" w:fill="auto"/>
            <w:vAlign w:val="center"/>
          </w:tcPr>
          <w:p w14:paraId="3780F217" w14:textId="77777777" w:rsidR="003D6FB9" w:rsidRPr="008454EE" w:rsidRDefault="003D6FB9" w:rsidP="00647C2F">
            <w:pPr>
              <w:jc w:val="center"/>
              <w:rPr>
                <w:rFonts w:asciiTheme="minorHAnsi" w:hAnsiTheme="minorHAnsi" w:cs="Calibri"/>
                <w:sz w:val="22"/>
                <w:szCs w:val="22"/>
              </w:rPr>
            </w:pPr>
          </w:p>
        </w:tc>
        <w:tc>
          <w:tcPr>
            <w:tcW w:w="990" w:type="dxa"/>
            <w:shd w:val="clear" w:color="auto" w:fill="auto"/>
            <w:vAlign w:val="center"/>
          </w:tcPr>
          <w:p w14:paraId="68D428A1" w14:textId="77777777" w:rsidR="003D6FB9" w:rsidRPr="008454EE" w:rsidRDefault="003D6FB9" w:rsidP="00647C2F">
            <w:pPr>
              <w:jc w:val="center"/>
              <w:rPr>
                <w:rFonts w:asciiTheme="minorHAnsi" w:hAnsiTheme="minorHAnsi" w:cs="Calibri"/>
                <w:sz w:val="22"/>
                <w:szCs w:val="22"/>
              </w:rPr>
            </w:pPr>
          </w:p>
        </w:tc>
        <w:tc>
          <w:tcPr>
            <w:tcW w:w="1578" w:type="dxa"/>
            <w:shd w:val="clear" w:color="auto" w:fill="auto"/>
          </w:tcPr>
          <w:p w14:paraId="2E27A53F" w14:textId="77777777" w:rsidR="003D6FB9" w:rsidRPr="008454EE" w:rsidRDefault="003D6FB9" w:rsidP="00647C2F">
            <w:pPr>
              <w:jc w:val="center"/>
              <w:rPr>
                <w:rFonts w:asciiTheme="minorHAnsi" w:hAnsiTheme="minorHAnsi" w:cs="Calibri"/>
                <w:sz w:val="22"/>
                <w:szCs w:val="22"/>
              </w:rPr>
            </w:pPr>
          </w:p>
        </w:tc>
      </w:tr>
      <w:tr w:rsidR="003D6FB9" w:rsidRPr="008454EE" w14:paraId="0624C47B" w14:textId="77777777" w:rsidTr="00F81008">
        <w:tc>
          <w:tcPr>
            <w:tcW w:w="630" w:type="dxa"/>
            <w:shd w:val="clear" w:color="auto" w:fill="auto"/>
            <w:vAlign w:val="center"/>
          </w:tcPr>
          <w:p w14:paraId="5AEAA5E0" w14:textId="77777777" w:rsidR="003D6FB9" w:rsidRPr="008454EE" w:rsidRDefault="003D6FB9"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7133" w:type="dxa"/>
            <w:gridSpan w:val="2"/>
            <w:shd w:val="clear" w:color="auto" w:fill="auto"/>
            <w:vAlign w:val="center"/>
          </w:tcPr>
          <w:p w14:paraId="76EA65BA" w14:textId="77777777" w:rsidR="003D6FB9" w:rsidRPr="008454EE" w:rsidRDefault="006D4B7D"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2155" w:type="dxa"/>
            <w:shd w:val="clear" w:color="auto" w:fill="auto"/>
            <w:vAlign w:val="center"/>
          </w:tcPr>
          <w:p w14:paraId="194D8B3B" w14:textId="77777777" w:rsidR="003D6FB9" w:rsidRPr="008454EE" w:rsidRDefault="003D6FB9" w:rsidP="00647C2F">
            <w:pPr>
              <w:jc w:val="center"/>
              <w:rPr>
                <w:rFonts w:asciiTheme="minorHAnsi" w:hAnsiTheme="minorHAnsi" w:cs="Calibri"/>
                <w:sz w:val="22"/>
                <w:szCs w:val="22"/>
              </w:rPr>
            </w:pPr>
          </w:p>
        </w:tc>
        <w:tc>
          <w:tcPr>
            <w:tcW w:w="1219" w:type="dxa"/>
            <w:shd w:val="clear" w:color="auto" w:fill="auto"/>
            <w:vAlign w:val="center"/>
          </w:tcPr>
          <w:p w14:paraId="4EE3173F" w14:textId="77777777" w:rsidR="003D6FB9" w:rsidRPr="008454EE" w:rsidRDefault="003D6FB9" w:rsidP="00647C2F">
            <w:pPr>
              <w:jc w:val="center"/>
              <w:rPr>
                <w:rFonts w:asciiTheme="minorHAnsi" w:hAnsiTheme="minorHAnsi" w:cs="Calibri"/>
                <w:sz w:val="22"/>
                <w:szCs w:val="22"/>
              </w:rPr>
            </w:pPr>
          </w:p>
        </w:tc>
        <w:tc>
          <w:tcPr>
            <w:tcW w:w="720" w:type="dxa"/>
            <w:shd w:val="clear" w:color="auto" w:fill="auto"/>
            <w:vAlign w:val="center"/>
          </w:tcPr>
          <w:p w14:paraId="78FFAA4B" w14:textId="77777777" w:rsidR="003D6FB9" w:rsidRPr="008454EE" w:rsidRDefault="003D6FB9" w:rsidP="00647C2F">
            <w:pPr>
              <w:jc w:val="center"/>
              <w:rPr>
                <w:rFonts w:asciiTheme="minorHAnsi" w:hAnsiTheme="minorHAnsi" w:cs="Calibri"/>
                <w:sz w:val="22"/>
                <w:szCs w:val="22"/>
              </w:rPr>
            </w:pPr>
          </w:p>
        </w:tc>
        <w:tc>
          <w:tcPr>
            <w:tcW w:w="990" w:type="dxa"/>
            <w:shd w:val="clear" w:color="auto" w:fill="auto"/>
            <w:vAlign w:val="center"/>
          </w:tcPr>
          <w:p w14:paraId="0334FA5B" w14:textId="77777777" w:rsidR="003D6FB9" w:rsidRPr="008454EE" w:rsidRDefault="003D6FB9" w:rsidP="00647C2F">
            <w:pPr>
              <w:jc w:val="center"/>
              <w:rPr>
                <w:rFonts w:asciiTheme="minorHAnsi" w:hAnsiTheme="minorHAnsi" w:cs="Calibri"/>
                <w:sz w:val="22"/>
                <w:szCs w:val="22"/>
              </w:rPr>
            </w:pPr>
          </w:p>
        </w:tc>
        <w:tc>
          <w:tcPr>
            <w:tcW w:w="1578" w:type="dxa"/>
            <w:shd w:val="clear" w:color="auto" w:fill="auto"/>
          </w:tcPr>
          <w:p w14:paraId="22753952" w14:textId="77777777" w:rsidR="003D6FB9" w:rsidRPr="008454EE" w:rsidRDefault="003D6FB9" w:rsidP="00647C2F">
            <w:pPr>
              <w:jc w:val="center"/>
              <w:rPr>
                <w:rFonts w:asciiTheme="minorHAnsi" w:hAnsiTheme="minorHAnsi" w:cs="Calibri"/>
                <w:sz w:val="22"/>
                <w:szCs w:val="22"/>
              </w:rPr>
            </w:pPr>
          </w:p>
        </w:tc>
      </w:tr>
      <w:tr w:rsidR="006D4B7D" w:rsidRPr="008454EE" w14:paraId="1B26C175" w14:textId="77777777" w:rsidTr="00F81008">
        <w:tc>
          <w:tcPr>
            <w:tcW w:w="630" w:type="dxa"/>
            <w:shd w:val="clear" w:color="auto" w:fill="auto"/>
            <w:vAlign w:val="center"/>
          </w:tcPr>
          <w:p w14:paraId="4B9243F4" w14:textId="77777777" w:rsidR="006D4B7D" w:rsidRPr="008454EE" w:rsidRDefault="006D4B7D" w:rsidP="00647C2F">
            <w:pPr>
              <w:jc w:val="center"/>
              <w:rPr>
                <w:rFonts w:asciiTheme="minorHAnsi" w:hAnsiTheme="minorHAnsi" w:cs="Calibri"/>
                <w:sz w:val="22"/>
                <w:szCs w:val="22"/>
              </w:rPr>
            </w:pPr>
            <w:r w:rsidRPr="008454EE">
              <w:rPr>
                <w:rFonts w:asciiTheme="minorHAnsi" w:hAnsiTheme="minorHAnsi" w:cs="Calibri"/>
                <w:sz w:val="22"/>
                <w:szCs w:val="22"/>
              </w:rPr>
              <w:t>...</w:t>
            </w:r>
          </w:p>
        </w:tc>
        <w:tc>
          <w:tcPr>
            <w:tcW w:w="7133" w:type="dxa"/>
            <w:gridSpan w:val="2"/>
            <w:shd w:val="clear" w:color="auto" w:fill="auto"/>
            <w:vAlign w:val="center"/>
          </w:tcPr>
          <w:p w14:paraId="4545B3FE" w14:textId="77777777" w:rsidR="006D4B7D" w:rsidRPr="008454EE" w:rsidRDefault="006D4B7D"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2155" w:type="dxa"/>
            <w:shd w:val="clear" w:color="auto" w:fill="auto"/>
            <w:vAlign w:val="center"/>
          </w:tcPr>
          <w:p w14:paraId="1E16F4A3" w14:textId="77777777" w:rsidR="006D4B7D" w:rsidRPr="008454EE" w:rsidRDefault="006D4B7D" w:rsidP="00647C2F">
            <w:pPr>
              <w:jc w:val="center"/>
              <w:rPr>
                <w:rFonts w:asciiTheme="minorHAnsi" w:hAnsiTheme="minorHAnsi" w:cs="Calibri"/>
                <w:sz w:val="22"/>
                <w:szCs w:val="22"/>
              </w:rPr>
            </w:pPr>
          </w:p>
        </w:tc>
        <w:tc>
          <w:tcPr>
            <w:tcW w:w="1219" w:type="dxa"/>
            <w:shd w:val="clear" w:color="auto" w:fill="auto"/>
            <w:vAlign w:val="center"/>
          </w:tcPr>
          <w:p w14:paraId="71B3D120" w14:textId="77777777" w:rsidR="006D4B7D" w:rsidRPr="008454EE" w:rsidRDefault="006D4B7D" w:rsidP="00647C2F">
            <w:pPr>
              <w:jc w:val="center"/>
              <w:rPr>
                <w:rFonts w:asciiTheme="minorHAnsi" w:hAnsiTheme="minorHAnsi" w:cs="Calibri"/>
                <w:sz w:val="22"/>
                <w:szCs w:val="22"/>
              </w:rPr>
            </w:pPr>
          </w:p>
        </w:tc>
        <w:tc>
          <w:tcPr>
            <w:tcW w:w="720" w:type="dxa"/>
            <w:shd w:val="clear" w:color="auto" w:fill="auto"/>
            <w:vAlign w:val="center"/>
          </w:tcPr>
          <w:p w14:paraId="1A6AB682" w14:textId="77777777" w:rsidR="006D4B7D" w:rsidRPr="008454EE" w:rsidRDefault="006D4B7D" w:rsidP="00647C2F">
            <w:pPr>
              <w:jc w:val="center"/>
              <w:rPr>
                <w:rFonts w:asciiTheme="minorHAnsi" w:hAnsiTheme="minorHAnsi" w:cs="Calibri"/>
                <w:sz w:val="22"/>
                <w:szCs w:val="22"/>
              </w:rPr>
            </w:pPr>
          </w:p>
        </w:tc>
        <w:tc>
          <w:tcPr>
            <w:tcW w:w="990" w:type="dxa"/>
            <w:shd w:val="clear" w:color="auto" w:fill="auto"/>
            <w:vAlign w:val="center"/>
          </w:tcPr>
          <w:p w14:paraId="0AE852B3" w14:textId="77777777" w:rsidR="006D4B7D" w:rsidRPr="008454EE" w:rsidRDefault="006D4B7D" w:rsidP="00647C2F">
            <w:pPr>
              <w:jc w:val="center"/>
              <w:rPr>
                <w:rFonts w:asciiTheme="minorHAnsi" w:hAnsiTheme="minorHAnsi" w:cs="Calibri"/>
                <w:sz w:val="22"/>
                <w:szCs w:val="22"/>
              </w:rPr>
            </w:pPr>
          </w:p>
        </w:tc>
        <w:tc>
          <w:tcPr>
            <w:tcW w:w="1578" w:type="dxa"/>
            <w:shd w:val="clear" w:color="auto" w:fill="auto"/>
          </w:tcPr>
          <w:p w14:paraId="0DB95CB8" w14:textId="77777777" w:rsidR="006D4B7D" w:rsidRPr="008454EE" w:rsidRDefault="006D4B7D" w:rsidP="00647C2F">
            <w:pPr>
              <w:jc w:val="center"/>
              <w:rPr>
                <w:rFonts w:asciiTheme="minorHAnsi" w:hAnsiTheme="minorHAnsi" w:cs="Calibri"/>
                <w:sz w:val="22"/>
                <w:szCs w:val="22"/>
              </w:rPr>
            </w:pPr>
          </w:p>
        </w:tc>
      </w:tr>
      <w:tr w:rsidR="003D6FB9" w:rsidRPr="008454EE" w14:paraId="3AD4D22E" w14:textId="77777777" w:rsidTr="00F81008">
        <w:tc>
          <w:tcPr>
            <w:tcW w:w="6138" w:type="dxa"/>
            <w:gridSpan w:val="2"/>
            <w:vMerge w:val="restart"/>
            <w:shd w:val="clear" w:color="auto" w:fill="auto"/>
            <w:vAlign w:val="center"/>
          </w:tcPr>
          <w:p w14:paraId="38D86B56" w14:textId="77777777" w:rsidR="003D6FB9" w:rsidRPr="008454EE" w:rsidRDefault="003D6FB9" w:rsidP="00647C2F">
            <w:pPr>
              <w:rPr>
                <w:rFonts w:asciiTheme="minorHAnsi" w:hAnsiTheme="minorHAnsi" w:cs="Calibri"/>
                <w:sz w:val="22"/>
                <w:szCs w:val="22"/>
              </w:rPr>
            </w:pPr>
            <w:r w:rsidRPr="008454EE">
              <w:rPr>
                <w:rFonts w:asciiTheme="minorHAnsi" w:hAnsiTheme="minorHAnsi" w:cs="Calibri"/>
                <w:sz w:val="22"/>
                <w:szCs w:val="22"/>
              </w:rPr>
              <w:t>Pentru proiectul finantat in baza Contractului</w:t>
            </w:r>
            <w:r w:rsidR="00AB7BBF" w:rsidRPr="008454EE">
              <w:rPr>
                <w:rFonts w:asciiTheme="minorHAnsi" w:hAnsiTheme="minorHAnsi" w:cs="Calibri"/>
                <w:sz w:val="22"/>
                <w:szCs w:val="22"/>
              </w:rPr>
              <w:t>/ Deciziei</w:t>
            </w:r>
            <w:r w:rsidRPr="008454EE">
              <w:rPr>
                <w:rFonts w:asciiTheme="minorHAnsi" w:hAnsiTheme="minorHAnsi" w:cs="Calibri"/>
                <w:sz w:val="22"/>
                <w:szCs w:val="22"/>
              </w:rPr>
              <w:t xml:space="preserve"> de finantare nr ...................../ ................. au fost create conditii artificiale pentru obtinerea finantarii </w:t>
            </w:r>
          </w:p>
        </w:tc>
        <w:tc>
          <w:tcPr>
            <w:tcW w:w="1625" w:type="dxa"/>
            <w:shd w:val="clear" w:color="auto" w:fill="auto"/>
            <w:vAlign w:val="center"/>
          </w:tcPr>
          <w:p w14:paraId="619AA72B" w14:textId="77777777" w:rsidR="003D6FB9" w:rsidRPr="008454EE" w:rsidRDefault="003D6FB9" w:rsidP="00BF103F">
            <w:pPr>
              <w:numPr>
                <w:ilvl w:val="0"/>
                <w:numId w:val="10"/>
              </w:numPr>
              <w:ind w:hanging="558"/>
              <w:jc w:val="center"/>
              <w:rPr>
                <w:rFonts w:asciiTheme="minorHAnsi" w:hAnsiTheme="minorHAnsi" w:cs="Calibri"/>
                <w:sz w:val="22"/>
                <w:szCs w:val="22"/>
              </w:rPr>
            </w:pPr>
            <w:r w:rsidRPr="008454EE">
              <w:rPr>
                <w:rFonts w:asciiTheme="minorHAnsi" w:hAnsiTheme="minorHAnsi" w:cs="Calibri"/>
                <w:sz w:val="22"/>
                <w:szCs w:val="22"/>
              </w:rPr>
              <w:t>DA</w:t>
            </w:r>
            <w:r w:rsidRPr="008454EE">
              <w:rPr>
                <w:rFonts w:asciiTheme="minorHAnsi" w:hAnsiTheme="minorHAnsi" w:cs="Calibri"/>
                <w:sz w:val="22"/>
                <w:szCs w:val="22"/>
                <w:vertAlign w:val="superscript"/>
              </w:rPr>
              <w:t xml:space="preserve"> </w:t>
            </w:r>
          </w:p>
        </w:tc>
        <w:tc>
          <w:tcPr>
            <w:tcW w:w="6662" w:type="dxa"/>
            <w:gridSpan w:val="5"/>
          </w:tcPr>
          <w:p w14:paraId="050C102A" w14:textId="77777777" w:rsidR="003D6FB9" w:rsidRPr="008454EE" w:rsidRDefault="003D6FB9" w:rsidP="00647C2F">
            <w:pPr>
              <w:ind w:left="162"/>
              <w:rPr>
                <w:rFonts w:asciiTheme="minorHAnsi" w:hAnsiTheme="minorHAnsi" w:cs="Calibri"/>
                <w:sz w:val="22"/>
                <w:szCs w:val="22"/>
              </w:rPr>
            </w:pPr>
            <w:r w:rsidRPr="008454EE">
              <w:rPr>
                <w:rFonts w:asciiTheme="minorHAnsi" w:hAnsiTheme="minorHAnsi" w:cs="Calibri"/>
                <w:sz w:val="22"/>
                <w:szCs w:val="22"/>
              </w:rPr>
              <w:t>A fost intocmit Formularul IRD 0.1 nr ..... din data de ...... (se va mentiona nr de inregistrare al entitatii emitente)</w:t>
            </w:r>
          </w:p>
        </w:tc>
      </w:tr>
      <w:tr w:rsidR="003D6FB9" w:rsidRPr="008454EE" w14:paraId="4DA56D28" w14:textId="77777777" w:rsidTr="00F81008">
        <w:tc>
          <w:tcPr>
            <w:tcW w:w="6138" w:type="dxa"/>
            <w:gridSpan w:val="2"/>
            <w:vMerge/>
            <w:shd w:val="clear" w:color="auto" w:fill="auto"/>
            <w:vAlign w:val="center"/>
          </w:tcPr>
          <w:p w14:paraId="11900E06" w14:textId="77777777" w:rsidR="003D6FB9" w:rsidRPr="008454EE" w:rsidRDefault="003D6FB9" w:rsidP="00647C2F">
            <w:pPr>
              <w:jc w:val="center"/>
              <w:rPr>
                <w:rFonts w:asciiTheme="minorHAnsi" w:hAnsiTheme="minorHAnsi" w:cs="Calibri"/>
                <w:sz w:val="22"/>
                <w:szCs w:val="22"/>
              </w:rPr>
            </w:pPr>
          </w:p>
        </w:tc>
        <w:tc>
          <w:tcPr>
            <w:tcW w:w="1625" w:type="dxa"/>
            <w:shd w:val="clear" w:color="auto" w:fill="auto"/>
            <w:vAlign w:val="center"/>
          </w:tcPr>
          <w:p w14:paraId="5E76B174" w14:textId="77777777" w:rsidR="003D6FB9" w:rsidRPr="008454EE" w:rsidRDefault="003D6FB9" w:rsidP="00BF103F">
            <w:pPr>
              <w:numPr>
                <w:ilvl w:val="0"/>
                <w:numId w:val="10"/>
              </w:numPr>
              <w:ind w:hanging="558"/>
              <w:jc w:val="center"/>
              <w:rPr>
                <w:rFonts w:asciiTheme="minorHAnsi" w:hAnsiTheme="minorHAnsi" w:cs="Calibri"/>
                <w:sz w:val="22"/>
                <w:szCs w:val="22"/>
              </w:rPr>
            </w:pPr>
            <w:r w:rsidRPr="008454EE">
              <w:rPr>
                <w:rFonts w:asciiTheme="minorHAnsi" w:hAnsiTheme="minorHAnsi" w:cs="Calibri"/>
                <w:sz w:val="22"/>
                <w:szCs w:val="22"/>
              </w:rPr>
              <w:t>NU</w:t>
            </w:r>
          </w:p>
        </w:tc>
        <w:tc>
          <w:tcPr>
            <w:tcW w:w="6662" w:type="dxa"/>
            <w:gridSpan w:val="5"/>
          </w:tcPr>
          <w:p w14:paraId="0A828E9A" w14:textId="77777777" w:rsidR="003D6FB9" w:rsidRPr="008454EE" w:rsidRDefault="003D6FB9" w:rsidP="00647C2F">
            <w:pPr>
              <w:ind w:left="720"/>
              <w:rPr>
                <w:rFonts w:asciiTheme="minorHAnsi" w:hAnsiTheme="minorHAnsi" w:cs="Calibri"/>
                <w:sz w:val="22"/>
                <w:szCs w:val="22"/>
              </w:rPr>
            </w:pPr>
          </w:p>
        </w:tc>
      </w:tr>
    </w:tbl>
    <w:p w14:paraId="5E596EBF" w14:textId="77777777" w:rsidR="003D6FB9" w:rsidRPr="008454EE" w:rsidRDefault="003D6FB9"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27FA7FB6" w14:textId="77777777" w:rsidR="0056541E" w:rsidRPr="008454EE" w:rsidRDefault="0056541E" w:rsidP="00647C2F">
      <w:pPr>
        <w:rPr>
          <w:rFonts w:asciiTheme="minorHAnsi" w:hAnsiTheme="minorHAnsi" w:cs="Calibri"/>
          <w:sz w:val="22"/>
          <w:szCs w:val="22"/>
        </w:rPr>
        <w:sectPr w:rsidR="0056541E" w:rsidRPr="008454EE" w:rsidSect="00C61473">
          <w:type w:val="continuous"/>
          <w:pgSz w:w="16840" w:h="11907" w:orient="landscape" w:code="9"/>
          <w:pgMar w:top="1757" w:right="792" w:bottom="1411" w:left="1138" w:header="720" w:footer="720" w:gutter="0"/>
          <w:cols w:space="720"/>
          <w:docGrid w:linePitch="360"/>
        </w:sectPr>
      </w:pPr>
    </w:p>
    <w:p w14:paraId="5002394A" w14:textId="77777777" w:rsidR="0056541E" w:rsidRPr="008454EE" w:rsidRDefault="0056541E" w:rsidP="00647C2F">
      <w:pPr>
        <w:rPr>
          <w:rFonts w:asciiTheme="minorHAnsi" w:hAnsiTheme="minorHAnsi" w:cs="Calibri"/>
          <w:sz w:val="22"/>
          <w:szCs w:val="22"/>
        </w:rPr>
      </w:pPr>
      <w:r w:rsidRPr="008454EE">
        <w:rPr>
          <w:rFonts w:asciiTheme="minorHAnsi" w:hAnsiTheme="minorHAnsi" w:cs="Calibri"/>
          <w:b/>
          <w:sz w:val="22"/>
          <w:szCs w:val="22"/>
        </w:rPr>
        <w:t>Intocmit de</w:t>
      </w:r>
      <w:r w:rsidRPr="008454EE">
        <w:rPr>
          <w:rFonts w:asciiTheme="minorHAnsi" w:hAnsiTheme="minorHAnsi" w:cs="Calibri"/>
          <w:sz w:val="22"/>
          <w:szCs w:val="22"/>
        </w:rPr>
        <w:t xml:space="preserve"> </w:t>
      </w:r>
      <w:r w:rsidR="00AB7BBF" w:rsidRPr="008454EE">
        <w:rPr>
          <w:rFonts w:asciiTheme="minorHAnsi" w:hAnsiTheme="minorHAnsi" w:cs="Calibri"/>
          <w:sz w:val="22"/>
          <w:szCs w:val="22"/>
        </w:rPr>
        <w:t>E</w:t>
      </w:r>
      <w:r w:rsidRPr="008454EE">
        <w:rPr>
          <w:rFonts w:asciiTheme="minorHAnsi" w:hAnsiTheme="minorHAnsi" w:cs="Calibri"/>
          <w:sz w:val="22"/>
          <w:szCs w:val="22"/>
        </w:rPr>
        <w:t xml:space="preserve">xpert 1 </w:t>
      </w:r>
    </w:p>
    <w:p w14:paraId="005CB35D" w14:textId="77777777" w:rsidR="0056541E" w:rsidRPr="008454EE" w:rsidRDefault="0056541E" w:rsidP="00647C2F">
      <w:pPr>
        <w:rPr>
          <w:rFonts w:asciiTheme="minorHAnsi" w:hAnsiTheme="minorHAnsi" w:cs="Calibri"/>
          <w:sz w:val="22"/>
          <w:szCs w:val="22"/>
        </w:rPr>
      </w:pPr>
      <w:r w:rsidRPr="008454EE">
        <w:rPr>
          <w:rFonts w:asciiTheme="minorHAnsi" w:hAnsiTheme="minorHAnsi" w:cs="Calibri"/>
          <w:sz w:val="22"/>
          <w:szCs w:val="22"/>
        </w:rPr>
        <w:t>(nume si prenume) …… .................</w:t>
      </w:r>
    </w:p>
    <w:p w14:paraId="7F59A457" w14:textId="77777777" w:rsidR="0056541E" w:rsidRPr="008454EE" w:rsidRDefault="0056541E" w:rsidP="00647C2F">
      <w:pPr>
        <w:rPr>
          <w:rFonts w:asciiTheme="minorHAnsi" w:hAnsiTheme="minorHAnsi" w:cs="Calibri"/>
          <w:sz w:val="22"/>
          <w:szCs w:val="22"/>
        </w:rPr>
      </w:pPr>
      <w:r w:rsidRPr="008454EE">
        <w:rPr>
          <w:rFonts w:asciiTheme="minorHAnsi" w:hAnsiTheme="minorHAnsi" w:cs="Calibri"/>
          <w:sz w:val="22"/>
          <w:szCs w:val="22"/>
        </w:rPr>
        <w:t>Semnatura expertului ……………………Data ……../……/ 20...</w:t>
      </w:r>
    </w:p>
    <w:p w14:paraId="2D02883B" w14:textId="77777777" w:rsidR="00AB7BBF" w:rsidRPr="008454EE" w:rsidRDefault="0056541E" w:rsidP="00647C2F">
      <w:pPr>
        <w:rPr>
          <w:rFonts w:asciiTheme="minorHAnsi" w:hAnsiTheme="minorHAnsi" w:cs="Calibri"/>
          <w:sz w:val="22"/>
          <w:szCs w:val="22"/>
        </w:rPr>
      </w:pPr>
      <w:r w:rsidRPr="008454EE">
        <w:rPr>
          <w:rFonts w:asciiTheme="minorHAnsi" w:hAnsiTheme="minorHAnsi" w:cs="Calibri"/>
          <w:b/>
          <w:sz w:val="22"/>
          <w:szCs w:val="22"/>
        </w:rPr>
        <w:t>Verificat de</w:t>
      </w:r>
      <w:r w:rsidRPr="008454EE">
        <w:rPr>
          <w:rFonts w:asciiTheme="minorHAnsi" w:hAnsiTheme="minorHAnsi" w:cs="Calibri"/>
          <w:sz w:val="22"/>
          <w:szCs w:val="22"/>
        </w:rPr>
        <w:t xml:space="preserve"> </w:t>
      </w:r>
      <w:r w:rsidR="00AB7BBF" w:rsidRPr="008454EE">
        <w:rPr>
          <w:rFonts w:asciiTheme="minorHAnsi" w:hAnsiTheme="minorHAnsi" w:cs="Calibri"/>
          <w:sz w:val="22"/>
          <w:szCs w:val="22"/>
        </w:rPr>
        <w:t>E</w:t>
      </w:r>
      <w:r w:rsidRPr="008454EE">
        <w:rPr>
          <w:rFonts w:asciiTheme="minorHAnsi" w:hAnsiTheme="minorHAnsi" w:cs="Calibri"/>
          <w:sz w:val="22"/>
          <w:szCs w:val="22"/>
        </w:rPr>
        <w:t>xp</w:t>
      </w:r>
      <w:r w:rsidR="00AB7BBF" w:rsidRPr="008454EE">
        <w:rPr>
          <w:rFonts w:asciiTheme="minorHAnsi" w:hAnsiTheme="minorHAnsi" w:cs="Calibri"/>
          <w:sz w:val="22"/>
          <w:szCs w:val="22"/>
        </w:rPr>
        <w:t>e</w:t>
      </w:r>
      <w:r w:rsidRPr="008454EE">
        <w:rPr>
          <w:rFonts w:asciiTheme="minorHAnsi" w:hAnsiTheme="minorHAnsi" w:cs="Calibri"/>
          <w:sz w:val="22"/>
          <w:szCs w:val="22"/>
        </w:rPr>
        <w:t xml:space="preserve">rt 2 </w:t>
      </w:r>
    </w:p>
    <w:p w14:paraId="55311394" w14:textId="77777777" w:rsidR="0056541E" w:rsidRPr="008454EE" w:rsidRDefault="0056541E" w:rsidP="00647C2F">
      <w:pPr>
        <w:rPr>
          <w:rFonts w:asciiTheme="minorHAnsi" w:hAnsiTheme="minorHAnsi" w:cs="Calibri"/>
          <w:sz w:val="22"/>
          <w:szCs w:val="22"/>
        </w:rPr>
      </w:pPr>
      <w:r w:rsidRPr="008454EE">
        <w:rPr>
          <w:rFonts w:asciiTheme="minorHAnsi" w:hAnsiTheme="minorHAnsi" w:cs="Calibri"/>
          <w:sz w:val="22"/>
          <w:szCs w:val="22"/>
        </w:rPr>
        <w:t>(nume si prenume) …………………</w:t>
      </w:r>
    </w:p>
    <w:p w14:paraId="56C8EDEE" w14:textId="77777777" w:rsidR="0056541E" w:rsidRPr="008454EE" w:rsidRDefault="0056541E" w:rsidP="00647C2F">
      <w:pPr>
        <w:rPr>
          <w:rFonts w:asciiTheme="minorHAnsi" w:hAnsiTheme="minorHAnsi" w:cs="Calibri"/>
          <w:sz w:val="22"/>
          <w:szCs w:val="22"/>
        </w:rPr>
      </w:pPr>
      <w:r w:rsidRPr="008454EE">
        <w:rPr>
          <w:rFonts w:asciiTheme="minorHAnsi" w:hAnsiTheme="minorHAnsi" w:cs="Calibri"/>
          <w:sz w:val="22"/>
          <w:szCs w:val="22"/>
        </w:rPr>
        <w:t>Semnatura expertului ……………………Data ……../……/ 20...</w:t>
      </w:r>
    </w:p>
    <w:p w14:paraId="755CA324" w14:textId="77777777" w:rsidR="0056541E" w:rsidRPr="008454EE" w:rsidRDefault="0056541E" w:rsidP="00647C2F">
      <w:pPr>
        <w:rPr>
          <w:rFonts w:asciiTheme="minorHAnsi" w:hAnsiTheme="minorHAnsi" w:cs="Calibri"/>
          <w:sz w:val="22"/>
          <w:szCs w:val="22"/>
        </w:rPr>
        <w:sectPr w:rsidR="0056541E" w:rsidRPr="008454EE" w:rsidSect="0056541E">
          <w:type w:val="continuous"/>
          <w:pgSz w:w="16840" w:h="11907" w:orient="landscape" w:code="9"/>
          <w:pgMar w:top="1757" w:right="792" w:bottom="1411" w:left="1138" w:header="720" w:footer="720" w:gutter="0"/>
          <w:cols w:num="2" w:space="720"/>
          <w:docGrid w:linePitch="360"/>
        </w:sectPr>
      </w:pPr>
    </w:p>
    <w:p w14:paraId="7DEB9A8E" w14:textId="77777777" w:rsidR="0056541E" w:rsidRPr="008454EE" w:rsidRDefault="00072AE8" w:rsidP="00647C2F">
      <w:pPr>
        <w:rPr>
          <w:rFonts w:asciiTheme="minorHAnsi" w:hAnsiTheme="minorHAnsi" w:cs="Calibri"/>
          <w:sz w:val="22"/>
          <w:szCs w:val="22"/>
        </w:rPr>
      </w:pPr>
      <w:r w:rsidRPr="008454EE">
        <w:rPr>
          <w:rFonts w:asciiTheme="minorHAnsi" w:hAnsiTheme="minorHAnsi" w:cs="Calibri"/>
          <w:b/>
          <w:sz w:val="22"/>
          <w:szCs w:val="22"/>
        </w:rPr>
        <w:t xml:space="preserve">Avizat </w:t>
      </w:r>
      <w:r w:rsidR="0056541E" w:rsidRPr="008454EE">
        <w:rPr>
          <w:rFonts w:asciiTheme="minorHAnsi" w:hAnsiTheme="minorHAnsi" w:cs="Calibri"/>
          <w:sz w:val="22"/>
          <w:szCs w:val="22"/>
        </w:rPr>
        <w:t xml:space="preserve">Sef serviciu </w:t>
      </w:r>
    </w:p>
    <w:p w14:paraId="52952ACD" w14:textId="77777777" w:rsidR="0056541E" w:rsidRPr="008454EE" w:rsidRDefault="0056541E" w:rsidP="00647C2F">
      <w:pPr>
        <w:rPr>
          <w:rFonts w:asciiTheme="minorHAnsi" w:hAnsiTheme="minorHAnsi" w:cs="Calibri"/>
          <w:sz w:val="22"/>
          <w:szCs w:val="22"/>
        </w:rPr>
      </w:pPr>
      <w:r w:rsidRPr="008454EE">
        <w:rPr>
          <w:rFonts w:asciiTheme="minorHAnsi" w:hAnsiTheme="minorHAnsi" w:cs="Calibri"/>
          <w:sz w:val="22"/>
          <w:szCs w:val="22"/>
        </w:rPr>
        <w:t>(nume si prenume)..........................</w:t>
      </w:r>
    </w:p>
    <w:p w14:paraId="3F97E5FF" w14:textId="77777777" w:rsidR="0056541E" w:rsidRPr="008454EE" w:rsidRDefault="0056541E" w:rsidP="00647C2F">
      <w:pPr>
        <w:rPr>
          <w:rFonts w:asciiTheme="minorHAnsi" w:hAnsiTheme="minorHAnsi" w:cs="Calibri"/>
          <w:sz w:val="22"/>
          <w:szCs w:val="22"/>
        </w:rPr>
      </w:pPr>
      <w:r w:rsidRPr="008454EE">
        <w:rPr>
          <w:rFonts w:asciiTheme="minorHAnsi" w:hAnsiTheme="minorHAnsi" w:cs="Calibri"/>
          <w:sz w:val="22"/>
          <w:szCs w:val="22"/>
        </w:rPr>
        <w:t>Semnatura …………………………</w:t>
      </w:r>
      <w:r w:rsidRPr="008454EE">
        <w:rPr>
          <w:rFonts w:asciiTheme="minorHAnsi" w:hAnsiTheme="minorHAnsi" w:cs="Calibri"/>
          <w:sz w:val="22"/>
          <w:szCs w:val="22"/>
        </w:rPr>
        <w:tab/>
        <w:t>Data ……../……./20...</w:t>
      </w:r>
    </w:p>
    <w:p w14:paraId="415F3437" w14:textId="77777777" w:rsidR="00F427AA" w:rsidRPr="008454EE" w:rsidRDefault="00F427AA"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xml:space="preserve">- Formularul se va actualiza conform specificului fiecărei măsuri/ </w:t>
      </w:r>
      <w:r w:rsidR="005329A4" w:rsidRPr="008454EE">
        <w:rPr>
          <w:rFonts w:asciiTheme="minorHAnsi" w:hAnsiTheme="minorHAnsi" w:cs="Calibri"/>
          <w:b/>
          <w:i/>
          <w:sz w:val="22"/>
          <w:szCs w:val="22"/>
        </w:rPr>
        <w:t>submăsuri</w:t>
      </w:r>
      <w:r w:rsidRPr="008454EE">
        <w:rPr>
          <w:rFonts w:asciiTheme="minorHAnsi" w:hAnsiTheme="minorHAnsi" w:cs="Calibri"/>
          <w:b/>
          <w:i/>
          <w:sz w:val="22"/>
          <w:szCs w:val="22"/>
        </w:rPr>
        <w:t xml:space="preserve"> în manualele de formulare specifice</w:t>
      </w:r>
    </w:p>
    <w:p w14:paraId="7C62EDE1" w14:textId="77777777" w:rsidR="00F427AA" w:rsidRPr="008454EE" w:rsidRDefault="007B2BE1" w:rsidP="00647C2F">
      <w:pPr>
        <w:rPr>
          <w:rFonts w:asciiTheme="minorHAnsi" w:hAnsiTheme="minorHAnsi" w:cs="Calibri"/>
          <w:sz w:val="22"/>
          <w:szCs w:val="22"/>
          <w:lang w:val="pt-BR"/>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măsurii/ </w:t>
      </w:r>
      <w:r w:rsidR="005329A4" w:rsidRPr="008454EE">
        <w:rPr>
          <w:rFonts w:asciiTheme="minorHAnsi" w:hAnsiTheme="minorHAnsi" w:cs="Calibri"/>
          <w:b/>
          <w:i/>
          <w:sz w:val="22"/>
          <w:szCs w:val="22"/>
        </w:rPr>
        <w:t>submăsurii</w:t>
      </w:r>
      <w:r w:rsidRPr="008454EE">
        <w:rPr>
          <w:rFonts w:asciiTheme="minorHAnsi" w:hAnsiTheme="minorHAnsi" w:cs="Calibri"/>
          <w:b/>
          <w:i/>
          <w:sz w:val="22"/>
          <w:szCs w:val="22"/>
        </w:rPr>
        <w:t xml:space="preserve"> respective</w:t>
      </w:r>
    </w:p>
    <w:p w14:paraId="7A4CD103" w14:textId="77777777" w:rsidR="001B03A8" w:rsidRPr="008454EE" w:rsidRDefault="001B03A8" w:rsidP="00647C2F">
      <w:pPr>
        <w:rPr>
          <w:rFonts w:asciiTheme="minorHAnsi" w:hAnsiTheme="minorHAnsi" w:cs="Calibri"/>
          <w:sz w:val="22"/>
          <w:szCs w:val="22"/>
          <w:lang w:val="pt-BR"/>
        </w:rPr>
        <w:sectPr w:rsidR="001B03A8" w:rsidRPr="008454EE" w:rsidSect="00C61473">
          <w:type w:val="continuous"/>
          <w:pgSz w:w="16840" w:h="11907" w:orient="landscape" w:code="9"/>
          <w:pgMar w:top="1757" w:right="792" w:bottom="1411" w:left="1138" w:header="720" w:footer="720" w:gutter="0"/>
          <w:cols w:space="720"/>
          <w:docGrid w:linePitch="360"/>
        </w:sectPr>
      </w:pPr>
    </w:p>
    <w:p w14:paraId="6FFB5F17" w14:textId="77777777" w:rsidR="00494AE3" w:rsidRPr="008454EE" w:rsidRDefault="0045445F" w:rsidP="00647C2F">
      <w:pPr>
        <w:jc w:val="both"/>
        <w:rPr>
          <w:rFonts w:asciiTheme="minorHAnsi" w:eastAsia="Calibri" w:hAnsiTheme="minorHAnsi" w:cs="Calibri"/>
          <w:noProof w:val="0"/>
          <w:sz w:val="22"/>
          <w:szCs w:val="22"/>
          <w:lang w:val="en-US"/>
        </w:rPr>
      </w:pPr>
      <w:r w:rsidRPr="008454EE">
        <w:rPr>
          <w:rFonts w:asciiTheme="minorHAnsi" w:hAnsiTheme="minorHAnsi" w:cs="Calibri"/>
          <w:b/>
          <w:sz w:val="22"/>
          <w:szCs w:val="22"/>
        </w:rPr>
        <w:t>Formularul AP 1.5</w:t>
      </w:r>
      <w:r w:rsidR="00D1568C" w:rsidRPr="008454EE">
        <w:rPr>
          <w:rFonts w:asciiTheme="minorHAnsi" w:hAnsiTheme="minorHAnsi" w:cs="Calibri"/>
          <w:b/>
          <w:sz w:val="22"/>
          <w:szCs w:val="22"/>
        </w:rPr>
        <w:t>.3</w:t>
      </w:r>
      <w:r w:rsidRPr="008454EE">
        <w:rPr>
          <w:rFonts w:asciiTheme="minorHAnsi" w:hAnsiTheme="minorHAnsi" w:cs="Calibri"/>
          <w:b/>
          <w:sz w:val="22"/>
          <w:szCs w:val="22"/>
        </w:rPr>
        <w:t xml:space="preserve"> –</w:t>
      </w:r>
      <w:r w:rsidR="00685577" w:rsidRPr="008454EE">
        <w:rPr>
          <w:rFonts w:asciiTheme="minorHAnsi" w:hAnsiTheme="minorHAnsi" w:cs="Calibri"/>
          <w:b/>
          <w:sz w:val="22"/>
          <w:szCs w:val="22"/>
        </w:rPr>
        <w:t xml:space="preserve"> </w:t>
      </w:r>
      <w:r w:rsidR="0026658B" w:rsidRPr="008454EE">
        <w:rPr>
          <w:rFonts w:asciiTheme="minorHAnsi" w:hAnsiTheme="minorHAnsi" w:cs="Calibri"/>
          <w:b/>
          <w:sz w:val="22"/>
          <w:szCs w:val="22"/>
        </w:rPr>
        <w:t xml:space="preserve">pentru </w:t>
      </w:r>
      <w:r w:rsidR="00D1568C" w:rsidRPr="008454EE">
        <w:rPr>
          <w:rFonts w:asciiTheme="minorHAnsi" w:hAnsiTheme="minorHAnsi" w:cs="Calibri"/>
          <w:b/>
          <w:sz w:val="22"/>
          <w:szCs w:val="22"/>
        </w:rPr>
        <w:t>beneficiari</w:t>
      </w:r>
      <w:r w:rsidR="0004233F" w:rsidRPr="008454EE">
        <w:rPr>
          <w:rFonts w:asciiTheme="minorHAnsi" w:hAnsiTheme="minorHAnsi" w:cs="Calibri"/>
          <w:b/>
          <w:sz w:val="22"/>
          <w:szCs w:val="22"/>
        </w:rPr>
        <w:t>i prevăzut la art. 43 alin (1) din OUG nr. 49/ 2015</w:t>
      </w:r>
      <w:r w:rsidR="000D31FF" w:rsidRPr="008454EE">
        <w:rPr>
          <w:rFonts w:asciiTheme="minorHAnsi" w:hAnsiTheme="minorHAnsi" w:cs="Calibri"/>
          <w:b/>
          <w:sz w:val="22"/>
          <w:szCs w:val="22"/>
        </w:rPr>
        <w:t xml:space="preserve"> </w:t>
      </w:r>
      <w:r w:rsidR="00B50F96" w:rsidRPr="008454EE">
        <w:rPr>
          <w:rFonts w:asciiTheme="minorHAnsi" w:hAnsiTheme="minorHAnsi" w:cs="Calibri"/>
          <w:b/>
          <w:sz w:val="22"/>
          <w:szCs w:val="22"/>
        </w:rPr>
        <w:t>(</w:t>
      </w:r>
      <w:r w:rsidR="00BE386E" w:rsidRPr="008454EE">
        <w:rPr>
          <w:rFonts w:asciiTheme="minorHAnsi" w:hAnsiTheme="minorHAnsi" w:cs="Calibri"/>
          <w:b/>
          <w:sz w:val="22"/>
          <w:szCs w:val="22"/>
        </w:rPr>
        <w:t xml:space="preserve">pentru documentația depusă </w:t>
      </w:r>
      <w:r w:rsidR="00B50F96" w:rsidRPr="008454EE">
        <w:rPr>
          <w:rFonts w:asciiTheme="minorHAnsi" w:hAnsiTheme="minorHAnsi" w:cs="Calibri"/>
          <w:b/>
          <w:sz w:val="22"/>
          <w:szCs w:val="22"/>
        </w:rPr>
        <w:t xml:space="preserve">în conformitate </w:t>
      </w:r>
      <w:r w:rsidR="00422AD8" w:rsidRPr="008454EE">
        <w:rPr>
          <w:rFonts w:asciiTheme="minorHAnsi" w:hAnsiTheme="minorHAnsi" w:cs="Calibri"/>
          <w:b/>
          <w:sz w:val="22"/>
          <w:szCs w:val="22"/>
        </w:rPr>
        <w:t>cu prevederile alin. 9 al art. 20 din OUG nr. 49/ 2015</w:t>
      </w:r>
      <w:r w:rsidR="00B50F96" w:rsidRPr="008454EE">
        <w:rPr>
          <w:rFonts w:asciiTheme="minorHAnsi" w:hAnsiTheme="minorHAnsi" w:cs="Calibri"/>
          <w:b/>
          <w:sz w:val="22"/>
          <w:szCs w:val="22"/>
        </w:rPr>
        <w:t>)</w:t>
      </w:r>
      <w:r w:rsidR="00494AE3" w:rsidRPr="008454EE">
        <w:rPr>
          <w:rFonts w:asciiTheme="minorHAnsi" w:hAnsiTheme="minorHAnsi" w:cs="Calibri"/>
          <w:b/>
          <w:sz w:val="22"/>
          <w:szCs w:val="22"/>
        </w:rPr>
        <w:t xml:space="preserve"> - sM 4.1, 4.1a, 4.2, 4.2a,</w:t>
      </w:r>
      <w:r w:rsidR="007C2B3B" w:rsidRPr="008454EE">
        <w:rPr>
          <w:rFonts w:asciiTheme="minorHAnsi" w:hAnsiTheme="minorHAnsi" w:cs="Calibri"/>
          <w:b/>
          <w:bCs/>
          <w:sz w:val="22"/>
          <w:szCs w:val="22"/>
          <w:lang w:eastAsia="fr-FR"/>
        </w:rPr>
        <w:t xml:space="preserve"> 5</w:t>
      </w:r>
      <w:r w:rsidR="007C2B3B" w:rsidRPr="008454EE">
        <w:rPr>
          <w:rFonts w:asciiTheme="minorHAnsi" w:hAnsiTheme="minorHAnsi" w:cs="Calibri"/>
          <w:b/>
          <w:sz w:val="22"/>
          <w:szCs w:val="22"/>
        </w:rPr>
        <w:t>.1 (privati),</w:t>
      </w:r>
      <w:r w:rsidR="00AC5EDD" w:rsidRPr="008454EE">
        <w:rPr>
          <w:rFonts w:asciiTheme="minorHAnsi" w:hAnsiTheme="minorHAnsi" w:cs="Calibri"/>
          <w:b/>
          <w:bCs/>
          <w:sz w:val="22"/>
          <w:szCs w:val="22"/>
          <w:lang w:eastAsia="fr-FR"/>
        </w:rPr>
        <w:t xml:space="preserve"> 5</w:t>
      </w:r>
      <w:r w:rsidR="00AC5EDD" w:rsidRPr="008454EE">
        <w:rPr>
          <w:rFonts w:asciiTheme="minorHAnsi" w:hAnsiTheme="minorHAnsi" w:cs="Calibri"/>
          <w:b/>
          <w:sz w:val="22"/>
          <w:szCs w:val="22"/>
        </w:rPr>
        <w:t xml:space="preserve">.1 (publici), </w:t>
      </w:r>
      <w:r w:rsidR="007C2B3B" w:rsidRPr="008454EE">
        <w:rPr>
          <w:rFonts w:asciiTheme="minorHAnsi" w:hAnsiTheme="minorHAnsi" w:cs="Calibri"/>
          <w:b/>
          <w:sz w:val="22"/>
          <w:szCs w:val="22"/>
        </w:rPr>
        <w:t xml:space="preserve"> 5.2</w:t>
      </w:r>
      <w:r w:rsidR="007C2B3B" w:rsidRPr="008454EE">
        <w:rPr>
          <w:rFonts w:asciiTheme="minorHAnsi" w:hAnsiTheme="minorHAnsi" w:cs="Calibri"/>
          <w:b/>
          <w:bCs/>
          <w:sz w:val="22"/>
          <w:szCs w:val="22"/>
          <w:lang w:eastAsia="fr-FR"/>
        </w:rPr>
        <w:t xml:space="preserve"> </w:t>
      </w:r>
      <w:r w:rsidR="00494AE3" w:rsidRPr="008454EE">
        <w:rPr>
          <w:rFonts w:asciiTheme="minorHAnsi" w:hAnsiTheme="minorHAnsi" w:cs="Calibri"/>
          <w:b/>
          <w:sz w:val="22"/>
          <w:szCs w:val="22"/>
        </w:rPr>
        <w:t xml:space="preserve"> 4.3, 6.4, 7.2, 7.6, 16.4, 16.4a, 19.2</w:t>
      </w:r>
      <w:r w:rsidR="005F2742" w:rsidRPr="008454EE">
        <w:rPr>
          <w:rFonts w:asciiTheme="minorHAnsi" w:hAnsiTheme="minorHAnsi" w:cs="Calibri"/>
          <w:b/>
          <w:sz w:val="22"/>
          <w:szCs w:val="22"/>
        </w:rPr>
        <w:t>, 19.3 B</w:t>
      </w:r>
      <w:r w:rsidR="00494AE3" w:rsidRPr="008454EE">
        <w:rPr>
          <w:rFonts w:asciiTheme="minorHAnsi" w:hAnsiTheme="minorHAnsi" w:cs="Calibri"/>
          <w:b/>
          <w:sz w:val="22"/>
          <w:szCs w:val="22"/>
        </w:rPr>
        <w:t xml:space="preserve"> (4.1, 4.1a, 4.2, 4.2a, 4.3, 6.4, 7.2, 7.6, 16.4, 16.4a</w:t>
      </w:r>
      <w:r w:rsidR="002F447D" w:rsidRPr="008454EE">
        <w:rPr>
          <w:rFonts w:asciiTheme="minorHAnsi" w:hAnsiTheme="minorHAnsi" w:cs="Calibri"/>
          <w:b/>
          <w:sz w:val="22"/>
          <w:szCs w:val="22"/>
        </w:rPr>
        <w:t>)</w:t>
      </w:r>
    </w:p>
    <w:p w14:paraId="197BF111" w14:textId="77777777" w:rsidR="0045445F" w:rsidRPr="008454EE" w:rsidRDefault="003A4088" w:rsidP="00647C2F">
      <w:pPr>
        <w:rPr>
          <w:rFonts w:asciiTheme="minorHAnsi" w:hAnsiTheme="minorHAnsi" w:cs="Calibri"/>
          <w:b/>
          <w:sz w:val="22"/>
          <w:szCs w:val="22"/>
        </w:rPr>
      </w:pPr>
      <w:r w:rsidRPr="008454EE">
        <w:rPr>
          <w:rFonts w:asciiTheme="minorHAnsi" w:hAnsiTheme="minorHAnsi" w:cs="Calibri"/>
          <w:b/>
          <w:sz w:val="22"/>
          <w:szCs w:val="22"/>
        </w:rPr>
        <w:t xml:space="preserve"> </w:t>
      </w:r>
      <w:r w:rsidR="00E12A91" w:rsidRPr="008454EE">
        <w:rPr>
          <w:rFonts w:asciiTheme="minorHAnsi" w:hAnsiTheme="minorHAnsi" w:cs="Calibri"/>
          <w:b/>
          <w:sz w:val="22"/>
          <w:szCs w:val="22"/>
        </w:rPr>
        <w:t xml:space="preserve"> </w:t>
      </w:r>
    </w:p>
    <w:p w14:paraId="42DBC875" w14:textId="77777777" w:rsidR="0045445F" w:rsidRPr="008454EE" w:rsidRDefault="0045445F"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FISA DE VERIFICARE </w:t>
      </w:r>
      <w:r w:rsidR="00D1568C" w:rsidRPr="008454EE">
        <w:rPr>
          <w:rFonts w:asciiTheme="minorHAnsi" w:hAnsiTheme="minorHAnsi" w:cs="Calibri"/>
          <w:b/>
          <w:sz w:val="22"/>
          <w:szCs w:val="22"/>
        </w:rPr>
        <w:t>A DOCUMENTELOR AFERENTE PLATII TVA-ului</w:t>
      </w:r>
    </w:p>
    <w:p w14:paraId="04A5FB96" w14:textId="77777777"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Beneficiar………………….…..</w:t>
      </w:r>
    </w:p>
    <w:p w14:paraId="6EB15D1E" w14:textId="77777777"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14:paraId="254E2782" w14:textId="77777777"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Cod cerere de plata……………</w:t>
      </w:r>
    </w:p>
    <w:p w14:paraId="424E7760" w14:textId="77777777" w:rsidR="002473F1" w:rsidRPr="008454EE" w:rsidRDefault="002473F1" w:rsidP="002473F1">
      <w:pPr>
        <w:jc w:val="both"/>
        <w:rPr>
          <w:rFonts w:asciiTheme="minorHAnsi" w:hAnsiTheme="minorHAnsi" w:cs="Calibri"/>
          <w:b/>
          <w:sz w:val="22"/>
          <w:szCs w:val="22"/>
        </w:rPr>
      </w:pPr>
    </w:p>
    <w:p w14:paraId="57466CD9" w14:textId="77777777" w:rsidR="002473F1" w:rsidRPr="008454EE" w:rsidRDefault="002473F1" w:rsidP="002473F1">
      <w:pPr>
        <w:jc w:val="both"/>
        <w:rPr>
          <w:rFonts w:asciiTheme="minorHAnsi" w:hAnsiTheme="minorHAnsi" w:cs="Calibri"/>
          <w:b/>
          <w:sz w:val="22"/>
          <w:szCs w:val="22"/>
        </w:rPr>
      </w:pPr>
    </w:p>
    <w:p w14:paraId="43CAABE8" w14:textId="77777777" w:rsidR="002473F1" w:rsidRPr="008454EE" w:rsidRDefault="002473F1" w:rsidP="00647C2F">
      <w:pPr>
        <w:jc w:val="both"/>
        <w:rPr>
          <w:rFonts w:asciiTheme="minorHAnsi" w:hAnsiTheme="minorHAnsi" w:cs="Calibri"/>
          <w:b/>
          <w:sz w:val="22"/>
          <w:szCs w:val="22"/>
        </w:rPr>
      </w:pPr>
      <w:r w:rsidRPr="008454EE">
        <w:rPr>
          <w:rFonts w:asciiTheme="minorHAnsi" w:hAnsiTheme="minorHAnsi" w:cs="Calibri"/>
          <w:b/>
          <w:sz w:val="22"/>
          <w:szCs w:val="22"/>
        </w:rPr>
        <w:t>Sectiunea A: Verificarea documentelor atasate la Dosar</w:t>
      </w:r>
    </w:p>
    <w:tbl>
      <w:tblPr>
        <w:tblpPr w:leftFromText="180" w:rightFromText="180" w:vertAnchor="text" w:horzAnchor="margin" w:tblpY="696"/>
        <w:tblOverlap w:val="never"/>
        <w:tblW w:w="49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
        <w:gridCol w:w="5584"/>
        <w:gridCol w:w="835"/>
        <w:gridCol w:w="835"/>
        <w:gridCol w:w="907"/>
      </w:tblGrid>
      <w:tr w:rsidR="00E43EB2" w:rsidRPr="008454EE" w14:paraId="363E5820" w14:textId="77777777" w:rsidTr="00A24270">
        <w:trPr>
          <w:trHeight w:val="397"/>
        </w:trPr>
        <w:tc>
          <w:tcPr>
            <w:tcW w:w="445" w:type="pct"/>
            <w:tcBorders>
              <w:top w:val="single" w:sz="4" w:space="0" w:color="auto"/>
              <w:left w:val="single" w:sz="4" w:space="0" w:color="auto"/>
              <w:bottom w:val="single" w:sz="4" w:space="0" w:color="auto"/>
              <w:right w:val="single" w:sz="4" w:space="0" w:color="auto"/>
            </w:tcBorders>
            <w:shd w:val="clear" w:color="auto" w:fill="BFBFBF"/>
          </w:tcPr>
          <w:p w14:paraId="5131AC69" w14:textId="77777777" w:rsidR="00E43EB2" w:rsidRPr="008454EE" w:rsidRDefault="00E43EB2" w:rsidP="00647C2F">
            <w:pPr>
              <w:spacing w:beforeAutospacing="1" w:afterAutospacing="1"/>
              <w:jc w:val="both"/>
              <w:rPr>
                <w:rFonts w:asciiTheme="minorHAnsi" w:hAnsiTheme="minorHAnsi" w:cs="Calibri"/>
                <w:b/>
                <w:noProof w:val="0"/>
                <w:sz w:val="22"/>
                <w:szCs w:val="22"/>
              </w:rPr>
            </w:pPr>
            <w:r w:rsidRPr="008454EE">
              <w:rPr>
                <w:rFonts w:asciiTheme="minorHAnsi" w:hAnsiTheme="minorHAnsi" w:cs="Calibri"/>
                <w:b/>
                <w:noProof w:val="0"/>
                <w:sz w:val="22"/>
                <w:szCs w:val="22"/>
              </w:rPr>
              <w:t>Nr.</w:t>
            </w:r>
          </w:p>
          <w:p w14:paraId="79B01CC5" w14:textId="77777777" w:rsidR="00E43EB2" w:rsidRPr="008454EE" w:rsidRDefault="00E43EB2" w:rsidP="00647C2F">
            <w:pPr>
              <w:spacing w:beforeAutospacing="1" w:afterAutospacing="1"/>
              <w:jc w:val="both"/>
              <w:rPr>
                <w:rFonts w:asciiTheme="minorHAnsi" w:hAnsiTheme="minorHAnsi" w:cs="Calibri"/>
                <w:b/>
                <w:noProof w:val="0"/>
                <w:sz w:val="22"/>
                <w:szCs w:val="22"/>
              </w:rPr>
            </w:pPr>
            <w:r w:rsidRPr="008454EE">
              <w:rPr>
                <w:rFonts w:asciiTheme="minorHAnsi" w:hAnsiTheme="minorHAnsi" w:cs="Calibri"/>
                <w:b/>
                <w:noProof w:val="0"/>
                <w:sz w:val="22"/>
                <w:szCs w:val="22"/>
              </w:rPr>
              <w:t>Crt.</w:t>
            </w:r>
          </w:p>
        </w:tc>
        <w:tc>
          <w:tcPr>
            <w:tcW w:w="3117" w:type="pct"/>
            <w:tcBorders>
              <w:top w:val="single" w:sz="4" w:space="0" w:color="auto"/>
              <w:left w:val="single" w:sz="4" w:space="0" w:color="auto"/>
              <w:bottom w:val="single" w:sz="4" w:space="0" w:color="auto"/>
              <w:right w:val="single" w:sz="4" w:space="0" w:color="auto"/>
            </w:tcBorders>
            <w:shd w:val="clear" w:color="auto" w:fill="BFBFBF"/>
            <w:vAlign w:val="center"/>
          </w:tcPr>
          <w:p w14:paraId="744CAF98" w14:textId="77777777" w:rsidR="00E43EB2" w:rsidRPr="008454EE" w:rsidRDefault="00E43EB2" w:rsidP="00647C2F">
            <w:pPr>
              <w:spacing w:beforeAutospacing="1" w:afterAutospacing="1"/>
              <w:jc w:val="both"/>
              <w:rPr>
                <w:rFonts w:asciiTheme="minorHAnsi" w:hAnsiTheme="minorHAnsi" w:cs="Calibri"/>
                <w:b/>
                <w:noProof w:val="0"/>
                <w:sz w:val="22"/>
                <w:szCs w:val="22"/>
              </w:rPr>
            </w:pPr>
            <w:r w:rsidRPr="008454EE">
              <w:rPr>
                <w:rFonts w:asciiTheme="minorHAnsi" w:hAnsiTheme="minorHAnsi" w:cs="Calibri"/>
                <w:b/>
                <w:noProof w:val="0"/>
                <w:sz w:val="22"/>
                <w:szCs w:val="22"/>
              </w:rPr>
              <w:t>Obiectul verificării</w:t>
            </w:r>
          </w:p>
        </w:tc>
        <w:tc>
          <w:tcPr>
            <w:tcW w:w="466" w:type="pct"/>
            <w:tcBorders>
              <w:top w:val="single" w:sz="4" w:space="0" w:color="auto"/>
              <w:left w:val="single" w:sz="4" w:space="0" w:color="auto"/>
              <w:bottom w:val="single" w:sz="4" w:space="0" w:color="auto"/>
              <w:right w:val="single" w:sz="4" w:space="0" w:color="auto"/>
            </w:tcBorders>
            <w:shd w:val="clear" w:color="auto" w:fill="BFBFBF"/>
            <w:vAlign w:val="center"/>
          </w:tcPr>
          <w:p w14:paraId="3CF94824" w14:textId="77777777" w:rsidR="00E43EB2" w:rsidRPr="008454EE" w:rsidRDefault="00E43EB2" w:rsidP="00647C2F">
            <w:pPr>
              <w:spacing w:beforeAutospacing="1" w:afterAutospacing="1"/>
              <w:jc w:val="both"/>
              <w:rPr>
                <w:rFonts w:asciiTheme="minorHAnsi" w:hAnsiTheme="minorHAnsi" w:cs="Calibri"/>
                <w:b/>
                <w:noProof w:val="0"/>
                <w:sz w:val="22"/>
                <w:szCs w:val="22"/>
              </w:rPr>
            </w:pPr>
            <w:r w:rsidRPr="008454EE">
              <w:rPr>
                <w:rFonts w:asciiTheme="minorHAnsi" w:hAnsiTheme="minorHAnsi" w:cs="Calibri"/>
                <w:b/>
                <w:noProof w:val="0"/>
                <w:sz w:val="22"/>
                <w:szCs w:val="22"/>
              </w:rPr>
              <w:t>Da</w:t>
            </w:r>
          </w:p>
        </w:tc>
        <w:tc>
          <w:tcPr>
            <w:tcW w:w="466" w:type="pct"/>
            <w:tcBorders>
              <w:top w:val="single" w:sz="4" w:space="0" w:color="auto"/>
              <w:left w:val="single" w:sz="4" w:space="0" w:color="auto"/>
              <w:bottom w:val="single" w:sz="4" w:space="0" w:color="auto"/>
              <w:right w:val="single" w:sz="4" w:space="0" w:color="auto"/>
            </w:tcBorders>
            <w:shd w:val="clear" w:color="auto" w:fill="BFBFBF"/>
            <w:vAlign w:val="center"/>
          </w:tcPr>
          <w:p w14:paraId="42515289" w14:textId="77777777" w:rsidR="00E43EB2" w:rsidRPr="008454EE" w:rsidRDefault="00E43EB2" w:rsidP="00647C2F">
            <w:pPr>
              <w:spacing w:before="100" w:beforeAutospacing="1" w:after="100" w:afterAutospacing="1"/>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w:t>
            </w:r>
          </w:p>
        </w:tc>
        <w:tc>
          <w:tcPr>
            <w:tcW w:w="506" w:type="pct"/>
            <w:tcBorders>
              <w:top w:val="single" w:sz="4" w:space="0" w:color="auto"/>
              <w:left w:val="single" w:sz="4" w:space="0" w:color="auto"/>
              <w:bottom w:val="single" w:sz="4" w:space="0" w:color="auto"/>
              <w:right w:val="single" w:sz="4" w:space="0" w:color="auto"/>
            </w:tcBorders>
            <w:shd w:val="clear" w:color="auto" w:fill="BFBFBF"/>
            <w:vAlign w:val="center"/>
          </w:tcPr>
          <w:p w14:paraId="44D83A38" w14:textId="77777777" w:rsidR="00E43EB2" w:rsidRPr="008454EE" w:rsidRDefault="00E43EB2" w:rsidP="00647C2F">
            <w:pPr>
              <w:spacing w:before="100" w:beforeAutospacing="1" w:after="100" w:afterAutospacing="1"/>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 este cazul</w:t>
            </w:r>
          </w:p>
        </w:tc>
      </w:tr>
      <w:tr w:rsidR="00E43EB2" w:rsidRPr="008454EE" w14:paraId="3AC8DC1C" w14:textId="77777777" w:rsidTr="000E30C4">
        <w:trPr>
          <w:trHeight w:val="277"/>
        </w:trPr>
        <w:tc>
          <w:tcPr>
            <w:tcW w:w="445" w:type="pct"/>
            <w:tcBorders>
              <w:top w:val="single" w:sz="4" w:space="0" w:color="auto"/>
              <w:left w:val="single" w:sz="4" w:space="0" w:color="auto"/>
              <w:right w:val="single" w:sz="4" w:space="0" w:color="auto"/>
            </w:tcBorders>
          </w:tcPr>
          <w:p w14:paraId="10C79F0A" w14:textId="77777777" w:rsidR="00E43EB2" w:rsidRPr="008454EE" w:rsidRDefault="00E43EB2" w:rsidP="00926BB8">
            <w:pPr>
              <w:keepNext/>
              <w:numPr>
                <w:ilvl w:val="0"/>
                <w:numId w:val="68"/>
              </w:numPr>
              <w:spacing w:beforeAutospacing="1" w:afterAutospacing="1"/>
              <w:jc w:val="both"/>
              <w:outlineLvl w:val="2"/>
              <w:rPr>
                <w:rFonts w:asciiTheme="minorHAnsi" w:hAnsiTheme="minorHAnsi" w:cs="Calibri"/>
                <w:noProof w:val="0"/>
                <w:sz w:val="22"/>
                <w:szCs w:val="22"/>
              </w:rPr>
            </w:pPr>
          </w:p>
        </w:tc>
        <w:tc>
          <w:tcPr>
            <w:tcW w:w="3117" w:type="pct"/>
            <w:tcBorders>
              <w:top w:val="single" w:sz="4" w:space="0" w:color="auto"/>
              <w:left w:val="single" w:sz="4" w:space="0" w:color="auto"/>
              <w:right w:val="single" w:sz="4" w:space="0" w:color="auto"/>
            </w:tcBorders>
          </w:tcPr>
          <w:p w14:paraId="3C5FBA03" w14:textId="36851BC7" w:rsidR="00E43EB2" w:rsidRPr="008454EE" w:rsidRDefault="007137AF" w:rsidP="00AB30AF">
            <w:pPr>
              <w:jc w:val="both"/>
              <w:rPr>
                <w:rFonts w:asciiTheme="minorHAnsi" w:hAnsiTheme="minorHAnsi" w:cs="Calibri"/>
                <w:sz w:val="22"/>
                <w:szCs w:val="22"/>
              </w:rPr>
            </w:pPr>
            <w:r w:rsidRPr="008454EE">
              <w:rPr>
                <w:rFonts w:asciiTheme="minorHAnsi" w:hAnsiTheme="minorHAnsi" w:cs="Calibri"/>
                <w:sz w:val="22"/>
                <w:szCs w:val="22"/>
              </w:rPr>
              <w:t xml:space="preserve">Pentru DCP depuse on-line Cererea de plată are completat numărul de pagini aferent fiecărui document anexat  </w:t>
            </w:r>
          </w:p>
        </w:tc>
        <w:tc>
          <w:tcPr>
            <w:tcW w:w="466" w:type="pct"/>
            <w:tcBorders>
              <w:top w:val="single" w:sz="4" w:space="0" w:color="auto"/>
              <w:left w:val="single" w:sz="4" w:space="0" w:color="auto"/>
              <w:bottom w:val="single" w:sz="4" w:space="0" w:color="auto"/>
              <w:right w:val="single" w:sz="4" w:space="0" w:color="auto"/>
            </w:tcBorders>
          </w:tcPr>
          <w:p w14:paraId="3F6FDB2F" w14:textId="77777777" w:rsidR="00E43EB2" w:rsidRPr="008454EE" w:rsidRDefault="00E43EB2"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rPr>
            </w:pPr>
          </w:p>
        </w:tc>
        <w:tc>
          <w:tcPr>
            <w:tcW w:w="466" w:type="pct"/>
            <w:tcBorders>
              <w:top w:val="single" w:sz="4" w:space="0" w:color="auto"/>
              <w:left w:val="single" w:sz="4" w:space="0" w:color="auto"/>
              <w:bottom w:val="single" w:sz="4" w:space="0" w:color="auto"/>
              <w:right w:val="single" w:sz="4" w:space="0" w:color="auto"/>
            </w:tcBorders>
          </w:tcPr>
          <w:p w14:paraId="41386899" w14:textId="77777777"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c>
          <w:tcPr>
            <w:tcW w:w="506" w:type="pct"/>
            <w:tcBorders>
              <w:top w:val="single" w:sz="4" w:space="0" w:color="auto"/>
              <w:left w:val="single" w:sz="4" w:space="0" w:color="auto"/>
              <w:bottom w:val="single" w:sz="4" w:space="0" w:color="auto"/>
              <w:right w:val="single" w:sz="4" w:space="0" w:color="auto"/>
            </w:tcBorders>
            <w:shd w:val="clear" w:color="auto" w:fill="FFFFFF" w:themeFill="background1"/>
          </w:tcPr>
          <w:p w14:paraId="2C119D36" w14:textId="77777777"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r>
      <w:tr w:rsidR="007137AF" w:rsidRPr="008454EE" w14:paraId="57E78F31" w14:textId="77777777" w:rsidTr="00A24270">
        <w:trPr>
          <w:trHeight w:val="277"/>
        </w:trPr>
        <w:tc>
          <w:tcPr>
            <w:tcW w:w="445" w:type="pct"/>
            <w:tcBorders>
              <w:top w:val="single" w:sz="4" w:space="0" w:color="auto"/>
              <w:left w:val="single" w:sz="4" w:space="0" w:color="auto"/>
              <w:right w:val="single" w:sz="4" w:space="0" w:color="auto"/>
            </w:tcBorders>
          </w:tcPr>
          <w:p w14:paraId="46B1008D" w14:textId="77777777" w:rsidR="007137AF" w:rsidRPr="008454EE" w:rsidRDefault="007137AF" w:rsidP="00926BB8">
            <w:pPr>
              <w:keepNext/>
              <w:numPr>
                <w:ilvl w:val="0"/>
                <w:numId w:val="68"/>
              </w:numPr>
              <w:spacing w:beforeAutospacing="1" w:afterAutospacing="1"/>
              <w:jc w:val="both"/>
              <w:outlineLvl w:val="2"/>
              <w:rPr>
                <w:rFonts w:asciiTheme="minorHAnsi" w:hAnsiTheme="minorHAnsi" w:cs="Calibri"/>
                <w:noProof w:val="0"/>
                <w:sz w:val="22"/>
                <w:szCs w:val="22"/>
              </w:rPr>
            </w:pPr>
          </w:p>
        </w:tc>
        <w:tc>
          <w:tcPr>
            <w:tcW w:w="3117" w:type="pct"/>
            <w:tcBorders>
              <w:top w:val="single" w:sz="4" w:space="0" w:color="auto"/>
              <w:left w:val="single" w:sz="4" w:space="0" w:color="auto"/>
              <w:right w:val="single" w:sz="4" w:space="0" w:color="auto"/>
            </w:tcBorders>
          </w:tcPr>
          <w:p w14:paraId="0F6F0E06" w14:textId="77777777" w:rsidR="007137AF" w:rsidRPr="008454EE" w:rsidRDefault="007137AF" w:rsidP="000E30C4">
            <w:pPr>
              <w:jc w:val="both"/>
              <w:rPr>
                <w:rFonts w:asciiTheme="minorHAnsi" w:hAnsiTheme="minorHAnsi" w:cs="Calibri"/>
                <w:sz w:val="22"/>
                <w:szCs w:val="22"/>
              </w:rPr>
            </w:pPr>
            <w:r w:rsidRPr="008454EE">
              <w:rPr>
                <w:rFonts w:asciiTheme="minorHAnsi" w:hAnsiTheme="minorHAnsi" w:cs="Calibri"/>
                <w:sz w:val="22"/>
                <w:szCs w:val="22"/>
              </w:rPr>
              <w:t xml:space="preserve">Pentru DCP letric, documentele pe care le contine </w:t>
            </w:r>
            <w:r w:rsidRPr="008454EE">
              <w:rPr>
                <w:rFonts w:asciiTheme="minorHAnsi" w:hAnsiTheme="minorHAnsi" w:cs="Calibri"/>
                <w:b/>
                <w:sz w:val="22"/>
                <w:szCs w:val="22"/>
              </w:rPr>
              <w:t>Dosarul Cererii de plată</w:t>
            </w:r>
            <w:r w:rsidRPr="008454EE">
              <w:rPr>
                <w:rFonts w:asciiTheme="minorHAnsi" w:hAnsiTheme="minorHAnsi" w:cs="Calibri"/>
                <w:sz w:val="22"/>
                <w:szCs w:val="22"/>
              </w:rPr>
              <w:t xml:space="preserve"> sunt numerotate si semnate de catre beneficiar, iar referintele din opisul cererii de plată corespund cu numarul paginii la care se afla documentele din Dosarul Cererii de Plată.</w:t>
            </w:r>
          </w:p>
        </w:tc>
        <w:tc>
          <w:tcPr>
            <w:tcW w:w="466" w:type="pct"/>
            <w:tcBorders>
              <w:top w:val="single" w:sz="4" w:space="0" w:color="auto"/>
              <w:left w:val="single" w:sz="4" w:space="0" w:color="auto"/>
              <w:bottom w:val="single" w:sz="4" w:space="0" w:color="auto"/>
              <w:right w:val="single" w:sz="4" w:space="0" w:color="auto"/>
            </w:tcBorders>
          </w:tcPr>
          <w:p w14:paraId="3279A5C4" w14:textId="77777777" w:rsidR="007137AF" w:rsidRPr="008454EE" w:rsidRDefault="007137AF" w:rsidP="00647C2F">
            <w:pPr>
              <w:keepNext/>
              <w:spacing w:beforeAutospacing="1" w:afterAutospacing="1"/>
              <w:jc w:val="both"/>
              <w:outlineLvl w:val="2"/>
              <w:rPr>
                <w:rFonts w:asciiTheme="minorHAnsi" w:hAnsiTheme="minorHAnsi" w:cs="Calibri"/>
                <w:noProof w:val="0"/>
                <w:sz w:val="22"/>
                <w:szCs w:val="22"/>
              </w:rPr>
            </w:pPr>
          </w:p>
        </w:tc>
        <w:tc>
          <w:tcPr>
            <w:tcW w:w="466" w:type="pct"/>
            <w:tcBorders>
              <w:top w:val="single" w:sz="4" w:space="0" w:color="auto"/>
              <w:left w:val="single" w:sz="4" w:space="0" w:color="auto"/>
              <w:bottom w:val="single" w:sz="4" w:space="0" w:color="auto"/>
              <w:right w:val="single" w:sz="4" w:space="0" w:color="auto"/>
            </w:tcBorders>
          </w:tcPr>
          <w:p w14:paraId="7FD922C5" w14:textId="77777777" w:rsidR="007137AF" w:rsidRPr="008454EE" w:rsidRDefault="007137AF" w:rsidP="00647C2F">
            <w:pPr>
              <w:keepNext/>
              <w:spacing w:before="100" w:beforeAutospacing="1" w:after="100" w:afterAutospacing="1"/>
              <w:jc w:val="both"/>
              <w:outlineLvl w:val="2"/>
              <w:rPr>
                <w:rFonts w:asciiTheme="minorHAnsi" w:hAnsiTheme="minorHAnsi" w:cs="Calibri"/>
                <w:noProof w:val="0"/>
                <w:sz w:val="22"/>
                <w:szCs w:val="22"/>
                <w:lang w:eastAsia="fr-FR"/>
              </w:rPr>
            </w:pPr>
          </w:p>
        </w:tc>
        <w:tc>
          <w:tcPr>
            <w:tcW w:w="506" w:type="pct"/>
            <w:tcBorders>
              <w:top w:val="single" w:sz="4" w:space="0" w:color="auto"/>
              <w:left w:val="single" w:sz="4" w:space="0" w:color="auto"/>
              <w:bottom w:val="single" w:sz="4" w:space="0" w:color="auto"/>
              <w:right w:val="single" w:sz="4" w:space="0" w:color="auto"/>
            </w:tcBorders>
            <w:shd w:val="clear" w:color="auto" w:fill="BFBFBF"/>
          </w:tcPr>
          <w:p w14:paraId="4817E636" w14:textId="77777777" w:rsidR="007137AF" w:rsidRPr="008454EE" w:rsidRDefault="007137AF" w:rsidP="00647C2F">
            <w:pPr>
              <w:keepNext/>
              <w:spacing w:before="100" w:beforeAutospacing="1" w:after="100" w:afterAutospacing="1"/>
              <w:jc w:val="both"/>
              <w:outlineLvl w:val="2"/>
              <w:rPr>
                <w:rFonts w:asciiTheme="minorHAnsi" w:hAnsiTheme="minorHAnsi" w:cs="Calibri"/>
                <w:noProof w:val="0"/>
                <w:sz w:val="22"/>
                <w:szCs w:val="22"/>
                <w:lang w:eastAsia="fr-FR"/>
              </w:rPr>
            </w:pPr>
          </w:p>
        </w:tc>
      </w:tr>
      <w:tr w:rsidR="00E43EB2" w:rsidRPr="008454EE" w14:paraId="43CC2B1C" w14:textId="77777777" w:rsidTr="00A24270">
        <w:trPr>
          <w:trHeight w:val="277"/>
        </w:trPr>
        <w:tc>
          <w:tcPr>
            <w:tcW w:w="445" w:type="pct"/>
            <w:tcBorders>
              <w:top w:val="single" w:sz="4" w:space="0" w:color="auto"/>
              <w:left w:val="single" w:sz="4" w:space="0" w:color="auto"/>
              <w:right w:val="single" w:sz="4" w:space="0" w:color="auto"/>
            </w:tcBorders>
          </w:tcPr>
          <w:p w14:paraId="696D2204" w14:textId="77777777" w:rsidR="00E43EB2" w:rsidRPr="008454EE" w:rsidRDefault="00E43EB2" w:rsidP="00926BB8">
            <w:pPr>
              <w:keepNext/>
              <w:numPr>
                <w:ilvl w:val="0"/>
                <w:numId w:val="68"/>
              </w:numPr>
              <w:spacing w:beforeAutospacing="1" w:afterAutospacing="1"/>
              <w:jc w:val="both"/>
              <w:outlineLvl w:val="2"/>
              <w:rPr>
                <w:rFonts w:asciiTheme="minorHAnsi" w:hAnsiTheme="minorHAnsi" w:cs="Calibri"/>
                <w:noProof w:val="0"/>
                <w:sz w:val="22"/>
                <w:szCs w:val="22"/>
              </w:rPr>
            </w:pPr>
          </w:p>
        </w:tc>
        <w:tc>
          <w:tcPr>
            <w:tcW w:w="3117" w:type="pct"/>
            <w:tcBorders>
              <w:top w:val="single" w:sz="4" w:space="0" w:color="auto"/>
              <w:left w:val="single" w:sz="4" w:space="0" w:color="auto"/>
              <w:right w:val="single" w:sz="4" w:space="0" w:color="auto"/>
            </w:tcBorders>
          </w:tcPr>
          <w:p w14:paraId="1ABEDDC7" w14:textId="77777777" w:rsidR="00E43EB2" w:rsidRPr="008454EE" w:rsidRDefault="00E43EB2" w:rsidP="003053D2">
            <w:pPr>
              <w:spacing w:beforeAutospacing="1" w:afterAutospacing="1"/>
              <w:jc w:val="both"/>
              <w:rPr>
                <w:rFonts w:asciiTheme="minorHAnsi" w:hAnsiTheme="minorHAnsi" w:cs="Calibri"/>
                <w:noProof w:val="0"/>
                <w:sz w:val="22"/>
                <w:szCs w:val="22"/>
                <w:lang w:eastAsia="fr-FR"/>
              </w:rPr>
            </w:pPr>
            <w:r w:rsidRPr="008454EE">
              <w:rPr>
                <w:rFonts w:asciiTheme="minorHAnsi" w:hAnsiTheme="minorHAnsi" w:cs="Calibri"/>
                <w:b/>
                <w:noProof w:val="0"/>
                <w:sz w:val="22"/>
                <w:szCs w:val="22"/>
                <w:lang w:eastAsia="fr-FR"/>
              </w:rPr>
              <w:t>Declaratia de cheltuieli</w:t>
            </w:r>
            <w:r w:rsidRPr="008454EE">
              <w:rPr>
                <w:rFonts w:asciiTheme="minorHAnsi" w:hAnsiTheme="minorHAnsi" w:cs="Calibri"/>
                <w:noProof w:val="0"/>
                <w:sz w:val="22"/>
                <w:szCs w:val="22"/>
                <w:lang w:eastAsia="fr-FR"/>
              </w:rPr>
              <w:t xml:space="preserve"> </w:t>
            </w:r>
            <w:r w:rsidRPr="008454EE">
              <w:rPr>
                <w:rFonts w:asciiTheme="minorHAnsi" w:hAnsiTheme="minorHAnsi" w:cs="Calibri"/>
                <w:b/>
                <w:noProof w:val="0"/>
                <w:sz w:val="22"/>
                <w:szCs w:val="22"/>
                <w:lang w:eastAsia="fr-FR"/>
              </w:rPr>
              <w:t>AP 1.2</w:t>
            </w:r>
            <w:r w:rsidRPr="008454EE">
              <w:rPr>
                <w:rFonts w:asciiTheme="minorHAnsi" w:hAnsiTheme="minorHAnsi" w:cs="Calibri"/>
                <w:noProof w:val="0"/>
                <w:sz w:val="22"/>
                <w:szCs w:val="22"/>
                <w:lang w:eastAsia="fr-FR"/>
              </w:rPr>
              <w:t xml:space="preserve"> este completata, datata semnata </w:t>
            </w:r>
            <w:r w:rsidR="003053D2" w:rsidRPr="008454EE">
              <w:rPr>
                <w:rFonts w:asciiTheme="minorHAnsi" w:hAnsiTheme="minorHAnsi" w:cs="Calibri"/>
                <w:noProof w:val="0"/>
                <w:sz w:val="22"/>
                <w:szCs w:val="22"/>
                <w:lang w:eastAsia="fr-FR"/>
              </w:rPr>
              <w:t>-</w:t>
            </w:r>
            <w:r w:rsidRPr="008454EE">
              <w:rPr>
                <w:rFonts w:asciiTheme="minorHAnsi" w:hAnsiTheme="minorHAnsi" w:cs="Calibri"/>
                <w:noProof w:val="0"/>
                <w:sz w:val="22"/>
                <w:szCs w:val="22"/>
                <w:lang w:eastAsia="fr-FR"/>
              </w:rPr>
              <w:t xml:space="preserve"> de beneficiar</w:t>
            </w:r>
          </w:p>
        </w:tc>
        <w:tc>
          <w:tcPr>
            <w:tcW w:w="466" w:type="pct"/>
            <w:tcBorders>
              <w:top w:val="single" w:sz="4" w:space="0" w:color="auto"/>
              <w:left w:val="single" w:sz="4" w:space="0" w:color="auto"/>
              <w:bottom w:val="single" w:sz="4" w:space="0" w:color="auto"/>
              <w:right w:val="single" w:sz="4" w:space="0" w:color="auto"/>
            </w:tcBorders>
          </w:tcPr>
          <w:p w14:paraId="274EEB78" w14:textId="77777777" w:rsidR="00E43EB2" w:rsidRPr="008454EE" w:rsidRDefault="00E43EB2" w:rsidP="00647C2F">
            <w:pPr>
              <w:keepNext/>
              <w:spacing w:beforeAutospacing="1" w:afterAutospacing="1"/>
              <w:jc w:val="both"/>
              <w:outlineLvl w:val="2"/>
              <w:rPr>
                <w:rFonts w:asciiTheme="minorHAnsi" w:hAnsiTheme="minorHAnsi" w:cs="Calibri"/>
                <w:noProof w:val="0"/>
                <w:sz w:val="22"/>
                <w:szCs w:val="22"/>
              </w:rPr>
            </w:pPr>
          </w:p>
        </w:tc>
        <w:tc>
          <w:tcPr>
            <w:tcW w:w="466" w:type="pct"/>
            <w:tcBorders>
              <w:top w:val="single" w:sz="4" w:space="0" w:color="auto"/>
              <w:left w:val="single" w:sz="4" w:space="0" w:color="auto"/>
              <w:bottom w:val="single" w:sz="4" w:space="0" w:color="auto"/>
              <w:right w:val="single" w:sz="4" w:space="0" w:color="auto"/>
            </w:tcBorders>
          </w:tcPr>
          <w:p w14:paraId="19AC1BB6" w14:textId="77777777"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c>
          <w:tcPr>
            <w:tcW w:w="506" w:type="pct"/>
            <w:tcBorders>
              <w:top w:val="single" w:sz="4" w:space="0" w:color="auto"/>
              <w:left w:val="single" w:sz="4" w:space="0" w:color="auto"/>
              <w:bottom w:val="single" w:sz="4" w:space="0" w:color="auto"/>
              <w:right w:val="single" w:sz="4" w:space="0" w:color="auto"/>
            </w:tcBorders>
            <w:shd w:val="clear" w:color="auto" w:fill="BFBFBF"/>
          </w:tcPr>
          <w:p w14:paraId="7AAFC2AC" w14:textId="77777777"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r>
      <w:tr w:rsidR="00E43EB2" w:rsidRPr="008454EE" w14:paraId="6D8B7DFF" w14:textId="77777777" w:rsidTr="00A24270">
        <w:trPr>
          <w:trHeight w:val="277"/>
        </w:trPr>
        <w:tc>
          <w:tcPr>
            <w:tcW w:w="445" w:type="pct"/>
            <w:tcBorders>
              <w:top w:val="single" w:sz="4" w:space="0" w:color="auto"/>
              <w:left w:val="single" w:sz="4" w:space="0" w:color="auto"/>
              <w:right w:val="single" w:sz="4" w:space="0" w:color="auto"/>
            </w:tcBorders>
          </w:tcPr>
          <w:p w14:paraId="0A9E96EF" w14:textId="77777777" w:rsidR="00E43EB2" w:rsidRPr="008454EE" w:rsidRDefault="00E43EB2" w:rsidP="00926BB8">
            <w:pPr>
              <w:keepNext/>
              <w:numPr>
                <w:ilvl w:val="0"/>
                <w:numId w:val="68"/>
              </w:numPr>
              <w:spacing w:beforeAutospacing="1" w:afterAutospacing="1"/>
              <w:jc w:val="both"/>
              <w:outlineLvl w:val="2"/>
              <w:rPr>
                <w:rFonts w:asciiTheme="minorHAnsi" w:hAnsiTheme="minorHAnsi" w:cs="Calibri"/>
                <w:noProof w:val="0"/>
                <w:sz w:val="22"/>
                <w:szCs w:val="22"/>
              </w:rPr>
            </w:pPr>
          </w:p>
        </w:tc>
        <w:tc>
          <w:tcPr>
            <w:tcW w:w="3117" w:type="pct"/>
            <w:tcBorders>
              <w:top w:val="single" w:sz="4" w:space="0" w:color="auto"/>
              <w:left w:val="single" w:sz="4" w:space="0" w:color="auto"/>
              <w:right w:val="single" w:sz="4" w:space="0" w:color="auto"/>
            </w:tcBorders>
          </w:tcPr>
          <w:p w14:paraId="0111066D" w14:textId="77777777" w:rsidR="00E43EB2" w:rsidRPr="008454EE" w:rsidRDefault="00E43EB2" w:rsidP="00647C2F">
            <w:pPr>
              <w:spacing w:beforeAutospacing="1" w:afterAutospacing="1"/>
              <w:jc w:val="both"/>
              <w:rPr>
                <w:rFonts w:asciiTheme="minorHAnsi" w:hAnsiTheme="minorHAnsi" w:cs="Calibri"/>
                <w:noProof w:val="0"/>
                <w:sz w:val="22"/>
                <w:szCs w:val="22"/>
                <w:lang w:eastAsia="fr-FR"/>
              </w:rPr>
            </w:pPr>
            <w:r w:rsidRPr="008454EE">
              <w:rPr>
                <w:rFonts w:asciiTheme="minorHAnsi" w:hAnsiTheme="minorHAnsi" w:cs="Calibri"/>
                <w:noProof w:val="0"/>
                <w:sz w:val="22"/>
                <w:szCs w:val="22"/>
                <w:lang w:eastAsia="fr-FR"/>
              </w:rPr>
              <w:t>Informațiile din</w:t>
            </w:r>
            <w:r w:rsidRPr="008454EE">
              <w:rPr>
                <w:rFonts w:asciiTheme="minorHAnsi" w:hAnsiTheme="minorHAnsi" w:cs="Calibri"/>
                <w:b/>
                <w:noProof w:val="0"/>
                <w:sz w:val="22"/>
                <w:szCs w:val="22"/>
                <w:lang w:eastAsia="fr-FR"/>
              </w:rPr>
              <w:t xml:space="preserve"> Declarația de cheltuieli</w:t>
            </w:r>
            <w:r w:rsidRPr="008454EE">
              <w:rPr>
                <w:rFonts w:asciiTheme="minorHAnsi" w:hAnsiTheme="minorHAnsi" w:cs="Calibri"/>
                <w:noProof w:val="0"/>
                <w:sz w:val="22"/>
                <w:szCs w:val="22"/>
                <w:lang w:eastAsia="fr-FR"/>
              </w:rPr>
              <w:t xml:space="preserve"> (numarul facturii, data facturii, furnizorul, valorile solicitate, etc.) corespund cu cele din Anexa la Notificarea beneficiarului privind confirmarea plății AP 7.1 – modelul d).</w:t>
            </w:r>
          </w:p>
        </w:tc>
        <w:tc>
          <w:tcPr>
            <w:tcW w:w="466" w:type="pct"/>
            <w:tcBorders>
              <w:top w:val="single" w:sz="4" w:space="0" w:color="auto"/>
              <w:left w:val="single" w:sz="4" w:space="0" w:color="auto"/>
              <w:bottom w:val="single" w:sz="4" w:space="0" w:color="auto"/>
              <w:right w:val="single" w:sz="4" w:space="0" w:color="auto"/>
            </w:tcBorders>
          </w:tcPr>
          <w:p w14:paraId="05302E89" w14:textId="77777777" w:rsidR="00E43EB2" w:rsidRPr="008454EE" w:rsidRDefault="00E43EB2" w:rsidP="00647C2F">
            <w:pPr>
              <w:keepNext/>
              <w:spacing w:beforeAutospacing="1" w:afterAutospacing="1"/>
              <w:jc w:val="both"/>
              <w:outlineLvl w:val="2"/>
              <w:rPr>
                <w:rFonts w:asciiTheme="minorHAnsi" w:hAnsiTheme="minorHAnsi" w:cs="Calibri"/>
                <w:noProof w:val="0"/>
                <w:sz w:val="22"/>
                <w:szCs w:val="22"/>
              </w:rPr>
            </w:pPr>
          </w:p>
        </w:tc>
        <w:tc>
          <w:tcPr>
            <w:tcW w:w="466" w:type="pct"/>
            <w:tcBorders>
              <w:top w:val="single" w:sz="4" w:space="0" w:color="auto"/>
              <w:left w:val="single" w:sz="4" w:space="0" w:color="auto"/>
              <w:bottom w:val="single" w:sz="4" w:space="0" w:color="auto"/>
              <w:right w:val="single" w:sz="4" w:space="0" w:color="auto"/>
            </w:tcBorders>
          </w:tcPr>
          <w:p w14:paraId="2475F452" w14:textId="77777777"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c>
          <w:tcPr>
            <w:tcW w:w="506" w:type="pct"/>
            <w:tcBorders>
              <w:top w:val="single" w:sz="4" w:space="0" w:color="auto"/>
              <w:left w:val="single" w:sz="4" w:space="0" w:color="auto"/>
              <w:bottom w:val="single" w:sz="4" w:space="0" w:color="auto"/>
              <w:right w:val="single" w:sz="4" w:space="0" w:color="auto"/>
            </w:tcBorders>
            <w:shd w:val="clear" w:color="auto" w:fill="BFBFBF"/>
          </w:tcPr>
          <w:p w14:paraId="5C2AB5C0" w14:textId="77777777"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r>
      <w:tr w:rsidR="00E43EB2" w:rsidRPr="008454EE" w14:paraId="307AA22A" w14:textId="77777777" w:rsidTr="00D03F0D">
        <w:trPr>
          <w:trHeight w:val="277"/>
        </w:trPr>
        <w:tc>
          <w:tcPr>
            <w:tcW w:w="445" w:type="pct"/>
            <w:tcBorders>
              <w:top w:val="single" w:sz="4" w:space="0" w:color="auto"/>
              <w:left w:val="single" w:sz="4" w:space="0" w:color="auto"/>
              <w:right w:val="single" w:sz="4" w:space="0" w:color="auto"/>
            </w:tcBorders>
          </w:tcPr>
          <w:p w14:paraId="1B6D8FBB" w14:textId="77777777" w:rsidR="00E43EB2" w:rsidRPr="008454EE" w:rsidRDefault="00E43EB2" w:rsidP="00926BB8">
            <w:pPr>
              <w:keepNext/>
              <w:numPr>
                <w:ilvl w:val="0"/>
                <w:numId w:val="68"/>
              </w:numPr>
              <w:spacing w:beforeAutospacing="1" w:afterAutospacing="1"/>
              <w:jc w:val="both"/>
              <w:outlineLvl w:val="2"/>
              <w:rPr>
                <w:rFonts w:asciiTheme="minorHAnsi" w:hAnsiTheme="minorHAnsi" w:cs="Calibri"/>
                <w:noProof w:val="0"/>
                <w:sz w:val="22"/>
                <w:szCs w:val="22"/>
              </w:rPr>
            </w:pPr>
          </w:p>
        </w:tc>
        <w:tc>
          <w:tcPr>
            <w:tcW w:w="3117" w:type="pct"/>
            <w:tcBorders>
              <w:top w:val="single" w:sz="4" w:space="0" w:color="auto"/>
              <w:left w:val="single" w:sz="4" w:space="0" w:color="auto"/>
              <w:right w:val="single" w:sz="4" w:space="0" w:color="auto"/>
            </w:tcBorders>
          </w:tcPr>
          <w:p w14:paraId="552FC895" w14:textId="5E7CD419" w:rsidR="00E43EB2" w:rsidRPr="008454EE" w:rsidRDefault="006005FA" w:rsidP="00F52FC5">
            <w:pPr>
              <w:spacing w:before="100" w:beforeAutospacing="1" w:after="100" w:afterAutospacing="1"/>
              <w:jc w:val="both"/>
              <w:rPr>
                <w:rFonts w:asciiTheme="minorHAnsi" w:hAnsiTheme="minorHAnsi" w:cs="Calibri"/>
                <w:noProof w:val="0"/>
                <w:sz w:val="22"/>
                <w:szCs w:val="22"/>
              </w:rPr>
            </w:pPr>
            <w:r>
              <w:rPr>
                <w:rFonts w:asciiTheme="minorHAnsi" w:hAnsiTheme="minorHAnsi" w:cs="Calibri"/>
                <w:b/>
                <w:noProof w:val="0"/>
                <w:sz w:val="22"/>
                <w:szCs w:val="22"/>
                <w:lang w:eastAsia="fr-FR"/>
              </w:rPr>
              <w:t>F</w:t>
            </w:r>
            <w:r w:rsidR="00E43EB2" w:rsidRPr="008454EE">
              <w:rPr>
                <w:rFonts w:asciiTheme="minorHAnsi" w:hAnsiTheme="minorHAnsi" w:cs="Calibri"/>
                <w:b/>
                <w:noProof w:val="0"/>
                <w:sz w:val="22"/>
                <w:szCs w:val="22"/>
                <w:lang w:eastAsia="fr-FR"/>
              </w:rPr>
              <w:t>acturil</w:t>
            </w:r>
            <w:r>
              <w:rPr>
                <w:rFonts w:asciiTheme="minorHAnsi" w:hAnsiTheme="minorHAnsi" w:cs="Calibri"/>
                <w:b/>
                <w:noProof w:val="0"/>
                <w:sz w:val="22"/>
                <w:szCs w:val="22"/>
                <w:lang w:eastAsia="fr-FR"/>
              </w:rPr>
              <w:t>e</w:t>
            </w:r>
            <w:r w:rsidR="00E43EB2" w:rsidRPr="008454EE">
              <w:rPr>
                <w:rFonts w:asciiTheme="minorHAnsi" w:hAnsiTheme="minorHAnsi" w:cs="Calibri"/>
                <w:noProof w:val="0"/>
                <w:sz w:val="22"/>
                <w:szCs w:val="22"/>
                <w:lang w:eastAsia="fr-FR"/>
              </w:rPr>
              <w:t xml:space="preserve"> </w:t>
            </w:r>
            <w:r w:rsidR="00E43EB2" w:rsidRPr="008454EE">
              <w:rPr>
                <w:rFonts w:asciiTheme="minorHAnsi" w:hAnsiTheme="minorHAnsi" w:cs="Calibri"/>
                <w:sz w:val="22"/>
                <w:szCs w:val="22"/>
              </w:rPr>
              <w:t>sunt atasate la Declaratia de cheltuieli AP 1.2</w:t>
            </w:r>
          </w:p>
        </w:tc>
        <w:tc>
          <w:tcPr>
            <w:tcW w:w="466" w:type="pct"/>
            <w:tcBorders>
              <w:top w:val="single" w:sz="4" w:space="0" w:color="auto"/>
              <w:left w:val="single" w:sz="4" w:space="0" w:color="auto"/>
              <w:bottom w:val="single" w:sz="4" w:space="0" w:color="auto"/>
              <w:right w:val="single" w:sz="4" w:space="0" w:color="auto"/>
            </w:tcBorders>
          </w:tcPr>
          <w:p w14:paraId="252ED931" w14:textId="77777777" w:rsidR="00E43EB2" w:rsidRPr="008454EE" w:rsidRDefault="00E43EB2" w:rsidP="00647C2F">
            <w:pPr>
              <w:keepNext/>
              <w:spacing w:beforeAutospacing="1" w:afterAutospacing="1"/>
              <w:jc w:val="both"/>
              <w:outlineLvl w:val="2"/>
              <w:rPr>
                <w:rFonts w:asciiTheme="minorHAnsi" w:hAnsiTheme="minorHAnsi" w:cs="Calibri"/>
                <w:noProof w:val="0"/>
                <w:sz w:val="22"/>
                <w:szCs w:val="22"/>
              </w:rPr>
            </w:pPr>
          </w:p>
        </w:tc>
        <w:tc>
          <w:tcPr>
            <w:tcW w:w="466" w:type="pct"/>
            <w:tcBorders>
              <w:top w:val="single" w:sz="4" w:space="0" w:color="auto"/>
              <w:left w:val="single" w:sz="4" w:space="0" w:color="auto"/>
              <w:bottom w:val="single" w:sz="4" w:space="0" w:color="auto"/>
              <w:right w:val="single" w:sz="4" w:space="0" w:color="auto"/>
            </w:tcBorders>
          </w:tcPr>
          <w:p w14:paraId="114EF735" w14:textId="77777777"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c>
          <w:tcPr>
            <w:tcW w:w="506" w:type="pct"/>
            <w:tcBorders>
              <w:top w:val="single" w:sz="4" w:space="0" w:color="auto"/>
              <w:left w:val="single" w:sz="4" w:space="0" w:color="auto"/>
              <w:bottom w:val="single" w:sz="4" w:space="0" w:color="auto"/>
              <w:right w:val="single" w:sz="4" w:space="0" w:color="auto"/>
            </w:tcBorders>
            <w:shd w:val="clear" w:color="auto" w:fill="auto"/>
          </w:tcPr>
          <w:p w14:paraId="1D6E6DE5" w14:textId="77777777"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r>
      <w:tr w:rsidR="00E43EB2" w:rsidRPr="008454EE" w14:paraId="11E7B76B" w14:textId="77777777" w:rsidTr="00A24270">
        <w:trPr>
          <w:trHeight w:val="277"/>
        </w:trPr>
        <w:tc>
          <w:tcPr>
            <w:tcW w:w="445" w:type="pct"/>
            <w:tcBorders>
              <w:top w:val="single" w:sz="4" w:space="0" w:color="auto"/>
              <w:left w:val="single" w:sz="4" w:space="0" w:color="auto"/>
              <w:bottom w:val="single" w:sz="4" w:space="0" w:color="auto"/>
              <w:right w:val="single" w:sz="4" w:space="0" w:color="auto"/>
            </w:tcBorders>
          </w:tcPr>
          <w:p w14:paraId="6BABF308" w14:textId="77777777" w:rsidR="00E43EB2" w:rsidRPr="008454EE" w:rsidRDefault="00E43EB2" w:rsidP="00926BB8">
            <w:pPr>
              <w:keepNext/>
              <w:numPr>
                <w:ilvl w:val="0"/>
                <w:numId w:val="68"/>
              </w:numPr>
              <w:spacing w:beforeAutospacing="1" w:afterAutospacing="1"/>
              <w:jc w:val="both"/>
              <w:outlineLvl w:val="2"/>
              <w:rPr>
                <w:rFonts w:asciiTheme="minorHAnsi" w:hAnsiTheme="minorHAnsi" w:cs="Calibri"/>
                <w:noProof w:val="0"/>
                <w:sz w:val="22"/>
                <w:szCs w:val="22"/>
              </w:rPr>
            </w:pPr>
          </w:p>
        </w:tc>
        <w:tc>
          <w:tcPr>
            <w:tcW w:w="3117" w:type="pct"/>
            <w:tcBorders>
              <w:top w:val="single" w:sz="4" w:space="0" w:color="auto"/>
              <w:left w:val="single" w:sz="4" w:space="0" w:color="auto"/>
              <w:bottom w:val="single" w:sz="4" w:space="0" w:color="auto"/>
              <w:right w:val="single" w:sz="4" w:space="0" w:color="auto"/>
            </w:tcBorders>
          </w:tcPr>
          <w:p w14:paraId="3E976893" w14:textId="15144C34" w:rsidR="00E43EB2" w:rsidRPr="008454EE" w:rsidRDefault="006005FA" w:rsidP="00F52FC5">
            <w:pPr>
              <w:jc w:val="both"/>
              <w:rPr>
                <w:rFonts w:asciiTheme="minorHAnsi" w:hAnsiTheme="minorHAnsi" w:cs="Calibri"/>
                <w:sz w:val="22"/>
                <w:szCs w:val="22"/>
              </w:rPr>
            </w:pPr>
            <w:r>
              <w:rPr>
                <w:rFonts w:asciiTheme="minorHAnsi" w:hAnsiTheme="minorHAnsi" w:cs="Calibri"/>
                <w:b/>
                <w:sz w:val="22"/>
                <w:szCs w:val="22"/>
              </w:rPr>
              <w:t>E</w:t>
            </w:r>
            <w:r w:rsidR="00E43EB2" w:rsidRPr="008454EE">
              <w:rPr>
                <w:rFonts w:asciiTheme="minorHAnsi" w:hAnsiTheme="minorHAnsi" w:cs="Calibri"/>
                <w:b/>
                <w:sz w:val="22"/>
                <w:szCs w:val="22"/>
              </w:rPr>
              <w:t>xtrasel</w:t>
            </w:r>
            <w:r>
              <w:rPr>
                <w:rFonts w:asciiTheme="minorHAnsi" w:hAnsiTheme="minorHAnsi" w:cs="Calibri"/>
                <w:b/>
                <w:sz w:val="22"/>
                <w:szCs w:val="22"/>
              </w:rPr>
              <w:t>e</w:t>
            </w:r>
            <w:r w:rsidR="00E43EB2" w:rsidRPr="008454EE">
              <w:rPr>
                <w:rFonts w:asciiTheme="minorHAnsi" w:hAnsiTheme="minorHAnsi" w:cs="Calibri"/>
                <w:b/>
                <w:sz w:val="22"/>
                <w:szCs w:val="22"/>
              </w:rPr>
              <w:t xml:space="preserve"> de cont</w:t>
            </w:r>
            <w:r w:rsidR="009253B9" w:rsidRPr="008454EE">
              <w:rPr>
                <w:rFonts w:asciiTheme="minorHAnsi" w:hAnsiTheme="minorHAnsi" w:cs="Calibri"/>
                <w:sz w:val="22"/>
                <w:szCs w:val="22"/>
              </w:rPr>
              <w:t>/extrase de cont electronice</w:t>
            </w:r>
            <w:r w:rsidR="00E43EB2" w:rsidRPr="008454EE">
              <w:rPr>
                <w:rFonts w:asciiTheme="minorHAnsi" w:hAnsiTheme="minorHAnsi" w:cs="Calibri"/>
                <w:sz w:val="22"/>
                <w:szCs w:val="22"/>
              </w:rPr>
              <w:t xml:space="preserve"> </w:t>
            </w:r>
            <w:r w:rsidR="007A668D" w:rsidRPr="008454EE">
              <w:rPr>
                <w:rFonts w:asciiTheme="minorHAnsi" w:hAnsiTheme="minorHAnsi" w:cs="Calibri"/>
                <w:sz w:val="22"/>
                <w:szCs w:val="22"/>
                <w:lang w:val="it-IT"/>
              </w:rPr>
              <w:t>(fișier PDF cu XLM atașat)</w:t>
            </w:r>
            <w:r w:rsidR="007A668D" w:rsidRPr="008454EE">
              <w:rPr>
                <w:rFonts w:asciiTheme="minorHAnsi" w:hAnsiTheme="minorHAnsi" w:cs="Calibri"/>
                <w:sz w:val="22"/>
                <w:szCs w:val="22"/>
              </w:rPr>
              <w:t>,</w:t>
            </w:r>
            <w:r w:rsidR="007A668D" w:rsidRPr="008454EE">
              <w:rPr>
                <w:rFonts w:asciiTheme="minorHAnsi" w:hAnsiTheme="minorHAnsi" w:cs="Calibri"/>
                <w:b/>
                <w:sz w:val="22"/>
                <w:szCs w:val="22"/>
              </w:rPr>
              <w:t xml:space="preserve"> </w:t>
            </w:r>
            <w:r w:rsidR="00E43EB2" w:rsidRPr="008454EE">
              <w:rPr>
                <w:rFonts w:asciiTheme="minorHAnsi" w:hAnsiTheme="minorHAnsi" w:cs="Calibri"/>
                <w:sz w:val="22"/>
                <w:szCs w:val="22"/>
              </w:rPr>
              <w:t xml:space="preserve">sunt atasate la Declaratia de cheltuieli AP 1.2 </w:t>
            </w:r>
            <w:r w:rsidR="00E43EB2" w:rsidRPr="008454EE">
              <w:rPr>
                <w:rFonts w:asciiTheme="minorHAnsi" w:eastAsia="Times New Roman" w:hAnsiTheme="minorHAnsi" w:cs="Calibri"/>
                <w:sz w:val="22"/>
                <w:szCs w:val="22"/>
              </w:rPr>
              <w:t xml:space="preserve"> și datele inscrise în acestea coincid cu datele din AP 1.2</w:t>
            </w:r>
          </w:p>
        </w:tc>
        <w:tc>
          <w:tcPr>
            <w:tcW w:w="466" w:type="pct"/>
            <w:tcBorders>
              <w:top w:val="single" w:sz="4" w:space="0" w:color="auto"/>
              <w:left w:val="single" w:sz="4" w:space="0" w:color="auto"/>
              <w:bottom w:val="single" w:sz="4" w:space="0" w:color="auto"/>
              <w:right w:val="single" w:sz="4" w:space="0" w:color="auto"/>
            </w:tcBorders>
          </w:tcPr>
          <w:p w14:paraId="5193B42E" w14:textId="77777777" w:rsidR="00E43EB2" w:rsidRPr="008454EE" w:rsidRDefault="00E43EB2" w:rsidP="00647C2F">
            <w:pPr>
              <w:keepNext/>
              <w:spacing w:beforeAutospacing="1" w:afterAutospacing="1"/>
              <w:jc w:val="both"/>
              <w:outlineLvl w:val="2"/>
              <w:rPr>
                <w:rFonts w:asciiTheme="minorHAnsi" w:hAnsiTheme="minorHAnsi" w:cs="Calibri"/>
                <w:noProof w:val="0"/>
                <w:sz w:val="22"/>
                <w:szCs w:val="22"/>
              </w:rPr>
            </w:pPr>
          </w:p>
        </w:tc>
        <w:tc>
          <w:tcPr>
            <w:tcW w:w="466" w:type="pct"/>
            <w:tcBorders>
              <w:top w:val="single" w:sz="4" w:space="0" w:color="auto"/>
              <w:left w:val="single" w:sz="4" w:space="0" w:color="auto"/>
              <w:bottom w:val="single" w:sz="4" w:space="0" w:color="auto"/>
              <w:right w:val="single" w:sz="4" w:space="0" w:color="auto"/>
            </w:tcBorders>
          </w:tcPr>
          <w:p w14:paraId="2A742E51" w14:textId="77777777"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c>
          <w:tcPr>
            <w:tcW w:w="506" w:type="pct"/>
            <w:tcBorders>
              <w:top w:val="single" w:sz="4" w:space="0" w:color="auto"/>
              <w:left w:val="single" w:sz="4" w:space="0" w:color="auto"/>
              <w:bottom w:val="single" w:sz="4" w:space="0" w:color="auto"/>
              <w:right w:val="single" w:sz="4" w:space="0" w:color="auto"/>
            </w:tcBorders>
            <w:shd w:val="clear" w:color="auto" w:fill="BFBFBF"/>
          </w:tcPr>
          <w:p w14:paraId="46219897" w14:textId="77777777"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r>
      <w:tr w:rsidR="00E43EB2" w:rsidRPr="008454EE" w14:paraId="0D4EAEC9" w14:textId="77777777" w:rsidTr="00647C2F">
        <w:trPr>
          <w:trHeight w:val="277"/>
        </w:trPr>
        <w:tc>
          <w:tcPr>
            <w:tcW w:w="445" w:type="pct"/>
            <w:tcBorders>
              <w:top w:val="single" w:sz="4" w:space="0" w:color="auto"/>
              <w:left w:val="single" w:sz="4" w:space="0" w:color="auto"/>
              <w:bottom w:val="single" w:sz="4" w:space="0" w:color="auto"/>
              <w:right w:val="single" w:sz="4" w:space="0" w:color="auto"/>
            </w:tcBorders>
          </w:tcPr>
          <w:p w14:paraId="01744031" w14:textId="77777777" w:rsidR="00E43EB2" w:rsidRPr="008454EE" w:rsidRDefault="00E43EB2" w:rsidP="00926BB8">
            <w:pPr>
              <w:keepNext/>
              <w:numPr>
                <w:ilvl w:val="0"/>
                <w:numId w:val="68"/>
              </w:numPr>
              <w:spacing w:beforeAutospacing="1" w:afterAutospacing="1"/>
              <w:jc w:val="both"/>
              <w:outlineLvl w:val="2"/>
              <w:rPr>
                <w:rFonts w:asciiTheme="minorHAnsi" w:hAnsiTheme="minorHAnsi" w:cs="Calibri"/>
                <w:noProof w:val="0"/>
                <w:sz w:val="22"/>
                <w:szCs w:val="22"/>
              </w:rPr>
            </w:pPr>
          </w:p>
        </w:tc>
        <w:tc>
          <w:tcPr>
            <w:tcW w:w="3117" w:type="pct"/>
            <w:tcBorders>
              <w:top w:val="single" w:sz="4" w:space="0" w:color="auto"/>
              <w:left w:val="single" w:sz="4" w:space="0" w:color="auto"/>
              <w:bottom w:val="single" w:sz="4" w:space="0" w:color="auto"/>
              <w:right w:val="single" w:sz="4" w:space="0" w:color="auto"/>
            </w:tcBorders>
          </w:tcPr>
          <w:p w14:paraId="63CF53BE" w14:textId="3AB0C9C9" w:rsidR="00E43EB2" w:rsidRPr="008454EE" w:rsidRDefault="002E26C7" w:rsidP="00F52FC5">
            <w:pPr>
              <w:jc w:val="both"/>
              <w:rPr>
                <w:rFonts w:asciiTheme="minorHAnsi" w:hAnsiTheme="minorHAnsi" w:cs="Calibri"/>
                <w:sz w:val="22"/>
                <w:szCs w:val="22"/>
              </w:rPr>
            </w:pPr>
            <w:r>
              <w:rPr>
                <w:rFonts w:asciiTheme="minorHAnsi" w:hAnsiTheme="minorHAnsi" w:cs="Calibri"/>
                <w:sz w:val="22"/>
                <w:szCs w:val="22"/>
              </w:rPr>
              <w:t>E</w:t>
            </w:r>
            <w:r w:rsidR="00E43EB2" w:rsidRPr="008454EE">
              <w:rPr>
                <w:rFonts w:asciiTheme="minorHAnsi" w:hAnsiTheme="minorHAnsi" w:cs="Calibri"/>
                <w:sz w:val="22"/>
                <w:szCs w:val="22"/>
              </w:rPr>
              <w:t>xtrasel</w:t>
            </w:r>
            <w:r>
              <w:rPr>
                <w:rFonts w:asciiTheme="minorHAnsi" w:hAnsiTheme="minorHAnsi" w:cs="Calibri"/>
                <w:sz w:val="22"/>
                <w:szCs w:val="22"/>
              </w:rPr>
              <w:t>e</w:t>
            </w:r>
            <w:r w:rsidR="00E43EB2" w:rsidRPr="008454EE">
              <w:rPr>
                <w:rFonts w:asciiTheme="minorHAnsi" w:hAnsiTheme="minorHAnsi" w:cs="Calibri"/>
                <w:sz w:val="22"/>
                <w:szCs w:val="22"/>
              </w:rPr>
              <w:t xml:space="preserve"> de cont corespund cu documentele in original prezentate de beneficiar</w:t>
            </w:r>
            <w:r w:rsidR="00941BE6" w:rsidRPr="008454EE">
              <w:rPr>
                <w:rFonts w:asciiTheme="minorHAnsi" w:hAnsiTheme="minorHAnsi" w:cs="Calibri"/>
                <w:sz w:val="22"/>
                <w:szCs w:val="22"/>
                <w:vertAlign w:val="superscript"/>
              </w:rPr>
              <w:t>13</w:t>
            </w:r>
            <w:r w:rsidR="000742FB" w:rsidRPr="008454EE">
              <w:rPr>
                <w:rFonts w:asciiTheme="minorHAnsi" w:hAnsiTheme="minorHAnsi" w:cs="Calibri"/>
                <w:sz w:val="22"/>
                <w:szCs w:val="22"/>
              </w:rPr>
              <w:t>, iar în cazul extraselor de cont electronice</w:t>
            </w:r>
            <w:r w:rsidR="007A668D" w:rsidRPr="008454EE">
              <w:rPr>
                <w:rFonts w:asciiTheme="minorHAnsi" w:hAnsiTheme="minorHAnsi" w:cs="Calibri"/>
                <w:sz w:val="22"/>
                <w:szCs w:val="22"/>
              </w:rPr>
              <w:t xml:space="preserve"> </w:t>
            </w:r>
            <w:r w:rsidR="007A668D" w:rsidRPr="008454EE">
              <w:rPr>
                <w:rFonts w:asciiTheme="minorHAnsi" w:hAnsiTheme="minorHAnsi" w:cs="Calibri"/>
                <w:sz w:val="22"/>
                <w:szCs w:val="22"/>
                <w:lang w:val="it-IT"/>
              </w:rPr>
              <w:t>(fișier PDF cu XLM atașat)</w:t>
            </w:r>
            <w:r w:rsidR="000742FB" w:rsidRPr="008454EE">
              <w:rPr>
                <w:rFonts w:asciiTheme="minorHAnsi" w:hAnsiTheme="minorHAnsi" w:cs="Calibri"/>
                <w:sz w:val="22"/>
                <w:szCs w:val="22"/>
              </w:rPr>
              <w:t>, semnăturile sunt valide</w:t>
            </w:r>
          </w:p>
        </w:tc>
        <w:tc>
          <w:tcPr>
            <w:tcW w:w="466" w:type="pct"/>
            <w:tcBorders>
              <w:top w:val="single" w:sz="4" w:space="0" w:color="auto"/>
              <w:left w:val="single" w:sz="4" w:space="0" w:color="auto"/>
              <w:bottom w:val="single" w:sz="4" w:space="0" w:color="auto"/>
              <w:right w:val="single" w:sz="4" w:space="0" w:color="auto"/>
            </w:tcBorders>
          </w:tcPr>
          <w:p w14:paraId="23CC85DB" w14:textId="77777777" w:rsidR="00E43EB2" w:rsidRPr="008454EE" w:rsidRDefault="00E43EB2" w:rsidP="00647C2F">
            <w:pPr>
              <w:keepNext/>
              <w:spacing w:beforeAutospacing="1" w:afterAutospacing="1"/>
              <w:jc w:val="both"/>
              <w:outlineLvl w:val="2"/>
              <w:rPr>
                <w:rFonts w:asciiTheme="minorHAnsi" w:hAnsiTheme="minorHAnsi" w:cs="Calibri"/>
                <w:noProof w:val="0"/>
                <w:sz w:val="22"/>
                <w:szCs w:val="22"/>
              </w:rPr>
            </w:pPr>
          </w:p>
        </w:tc>
        <w:tc>
          <w:tcPr>
            <w:tcW w:w="466" w:type="pct"/>
            <w:tcBorders>
              <w:top w:val="single" w:sz="4" w:space="0" w:color="auto"/>
              <w:left w:val="single" w:sz="4" w:space="0" w:color="auto"/>
              <w:bottom w:val="single" w:sz="4" w:space="0" w:color="auto"/>
              <w:right w:val="single" w:sz="4" w:space="0" w:color="auto"/>
            </w:tcBorders>
          </w:tcPr>
          <w:p w14:paraId="7837DBBA" w14:textId="77777777"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c>
          <w:tcPr>
            <w:tcW w:w="506" w:type="pct"/>
            <w:tcBorders>
              <w:top w:val="single" w:sz="4" w:space="0" w:color="auto"/>
              <w:left w:val="single" w:sz="4" w:space="0" w:color="auto"/>
              <w:bottom w:val="single" w:sz="4" w:space="0" w:color="auto"/>
              <w:right w:val="single" w:sz="4" w:space="0" w:color="auto"/>
            </w:tcBorders>
            <w:shd w:val="clear" w:color="auto" w:fill="BFBFBF"/>
          </w:tcPr>
          <w:p w14:paraId="11F55F1E" w14:textId="77777777" w:rsidR="00E43EB2" w:rsidRPr="008454EE" w:rsidRDefault="00E43EB2" w:rsidP="00647C2F">
            <w:pPr>
              <w:keepNext/>
              <w:spacing w:before="100" w:beforeAutospacing="1" w:after="100" w:afterAutospacing="1"/>
              <w:jc w:val="both"/>
              <w:outlineLvl w:val="2"/>
              <w:rPr>
                <w:rFonts w:asciiTheme="minorHAnsi" w:hAnsiTheme="minorHAnsi" w:cs="Calibri"/>
                <w:noProof w:val="0"/>
                <w:sz w:val="22"/>
                <w:szCs w:val="22"/>
                <w:lang w:eastAsia="fr-FR"/>
              </w:rPr>
            </w:pPr>
          </w:p>
        </w:tc>
      </w:tr>
    </w:tbl>
    <w:p w14:paraId="1E9400EE" w14:textId="77777777" w:rsidR="002C3AB6" w:rsidRPr="008454EE" w:rsidRDefault="002C3AB6" w:rsidP="00647C2F">
      <w:pPr>
        <w:keepNext/>
        <w:pBdr>
          <w:top w:val="single" w:sz="4" w:space="0" w:color="auto"/>
          <w:bottom w:val="single" w:sz="4" w:space="1" w:color="auto"/>
        </w:pBdr>
        <w:jc w:val="both"/>
        <w:outlineLvl w:val="0"/>
        <w:rPr>
          <w:rFonts w:asciiTheme="minorHAnsi" w:hAnsiTheme="minorHAnsi" w:cs="Calibri"/>
          <w:b/>
          <w:noProof w:val="0"/>
          <w:sz w:val="22"/>
          <w:szCs w:val="22"/>
          <w:lang w:eastAsia="fr-FR"/>
        </w:rPr>
        <w:sectPr w:rsidR="002C3AB6" w:rsidRPr="008454EE" w:rsidSect="00A24270">
          <w:headerReference w:type="default" r:id="rId22"/>
          <w:footerReference w:type="even" r:id="rId23"/>
          <w:pgSz w:w="11906" w:h="16838" w:code="9"/>
          <w:pgMar w:top="1412" w:right="1412" w:bottom="1412" w:left="1412" w:header="709" w:footer="709" w:gutter="0"/>
          <w:cols w:space="720"/>
          <w:docGrid w:linePitch="360"/>
        </w:sectPr>
      </w:pPr>
    </w:p>
    <w:p w14:paraId="724E34A1" w14:textId="77777777" w:rsidR="00E43EB2" w:rsidRPr="008454EE" w:rsidRDefault="00E43EB2">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3D45F99A" w14:textId="77777777" w:rsidR="00E43EB2" w:rsidRPr="008454EE" w:rsidRDefault="00E43EB2">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40855F30" w14:textId="77777777" w:rsidR="00E43EB2" w:rsidRPr="008454EE" w:rsidRDefault="00E43EB2">
      <w:pPr>
        <w:tabs>
          <w:tab w:val="left" w:pos="720"/>
          <w:tab w:val="left" w:pos="1440"/>
          <w:tab w:val="left" w:pos="2865"/>
        </w:tabs>
        <w:jc w:val="both"/>
        <w:rPr>
          <w:rFonts w:asciiTheme="minorHAnsi" w:hAnsiTheme="minorHAnsi" w:cs="Calibri"/>
          <w:sz w:val="22"/>
          <w:szCs w:val="22"/>
        </w:rPr>
      </w:pPr>
    </w:p>
    <w:p w14:paraId="6C40A6F0" w14:textId="77777777" w:rsidR="00E43EB2" w:rsidRPr="008454EE" w:rsidRDefault="00E43EB2" w:rsidP="00647C2F">
      <w:pPr>
        <w:tabs>
          <w:tab w:val="left" w:pos="720"/>
          <w:tab w:val="left" w:pos="1440"/>
          <w:tab w:val="left" w:pos="2865"/>
        </w:tabs>
        <w:jc w:val="both"/>
        <w:rPr>
          <w:rFonts w:asciiTheme="minorHAnsi" w:hAnsiTheme="minorHAnsi" w:cs="Calibri"/>
          <w:b/>
          <w:sz w:val="22"/>
          <w:szCs w:val="22"/>
        </w:rPr>
      </w:pPr>
      <w:r w:rsidRPr="008454EE">
        <w:rPr>
          <w:rFonts w:asciiTheme="minorHAnsi" w:hAnsiTheme="minorHAnsi" w:cs="Calibri"/>
          <w:b/>
          <w:sz w:val="22"/>
          <w:szCs w:val="22"/>
        </w:rPr>
        <w:t>Sectiunea B. Verificarea financiară</w:t>
      </w:r>
    </w:p>
    <w:p w14:paraId="075127CC" w14:textId="77777777" w:rsidR="00E43EB2" w:rsidRPr="008454EE" w:rsidRDefault="00E43EB2" w:rsidP="00647C2F">
      <w:pPr>
        <w:tabs>
          <w:tab w:val="left" w:pos="720"/>
          <w:tab w:val="left" w:pos="1440"/>
          <w:tab w:val="left" w:pos="2865"/>
        </w:tabs>
        <w:jc w:val="both"/>
        <w:rPr>
          <w:rFonts w:asciiTheme="minorHAnsi" w:hAnsiTheme="minorHAnsi" w:cs="Calibri"/>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5554"/>
        <w:gridCol w:w="873"/>
        <w:gridCol w:w="770"/>
        <w:gridCol w:w="983"/>
      </w:tblGrid>
      <w:tr w:rsidR="00E43EB2" w:rsidRPr="008454EE" w14:paraId="3F21362C" w14:textId="77777777" w:rsidTr="00A24270">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4F707215" w14:textId="77777777" w:rsidR="00E43EB2" w:rsidRPr="008454EE" w:rsidRDefault="00E43EB2" w:rsidP="00647C2F">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extraselor de cont* </w:t>
            </w:r>
          </w:p>
          <w:p w14:paraId="27D57994" w14:textId="77777777" w:rsidR="00E43EB2" w:rsidRPr="008454EE" w:rsidRDefault="00E43EB2"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43A5F676" w14:textId="77777777" w:rsidR="00E43EB2" w:rsidRPr="008454EE" w:rsidRDefault="00E43EB2"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50ECE296" w14:textId="77777777" w:rsidR="00E43EB2" w:rsidRPr="008454EE" w:rsidRDefault="00E43EB2"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(se vor enumera toate extrasele de cont)</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2ABD668A" w14:textId="77777777" w:rsidR="00E43EB2" w:rsidRPr="008454EE" w:rsidRDefault="00E43EB2"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3F139200" w14:textId="77777777" w:rsidR="00E43EB2" w:rsidRPr="008454EE" w:rsidRDefault="00E43EB2"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6CD4E9FB" w14:textId="77777777" w:rsidR="00E43EB2" w:rsidRPr="008454EE" w:rsidRDefault="00E43EB2"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 este cazul</w:t>
            </w:r>
          </w:p>
        </w:tc>
      </w:tr>
      <w:tr w:rsidR="00E43EB2" w:rsidRPr="008454EE" w14:paraId="65D43B24" w14:textId="77777777" w:rsidTr="00A24270">
        <w:trPr>
          <w:trHeight w:val="277"/>
        </w:trPr>
        <w:tc>
          <w:tcPr>
            <w:tcW w:w="465" w:type="pct"/>
            <w:tcBorders>
              <w:top w:val="single" w:sz="4" w:space="0" w:color="auto"/>
              <w:left w:val="single" w:sz="4" w:space="0" w:color="auto"/>
              <w:bottom w:val="single" w:sz="4" w:space="0" w:color="auto"/>
              <w:right w:val="single" w:sz="4" w:space="0" w:color="auto"/>
            </w:tcBorders>
          </w:tcPr>
          <w:p w14:paraId="782816B7" w14:textId="77777777" w:rsidR="00E43EB2" w:rsidRPr="008454EE" w:rsidRDefault="00E43EB2" w:rsidP="00926BB8">
            <w:pPr>
              <w:keepNext/>
              <w:numPr>
                <w:ilvl w:val="0"/>
                <w:numId w:val="69"/>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14:paraId="34FC576D" w14:textId="77777777" w:rsidR="00E43EB2" w:rsidRPr="008454EE" w:rsidRDefault="00E43EB2"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Atesta valoric efectuarea tuturor plăților conform Notificării AP 7.1 modelul d) coloanele 15 și 16</w:t>
            </w:r>
          </w:p>
        </w:tc>
        <w:tc>
          <w:tcPr>
            <w:tcW w:w="484" w:type="pct"/>
            <w:tcBorders>
              <w:top w:val="single" w:sz="4" w:space="0" w:color="auto"/>
              <w:left w:val="single" w:sz="4" w:space="0" w:color="auto"/>
              <w:bottom w:val="single" w:sz="4" w:space="0" w:color="auto"/>
              <w:right w:val="single" w:sz="4" w:space="0" w:color="auto"/>
            </w:tcBorders>
          </w:tcPr>
          <w:p w14:paraId="4FB2CEA2" w14:textId="77777777" w:rsidR="00E43EB2" w:rsidRPr="008454EE" w:rsidRDefault="00E43EB2"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14:paraId="19ADF51F" w14:textId="77777777" w:rsidR="00E43EB2" w:rsidRPr="008454EE" w:rsidRDefault="00E43EB2"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41A158B0" w14:textId="77777777" w:rsidR="00E43EB2" w:rsidRPr="008454EE" w:rsidRDefault="00E43EB2" w:rsidP="00647C2F">
            <w:pPr>
              <w:keepNext/>
              <w:jc w:val="both"/>
              <w:outlineLvl w:val="2"/>
              <w:rPr>
                <w:rFonts w:asciiTheme="minorHAnsi" w:hAnsiTheme="minorHAnsi" w:cs="Calibri"/>
                <w:noProof w:val="0"/>
                <w:sz w:val="22"/>
                <w:szCs w:val="22"/>
                <w:lang w:eastAsia="fr-FR"/>
              </w:rPr>
            </w:pPr>
          </w:p>
        </w:tc>
      </w:tr>
      <w:tr w:rsidR="00E43EB2" w:rsidRPr="008454EE" w14:paraId="0F8267FD" w14:textId="77777777" w:rsidTr="00A24270">
        <w:trPr>
          <w:trHeight w:val="277"/>
        </w:trPr>
        <w:tc>
          <w:tcPr>
            <w:tcW w:w="465" w:type="pct"/>
            <w:tcBorders>
              <w:top w:val="single" w:sz="4" w:space="0" w:color="auto"/>
              <w:left w:val="single" w:sz="4" w:space="0" w:color="auto"/>
              <w:bottom w:val="single" w:sz="4" w:space="0" w:color="auto"/>
              <w:right w:val="single" w:sz="4" w:space="0" w:color="auto"/>
            </w:tcBorders>
          </w:tcPr>
          <w:p w14:paraId="19EDC0CD" w14:textId="77777777" w:rsidR="00E43EB2" w:rsidRPr="008454EE" w:rsidRDefault="00E43EB2" w:rsidP="00926BB8">
            <w:pPr>
              <w:keepNext/>
              <w:numPr>
                <w:ilvl w:val="0"/>
                <w:numId w:val="69"/>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14:paraId="510A4174" w14:textId="77777777" w:rsidR="00E43EB2" w:rsidRPr="008454EE" w:rsidRDefault="00E43EB2" w:rsidP="00647C2F">
            <w:pPr>
              <w:jc w:val="both"/>
              <w:rPr>
                <w:rFonts w:asciiTheme="minorHAnsi" w:eastAsia="Times New Roman" w:hAnsiTheme="minorHAnsi" w:cs="Calibri"/>
                <w:sz w:val="22"/>
                <w:szCs w:val="22"/>
              </w:rPr>
            </w:pPr>
            <w:r w:rsidRPr="008454EE">
              <w:rPr>
                <w:rFonts w:asciiTheme="minorHAnsi" w:eastAsia="Times New Roman" w:hAnsiTheme="minorHAnsi" w:cs="Calibri"/>
                <w:noProof w:val="0"/>
                <w:sz w:val="22"/>
                <w:szCs w:val="22"/>
                <w:lang w:val="it-IT" w:eastAsia="fr-FR"/>
              </w:rPr>
              <w:t>Confirmă că plata nu s-a efectuat în numerar</w:t>
            </w:r>
          </w:p>
        </w:tc>
        <w:tc>
          <w:tcPr>
            <w:tcW w:w="484" w:type="pct"/>
            <w:tcBorders>
              <w:top w:val="single" w:sz="4" w:space="0" w:color="auto"/>
              <w:left w:val="single" w:sz="4" w:space="0" w:color="auto"/>
              <w:bottom w:val="single" w:sz="4" w:space="0" w:color="auto"/>
              <w:right w:val="single" w:sz="4" w:space="0" w:color="auto"/>
            </w:tcBorders>
          </w:tcPr>
          <w:p w14:paraId="117DD5D6" w14:textId="77777777" w:rsidR="00E43EB2" w:rsidRPr="008454EE" w:rsidRDefault="00E43EB2"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14:paraId="23812C4A" w14:textId="77777777" w:rsidR="00E43EB2" w:rsidRPr="008454EE" w:rsidRDefault="00E43EB2"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2D8CD98B" w14:textId="77777777" w:rsidR="00E43EB2" w:rsidRPr="008454EE" w:rsidRDefault="00E43EB2" w:rsidP="00647C2F">
            <w:pPr>
              <w:keepNext/>
              <w:jc w:val="both"/>
              <w:outlineLvl w:val="2"/>
              <w:rPr>
                <w:rFonts w:asciiTheme="minorHAnsi" w:hAnsiTheme="minorHAnsi" w:cs="Calibri"/>
                <w:noProof w:val="0"/>
                <w:sz w:val="22"/>
                <w:szCs w:val="22"/>
                <w:lang w:eastAsia="fr-FR"/>
              </w:rPr>
            </w:pPr>
          </w:p>
        </w:tc>
      </w:tr>
      <w:tr w:rsidR="00E43EB2" w:rsidRPr="008454EE" w14:paraId="015FC359" w14:textId="77777777" w:rsidTr="00A24270">
        <w:trPr>
          <w:trHeight w:val="277"/>
        </w:trPr>
        <w:tc>
          <w:tcPr>
            <w:tcW w:w="465" w:type="pct"/>
            <w:tcBorders>
              <w:top w:val="single" w:sz="4" w:space="0" w:color="auto"/>
              <w:left w:val="single" w:sz="4" w:space="0" w:color="auto"/>
              <w:bottom w:val="single" w:sz="4" w:space="0" w:color="auto"/>
              <w:right w:val="single" w:sz="4" w:space="0" w:color="auto"/>
            </w:tcBorders>
          </w:tcPr>
          <w:p w14:paraId="18DC1B1F" w14:textId="77777777" w:rsidR="00E43EB2" w:rsidRPr="008454EE" w:rsidRDefault="00E43EB2" w:rsidP="00926BB8">
            <w:pPr>
              <w:keepNext/>
              <w:numPr>
                <w:ilvl w:val="0"/>
                <w:numId w:val="69"/>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14:paraId="4F092F4E" w14:textId="77777777" w:rsidR="00E43EB2" w:rsidRPr="008454EE" w:rsidRDefault="00E43EB2"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sz w:val="22"/>
                <w:szCs w:val="22"/>
              </w:rPr>
              <w:t>Beneficiarii plăților corespund cu furnizorii menționați în  Notificarea AP 7.1 modelul d) coloanele 5 și 6</w:t>
            </w:r>
          </w:p>
        </w:tc>
        <w:tc>
          <w:tcPr>
            <w:tcW w:w="484" w:type="pct"/>
            <w:tcBorders>
              <w:top w:val="single" w:sz="4" w:space="0" w:color="auto"/>
              <w:left w:val="single" w:sz="4" w:space="0" w:color="auto"/>
              <w:bottom w:val="single" w:sz="4" w:space="0" w:color="auto"/>
              <w:right w:val="single" w:sz="4" w:space="0" w:color="auto"/>
            </w:tcBorders>
          </w:tcPr>
          <w:p w14:paraId="2E68A245" w14:textId="77777777" w:rsidR="00E43EB2" w:rsidRPr="008454EE" w:rsidRDefault="00E43EB2"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14:paraId="7F261039" w14:textId="77777777" w:rsidR="00E43EB2" w:rsidRPr="008454EE" w:rsidRDefault="00E43EB2"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72494EC5" w14:textId="77777777" w:rsidR="00E43EB2" w:rsidRPr="008454EE" w:rsidRDefault="00E43EB2" w:rsidP="00647C2F">
            <w:pPr>
              <w:keepNext/>
              <w:jc w:val="both"/>
              <w:outlineLvl w:val="2"/>
              <w:rPr>
                <w:rFonts w:asciiTheme="minorHAnsi" w:hAnsiTheme="minorHAnsi" w:cs="Calibri"/>
                <w:noProof w:val="0"/>
                <w:sz w:val="22"/>
                <w:szCs w:val="22"/>
                <w:lang w:eastAsia="fr-FR"/>
              </w:rPr>
            </w:pPr>
          </w:p>
        </w:tc>
      </w:tr>
      <w:tr w:rsidR="00E43EB2" w:rsidRPr="008454EE" w14:paraId="5EAE0E0F" w14:textId="77777777" w:rsidTr="00A24270">
        <w:trPr>
          <w:trHeight w:val="277"/>
        </w:trPr>
        <w:tc>
          <w:tcPr>
            <w:tcW w:w="465" w:type="pct"/>
            <w:tcBorders>
              <w:top w:val="single" w:sz="4" w:space="0" w:color="auto"/>
              <w:left w:val="single" w:sz="4" w:space="0" w:color="auto"/>
              <w:bottom w:val="single" w:sz="4" w:space="0" w:color="auto"/>
              <w:right w:val="single" w:sz="4" w:space="0" w:color="auto"/>
            </w:tcBorders>
          </w:tcPr>
          <w:p w14:paraId="51D5D079" w14:textId="77777777" w:rsidR="00E43EB2" w:rsidRPr="008454EE" w:rsidRDefault="00E43EB2" w:rsidP="00926BB8">
            <w:pPr>
              <w:keepNext/>
              <w:numPr>
                <w:ilvl w:val="0"/>
                <w:numId w:val="69"/>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14:paraId="12AB9311" w14:textId="77777777" w:rsidR="00E43EB2" w:rsidRPr="008454EE" w:rsidRDefault="00E43EB2"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sz w:val="22"/>
                <w:szCs w:val="22"/>
              </w:rPr>
              <w:t>Conturile beneficiarilor plăților corespund cu cele din contractele de achizitii cu modificarile și completarile ulterioare sau din adresele furnizorilor din contractele de achizitii privind conturile bancare ale acestora</w:t>
            </w:r>
          </w:p>
        </w:tc>
        <w:tc>
          <w:tcPr>
            <w:tcW w:w="484" w:type="pct"/>
            <w:tcBorders>
              <w:top w:val="single" w:sz="4" w:space="0" w:color="auto"/>
              <w:left w:val="single" w:sz="4" w:space="0" w:color="auto"/>
              <w:bottom w:val="single" w:sz="4" w:space="0" w:color="auto"/>
              <w:right w:val="single" w:sz="4" w:space="0" w:color="auto"/>
            </w:tcBorders>
          </w:tcPr>
          <w:p w14:paraId="5B35C1B3" w14:textId="77777777" w:rsidR="00E43EB2" w:rsidRPr="008454EE" w:rsidRDefault="00E43EB2"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14:paraId="3854D7A7" w14:textId="77777777" w:rsidR="00E43EB2" w:rsidRPr="008454EE" w:rsidRDefault="00E43EB2"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29E20387" w14:textId="77777777" w:rsidR="00E43EB2" w:rsidRPr="008454EE" w:rsidRDefault="00E43EB2" w:rsidP="00647C2F">
            <w:pPr>
              <w:keepNext/>
              <w:jc w:val="both"/>
              <w:outlineLvl w:val="2"/>
              <w:rPr>
                <w:rFonts w:asciiTheme="minorHAnsi" w:hAnsiTheme="minorHAnsi" w:cs="Calibri"/>
                <w:noProof w:val="0"/>
                <w:sz w:val="22"/>
                <w:szCs w:val="22"/>
                <w:lang w:eastAsia="fr-FR"/>
              </w:rPr>
            </w:pPr>
          </w:p>
        </w:tc>
      </w:tr>
      <w:tr w:rsidR="00E43EB2" w:rsidRPr="008454EE" w14:paraId="5531079F" w14:textId="77777777" w:rsidTr="00A24270">
        <w:trPr>
          <w:trHeight w:val="277"/>
        </w:trPr>
        <w:tc>
          <w:tcPr>
            <w:tcW w:w="465" w:type="pct"/>
            <w:tcBorders>
              <w:top w:val="single" w:sz="4" w:space="0" w:color="auto"/>
              <w:left w:val="single" w:sz="4" w:space="0" w:color="auto"/>
              <w:bottom w:val="single" w:sz="4" w:space="0" w:color="auto"/>
              <w:right w:val="single" w:sz="4" w:space="0" w:color="auto"/>
            </w:tcBorders>
          </w:tcPr>
          <w:p w14:paraId="565E423E" w14:textId="77777777" w:rsidR="00E43EB2" w:rsidRPr="008454EE" w:rsidRDefault="00E43EB2" w:rsidP="00926BB8">
            <w:pPr>
              <w:keepNext/>
              <w:numPr>
                <w:ilvl w:val="0"/>
                <w:numId w:val="69"/>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14:paraId="79203AD5" w14:textId="77777777" w:rsidR="00E43EB2" w:rsidRPr="008454EE" w:rsidRDefault="00E43EB2"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sz w:val="22"/>
                <w:szCs w:val="22"/>
              </w:rPr>
              <w:t xml:space="preserve">Din extrasele de cont reies numarul/ obiectul facturii sau contractului care se achită </w:t>
            </w:r>
          </w:p>
        </w:tc>
        <w:tc>
          <w:tcPr>
            <w:tcW w:w="484" w:type="pct"/>
            <w:tcBorders>
              <w:top w:val="single" w:sz="4" w:space="0" w:color="auto"/>
              <w:left w:val="single" w:sz="4" w:space="0" w:color="auto"/>
              <w:bottom w:val="single" w:sz="4" w:space="0" w:color="auto"/>
              <w:right w:val="single" w:sz="4" w:space="0" w:color="auto"/>
            </w:tcBorders>
          </w:tcPr>
          <w:p w14:paraId="647DF650" w14:textId="77777777" w:rsidR="00E43EB2" w:rsidRPr="008454EE" w:rsidRDefault="00E43EB2"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14:paraId="4F5F3B7F" w14:textId="77777777" w:rsidR="00E43EB2" w:rsidRPr="008454EE" w:rsidRDefault="00E43EB2"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137A4836" w14:textId="77777777" w:rsidR="00E43EB2" w:rsidRPr="008454EE" w:rsidRDefault="00E43EB2" w:rsidP="00647C2F">
            <w:pPr>
              <w:keepNext/>
              <w:jc w:val="both"/>
              <w:outlineLvl w:val="2"/>
              <w:rPr>
                <w:rFonts w:asciiTheme="minorHAnsi" w:hAnsiTheme="minorHAnsi" w:cs="Calibri"/>
                <w:noProof w:val="0"/>
                <w:sz w:val="22"/>
                <w:szCs w:val="22"/>
                <w:lang w:eastAsia="fr-FR"/>
              </w:rPr>
            </w:pPr>
          </w:p>
        </w:tc>
      </w:tr>
      <w:tr w:rsidR="00E43EB2" w:rsidRPr="008454EE" w14:paraId="6ACBEFE9" w14:textId="77777777" w:rsidTr="00A24270">
        <w:trPr>
          <w:trHeight w:val="277"/>
        </w:trPr>
        <w:tc>
          <w:tcPr>
            <w:tcW w:w="465" w:type="pct"/>
            <w:tcBorders>
              <w:top w:val="single" w:sz="4" w:space="0" w:color="auto"/>
              <w:left w:val="single" w:sz="4" w:space="0" w:color="auto"/>
              <w:bottom w:val="single" w:sz="4" w:space="0" w:color="auto"/>
              <w:right w:val="single" w:sz="4" w:space="0" w:color="auto"/>
            </w:tcBorders>
          </w:tcPr>
          <w:p w14:paraId="54FE4DF4" w14:textId="77777777" w:rsidR="00E43EB2" w:rsidRPr="008454EE" w:rsidRDefault="00E43EB2" w:rsidP="00926BB8">
            <w:pPr>
              <w:keepNext/>
              <w:numPr>
                <w:ilvl w:val="0"/>
                <w:numId w:val="69"/>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14:paraId="3B0178C3" w14:textId="77777777" w:rsidR="00E43EB2" w:rsidRPr="008454EE" w:rsidRDefault="00E43EB2"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sz w:val="22"/>
                <w:szCs w:val="22"/>
              </w:rPr>
              <w:t xml:space="preserve">Valoarea în Lei a plăților efectuate sau totalul plăților efectuate (atunci cand o factura se achita cu unul sau mai multe documente de plata) coincide cu totalul coloanelor 15 și 16 din Notificarea AP 7.1 modelul d) și cu cea mentionata în Declaratia de cheltuieli </w:t>
            </w:r>
          </w:p>
        </w:tc>
        <w:tc>
          <w:tcPr>
            <w:tcW w:w="484" w:type="pct"/>
            <w:tcBorders>
              <w:top w:val="single" w:sz="4" w:space="0" w:color="auto"/>
              <w:left w:val="single" w:sz="4" w:space="0" w:color="auto"/>
              <w:bottom w:val="single" w:sz="4" w:space="0" w:color="auto"/>
              <w:right w:val="single" w:sz="4" w:space="0" w:color="auto"/>
            </w:tcBorders>
          </w:tcPr>
          <w:p w14:paraId="428292A1" w14:textId="77777777" w:rsidR="00E43EB2" w:rsidRPr="008454EE" w:rsidRDefault="00E43EB2"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14:paraId="263FF066" w14:textId="77777777" w:rsidR="00E43EB2" w:rsidRPr="008454EE" w:rsidRDefault="00E43EB2" w:rsidP="00647C2F">
            <w:pPr>
              <w:keepNext/>
              <w:jc w:val="both"/>
              <w:outlineLvl w:val="2"/>
              <w:rPr>
                <w:rFonts w:asciiTheme="minorHAnsi" w:hAnsiTheme="minorHAnsi" w:cs="Calibri"/>
                <w:noProof w:val="0"/>
                <w:sz w:val="22"/>
                <w:szCs w:val="22"/>
                <w:lang w:eastAsia="fr-FR"/>
              </w:rPr>
            </w:pPr>
          </w:p>
        </w:tc>
        <w:tc>
          <w:tcPr>
            <w:tcW w:w="545" w:type="pct"/>
            <w:tcBorders>
              <w:top w:val="single" w:sz="4" w:space="0" w:color="auto"/>
              <w:left w:val="single" w:sz="4" w:space="0" w:color="auto"/>
              <w:bottom w:val="single" w:sz="4" w:space="0" w:color="auto"/>
              <w:right w:val="single" w:sz="4" w:space="0" w:color="auto"/>
            </w:tcBorders>
            <w:shd w:val="clear" w:color="auto" w:fill="BFBFBF"/>
          </w:tcPr>
          <w:p w14:paraId="7DF63E96" w14:textId="77777777" w:rsidR="00E43EB2" w:rsidRPr="008454EE" w:rsidRDefault="00E43EB2" w:rsidP="00647C2F">
            <w:pPr>
              <w:keepNext/>
              <w:jc w:val="both"/>
              <w:outlineLvl w:val="2"/>
              <w:rPr>
                <w:rFonts w:asciiTheme="minorHAnsi" w:hAnsiTheme="minorHAnsi" w:cs="Calibri"/>
                <w:noProof w:val="0"/>
                <w:sz w:val="22"/>
                <w:szCs w:val="22"/>
                <w:lang w:eastAsia="fr-FR"/>
              </w:rPr>
            </w:pPr>
          </w:p>
        </w:tc>
      </w:tr>
      <w:tr w:rsidR="00E43EB2" w:rsidRPr="008454EE" w14:paraId="293EC575" w14:textId="77777777" w:rsidTr="00A24270">
        <w:trPr>
          <w:trHeight w:val="277"/>
        </w:trPr>
        <w:tc>
          <w:tcPr>
            <w:tcW w:w="5000" w:type="pct"/>
            <w:gridSpan w:val="5"/>
            <w:tcBorders>
              <w:top w:val="single" w:sz="4" w:space="0" w:color="auto"/>
              <w:left w:val="single" w:sz="4" w:space="0" w:color="auto"/>
              <w:right w:val="single" w:sz="4" w:space="0" w:color="auto"/>
            </w:tcBorders>
            <w:vAlign w:val="center"/>
          </w:tcPr>
          <w:p w14:paraId="2CBF9B62" w14:textId="77777777" w:rsidR="00E43EB2" w:rsidRPr="008454EE" w:rsidRDefault="00E43EB2"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r w:rsidRPr="008454EE">
              <w:rPr>
                <w:rFonts w:asciiTheme="minorHAnsi" w:eastAsia="Times New Roman" w:hAnsiTheme="minorHAnsi" w:cs="Calibri"/>
                <w:sz w:val="22"/>
                <w:szCs w:val="22"/>
              </w:rPr>
              <w:t>(daca este cazul)</w:t>
            </w:r>
          </w:p>
          <w:p w14:paraId="4DB8BB11" w14:textId="77777777" w:rsidR="00E43EB2" w:rsidRPr="008454EE" w:rsidRDefault="00E43EB2"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42ED6B6B" w14:textId="77777777" w:rsidR="00E43EB2" w:rsidRPr="008454EE" w:rsidRDefault="00E43EB2"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extrasele de cont enumerate.</w:t>
            </w:r>
          </w:p>
        </w:tc>
      </w:tr>
    </w:tbl>
    <w:p w14:paraId="6829EE52" w14:textId="77777777" w:rsidR="002C3AB6" w:rsidRPr="008454EE" w:rsidRDefault="002C3AB6" w:rsidP="00647C2F">
      <w:pPr>
        <w:jc w:val="both"/>
        <w:rPr>
          <w:rFonts w:asciiTheme="minorHAnsi" w:hAnsiTheme="minorHAnsi" w:cs="Calibri"/>
          <w:b/>
          <w:lang w:val="pt-BR"/>
        </w:rPr>
      </w:pPr>
    </w:p>
    <w:p w14:paraId="2BA8B14F" w14:textId="77777777" w:rsidR="002C3AB6" w:rsidRPr="008454EE" w:rsidRDefault="002C3AB6" w:rsidP="00647C2F">
      <w:pPr>
        <w:jc w:val="both"/>
        <w:rPr>
          <w:rFonts w:asciiTheme="minorHAnsi" w:hAnsiTheme="minorHAnsi" w:cs="Calibri"/>
          <w:b/>
          <w:sz w:val="22"/>
          <w:szCs w:val="22"/>
          <w:u w:val="single"/>
        </w:rPr>
      </w:pPr>
      <w:r w:rsidRPr="008454EE">
        <w:rPr>
          <w:rFonts w:asciiTheme="minorHAnsi" w:hAnsiTheme="minorHAnsi" w:cs="Calibri"/>
          <w:b/>
          <w:sz w:val="22"/>
          <w:szCs w:val="22"/>
        </w:rPr>
        <w:t xml:space="preserve">Sectiunea C. </w:t>
      </w:r>
      <w:r w:rsidRPr="008454EE">
        <w:rPr>
          <w:rFonts w:asciiTheme="minorHAnsi" w:hAnsiTheme="minorHAnsi" w:cs="Calibri"/>
          <w:b/>
          <w:sz w:val="22"/>
          <w:szCs w:val="22"/>
          <w:u w:val="single"/>
        </w:rPr>
        <w:t>Cheltuieli eligibile constatate</w:t>
      </w:r>
    </w:p>
    <w:p w14:paraId="01A6DE4C" w14:textId="77777777" w:rsidR="002C3AB6" w:rsidRPr="008454EE" w:rsidRDefault="002C3AB6" w:rsidP="00647C2F">
      <w:pPr>
        <w:jc w:val="both"/>
        <w:rPr>
          <w:rFonts w:asciiTheme="minorHAnsi" w:hAnsiTheme="minorHAns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
        <w:gridCol w:w="974"/>
        <w:gridCol w:w="801"/>
        <w:gridCol w:w="689"/>
        <w:gridCol w:w="780"/>
        <w:gridCol w:w="893"/>
        <w:gridCol w:w="810"/>
        <w:gridCol w:w="884"/>
        <w:gridCol w:w="898"/>
        <w:gridCol w:w="982"/>
        <w:gridCol w:w="982"/>
      </w:tblGrid>
      <w:tr w:rsidR="00205E09" w:rsidRPr="008454EE" w14:paraId="1728961D" w14:textId="77777777" w:rsidTr="00205E09">
        <w:trPr>
          <w:cantSplit/>
        </w:trPr>
        <w:tc>
          <w:tcPr>
            <w:tcW w:w="226" w:type="pct"/>
            <w:vMerge w:val="restart"/>
            <w:shd w:val="clear" w:color="auto" w:fill="BFBFBF"/>
            <w:vAlign w:val="center"/>
          </w:tcPr>
          <w:p w14:paraId="79AABEBB"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Nr</w:t>
            </w:r>
          </w:p>
        </w:tc>
        <w:tc>
          <w:tcPr>
            <w:tcW w:w="400" w:type="pct"/>
            <w:vMerge w:val="restart"/>
            <w:shd w:val="clear" w:color="auto" w:fill="BFBFBF"/>
            <w:vAlign w:val="center"/>
          </w:tcPr>
          <w:p w14:paraId="266403D2"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TIPURI DE CHELTUIELI</w:t>
            </w:r>
          </w:p>
        </w:tc>
        <w:tc>
          <w:tcPr>
            <w:tcW w:w="2350" w:type="pct"/>
            <w:gridSpan w:val="5"/>
            <w:shd w:val="clear" w:color="auto" w:fill="BFBFBF"/>
            <w:vAlign w:val="center"/>
          </w:tcPr>
          <w:p w14:paraId="65F36647"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FACTURA</w:t>
            </w:r>
          </w:p>
        </w:tc>
        <w:tc>
          <w:tcPr>
            <w:tcW w:w="430" w:type="pct"/>
            <w:vMerge w:val="restart"/>
            <w:shd w:val="clear" w:color="auto" w:fill="BFBFBF"/>
            <w:vAlign w:val="center"/>
          </w:tcPr>
          <w:p w14:paraId="45A7AD93"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Valoarea TVA de plătit de către beneficiar din fonduri virate de AFIR</w:t>
            </w:r>
          </w:p>
        </w:tc>
        <w:tc>
          <w:tcPr>
            <w:tcW w:w="430" w:type="pct"/>
            <w:vMerge w:val="restart"/>
            <w:shd w:val="clear" w:color="auto" w:fill="BFBFBF"/>
            <w:vAlign w:val="center"/>
          </w:tcPr>
          <w:p w14:paraId="4CBABCF0"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Valoarea TVA neeligibilă de plătit de către beneficiar din fonduri proprii</w:t>
            </w:r>
          </w:p>
        </w:tc>
        <w:tc>
          <w:tcPr>
            <w:tcW w:w="582" w:type="pct"/>
            <w:vMerge w:val="restart"/>
            <w:shd w:val="clear" w:color="auto" w:fill="BFBFBF"/>
            <w:vAlign w:val="center"/>
          </w:tcPr>
          <w:p w14:paraId="32EF298A"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Valoare TVA pentru care au fost prezentate documente conforme</w:t>
            </w:r>
          </w:p>
        </w:tc>
        <w:tc>
          <w:tcPr>
            <w:tcW w:w="582" w:type="pct"/>
            <w:vMerge w:val="restart"/>
            <w:shd w:val="clear" w:color="auto" w:fill="BFBFBF"/>
            <w:vAlign w:val="center"/>
          </w:tcPr>
          <w:p w14:paraId="1C19719F"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Valoare TVA din factura pentru care nu au fost prezentate documente conforme</w:t>
            </w:r>
          </w:p>
        </w:tc>
      </w:tr>
      <w:tr w:rsidR="00205E09" w:rsidRPr="008454EE" w14:paraId="04CE524F" w14:textId="77777777" w:rsidTr="00205E09">
        <w:trPr>
          <w:cantSplit/>
          <w:trHeight w:val="230"/>
        </w:trPr>
        <w:tc>
          <w:tcPr>
            <w:tcW w:w="226" w:type="pct"/>
            <w:vMerge/>
            <w:shd w:val="clear" w:color="auto" w:fill="BFBFBF"/>
            <w:vAlign w:val="center"/>
          </w:tcPr>
          <w:p w14:paraId="0B13969A" w14:textId="77777777" w:rsidR="002C3AB6" w:rsidRPr="008454EE" w:rsidRDefault="002C3AB6" w:rsidP="00647C2F">
            <w:pPr>
              <w:keepNext/>
              <w:jc w:val="center"/>
              <w:outlineLvl w:val="2"/>
              <w:rPr>
                <w:rFonts w:asciiTheme="minorHAnsi" w:hAnsiTheme="minorHAnsi" w:cs="Calibri"/>
                <w:sz w:val="18"/>
                <w:szCs w:val="20"/>
              </w:rPr>
            </w:pPr>
          </w:p>
        </w:tc>
        <w:tc>
          <w:tcPr>
            <w:tcW w:w="400" w:type="pct"/>
            <w:vMerge/>
            <w:shd w:val="clear" w:color="auto" w:fill="BFBFBF"/>
            <w:vAlign w:val="center"/>
          </w:tcPr>
          <w:p w14:paraId="0985510A" w14:textId="77777777" w:rsidR="002C3AB6" w:rsidRPr="008454EE" w:rsidRDefault="002C3AB6" w:rsidP="00647C2F">
            <w:pPr>
              <w:keepNext/>
              <w:jc w:val="center"/>
              <w:outlineLvl w:val="2"/>
              <w:rPr>
                <w:rFonts w:asciiTheme="minorHAnsi" w:hAnsiTheme="minorHAnsi" w:cs="Calibri"/>
                <w:sz w:val="18"/>
                <w:szCs w:val="20"/>
              </w:rPr>
            </w:pPr>
          </w:p>
        </w:tc>
        <w:tc>
          <w:tcPr>
            <w:tcW w:w="484" w:type="pct"/>
            <w:shd w:val="clear" w:color="auto" w:fill="BFBFBF"/>
            <w:vAlign w:val="center"/>
          </w:tcPr>
          <w:p w14:paraId="5A829DDC" w14:textId="77777777" w:rsidR="002C3AB6" w:rsidRPr="008454EE" w:rsidRDefault="002C3AB6" w:rsidP="00647C2F">
            <w:pPr>
              <w:jc w:val="center"/>
              <w:rPr>
                <w:rFonts w:asciiTheme="minorHAnsi" w:eastAsia="Times New Roman" w:hAnsiTheme="minorHAnsi" w:cs="Calibri"/>
                <w:noProof w:val="0"/>
                <w:sz w:val="18"/>
                <w:szCs w:val="20"/>
              </w:rPr>
            </w:pPr>
            <w:r w:rsidRPr="008454EE">
              <w:rPr>
                <w:rFonts w:asciiTheme="minorHAnsi" w:eastAsia="Times New Roman" w:hAnsiTheme="minorHAnsi" w:cs="Calibri"/>
                <w:noProof w:val="0"/>
                <w:sz w:val="18"/>
                <w:szCs w:val="20"/>
              </w:rPr>
              <w:t>Numarul facturii</w:t>
            </w:r>
          </w:p>
        </w:tc>
        <w:tc>
          <w:tcPr>
            <w:tcW w:w="478" w:type="pct"/>
            <w:shd w:val="clear" w:color="auto" w:fill="BFBFBF"/>
            <w:vAlign w:val="center"/>
          </w:tcPr>
          <w:p w14:paraId="5FEEE7B9"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Data facturii</w:t>
            </w:r>
          </w:p>
        </w:tc>
        <w:tc>
          <w:tcPr>
            <w:tcW w:w="478" w:type="pct"/>
            <w:shd w:val="clear" w:color="auto" w:fill="BFBFBF"/>
            <w:vAlign w:val="center"/>
          </w:tcPr>
          <w:p w14:paraId="6B3C8623"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Obiectul facturii</w:t>
            </w:r>
          </w:p>
        </w:tc>
        <w:tc>
          <w:tcPr>
            <w:tcW w:w="430" w:type="pct"/>
            <w:shd w:val="clear" w:color="auto" w:fill="BFBFBF"/>
            <w:vAlign w:val="center"/>
          </w:tcPr>
          <w:p w14:paraId="0BF2D611"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Furnizorul</w:t>
            </w:r>
          </w:p>
        </w:tc>
        <w:tc>
          <w:tcPr>
            <w:tcW w:w="479" w:type="pct"/>
            <w:shd w:val="clear" w:color="auto" w:fill="BFBFBF"/>
            <w:vAlign w:val="center"/>
          </w:tcPr>
          <w:p w14:paraId="7E0B0CA2" w14:textId="77777777" w:rsidR="002C3AB6" w:rsidRPr="008454EE" w:rsidRDefault="002C3AB6" w:rsidP="00647C2F">
            <w:pPr>
              <w:keepNext/>
              <w:jc w:val="center"/>
              <w:outlineLvl w:val="2"/>
              <w:rPr>
                <w:rFonts w:asciiTheme="minorHAnsi" w:hAnsiTheme="minorHAnsi" w:cs="Calibri"/>
                <w:sz w:val="18"/>
                <w:szCs w:val="20"/>
              </w:rPr>
            </w:pPr>
            <w:r w:rsidRPr="008454EE">
              <w:rPr>
                <w:rFonts w:asciiTheme="minorHAnsi" w:hAnsiTheme="minorHAnsi" w:cs="Calibri"/>
                <w:sz w:val="18"/>
                <w:szCs w:val="20"/>
              </w:rPr>
              <w:t>Valoarea TVA</w:t>
            </w:r>
          </w:p>
        </w:tc>
        <w:tc>
          <w:tcPr>
            <w:tcW w:w="430" w:type="pct"/>
            <w:vMerge/>
            <w:shd w:val="clear" w:color="auto" w:fill="BFBFBF"/>
            <w:vAlign w:val="center"/>
          </w:tcPr>
          <w:p w14:paraId="08F0A77A" w14:textId="77777777" w:rsidR="002C3AB6" w:rsidRPr="008454EE" w:rsidRDefault="002C3AB6" w:rsidP="00647C2F">
            <w:pPr>
              <w:keepNext/>
              <w:jc w:val="center"/>
              <w:outlineLvl w:val="2"/>
              <w:rPr>
                <w:rFonts w:asciiTheme="minorHAnsi" w:hAnsiTheme="minorHAnsi" w:cs="Calibri"/>
                <w:sz w:val="18"/>
                <w:szCs w:val="20"/>
              </w:rPr>
            </w:pPr>
          </w:p>
        </w:tc>
        <w:tc>
          <w:tcPr>
            <w:tcW w:w="430" w:type="pct"/>
            <w:vMerge/>
            <w:shd w:val="clear" w:color="auto" w:fill="BFBFBF"/>
            <w:vAlign w:val="center"/>
          </w:tcPr>
          <w:p w14:paraId="1355BA48" w14:textId="77777777" w:rsidR="002C3AB6" w:rsidRPr="008454EE" w:rsidRDefault="002C3AB6" w:rsidP="00647C2F">
            <w:pPr>
              <w:keepNext/>
              <w:jc w:val="center"/>
              <w:outlineLvl w:val="2"/>
              <w:rPr>
                <w:rFonts w:asciiTheme="minorHAnsi" w:hAnsiTheme="minorHAnsi" w:cs="Calibri"/>
                <w:sz w:val="18"/>
                <w:szCs w:val="20"/>
              </w:rPr>
            </w:pPr>
          </w:p>
        </w:tc>
        <w:tc>
          <w:tcPr>
            <w:tcW w:w="582" w:type="pct"/>
            <w:vMerge/>
            <w:shd w:val="clear" w:color="auto" w:fill="BFBFBF"/>
            <w:vAlign w:val="center"/>
          </w:tcPr>
          <w:p w14:paraId="5AD81028" w14:textId="77777777" w:rsidR="002C3AB6" w:rsidRPr="008454EE" w:rsidRDefault="002C3AB6" w:rsidP="00647C2F">
            <w:pPr>
              <w:keepNext/>
              <w:jc w:val="center"/>
              <w:outlineLvl w:val="2"/>
              <w:rPr>
                <w:rFonts w:asciiTheme="minorHAnsi" w:hAnsiTheme="minorHAnsi" w:cs="Calibri"/>
                <w:sz w:val="18"/>
                <w:szCs w:val="20"/>
              </w:rPr>
            </w:pPr>
          </w:p>
        </w:tc>
        <w:tc>
          <w:tcPr>
            <w:tcW w:w="582" w:type="pct"/>
            <w:vMerge/>
            <w:shd w:val="clear" w:color="auto" w:fill="BFBFBF"/>
            <w:vAlign w:val="center"/>
          </w:tcPr>
          <w:p w14:paraId="2DF0AA9F" w14:textId="77777777" w:rsidR="002C3AB6" w:rsidRPr="008454EE" w:rsidRDefault="002C3AB6" w:rsidP="00647C2F">
            <w:pPr>
              <w:keepNext/>
              <w:jc w:val="center"/>
              <w:outlineLvl w:val="2"/>
              <w:rPr>
                <w:rFonts w:asciiTheme="minorHAnsi" w:hAnsiTheme="minorHAnsi" w:cs="Calibri"/>
                <w:sz w:val="18"/>
                <w:szCs w:val="20"/>
              </w:rPr>
            </w:pPr>
          </w:p>
        </w:tc>
      </w:tr>
      <w:tr w:rsidR="00205E09" w:rsidRPr="008454EE" w14:paraId="7607699F" w14:textId="77777777" w:rsidTr="00205E09">
        <w:trPr>
          <w:cantSplit/>
          <w:trHeight w:val="454"/>
        </w:trPr>
        <w:tc>
          <w:tcPr>
            <w:tcW w:w="226" w:type="pct"/>
            <w:shd w:val="clear" w:color="auto" w:fill="BFBFBF"/>
            <w:vAlign w:val="center"/>
          </w:tcPr>
          <w:p w14:paraId="7A384B2E"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0</w:t>
            </w:r>
          </w:p>
        </w:tc>
        <w:tc>
          <w:tcPr>
            <w:tcW w:w="400" w:type="pct"/>
            <w:shd w:val="clear" w:color="auto" w:fill="BFBFBF"/>
            <w:vAlign w:val="center"/>
          </w:tcPr>
          <w:p w14:paraId="5CA9238A"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1</w:t>
            </w:r>
          </w:p>
        </w:tc>
        <w:tc>
          <w:tcPr>
            <w:tcW w:w="484" w:type="pct"/>
            <w:shd w:val="clear" w:color="auto" w:fill="BFBFBF"/>
            <w:vAlign w:val="center"/>
          </w:tcPr>
          <w:p w14:paraId="5FC53A79"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2</w:t>
            </w:r>
          </w:p>
        </w:tc>
        <w:tc>
          <w:tcPr>
            <w:tcW w:w="478" w:type="pct"/>
            <w:shd w:val="clear" w:color="auto" w:fill="BFBFBF"/>
            <w:vAlign w:val="center"/>
          </w:tcPr>
          <w:p w14:paraId="2C612FE4"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3</w:t>
            </w:r>
          </w:p>
        </w:tc>
        <w:tc>
          <w:tcPr>
            <w:tcW w:w="478" w:type="pct"/>
            <w:shd w:val="clear" w:color="auto" w:fill="BFBFBF"/>
            <w:vAlign w:val="center"/>
          </w:tcPr>
          <w:p w14:paraId="277701F1"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4</w:t>
            </w:r>
          </w:p>
        </w:tc>
        <w:tc>
          <w:tcPr>
            <w:tcW w:w="430" w:type="pct"/>
            <w:shd w:val="clear" w:color="auto" w:fill="BFBFBF"/>
            <w:vAlign w:val="center"/>
          </w:tcPr>
          <w:p w14:paraId="1B92324D"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5</w:t>
            </w:r>
          </w:p>
        </w:tc>
        <w:tc>
          <w:tcPr>
            <w:tcW w:w="479" w:type="pct"/>
            <w:shd w:val="clear" w:color="auto" w:fill="BFBFBF"/>
            <w:vAlign w:val="center"/>
          </w:tcPr>
          <w:p w14:paraId="52A06CD8"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6</w:t>
            </w:r>
          </w:p>
        </w:tc>
        <w:tc>
          <w:tcPr>
            <w:tcW w:w="430" w:type="pct"/>
            <w:shd w:val="clear" w:color="auto" w:fill="BFBFBF"/>
            <w:vAlign w:val="center"/>
          </w:tcPr>
          <w:p w14:paraId="6F7C6F23"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7 (cnf. col. 15 din AP 7.1d)</w:t>
            </w:r>
          </w:p>
        </w:tc>
        <w:tc>
          <w:tcPr>
            <w:tcW w:w="430" w:type="pct"/>
            <w:shd w:val="clear" w:color="auto" w:fill="BFBFBF"/>
            <w:vAlign w:val="center"/>
          </w:tcPr>
          <w:p w14:paraId="13C0754C" w14:textId="77777777" w:rsidR="002C3AB6" w:rsidRPr="008454EE" w:rsidRDefault="002C3AB6" w:rsidP="00647C2F">
            <w:pPr>
              <w:jc w:val="center"/>
              <w:rPr>
                <w:rFonts w:asciiTheme="minorHAnsi" w:hAnsiTheme="minorHAnsi" w:cs="Calibri"/>
                <w:sz w:val="18"/>
                <w:szCs w:val="20"/>
              </w:rPr>
            </w:pPr>
            <w:r w:rsidRPr="008454EE">
              <w:rPr>
                <w:rFonts w:asciiTheme="minorHAnsi" w:hAnsiTheme="minorHAnsi" w:cs="Calibri"/>
                <w:sz w:val="18"/>
                <w:szCs w:val="20"/>
              </w:rPr>
              <w:t>8 (cnf. col. 16 din AP 7.1d)</w:t>
            </w:r>
          </w:p>
        </w:tc>
        <w:tc>
          <w:tcPr>
            <w:tcW w:w="582" w:type="pct"/>
            <w:shd w:val="clear" w:color="auto" w:fill="BFBFBF"/>
            <w:vAlign w:val="center"/>
          </w:tcPr>
          <w:p w14:paraId="5960A785" w14:textId="77777777" w:rsidR="002C3AB6" w:rsidRPr="008454EE" w:rsidDel="00273E79" w:rsidRDefault="002C3AB6" w:rsidP="00647C2F">
            <w:pPr>
              <w:jc w:val="center"/>
              <w:rPr>
                <w:rFonts w:asciiTheme="minorHAnsi" w:hAnsiTheme="minorHAnsi" w:cs="Calibri"/>
                <w:sz w:val="18"/>
                <w:szCs w:val="20"/>
              </w:rPr>
            </w:pPr>
            <w:r w:rsidRPr="008454EE">
              <w:rPr>
                <w:rFonts w:asciiTheme="minorHAnsi" w:hAnsiTheme="minorHAnsi" w:cs="Calibri"/>
                <w:sz w:val="18"/>
                <w:szCs w:val="20"/>
              </w:rPr>
              <w:t>9</w:t>
            </w:r>
          </w:p>
        </w:tc>
        <w:tc>
          <w:tcPr>
            <w:tcW w:w="582" w:type="pct"/>
            <w:shd w:val="clear" w:color="auto" w:fill="BFBFBF"/>
            <w:vAlign w:val="center"/>
          </w:tcPr>
          <w:p w14:paraId="6C077B05" w14:textId="77777777" w:rsidR="002C3AB6" w:rsidRPr="008454EE" w:rsidDel="00273E79" w:rsidRDefault="002C3AB6" w:rsidP="00647C2F">
            <w:pPr>
              <w:jc w:val="center"/>
              <w:rPr>
                <w:rFonts w:asciiTheme="minorHAnsi" w:hAnsiTheme="minorHAnsi" w:cs="Calibri"/>
                <w:sz w:val="18"/>
                <w:szCs w:val="20"/>
              </w:rPr>
            </w:pPr>
            <w:r w:rsidRPr="008454EE">
              <w:rPr>
                <w:rFonts w:asciiTheme="minorHAnsi" w:hAnsiTheme="minorHAnsi" w:cs="Calibri"/>
                <w:sz w:val="18"/>
                <w:szCs w:val="20"/>
              </w:rPr>
              <w:t>10=7+8-9</w:t>
            </w:r>
          </w:p>
        </w:tc>
      </w:tr>
      <w:tr w:rsidR="002C3AB6" w:rsidRPr="008454EE" w14:paraId="21404D02" w14:textId="77777777" w:rsidTr="002C3AB6">
        <w:trPr>
          <w:cantSplit/>
          <w:trHeight w:val="454"/>
        </w:trPr>
        <w:tc>
          <w:tcPr>
            <w:tcW w:w="226" w:type="pct"/>
            <w:vAlign w:val="center"/>
          </w:tcPr>
          <w:p w14:paraId="156BEDE1" w14:textId="77777777" w:rsidR="002C3AB6" w:rsidRPr="008454EE" w:rsidRDefault="002C3AB6" w:rsidP="00647C2F">
            <w:pPr>
              <w:keepNext/>
              <w:jc w:val="center"/>
              <w:outlineLvl w:val="2"/>
              <w:rPr>
                <w:rFonts w:asciiTheme="minorHAnsi" w:hAnsiTheme="minorHAnsi" w:cs="Calibri"/>
                <w:sz w:val="18"/>
                <w:szCs w:val="20"/>
              </w:rPr>
            </w:pPr>
          </w:p>
        </w:tc>
        <w:tc>
          <w:tcPr>
            <w:tcW w:w="400" w:type="pct"/>
            <w:vAlign w:val="center"/>
          </w:tcPr>
          <w:p w14:paraId="6891809E" w14:textId="77777777" w:rsidR="002C3AB6" w:rsidRPr="008454EE" w:rsidRDefault="002C3AB6" w:rsidP="00647C2F">
            <w:pPr>
              <w:keepNext/>
              <w:jc w:val="center"/>
              <w:outlineLvl w:val="2"/>
              <w:rPr>
                <w:rFonts w:asciiTheme="minorHAnsi" w:hAnsiTheme="minorHAnsi" w:cs="Calibri"/>
                <w:sz w:val="18"/>
                <w:szCs w:val="20"/>
              </w:rPr>
            </w:pPr>
          </w:p>
        </w:tc>
        <w:tc>
          <w:tcPr>
            <w:tcW w:w="484" w:type="pct"/>
            <w:vAlign w:val="center"/>
          </w:tcPr>
          <w:p w14:paraId="310009DC" w14:textId="77777777" w:rsidR="002C3AB6" w:rsidRPr="008454EE" w:rsidRDefault="002C3AB6" w:rsidP="00647C2F">
            <w:pPr>
              <w:keepNext/>
              <w:jc w:val="center"/>
              <w:outlineLvl w:val="2"/>
              <w:rPr>
                <w:rFonts w:asciiTheme="minorHAnsi" w:hAnsiTheme="minorHAnsi" w:cs="Calibri"/>
                <w:sz w:val="18"/>
                <w:szCs w:val="20"/>
              </w:rPr>
            </w:pPr>
          </w:p>
        </w:tc>
        <w:tc>
          <w:tcPr>
            <w:tcW w:w="478" w:type="pct"/>
            <w:vAlign w:val="center"/>
          </w:tcPr>
          <w:p w14:paraId="69871C4E" w14:textId="77777777" w:rsidR="002C3AB6" w:rsidRPr="008454EE" w:rsidRDefault="002C3AB6" w:rsidP="00647C2F">
            <w:pPr>
              <w:keepNext/>
              <w:jc w:val="center"/>
              <w:outlineLvl w:val="2"/>
              <w:rPr>
                <w:rFonts w:asciiTheme="minorHAnsi" w:hAnsiTheme="minorHAnsi" w:cs="Calibri"/>
                <w:sz w:val="18"/>
                <w:szCs w:val="20"/>
              </w:rPr>
            </w:pPr>
          </w:p>
        </w:tc>
        <w:tc>
          <w:tcPr>
            <w:tcW w:w="478" w:type="pct"/>
            <w:vAlign w:val="center"/>
          </w:tcPr>
          <w:p w14:paraId="7F55BEF0" w14:textId="77777777" w:rsidR="002C3AB6" w:rsidRPr="008454EE" w:rsidRDefault="002C3AB6" w:rsidP="00647C2F">
            <w:pPr>
              <w:keepNext/>
              <w:jc w:val="center"/>
              <w:outlineLvl w:val="2"/>
              <w:rPr>
                <w:rFonts w:asciiTheme="minorHAnsi" w:hAnsiTheme="minorHAnsi" w:cs="Calibri"/>
                <w:sz w:val="18"/>
                <w:szCs w:val="20"/>
              </w:rPr>
            </w:pPr>
          </w:p>
        </w:tc>
        <w:tc>
          <w:tcPr>
            <w:tcW w:w="430" w:type="pct"/>
            <w:vAlign w:val="center"/>
          </w:tcPr>
          <w:p w14:paraId="178AFEE4" w14:textId="77777777" w:rsidR="002C3AB6" w:rsidRPr="008454EE" w:rsidRDefault="002C3AB6" w:rsidP="00647C2F">
            <w:pPr>
              <w:keepNext/>
              <w:jc w:val="center"/>
              <w:outlineLvl w:val="2"/>
              <w:rPr>
                <w:rFonts w:asciiTheme="minorHAnsi" w:hAnsiTheme="minorHAnsi" w:cs="Calibri"/>
                <w:sz w:val="18"/>
                <w:szCs w:val="20"/>
              </w:rPr>
            </w:pPr>
          </w:p>
        </w:tc>
        <w:tc>
          <w:tcPr>
            <w:tcW w:w="479" w:type="pct"/>
          </w:tcPr>
          <w:p w14:paraId="4A61347D" w14:textId="77777777" w:rsidR="002C3AB6" w:rsidRPr="008454EE" w:rsidRDefault="002C3AB6" w:rsidP="00647C2F">
            <w:pPr>
              <w:keepNext/>
              <w:jc w:val="center"/>
              <w:outlineLvl w:val="2"/>
              <w:rPr>
                <w:rFonts w:asciiTheme="minorHAnsi" w:hAnsiTheme="minorHAnsi" w:cs="Calibri"/>
                <w:sz w:val="18"/>
                <w:szCs w:val="20"/>
              </w:rPr>
            </w:pPr>
          </w:p>
        </w:tc>
        <w:tc>
          <w:tcPr>
            <w:tcW w:w="430" w:type="pct"/>
          </w:tcPr>
          <w:p w14:paraId="0E277A14" w14:textId="77777777" w:rsidR="002C3AB6" w:rsidRPr="008454EE" w:rsidRDefault="002C3AB6" w:rsidP="00647C2F">
            <w:pPr>
              <w:keepNext/>
              <w:jc w:val="center"/>
              <w:outlineLvl w:val="2"/>
              <w:rPr>
                <w:rFonts w:asciiTheme="minorHAnsi" w:hAnsiTheme="minorHAnsi" w:cs="Calibri"/>
                <w:sz w:val="18"/>
                <w:szCs w:val="20"/>
              </w:rPr>
            </w:pPr>
          </w:p>
        </w:tc>
        <w:tc>
          <w:tcPr>
            <w:tcW w:w="430" w:type="pct"/>
          </w:tcPr>
          <w:p w14:paraId="1B82FC80" w14:textId="77777777" w:rsidR="002C3AB6" w:rsidRPr="008454EE" w:rsidRDefault="002C3AB6" w:rsidP="00647C2F">
            <w:pPr>
              <w:keepNext/>
              <w:jc w:val="center"/>
              <w:outlineLvl w:val="2"/>
              <w:rPr>
                <w:rFonts w:asciiTheme="minorHAnsi" w:hAnsiTheme="minorHAnsi" w:cs="Calibri"/>
                <w:sz w:val="18"/>
                <w:szCs w:val="20"/>
              </w:rPr>
            </w:pPr>
          </w:p>
        </w:tc>
        <w:tc>
          <w:tcPr>
            <w:tcW w:w="582" w:type="pct"/>
          </w:tcPr>
          <w:p w14:paraId="0B1D8CED" w14:textId="77777777" w:rsidR="002C3AB6" w:rsidRPr="008454EE" w:rsidRDefault="002C3AB6" w:rsidP="00647C2F">
            <w:pPr>
              <w:keepNext/>
              <w:jc w:val="center"/>
              <w:outlineLvl w:val="2"/>
              <w:rPr>
                <w:rFonts w:asciiTheme="minorHAnsi" w:hAnsiTheme="minorHAnsi" w:cs="Calibri"/>
                <w:sz w:val="18"/>
                <w:szCs w:val="20"/>
              </w:rPr>
            </w:pPr>
          </w:p>
        </w:tc>
        <w:tc>
          <w:tcPr>
            <w:tcW w:w="582" w:type="pct"/>
          </w:tcPr>
          <w:p w14:paraId="07B40C16" w14:textId="77777777" w:rsidR="002C3AB6" w:rsidRPr="008454EE" w:rsidRDefault="002C3AB6" w:rsidP="00647C2F">
            <w:pPr>
              <w:keepNext/>
              <w:jc w:val="center"/>
              <w:outlineLvl w:val="2"/>
              <w:rPr>
                <w:rFonts w:asciiTheme="minorHAnsi" w:hAnsiTheme="minorHAnsi" w:cs="Calibri"/>
                <w:sz w:val="18"/>
                <w:szCs w:val="20"/>
              </w:rPr>
            </w:pPr>
          </w:p>
        </w:tc>
      </w:tr>
      <w:tr w:rsidR="002C3AB6" w:rsidRPr="008454EE" w14:paraId="4DA05817" w14:textId="77777777" w:rsidTr="00205E09">
        <w:trPr>
          <w:cantSplit/>
          <w:trHeight w:val="454"/>
        </w:trPr>
        <w:tc>
          <w:tcPr>
            <w:tcW w:w="2497" w:type="pct"/>
            <w:gridSpan w:val="6"/>
            <w:shd w:val="clear" w:color="auto" w:fill="BFBFBF"/>
            <w:vAlign w:val="center"/>
          </w:tcPr>
          <w:p w14:paraId="3AD7153A" w14:textId="77777777" w:rsidR="002C3AB6" w:rsidRPr="008454EE" w:rsidRDefault="002C3AB6" w:rsidP="00647C2F">
            <w:pPr>
              <w:jc w:val="center"/>
              <w:rPr>
                <w:rFonts w:asciiTheme="minorHAnsi" w:hAnsiTheme="minorHAnsi" w:cs="Calibri"/>
                <w:b/>
                <w:sz w:val="18"/>
                <w:szCs w:val="20"/>
              </w:rPr>
            </w:pPr>
            <w:r w:rsidRPr="008454EE">
              <w:rPr>
                <w:rFonts w:asciiTheme="minorHAnsi" w:hAnsiTheme="minorHAnsi" w:cs="Calibri"/>
                <w:b/>
                <w:sz w:val="18"/>
                <w:szCs w:val="20"/>
              </w:rPr>
              <w:t>TOTAL</w:t>
            </w:r>
          </w:p>
        </w:tc>
        <w:tc>
          <w:tcPr>
            <w:tcW w:w="479" w:type="pct"/>
            <w:shd w:val="clear" w:color="auto" w:fill="C0C0C0"/>
          </w:tcPr>
          <w:p w14:paraId="68562131" w14:textId="77777777" w:rsidR="002C3AB6" w:rsidRPr="008454EE" w:rsidRDefault="002C3AB6" w:rsidP="00647C2F">
            <w:pPr>
              <w:keepNext/>
              <w:jc w:val="center"/>
              <w:outlineLvl w:val="2"/>
              <w:rPr>
                <w:rFonts w:asciiTheme="minorHAnsi" w:hAnsiTheme="minorHAnsi" w:cs="Calibri"/>
                <w:b/>
                <w:sz w:val="18"/>
                <w:szCs w:val="20"/>
              </w:rPr>
            </w:pPr>
          </w:p>
        </w:tc>
        <w:tc>
          <w:tcPr>
            <w:tcW w:w="430" w:type="pct"/>
            <w:shd w:val="clear" w:color="auto" w:fill="C0C0C0"/>
          </w:tcPr>
          <w:p w14:paraId="4B444DCF" w14:textId="77777777" w:rsidR="002C3AB6" w:rsidRPr="008454EE" w:rsidRDefault="002C3AB6" w:rsidP="00647C2F">
            <w:pPr>
              <w:keepNext/>
              <w:jc w:val="center"/>
              <w:outlineLvl w:val="2"/>
              <w:rPr>
                <w:rFonts w:asciiTheme="minorHAnsi" w:hAnsiTheme="minorHAnsi" w:cs="Calibri"/>
                <w:b/>
                <w:sz w:val="18"/>
                <w:szCs w:val="20"/>
              </w:rPr>
            </w:pPr>
          </w:p>
        </w:tc>
        <w:tc>
          <w:tcPr>
            <w:tcW w:w="430" w:type="pct"/>
            <w:shd w:val="clear" w:color="auto" w:fill="C0C0C0"/>
          </w:tcPr>
          <w:p w14:paraId="1669E574" w14:textId="77777777" w:rsidR="002C3AB6" w:rsidRPr="008454EE" w:rsidRDefault="002C3AB6" w:rsidP="00647C2F">
            <w:pPr>
              <w:keepNext/>
              <w:jc w:val="center"/>
              <w:outlineLvl w:val="2"/>
              <w:rPr>
                <w:rFonts w:asciiTheme="minorHAnsi" w:hAnsiTheme="minorHAnsi" w:cs="Calibri"/>
                <w:b/>
                <w:sz w:val="18"/>
                <w:szCs w:val="20"/>
              </w:rPr>
            </w:pPr>
          </w:p>
        </w:tc>
        <w:tc>
          <w:tcPr>
            <w:tcW w:w="582" w:type="pct"/>
            <w:shd w:val="clear" w:color="auto" w:fill="C0C0C0"/>
          </w:tcPr>
          <w:p w14:paraId="77945227" w14:textId="77777777" w:rsidR="002C3AB6" w:rsidRPr="008454EE" w:rsidRDefault="002C3AB6" w:rsidP="00647C2F">
            <w:pPr>
              <w:keepNext/>
              <w:jc w:val="center"/>
              <w:outlineLvl w:val="2"/>
              <w:rPr>
                <w:rFonts w:asciiTheme="minorHAnsi" w:hAnsiTheme="minorHAnsi" w:cs="Calibri"/>
                <w:b/>
                <w:sz w:val="18"/>
                <w:szCs w:val="20"/>
              </w:rPr>
            </w:pPr>
          </w:p>
        </w:tc>
        <w:tc>
          <w:tcPr>
            <w:tcW w:w="582" w:type="pct"/>
            <w:shd w:val="clear" w:color="auto" w:fill="C0C0C0"/>
          </w:tcPr>
          <w:p w14:paraId="10209928" w14:textId="77777777" w:rsidR="002C3AB6" w:rsidRPr="008454EE" w:rsidRDefault="002C3AB6" w:rsidP="00647C2F">
            <w:pPr>
              <w:keepNext/>
              <w:jc w:val="center"/>
              <w:outlineLvl w:val="2"/>
              <w:rPr>
                <w:rFonts w:asciiTheme="minorHAnsi" w:hAnsiTheme="minorHAnsi" w:cs="Calibri"/>
                <w:b/>
                <w:sz w:val="18"/>
                <w:szCs w:val="20"/>
              </w:rPr>
            </w:pPr>
          </w:p>
        </w:tc>
      </w:tr>
    </w:tbl>
    <w:p w14:paraId="1B604BEA" w14:textId="77777777" w:rsidR="002C3AB6" w:rsidRPr="008454EE" w:rsidRDefault="002C3AB6"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584D1684" w14:textId="77777777" w:rsidR="003D76C9" w:rsidRPr="008454EE" w:rsidRDefault="003D76C9" w:rsidP="00647C2F">
      <w:pPr>
        <w:tabs>
          <w:tab w:val="left" w:pos="720"/>
          <w:tab w:val="left" w:pos="1440"/>
          <w:tab w:val="left" w:pos="2865"/>
        </w:tabs>
        <w:jc w:val="both"/>
        <w:rPr>
          <w:rFonts w:asciiTheme="minorHAnsi" w:hAnsiTheme="minorHAnsi" w:cs="Calibri"/>
          <w:sz w:val="22"/>
          <w:szCs w:val="22"/>
        </w:rPr>
      </w:pPr>
    </w:p>
    <w:p w14:paraId="20659CDF" w14:textId="77777777" w:rsidR="003D76C9" w:rsidRPr="008454EE" w:rsidRDefault="003D76C9" w:rsidP="00647C2F">
      <w:pPr>
        <w:tabs>
          <w:tab w:val="left" w:pos="720"/>
          <w:tab w:val="left" w:pos="1440"/>
          <w:tab w:val="left" w:pos="2865"/>
        </w:tabs>
        <w:jc w:val="both"/>
        <w:rPr>
          <w:rFonts w:asciiTheme="minorHAnsi" w:hAnsiTheme="minorHAnsi" w:cs="Calibri"/>
          <w:sz w:val="22"/>
          <w:szCs w:val="2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4"/>
        <w:gridCol w:w="2335"/>
        <w:gridCol w:w="1846"/>
        <w:gridCol w:w="1844"/>
      </w:tblGrid>
      <w:tr w:rsidR="002C3AB6" w:rsidRPr="008454EE" w14:paraId="78BC9A5D" w14:textId="77777777" w:rsidTr="00C01296">
        <w:trPr>
          <w:cantSplit/>
          <w:trHeight w:val="337"/>
        </w:trPr>
        <w:tc>
          <w:tcPr>
            <w:tcW w:w="1674" w:type="pct"/>
            <w:vMerge w:val="restart"/>
            <w:shd w:val="clear" w:color="auto" w:fill="BFBFBF"/>
          </w:tcPr>
          <w:p w14:paraId="753FE575" w14:textId="77777777" w:rsidR="002C3AB6" w:rsidRPr="008454EE" w:rsidRDefault="002C3AB6" w:rsidP="00647C2F">
            <w:pPr>
              <w:tabs>
                <w:tab w:val="left" w:pos="3420"/>
              </w:tabs>
              <w:jc w:val="both"/>
              <w:rPr>
                <w:rFonts w:asciiTheme="minorHAnsi" w:eastAsia="Times New Roman" w:hAnsiTheme="minorHAnsi" w:cs="Calibri"/>
                <w:b/>
                <w:sz w:val="20"/>
                <w:szCs w:val="22"/>
                <w:lang w:eastAsia="fr-FR"/>
              </w:rPr>
            </w:pPr>
          </w:p>
        </w:tc>
        <w:tc>
          <w:tcPr>
            <w:tcW w:w="1289" w:type="pct"/>
            <w:vMerge w:val="restart"/>
            <w:shd w:val="clear" w:color="auto" w:fill="BFBFBF"/>
            <w:vAlign w:val="center"/>
          </w:tcPr>
          <w:p w14:paraId="2F52C087" w14:textId="77777777" w:rsidR="002C3AB6" w:rsidRPr="008454EE" w:rsidRDefault="002C3AB6" w:rsidP="00647C2F">
            <w:pPr>
              <w:tabs>
                <w:tab w:val="left" w:pos="3420"/>
              </w:tabs>
              <w:jc w:val="center"/>
              <w:rPr>
                <w:rFonts w:asciiTheme="minorHAnsi" w:eastAsia="Times New Roman" w:hAnsiTheme="minorHAnsi" w:cs="Calibri"/>
                <w:b/>
                <w:sz w:val="20"/>
                <w:szCs w:val="22"/>
                <w:lang w:eastAsia="fr-FR"/>
              </w:rPr>
            </w:pPr>
            <w:r w:rsidRPr="008454EE">
              <w:rPr>
                <w:rFonts w:asciiTheme="minorHAnsi" w:eastAsia="Times New Roman" w:hAnsiTheme="minorHAnsi" w:cs="Calibri"/>
                <w:b/>
                <w:sz w:val="20"/>
                <w:szCs w:val="22"/>
                <w:lang w:eastAsia="fr-FR"/>
              </w:rPr>
              <w:t>Nume si prenume</w:t>
            </w:r>
          </w:p>
        </w:tc>
        <w:tc>
          <w:tcPr>
            <w:tcW w:w="1019" w:type="pct"/>
            <w:vMerge w:val="restart"/>
            <w:shd w:val="clear" w:color="auto" w:fill="BFBFBF"/>
            <w:vAlign w:val="center"/>
          </w:tcPr>
          <w:p w14:paraId="14B0BACF" w14:textId="77777777" w:rsidR="002C3AB6" w:rsidRPr="008454EE" w:rsidRDefault="002C3AB6" w:rsidP="00647C2F">
            <w:pPr>
              <w:tabs>
                <w:tab w:val="left" w:pos="3420"/>
              </w:tabs>
              <w:jc w:val="center"/>
              <w:rPr>
                <w:rFonts w:asciiTheme="minorHAnsi" w:eastAsia="Times New Roman" w:hAnsiTheme="minorHAnsi" w:cs="Calibri"/>
                <w:b/>
                <w:sz w:val="20"/>
                <w:szCs w:val="22"/>
                <w:lang w:eastAsia="fr-FR"/>
              </w:rPr>
            </w:pPr>
            <w:r w:rsidRPr="008454EE">
              <w:rPr>
                <w:rFonts w:asciiTheme="minorHAnsi" w:eastAsia="Times New Roman" w:hAnsiTheme="minorHAnsi" w:cs="Calibri"/>
                <w:b/>
                <w:sz w:val="20"/>
                <w:szCs w:val="22"/>
                <w:lang w:eastAsia="fr-FR"/>
              </w:rPr>
              <w:t>Semnatura</w:t>
            </w:r>
          </w:p>
        </w:tc>
        <w:tc>
          <w:tcPr>
            <w:tcW w:w="1018" w:type="pct"/>
            <w:vMerge w:val="restart"/>
            <w:shd w:val="clear" w:color="auto" w:fill="BFBFBF"/>
            <w:vAlign w:val="center"/>
          </w:tcPr>
          <w:p w14:paraId="5AFB60C7" w14:textId="77777777" w:rsidR="002C3AB6" w:rsidRPr="008454EE" w:rsidRDefault="002C3AB6" w:rsidP="00647C2F">
            <w:pPr>
              <w:tabs>
                <w:tab w:val="left" w:pos="3420"/>
              </w:tabs>
              <w:jc w:val="center"/>
              <w:rPr>
                <w:rFonts w:asciiTheme="minorHAnsi" w:eastAsia="Times New Roman" w:hAnsiTheme="minorHAnsi" w:cs="Calibri"/>
                <w:b/>
                <w:sz w:val="20"/>
                <w:szCs w:val="22"/>
                <w:lang w:eastAsia="fr-FR"/>
              </w:rPr>
            </w:pPr>
            <w:r w:rsidRPr="008454EE">
              <w:rPr>
                <w:rFonts w:asciiTheme="minorHAnsi" w:eastAsia="Times New Roman" w:hAnsiTheme="minorHAnsi" w:cs="Calibri"/>
                <w:b/>
                <w:sz w:val="20"/>
                <w:szCs w:val="22"/>
                <w:lang w:eastAsia="fr-FR"/>
              </w:rPr>
              <w:t>Data</w:t>
            </w:r>
          </w:p>
        </w:tc>
      </w:tr>
      <w:tr w:rsidR="002C3AB6" w:rsidRPr="008454EE" w14:paraId="261ABA99" w14:textId="77777777" w:rsidTr="00C01296">
        <w:trPr>
          <w:cantSplit/>
          <w:trHeight w:val="337"/>
        </w:trPr>
        <w:tc>
          <w:tcPr>
            <w:tcW w:w="1674" w:type="pct"/>
            <w:vMerge/>
            <w:shd w:val="clear" w:color="auto" w:fill="BFBFBF"/>
          </w:tcPr>
          <w:p w14:paraId="767AED73"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289" w:type="pct"/>
            <w:vMerge/>
            <w:shd w:val="clear" w:color="auto" w:fill="BFBFBF"/>
          </w:tcPr>
          <w:p w14:paraId="64F444CB"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019" w:type="pct"/>
            <w:vMerge/>
            <w:shd w:val="clear" w:color="auto" w:fill="BFBFBF"/>
          </w:tcPr>
          <w:p w14:paraId="0A000EDE"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018" w:type="pct"/>
            <w:vMerge/>
            <w:shd w:val="clear" w:color="auto" w:fill="BFBFBF"/>
          </w:tcPr>
          <w:p w14:paraId="3F471C70"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r>
      <w:tr w:rsidR="002C3AB6" w:rsidRPr="008454EE" w14:paraId="28D23A58" w14:textId="77777777" w:rsidTr="00C01296">
        <w:tc>
          <w:tcPr>
            <w:tcW w:w="1674" w:type="pct"/>
          </w:tcPr>
          <w:p w14:paraId="6A75451D" w14:textId="77777777" w:rsidR="002C3AB6" w:rsidRPr="008454EE" w:rsidRDefault="002C3AB6" w:rsidP="00647C2F">
            <w:pPr>
              <w:tabs>
                <w:tab w:val="left" w:pos="3420"/>
              </w:tabs>
              <w:jc w:val="both"/>
              <w:rPr>
                <w:rFonts w:asciiTheme="minorHAnsi" w:eastAsia="Times New Roman" w:hAnsiTheme="minorHAnsi" w:cs="Calibri"/>
                <w:b/>
                <w:sz w:val="20"/>
                <w:szCs w:val="22"/>
                <w:lang w:eastAsia="fr-FR"/>
              </w:rPr>
            </w:pPr>
            <w:r w:rsidRPr="008454EE">
              <w:rPr>
                <w:rFonts w:asciiTheme="minorHAnsi" w:eastAsia="Times New Roman" w:hAnsiTheme="minorHAnsi" w:cs="Calibri"/>
                <w:b/>
                <w:sz w:val="20"/>
                <w:szCs w:val="22"/>
                <w:lang w:eastAsia="fr-FR"/>
              </w:rPr>
              <w:t>Intocmit</w:t>
            </w:r>
          </w:p>
          <w:p w14:paraId="2FE958F4" w14:textId="77777777" w:rsidR="002C3AB6" w:rsidRPr="008454EE" w:rsidRDefault="002C3AB6" w:rsidP="00647C2F">
            <w:pPr>
              <w:tabs>
                <w:tab w:val="left" w:pos="3420"/>
              </w:tabs>
              <w:jc w:val="both"/>
              <w:rPr>
                <w:rFonts w:asciiTheme="minorHAnsi" w:eastAsia="Times New Roman" w:hAnsiTheme="minorHAnsi" w:cs="Calibri"/>
                <w:sz w:val="20"/>
                <w:szCs w:val="22"/>
                <w:lang w:eastAsia="fr-FR"/>
              </w:rPr>
            </w:pPr>
            <w:r w:rsidRPr="008454EE">
              <w:rPr>
                <w:rFonts w:asciiTheme="minorHAnsi" w:eastAsia="Times New Roman" w:hAnsiTheme="minorHAnsi" w:cs="Calibri"/>
                <w:sz w:val="20"/>
                <w:szCs w:val="22"/>
                <w:lang w:eastAsia="fr-FR"/>
              </w:rPr>
              <w:t xml:space="preserve">Expert 1 </w:t>
            </w:r>
          </w:p>
        </w:tc>
        <w:tc>
          <w:tcPr>
            <w:tcW w:w="1289" w:type="pct"/>
          </w:tcPr>
          <w:p w14:paraId="2606664E"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019" w:type="pct"/>
          </w:tcPr>
          <w:p w14:paraId="5E8F73C2"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018" w:type="pct"/>
          </w:tcPr>
          <w:p w14:paraId="4058C6DF"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r>
      <w:tr w:rsidR="002C3AB6" w:rsidRPr="008454EE" w14:paraId="29082EFB" w14:textId="77777777" w:rsidTr="00C01296">
        <w:tc>
          <w:tcPr>
            <w:tcW w:w="1674" w:type="pct"/>
          </w:tcPr>
          <w:p w14:paraId="241519F0" w14:textId="77777777" w:rsidR="002C3AB6" w:rsidRPr="008454EE" w:rsidRDefault="002C3AB6" w:rsidP="00647C2F">
            <w:pPr>
              <w:tabs>
                <w:tab w:val="left" w:pos="3420"/>
              </w:tabs>
              <w:jc w:val="both"/>
              <w:rPr>
                <w:rFonts w:asciiTheme="minorHAnsi" w:eastAsia="Times New Roman" w:hAnsiTheme="minorHAnsi" w:cs="Calibri"/>
                <w:b/>
                <w:sz w:val="20"/>
                <w:szCs w:val="22"/>
                <w:lang w:eastAsia="fr-FR"/>
              </w:rPr>
            </w:pPr>
            <w:r w:rsidRPr="008454EE">
              <w:rPr>
                <w:rFonts w:asciiTheme="minorHAnsi" w:eastAsia="Times New Roman" w:hAnsiTheme="minorHAnsi" w:cs="Calibri"/>
                <w:b/>
                <w:sz w:val="20"/>
                <w:szCs w:val="22"/>
                <w:lang w:eastAsia="fr-FR"/>
              </w:rPr>
              <w:t xml:space="preserve">Verificat </w:t>
            </w:r>
          </w:p>
          <w:p w14:paraId="5890C91A" w14:textId="77777777" w:rsidR="002C3AB6" w:rsidRPr="008454EE" w:rsidRDefault="002C3AB6" w:rsidP="00647C2F">
            <w:pPr>
              <w:tabs>
                <w:tab w:val="left" w:pos="3420"/>
              </w:tabs>
              <w:jc w:val="both"/>
              <w:rPr>
                <w:rFonts w:asciiTheme="minorHAnsi" w:eastAsia="Times New Roman" w:hAnsiTheme="minorHAnsi" w:cs="Calibri"/>
                <w:sz w:val="20"/>
                <w:szCs w:val="22"/>
                <w:lang w:eastAsia="fr-FR"/>
              </w:rPr>
            </w:pPr>
            <w:r w:rsidRPr="008454EE">
              <w:rPr>
                <w:rFonts w:asciiTheme="minorHAnsi" w:eastAsia="Times New Roman" w:hAnsiTheme="minorHAnsi" w:cs="Calibri"/>
                <w:sz w:val="20"/>
                <w:szCs w:val="22"/>
                <w:lang w:eastAsia="fr-FR"/>
              </w:rPr>
              <w:t>Expert 2</w:t>
            </w:r>
          </w:p>
        </w:tc>
        <w:tc>
          <w:tcPr>
            <w:tcW w:w="1289" w:type="pct"/>
          </w:tcPr>
          <w:p w14:paraId="457FDE22"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019" w:type="pct"/>
          </w:tcPr>
          <w:p w14:paraId="5579A993"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018" w:type="pct"/>
          </w:tcPr>
          <w:p w14:paraId="376B4378"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r>
      <w:tr w:rsidR="002C3AB6" w:rsidRPr="008454EE" w14:paraId="34261457" w14:textId="77777777" w:rsidTr="00C01296">
        <w:tc>
          <w:tcPr>
            <w:tcW w:w="1674" w:type="pct"/>
          </w:tcPr>
          <w:p w14:paraId="39FF2B9A" w14:textId="77777777" w:rsidR="002C3AB6" w:rsidRPr="008454EE" w:rsidRDefault="002C3AB6" w:rsidP="00647C2F">
            <w:pPr>
              <w:tabs>
                <w:tab w:val="left" w:pos="3420"/>
              </w:tabs>
              <w:jc w:val="both"/>
              <w:rPr>
                <w:rFonts w:asciiTheme="minorHAnsi" w:eastAsia="Times New Roman" w:hAnsiTheme="minorHAnsi" w:cs="Calibri"/>
                <w:b/>
                <w:sz w:val="20"/>
                <w:szCs w:val="22"/>
                <w:lang w:eastAsia="fr-FR"/>
              </w:rPr>
            </w:pPr>
            <w:r w:rsidRPr="008454EE">
              <w:rPr>
                <w:rFonts w:asciiTheme="minorHAnsi" w:eastAsia="Times New Roman" w:hAnsiTheme="minorHAnsi" w:cs="Calibri"/>
                <w:b/>
                <w:sz w:val="20"/>
                <w:szCs w:val="22"/>
                <w:lang w:eastAsia="fr-FR"/>
              </w:rPr>
              <w:t xml:space="preserve">Avizat </w:t>
            </w:r>
          </w:p>
          <w:p w14:paraId="0D387350" w14:textId="77777777" w:rsidR="002C3AB6" w:rsidRPr="008454EE" w:rsidRDefault="002C3AB6" w:rsidP="00647C2F">
            <w:pPr>
              <w:tabs>
                <w:tab w:val="left" w:pos="3420"/>
              </w:tabs>
              <w:jc w:val="both"/>
              <w:rPr>
                <w:rFonts w:asciiTheme="minorHAnsi" w:eastAsia="Times New Roman" w:hAnsiTheme="minorHAnsi" w:cs="Calibri"/>
                <w:sz w:val="20"/>
                <w:szCs w:val="22"/>
                <w:lang w:eastAsia="fr-FR"/>
              </w:rPr>
            </w:pPr>
            <w:r w:rsidRPr="008454EE">
              <w:rPr>
                <w:rFonts w:asciiTheme="minorHAnsi" w:eastAsia="Times New Roman" w:hAnsiTheme="minorHAnsi" w:cs="Calibri"/>
                <w:sz w:val="20"/>
                <w:szCs w:val="22"/>
                <w:lang w:eastAsia="fr-FR"/>
              </w:rPr>
              <w:t>Sef Serviciu</w:t>
            </w:r>
          </w:p>
        </w:tc>
        <w:tc>
          <w:tcPr>
            <w:tcW w:w="1289" w:type="pct"/>
          </w:tcPr>
          <w:p w14:paraId="49AC78A9"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019" w:type="pct"/>
          </w:tcPr>
          <w:p w14:paraId="789DD8DD"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c>
          <w:tcPr>
            <w:tcW w:w="1018" w:type="pct"/>
          </w:tcPr>
          <w:p w14:paraId="5A957E96" w14:textId="77777777" w:rsidR="002C3AB6" w:rsidRPr="008454EE" w:rsidRDefault="002C3AB6" w:rsidP="00647C2F">
            <w:pPr>
              <w:keepNext/>
              <w:tabs>
                <w:tab w:val="left" w:pos="3420"/>
              </w:tabs>
              <w:jc w:val="both"/>
              <w:outlineLvl w:val="2"/>
              <w:rPr>
                <w:rFonts w:asciiTheme="minorHAnsi" w:eastAsia="Times New Roman" w:hAnsiTheme="minorHAnsi" w:cs="Calibri"/>
                <w:b/>
                <w:sz w:val="20"/>
                <w:szCs w:val="22"/>
                <w:lang w:eastAsia="fr-FR"/>
              </w:rPr>
            </w:pPr>
          </w:p>
        </w:tc>
      </w:tr>
    </w:tbl>
    <w:p w14:paraId="33E70AE6" w14:textId="77777777" w:rsidR="006D6D27" w:rsidRPr="008454EE" w:rsidRDefault="006D6D27" w:rsidP="00647C2F">
      <w:pPr>
        <w:jc w:val="both"/>
        <w:rPr>
          <w:rFonts w:asciiTheme="minorHAnsi" w:eastAsia="Times New Roman" w:hAnsiTheme="minorHAnsi" w:cs="Calibri"/>
          <w:sz w:val="22"/>
          <w:szCs w:val="22"/>
        </w:rPr>
      </w:pPr>
    </w:p>
    <w:p w14:paraId="4199E35C" w14:textId="77777777" w:rsidR="00E43EB2" w:rsidRPr="008454EE" w:rsidRDefault="00E43EB2"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Certific respectarea tuturor termenelor procedurale aferente etapelor parcurse de expertii în verificarea prezentului dosar.</w:t>
      </w:r>
    </w:p>
    <w:p w14:paraId="47B4170A" w14:textId="77777777" w:rsidR="00E43EB2" w:rsidRPr="008454EE" w:rsidRDefault="00E43EB2"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Confirm ca </w:t>
      </w:r>
      <w:r w:rsidR="006A1ADC" w:rsidRPr="008454EE">
        <w:rPr>
          <w:rFonts w:asciiTheme="minorHAnsi" w:eastAsia="Times New Roman" w:hAnsiTheme="minorHAnsi" w:cs="Calibri"/>
          <w:sz w:val="22"/>
          <w:szCs w:val="22"/>
        </w:rPr>
        <w:t xml:space="preserve">expertul 1 </w:t>
      </w:r>
      <w:r w:rsidRPr="008454EE">
        <w:rPr>
          <w:rFonts w:asciiTheme="minorHAnsi" w:eastAsia="Times New Roman" w:hAnsiTheme="minorHAnsi" w:cs="Calibri"/>
          <w:sz w:val="22"/>
          <w:szCs w:val="22"/>
        </w:rPr>
        <w:t>implicat în verificarea prezentului dosar nu a</w:t>
      </w:r>
      <w:r w:rsidR="006A1ADC" w:rsidRPr="008454EE">
        <w:rPr>
          <w:rFonts w:asciiTheme="minorHAnsi" w:eastAsia="Times New Roman" w:hAnsiTheme="minorHAnsi" w:cs="Calibri"/>
          <w:sz w:val="22"/>
          <w:szCs w:val="22"/>
        </w:rPr>
        <w:t>-</w:t>
      </w:r>
      <w:r w:rsidRPr="008454EE">
        <w:rPr>
          <w:rFonts w:asciiTheme="minorHAnsi" w:eastAsia="Times New Roman" w:hAnsiTheme="minorHAnsi" w:cs="Calibri"/>
          <w:sz w:val="22"/>
          <w:szCs w:val="22"/>
        </w:rPr>
        <w:t xml:space="preserve"> participat în verificarea documentelor aferente cererilor de finantare.</w:t>
      </w:r>
    </w:p>
    <w:p w14:paraId="62E4B392" w14:textId="77777777" w:rsidR="00E43EB2" w:rsidRPr="008454EE" w:rsidRDefault="00E43EB2" w:rsidP="00647C2F">
      <w:pPr>
        <w:jc w:val="both"/>
        <w:rPr>
          <w:rFonts w:asciiTheme="minorHAnsi" w:eastAsia="Times New Roman" w:hAnsiTheme="minorHAnsi" w:cs="Calibri"/>
          <w:sz w:val="22"/>
          <w:szCs w:val="22"/>
        </w:rPr>
      </w:pPr>
    </w:p>
    <w:p w14:paraId="7AC9D92D" w14:textId="77777777" w:rsidR="00E43EB2" w:rsidRPr="008454EE" w:rsidRDefault="00E43EB2"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Sef serviciu </w:t>
      </w:r>
      <w:r w:rsidRPr="008454EE">
        <w:rPr>
          <w:rFonts w:asciiTheme="minorHAnsi" w:eastAsia="Times New Roman" w:hAnsiTheme="minorHAnsi" w:cs="Calibri"/>
          <w:sz w:val="22"/>
          <w:szCs w:val="22"/>
        </w:rPr>
        <w:t>(nume și prenume)..........................</w:t>
      </w:r>
    </w:p>
    <w:p w14:paraId="2C9D9E31" w14:textId="77777777" w:rsidR="00E43EB2" w:rsidRPr="008454EE" w:rsidRDefault="00E43EB2" w:rsidP="00647C2F">
      <w:pPr>
        <w:keepNext/>
        <w:tabs>
          <w:tab w:val="num" w:pos="720"/>
        </w:tabs>
        <w:jc w:val="both"/>
        <w:outlineLvl w:val="1"/>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14:paraId="35CA879B" w14:textId="77777777" w:rsidR="00E43EB2" w:rsidRPr="008454EE" w:rsidRDefault="00E43EB2" w:rsidP="00647C2F">
      <w:pPr>
        <w:rPr>
          <w:rFonts w:asciiTheme="minorHAnsi" w:hAnsiTheme="minorHAnsi" w:cs="Calibri"/>
          <w:b/>
          <w:sz w:val="22"/>
          <w:szCs w:val="22"/>
        </w:rPr>
      </w:pPr>
    </w:p>
    <w:p w14:paraId="35C11BED" w14:textId="77777777" w:rsidR="00E43EB2" w:rsidRPr="008454EE" w:rsidRDefault="00E43EB2" w:rsidP="00647C2F">
      <w:pPr>
        <w:jc w:val="center"/>
        <w:rPr>
          <w:rFonts w:asciiTheme="minorHAnsi" w:hAnsiTheme="minorHAnsi" w:cs="Arial"/>
          <w:b/>
          <w:i/>
          <w:sz w:val="22"/>
          <w:szCs w:val="22"/>
        </w:rPr>
      </w:pPr>
      <w:r w:rsidRPr="008454EE">
        <w:rPr>
          <w:rFonts w:asciiTheme="minorHAnsi" w:hAnsiTheme="minorHAnsi" w:cs="Arial"/>
          <w:b/>
          <w:i/>
          <w:sz w:val="22"/>
          <w:szCs w:val="22"/>
        </w:rPr>
        <w:t xml:space="preserve">Metodologie </w:t>
      </w:r>
      <w:r w:rsidR="00494AE3" w:rsidRPr="008454EE">
        <w:rPr>
          <w:rFonts w:asciiTheme="minorHAnsi" w:hAnsiTheme="minorHAnsi" w:cs="Arial"/>
          <w:b/>
          <w:i/>
          <w:sz w:val="22"/>
          <w:szCs w:val="22"/>
        </w:rPr>
        <w:t>de completare a</w:t>
      </w:r>
      <w:r w:rsidRPr="008454EE">
        <w:rPr>
          <w:rFonts w:asciiTheme="minorHAnsi" w:hAnsiTheme="minorHAnsi" w:cs="Arial"/>
          <w:b/>
          <w:i/>
          <w:sz w:val="22"/>
          <w:szCs w:val="22"/>
        </w:rPr>
        <w:t xml:space="preserve"> Formularul</w:t>
      </w:r>
      <w:r w:rsidR="00494AE3" w:rsidRPr="008454EE">
        <w:rPr>
          <w:rFonts w:asciiTheme="minorHAnsi" w:hAnsiTheme="minorHAnsi" w:cs="Arial"/>
          <w:b/>
          <w:i/>
          <w:sz w:val="22"/>
          <w:szCs w:val="22"/>
        </w:rPr>
        <w:t>ui</w:t>
      </w:r>
      <w:r w:rsidRPr="008454EE">
        <w:rPr>
          <w:rFonts w:asciiTheme="minorHAnsi" w:hAnsiTheme="minorHAnsi" w:cs="Arial"/>
          <w:b/>
          <w:i/>
          <w:sz w:val="22"/>
          <w:szCs w:val="22"/>
        </w:rPr>
        <w:t xml:space="preserve"> AP 1.5.3</w:t>
      </w:r>
    </w:p>
    <w:p w14:paraId="4C592C0A" w14:textId="77777777" w:rsidR="00E43EB2" w:rsidRPr="008454EE" w:rsidRDefault="00494AE3" w:rsidP="00647C2F">
      <w:pPr>
        <w:jc w:val="center"/>
        <w:rPr>
          <w:rFonts w:asciiTheme="minorHAnsi" w:hAnsiTheme="minorHAnsi" w:cs="Arial"/>
          <w:b/>
          <w:i/>
          <w:sz w:val="22"/>
          <w:szCs w:val="22"/>
        </w:rPr>
      </w:pPr>
      <w:r w:rsidRPr="008454EE">
        <w:rPr>
          <w:rFonts w:asciiTheme="minorHAnsi" w:hAnsiTheme="minorHAnsi" w:cs="Arial"/>
          <w:b/>
          <w:i/>
          <w:sz w:val="22"/>
          <w:szCs w:val="22"/>
        </w:rPr>
        <w:t>p</w:t>
      </w:r>
      <w:r w:rsidR="00E43EB2" w:rsidRPr="008454EE">
        <w:rPr>
          <w:rFonts w:asciiTheme="minorHAnsi" w:hAnsiTheme="minorHAnsi" w:cs="Arial"/>
          <w:b/>
          <w:i/>
          <w:sz w:val="22"/>
          <w:szCs w:val="22"/>
        </w:rPr>
        <w:t xml:space="preserve">entru decontarea TVA-ului in cazul beneficiarilor </w:t>
      </w:r>
      <w:r w:rsidR="00505D31" w:rsidRPr="008454EE">
        <w:rPr>
          <w:rFonts w:asciiTheme="minorHAnsi" w:hAnsiTheme="minorHAnsi" w:cs="Arial"/>
          <w:b/>
          <w:i/>
          <w:sz w:val="22"/>
          <w:szCs w:val="22"/>
        </w:rPr>
        <w:t>prevăzuți la art. 43 alin (1) din OUG nr. 49/ 2015</w:t>
      </w:r>
      <w:r w:rsidR="00E43EB2" w:rsidRPr="008454EE">
        <w:rPr>
          <w:rFonts w:asciiTheme="minorHAnsi" w:hAnsiTheme="minorHAnsi" w:cs="Arial"/>
          <w:b/>
          <w:i/>
          <w:sz w:val="22"/>
          <w:szCs w:val="22"/>
        </w:rPr>
        <w:t xml:space="preserve"> (</w:t>
      </w:r>
      <w:r w:rsidR="00BE386E" w:rsidRPr="008454EE">
        <w:rPr>
          <w:rFonts w:asciiTheme="minorHAnsi" w:hAnsiTheme="minorHAnsi" w:cs="Arial"/>
          <w:b/>
          <w:i/>
          <w:sz w:val="22"/>
          <w:szCs w:val="22"/>
        </w:rPr>
        <w:t xml:space="preserve">pentru documentația depusă </w:t>
      </w:r>
      <w:r w:rsidR="00E43EB2" w:rsidRPr="008454EE">
        <w:rPr>
          <w:rFonts w:asciiTheme="minorHAnsi" w:hAnsiTheme="minorHAnsi" w:cs="Arial"/>
          <w:b/>
          <w:i/>
          <w:sz w:val="22"/>
          <w:szCs w:val="22"/>
        </w:rPr>
        <w:t>in conformitate cu prevederile</w:t>
      </w:r>
      <w:r w:rsidR="002C3AB6" w:rsidRPr="008454EE">
        <w:rPr>
          <w:rFonts w:asciiTheme="minorHAnsi" w:hAnsiTheme="minorHAnsi" w:cs="Calibri"/>
          <w:b/>
          <w:i/>
          <w:sz w:val="22"/>
          <w:szCs w:val="22"/>
        </w:rPr>
        <w:t xml:space="preserve"> </w:t>
      </w:r>
      <w:r w:rsidR="00A96DDA" w:rsidRPr="008454EE">
        <w:rPr>
          <w:rFonts w:asciiTheme="minorHAnsi" w:hAnsiTheme="minorHAnsi" w:cs="Arial"/>
          <w:b/>
          <w:i/>
          <w:sz w:val="22"/>
          <w:szCs w:val="22"/>
        </w:rPr>
        <w:t xml:space="preserve">alin. 9 al art. 20 </w:t>
      </w:r>
      <w:r w:rsidR="00E43EB2" w:rsidRPr="008454EE">
        <w:rPr>
          <w:rFonts w:asciiTheme="minorHAnsi" w:hAnsiTheme="minorHAnsi" w:cs="Calibri"/>
          <w:b/>
          <w:i/>
          <w:sz w:val="22"/>
          <w:szCs w:val="22"/>
        </w:rPr>
        <w:t>din OUG nr. 49/ 2015</w:t>
      </w:r>
      <w:r w:rsidR="00B04428" w:rsidRPr="008454EE">
        <w:rPr>
          <w:rFonts w:asciiTheme="minorHAnsi" w:hAnsiTheme="minorHAnsi" w:cs="Arial"/>
          <w:b/>
          <w:i/>
          <w:sz w:val="22"/>
          <w:szCs w:val="22"/>
        </w:rPr>
        <w:t>)</w:t>
      </w:r>
      <w:r w:rsidR="00E43EB2" w:rsidRPr="008454EE">
        <w:rPr>
          <w:rFonts w:asciiTheme="minorHAnsi" w:hAnsiTheme="minorHAnsi" w:cs="Calibri"/>
          <w:i/>
          <w:sz w:val="22"/>
          <w:szCs w:val="22"/>
        </w:rPr>
        <w:t xml:space="preserve"> </w:t>
      </w:r>
    </w:p>
    <w:p w14:paraId="13FB466A" w14:textId="77777777" w:rsidR="00E43EB2" w:rsidRPr="008454EE" w:rsidRDefault="00E43EB2" w:rsidP="00647C2F">
      <w:pPr>
        <w:jc w:val="both"/>
        <w:rPr>
          <w:rFonts w:asciiTheme="minorHAnsi" w:hAnsiTheme="minorHAnsi" w:cs="Arial"/>
          <w:b/>
          <w:i/>
          <w:sz w:val="22"/>
          <w:szCs w:val="22"/>
        </w:rPr>
      </w:pPr>
    </w:p>
    <w:p w14:paraId="29C90EA0" w14:textId="77777777"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Formularul se utilizează pentru Dosarul depus</w:t>
      </w:r>
      <w:r w:rsidR="00941BE6" w:rsidRPr="008454EE">
        <w:rPr>
          <w:rFonts w:asciiTheme="minorHAnsi" w:hAnsiTheme="minorHAnsi" w:cs="Calibri"/>
          <w:sz w:val="22"/>
          <w:szCs w:val="22"/>
        </w:rPr>
        <w:t xml:space="preserve"> în format letric sau online</w:t>
      </w:r>
      <w:r w:rsidR="008B341C" w:rsidRPr="008454EE">
        <w:rPr>
          <w:rFonts w:asciiTheme="minorHAnsi" w:hAnsiTheme="minorHAnsi" w:cs="Calibri"/>
          <w:sz w:val="22"/>
          <w:szCs w:val="22"/>
        </w:rPr>
        <w:t>/onedrive</w:t>
      </w:r>
      <w:r w:rsidRPr="008454EE">
        <w:rPr>
          <w:rFonts w:asciiTheme="minorHAnsi" w:hAnsiTheme="minorHAnsi" w:cs="Calibri"/>
          <w:sz w:val="22"/>
          <w:szCs w:val="22"/>
        </w:rPr>
        <w:t xml:space="preserve"> de beneficiarii cu calitatea de ordonatori de credite ai bugetelor locale pentru a demonstra efectuarea plăților conform prevederilor art. 20(9) din OUG nr. 49/2015.</w:t>
      </w:r>
    </w:p>
    <w:p w14:paraId="2142D9DB" w14:textId="77777777" w:rsidR="00E43EB2" w:rsidRPr="008454EE" w:rsidRDefault="00E43EB2" w:rsidP="00647C2F">
      <w:pPr>
        <w:jc w:val="both"/>
        <w:rPr>
          <w:rFonts w:asciiTheme="minorHAnsi" w:hAnsiTheme="minorHAnsi" w:cs="Calibri"/>
          <w:b/>
          <w:sz w:val="22"/>
          <w:szCs w:val="22"/>
        </w:rPr>
      </w:pPr>
    </w:p>
    <w:p w14:paraId="1CAC7636" w14:textId="77777777" w:rsidR="007137AF"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In maxim 5 zile lucratoare de la data primirii Formularului AP 7.1, beneficiarul are obligatia de a depune</w:t>
      </w:r>
      <w:r w:rsidR="00EC3074" w:rsidRPr="008454EE">
        <w:rPr>
          <w:rFonts w:asciiTheme="minorHAnsi" w:hAnsiTheme="minorHAnsi" w:cs="Calibri"/>
          <w:sz w:val="22"/>
          <w:szCs w:val="22"/>
        </w:rPr>
        <w:t>/transmite</w:t>
      </w:r>
      <w:r w:rsidRPr="008454EE">
        <w:rPr>
          <w:rFonts w:asciiTheme="minorHAnsi" w:hAnsiTheme="minorHAnsi" w:cs="Calibri"/>
          <w:sz w:val="22"/>
          <w:szCs w:val="22"/>
        </w:rPr>
        <w:t xml:space="preserve"> la OJFIR/ CRFIR</w:t>
      </w:r>
      <w:r w:rsidR="003F795D" w:rsidRPr="008454EE">
        <w:rPr>
          <w:rFonts w:asciiTheme="minorHAnsi" w:hAnsiTheme="minorHAnsi" w:cs="Calibri"/>
          <w:sz w:val="22"/>
          <w:szCs w:val="22"/>
        </w:rPr>
        <w:t>/ Online</w:t>
      </w:r>
      <w:r w:rsidR="00896DDC" w:rsidRPr="008454EE">
        <w:rPr>
          <w:rFonts w:asciiTheme="minorHAnsi" w:hAnsiTheme="minorHAnsi" w:cs="Calibri"/>
          <w:sz w:val="22"/>
          <w:szCs w:val="22"/>
        </w:rPr>
        <w:t>/ On</w:t>
      </w:r>
      <w:r w:rsidR="001C2B24" w:rsidRPr="008454EE">
        <w:rPr>
          <w:rFonts w:asciiTheme="minorHAnsi" w:hAnsiTheme="minorHAnsi" w:cs="Calibri"/>
          <w:sz w:val="22"/>
          <w:szCs w:val="22"/>
        </w:rPr>
        <w:t>e</w:t>
      </w:r>
      <w:r w:rsidR="00896DDC" w:rsidRPr="008454EE">
        <w:rPr>
          <w:rFonts w:asciiTheme="minorHAnsi" w:hAnsiTheme="minorHAnsi" w:cs="Calibri"/>
          <w:sz w:val="22"/>
          <w:szCs w:val="22"/>
        </w:rPr>
        <w:t>Drive</w:t>
      </w:r>
      <w:r w:rsidRPr="008454EE">
        <w:rPr>
          <w:rFonts w:asciiTheme="minorHAnsi" w:hAnsiTheme="minorHAnsi" w:cs="Calibri"/>
          <w:sz w:val="22"/>
          <w:szCs w:val="22"/>
        </w:rPr>
        <w:t xml:space="preserve"> Dosarul pentru demonstrarea efectuării platii TVA-ului aferent cheltuielilor declarate eligibile si neeligibile (coloanele 15 și 16 din Notificarea AP 7.1)</w:t>
      </w:r>
      <w:r w:rsidR="007137AF" w:rsidRPr="008454EE">
        <w:rPr>
          <w:rFonts w:asciiTheme="minorHAnsi" w:hAnsiTheme="minorHAnsi" w:cs="Calibri"/>
          <w:sz w:val="22"/>
          <w:szCs w:val="22"/>
        </w:rPr>
        <w:t>.</w:t>
      </w:r>
    </w:p>
    <w:p w14:paraId="1F3FAC51" w14:textId="77777777" w:rsidR="007A5781" w:rsidRPr="008454EE" w:rsidRDefault="007A5781" w:rsidP="00647C2F">
      <w:pPr>
        <w:jc w:val="both"/>
        <w:rPr>
          <w:rFonts w:asciiTheme="minorHAnsi" w:hAnsiTheme="minorHAnsi" w:cs="Calibri"/>
          <w:sz w:val="22"/>
          <w:szCs w:val="22"/>
        </w:rPr>
      </w:pPr>
    </w:p>
    <w:p w14:paraId="68C269D4" w14:textId="77777777" w:rsidR="00E43EB2" w:rsidRPr="008454EE" w:rsidRDefault="00BA72E6" w:rsidP="00647C2F">
      <w:pPr>
        <w:jc w:val="both"/>
        <w:rPr>
          <w:rFonts w:asciiTheme="minorHAnsi" w:hAnsiTheme="minorHAnsi" w:cs="Calibri"/>
          <w:sz w:val="22"/>
          <w:szCs w:val="22"/>
        </w:rPr>
      </w:pPr>
      <w:r w:rsidRPr="008454EE">
        <w:rPr>
          <w:rFonts w:asciiTheme="minorHAnsi" w:hAnsiTheme="minorHAnsi" w:cs="Calibri"/>
          <w:sz w:val="22"/>
          <w:szCs w:val="22"/>
        </w:rPr>
        <w:t xml:space="preserve">In cazul </w:t>
      </w:r>
      <w:r w:rsidR="007137AF" w:rsidRPr="008454EE">
        <w:rPr>
          <w:rFonts w:asciiTheme="minorHAnsi" w:hAnsiTheme="minorHAnsi" w:cs="Calibri"/>
          <w:sz w:val="22"/>
          <w:szCs w:val="22"/>
        </w:rPr>
        <w:t xml:space="preserve">depunerii DCP letric se vor prezenta </w:t>
      </w:r>
      <w:r w:rsidR="00E43EB2" w:rsidRPr="008454EE">
        <w:rPr>
          <w:rFonts w:asciiTheme="minorHAnsi" w:hAnsiTheme="minorHAnsi" w:cs="Calibri"/>
          <w:sz w:val="22"/>
          <w:szCs w:val="22"/>
        </w:rPr>
        <w:t>documentele originale in vederea verificarii conformitatii acestora</w:t>
      </w:r>
    </w:p>
    <w:p w14:paraId="0562D205" w14:textId="77777777" w:rsidR="00E43EB2" w:rsidRPr="008454EE" w:rsidRDefault="00E43EB2" w:rsidP="00647C2F">
      <w:pPr>
        <w:jc w:val="both"/>
        <w:rPr>
          <w:rFonts w:asciiTheme="minorHAnsi" w:hAnsiTheme="minorHAnsi" w:cs="Calibri"/>
          <w:sz w:val="22"/>
          <w:szCs w:val="22"/>
        </w:rPr>
      </w:pPr>
    </w:p>
    <w:p w14:paraId="3B1FC1CA" w14:textId="77777777"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Formularul AP 1.5.3 - Fisa de verificare a documentelor aferente platii TVA-ului este alcătuită din următoarele secțiuni:</w:t>
      </w:r>
    </w:p>
    <w:p w14:paraId="4C5A3028" w14:textId="77777777"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ab/>
        <w:t>Sectiunea A: Verificarea documentelor atasate la Dosar;</w:t>
      </w:r>
    </w:p>
    <w:p w14:paraId="3AF65D33" w14:textId="77777777" w:rsidR="00E43EB2" w:rsidRPr="008454EE" w:rsidRDefault="00E43EB2" w:rsidP="00647C2F">
      <w:pPr>
        <w:ind w:firstLine="720"/>
        <w:jc w:val="both"/>
        <w:rPr>
          <w:rFonts w:asciiTheme="minorHAnsi" w:hAnsiTheme="minorHAnsi" w:cs="Calibri"/>
          <w:sz w:val="22"/>
          <w:szCs w:val="22"/>
        </w:rPr>
      </w:pPr>
      <w:r w:rsidRPr="008454EE">
        <w:rPr>
          <w:rFonts w:asciiTheme="minorHAnsi" w:hAnsiTheme="minorHAnsi" w:cs="Calibri"/>
          <w:sz w:val="22"/>
          <w:szCs w:val="22"/>
        </w:rPr>
        <w:t>Sectiunea B. Verificarea financiară;</w:t>
      </w:r>
    </w:p>
    <w:p w14:paraId="1862523C" w14:textId="77777777"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ab/>
        <w:t>Sectiunea C. Cheltuieli eligibile constatate.</w:t>
      </w:r>
    </w:p>
    <w:p w14:paraId="0EF98012" w14:textId="77777777" w:rsidR="00E43EB2" w:rsidRPr="008454EE" w:rsidRDefault="00E43EB2" w:rsidP="00647C2F">
      <w:pPr>
        <w:jc w:val="both"/>
        <w:rPr>
          <w:rFonts w:asciiTheme="minorHAnsi" w:hAnsiTheme="minorHAnsi" w:cs="Calibri"/>
          <w:sz w:val="22"/>
          <w:szCs w:val="22"/>
        </w:rPr>
      </w:pPr>
    </w:p>
    <w:p w14:paraId="14B2F5D4" w14:textId="77777777" w:rsidR="00E43EB2" w:rsidRPr="008454EE" w:rsidRDefault="00E43EB2" w:rsidP="00647C2F">
      <w:pPr>
        <w:jc w:val="both"/>
        <w:rPr>
          <w:rFonts w:asciiTheme="minorHAnsi" w:hAnsiTheme="minorHAnsi" w:cs="Calibri"/>
          <w:sz w:val="22"/>
          <w:szCs w:val="22"/>
        </w:rPr>
      </w:pPr>
      <w:r w:rsidRPr="008454EE">
        <w:rPr>
          <w:rFonts w:asciiTheme="minorHAnsi" w:hAnsiTheme="minorHAnsi" w:cs="Calibri"/>
          <w:b/>
          <w:sz w:val="22"/>
          <w:szCs w:val="22"/>
        </w:rPr>
        <w:t xml:space="preserve">Sectiunea A: Verificarea documentelor atasate la Dosar </w:t>
      </w:r>
      <w:r w:rsidRPr="008454EE">
        <w:rPr>
          <w:rFonts w:asciiTheme="minorHAnsi" w:hAnsiTheme="minorHAnsi" w:cs="Calibri"/>
          <w:sz w:val="22"/>
          <w:szCs w:val="22"/>
        </w:rPr>
        <w:t>– se v</w:t>
      </w:r>
      <w:r w:rsidR="00757D2D" w:rsidRPr="008454EE">
        <w:rPr>
          <w:rFonts w:asciiTheme="minorHAnsi" w:hAnsiTheme="minorHAnsi" w:cs="Calibri"/>
          <w:sz w:val="22"/>
          <w:szCs w:val="22"/>
        </w:rPr>
        <w:t xml:space="preserve">or verifica documentele depuse la dosar de repezentantul </w:t>
      </w:r>
      <w:r w:rsidR="00DE59F1" w:rsidRPr="008454EE">
        <w:rPr>
          <w:rFonts w:asciiTheme="minorHAnsi" w:hAnsiTheme="minorHAnsi" w:cs="Calibri"/>
          <w:sz w:val="22"/>
          <w:szCs w:val="22"/>
        </w:rPr>
        <w:t>legal.</w:t>
      </w:r>
      <w:r w:rsidRPr="008454EE">
        <w:rPr>
          <w:rFonts w:asciiTheme="minorHAnsi" w:hAnsiTheme="minorHAnsi" w:cs="Calibri"/>
          <w:sz w:val="22"/>
          <w:szCs w:val="22"/>
        </w:rPr>
        <w:t xml:space="preserve"> </w:t>
      </w:r>
    </w:p>
    <w:p w14:paraId="3F2160F2" w14:textId="77777777"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Se va verifica dacă:</w:t>
      </w:r>
    </w:p>
    <w:p w14:paraId="7E90F475" w14:textId="77777777" w:rsidR="007137AF" w:rsidRPr="008454EE" w:rsidRDefault="007137AF" w:rsidP="00926BB8">
      <w:pPr>
        <w:pStyle w:val="ListParagraph"/>
        <w:numPr>
          <w:ilvl w:val="0"/>
          <w:numId w:val="78"/>
        </w:numPr>
        <w:ind w:left="360" w:hanging="270"/>
        <w:jc w:val="both"/>
        <w:rPr>
          <w:rFonts w:asciiTheme="minorHAnsi" w:hAnsiTheme="minorHAnsi" w:cs="Calibri"/>
          <w:sz w:val="22"/>
          <w:szCs w:val="22"/>
        </w:rPr>
      </w:pPr>
      <w:r w:rsidRPr="008454EE">
        <w:rPr>
          <w:rFonts w:asciiTheme="minorHAnsi" w:hAnsiTheme="minorHAnsi" w:cs="Calibri"/>
          <w:sz w:val="22"/>
          <w:szCs w:val="22"/>
        </w:rPr>
        <w:t xml:space="preserve">Pentru DCP depuse on-line Cererea de plată are completat numărul de pagini aferent fiecărui document anexat  </w:t>
      </w:r>
    </w:p>
    <w:p w14:paraId="19FF36D3" w14:textId="77777777" w:rsidR="007137AF" w:rsidRPr="008454EE" w:rsidRDefault="007137AF" w:rsidP="00926BB8">
      <w:pPr>
        <w:pStyle w:val="ListParagraph"/>
        <w:numPr>
          <w:ilvl w:val="0"/>
          <w:numId w:val="78"/>
        </w:numPr>
        <w:ind w:left="360" w:hanging="270"/>
        <w:jc w:val="both"/>
        <w:rPr>
          <w:rFonts w:asciiTheme="minorHAnsi" w:hAnsiTheme="minorHAnsi" w:cs="Calibri"/>
          <w:sz w:val="22"/>
          <w:szCs w:val="22"/>
        </w:rPr>
      </w:pPr>
      <w:r w:rsidRPr="008454EE">
        <w:rPr>
          <w:rFonts w:asciiTheme="minorHAnsi" w:hAnsiTheme="minorHAnsi" w:cs="Calibri"/>
          <w:sz w:val="22"/>
          <w:szCs w:val="22"/>
        </w:rPr>
        <w:t>Pentru DCP letric, documentele pe care le contine Dosarul Cererii de plată sunt numerotate si semnate de catre beneficiar, iar referintele din opisul cererii de plată corespund cu numarul paginii la care se afla documentele din Dosarul Cererii de Plată.</w:t>
      </w:r>
    </w:p>
    <w:p w14:paraId="6EE6FC1D" w14:textId="77777777" w:rsidR="00E43EB2" w:rsidRPr="008454EE" w:rsidRDefault="00E43EB2" w:rsidP="00926BB8">
      <w:pPr>
        <w:numPr>
          <w:ilvl w:val="0"/>
          <w:numId w:val="78"/>
        </w:numPr>
        <w:ind w:left="426" w:hanging="336"/>
        <w:contextualSpacing/>
        <w:jc w:val="both"/>
        <w:rPr>
          <w:rFonts w:asciiTheme="minorHAnsi" w:hAnsiTheme="minorHAnsi" w:cs="Calibri"/>
          <w:sz w:val="22"/>
          <w:szCs w:val="22"/>
        </w:rPr>
      </w:pPr>
      <w:r w:rsidRPr="008454EE">
        <w:rPr>
          <w:rFonts w:asciiTheme="minorHAnsi" w:hAnsiTheme="minorHAnsi" w:cs="Calibri"/>
          <w:b/>
          <w:sz w:val="22"/>
          <w:szCs w:val="22"/>
        </w:rPr>
        <w:t>Declaratia de cheltuieli AP 1.2</w:t>
      </w:r>
      <w:r w:rsidRPr="008454EE">
        <w:rPr>
          <w:rFonts w:asciiTheme="minorHAnsi" w:hAnsiTheme="minorHAnsi" w:cs="Calibri"/>
          <w:sz w:val="22"/>
          <w:szCs w:val="22"/>
        </w:rPr>
        <w:t xml:space="preserve"> este completata, datata, semnata </w:t>
      </w:r>
      <w:r w:rsidR="00EC3074" w:rsidRPr="008454EE">
        <w:rPr>
          <w:rFonts w:asciiTheme="minorHAnsi" w:hAnsiTheme="minorHAnsi" w:cs="Calibri"/>
          <w:sz w:val="22"/>
          <w:szCs w:val="22"/>
        </w:rPr>
        <w:t>-</w:t>
      </w:r>
      <w:r w:rsidRPr="008454EE">
        <w:rPr>
          <w:rFonts w:asciiTheme="minorHAnsi" w:hAnsiTheme="minorHAnsi" w:cs="Calibri"/>
          <w:sz w:val="22"/>
          <w:szCs w:val="22"/>
        </w:rPr>
        <w:t xml:space="preserve"> de beneficiar. </w:t>
      </w:r>
    </w:p>
    <w:p w14:paraId="2E62DEF8" w14:textId="77777777" w:rsidR="00E43EB2" w:rsidRPr="008454EE" w:rsidRDefault="00E43EB2" w:rsidP="00926BB8">
      <w:pPr>
        <w:numPr>
          <w:ilvl w:val="0"/>
          <w:numId w:val="78"/>
        </w:numPr>
        <w:ind w:left="360" w:hanging="270"/>
        <w:contextualSpacing/>
        <w:jc w:val="both"/>
        <w:rPr>
          <w:rFonts w:asciiTheme="minorHAnsi" w:hAnsiTheme="minorHAnsi" w:cs="Calibri"/>
          <w:sz w:val="22"/>
          <w:szCs w:val="22"/>
        </w:rPr>
      </w:pPr>
      <w:r w:rsidRPr="008454EE">
        <w:rPr>
          <w:rFonts w:asciiTheme="minorHAnsi" w:hAnsiTheme="minorHAnsi" w:cs="Calibri"/>
          <w:sz w:val="22"/>
          <w:szCs w:val="22"/>
        </w:rPr>
        <w:t xml:space="preserve">Informațiile din </w:t>
      </w:r>
      <w:r w:rsidRPr="008454EE">
        <w:rPr>
          <w:rFonts w:asciiTheme="minorHAnsi" w:hAnsiTheme="minorHAnsi" w:cs="Calibri"/>
          <w:b/>
          <w:sz w:val="22"/>
          <w:szCs w:val="22"/>
        </w:rPr>
        <w:t>Declarația de cheltuieli</w:t>
      </w:r>
      <w:r w:rsidRPr="008454EE">
        <w:rPr>
          <w:rFonts w:asciiTheme="minorHAnsi" w:hAnsiTheme="minorHAnsi" w:cs="Calibri"/>
          <w:sz w:val="22"/>
          <w:szCs w:val="22"/>
        </w:rPr>
        <w:t xml:space="preserve"> (numarul, data facturii, furnizorul, valori solicitate etc.) corespund cu cele din Notificarea beneficiarului privind confirmarea plății AP 7.1 – modelul d);</w:t>
      </w:r>
    </w:p>
    <w:p w14:paraId="2210A271" w14:textId="5849CE6D" w:rsidR="00E43EB2" w:rsidRPr="008454EE" w:rsidRDefault="00E43EB2" w:rsidP="00926BB8">
      <w:pPr>
        <w:numPr>
          <w:ilvl w:val="0"/>
          <w:numId w:val="78"/>
        </w:numPr>
        <w:ind w:left="360" w:hanging="270"/>
        <w:contextualSpacing/>
        <w:jc w:val="both"/>
        <w:rPr>
          <w:rFonts w:asciiTheme="minorHAnsi" w:hAnsiTheme="minorHAnsi" w:cs="Calibri"/>
          <w:sz w:val="22"/>
          <w:szCs w:val="22"/>
        </w:rPr>
      </w:pPr>
      <w:r w:rsidRPr="008454EE">
        <w:rPr>
          <w:rFonts w:asciiTheme="minorHAnsi" w:hAnsiTheme="minorHAnsi" w:cs="Calibri"/>
          <w:noProof w:val="0"/>
          <w:sz w:val="22"/>
          <w:szCs w:val="22"/>
          <w:lang w:eastAsia="fr-FR"/>
        </w:rPr>
        <w:t xml:space="preserve"> </w:t>
      </w:r>
      <w:r w:rsidR="002E26C7">
        <w:rPr>
          <w:rFonts w:asciiTheme="minorHAnsi" w:hAnsiTheme="minorHAnsi" w:cs="Calibri"/>
          <w:b/>
          <w:noProof w:val="0"/>
          <w:sz w:val="22"/>
          <w:szCs w:val="22"/>
          <w:lang w:eastAsia="fr-FR"/>
        </w:rPr>
        <w:t>F</w:t>
      </w:r>
      <w:r w:rsidRPr="008454EE">
        <w:rPr>
          <w:rFonts w:asciiTheme="minorHAnsi" w:hAnsiTheme="minorHAnsi" w:cs="Calibri"/>
          <w:b/>
          <w:noProof w:val="0"/>
          <w:sz w:val="22"/>
          <w:szCs w:val="22"/>
          <w:lang w:eastAsia="fr-FR"/>
        </w:rPr>
        <w:t>acturil</w:t>
      </w:r>
      <w:r w:rsidR="002E26C7">
        <w:rPr>
          <w:rFonts w:asciiTheme="minorHAnsi" w:hAnsiTheme="minorHAnsi" w:cs="Calibri"/>
          <w:b/>
          <w:noProof w:val="0"/>
          <w:sz w:val="22"/>
          <w:szCs w:val="22"/>
          <w:lang w:eastAsia="fr-FR"/>
        </w:rPr>
        <w:t>e</w:t>
      </w:r>
      <w:r w:rsidRPr="008454EE">
        <w:rPr>
          <w:rFonts w:asciiTheme="minorHAnsi" w:hAnsiTheme="minorHAnsi" w:cs="Calibri"/>
          <w:noProof w:val="0"/>
          <w:sz w:val="22"/>
          <w:szCs w:val="22"/>
          <w:lang w:eastAsia="fr-FR"/>
        </w:rPr>
        <w:t xml:space="preserve"> </w:t>
      </w:r>
      <w:r w:rsidRPr="008454EE">
        <w:rPr>
          <w:rFonts w:asciiTheme="minorHAnsi" w:hAnsiTheme="minorHAnsi" w:cs="Calibri"/>
          <w:sz w:val="22"/>
          <w:szCs w:val="22"/>
        </w:rPr>
        <w:t xml:space="preserve">sunt atasate la Declaratia de cheltuieli AP 1.2 </w:t>
      </w:r>
      <w:r w:rsidRPr="008454EE">
        <w:rPr>
          <w:rFonts w:asciiTheme="minorHAnsi" w:eastAsia="Times New Roman" w:hAnsiTheme="minorHAnsi" w:cs="Calibri"/>
          <w:sz w:val="22"/>
          <w:szCs w:val="22"/>
        </w:rPr>
        <w:t>și datele inscrise în acestea coincid cu datele din AP 1.2</w:t>
      </w:r>
      <w:r w:rsidR="006F3907" w:rsidRPr="008454EE">
        <w:rPr>
          <w:rFonts w:asciiTheme="minorHAnsi" w:hAnsiTheme="minorHAnsi" w:cs="Calibri"/>
          <w:sz w:val="22"/>
          <w:szCs w:val="22"/>
        </w:rPr>
        <w:t xml:space="preserve">. În cazul submăsurilor </w:t>
      </w:r>
      <w:r w:rsidR="00342531" w:rsidRPr="008454EE">
        <w:rPr>
          <w:rFonts w:asciiTheme="minorHAnsi" w:hAnsiTheme="minorHAnsi" w:cs="Calibri"/>
          <w:sz w:val="22"/>
          <w:szCs w:val="22"/>
        </w:rPr>
        <w:t>4.3,</w:t>
      </w:r>
      <w:r w:rsidR="009422B2" w:rsidRPr="008454EE">
        <w:rPr>
          <w:rFonts w:asciiTheme="minorHAnsi" w:hAnsiTheme="minorHAnsi" w:cs="Calibri"/>
          <w:sz w:val="22"/>
          <w:szCs w:val="22"/>
        </w:rPr>
        <w:t xml:space="preserve"> 5.1(publici),</w:t>
      </w:r>
      <w:r w:rsidR="00342531" w:rsidRPr="008454EE">
        <w:rPr>
          <w:rFonts w:asciiTheme="minorHAnsi" w:hAnsiTheme="minorHAnsi" w:cs="Calibri"/>
          <w:sz w:val="22"/>
          <w:szCs w:val="22"/>
        </w:rPr>
        <w:t xml:space="preserve"> 7.2,</w:t>
      </w:r>
      <w:r w:rsidR="00CE0704" w:rsidRPr="008454EE">
        <w:rPr>
          <w:rFonts w:asciiTheme="minorHAnsi" w:hAnsiTheme="minorHAnsi" w:cs="Calibri"/>
          <w:sz w:val="22"/>
          <w:szCs w:val="22"/>
        </w:rPr>
        <w:t xml:space="preserve"> </w:t>
      </w:r>
      <w:r w:rsidR="00342531" w:rsidRPr="008454EE">
        <w:rPr>
          <w:rFonts w:asciiTheme="minorHAnsi" w:hAnsiTheme="minorHAnsi" w:cs="Calibri"/>
          <w:sz w:val="22"/>
          <w:szCs w:val="22"/>
        </w:rPr>
        <w:t>7.6, 19.2</w:t>
      </w:r>
      <w:r w:rsidR="005F2742" w:rsidRPr="008454EE">
        <w:rPr>
          <w:rFonts w:asciiTheme="minorHAnsi" w:hAnsiTheme="minorHAnsi" w:cs="Calibri"/>
          <w:sz w:val="22"/>
          <w:szCs w:val="22"/>
        </w:rPr>
        <w:t>,</w:t>
      </w:r>
      <w:r w:rsidR="005F2742" w:rsidRPr="008454EE">
        <w:rPr>
          <w:rFonts w:asciiTheme="minorHAnsi" w:hAnsiTheme="minorHAnsi" w:cs="Calibri"/>
          <w:b/>
          <w:sz w:val="22"/>
          <w:szCs w:val="22"/>
        </w:rPr>
        <w:t xml:space="preserve"> </w:t>
      </w:r>
      <w:r w:rsidR="005F2742" w:rsidRPr="008454EE">
        <w:rPr>
          <w:rFonts w:asciiTheme="minorHAnsi" w:hAnsiTheme="minorHAnsi" w:cs="Calibri"/>
          <w:sz w:val="22"/>
          <w:szCs w:val="22"/>
        </w:rPr>
        <w:t>19.3 B</w:t>
      </w:r>
      <w:r w:rsidR="00342531" w:rsidRPr="008454EE">
        <w:rPr>
          <w:rFonts w:asciiTheme="minorHAnsi" w:hAnsiTheme="minorHAnsi" w:cs="Calibri"/>
          <w:sz w:val="22"/>
          <w:szCs w:val="22"/>
        </w:rPr>
        <w:t xml:space="preserve"> investiții aferente</w:t>
      </w:r>
      <w:r w:rsidR="006F3907" w:rsidRPr="008454EE">
        <w:rPr>
          <w:rFonts w:asciiTheme="minorHAnsi" w:hAnsiTheme="minorHAnsi" w:cs="Calibri"/>
          <w:sz w:val="22"/>
          <w:szCs w:val="22"/>
        </w:rPr>
        <w:t>, nu este necesară redepunerea  facturilor;</w:t>
      </w:r>
    </w:p>
    <w:p w14:paraId="7334946D" w14:textId="7A43F878" w:rsidR="00E43EB2" w:rsidRPr="008454EE" w:rsidRDefault="002E26C7" w:rsidP="00926BB8">
      <w:pPr>
        <w:numPr>
          <w:ilvl w:val="0"/>
          <w:numId w:val="78"/>
        </w:numPr>
        <w:ind w:left="360" w:hanging="270"/>
        <w:contextualSpacing/>
        <w:jc w:val="both"/>
        <w:rPr>
          <w:rFonts w:asciiTheme="minorHAnsi" w:hAnsiTheme="minorHAnsi" w:cs="Calibri"/>
          <w:sz w:val="22"/>
          <w:szCs w:val="22"/>
        </w:rPr>
      </w:pPr>
      <w:r>
        <w:rPr>
          <w:rFonts w:asciiTheme="minorHAnsi" w:hAnsiTheme="minorHAnsi" w:cs="Calibri"/>
          <w:b/>
          <w:sz w:val="22"/>
          <w:szCs w:val="22"/>
        </w:rPr>
        <w:t>E</w:t>
      </w:r>
      <w:r w:rsidR="00E43EB2" w:rsidRPr="008454EE">
        <w:rPr>
          <w:rFonts w:asciiTheme="minorHAnsi" w:hAnsiTheme="minorHAnsi" w:cs="Calibri"/>
          <w:b/>
          <w:sz w:val="22"/>
          <w:szCs w:val="22"/>
        </w:rPr>
        <w:t>xtrasel</w:t>
      </w:r>
      <w:r>
        <w:rPr>
          <w:rFonts w:asciiTheme="minorHAnsi" w:hAnsiTheme="minorHAnsi" w:cs="Calibri"/>
          <w:b/>
          <w:sz w:val="22"/>
          <w:szCs w:val="22"/>
        </w:rPr>
        <w:t>e</w:t>
      </w:r>
      <w:r w:rsidR="00E43EB2" w:rsidRPr="008454EE">
        <w:rPr>
          <w:rFonts w:asciiTheme="minorHAnsi" w:hAnsiTheme="minorHAnsi" w:cs="Calibri"/>
          <w:b/>
          <w:sz w:val="22"/>
          <w:szCs w:val="22"/>
        </w:rPr>
        <w:t xml:space="preserve"> de cont </w:t>
      </w:r>
      <w:r w:rsidR="00E43EB2" w:rsidRPr="008454EE">
        <w:rPr>
          <w:rFonts w:asciiTheme="minorHAnsi" w:hAnsiTheme="minorHAnsi" w:cs="Calibri"/>
          <w:sz w:val="22"/>
          <w:szCs w:val="22"/>
        </w:rPr>
        <w:t>sunt atasate la Declaratia de cheltuieli AP 1.2</w:t>
      </w:r>
      <w:r w:rsidR="00342531" w:rsidRPr="008454EE">
        <w:rPr>
          <w:rFonts w:asciiTheme="minorHAnsi" w:hAnsiTheme="minorHAnsi" w:cs="Calibri"/>
          <w:sz w:val="22"/>
          <w:szCs w:val="22"/>
        </w:rPr>
        <w:t xml:space="preserve"> sau au fost depuse în format electronic</w:t>
      </w:r>
      <w:r w:rsidR="00464834" w:rsidRPr="008454EE">
        <w:rPr>
          <w:rFonts w:asciiTheme="minorHAnsi" w:hAnsiTheme="minorHAnsi" w:cs="Calibri"/>
          <w:sz w:val="22"/>
          <w:szCs w:val="22"/>
        </w:rPr>
        <w:t xml:space="preserve"> </w:t>
      </w:r>
      <w:r w:rsidR="00E43EB2" w:rsidRPr="008454EE">
        <w:rPr>
          <w:rFonts w:asciiTheme="minorHAnsi" w:hAnsiTheme="minorHAnsi" w:cs="Calibri"/>
          <w:sz w:val="22"/>
          <w:szCs w:val="22"/>
        </w:rPr>
        <w:t xml:space="preserve"> </w:t>
      </w:r>
      <w:r w:rsidR="00E43EB2" w:rsidRPr="008454EE">
        <w:rPr>
          <w:rFonts w:asciiTheme="minorHAnsi" w:eastAsia="Times New Roman" w:hAnsiTheme="minorHAnsi" w:cs="Calibri"/>
          <w:sz w:val="22"/>
          <w:szCs w:val="22"/>
        </w:rPr>
        <w:t>și datele inscrise în acestea coincid cu datele din AP 1.2</w:t>
      </w:r>
      <w:r w:rsidR="00E43EB2" w:rsidRPr="008454EE">
        <w:rPr>
          <w:rFonts w:asciiTheme="minorHAnsi" w:hAnsiTheme="minorHAnsi" w:cs="Calibri"/>
          <w:sz w:val="22"/>
          <w:szCs w:val="22"/>
        </w:rPr>
        <w:t>;</w:t>
      </w:r>
    </w:p>
    <w:p w14:paraId="432F0F76" w14:textId="7344389D" w:rsidR="00342531" w:rsidRPr="008454EE" w:rsidRDefault="005B66A5" w:rsidP="00122913">
      <w:pPr>
        <w:ind w:left="270" w:hanging="180"/>
        <w:jc w:val="both"/>
        <w:rPr>
          <w:rFonts w:asciiTheme="minorHAnsi" w:hAnsiTheme="minorHAnsi" w:cs="Calibri"/>
          <w:sz w:val="22"/>
          <w:szCs w:val="22"/>
          <w:lang w:val="it-IT"/>
        </w:rPr>
      </w:pPr>
      <w:r w:rsidRPr="008454EE">
        <w:rPr>
          <w:rFonts w:ascii="Calibri" w:hAnsi="Calibri" w:cs="Calibri"/>
          <w:lang w:val="en-US"/>
        </w:rPr>
        <w:t xml:space="preserve">7. </w:t>
      </w:r>
      <w:r w:rsidR="00EC3074" w:rsidRPr="008454EE">
        <w:rPr>
          <w:rFonts w:ascii="Calibri" w:hAnsi="Calibri" w:cs="Calibri"/>
          <w:sz w:val="22"/>
          <w:szCs w:val="22"/>
          <w:lang w:val="en-US"/>
        </w:rPr>
        <w:t xml:space="preserve">In cazul DCP depuse letric, </w:t>
      </w:r>
      <w:r w:rsidR="00E43EB2" w:rsidRPr="008454EE">
        <w:rPr>
          <w:rFonts w:asciiTheme="minorHAnsi" w:hAnsiTheme="minorHAnsi" w:cs="Calibri"/>
          <w:sz w:val="22"/>
          <w:szCs w:val="22"/>
        </w:rPr>
        <w:t>extrasel</w:t>
      </w:r>
      <w:r w:rsidR="00A5774A">
        <w:rPr>
          <w:rFonts w:asciiTheme="minorHAnsi" w:hAnsiTheme="minorHAnsi" w:cs="Calibri"/>
          <w:sz w:val="22"/>
          <w:szCs w:val="22"/>
        </w:rPr>
        <w:t>e</w:t>
      </w:r>
      <w:r w:rsidR="00E43EB2" w:rsidRPr="008454EE">
        <w:rPr>
          <w:rFonts w:asciiTheme="minorHAnsi" w:hAnsiTheme="minorHAnsi" w:cs="Calibri"/>
          <w:sz w:val="22"/>
          <w:szCs w:val="22"/>
        </w:rPr>
        <w:t xml:space="preserve"> de cont corespund cu </w:t>
      </w:r>
      <w:r w:rsidR="00E43EB2" w:rsidRPr="008454EE">
        <w:rPr>
          <w:rFonts w:asciiTheme="minorHAnsi" w:hAnsiTheme="minorHAnsi" w:cs="Calibri"/>
          <w:b/>
          <w:sz w:val="22"/>
          <w:szCs w:val="22"/>
        </w:rPr>
        <w:t xml:space="preserve">documentele </w:t>
      </w:r>
      <w:r w:rsidR="00E43EB2" w:rsidRPr="008454EE">
        <w:rPr>
          <w:rFonts w:asciiTheme="minorHAnsi" w:hAnsiTheme="minorHAnsi" w:cs="Calibri"/>
          <w:sz w:val="22"/>
          <w:szCs w:val="22"/>
        </w:rPr>
        <w:t>prezentate de beneficiar</w:t>
      </w:r>
      <w:r w:rsidR="00342531" w:rsidRPr="008454EE">
        <w:rPr>
          <w:rFonts w:asciiTheme="minorHAnsi" w:hAnsiTheme="minorHAnsi" w:cs="Calibri"/>
          <w:sz w:val="22"/>
          <w:szCs w:val="22"/>
        </w:rPr>
        <w:t>, iar în cazul extraselor de cont electronice, semnăturile sunt valide</w:t>
      </w:r>
      <w:r w:rsidR="00E43EB2" w:rsidRPr="008454EE">
        <w:rPr>
          <w:rFonts w:asciiTheme="minorHAnsi" w:hAnsiTheme="minorHAnsi" w:cs="Calibri"/>
          <w:sz w:val="22"/>
          <w:szCs w:val="22"/>
        </w:rPr>
        <w:t>.</w:t>
      </w:r>
      <w:r w:rsidR="00E43EB2" w:rsidRPr="008454EE">
        <w:rPr>
          <w:rFonts w:asciiTheme="minorHAnsi" w:eastAsia="Calibri" w:hAnsiTheme="minorHAnsi" w:cs="Calibri"/>
          <w:noProof w:val="0"/>
          <w:sz w:val="22"/>
          <w:szCs w:val="22"/>
          <w:lang w:val="en-US"/>
        </w:rPr>
        <w:t xml:space="preserve"> Originalele trebuie </w:t>
      </w:r>
      <w:r w:rsidR="00E43EB2" w:rsidRPr="008454EE">
        <w:rPr>
          <w:rFonts w:asciiTheme="minorHAnsi" w:eastAsia="Times New Roman" w:hAnsiTheme="minorHAnsi" w:cs="Calibri"/>
          <w:noProof w:val="0"/>
          <w:sz w:val="22"/>
          <w:szCs w:val="22"/>
          <w:lang w:val="it-IT"/>
        </w:rPr>
        <w:t xml:space="preserve">să fie conforme cu documentele în copie din Dosar. </w:t>
      </w:r>
      <w:r w:rsidR="00E43EB2" w:rsidRPr="008454EE">
        <w:rPr>
          <w:rFonts w:asciiTheme="minorHAnsi" w:hAnsiTheme="minorHAnsi" w:cs="Calibri"/>
          <w:sz w:val="22"/>
          <w:szCs w:val="22"/>
          <w:lang w:val="it-IT"/>
        </w:rPr>
        <w:t>Orice neconformitate intre documentul copie si cel original, in sensul reglementarilor de mai sus conduce la bifarea coloanei "</w:t>
      </w:r>
      <w:r w:rsidR="00E43EB2" w:rsidRPr="008454EE">
        <w:rPr>
          <w:rFonts w:asciiTheme="minorHAnsi" w:hAnsiTheme="minorHAnsi" w:cs="Calibri"/>
          <w:b/>
          <w:sz w:val="22"/>
          <w:szCs w:val="22"/>
          <w:lang w:val="it-IT"/>
        </w:rPr>
        <w:t>NU</w:t>
      </w:r>
      <w:r w:rsidR="00E43EB2" w:rsidRPr="008454EE">
        <w:rPr>
          <w:rFonts w:asciiTheme="minorHAnsi" w:hAnsiTheme="minorHAnsi" w:cs="Calibri"/>
          <w:sz w:val="22"/>
          <w:szCs w:val="22"/>
          <w:lang w:val="it-IT"/>
        </w:rPr>
        <w:t>" si la situatia de neregula.</w:t>
      </w:r>
      <w:r w:rsidR="00342531" w:rsidRPr="008454EE">
        <w:rPr>
          <w:rFonts w:asciiTheme="minorHAnsi" w:hAnsiTheme="minorHAnsi" w:cs="Calibri"/>
          <w:sz w:val="22"/>
          <w:szCs w:val="22"/>
          <w:lang w:val="it-IT"/>
        </w:rPr>
        <w:t xml:space="preserve"> În cazul extraselor de cont electronice, beneficiarii vor depune odată cu Dosarul cererii de plată, pe suport magnetic, extrasele de cont </w:t>
      </w:r>
      <w:r w:rsidR="00131031" w:rsidRPr="008454EE">
        <w:rPr>
          <w:rFonts w:asciiTheme="minorHAnsi" w:hAnsiTheme="minorHAnsi" w:cs="Calibri"/>
          <w:sz w:val="22"/>
          <w:szCs w:val="22"/>
          <w:lang w:val="it-IT"/>
        </w:rPr>
        <w:t xml:space="preserve">în format pdf. </w:t>
      </w:r>
      <w:r w:rsidR="00342531" w:rsidRPr="008454EE">
        <w:rPr>
          <w:rFonts w:asciiTheme="minorHAnsi" w:hAnsiTheme="minorHAnsi" w:cs="Calibri"/>
          <w:sz w:val="22"/>
          <w:szCs w:val="22"/>
          <w:lang w:val="it-IT"/>
        </w:rPr>
        <w:t xml:space="preserve">primite de la unitățile Trezoreriei Statului cu semnăturile electronice aferente. </w:t>
      </w:r>
    </w:p>
    <w:p w14:paraId="7F70F110" w14:textId="77777777" w:rsidR="007137AF" w:rsidRPr="008454EE" w:rsidRDefault="007137AF" w:rsidP="00647C2F">
      <w:pPr>
        <w:jc w:val="both"/>
        <w:rPr>
          <w:rFonts w:asciiTheme="minorHAnsi" w:hAnsiTheme="minorHAnsi" w:cs="Calibri"/>
          <w:sz w:val="22"/>
          <w:szCs w:val="22"/>
        </w:rPr>
      </w:pPr>
    </w:p>
    <w:p w14:paraId="2ADCF2CB" w14:textId="1B3CE1F0" w:rsidR="00342531" w:rsidRPr="008454EE" w:rsidRDefault="00342531" w:rsidP="00647C2F">
      <w:pPr>
        <w:jc w:val="both"/>
        <w:rPr>
          <w:rFonts w:asciiTheme="minorHAnsi" w:hAnsiTheme="minorHAnsi" w:cs="Calibri"/>
          <w:sz w:val="22"/>
          <w:szCs w:val="22"/>
        </w:rPr>
      </w:pPr>
      <w:r w:rsidRPr="008454EE">
        <w:rPr>
          <w:rFonts w:asciiTheme="minorHAnsi" w:hAnsiTheme="minorHAnsi" w:cs="Calibri"/>
          <w:sz w:val="22"/>
          <w:szCs w:val="22"/>
        </w:rPr>
        <w:t>Din punct de vedere al verificării extraselor de cont electronice, experții vor verifica cu Adobe Reader dacă semnăturile electronice aplicate de unitățile Trezoreriei Statului sunt valide, respectiv nu au fost aduse modificări documentului după data aplicării semnăturilor electronice.</w:t>
      </w:r>
    </w:p>
    <w:p w14:paraId="795B1283" w14:textId="77777777" w:rsidR="002F1646" w:rsidRPr="008454EE" w:rsidRDefault="002F1646" w:rsidP="00647C2F">
      <w:pPr>
        <w:tabs>
          <w:tab w:val="left" w:pos="720"/>
          <w:tab w:val="left" w:pos="1440"/>
          <w:tab w:val="left" w:pos="2865"/>
        </w:tabs>
        <w:jc w:val="both"/>
        <w:rPr>
          <w:rFonts w:asciiTheme="minorHAnsi" w:hAnsiTheme="minorHAnsi" w:cs="Calibri"/>
          <w:b/>
          <w:sz w:val="22"/>
          <w:szCs w:val="22"/>
        </w:rPr>
      </w:pPr>
    </w:p>
    <w:p w14:paraId="35E21158" w14:textId="77777777" w:rsidR="00E43EB2" w:rsidRPr="008454EE" w:rsidRDefault="00E43EB2"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b/>
          <w:sz w:val="22"/>
          <w:szCs w:val="22"/>
        </w:rPr>
        <w:t>Sectiunea B. Verificarea financiară</w:t>
      </w:r>
    </w:p>
    <w:p w14:paraId="3CC02A38" w14:textId="77777777" w:rsidR="00E43EB2" w:rsidRPr="008454EE" w:rsidRDefault="00E43EB2" w:rsidP="00647C2F">
      <w:pPr>
        <w:jc w:val="both"/>
        <w:rPr>
          <w:rFonts w:asciiTheme="minorHAnsi" w:hAnsiTheme="minorHAnsi" w:cs="Calibri"/>
          <w:sz w:val="22"/>
          <w:szCs w:val="22"/>
        </w:rPr>
      </w:pPr>
      <w:r w:rsidRPr="008454EE">
        <w:rPr>
          <w:rFonts w:asciiTheme="minorHAnsi" w:hAnsiTheme="minorHAnsi" w:cs="Calibri"/>
          <w:sz w:val="22"/>
          <w:szCs w:val="22"/>
        </w:rPr>
        <w:t>Aceasta sectiune se va intocmi o singura data pentru toate extrasele de cont care demonstrează efectuarea plăţilor aferente facturilor menţionate în Sectiunea C – Cheltuieli eligibile constatate. Acestea se vor enumera, conform coloanelor 14 și 15 din Declarația de cheltuieli AP 1.2.</w:t>
      </w:r>
    </w:p>
    <w:p w14:paraId="33208A99" w14:textId="77777777" w:rsidR="00E43EB2" w:rsidRPr="008454EE" w:rsidRDefault="00E43EB2" w:rsidP="00647C2F">
      <w:pPr>
        <w:tabs>
          <w:tab w:val="left" w:pos="426"/>
        </w:tabs>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Se va verifica dacă:</w:t>
      </w:r>
    </w:p>
    <w:p w14:paraId="0271EAC6" w14:textId="77777777" w:rsidR="00E43EB2" w:rsidRPr="008454EE" w:rsidRDefault="00E43EB2" w:rsidP="00926BB8">
      <w:pPr>
        <w:numPr>
          <w:ilvl w:val="0"/>
          <w:numId w:val="70"/>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rPr>
        <w:t>Atesta valoric efectuarea tuturor plăților conform Notificării AP 7.1 modelul d) coloanele 15 și 16</w:t>
      </w:r>
      <w:r w:rsidRPr="008454EE">
        <w:rPr>
          <w:rFonts w:asciiTheme="minorHAnsi" w:eastAsia="Times New Roman" w:hAnsiTheme="minorHAnsi" w:cs="Calibri"/>
          <w:sz w:val="22"/>
          <w:szCs w:val="22"/>
          <w:lang w:val="it-IT"/>
        </w:rPr>
        <w:t>;</w:t>
      </w:r>
    </w:p>
    <w:p w14:paraId="67486394" w14:textId="77777777" w:rsidR="00E43EB2" w:rsidRPr="008454EE" w:rsidRDefault="00E43EB2" w:rsidP="00926BB8">
      <w:pPr>
        <w:numPr>
          <w:ilvl w:val="0"/>
          <w:numId w:val="70"/>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Confirmă că plata nu s-a efectuat în numerar;</w:t>
      </w:r>
    </w:p>
    <w:p w14:paraId="5F2100B4" w14:textId="77777777" w:rsidR="00E43EB2" w:rsidRPr="008454EE" w:rsidRDefault="00E43EB2" w:rsidP="00926BB8">
      <w:pPr>
        <w:numPr>
          <w:ilvl w:val="0"/>
          <w:numId w:val="70"/>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Times New Roman" w:hAnsiTheme="minorHAnsi" w:cs="Calibri"/>
          <w:sz w:val="22"/>
          <w:szCs w:val="22"/>
        </w:rPr>
        <w:t>Beneficiarii plăților corespund cu furnizorii menționați în  Notificarea AP 7.1 modelul d) coloanele 5 și 6</w:t>
      </w:r>
      <w:r w:rsidRPr="008454EE">
        <w:rPr>
          <w:rFonts w:asciiTheme="minorHAnsi" w:eastAsia="Times New Roman" w:hAnsiTheme="minorHAnsi" w:cs="Calibri"/>
          <w:sz w:val="22"/>
          <w:szCs w:val="22"/>
          <w:lang w:val="it-IT"/>
        </w:rPr>
        <w:t>;</w:t>
      </w:r>
    </w:p>
    <w:p w14:paraId="1024E55E" w14:textId="77777777" w:rsidR="00E43EB2" w:rsidRPr="008454EE" w:rsidRDefault="00E43EB2" w:rsidP="00926BB8">
      <w:pPr>
        <w:numPr>
          <w:ilvl w:val="0"/>
          <w:numId w:val="70"/>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rPr>
        <w:t>Conturile beneficiarilor plăților corespund cu cele din contractele de achizitii cu modificarile și completarile ulterioare sau din adresele furnizorilor din contractele de achizitii privind conturile bancare ale acestora</w:t>
      </w:r>
      <w:r w:rsidRPr="008454EE">
        <w:rPr>
          <w:rFonts w:asciiTheme="minorHAnsi" w:eastAsia="Times New Roman" w:hAnsiTheme="minorHAnsi" w:cs="Calibri"/>
          <w:sz w:val="22"/>
          <w:szCs w:val="22"/>
          <w:lang w:val="it-IT"/>
        </w:rPr>
        <w:t>;</w:t>
      </w:r>
    </w:p>
    <w:p w14:paraId="727FF0CE" w14:textId="77777777" w:rsidR="00E43EB2" w:rsidRPr="008454EE" w:rsidRDefault="00E43EB2" w:rsidP="00926BB8">
      <w:pPr>
        <w:numPr>
          <w:ilvl w:val="0"/>
          <w:numId w:val="70"/>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Din extrasele de cont reies numarul/ obiectul facturii sau contractului care se achită</w:t>
      </w:r>
      <w:r w:rsidRPr="008454EE">
        <w:rPr>
          <w:rFonts w:asciiTheme="minorHAnsi" w:eastAsia="Times New Roman" w:hAnsiTheme="minorHAnsi" w:cs="Calibri"/>
          <w:sz w:val="22"/>
          <w:szCs w:val="22"/>
          <w:lang w:val="it-IT"/>
        </w:rPr>
        <w:t>;</w:t>
      </w:r>
      <w:r w:rsidRPr="008454EE">
        <w:rPr>
          <w:rFonts w:asciiTheme="minorHAnsi" w:eastAsia="Calibri" w:hAnsiTheme="minorHAnsi" w:cs="Calibri"/>
          <w:noProof w:val="0"/>
          <w:sz w:val="22"/>
          <w:szCs w:val="22"/>
          <w:lang w:val="en-US"/>
        </w:rPr>
        <w:t xml:space="preserve"> </w:t>
      </w:r>
    </w:p>
    <w:p w14:paraId="31460EBD" w14:textId="77777777" w:rsidR="00E43EB2" w:rsidRPr="008454EE" w:rsidRDefault="00E43EB2" w:rsidP="00926BB8">
      <w:pPr>
        <w:numPr>
          <w:ilvl w:val="0"/>
          <w:numId w:val="70"/>
        </w:numPr>
        <w:tabs>
          <w:tab w:val="left" w:pos="426"/>
        </w:tabs>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rPr>
        <w:t>Valoarea în Lei a plăților efectuate sau totalul plăților efectuate (atunci cand o factura se achita cu unul sau mai multe documente de plata) coincide cu totalul coloanelor 15 și 16 din Notificarea AP 7.1 modelul d) și cu cea mentionata în Declaratia de cheltuieli.</w:t>
      </w:r>
    </w:p>
    <w:p w14:paraId="67B044E5" w14:textId="77777777" w:rsidR="00E43EB2" w:rsidRPr="008454EE" w:rsidRDefault="00E43EB2" w:rsidP="00647C2F">
      <w:pPr>
        <w:jc w:val="both"/>
        <w:rPr>
          <w:rFonts w:asciiTheme="minorHAnsi" w:eastAsia="Times New Roman" w:hAnsiTheme="minorHAnsi" w:cs="Calibri"/>
          <w:sz w:val="22"/>
          <w:szCs w:val="22"/>
          <w:lang w:val="it-IT"/>
        </w:rPr>
      </w:pPr>
    </w:p>
    <w:p w14:paraId="704FF608" w14:textId="77777777" w:rsidR="00E43EB2" w:rsidRPr="008454EE" w:rsidRDefault="00E43EB2" w:rsidP="00647C2F">
      <w:pPr>
        <w:tabs>
          <w:tab w:val="left" w:pos="426"/>
        </w:tabs>
        <w:contextualSpacing/>
        <w:jc w:val="both"/>
        <w:rPr>
          <w:rFonts w:asciiTheme="minorHAnsi" w:eastAsia="Times New Roman" w:hAnsiTheme="minorHAnsi" w:cs="Calibri"/>
          <w:sz w:val="22"/>
          <w:szCs w:val="22"/>
          <w:lang w:val="it-IT"/>
        </w:rPr>
      </w:pPr>
      <w:r w:rsidRPr="008454EE">
        <w:rPr>
          <w:rFonts w:asciiTheme="minorHAnsi" w:eastAsia="Calibri" w:hAnsiTheme="minorHAnsi" w:cs="Calibri"/>
          <w:noProof w:val="0"/>
          <w:sz w:val="22"/>
          <w:szCs w:val="22"/>
          <w:lang w:val="en-US"/>
        </w:rPr>
        <w:t xml:space="preserve">În situația în care se bifează coloana </w:t>
      </w:r>
      <w:r w:rsidRPr="008454EE">
        <w:rPr>
          <w:rFonts w:asciiTheme="minorHAnsi" w:eastAsia="Times New Roman" w:hAnsiTheme="minorHAnsi" w:cs="Calibri"/>
          <w:sz w:val="22"/>
          <w:szCs w:val="22"/>
          <w:lang w:val="it-IT"/>
        </w:rPr>
        <w:t>"NU" la oricare dintre cerințele de mai sus, la rubrica "Observații" se vor enumera documentele afectate, precum și cerinta care nu a fost respectata.</w:t>
      </w:r>
    </w:p>
    <w:p w14:paraId="469E7FE0" w14:textId="77777777" w:rsidR="00E43EB2" w:rsidRPr="008454EE" w:rsidRDefault="00E43EB2" w:rsidP="00647C2F">
      <w:pPr>
        <w:tabs>
          <w:tab w:val="left" w:pos="426"/>
        </w:tabs>
        <w:contextualSpacing/>
        <w:jc w:val="both"/>
        <w:rPr>
          <w:rFonts w:asciiTheme="minorHAnsi" w:eastAsia="Times New Roman" w:hAnsiTheme="minorHAnsi" w:cs="Calibri"/>
          <w:sz w:val="22"/>
          <w:szCs w:val="22"/>
          <w:lang w:val="it-IT"/>
        </w:rPr>
      </w:pPr>
      <w:r w:rsidRPr="008454EE">
        <w:rPr>
          <w:rFonts w:asciiTheme="minorHAnsi" w:eastAsia="Times New Roman" w:hAnsiTheme="minorHAnsi" w:cs="Calibri"/>
          <w:sz w:val="22"/>
          <w:szCs w:val="22"/>
          <w:lang w:val="it-IT"/>
        </w:rPr>
        <w:t xml:space="preserve">Exemplu: </w:t>
      </w:r>
    </w:p>
    <w:p w14:paraId="499C8EAA" w14:textId="77777777" w:rsidR="00E43EB2" w:rsidRPr="008454EE" w:rsidRDefault="00E43EB2" w:rsidP="00647C2F">
      <w:pPr>
        <w:tabs>
          <w:tab w:val="left" w:pos="426"/>
        </w:tabs>
        <w:contextualSpacing/>
        <w:jc w:val="both"/>
        <w:rPr>
          <w:rFonts w:asciiTheme="minorHAnsi" w:eastAsia="Times New Roman" w:hAnsiTheme="minorHAnsi" w:cs="Calibri"/>
          <w:i/>
          <w:sz w:val="22"/>
          <w:szCs w:val="22"/>
          <w:lang w:val="it-IT"/>
        </w:rPr>
      </w:pPr>
      <w:r w:rsidRPr="008454EE">
        <w:rPr>
          <w:rFonts w:asciiTheme="minorHAnsi" w:eastAsia="Times New Roman" w:hAnsiTheme="minorHAnsi" w:cs="Calibri"/>
          <w:sz w:val="22"/>
          <w:szCs w:val="22"/>
          <w:lang w:val="it-IT"/>
        </w:rPr>
        <w:t>Dacă pe un extras de cont, contul și banca beneficiarului plății nu corespund cu cele din contractul de achizitii cu modificarile și completarile ulterioare sau din adresele furnizorilor din contractele de achizitii privind conturile bancare ale acestora:</w:t>
      </w:r>
    </w:p>
    <w:p w14:paraId="1619E4E1" w14:textId="77777777" w:rsidR="00E43EB2" w:rsidRPr="008454EE" w:rsidRDefault="00E43EB2" w:rsidP="00647C2F">
      <w:pPr>
        <w:jc w:val="both"/>
        <w:rPr>
          <w:rFonts w:asciiTheme="minorHAnsi" w:eastAsia="Times New Roman" w:hAnsiTheme="minorHAnsi" w:cs="Calibri"/>
          <w:i/>
          <w:sz w:val="22"/>
          <w:szCs w:val="22"/>
          <w:lang w:val="it-IT"/>
        </w:rPr>
      </w:pPr>
      <w:r w:rsidRPr="008454EE">
        <w:rPr>
          <w:rFonts w:asciiTheme="minorHAnsi" w:eastAsia="Times New Roman" w:hAnsiTheme="minorHAnsi" w:cs="Calibri"/>
          <w:i/>
          <w:sz w:val="22"/>
          <w:szCs w:val="22"/>
          <w:lang w:val="it-IT"/>
        </w:rPr>
        <w:t>Cerința  nu s-a respectat pentru extrasul de cont nr. 4 din 21.04.2016 – plata către furnizorul SC CONSTRUCTII SRL. în valoare de 500 lei.</w:t>
      </w:r>
    </w:p>
    <w:p w14:paraId="7A6E4C66" w14:textId="77777777" w:rsidR="00E43EB2" w:rsidRPr="008454EE" w:rsidRDefault="00E43EB2" w:rsidP="00647C2F">
      <w:pPr>
        <w:jc w:val="both"/>
        <w:rPr>
          <w:rFonts w:asciiTheme="minorHAnsi" w:eastAsia="Calibri" w:hAnsiTheme="minorHAnsi"/>
          <w:noProof w:val="0"/>
          <w:sz w:val="22"/>
          <w:szCs w:val="22"/>
          <w:lang w:val="en-US"/>
        </w:rPr>
      </w:pPr>
    </w:p>
    <w:p w14:paraId="7475DBE3" w14:textId="77777777" w:rsidR="00E43EB2" w:rsidRPr="008454EE" w:rsidRDefault="00E43EB2" w:rsidP="00647C2F">
      <w:pPr>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În cazul solicitării de informații suplimentare, bifa va fi pusă luând în considerare și răspunsul la informații suplimentare primit de la beneficiar, iar la rubrica </w:t>
      </w:r>
      <w:r w:rsidRPr="008454EE">
        <w:rPr>
          <w:rFonts w:asciiTheme="minorHAnsi" w:eastAsia="Times New Roman" w:hAnsiTheme="minorHAnsi" w:cs="Calibri"/>
          <w:noProof w:val="0"/>
          <w:sz w:val="22"/>
          <w:szCs w:val="22"/>
          <w:lang w:val="it-IT"/>
        </w:rPr>
        <w:t>"O</w:t>
      </w:r>
      <w:r w:rsidRPr="008454EE">
        <w:rPr>
          <w:rFonts w:asciiTheme="minorHAnsi" w:eastAsia="Calibri" w:hAnsiTheme="minorHAnsi" w:cs="Calibri"/>
          <w:noProof w:val="0"/>
          <w:sz w:val="22"/>
          <w:szCs w:val="22"/>
          <w:lang w:val="en-US"/>
        </w:rPr>
        <w:t>bservații</w:t>
      </w:r>
      <w:r w:rsidRPr="008454EE">
        <w:rPr>
          <w:rFonts w:asciiTheme="minorHAnsi" w:eastAsia="Times New Roman" w:hAnsiTheme="minorHAnsi" w:cs="Calibri"/>
          <w:noProof w:val="0"/>
          <w:sz w:val="22"/>
          <w:szCs w:val="22"/>
          <w:lang w:val="it-IT"/>
        </w:rPr>
        <w:t>"</w:t>
      </w:r>
      <w:r w:rsidRPr="008454EE">
        <w:rPr>
          <w:rFonts w:asciiTheme="minorHAnsi" w:eastAsia="Calibri" w:hAnsiTheme="minorHAnsi" w:cs="Calibri"/>
          <w:noProof w:val="0"/>
          <w:sz w:val="22"/>
          <w:szCs w:val="22"/>
          <w:lang w:val="en-US"/>
        </w:rPr>
        <w:t xml:space="preserve"> se va preciza faptul că s-au solicitat informații suplimentare.</w:t>
      </w:r>
    </w:p>
    <w:p w14:paraId="688196F6" w14:textId="77777777" w:rsidR="00E43EB2" w:rsidRPr="008454EE" w:rsidRDefault="00E43EB2" w:rsidP="00647C2F">
      <w:pPr>
        <w:jc w:val="both"/>
        <w:rPr>
          <w:rFonts w:asciiTheme="minorHAnsi" w:eastAsia="Times New Roman" w:hAnsiTheme="minorHAnsi" w:cs="Calibri"/>
          <w:sz w:val="22"/>
          <w:szCs w:val="22"/>
          <w:lang w:val="it-IT"/>
        </w:rPr>
      </w:pPr>
      <w:r w:rsidRPr="008454EE">
        <w:rPr>
          <w:rFonts w:asciiTheme="minorHAnsi" w:eastAsia="Times New Roman" w:hAnsiTheme="minorHAnsi" w:cs="Calibri"/>
          <w:sz w:val="22"/>
          <w:szCs w:val="22"/>
          <w:lang w:val="it-IT"/>
        </w:rPr>
        <w:t>Nerespectarea unei cerințe conduce la bifarea coloanei "NU" și la situația de neregulă.</w:t>
      </w:r>
    </w:p>
    <w:p w14:paraId="4E89532D" w14:textId="77777777" w:rsidR="00E43EB2" w:rsidRPr="008454EE" w:rsidRDefault="00E43EB2" w:rsidP="00647C2F">
      <w:pPr>
        <w:jc w:val="both"/>
        <w:rPr>
          <w:rFonts w:asciiTheme="minorHAnsi" w:eastAsia="Calibri" w:hAnsiTheme="minorHAnsi" w:cs="Calibri"/>
          <w:noProof w:val="0"/>
          <w:lang w:val="en-US"/>
        </w:rPr>
      </w:pPr>
    </w:p>
    <w:p w14:paraId="0548D033" w14:textId="77777777" w:rsidR="004A0FDE" w:rsidRPr="008454EE" w:rsidDel="00EA447A" w:rsidRDefault="004A0FDE">
      <w:pPr>
        <w:jc w:val="both"/>
        <w:rPr>
          <w:rFonts w:asciiTheme="minorHAnsi" w:eastAsia="Times New Roman" w:hAnsiTheme="minorHAnsi" w:cstheme="minorHAnsi"/>
          <w:noProof w:val="0"/>
          <w:sz w:val="22"/>
          <w:szCs w:val="22"/>
          <w:lang w:val="en-US"/>
        </w:rPr>
      </w:pPr>
      <w:r w:rsidRPr="008454EE" w:rsidDel="00EA447A">
        <w:rPr>
          <w:rFonts w:asciiTheme="minorHAnsi" w:eastAsiaTheme="minorHAnsi" w:hAnsiTheme="minorHAnsi" w:cstheme="minorHAnsi"/>
          <w:noProof w:val="0"/>
          <w:sz w:val="22"/>
          <w:szCs w:val="22"/>
          <w:lang w:val="en-US"/>
        </w:rPr>
        <w:t xml:space="preserve">În cazul utilizării semnăturii electronice în SPCDR, formularele – fișe/liste de verificare – generate din aplicație (cele care presupun aplicarea semnăturii electronice de către experți/șefi etc.) se vor genera sub forma: </w:t>
      </w:r>
    </w:p>
    <w:p w14:paraId="5567E8C0" w14:textId="77777777" w:rsidR="004A0FDE" w:rsidRPr="008454EE" w:rsidDel="00EA447A" w:rsidRDefault="004A0FDE">
      <w:pPr>
        <w:jc w:val="both"/>
        <w:rPr>
          <w:rFonts w:asciiTheme="minorHAnsi" w:hAnsiTheme="minorHAnsi" w:cstheme="minorHAnsi"/>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5548"/>
        <w:gridCol w:w="873"/>
        <w:gridCol w:w="770"/>
        <w:gridCol w:w="983"/>
      </w:tblGrid>
      <w:tr w:rsidR="004A0FDE" w:rsidRPr="008454EE" w:rsidDel="00EA447A" w14:paraId="042B45BA" w14:textId="77777777" w:rsidTr="00A222CE">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14:paraId="0E58FEBF" w14:textId="77777777" w:rsidR="004A0FDE" w:rsidRPr="008454EE" w:rsidDel="00EA447A" w:rsidRDefault="004A0FDE" w:rsidP="000E30C4">
            <w:pPr>
              <w:jc w:val="both"/>
              <w:rPr>
                <w:rFonts w:asciiTheme="minorHAnsi" w:hAnsiTheme="minorHAnsi" w:cstheme="minorHAnsi"/>
                <w:b/>
                <w:noProof w:val="0"/>
                <w:sz w:val="22"/>
                <w:szCs w:val="22"/>
              </w:rPr>
            </w:pPr>
            <w:r w:rsidRPr="008454EE" w:rsidDel="00EA447A">
              <w:rPr>
                <w:rFonts w:asciiTheme="minorHAnsi" w:hAnsiTheme="minorHAnsi" w:cstheme="minorHAnsi"/>
                <w:b/>
                <w:noProof w:val="0"/>
                <w:sz w:val="22"/>
                <w:szCs w:val="22"/>
              </w:rPr>
              <w:t>Nr.</w:t>
            </w:r>
          </w:p>
          <w:p w14:paraId="07319592" w14:textId="77777777" w:rsidR="004A0FDE" w:rsidRPr="008454EE" w:rsidDel="00EA447A" w:rsidRDefault="004A0FDE" w:rsidP="000E30C4">
            <w:pPr>
              <w:jc w:val="both"/>
              <w:rPr>
                <w:rFonts w:asciiTheme="minorHAnsi" w:hAnsiTheme="minorHAnsi" w:cstheme="minorHAnsi"/>
                <w:b/>
                <w:noProof w:val="0"/>
                <w:sz w:val="22"/>
                <w:szCs w:val="22"/>
              </w:rPr>
            </w:pPr>
            <w:r w:rsidRPr="008454EE" w:rsidDel="00EA447A">
              <w:rPr>
                <w:rFonts w:asciiTheme="minorHAnsi" w:hAnsiTheme="minorHAnsi" w:cstheme="minorHAnsi"/>
                <w:b/>
                <w:noProof w:val="0"/>
                <w:sz w:val="22"/>
                <w:szCs w:val="22"/>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1443ADA6" w14:textId="77777777" w:rsidR="004A0FDE" w:rsidRPr="008454EE" w:rsidDel="00EA447A" w:rsidRDefault="004A0FDE" w:rsidP="000E30C4">
            <w:pPr>
              <w:jc w:val="both"/>
              <w:rPr>
                <w:rFonts w:asciiTheme="minorHAnsi" w:hAnsiTheme="minorHAnsi" w:cstheme="minorHAnsi"/>
                <w:b/>
                <w:noProof w:val="0"/>
                <w:sz w:val="22"/>
                <w:szCs w:val="22"/>
              </w:rPr>
            </w:pPr>
            <w:r w:rsidRPr="008454EE" w:rsidDel="00EA447A">
              <w:rPr>
                <w:rFonts w:asciiTheme="minorHAnsi" w:hAnsiTheme="minorHAnsi" w:cstheme="minorHAnsi"/>
                <w:b/>
                <w:noProof w:val="0"/>
                <w:sz w:val="22"/>
                <w:szCs w:val="22"/>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03698835" w14:textId="77777777" w:rsidR="004A0FDE" w:rsidRPr="008454EE" w:rsidDel="00EA447A" w:rsidRDefault="004A0FDE" w:rsidP="000E30C4">
            <w:pPr>
              <w:jc w:val="both"/>
              <w:rPr>
                <w:rFonts w:asciiTheme="minorHAnsi" w:hAnsiTheme="minorHAnsi" w:cstheme="minorHAnsi"/>
                <w:b/>
                <w:noProof w:val="0"/>
                <w:sz w:val="22"/>
                <w:szCs w:val="22"/>
              </w:rPr>
            </w:pPr>
            <w:r w:rsidRPr="008454EE" w:rsidDel="00EA447A">
              <w:rPr>
                <w:rFonts w:asciiTheme="minorHAnsi" w:hAnsiTheme="minorHAnsi" w:cstheme="minorHAnsi"/>
                <w:b/>
                <w:noProof w:val="0"/>
                <w:sz w:val="22"/>
                <w:szCs w:val="22"/>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029B1700" w14:textId="77777777" w:rsidR="004A0FDE" w:rsidRPr="008454EE" w:rsidDel="00EA447A" w:rsidRDefault="004A0FDE" w:rsidP="000E30C4">
            <w:pPr>
              <w:jc w:val="both"/>
              <w:rPr>
                <w:rFonts w:asciiTheme="minorHAnsi" w:hAnsiTheme="minorHAnsi" w:cstheme="minorHAnsi"/>
                <w:b/>
                <w:noProof w:val="0"/>
                <w:sz w:val="22"/>
                <w:szCs w:val="22"/>
                <w:lang w:eastAsia="fr-FR"/>
              </w:rPr>
            </w:pPr>
            <w:r w:rsidRPr="008454EE" w:rsidDel="00EA447A">
              <w:rPr>
                <w:rFonts w:asciiTheme="minorHAnsi" w:hAnsiTheme="minorHAnsi" w:cstheme="minorHAnsi"/>
                <w:b/>
                <w:noProof w:val="0"/>
                <w:sz w:val="22"/>
                <w:szCs w:val="22"/>
                <w:lang w:eastAsia="fr-FR"/>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12CE01E4" w14:textId="77777777" w:rsidR="004A0FDE" w:rsidRPr="008454EE" w:rsidDel="00EA447A" w:rsidRDefault="004A0FDE" w:rsidP="000E30C4">
            <w:pPr>
              <w:jc w:val="both"/>
              <w:rPr>
                <w:rFonts w:asciiTheme="minorHAnsi" w:hAnsiTheme="minorHAnsi" w:cstheme="minorHAnsi"/>
                <w:b/>
                <w:noProof w:val="0"/>
                <w:sz w:val="22"/>
                <w:szCs w:val="22"/>
                <w:lang w:eastAsia="fr-FR"/>
              </w:rPr>
            </w:pPr>
            <w:r w:rsidRPr="008454EE" w:rsidDel="00EA447A">
              <w:rPr>
                <w:rFonts w:asciiTheme="minorHAnsi" w:hAnsiTheme="minorHAnsi" w:cstheme="minorHAnsi"/>
                <w:b/>
                <w:noProof w:val="0"/>
                <w:sz w:val="22"/>
                <w:szCs w:val="22"/>
                <w:lang w:eastAsia="fr-FR"/>
              </w:rPr>
              <w:t>Nu este cazul</w:t>
            </w:r>
          </w:p>
        </w:tc>
      </w:tr>
      <w:tr w:rsidR="004A0FDE" w:rsidRPr="008454EE" w:rsidDel="00EA447A" w14:paraId="795666A0" w14:textId="77777777" w:rsidTr="00A222CE">
        <w:trPr>
          <w:trHeight w:val="277"/>
        </w:trPr>
        <w:tc>
          <w:tcPr>
            <w:tcW w:w="468" w:type="pct"/>
            <w:tcBorders>
              <w:top w:val="single" w:sz="4" w:space="0" w:color="auto"/>
              <w:left w:val="single" w:sz="4" w:space="0" w:color="auto"/>
              <w:right w:val="single" w:sz="4" w:space="0" w:color="auto"/>
            </w:tcBorders>
            <w:vAlign w:val="center"/>
          </w:tcPr>
          <w:p w14:paraId="0B1E960A" w14:textId="77777777" w:rsidR="004A0FDE" w:rsidRPr="008454EE" w:rsidDel="00EA447A" w:rsidRDefault="004A0FDE" w:rsidP="00926BB8">
            <w:pPr>
              <w:keepNext/>
              <w:numPr>
                <w:ilvl w:val="0"/>
                <w:numId w:val="100"/>
              </w:numPr>
              <w:jc w:val="both"/>
              <w:outlineLvl w:val="2"/>
              <w:rPr>
                <w:rFonts w:asciiTheme="minorHAnsi" w:hAnsiTheme="minorHAnsi" w:cstheme="minorHAnsi"/>
                <w:noProof w:val="0"/>
                <w:sz w:val="22"/>
                <w:szCs w:val="22"/>
              </w:rPr>
            </w:pPr>
          </w:p>
        </w:tc>
        <w:tc>
          <w:tcPr>
            <w:tcW w:w="3076" w:type="pct"/>
            <w:tcBorders>
              <w:top w:val="single" w:sz="4" w:space="0" w:color="auto"/>
              <w:left w:val="single" w:sz="4" w:space="0" w:color="auto"/>
              <w:right w:val="single" w:sz="4" w:space="0" w:color="auto"/>
            </w:tcBorders>
            <w:vAlign w:val="center"/>
          </w:tcPr>
          <w:p w14:paraId="2F6EAA37" w14:textId="77777777" w:rsidR="004A0FDE" w:rsidRPr="008454EE" w:rsidDel="00EA447A" w:rsidRDefault="004A0FDE" w:rsidP="008F5C77">
            <w:pPr>
              <w:overflowPunct w:val="0"/>
              <w:autoSpaceDE w:val="0"/>
              <w:autoSpaceDN w:val="0"/>
              <w:adjustRightInd w:val="0"/>
              <w:jc w:val="both"/>
              <w:textAlignment w:val="baseline"/>
              <w:rPr>
                <w:rFonts w:asciiTheme="minorHAnsi" w:hAnsiTheme="minorHAnsi" w:cstheme="minorHAnsi"/>
                <w:b/>
                <w:sz w:val="22"/>
                <w:szCs w:val="22"/>
              </w:rPr>
            </w:pPr>
            <w:r w:rsidRPr="008454EE" w:rsidDel="00EA447A">
              <w:rPr>
                <w:rFonts w:asciiTheme="minorHAnsi" w:hAnsiTheme="minorHAnsi" w:cstheme="minorHAnsi"/>
                <w:b/>
                <w:sz w:val="22"/>
                <w:szCs w:val="22"/>
              </w:rPr>
              <w:t>Verificare</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4384DCBE"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r w:rsidRPr="008454EE" w:rsidDel="00EA447A">
              <w:rPr>
                <w:rStyle w:val="FootnoteReference"/>
                <w:rFonts w:asciiTheme="minorHAnsi" w:hAnsiTheme="minorHAnsi" w:cstheme="minorHAnsi"/>
                <w:noProof w:val="0"/>
                <w:spacing w:val="-2"/>
                <w:sz w:val="22"/>
                <w:szCs w:val="22"/>
              </w:rPr>
              <w:footnoteReference w:id="18"/>
            </w:r>
          </w:p>
          <w:p w14:paraId="5B1539EA" w14:textId="7DAE0BB3"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1395545749"/>
                <w14:checkbox>
                  <w14:checked w14:val="1"/>
                  <w14:checkedState w14:val="221A" w14:font="Cambria"/>
                  <w14:uncheckedState w14:val="2610" w14:font="MS Gothic"/>
                </w14:checkbox>
              </w:sdtPr>
              <w:sdtEndPr/>
              <w:sdtContent>
                <w:r w:rsidRPr="008454EE" w:rsidDel="00EA447A">
                  <w:rPr>
                    <w:rFonts w:ascii="Tahoma" w:hAnsi="Tahoma" w:cs="Tahoma"/>
                    <w:sz w:val="22"/>
                    <w:szCs w:val="22"/>
                  </w:rPr>
                  <w:t>√</w:t>
                </w:r>
              </w:sdtContent>
            </w:sdt>
          </w:p>
          <w:p w14:paraId="585BBE7E"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14:paraId="52A7C49C" w14:textId="2CD12ADC"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356423306"/>
                <w14:checkbox>
                  <w14:checked w14:val="1"/>
                  <w14:checkedState w14:val="005C" w14:font="Times New Roman"/>
                  <w14:uncheckedState w14:val="2610" w14:font="MS Gothic"/>
                </w14:checkbox>
              </w:sdtPr>
              <w:sdtEndPr/>
              <w:sdtContent>
                <w:r w:rsidRPr="008454EE" w:rsidDel="00EA447A">
                  <w:rPr>
                    <w:b/>
                    <w:noProof w:val="0"/>
                    <w:spacing w:val="-2"/>
                    <w:sz w:val="22"/>
                    <w:szCs w:val="22"/>
                  </w:rPr>
                  <w:t>\</w:t>
                </w:r>
              </w:sdtContent>
            </w:sdt>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092E708A"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p>
          <w:p w14:paraId="55A005C5" w14:textId="71C6974F"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980433424"/>
                <w14:checkbox>
                  <w14:checked w14:val="0"/>
                  <w14:checkedState w14:val="221A" w14:font="Cambria"/>
                  <w14:uncheckedState w14:val="2610" w14:font="MS Gothic"/>
                </w14:checkbox>
              </w:sdtPr>
              <w:sdtEndPr/>
              <w:sdtContent>
                <w:r w:rsidRPr="008454EE" w:rsidDel="00EA447A">
                  <w:rPr>
                    <w:rFonts w:ascii="MS Gothic" w:eastAsia="MS Gothic" w:hAnsi="MS Gothic" w:cstheme="minorHAnsi" w:hint="eastAsia"/>
                    <w:sz w:val="22"/>
                    <w:szCs w:val="22"/>
                  </w:rPr>
                  <w:t>☐</w:t>
                </w:r>
              </w:sdtContent>
            </w:sdt>
          </w:p>
          <w:p w14:paraId="770A33C6"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14:paraId="5D7131A2" w14:textId="53B242C3" w:rsidR="004A0FDE" w:rsidRPr="008454EE" w:rsidDel="00EA447A" w:rsidRDefault="000B2B14" w:rsidP="000E30C4">
            <w:pPr>
              <w:keepNext/>
              <w:jc w:val="both"/>
              <w:outlineLvl w:val="2"/>
              <w:rPr>
                <w:rFonts w:asciiTheme="minorHAnsi" w:hAnsiTheme="minorHAnsi" w:cstheme="minorHAnsi"/>
                <w:noProof w:val="0"/>
                <w:sz w:val="22"/>
                <w:szCs w:val="22"/>
                <w:lang w:eastAsia="fr-FR"/>
              </w:rPr>
            </w:pPr>
            <w:sdt>
              <w:sdtPr>
                <w:rPr>
                  <w:rFonts w:asciiTheme="minorHAnsi" w:hAnsiTheme="minorHAnsi" w:cstheme="minorHAnsi"/>
                  <w:b/>
                  <w:noProof w:val="0"/>
                  <w:spacing w:val="-2"/>
                  <w:sz w:val="22"/>
                  <w:szCs w:val="22"/>
                </w:rPr>
                <w:id w:val="-592783970"/>
                <w14:checkbox>
                  <w14:checked w14:val="0"/>
                  <w14:checkedState w14:val="005C" w14:font="Times New Roman"/>
                  <w14:uncheckedState w14:val="2610" w14:font="MS Gothic"/>
                </w14:checkbox>
              </w:sdtPr>
              <w:sdtEndPr/>
              <w:sdtContent>
                <w:r w:rsidR="004A0FDE" w:rsidRPr="008454EE" w:rsidDel="00EA447A">
                  <w:rPr>
                    <w:rFonts w:ascii="MS Gothic" w:eastAsia="MS Gothic" w:hAnsi="MS Gothic" w:cstheme="minorHAnsi" w:hint="eastAsia"/>
                    <w:b/>
                    <w:noProof w:val="0"/>
                    <w:spacing w:val="-2"/>
                    <w:sz w:val="22"/>
                    <w:szCs w:val="22"/>
                  </w:rPr>
                  <w:t>☐</w:t>
                </w:r>
              </w:sdtContent>
            </w:sdt>
            <w:r w:rsidR="004A0FDE" w:rsidRPr="008454EE" w:rsidDel="00EA447A">
              <w:rPr>
                <w:rFonts w:asciiTheme="minorHAnsi" w:hAnsiTheme="minorHAnsi" w:cstheme="minorHAnsi"/>
                <w:b/>
                <w:noProof w:val="0"/>
                <w:spacing w:val="-2"/>
                <w:sz w:val="22"/>
                <w:szCs w:val="22"/>
              </w:rPr>
              <w:t xml:space="preserve">  </w:t>
            </w:r>
          </w:p>
        </w:tc>
        <w:tc>
          <w:tcPr>
            <w:tcW w:w="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89F3AF" w14:textId="77777777" w:rsidR="004A0FDE" w:rsidRPr="008454EE" w:rsidDel="00EA447A" w:rsidRDefault="004A0FDE" w:rsidP="000E30C4">
            <w:pPr>
              <w:keepNext/>
              <w:jc w:val="both"/>
              <w:outlineLvl w:val="2"/>
              <w:rPr>
                <w:rFonts w:asciiTheme="minorHAnsi" w:hAnsiTheme="minorHAnsi" w:cstheme="minorHAnsi"/>
                <w:noProof w:val="0"/>
                <w:sz w:val="22"/>
                <w:szCs w:val="22"/>
                <w:lang w:eastAsia="fr-FR"/>
              </w:rPr>
            </w:pPr>
          </w:p>
        </w:tc>
      </w:tr>
      <w:tr w:rsidR="004A0FDE" w:rsidRPr="008454EE" w:rsidDel="00EA447A" w14:paraId="63B0F8A2" w14:textId="77777777" w:rsidTr="00A222CE">
        <w:trPr>
          <w:trHeight w:val="277"/>
        </w:trPr>
        <w:tc>
          <w:tcPr>
            <w:tcW w:w="468" w:type="pct"/>
            <w:tcBorders>
              <w:top w:val="single" w:sz="4" w:space="0" w:color="auto"/>
              <w:left w:val="single" w:sz="4" w:space="0" w:color="auto"/>
              <w:right w:val="single" w:sz="4" w:space="0" w:color="auto"/>
            </w:tcBorders>
            <w:vAlign w:val="center"/>
          </w:tcPr>
          <w:p w14:paraId="02ABF11B" w14:textId="77777777" w:rsidR="004A0FDE" w:rsidRPr="008454EE" w:rsidDel="00EA447A" w:rsidRDefault="004A0FDE" w:rsidP="00926BB8">
            <w:pPr>
              <w:keepNext/>
              <w:numPr>
                <w:ilvl w:val="0"/>
                <w:numId w:val="100"/>
              </w:numPr>
              <w:jc w:val="both"/>
              <w:outlineLvl w:val="2"/>
              <w:rPr>
                <w:rFonts w:asciiTheme="minorHAnsi" w:hAnsiTheme="minorHAnsi" w:cstheme="minorHAnsi"/>
                <w:noProof w:val="0"/>
                <w:sz w:val="22"/>
                <w:szCs w:val="22"/>
              </w:rPr>
            </w:pPr>
          </w:p>
        </w:tc>
        <w:tc>
          <w:tcPr>
            <w:tcW w:w="3076" w:type="pct"/>
            <w:tcBorders>
              <w:top w:val="single" w:sz="4" w:space="0" w:color="auto"/>
              <w:left w:val="single" w:sz="4" w:space="0" w:color="auto"/>
              <w:right w:val="single" w:sz="4" w:space="0" w:color="auto"/>
            </w:tcBorders>
            <w:vAlign w:val="center"/>
          </w:tcPr>
          <w:p w14:paraId="194D385B" w14:textId="77777777" w:rsidR="004A0FDE" w:rsidRPr="008454EE" w:rsidDel="00EA447A" w:rsidRDefault="004A0FDE" w:rsidP="008F5C77">
            <w:pPr>
              <w:overflowPunct w:val="0"/>
              <w:autoSpaceDE w:val="0"/>
              <w:autoSpaceDN w:val="0"/>
              <w:adjustRightInd w:val="0"/>
              <w:jc w:val="both"/>
              <w:textAlignment w:val="baseline"/>
              <w:rPr>
                <w:rFonts w:asciiTheme="minorHAnsi" w:hAnsiTheme="minorHAnsi" w:cstheme="minorHAnsi"/>
                <w:sz w:val="22"/>
                <w:szCs w:val="22"/>
              </w:rPr>
            </w:pPr>
            <w:r w:rsidRPr="008454EE" w:rsidDel="00EA447A">
              <w:rPr>
                <w:rFonts w:asciiTheme="minorHAnsi" w:hAnsiTheme="minorHAnsi" w:cstheme="minorHAnsi"/>
                <w:b/>
                <w:sz w:val="22"/>
                <w:szCs w:val="22"/>
              </w:rPr>
              <w:t>Verificare</w:t>
            </w:r>
          </w:p>
        </w:tc>
        <w:tc>
          <w:tcPr>
            <w:tcW w:w="484" w:type="pct"/>
            <w:tcBorders>
              <w:top w:val="single" w:sz="4" w:space="0" w:color="auto"/>
              <w:left w:val="single" w:sz="4" w:space="0" w:color="auto"/>
              <w:bottom w:val="single" w:sz="4" w:space="0" w:color="auto"/>
              <w:right w:val="single" w:sz="4" w:space="0" w:color="auto"/>
            </w:tcBorders>
            <w:vAlign w:val="center"/>
          </w:tcPr>
          <w:p w14:paraId="4277C098"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p>
          <w:p w14:paraId="07246748" w14:textId="18D36222"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2059970007"/>
                <w14:checkbox>
                  <w14:checked w14:val="0"/>
                  <w14:checkedState w14:val="221A" w14:font="Cambria"/>
                  <w14:uncheckedState w14:val="2610" w14:font="MS Gothic"/>
                </w14:checkbox>
              </w:sdtPr>
              <w:sdtEndPr/>
              <w:sdtContent>
                <w:r w:rsidRPr="008454EE" w:rsidDel="00EA447A">
                  <w:rPr>
                    <w:rFonts w:ascii="MS Gothic" w:eastAsia="MS Gothic" w:hAnsi="MS Gothic" w:cstheme="minorHAnsi" w:hint="eastAsia"/>
                    <w:sz w:val="22"/>
                    <w:szCs w:val="22"/>
                  </w:rPr>
                  <w:t>☐</w:t>
                </w:r>
              </w:sdtContent>
            </w:sdt>
          </w:p>
          <w:p w14:paraId="1A9AE364"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14:paraId="43122994" w14:textId="568F6031" w:rsidR="004A0FDE" w:rsidRPr="008454EE" w:rsidDel="00EA447A" w:rsidRDefault="004A0FDE" w:rsidP="000E30C4">
            <w:pPr>
              <w:keepNext/>
              <w:widowControl w:val="0"/>
              <w:tabs>
                <w:tab w:val="num" w:pos="36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1972424600"/>
                <w14:checkbox>
                  <w14:checked w14:val="0"/>
                  <w14:checkedState w14:val="005C" w14:font="Times New Roman"/>
                  <w14:uncheckedState w14:val="2610" w14:font="MS Gothic"/>
                </w14:checkbox>
              </w:sdtPr>
              <w:sdtEndPr/>
              <w:sdtContent>
                <w:r w:rsidRPr="008454EE" w:rsidDel="00EA447A">
                  <w:rPr>
                    <w:rFonts w:ascii="MS Gothic" w:eastAsia="MS Gothic" w:hAnsi="MS Gothic" w:cstheme="minorHAnsi" w:hint="eastAsia"/>
                    <w:b/>
                    <w:noProof w:val="0"/>
                    <w:spacing w:val="-2"/>
                    <w:sz w:val="22"/>
                    <w:szCs w:val="22"/>
                  </w:rPr>
                  <w:t>☐</w:t>
                </w:r>
              </w:sdtContent>
            </w:sdt>
          </w:p>
        </w:tc>
        <w:tc>
          <w:tcPr>
            <w:tcW w:w="427" w:type="pct"/>
            <w:tcBorders>
              <w:top w:val="single" w:sz="4" w:space="0" w:color="auto"/>
              <w:left w:val="single" w:sz="4" w:space="0" w:color="auto"/>
              <w:bottom w:val="single" w:sz="4" w:space="0" w:color="auto"/>
              <w:right w:val="single" w:sz="4" w:space="0" w:color="auto"/>
            </w:tcBorders>
            <w:vAlign w:val="center"/>
          </w:tcPr>
          <w:p w14:paraId="2AD1D9B9"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p>
          <w:p w14:paraId="4F9A6892" w14:textId="1919E9F4"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1765885190"/>
                <w14:checkbox>
                  <w14:checked w14:val="0"/>
                  <w14:checkedState w14:val="221A" w14:font="Cambria"/>
                  <w14:uncheckedState w14:val="2610" w14:font="MS Gothic"/>
                </w14:checkbox>
              </w:sdtPr>
              <w:sdtEndPr/>
              <w:sdtContent>
                <w:r w:rsidRPr="008454EE" w:rsidDel="00EA447A">
                  <w:rPr>
                    <w:rFonts w:ascii="MS Gothic" w:eastAsia="MS Gothic" w:hAnsi="MS Gothic" w:cstheme="minorHAnsi" w:hint="eastAsia"/>
                    <w:sz w:val="22"/>
                    <w:szCs w:val="22"/>
                  </w:rPr>
                  <w:t>☐</w:t>
                </w:r>
              </w:sdtContent>
            </w:sdt>
          </w:p>
          <w:p w14:paraId="71AA8520"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14:paraId="35C1FF88" w14:textId="27BEF40D" w:rsidR="004A0FDE" w:rsidRPr="008454EE" w:rsidDel="00EA447A" w:rsidRDefault="004A0FDE" w:rsidP="000E30C4">
            <w:pPr>
              <w:keepNext/>
              <w:jc w:val="both"/>
              <w:outlineLvl w:val="2"/>
              <w:rPr>
                <w:rFonts w:asciiTheme="minorHAnsi" w:hAnsiTheme="minorHAnsi" w:cstheme="minorHAnsi"/>
                <w:noProof w:val="0"/>
                <w:sz w:val="22"/>
                <w:szCs w:val="22"/>
                <w:lang w:eastAsia="fr-FR"/>
              </w:rPr>
            </w:pPr>
            <w:r w:rsidRPr="008454EE" w:rsidDel="00EA447A">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1111544710"/>
                <w14:checkbox>
                  <w14:checked w14:val="0"/>
                  <w14:checkedState w14:val="005C" w14:font="Times New Roman"/>
                  <w14:uncheckedState w14:val="2610" w14:font="MS Gothic"/>
                </w14:checkbox>
              </w:sdtPr>
              <w:sdtEndPr/>
              <w:sdtContent>
                <w:r w:rsidRPr="008454EE" w:rsidDel="00EA447A">
                  <w:rPr>
                    <w:rFonts w:ascii="MS Gothic" w:eastAsia="MS Gothic" w:hAnsi="MS Gothic" w:cstheme="minorHAnsi" w:hint="eastAsia"/>
                    <w:b/>
                    <w:noProof w:val="0"/>
                    <w:spacing w:val="-2"/>
                    <w:sz w:val="22"/>
                    <w:szCs w:val="22"/>
                  </w:rPr>
                  <w:t>☐</w:t>
                </w:r>
              </w:sdtContent>
            </w:sdt>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E74D540"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p>
          <w:p w14:paraId="1325F815" w14:textId="14A5E92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910346518"/>
                <w14:checkbox>
                  <w14:checked w14:val="1"/>
                  <w14:checkedState w14:val="221A" w14:font="Cambria"/>
                  <w14:uncheckedState w14:val="2610" w14:font="MS Gothic"/>
                </w14:checkbox>
              </w:sdtPr>
              <w:sdtEndPr/>
              <w:sdtContent>
                <w:r w:rsidRPr="008454EE" w:rsidDel="00EA447A">
                  <w:rPr>
                    <w:rFonts w:ascii="Tahoma" w:hAnsi="Tahoma" w:cs="Tahoma"/>
                    <w:sz w:val="22"/>
                    <w:szCs w:val="22"/>
                  </w:rPr>
                  <w:t>√</w:t>
                </w:r>
              </w:sdtContent>
            </w:sdt>
          </w:p>
          <w:p w14:paraId="32AAEC9C" w14:textId="77777777" w:rsidR="004A0FDE" w:rsidRPr="008454EE" w:rsidDel="00EA447A" w:rsidRDefault="004A0FDE" w:rsidP="000E30C4">
            <w:pPr>
              <w:keepNext/>
              <w:widowControl w:val="0"/>
              <w:tabs>
                <w:tab w:val="num" w:pos="270"/>
                <w:tab w:val="right" w:pos="8789"/>
              </w:tabs>
              <w:suppressAutoHyphens/>
              <w:ind w:left="360" w:hanging="360"/>
              <w:jc w:val="both"/>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14:paraId="6243F23D" w14:textId="2487B86F" w:rsidR="004A0FDE" w:rsidRPr="008454EE" w:rsidDel="00EA447A" w:rsidRDefault="004A0FDE" w:rsidP="000E30C4">
            <w:pPr>
              <w:keepNext/>
              <w:jc w:val="both"/>
              <w:outlineLvl w:val="2"/>
              <w:rPr>
                <w:rFonts w:asciiTheme="minorHAnsi" w:hAnsiTheme="minorHAnsi" w:cstheme="minorHAnsi"/>
                <w:noProof w:val="0"/>
                <w:sz w:val="22"/>
                <w:szCs w:val="22"/>
                <w:lang w:eastAsia="fr-FR"/>
              </w:rPr>
            </w:pPr>
            <w:r w:rsidRPr="008454EE" w:rsidDel="00EA447A">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1055079458"/>
                <w14:checkbox>
                  <w14:checked w14:val="1"/>
                  <w14:checkedState w14:val="005C" w14:font="Times New Roman"/>
                  <w14:uncheckedState w14:val="2610" w14:font="MS Gothic"/>
                </w14:checkbox>
              </w:sdtPr>
              <w:sdtEndPr/>
              <w:sdtContent>
                <w:r w:rsidRPr="008454EE" w:rsidDel="00EA447A">
                  <w:rPr>
                    <w:b/>
                    <w:noProof w:val="0"/>
                    <w:spacing w:val="-2"/>
                    <w:sz w:val="22"/>
                    <w:szCs w:val="22"/>
                  </w:rPr>
                  <w:t>\</w:t>
                </w:r>
              </w:sdtContent>
            </w:sdt>
          </w:p>
        </w:tc>
      </w:tr>
    </w:tbl>
    <w:p w14:paraId="173F3CF7" w14:textId="77777777" w:rsidR="00880D69" w:rsidRPr="008454EE" w:rsidDel="00EA447A" w:rsidRDefault="00880D69" w:rsidP="00647C2F">
      <w:pPr>
        <w:jc w:val="both"/>
        <w:rPr>
          <w:rFonts w:asciiTheme="minorHAnsi" w:eastAsia="Calibri" w:hAnsiTheme="minorHAnsi" w:cs="Calibri"/>
          <w:noProof w:val="0"/>
          <w:lang w:val="en-US"/>
        </w:rPr>
      </w:pPr>
    </w:p>
    <w:p w14:paraId="70128899" w14:textId="77777777" w:rsidR="00E43EB2" w:rsidRPr="008454EE" w:rsidRDefault="00E43EB2" w:rsidP="00647C2F">
      <w:pPr>
        <w:rPr>
          <w:rFonts w:asciiTheme="minorHAnsi" w:hAnsiTheme="minorHAnsi" w:cs="Calibri"/>
          <w:b/>
          <w:sz w:val="22"/>
          <w:szCs w:val="22"/>
        </w:rPr>
      </w:pPr>
      <w:r w:rsidRPr="008454EE">
        <w:rPr>
          <w:rFonts w:asciiTheme="minorHAnsi" w:hAnsiTheme="minorHAnsi" w:cs="Calibri"/>
          <w:b/>
          <w:sz w:val="22"/>
          <w:szCs w:val="22"/>
        </w:rPr>
        <w:t>Sectiunea C. Cheltuieli eligibile constatate</w:t>
      </w:r>
    </w:p>
    <w:p w14:paraId="120F509E" w14:textId="77777777" w:rsidR="00E43EB2" w:rsidRPr="008454EE" w:rsidRDefault="00E43EB2" w:rsidP="0042204B">
      <w:pPr>
        <w:jc w:val="both"/>
        <w:rPr>
          <w:rFonts w:asciiTheme="minorHAnsi" w:eastAsia="Calibri" w:hAnsiTheme="minorHAnsi"/>
          <w:b/>
          <w:noProof w:val="0"/>
          <w:sz w:val="22"/>
          <w:szCs w:val="22"/>
          <w:lang w:val="en-US"/>
        </w:rPr>
      </w:pPr>
    </w:p>
    <w:p w14:paraId="70947AC3" w14:textId="0496D636" w:rsidR="00E43EB2" w:rsidRPr="008454EE" w:rsidRDefault="00B411D1" w:rsidP="0042204B">
      <w:pPr>
        <w:jc w:val="both"/>
        <w:rPr>
          <w:rFonts w:asciiTheme="minorHAnsi" w:eastAsia="Calibri" w:hAnsiTheme="minorHAnsi"/>
          <w:noProof w:val="0"/>
          <w:sz w:val="22"/>
          <w:szCs w:val="22"/>
          <w:lang w:val="en-US"/>
        </w:rPr>
      </w:pPr>
      <w:r>
        <w:rPr>
          <w:rFonts w:asciiTheme="minorHAnsi" w:eastAsia="Calibri" w:hAnsiTheme="minorHAnsi" w:cs="Calibri"/>
          <w:noProof w:val="0"/>
          <w:sz w:val="22"/>
          <w:szCs w:val="22"/>
          <w:lang w:val="en-US"/>
        </w:rPr>
        <w:t>Expertul 1</w:t>
      </w:r>
      <w:r w:rsidR="00E43EB2" w:rsidRPr="008454EE">
        <w:rPr>
          <w:rFonts w:asciiTheme="minorHAnsi" w:eastAsia="Calibri" w:hAnsiTheme="minorHAnsi"/>
          <w:noProof w:val="0"/>
          <w:sz w:val="22"/>
          <w:szCs w:val="22"/>
          <w:lang w:val="en-US"/>
        </w:rPr>
        <w:t xml:space="preserve"> va completa Secțiunea C. Cheltuieli eligibile constatate ținând cont de toate rezultatele verificărilor conform Secțiunilor A și B.</w:t>
      </w:r>
    </w:p>
    <w:p w14:paraId="0B3681FB" w14:textId="77777777" w:rsidR="00E43EB2" w:rsidRPr="008454EE" w:rsidRDefault="00E43EB2">
      <w:pPr>
        <w:jc w:val="both"/>
        <w:rPr>
          <w:rFonts w:asciiTheme="minorHAnsi" w:eastAsia="Calibri" w:hAnsiTheme="minorHAnsi"/>
          <w:noProof w:val="0"/>
          <w:sz w:val="22"/>
          <w:szCs w:val="22"/>
          <w:lang w:val="en-US"/>
        </w:rPr>
      </w:pPr>
    </w:p>
    <w:p w14:paraId="45252677" w14:textId="29A48E6A" w:rsidR="00296107" w:rsidRPr="008454EE" w:rsidRDefault="00B411D1" w:rsidP="0042204B">
      <w:pPr>
        <w:jc w:val="both"/>
        <w:rPr>
          <w:rFonts w:asciiTheme="minorHAnsi" w:eastAsia="Calibri" w:hAnsiTheme="minorHAnsi"/>
          <w:noProof w:val="0"/>
          <w:sz w:val="22"/>
          <w:szCs w:val="22"/>
          <w:lang w:val="en-US"/>
        </w:rPr>
      </w:pPr>
      <w:r>
        <w:rPr>
          <w:rFonts w:asciiTheme="minorHAnsi" w:eastAsia="Calibri" w:hAnsiTheme="minorHAnsi" w:cs="Calibri"/>
          <w:noProof w:val="0"/>
          <w:sz w:val="22"/>
          <w:szCs w:val="22"/>
          <w:lang w:val="en-US"/>
        </w:rPr>
        <w:t>Expertul 1</w:t>
      </w:r>
      <w:r w:rsidR="00E43EB2" w:rsidRPr="008454EE">
        <w:rPr>
          <w:rFonts w:asciiTheme="minorHAnsi" w:eastAsia="Calibri" w:hAnsiTheme="minorHAnsi"/>
          <w:noProof w:val="0"/>
          <w:sz w:val="22"/>
          <w:szCs w:val="22"/>
          <w:lang w:val="en-US"/>
        </w:rPr>
        <w:t xml:space="preserve"> va mentiona in tabel toate facturile (conform Declarației de cheltuieli AP 1.2, respectiv conform Formularului AP 7.1 modelul d)), precizând valorile care trebuiau plătite de beneficiar, precum și valorile pentru care beneficiarul a prezentat documente conforme cerințelor.</w:t>
      </w:r>
    </w:p>
    <w:p w14:paraId="3D418A7B" w14:textId="77777777" w:rsidR="00E43EB2" w:rsidRPr="008454EE" w:rsidRDefault="00296107" w:rsidP="000C1702">
      <w:pPr>
        <w:rPr>
          <w:rFonts w:asciiTheme="minorHAnsi" w:eastAsia="Calibri" w:hAnsiTheme="minorHAnsi"/>
          <w:noProof w:val="0"/>
          <w:sz w:val="22"/>
          <w:szCs w:val="22"/>
          <w:lang w:val="en-US"/>
        </w:rPr>
      </w:pPr>
      <w:r w:rsidRPr="008454EE">
        <w:rPr>
          <w:rFonts w:asciiTheme="minorHAnsi" w:eastAsia="Calibri" w:hAnsiTheme="minorHAnsi"/>
          <w:noProof w:val="0"/>
          <w:sz w:val="22"/>
          <w:szCs w:val="22"/>
          <w:lang w:val="en-US"/>
        </w:rPr>
        <w:br w:type="page"/>
      </w:r>
    </w:p>
    <w:p w14:paraId="166A7610" w14:textId="77777777" w:rsidR="000C0F6D" w:rsidRPr="008454EE" w:rsidRDefault="00E97550" w:rsidP="009A5FE6">
      <w:pPr>
        <w:jc w:val="center"/>
        <w:rPr>
          <w:rFonts w:asciiTheme="minorHAnsi" w:hAnsiTheme="minorHAnsi" w:cs="Calibri"/>
          <w:b/>
          <w:sz w:val="22"/>
          <w:szCs w:val="22"/>
        </w:rPr>
      </w:pPr>
      <w:r w:rsidRPr="008454EE">
        <w:rPr>
          <w:rFonts w:asciiTheme="minorHAnsi" w:hAnsiTheme="minorHAnsi" w:cs="Calibri"/>
          <w:b/>
          <w:sz w:val="22"/>
          <w:szCs w:val="22"/>
        </w:rPr>
        <w:t>Formularul AP 1.5</w:t>
      </w:r>
      <w:r w:rsidR="004B6BDA" w:rsidRPr="008454EE">
        <w:rPr>
          <w:rFonts w:asciiTheme="minorHAnsi" w:hAnsiTheme="minorHAnsi" w:cs="Calibri"/>
          <w:b/>
          <w:sz w:val="22"/>
          <w:szCs w:val="22"/>
        </w:rPr>
        <w:t>.4</w:t>
      </w:r>
      <w:r w:rsidRPr="008454EE">
        <w:rPr>
          <w:rFonts w:asciiTheme="minorHAnsi" w:hAnsiTheme="minorHAnsi" w:cs="Calibri"/>
          <w:b/>
          <w:sz w:val="22"/>
          <w:szCs w:val="22"/>
        </w:rPr>
        <w:t xml:space="preserve"> – beneficiari privati</w:t>
      </w:r>
      <w:r w:rsidR="00A96DDA" w:rsidRPr="008454EE">
        <w:rPr>
          <w:rFonts w:asciiTheme="minorHAnsi" w:hAnsiTheme="minorHAnsi" w:cs="Calibri"/>
          <w:b/>
          <w:sz w:val="22"/>
          <w:szCs w:val="22"/>
        </w:rPr>
        <w:t xml:space="preserve"> </w:t>
      </w:r>
    </w:p>
    <w:p w14:paraId="0D401470" w14:textId="77777777" w:rsidR="00685577" w:rsidRPr="008454EE" w:rsidRDefault="00E97550" w:rsidP="009A5FE6">
      <w:pPr>
        <w:jc w:val="center"/>
        <w:rPr>
          <w:rFonts w:asciiTheme="minorHAnsi" w:hAnsiTheme="minorHAnsi" w:cs="Calibri"/>
          <w:b/>
          <w:sz w:val="22"/>
          <w:szCs w:val="22"/>
        </w:rPr>
      </w:pPr>
      <w:r w:rsidRPr="008454EE">
        <w:rPr>
          <w:rFonts w:asciiTheme="minorHAnsi" w:hAnsiTheme="minorHAnsi" w:cs="Calibri"/>
          <w:b/>
          <w:sz w:val="22"/>
          <w:szCs w:val="22"/>
        </w:rPr>
        <w:t xml:space="preserve">FISA DE VERIFICARE A DOCUMENTELOR AFERENTE PLATII </w:t>
      </w:r>
      <w:r w:rsidR="00A7723B" w:rsidRPr="008454EE">
        <w:rPr>
          <w:rFonts w:asciiTheme="minorHAnsi" w:hAnsiTheme="minorHAnsi" w:cs="Calibri"/>
          <w:b/>
          <w:sz w:val="22"/>
          <w:szCs w:val="22"/>
        </w:rPr>
        <w:t>CONTRIBUTIEI PUBLICE</w:t>
      </w:r>
    </w:p>
    <w:p w14:paraId="6E5CD13F" w14:textId="77777777" w:rsidR="00184AF8" w:rsidRPr="008454EE" w:rsidRDefault="00184AF8" w:rsidP="00647C2F">
      <w:pPr>
        <w:jc w:val="both"/>
        <w:rPr>
          <w:rFonts w:asciiTheme="minorHAnsi" w:hAnsiTheme="minorHAnsi" w:cs="Calibri"/>
          <w:i/>
          <w:sz w:val="22"/>
          <w:szCs w:val="22"/>
        </w:rPr>
      </w:pPr>
      <w:r w:rsidRPr="008454EE">
        <w:rPr>
          <w:rFonts w:asciiTheme="minorHAnsi" w:hAnsiTheme="minorHAnsi" w:cs="Calibri"/>
          <w:sz w:val="22"/>
          <w:szCs w:val="22"/>
        </w:rPr>
        <w:t>*</w:t>
      </w:r>
      <w:r w:rsidRPr="008454EE">
        <w:rPr>
          <w:rFonts w:asciiTheme="minorHAnsi" w:hAnsiTheme="minorHAnsi" w:cs="Calibri"/>
          <w:i/>
          <w:sz w:val="22"/>
          <w:szCs w:val="22"/>
        </w:rPr>
        <w:t xml:space="preserve">Se aplică doar în cazul cererilor de plata depuse de beneficiarii privați conform </w:t>
      </w:r>
      <w:r w:rsidR="00BE386E" w:rsidRPr="008454EE">
        <w:rPr>
          <w:rFonts w:asciiTheme="minorHAnsi" w:hAnsiTheme="minorHAnsi" w:cs="Calibri"/>
          <w:i/>
          <w:sz w:val="22"/>
          <w:szCs w:val="22"/>
        </w:rPr>
        <w:t xml:space="preserve">prevederilor alin </w:t>
      </w:r>
      <w:r w:rsidR="00DB3CEA" w:rsidRPr="008454EE">
        <w:rPr>
          <w:rFonts w:asciiTheme="minorHAnsi" w:hAnsiTheme="minorHAnsi" w:cs="Calibri"/>
          <w:i/>
          <w:sz w:val="22"/>
          <w:szCs w:val="22"/>
        </w:rPr>
        <w:t>9</w:t>
      </w:r>
      <w:r w:rsidR="00BE386E" w:rsidRPr="008454EE">
        <w:rPr>
          <w:rFonts w:asciiTheme="minorHAnsi" w:hAnsiTheme="minorHAnsi" w:cs="Calibri"/>
          <w:i/>
          <w:sz w:val="22"/>
          <w:szCs w:val="22"/>
        </w:rPr>
        <w:t xml:space="preserve"> al </w:t>
      </w:r>
      <w:r w:rsidRPr="008454EE">
        <w:rPr>
          <w:rFonts w:asciiTheme="minorHAnsi" w:hAnsiTheme="minorHAnsi" w:cs="Calibri"/>
          <w:i/>
          <w:sz w:val="22"/>
          <w:szCs w:val="22"/>
        </w:rPr>
        <w:t>art 21 din OUG 49/2015.</w:t>
      </w:r>
    </w:p>
    <w:p w14:paraId="79D43F71" w14:textId="77777777" w:rsidR="00184AF8" w:rsidRPr="008454EE" w:rsidRDefault="002C3AB6" w:rsidP="00647C2F">
      <w:pPr>
        <w:tabs>
          <w:tab w:val="left" w:pos="1997"/>
        </w:tabs>
        <w:jc w:val="both"/>
        <w:rPr>
          <w:rFonts w:asciiTheme="minorHAnsi" w:hAnsiTheme="minorHAnsi" w:cs="Calibri"/>
          <w:sz w:val="22"/>
          <w:szCs w:val="22"/>
        </w:rPr>
      </w:pPr>
      <w:r w:rsidRPr="008454EE">
        <w:rPr>
          <w:rFonts w:asciiTheme="minorHAnsi" w:hAnsiTheme="minorHAnsi" w:cs="Calibri"/>
          <w:sz w:val="22"/>
          <w:szCs w:val="22"/>
        </w:rPr>
        <w:tab/>
      </w:r>
    </w:p>
    <w:p w14:paraId="5E92BF12" w14:textId="77777777" w:rsidR="00184AF8" w:rsidRPr="008454EE" w:rsidRDefault="00184AF8" w:rsidP="00647C2F">
      <w:pPr>
        <w:jc w:val="both"/>
        <w:rPr>
          <w:rFonts w:asciiTheme="minorHAnsi" w:hAnsiTheme="minorHAnsi" w:cs="Calibri"/>
          <w:sz w:val="22"/>
          <w:szCs w:val="22"/>
        </w:rPr>
      </w:pPr>
      <w:r w:rsidRPr="008454EE">
        <w:rPr>
          <w:rFonts w:asciiTheme="minorHAnsi" w:hAnsiTheme="minorHAnsi" w:cs="Calibri"/>
          <w:sz w:val="22"/>
          <w:szCs w:val="22"/>
        </w:rPr>
        <w:t>Beneficiar………………….…..</w:t>
      </w:r>
    </w:p>
    <w:p w14:paraId="3EB8FA78" w14:textId="77777777" w:rsidR="00184AF8" w:rsidRPr="008454EE" w:rsidRDefault="00184AF8"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14:paraId="596D9AC5" w14:textId="77777777" w:rsidR="00184AF8" w:rsidRPr="008454EE" w:rsidRDefault="00184AF8" w:rsidP="00647C2F">
      <w:pPr>
        <w:jc w:val="both"/>
        <w:rPr>
          <w:rFonts w:asciiTheme="minorHAnsi" w:hAnsiTheme="minorHAnsi" w:cs="Calibri"/>
          <w:sz w:val="22"/>
          <w:szCs w:val="22"/>
        </w:rPr>
      </w:pPr>
      <w:r w:rsidRPr="008454EE">
        <w:rPr>
          <w:rFonts w:asciiTheme="minorHAnsi" w:hAnsiTheme="minorHAnsi" w:cs="Calibri"/>
          <w:sz w:val="22"/>
          <w:szCs w:val="22"/>
        </w:rPr>
        <w:t>Cod cerere de plata……………</w:t>
      </w:r>
    </w:p>
    <w:p w14:paraId="5CD754DA" w14:textId="77777777" w:rsidR="00494AE3" w:rsidRPr="008454EE" w:rsidRDefault="00494AE3" w:rsidP="00647C2F">
      <w:pPr>
        <w:rPr>
          <w:rFonts w:asciiTheme="minorHAnsi" w:hAnsiTheme="minorHAnsi" w:cs="Calibri"/>
          <w:b/>
          <w:sz w:val="22"/>
          <w:szCs w:val="22"/>
        </w:rPr>
      </w:pPr>
    </w:p>
    <w:p w14:paraId="4BDF0E81" w14:textId="77777777" w:rsidR="00184AF8" w:rsidRPr="008454EE" w:rsidRDefault="00184AF8" w:rsidP="00647C2F">
      <w:pPr>
        <w:rPr>
          <w:rFonts w:asciiTheme="minorHAnsi" w:hAnsiTheme="minorHAnsi" w:cs="Calibri"/>
          <w:b/>
          <w:sz w:val="22"/>
          <w:szCs w:val="22"/>
        </w:rPr>
      </w:pPr>
      <w:r w:rsidRPr="008454EE">
        <w:rPr>
          <w:rFonts w:asciiTheme="minorHAnsi" w:hAnsiTheme="minorHAnsi" w:cs="Calibri"/>
          <w:b/>
          <w:sz w:val="22"/>
          <w:szCs w:val="22"/>
        </w:rPr>
        <w:t>Sectiunea A: Verificarea documentelor atasate la Dosar</w:t>
      </w:r>
    </w:p>
    <w:tbl>
      <w:tblPr>
        <w:tblpPr w:leftFromText="180" w:rightFromText="180" w:vertAnchor="text" w:tblpY="1"/>
        <w:tblOverlap w:val="neve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5438"/>
        <w:gridCol w:w="804"/>
        <w:gridCol w:w="804"/>
        <w:gridCol w:w="987"/>
      </w:tblGrid>
      <w:tr w:rsidR="00184AF8" w:rsidRPr="008454EE" w14:paraId="474A51CF" w14:textId="77777777" w:rsidTr="00FD301F">
        <w:trPr>
          <w:trHeight w:val="397"/>
        </w:trPr>
        <w:tc>
          <w:tcPr>
            <w:tcW w:w="715" w:type="dxa"/>
            <w:tcBorders>
              <w:top w:val="single" w:sz="4" w:space="0" w:color="auto"/>
              <w:left w:val="single" w:sz="4" w:space="0" w:color="auto"/>
              <w:bottom w:val="single" w:sz="4" w:space="0" w:color="auto"/>
              <w:right w:val="single" w:sz="4" w:space="0" w:color="auto"/>
            </w:tcBorders>
            <w:shd w:val="clear" w:color="auto" w:fill="BFBFBF"/>
          </w:tcPr>
          <w:p w14:paraId="473C4680" w14:textId="77777777"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Nr.</w:t>
            </w:r>
          </w:p>
          <w:p w14:paraId="6E697BF5" w14:textId="77777777"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Crt.</w:t>
            </w:r>
          </w:p>
        </w:tc>
        <w:tc>
          <w:tcPr>
            <w:tcW w:w="5438" w:type="dxa"/>
            <w:tcBorders>
              <w:top w:val="single" w:sz="4" w:space="0" w:color="auto"/>
              <w:left w:val="single" w:sz="4" w:space="0" w:color="auto"/>
              <w:bottom w:val="single" w:sz="4" w:space="0" w:color="auto"/>
              <w:right w:val="single" w:sz="4" w:space="0" w:color="auto"/>
            </w:tcBorders>
            <w:shd w:val="clear" w:color="auto" w:fill="BFBFBF"/>
            <w:vAlign w:val="center"/>
          </w:tcPr>
          <w:p w14:paraId="5FC54F94" w14:textId="77777777"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Obiectul verificării</w:t>
            </w:r>
          </w:p>
        </w:tc>
        <w:tc>
          <w:tcPr>
            <w:tcW w:w="804" w:type="dxa"/>
            <w:tcBorders>
              <w:top w:val="single" w:sz="4" w:space="0" w:color="auto"/>
              <w:left w:val="single" w:sz="4" w:space="0" w:color="auto"/>
              <w:bottom w:val="single" w:sz="4" w:space="0" w:color="auto"/>
              <w:right w:val="single" w:sz="4" w:space="0" w:color="auto"/>
            </w:tcBorders>
            <w:shd w:val="clear" w:color="auto" w:fill="BFBFBF"/>
            <w:vAlign w:val="center"/>
          </w:tcPr>
          <w:p w14:paraId="2F8AB80F" w14:textId="77777777"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Da</w:t>
            </w:r>
          </w:p>
        </w:tc>
        <w:tc>
          <w:tcPr>
            <w:tcW w:w="804" w:type="dxa"/>
            <w:tcBorders>
              <w:top w:val="single" w:sz="4" w:space="0" w:color="auto"/>
              <w:left w:val="single" w:sz="4" w:space="0" w:color="auto"/>
              <w:bottom w:val="single" w:sz="4" w:space="0" w:color="auto"/>
              <w:right w:val="single" w:sz="4" w:space="0" w:color="auto"/>
            </w:tcBorders>
            <w:shd w:val="clear" w:color="auto" w:fill="BFBFBF"/>
            <w:vAlign w:val="center"/>
          </w:tcPr>
          <w:p w14:paraId="77C3E260" w14:textId="77777777" w:rsidR="00184AF8" w:rsidRPr="008454EE" w:rsidRDefault="00184AF8"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w:t>
            </w:r>
          </w:p>
        </w:tc>
        <w:tc>
          <w:tcPr>
            <w:tcW w:w="987" w:type="dxa"/>
            <w:tcBorders>
              <w:top w:val="single" w:sz="4" w:space="0" w:color="auto"/>
              <w:left w:val="single" w:sz="4" w:space="0" w:color="auto"/>
              <w:bottom w:val="single" w:sz="4" w:space="0" w:color="auto"/>
              <w:right w:val="single" w:sz="4" w:space="0" w:color="auto"/>
            </w:tcBorders>
            <w:shd w:val="clear" w:color="auto" w:fill="BFBFBF"/>
            <w:vAlign w:val="center"/>
          </w:tcPr>
          <w:p w14:paraId="30D06F4B" w14:textId="77777777" w:rsidR="00184AF8" w:rsidRPr="008454EE" w:rsidRDefault="00184AF8"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 este cazul</w:t>
            </w:r>
          </w:p>
        </w:tc>
      </w:tr>
      <w:tr w:rsidR="00184AF8" w:rsidRPr="008454EE" w14:paraId="77741259" w14:textId="77777777" w:rsidTr="00FD301F">
        <w:trPr>
          <w:trHeight w:val="277"/>
        </w:trPr>
        <w:tc>
          <w:tcPr>
            <w:tcW w:w="715" w:type="dxa"/>
            <w:tcBorders>
              <w:top w:val="single" w:sz="4" w:space="0" w:color="auto"/>
              <w:left w:val="single" w:sz="4" w:space="0" w:color="auto"/>
              <w:right w:val="single" w:sz="4" w:space="0" w:color="auto"/>
            </w:tcBorders>
          </w:tcPr>
          <w:p w14:paraId="09314992" w14:textId="77777777" w:rsidR="00184AF8" w:rsidRPr="008454EE" w:rsidRDefault="00184AF8" w:rsidP="00926BB8">
            <w:pPr>
              <w:keepNext/>
              <w:numPr>
                <w:ilvl w:val="0"/>
                <w:numId w:val="71"/>
              </w:numPr>
              <w:jc w:val="both"/>
              <w:outlineLvl w:val="2"/>
              <w:rPr>
                <w:rFonts w:asciiTheme="minorHAnsi" w:hAnsiTheme="minorHAnsi" w:cs="Calibri"/>
                <w:noProof w:val="0"/>
                <w:sz w:val="22"/>
                <w:szCs w:val="22"/>
              </w:rPr>
            </w:pPr>
          </w:p>
        </w:tc>
        <w:tc>
          <w:tcPr>
            <w:tcW w:w="5438" w:type="dxa"/>
            <w:tcBorders>
              <w:top w:val="single" w:sz="4" w:space="0" w:color="auto"/>
              <w:left w:val="single" w:sz="4" w:space="0" w:color="auto"/>
              <w:right w:val="single" w:sz="4" w:space="0" w:color="auto"/>
            </w:tcBorders>
          </w:tcPr>
          <w:p w14:paraId="42E01193" w14:textId="77777777" w:rsidR="00184AF8" w:rsidRPr="008454EE" w:rsidRDefault="00184AF8" w:rsidP="00D72C3B">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Declaratia de cheltuieli</w:t>
            </w:r>
            <w:r w:rsidR="00A01518" w:rsidRPr="008454EE">
              <w:rPr>
                <w:rFonts w:asciiTheme="minorHAnsi" w:hAnsiTheme="minorHAnsi" w:cs="Calibri"/>
                <w:b/>
                <w:noProof w:val="0"/>
                <w:sz w:val="22"/>
                <w:szCs w:val="22"/>
                <w:lang w:eastAsia="fr-FR"/>
              </w:rPr>
              <w:t xml:space="preserve"> </w:t>
            </w:r>
            <w:r w:rsidRPr="008454EE">
              <w:rPr>
                <w:rFonts w:asciiTheme="minorHAnsi" w:hAnsiTheme="minorHAnsi" w:cs="Calibri"/>
                <w:b/>
                <w:noProof w:val="0"/>
                <w:sz w:val="22"/>
                <w:szCs w:val="22"/>
                <w:lang w:eastAsia="fr-FR"/>
              </w:rPr>
              <w:t>AP 1.2</w:t>
            </w:r>
            <w:r w:rsidRPr="008454EE">
              <w:rPr>
                <w:rFonts w:asciiTheme="minorHAnsi" w:hAnsiTheme="minorHAnsi" w:cs="Calibri"/>
                <w:noProof w:val="0"/>
                <w:sz w:val="22"/>
                <w:szCs w:val="22"/>
                <w:lang w:eastAsia="fr-FR"/>
              </w:rPr>
              <w:t xml:space="preserve"> este completata, datata, semnata </w:t>
            </w:r>
            <w:r w:rsidR="00D72C3B" w:rsidRPr="008454EE">
              <w:rPr>
                <w:rFonts w:asciiTheme="minorHAnsi" w:hAnsiTheme="minorHAnsi" w:cs="Calibri"/>
                <w:noProof w:val="0"/>
                <w:sz w:val="22"/>
                <w:szCs w:val="22"/>
                <w:lang w:eastAsia="fr-FR"/>
              </w:rPr>
              <w:t>-</w:t>
            </w:r>
            <w:r w:rsidRPr="008454EE">
              <w:rPr>
                <w:rFonts w:asciiTheme="minorHAnsi" w:hAnsiTheme="minorHAnsi" w:cs="Calibri"/>
                <w:noProof w:val="0"/>
                <w:sz w:val="22"/>
                <w:szCs w:val="22"/>
                <w:lang w:eastAsia="fr-FR"/>
              </w:rPr>
              <w:t xml:space="preserve"> de beneficiar</w:t>
            </w:r>
          </w:p>
        </w:tc>
        <w:tc>
          <w:tcPr>
            <w:tcW w:w="804" w:type="dxa"/>
            <w:tcBorders>
              <w:top w:val="single" w:sz="4" w:space="0" w:color="auto"/>
              <w:left w:val="single" w:sz="4" w:space="0" w:color="auto"/>
              <w:bottom w:val="single" w:sz="4" w:space="0" w:color="auto"/>
              <w:right w:val="single" w:sz="4" w:space="0" w:color="auto"/>
            </w:tcBorders>
          </w:tcPr>
          <w:p w14:paraId="290EFC56" w14:textId="77777777" w:rsidR="00184AF8" w:rsidRPr="008454EE" w:rsidRDefault="00184AF8" w:rsidP="00647C2F">
            <w:pPr>
              <w:keepNext/>
              <w:jc w:val="both"/>
              <w:outlineLvl w:val="2"/>
              <w:rPr>
                <w:rFonts w:asciiTheme="minorHAnsi" w:hAnsiTheme="minorHAnsi" w:cs="Calibri"/>
                <w:noProof w:val="0"/>
                <w:sz w:val="22"/>
                <w:szCs w:val="22"/>
              </w:rPr>
            </w:pPr>
          </w:p>
        </w:tc>
        <w:tc>
          <w:tcPr>
            <w:tcW w:w="804" w:type="dxa"/>
            <w:tcBorders>
              <w:top w:val="single" w:sz="4" w:space="0" w:color="auto"/>
              <w:left w:val="single" w:sz="4" w:space="0" w:color="auto"/>
              <w:bottom w:val="single" w:sz="4" w:space="0" w:color="auto"/>
              <w:right w:val="single" w:sz="4" w:space="0" w:color="auto"/>
            </w:tcBorders>
          </w:tcPr>
          <w:p w14:paraId="3EF3311B"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987" w:type="dxa"/>
            <w:tcBorders>
              <w:top w:val="single" w:sz="4" w:space="0" w:color="auto"/>
              <w:left w:val="single" w:sz="4" w:space="0" w:color="auto"/>
              <w:bottom w:val="single" w:sz="4" w:space="0" w:color="auto"/>
              <w:right w:val="single" w:sz="4" w:space="0" w:color="auto"/>
            </w:tcBorders>
            <w:shd w:val="clear" w:color="auto" w:fill="BFBFBF"/>
          </w:tcPr>
          <w:p w14:paraId="12AFA5B0"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49E33353" w14:textId="77777777" w:rsidTr="00FD301F">
        <w:trPr>
          <w:trHeight w:val="277"/>
        </w:trPr>
        <w:tc>
          <w:tcPr>
            <w:tcW w:w="715" w:type="dxa"/>
            <w:tcBorders>
              <w:top w:val="single" w:sz="4" w:space="0" w:color="auto"/>
              <w:left w:val="single" w:sz="4" w:space="0" w:color="auto"/>
              <w:right w:val="single" w:sz="4" w:space="0" w:color="auto"/>
            </w:tcBorders>
          </w:tcPr>
          <w:p w14:paraId="3AF0D020" w14:textId="77777777" w:rsidR="00184AF8" w:rsidRPr="008454EE" w:rsidRDefault="00184AF8" w:rsidP="00926BB8">
            <w:pPr>
              <w:keepNext/>
              <w:numPr>
                <w:ilvl w:val="0"/>
                <w:numId w:val="71"/>
              </w:numPr>
              <w:jc w:val="both"/>
              <w:outlineLvl w:val="2"/>
              <w:rPr>
                <w:rFonts w:asciiTheme="minorHAnsi" w:hAnsiTheme="minorHAnsi" w:cs="Calibri"/>
                <w:noProof w:val="0"/>
                <w:sz w:val="22"/>
                <w:szCs w:val="22"/>
              </w:rPr>
            </w:pPr>
          </w:p>
        </w:tc>
        <w:tc>
          <w:tcPr>
            <w:tcW w:w="5438" w:type="dxa"/>
            <w:tcBorders>
              <w:top w:val="single" w:sz="4" w:space="0" w:color="auto"/>
              <w:left w:val="single" w:sz="4" w:space="0" w:color="auto"/>
              <w:right w:val="single" w:sz="4" w:space="0" w:color="auto"/>
            </w:tcBorders>
          </w:tcPr>
          <w:p w14:paraId="436D35C4" w14:textId="77777777" w:rsidR="00184AF8" w:rsidRPr="008454EE" w:rsidRDefault="00184AF8" w:rsidP="00647C2F">
            <w:pPr>
              <w:jc w:val="both"/>
              <w:rPr>
                <w:rFonts w:asciiTheme="minorHAnsi" w:hAnsiTheme="minorHAnsi" w:cs="Calibri"/>
                <w:noProof w:val="0"/>
                <w:sz w:val="22"/>
                <w:szCs w:val="22"/>
                <w:lang w:eastAsia="fr-FR"/>
              </w:rPr>
            </w:pPr>
            <w:r w:rsidRPr="008454EE">
              <w:rPr>
                <w:rFonts w:asciiTheme="minorHAnsi" w:hAnsiTheme="minorHAnsi" w:cs="Calibri"/>
                <w:noProof w:val="0"/>
                <w:sz w:val="22"/>
                <w:szCs w:val="22"/>
                <w:lang w:eastAsia="fr-FR"/>
              </w:rPr>
              <w:t>Informațiile din</w:t>
            </w:r>
            <w:r w:rsidRPr="008454EE">
              <w:rPr>
                <w:rFonts w:asciiTheme="minorHAnsi" w:hAnsiTheme="minorHAnsi" w:cs="Calibri"/>
                <w:b/>
                <w:noProof w:val="0"/>
                <w:sz w:val="22"/>
                <w:szCs w:val="22"/>
                <w:lang w:eastAsia="fr-FR"/>
              </w:rPr>
              <w:t xml:space="preserve"> Declarația de cheltuieli</w:t>
            </w:r>
            <w:r w:rsidRPr="008454EE">
              <w:rPr>
                <w:rFonts w:asciiTheme="minorHAnsi" w:hAnsiTheme="minorHAnsi" w:cs="Calibri"/>
                <w:noProof w:val="0"/>
                <w:sz w:val="22"/>
                <w:szCs w:val="22"/>
                <w:lang w:eastAsia="fr-FR"/>
              </w:rPr>
              <w:t xml:space="preserve"> (numarul, data facturii, furnizorul, valori solicitate etc.) corespund cu cele din Notificarea beneficiarului AP 7.1 – modelul b), respectiv AP 7.1.1</w:t>
            </w:r>
          </w:p>
        </w:tc>
        <w:tc>
          <w:tcPr>
            <w:tcW w:w="804" w:type="dxa"/>
            <w:tcBorders>
              <w:top w:val="single" w:sz="4" w:space="0" w:color="auto"/>
              <w:left w:val="single" w:sz="4" w:space="0" w:color="auto"/>
              <w:bottom w:val="single" w:sz="4" w:space="0" w:color="auto"/>
              <w:right w:val="single" w:sz="4" w:space="0" w:color="auto"/>
            </w:tcBorders>
          </w:tcPr>
          <w:p w14:paraId="4FB46762" w14:textId="77777777" w:rsidR="00184AF8" w:rsidRPr="008454EE" w:rsidRDefault="00184AF8" w:rsidP="00647C2F">
            <w:pPr>
              <w:keepNext/>
              <w:jc w:val="both"/>
              <w:outlineLvl w:val="2"/>
              <w:rPr>
                <w:rFonts w:asciiTheme="minorHAnsi" w:hAnsiTheme="minorHAnsi" w:cs="Calibri"/>
                <w:noProof w:val="0"/>
                <w:sz w:val="22"/>
                <w:szCs w:val="22"/>
              </w:rPr>
            </w:pPr>
          </w:p>
        </w:tc>
        <w:tc>
          <w:tcPr>
            <w:tcW w:w="804" w:type="dxa"/>
            <w:tcBorders>
              <w:top w:val="single" w:sz="4" w:space="0" w:color="auto"/>
              <w:left w:val="single" w:sz="4" w:space="0" w:color="auto"/>
              <w:bottom w:val="single" w:sz="4" w:space="0" w:color="auto"/>
              <w:right w:val="single" w:sz="4" w:space="0" w:color="auto"/>
            </w:tcBorders>
          </w:tcPr>
          <w:p w14:paraId="56EF09DE"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987" w:type="dxa"/>
            <w:tcBorders>
              <w:top w:val="single" w:sz="4" w:space="0" w:color="auto"/>
              <w:left w:val="single" w:sz="4" w:space="0" w:color="auto"/>
              <w:bottom w:val="single" w:sz="4" w:space="0" w:color="auto"/>
              <w:right w:val="single" w:sz="4" w:space="0" w:color="auto"/>
            </w:tcBorders>
            <w:shd w:val="clear" w:color="auto" w:fill="BFBFBF"/>
          </w:tcPr>
          <w:p w14:paraId="2B5A7FBD"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606529" w:rsidRPr="008454EE" w14:paraId="1AA391AC" w14:textId="77777777" w:rsidTr="00FD301F">
        <w:trPr>
          <w:trHeight w:val="277"/>
        </w:trPr>
        <w:tc>
          <w:tcPr>
            <w:tcW w:w="715" w:type="dxa"/>
            <w:tcBorders>
              <w:top w:val="single" w:sz="4" w:space="0" w:color="auto"/>
              <w:left w:val="single" w:sz="4" w:space="0" w:color="auto"/>
              <w:right w:val="single" w:sz="4" w:space="0" w:color="auto"/>
            </w:tcBorders>
          </w:tcPr>
          <w:p w14:paraId="2C34E3CD" w14:textId="77777777" w:rsidR="00606529" w:rsidRPr="008454EE" w:rsidRDefault="00606529" w:rsidP="00926BB8">
            <w:pPr>
              <w:keepNext/>
              <w:numPr>
                <w:ilvl w:val="0"/>
                <w:numId w:val="71"/>
              </w:numPr>
              <w:jc w:val="both"/>
              <w:outlineLvl w:val="2"/>
              <w:rPr>
                <w:rFonts w:asciiTheme="minorHAnsi" w:hAnsiTheme="minorHAnsi" w:cs="Calibri"/>
                <w:noProof w:val="0"/>
                <w:sz w:val="22"/>
                <w:szCs w:val="22"/>
              </w:rPr>
            </w:pPr>
          </w:p>
        </w:tc>
        <w:tc>
          <w:tcPr>
            <w:tcW w:w="5438" w:type="dxa"/>
            <w:tcBorders>
              <w:top w:val="single" w:sz="4" w:space="0" w:color="auto"/>
              <w:left w:val="single" w:sz="4" w:space="0" w:color="auto"/>
              <w:right w:val="single" w:sz="4" w:space="0" w:color="auto"/>
            </w:tcBorders>
          </w:tcPr>
          <w:p w14:paraId="0413F17D" w14:textId="0AF66C0C" w:rsidR="00606529" w:rsidRPr="008454EE" w:rsidRDefault="00606529" w:rsidP="00F52FC5">
            <w:pPr>
              <w:jc w:val="both"/>
              <w:rPr>
                <w:rFonts w:asciiTheme="minorHAnsi" w:hAnsiTheme="minorHAnsi" w:cs="Calibri"/>
                <w:noProof w:val="0"/>
                <w:sz w:val="22"/>
                <w:szCs w:val="22"/>
                <w:lang w:eastAsia="fr-FR"/>
              </w:rPr>
            </w:pPr>
            <w:r w:rsidRPr="008454EE">
              <w:rPr>
                <w:rFonts w:asciiTheme="minorHAnsi" w:hAnsiTheme="minorHAnsi" w:cs="Calibri"/>
                <w:noProof w:val="0"/>
                <w:sz w:val="22"/>
                <w:szCs w:val="22"/>
                <w:lang w:eastAsia="fr-FR"/>
              </w:rPr>
              <w:t xml:space="preserve"> </w:t>
            </w:r>
            <w:r w:rsidR="00A5774A">
              <w:rPr>
                <w:rFonts w:asciiTheme="minorHAnsi" w:hAnsiTheme="minorHAnsi" w:cs="Calibri"/>
                <w:noProof w:val="0"/>
                <w:sz w:val="22"/>
                <w:szCs w:val="22"/>
                <w:lang w:eastAsia="fr-FR"/>
              </w:rPr>
              <w:t>F</w:t>
            </w:r>
            <w:r w:rsidRPr="008454EE">
              <w:rPr>
                <w:rFonts w:asciiTheme="minorHAnsi" w:hAnsiTheme="minorHAnsi" w:cs="Calibri"/>
                <w:noProof w:val="0"/>
                <w:sz w:val="22"/>
                <w:szCs w:val="22"/>
                <w:lang w:eastAsia="fr-FR"/>
              </w:rPr>
              <w:t>acturil</w:t>
            </w:r>
            <w:r w:rsidR="00A5774A">
              <w:rPr>
                <w:rFonts w:asciiTheme="minorHAnsi" w:hAnsiTheme="minorHAnsi" w:cs="Calibri"/>
                <w:noProof w:val="0"/>
                <w:sz w:val="22"/>
                <w:szCs w:val="22"/>
                <w:lang w:eastAsia="fr-FR"/>
              </w:rPr>
              <w:t>e</w:t>
            </w:r>
            <w:r w:rsidRPr="008454EE">
              <w:rPr>
                <w:rFonts w:asciiTheme="minorHAnsi" w:hAnsiTheme="minorHAnsi" w:cs="Calibri"/>
                <w:noProof w:val="0"/>
                <w:sz w:val="22"/>
                <w:szCs w:val="22"/>
                <w:lang w:eastAsia="fr-FR"/>
              </w:rPr>
              <w:t xml:space="preserve"> sunt atasate la Declaratia de cheltuieli AP 1.2</w:t>
            </w:r>
          </w:p>
        </w:tc>
        <w:tc>
          <w:tcPr>
            <w:tcW w:w="804" w:type="dxa"/>
            <w:tcBorders>
              <w:top w:val="single" w:sz="4" w:space="0" w:color="auto"/>
              <w:left w:val="single" w:sz="4" w:space="0" w:color="auto"/>
              <w:bottom w:val="single" w:sz="4" w:space="0" w:color="auto"/>
              <w:right w:val="single" w:sz="4" w:space="0" w:color="auto"/>
            </w:tcBorders>
          </w:tcPr>
          <w:p w14:paraId="0C23FCDD" w14:textId="77777777" w:rsidR="00606529" w:rsidRPr="008454EE" w:rsidRDefault="00606529" w:rsidP="00647C2F">
            <w:pPr>
              <w:keepNext/>
              <w:jc w:val="both"/>
              <w:outlineLvl w:val="2"/>
              <w:rPr>
                <w:rFonts w:asciiTheme="minorHAnsi" w:hAnsiTheme="minorHAnsi" w:cs="Calibri"/>
                <w:noProof w:val="0"/>
                <w:sz w:val="22"/>
                <w:szCs w:val="22"/>
              </w:rPr>
            </w:pPr>
          </w:p>
        </w:tc>
        <w:tc>
          <w:tcPr>
            <w:tcW w:w="804" w:type="dxa"/>
            <w:tcBorders>
              <w:top w:val="single" w:sz="4" w:space="0" w:color="auto"/>
              <w:left w:val="single" w:sz="4" w:space="0" w:color="auto"/>
              <w:bottom w:val="single" w:sz="4" w:space="0" w:color="auto"/>
              <w:right w:val="single" w:sz="4" w:space="0" w:color="auto"/>
            </w:tcBorders>
          </w:tcPr>
          <w:p w14:paraId="5BA86374" w14:textId="77777777" w:rsidR="00606529" w:rsidRPr="008454EE" w:rsidRDefault="00606529" w:rsidP="00647C2F">
            <w:pPr>
              <w:keepNext/>
              <w:jc w:val="both"/>
              <w:outlineLvl w:val="2"/>
              <w:rPr>
                <w:rFonts w:asciiTheme="minorHAnsi" w:hAnsiTheme="minorHAnsi" w:cs="Calibri"/>
                <w:noProof w:val="0"/>
                <w:sz w:val="22"/>
                <w:szCs w:val="22"/>
                <w:lang w:eastAsia="fr-FR"/>
              </w:rPr>
            </w:pPr>
          </w:p>
        </w:tc>
        <w:tc>
          <w:tcPr>
            <w:tcW w:w="987" w:type="dxa"/>
            <w:tcBorders>
              <w:top w:val="single" w:sz="4" w:space="0" w:color="auto"/>
              <w:left w:val="single" w:sz="4" w:space="0" w:color="auto"/>
              <w:bottom w:val="single" w:sz="4" w:space="0" w:color="auto"/>
              <w:right w:val="single" w:sz="4" w:space="0" w:color="auto"/>
            </w:tcBorders>
            <w:shd w:val="clear" w:color="auto" w:fill="BFBFBF"/>
          </w:tcPr>
          <w:p w14:paraId="65FC49AE" w14:textId="77777777" w:rsidR="00606529" w:rsidRPr="008454EE" w:rsidRDefault="00606529" w:rsidP="00647C2F">
            <w:pPr>
              <w:keepNext/>
              <w:jc w:val="both"/>
              <w:outlineLvl w:val="2"/>
              <w:rPr>
                <w:rFonts w:asciiTheme="minorHAnsi" w:hAnsiTheme="minorHAnsi" w:cs="Calibri"/>
                <w:noProof w:val="0"/>
                <w:sz w:val="22"/>
                <w:szCs w:val="22"/>
                <w:lang w:eastAsia="fr-FR"/>
              </w:rPr>
            </w:pPr>
          </w:p>
        </w:tc>
      </w:tr>
      <w:tr w:rsidR="00184AF8" w:rsidRPr="008454EE" w14:paraId="13697CB3" w14:textId="77777777" w:rsidTr="00FD301F">
        <w:trPr>
          <w:trHeight w:val="277"/>
        </w:trPr>
        <w:tc>
          <w:tcPr>
            <w:tcW w:w="715" w:type="dxa"/>
            <w:tcBorders>
              <w:top w:val="single" w:sz="4" w:space="0" w:color="auto"/>
              <w:left w:val="single" w:sz="4" w:space="0" w:color="auto"/>
              <w:bottom w:val="single" w:sz="4" w:space="0" w:color="auto"/>
              <w:right w:val="single" w:sz="4" w:space="0" w:color="auto"/>
            </w:tcBorders>
          </w:tcPr>
          <w:p w14:paraId="101837D2" w14:textId="77777777" w:rsidR="00184AF8" w:rsidRPr="008454EE" w:rsidRDefault="00184AF8" w:rsidP="00926BB8">
            <w:pPr>
              <w:keepNext/>
              <w:numPr>
                <w:ilvl w:val="0"/>
                <w:numId w:val="71"/>
              </w:numPr>
              <w:jc w:val="both"/>
              <w:outlineLvl w:val="2"/>
              <w:rPr>
                <w:rFonts w:asciiTheme="minorHAnsi" w:hAnsiTheme="minorHAnsi" w:cs="Calibri"/>
                <w:noProof w:val="0"/>
                <w:sz w:val="22"/>
                <w:szCs w:val="22"/>
              </w:rPr>
            </w:pPr>
          </w:p>
        </w:tc>
        <w:tc>
          <w:tcPr>
            <w:tcW w:w="5438" w:type="dxa"/>
            <w:tcBorders>
              <w:top w:val="single" w:sz="4" w:space="0" w:color="auto"/>
              <w:left w:val="single" w:sz="4" w:space="0" w:color="auto"/>
              <w:bottom w:val="single" w:sz="4" w:space="0" w:color="auto"/>
              <w:right w:val="single" w:sz="4" w:space="0" w:color="auto"/>
            </w:tcBorders>
          </w:tcPr>
          <w:p w14:paraId="0C223FF2" w14:textId="2FC72C43" w:rsidR="00184AF8" w:rsidRPr="008454EE" w:rsidRDefault="00184AF8" w:rsidP="00F52FC5">
            <w:pPr>
              <w:jc w:val="both"/>
              <w:rPr>
                <w:rFonts w:asciiTheme="minorHAnsi" w:hAnsiTheme="minorHAnsi" w:cs="Calibri"/>
                <w:sz w:val="22"/>
                <w:szCs w:val="22"/>
              </w:rPr>
            </w:pPr>
            <w:r w:rsidRPr="008454EE">
              <w:rPr>
                <w:rFonts w:asciiTheme="minorHAnsi" w:hAnsiTheme="minorHAnsi" w:cs="Calibri"/>
                <w:sz w:val="22"/>
                <w:szCs w:val="22"/>
              </w:rPr>
              <w:t xml:space="preserve"> </w:t>
            </w:r>
            <w:r w:rsidR="00A5774A">
              <w:rPr>
                <w:rFonts w:asciiTheme="minorHAnsi" w:hAnsiTheme="minorHAnsi" w:cs="Calibri"/>
                <w:b/>
                <w:sz w:val="22"/>
                <w:szCs w:val="22"/>
              </w:rPr>
              <w:t>E</w:t>
            </w:r>
            <w:r w:rsidRPr="008454EE">
              <w:rPr>
                <w:rFonts w:asciiTheme="minorHAnsi" w:hAnsiTheme="minorHAnsi" w:cs="Calibri"/>
                <w:b/>
                <w:sz w:val="22"/>
                <w:szCs w:val="22"/>
              </w:rPr>
              <w:t>xtrasel</w:t>
            </w:r>
            <w:r w:rsidR="00A5774A">
              <w:rPr>
                <w:rFonts w:asciiTheme="minorHAnsi" w:hAnsiTheme="minorHAnsi" w:cs="Calibri"/>
                <w:b/>
                <w:sz w:val="22"/>
                <w:szCs w:val="22"/>
              </w:rPr>
              <w:t>e</w:t>
            </w:r>
            <w:r w:rsidRPr="008454EE">
              <w:rPr>
                <w:rFonts w:asciiTheme="minorHAnsi" w:hAnsiTheme="minorHAnsi" w:cs="Calibri"/>
                <w:b/>
                <w:sz w:val="22"/>
                <w:szCs w:val="22"/>
              </w:rPr>
              <w:t xml:space="preserve"> de cont </w:t>
            </w:r>
            <w:r w:rsidRPr="008454EE">
              <w:rPr>
                <w:rFonts w:asciiTheme="minorHAnsi" w:hAnsiTheme="minorHAnsi" w:cs="Calibri"/>
                <w:sz w:val="22"/>
                <w:szCs w:val="22"/>
              </w:rPr>
              <w:t>sunt emise pentru beneficiarul finantarii si sunt atasate la Declaratia de cheltuieli AP 1.2</w:t>
            </w:r>
            <w:r w:rsidR="002224F9" w:rsidRPr="008454EE">
              <w:rPr>
                <w:rFonts w:asciiTheme="minorHAnsi" w:hAnsiTheme="minorHAnsi" w:cs="Calibri"/>
                <w:sz w:val="22"/>
                <w:szCs w:val="22"/>
              </w:rPr>
              <w:t xml:space="preserve"> </w:t>
            </w:r>
            <w:r w:rsidR="00AE5B29" w:rsidRPr="008454EE">
              <w:rPr>
                <w:rFonts w:asciiTheme="minorHAnsi" w:hAnsiTheme="minorHAnsi" w:cs="Calibri"/>
                <w:sz w:val="22"/>
                <w:szCs w:val="22"/>
              </w:rPr>
              <w:t>sau au fost depuse în format electronic</w:t>
            </w:r>
          </w:p>
        </w:tc>
        <w:tc>
          <w:tcPr>
            <w:tcW w:w="804" w:type="dxa"/>
            <w:tcBorders>
              <w:top w:val="single" w:sz="4" w:space="0" w:color="auto"/>
              <w:left w:val="single" w:sz="4" w:space="0" w:color="auto"/>
              <w:bottom w:val="single" w:sz="4" w:space="0" w:color="auto"/>
              <w:right w:val="single" w:sz="4" w:space="0" w:color="auto"/>
            </w:tcBorders>
          </w:tcPr>
          <w:p w14:paraId="18FBD36D" w14:textId="77777777" w:rsidR="00184AF8" w:rsidRPr="008454EE" w:rsidRDefault="00184AF8" w:rsidP="00647C2F">
            <w:pPr>
              <w:keepNext/>
              <w:jc w:val="both"/>
              <w:outlineLvl w:val="2"/>
              <w:rPr>
                <w:rFonts w:asciiTheme="minorHAnsi" w:hAnsiTheme="minorHAnsi" w:cs="Calibri"/>
                <w:noProof w:val="0"/>
                <w:sz w:val="22"/>
                <w:szCs w:val="22"/>
              </w:rPr>
            </w:pPr>
          </w:p>
        </w:tc>
        <w:tc>
          <w:tcPr>
            <w:tcW w:w="804" w:type="dxa"/>
            <w:tcBorders>
              <w:top w:val="single" w:sz="4" w:space="0" w:color="auto"/>
              <w:left w:val="single" w:sz="4" w:space="0" w:color="auto"/>
              <w:bottom w:val="single" w:sz="4" w:space="0" w:color="auto"/>
              <w:right w:val="single" w:sz="4" w:space="0" w:color="auto"/>
            </w:tcBorders>
          </w:tcPr>
          <w:p w14:paraId="0FEAAC08"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987" w:type="dxa"/>
            <w:tcBorders>
              <w:top w:val="single" w:sz="4" w:space="0" w:color="auto"/>
              <w:left w:val="single" w:sz="4" w:space="0" w:color="auto"/>
              <w:bottom w:val="single" w:sz="4" w:space="0" w:color="auto"/>
              <w:right w:val="single" w:sz="4" w:space="0" w:color="auto"/>
            </w:tcBorders>
            <w:shd w:val="clear" w:color="auto" w:fill="BFBFBF"/>
          </w:tcPr>
          <w:p w14:paraId="38D6618F"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15F57449" w14:textId="77777777" w:rsidTr="00FD301F">
        <w:trPr>
          <w:trHeight w:val="277"/>
        </w:trPr>
        <w:tc>
          <w:tcPr>
            <w:tcW w:w="715" w:type="dxa"/>
            <w:tcBorders>
              <w:top w:val="single" w:sz="4" w:space="0" w:color="auto"/>
              <w:left w:val="single" w:sz="4" w:space="0" w:color="auto"/>
              <w:bottom w:val="single" w:sz="4" w:space="0" w:color="auto"/>
              <w:right w:val="single" w:sz="4" w:space="0" w:color="auto"/>
            </w:tcBorders>
          </w:tcPr>
          <w:p w14:paraId="50E19905" w14:textId="77777777" w:rsidR="00184AF8" w:rsidRPr="008454EE" w:rsidRDefault="00184AF8" w:rsidP="00926BB8">
            <w:pPr>
              <w:keepNext/>
              <w:numPr>
                <w:ilvl w:val="0"/>
                <w:numId w:val="71"/>
              </w:numPr>
              <w:jc w:val="both"/>
              <w:outlineLvl w:val="2"/>
              <w:rPr>
                <w:rFonts w:asciiTheme="minorHAnsi" w:hAnsiTheme="minorHAnsi" w:cs="Calibri"/>
                <w:noProof w:val="0"/>
                <w:sz w:val="22"/>
                <w:szCs w:val="22"/>
              </w:rPr>
            </w:pPr>
          </w:p>
        </w:tc>
        <w:tc>
          <w:tcPr>
            <w:tcW w:w="5438" w:type="dxa"/>
            <w:tcBorders>
              <w:top w:val="single" w:sz="4" w:space="0" w:color="auto"/>
              <w:left w:val="single" w:sz="4" w:space="0" w:color="auto"/>
              <w:bottom w:val="single" w:sz="4" w:space="0" w:color="auto"/>
              <w:right w:val="single" w:sz="4" w:space="0" w:color="auto"/>
            </w:tcBorders>
          </w:tcPr>
          <w:p w14:paraId="79B84548" w14:textId="77777777" w:rsidR="00184AF8" w:rsidRPr="008454EE" w:rsidRDefault="00184AF8" w:rsidP="00647C2F">
            <w:pPr>
              <w:jc w:val="both"/>
              <w:rPr>
                <w:rFonts w:asciiTheme="minorHAnsi" w:hAnsiTheme="minorHAnsi" w:cs="Calibri"/>
                <w:sz w:val="22"/>
                <w:szCs w:val="22"/>
              </w:rPr>
            </w:pPr>
            <w:r w:rsidRPr="008454EE">
              <w:rPr>
                <w:rFonts w:asciiTheme="minorHAnsi" w:hAnsiTheme="minorHAnsi" w:cs="Calibri"/>
                <w:b/>
                <w:sz w:val="22"/>
                <w:szCs w:val="22"/>
              </w:rPr>
              <w:t>Extrasele de cont</w:t>
            </w:r>
            <w:r w:rsidR="002224F9" w:rsidRPr="008454EE">
              <w:rPr>
                <w:rFonts w:asciiTheme="minorHAnsi" w:hAnsiTheme="minorHAnsi" w:cs="Calibri"/>
                <w:b/>
                <w:sz w:val="22"/>
                <w:szCs w:val="22"/>
              </w:rPr>
              <w:t xml:space="preserve"> </w:t>
            </w:r>
            <w:r w:rsidR="002224F9" w:rsidRPr="008454EE">
              <w:rPr>
                <w:rFonts w:asciiTheme="minorHAnsi" w:hAnsiTheme="minorHAnsi" w:cs="Calibri"/>
                <w:sz w:val="22"/>
                <w:szCs w:val="22"/>
              </w:rPr>
              <w:t>depuse în format electronic</w:t>
            </w:r>
            <w:r w:rsidR="002224F9" w:rsidRPr="008454EE">
              <w:rPr>
                <w:rFonts w:asciiTheme="minorHAnsi" w:hAnsiTheme="minorHAnsi" w:cs="Calibri"/>
                <w:b/>
                <w:sz w:val="22"/>
                <w:szCs w:val="22"/>
              </w:rPr>
              <w:t xml:space="preserve"> </w:t>
            </w:r>
            <w:r w:rsidRPr="008454EE">
              <w:rPr>
                <w:rFonts w:asciiTheme="minorHAnsi" w:hAnsiTheme="minorHAnsi" w:cs="Calibri"/>
                <w:sz w:val="22"/>
                <w:szCs w:val="22"/>
              </w:rPr>
              <w:t xml:space="preserve"> sunt emise de trezorerie pentru beneficiarul finantarii și </w:t>
            </w:r>
            <w:r w:rsidR="002224F9" w:rsidRPr="008454EE">
              <w:rPr>
                <w:rFonts w:asciiTheme="minorHAnsi" w:hAnsiTheme="minorHAnsi" w:cs="Calibri"/>
                <w:sz w:val="22"/>
                <w:szCs w:val="22"/>
              </w:rPr>
              <w:t>au semnături valide.</w:t>
            </w:r>
          </w:p>
          <w:p w14:paraId="2D46CDA6" w14:textId="77777777" w:rsidR="00A01518" w:rsidRPr="008454EE" w:rsidRDefault="00A01518" w:rsidP="0034569A">
            <w:pPr>
              <w:jc w:val="both"/>
              <w:rPr>
                <w:rFonts w:asciiTheme="minorHAnsi" w:hAnsiTheme="minorHAnsi" w:cs="Calibri"/>
                <w:sz w:val="22"/>
                <w:szCs w:val="22"/>
              </w:rPr>
            </w:pPr>
            <w:r w:rsidRPr="008454EE">
              <w:rPr>
                <w:rFonts w:asciiTheme="minorHAnsi" w:hAnsiTheme="minorHAnsi" w:cs="Calibri"/>
                <w:sz w:val="22"/>
                <w:szCs w:val="22"/>
              </w:rPr>
              <w:t xml:space="preserve">În cazul plaţilor efectuate în valută către furnizorii externi, </w:t>
            </w:r>
            <w:r w:rsidRPr="008454EE">
              <w:rPr>
                <w:rFonts w:asciiTheme="minorHAnsi" w:hAnsiTheme="minorHAnsi" w:cs="Calibri"/>
                <w:b/>
                <w:sz w:val="22"/>
                <w:szCs w:val="22"/>
              </w:rPr>
              <w:t xml:space="preserve"> Extrasele de cont</w:t>
            </w:r>
            <w:r w:rsidRPr="008454EE">
              <w:rPr>
                <w:rFonts w:asciiTheme="minorHAnsi" w:hAnsiTheme="minorHAnsi" w:cs="Calibri"/>
                <w:sz w:val="22"/>
                <w:szCs w:val="22"/>
              </w:rPr>
              <w:t xml:space="preserve"> sunt emise de instituția bancară pentru beneficiarul finantarii și sunt semnate </w:t>
            </w:r>
            <w:r w:rsidR="0034569A" w:rsidRPr="008454EE">
              <w:rPr>
                <w:rFonts w:asciiTheme="minorHAnsi" w:hAnsiTheme="minorHAnsi" w:cs="Calibri"/>
                <w:sz w:val="22"/>
                <w:szCs w:val="22"/>
              </w:rPr>
              <w:t>-</w:t>
            </w:r>
            <w:r w:rsidR="00D72C3B" w:rsidRPr="008454EE">
              <w:rPr>
                <w:rFonts w:asciiTheme="minorHAnsi" w:hAnsiTheme="minorHAnsi" w:cs="Calibri"/>
                <w:sz w:val="22"/>
                <w:szCs w:val="22"/>
              </w:rPr>
              <w:t>, dupa caz,</w:t>
            </w:r>
            <w:r w:rsidRPr="008454EE">
              <w:rPr>
                <w:rFonts w:asciiTheme="minorHAnsi" w:hAnsiTheme="minorHAnsi" w:cs="Calibri"/>
                <w:sz w:val="22"/>
                <w:szCs w:val="22"/>
              </w:rPr>
              <w:t xml:space="preserve"> de </w:t>
            </w:r>
            <w:r w:rsidR="006B7E9A" w:rsidRPr="008454EE">
              <w:rPr>
                <w:rFonts w:asciiTheme="minorHAnsi" w:hAnsiTheme="minorHAnsi" w:cs="Calibri"/>
                <w:sz w:val="22"/>
                <w:szCs w:val="22"/>
              </w:rPr>
              <w:t>emitent</w:t>
            </w:r>
          </w:p>
        </w:tc>
        <w:tc>
          <w:tcPr>
            <w:tcW w:w="804" w:type="dxa"/>
            <w:tcBorders>
              <w:top w:val="single" w:sz="4" w:space="0" w:color="auto"/>
              <w:left w:val="single" w:sz="4" w:space="0" w:color="auto"/>
              <w:bottom w:val="single" w:sz="4" w:space="0" w:color="auto"/>
              <w:right w:val="single" w:sz="4" w:space="0" w:color="auto"/>
            </w:tcBorders>
          </w:tcPr>
          <w:p w14:paraId="104C21C3" w14:textId="77777777" w:rsidR="00184AF8" w:rsidRPr="008454EE" w:rsidRDefault="00184AF8" w:rsidP="00647C2F">
            <w:pPr>
              <w:keepNext/>
              <w:jc w:val="both"/>
              <w:outlineLvl w:val="2"/>
              <w:rPr>
                <w:rFonts w:asciiTheme="minorHAnsi" w:hAnsiTheme="minorHAnsi" w:cs="Calibri"/>
                <w:noProof w:val="0"/>
                <w:sz w:val="22"/>
                <w:szCs w:val="22"/>
              </w:rPr>
            </w:pPr>
          </w:p>
        </w:tc>
        <w:tc>
          <w:tcPr>
            <w:tcW w:w="804" w:type="dxa"/>
            <w:tcBorders>
              <w:top w:val="single" w:sz="4" w:space="0" w:color="auto"/>
              <w:left w:val="single" w:sz="4" w:space="0" w:color="auto"/>
              <w:bottom w:val="single" w:sz="4" w:space="0" w:color="auto"/>
              <w:right w:val="single" w:sz="4" w:space="0" w:color="auto"/>
            </w:tcBorders>
          </w:tcPr>
          <w:p w14:paraId="53B8021E"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987" w:type="dxa"/>
            <w:tcBorders>
              <w:top w:val="single" w:sz="4" w:space="0" w:color="auto"/>
              <w:left w:val="single" w:sz="4" w:space="0" w:color="auto"/>
              <w:bottom w:val="single" w:sz="4" w:space="0" w:color="auto"/>
              <w:right w:val="single" w:sz="4" w:space="0" w:color="auto"/>
            </w:tcBorders>
            <w:shd w:val="clear" w:color="auto" w:fill="BFBFBF"/>
          </w:tcPr>
          <w:p w14:paraId="55360F4A"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1C1D6157" w14:textId="77777777" w:rsidTr="00FD301F">
        <w:trPr>
          <w:trHeight w:val="277"/>
        </w:trPr>
        <w:tc>
          <w:tcPr>
            <w:tcW w:w="715" w:type="dxa"/>
            <w:tcBorders>
              <w:top w:val="single" w:sz="4" w:space="0" w:color="auto"/>
              <w:left w:val="single" w:sz="4" w:space="0" w:color="auto"/>
              <w:bottom w:val="single" w:sz="4" w:space="0" w:color="auto"/>
              <w:right w:val="single" w:sz="4" w:space="0" w:color="auto"/>
            </w:tcBorders>
          </w:tcPr>
          <w:p w14:paraId="047AC54D" w14:textId="77777777" w:rsidR="00184AF8" w:rsidRPr="008454EE" w:rsidRDefault="00184AF8" w:rsidP="00926BB8">
            <w:pPr>
              <w:keepNext/>
              <w:numPr>
                <w:ilvl w:val="0"/>
                <w:numId w:val="71"/>
              </w:numPr>
              <w:jc w:val="both"/>
              <w:outlineLvl w:val="2"/>
              <w:rPr>
                <w:rFonts w:asciiTheme="minorHAnsi" w:hAnsiTheme="minorHAnsi" w:cs="Calibri"/>
                <w:noProof w:val="0"/>
                <w:sz w:val="22"/>
                <w:szCs w:val="22"/>
              </w:rPr>
            </w:pPr>
          </w:p>
        </w:tc>
        <w:tc>
          <w:tcPr>
            <w:tcW w:w="5438" w:type="dxa"/>
            <w:tcBorders>
              <w:top w:val="single" w:sz="4" w:space="0" w:color="auto"/>
              <w:left w:val="single" w:sz="4" w:space="0" w:color="auto"/>
              <w:bottom w:val="single" w:sz="4" w:space="0" w:color="auto"/>
              <w:right w:val="single" w:sz="4" w:space="0" w:color="auto"/>
            </w:tcBorders>
          </w:tcPr>
          <w:p w14:paraId="74EFD7F6" w14:textId="3C6B963B" w:rsidR="00184AF8" w:rsidRPr="008454EE" w:rsidRDefault="00BE43C2" w:rsidP="00F52FC5">
            <w:pPr>
              <w:jc w:val="both"/>
              <w:rPr>
                <w:rFonts w:asciiTheme="minorHAnsi" w:hAnsiTheme="minorHAnsi" w:cs="Calibri"/>
                <w:sz w:val="22"/>
                <w:szCs w:val="22"/>
              </w:rPr>
            </w:pPr>
            <w:r w:rsidRPr="008454EE">
              <w:rPr>
                <w:rFonts w:asciiTheme="minorHAnsi" w:hAnsiTheme="minorHAnsi" w:cs="Calibri"/>
                <w:sz w:val="22"/>
                <w:szCs w:val="22"/>
              </w:rPr>
              <w:t>In cazul DCP depus letric, c</w:t>
            </w:r>
            <w:r w:rsidR="00184AF8" w:rsidRPr="008454EE">
              <w:rPr>
                <w:rFonts w:asciiTheme="minorHAnsi" w:hAnsiTheme="minorHAnsi" w:cs="Calibri"/>
                <w:sz w:val="22"/>
                <w:szCs w:val="22"/>
              </w:rPr>
              <w:t xml:space="preserve">opiile documentelor de plata si extraselor de cont corespund cu </w:t>
            </w:r>
            <w:r w:rsidR="00184AF8" w:rsidRPr="008454EE">
              <w:rPr>
                <w:rFonts w:asciiTheme="minorHAnsi" w:hAnsiTheme="minorHAnsi" w:cs="Calibri"/>
                <w:b/>
                <w:sz w:val="22"/>
                <w:szCs w:val="22"/>
              </w:rPr>
              <w:t xml:space="preserve">documentele </w:t>
            </w:r>
            <w:r w:rsidR="002224F9" w:rsidRPr="008454EE">
              <w:rPr>
                <w:rFonts w:asciiTheme="minorHAnsi" w:eastAsia="Times New Roman" w:hAnsiTheme="minorHAnsi" w:cs="Calibri"/>
                <w:sz w:val="22"/>
                <w:szCs w:val="22"/>
              </w:rPr>
              <w:t xml:space="preserve"> </w:t>
            </w:r>
            <w:r w:rsidR="00184AF8" w:rsidRPr="008454EE">
              <w:rPr>
                <w:rFonts w:asciiTheme="minorHAnsi" w:hAnsiTheme="minorHAnsi" w:cs="Calibri"/>
                <w:sz w:val="22"/>
                <w:szCs w:val="22"/>
              </w:rPr>
              <w:t>prezentate de beneficiar</w:t>
            </w:r>
          </w:p>
        </w:tc>
        <w:tc>
          <w:tcPr>
            <w:tcW w:w="804" w:type="dxa"/>
            <w:tcBorders>
              <w:top w:val="single" w:sz="4" w:space="0" w:color="auto"/>
              <w:left w:val="single" w:sz="4" w:space="0" w:color="auto"/>
              <w:bottom w:val="single" w:sz="4" w:space="0" w:color="auto"/>
              <w:right w:val="single" w:sz="4" w:space="0" w:color="auto"/>
            </w:tcBorders>
          </w:tcPr>
          <w:p w14:paraId="303CF307" w14:textId="77777777" w:rsidR="00184AF8" w:rsidRPr="008454EE" w:rsidRDefault="00184AF8" w:rsidP="00647C2F">
            <w:pPr>
              <w:keepNext/>
              <w:jc w:val="both"/>
              <w:outlineLvl w:val="2"/>
              <w:rPr>
                <w:rFonts w:asciiTheme="minorHAnsi" w:hAnsiTheme="minorHAnsi" w:cs="Calibri"/>
                <w:noProof w:val="0"/>
                <w:sz w:val="22"/>
                <w:szCs w:val="22"/>
              </w:rPr>
            </w:pPr>
          </w:p>
        </w:tc>
        <w:tc>
          <w:tcPr>
            <w:tcW w:w="804" w:type="dxa"/>
            <w:tcBorders>
              <w:top w:val="single" w:sz="4" w:space="0" w:color="auto"/>
              <w:left w:val="single" w:sz="4" w:space="0" w:color="auto"/>
              <w:bottom w:val="single" w:sz="4" w:space="0" w:color="auto"/>
              <w:right w:val="single" w:sz="4" w:space="0" w:color="auto"/>
            </w:tcBorders>
          </w:tcPr>
          <w:p w14:paraId="2D44145B"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987" w:type="dxa"/>
            <w:tcBorders>
              <w:top w:val="single" w:sz="4" w:space="0" w:color="auto"/>
              <w:left w:val="single" w:sz="4" w:space="0" w:color="auto"/>
              <w:bottom w:val="single" w:sz="4" w:space="0" w:color="auto"/>
              <w:right w:val="single" w:sz="4" w:space="0" w:color="auto"/>
            </w:tcBorders>
            <w:shd w:val="clear" w:color="auto" w:fill="BFBFBF"/>
          </w:tcPr>
          <w:p w14:paraId="27CDC578"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48142E95" w14:textId="77777777" w:rsidTr="00FD301F">
        <w:trPr>
          <w:trHeight w:val="277"/>
        </w:trPr>
        <w:tc>
          <w:tcPr>
            <w:tcW w:w="715" w:type="dxa"/>
            <w:tcBorders>
              <w:top w:val="single" w:sz="4" w:space="0" w:color="auto"/>
              <w:left w:val="single" w:sz="4" w:space="0" w:color="auto"/>
              <w:right w:val="single" w:sz="4" w:space="0" w:color="auto"/>
            </w:tcBorders>
          </w:tcPr>
          <w:p w14:paraId="2E2C0ACB" w14:textId="77777777" w:rsidR="00184AF8" w:rsidRPr="008454EE" w:rsidRDefault="00184AF8" w:rsidP="00926BB8">
            <w:pPr>
              <w:keepNext/>
              <w:numPr>
                <w:ilvl w:val="0"/>
                <w:numId w:val="71"/>
              </w:numPr>
              <w:jc w:val="both"/>
              <w:outlineLvl w:val="2"/>
              <w:rPr>
                <w:rFonts w:asciiTheme="minorHAnsi" w:hAnsiTheme="minorHAnsi" w:cs="Calibri"/>
                <w:noProof w:val="0"/>
                <w:sz w:val="22"/>
                <w:szCs w:val="22"/>
              </w:rPr>
            </w:pPr>
          </w:p>
        </w:tc>
        <w:tc>
          <w:tcPr>
            <w:tcW w:w="5438" w:type="dxa"/>
            <w:tcBorders>
              <w:top w:val="single" w:sz="4" w:space="0" w:color="auto"/>
              <w:left w:val="single" w:sz="4" w:space="0" w:color="auto"/>
              <w:right w:val="single" w:sz="4" w:space="0" w:color="auto"/>
            </w:tcBorders>
          </w:tcPr>
          <w:p w14:paraId="6AA6CC75" w14:textId="77777777" w:rsidR="00184AF8" w:rsidRPr="008454EE" w:rsidRDefault="00184AF8" w:rsidP="0034569A">
            <w:pPr>
              <w:jc w:val="both"/>
              <w:rPr>
                <w:rFonts w:asciiTheme="minorHAnsi" w:hAnsiTheme="minorHAnsi" w:cs="Calibri"/>
                <w:sz w:val="22"/>
                <w:szCs w:val="22"/>
                <w:lang w:val="it-IT"/>
              </w:rPr>
            </w:pPr>
            <w:r w:rsidRPr="008454EE">
              <w:rPr>
                <w:rFonts w:asciiTheme="minorHAnsi" w:hAnsiTheme="minorHAnsi" w:cs="Calibri"/>
                <w:sz w:val="22"/>
                <w:szCs w:val="22"/>
              </w:rPr>
              <w:t xml:space="preserve">Beneficiarul a prezentat situatia contului 4751, Registrul jurnal de incasari si plati, Balanta de verificare, Fisa mijlocului fix, </w:t>
            </w:r>
            <w:r w:rsidRPr="008454EE">
              <w:rPr>
                <w:rFonts w:asciiTheme="minorHAnsi" w:hAnsiTheme="minorHAnsi" w:cs="Calibri"/>
                <w:sz w:val="22"/>
                <w:szCs w:val="22"/>
                <w:lang w:val="it-IT"/>
              </w:rPr>
              <w:t xml:space="preserve"> iar documentele sunt insusite prin semnatura </w:t>
            </w:r>
            <w:r w:rsidR="0034569A" w:rsidRPr="008454EE">
              <w:rPr>
                <w:rFonts w:asciiTheme="minorHAnsi" w:hAnsiTheme="minorHAnsi" w:cs="Calibri"/>
                <w:sz w:val="22"/>
                <w:szCs w:val="22"/>
                <w:lang w:val="it-IT"/>
              </w:rPr>
              <w:t>-</w:t>
            </w:r>
            <w:r w:rsidRPr="008454EE">
              <w:rPr>
                <w:rFonts w:asciiTheme="minorHAnsi" w:hAnsiTheme="minorHAnsi" w:cs="Calibri"/>
                <w:sz w:val="22"/>
                <w:szCs w:val="22"/>
                <w:lang w:val="it-IT"/>
              </w:rPr>
              <w:t xml:space="preserve"> de acesta</w:t>
            </w:r>
          </w:p>
        </w:tc>
        <w:tc>
          <w:tcPr>
            <w:tcW w:w="804" w:type="dxa"/>
            <w:tcBorders>
              <w:top w:val="single" w:sz="4" w:space="0" w:color="auto"/>
              <w:left w:val="single" w:sz="4" w:space="0" w:color="auto"/>
              <w:bottom w:val="single" w:sz="4" w:space="0" w:color="auto"/>
              <w:right w:val="single" w:sz="4" w:space="0" w:color="auto"/>
            </w:tcBorders>
          </w:tcPr>
          <w:p w14:paraId="1BFEA5FC" w14:textId="77777777" w:rsidR="00184AF8" w:rsidRPr="008454EE" w:rsidRDefault="00184AF8" w:rsidP="00647C2F">
            <w:pPr>
              <w:keepNext/>
              <w:jc w:val="both"/>
              <w:outlineLvl w:val="2"/>
              <w:rPr>
                <w:rFonts w:asciiTheme="minorHAnsi" w:hAnsiTheme="minorHAnsi" w:cs="Calibri"/>
                <w:noProof w:val="0"/>
                <w:sz w:val="22"/>
                <w:szCs w:val="22"/>
              </w:rPr>
            </w:pPr>
          </w:p>
        </w:tc>
        <w:tc>
          <w:tcPr>
            <w:tcW w:w="804" w:type="dxa"/>
            <w:tcBorders>
              <w:top w:val="single" w:sz="4" w:space="0" w:color="auto"/>
              <w:left w:val="single" w:sz="4" w:space="0" w:color="auto"/>
              <w:bottom w:val="single" w:sz="4" w:space="0" w:color="auto"/>
              <w:right w:val="single" w:sz="4" w:space="0" w:color="auto"/>
            </w:tcBorders>
          </w:tcPr>
          <w:p w14:paraId="1332633B"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987" w:type="dxa"/>
            <w:tcBorders>
              <w:top w:val="single" w:sz="4" w:space="0" w:color="auto"/>
              <w:left w:val="single" w:sz="4" w:space="0" w:color="auto"/>
              <w:bottom w:val="single" w:sz="4" w:space="0" w:color="auto"/>
              <w:right w:val="single" w:sz="4" w:space="0" w:color="auto"/>
            </w:tcBorders>
            <w:shd w:val="clear" w:color="auto" w:fill="BFBFBF"/>
          </w:tcPr>
          <w:p w14:paraId="0F158822"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bl>
    <w:p w14:paraId="494BE6BD" w14:textId="77777777" w:rsidR="00F47367" w:rsidRPr="008454EE" w:rsidRDefault="00F47367" w:rsidP="00647C2F">
      <w:pPr>
        <w:tabs>
          <w:tab w:val="left" w:pos="720"/>
          <w:tab w:val="left" w:pos="1440"/>
          <w:tab w:val="left" w:pos="2865"/>
        </w:tabs>
        <w:jc w:val="both"/>
        <w:rPr>
          <w:rFonts w:asciiTheme="minorHAnsi" w:hAnsiTheme="minorHAnsi" w:cs="Calibri"/>
          <w:sz w:val="22"/>
          <w:szCs w:val="22"/>
        </w:rPr>
      </w:pPr>
    </w:p>
    <w:p w14:paraId="7FDFCDFA" w14:textId="77777777" w:rsidR="000F13FA" w:rsidRPr="008454EE" w:rsidRDefault="000F13FA"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47EDF08C" w14:textId="77777777" w:rsidR="000F13FA" w:rsidRPr="008454EE" w:rsidRDefault="000F13FA"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0E320719" w14:textId="77777777" w:rsidR="000F13FA" w:rsidRPr="008454EE" w:rsidRDefault="000F13FA"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30471490" w14:textId="77777777" w:rsidR="00184AF8" w:rsidRPr="008454EE" w:rsidRDefault="00184AF8" w:rsidP="00647C2F">
      <w:pPr>
        <w:tabs>
          <w:tab w:val="left" w:pos="720"/>
          <w:tab w:val="left" w:pos="1440"/>
          <w:tab w:val="left" w:pos="2865"/>
        </w:tabs>
        <w:jc w:val="both"/>
        <w:rPr>
          <w:rFonts w:asciiTheme="minorHAnsi" w:hAnsiTheme="minorHAnsi" w:cs="Calibri"/>
          <w:sz w:val="22"/>
          <w:szCs w:val="22"/>
        </w:rPr>
      </w:pPr>
    </w:p>
    <w:p w14:paraId="31ECA0EB" w14:textId="77777777" w:rsidR="00184AF8" w:rsidRPr="008454EE" w:rsidRDefault="00184AF8" w:rsidP="00647C2F">
      <w:pPr>
        <w:tabs>
          <w:tab w:val="left" w:pos="720"/>
          <w:tab w:val="left" w:pos="1440"/>
          <w:tab w:val="left" w:pos="2865"/>
        </w:tabs>
        <w:jc w:val="both"/>
        <w:rPr>
          <w:rFonts w:asciiTheme="minorHAnsi" w:hAnsiTheme="minorHAnsi" w:cs="Calibri"/>
          <w:b/>
          <w:sz w:val="22"/>
          <w:szCs w:val="22"/>
        </w:rPr>
      </w:pPr>
      <w:r w:rsidRPr="008454EE">
        <w:rPr>
          <w:rFonts w:asciiTheme="minorHAnsi" w:hAnsiTheme="minorHAnsi" w:cs="Calibri"/>
          <w:b/>
          <w:sz w:val="22"/>
          <w:szCs w:val="22"/>
        </w:rPr>
        <w:t>Sectiunea B. Verificarea financiară</w:t>
      </w: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4"/>
        <w:gridCol w:w="5554"/>
        <w:gridCol w:w="873"/>
        <w:gridCol w:w="770"/>
        <w:gridCol w:w="978"/>
      </w:tblGrid>
      <w:tr w:rsidR="00184AF8" w:rsidRPr="008454EE" w14:paraId="4E05E12E" w14:textId="77777777" w:rsidTr="00A24270">
        <w:trPr>
          <w:trHeight w:val="982"/>
        </w:trPr>
        <w:tc>
          <w:tcPr>
            <w:tcW w:w="468" w:type="pct"/>
            <w:tcBorders>
              <w:top w:val="single" w:sz="4" w:space="0" w:color="auto"/>
              <w:left w:val="single" w:sz="4" w:space="0" w:color="auto"/>
              <w:bottom w:val="single" w:sz="4" w:space="0" w:color="auto"/>
              <w:right w:val="single" w:sz="4" w:space="0" w:color="auto"/>
            </w:tcBorders>
            <w:shd w:val="clear" w:color="auto" w:fill="BFBFBF"/>
          </w:tcPr>
          <w:p w14:paraId="5DE63195" w14:textId="77777777"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Nr.</w:t>
            </w:r>
          </w:p>
          <w:p w14:paraId="630915A4" w14:textId="77777777"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Crt.</w:t>
            </w:r>
          </w:p>
        </w:tc>
        <w:tc>
          <w:tcPr>
            <w:tcW w:w="3079" w:type="pct"/>
            <w:tcBorders>
              <w:top w:val="single" w:sz="4" w:space="0" w:color="auto"/>
              <w:left w:val="single" w:sz="4" w:space="0" w:color="auto"/>
              <w:bottom w:val="single" w:sz="4" w:space="0" w:color="auto"/>
              <w:right w:val="single" w:sz="4" w:space="0" w:color="auto"/>
            </w:tcBorders>
            <w:shd w:val="clear" w:color="auto" w:fill="BFBFBF"/>
            <w:vAlign w:val="center"/>
          </w:tcPr>
          <w:p w14:paraId="6E901FB9" w14:textId="77777777"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2A1DF2AC" w14:textId="77777777"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59F36AB4" w14:textId="77777777" w:rsidR="00184AF8" w:rsidRPr="008454EE" w:rsidRDefault="00184AF8"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w:t>
            </w:r>
          </w:p>
        </w:tc>
        <w:tc>
          <w:tcPr>
            <w:tcW w:w="542" w:type="pct"/>
            <w:tcBorders>
              <w:top w:val="single" w:sz="4" w:space="0" w:color="auto"/>
              <w:left w:val="single" w:sz="4" w:space="0" w:color="auto"/>
              <w:bottom w:val="single" w:sz="4" w:space="0" w:color="auto"/>
              <w:right w:val="single" w:sz="4" w:space="0" w:color="auto"/>
            </w:tcBorders>
            <w:shd w:val="clear" w:color="auto" w:fill="BFBFBF"/>
            <w:vAlign w:val="center"/>
          </w:tcPr>
          <w:p w14:paraId="6A515A66" w14:textId="77777777" w:rsidR="00184AF8" w:rsidRPr="008454EE" w:rsidRDefault="00184AF8"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 este cazul</w:t>
            </w:r>
          </w:p>
        </w:tc>
      </w:tr>
      <w:tr w:rsidR="00184AF8" w:rsidRPr="008454EE" w14:paraId="77A2FC16" w14:textId="77777777" w:rsidTr="00A24270">
        <w:trPr>
          <w:trHeight w:val="277"/>
        </w:trPr>
        <w:tc>
          <w:tcPr>
            <w:tcW w:w="468" w:type="pct"/>
            <w:tcBorders>
              <w:top w:val="single" w:sz="4" w:space="0" w:color="auto"/>
              <w:left w:val="single" w:sz="4" w:space="0" w:color="auto"/>
              <w:right w:val="single" w:sz="4" w:space="0" w:color="auto"/>
            </w:tcBorders>
            <w:shd w:val="clear" w:color="auto" w:fill="auto"/>
          </w:tcPr>
          <w:p w14:paraId="529C91A7" w14:textId="77777777" w:rsidR="00184AF8" w:rsidRPr="008454EE" w:rsidRDefault="00184AF8" w:rsidP="00926BB8">
            <w:pPr>
              <w:keepNext/>
              <w:numPr>
                <w:ilvl w:val="0"/>
                <w:numId w:val="77"/>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right w:val="single" w:sz="4" w:space="0" w:color="auto"/>
            </w:tcBorders>
          </w:tcPr>
          <w:p w14:paraId="5B8C9BBE" w14:textId="77777777" w:rsidR="00184AF8" w:rsidRPr="008454EE" w:rsidRDefault="00184AF8" w:rsidP="00647C2F">
            <w:pPr>
              <w:jc w:val="both"/>
              <w:rPr>
                <w:rFonts w:asciiTheme="minorHAnsi" w:hAnsiTheme="minorHAnsi" w:cs="Calibri"/>
                <w:sz w:val="22"/>
                <w:szCs w:val="22"/>
                <w:lang w:val="fr-FR" w:eastAsia="fr-FR"/>
              </w:rPr>
            </w:pPr>
            <w:r w:rsidRPr="008454EE">
              <w:rPr>
                <w:rFonts w:asciiTheme="minorHAnsi" w:hAnsiTheme="minorHAnsi" w:cs="Calibri"/>
                <w:sz w:val="22"/>
                <w:szCs w:val="22"/>
              </w:rPr>
              <w:t xml:space="preserve">Declaratia pe propria raspundere a beneficiarului ca nu a obtinut si nu a utilizat in realizarea proiectului alte finantari publice nerambursabile este conforma cu situatia contului 4751 </w:t>
            </w:r>
          </w:p>
        </w:tc>
        <w:tc>
          <w:tcPr>
            <w:tcW w:w="484" w:type="pct"/>
            <w:tcBorders>
              <w:top w:val="single" w:sz="4" w:space="0" w:color="auto"/>
              <w:left w:val="single" w:sz="4" w:space="0" w:color="auto"/>
              <w:bottom w:val="single" w:sz="4" w:space="0" w:color="auto"/>
              <w:right w:val="single" w:sz="4" w:space="0" w:color="auto"/>
            </w:tcBorders>
          </w:tcPr>
          <w:p w14:paraId="3C3FAD54" w14:textId="77777777" w:rsidR="00184AF8" w:rsidRPr="008454EE" w:rsidRDefault="00184AF8"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rPr>
            </w:pPr>
          </w:p>
        </w:tc>
        <w:tc>
          <w:tcPr>
            <w:tcW w:w="427" w:type="pct"/>
            <w:tcBorders>
              <w:top w:val="single" w:sz="4" w:space="0" w:color="auto"/>
              <w:left w:val="single" w:sz="4" w:space="0" w:color="auto"/>
              <w:bottom w:val="single" w:sz="4" w:space="0" w:color="auto"/>
              <w:right w:val="single" w:sz="4" w:space="0" w:color="auto"/>
            </w:tcBorders>
          </w:tcPr>
          <w:p w14:paraId="71E9392B"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BFBFBF"/>
          </w:tcPr>
          <w:p w14:paraId="1B4315AB"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6252F95E" w14:textId="77777777" w:rsidTr="00A24270">
        <w:trPr>
          <w:trHeight w:val="277"/>
        </w:trPr>
        <w:tc>
          <w:tcPr>
            <w:tcW w:w="468" w:type="pct"/>
            <w:tcBorders>
              <w:top w:val="single" w:sz="4" w:space="0" w:color="auto"/>
              <w:left w:val="single" w:sz="4" w:space="0" w:color="auto"/>
              <w:right w:val="single" w:sz="4" w:space="0" w:color="auto"/>
            </w:tcBorders>
            <w:shd w:val="clear" w:color="auto" w:fill="auto"/>
          </w:tcPr>
          <w:p w14:paraId="42ADD652" w14:textId="77777777" w:rsidR="00184AF8" w:rsidRPr="008454EE" w:rsidRDefault="00184AF8" w:rsidP="00926BB8">
            <w:pPr>
              <w:keepNext/>
              <w:numPr>
                <w:ilvl w:val="0"/>
                <w:numId w:val="77"/>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right w:val="single" w:sz="4" w:space="0" w:color="auto"/>
            </w:tcBorders>
          </w:tcPr>
          <w:p w14:paraId="2203EB39" w14:textId="77777777" w:rsidR="00184AF8" w:rsidRPr="008454EE" w:rsidRDefault="00184AF8" w:rsidP="00647C2F">
            <w:pPr>
              <w:jc w:val="both"/>
              <w:rPr>
                <w:rFonts w:asciiTheme="minorHAnsi" w:hAnsiTheme="minorHAnsi" w:cs="Calibri"/>
                <w:sz w:val="22"/>
                <w:szCs w:val="22"/>
                <w:lang w:val="fr-FR" w:eastAsia="fr-FR"/>
              </w:rPr>
            </w:pPr>
            <w:r w:rsidRPr="008454EE">
              <w:rPr>
                <w:rFonts w:asciiTheme="minorHAnsi" w:hAnsiTheme="minorHAnsi" w:cs="Calibri"/>
                <w:sz w:val="22"/>
                <w:szCs w:val="22"/>
                <w:lang w:val="it-IT"/>
              </w:rPr>
              <w:t>Din copia Balantei de verificare rezulta ca investitia pana la momentul depunerii transei de plata a fost inregistrata</w:t>
            </w:r>
          </w:p>
        </w:tc>
        <w:tc>
          <w:tcPr>
            <w:tcW w:w="484" w:type="pct"/>
            <w:tcBorders>
              <w:top w:val="single" w:sz="4" w:space="0" w:color="auto"/>
              <w:left w:val="single" w:sz="4" w:space="0" w:color="auto"/>
              <w:bottom w:val="single" w:sz="4" w:space="0" w:color="auto"/>
              <w:right w:val="single" w:sz="4" w:space="0" w:color="auto"/>
            </w:tcBorders>
          </w:tcPr>
          <w:p w14:paraId="0B639E9C" w14:textId="77777777" w:rsidR="00184AF8" w:rsidRPr="008454EE" w:rsidRDefault="00184AF8"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rPr>
            </w:pPr>
          </w:p>
        </w:tc>
        <w:tc>
          <w:tcPr>
            <w:tcW w:w="427" w:type="pct"/>
            <w:tcBorders>
              <w:top w:val="single" w:sz="4" w:space="0" w:color="auto"/>
              <w:left w:val="single" w:sz="4" w:space="0" w:color="auto"/>
              <w:bottom w:val="single" w:sz="4" w:space="0" w:color="auto"/>
              <w:right w:val="single" w:sz="4" w:space="0" w:color="auto"/>
            </w:tcBorders>
          </w:tcPr>
          <w:p w14:paraId="07C8834B"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BFBFBF"/>
          </w:tcPr>
          <w:p w14:paraId="326185B3"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27AE0988" w14:textId="77777777" w:rsidTr="00A24270">
        <w:trPr>
          <w:trHeight w:val="277"/>
        </w:trPr>
        <w:tc>
          <w:tcPr>
            <w:tcW w:w="468" w:type="pct"/>
            <w:tcBorders>
              <w:top w:val="single" w:sz="4" w:space="0" w:color="auto"/>
              <w:left w:val="single" w:sz="4" w:space="0" w:color="auto"/>
              <w:right w:val="single" w:sz="4" w:space="0" w:color="auto"/>
            </w:tcBorders>
            <w:shd w:val="clear" w:color="auto" w:fill="auto"/>
          </w:tcPr>
          <w:p w14:paraId="24358715" w14:textId="77777777" w:rsidR="00184AF8" w:rsidRPr="008454EE" w:rsidRDefault="00184AF8" w:rsidP="00926BB8">
            <w:pPr>
              <w:keepNext/>
              <w:numPr>
                <w:ilvl w:val="0"/>
                <w:numId w:val="77"/>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right w:val="single" w:sz="4" w:space="0" w:color="auto"/>
            </w:tcBorders>
          </w:tcPr>
          <w:p w14:paraId="348BF4BD" w14:textId="77777777" w:rsidR="00184AF8" w:rsidRPr="008454EE" w:rsidRDefault="00184AF8" w:rsidP="00647C2F">
            <w:pPr>
              <w:jc w:val="both"/>
              <w:rPr>
                <w:rFonts w:asciiTheme="minorHAnsi" w:hAnsiTheme="minorHAnsi" w:cs="Calibri"/>
                <w:sz w:val="22"/>
                <w:szCs w:val="22"/>
                <w:lang w:val="fr-FR" w:eastAsia="fr-FR"/>
              </w:rPr>
            </w:pPr>
            <w:r w:rsidRPr="008454EE">
              <w:rPr>
                <w:rFonts w:asciiTheme="minorHAnsi" w:hAnsiTheme="minorHAnsi" w:cs="Calibri"/>
                <w:sz w:val="22"/>
                <w:szCs w:val="22"/>
              </w:rPr>
              <w:t>Din Fisa mijlocului fix rezulta ca investitia nou creata a fost inregistrata ca mijloc fix (la ultima cerere de plata)</w:t>
            </w:r>
          </w:p>
        </w:tc>
        <w:tc>
          <w:tcPr>
            <w:tcW w:w="484" w:type="pct"/>
            <w:tcBorders>
              <w:top w:val="single" w:sz="4" w:space="0" w:color="auto"/>
              <w:left w:val="single" w:sz="4" w:space="0" w:color="auto"/>
              <w:bottom w:val="single" w:sz="4" w:space="0" w:color="auto"/>
              <w:right w:val="single" w:sz="4" w:space="0" w:color="auto"/>
            </w:tcBorders>
          </w:tcPr>
          <w:p w14:paraId="7838D4C4" w14:textId="77777777" w:rsidR="00184AF8" w:rsidRPr="008454EE" w:rsidRDefault="00184AF8" w:rsidP="00647C2F">
            <w:pPr>
              <w:keepNext/>
              <w:widowControl w:val="0"/>
              <w:tabs>
                <w:tab w:val="num" w:pos="360"/>
                <w:tab w:val="right" w:pos="8789"/>
              </w:tabs>
              <w:suppressAutoHyphens/>
              <w:ind w:left="360" w:hanging="360"/>
              <w:jc w:val="both"/>
              <w:outlineLvl w:val="2"/>
              <w:rPr>
                <w:rFonts w:asciiTheme="minorHAnsi" w:hAnsiTheme="minorHAnsi" w:cs="Calibri"/>
                <w:b/>
                <w:noProof w:val="0"/>
                <w:spacing w:val="-2"/>
                <w:sz w:val="22"/>
                <w:szCs w:val="22"/>
              </w:rPr>
            </w:pPr>
          </w:p>
        </w:tc>
        <w:tc>
          <w:tcPr>
            <w:tcW w:w="427" w:type="pct"/>
            <w:tcBorders>
              <w:top w:val="single" w:sz="4" w:space="0" w:color="auto"/>
              <w:left w:val="single" w:sz="4" w:space="0" w:color="auto"/>
              <w:bottom w:val="single" w:sz="4" w:space="0" w:color="auto"/>
              <w:right w:val="single" w:sz="4" w:space="0" w:color="auto"/>
            </w:tcBorders>
          </w:tcPr>
          <w:p w14:paraId="374768CD"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542" w:type="pct"/>
            <w:tcBorders>
              <w:top w:val="single" w:sz="4" w:space="0" w:color="auto"/>
              <w:left w:val="single" w:sz="4" w:space="0" w:color="auto"/>
              <w:bottom w:val="single" w:sz="4" w:space="0" w:color="auto"/>
              <w:right w:val="single" w:sz="4" w:space="0" w:color="auto"/>
            </w:tcBorders>
          </w:tcPr>
          <w:p w14:paraId="498C5537"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429A074D" w14:textId="77777777" w:rsidTr="00A24270">
        <w:trPr>
          <w:trHeight w:val="277"/>
        </w:trPr>
        <w:tc>
          <w:tcPr>
            <w:tcW w:w="3547"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5AB0651F" w14:textId="77777777" w:rsidR="00184AF8" w:rsidRPr="008454EE" w:rsidRDefault="00184AF8" w:rsidP="00647C2F">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extraselor de cont* </w:t>
            </w:r>
          </w:p>
          <w:p w14:paraId="3C243160" w14:textId="77777777" w:rsidR="00184AF8" w:rsidRPr="008454EE" w:rsidRDefault="00184AF8"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538704EB" w14:textId="77777777" w:rsidR="00184AF8" w:rsidRPr="008454EE" w:rsidRDefault="00184AF8"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7DD48B6D" w14:textId="77777777" w:rsidR="00184AF8" w:rsidRPr="008454EE" w:rsidRDefault="00184AF8"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(se vor enumera toate extrasele de cont)</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5DF5CF8E" w14:textId="77777777" w:rsidR="00184AF8" w:rsidRPr="008454EE" w:rsidRDefault="00184AF8"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3A285746" w14:textId="77777777" w:rsidR="00184AF8" w:rsidRPr="008454EE" w:rsidRDefault="00184AF8"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w:t>
            </w:r>
          </w:p>
        </w:tc>
        <w:tc>
          <w:tcPr>
            <w:tcW w:w="542" w:type="pct"/>
            <w:tcBorders>
              <w:top w:val="single" w:sz="4" w:space="0" w:color="auto"/>
              <w:left w:val="single" w:sz="4" w:space="0" w:color="auto"/>
              <w:bottom w:val="single" w:sz="4" w:space="0" w:color="auto"/>
              <w:right w:val="single" w:sz="4" w:space="0" w:color="auto"/>
            </w:tcBorders>
            <w:shd w:val="clear" w:color="auto" w:fill="BFBFBF"/>
            <w:vAlign w:val="center"/>
          </w:tcPr>
          <w:p w14:paraId="38A8E65B" w14:textId="77777777" w:rsidR="00184AF8" w:rsidRPr="008454EE" w:rsidRDefault="00184AF8" w:rsidP="00647C2F">
            <w:pPr>
              <w:jc w:val="both"/>
              <w:rPr>
                <w:rFonts w:asciiTheme="minorHAnsi" w:hAnsiTheme="minorHAnsi" w:cs="Calibri"/>
                <w:b/>
                <w:noProof w:val="0"/>
                <w:sz w:val="22"/>
                <w:szCs w:val="22"/>
                <w:lang w:eastAsia="fr-FR"/>
              </w:rPr>
            </w:pPr>
            <w:r w:rsidRPr="008454EE">
              <w:rPr>
                <w:rFonts w:asciiTheme="minorHAnsi" w:hAnsiTheme="minorHAnsi" w:cs="Calibri"/>
                <w:b/>
                <w:noProof w:val="0"/>
                <w:sz w:val="22"/>
                <w:szCs w:val="22"/>
                <w:lang w:eastAsia="fr-FR"/>
              </w:rPr>
              <w:t>Nu este cazul</w:t>
            </w:r>
          </w:p>
        </w:tc>
      </w:tr>
      <w:tr w:rsidR="00184AF8" w:rsidRPr="008454EE" w14:paraId="3352F14B" w14:textId="77777777" w:rsidTr="00A24270">
        <w:trPr>
          <w:trHeight w:val="277"/>
        </w:trPr>
        <w:tc>
          <w:tcPr>
            <w:tcW w:w="468" w:type="pct"/>
            <w:tcBorders>
              <w:top w:val="single" w:sz="4" w:space="0" w:color="auto"/>
              <w:left w:val="single" w:sz="4" w:space="0" w:color="auto"/>
              <w:bottom w:val="single" w:sz="4" w:space="0" w:color="auto"/>
              <w:right w:val="single" w:sz="4" w:space="0" w:color="auto"/>
            </w:tcBorders>
          </w:tcPr>
          <w:p w14:paraId="2A16F170" w14:textId="77777777" w:rsidR="00184AF8" w:rsidRPr="008454EE" w:rsidRDefault="00184AF8" w:rsidP="00926BB8">
            <w:pPr>
              <w:keepNext/>
              <w:numPr>
                <w:ilvl w:val="0"/>
                <w:numId w:val="76"/>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14:paraId="4D390EB5" w14:textId="77777777" w:rsidR="00184AF8" w:rsidRPr="008454EE" w:rsidRDefault="00184AF8"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Atesta valoric efectuarea tuturor plăților conform documentelor de plată,  Notificării AP 7.1 modelul b) coloanele 16-19</w:t>
            </w:r>
          </w:p>
        </w:tc>
        <w:tc>
          <w:tcPr>
            <w:tcW w:w="484" w:type="pct"/>
            <w:tcBorders>
              <w:top w:val="single" w:sz="4" w:space="0" w:color="auto"/>
              <w:left w:val="single" w:sz="4" w:space="0" w:color="auto"/>
              <w:bottom w:val="single" w:sz="4" w:space="0" w:color="auto"/>
              <w:right w:val="single" w:sz="4" w:space="0" w:color="auto"/>
            </w:tcBorders>
          </w:tcPr>
          <w:p w14:paraId="20F6185D" w14:textId="77777777" w:rsidR="00184AF8" w:rsidRPr="008454EE" w:rsidRDefault="00184AF8"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14:paraId="1C115CC3"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BFBFBF"/>
          </w:tcPr>
          <w:p w14:paraId="6120686C"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7882A584" w14:textId="77777777" w:rsidTr="00A24270">
        <w:trPr>
          <w:trHeight w:val="277"/>
        </w:trPr>
        <w:tc>
          <w:tcPr>
            <w:tcW w:w="468" w:type="pct"/>
            <w:tcBorders>
              <w:top w:val="single" w:sz="4" w:space="0" w:color="auto"/>
              <w:left w:val="single" w:sz="4" w:space="0" w:color="auto"/>
              <w:bottom w:val="single" w:sz="4" w:space="0" w:color="auto"/>
              <w:right w:val="single" w:sz="4" w:space="0" w:color="auto"/>
            </w:tcBorders>
          </w:tcPr>
          <w:p w14:paraId="0FFF9FF8" w14:textId="77777777" w:rsidR="00184AF8" w:rsidRPr="008454EE" w:rsidRDefault="00184AF8" w:rsidP="00926BB8">
            <w:pPr>
              <w:keepNext/>
              <w:numPr>
                <w:ilvl w:val="0"/>
                <w:numId w:val="76"/>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14:paraId="5CA898C7" w14:textId="77777777" w:rsidR="00184AF8" w:rsidRPr="008454EE" w:rsidRDefault="00184AF8" w:rsidP="00647C2F">
            <w:pPr>
              <w:jc w:val="both"/>
              <w:rPr>
                <w:rFonts w:asciiTheme="minorHAnsi" w:eastAsia="Times New Roman" w:hAnsiTheme="minorHAnsi" w:cs="Calibri"/>
                <w:sz w:val="22"/>
                <w:szCs w:val="22"/>
              </w:rPr>
            </w:pPr>
            <w:r w:rsidRPr="008454EE">
              <w:rPr>
                <w:rFonts w:asciiTheme="minorHAnsi" w:eastAsia="Times New Roman" w:hAnsiTheme="minorHAnsi" w:cs="Calibri"/>
                <w:noProof w:val="0"/>
                <w:sz w:val="22"/>
                <w:szCs w:val="22"/>
                <w:lang w:val="it-IT" w:eastAsia="fr-FR"/>
              </w:rPr>
              <w:t>Confirmă că plata nu s-a efectuat în numerar</w:t>
            </w:r>
          </w:p>
        </w:tc>
        <w:tc>
          <w:tcPr>
            <w:tcW w:w="484" w:type="pct"/>
            <w:tcBorders>
              <w:top w:val="single" w:sz="4" w:space="0" w:color="auto"/>
              <w:left w:val="single" w:sz="4" w:space="0" w:color="auto"/>
              <w:bottom w:val="single" w:sz="4" w:space="0" w:color="auto"/>
              <w:right w:val="single" w:sz="4" w:space="0" w:color="auto"/>
            </w:tcBorders>
          </w:tcPr>
          <w:p w14:paraId="4AF9E029" w14:textId="77777777" w:rsidR="00184AF8" w:rsidRPr="008454EE" w:rsidRDefault="00184AF8"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14:paraId="6F1964E0"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BFBFBF"/>
          </w:tcPr>
          <w:p w14:paraId="3C3FD95D"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1FDA16C1" w14:textId="77777777" w:rsidTr="00A24270">
        <w:trPr>
          <w:trHeight w:val="277"/>
        </w:trPr>
        <w:tc>
          <w:tcPr>
            <w:tcW w:w="468" w:type="pct"/>
            <w:tcBorders>
              <w:top w:val="single" w:sz="4" w:space="0" w:color="auto"/>
              <w:left w:val="single" w:sz="4" w:space="0" w:color="auto"/>
              <w:bottom w:val="single" w:sz="4" w:space="0" w:color="auto"/>
              <w:right w:val="single" w:sz="4" w:space="0" w:color="auto"/>
            </w:tcBorders>
          </w:tcPr>
          <w:p w14:paraId="4714A5E6" w14:textId="77777777" w:rsidR="00184AF8" w:rsidRPr="008454EE" w:rsidRDefault="00184AF8" w:rsidP="00926BB8">
            <w:pPr>
              <w:keepNext/>
              <w:numPr>
                <w:ilvl w:val="0"/>
                <w:numId w:val="76"/>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14:paraId="7E2D4696" w14:textId="77777777" w:rsidR="00184AF8" w:rsidRPr="008454EE" w:rsidRDefault="00184AF8"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sz w:val="22"/>
                <w:szCs w:val="22"/>
              </w:rPr>
              <w:t>Beneficiarii plăților corespund cu furnizorii menționați în Notificarea AP 7.1 modelul b) coloanele 6 și 7</w:t>
            </w:r>
          </w:p>
        </w:tc>
        <w:tc>
          <w:tcPr>
            <w:tcW w:w="484" w:type="pct"/>
            <w:tcBorders>
              <w:top w:val="single" w:sz="4" w:space="0" w:color="auto"/>
              <w:left w:val="single" w:sz="4" w:space="0" w:color="auto"/>
              <w:bottom w:val="single" w:sz="4" w:space="0" w:color="auto"/>
              <w:right w:val="single" w:sz="4" w:space="0" w:color="auto"/>
            </w:tcBorders>
          </w:tcPr>
          <w:p w14:paraId="29F9E71F" w14:textId="77777777" w:rsidR="00184AF8" w:rsidRPr="008454EE" w:rsidRDefault="00184AF8"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14:paraId="73246933"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BFBFBF"/>
          </w:tcPr>
          <w:p w14:paraId="56E4BAAB"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6C502982" w14:textId="77777777" w:rsidTr="00A24270">
        <w:trPr>
          <w:trHeight w:val="277"/>
        </w:trPr>
        <w:tc>
          <w:tcPr>
            <w:tcW w:w="468" w:type="pct"/>
            <w:tcBorders>
              <w:top w:val="single" w:sz="4" w:space="0" w:color="auto"/>
              <w:left w:val="single" w:sz="4" w:space="0" w:color="auto"/>
              <w:bottom w:val="single" w:sz="4" w:space="0" w:color="auto"/>
              <w:right w:val="single" w:sz="4" w:space="0" w:color="auto"/>
            </w:tcBorders>
          </w:tcPr>
          <w:p w14:paraId="0CA79B6B" w14:textId="77777777" w:rsidR="00184AF8" w:rsidRPr="008454EE" w:rsidRDefault="00184AF8" w:rsidP="00926BB8">
            <w:pPr>
              <w:keepNext/>
              <w:numPr>
                <w:ilvl w:val="0"/>
                <w:numId w:val="76"/>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14:paraId="15021F48" w14:textId="77777777" w:rsidR="00184AF8" w:rsidRPr="008454EE" w:rsidRDefault="00184AF8"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sz w:val="22"/>
                <w:szCs w:val="22"/>
              </w:rPr>
              <w:t>Conturile beneficiarilor plăților corespund cu cele din contractele de achizitii cu modificarile și completarile ulterioare sau din adresele furnizorilor din contractele de achizitii privind conturile bancare ale acestora</w:t>
            </w:r>
          </w:p>
        </w:tc>
        <w:tc>
          <w:tcPr>
            <w:tcW w:w="484" w:type="pct"/>
            <w:tcBorders>
              <w:top w:val="single" w:sz="4" w:space="0" w:color="auto"/>
              <w:left w:val="single" w:sz="4" w:space="0" w:color="auto"/>
              <w:bottom w:val="single" w:sz="4" w:space="0" w:color="auto"/>
              <w:right w:val="single" w:sz="4" w:space="0" w:color="auto"/>
            </w:tcBorders>
          </w:tcPr>
          <w:p w14:paraId="0D76C49B" w14:textId="77777777" w:rsidR="00184AF8" w:rsidRPr="008454EE" w:rsidRDefault="00184AF8"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14:paraId="206131AC"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BFBFBF"/>
          </w:tcPr>
          <w:p w14:paraId="4BBB5246"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0271E8FA" w14:textId="77777777" w:rsidTr="00A24270">
        <w:trPr>
          <w:trHeight w:val="277"/>
        </w:trPr>
        <w:tc>
          <w:tcPr>
            <w:tcW w:w="468" w:type="pct"/>
            <w:tcBorders>
              <w:top w:val="single" w:sz="4" w:space="0" w:color="auto"/>
              <w:left w:val="single" w:sz="4" w:space="0" w:color="auto"/>
              <w:bottom w:val="single" w:sz="4" w:space="0" w:color="auto"/>
              <w:right w:val="single" w:sz="4" w:space="0" w:color="auto"/>
            </w:tcBorders>
          </w:tcPr>
          <w:p w14:paraId="5A555783" w14:textId="77777777" w:rsidR="00184AF8" w:rsidRPr="008454EE" w:rsidRDefault="00184AF8" w:rsidP="00926BB8">
            <w:pPr>
              <w:keepNext/>
              <w:numPr>
                <w:ilvl w:val="0"/>
                <w:numId w:val="76"/>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14:paraId="170B1D06" w14:textId="77777777" w:rsidR="00184AF8" w:rsidRPr="008454EE" w:rsidRDefault="00184AF8"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sz w:val="22"/>
                <w:szCs w:val="22"/>
              </w:rPr>
              <w:t xml:space="preserve">Din extrasele de cont reies numarul/ obiectul facturii sau contractului care se achită </w:t>
            </w:r>
          </w:p>
        </w:tc>
        <w:tc>
          <w:tcPr>
            <w:tcW w:w="484" w:type="pct"/>
            <w:tcBorders>
              <w:top w:val="single" w:sz="4" w:space="0" w:color="auto"/>
              <w:left w:val="single" w:sz="4" w:space="0" w:color="auto"/>
              <w:bottom w:val="single" w:sz="4" w:space="0" w:color="auto"/>
              <w:right w:val="single" w:sz="4" w:space="0" w:color="auto"/>
            </w:tcBorders>
          </w:tcPr>
          <w:p w14:paraId="20654041" w14:textId="77777777" w:rsidR="00184AF8" w:rsidRPr="008454EE" w:rsidRDefault="00184AF8"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14:paraId="675EC59E"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BFBFBF"/>
          </w:tcPr>
          <w:p w14:paraId="39D02D98"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37F4AEBF" w14:textId="77777777" w:rsidTr="00A24270">
        <w:trPr>
          <w:trHeight w:val="277"/>
        </w:trPr>
        <w:tc>
          <w:tcPr>
            <w:tcW w:w="468" w:type="pct"/>
            <w:tcBorders>
              <w:top w:val="single" w:sz="4" w:space="0" w:color="auto"/>
              <w:left w:val="single" w:sz="4" w:space="0" w:color="auto"/>
              <w:bottom w:val="single" w:sz="4" w:space="0" w:color="auto"/>
              <w:right w:val="single" w:sz="4" w:space="0" w:color="auto"/>
            </w:tcBorders>
          </w:tcPr>
          <w:p w14:paraId="6703809B" w14:textId="77777777" w:rsidR="00184AF8" w:rsidRPr="008454EE" w:rsidRDefault="00184AF8" w:rsidP="00926BB8">
            <w:pPr>
              <w:keepNext/>
              <w:numPr>
                <w:ilvl w:val="0"/>
                <w:numId w:val="76"/>
              </w:numPr>
              <w:jc w:val="both"/>
              <w:outlineLvl w:val="2"/>
              <w:rPr>
                <w:rFonts w:asciiTheme="minorHAnsi" w:hAnsiTheme="minorHAnsi" w:cs="Calibri"/>
                <w:noProof w:val="0"/>
                <w:sz w:val="22"/>
                <w:szCs w:val="22"/>
              </w:rPr>
            </w:pPr>
          </w:p>
        </w:tc>
        <w:tc>
          <w:tcPr>
            <w:tcW w:w="3079" w:type="pct"/>
            <w:tcBorders>
              <w:top w:val="single" w:sz="4" w:space="0" w:color="auto"/>
              <w:left w:val="single" w:sz="4" w:space="0" w:color="auto"/>
              <w:bottom w:val="single" w:sz="4" w:space="0" w:color="auto"/>
              <w:right w:val="single" w:sz="4" w:space="0" w:color="auto"/>
            </w:tcBorders>
          </w:tcPr>
          <w:p w14:paraId="0C69A696" w14:textId="77777777" w:rsidR="00184AF8" w:rsidRPr="008454EE" w:rsidRDefault="00184AF8"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sz w:val="22"/>
                <w:szCs w:val="22"/>
              </w:rPr>
              <w:t xml:space="preserve">Valoarea în Lei a plăților efectuate sau totalul plăților efectuate (atunci cand o factura se achita cu unul sau mai multe documente de plata) coincide cu totalul coloanelor 16-19 din Notificarea AP 7.1 modelul b) și cu cea mentionata în Declaratia de cheltuieli </w:t>
            </w:r>
          </w:p>
        </w:tc>
        <w:tc>
          <w:tcPr>
            <w:tcW w:w="484" w:type="pct"/>
            <w:tcBorders>
              <w:top w:val="single" w:sz="4" w:space="0" w:color="auto"/>
              <w:left w:val="single" w:sz="4" w:space="0" w:color="auto"/>
              <w:bottom w:val="single" w:sz="4" w:space="0" w:color="auto"/>
              <w:right w:val="single" w:sz="4" w:space="0" w:color="auto"/>
            </w:tcBorders>
          </w:tcPr>
          <w:p w14:paraId="4C287EAA" w14:textId="77777777" w:rsidR="00184AF8" w:rsidRPr="008454EE" w:rsidRDefault="00184AF8" w:rsidP="00647C2F">
            <w:pPr>
              <w:keepNext/>
              <w:jc w:val="both"/>
              <w:outlineLvl w:val="2"/>
              <w:rPr>
                <w:rFonts w:asciiTheme="minorHAnsi" w:hAnsiTheme="minorHAnsi" w:cs="Calibri"/>
                <w:noProof w:val="0"/>
                <w:sz w:val="22"/>
                <w:szCs w:val="22"/>
              </w:rPr>
            </w:pPr>
          </w:p>
        </w:tc>
        <w:tc>
          <w:tcPr>
            <w:tcW w:w="427" w:type="pct"/>
            <w:tcBorders>
              <w:top w:val="single" w:sz="4" w:space="0" w:color="auto"/>
              <w:left w:val="single" w:sz="4" w:space="0" w:color="auto"/>
              <w:bottom w:val="single" w:sz="4" w:space="0" w:color="auto"/>
              <w:right w:val="single" w:sz="4" w:space="0" w:color="auto"/>
            </w:tcBorders>
          </w:tcPr>
          <w:p w14:paraId="4890261C"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c>
          <w:tcPr>
            <w:tcW w:w="542" w:type="pct"/>
            <w:tcBorders>
              <w:top w:val="single" w:sz="4" w:space="0" w:color="auto"/>
              <w:left w:val="single" w:sz="4" w:space="0" w:color="auto"/>
              <w:bottom w:val="single" w:sz="4" w:space="0" w:color="auto"/>
              <w:right w:val="single" w:sz="4" w:space="0" w:color="auto"/>
            </w:tcBorders>
            <w:shd w:val="clear" w:color="auto" w:fill="BFBFBF"/>
          </w:tcPr>
          <w:p w14:paraId="5D12DEA8" w14:textId="77777777" w:rsidR="00184AF8" w:rsidRPr="008454EE" w:rsidRDefault="00184AF8" w:rsidP="00647C2F">
            <w:pPr>
              <w:keepNext/>
              <w:jc w:val="both"/>
              <w:outlineLvl w:val="2"/>
              <w:rPr>
                <w:rFonts w:asciiTheme="minorHAnsi" w:hAnsiTheme="minorHAnsi" w:cs="Calibri"/>
                <w:noProof w:val="0"/>
                <w:sz w:val="22"/>
                <w:szCs w:val="22"/>
                <w:lang w:eastAsia="fr-FR"/>
              </w:rPr>
            </w:pPr>
          </w:p>
        </w:tc>
      </w:tr>
      <w:tr w:rsidR="00184AF8" w:rsidRPr="008454EE" w14:paraId="59B831FB" w14:textId="77777777" w:rsidTr="00A24270">
        <w:trPr>
          <w:trHeight w:val="277"/>
        </w:trPr>
        <w:tc>
          <w:tcPr>
            <w:tcW w:w="5000" w:type="pct"/>
            <w:gridSpan w:val="5"/>
            <w:tcBorders>
              <w:top w:val="single" w:sz="4" w:space="0" w:color="auto"/>
              <w:left w:val="single" w:sz="4" w:space="0" w:color="auto"/>
              <w:right w:val="single" w:sz="4" w:space="0" w:color="auto"/>
            </w:tcBorders>
            <w:vAlign w:val="center"/>
          </w:tcPr>
          <w:p w14:paraId="40E09573" w14:textId="77777777" w:rsidR="00184AF8" w:rsidRPr="008454EE" w:rsidRDefault="00184AF8"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r w:rsidRPr="008454EE">
              <w:rPr>
                <w:rFonts w:asciiTheme="minorHAnsi" w:eastAsia="Times New Roman" w:hAnsiTheme="minorHAnsi" w:cs="Calibri"/>
                <w:sz w:val="22"/>
                <w:szCs w:val="22"/>
              </w:rPr>
              <w:t>(daca este cazul)</w:t>
            </w:r>
          </w:p>
          <w:p w14:paraId="02D2423C" w14:textId="77777777" w:rsidR="00184AF8" w:rsidRPr="008454EE" w:rsidRDefault="00184AF8"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5743A906" w14:textId="77777777" w:rsidR="00184AF8" w:rsidRPr="008454EE" w:rsidRDefault="00184AF8"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*Se va intocmi un singur formular pentru toate extrasele de cont enumerate.</w:t>
            </w:r>
          </w:p>
        </w:tc>
      </w:tr>
    </w:tbl>
    <w:p w14:paraId="0A62631F" w14:textId="77777777" w:rsidR="00184AF8" w:rsidRPr="008454EE" w:rsidRDefault="00184AF8" w:rsidP="00647C2F">
      <w:pPr>
        <w:jc w:val="both"/>
        <w:rPr>
          <w:rFonts w:asciiTheme="minorHAnsi" w:hAnsiTheme="minorHAnsi" w:cs="Calibri"/>
          <w:sz w:val="22"/>
          <w:szCs w:val="22"/>
        </w:rPr>
      </w:pPr>
    </w:p>
    <w:p w14:paraId="7B81562E" w14:textId="77777777" w:rsidR="002F1646" w:rsidRPr="008454EE" w:rsidRDefault="002F1646" w:rsidP="00647C2F">
      <w:pPr>
        <w:jc w:val="both"/>
        <w:rPr>
          <w:rFonts w:asciiTheme="minorHAnsi" w:hAnsiTheme="minorHAnsi" w:cs="Calibri"/>
          <w:b/>
          <w:sz w:val="22"/>
          <w:szCs w:val="22"/>
        </w:rPr>
      </w:pPr>
    </w:p>
    <w:p w14:paraId="2BD40C36" w14:textId="77777777" w:rsidR="002F1646" w:rsidRPr="008454EE" w:rsidRDefault="002F1646" w:rsidP="00647C2F">
      <w:pPr>
        <w:jc w:val="both"/>
        <w:rPr>
          <w:rFonts w:asciiTheme="minorHAnsi" w:hAnsiTheme="minorHAnsi" w:cs="Calibri"/>
          <w:b/>
          <w:sz w:val="22"/>
          <w:szCs w:val="22"/>
        </w:rPr>
        <w:sectPr w:rsidR="002F1646" w:rsidRPr="008454EE" w:rsidSect="00205E09">
          <w:headerReference w:type="even" r:id="rId24"/>
          <w:headerReference w:type="default" r:id="rId25"/>
          <w:footerReference w:type="even" r:id="rId26"/>
          <w:footerReference w:type="default" r:id="rId27"/>
          <w:headerReference w:type="first" r:id="rId28"/>
          <w:footerReference w:type="first" r:id="rId29"/>
          <w:pgSz w:w="11906" w:h="16838" w:code="9"/>
          <w:pgMar w:top="1412" w:right="1412" w:bottom="1412" w:left="1412" w:header="720" w:footer="720" w:gutter="0"/>
          <w:cols w:space="720"/>
          <w:docGrid w:linePitch="360"/>
        </w:sectPr>
      </w:pPr>
    </w:p>
    <w:p w14:paraId="00E543DF" w14:textId="77777777" w:rsidR="00184AF8" w:rsidRPr="008454EE" w:rsidRDefault="00184AF8" w:rsidP="00647C2F">
      <w:pPr>
        <w:jc w:val="both"/>
        <w:rPr>
          <w:rFonts w:asciiTheme="minorHAnsi" w:hAnsiTheme="minorHAnsi" w:cs="Calibri"/>
          <w:b/>
          <w:sz w:val="22"/>
          <w:szCs w:val="22"/>
          <w:u w:val="single"/>
        </w:rPr>
      </w:pPr>
      <w:r w:rsidRPr="008454EE">
        <w:rPr>
          <w:rFonts w:asciiTheme="minorHAnsi" w:hAnsiTheme="minorHAnsi" w:cs="Calibri"/>
          <w:b/>
          <w:sz w:val="22"/>
          <w:szCs w:val="22"/>
        </w:rPr>
        <w:t xml:space="preserve">Sectiunea C. </w:t>
      </w:r>
      <w:r w:rsidRPr="008454EE">
        <w:rPr>
          <w:rFonts w:asciiTheme="minorHAnsi" w:hAnsiTheme="minorHAnsi" w:cs="Calibri"/>
          <w:b/>
          <w:sz w:val="22"/>
          <w:szCs w:val="22"/>
          <w:u w:val="single"/>
        </w:rPr>
        <w:t>Cheltuieli eligibile constatate</w:t>
      </w:r>
    </w:p>
    <w:tbl>
      <w:tblPr>
        <w:tblW w:w="47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671"/>
        <w:gridCol w:w="836"/>
        <w:gridCol w:w="839"/>
        <w:gridCol w:w="887"/>
        <w:gridCol w:w="786"/>
        <w:gridCol w:w="839"/>
        <w:gridCol w:w="844"/>
        <w:gridCol w:w="977"/>
        <w:gridCol w:w="690"/>
        <w:gridCol w:w="1124"/>
        <w:gridCol w:w="690"/>
        <w:gridCol w:w="977"/>
        <w:gridCol w:w="11"/>
        <w:gridCol w:w="687"/>
        <w:gridCol w:w="1257"/>
        <w:gridCol w:w="791"/>
      </w:tblGrid>
      <w:tr w:rsidR="002F1646" w:rsidRPr="008454EE" w14:paraId="1AF04D8E" w14:textId="77777777" w:rsidTr="002F1646">
        <w:trPr>
          <w:cantSplit/>
          <w:trHeight w:val="1578"/>
        </w:trPr>
        <w:tc>
          <w:tcPr>
            <w:tcW w:w="154" w:type="pct"/>
            <w:vMerge w:val="restart"/>
            <w:shd w:val="clear" w:color="auto" w:fill="BFBFBF"/>
            <w:vAlign w:val="center"/>
          </w:tcPr>
          <w:p w14:paraId="766963BA"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Nr</w:t>
            </w:r>
          </w:p>
        </w:tc>
        <w:tc>
          <w:tcPr>
            <w:tcW w:w="252" w:type="pct"/>
            <w:vMerge w:val="restart"/>
            <w:shd w:val="clear" w:color="auto" w:fill="BFBFBF"/>
            <w:vAlign w:val="center"/>
          </w:tcPr>
          <w:p w14:paraId="4423CCBC"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TIPURI DE CHELTUIELI</w:t>
            </w:r>
          </w:p>
        </w:tc>
        <w:tc>
          <w:tcPr>
            <w:tcW w:w="1889" w:type="pct"/>
            <w:gridSpan w:val="6"/>
            <w:shd w:val="clear" w:color="auto" w:fill="BFBFBF"/>
            <w:vAlign w:val="center"/>
          </w:tcPr>
          <w:p w14:paraId="2C72188C"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FACTURA</w:t>
            </w:r>
          </w:p>
          <w:p w14:paraId="30247AF1" w14:textId="77777777" w:rsidR="002F1646" w:rsidRPr="008454EE" w:rsidRDefault="002F1646" w:rsidP="00647C2F">
            <w:pPr>
              <w:jc w:val="center"/>
              <w:rPr>
                <w:rFonts w:asciiTheme="minorHAnsi" w:hAnsiTheme="minorHAnsi" w:cs="Calibri"/>
                <w:sz w:val="20"/>
                <w:szCs w:val="20"/>
              </w:rPr>
            </w:pPr>
          </w:p>
        </w:tc>
        <w:tc>
          <w:tcPr>
            <w:tcW w:w="626" w:type="pct"/>
            <w:gridSpan w:val="2"/>
            <w:shd w:val="clear" w:color="auto" w:fill="BFBFBF"/>
          </w:tcPr>
          <w:p w14:paraId="028D3F5A"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Valoarea cheltuielilor de plătit de către beneficiar din fonduri virate de AFIR (cnf. Col. 16-17 din AP 7.1 b))</w:t>
            </w:r>
          </w:p>
        </w:tc>
        <w:tc>
          <w:tcPr>
            <w:tcW w:w="681" w:type="pct"/>
            <w:gridSpan w:val="2"/>
            <w:shd w:val="clear" w:color="auto" w:fill="BFBFBF"/>
          </w:tcPr>
          <w:p w14:paraId="7FC42453"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Valoarea cheltuielilor de plătit de către beneficiar din fonduri proprii (cnf. Col. 18-19 din AP 7.1 b))</w:t>
            </w:r>
          </w:p>
          <w:p w14:paraId="22B2930C" w14:textId="77777777" w:rsidR="002F1646" w:rsidRPr="008454EE" w:rsidRDefault="002F1646" w:rsidP="00647C2F">
            <w:pPr>
              <w:jc w:val="center"/>
              <w:rPr>
                <w:rFonts w:asciiTheme="minorHAnsi" w:hAnsiTheme="minorHAnsi" w:cs="Calibri"/>
                <w:sz w:val="20"/>
                <w:szCs w:val="20"/>
              </w:rPr>
            </w:pPr>
          </w:p>
        </w:tc>
        <w:tc>
          <w:tcPr>
            <w:tcW w:w="629" w:type="pct"/>
            <w:gridSpan w:val="3"/>
            <w:shd w:val="clear" w:color="auto" w:fill="BFBFBF"/>
          </w:tcPr>
          <w:p w14:paraId="37BFE663"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Valoarea contributiei publice din factura pentru care au fost prezentate documente conforme</w:t>
            </w:r>
          </w:p>
        </w:tc>
        <w:tc>
          <w:tcPr>
            <w:tcW w:w="769" w:type="pct"/>
            <w:gridSpan w:val="2"/>
            <w:shd w:val="clear" w:color="auto" w:fill="BFBFBF"/>
          </w:tcPr>
          <w:p w14:paraId="57F63230"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Valoarea contributiei publice din factura  pentru care nu au fost prezentate documente de plata conforme</w:t>
            </w:r>
          </w:p>
        </w:tc>
      </w:tr>
      <w:tr w:rsidR="00657B05" w:rsidRPr="008454EE" w14:paraId="70B36A89" w14:textId="77777777" w:rsidTr="002F1646">
        <w:trPr>
          <w:cantSplit/>
          <w:trHeight w:val="230"/>
        </w:trPr>
        <w:tc>
          <w:tcPr>
            <w:tcW w:w="154" w:type="pct"/>
            <w:vMerge/>
            <w:shd w:val="clear" w:color="auto" w:fill="BFBFBF"/>
            <w:vAlign w:val="center"/>
          </w:tcPr>
          <w:p w14:paraId="0FDC0C91" w14:textId="77777777" w:rsidR="002F1646" w:rsidRPr="008454EE" w:rsidRDefault="002F1646" w:rsidP="00647C2F">
            <w:pPr>
              <w:keepNext/>
              <w:jc w:val="center"/>
              <w:outlineLvl w:val="2"/>
              <w:rPr>
                <w:rFonts w:asciiTheme="minorHAnsi" w:hAnsiTheme="minorHAnsi" w:cs="Calibri"/>
                <w:b/>
                <w:sz w:val="20"/>
                <w:szCs w:val="20"/>
              </w:rPr>
            </w:pPr>
          </w:p>
        </w:tc>
        <w:tc>
          <w:tcPr>
            <w:tcW w:w="252" w:type="pct"/>
            <w:vMerge/>
            <w:shd w:val="clear" w:color="auto" w:fill="BFBFBF"/>
            <w:vAlign w:val="center"/>
          </w:tcPr>
          <w:p w14:paraId="07DAD133" w14:textId="77777777" w:rsidR="002F1646" w:rsidRPr="008454EE" w:rsidRDefault="002F1646" w:rsidP="00647C2F">
            <w:pPr>
              <w:keepNext/>
              <w:jc w:val="center"/>
              <w:outlineLvl w:val="2"/>
              <w:rPr>
                <w:rFonts w:asciiTheme="minorHAnsi" w:hAnsiTheme="minorHAnsi" w:cs="Calibri"/>
                <w:sz w:val="20"/>
                <w:szCs w:val="20"/>
              </w:rPr>
            </w:pPr>
          </w:p>
        </w:tc>
        <w:tc>
          <w:tcPr>
            <w:tcW w:w="314" w:type="pct"/>
            <w:shd w:val="clear" w:color="auto" w:fill="BFBFBF"/>
            <w:vAlign w:val="center"/>
          </w:tcPr>
          <w:p w14:paraId="70983FAE" w14:textId="77777777" w:rsidR="002F1646" w:rsidRPr="008454EE" w:rsidRDefault="002F1646" w:rsidP="00647C2F">
            <w:pPr>
              <w:jc w:val="center"/>
              <w:rPr>
                <w:rFonts w:asciiTheme="minorHAnsi" w:eastAsia="Times New Roman" w:hAnsiTheme="minorHAnsi" w:cs="Calibri"/>
                <w:noProof w:val="0"/>
                <w:sz w:val="20"/>
                <w:szCs w:val="20"/>
              </w:rPr>
            </w:pPr>
            <w:r w:rsidRPr="008454EE">
              <w:rPr>
                <w:rFonts w:asciiTheme="minorHAnsi" w:eastAsia="Times New Roman" w:hAnsiTheme="minorHAnsi" w:cs="Calibri"/>
                <w:noProof w:val="0"/>
                <w:sz w:val="20"/>
                <w:szCs w:val="20"/>
              </w:rPr>
              <w:t>Nr. facturii</w:t>
            </w:r>
          </w:p>
        </w:tc>
        <w:tc>
          <w:tcPr>
            <w:tcW w:w="315" w:type="pct"/>
            <w:shd w:val="clear" w:color="auto" w:fill="BFBFBF"/>
            <w:vAlign w:val="center"/>
          </w:tcPr>
          <w:p w14:paraId="1BCFF238"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Data facturii</w:t>
            </w:r>
          </w:p>
        </w:tc>
        <w:tc>
          <w:tcPr>
            <w:tcW w:w="333" w:type="pct"/>
            <w:shd w:val="clear" w:color="auto" w:fill="BFBFBF"/>
            <w:vAlign w:val="center"/>
          </w:tcPr>
          <w:p w14:paraId="138C1980"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Obiectul facturii</w:t>
            </w:r>
          </w:p>
        </w:tc>
        <w:tc>
          <w:tcPr>
            <w:tcW w:w="295" w:type="pct"/>
            <w:shd w:val="clear" w:color="auto" w:fill="BFBFBF"/>
            <w:vAlign w:val="center"/>
          </w:tcPr>
          <w:p w14:paraId="00BAFE19"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Furnizorul</w:t>
            </w:r>
          </w:p>
        </w:tc>
        <w:tc>
          <w:tcPr>
            <w:tcW w:w="315" w:type="pct"/>
            <w:shd w:val="clear" w:color="auto" w:fill="BFBFBF"/>
            <w:vAlign w:val="center"/>
          </w:tcPr>
          <w:p w14:paraId="20B2BA35" w14:textId="77777777"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Valoare fara taxe recuperabile</w:t>
            </w:r>
          </w:p>
        </w:tc>
        <w:tc>
          <w:tcPr>
            <w:tcW w:w="317" w:type="pct"/>
            <w:shd w:val="clear" w:color="auto" w:fill="BFBFBF"/>
            <w:vAlign w:val="center"/>
          </w:tcPr>
          <w:p w14:paraId="039E54C8" w14:textId="77777777"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Valoarea TVA</w:t>
            </w:r>
          </w:p>
        </w:tc>
        <w:tc>
          <w:tcPr>
            <w:tcW w:w="367" w:type="pct"/>
            <w:shd w:val="clear" w:color="auto" w:fill="BFBFBF"/>
            <w:vAlign w:val="center"/>
          </w:tcPr>
          <w:p w14:paraId="6C272D3F" w14:textId="77777777"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Fara taxe recuperabile</w:t>
            </w:r>
          </w:p>
        </w:tc>
        <w:tc>
          <w:tcPr>
            <w:tcW w:w="259" w:type="pct"/>
            <w:shd w:val="clear" w:color="auto" w:fill="BFBFBF"/>
            <w:vAlign w:val="center"/>
          </w:tcPr>
          <w:p w14:paraId="35FFAF01" w14:textId="77777777"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TVA</w:t>
            </w:r>
          </w:p>
        </w:tc>
        <w:tc>
          <w:tcPr>
            <w:tcW w:w="422" w:type="pct"/>
            <w:shd w:val="clear" w:color="auto" w:fill="BFBFBF"/>
            <w:vAlign w:val="center"/>
          </w:tcPr>
          <w:p w14:paraId="2CE984D1" w14:textId="77777777"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Fara taxe recuperabile</w:t>
            </w:r>
          </w:p>
        </w:tc>
        <w:tc>
          <w:tcPr>
            <w:tcW w:w="259" w:type="pct"/>
            <w:shd w:val="clear" w:color="auto" w:fill="BFBFBF"/>
            <w:vAlign w:val="center"/>
          </w:tcPr>
          <w:p w14:paraId="15991C65" w14:textId="77777777"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TVA</w:t>
            </w:r>
          </w:p>
        </w:tc>
        <w:tc>
          <w:tcPr>
            <w:tcW w:w="367" w:type="pct"/>
            <w:shd w:val="clear" w:color="auto" w:fill="BFBFBF"/>
            <w:vAlign w:val="center"/>
          </w:tcPr>
          <w:p w14:paraId="2DE319B2" w14:textId="77777777"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Fara taxe recuperabile</w:t>
            </w:r>
          </w:p>
        </w:tc>
        <w:tc>
          <w:tcPr>
            <w:tcW w:w="262" w:type="pct"/>
            <w:gridSpan w:val="2"/>
            <w:shd w:val="clear" w:color="auto" w:fill="BFBFBF"/>
            <w:vAlign w:val="center"/>
          </w:tcPr>
          <w:p w14:paraId="7C5D94AE" w14:textId="77777777"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TVA</w:t>
            </w:r>
          </w:p>
        </w:tc>
        <w:tc>
          <w:tcPr>
            <w:tcW w:w="472" w:type="pct"/>
            <w:shd w:val="clear" w:color="auto" w:fill="BFBFBF"/>
            <w:vAlign w:val="center"/>
          </w:tcPr>
          <w:p w14:paraId="2D1DE14E" w14:textId="77777777"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Fara taxe recuperabile</w:t>
            </w:r>
          </w:p>
        </w:tc>
        <w:tc>
          <w:tcPr>
            <w:tcW w:w="297" w:type="pct"/>
            <w:shd w:val="clear" w:color="auto" w:fill="BFBFBF"/>
            <w:vAlign w:val="center"/>
          </w:tcPr>
          <w:p w14:paraId="6E593E2E" w14:textId="77777777" w:rsidR="002F1646" w:rsidRPr="008454EE" w:rsidRDefault="002F1646" w:rsidP="00647C2F">
            <w:pPr>
              <w:keepNext/>
              <w:jc w:val="center"/>
              <w:outlineLvl w:val="2"/>
              <w:rPr>
                <w:rFonts w:asciiTheme="minorHAnsi" w:hAnsiTheme="minorHAnsi" w:cs="Calibri"/>
                <w:b/>
                <w:sz w:val="20"/>
                <w:szCs w:val="20"/>
              </w:rPr>
            </w:pPr>
            <w:r w:rsidRPr="008454EE">
              <w:rPr>
                <w:rFonts w:asciiTheme="minorHAnsi" w:hAnsiTheme="minorHAnsi" w:cs="Calibri"/>
                <w:b/>
                <w:sz w:val="20"/>
                <w:szCs w:val="20"/>
              </w:rPr>
              <w:t>TVA</w:t>
            </w:r>
          </w:p>
        </w:tc>
      </w:tr>
      <w:tr w:rsidR="00657B05" w:rsidRPr="008454EE" w14:paraId="0B260851" w14:textId="77777777" w:rsidTr="002F1646">
        <w:trPr>
          <w:cantSplit/>
          <w:trHeight w:val="454"/>
        </w:trPr>
        <w:tc>
          <w:tcPr>
            <w:tcW w:w="154" w:type="pct"/>
            <w:shd w:val="clear" w:color="auto" w:fill="BFBFBF"/>
            <w:vAlign w:val="center"/>
          </w:tcPr>
          <w:p w14:paraId="2E0B057A"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0</w:t>
            </w:r>
          </w:p>
        </w:tc>
        <w:tc>
          <w:tcPr>
            <w:tcW w:w="252" w:type="pct"/>
            <w:shd w:val="clear" w:color="auto" w:fill="BFBFBF"/>
            <w:vAlign w:val="center"/>
          </w:tcPr>
          <w:p w14:paraId="77DDEEF6"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1</w:t>
            </w:r>
          </w:p>
        </w:tc>
        <w:tc>
          <w:tcPr>
            <w:tcW w:w="314" w:type="pct"/>
            <w:shd w:val="clear" w:color="auto" w:fill="BFBFBF"/>
            <w:vAlign w:val="center"/>
          </w:tcPr>
          <w:p w14:paraId="182544D0"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2</w:t>
            </w:r>
          </w:p>
        </w:tc>
        <w:tc>
          <w:tcPr>
            <w:tcW w:w="315" w:type="pct"/>
            <w:shd w:val="clear" w:color="auto" w:fill="BFBFBF"/>
            <w:vAlign w:val="center"/>
          </w:tcPr>
          <w:p w14:paraId="68CD9356"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3</w:t>
            </w:r>
          </w:p>
        </w:tc>
        <w:tc>
          <w:tcPr>
            <w:tcW w:w="333" w:type="pct"/>
            <w:shd w:val="clear" w:color="auto" w:fill="BFBFBF"/>
            <w:vAlign w:val="center"/>
          </w:tcPr>
          <w:p w14:paraId="319A37CA"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4</w:t>
            </w:r>
          </w:p>
        </w:tc>
        <w:tc>
          <w:tcPr>
            <w:tcW w:w="295" w:type="pct"/>
            <w:shd w:val="clear" w:color="auto" w:fill="BFBFBF"/>
            <w:vAlign w:val="center"/>
          </w:tcPr>
          <w:p w14:paraId="045B094B"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5</w:t>
            </w:r>
          </w:p>
        </w:tc>
        <w:tc>
          <w:tcPr>
            <w:tcW w:w="315" w:type="pct"/>
            <w:shd w:val="clear" w:color="auto" w:fill="BFBFBF"/>
            <w:vAlign w:val="center"/>
          </w:tcPr>
          <w:p w14:paraId="33802B9C"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6</w:t>
            </w:r>
          </w:p>
        </w:tc>
        <w:tc>
          <w:tcPr>
            <w:tcW w:w="317" w:type="pct"/>
            <w:shd w:val="clear" w:color="auto" w:fill="BFBFBF"/>
            <w:vAlign w:val="center"/>
          </w:tcPr>
          <w:p w14:paraId="5715BD56"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7</w:t>
            </w:r>
          </w:p>
        </w:tc>
        <w:tc>
          <w:tcPr>
            <w:tcW w:w="367" w:type="pct"/>
            <w:shd w:val="clear" w:color="auto" w:fill="BFBFBF"/>
            <w:vAlign w:val="center"/>
          </w:tcPr>
          <w:p w14:paraId="780D78E3"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8</w:t>
            </w:r>
          </w:p>
        </w:tc>
        <w:tc>
          <w:tcPr>
            <w:tcW w:w="259" w:type="pct"/>
            <w:shd w:val="clear" w:color="auto" w:fill="BFBFBF"/>
            <w:vAlign w:val="center"/>
          </w:tcPr>
          <w:p w14:paraId="37E384D7"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9</w:t>
            </w:r>
          </w:p>
        </w:tc>
        <w:tc>
          <w:tcPr>
            <w:tcW w:w="422" w:type="pct"/>
            <w:shd w:val="clear" w:color="auto" w:fill="BFBFBF"/>
            <w:vAlign w:val="center"/>
          </w:tcPr>
          <w:p w14:paraId="2E6C06FF"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10</w:t>
            </w:r>
          </w:p>
        </w:tc>
        <w:tc>
          <w:tcPr>
            <w:tcW w:w="259" w:type="pct"/>
            <w:shd w:val="clear" w:color="auto" w:fill="BFBFBF"/>
            <w:vAlign w:val="center"/>
          </w:tcPr>
          <w:p w14:paraId="015524C8"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11</w:t>
            </w:r>
          </w:p>
        </w:tc>
        <w:tc>
          <w:tcPr>
            <w:tcW w:w="367" w:type="pct"/>
            <w:shd w:val="clear" w:color="auto" w:fill="BFBFBF"/>
            <w:vAlign w:val="center"/>
          </w:tcPr>
          <w:p w14:paraId="3A70AC5A"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12</w:t>
            </w:r>
          </w:p>
        </w:tc>
        <w:tc>
          <w:tcPr>
            <w:tcW w:w="262" w:type="pct"/>
            <w:gridSpan w:val="2"/>
            <w:shd w:val="clear" w:color="auto" w:fill="BFBFBF"/>
            <w:vAlign w:val="center"/>
          </w:tcPr>
          <w:p w14:paraId="0F90CC2B"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13</w:t>
            </w:r>
          </w:p>
        </w:tc>
        <w:tc>
          <w:tcPr>
            <w:tcW w:w="472" w:type="pct"/>
            <w:shd w:val="clear" w:color="auto" w:fill="BFBFBF"/>
            <w:vAlign w:val="center"/>
          </w:tcPr>
          <w:p w14:paraId="40F559E6"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14=8+10-12</w:t>
            </w:r>
          </w:p>
        </w:tc>
        <w:tc>
          <w:tcPr>
            <w:tcW w:w="297" w:type="pct"/>
            <w:shd w:val="clear" w:color="auto" w:fill="BFBFBF"/>
            <w:vAlign w:val="center"/>
          </w:tcPr>
          <w:p w14:paraId="1F86A2F3" w14:textId="77777777" w:rsidR="002F1646" w:rsidRPr="008454EE" w:rsidRDefault="002F1646" w:rsidP="00647C2F">
            <w:pPr>
              <w:jc w:val="center"/>
              <w:rPr>
                <w:rFonts w:asciiTheme="minorHAnsi" w:hAnsiTheme="minorHAnsi" w:cs="Calibri"/>
                <w:sz w:val="20"/>
                <w:szCs w:val="20"/>
              </w:rPr>
            </w:pPr>
            <w:r w:rsidRPr="008454EE">
              <w:rPr>
                <w:rFonts w:asciiTheme="minorHAnsi" w:hAnsiTheme="minorHAnsi" w:cs="Calibri"/>
                <w:sz w:val="20"/>
                <w:szCs w:val="20"/>
              </w:rPr>
              <w:t>15=9+11-13</w:t>
            </w:r>
          </w:p>
        </w:tc>
      </w:tr>
      <w:tr w:rsidR="002F1646" w:rsidRPr="008454EE" w14:paraId="01E266BC" w14:textId="77777777" w:rsidTr="00205E09">
        <w:trPr>
          <w:cantSplit/>
          <w:trHeight w:val="454"/>
        </w:trPr>
        <w:tc>
          <w:tcPr>
            <w:tcW w:w="154" w:type="pct"/>
            <w:vAlign w:val="center"/>
          </w:tcPr>
          <w:p w14:paraId="4D19BC34" w14:textId="77777777"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1.</w:t>
            </w:r>
          </w:p>
        </w:tc>
        <w:tc>
          <w:tcPr>
            <w:tcW w:w="252" w:type="pct"/>
            <w:vAlign w:val="center"/>
          </w:tcPr>
          <w:p w14:paraId="6F55FA3E" w14:textId="77777777" w:rsidR="002F1646" w:rsidRPr="008454EE" w:rsidRDefault="002F1646" w:rsidP="00647C2F">
            <w:pPr>
              <w:keepNext/>
              <w:jc w:val="center"/>
              <w:outlineLvl w:val="2"/>
              <w:rPr>
                <w:rFonts w:asciiTheme="minorHAnsi" w:hAnsiTheme="minorHAnsi" w:cs="Calibri"/>
                <w:sz w:val="20"/>
                <w:szCs w:val="20"/>
              </w:rPr>
            </w:pPr>
          </w:p>
        </w:tc>
        <w:tc>
          <w:tcPr>
            <w:tcW w:w="314" w:type="pct"/>
            <w:vAlign w:val="center"/>
          </w:tcPr>
          <w:p w14:paraId="506E172E" w14:textId="77777777" w:rsidR="002F1646" w:rsidRPr="008454EE" w:rsidRDefault="002F1646" w:rsidP="00647C2F">
            <w:pPr>
              <w:keepNext/>
              <w:jc w:val="center"/>
              <w:outlineLvl w:val="2"/>
              <w:rPr>
                <w:rFonts w:asciiTheme="minorHAnsi" w:hAnsiTheme="minorHAnsi" w:cs="Calibri"/>
                <w:sz w:val="20"/>
                <w:szCs w:val="20"/>
              </w:rPr>
            </w:pPr>
          </w:p>
        </w:tc>
        <w:tc>
          <w:tcPr>
            <w:tcW w:w="315" w:type="pct"/>
            <w:vAlign w:val="center"/>
          </w:tcPr>
          <w:p w14:paraId="2A7C26E4" w14:textId="77777777" w:rsidR="002F1646" w:rsidRPr="008454EE" w:rsidRDefault="002F1646" w:rsidP="00647C2F">
            <w:pPr>
              <w:keepNext/>
              <w:jc w:val="center"/>
              <w:outlineLvl w:val="2"/>
              <w:rPr>
                <w:rFonts w:asciiTheme="minorHAnsi" w:hAnsiTheme="minorHAnsi" w:cs="Calibri"/>
                <w:sz w:val="20"/>
                <w:szCs w:val="20"/>
              </w:rPr>
            </w:pPr>
          </w:p>
        </w:tc>
        <w:tc>
          <w:tcPr>
            <w:tcW w:w="333" w:type="pct"/>
            <w:vAlign w:val="center"/>
          </w:tcPr>
          <w:p w14:paraId="77ECB0DF" w14:textId="77777777" w:rsidR="002F1646" w:rsidRPr="008454EE" w:rsidRDefault="002F1646" w:rsidP="00647C2F">
            <w:pPr>
              <w:keepNext/>
              <w:jc w:val="center"/>
              <w:outlineLvl w:val="2"/>
              <w:rPr>
                <w:rFonts w:asciiTheme="minorHAnsi" w:hAnsiTheme="minorHAnsi" w:cs="Calibri"/>
                <w:sz w:val="20"/>
                <w:szCs w:val="20"/>
              </w:rPr>
            </w:pPr>
          </w:p>
        </w:tc>
        <w:tc>
          <w:tcPr>
            <w:tcW w:w="295" w:type="pct"/>
            <w:vAlign w:val="center"/>
          </w:tcPr>
          <w:p w14:paraId="4E4A561E" w14:textId="77777777" w:rsidR="002F1646" w:rsidRPr="008454EE" w:rsidRDefault="002F1646" w:rsidP="00647C2F">
            <w:pPr>
              <w:keepNext/>
              <w:jc w:val="center"/>
              <w:outlineLvl w:val="2"/>
              <w:rPr>
                <w:rFonts w:asciiTheme="minorHAnsi" w:hAnsiTheme="minorHAnsi" w:cs="Calibri"/>
                <w:sz w:val="20"/>
                <w:szCs w:val="20"/>
              </w:rPr>
            </w:pPr>
          </w:p>
        </w:tc>
        <w:tc>
          <w:tcPr>
            <w:tcW w:w="315" w:type="pct"/>
            <w:vAlign w:val="center"/>
          </w:tcPr>
          <w:p w14:paraId="14D6A786" w14:textId="77777777" w:rsidR="002F1646" w:rsidRPr="008454EE" w:rsidRDefault="002F1646" w:rsidP="00647C2F">
            <w:pPr>
              <w:keepNext/>
              <w:jc w:val="center"/>
              <w:outlineLvl w:val="2"/>
              <w:rPr>
                <w:rFonts w:asciiTheme="minorHAnsi" w:hAnsiTheme="minorHAnsi" w:cs="Calibri"/>
                <w:sz w:val="20"/>
                <w:szCs w:val="20"/>
              </w:rPr>
            </w:pPr>
          </w:p>
        </w:tc>
        <w:tc>
          <w:tcPr>
            <w:tcW w:w="317" w:type="pct"/>
            <w:vAlign w:val="center"/>
          </w:tcPr>
          <w:p w14:paraId="09E5855E" w14:textId="77777777" w:rsidR="002F1646" w:rsidRPr="008454EE" w:rsidRDefault="002F1646" w:rsidP="00647C2F">
            <w:pPr>
              <w:keepNext/>
              <w:jc w:val="center"/>
              <w:outlineLvl w:val="2"/>
              <w:rPr>
                <w:rFonts w:asciiTheme="minorHAnsi" w:hAnsiTheme="minorHAnsi" w:cs="Calibri"/>
                <w:sz w:val="20"/>
                <w:szCs w:val="20"/>
              </w:rPr>
            </w:pPr>
          </w:p>
        </w:tc>
        <w:tc>
          <w:tcPr>
            <w:tcW w:w="367" w:type="pct"/>
          </w:tcPr>
          <w:p w14:paraId="453A17C7" w14:textId="77777777" w:rsidR="002F1646" w:rsidRPr="008454EE" w:rsidRDefault="002F1646" w:rsidP="00647C2F">
            <w:pPr>
              <w:keepNext/>
              <w:jc w:val="center"/>
              <w:outlineLvl w:val="2"/>
              <w:rPr>
                <w:rFonts w:asciiTheme="minorHAnsi" w:hAnsiTheme="minorHAnsi" w:cs="Calibri"/>
                <w:sz w:val="20"/>
                <w:szCs w:val="20"/>
              </w:rPr>
            </w:pPr>
          </w:p>
        </w:tc>
        <w:tc>
          <w:tcPr>
            <w:tcW w:w="259" w:type="pct"/>
          </w:tcPr>
          <w:p w14:paraId="60AF02B6" w14:textId="77777777" w:rsidR="002F1646" w:rsidRPr="008454EE" w:rsidRDefault="002F1646" w:rsidP="00647C2F">
            <w:pPr>
              <w:keepNext/>
              <w:jc w:val="center"/>
              <w:outlineLvl w:val="2"/>
              <w:rPr>
                <w:rFonts w:asciiTheme="minorHAnsi" w:hAnsiTheme="minorHAnsi" w:cs="Calibri"/>
                <w:sz w:val="20"/>
                <w:szCs w:val="20"/>
              </w:rPr>
            </w:pPr>
          </w:p>
        </w:tc>
        <w:tc>
          <w:tcPr>
            <w:tcW w:w="422" w:type="pct"/>
          </w:tcPr>
          <w:p w14:paraId="3507DCA8" w14:textId="77777777" w:rsidR="002F1646" w:rsidRPr="008454EE" w:rsidRDefault="002F1646" w:rsidP="00647C2F">
            <w:pPr>
              <w:keepNext/>
              <w:jc w:val="center"/>
              <w:outlineLvl w:val="2"/>
              <w:rPr>
                <w:rFonts w:asciiTheme="minorHAnsi" w:hAnsiTheme="minorHAnsi" w:cs="Calibri"/>
                <w:sz w:val="20"/>
                <w:szCs w:val="20"/>
              </w:rPr>
            </w:pPr>
          </w:p>
        </w:tc>
        <w:tc>
          <w:tcPr>
            <w:tcW w:w="259" w:type="pct"/>
          </w:tcPr>
          <w:p w14:paraId="09A8D906" w14:textId="77777777" w:rsidR="002F1646" w:rsidRPr="008454EE" w:rsidRDefault="002F1646" w:rsidP="00647C2F">
            <w:pPr>
              <w:keepNext/>
              <w:jc w:val="center"/>
              <w:outlineLvl w:val="2"/>
              <w:rPr>
                <w:rFonts w:asciiTheme="minorHAnsi" w:hAnsiTheme="minorHAnsi" w:cs="Calibri"/>
                <w:sz w:val="20"/>
                <w:szCs w:val="20"/>
              </w:rPr>
            </w:pPr>
          </w:p>
        </w:tc>
        <w:tc>
          <w:tcPr>
            <w:tcW w:w="367" w:type="pct"/>
          </w:tcPr>
          <w:p w14:paraId="2D9A734D" w14:textId="77777777" w:rsidR="002F1646" w:rsidRPr="008454EE" w:rsidRDefault="002F1646" w:rsidP="00647C2F">
            <w:pPr>
              <w:keepNext/>
              <w:jc w:val="center"/>
              <w:outlineLvl w:val="2"/>
              <w:rPr>
                <w:rFonts w:asciiTheme="minorHAnsi" w:hAnsiTheme="minorHAnsi" w:cs="Calibri"/>
                <w:sz w:val="20"/>
                <w:szCs w:val="20"/>
              </w:rPr>
            </w:pPr>
          </w:p>
        </w:tc>
        <w:tc>
          <w:tcPr>
            <w:tcW w:w="262" w:type="pct"/>
            <w:gridSpan w:val="2"/>
          </w:tcPr>
          <w:p w14:paraId="19462CB0" w14:textId="77777777" w:rsidR="002F1646" w:rsidRPr="008454EE" w:rsidRDefault="002F1646" w:rsidP="00647C2F">
            <w:pPr>
              <w:keepNext/>
              <w:jc w:val="center"/>
              <w:outlineLvl w:val="2"/>
              <w:rPr>
                <w:rFonts w:asciiTheme="minorHAnsi" w:hAnsiTheme="minorHAnsi" w:cs="Calibri"/>
                <w:sz w:val="20"/>
                <w:szCs w:val="20"/>
              </w:rPr>
            </w:pPr>
          </w:p>
        </w:tc>
        <w:tc>
          <w:tcPr>
            <w:tcW w:w="472" w:type="pct"/>
          </w:tcPr>
          <w:p w14:paraId="342D1C01" w14:textId="77777777" w:rsidR="002F1646" w:rsidRPr="008454EE" w:rsidRDefault="002F1646" w:rsidP="00647C2F">
            <w:pPr>
              <w:keepNext/>
              <w:jc w:val="center"/>
              <w:outlineLvl w:val="2"/>
              <w:rPr>
                <w:rFonts w:asciiTheme="minorHAnsi" w:hAnsiTheme="minorHAnsi" w:cs="Calibri"/>
                <w:sz w:val="20"/>
                <w:szCs w:val="20"/>
              </w:rPr>
            </w:pPr>
          </w:p>
        </w:tc>
        <w:tc>
          <w:tcPr>
            <w:tcW w:w="297" w:type="pct"/>
          </w:tcPr>
          <w:p w14:paraId="41981174" w14:textId="77777777" w:rsidR="002F1646" w:rsidRPr="008454EE" w:rsidRDefault="002F1646" w:rsidP="00647C2F">
            <w:pPr>
              <w:keepNext/>
              <w:jc w:val="center"/>
              <w:outlineLvl w:val="2"/>
              <w:rPr>
                <w:rFonts w:asciiTheme="minorHAnsi" w:hAnsiTheme="minorHAnsi" w:cs="Calibri"/>
                <w:sz w:val="20"/>
                <w:szCs w:val="20"/>
              </w:rPr>
            </w:pPr>
          </w:p>
        </w:tc>
      </w:tr>
      <w:tr w:rsidR="002F1646" w:rsidRPr="008454EE" w14:paraId="42A4F495" w14:textId="77777777" w:rsidTr="00205E09">
        <w:trPr>
          <w:cantSplit/>
          <w:trHeight w:val="454"/>
        </w:trPr>
        <w:tc>
          <w:tcPr>
            <w:tcW w:w="154" w:type="pct"/>
            <w:vAlign w:val="center"/>
          </w:tcPr>
          <w:p w14:paraId="658BFABC" w14:textId="77777777" w:rsidR="002F1646" w:rsidRPr="008454EE" w:rsidRDefault="002F1646" w:rsidP="00647C2F">
            <w:pPr>
              <w:keepNext/>
              <w:jc w:val="center"/>
              <w:outlineLvl w:val="2"/>
              <w:rPr>
                <w:rFonts w:asciiTheme="minorHAnsi" w:hAnsiTheme="minorHAnsi" w:cs="Calibri"/>
                <w:sz w:val="20"/>
                <w:szCs w:val="20"/>
              </w:rPr>
            </w:pPr>
            <w:r w:rsidRPr="008454EE">
              <w:rPr>
                <w:rFonts w:asciiTheme="minorHAnsi" w:hAnsiTheme="minorHAnsi" w:cs="Calibri"/>
                <w:sz w:val="20"/>
                <w:szCs w:val="20"/>
              </w:rPr>
              <w:t>2.</w:t>
            </w:r>
          </w:p>
        </w:tc>
        <w:tc>
          <w:tcPr>
            <w:tcW w:w="252" w:type="pct"/>
            <w:vAlign w:val="center"/>
          </w:tcPr>
          <w:p w14:paraId="461EE03B" w14:textId="77777777" w:rsidR="002F1646" w:rsidRPr="008454EE" w:rsidRDefault="002F1646" w:rsidP="00647C2F">
            <w:pPr>
              <w:keepNext/>
              <w:jc w:val="center"/>
              <w:outlineLvl w:val="2"/>
              <w:rPr>
                <w:rFonts w:asciiTheme="minorHAnsi" w:hAnsiTheme="minorHAnsi" w:cs="Calibri"/>
                <w:sz w:val="20"/>
                <w:szCs w:val="20"/>
              </w:rPr>
            </w:pPr>
          </w:p>
        </w:tc>
        <w:tc>
          <w:tcPr>
            <w:tcW w:w="314" w:type="pct"/>
            <w:vAlign w:val="center"/>
          </w:tcPr>
          <w:p w14:paraId="298D116D" w14:textId="77777777" w:rsidR="002F1646" w:rsidRPr="008454EE" w:rsidRDefault="002F1646" w:rsidP="00647C2F">
            <w:pPr>
              <w:keepNext/>
              <w:jc w:val="center"/>
              <w:outlineLvl w:val="2"/>
              <w:rPr>
                <w:rFonts w:asciiTheme="minorHAnsi" w:hAnsiTheme="minorHAnsi" w:cs="Calibri"/>
                <w:sz w:val="20"/>
                <w:szCs w:val="20"/>
              </w:rPr>
            </w:pPr>
          </w:p>
        </w:tc>
        <w:tc>
          <w:tcPr>
            <w:tcW w:w="315" w:type="pct"/>
            <w:vAlign w:val="center"/>
          </w:tcPr>
          <w:p w14:paraId="23E23BD8" w14:textId="77777777" w:rsidR="002F1646" w:rsidRPr="008454EE" w:rsidRDefault="002F1646" w:rsidP="00647C2F">
            <w:pPr>
              <w:keepNext/>
              <w:jc w:val="center"/>
              <w:outlineLvl w:val="2"/>
              <w:rPr>
                <w:rFonts w:asciiTheme="minorHAnsi" w:hAnsiTheme="minorHAnsi" w:cs="Calibri"/>
                <w:sz w:val="20"/>
                <w:szCs w:val="20"/>
              </w:rPr>
            </w:pPr>
          </w:p>
        </w:tc>
        <w:tc>
          <w:tcPr>
            <w:tcW w:w="333" w:type="pct"/>
            <w:vAlign w:val="center"/>
          </w:tcPr>
          <w:p w14:paraId="391E9E9E" w14:textId="77777777" w:rsidR="002F1646" w:rsidRPr="008454EE" w:rsidRDefault="002F1646" w:rsidP="00647C2F">
            <w:pPr>
              <w:keepNext/>
              <w:jc w:val="center"/>
              <w:outlineLvl w:val="2"/>
              <w:rPr>
                <w:rFonts w:asciiTheme="minorHAnsi" w:hAnsiTheme="minorHAnsi" w:cs="Calibri"/>
                <w:sz w:val="20"/>
                <w:szCs w:val="20"/>
              </w:rPr>
            </w:pPr>
          </w:p>
        </w:tc>
        <w:tc>
          <w:tcPr>
            <w:tcW w:w="295" w:type="pct"/>
            <w:vAlign w:val="center"/>
          </w:tcPr>
          <w:p w14:paraId="66B7E25F" w14:textId="77777777" w:rsidR="002F1646" w:rsidRPr="008454EE" w:rsidRDefault="002F1646" w:rsidP="00647C2F">
            <w:pPr>
              <w:keepNext/>
              <w:jc w:val="center"/>
              <w:outlineLvl w:val="2"/>
              <w:rPr>
                <w:rFonts w:asciiTheme="minorHAnsi" w:hAnsiTheme="minorHAnsi" w:cs="Calibri"/>
                <w:sz w:val="20"/>
                <w:szCs w:val="20"/>
              </w:rPr>
            </w:pPr>
          </w:p>
        </w:tc>
        <w:tc>
          <w:tcPr>
            <w:tcW w:w="315" w:type="pct"/>
            <w:vAlign w:val="center"/>
          </w:tcPr>
          <w:p w14:paraId="37744196" w14:textId="77777777" w:rsidR="002F1646" w:rsidRPr="008454EE" w:rsidRDefault="002F1646" w:rsidP="00647C2F">
            <w:pPr>
              <w:keepNext/>
              <w:jc w:val="center"/>
              <w:outlineLvl w:val="2"/>
              <w:rPr>
                <w:rFonts w:asciiTheme="minorHAnsi" w:hAnsiTheme="minorHAnsi" w:cs="Calibri"/>
                <w:sz w:val="20"/>
                <w:szCs w:val="20"/>
              </w:rPr>
            </w:pPr>
          </w:p>
        </w:tc>
        <w:tc>
          <w:tcPr>
            <w:tcW w:w="317" w:type="pct"/>
            <w:vAlign w:val="center"/>
          </w:tcPr>
          <w:p w14:paraId="0204E0A0" w14:textId="77777777" w:rsidR="002F1646" w:rsidRPr="008454EE" w:rsidRDefault="002F1646" w:rsidP="00647C2F">
            <w:pPr>
              <w:keepNext/>
              <w:jc w:val="center"/>
              <w:outlineLvl w:val="2"/>
              <w:rPr>
                <w:rFonts w:asciiTheme="minorHAnsi" w:hAnsiTheme="minorHAnsi" w:cs="Calibri"/>
                <w:sz w:val="20"/>
                <w:szCs w:val="20"/>
              </w:rPr>
            </w:pPr>
          </w:p>
        </w:tc>
        <w:tc>
          <w:tcPr>
            <w:tcW w:w="367" w:type="pct"/>
          </w:tcPr>
          <w:p w14:paraId="102A1865" w14:textId="77777777" w:rsidR="002F1646" w:rsidRPr="008454EE" w:rsidRDefault="002F1646" w:rsidP="00647C2F">
            <w:pPr>
              <w:keepNext/>
              <w:jc w:val="center"/>
              <w:outlineLvl w:val="2"/>
              <w:rPr>
                <w:rFonts w:asciiTheme="minorHAnsi" w:hAnsiTheme="minorHAnsi" w:cs="Calibri"/>
                <w:sz w:val="20"/>
                <w:szCs w:val="20"/>
              </w:rPr>
            </w:pPr>
          </w:p>
        </w:tc>
        <w:tc>
          <w:tcPr>
            <w:tcW w:w="259" w:type="pct"/>
          </w:tcPr>
          <w:p w14:paraId="39F68BFF" w14:textId="77777777" w:rsidR="002F1646" w:rsidRPr="008454EE" w:rsidRDefault="002F1646" w:rsidP="00647C2F">
            <w:pPr>
              <w:keepNext/>
              <w:jc w:val="center"/>
              <w:outlineLvl w:val="2"/>
              <w:rPr>
                <w:rFonts w:asciiTheme="minorHAnsi" w:hAnsiTheme="minorHAnsi" w:cs="Calibri"/>
                <w:sz w:val="20"/>
                <w:szCs w:val="20"/>
              </w:rPr>
            </w:pPr>
          </w:p>
        </w:tc>
        <w:tc>
          <w:tcPr>
            <w:tcW w:w="422" w:type="pct"/>
          </w:tcPr>
          <w:p w14:paraId="4265940C" w14:textId="77777777" w:rsidR="002F1646" w:rsidRPr="008454EE" w:rsidRDefault="002F1646" w:rsidP="00647C2F">
            <w:pPr>
              <w:keepNext/>
              <w:jc w:val="center"/>
              <w:outlineLvl w:val="2"/>
              <w:rPr>
                <w:rFonts w:asciiTheme="minorHAnsi" w:hAnsiTheme="minorHAnsi" w:cs="Calibri"/>
                <w:sz w:val="20"/>
                <w:szCs w:val="20"/>
              </w:rPr>
            </w:pPr>
          </w:p>
        </w:tc>
        <w:tc>
          <w:tcPr>
            <w:tcW w:w="259" w:type="pct"/>
          </w:tcPr>
          <w:p w14:paraId="4DED651A" w14:textId="77777777" w:rsidR="002F1646" w:rsidRPr="008454EE" w:rsidRDefault="002F1646" w:rsidP="00647C2F">
            <w:pPr>
              <w:keepNext/>
              <w:jc w:val="center"/>
              <w:outlineLvl w:val="2"/>
              <w:rPr>
                <w:rFonts w:asciiTheme="minorHAnsi" w:hAnsiTheme="minorHAnsi" w:cs="Calibri"/>
                <w:sz w:val="20"/>
                <w:szCs w:val="20"/>
              </w:rPr>
            </w:pPr>
          </w:p>
        </w:tc>
        <w:tc>
          <w:tcPr>
            <w:tcW w:w="367" w:type="pct"/>
          </w:tcPr>
          <w:p w14:paraId="274C80FF" w14:textId="77777777" w:rsidR="002F1646" w:rsidRPr="008454EE" w:rsidRDefault="002F1646" w:rsidP="00647C2F">
            <w:pPr>
              <w:keepNext/>
              <w:jc w:val="center"/>
              <w:outlineLvl w:val="2"/>
              <w:rPr>
                <w:rFonts w:asciiTheme="minorHAnsi" w:hAnsiTheme="minorHAnsi" w:cs="Calibri"/>
                <w:sz w:val="20"/>
                <w:szCs w:val="20"/>
              </w:rPr>
            </w:pPr>
          </w:p>
        </w:tc>
        <w:tc>
          <w:tcPr>
            <w:tcW w:w="262" w:type="pct"/>
            <w:gridSpan w:val="2"/>
          </w:tcPr>
          <w:p w14:paraId="3CFD755A" w14:textId="77777777" w:rsidR="002F1646" w:rsidRPr="008454EE" w:rsidRDefault="002F1646" w:rsidP="00647C2F">
            <w:pPr>
              <w:keepNext/>
              <w:jc w:val="center"/>
              <w:outlineLvl w:val="2"/>
              <w:rPr>
                <w:rFonts w:asciiTheme="minorHAnsi" w:hAnsiTheme="minorHAnsi" w:cs="Calibri"/>
                <w:sz w:val="20"/>
                <w:szCs w:val="20"/>
              </w:rPr>
            </w:pPr>
          </w:p>
        </w:tc>
        <w:tc>
          <w:tcPr>
            <w:tcW w:w="472" w:type="pct"/>
          </w:tcPr>
          <w:p w14:paraId="628BD8CE" w14:textId="77777777" w:rsidR="002F1646" w:rsidRPr="008454EE" w:rsidRDefault="002F1646" w:rsidP="00647C2F">
            <w:pPr>
              <w:keepNext/>
              <w:jc w:val="center"/>
              <w:outlineLvl w:val="2"/>
              <w:rPr>
                <w:rFonts w:asciiTheme="minorHAnsi" w:hAnsiTheme="minorHAnsi" w:cs="Calibri"/>
                <w:sz w:val="20"/>
                <w:szCs w:val="20"/>
              </w:rPr>
            </w:pPr>
          </w:p>
        </w:tc>
        <w:tc>
          <w:tcPr>
            <w:tcW w:w="297" w:type="pct"/>
          </w:tcPr>
          <w:p w14:paraId="2A09523F" w14:textId="77777777" w:rsidR="002F1646" w:rsidRPr="008454EE" w:rsidRDefault="002F1646" w:rsidP="00647C2F">
            <w:pPr>
              <w:keepNext/>
              <w:jc w:val="center"/>
              <w:outlineLvl w:val="2"/>
              <w:rPr>
                <w:rFonts w:asciiTheme="minorHAnsi" w:hAnsiTheme="minorHAnsi" w:cs="Calibri"/>
                <w:sz w:val="20"/>
                <w:szCs w:val="20"/>
              </w:rPr>
            </w:pPr>
          </w:p>
        </w:tc>
      </w:tr>
      <w:tr w:rsidR="00205E09" w:rsidRPr="008454EE" w14:paraId="6C2C580F" w14:textId="77777777" w:rsidTr="00205E09">
        <w:trPr>
          <w:cantSplit/>
          <w:trHeight w:val="454"/>
        </w:trPr>
        <w:tc>
          <w:tcPr>
            <w:tcW w:w="1663" w:type="pct"/>
            <w:gridSpan w:val="6"/>
            <w:shd w:val="clear" w:color="auto" w:fill="BFBFBF"/>
            <w:vAlign w:val="center"/>
          </w:tcPr>
          <w:p w14:paraId="4D47CCB9" w14:textId="77777777" w:rsidR="002F1646" w:rsidRPr="008454EE" w:rsidRDefault="002F1646" w:rsidP="00647C2F">
            <w:pPr>
              <w:jc w:val="center"/>
              <w:rPr>
                <w:rFonts w:asciiTheme="minorHAnsi" w:hAnsiTheme="minorHAnsi" w:cs="Calibri"/>
                <w:b/>
                <w:sz w:val="20"/>
                <w:szCs w:val="20"/>
              </w:rPr>
            </w:pPr>
            <w:r w:rsidRPr="008454EE">
              <w:rPr>
                <w:rFonts w:asciiTheme="minorHAnsi" w:hAnsiTheme="minorHAnsi" w:cs="Calibri"/>
                <w:b/>
                <w:sz w:val="20"/>
                <w:szCs w:val="20"/>
              </w:rPr>
              <w:t>TOTAL</w:t>
            </w:r>
          </w:p>
        </w:tc>
        <w:tc>
          <w:tcPr>
            <w:tcW w:w="315" w:type="pct"/>
            <w:shd w:val="clear" w:color="auto" w:fill="C0C0C0"/>
            <w:vAlign w:val="center"/>
          </w:tcPr>
          <w:p w14:paraId="5685B1D1" w14:textId="77777777" w:rsidR="002F1646" w:rsidRPr="008454EE" w:rsidRDefault="002F1646" w:rsidP="00647C2F">
            <w:pPr>
              <w:keepNext/>
              <w:jc w:val="center"/>
              <w:outlineLvl w:val="2"/>
              <w:rPr>
                <w:rFonts w:asciiTheme="minorHAnsi" w:hAnsiTheme="minorHAnsi" w:cs="Calibri"/>
                <w:b/>
                <w:sz w:val="20"/>
                <w:szCs w:val="20"/>
              </w:rPr>
            </w:pPr>
          </w:p>
        </w:tc>
        <w:tc>
          <w:tcPr>
            <w:tcW w:w="317" w:type="pct"/>
            <w:shd w:val="clear" w:color="auto" w:fill="C0C0C0"/>
            <w:vAlign w:val="center"/>
          </w:tcPr>
          <w:p w14:paraId="62038C3F" w14:textId="77777777" w:rsidR="002F1646" w:rsidRPr="008454EE" w:rsidRDefault="002F1646" w:rsidP="00647C2F">
            <w:pPr>
              <w:keepNext/>
              <w:jc w:val="center"/>
              <w:outlineLvl w:val="2"/>
              <w:rPr>
                <w:rFonts w:asciiTheme="minorHAnsi" w:hAnsiTheme="minorHAnsi" w:cs="Calibri"/>
                <w:b/>
                <w:sz w:val="20"/>
                <w:szCs w:val="20"/>
              </w:rPr>
            </w:pPr>
          </w:p>
        </w:tc>
        <w:tc>
          <w:tcPr>
            <w:tcW w:w="367" w:type="pct"/>
            <w:shd w:val="clear" w:color="auto" w:fill="C0C0C0"/>
          </w:tcPr>
          <w:p w14:paraId="3D282740" w14:textId="77777777" w:rsidR="002F1646" w:rsidRPr="008454EE" w:rsidRDefault="002F1646" w:rsidP="00647C2F">
            <w:pPr>
              <w:keepNext/>
              <w:jc w:val="center"/>
              <w:outlineLvl w:val="2"/>
              <w:rPr>
                <w:rFonts w:asciiTheme="minorHAnsi" w:hAnsiTheme="minorHAnsi" w:cs="Calibri"/>
                <w:b/>
                <w:sz w:val="20"/>
                <w:szCs w:val="20"/>
              </w:rPr>
            </w:pPr>
          </w:p>
        </w:tc>
        <w:tc>
          <w:tcPr>
            <w:tcW w:w="259" w:type="pct"/>
            <w:shd w:val="clear" w:color="auto" w:fill="C0C0C0"/>
          </w:tcPr>
          <w:p w14:paraId="48769E56" w14:textId="77777777" w:rsidR="002F1646" w:rsidRPr="008454EE" w:rsidRDefault="002F1646" w:rsidP="00647C2F">
            <w:pPr>
              <w:keepNext/>
              <w:jc w:val="center"/>
              <w:outlineLvl w:val="2"/>
              <w:rPr>
                <w:rFonts w:asciiTheme="minorHAnsi" w:hAnsiTheme="minorHAnsi" w:cs="Calibri"/>
                <w:b/>
                <w:sz w:val="20"/>
                <w:szCs w:val="20"/>
              </w:rPr>
            </w:pPr>
          </w:p>
        </w:tc>
        <w:tc>
          <w:tcPr>
            <w:tcW w:w="422" w:type="pct"/>
            <w:shd w:val="clear" w:color="auto" w:fill="C0C0C0"/>
          </w:tcPr>
          <w:p w14:paraId="09A52C27" w14:textId="77777777" w:rsidR="002F1646" w:rsidRPr="008454EE" w:rsidRDefault="002F1646" w:rsidP="00647C2F">
            <w:pPr>
              <w:keepNext/>
              <w:jc w:val="center"/>
              <w:outlineLvl w:val="2"/>
              <w:rPr>
                <w:rFonts w:asciiTheme="minorHAnsi" w:hAnsiTheme="minorHAnsi" w:cs="Calibri"/>
                <w:b/>
                <w:sz w:val="20"/>
                <w:szCs w:val="20"/>
              </w:rPr>
            </w:pPr>
          </w:p>
        </w:tc>
        <w:tc>
          <w:tcPr>
            <w:tcW w:w="259" w:type="pct"/>
            <w:shd w:val="clear" w:color="auto" w:fill="C0C0C0"/>
          </w:tcPr>
          <w:p w14:paraId="209B7EA8" w14:textId="77777777" w:rsidR="002F1646" w:rsidRPr="008454EE" w:rsidRDefault="002F1646" w:rsidP="00647C2F">
            <w:pPr>
              <w:keepNext/>
              <w:jc w:val="center"/>
              <w:outlineLvl w:val="2"/>
              <w:rPr>
                <w:rFonts w:asciiTheme="minorHAnsi" w:hAnsiTheme="minorHAnsi" w:cs="Calibri"/>
                <w:b/>
                <w:sz w:val="20"/>
                <w:szCs w:val="20"/>
              </w:rPr>
            </w:pPr>
          </w:p>
        </w:tc>
        <w:tc>
          <w:tcPr>
            <w:tcW w:w="371" w:type="pct"/>
            <w:gridSpan w:val="2"/>
            <w:shd w:val="clear" w:color="auto" w:fill="C0C0C0"/>
          </w:tcPr>
          <w:p w14:paraId="0856A623" w14:textId="77777777" w:rsidR="002F1646" w:rsidRPr="008454EE" w:rsidRDefault="002F1646" w:rsidP="00647C2F">
            <w:pPr>
              <w:keepNext/>
              <w:jc w:val="center"/>
              <w:outlineLvl w:val="2"/>
              <w:rPr>
                <w:rFonts w:asciiTheme="minorHAnsi" w:hAnsiTheme="minorHAnsi" w:cs="Calibri"/>
                <w:b/>
                <w:sz w:val="20"/>
                <w:szCs w:val="20"/>
              </w:rPr>
            </w:pPr>
          </w:p>
        </w:tc>
        <w:tc>
          <w:tcPr>
            <w:tcW w:w="258" w:type="pct"/>
            <w:shd w:val="clear" w:color="auto" w:fill="C0C0C0"/>
          </w:tcPr>
          <w:p w14:paraId="7F303B8B" w14:textId="77777777" w:rsidR="002F1646" w:rsidRPr="008454EE" w:rsidRDefault="002F1646" w:rsidP="00647C2F">
            <w:pPr>
              <w:keepNext/>
              <w:jc w:val="center"/>
              <w:outlineLvl w:val="2"/>
              <w:rPr>
                <w:rFonts w:asciiTheme="minorHAnsi" w:hAnsiTheme="minorHAnsi" w:cs="Calibri"/>
                <w:b/>
                <w:sz w:val="20"/>
                <w:szCs w:val="20"/>
              </w:rPr>
            </w:pPr>
          </w:p>
        </w:tc>
        <w:tc>
          <w:tcPr>
            <w:tcW w:w="472" w:type="pct"/>
            <w:shd w:val="clear" w:color="auto" w:fill="C0C0C0"/>
          </w:tcPr>
          <w:p w14:paraId="7869317D" w14:textId="77777777" w:rsidR="002F1646" w:rsidRPr="008454EE" w:rsidRDefault="002F1646" w:rsidP="00647C2F">
            <w:pPr>
              <w:keepNext/>
              <w:jc w:val="center"/>
              <w:outlineLvl w:val="2"/>
              <w:rPr>
                <w:rFonts w:asciiTheme="minorHAnsi" w:hAnsiTheme="minorHAnsi" w:cs="Calibri"/>
                <w:b/>
                <w:sz w:val="20"/>
                <w:szCs w:val="20"/>
              </w:rPr>
            </w:pPr>
          </w:p>
        </w:tc>
        <w:tc>
          <w:tcPr>
            <w:tcW w:w="297" w:type="pct"/>
            <w:shd w:val="clear" w:color="auto" w:fill="C0C0C0"/>
          </w:tcPr>
          <w:p w14:paraId="769C7B1F" w14:textId="77777777" w:rsidR="002F1646" w:rsidRPr="008454EE" w:rsidRDefault="002F1646" w:rsidP="00647C2F">
            <w:pPr>
              <w:keepNext/>
              <w:jc w:val="center"/>
              <w:outlineLvl w:val="2"/>
              <w:rPr>
                <w:rFonts w:asciiTheme="minorHAnsi" w:hAnsiTheme="minorHAnsi" w:cs="Calibri"/>
                <w:b/>
                <w:sz w:val="20"/>
                <w:szCs w:val="20"/>
              </w:rPr>
            </w:pPr>
          </w:p>
        </w:tc>
      </w:tr>
    </w:tbl>
    <w:p w14:paraId="7C3B24C4" w14:textId="77777777" w:rsidR="00184AF8" w:rsidRPr="008454EE" w:rsidRDefault="00184AF8" w:rsidP="00647C2F">
      <w:pPr>
        <w:tabs>
          <w:tab w:val="left" w:pos="720"/>
          <w:tab w:val="left" w:pos="1440"/>
          <w:tab w:val="left" w:pos="2865"/>
        </w:tabs>
        <w:jc w:val="both"/>
        <w:rPr>
          <w:rFonts w:asciiTheme="minorHAnsi" w:hAnsiTheme="minorHAnsi" w:cs="Calibri"/>
          <w:sz w:val="20"/>
          <w:szCs w:val="20"/>
        </w:rPr>
      </w:pPr>
      <w:r w:rsidRPr="008454EE">
        <w:rPr>
          <w:rFonts w:asciiTheme="minorHAnsi" w:hAnsiTheme="minorHAnsi" w:cs="Calibri"/>
          <w:sz w:val="20"/>
          <w:szCs w:val="20"/>
        </w:rPr>
        <w:t>Observatii:……………………………………………………………………………………………………………………………………………………………………………………………………………………………………………………………………</w:t>
      </w:r>
    </w:p>
    <w:tbl>
      <w:tblPr>
        <w:tblW w:w="31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2374"/>
        <w:gridCol w:w="2091"/>
        <w:gridCol w:w="1812"/>
      </w:tblGrid>
      <w:tr w:rsidR="006D6D27" w:rsidRPr="008454EE" w14:paraId="5CD269C2" w14:textId="77777777" w:rsidTr="00205E09">
        <w:trPr>
          <w:cantSplit/>
          <w:trHeight w:val="337"/>
        </w:trPr>
        <w:tc>
          <w:tcPr>
            <w:tcW w:w="1415" w:type="pct"/>
            <w:vMerge w:val="restart"/>
            <w:shd w:val="clear" w:color="auto" w:fill="BFBFBF"/>
          </w:tcPr>
          <w:p w14:paraId="03FE7402" w14:textId="77777777" w:rsidR="006D6D27" w:rsidRPr="008454EE" w:rsidRDefault="006D6D27" w:rsidP="00647C2F">
            <w:pPr>
              <w:tabs>
                <w:tab w:val="left" w:pos="3420"/>
              </w:tabs>
              <w:jc w:val="both"/>
              <w:rPr>
                <w:rFonts w:asciiTheme="minorHAnsi" w:eastAsia="Times New Roman" w:hAnsiTheme="minorHAnsi" w:cs="Calibri"/>
                <w:b/>
                <w:sz w:val="20"/>
                <w:szCs w:val="20"/>
                <w:lang w:eastAsia="fr-FR"/>
              </w:rPr>
            </w:pPr>
          </w:p>
        </w:tc>
        <w:tc>
          <w:tcPr>
            <w:tcW w:w="1356" w:type="pct"/>
            <w:vMerge w:val="restart"/>
            <w:shd w:val="clear" w:color="auto" w:fill="BFBFBF"/>
            <w:vAlign w:val="center"/>
          </w:tcPr>
          <w:p w14:paraId="53B52D7E" w14:textId="77777777" w:rsidR="006D6D27" w:rsidRPr="008454EE" w:rsidRDefault="006D6D27" w:rsidP="00647C2F">
            <w:pPr>
              <w:tabs>
                <w:tab w:val="left" w:pos="3420"/>
              </w:tabs>
              <w:jc w:val="center"/>
              <w:rPr>
                <w:rFonts w:asciiTheme="minorHAnsi" w:eastAsia="Times New Roman" w:hAnsiTheme="minorHAnsi" w:cs="Calibri"/>
                <w:b/>
                <w:sz w:val="20"/>
                <w:szCs w:val="20"/>
                <w:lang w:eastAsia="fr-FR"/>
              </w:rPr>
            </w:pPr>
            <w:r w:rsidRPr="008454EE">
              <w:rPr>
                <w:rFonts w:asciiTheme="minorHAnsi" w:eastAsia="Times New Roman" w:hAnsiTheme="minorHAnsi" w:cs="Calibri"/>
                <w:b/>
                <w:sz w:val="20"/>
                <w:szCs w:val="20"/>
                <w:lang w:eastAsia="fr-FR"/>
              </w:rPr>
              <w:t>Nume si prenume</w:t>
            </w:r>
          </w:p>
        </w:tc>
        <w:tc>
          <w:tcPr>
            <w:tcW w:w="1194" w:type="pct"/>
            <w:vMerge w:val="restart"/>
            <w:shd w:val="clear" w:color="auto" w:fill="BFBFBF"/>
            <w:vAlign w:val="center"/>
          </w:tcPr>
          <w:p w14:paraId="689F2086" w14:textId="77777777" w:rsidR="006D6D27" w:rsidRPr="008454EE" w:rsidRDefault="006D6D27" w:rsidP="00647C2F">
            <w:pPr>
              <w:tabs>
                <w:tab w:val="left" w:pos="3420"/>
              </w:tabs>
              <w:jc w:val="center"/>
              <w:rPr>
                <w:rFonts w:asciiTheme="minorHAnsi" w:eastAsia="Times New Roman" w:hAnsiTheme="minorHAnsi" w:cs="Calibri"/>
                <w:b/>
                <w:sz w:val="20"/>
                <w:szCs w:val="20"/>
                <w:lang w:eastAsia="fr-FR"/>
              </w:rPr>
            </w:pPr>
            <w:r w:rsidRPr="008454EE">
              <w:rPr>
                <w:rFonts w:asciiTheme="minorHAnsi" w:eastAsia="Times New Roman" w:hAnsiTheme="minorHAnsi" w:cs="Calibri"/>
                <w:b/>
                <w:sz w:val="20"/>
                <w:szCs w:val="20"/>
                <w:lang w:eastAsia="fr-FR"/>
              </w:rPr>
              <w:t>Semnatura</w:t>
            </w:r>
          </w:p>
        </w:tc>
        <w:tc>
          <w:tcPr>
            <w:tcW w:w="1035" w:type="pct"/>
            <w:vMerge w:val="restart"/>
            <w:shd w:val="clear" w:color="auto" w:fill="BFBFBF"/>
            <w:vAlign w:val="center"/>
          </w:tcPr>
          <w:p w14:paraId="3BAFA825" w14:textId="77777777" w:rsidR="006D6D27" w:rsidRPr="008454EE" w:rsidRDefault="006D6D27" w:rsidP="00647C2F">
            <w:pPr>
              <w:tabs>
                <w:tab w:val="left" w:pos="3420"/>
              </w:tabs>
              <w:jc w:val="center"/>
              <w:rPr>
                <w:rFonts w:asciiTheme="minorHAnsi" w:eastAsia="Times New Roman" w:hAnsiTheme="minorHAnsi" w:cs="Calibri"/>
                <w:b/>
                <w:sz w:val="20"/>
                <w:szCs w:val="20"/>
                <w:lang w:eastAsia="fr-FR"/>
              </w:rPr>
            </w:pPr>
            <w:r w:rsidRPr="008454EE">
              <w:rPr>
                <w:rFonts w:asciiTheme="minorHAnsi" w:eastAsia="Times New Roman" w:hAnsiTheme="minorHAnsi" w:cs="Calibri"/>
                <w:b/>
                <w:sz w:val="20"/>
                <w:szCs w:val="20"/>
                <w:lang w:eastAsia="fr-FR"/>
              </w:rPr>
              <w:t>Data</w:t>
            </w:r>
          </w:p>
        </w:tc>
      </w:tr>
      <w:tr w:rsidR="006D6D27" w:rsidRPr="008454EE" w14:paraId="1895B810" w14:textId="77777777" w:rsidTr="00205E09">
        <w:trPr>
          <w:cantSplit/>
          <w:trHeight w:val="337"/>
        </w:trPr>
        <w:tc>
          <w:tcPr>
            <w:tcW w:w="1415" w:type="pct"/>
            <w:vMerge/>
            <w:shd w:val="clear" w:color="auto" w:fill="BFBFBF"/>
          </w:tcPr>
          <w:p w14:paraId="0F301AE9"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356" w:type="pct"/>
            <w:vMerge/>
            <w:shd w:val="clear" w:color="auto" w:fill="BFBFBF"/>
          </w:tcPr>
          <w:p w14:paraId="4385118B"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194" w:type="pct"/>
            <w:vMerge/>
            <w:shd w:val="clear" w:color="auto" w:fill="BFBFBF"/>
          </w:tcPr>
          <w:p w14:paraId="62FEE479"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035" w:type="pct"/>
            <w:vMerge/>
            <w:shd w:val="clear" w:color="auto" w:fill="BFBFBF"/>
          </w:tcPr>
          <w:p w14:paraId="678FF422"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r>
      <w:tr w:rsidR="006D6D27" w:rsidRPr="008454EE" w14:paraId="008EC8D9" w14:textId="77777777" w:rsidTr="00205E09">
        <w:tc>
          <w:tcPr>
            <w:tcW w:w="1415" w:type="pct"/>
          </w:tcPr>
          <w:p w14:paraId="42C2ED04" w14:textId="77777777" w:rsidR="006D6D27" w:rsidRPr="008454EE" w:rsidRDefault="006D6D27" w:rsidP="00647C2F">
            <w:pPr>
              <w:tabs>
                <w:tab w:val="left" w:pos="3420"/>
              </w:tabs>
              <w:jc w:val="both"/>
              <w:rPr>
                <w:rFonts w:asciiTheme="minorHAnsi" w:eastAsia="Times New Roman" w:hAnsiTheme="minorHAnsi" w:cs="Calibri"/>
                <w:b/>
                <w:sz w:val="20"/>
                <w:szCs w:val="20"/>
                <w:lang w:eastAsia="fr-FR"/>
              </w:rPr>
            </w:pPr>
            <w:r w:rsidRPr="008454EE">
              <w:rPr>
                <w:rFonts w:asciiTheme="minorHAnsi" w:eastAsia="Times New Roman" w:hAnsiTheme="minorHAnsi" w:cs="Calibri"/>
                <w:b/>
                <w:sz w:val="20"/>
                <w:szCs w:val="20"/>
                <w:lang w:eastAsia="fr-FR"/>
              </w:rPr>
              <w:t>Intocmit</w:t>
            </w:r>
          </w:p>
          <w:p w14:paraId="4B0B9CED" w14:textId="77777777" w:rsidR="006D6D27" w:rsidRPr="008454EE" w:rsidRDefault="006D6D27" w:rsidP="00647C2F">
            <w:pPr>
              <w:tabs>
                <w:tab w:val="left" w:pos="3420"/>
              </w:tabs>
              <w:jc w:val="both"/>
              <w:rPr>
                <w:rFonts w:asciiTheme="minorHAnsi" w:eastAsia="Times New Roman" w:hAnsiTheme="minorHAnsi" w:cs="Calibri"/>
                <w:sz w:val="20"/>
                <w:szCs w:val="20"/>
                <w:lang w:eastAsia="fr-FR"/>
              </w:rPr>
            </w:pPr>
            <w:r w:rsidRPr="008454EE">
              <w:rPr>
                <w:rFonts w:asciiTheme="minorHAnsi" w:eastAsia="Times New Roman" w:hAnsiTheme="minorHAnsi" w:cs="Calibri"/>
                <w:sz w:val="20"/>
                <w:szCs w:val="20"/>
                <w:lang w:eastAsia="fr-FR"/>
              </w:rPr>
              <w:t xml:space="preserve">Expert 1 </w:t>
            </w:r>
          </w:p>
        </w:tc>
        <w:tc>
          <w:tcPr>
            <w:tcW w:w="1356" w:type="pct"/>
          </w:tcPr>
          <w:p w14:paraId="17900E36"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194" w:type="pct"/>
          </w:tcPr>
          <w:p w14:paraId="0C7DE67E"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035" w:type="pct"/>
          </w:tcPr>
          <w:p w14:paraId="55001E14"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r>
      <w:tr w:rsidR="006D6D27" w:rsidRPr="008454EE" w14:paraId="358E8599" w14:textId="77777777" w:rsidTr="00205E09">
        <w:tc>
          <w:tcPr>
            <w:tcW w:w="1415" w:type="pct"/>
          </w:tcPr>
          <w:p w14:paraId="00BBEFAC" w14:textId="77777777" w:rsidR="006D6D27" w:rsidRPr="008454EE" w:rsidRDefault="006D6D27" w:rsidP="00647C2F">
            <w:pPr>
              <w:tabs>
                <w:tab w:val="left" w:pos="3420"/>
              </w:tabs>
              <w:jc w:val="both"/>
              <w:rPr>
                <w:rFonts w:asciiTheme="minorHAnsi" w:eastAsia="Times New Roman" w:hAnsiTheme="minorHAnsi" w:cs="Calibri"/>
                <w:b/>
                <w:sz w:val="20"/>
                <w:szCs w:val="20"/>
                <w:lang w:eastAsia="fr-FR"/>
              </w:rPr>
            </w:pPr>
            <w:r w:rsidRPr="008454EE">
              <w:rPr>
                <w:rFonts w:asciiTheme="minorHAnsi" w:eastAsia="Times New Roman" w:hAnsiTheme="minorHAnsi" w:cs="Calibri"/>
                <w:b/>
                <w:sz w:val="20"/>
                <w:szCs w:val="20"/>
                <w:lang w:eastAsia="fr-FR"/>
              </w:rPr>
              <w:t xml:space="preserve">Verificat </w:t>
            </w:r>
          </w:p>
          <w:p w14:paraId="44E64DDC" w14:textId="77777777" w:rsidR="006D6D27" w:rsidRPr="008454EE" w:rsidRDefault="006D6D27" w:rsidP="00647C2F">
            <w:pPr>
              <w:tabs>
                <w:tab w:val="left" w:pos="3420"/>
              </w:tabs>
              <w:jc w:val="both"/>
              <w:rPr>
                <w:rFonts w:asciiTheme="minorHAnsi" w:eastAsia="Times New Roman" w:hAnsiTheme="minorHAnsi" w:cs="Calibri"/>
                <w:sz w:val="20"/>
                <w:szCs w:val="20"/>
                <w:lang w:eastAsia="fr-FR"/>
              </w:rPr>
            </w:pPr>
            <w:r w:rsidRPr="008454EE">
              <w:rPr>
                <w:rFonts w:asciiTheme="minorHAnsi" w:eastAsia="Times New Roman" w:hAnsiTheme="minorHAnsi" w:cs="Calibri"/>
                <w:sz w:val="20"/>
                <w:szCs w:val="20"/>
                <w:lang w:eastAsia="fr-FR"/>
              </w:rPr>
              <w:t>Expert 2</w:t>
            </w:r>
          </w:p>
        </w:tc>
        <w:tc>
          <w:tcPr>
            <w:tcW w:w="1356" w:type="pct"/>
          </w:tcPr>
          <w:p w14:paraId="5245D4FC"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194" w:type="pct"/>
          </w:tcPr>
          <w:p w14:paraId="5C08B3E4"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035" w:type="pct"/>
          </w:tcPr>
          <w:p w14:paraId="54EA24B1"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r>
      <w:tr w:rsidR="006D6D27" w:rsidRPr="008454EE" w14:paraId="31B083C0" w14:textId="77777777" w:rsidTr="00205E09">
        <w:tc>
          <w:tcPr>
            <w:tcW w:w="1415" w:type="pct"/>
          </w:tcPr>
          <w:p w14:paraId="37A81C9E" w14:textId="77777777" w:rsidR="006D6D27" w:rsidRPr="008454EE" w:rsidRDefault="006D6D27" w:rsidP="00647C2F">
            <w:pPr>
              <w:tabs>
                <w:tab w:val="left" w:pos="3420"/>
              </w:tabs>
              <w:jc w:val="both"/>
              <w:rPr>
                <w:rFonts w:asciiTheme="minorHAnsi" w:eastAsia="Times New Roman" w:hAnsiTheme="minorHAnsi" w:cs="Calibri"/>
                <w:b/>
                <w:sz w:val="20"/>
                <w:szCs w:val="20"/>
                <w:lang w:eastAsia="fr-FR"/>
              </w:rPr>
            </w:pPr>
            <w:r w:rsidRPr="008454EE">
              <w:rPr>
                <w:rFonts w:asciiTheme="minorHAnsi" w:eastAsia="Times New Roman" w:hAnsiTheme="minorHAnsi" w:cs="Calibri"/>
                <w:b/>
                <w:sz w:val="20"/>
                <w:szCs w:val="20"/>
                <w:lang w:eastAsia="fr-FR"/>
              </w:rPr>
              <w:t xml:space="preserve">Avizat </w:t>
            </w:r>
          </w:p>
          <w:p w14:paraId="475EB1AA" w14:textId="77777777" w:rsidR="006D6D27" w:rsidRPr="008454EE" w:rsidRDefault="006D6D27" w:rsidP="00647C2F">
            <w:pPr>
              <w:tabs>
                <w:tab w:val="left" w:pos="3420"/>
              </w:tabs>
              <w:jc w:val="both"/>
              <w:rPr>
                <w:rFonts w:asciiTheme="minorHAnsi" w:eastAsia="Times New Roman" w:hAnsiTheme="minorHAnsi" w:cs="Calibri"/>
                <w:sz w:val="20"/>
                <w:szCs w:val="20"/>
                <w:lang w:eastAsia="fr-FR"/>
              </w:rPr>
            </w:pPr>
            <w:r w:rsidRPr="008454EE">
              <w:rPr>
                <w:rFonts w:asciiTheme="minorHAnsi" w:eastAsia="Times New Roman" w:hAnsiTheme="minorHAnsi" w:cs="Calibri"/>
                <w:sz w:val="20"/>
                <w:szCs w:val="20"/>
                <w:lang w:eastAsia="fr-FR"/>
              </w:rPr>
              <w:t>Sef Serviciu</w:t>
            </w:r>
          </w:p>
        </w:tc>
        <w:tc>
          <w:tcPr>
            <w:tcW w:w="1356" w:type="pct"/>
          </w:tcPr>
          <w:p w14:paraId="16D29F8D"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194" w:type="pct"/>
          </w:tcPr>
          <w:p w14:paraId="293FA111"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c>
          <w:tcPr>
            <w:tcW w:w="1035" w:type="pct"/>
          </w:tcPr>
          <w:p w14:paraId="0912CF8A" w14:textId="77777777" w:rsidR="006D6D27" w:rsidRPr="008454EE" w:rsidRDefault="006D6D27" w:rsidP="00647C2F">
            <w:pPr>
              <w:keepNext/>
              <w:tabs>
                <w:tab w:val="left" w:pos="3420"/>
              </w:tabs>
              <w:jc w:val="both"/>
              <w:outlineLvl w:val="2"/>
              <w:rPr>
                <w:rFonts w:asciiTheme="minorHAnsi" w:eastAsia="Times New Roman" w:hAnsiTheme="minorHAnsi" w:cs="Calibri"/>
                <w:b/>
                <w:sz w:val="20"/>
                <w:szCs w:val="20"/>
                <w:lang w:eastAsia="fr-FR"/>
              </w:rPr>
            </w:pPr>
          </w:p>
        </w:tc>
      </w:tr>
    </w:tbl>
    <w:p w14:paraId="5BBB3371" w14:textId="77777777" w:rsidR="002F1646" w:rsidRPr="008454EE" w:rsidRDefault="002F1646" w:rsidP="00647C2F">
      <w:pPr>
        <w:jc w:val="center"/>
        <w:rPr>
          <w:rFonts w:asciiTheme="minorHAnsi" w:eastAsia="Calibri" w:hAnsiTheme="minorHAnsi" w:cs="Calibri"/>
          <w:b/>
          <w:noProof w:val="0"/>
          <w:sz w:val="20"/>
          <w:szCs w:val="20"/>
          <w:lang w:val="en-US"/>
        </w:rPr>
        <w:sectPr w:rsidR="002F1646" w:rsidRPr="008454EE" w:rsidSect="002C3AB6">
          <w:pgSz w:w="16838" w:h="11906" w:orient="landscape" w:code="9"/>
          <w:pgMar w:top="1412" w:right="1412" w:bottom="1412" w:left="1412" w:header="720" w:footer="720" w:gutter="0"/>
          <w:cols w:space="720"/>
          <w:docGrid w:linePitch="360"/>
        </w:sectPr>
      </w:pPr>
    </w:p>
    <w:p w14:paraId="37B155F6" w14:textId="77777777" w:rsidR="00184AF8" w:rsidRPr="008454EE" w:rsidRDefault="00184AF8" w:rsidP="00647C2F">
      <w:pPr>
        <w:jc w:val="center"/>
        <w:rPr>
          <w:rFonts w:asciiTheme="minorHAnsi" w:eastAsia="Calibri" w:hAnsiTheme="minorHAnsi" w:cs="Calibri"/>
          <w:b/>
          <w:i/>
          <w:noProof w:val="0"/>
          <w:sz w:val="22"/>
          <w:szCs w:val="20"/>
          <w:lang w:val="en-US"/>
        </w:rPr>
      </w:pPr>
      <w:r w:rsidRPr="008454EE">
        <w:rPr>
          <w:rFonts w:asciiTheme="minorHAnsi" w:eastAsia="Calibri" w:hAnsiTheme="minorHAnsi" w:cs="Calibri"/>
          <w:b/>
          <w:i/>
          <w:noProof w:val="0"/>
          <w:sz w:val="22"/>
          <w:szCs w:val="20"/>
          <w:lang w:val="en-US"/>
        </w:rPr>
        <w:t xml:space="preserve">Metodologie </w:t>
      </w:r>
      <w:r w:rsidR="00494AE3" w:rsidRPr="008454EE">
        <w:rPr>
          <w:rFonts w:asciiTheme="minorHAnsi" w:eastAsia="Calibri" w:hAnsiTheme="minorHAnsi" w:cs="Calibri"/>
          <w:b/>
          <w:i/>
          <w:noProof w:val="0"/>
          <w:sz w:val="22"/>
          <w:szCs w:val="20"/>
          <w:lang w:val="en-US"/>
        </w:rPr>
        <w:t>de completare a</w:t>
      </w:r>
      <w:r w:rsidR="002F1646" w:rsidRPr="008454EE">
        <w:rPr>
          <w:rFonts w:asciiTheme="minorHAnsi" w:eastAsia="Calibri" w:hAnsiTheme="minorHAnsi" w:cs="Calibri"/>
          <w:b/>
          <w:i/>
          <w:noProof w:val="0"/>
          <w:sz w:val="22"/>
          <w:szCs w:val="20"/>
          <w:lang w:val="en-US"/>
        </w:rPr>
        <w:t xml:space="preserve"> </w:t>
      </w:r>
      <w:r w:rsidRPr="008454EE">
        <w:rPr>
          <w:rFonts w:asciiTheme="minorHAnsi" w:eastAsia="Calibri" w:hAnsiTheme="minorHAnsi" w:cs="Calibri"/>
          <w:b/>
          <w:i/>
          <w:noProof w:val="0"/>
          <w:sz w:val="22"/>
          <w:szCs w:val="20"/>
          <w:lang w:val="en-US"/>
        </w:rPr>
        <w:t>Formularul</w:t>
      </w:r>
      <w:r w:rsidR="00494AE3" w:rsidRPr="008454EE">
        <w:rPr>
          <w:rFonts w:asciiTheme="minorHAnsi" w:eastAsia="Calibri" w:hAnsiTheme="minorHAnsi" w:cs="Calibri"/>
          <w:b/>
          <w:i/>
          <w:noProof w:val="0"/>
          <w:sz w:val="22"/>
          <w:szCs w:val="20"/>
          <w:lang w:val="en-US"/>
        </w:rPr>
        <w:t>ui</w:t>
      </w:r>
      <w:r w:rsidRPr="008454EE">
        <w:rPr>
          <w:rFonts w:asciiTheme="minorHAnsi" w:eastAsia="Calibri" w:hAnsiTheme="minorHAnsi" w:cs="Calibri"/>
          <w:b/>
          <w:i/>
          <w:noProof w:val="0"/>
          <w:sz w:val="22"/>
          <w:szCs w:val="20"/>
          <w:lang w:val="en-US"/>
        </w:rPr>
        <w:t xml:space="preserve"> AP 1.5.4</w:t>
      </w:r>
    </w:p>
    <w:p w14:paraId="293B8507" w14:textId="77777777" w:rsidR="00184AF8" w:rsidRPr="008454EE" w:rsidRDefault="00184AF8" w:rsidP="00647C2F">
      <w:pPr>
        <w:jc w:val="center"/>
        <w:rPr>
          <w:rFonts w:asciiTheme="minorHAnsi" w:hAnsiTheme="minorHAnsi" w:cs="Calibri"/>
          <w:b/>
          <w:i/>
          <w:sz w:val="22"/>
          <w:szCs w:val="22"/>
        </w:rPr>
      </w:pPr>
      <w:r w:rsidRPr="008454EE">
        <w:rPr>
          <w:rFonts w:asciiTheme="minorHAnsi" w:hAnsiTheme="minorHAnsi" w:cs="Calibri"/>
          <w:b/>
          <w:i/>
          <w:sz w:val="22"/>
          <w:szCs w:val="22"/>
        </w:rPr>
        <w:t>pentru Dosarul depus de beneficiarii privați pentru a demonstra efectuarea plăților conform prevederilor art. 21(9) din OUG nr. 49/2015</w:t>
      </w:r>
    </w:p>
    <w:p w14:paraId="6B6B1C08" w14:textId="77777777" w:rsidR="00184AF8" w:rsidRPr="008454EE" w:rsidRDefault="00184AF8" w:rsidP="00647C2F">
      <w:pPr>
        <w:jc w:val="both"/>
        <w:rPr>
          <w:rFonts w:asciiTheme="minorHAnsi" w:hAnsiTheme="minorHAnsi" w:cs="Calibri"/>
          <w:b/>
          <w:sz w:val="22"/>
          <w:szCs w:val="22"/>
        </w:rPr>
      </w:pPr>
    </w:p>
    <w:p w14:paraId="071F4B7B" w14:textId="066F37F8" w:rsidR="00184AF8" w:rsidRPr="008454EE" w:rsidRDefault="00184AF8" w:rsidP="00647C2F">
      <w:pPr>
        <w:jc w:val="both"/>
        <w:rPr>
          <w:rFonts w:asciiTheme="minorHAnsi" w:hAnsiTheme="minorHAnsi" w:cs="Calibri"/>
          <w:sz w:val="22"/>
          <w:szCs w:val="22"/>
        </w:rPr>
      </w:pPr>
      <w:r w:rsidRPr="008454EE">
        <w:rPr>
          <w:rFonts w:asciiTheme="minorHAnsi" w:hAnsiTheme="minorHAnsi" w:cs="Calibri"/>
          <w:sz w:val="22"/>
          <w:szCs w:val="22"/>
        </w:rPr>
        <w:t>In maxim 10 zile lucratoare de la data primirii Formularului AP 7.1 modelul b), respectiv AP 7.1.1, beneficiarul are obligatia de a depune la OJFIR/ CRFIR</w:t>
      </w:r>
      <w:r w:rsidR="0091483C" w:rsidRPr="008454EE">
        <w:rPr>
          <w:rFonts w:asciiTheme="minorHAnsi" w:hAnsiTheme="minorHAnsi" w:cs="Calibri"/>
          <w:sz w:val="22"/>
          <w:szCs w:val="22"/>
        </w:rPr>
        <w:t>/ Online</w:t>
      </w:r>
      <w:r w:rsidR="00296107" w:rsidRPr="008454EE">
        <w:rPr>
          <w:rFonts w:asciiTheme="minorHAnsi" w:hAnsiTheme="minorHAnsi" w:cs="Calibri"/>
          <w:sz w:val="22"/>
          <w:szCs w:val="22"/>
        </w:rPr>
        <w:t>/On</w:t>
      </w:r>
      <w:r w:rsidR="001C2B24" w:rsidRPr="008454EE">
        <w:rPr>
          <w:rFonts w:asciiTheme="minorHAnsi" w:hAnsiTheme="minorHAnsi" w:cs="Calibri"/>
          <w:sz w:val="22"/>
          <w:szCs w:val="22"/>
        </w:rPr>
        <w:t>e</w:t>
      </w:r>
      <w:r w:rsidR="00296107" w:rsidRPr="008454EE">
        <w:rPr>
          <w:rFonts w:asciiTheme="minorHAnsi" w:hAnsiTheme="minorHAnsi" w:cs="Calibri"/>
          <w:sz w:val="22"/>
          <w:szCs w:val="22"/>
        </w:rPr>
        <w:t>drive</w:t>
      </w:r>
      <w:r w:rsidRPr="008454EE">
        <w:rPr>
          <w:rFonts w:asciiTheme="minorHAnsi" w:hAnsiTheme="minorHAnsi" w:cs="Calibri"/>
          <w:sz w:val="22"/>
          <w:szCs w:val="22"/>
        </w:rPr>
        <w:t xml:space="preserve"> Dosarul cererii de plata pentru demonstrarea efectuării platii contribuției publice aferente cheltuielilor declarate eligibile si neeligibile (coloanele 16-19 din Notificarea AP 7.1)</w:t>
      </w:r>
      <w:r w:rsidR="007137AF" w:rsidRPr="008454EE">
        <w:rPr>
          <w:rFonts w:asciiTheme="minorHAnsi" w:hAnsiTheme="minorHAnsi" w:cs="Calibri"/>
          <w:sz w:val="22"/>
          <w:szCs w:val="22"/>
        </w:rPr>
        <w:t xml:space="preserve">. In cazul depunerii DCP in format letric va prezenta </w:t>
      </w:r>
      <w:r w:rsidRPr="008454EE">
        <w:rPr>
          <w:rFonts w:asciiTheme="minorHAnsi" w:hAnsiTheme="minorHAnsi" w:cs="Calibri"/>
          <w:sz w:val="22"/>
          <w:szCs w:val="22"/>
        </w:rPr>
        <w:t xml:space="preserve">si documentele originale in vederea verificarii conformitatii acestora. </w:t>
      </w:r>
    </w:p>
    <w:p w14:paraId="569F68CD" w14:textId="77777777" w:rsidR="00184AF8" w:rsidRPr="008454EE" w:rsidRDefault="00184AF8" w:rsidP="00647C2F">
      <w:pPr>
        <w:jc w:val="both"/>
        <w:rPr>
          <w:rFonts w:asciiTheme="minorHAnsi" w:hAnsiTheme="minorHAnsi" w:cs="Calibri"/>
          <w:b/>
          <w:sz w:val="22"/>
          <w:szCs w:val="22"/>
        </w:rPr>
      </w:pPr>
      <w:r w:rsidRPr="008454EE">
        <w:rPr>
          <w:rFonts w:asciiTheme="minorHAnsi" w:hAnsiTheme="minorHAnsi" w:cs="Calibri"/>
          <w:sz w:val="22"/>
          <w:szCs w:val="22"/>
        </w:rPr>
        <w:t>Formularul AP 1.5.</w:t>
      </w:r>
      <w:r w:rsidR="002F1646" w:rsidRPr="008454EE">
        <w:rPr>
          <w:rFonts w:asciiTheme="minorHAnsi" w:hAnsiTheme="minorHAnsi" w:cs="Calibri"/>
          <w:sz w:val="22"/>
          <w:szCs w:val="22"/>
        </w:rPr>
        <w:t>4</w:t>
      </w:r>
      <w:r w:rsidRPr="008454EE">
        <w:rPr>
          <w:rFonts w:asciiTheme="minorHAnsi" w:hAnsiTheme="minorHAnsi" w:cs="Calibri"/>
          <w:sz w:val="22"/>
          <w:szCs w:val="22"/>
        </w:rPr>
        <w:t xml:space="preserve"> - Fisa de verificare a documentelor aferente platii contributiei publice</w:t>
      </w:r>
      <w:r w:rsidR="002224F9" w:rsidRPr="008454EE">
        <w:rPr>
          <w:rFonts w:asciiTheme="minorHAnsi" w:hAnsiTheme="minorHAnsi" w:cs="Calibri"/>
          <w:sz w:val="22"/>
          <w:szCs w:val="22"/>
        </w:rPr>
        <w:t xml:space="preserve"> </w:t>
      </w:r>
      <w:r w:rsidRPr="008454EE">
        <w:rPr>
          <w:rFonts w:asciiTheme="minorHAnsi" w:hAnsiTheme="minorHAnsi" w:cs="Calibri"/>
          <w:sz w:val="22"/>
          <w:szCs w:val="22"/>
        </w:rPr>
        <w:t>este alcătuită din următoarele secțiuni:</w:t>
      </w:r>
    </w:p>
    <w:p w14:paraId="3C846660" w14:textId="77777777" w:rsidR="00184AF8" w:rsidRPr="008454EE" w:rsidRDefault="00184AF8" w:rsidP="00647C2F">
      <w:pPr>
        <w:jc w:val="both"/>
        <w:rPr>
          <w:rFonts w:asciiTheme="minorHAnsi" w:hAnsiTheme="minorHAnsi" w:cs="Calibri"/>
          <w:sz w:val="22"/>
          <w:szCs w:val="22"/>
        </w:rPr>
      </w:pPr>
      <w:r w:rsidRPr="008454EE">
        <w:rPr>
          <w:rFonts w:asciiTheme="minorHAnsi" w:hAnsiTheme="minorHAnsi" w:cs="Calibri"/>
          <w:sz w:val="22"/>
          <w:szCs w:val="22"/>
        </w:rPr>
        <w:tab/>
        <w:t>Sectiunea A: Verificarea documentelor atasate la Dosar;</w:t>
      </w:r>
    </w:p>
    <w:p w14:paraId="3E584BEA" w14:textId="77777777" w:rsidR="00184AF8" w:rsidRPr="008454EE" w:rsidRDefault="00184AF8" w:rsidP="00647C2F">
      <w:pPr>
        <w:ind w:firstLine="720"/>
        <w:jc w:val="both"/>
        <w:rPr>
          <w:rFonts w:asciiTheme="minorHAnsi" w:hAnsiTheme="minorHAnsi" w:cs="Calibri"/>
          <w:sz w:val="22"/>
          <w:szCs w:val="22"/>
        </w:rPr>
      </w:pPr>
      <w:r w:rsidRPr="008454EE">
        <w:rPr>
          <w:rFonts w:asciiTheme="minorHAnsi" w:hAnsiTheme="minorHAnsi" w:cs="Calibri"/>
          <w:sz w:val="22"/>
          <w:szCs w:val="22"/>
        </w:rPr>
        <w:t>Sectiunea B. Verificarea financiară;</w:t>
      </w:r>
    </w:p>
    <w:p w14:paraId="5C651E15" w14:textId="77777777" w:rsidR="00184AF8" w:rsidRPr="008454EE" w:rsidRDefault="00184AF8" w:rsidP="00647C2F">
      <w:pPr>
        <w:rPr>
          <w:rFonts w:asciiTheme="minorHAnsi" w:hAnsiTheme="minorHAnsi" w:cs="Calibri"/>
          <w:sz w:val="22"/>
          <w:szCs w:val="22"/>
        </w:rPr>
      </w:pPr>
      <w:r w:rsidRPr="008454EE">
        <w:rPr>
          <w:rFonts w:asciiTheme="minorHAnsi" w:hAnsiTheme="minorHAnsi" w:cs="Calibri"/>
          <w:sz w:val="22"/>
          <w:szCs w:val="22"/>
        </w:rPr>
        <w:tab/>
        <w:t>Sectiunea C. Cheltuieli eligibile constatate.</w:t>
      </w:r>
    </w:p>
    <w:p w14:paraId="2E3FEFCF" w14:textId="77777777" w:rsidR="00184AF8" w:rsidRPr="008454EE" w:rsidRDefault="00184AF8" w:rsidP="00647C2F">
      <w:pPr>
        <w:rPr>
          <w:rFonts w:asciiTheme="minorHAnsi" w:eastAsia="Calibri" w:hAnsiTheme="minorHAnsi" w:cs="Calibri"/>
          <w:noProof w:val="0"/>
          <w:sz w:val="22"/>
          <w:szCs w:val="22"/>
          <w:lang w:val="en-US"/>
        </w:rPr>
      </w:pPr>
    </w:p>
    <w:p w14:paraId="65DFAC6B" w14:textId="77777777" w:rsidR="00184AF8" w:rsidRPr="008454EE" w:rsidRDefault="00184AF8" w:rsidP="00647C2F">
      <w:pPr>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Sectiunea A: Verificarea documentelor atasate la Dosar</w:t>
      </w:r>
      <w:r w:rsidR="002F1646" w:rsidRPr="008454EE">
        <w:rPr>
          <w:rFonts w:asciiTheme="minorHAnsi" w:eastAsia="Calibri" w:hAnsiTheme="minorHAnsi" w:cs="Calibri"/>
          <w:b/>
          <w:noProof w:val="0"/>
          <w:sz w:val="22"/>
          <w:szCs w:val="22"/>
          <w:lang w:val="en-US"/>
        </w:rPr>
        <w:t xml:space="preserve"> </w:t>
      </w:r>
      <w:r w:rsidRPr="008454EE">
        <w:rPr>
          <w:rFonts w:asciiTheme="minorHAnsi" w:eastAsia="Calibri" w:hAnsiTheme="minorHAnsi" w:cs="Calibri"/>
          <w:noProof w:val="0"/>
          <w:sz w:val="22"/>
          <w:szCs w:val="22"/>
          <w:lang w:val="en-US"/>
        </w:rPr>
        <w:t>– se v</w:t>
      </w:r>
      <w:r w:rsidR="00803C32" w:rsidRPr="008454EE">
        <w:rPr>
          <w:rFonts w:asciiTheme="minorHAnsi" w:eastAsia="Calibri" w:hAnsiTheme="minorHAnsi" w:cs="Calibri"/>
          <w:noProof w:val="0"/>
          <w:sz w:val="22"/>
          <w:szCs w:val="22"/>
          <w:lang w:val="en-US"/>
        </w:rPr>
        <w:t>or</w:t>
      </w:r>
      <w:r w:rsidRPr="008454EE">
        <w:rPr>
          <w:rFonts w:asciiTheme="minorHAnsi" w:eastAsia="Calibri" w:hAnsiTheme="minorHAnsi" w:cs="Calibri"/>
          <w:noProof w:val="0"/>
          <w:sz w:val="22"/>
          <w:szCs w:val="22"/>
          <w:lang w:val="en-US"/>
        </w:rPr>
        <w:t xml:space="preserve"> verifica </w:t>
      </w:r>
      <w:r w:rsidR="00803C32" w:rsidRPr="008454EE">
        <w:rPr>
          <w:rFonts w:asciiTheme="minorHAnsi" w:eastAsia="Calibri" w:hAnsiTheme="minorHAnsi" w:cs="Calibri"/>
          <w:noProof w:val="0"/>
          <w:sz w:val="22"/>
          <w:szCs w:val="22"/>
          <w:lang w:val="en-US"/>
        </w:rPr>
        <w:t>documentele depuse la dosar de reprezentantul legal.</w:t>
      </w:r>
    </w:p>
    <w:p w14:paraId="50E66501" w14:textId="77777777" w:rsidR="00184AF8" w:rsidRPr="008454EE" w:rsidRDefault="00184AF8" w:rsidP="00647C2F">
      <w:pPr>
        <w:jc w:val="both"/>
        <w:rPr>
          <w:rFonts w:asciiTheme="minorHAnsi" w:eastAsia="Calibri" w:hAnsiTheme="minorHAnsi" w:cs="Calibri"/>
          <w:b/>
          <w:noProof w:val="0"/>
          <w:sz w:val="22"/>
          <w:szCs w:val="22"/>
          <w:lang w:val="en-US"/>
        </w:rPr>
      </w:pPr>
    </w:p>
    <w:p w14:paraId="31BDB2ED" w14:textId="77777777" w:rsidR="00184AF8" w:rsidRPr="008454EE" w:rsidRDefault="00184AF8" w:rsidP="00647C2F">
      <w:pPr>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Se va verifica dacă:</w:t>
      </w:r>
    </w:p>
    <w:p w14:paraId="55860696" w14:textId="05C02339" w:rsidR="007137AF" w:rsidRPr="008454EE" w:rsidRDefault="007137AF" w:rsidP="00B00504">
      <w:pPr>
        <w:pStyle w:val="ListParagraph"/>
        <w:ind w:left="360"/>
        <w:jc w:val="both"/>
        <w:rPr>
          <w:rFonts w:asciiTheme="minorHAnsi" w:hAnsiTheme="minorHAnsi" w:cs="Calibri"/>
          <w:sz w:val="22"/>
          <w:szCs w:val="22"/>
        </w:rPr>
      </w:pPr>
    </w:p>
    <w:p w14:paraId="11B79631" w14:textId="77777777" w:rsidR="00184AF8" w:rsidRPr="008454EE" w:rsidRDefault="00184AF8" w:rsidP="00926BB8">
      <w:pPr>
        <w:numPr>
          <w:ilvl w:val="0"/>
          <w:numId w:val="75"/>
        </w:numPr>
        <w:ind w:left="426" w:hanging="426"/>
        <w:contextualSpacing/>
        <w:jc w:val="both"/>
        <w:rPr>
          <w:rFonts w:asciiTheme="minorHAnsi" w:eastAsia="Calibri" w:hAnsiTheme="minorHAnsi" w:cs="Calibri"/>
          <w:noProof w:val="0"/>
          <w:sz w:val="22"/>
          <w:szCs w:val="22"/>
          <w:lang w:val="en-US"/>
        </w:rPr>
      </w:pPr>
      <w:r w:rsidRPr="008454EE">
        <w:rPr>
          <w:rFonts w:asciiTheme="minorHAnsi" w:hAnsiTheme="minorHAnsi" w:cs="Calibri"/>
          <w:b/>
          <w:sz w:val="22"/>
          <w:szCs w:val="22"/>
        </w:rPr>
        <w:t>Declaratia de cheltuieli AP 1.2</w:t>
      </w:r>
      <w:r w:rsidRPr="008454EE">
        <w:rPr>
          <w:rFonts w:asciiTheme="minorHAnsi" w:hAnsiTheme="minorHAnsi" w:cs="Calibri"/>
          <w:sz w:val="22"/>
          <w:szCs w:val="22"/>
        </w:rPr>
        <w:t xml:space="preserve"> este completata, datata, semnata </w:t>
      </w:r>
      <w:r w:rsidR="0034569A" w:rsidRPr="008454EE">
        <w:rPr>
          <w:rFonts w:asciiTheme="minorHAnsi" w:hAnsiTheme="minorHAnsi" w:cs="Calibri"/>
          <w:sz w:val="22"/>
          <w:szCs w:val="22"/>
        </w:rPr>
        <w:t>-</w:t>
      </w:r>
      <w:r w:rsidRPr="008454EE">
        <w:rPr>
          <w:rFonts w:asciiTheme="minorHAnsi" w:hAnsiTheme="minorHAnsi" w:cs="Calibri"/>
          <w:sz w:val="22"/>
          <w:szCs w:val="22"/>
        </w:rPr>
        <w:t xml:space="preserve"> de beneficiar.</w:t>
      </w:r>
    </w:p>
    <w:p w14:paraId="4B098647" w14:textId="77777777" w:rsidR="00184AF8" w:rsidRPr="008454EE" w:rsidRDefault="00184AF8" w:rsidP="00926BB8">
      <w:pPr>
        <w:numPr>
          <w:ilvl w:val="0"/>
          <w:numId w:val="75"/>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Informațiile din </w:t>
      </w:r>
      <w:r w:rsidRPr="008454EE">
        <w:rPr>
          <w:rFonts w:asciiTheme="minorHAnsi" w:eastAsia="Calibri" w:hAnsiTheme="minorHAnsi" w:cs="Calibri"/>
          <w:b/>
          <w:noProof w:val="0"/>
          <w:sz w:val="22"/>
          <w:szCs w:val="22"/>
          <w:lang w:val="en-US"/>
        </w:rPr>
        <w:t>Declarația de cheltuieli</w:t>
      </w:r>
      <w:r w:rsidRPr="008454EE">
        <w:rPr>
          <w:rFonts w:asciiTheme="minorHAnsi" w:eastAsia="Calibri" w:hAnsiTheme="minorHAnsi" w:cs="Calibri"/>
          <w:noProof w:val="0"/>
          <w:sz w:val="22"/>
          <w:szCs w:val="22"/>
          <w:lang w:val="en-US"/>
        </w:rPr>
        <w:t xml:space="preserve"> (numarul, data facturii, furnizorul, valori</w:t>
      </w:r>
      <w:r w:rsidR="007137AF" w:rsidRPr="008454EE">
        <w:rPr>
          <w:rFonts w:asciiTheme="minorHAnsi" w:eastAsia="Calibri" w:hAnsiTheme="minorHAnsi" w:cs="Calibri"/>
          <w:noProof w:val="0"/>
          <w:sz w:val="22"/>
          <w:szCs w:val="22"/>
          <w:lang w:val="en-US"/>
        </w:rPr>
        <w:t xml:space="preserve"> </w:t>
      </w:r>
      <w:r w:rsidRPr="008454EE">
        <w:rPr>
          <w:rFonts w:asciiTheme="minorHAnsi" w:eastAsia="Calibri" w:hAnsiTheme="minorHAnsi" w:cs="Calibri"/>
          <w:noProof w:val="0"/>
          <w:sz w:val="22"/>
          <w:szCs w:val="22"/>
          <w:lang w:val="en-US"/>
        </w:rPr>
        <w:t>solicitate etc.) corespund cu cele din Notificarea</w:t>
      </w:r>
      <w:r w:rsidR="00956309" w:rsidRPr="008454EE">
        <w:rPr>
          <w:rFonts w:asciiTheme="minorHAnsi" w:eastAsia="Calibri" w:hAnsiTheme="minorHAnsi" w:cs="Calibri"/>
          <w:noProof w:val="0"/>
          <w:sz w:val="22"/>
          <w:szCs w:val="22"/>
          <w:lang w:val="en-US"/>
        </w:rPr>
        <w:t xml:space="preserve"> </w:t>
      </w:r>
      <w:r w:rsidRPr="008454EE">
        <w:rPr>
          <w:rFonts w:asciiTheme="minorHAnsi" w:eastAsia="Calibri" w:hAnsiTheme="minorHAnsi" w:cs="Calibri"/>
          <w:noProof w:val="0"/>
          <w:sz w:val="22"/>
          <w:szCs w:val="22"/>
          <w:lang w:val="en-US"/>
        </w:rPr>
        <w:t>beneficiarului AP 7.1 – modelul b), respectiv AP 7.1.1</w:t>
      </w:r>
    </w:p>
    <w:p w14:paraId="47713FA3" w14:textId="108E2F91" w:rsidR="00184AF8" w:rsidRPr="008454EE" w:rsidRDefault="00EA3D62" w:rsidP="00926BB8">
      <w:pPr>
        <w:numPr>
          <w:ilvl w:val="0"/>
          <w:numId w:val="75"/>
        </w:numPr>
        <w:ind w:left="426" w:hanging="426"/>
        <w:contextualSpacing/>
        <w:jc w:val="both"/>
        <w:rPr>
          <w:rFonts w:asciiTheme="minorHAnsi" w:eastAsia="Calibri" w:hAnsiTheme="minorHAnsi" w:cs="Calibri"/>
          <w:noProof w:val="0"/>
          <w:sz w:val="22"/>
          <w:szCs w:val="22"/>
          <w:lang w:val="en-US"/>
        </w:rPr>
      </w:pPr>
      <w:r w:rsidRPr="008454EE">
        <w:rPr>
          <w:rFonts w:asciiTheme="minorHAnsi" w:hAnsiTheme="minorHAnsi" w:cs="Calibri"/>
          <w:noProof w:val="0"/>
          <w:sz w:val="22"/>
          <w:szCs w:val="22"/>
          <w:lang w:eastAsia="fr-FR"/>
        </w:rPr>
        <w:t xml:space="preserve"> </w:t>
      </w:r>
      <w:r w:rsidR="00724A40">
        <w:rPr>
          <w:rFonts w:asciiTheme="minorHAnsi" w:hAnsiTheme="minorHAnsi" w:cs="Calibri"/>
          <w:noProof w:val="0"/>
          <w:sz w:val="22"/>
          <w:szCs w:val="22"/>
          <w:lang w:eastAsia="fr-FR"/>
        </w:rPr>
        <w:t>F</w:t>
      </w:r>
      <w:r w:rsidRPr="008454EE">
        <w:rPr>
          <w:rFonts w:asciiTheme="minorHAnsi" w:hAnsiTheme="minorHAnsi" w:cs="Calibri"/>
          <w:noProof w:val="0"/>
          <w:sz w:val="22"/>
          <w:szCs w:val="22"/>
          <w:lang w:eastAsia="fr-FR"/>
        </w:rPr>
        <w:t>acturil</w:t>
      </w:r>
      <w:r w:rsidR="00724A40">
        <w:rPr>
          <w:rFonts w:asciiTheme="minorHAnsi" w:hAnsiTheme="minorHAnsi" w:cs="Calibri"/>
          <w:noProof w:val="0"/>
          <w:sz w:val="22"/>
          <w:szCs w:val="22"/>
          <w:lang w:eastAsia="fr-FR"/>
        </w:rPr>
        <w:t>e</w:t>
      </w:r>
      <w:r w:rsidRPr="008454EE">
        <w:rPr>
          <w:rFonts w:asciiTheme="minorHAnsi" w:hAnsiTheme="minorHAnsi" w:cs="Calibri"/>
          <w:noProof w:val="0"/>
          <w:sz w:val="22"/>
          <w:szCs w:val="22"/>
          <w:lang w:eastAsia="fr-FR"/>
        </w:rPr>
        <w:t xml:space="preserve"> sunt atasate la Declaratia de cheltuieli AP 1.2</w:t>
      </w:r>
    </w:p>
    <w:p w14:paraId="5EA334FE" w14:textId="4328E834" w:rsidR="00184AF8" w:rsidRPr="008454EE" w:rsidRDefault="00184AF8" w:rsidP="00926BB8">
      <w:pPr>
        <w:numPr>
          <w:ilvl w:val="0"/>
          <w:numId w:val="75"/>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 xml:space="preserve"> </w:t>
      </w:r>
      <w:r w:rsidR="00724A40">
        <w:rPr>
          <w:rFonts w:asciiTheme="minorHAnsi" w:eastAsia="Calibri" w:hAnsiTheme="minorHAnsi" w:cs="Calibri"/>
          <w:b/>
          <w:noProof w:val="0"/>
          <w:sz w:val="22"/>
          <w:szCs w:val="22"/>
          <w:lang w:val="en-US"/>
        </w:rPr>
        <w:t>E</w:t>
      </w:r>
      <w:r w:rsidRPr="008454EE">
        <w:rPr>
          <w:rFonts w:asciiTheme="minorHAnsi" w:eastAsia="Calibri" w:hAnsiTheme="minorHAnsi" w:cs="Calibri"/>
          <w:b/>
          <w:noProof w:val="0"/>
          <w:sz w:val="22"/>
          <w:szCs w:val="22"/>
          <w:lang w:val="en-US"/>
        </w:rPr>
        <w:t>xtrasel</w:t>
      </w:r>
      <w:r w:rsidR="00724A40">
        <w:rPr>
          <w:rFonts w:asciiTheme="minorHAnsi" w:eastAsia="Calibri" w:hAnsiTheme="minorHAnsi" w:cs="Calibri"/>
          <w:b/>
          <w:noProof w:val="0"/>
          <w:sz w:val="22"/>
          <w:szCs w:val="22"/>
          <w:lang w:val="en-US"/>
        </w:rPr>
        <w:t>e</w:t>
      </w:r>
      <w:r w:rsidRPr="008454EE">
        <w:rPr>
          <w:rFonts w:asciiTheme="minorHAnsi" w:eastAsia="Calibri" w:hAnsiTheme="minorHAnsi" w:cs="Calibri"/>
          <w:b/>
          <w:noProof w:val="0"/>
          <w:sz w:val="22"/>
          <w:szCs w:val="22"/>
          <w:lang w:val="en-US"/>
        </w:rPr>
        <w:t xml:space="preserve"> de cont </w:t>
      </w:r>
      <w:r w:rsidRPr="008454EE">
        <w:rPr>
          <w:rFonts w:asciiTheme="minorHAnsi" w:eastAsia="Calibri" w:hAnsiTheme="minorHAnsi" w:cs="Calibri"/>
          <w:noProof w:val="0"/>
          <w:sz w:val="22"/>
          <w:szCs w:val="22"/>
          <w:lang w:val="en-US"/>
        </w:rPr>
        <w:t>sunt emise pentru beneficiarul finantarii si sunt atasate la Declaratia de cheltuieli AP 1.2;</w:t>
      </w:r>
    </w:p>
    <w:p w14:paraId="3634D9E1" w14:textId="77777777" w:rsidR="002224F9" w:rsidRPr="008454EE" w:rsidRDefault="00184AF8" w:rsidP="00926BB8">
      <w:pPr>
        <w:numPr>
          <w:ilvl w:val="0"/>
          <w:numId w:val="75"/>
        </w:numPr>
        <w:ind w:left="426" w:hanging="426"/>
        <w:contextualSpacing/>
        <w:jc w:val="both"/>
        <w:rPr>
          <w:rFonts w:asciiTheme="minorHAnsi" w:hAnsiTheme="minorHAnsi" w:cs="Calibri"/>
          <w:sz w:val="22"/>
          <w:szCs w:val="22"/>
          <w:lang w:val="it-IT"/>
        </w:rPr>
      </w:pPr>
      <w:r w:rsidRPr="008454EE">
        <w:rPr>
          <w:rFonts w:asciiTheme="minorHAnsi" w:eastAsia="Calibri" w:hAnsiTheme="minorHAnsi" w:cs="Calibri"/>
          <w:b/>
          <w:noProof w:val="0"/>
          <w:sz w:val="22"/>
          <w:szCs w:val="22"/>
          <w:lang w:val="en-US"/>
        </w:rPr>
        <w:t xml:space="preserve">Extrasele de cont </w:t>
      </w:r>
      <w:r w:rsidRPr="008454EE">
        <w:rPr>
          <w:rFonts w:asciiTheme="minorHAnsi" w:eastAsia="Calibri" w:hAnsiTheme="minorHAnsi" w:cs="Calibri"/>
          <w:noProof w:val="0"/>
          <w:sz w:val="22"/>
          <w:szCs w:val="22"/>
          <w:lang w:val="en-US"/>
        </w:rPr>
        <w:t xml:space="preserve">sunt emise de trezorerie pentru beneficiarul finantarii </w:t>
      </w:r>
      <w:r w:rsidR="002224F9" w:rsidRPr="008454EE">
        <w:rPr>
          <w:rFonts w:asciiTheme="minorHAnsi" w:hAnsiTheme="minorHAnsi" w:cs="Calibri"/>
          <w:sz w:val="22"/>
          <w:szCs w:val="22"/>
        </w:rPr>
        <w:t>și semnăturile sunt valide</w:t>
      </w:r>
      <w:r w:rsidR="00A01518" w:rsidRPr="008454EE">
        <w:rPr>
          <w:rFonts w:asciiTheme="minorHAnsi" w:eastAsia="Calibri" w:hAnsiTheme="minorHAnsi" w:cs="Calibri"/>
          <w:noProof w:val="0"/>
          <w:sz w:val="22"/>
          <w:szCs w:val="22"/>
          <w:lang w:val="en-US"/>
        </w:rPr>
        <w:t xml:space="preserve">. </w:t>
      </w:r>
      <w:r w:rsidR="00A01518" w:rsidRPr="008454EE">
        <w:rPr>
          <w:rFonts w:asciiTheme="minorHAnsi" w:hAnsiTheme="minorHAnsi" w:cs="Calibri"/>
          <w:sz w:val="22"/>
          <w:szCs w:val="22"/>
        </w:rPr>
        <w:t>În cazul plaţilor efectuate în valută către furnizorii externi,</w:t>
      </w:r>
      <w:r w:rsidR="00A01518" w:rsidRPr="008454EE">
        <w:rPr>
          <w:rFonts w:asciiTheme="minorHAnsi" w:hAnsiTheme="minorHAnsi" w:cs="Calibri"/>
          <w:b/>
          <w:sz w:val="22"/>
          <w:szCs w:val="22"/>
        </w:rPr>
        <w:t xml:space="preserve"> Extrasele de cont</w:t>
      </w:r>
      <w:r w:rsidR="00A01518" w:rsidRPr="008454EE">
        <w:rPr>
          <w:rFonts w:asciiTheme="minorHAnsi" w:hAnsiTheme="minorHAnsi" w:cs="Calibri"/>
          <w:sz w:val="22"/>
          <w:szCs w:val="22"/>
        </w:rPr>
        <w:t xml:space="preserve"> sunt emise de instituția bancară pentru beneficiarul finantarii și sunt semnate </w:t>
      </w:r>
      <w:r w:rsidR="0034569A" w:rsidRPr="008454EE">
        <w:rPr>
          <w:rFonts w:asciiTheme="minorHAnsi" w:hAnsiTheme="minorHAnsi" w:cs="Calibri"/>
          <w:sz w:val="22"/>
          <w:szCs w:val="22"/>
        </w:rPr>
        <w:t>-</w:t>
      </w:r>
      <w:r w:rsidR="00A01518" w:rsidRPr="008454EE">
        <w:rPr>
          <w:rFonts w:asciiTheme="minorHAnsi" w:hAnsiTheme="minorHAnsi" w:cs="Calibri"/>
          <w:sz w:val="22"/>
          <w:szCs w:val="22"/>
        </w:rPr>
        <w:t xml:space="preserve"> de trezorerie. În cazul plaţilor efectuate în valută către furnizorii externi, beneficiarii vor prezenta atât extrasele de cont aferente plăților efectuate din trezoreria în contul deschis la instituția bancară, cât și cele aferente plăților efectuate din contul deschis la instituția bancară către furnizori;</w:t>
      </w:r>
      <w:r w:rsidR="002224F9" w:rsidRPr="008454EE">
        <w:rPr>
          <w:rFonts w:asciiTheme="minorHAnsi" w:hAnsiTheme="minorHAnsi" w:cs="Calibri"/>
          <w:sz w:val="22"/>
          <w:szCs w:val="22"/>
          <w:lang w:val="it-IT"/>
        </w:rPr>
        <w:t xml:space="preserve"> În cazul extraselor de cont electronice, beneficiarii vor depune odată cu Dosarul cererii de plată, pe suport magnetic, extrasele de cont primite de la unitățile Trezoreriei Statului cu semnăturile electronice aferente. Aceste extrase de cont nu se vor mai depune și în format letric.</w:t>
      </w:r>
    </w:p>
    <w:p w14:paraId="24974BE8" w14:textId="77777777" w:rsidR="002353B4" w:rsidRPr="008454EE" w:rsidRDefault="002353B4" w:rsidP="00485F0F">
      <w:pPr>
        <w:contextualSpacing/>
        <w:jc w:val="both"/>
        <w:rPr>
          <w:rFonts w:asciiTheme="minorHAnsi" w:hAnsiTheme="minorHAnsi" w:cs="Calibri"/>
          <w:sz w:val="22"/>
          <w:szCs w:val="22"/>
          <w:lang w:val="it-IT"/>
        </w:rPr>
      </w:pPr>
      <w:r w:rsidRPr="008454EE">
        <w:rPr>
          <w:rFonts w:asciiTheme="minorHAnsi" w:hAnsiTheme="minorHAnsi" w:cs="Calibri"/>
          <w:sz w:val="22"/>
          <w:szCs w:val="22"/>
          <w:lang w:val="it-IT"/>
        </w:rPr>
        <w:t>In cazul in care elementele prezentate in extrasele de cont nu sunt suficiente pentru efectuarea verificarilor se vor solicita documentele de plata aferente prin informatii suplimentare</w:t>
      </w:r>
    </w:p>
    <w:p w14:paraId="5B47BB7A" w14:textId="77777777" w:rsidR="007137AF" w:rsidRPr="008454EE" w:rsidRDefault="007137AF" w:rsidP="00647C2F">
      <w:pPr>
        <w:ind w:left="426"/>
        <w:contextualSpacing/>
        <w:jc w:val="both"/>
        <w:rPr>
          <w:rFonts w:asciiTheme="minorHAnsi" w:hAnsiTheme="minorHAnsi" w:cs="Calibri"/>
          <w:sz w:val="22"/>
          <w:szCs w:val="22"/>
        </w:rPr>
      </w:pPr>
    </w:p>
    <w:p w14:paraId="69F01A00" w14:textId="1360DA9A" w:rsidR="00184AF8" w:rsidRPr="008454EE" w:rsidRDefault="002224F9" w:rsidP="00647C2F">
      <w:pPr>
        <w:ind w:left="426"/>
        <w:contextualSpacing/>
        <w:jc w:val="both"/>
        <w:rPr>
          <w:rFonts w:asciiTheme="minorHAnsi" w:hAnsiTheme="minorHAnsi" w:cs="Calibri"/>
          <w:sz w:val="22"/>
          <w:szCs w:val="22"/>
          <w:lang w:val="it-IT"/>
        </w:rPr>
      </w:pPr>
      <w:r w:rsidRPr="008454EE">
        <w:rPr>
          <w:rFonts w:asciiTheme="minorHAnsi" w:hAnsiTheme="minorHAnsi" w:cs="Calibri"/>
          <w:sz w:val="22"/>
          <w:szCs w:val="22"/>
        </w:rPr>
        <w:t>Din punct de vedere al verificării  extraselor de cont electronice, experții vor verifica cu Adobe Reader dacă semnăturile electronice aplicate de unitățile Trezoreriei Statului sunt valide, respectiv nu au fost aduse modificări documentului după data aplicării semnăturilor electronice</w:t>
      </w:r>
      <w:r w:rsidR="00C22F29" w:rsidRPr="008454EE">
        <w:rPr>
          <w:rFonts w:asciiTheme="minorHAnsi" w:hAnsiTheme="minorHAnsi" w:cs="Calibri"/>
          <w:sz w:val="22"/>
          <w:szCs w:val="22"/>
        </w:rPr>
        <w:t>.</w:t>
      </w:r>
    </w:p>
    <w:p w14:paraId="3B22544E" w14:textId="05AEF2E8" w:rsidR="00184AF8" w:rsidRPr="008454EE" w:rsidRDefault="00BA72E6" w:rsidP="000E30C4">
      <w:pPr>
        <w:ind w:left="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Pentru DCP depuse in format letric, c</w:t>
      </w:r>
      <w:r w:rsidR="00184AF8" w:rsidRPr="008454EE">
        <w:rPr>
          <w:rFonts w:asciiTheme="minorHAnsi" w:eastAsia="Calibri" w:hAnsiTheme="minorHAnsi" w:cs="Calibri"/>
          <w:noProof w:val="0"/>
          <w:sz w:val="22"/>
          <w:szCs w:val="22"/>
          <w:lang w:val="en-US"/>
        </w:rPr>
        <w:t xml:space="preserve">opiile documentelor de plata si extraselor de cont corespund cu </w:t>
      </w:r>
      <w:r w:rsidR="00184AF8" w:rsidRPr="008454EE">
        <w:rPr>
          <w:rFonts w:asciiTheme="minorHAnsi" w:eastAsia="Calibri" w:hAnsiTheme="minorHAnsi" w:cs="Calibri"/>
          <w:b/>
          <w:noProof w:val="0"/>
          <w:sz w:val="22"/>
          <w:szCs w:val="22"/>
          <w:lang w:val="en-US"/>
        </w:rPr>
        <w:t xml:space="preserve">documentele  </w:t>
      </w:r>
      <w:r w:rsidR="00184AF8" w:rsidRPr="008454EE">
        <w:rPr>
          <w:rFonts w:asciiTheme="minorHAnsi" w:eastAsia="Calibri" w:hAnsiTheme="minorHAnsi" w:cs="Calibri"/>
          <w:noProof w:val="0"/>
          <w:sz w:val="22"/>
          <w:szCs w:val="22"/>
          <w:lang w:val="en-US"/>
        </w:rPr>
        <w:t xml:space="preserve">prezentate de beneficiar. </w:t>
      </w:r>
      <w:r w:rsidR="00184AF8" w:rsidRPr="008454EE">
        <w:rPr>
          <w:rFonts w:asciiTheme="minorHAnsi" w:eastAsia="Calibri" w:hAnsiTheme="minorHAnsi" w:cs="Calibri"/>
          <w:noProof w:val="0"/>
          <w:sz w:val="22"/>
          <w:szCs w:val="22"/>
          <w:lang w:val="it-IT"/>
        </w:rPr>
        <w:t>Orice neconformitate intre documentul copie si cel original, conduce la bifarea coloanei "NU" si la situatia de neregula;</w:t>
      </w:r>
    </w:p>
    <w:p w14:paraId="2F091A2A" w14:textId="77777777" w:rsidR="00184AF8" w:rsidRPr="008454EE" w:rsidRDefault="00184AF8" w:rsidP="00926BB8">
      <w:pPr>
        <w:numPr>
          <w:ilvl w:val="0"/>
          <w:numId w:val="75"/>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Beneficiarul a prezentat situatia contului 4751, Registrul jurnal de incasari si plati, Balanta de verificare, Fișa mijlocului fix,  iar documentele sunt însușite prin semnatura </w:t>
      </w:r>
      <w:r w:rsidR="0034569A" w:rsidRPr="008454EE">
        <w:rPr>
          <w:rFonts w:asciiTheme="minorHAnsi" w:eastAsia="Calibri" w:hAnsiTheme="minorHAnsi" w:cs="Calibri"/>
          <w:noProof w:val="0"/>
          <w:sz w:val="22"/>
          <w:szCs w:val="22"/>
          <w:lang w:val="en-US"/>
        </w:rPr>
        <w:t>-</w:t>
      </w:r>
      <w:r w:rsidRPr="008454EE">
        <w:rPr>
          <w:rFonts w:asciiTheme="minorHAnsi" w:eastAsia="Calibri" w:hAnsiTheme="minorHAnsi" w:cs="Calibri"/>
          <w:noProof w:val="0"/>
          <w:sz w:val="22"/>
          <w:szCs w:val="22"/>
          <w:lang w:val="en-US"/>
        </w:rPr>
        <w:t xml:space="preserve"> de acesta;</w:t>
      </w:r>
    </w:p>
    <w:p w14:paraId="0B3D9155" w14:textId="77777777" w:rsidR="00184AF8" w:rsidRPr="008454EE" w:rsidRDefault="00184AF8" w:rsidP="00647C2F">
      <w:pPr>
        <w:ind w:left="426"/>
        <w:contextualSpacing/>
        <w:jc w:val="both"/>
        <w:rPr>
          <w:rFonts w:asciiTheme="minorHAnsi" w:eastAsia="Calibri" w:hAnsiTheme="minorHAnsi" w:cs="Calibri"/>
          <w:noProof w:val="0"/>
          <w:sz w:val="22"/>
          <w:szCs w:val="22"/>
          <w:lang w:val="en-US"/>
        </w:rPr>
      </w:pPr>
    </w:p>
    <w:p w14:paraId="228F3713" w14:textId="77777777" w:rsidR="009C2D16" w:rsidRDefault="009C2D16" w:rsidP="00647C2F">
      <w:pPr>
        <w:jc w:val="both"/>
        <w:rPr>
          <w:rFonts w:asciiTheme="minorHAnsi" w:eastAsia="Calibri" w:hAnsiTheme="minorHAnsi" w:cs="Calibri"/>
          <w:b/>
          <w:noProof w:val="0"/>
          <w:sz w:val="22"/>
          <w:szCs w:val="22"/>
          <w:lang w:val="en-US"/>
        </w:rPr>
      </w:pPr>
    </w:p>
    <w:p w14:paraId="2F36CAEC" w14:textId="707062E7" w:rsidR="00184AF8" w:rsidRPr="008454EE" w:rsidRDefault="00184AF8" w:rsidP="00647C2F">
      <w:pPr>
        <w:jc w:val="both"/>
        <w:rPr>
          <w:rFonts w:asciiTheme="minorHAnsi" w:eastAsia="Calibri" w:hAnsiTheme="minorHAnsi" w:cs="Calibri"/>
          <w:noProof w:val="0"/>
          <w:sz w:val="22"/>
          <w:szCs w:val="22"/>
          <w:lang w:val="en-US"/>
        </w:rPr>
      </w:pPr>
      <w:r w:rsidRPr="008454EE">
        <w:rPr>
          <w:rFonts w:asciiTheme="minorHAnsi" w:eastAsia="Calibri" w:hAnsiTheme="minorHAnsi" w:cs="Calibri"/>
          <w:b/>
          <w:noProof w:val="0"/>
          <w:sz w:val="22"/>
          <w:szCs w:val="22"/>
          <w:lang w:val="en-US"/>
        </w:rPr>
        <w:t>Sectiunea B. Verificarea</w:t>
      </w:r>
      <w:r w:rsidR="00A01518" w:rsidRPr="008454EE">
        <w:rPr>
          <w:rFonts w:asciiTheme="minorHAnsi" w:eastAsia="Calibri" w:hAnsiTheme="minorHAnsi" w:cs="Calibri"/>
          <w:b/>
          <w:noProof w:val="0"/>
          <w:sz w:val="22"/>
          <w:szCs w:val="22"/>
          <w:lang w:val="en-US"/>
        </w:rPr>
        <w:t xml:space="preserve"> </w:t>
      </w:r>
      <w:r w:rsidRPr="008454EE">
        <w:rPr>
          <w:rFonts w:asciiTheme="minorHAnsi" w:eastAsia="Calibri" w:hAnsiTheme="minorHAnsi" w:cs="Calibri"/>
          <w:b/>
          <w:noProof w:val="0"/>
          <w:sz w:val="22"/>
          <w:szCs w:val="22"/>
          <w:lang w:val="en-US"/>
        </w:rPr>
        <w:t>financiară</w:t>
      </w:r>
      <w:r w:rsidRPr="008454EE">
        <w:rPr>
          <w:rFonts w:asciiTheme="minorHAnsi" w:eastAsia="Calibri" w:hAnsiTheme="minorHAnsi" w:cs="Calibri"/>
          <w:noProof w:val="0"/>
          <w:sz w:val="22"/>
          <w:szCs w:val="22"/>
          <w:lang w:val="en-US"/>
        </w:rPr>
        <w:t>– Se va verifica dacă:</w:t>
      </w:r>
    </w:p>
    <w:p w14:paraId="64139779" w14:textId="77777777" w:rsidR="002F1646" w:rsidRPr="008454EE" w:rsidRDefault="002F1646" w:rsidP="00647C2F">
      <w:pPr>
        <w:jc w:val="both"/>
        <w:rPr>
          <w:rFonts w:asciiTheme="minorHAnsi" w:eastAsia="Calibri" w:hAnsiTheme="minorHAnsi" w:cs="Calibri"/>
          <w:b/>
          <w:noProof w:val="0"/>
          <w:sz w:val="22"/>
          <w:szCs w:val="22"/>
          <w:lang w:val="en-US"/>
        </w:rPr>
      </w:pPr>
    </w:p>
    <w:p w14:paraId="5EA6F1B2" w14:textId="77777777" w:rsidR="00184AF8" w:rsidRPr="008454EE" w:rsidRDefault="00184AF8" w:rsidP="00926BB8">
      <w:pPr>
        <w:numPr>
          <w:ilvl w:val="0"/>
          <w:numId w:val="72"/>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Declaratia pe propria raspundere a beneficiarului ca nu a obtinut si nu a utilizat in realizarea proiectului alte finantari publice nerambursabile este conforma cu situatia contului 4751 </w:t>
      </w:r>
    </w:p>
    <w:p w14:paraId="4593135A" w14:textId="77777777" w:rsidR="00184AF8" w:rsidRPr="008454EE" w:rsidRDefault="00184AF8" w:rsidP="00647C2F">
      <w:pPr>
        <w:ind w:left="426"/>
        <w:jc w:val="both"/>
        <w:rPr>
          <w:rFonts w:asciiTheme="minorHAnsi" w:hAnsiTheme="minorHAnsi" w:cs="Calibri"/>
          <w:sz w:val="22"/>
          <w:szCs w:val="22"/>
          <w:lang w:val="it-IT"/>
        </w:rPr>
      </w:pPr>
      <w:r w:rsidRPr="008454EE">
        <w:rPr>
          <w:rFonts w:asciiTheme="minorHAnsi" w:hAnsiTheme="minorHAnsi" w:cs="Calibri"/>
          <w:sz w:val="22"/>
          <w:szCs w:val="22"/>
          <w:lang w:val="it-IT"/>
        </w:rPr>
        <w:t>Realitatea declaratiei date initial cu ocazia depunerii Cererii de finantare dar si la data de depunere a unei Cereri de plata se verifica numai documentar.</w:t>
      </w:r>
    </w:p>
    <w:p w14:paraId="365A4DCB" w14:textId="77777777" w:rsidR="00184AF8" w:rsidRPr="008454EE" w:rsidRDefault="00184AF8" w:rsidP="00647C2F">
      <w:pPr>
        <w:ind w:left="426"/>
        <w:jc w:val="both"/>
        <w:rPr>
          <w:rFonts w:asciiTheme="minorHAnsi" w:hAnsiTheme="minorHAnsi" w:cs="Calibri"/>
          <w:sz w:val="22"/>
          <w:szCs w:val="22"/>
          <w:lang w:val="it-IT"/>
        </w:rPr>
      </w:pPr>
      <w:r w:rsidRPr="008454EE">
        <w:rPr>
          <w:rFonts w:asciiTheme="minorHAnsi" w:hAnsiTheme="minorHAnsi" w:cs="Calibri"/>
          <w:sz w:val="22"/>
          <w:szCs w:val="22"/>
          <w:lang w:val="it-IT"/>
        </w:rPr>
        <w:t>Verificarea este directionata atat spre confirmarea existentei unei contabilitati separate a proiectului, asa cum este prevazut in "Instructiunile de plata", cat si a reflectarii realitatii si conformitatii declaratiei raportata la evidenta contabila a proiectului, conform Legii nr.82/1991.</w:t>
      </w:r>
    </w:p>
    <w:p w14:paraId="41674661" w14:textId="77777777" w:rsidR="00184AF8" w:rsidRPr="008454EE" w:rsidRDefault="00184AF8" w:rsidP="00647C2F">
      <w:pPr>
        <w:ind w:left="426"/>
        <w:jc w:val="both"/>
        <w:rPr>
          <w:rFonts w:asciiTheme="minorHAnsi" w:hAnsiTheme="minorHAnsi" w:cs="Calibri"/>
          <w:sz w:val="22"/>
          <w:szCs w:val="22"/>
          <w:lang w:val="it-IT"/>
        </w:rPr>
      </w:pPr>
      <w:r w:rsidRPr="008454EE">
        <w:rPr>
          <w:rFonts w:asciiTheme="minorHAnsi" w:hAnsiTheme="minorHAnsi" w:cs="Calibri"/>
          <w:sz w:val="22"/>
          <w:szCs w:val="22"/>
          <w:lang w:val="it-IT"/>
        </w:rPr>
        <w:t>In cazul beneficiarilor - persoane juridice sau persoane fizice care au calitatea de comerciant si care au obligatia de a organiza si conduce contabilitate in partida dubla se va verifica situatia contului 4751 - Subventii guvernamentale pentru investitii.</w:t>
      </w:r>
    </w:p>
    <w:p w14:paraId="3203C4B7" w14:textId="77777777" w:rsidR="00184AF8" w:rsidRPr="008454EE" w:rsidRDefault="00184AF8" w:rsidP="00647C2F">
      <w:pPr>
        <w:ind w:left="426"/>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In cazul beneficiarilor, persoane fizice - producatori agricoli care au obligatia conform Ordinului nr. 170/ 2015 al MFP sa tina evidenta contabila in partida simpla, se vor verifica inregistrarile din Registrul -jurnal de incasari si plati (cod 14-1-1/b). </w:t>
      </w:r>
    </w:p>
    <w:p w14:paraId="559E7346" w14:textId="77777777" w:rsidR="00184AF8" w:rsidRPr="008454EE" w:rsidRDefault="00184AF8" w:rsidP="00647C2F">
      <w:pPr>
        <w:ind w:left="426"/>
        <w:contextualSpacing/>
        <w:jc w:val="both"/>
        <w:rPr>
          <w:rFonts w:asciiTheme="minorHAnsi" w:eastAsia="Calibri" w:hAnsiTheme="minorHAnsi" w:cs="Calibri"/>
          <w:noProof w:val="0"/>
          <w:sz w:val="22"/>
          <w:szCs w:val="22"/>
          <w:lang w:val="en-US"/>
        </w:rPr>
      </w:pPr>
      <w:r w:rsidRPr="008454EE">
        <w:rPr>
          <w:rFonts w:asciiTheme="minorHAnsi" w:hAnsiTheme="minorHAnsi" w:cs="Calibri"/>
          <w:sz w:val="22"/>
          <w:szCs w:val="22"/>
          <w:lang w:val="it-IT"/>
        </w:rPr>
        <w:t>Inexistenta contabilitatii separate a proiectului si/sau identificarea unei finantari neconforme declaratiei si prevederilor Program FEADR, rezultate din confruntarea evidentei fondurilor angajate in realizarea proiectului cu lista AFIR privind proiectele finantate de institutii care gestioneaza fonduri de la Uniunea Europeana prin alte instrumente decat Programul FEADR, genereaza situatie de neregula.</w:t>
      </w:r>
    </w:p>
    <w:p w14:paraId="3AB9399E" w14:textId="77777777" w:rsidR="00184AF8" w:rsidRPr="008454EE" w:rsidRDefault="00184AF8" w:rsidP="00926BB8">
      <w:pPr>
        <w:numPr>
          <w:ilvl w:val="0"/>
          <w:numId w:val="72"/>
        </w:numPr>
        <w:ind w:left="426" w:hanging="426"/>
        <w:contextualSpacing/>
        <w:jc w:val="both"/>
        <w:rPr>
          <w:rFonts w:asciiTheme="minorHAnsi" w:eastAsia="Calibri" w:hAnsiTheme="minorHAnsi" w:cs="Calibri"/>
          <w:noProof w:val="0"/>
          <w:sz w:val="22"/>
          <w:szCs w:val="22"/>
        </w:rPr>
      </w:pPr>
      <w:r w:rsidRPr="008454EE">
        <w:rPr>
          <w:rFonts w:asciiTheme="minorHAnsi" w:eastAsia="Calibri" w:hAnsiTheme="minorHAnsi" w:cs="Calibri"/>
          <w:noProof w:val="0"/>
          <w:sz w:val="22"/>
          <w:szCs w:val="22"/>
          <w:lang w:val="en-US"/>
        </w:rPr>
        <w:t xml:space="preserve">Din copia Balantei de verificare rezulta ca investitia pana la momentul depunerii transei de plata a fost inregistrata. </w:t>
      </w:r>
      <w:r w:rsidRPr="008454EE">
        <w:rPr>
          <w:rFonts w:asciiTheme="minorHAnsi" w:eastAsia="Calibri" w:hAnsiTheme="minorHAnsi" w:cs="Calibri"/>
          <w:noProof w:val="0"/>
          <w:sz w:val="22"/>
          <w:szCs w:val="22"/>
        </w:rPr>
        <w:t>Se verifică înregistrarea în contabilitate a veniturilor si cheltuielilor pe FEADR.</w:t>
      </w:r>
    </w:p>
    <w:p w14:paraId="6EE43F88" w14:textId="77777777" w:rsidR="00184AF8" w:rsidRPr="008454EE" w:rsidRDefault="00184AF8" w:rsidP="00926BB8">
      <w:pPr>
        <w:numPr>
          <w:ilvl w:val="0"/>
          <w:numId w:val="72"/>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Din Fisa mijlocului fix rezulta ca investitia nou creata a fost inregistrata ca mijloc fix (la ultima</w:t>
      </w:r>
      <w:r w:rsidR="00BA72E6" w:rsidRPr="008454EE">
        <w:rPr>
          <w:rFonts w:asciiTheme="minorHAnsi" w:eastAsia="Calibri" w:hAnsiTheme="minorHAnsi" w:cs="Calibri"/>
          <w:noProof w:val="0"/>
          <w:sz w:val="22"/>
          <w:szCs w:val="22"/>
          <w:lang w:val="en-US"/>
        </w:rPr>
        <w:t xml:space="preserve"> </w:t>
      </w:r>
      <w:r w:rsidRPr="008454EE">
        <w:rPr>
          <w:rFonts w:asciiTheme="minorHAnsi" w:eastAsia="Calibri" w:hAnsiTheme="minorHAnsi" w:cs="Calibri"/>
          <w:noProof w:val="0"/>
          <w:sz w:val="22"/>
          <w:szCs w:val="22"/>
          <w:lang w:val="en-US"/>
        </w:rPr>
        <w:t>cerere de plata)</w:t>
      </w:r>
    </w:p>
    <w:p w14:paraId="45663C24" w14:textId="77777777" w:rsidR="00184AF8" w:rsidRPr="008454EE" w:rsidRDefault="00184AF8" w:rsidP="00647C2F">
      <w:pPr>
        <w:ind w:left="426"/>
        <w:contextualSpacing/>
        <w:jc w:val="both"/>
        <w:rPr>
          <w:rFonts w:asciiTheme="minorHAnsi" w:eastAsia="Calibri" w:hAnsiTheme="minorHAnsi" w:cs="Calibri"/>
          <w:noProof w:val="0"/>
          <w:sz w:val="22"/>
          <w:szCs w:val="22"/>
          <w:lang w:val="en-US"/>
        </w:rPr>
      </w:pPr>
    </w:p>
    <w:p w14:paraId="5B37DFAA" w14:textId="77777777" w:rsidR="00184AF8" w:rsidRPr="008454EE" w:rsidRDefault="00184AF8" w:rsidP="00647C2F">
      <w:pPr>
        <w:rPr>
          <w:rFonts w:asciiTheme="minorHAnsi" w:eastAsia="Calibri" w:hAnsiTheme="minorHAnsi" w:cs="Calibri"/>
          <w:i/>
          <w:noProof w:val="0"/>
          <w:sz w:val="22"/>
          <w:szCs w:val="22"/>
          <w:u w:val="single"/>
          <w:lang w:val="en-US"/>
        </w:rPr>
      </w:pPr>
      <w:r w:rsidRPr="008454EE">
        <w:rPr>
          <w:rFonts w:asciiTheme="minorHAnsi" w:eastAsia="Calibri" w:hAnsiTheme="minorHAnsi" w:cs="Calibri"/>
          <w:i/>
          <w:noProof w:val="0"/>
          <w:sz w:val="22"/>
          <w:szCs w:val="22"/>
          <w:u w:val="single"/>
          <w:lang w:val="en-US"/>
        </w:rPr>
        <w:t>Verificarea extraselor de cont</w:t>
      </w:r>
    </w:p>
    <w:p w14:paraId="098C6583" w14:textId="77777777" w:rsidR="00184AF8" w:rsidRPr="008454EE" w:rsidRDefault="003D5812" w:rsidP="00926BB8">
      <w:pPr>
        <w:numPr>
          <w:ilvl w:val="0"/>
          <w:numId w:val="73"/>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Sunt precizate numarul/ obiectul facturii sau contractului pe care le achita;</w:t>
      </w:r>
      <w:r w:rsidR="00184AF8" w:rsidRPr="008454EE">
        <w:rPr>
          <w:rFonts w:asciiTheme="minorHAnsi" w:eastAsia="Calibri" w:hAnsiTheme="minorHAnsi" w:cs="Calibri"/>
          <w:noProof w:val="0"/>
          <w:sz w:val="22"/>
          <w:szCs w:val="22"/>
          <w:lang w:val="en-US"/>
        </w:rPr>
        <w:t>Atesta valoric efectuarea tuturor plăților conform documentelor de plată, Notificării AP 7.1 modelul b) coloanele 16-19;</w:t>
      </w:r>
    </w:p>
    <w:p w14:paraId="6A1F0384" w14:textId="77777777" w:rsidR="00184AF8" w:rsidRPr="008454EE" w:rsidRDefault="00184AF8" w:rsidP="00926BB8">
      <w:pPr>
        <w:numPr>
          <w:ilvl w:val="0"/>
          <w:numId w:val="73"/>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Confirmă că plata nu s-a efectuat în numerar;</w:t>
      </w:r>
    </w:p>
    <w:p w14:paraId="42D6D03F" w14:textId="77777777" w:rsidR="00184AF8" w:rsidRPr="008454EE" w:rsidRDefault="00184AF8" w:rsidP="00926BB8">
      <w:pPr>
        <w:numPr>
          <w:ilvl w:val="0"/>
          <w:numId w:val="73"/>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Beneficiarii plăților corespund cu furnizorii menționați în Notificarea AP 7.1 modelul b) coloanele 6 și 7;</w:t>
      </w:r>
    </w:p>
    <w:p w14:paraId="45FFCCF0" w14:textId="77777777" w:rsidR="00184AF8" w:rsidRPr="008454EE" w:rsidRDefault="00184AF8" w:rsidP="00926BB8">
      <w:pPr>
        <w:numPr>
          <w:ilvl w:val="0"/>
          <w:numId w:val="73"/>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Conturile beneficiarilor plăților corespund cu cele din contractele de achizitii cu modificarile și completarile ulterioare sau din adresele furnizorilor din contractele de achizitii privind conturile bancare ale acestora;</w:t>
      </w:r>
    </w:p>
    <w:p w14:paraId="0165FB0B" w14:textId="77777777" w:rsidR="00184AF8" w:rsidRPr="008454EE" w:rsidRDefault="00184AF8" w:rsidP="00926BB8">
      <w:pPr>
        <w:numPr>
          <w:ilvl w:val="0"/>
          <w:numId w:val="73"/>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Din extrasele de cont reies numarul/ obiectul facturii sau contractului care se achită; </w:t>
      </w:r>
    </w:p>
    <w:p w14:paraId="405C7F08" w14:textId="77777777" w:rsidR="00184AF8" w:rsidRPr="008454EE" w:rsidRDefault="00184AF8" w:rsidP="00926BB8">
      <w:pPr>
        <w:numPr>
          <w:ilvl w:val="0"/>
          <w:numId w:val="73"/>
        </w:numPr>
        <w:ind w:left="426" w:hanging="426"/>
        <w:contextualSpacing/>
        <w:jc w:val="both"/>
        <w:rPr>
          <w:rFonts w:asciiTheme="minorHAnsi" w:eastAsia="Calibri" w:hAnsiTheme="minorHAnsi" w:cs="Calibri"/>
          <w:noProof w:val="0"/>
          <w:sz w:val="22"/>
          <w:szCs w:val="22"/>
          <w:lang w:val="en-US"/>
        </w:rPr>
      </w:pPr>
      <w:r w:rsidRPr="008454EE">
        <w:rPr>
          <w:rFonts w:asciiTheme="minorHAnsi" w:eastAsia="Calibri" w:hAnsiTheme="minorHAnsi" w:cs="Calibri"/>
          <w:noProof w:val="0"/>
          <w:sz w:val="22"/>
          <w:szCs w:val="22"/>
          <w:lang w:val="en-US"/>
        </w:rPr>
        <w:t xml:space="preserve">Valoarea în Lei a plăților efectuate sau totalul plăților efectuate (atunci cand o factura se achita cu unul sau mai multe documente de plata) coincide cu totalul coloanelor 16-19 din Notificarea AP 7.1 modelul b) și cu cea mentionata în Declaratia de cheltuieli. </w:t>
      </w:r>
    </w:p>
    <w:p w14:paraId="37822BED" w14:textId="77777777" w:rsidR="00184AF8" w:rsidRPr="008454EE" w:rsidRDefault="00184AF8" w:rsidP="00647C2F">
      <w:pPr>
        <w:jc w:val="both"/>
        <w:rPr>
          <w:rFonts w:asciiTheme="minorHAnsi" w:eastAsia="Calibri" w:hAnsiTheme="minorHAnsi"/>
          <w:noProof w:val="0"/>
          <w:sz w:val="22"/>
          <w:szCs w:val="22"/>
          <w:lang w:val="en-US"/>
        </w:rPr>
      </w:pPr>
    </w:p>
    <w:p w14:paraId="17DBF61F" w14:textId="77777777" w:rsidR="00184AF8" w:rsidRPr="008454EE" w:rsidRDefault="00184AF8" w:rsidP="00647C2F">
      <w:pPr>
        <w:jc w:val="both"/>
        <w:rPr>
          <w:rFonts w:asciiTheme="minorHAnsi" w:eastAsia="Calibri" w:hAnsiTheme="minorHAnsi"/>
          <w:noProof w:val="0"/>
          <w:sz w:val="22"/>
          <w:szCs w:val="22"/>
          <w:lang w:val="en-US"/>
        </w:rPr>
      </w:pPr>
      <w:r w:rsidRPr="008454EE">
        <w:rPr>
          <w:rFonts w:asciiTheme="minorHAnsi" w:eastAsia="Calibri" w:hAnsiTheme="minorHAnsi"/>
          <w:noProof w:val="0"/>
          <w:sz w:val="22"/>
          <w:szCs w:val="22"/>
          <w:lang w:val="en-US"/>
        </w:rPr>
        <w:t>Nerespectarea unei cerințe conduce la bifarea coloanei "NU" și la situația de neregulă.</w:t>
      </w:r>
    </w:p>
    <w:p w14:paraId="6C7DC0A0" w14:textId="77777777" w:rsidR="006F5D75" w:rsidRPr="008454EE" w:rsidRDefault="006F5D75" w:rsidP="00647C2F">
      <w:pPr>
        <w:jc w:val="both"/>
        <w:rPr>
          <w:rFonts w:asciiTheme="minorHAnsi" w:eastAsia="Calibri" w:hAnsiTheme="minorHAnsi"/>
          <w:noProof w:val="0"/>
          <w:sz w:val="22"/>
          <w:szCs w:val="22"/>
          <w:lang w:val="en-US"/>
        </w:rPr>
      </w:pPr>
    </w:p>
    <w:p w14:paraId="2F53B143" w14:textId="77777777" w:rsidR="006F5D75" w:rsidRPr="008454EE" w:rsidRDefault="006F5D75" w:rsidP="00647C2F">
      <w:pPr>
        <w:jc w:val="both"/>
        <w:rPr>
          <w:rFonts w:asciiTheme="minorHAnsi" w:hAnsiTheme="minorHAnsi" w:cs="Calibri"/>
          <w:sz w:val="22"/>
          <w:szCs w:val="22"/>
        </w:rPr>
      </w:pPr>
      <w:r w:rsidRPr="008454EE">
        <w:rPr>
          <w:rFonts w:asciiTheme="minorHAnsi" w:hAnsiTheme="minorHAnsi" w:cs="Calibri"/>
          <w:sz w:val="22"/>
          <w:szCs w:val="22"/>
        </w:rPr>
        <w:t>În cazul plaţilor efectuate în valută către furnizorii externi, se vor verifica atât documentele de plată și extrasele de cont aferente plăților efectuate din trezorerie în contul beneficiarului deschis la instituția bancară, cât și cele aferente plăților efectuate din contul deschis la instituția bancară către furnizori.</w:t>
      </w:r>
    </w:p>
    <w:p w14:paraId="38C429FD" w14:textId="77777777" w:rsidR="004A0FDE" w:rsidRPr="008454EE" w:rsidDel="00EA447A" w:rsidRDefault="004A0FDE" w:rsidP="004A0FDE">
      <w:pPr>
        <w:jc w:val="both"/>
        <w:rPr>
          <w:rFonts w:asciiTheme="minorHAnsi" w:eastAsiaTheme="minorHAnsi" w:hAnsiTheme="minorHAnsi" w:cstheme="minorHAnsi"/>
          <w:noProof w:val="0"/>
          <w:sz w:val="22"/>
          <w:szCs w:val="22"/>
          <w:lang w:val="en-US"/>
        </w:rPr>
      </w:pPr>
    </w:p>
    <w:p w14:paraId="588B8FCC" w14:textId="77777777" w:rsidR="004A0FDE" w:rsidRPr="008454EE" w:rsidDel="00EA447A" w:rsidRDefault="004A0FDE" w:rsidP="004A0FDE">
      <w:pPr>
        <w:jc w:val="both"/>
        <w:rPr>
          <w:rFonts w:asciiTheme="minorHAnsi" w:eastAsia="Times New Roman" w:hAnsiTheme="minorHAnsi" w:cstheme="minorHAnsi"/>
          <w:noProof w:val="0"/>
          <w:sz w:val="22"/>
          <w:szCs w:val="22"/>
          <w:lang w:val="en-US"/>
        </w:rPr>
      </w:pPr>
      <w:r w:rsidRPr="008454EE" w:rsidDel="00EA447A">
        <w:rPr>
          <w:rFonts w:asciiTheme="minorHAnsi" w:eastAsiaTheme="minorHAnsi" w:hAnsiTheme="minorHAnsi" w:cstheme="minorHAnsi"/>
          <w:noProof w:val="0"/>
          <w:sz w:val="22"/>
          <w:szCs w:val="22"/>
          <w:lang w:val="en-US"/>
        </w:rPr>
        <w:t xml:space="preserve">În cazul utilizării semnăturii electronice în SPCDR, formularele – fișe/liste de verificare – generate din aplicație (cele care presupun aplicarea semnăturii electronice de către experți/șefi etc.) se vor genera sub forma: </w:t>
      </w:r>
    </w:p>
    <w:p w14:paraId="7D186A7C" w14:textId="77777777" w:rsidR="004A0FDE" w:rsidRPr="008454EE" w:rsidDel="00EA447A" w:rsidRDefault="004A0FDE" w:rsidP="004A0FDE">
      <w:pPr>
        <w:jc w:val="both"/>
        <w:rPr>
          <w:rFonts w:asciiTheme="minorHAnsi" w:hAnsiTheme="minorHAnsi" w:cstheme="minorHAnsi"/>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5548"/>
        <w:gridCol w:w="873"/>
        <w:gridCol w:w="770"/>
        <w:gridCol w:w="983"/>
      </w:tblGrid>
      <w:tr w:rsidR="004A0FDE" w:rsidRPr="008454EE" w:rsidDel="00EA447A" w14:paraId="230A04CC" w14:textId="77777777" w:rsidTr="00A222CE">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14:paraId="2CBA0E09" w14:textId="77777777" w:rsidR="004A0FDE" w:rsidRPr="008454EE" w:rsidDel="00EA447A" w:rsidRDefault="004A0FDE" w:rsidP="00A222CE">
            <w:pPr>
              <w:rPr>
                <w:rFonts w:asciiTheme="minorHAnsi" w:hAnsiTheme="minorHAnsi" w:cstheme="minorHAnsi"/>
                <w:b/>
                <w:noProof w:val="0"/>
                <w:sz w:val="22"/>
                <w:szCs w:val="22"/>
              </w:rPr>
            </w:pPr>
            <w:r w:rsidRPr="008454EE" w:rsidDel="00EA447A">
              <w:rPr>
                <w:rFonts w:asciiTheme="minorHAnsi" w:hAnsiTheme="minorHAnsi" w:cstheme="minorHAnsi"/>
                <w:b/>
                <w:noProof w:val="0"/>
                <w:sz w:val="22"/>
                <w:szCs w:val="22"/>
              </w:rPr>
              <w:t>Nr.</w:t>
            </w:r>
          </w:p>
          <w:p w14:paraId="78B933D3" w14:textId="77777777" w:rsidR="004A0FDE" w:rsidRPr="008454EE" w:rsidDel="00EA447A" w:rsidRDefault="004A0FDE" w:rsidP="00A222CE">
            <w:pPr>
              <w:rPr>
                <w:rFonts w:asciiTheme="minorHAnsi" w:hAnsiTheme="minorHAnsi" w:cstheme="minorHAnsi"/>
                <w:b/>
                <w:noProof w:val="0"/>
                <w:sz w:val="22"/>
                <w:szCs w:val="22"/>
              </w:rPr>
            </w:pPr>
            <w:r w:rsidRPr="008454EE" w:rsidDel="00EA447A">
              <w:rPr>
                <w:rFonts w:asciiTheme="minorHAnsi" w:hAnsiTheme="minorHAnsi" w:cstheme="minorHAnsi"/>
                <w:b/>
                <w:noProof w:val="0"/>
                <w:sz w:val="22"/>
                <w:szCs w:val="22"/>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74062D92" w14:textId="77777777" w:rsidR="004A0FDE" w:rsidRPr="008454EE" w:rsidDel="00EA447A" w:rsidRDefault="004A0FDE" w:rsidP="00A222CE">
            <w:pPr>
              <w:rPr>
                <w:rFonts w:asciiTheme="minorHAnsi" w:hAnsiTheme="minorHAnsi" w:cstheme="minorHAnsi"/>
                <w:b/>
                <w:noProof w:val="0"/>
                <w:sz w:val="22"/>
                <w:szCs w:val="22"/>
              </w:rPr>
            </w:pPr>
            <w:r w:rsidRPr="008454EE" w:rsidDel="00EA447A">
              <w:rPr>
                <w:rFonts w:asciiTheme="minorHAnsi" w:hAnsiTheme="minorHAnsi" w:cstheme="minorHAnsi"/>
                <w:b/>
                <w:noProof w:val="0"/>
                <w:sz w:val="22"/>
                <w:szCs w:val="22"/>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2C0F2710" w14:textId="77777777" w:rsidR="004A0FDE" w:rsidRPr="008454EE" w:rsidDel="00EA447A" w:rsidRDefault="004A0FDE" w:rsidP="00A222CE">
            <w:pPr>
              <w:rPr>
                <w:rFonts w:asciiTheme="minorHAnsi" w:hAnsiTheme="minorHAnsi" w:cstheme="minorHAnsi"/>
                <w:b/>
                <w:noProof w:val="0"/>
                <w:sz w:val="22"/>
                <w:szCs w:val="22"/>
              </w:rPr>
            </w:pPr>
            <w:r w:rsidRPr="008454EE" w:rsidDel="00EA447A">
              <w:rPr>
                <w:rFonts w:asciiTheme="minorHAnsi" w:hAnsiTheme="minorHAnsi" w:cstheme="minorHAnsi"/>
                <w:b/>
                <w:noProof w:val="0"/>
                <w:sz w:val="22"/>
                <w:szCs w:val="22"/>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5C5A4F60" w14:textId="77777777" w:rsidR="004A0FDE" w:rsidRPr="008454EE" w:rsidDel="00EA447A" w:rsidRDefault="004A0FDE" w:rsidP="00A222CE">
            <w:pPr>
              <w:rPr>
                <w:rFonts w:asciiTheme="minorHAnsi" w:hAnsiTheme="minorHAnsi" w:cstheme="minorHAnsi"/>
                <w:b/>
                <w:noProof w:val="0"/>
                <w:sz w:val="22"/>
                <w:szCs w:val="22"/>
                <w:lang w:eastAsia="fr-FR"/>
              </w:rPr>
            </w:pPr>
            <w:r w:rsidRPr="008454EE" w:rsidDel="00EA447A">
              <w:rPr>
                <w:rFonts w:asciiTheme="minorHAnsi" w:hAnsiTheme="minorHAnsi" w:cstheme="minorHAnsi"/>
                <w:b/>
                <w:noProof w:val="0"/>
                <w:sz w:val="22"/>
                <w:szCs w:val="22"/>
                <w:lang w:eastAsia="fr-FR"/>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0FA4096B" w14:textId="77777777" w:rsidR="004A0FDE" w:rsidRPr="008454EE" w:rsidDel="00EA447A" w:rsidRDefault="004A0FDE" w:rsidP="00A222CE">
            <w:pPr>
              <w:rPr>
                <w:rFonts w:asciiTheme="minorHAnsi" w:hAnsiTheme="minorHAnsi" w:cstheme="minorHAnsi"/>
                <w:b/>
                <w:noProof w:val="0"/>
                <w:sz w:val="22"/>
                <w:szCs w:val="22"/>
                <w:lang w:eastAsia="fr-FR"/>
              </w:rPr>
            </w:pPr>
            <w:r w:rsidRPr="008454EE" w:rsidDel="00EA447A">
              <w:rPr>
                <w:rFonts w:asciiTheme="minorHAnsi" w:hAnsiTheme="minorHAnsi" w:cstheme="minorHAnsi"/>
                <w:b/>
                <w:noProof w:val="0"/>
                <w:sz w:val="22"/>
                <w:szCs w:val="22"/>
                <w:lang w:eastAsia="fr-FR"/>
              </w:rPr>
              <w:t>Nu este cazul</w:t>
            </w:r>
          </w:p>
        </w:tc>
      </w:tr>
      <w:tr w:rsidR="004A0FDE" w:rsidRPr="008454EE" w:rsidDel="00EA447A" w14:paraId="733C86ED" w14:textId="77777777" w:rsidTr="00A222CE">
        <w:trPr>
          <w:trHeight w:val="277"/>
        </w:trPr>
        <w:tc>
          <w:tcPr>
            <w:tcW w:w="468" w:type="pct"/>
            <w:tcBorders>
              <w:top w:val="single" w:sz="4" w:space="0" w:color="auto"/>
              <w:left w:val="single" w:sz="4" w:space="0" w:color="auto"/>
              <w:right w:val="single" w:sz="4" w:space="0" w:color="auto"/>
            </w:tcBorders>
            <w:vAlign w:val="center"/>
          </w:tcPr>
          <w:p w14:paraId="5266BF0E" w14:textId="77777777" w:rsidR="004A0FDE" w:rsidRPr="008454EE" w:rsidDel="00EA447A" w:rsidRDefault="004A0FDE" w:rsidP="00926BB8">
            <w:pPr>
              <w:keepNext/>
              <w:numPr>
                <w:ilvl w:val="0"/>
                <w:numId w:val="101"/>
              </w:numPr>
              <w:outlineLvl w:val="2"/>
              <w:rPr>
                <w:rFonts w:asciiTheme="minorHAnsi" w:hAnsiTheme="minorHAnsi" w:cstheme="minorHAnsi"/>
                <w:noProof w:val="0"/>
                <w:sz w:val="22"/>
                <w:szCs w:val="22"/>
              </w:rPr>
            </w:pPr>
          </w:p>
        </w:tc>
        <w:tc>
          <w:tcPr>
            <w:tcW w:w="3076" w:type="pct"/>
            <w:tcBorders>
              <w:top w:val="single" w:sz="4" w:space="0" w:color="auto"/>
              <w:left w:val="single" w:sz="4" w:space="0" w:color="auto"/>
              <w:right w:val="single" w:sz="4" w:space="0" w:color="auto"/>
            </w:tcBorders>
            <w:vAlign w:val="center"/>
          </w:tcPr>
          <w:p w14:paraId="4ABC57B9" w14:textId="77777777" w:rsidR="004A0FDE" w:rsidRPr="008454EE" w:rsidDel="00EA447A" w:rsidRDefault="004A0FDE" w:rsidP="00A222CE">
            <w:pPr>
              <w:overflowPunct w:val="0"/>
              <w:autoSpaceDE w:val="0"/>
              <w:autoSpaceDN w:val="0"/>
              <w:adjustRightInd w:val="0"/>
              <w:jc w:val="both"/>
              <w:textAlignment w:val="baseline"/>
              <w:rPr>
                <w:rFonts w:asciiTheme="minorHAnsi" w:hAnsiTheme="minorHAnsi" w:cstheme="minorHAnsi"/>
                <w:b/>
                <w:sz w:val="22"/>
                <w:szCs w:val="22"/>
              </w:rPr>
            </w:pPr>
            <w:r w:rsidRPr="008454EE" w:rsidDel="00EA447A">
              <w:rPr>
                <w:rFonts w:asciiTheme="minorHAnsi" w:hAnsiTheme="minorHAnsi" w:cstheme="minorHAnsi"/>
                <w:b/>
                <w:sz w:val="22"/>
                <w:szCs w:val="22"/>
              </w:rPr>
              <w:t>Verificare</w:t>
            </w:r>
          </w:p>
        </w:tc>
        <w:tc>
          <w:tcPr>
            <w:tcW w:w="484" w:type="pct"/>
            <w:tcBorders>
              <w:top w:val="single" w:sz="4" w:space="0" w:color="auto"/>
              <w:left w:val="single" w:sz="4" w:space="0" w:color="auto"/>
              <w:bottom w:val="single" w:sz="4" w:space="0" w:color="auto"/>
              <w:right w:val="single" w:sz="4" w:space="0" w:color="auto"/>
            </w:tcBorders>
            <w:shd w:val="clear" w:color="auto" w:fill="auto"/>
            <w:vAlign w:val="center"/>
          </w:tcPr>
          <w:p w14:paraId="367E33AB"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r w:rsidRPr="008454EE" w:rsidDel="00EA447A">
              <w:rPr>
                <w:rStyle w:val="FootnoteReference"/>
                <w:rFonts w:asciiTheme="minorHAnsi" w:hAnsiTheme="minorHAnsi" w:cstheme="minorHAnsi"/>
                <w:noProof w:val="0"/>
                <w:spacing w:val="-2"/>
                <w:sz w:val="22"/>
                <w:szCs w:val="22"/>
              </w:rPr>
              <w:footnoteReference w:id="19"/>
            </w:r>
          </w:p>
          <w:p w14:paraId="2290EA55" w14:textId="49ADADFF"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335768805"/>
                <w14:checkbox>
                  <w14:checked w14:val="1"/>
                  <w14:checkedState w14:val="221A" w14:font="Cambria"/>
                  <w14:uncheckedState w14:val="2610" w14:font="MS Gothic"/>
                </w14:checkbox>
              </w:sdtPr>
              <w:sdtEndPr/>
              <w:sdtContent>
                <w:r w:rsidRPr="008454EE" w:rsidDel="00EA447A">
                  <w:rPr>
                    <w:rFonts w:ascii="Tahoma" w:hAnsi="Tahoma" w:cs="Tahoma"/>
                    <w:sz w:val="22"/>
                    <w:szCs w:val="22"/>
                  </w:rPr>
                  <w:t>√</w:t>
                </w:r>
              </w:sdtContent>
            </w:sdt>
          </w:p>
          <w:p w14:paraId="2C7A9619"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14:paraId="75DD010A" w14:textId="71D1B534"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552932995"/>
                <w14:checkbox>
                  <w14:checked w14:val="1"/>
                  <w14:checkedState w14:val="005C" w14:font="Times New Roman"/>
                  <w14:uncheckedState w14:val="2610" w14:font="MS Gothic"/>
                </w14:checkbox>
              </w:sdtPr>
              <w:sdtEndPr/>
              <w:sdtContent>
                <w:r w:rsidRPr="008454EE" w:rsidDel="00EA447A">
                  <w:rPr>
                    <w:b/>
                    <w:noProof w:val="0"/>
                    <w:spacing w:val="-2"/>
                    <w:sz w:val="22"/>
                    <w:szCs w:val="22"/>
                  </w:rPr>
                  <w:t>\</w:t>
                </w:r>
              </w:sdtContent>
            </w:sdt>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A7DD32C"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p>
          <w:p w14:paraId="081B0040" w14:textId="724B2103"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1180889367"/>
                <w14:checkbox>
                  <w14:checked w14:val="0"/>
                  <w14:checkedState w14:val="221A" w14:font="Cambria"/>
                  <w14:uncheckedState w14:val="2610" w14:font="MS Gothic"/>
                </w14:checkbox>
              </w:sdtPr>
              <w:sdtEndPr/>
              <w:sdtContent>
                <w:r w:rsidRPr="008454EE" w:rsidDel="00EA447A">
                  <w:rPr>
                    <w:rFonts w:ascii="MS Gothic" w:eastAsia="MS Gothic" w:hAnsi="MS Gothic" w:cstheme="minorHAnsi" w:hint="eastAsia"/>
                    <w:sz w:val="22"/>
                    <w:szCs w:val="22"/>
                  </w:rPr>
                  <w:t>☐</w:t>
                </w:r>
              </w:sdtContent>
            </w:sdt>
          </w:p>
          <w:p w14:paraId="0EE552BF"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14:paraId="0EA42568" w14:textId="699223EB" w:rsidR="004A0FDE" w:rsidRPr="008454EE" w:rsidDel="00EA447A" w:rsidRDefault="000B2B14" w:rsidP="00A222CE">
            <w:pPr>
              <w:keepNext/>
              <w:outlineLvl w:val="2"/>
              <w:rPr>
                <w:rFonts w:asciiTheme="minorHAnsi" w:hAnsiTheme="minorHAnsi" w:cstheme="minorHAnsi"/>
                <w:noProof w:val="0"/>
                <w:sz w:val="22"/>
                <w:szCs w:val="22"/>
                <w:lang w:eastAsia="fr-FR"/>
              </w:rPr>
            </w:pPr>
            <w:sdt>
              <w:sdtPr>
                <w:rPr>
                  <w:rFonts w:asciiTheme="minorHAnsi" w:hAnsiTheme="minorHAnsi" w:cstheme="minorHAnsi"/>
                  <w:b/>
                  <w:noProof w:val="0"/>
                  <w:spacing w:val="-2"/>
                  <w:sz w:val="22"/>
                  <w:szCs w:val="22"/>
                </w:rPr>
                <w:id w:val="1007249182"/>
                <w14:checkbox>
                  <w14:checked w14:val="0"/>
                  <w14:checkedState w14:val="005C" w14:font="Times New Roman"/>
                  <w14:uncheckedState w14:val="2610" w14:font="MS Gothic"/>
                </w14:checkbox>
              </w:sdtPr>
              <w:sdtEndPr/>
              <w:sdtContent>
                <w:r w:rsidR="004A0FDE" w:rsidRPr="008454EE" w:rsidDel="00EA447A">
                  <w:rPr>
                    <w:rFonts w:ascii="MS Gothic" w:eastAsia="MS Gothic" w:hAnsi="MS Gothic" w:cstheme="minorHAnsi" w:hint="eastAsia"/>
                    <w:b/>
                    <w:noProof w:val="0"/>
                    <w:spacing w:val="-2"/>
                    <w:sz w:val="22"/>
                    <w:szCs w:val="22"/>
                  </w:rPr>
                  <w:t>☐</w:t>
                </w:r>
              </w:sdtContent>
            </w:sdt>
            <w:r w:rsidR="004A0FDE" w:rsidRPr="008454EE" w:rsidDel="00EA447A">
              <w:rPr>
                <w:rFonts w:asciiTheme="minorHAnsi" w:hAnsiTheme="minorHAnsi" w:cstheme="minorHAnsi"/>
                <w:b/>
                <w:noProof w:val="0"/>
                <w:spacing w:val="-2"/>
                <w:sz w:val="22"/>
                <w:szCs w:val="22"/>
              </w:rPr>
              <w:t xml:space="preserve">  </w:t>
            </w:r>
          </w:p>
        </w:tc>
        <w:tc>
          <w:tcPr>
            <w:tcW w:w="54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3BCD37" w14:textId="77777777" w:rsidR="004A0FDE" w:rsidRPr="008454EE" w:rsidDel="00EA447A" w:rsidRDefault="004A0FDE" w:rsidP="00A222CE">
            <w:pPr>
              <w:keepNext/>
              <w:outlineLvl w:val="2"/>
              <w:rPr>
                <w:rFonts w:asciiTheme="minorHAnsi" w:hAnsiTheme="minorHAnsi" w:cstheme="minorHAnsi"/>
                <w:noProof w:val="0"/>
                <w:sz w:val="22"/>
                <w:szCs w:val="22"/>
                <w:lang w:eastAsia="fr-FR"/>
              </w:rPr>
            </w:pPr>
          </w:p>
        </w:tc>
      </w:tr>
      <w:tr w:rsidR="004A0FDE" w:rsidRPr="008454EE" w:rsidDel="00EA447A" w14:paraId="070BA450" w14:textId="77777777" w:rsidTr="00A222CE">
        <w:trPr>
          <w:trHeight w:val="277"/>
        </w:trPr>
        <w:tc>
          <w:tcPr>
            <w:tcW w:w="468" w:type="pct"/>
            <w:tcBorders>
              <w:top w:val="single" w:sz="4" w:space="0" w:color="auto"/>
              <w:left w:val="single" w:sz="4" w:space="0" w:color="auto"/>
              <w:right w:val="single" w:sz="4" w:space="0" w:color="auto"/>
            </w:tcBorders>
            <w:vAlign w:val="center"/>
          </w:tcPr>
          <w:p w14:paraId="74112B07" w14:textId="77777777" w:rsidR="004A0FDE" w:rsidRPr="008454EE" w:rsidDel="00EA447A" w:rsidRDefault="004A0FDE" w:rsidP="00926BB8">
            <w:pPr>
              <w:keepNext/>
              <w:numPr>
                <w:ilvl w:val="0"/>
                <w:numId w:val="101"/>
              </w:numPr>
              <w:outlineLvl w:val="2"/>
              <w:rPr>
                <w:rFonts w:asciiTheme="minorHAnsi" w:hAnsiTheme="minorHAnsi" w:cstheme="minorHAnsi"/>
                <w:noProof w:val="0"/>
                <w:sz w:val="22"/>
                <w:szCs w:val="22"/>
              </w:rPr>
            </w:pPr>
          </w:p>
        </w:tc>
        <w:tc>
          <w:tcPr>
            <w:tcW w:w="3076" w:type="pct"/>
            <w:tcBorders>
              <w:top w:val="single" w:sz="4" w:space="0" w:color="auto"/>
              <w:left w:val="single" w:sz="4" w:space="0" w:color="auto"/>
              <w:right w:val="single" w:sz="4" w:space="0" w:color="auto"/>
            </w:tcBorders>
            <w:vAlign w:val="center"/>
          </w:tcPr>
          <w:p w14:paraId="51ACB257" w14:textId="77777777" w:rsidR="004A0FDE" w:rsidRPr="008454EE" w:rsidDel="00EA447A" w:rsidRDefault="004A0FDE" w:rsidP="00A222CE">
            <w:pPr>
              <w:overflowPunct w:val="0"/>
              <w:autoSpaceDE w:val="0"/>
              <w:autoSpaceDN w:val="0"/>
              <w:adjustRightInd w:val="0"/>
              <w:jc w:val="both"/>
              <w:textAlignment w:val="baseline"/>
              <w:rPr>
                <w:rFonts w:asciiTheme="minorHAnsi" w:hAnsiTheme="minorHAnsi" w:cstheme="minorHAnsi"/>
                <w:sz w:val="22"/>
                <w:szCs w:val="22"/>
              </w:rPr>
            </w:pPr>
            <w:r w:rsidRPr="008454EE" w:rsidDel="00EA447A">
              <w:rPr>
                <w:rFonts w:asciiTheme="minorHAnsi" w:hAnsiTheme="minorHAnsi" w:cstheme="minorHAnsi"/>
                <w:b/>
                <w:sz w:val="22"/>
                <w:szCs w:val="22"/>
              </w:rPr>
              <w:t>Verificare</w:t>
            </w:r>
          </w:p>
        </w:tc>
        <w:tc>
          <w:tcPr>
            <w:tcW w:w="484" w:type="pct"/>
            <w:tcBorders>
              <w:top w:val="single" w:sz="4" w:space="0" w:color="auto"/>
              <w:left w:val="single" w:sz="4" w:space="0" w:color="auto"/>
              <w:bottom w:val="single" w:sz="4" w:space="0" w:color="auto"/>
              <w:right w:val="single" w:sz="4" w:space="0" w:color="auto"/>
            </w:tcBorders>
            <w:vAlign w:val="center"/>
          </w:tcPr>
          <w:p w14:paraId="694284C0"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p>
          <w:p w14:paraId="37EBAF17" w14:textId="29FCCAAB"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1147945069"/>
                <w14:checkbox>
                  <w14:checked w14:val="0"/>
                  <w14:checkedState w14:val="221A" w14:font="Cambria"/>
                  <w14:uncheckedState w14:val="2610" w14:font="MS Gothic"/>
                </w14:checkbox>
              </w:sdtPr>
              <w:sdtEndPr/>
              <w:sdtContent>
                <w:r w:rsidRPr="008454EE" w:rsidDel="00EA447A">
                  <w:rPr>
                    <w:rFonts w:ascii="MS Gothic" w:eastAsia="MS Gothic" w:hAnsi="MS Gothic" w:cstheme="minorHAnsi" w:hint="eastAsia"/>
                    <w:sz w:val="22"/>
                    <w:szCs w:val="22"/>
                  </w:rPr>
                  <w:t>☐</w:t>
                </w:r>
              </w:sdtContent>
            </w:sdt>
          </w:p>
          <w:p w14:paraId="67A8CA10"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14:paraId="515CB74E" w14:textId="07132508" w:rsidR="004A0FDE" w:rsidRPr="008454EE" w:rsidDel="00EA447A" w:rsidRDefault="004A0FDE" w:rsidP="00A222CE">
            <w:pPr>
              <w:keepNext/>
              <w:widowControl w:val="0"/>
              <w:tabs>
                <w:tab w:val="num" w:pos="36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210345541"/>
                <w14:checkbox>
                  <w14:checked w14:val="0"/>
                  <w14:checkedState w14:val="005C" w14:font="Times New Roman"/>
                  <w14:uncheckedState w14:val="2610" w14:font="MS Gothic"/>
                </w14:checkbox>
              </w:sdtPr>
              <w:sdtEndPr/>
              <w:sdtContent>
                <w:r w:rsidRPr="008454EE" w:rsidDel="00EA447A">
                  <w:rPr>
                    <w:rFonts w:ascii="MS Gothic" w:eastAsia="MS Gothic" w:hAnsi="MS Gothic" w:cstheme="minorHAnsi" w:hint="eastAsia"/>
                    <w:b/>
                    <w:noProof w:val="0"/>
                    <w:spacing w:val="-2"/>
                    <w:sz w:val="22"/>
                    <w:szCs w:val="22"/>
                  </w:rPr>
                  <w:t>☐</w:t>
                </w:r>
              </w:sdtContent>
            </w:sdt>
          </w:p>
        </w:tc>
        <w:tc>
          <w:tcPr>
            <w:tcW w:w="427" w:type="pct"/>
            <w:tcBorders>
              <w:top w:val="single" w:sz="4" w:space="0" w:color="auto"/>
              <w:left w:val="single" w:sz="4" w:space="0" w:color="auto"/>
              <w:bottom w:val="single" w:sz="4" w:space="0" w:color="auto"/>
              <w:right w:val="single" w:sz="4" w:space="0" w:color="auto"/>
            </w:tcBorders>
            <w:vAlign w:val="center"/>
          </w:tcPr>
          <w:p w14:paraId="6CF10FF6"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p>
          <w:p w14:paraId="76FE4E65" w14:textId="5DFD1524"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1523860996"/>
                <w14:checkbox>
                  <w14:checked w14:val="0"/>
                  <w14:checkedState w14:val="221A" w14:font="Cambria"/>
                  <w14:uncheckedState w14:val="2610" w14:font="MS Gothic"/>
                </w14:checkbox>
              </w:sdtPr>
              <w:sdtEndPr/>
              <w:sdtContent>
                <w:r w:rsidRPr="008454EE" w:rsidDel="00EA447A">
                  <w:rPr>
                    <w:rFonts w:ascii="MS Gothic" w:eastAsia="MS Gothic" w:hAnsi="MS Gothic" w:cstheme="minorHAnsi" w:hint="eastAsia"/>
                    <w:sz w:val="22"/>
                    <w:szCs w:val="22"/>
                  </w:rPr>
                  <w:t>☐</w:t>
                </w:r>
              </w:sdtContent>
            </w:sdt>
          </w:p>
          <w:p w14:paraId="1512669D"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14:paraId="7DF75A7D" w14:textId="35346CCC" w:rsidR="004A0FDE" w:rsidRPr="008454EE" w:rsidDel="00EA447A" w:rsidRDefault="004A0FDE" w:rsidP="00A222CE">
            <w:pPr>
              <w:keepNext/>
              <w:outlineLvl w:val="2"/>
              <w:rPr>
                <w:rFonts w:asciiTheme="minorHAnsi" w:hAnsiTheme="minorHAnsi" w:cstheme="minorHAnsi"/>
                <w:noProof w:val="0"/>
                <w:sz w:val="22"/>
                <w:szCs w:val="22"/>
                <w:lang w:eastAsia="fr-FR"/>
              </w:rPr>
            </w:pPr>
            <w:r w:rsidRPr="008454EE" w:rsidDel="00EA447A">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1383826043"/>
                <w14:checkbox>
                  <w14:checked w14:val="0"/>
                  <w14:checkedState w14:val="005C" w14:font="Times New Roman"/>
                  <w14:uncheckedState w14:val="2610" w14:font="MS Gothic"/>
                </w14:checkbox>
              </w:sdtPr>
              <w:sdtEndPr/>
              <w:sdtContent>
                <w:r w:rsidRPr="008454EE" w:rsidDel="00EA447A">
                  <w:rPr>
                    <w:rFonts w:ascii="MS Gothic" w:eastAsia="MS Gothic" w:hAnsi="MS Gothic" w:cstheme="minorHAnsi" w:hint="eastAsia"/>
                    <w:b/>
                    <w:noProof w:val="0"/>
                    <w:spacing w:val="-2"/>
                    <w:sz w:val="22"/>
                    <w:szCs w:val="22"/>
                  </w:rPr>
                  <w:t>☐</w:t>
                </w:r>
              </w:sdtContent>
            </w:sdt>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5577C3A"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Exp1</w:t>
            </w:r>
          </w:p>
          <w:p w14:paraId="584578A3" w14:textId="3D9888CB"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sz w:val="22"/>
                <w:szCs w:val="22"/>
              </w:rPr>
              <w:t xml:space="preserve"> </w:t>
            </w:r>
            <w:sdt>
              <w:sdtPr>
                <w:rPr>
                  <w:rFonts w:asciiTheme="minorHAnsi" w:hAnsiTheme="minorHAnsi" w:cstheme="minorHAnsi"/>
                  <w:sz w:val="22"/>
                  <w:szCs w:val="22"/>
                </w:rPr>
                <w:id w:val="-52391194"/>
                <w14:checkbox>
                  <w14:checked w14:val="1"/>
                  <w14:checkedState w14:val="221A" w14:font="Cambria"/>
                  <w14:uncheckedState w14:val="2610" w14:font="MS Gothic"/>
                </w14:checkbox>
              </w:sdtPr>
              <w:sdtEndPr/>
              <w:sdtContent>
                <w:r w:rsidRPr="008454EE" w:rsidDel="00EA447A">
                  <w:rPr>
                    <w:rFonts w:ascii="Tahoma" w:hAnsi="Tahoma" w:cs="Tahoma"/>
                    <w:sz w:val="22"/>
                    <w:szCs w:val="22"/>
                  </w:rPr>
                  <w:t>√</w:t>
                </w:r>
              </w:sdtContent>
            </w:sdt>
          </w:p>
          <w:p w14:paraId="7C31EE90" w14:textId="77777777" w:rsidR="004A0FDE" w:rsidRPr="008454EE" w:rsidDel="00EA447A" w:rsidRDefault="004A0FDE" w:rsidP="00A222CE">
            <w:pPr>
              <w:keepNext/>
              <w:widowControl w:val="0"/>
              <w:tabs>
                <w:tab w:val="num" w:pos="270"/>
                <w:tab w:val="right" w:pos="8789"/>
              </w:tabs>
              <w:suppressAutoHyphens/>
              <w:ind w:left="360" w:hanging="360"/>
              <w:outlineLvl w:val="2"/>
              <w:rPr>
                <w:rFonts w:asciiTheme="minorHAnsi" w:hAnsiTheme="minorHAnsi" w:cstheme="minorHAnsi"/>
                <w:b/>
                <w:noProof w:val="0"/>
                <w:spacing w:val="-2"/>
                <w:sz w:val="22"/>
                <w:szCs w:val="22"/>
              </w:rPr>
            </w:pPr>
            <w:r w:rsidRPr="008454EE" w:rsidDel="00EA447A">
              <w:rPr>
                <w:rFonts w:asciiTheme="minorHAnsi" w:hAnsiTheme="minorHAnsi" w:cstheme="minorHAnsi"/>
                <w:b/>
                <w:noProof w:val="0"/>
                <w:spacing w:val="-2"/>
                <w:sz w:val="22"/>
                <w:szCs w:val="22"/>
              </w:rPr>
              <w:t>Exp2</w:t>
            </w:r>
          </w:p>
          <w:p w14:paraId="2299F2FD" w14:textId="15DD8F40" w:rsidR="004A0FDE" w:rsidRPr="008454EE" w:rsidDel="00EA447A" w:rsidRDefault="004A0FDE" w:rsidP="00A222CE">
            <w:pPr>
              <w:keepNext/>
              <w:outlineLvl w:val="2"/>
              <w:rPr>
                <w:rFonts w:asciiTheme="minorHAnsi" w:hAnsiTheme="minorHAnsi" w:cstheme="minorHAnsi"/>
                <w:noProof w:val="0"/>
                <w:sz w:val="22"/>
                <w:szCs w:val="22"/>
                <w:lang w:eastAsia="fr-FR"/>
              </w:rPr>
            </w:pPr>
            <w:r w:rsidRPr="008454EE" w:rsidDel="00EA447A">
              <w:rPr>
                <w:rFonts w:asciiTheme="minorHAnsi" w:hAnsiTheme="minorHAnsi" w:cstheme="minorHAnsi"/>
                <w:b/>
                <w:noProof w:val="0"/>
                <w:spacing w:val="-2"/>
                <w:sz w:val="22"/>
                <w:szCs w:val="22"/>
              </w:rPr>
              <w:t xml:space="preserve"> </w:t>
            </w:r>
            <w:sdt>
              <w:sdtPr>
                <w:rPr>
                  <w:rFonts w:asciiTheme="minorHAnsi" w:hAnsiTheme="minorHAnsi" w:cstheme="minorHAnsi"/>
                  <w:b/>
                  <w:noProof w:val="0"/>
                  <w:spacing w:val="-2"/>
                  <w:sz w:val="22"/>
                  <w:szCs w:val="22"/>
                </w:rPr>
                <w:id w:val="-228856734"/>
                <w14:checkbox>
                  <w14:checked w14:val="1"/>
                  <w14:checkedState w14:val="005C" w14:font="Times New Roman"/>
                  <w14:uncheckedState w14:val="2610" w14:font="MS Gothic"/>
                </w14:checkbox>
              </w:sdtPr>
              <w:sdtEndPr/>
              <w:sdtContent>
                <w:r w:rsidRPr="008454EE" w:rsidDel="00EA447A">
                  <w:rPr>
                    <w:b/>
                    <w:noProof w:val="0"/>
                    <w:spacing w:val="-2"/>
                    <w:sz w:val="22"/>
                    <w:szCs w:val="22"/>
                  </w:rPr>
                  <w:t>\</w:t>
                </w:r>
              </w:sdtContent>
            </w:sdt>
          </w:p>
        </w:tc>
      </w:tr>
    </w:tbl>
    <w:p w14:paraId="64AB40B7" w14:textId="77777777" w:rsidR="004A0FDE" w:rsidRPr="008454EE" w:rsidDel="00EA447A" w:rsidRDefault="004A0FDE" w:rsidP="004A0FDE">
      <w:pPr>
        <w:rPr>
          <w:rFonts w:asciiTheme="minorHAnsi" w:eastAsiaTheme="minorHAnsi" w:hAnsiTheme="minorHAnsi" w:cstheme="minorHAnsi"/>
          <w:noProof w:val="0"/>
          <w:sz w:val="22"/>
          <w:szCs w:val="22"/>
          <w:lang w:val="en-US"/>
        </w:rPr>
      </w:pPr>
    </w:p>
    <w:p w14:paraId="18DE9A67" w14:textId="77777777" w:rsidR="00EA447A" w:rsidRPr="008454EE" w:rsidRDefault="00EA447A" w:rsidP="004A0FDE">
      <w:pPr>
        <w:jc w:val="both"/>
        <w:rPr>
          <w:rFonts w:asciiTheme="minorHAnsi" w:eastAsiaTheme="minorHAnsi" w:hAnsiTheme="minorHAnsi" w:cstheme="minorHAnsi"/>
          <w:noProof w:val="0"/>
          <w:sz w:val="22"/>
          <w:szCs w:val="22"/>
          <w:lang w:val="en-US"/>
        </w:rPr>
      </w:pPr>
    </w:p>
    <w:p w14:paraId="2ED626CE" w14:textId="77777777" w:rsidR="00184AF8" w:rsidRPr="008454EE" w:rsidRDefault="00184AF8" w:rsidP="00647C2F">
      <w:pPr>
        <w:rPr>
          <w:rFonts w:asciiTheme="minorHAnsi" w:hAnsiTheme="minorHAnsi" w:cs="Calibri"/>
          <w:b/>
          <w:sz w:val="22"/>
          <w:szCs w:val="22"/>
        </w:rPr>
      </w:pPr>
    </w:p>
    <w:p w14:paraId="689B67F4" w14:textId="77777777" w:rsidR="00184AF8" w:rsidRPr="008454EE" w:rsidRDefault="00184AF8" w:rsidP="00647C2F">
      <w:pPr>
        <w:rPr>
          <w:rFonts w:asciiTheme="minorHAnsi" w:hAnsiTheme="minorHAnsi" w:cs="Calibri"/>
          <w:b/>
          <w:sz w:val="22"/>
          <w:szCs w:val="22"/>
        </w:rPr>
      </w:pPr>
      <w:r w:rsidRPr="008454EE">
        <w:rPr>
          <w:rFonts w:asciiTheme="minorHAnsi" w:hAnsiTheme="minorHAnsi" w:cs="Calibri"/>
          <w:b/>
          <w:sz w:val="22"/>
          <w:szCs w:val="22"/>
        </w:rPr>
        <w:t>Sectiunea C. Cheltuieli eligibile constatate</w:t>
      </w:r>
    </w:p>
    <w:p w14:paraId="2CEFE18B" w14:textId="77777777" w:rsidR="00184AF8" w:rsidRPr="008454EE" w:rsidRDefault="00184AF8" w:rsidP="00647C2F">
      <w:pPr>
        <w:rPr>
          <w:rFonts w:asciiTheme="minorHAnsi" w:eastAsia="Calibri" w:hAnsiTheme="minorHAnsi"/>
          <w:b/>
          <w:noProof w:val="0"/>
          <w:sz w:val="22"/>
          <w:szCs w:val="22"/>
          <w:lang w:val="en-US"/>
        </w:rPr>
      </w:pPr>
    </w:p>
    <w:p w14:paraId="09AC6C8A" w14:textId="7047BB46" w:rsidR="00184AF8" w:rsidRPr="008454EE" w:rsidRDefault="001D6361" w:rsidP="00647C2F">
      <w:pPr>
        <w:jc w:val="both"/>
        <w:rPr>
          <w:rFonts w:asciiTheme="minorHAnsi" w:eastAsia="Calibri" w:hAnsiTheme="minorHAnsi"/>
          <w:noProof w:val="0"/>
          <w:sz w:val="22"/>
          <w:szCs w:val="22"/>
          <w:lang w:val="en-US"/>
        </w:rPr>
      </w:pPr>
      <w:r>
        <w:rPr>
          <w:rFonts w:asciiTheme="minorHAnsi" w:eastAsia="Calibri" w:hAnsiTheme="minorHAnsi" w:cs="Calibri"/>
          <w:noProof w:val="0"/>
          <w:sz w:val="22"/>
          <w:szCs w:val="22"/>
          <w:lang w:val="en-US"/>
        </w:rPr>
        <w:t>Expertul 1</w:t>
      </w:r>
      <w:r w:rsidR="00184AF8" w:rsidRPr="008454EE">
        <w:rPr>
          <w:rFonts w:asciiTheme="minorHAnsi" w:eastAsia="Calibri" w:hAnsiTheme="minorHAnsi"/>
          <w:noProof w:val="0"/>
          <w:sz w:val="22"/>
          <w:szCs w:val="22"/>
          <w:lang w:val="en-US"/>
        </w:rPr>
        <w:t xml:space="preserve"> va complete Secțiunea C. Cheltuieli eligibile constatate ținând cont de toate rezultatele verificărilor conform Secțiunilor A și B.</w:t>
      </w:r>
    </w:p>
    <w:p w14:paraId="36CC91D8" w14:textId="77777777" w:rsidR="00184AF8" w:rsidRPr="008454EE" w:rsidRDefault="00184AF8" w:rsidP="00647C2F">
      <w:pPr>
        <w:jc w:val="both"/>
        <w:rPr>
          <w:rFonts w:asciiTheme="minorHAnsi" w:eastAsia="Calibri" w:hAnsiTheme="minorHAnsi"/>
          <w:noProof w:val="0"/>
          <w:sz w:val="22"/>
          <w:szCs w:val="22"/>
          <w:lang w:val="en-US"/>
        </w:rPr>
      </w:pPr>
    </w:p>
    <w:p w14:paraId="6103EFA5" w14:textId="0AE85EC6" w:rsidR="00184AF8" w:rsidRPr="008454EE" w:rsidRDefault="006C39ED" w:rsidP="00647C2F">
      <w:pPr>
        <w:jc w:val="both"/>
        <w:rPr>
          <w:rFonts w:asciiTheme="minorHAnsi" w:hAnsiTheme="minorHAnsi" w:cs="Arial"/>
          <w:sz w:val="22"/>
          <w:szCs w:val="22"/>
          <w:lang w:eastAsia="ro-RO"/>
        </w:rPr>
      </w:pPr>
      <w:r>
        <w:rPr>
          <w:rFonts w:asciiTheme="minorHAnsi" w:eastAsia="Calibri" w:hAnsiTheme="minorHAnsi" w:cs="Calibri"/>
          <w:noProof w:val="0"/>
          <w:sz w:val="22"/>
          <w:szCs w:val="22"/>
          <w:lang w:val="en-US"/>
        </w:rPr>
        <w:t>Expertul 1</w:t>
      </w:r>
      <w:r w:rsidR="00184AF8" w:rsidRPr="008454EE">
        <w:rPr>
          <w:rFonts w:asciiTheme="minorHAnsi" w:eastAsia="Calibri" w:hAnsiTheme="minorHAnsi"/>
          <w:noProof w:val="0"/>
          <w:sz w:val="22"/>
          <w:szCs w:val="22"/>
          <w:lang w:val="en-US"/>
        </w:rPr>
        <w:t xml:space="preserve"> va mentiona in table toate facturile (conform Declarației de cheltuieli AP 1.2, respectiv conform Formularului AP 7.1 modelul b), precizând valorile care trebuiau plătite de beneficiar, precum și valorile pentru care beneficiarul a prezentat documente conforme cerințelor.</w:t>
      </w:r>
    </w:p>
    <w:p w14:paraId="6F0D8786" w14:textId="77777777" w:rsidR="004B56A9" w:rsidRPr="008454EE" w:rsidRDefault="004B56A9" w:rsidP="00647C2F">
      <w:pPr>
        <w:jc w:val="both"/>
        <w:rPr>
          <w:rFonts w:asciiTheme="minorHAnsi" w:hAnsiTheme="minorHAnsi" w:cs="Calibri"/>
          <w:b/>
          <w:sz w:val="22"/>
          <w:szCs w:val="22"/>
        </w:rPr>
      </w:pPr>
    </w:p>
    <w:p w14:paraId="7514FFCF" w14:textId="77777777" w:rsidR="00BA72E6" w:rsidRPr="008454EE" w:rsidRDefault="00BA72E6">
      <w:pPr>
        <w:rPr>
          <w:rFonts w:asciiTheme="minorHAnsi" w:hAnsiTheme="minorHAnsi" w:cs="Calibri"/>
          <w:b/>
          <w:sz w:val="22"/>
          <w:szCs w:val="22"/>
        </w:rPr>
      </w:pPr>
      <w:r w:rsidRPr="008454EE">
        <w:rPr>
          <w:rFonts w:asciiTheme="minorHAnsi" w:hAnsiTheme="minorHAnsi" w:cs="Calibri"/>
          <w:b/>
          <w:sz w:val="22"/>
          <w:szCs w:val="22"/>
        </w:rPr>
        <w:br w:type="page"/>
      </w:r>
    </w:p>
    <w:p w14:paraId="41A6AA33" w14:textId="77777777" w:rsidR="0060175A" w:rsidRPr="008454EE" w:rsidRDefault="00252AB1" w:rsidP="00647C2F">
      <w:pPr>
        <w:jc w:val="both"/>
        <w:rPr>
          <w:rFonts w:asciiTheme="minorHAnsi" w:hAnsiTheme="minorHAnsi" w:cs="Calibri"/>
          <w:sz w:val="22"/>
          <w:szCs w:val="22"/>
        </w:rPr>
      </w:pPr>
      <w:r w:rsidRPr="008454EE">
        <w:rPr>
          <w:rFonts w:asciiTheme="minorHAnsi" w:hAnsiTheme="minorHAnsi" w:cs="Calibri"/>
          <w:b/>
          <w:sz w:val="22"/>
          <w:szCs w:val="22"/>
        </w:rPr>
        <w:t xml:space="preserve">Formularul AP 1.6 </w:t>
      </w:r>
      <w:r w:rsidR="00CC6BCF" w:rsidRPr="008454EE">
        <w:rPr>
          <w:rFonts w:asciiTheme="minorHAnsi" w:hAnsiTheme="minorHAnsi" w:cs="Calibri"/>
          <w:b/>
          <w:sz w:val="22"/>
          <w:szCs w:val="22"/>
        </w:rPr>
        <w:t xml:space="preserve">– excepţie SM </w:t>
      </w:r>
      <w:r w:rsidR="00EC65ED" w:rsidRPr="008454EE">
        <w:rPr>
          <w:rFonts w:asciiTheme="minorHAnsi" w:hAnsiTheme="minorHAnsi" w:cs="Calibri"/>
          <w:b/>
          <w:sz w:val="22"/>
          <w:szCs w:val="22"/>
        </w:rPr>
        <w:t>1.1, 1.2, 19.2 – servicii, 19.3</w:t>
      </w:r>
      <w:r w:rsidR="005845EB" w:rsidRPr="008454EE">
        <w:rPr>
          <w:rFonts w:asciiTheme="minorHAnsi" w:hAnsiTheme="minorHAnsi" w:cs="Calibri"/>
          <w:b/>
          <w:sz w:val="22"/>
          <w:szCs w:val="22"/>
        </w:rPr>
        <w:t>A și componenta B servicii</w:t>
      </w:r>
      <w:r w:rsidR="00EC65ED" w:rsidRPr="008454EE">
        <w:rPr>
          <w:rFonts w:asciiTheme="minorHAnsi" w:hAnsiTheme="minorHAnsi" w:cs="Calibri"/>
          <w:b/>
          <w:sz w:val="22"/>
          <w:szCs w:val="22"/>
        </w:rPr>
        <w:t xml:space="preserve">, 19.4, </w:t>
      </w:r>
      <w:r w:rsidR="00CC6BCF" w:rsidRPr="008454EE">
        <w:rPr>
          <w:rFonts w:asciiTheme="minorHAnsi" w:hAnsiTheme="minorHAnsi" w:cs="Calibri"/>
          <w:b/>
          <w:sz w:val="22"/>
          <w:szCs w:val="22"/>
        </w:rPr>
        <w:t>6.5</w:t>
      </w:r>
      <w:r w:rsidR="00EC65ED" w:rsidRPr="008454EE">
        <w:rPr>
          <w:rFonts w:asciiTheme="minorHAnsi" w:hAnsiTheme="minorHAnsi" w:cs="Calibri"/>
          <w:b/>
          <w:sz w:val="22"/>
          <w:szCs w:val="22"/>
        </w:rPr>
        <w:t xml:space="preserve"> și 19.2 – aferentă </w:t>
      </w:r>
    </w:p>
    <w:p w14:paraId="31DC4610" w14:textId="77777777" w:rsidR="0060175A" w:rsidRPr="008454EE" w:rsidRDefault="00252AB1" w:rsidP="00647C2F">
      <w:pPr>
        <w:jc w:val="center"/>
        <w:rPr>
          <w:rFonts w:asciiTheme="minorHAnsi" w:hAnsiTheme="minorHAnsi" w:cs="Calibri"/>
          <w:b/>
          <w:sz w:val="22"/>
          <w:szCs w:val="22"/>
        </w:rPr>
      </w:pPr>
      <w:r w:rsidRPr="008454EE">
        <w:rPr>
          <w:rFonts w:asciiTheme="minorHAnsi" w:hAnsiTheme="minorHAnsi" w:cs="Calibri"/>
          <w:b/>
          <w:sz w:val="22"/>
          <w:szCs w:val="22"/>
        </w:rPr>
        <w:t>RAPORT</w:t>
      </w:r>
    </w:p>
    <w:p w14:paraId="6A789DFD" w14:textId="77777777" w:rsidR="0060175A" w:rsidRPr="008454EE" w:rsidRDefault="00AE7BA2" w:rsidP="00647C2F">
      <w:pPr>
        <w:jc w:val="center"/>
        <w:rPr>
          <w:rFonts w:asciiTheme="minorHAnsi" w:hAnsiTheme="minorHAnsi" w:cs="Calibri"/>
          <w:b/>
          <w:sz w:val="22"/>
          <w:szCs w:val="22"/>
        </w:rPr>
      </w:pPr>
      <w:r w:rsidRPr="008454EE">
        <w:rPr>
          <w:rFonts w:asciiTheme="minorHAnsi" w:hAnsiTheme="minorHAnsi" w:cs="Calibri"/>
          <w:b/>
          <w:sz w:val="22"/>
          <w:szCs w:val="22"/>
        </w:rPr>
        <w:t>DE CONTROL LA LOCUL INVESTIȚIEI</w:t>
      </w:r>
    </w:p>
    <w:p w14:paraId="3051EC5F" w14:textId="77777777" w:rsidR="0085005C" w:rsidRPr="008454EE" w:rsidRDefault="0085005C" w:rsidP="00647C2F">
      <w:pPr>
        <w:jc w:val="both"/>
        <w:rPr>
          <w:rFonts w:asciiTheme="minorHAnsi" w:hAnsiTheme="minorHAnsi" w:cs="Calibri"/>
          <w:sz w:val="22"/>
          <w:szCs w:val="22"/>
        </w:rPr>
      </w:pPr>
    </w:p>
    <w:p w14:paraId="51E5BCD8" w14:textId="77777777" w:rsidR="00877B31" w:rsidRPr="008454EE" w:rsidRDefault="00C55253" w:rsidP="00647C2F">
      <w:pPr>
        <w:jc w:val="center"/>
        <w:rPr>
          <w:rFonts w:asciiTheme="minorHAnsi" w:hAnsiTheme="minorHAnsi" w:cs="Calibri"/>
          <w:b/>
          <w:i/>
          <w:sz w:val="22"/>
          <w:szCs w:val="22"/>
        </w:rPr>
      </w:pPr>
      <w:r w:rsidRPr="008454EE">
        <w:rPr>
          <w:rFonts w:asciiTheme="minorHAnsi" w:hAnsiTheme="minorHAnsi" w:cs="Calibri"/>
          <w:b/>
          <w:i/>
          <w:sz w:val="22"/>
          <w:szCs w:val="22"/>
        </w:rPr>
        <w:t xml:space="preserve">(Specific fiecărei măsuri/ </w:t>
      </w:r>
      <w:r w:rsidR="005329A4" w:rsidRPr="008454EE">
        <w:rPr>
          <w:rFonts w:asciiTheme="minorHAnsi" w:hAnsiTheme="minorHAnsi" w:cs="Calibri"/>
          <w:b/>
          <w:i/>
          <w:sz w:val="22"/>
          <w:szCs w:val="22"/>
        </w:rPr>
        <w:t>submăsuri</w:t>
      </w:r>
      <w:r w:rsidRPr="008454EE">
        <w:rPr>
          <w:rFonts w:asciiTheme="minorHAnsi" w:hAnsiTheme="minorHAnsi" w:cs="Calibri"/>
          <w:b/>
          <w:i/>
          <w:sz w:val="22"/>
          <w:szCs w:val="22"/>
        </w:rPr>
        <w:t>)</w:t>
      </w:r>
    </w:p>
    <w:p w14:paraId="758A9D7B" w14:textId="77777777" w:rsidR="00877B31" w:rsidRPr="008454EE" w:rsidRDefault="00877B31" w:rsidP="00647C2F">
      <w:pPr>
        <w:rPr>
          <w:rFonts w:asciiTheme="minorHAnsi" w:hAnsiTheme="minorHAnsi" w:cs="Calibri"/>
          <w:sz w:val="22"/>
          <w:szCs w:val="22"/>
        </w:rPr>
      </w:pPr>
    </w:p>
    <w:p w14:paraId="61C870EA" w14:textId="77777777" w:rsidR="00877B31" w:rsidRPr="008454EE" w:rsidRDefault="00DC14BA" w:rsidP="00647C2F">
      <w:pPr>
        <w:jc w:val="both"/>
        <w:rPr>
          <w:rFonts w:asciiTheme="minorHAnsi" w:hAnsiTheme="minorHAnsi" w:cs="Calibri"/>
          <w:sz w:val="22"/>
          <w:szCs w:val="22"/>
        </w:rPr>
      </w:pPr>
      <w:r w:rsidRPr="008454EE">
        <w:rPr>
          <w:rFonts w:asciiTheme="minorHAnsi" w:hAnsiTheme="minorHAnsi" w:cs="Calibri"/>
          <w:sz w:val="22"/>
          <w:szCs w:val="22"/>
        </w:rPr>
        <w:t>D</w:t>
      </w:r>
      <w:r w:rsidR="00877B31" w:rsidRPr="008454EE">
        <w:rPr>
          <w:rFonts w:asciiTheme="minorHAnsi" w:hAnsiTheme="minorHAnsi" w:cs="Calibri"/>
          <w:sz w:val="22"/>
          <w:szCs w:val="22"/>
        </w:rPr>
        <w:t>ata.................</w:t>
      </w:r>
    </w:p>
    <w:p w14:paraId="61A0BD50" w14:textId="77777777" w:rsidR="00877B31" w:rsidRPr="008454EE" w:rsidRDefault="00877B31"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Cod contract</w:t>
      </w:r>
      <w:r w:rsidR="00BC444F" w:rsidRPr="008454EE">
        <w:rPr>
          <w:rFonts w:asciiTheme="minorHAnsi" w:hAnsiTheme="minorHAnsi" w:cs="Calibri"/>
          <w:sz w:val="22"/>
          <w:szCs w:val="22"/>
        </w:rPr>
        <w:t>/ decizie</w:t>
      </w:r>
      <w:r w:rsidR="00345680" w:rsidRPr="008454EE">
        <w:rPr>
          <w:rFonts w:asciiTheme="minorHAnsi" w:hAnsiTheme="minorHAnsi" w:cs="Calibri"/>
          <w:sz w:val="22"/>
          <w:szCs w:val="22"/>
        </w:rPr>
        <w:t xml:space="preserve"> de finanțare</w:t>
      </w:r>
      <w:r w:rsidRPr="008454EE">
        <w:rPr>
          <w:rFonts w:asciiTheme="minorHAnsi" w:hAnsiTheme="minorHAnsi" w:cs="Calibri"/>
          <w:sz w:val="22"/>
          <w:szCs w:val="22"/>
        </w:rPr>
        <w:t xml:space="preserve"> C..............................</w:t>
      </w:r>
    </w:p>
    <w:p w14:paraId="6E8B8D03" w14:textId="77777777" w:rsidR="00877B31" w:rsidRPr="008454EE" w:rsidRDefault="00877B31"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Transa de plata.....................</w:t>
      </w:r>
    </w:p>
    <w:p w14:paraId="7AAD9BF4" w14:textId="77777777" w:rsidR="00877B31" w:rsidRPr="008454EE" w:rsidRDefault="00877B31"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Numele beneficiarului…………………….</w:t>
      </w:r>
    </w:p>
    <w:p w14:paraId="7144E72F" w14:textId="77777777" w:rsidR="00877B31" w:rsidRPr="008454EE" w:rsidRDefault="00877B31"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Titlul proiectului……………</w:t>
      </w:r>
    </w:p>
    <w:p w14:paraId="7B65E68A" w14:textId="77777777" w:rsidR="00877B31" w:rsidRPr="008454EE" w:rsidRDefault="00877B31"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Locatia …………………</w:t>
      </w:r>
    </w:p>
    <w:p w14:paraId="0F4A2EB4" w14:textId="77777777" w:rsidR="00877B31" w:rsidRPr="008454EE" w:rsidRDefault="00877B31" w:rsidP="00647C2F">
      <w:pPr>
        <w:tabs>
          <w:tab w:val="left" w:pos="3405"/>
        </w:tabs>
        <w:jc w:val="both"/>
        <w:rPr>
          <w:rFonts w:asciiTheme="minorHAnsi" w:hAnsiTheme="minorHAns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2870"/>
        <w:gridCol w:w="2979"/>
      </w:tblGrid>
      <w:tr w:rsidR="00877B31" w:rsidRPr="008454EE" w14:paraId="0CE95E08" w14:textId="77777777" w:rsidTr="00051D9D">
        <w:tc>
          <w:tcPr>
            <w:tcW w:w="1776" w:type="pct"/>
            <w:shd w:val="clear" w:color="auto" w:fill="auto"/>
          </w:tcPr>
          <w:p w14:paraId="2BEE5887" w14:textId="77777777" w:rsidR="00877B31" w:rsidRPr="008454EE" w:rsidRDefault="00877B31"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Persoanele prezente din partea:</w:t>
            </w:r>
          </w:p>
        </w:tc>
        <w:tc>
          <w:tcPr>
            <w:tcW w:w="1582" w:type="pct"/>
            <w:shd w:val="clear" w:color="auto" w:fill="auto"/>
          </w:tcPr>
          <w:p w14:paraId="71C7022A" w14:textId="77777777" w:rsidR="00877B31" w:rsidRPr="008454EE" w:rsidRDefault="00877B31"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Nume si prenume</w:t>
            </w:r>
          </w:p>
        </w:tc>
        <w:tc>
          <w:tcPr>
            <w:tcW w:w="1642" w:type="pct"/>
            <w:shd w:val="clear" w:color="auto" w:fill="auto"/>
          </w:tcPr>
          <w:p w14:paraId="7AAAFE44" w14:textId="77777777" w:rsidR="00877B31" w:rsidRPr="008454EE" w:rsidRDefault="00877B31"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Functia</w:t>
            </w:r>
          </w:p>
        </w:tc>
      </w:tr>
      <w:tr w:rsidR="002A52B9" w:rsidRPr="008454EE" w14:paraId="7D104FFF" w14:textId="77777777" w:rsidTr="00877B31">
        <w:tc>
          <w:tcPr>
            <w:tcW w:w="1776" w:type="pct"/>
            <w:vMerge w:val="restart"/>
            <w:shd w:val="clear" w:color="auto" w:fill="auto"/>
            <w:vAlign w:val="center"/>
          </w:tcPr>
          <w:p w14:paraId="6FC91EF6" w14:textId="77777777" w:rsidR="002A52B9" w:rsidRPr="008454EE" w:rsidRDefault="002A52B9" w:rsidP="00647C2F">
            <w:pPr>
              <w:tabs>
                <w:tab w:val="left" w:pos="3405"/>
              </w:tabs>
              <w:rPr>
                <w:rFonts w:asciiTheme="minorHAnsi" w:hAnsiTheme="minorHAnsi" w:cs="Calibri"/>
                <w:sz w:val="22"/>
                <w:szCs w:val="22"/>
              </w:rPr>
            </w:pPr>
            <w:r w:rsidRPr="008454EE">
              <w:rPr>
                <w:rFonts w:asciiTheme="minorHAnsi" w:hAnsiTheme="minorHAnsi" w:cs="Calibri"/>
                <w:sz w:val="22"/>
                <w:szCs w:val="22"/>
              </w:rPr>
              <w:t>OJFIR/ CRFIR ............................</w:t>
            </w:r>
          </w:p>
          <w:p w14:paraId="11B5BD34" w14:textId="77777777" w:rsidR="002A52B9" w:rsidRPr="008454EE" w:rsidRDefault="002A52B9" w:rsidP="00647C2F">
            <w:pPr>
              <w:tabs>
                <w:tab w:val="left" w:pos="3405"/>
              </w:tabs>
              <w:rPr>
                <w:rFonts w:asciiTheme="minorHAnsi" w:hAnsiTheme="minorHAnsi" w:cs="Calibri"/>
                <w:sz w:val="22"/>
                <w:szCs w:val="22"/>
              </w:rPr>
            </w:pPr>
            <w:r w:rsidRPr="008454EE">
              <w:rPr>
                <w:rFonts w:asciiTheme="minorHAnsi" w:hAnsiTheme="minorHAnsi" w:cs="Calibri"/>
                <w:sz w:val="22"/>
                <w:szCs w:val="22"/>
              </w:rPr>
              <w:t>Serviciul ...................................</w:t>
            </w:r>
          </w:p>
        </w:tc>
        <w:tc>
          <w:tcPr>
            <w:tcW w:w="1582" w:type="pct"/>
            <w:shd w:val="clear" w:color="auto" w:fill="auto"/>
          </w:tcPr>
          <w:p w14:paraId="042834DC" w14:textId="77777777" w:rsidR="002A52B9" w:rsidRPr="008454EE" w:rsidRDefault="002A52B9" w:rsidP="00647C2F">
            <w:pPr>
              <w:tabs>
                <w:tab w:val="left" w:pos="3405"/>
              </w:tabs>
              <w:jc w:val="both"/>
              <w:rPr>
                <w:rFonts w:asciiTheme="minorHAnsi" w:hAnsiTheme="minorHAnsi" w:cs="Calibri"/>
                <w:sz w:val="22"/>
                <w:szCs w:val="22"/>
              </w:rPr>
            </w:pPr>
          </w:p>
        </w:tc>
        <w:tc>
          <w:tcPr>
            <w:tcW w:w="1642" w:type="pct"/>
            <w:shd w:val="clear" w:color="auto" w:fill="auto"/>
          </w:tcPr>
          <w:p w14:paraId="15807B8B" w14:textId="77777777" w:rsidR="002A52B9" w:rsidRPr="008454EE" w:rsidRDefault="002A52B9" w:rsidP="00647C2F">
            <w:pPr>
              <w:tabs>
                <w:tab w:val="left" w:pos="3405"/>
              </w:tabs>
              <w:jc w:val="both"/>
              <w:rPr>
                <w:rFonts w:asciiTheme="minorHAnsi" w:hAnsiTheme="minorHAnsi" w:cs="Calibri"/>
                <w:sz w:val="22"/>
                <w:szCs w:val="22"/>
              </w:rPr>
            </w:pPr>
          </w:p>
        </w:tc>
      </w:tr>
      <w:tr w:rsidR="002A52B9" w:rsidRPr="008454EE" w14:paraId="1A2B3C1A" w14:textId="77777777" w:rsidTr="00877B31">
        <w:tc>
          <w:tcPr>
            <w:tcW w:w="1776" w:type="pct"/>
            <w:vMerge/>
            <w:shd w:val="clear" w:color="auto" w:fill="auto"/>
            <w:vAlign w:val="center"/>
          </w:tcPr>
          <w:p w14:paraId="75D9D4EE" w14:textId="77777777" w:rsidR="002A52B9" w:rsidRPr="008454EE" w:rsidRDefault="002A52B9" w:rsidP="00647C2F">
            <w:pPr>
              <w:tabs>
                <w:tab w:val="left" w:pos="3405"/>
              </w:tabs>
              <w:rPr>
                <w:rFonts w:asciiTheme="minorHAnsi" w:hAnsiTheme="minorHAnsi" w:cs="Calibri"/>
                <w:sz w:val="22"/>
                <w:szCs w:val="22"/>
              </w:rPr>
            </w:pPr>
          </w:p>
        </w:tc>
        <w:tc>
          <w:tcPr>
            <w:tcW w:w="1582" w:type="pct"/>
            <w:shd w:val="clear" w:color="auto" w:fill="auto"/>
          </w:tcPr>
          <w:p w14:paraId="40CAB2DC" w14:textId="77777777" w:rsidR="002A52B9" w:rsidRPr="008454EE" w:rsidRDefault="002A52B9" w:rsidP="00647C2F">
            <w:pPr>
              <w:tabs>
                <w:tab w:val="left" w:pos="3405"/>
              </w:tabs>
              <w:jc w:val="both"/>
              <w:rPr>
                <w:rFonts w:asciiTheme="minorHAnsi" w:hAnsiTheme="minorHAnsi" w:cs="Calibri"/>
                <w:sz w:val="22"/>
                <w:szCs w:val="22"/>
              </w:rPr>
            </w:pPr>
          </w:p>
        </w:tc>
        <w:tc>
          <w:tcPr>
            <w:tcW w:w="1642" w:type="pct"/>
            <w:shd w:val="clear" w:color="auto" w:fill="auto"/>
          </w:tcPr>
          <w:p w14:paraId="3B3C7A43" w14:textId="77777777" w:rsidR="002A52B9" w:rsidRPr="008454EE" w:rsidRDefault="002A52B9" w:rsidP="00647C2F">
            <w:pPr>
              <w:tabs>
                <w:tab w:val="left" w:pos="3405"/>
              </w:tabs>
              <w:jc w:val="both"/>
              <w:rPr>
                <w:rFonts w:asciiTheme="minorHAnsi" w:hAnsiTheme="minorHAnsi" w:cs="Calibri"/>
                <w:sz w:val="22"/>
                <w:szCs w:val="22"/>
              </w:rPr>
            </w:pPr>
          </w:p>
        </w:tc>
      </w:tr>
      <w:tr w:rsidR="002A52B9" w:rsidRPr="008454EE" w14:paraId="18CA8268" w14:textId="77777777" w:rsidTr="00877B31">
        <w:tc>
          <w:tcPr>
            <w:tcW w:w="1776" w:type="pct"/>
            <w:vMerge/>
            <w:shd w:val="clear" w:color="auto" w:fill="auto"/>
            <w:vAlign w:val="center"/>
          </w:tcPr>
          <w:p w14:paraId="07AD6A2B" w14:textId="77777777" w:rsidR="002A52B9" w:rsidRPr="008454EE" w:rsidRDefault="002A52B9" w:rsidP="00647C2F">
            <w:pPr>
              <w:tabs>
                <w:tab w:val="left" w:pos="3405"/>
              </w:tabs>
              <w:rPr>
                <w:rFonts w:asciiTheme="minorHAnsi" w:hAnsiTheme="minorHAnsi" w:cs="Calibri"/>
                <w:sz w:val="22"/>
                <w:szCs w:val="22"/>
              </w:rPr>
            </w:pPr>
          </w:p>
        </w:tc>
        <w:tc>
          <w:tcPr>
            <w:tcW w:w="1582" w:type="pct"/>
            <w:shd w:val="clear" w:color="auto" w:fill="auto"/>
          </w:tcPr>
          <w:p w14:paraId="22CEBA5B" w14:textId="77777777" w:rsidR="002A52B9" w:rsidRPr="008454EE" w:rsidRDefault="002A52B9" w:rsidP="00647C2F">
            <w:pPr>
              <w:tabs>
                <w:tab w:val="left" w:pos="3405"/>
              </w:tabs>
              <w:jc w:val="both"/>
              <w:rPr>
                <w:rFonts w:asciiTheme="minorHAnsi" w:hAnsiTheme="minorHAnsi" w:cs="Calibri"/>
                <w:sz w:val="22"/>
                <w:szCs w:val="22"/>
              </w:rPr>
            </w:pPr>
          </w:p>
        </w:tc>
        <w:tc>
          <w:tcPr>
            <w:tcW w:w="1642" w:type="pct"/>
            <w:shd w:val="clear" w:color="auto" w:fill="auto"/>
          </w:tcPr>
          <w:p w14:paraId="6FCFFA84" w14:textId="77777777" w:rsidR="002A52B9" w:rsidRPr="008454EE" w:rsidRDefault="002A52B9" w:rsidP="00647C2F">
            <w:pPr>
              <w:tabs>
                <w:tab w:val="left" w:pos="3405"/>
              </w:tabs>
              <w:jc w:val="both"/>
              <w:rPr>
                <w:rFonts w:asciiTheme="minorHAnsi" w:hAnsiTheme="minorHAnsi" w:cs="Calibri"/>
                <w:sz w:val="22"/>
                <w:szCs w:val="22"/>
              </w:rPr>
            </w:pPr>
          </w:p>
        </w:tc>
      </w:tr>
      <w:tr w:rsidR="002A52B9" w:rsidRPr="008454EE" w14:paraId="4C3031CA" w14:textId="77777777" w:rsidTr="00877B31">
        <w:tc>
          <w:tcPr>
            <w:tcW w:w="1776" w:type="pct"/>
            <w:vMerge/>
            <w:shd w:val="clear" w:color="auto" w:fill="auto"/>
            <w:vAlign w:val="center"/>
          </w:tcPr>
          <w:p w14:paraId="2BF98B5A" w14:textId="77777777" w:rsidR="002A52B9" w:rsidRPr="008454EE" w:rsidRDefault="002A52B9" w:rsidP="00647C2F">
            <w:pPr>
              <w:tabs>
                <w:tab w:val="left" w:pos="3405"/>
              </w:tabs>
              <w:rPr>
                <w:rFonts w:asciiTheme="minorHAnsi" w:hAnsiTheme="minorHAnsi" w:cs="Calibri"/>
                <w:sz w:val="22"/>
                <w:szCs w:val="22"/>
              </w:rPr>
            </w:pPr>
          </w:p>
        </w:tc>
        <w:tc>
          <w:tcPr>
            <w:tcW w:w="1582" w:type="pct"/>
            <w:shd w:val="clear" w:color="auto" w:fill="auto"/>
          </w:tcPr>
          <w:p w14:paraId="1F63BEAF" w14:textId="77777777" w:rsidR="002A52B9" w:rsidRPr="008454EE" w:rsidRDefault="002A52B9" w:rsidP="00647C2F">
            <w:pPr>
              <w:tabs>
                <w:tab w:val="left" w:pos="3405"/>
              </w:tabs>
              <w:jc w:val="both"/>
              <w:rPr>
                <w:rFonts w:asciiTheme="minorHAnsi" w:hAnsiTheme="minorHAnsi" w:cs="Calibri"/>
                <w:sz w:val="22"/>
                <w:szCs w:val="22"/>
              </w:rPr>
            </w:pPr>
          </w:p>
        </w:tc>
        <w:tc>
          <w:tcPr>
            <w:tcW w:w="1642" w:type="pct"/>
            <w:shd w:val="clear" w:color="auto" w:fill="auto"/>
          </w:tcPr>
          <w:p w14:paraId="509701E3" w14:textId="77777777" w:rsidR="002A52B9" w:rsidRPr="008454EE" w:rsidRDefault="002A52B9" w:rsidP="00647C2F">
            <w:pPr>
              <w:tabs>
                <w:tab w:val="left" w:pos="3405"/>
              </w:tabs>
              <w:jc w:val="both"/>
              <w:rPr>
                <w:rFonts w:asciiTheme="minorHAnsi" w:hAnsiTheme="minorHAnsi" w:cs="Calibri"/>
                <w:sz w:val="22"/>
                <w:szCs w:val="22"/>
              </w:rPr>
            </w:pPr>
          </w:p>
        </w:tc>
      </w:tr>
      <w:tr w:rsidR="00877B31" w:rsidRPr="008454EE" w14:paraId="153E65F8" w14:textId="77777777" w:rsidTr="00877B31">
        <w:tc>
          <w:tcPr>
            <w:tcW w:w="1776" w:type="pct"/>
            <w:shd w:val="clear" w:color="auto" w:fill="auto"/>
            <w:vAlign w:val="center"/>
          </w:tcPr>
          <w:p w14:paraId="6FF2E16E" w14:textId="77777777" w:rsidR="00877B31" w:rsidRPr="008454EE" w:rsidRDefault="00877B31" w:rsidP="00647C2F">
            <w:pPr>
              <w:tabs>
                <w:tab w:val="left" w:pos="3405"/>
              </w:tabs>
              <w:rPr>
                <w:rFonts w:asciiTheme="minorHAnsi" w:hAnsiTheme="minorHAnsi" w:cs="Calibri"/>
                <w:sz w:val="22"/>
                <w:szCs w:val="22"/>
              </w:rPr>
            </w:pPr>
            <w:r w:rsidRPr="008454EE">
              <w:rPr>
                <w:rFonts w:asciiTheme="minorHAnsi" w:hAnsiTheme="minorHAnsi" w:cs="Calibri"/>
                <w:sz w:val="22"/>
                <w:szCs w:val="22"/>
              </w:rPr>
              <w:t>Beneficiarului</w:t>
            </w:r>
          </w:p>
        </w:tc>
        <w:tc>
          <w:tcPr>
            <w:tcW w:w="1582" w:type="pct"/>
            <w:shd w:val="clear" w:color="auto" w:fill="auto"/>
          </w:tcPr>
          <w:p w14:paraId="53BF2B00" w14:textId="77777777" w:rsidR="00877B31" w:rsidRPr="008454EE" w:rsidRDefault="00877B31" w:rsidP="00647C2F">
            <w:pPr>
              <w:tabs>
                <w:tab w:val="left" w:pos="3405"/>
              </w:tabs>
              <w:jc w:val="both"/>
              <w:rPr>
                <w:rFonts w:asciiTheme="minorHAnsi" w:hAnsiTheme="minorHAnsi" w:cs="Calibri"/>
                <w:sz w:val="22"/>
                <w:szCs w:val="22"/>
              </w:rPr>
            </w:pPr>
          </w:p>
          <w:p w14:paraId="67E18A85" w14:textId="77777777" w:rsidR="00877B31" w:rsidRPr="008454EE" w:rsidRDefault="00877B31" w:rsidP="00647C2F">
            <w:pPr>
              <w:tabs>
                <w:tab w:val="left" w:pos="3405"/>
              </w:tabs>
              <w:jc w:val="both"/>
              <w:rPr>
                <w:rFonts w:asciiTheme="minorHAnsi" w:hAnsiTheme="minorHAnsi" w:cs="Calibri"/>
                <w:sz w:val="22"/>
                <w:szCs w:val="22"/>
              </w:rPr>
            </w:pPr>
          </w:p>
        </w:tc>
        <w:tc>
          <w:tcPr>
            <w:tcW w:w="1642" w:type="pct"/>
            <w:shd w:val="clear" w:color="auto" w:fill="auto"/>
          </w:tcPr>
          <w:p w14:paraId="528C0341" w14:textId="77777777" w:rsidR="00877B31" w:rsidRPr="008454EE" w:rsidRDefault="00877B31" w:rsidP="00647C2F">
            <w:pPr>
              <w:tabs>
                <w:tab w:val="left" w:pos="3405"/>
              </w:tabs>
              <w:jc w:val="both"/>
              <w:rPr>
                <w:rFonts w:asciiTheme="minorHAnsi" w:hAnsiTheme="minorHAnsi" w:cs="Calibri"/>
                <w:sz w:val="22"/>
                <w:szCs w:val="22"/>
              </w:rPr>
            </w:pPr>
          </w:p>
          <w:p w14:paraId="6065C6E1" w14:textId="77777777" w:rsidR="00877B31" w:rsidRPr="008454EE" w:rsidRDefault="00877B31" w:rsidP="00647C2F">
            <w:pPr>
              <w:tabs>
                <w:tab w:val="left" w:pos="3405"/>
              </w:tabs>
              <w:jc w:val="both"/>
              <w:rPr>
                <w:rFonts w:asciiTheme="minorHAnsi" w:hAnsiTheme="minorHAnsi" w:cs="Calibri"/>
                <w:sz w:val="22"/>
                <w:szCs w:val="22"/>
              </w:rPr>
            </w:pPr>
          </w:p>
          <w:p w14:paraId="3B8B7FA7" w14:textId="77777777" w:rsidR="00877B31" w:rsidRPr="008454EE" w:rsidRDefault="00877B31" w:rsidP="00647C2F">
            <w:pPr>
              <w:tabs>
                <w:tab w:val="left" w:pos="3405"/>
              </w:tabs>
              <w:jc w:val="both"/>
              <w:rPr>
                <w:rFonts w:asciiTheme="minorHAnsi" w:hAnsiTheme="minorHAnsi" w:cs="Calibri"/>
                <w:sz w:val="22"/>
                <w:szCs w:val="22"/>
              </w:rPr>
            </w:pPr>
          </w:p>
          <w:p w14:paraId="71AD024E" w14:textId="77777777" w:rsidR="00877B31" w:rsidRPr="008454EE" w:rsidRDefault="00877B31" w:rsidP="00647C2F">
            <w:pPr>
              <w:tabs>
                <w:tab w:val="left" w:pos="3405"/>
              </w:tabs>
              <w:jc w:val="both"/>
              <w:rPr>
                <w:rFonts w:asciiTheme="minorHAnsi" w:hAnsiTheme="minorHAnsi" w:cs="Calibri"/>
                <w:sz w:val="22"/>
                <w:szCs w:val="22"/>
              </w:rPr>
            </w:pPr>
          </w:p>
        </w:tc>
      </w:tr>
    </w:tbl>
    <w:p w14:paraId="15DAA9D9" w14:textId="77777777" w:rsidR="00B019DB" w:rsidRPr="008454EE" w:rsidRDefault="00B019DB" w:rsidP="00647C2F">
      <w:pPr>
        <w:jc w:val="both"/>
        <w:rPr>
          <w:rFonts w:asciiTheme="minorHAnsi" w:hAnsiTheme="minorHAnsi" w:cs="Calibri"/>
          <w:noProof w:val="0"/>
          <w:sz w:val="22"/>
          <w:szCs w:val="22"/>
          <w:lang w:val="it-IT"/>
        </w:rPr>
      </w:pPr>
      <w:r w:rsidRPr="008454EE">
        <w:rPr>
          <w:rFonts w:asciiTheme="minorHAnsi" w:hAnsiTheme="minorHAnsi" w:cs="Calibri"/>
          <w:noProof w:val="0"/>
          <w:sz w:val="22"/>
          <w:szCs w:val="22"/>
          <w:lang w:val="x-none"/>
        </w:rPr>
        <w:t xml:space="preserve">Vizita </w:t>
      </w:r>
      <w:r w:rsidRPr="008454EE">
        <w:rPr>
          <w:rFonts w:asciiTheme="minorHAnsi" w:hAnsiTheme="minorHAnsi" w:cs="Calibri"/>
          <w:noProof w:val="0"/>
          <w:sz w:val="22"/>
          <w:szCs w:val="22"/>
        </w:rPr>
        <w:t>la locul investiției</w:t>
      </w:r>
      <w:r w:rsidRPr="008454EE">
        <w:rPr>
          <w:rFonts w:asciiTheme="minorHAnsi" w:hAnsiTheme="minorHAnsi" w:cs="Calibri"/>
          <w:noProof w:val="0"/>
          <w:sz w:val="22"/>
          <w:szCs w:val="22"/>
          <w:lang w:val="x-none"/>
        </w:rPr>
        <w:t xml:space="preserve"> s-a efectuat in data de .............., ca urmare a Notei de convocare a beneficiarului AP 1.11 nr....... din data ............../ </w:t>
      </w:r>
      <w:r w:rsidRPr="008454EE">
        <w:rPr>
          <w:rFonts w:asciiTheme="minorHAnsi" w:hAnsiTheme="minorHAnsi" w:cs="Calibri"/>
          <w:noProof w:val="0"/>
          <w:sz w:val="22"/>
          <w:szCs w:val="22"/>
          <w:lang w:val="it-IT"/>
        </w:rPr>
        <w:t xml:space="preserve">Notificarii beneficiarului pentru reprogramarea verificarii AP 1.12 nr............. din data.............. </w:t>
      </w:r>
    </w:p>
    <w:p w14:paraId="00B299A4" w14:textId="77777777" w:rsidR="00B019DB" w:rsidRPr="008454EE" w:rsidRDefault="00B019DB" w:rsidP="00647C2F">
      <w:pPr>
        <w:tabs>
          <w:tab w:val="left" w:pos="3405"/>
        </w:tabs>
        <w:jc w:val="both"/>
        <w:rPr>
          <w:rFonts w:asciiTheme="minorHAnsi" w:hAnsiTheme="minorHAnsi" w:cs="Calibri"/>
          <w:sz w:val="22"/>
          <w:szCs w:val="22"/>
        </w:rPr>
      </w:pPr>
    </w:p>
    <w:p w14:paraId="5EBCD7B5" w14:textId="77777777" w:rsidR="00877B31" w:rsidRPr="008454EE" w:rsidRDefault="00B019DB" w:rsidP="00647C2F">
      <w:pPr>
        <w:jc w:val="both"/>
        <w:rPr>
          <w:rFonts w:asciiTheme="minorHAnsi" w:hAnsiTheme="minorHAnsi" w:cs="Calibri"/>
          <w:sz w:val="22"/>
          <w:szCs w:val="22"/>
        </w:rPr>
      </w:pPr>
      <w:r w:rsidRPr="008454EE">
        <w:rPr>
          <w:rFonts w:asciiTheme="minorHAnsi" w:hAnsiTheme="minorHAnsi" w:cs="Calibri"/>
          <w:sz w:val="22"/>
          <w:szCs w:val="22"/>
        </w:rPr>
        <w:t xml:space="preserve">Verificările s-au efectuat pe baza Manualului de Procedura </w:t>
      </w:r>
      <w:r w:rsidR="00EB231B" w:rsidRPr="008454EE">
        <w:rPr>
          <w:rFonts w:asciiTheme="minorHAnsi" w:hAnsiTheme="minorHAnsi" w:cs="Calibri"/>
          <w:sz w:val="22"/>
          <w:szCs w:val="22"/>
        </w:rPr>
        <w:t>pentru Implementare</w:t>
      </w:r>
      <w:r w:rsidRPr="008454EE">
        <w:rPr>
          <w:rFonts w:asciiTheme="minorHAnsi" w:hAnsiTheme="minorHAnsi" w:cs="Calibri"/>
          <w:sz w:val="22"/>
          <w:szCs w:val="22"/>
        </w:rPr>
        <w:t xml:space="preserve"> M01-</w:t>
      </w:r>
      <w:r w:rsidR="00BC444F" w:rsidRPr="008454EE">
        <w:rPr>
          <w:rFonts w:asciiTheme="minorHAnsi" w:hAnsiTheme="minorHAnsi" w:cs="Calibri"/>
          <w:sz w:val="22"/>
          <w:szCs w:val="22"/>
        </w:rPr>
        <w:t>0</w:t>
      </w:r>
      <w:r w:rsidR="0007254B" w:rsidRPr="008454EE">
        <w:rPr>
          <w:rFonts w:asciiTheme="minorHAnsi" w:hAnsiTheme="minorHAnsi" w:cs="Calibri"/>
          <w:sz w:val="22"/>
          <w:szCs w:val="22"/>
        </w:rPr>
        <w:t>2</w:t>
      </w:r>
      <w:r w:rsidRPr="008454EE">
        <w:rPr>
          <w:rFonts w:asciiTheme="minorHAnsi" w:hAnsiTheme="minorHAnsi" w:cs="Calibri"/>
          <w:sz w:val="22"/>
          <w:szCs w:val="22"/>
        </w:rPr>
        <w:t>, versiunea ....... pentru măsura/</w:t>
      </w:r>
      <w:r w:rsidR="005329A4" w:rsidRPr="008454EE">
        <w:rPr>
          <w:rFonts w:asciiTheme="minorHAnsi" w:hAnsiTheme="minorHAnsi" w:cs="Calibri"/>
          <w:sz w:val="22"/>
          <w:szCs w:val="22"/>
        </w:rPr>
        <w:t>submăsura</w:t>
      </w:r>
      <w:r w:rsidRPr="008454EE">
        <w:rPr>
          <w:rFonts w:asciiTheme="minorHAnsi" w:hAnsiTheme="minorHAnsi" w:cs="Calibri"/>
          <w:sz w:val="22"/>
          <w:szCs w:val="22"/>
        </w:rPr>
        <w:t xml:space="preserve">…….., a Dosarului Cererii de Plata (codul </w:t>
      </w:r>
      <w:r w:rsidR="00B50F96" w:rsidRPr="008454EE">
        <w:rPr>
          <w:rFonts w:asciiTheme="minorHAnsi" w:hAnsiTheme="minorHAnsi" w:cs="Calibri"/>
          <w:sz w:val="22"/>
          <w:szCs w:val="22"/>
        </w:rPr>
        <w:t xml:space="preserve">Dosarului </w:t>
      </w:r>
      <w:r w:rsidRPr="008454EE">
        <w:rPr>
          <w:rFonts w:asciiTheme="minorHAnsi" w:hAnsiTheme="minorHAnsi" w:cs="Calibri"/>
          <w:sz w:val="22"/>
          <w:szCs w:val="22"/>
        </w:rPr>
        <w:t>Cererii de Plata .....................) depus de beneficiar la OJFIR/ CRFIR</w:t>
      </w:r>
      <w:r w:rsidR="00BC444F" w:rsidRPr="008454EE">
        <w:rPr>
          <w:rFonts w:asciiTheme="minorHAnsi" w:hAnsiTheme="minorHAnsi" w:cs="Calibri"/>
          <w:sz w:val="22"/>
          <w:szCs w:val="22"/>
        </w:rPr>
        <w:t xml:space="preserve"> ......</w:t>
      </w:r>
      <w:r w:rsidRPr="008454EE">
        <w:rPr>
          <w:rFonts w:asciiTheme="minorHAnsi" w:hAnsiTheme="minorHAnsi" w:cs="Calibri"/>
          <w:sz w:val="22"/>
          <w:szCs w:val="22"/>
        </w:rPr>
        <w:t xml:space="preserve"> si a documentelor originale cerute reprezentantului tehnic/legal al proiectului.</w:t>
      </w:r>
    </w:p>
    <w:p w14:paraId="0DAC1E43" w14:textId="77777777" w:rsidR="00877B31" w:rsidRPr="008454EE" w:rsidRDefault="00877B31" w:rsidP="00647C2F">
      <w:pPr>
        <w:rPr>
          <w:rFonts w:asciiTheme="minorHAnsi" w:hAnsiTheme="minorHAnsi" w:cs="Calibri"/>
          <w:sz w:val="22"/>
          <w:szCs w:val="22"/>
        </w:rPr>
      </w:pPr>
    </w:p>
    <w:p w14:paraId="1F11B7AD" w14:textId="77777777" w:rsidR="00B019DB" w:rsidRPr="008454EE" w:rsidRDefault="00B019DB" w:rsidP="00647C2F">
      <w:pPr>
        <w:rPr>
          <w:rFonts w:asciiTheme="minorHAnsi" w:hAnsiTheme="minorHAnsi" w:cs="Calibri"/>
          <w:b/>
          <w:i/>
          <w:sz w:val="22"/>
          <w:szCs w:val="22"/>
        </w:rPr>
      </w:pPr>
      <w:r w:rsidRPr="008454EE">
        <w:rPr>
          <w:rFonts w:asciiTheme="minorHAnsi" w:hAnsiTheme="minorHAnsi" w:cs="Calibri"/>
          <w:sz w:val="22"/>
          <w:szCs w:val="22"/>
        </w:rPr>
        <w:t>I.</w:t>
      </w:r>
      <w:r w:rsidRPr="008454EE">
        <w:rPr>
          <w:rFonts w:asciiTheme="minorHAnsi" w:hAnsiTheme="minorHAnsi" w:cs="Calibri"/>
          <w:sz w:val="22"/>
          <w:szCs w:val="22"/>
        </w:rPr>
        <w:tab/>
        <w:t>Controalele efectuate:</w:t>
      </w:r>
      <w:r w:rsidRPr="008454EE">
        <w:rPr>
          <w:rFonts w:asciiTheme="minorHAnsi" w:hAnsiTheme="minorHAnsi" w:cs="Calibri"/>
          <w:b/>
          <w:i/>
          <w:sz w:val="22"/>
          <w:szCs w:val="22"/>
        </w:rPr>
        <w:t xml:space="preserve">  - (conform Manualului specific)</w:t>
      </w:r>
    </w:p>
    <w:p w14:paraId="05C01855" w14:textId="77777777"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w:t>
      </w:r>
    </w:p>
    <w:p w14:paraId="35721600" w14:textId="77777777" w:rsidR="00877B31"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w:t>
      </w:r>
    </w:p>
    <w:p w14:paraId="74C2BC6A" w14:textId="77777777"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w:t>
      </w:r>
    </w:p>
    <w:p w14:paraId="6DC3141C" w14:textId="77777777"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w:t>
      </w:r>
    </w:p>
    <w:p w14:paraId="6FE75BB2" w14:textId="77777777" w:rsidR="00877B31" w:rsidRPr="008454EE" w:rsidRDefault="00877B31" w:rsidP="00647C2F">
      <w:pPr>
        <w:rPr>
          <w:rFonts w:asciiTheme="minorHAnsi" w:hAnsiTheme="minorHAnsi" w:cs="Calibri"/>
          <w:sz w:val="22"/>
          <w:szCs w:val="22"/>
        </w:rPr>
      </w:pPr>
    </w:p>
    <w:p w14:paraId="19B5C0AA" w14:textId="77777777" w:rsidR="00877B31"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II.</w:t>
      </w:r>
      <w:r w:rsidRPr="008454EE">
        <w:rPr>
          <w:rFonts w:asciiTheme="minorHAnsi" w:hAnsiTheme="minorHAnsi" w:cs="Calibri"/>
          <w:sz w:val="22"/>
          <w:szCs w:val="22"/>
        </w:rPr>
        <w:tab/>
        <w:t>Rezultatul controalelor efectuate:</w:t>
      </w:r>
      <w:r w:rsidR="005B71A7" w:rsidRPr="008454EE">
        <w:rPr>
          <w:rFonts w:asciiTheme="minorHAnsi" w:hAnsiTheme="minorHAnsi" w:cs="Calibri"/>
          <w:b/>
          <w:i/>
          <w:sz w:val="22"/>
          <w:szCs w:val="22"/>
        </w:rPr>
        <w:t xml:space="preserve"> - (conform Manualului specific)</w:t>
      </w:r>
    </w:p>
    <w:p w14:paraId="6CACFD1E" w14:textId="77777777" w:rsidR="005B71A7" w:rsidRPr="008454EE" w:rsidRDefault="005B71A7" w:rsidP="00647C2F">
      <w:pPr>
        <w:rPr>
          <w:rFonts w:asciiTheme="minorHAnsi" w:hAnsiTheme="minorHAnsi" w:cs="Calibri"/>
          <w:sz w:val="22"/>
          <w:szCs w:val="22"/>
        </w:rPr>
      </w:pPr>
      <w:r w:rsidRPr="008454EE">
        <w:rPr>
          <w:rFonts w:asciiTheme="minorHAnsi" w:hAnsiTheme="minorHAnsi" w:cs="Calibri"/>
          <w:sz w:val="22"/>
          <w:szCs w:val="22"/>
        </w:rPr>
        <w:t>…………………………………………………………………………………………....................................................................................................................……………………………………………………………………………………</w:t>
      </w:r>
    </w:p>
    <w:p w14:paraId="43774D0D" w14:textId="77777777" w:rsidR="00877B31" w:rsidRPr="008454EE" w:rsidRDefault="00E96E49" w:rsidP="00647C2F">
      <w:pPr>
        <w:rPr>
          <w:rFonts w:asciiTheme="minorHAnsi" w:hAnsiTheme="minorHAnsi" w:cs="Calibri"/>
          <w:sz w:val="22"/>
          <w:szCs w:val="22"/>
        </w:rPr>
      </w:pPr>
      <w:r w:rsidRPr="008454EE">
        <w:rPr>
          <w:rFonts w:asciiTheme="minorHAnsi" w:hAnsiTheme="minorHAnsi" w:cs="Calibri"/>
          <w:sz w:val="22"/>
          <w:szCs w:val="22"/>
        </w:rPr>
        <w:t>…………………………………………………………………………………………......................................................................</w:t>
      </w:r>
    </w:p>
    <w:p w14:paraId="52D3CDF4" w14:textId="77777777" w:rsidR="005C3167" w:rsidRPr="008454EE" w:rsidRDefault="005C3167" w:rsidP="00647C2F">
      <w:pPr>
        <w:rPr>
          <w:rFonts w:asciiTheme="minorHAnsi" w:hAnsiTheme="minorHAnsi" w:cs="Calibri"/>
          <w:sz w:val="22"/>
          <w:szCs w:val="22"/>
        </w:rPr>
      </w:pPr>
    </w:p>
    <w:p w14:paraId="2290E881" w14:textId="77777777"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III.</w:t>
      </w:r>
      <w:r w:rsidRPr="008454EE">
        <w:rPr>
          <w:rFonts w:asciiTheme="minorHAnsi" w:hAnsiTheme="minorHAnsi" w:cs="Calibri"/>
          <w:sz w:val="22"/>
          <w:szCs w:val="22"/>
        </w:rPr>
        <w:tab/>
        <w:t>Alte constatari:</w:t>
      </w:r>
    </w:p>
    <w:p w14:paraId="2C344EB1" w14:textId="77777777" w:rsidR="005B71A7"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 xml:space="preserve">(se vor mentiona alte constatari privind verificarea dosarului cererii de plata) </w:t>
      </w:r>
      <w:r w:rsidR="005B71A7" w:rsidRPr="008454EE">
        <w:rPr>
          <w:rFonts w:asciiTheme="minorHAnsi" w:hAnsiTheme="minorHAnsi" w:cs="Calibri"/>
          <w:sz w:val="22"/>
          <w:szCs w:val="22"/>
        </w:rPr>
        <w:t>…………………………………………………………………………………………....................................................................................................................……………………………………………………………………………………</w:t>
      </w:r>
    </w:p>
    <w:p w14:paraId="6DBBAE1F" w14:textId="77777777" w:rsidR="005B71A7" w:rsidRPr="008454EE" w:rsidRDefault="005B71A7" w:rsidP="00647C2F">
      <w:pPr>
        <w:rPr>
          <w:rFonts w:asciiTheme="minorHAnsi" w:hAnsiTheme="minorHAnsi" w:cs="Calibri"/>
          <w:sz w:val="22"/>
          <w:szCs w:val="22"/>
        </w:rPr>
      </w:pPr>
      <w:r w:rsidRPr="008454EE">
        <w:rPr>
          <w:rFonts w:asciiTheme="minorHAnsi" w:hAnsiTheme="minorHAnsi" w:cs="Calibri"/>
          <w:sz w:val="22"/>
          <w:szCs w:val="22"/>
        </w:rPr>
        <w:t>…………………………………………………………………………………………....................................................................................................................……………………………………………………………………………………</w:t>
      </w:r>
    </w:p>
    <w:p w14:paraId="5413C296" w14:textId="77777777" w:rsidR="00877B31" w:rsidRPr="008454EE" w:rsidRDefault="00877B31" w:rsidP="00647C2F">
      <w:pPr>
        <w:rPr>
          <w:rFonts w:asciiTheme="minorHAnsi" w:hAnsiTheme="minorHAnsi" w:cs="Calibri"/>
          <w:sz w:val="22"/>
          <w:szCs w:val="22"/>
        </w:rPr>
      </w:pPr>
    </w:p>
    <w:p w14:paraId="151CE0EB" w14:textId="77777777" w:rsidR="00877B31"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Certific corectitudinea datelor.</w:t>
      </w:r>
    </w:p>
    <w:p w14:paraId="0FED447B" w14:textId="77777777" w:rsidR="00877B31" w:rsidRPr="008454EE" w:rsidRDefault="00877B31" w:rsidP="00647C2F">
      <w:pPr>
        <w:rPr>
          <w:rFonts w:asciiTheme="minorHAnsi" w:hAnsiTheme="minorHAnsi" w:cs="Calibri"/>
          <w:sz w:val="22"/>
          <w:szCs w:val="22"/>
        </w:rPr>
      </w:pPr>
    </w:p>
    <w:p w14:paraId="1C68E380" w14:textId="77777777" w:rsidR="00B019DB" w:rsidRPr="008454EE" w:rsidRDefault="00B019DB" w:rsidP="00647C2F">
      <w:pPr>
        <w:rPr>
          <w:rFonts w:asciiTheme="minorHAnsi" w:hAnsiTheme="minorHAnsi" w:cs="Calibri"/>
          <w:b/>
          <w:sz w:val="22"/>
          <w:szCs w:val="22"/>
        </w:rPr>
        <w:sectPr w:rsidR="00B019DB" w:rsidRPr="008454EE" w:rsidSect="00C61473">
          <w:pgSz w:w="11906" w:h="16838" w:code="9"/>
          <w:pgMar w:top="1412" w:right="1412" w:bottom="1412" w:left="1412" w:header="720" w:footer="720" w:gutter="0"/>
          <w:cols w:space="720"/>
          <w:docGrid w:linePitch="360"/>
        </w:sectPr>
      </w:pPr>
    </w:p>
    <w:p w14:paraId="7EEC5D8B" w14:textId="77777777" w:rsidR="00877B31" w:rsidRPr="008454EE" w:rsidRDefault="00B019DB" w:rsidP="00647C2F">
      <w:pPr>
        <w:rPr>
          <w:rFonts w:asciiTheme="minorHAnsi" w:hAnsiTheme="minorHAnsi" w:cs="Calibri"/>
          <w:b/>
          <w:sz w:val="22"/>
          <w:szCs w:val="22"/>
        </w:rPr>
      </w:pPr>
      <w:r w:rsidRPr="008454EE">
        <w:rPr>
          <w:rFonts w:asciiTheme="minorHAnsi" w:hAnsiTheme="minorHAnsi" w:cs="Calibri"/>
          <w:b/>
          <w:sz w:val="22"/>
          <w:szCs w:val="22"/>
        </w:rPr>
        <w:t>Intocmit</w:t>
      </w:r>
    </w:p>
    <w:p w14:paraId="4CCD989A" w14:textId="77777777" w:rsidR="00B019DB" w:rsidRPr="008454EE" w:rsidRDefault="00B019DB" w:rsidP="00647C2F">
      <w:pPr>
        <w:rPr>
          <w:rFonts w:asciiTheme="minorHAnsi" w:hAnsiTheme="minorHAnsi" w:cs="Calibri"/>
          <w:sz w:val="22"/>
          <w:szCs w:val="22"/>
        </w:rPr>
      </w:pPr>
    </w:p>
    <w:p w14:paraId="06643692" w14:textId="77777777" w:rsidR="00B019DB" w:rsidRPr="008454EE" w:rsidRDefault="00BC444F" w:rsidP="00647C2F">
      <w:pPr>
        <w:rPr>
          <w:rFonts w:asciiTheme="minorHAnsi" w:hAnsiTheme="minorHAnsi" w:cs="Calibri"/>
          <w:sz w:val="22"/>
          <w:szCs w:val="22"/>
        </w:rPr>
      </w:pPr>
      <w:r w:rsidRPr="008454EE">
        <w:rPr>
          <w:rFonts w:asciiTheme="minorHAnsi" w:hAnsiTheme="minorHAnsi" w:cs="Calibri"/>
          <w:sz w:val="22"/>
          <w:szCs w:val="22"/>
        </w:rPr>
        <w:t>Expert 1</w:t>
      </w:r>
      <w:r w:rsidR="00B019DB" w:rsidRPr="008454EE">
        <w:rPr>
          <w:rFonts w:asciiTheme="minorHAnsi" w:hAnsiTheme="minorHAnsi" w:cs="Calibri"/>
          <w:sz w:val="22"/>
          <w:szCs w:val="22"/>
        </w:rPr>
        <w:t xml:space="preserve"> </w:t>
      </w:r>
    </w:p>
    <w:p w14:paraId="4D8E44B9" w14:textId="77777777"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(nume si prenume) …… .................</w:t>
      </w:r>
    </w:p>
    <w:p w14:paraId="65EF4432" w14:textId="77777777"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Semnatura expertului ……………………</w:t>
      </w:r>
    </w:p>
    <w:p w14:paraId="27182DF3" w14:textId="77777777"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Data ……../……/ 20...</w:t>
      </w:r>
    </w:p>
    <w:p w14:paraId="65A77973" w14:textId="77777777" w:rsidR="00B019DB" w:rsidRPr="008454EE" w:rsidRDefault="00B019DB" w:rsidP="00647C2F">
      <w:pPr>
        <w:rPr>
          <w:rFonts w:asciiTheme="minorHAnsi" w:hAnsiTheme="minorHAnsi" w:cs="Calibri"/>
          <w:b/>
          <w:sz w:val="22"/>
          <w:szCs w:val="22"/>
        </w:rPr>
      </w:pPr>
    </w:p>
    <w:p w14:paraId="64EB1721" w14:textId="77777777" w:rsidR="00B019DB" w:rsidRPr="008454EE" w:rsidRDefault="00B019DB" w:rsidP="00647C2F">
      <w:pPr>
        <w:rPr>
          <w:rFonts w:asciiTheme="minorHAnsi" w:hAnsiTheme="minorHAnsi" w:cs="Calibri"/>
          <w:sz w:val="22"/>
          <w:szCs w:val="22"/>
        </w:rPr>
      </w:pPr>
    </w:p>
    <w:p w14:paraId="29E32B79" w14:textId="77777777"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 xml:space="preserve">Expert </w:t>
      </w:r>
      <w:r w:rsidR="00BC444F" w:rsidRPr="008454EE">
        <w:rPr>
          <w:rFonts w:asciiTheme="minorHAnsi" w:hAnsiTheme="minorHAnsi" w:cs="Calibri"/>
          <w:sz w:val="22"/>
          <w:szCs w:val="22"/>
        </w:rPr>
        <w:t>2</w:t>
      </w:r>
    </w:p>
    <w:p w14:paraId="0B079CAC" w14:textId="77777777"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(nume si prenume) …………………</w:t>
      </w:r>
    </w:p>
    <w:p w14:paraId="3E12328C" w14:textId="77777777"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Semnatura expertului ……………………</w:t>
      </w:r>
    </w:p>
    <w:p w14:paraId="5B2A0A50" w14:textId="77777777" w:rsidR="00B019DB" w:rsidRPr="008454EE" w:rsidRDefault="00B019DB" w:rsidP="00647C2F">
      <w:pPr>
        <w:rPr>
          <w:rFonts w:asciiTheme="minorHAnsi" w:hAnsiTheme="minorHAnsi" w:cs="Calibri"/>
          <w:sz w:val="22"/>
          <w:szCs w:val="22"/>
        </w:rPr>
      </w:pPr>
      <w:r w:rsidRPr="008454EE">
        <w:rPr>
          <w:rFonts w:asciiTheme="minorHAnsi" w:hAnsiTheme="minorHAnsi" w:cs="Calibri"/>
          <w:sz w:val="22"/>
          <w:szCs w:val="22"/>
        </w:rPr>
        <w:t>Data ……../……/ 20...</w:t>
      </w:r>
    </w:p>
    <w:p w14:paraId="76DA76A7" w14:textId="77777777" w:rsidR="00B019DB" w:rsidRPr="008454EE" w:rsidRDefault="00B019DB" w:rsidP="00647C2F">
      <w:pPr>
        <w:rPr>
          <w:rFonts w:asciiTheme="minorHAnsi" w:hAnsiTheme="minorHAnsi" w:cs="Calibri"/>
          <w:sz w:val="22"/>
          <w:szCs w:val="22"/>
        </w:rPr>
        <w:sectPr w:rsidR="00B019DB" w:rsidRPr="008454EE" w:rsidSect="00B019DB">
          <w:type w:val="continuous"/>
          <w:pgSz w:w="11906" w:h="16838" w:code="9"/>
          <w:pgMar w:top="1412" w:right="1274" w:bottom="1412" w:left="1412" w:header="720" w:footer="720" w:gutter="0"/>
          <w:cols w:num="2" w:space="568"/>
          <w:docGrid w:linePitch="360"/>
        </w:sectPr>
      </w:pPr>
    </w:p>
    <w:p w14:paraId="3606CB78" w14:textId="77777777" w:rsidR="00877B31" w:rsidRPr="008454EE" w:rsidRDefault="00877B31" w:rsidP="00647C2F">
      <w:pPr>
        <w:rPr>
          <w:rFonts w:asciiTheme="minorHAnsi" w:hAnsiTheme="minorHAnsi" w:cs="Calibri"/>
          <w:sz w:val="22"/>
          <w:szCs w:val="22"/>
        </w:rPr>
      </w:pPr>
    </w:p>
    <w:p w14:paraId="3DB89C87" w14:textId="77777777" w:rsidR="005C3167" w:rsidRPr="008454EE" w:rsidRDefault="005C3167" w:rsidP="005C3167">
      <w:pPr>
        <w:jc w:val="both"/>
        <w:rPr>
          <w:rFonts w:asciiTheme="minorHAnsi" w:hAnsiTheme="minorHAnsi" w:cs="Calibri"/>
          <w:b/>
          <w:bCs/>
          <w:noProof w:val="0"/>
          <w:sz w:val="22"/>
          <w:szCs w:val="22"/>
          <w:lang w:eastAsia="ro-RO"/>
        </w:rPr>
      </w:pPr>
      <w:r w:rsidRPr="008454EE">
        <w:rPr>
          <w:rFonts w:asciiTheme="minorHAnsi" w:hAnsiTheme="minorHAnsi" w:cs="Calibri"/>
          <w:b/>
          <w:bCs/>
          <w:noProof w:val="0"/>
          <w:sz w:val="22"/>
          <w:szCs w:val="22"/>
          <w:lang w:eastAsia="fr-FR"/>
        </w:rPr>
        <w:t>Beneficiar (</w:t>
      </w:r>
      <w:r w:rsidRPr="008454EE">
        <w:rPr>
          <w:rFonts w:asciiTheme="minorHAnsi" w:hAnsiTheme="minorHAnsi" w:cs="Calibri"/>
          <w:b/>
          <w:bCs/>
          <w:noProof w:val="0"/>
          <w:sz w:val="22"/>
          <w:szCs w:val="22"/>
          <w:lang w:eastAsia="ro-RO"/>
        </w:rPr>
        <w:t>Reprezentant legal)</w:t>
      </w:r>
    </w:p>
    <w:p w14:paraId="6E59AA07" w14:textId="77777777" w:rsidR="005C3167" w:rsidRPr="008454EE" w:rsidRDefault="005C3167" w:rsidP="005C3167">
      <w:pPr>
        <w:jc w:val="both"/>
        <w:rPr>
          <w:rFonts w:asciiTheme="minorHAnsi" w:hAnsiTheme="minorHAnsi" w:cs="Calibri"/>
          <w:sz w:val="22"/>
          <w:szCs w:val="22"/>
        </w:rPr>
      </w:pPr>
      <w:r w:rsidRPr="008454EE">
        <w:rPr>
          <w:rFonts w:asciiTheme="minorHAnsi" w:hAnsiTheme="minorHAnsi" w:cs="Calibri"/>
          <w:sz w:val="22"/>
          <w:szCs w:val="22"/>
        </w:rPr>
        <w:t>Nume si prenume …………….........</w:t>
      </w:r>
    </w:p>
    <w:p w14:paraId="00DCB739" w14:textId="77777777" w:rsidR="005C3167" w:rsidRPr="008454EE" w:rsidRDefault="005C3167" w:rsidP="005C3167">
      <w:pPr>
        <w:jc w:val="both"/>
        <w:rPr>
          <w:rFonts w:asciiTheme="minorHAnsi" w:hAnsiTheme="minorHAnsi" w:cs="Calibri"/>
          <w:sz w:val="22"/>
          <w:szCs w:val="22"/>
        </w:rPr>
      </w:pPr>
      <w:r w:rsidRPr="008454EE">
        <w:rPr>
          <w:rFonts w:asciiTheme="minorHAnsi" w:hAnsiTheme="minorHAnsi" w:cs="Calibri"/>
          <w:sz w:val="22"/>
          <w:szCs w:val="22"/>
        </w:rPr>
        <w:t>Semnatura (pentru Persoane juridice).............</w:t>
      </w:r>
    </w:p>
    <w:p w14:paraId="2E6DAFBE" w14:textId="77777777" w:rsidR="005C3167" w:rsidRPr="008454EE" w:rsidRDefault="005C3167" w:rsidP="005C3167">
      <w:pPr>
        <w:jc w:val="both"/>
        <w:rPr>
          <w:rFonts w:asciiTheme="minorHAnsi" w:hAnsiTheme="minorHAnsi" w:cs="Calibri"/>
          <w:sz w:val="22"/>
          <w:szCs w:val="22"/>
        </w:rPr>
      </w:pPr>
      <w:r w:rsidRPr="008454EE">
        <w:rPr>
          <w:rFonts w:asciiTheme="minorHAnsi" w:hAnsiTheme="minorHAnsi" w:cs="Calibri"/>
          <w:sz w:val="22"/>
          <w:szCs w:val="22"/>
        </w:rPr>
        <w:t>Semnatura autorizata (pentru Persoane fizice) …………….</w:t>
      </w:r>
    </w:p>
    <w:p w14:paraId="40FBE20B" w14:textId="77777777" w:rsidR="005C3167" w:rsidRPr="008454EE" w:rsidRDefault="005C3167" w:rsidP="005C3167">
      <w:pPr>
        <w:jc w:val="both"/>
        <w:rPr>
          <w:rFonts w:asciiTheme="minorHAnsi" w:hAnsiTheme="minorHAnsi" w:cs="Calibri"/>
          <w:sz w:val="22"/>
          <w:szCs w:val="22"/>
        </w:rPr>
      </w:pPr>
      <w:r w:rsidRPr="008454EE">
        <w:rPr>
          <w:rFonts w:asciiTheme="minorHAnsi" w:hAnsiTheme="minorHAnsi" w:cs="Calibri"/>
          <w:sz w:val="22"/>
          <w:szCs w:val="22"/>
        </w:rPr>
        <w:t>Data ………………..</w:t>
      </w:r>
      <w:r w:rsidRPr="008454EE">
        <w:rPr>
          <w:rFonts w:asciiTheme="minorHAnsi" w:hAnsiTheme="minorHAnsi" w:cs="Calibri"/>
          <w:b/>
          <w:bCs/>
          <w:noProof w:val="0"/>
          <w:sz w:val="22"/>
          <w:szCs w:val="22"/>
          <w:lang w:eastAsia="fr-FR"/>
        </w:rPr>
        <w:t>-</w:t>
      </w:r>
    </w:p>
    <w:p w14:paraId="1A1B930F" w14:textId="77777777" w:rsidR="005C3167" w:rsidRPr="008454EE" w:rsidRDefault="005C3167" w:rsidP="005C3167">
      <w:pPr>
        <w:jc w:val="right"/>
        <w:rPr>
          <w:rFonts w:asciiTheme="minorHAnsi" w:hAnsiTheme="minorHAnsi" w:cs="Calibri"/>
          <w:b/>
          <w:sz w:val="22"/>
          <w:szCs w:val="22"/>
        </w:rPr>
      </w:pPr>
    </w:p>
    <w:p w14:paraId="2EE55428" w14:textId="77777777" w:rsidR="005C3167" w:rsidRPr="008454EE" w:rsidRDefault="005C3167" w:rsidP="005C3167">
      <w:pPr>
        <w:jc w:val="both"/>
        <w:rPr>
          <w:rFonts w:asciiTheme="minorHAnsi" w:hAnsiTheme="minorHAnsi" w:cs="Calibri"/>
          <w:b/>
          <w:sz w:val="22"/>
          <w:szCs w:val="22"/>
        </w:rPr>
      </w:pPr>
      <w:r w:rsidRPr="008454EE">
        <w:rPr>
          <w:rFonts w:asciiTheme="minorHAnsi" w:hAnsiTheme="minorHAnsi" w:cs="Calibri"/>
          <w:b/>
          <w:sz w:val="22"/>
          <w:szCs w:val="22"/>
        </w:rPr>
        <w:t>Observatii</w:t>
      </w:r>
    </w:p>
    <w:p w14:paraId="2EDA54BB" w14:textId="77777777" w:rsidR="005C3167" w:rsidRPr="008454EE" w:rsidRDefault="005C3167" w:rsidP="005C3167">
      <w:pPr>
        <w:jc w:val="both"/>
        <w:rPr>
          <w:rFonts w:asciiTheme="minorHAnsi" w:hAnsiTheme="minorHAnsi" w:cs="Calibri"/>
          <w:sz w:val="22"/>
          <w:szCs w:val="22"/>
        </w:rPr>
      </w:pPr>
      <w:r w:rsidRPr="008454EE">
        <w:rPr>
          <w:rFonts w:asciiTheme="minorHAnsi" w:hAnsiTheme="minorHAnsi" w:cs="Calibri"/>
          <w:sz w:val="22"/>
          <w:szCs w:val="22"/>
        </w:rPr>
        <w:t>…………………………………………………………………………………………</w:t>
      </w:r>
    </w:p>
    <w:p w14:paraId="08F14761" w14:textId="77777777" w:rsidR="005C3167" w:rsidRPr="008454EE" w:rsidRDefault="005C3167" w:rsidP="005C3167">
      <w:pPr>
        <w:jc w:val="both"/>
        <w:rPr>
          <w:rFonts w:asciiTheme="minorHAnsi" w:hAnsiTheme="minorHAnsi" w:cs="Calibri"/>
          <w:sz w:val="22"/>
          <w:szCs w:val="22"/>
        </w:rPr>
      </w:pPr>
      <w:r w:rsidRPr="008454EE">
        <w:rPr>
          <w:rFonts w:asciiTheme="minorHAnsi" w:hAnsiTheme="minorHAnsi" w:cs="Calibri"/>
          <w:sz w:val="22"/>
          <w:szCs w:val="22"/>
        </w:rPr>
        <w:t>…………………………………………………………………………………………</w:t>
      </w:r>
    </w:p>
    <w:p w14:paraId="2B4C059E" w14:textId="18ADC718" w:rsidR="005C3167" w:rsidRPr="008454EE" w:rsidRDefault="005C3167" w:rsidP="005C3167">
      <w:pPr>
        <w:rPr>
          <w:rFonts w:asciiTheme="minorHAnsi" w:hAnsiTheme="minorHAnsi" w:cs="Calibri"/>
          <w:sz w:val="22"/>
          <w:szCs w:val="22"/>
        </w:rPr>
      </w:pPr>
    </w:p>
    <w:p w14:paraId="1E804CC7" w14:textId="77777777" w:rsidR="00877B31" w:rsidRPr="008454EE" w:rsidRDefault="002C6B13" w:rsidP="00AB30AF">
      <w:pPr>
        <w:jc w:val="both"/>
        <w:rPr>
          <w:rFonts w:asciiTheme="minorHAnsi" w:hAnsiTheme="minorHAnsi" w:cs="Calibri"/>
          <w:b/>
          <w:i/>
          <w:sz w:val="22"/>
          <w:szCs w:val="22"/>
        </w:rPr>
      </w:pPr>
      <w:r w:rsidRPr="008454EE">
        <w:rPr>
          <w:rFonts w:asciiTheme="minorHAnsi" w:hAnsiTheme="minorHAnsi" w:cs="Calibri"/>
          <w:b/>
          <w:i/>
          <w:sz w:val="22"/>
          <w:szCs w:val="22"/>
        </w:rPr>
        <w:t>-</w:t>
      </w:r>
      <w:r w:rsidR="00877B31" w:rsidRPr="008454EE">
        <w:rPr>
          <w:rFonts w:asciiTheme="minorHAnsi" w:hAnsiTheme="minorHAnsi" w:cs="Calibri"/>
          <w:b/>
          <w:i/>
          <w:sz w:val="22"/>
          <w:szCs w:val="22"/>
        </w:rPr>
        <w:t xml:space="preserve"> Formularul se va actualiza conform specificului fiecărei măsuri/ </w:t>
      </w:r>
      <w:r w:rsidR="005329A4" w:rsidRPr="008454EE">
        <w:rPr>
          <w:rFonts w:asciiTheme="minorHAnsi" w:hAnsiTheme="minorHAnsi" w:cs="Calibri"/>
          <w:b/>
          <w:i/>
          <w:sz w:val="22"/>
          <w:szCs w:val="22"/>
        </w:rPr>
        <w:t>submăsuri</w:t>
      </w:r>
      <w:r w:rsidR="00877B31" w:rsidRPr="008454EE">
        <w:rPr>
          <w:rFonts w:asciiTheme="minorHAnsi" w:hAnsiTheme="minorHAnsi" w:cs="Calibri"/>
          <w:b/>
          <w:i/>
          <w:sz w:val="22"/>
          <w:szCs w:val="22"/>
        </w:rPr>
        <w:t xml:space="preserve"> în manualele de formulare specifice</w:t>
      </w:r>
    </w:p>
    <w:p w14:paraId="3B0E219F" w14:textId="77777777" w:rsidR="00877B31" w:rsidRPr="008454EE" w:rsidRDefault="00877B31" w:rsidP="00AB30AF">
      <w:pPr>
        <w:jc w:val="both"/>
        <w:rPr>
          <w:rFonts w:asciiTheme="minorHAnsi" w:hAnsiTheme="minorHAnsi" w:cs="Calibri"/>
          <w:sz w:val="22"/>
          <w:szCs w:val="22"/>
          <w:lang w:val="pt-BR"/>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măsurii/ </w:t>
      </w:r>
      <w:r w:rsidR="005329A4" w:rsidRPr="008454EE">
        <w:rPr>
          <w:rFonts w:asciiTheme="minorHAnsi" w:hAnsiTheme="minorHAnsi" w:cs="Calibri"/>
          <w:b/>
          <w:i/>
          <w:sz w:val="22"/>
          <w:szCs w:val="22"/>
        </w:rPr>
        <w:t>submăsurii</w:t>
      </w:r>
      <w:r w:rsidRPr="008454EE">
        <w:rPr>
          <w:rFonts w:asciiTheme="minorHAnsi" w:hAnsiTheme="minorHAnsi" w:cs="Calibri"/>
          <w:b/>
          <w:i/>
          <w:sz w:val="22"/>
          <w:szCs w:val="22"/>
        </w:rPr>
        <w:t xml:space="preserve"> respective</w:t>
      </w:r>
    </w:p>
    <w:p w14:paraId="282C9480" w14:textId="77777777" w:rsidR="00C55253" w:rsidRPr="008454EE" w:rsidRDefault="00C55253" w:rsidP="00647C2F">
      <w:pPr>
        <w:rPr>
          <w:rFonts w:asciiTheme="minorHAnsi" w:hAnsiTheme="minorHAnsi" w:cs="Calibri"/>
          <w:sz w:val="22"/>
          <w:szCs w:val="22"/>
        </w:rPr>
      </w:pPr>
    </w:p>
    <w:p w14:paraId="5149ADC4" w14:textId="77777777" w:rsidR="00D00E52" w:rsidRPr="008454EE" w:rsidRDefault="00D00E52" w:rsidP="00AB30AF">
      <w:pPr>
        <w:jc w:val="both"/>
        <w:rPr>
          <w:rFonts w:asciiTheme="minorHAnsi" w:hAnsiTheme="minorHAnsi" w:cs="Calibri"/>
          <w:i/>
          <w:sz w:val="22"/>
          <w:szCs w:val="22"/>
        </w:rPr>
      </w:pPr>
      <w:r w:rsidRPr="008454EE">
        <w:rPr>
          <w:rFonts w:asciiTheme="minorHAnsi" w:hAnsiTheme="minorHAnsi" w:cs="Calibri"/>
          <w:i/>
          <w:sz w:val="22"/>
          <w:szCs w:val="22"/>
        </w:rPr>
        <w:t>Metodologie</w:t>
      </w:r>
    </w:p>
    <w:p w14:paraId="129C2C0C" w14:textId="77777777" w:rsidR="00D00E52" w:rsidRPr="008454EE" w:rsidRDefault="00D00E52" w:rsidP="00AB30AF">
      <w:pPr>
        <w:jc w:val="both"/>
        <w:rPr>
          <w:rFonts w:asciiTheme="minorHAnsi" w:hAnsiTheme="minorHAnsi" w:cs="Calibri"/>
          <w:sz w:val="22"/>
          <w:szCs w:val="22"/>
        </w:rPr>
      </w:pPr>
      <w:r w:rsidRPr="008454EE">
        <w:rPr>
          <w:rFonts w:asciiTheme="minorHAnsi" w:hAnsiTheme="minorHAnsi" w:cstheme="minorHAnsi"/>
        </w:rPr>
        <w:t>În cazul în care sunt constatate neconfomități sau nereguli, expertul le va aduce la cunoștință beneficarului. Expertul va reține si consemna dovezi clare (fotografii cu data, inregistrari video) cu privire la constatările facute.</w:t>
      </w:r>
    </w:p>
    <w:p w14:paraId="0C5274CC" w14:textId="77777777" w:rsidR="00D00E52" w:rsidRPr="008454EE" w:rsidRDefault="00D00E52" w:rsidP="00647C2F">
      <w:pPr>
        <w:rPr>
          <w:rFonts w:asciiTheme="minorHAnsi" w:hAnsiTheme="minorHAnsi" w:cs="Calibri"/>
          <w:sz w:val="22"/>
          <w:szCs w:val="22"/>
        </w:rPr>
        <w:sectPr w:rsidR="00D00E52" w:rsidRPr="008454EE" w:rsidSect="00B019DB">
          <w:type w:val="continuous"/>
          <w:pgSz w:w="11906" w:h="16838" w:code="9"/>
          <w:pgMar w:top="1412" w:right="1412" w:bottom="1412" w:left="1412" w:header="720" w:footer="720" w:gutter="0"/>
          <w:cols w:space="720"/>
          <w:docGrid w:linePitch="360"/>
        </w:sectPr>
      </w:pPr>
    </w:p>
    <w:p w14:paraId="52575E92" w14:textId="77777777" w:rsidR="0060175A" w:rsidRPr="008454EE" w:rsidRDefault="00252AB1" w:rsidP="00647C2F">
      <w:pPr>
        <w:jc w:val="both"/>
        <w:rPr>
          <w:rFonts w:asciiTheme="minorHAnsi" w:hAnsiTheme="minorHAnsi" w:cs="Calibri"/>
          <w:sz w:val="22"/>
          <w:szCs w:val="22"/>
        </w:rPr>
      </w:pPr>
      <w:r w:rsidRPr="008454EE">
        <w:rPr>
          <w:rFonts w:asciiTheme="minorHAnsi" w:hAnsiTheme="minorHAnsi" w:cs="Calibri"/>
          <w:b/>
          <w:sz w:val="22"/>
          <w:szCs w:val="22"/>
          <w:lang w:val="it-IT"/>
        </w:rPr>
        <w:t>Formularul AP 1.7</w:t>
      </w:r>
    </w:p>
    <w:p w14:paraId="7CD3E42C" w14:textId="79DFC54C" w:rsidR="0060175A" w:rsidRPr="008454EE" w:rsidRDefault="00D7073D" w:rsidP="00647C2F">
      <w:pPr>
        <w:pStyle w:val="Header"/>
        <w:jc w:val="both"/>
        <w:rPr>
          <w:rFonts w:asciiTheme="minorHAnsi" w:hAnsiTheme="minorHAnsi" w:cs="Calibri"/>
          <w:b/>
          <w:noProof w:val="0"/>
          <w:sz w:val="22"/>
          <w:szCs w:val="22"/>
        </w:rPr>
      </w:pPr>
      <w:r w:rsidRPr="008454EE">
        <w:rPr>
          <w:rFonts w:asciiTheme="minorHAnsi" w:hAnsiTheme="minorHAnsi" w:cs="Calibri"/>
          <w:b/>
          <w:noProof w:val="0"/>
          <w:sz w:val="22"/>
          <w:szCs w:val="22"/>
        </w:rPr>
        <w:t xml:space="preserve">OJFIR/ </w:t>
      </w:r>
      <w:r w:rsidR="00621BA9" w:rsidRPr="008454EE">
        <w:rPr>
          <w:rFonts w:asciiTheme="minorHAnsi" w:hAnsiTheme="minorHAnsi" w:cs="Calibri"/>
          <w:b/>
          <w:noProof w:val="0"/>
          <w:sz w:val="22"/>
          <w:szCs w:val="22"/>
        </w:rPr>
        <w:t>CRFIR</w:t>
      </w:r>
      <w:r w:rsidR="00412D80" w:rsidRPr="008454EE">
        <w:rPr>
          <w:rFonts w:asciiTheme="minorHAnsi" w:hAnsiTheme="minorHAnsi" w:cs="Calibri"/>
          <w:b/>
          <w:noProof w:val="0"/>
          <w:sz w:val="22"/>
          <w:szCs w:val="22"/>
        </w:rPr>
        <w:t xml:space="preserve"> ………… ……./ </w:t>
      </w:r>
      <w:r w:rsidR="00621BA9" w:rsidRPr="008454EE">
        <w:rPr>
          <w:rFonts w:asciiTheme="minorHAnsi" w:hAnsiTheme="minorHAnsi" w:cs="Calibri"/>
          <w:b/>
          <w:noProof w:val="0"/>
          <w:sz w:val="22"/>
          <w:szCs w:val="22"/>
        </w:rPr>
        <w:t>AFIR</w:t>
      </w:r>
      <w:r w:rsidR="002C6B13" w:rsidRPr="008454EE">
        <w:rPr>
          <w:rFonts w:asciiTheme="minorHAnsi" w:hAnsiTheme="minorHAnsi" w:cs="Calibri"/>
          <w:b/>
          <w:noProof w:val="0"/>
          <w:sz w:val="22"/>
          <w:szCs w:val="22"/>
        </w:rPr>
        <w:t>-DAF/ DPDIF/ DIBA/ DAT</w:t>
      </w:r>
      <w:r w:rsidR="002A4B7E">
        <w:rPr>
          <w:rFonts w:asciiTheme="minorHAnsi" w:hAnsiTheme="minorHAnsi" w:cs="Calibri"/>
          <w:b/>
          <w:noProof w:val="0"/>
          <w:sz w:val="22"/>
          <w:szCs w:val="22"/>
        </w:rPr>
        <w:t>L</w:t>
      </w:r>
      <w:r w:rsidR="002C6B13" w:rsidRPr="008454EE">
        <w:rPr>
          <w:rFonts w:asciiTheme="minorHAnsi" w:hAnsiTheme="minorHAnsi" w:cs="Calibri"/>
          <w:b/>
          <w:noProof w:val="0"/>
          <w:sz w:val="22"/>
          <w:szCs w:val="22"/>
        </w:rPr>
        <w:t>IN</w:t>
      </w:r>
      <w:r w:rsidR="00FD4D44" w:rsidRPr="008454EE">
        <w:rPr>
          <w:rFonts w:asciiTheme="minorHAnsi" w:hAnsiTheme="minorHAnsi" w:cs="Calibri"/>
          <w:b/>
          <w:noProof w:val="0"/>
          <w:sz w:val="22"/>
          <w:szCs w:val="22"/>
        </w:rPr>
        <w:t>/ SL</w:t>
      </w:r>
      <w:r w:rsidR="002A4B7E">
        <w:rPr>
          <w:rFonts w:asciiTheme="minorHAnsi" w:hAnsiTheme="minorHAnsi" w:cs="Calibri"/>
          <w:b/>
          <w:noProof w:val="0"/>
          <w:sz w:val="22"/>
          <w:szCs w:val="22"/>
        </w:rPr>
        <w:t>IS</w:t>
      </w:r>
    </w:p>
    <w:p w14:paraId="67E563B8" w14:textId="77777777" w:rsidR="0060175A" w:rsidRPr="008454EE" w:rsidRDefault="0060175A" w:rsidP="00647C2F">
      <w:pPr>
        <w:pStyle w:val="Header"/>
        <w:jc w:val="both"/>
        <w:rPr>
          <w:rFonts w:asciiTheme="minorHAnsi" w:hAnsiTheme="minorHAnsi" w:cs="Calibri"/>
          <w:b/>
          <w:noProof w:val="0"/>
          <w:sz w:val="22"/>
          <w:szCs w:val="22"/>
        </w:rPr>
      </w:pPr>
    </w:p>
    <w:p w14:paraId="662F6DDF" w14:textId="77777777" w:rsidR="00EF50B2" w:rsidRPr="008454EE" w:rsidRDefault="00DC4984" w:rsidP="00647C2F">
      <w:pPr>
        <w:pStyle w:val="xl27"/>
        <w:textAlignment w:val="auto"/>
        <w:rPr>
          <w:rFonts w:asciiTheme="minorHAnsi" w:eastAsia="Times New Roman" w:hAnsiTheme="minorHAnsi" w:cs="Calibri"/>
          <w:b/>
          <w:sz w:val="22"/>
          <w:szCs w:val="22"/>
        </w:rPr>
      </w:pPr>
      <w:r w:rsidRPr="008454EE">
        <w:rPr>
          <w:rFonts w:asciiTheme="minorHAnsi" w:hAnsiTheme="minorHAnsi" w:cs="Calibri"/>
          <w:b/>
          <w:sz w:val="22"/>
          <w:szCs w:val="22"/>
        </w:rPr>
        <w:t>NOTIFICAREA BENEFICIARULUI CU PRIVIRE LA REFUZUL PLATII</w:t>
      </w:r>
    </w:p>
    <w:p w14:paraId="4496F0A8" w14:textId="77777777" w:rsidR="00EF50B2" w:rsidRPr="008454EE" w:rsidRDefault="00DC4984" w:rsidP="00647C2F">
      <w:pPr>
        <w:pStyle w:val="xl27"/>
        <w:spacing w:before="0" w:after="0"/>
        <w:jc w:val="both"/>
        <w:textAlignment w:val="auto"/>
        <w:rPr>
          <w:rFonts w:asciiTheme="minorHAnsi" w:eastAsia="Times New Roman" w:hAnsiTheme="minorHAnsi" w:cs="Calibri"/>
          <w:sz w:val="22"/>
          <w:szCs w:val="22"/>
        </w:rPr>
      </w:pPr>
      <w:r w:rsidRPr="008454EE">
        <w:rPr>
          <w:rFonts w:asciiTheme="minorHAnsi" w:eastAsia="Times New Roman" w:hAnsiTheme="minorHAnsi" w:cs="Calibri"/>
          <w:sz w:val="22"/>
          <w:szCs w:val="22"/>
        </w:rPr>
        <w:t>Nr………../data…………….</w:t>
      </w:r>
    </w:p>
    <w:p w14:paraId="6D9B4567" w14:textId="77777777" w:rsidR="00EF50B2" w:rsidRPr="008454EE" w:rsidRDefault="00DC4984" w:rsidP="00647C2F">
      <w:pPr>
        <w:pStyle w:val="xl47"/>
        <w:pBdr>
          <w:left w:val="none" w:sz="0" w:space="0" w:color="auto"/>
          <w:bottom w:val="none" w:sz="0" w:space="0" w:color="auto"/>
          <w:right w:val="none" w:sz="0" w:space="0" w:color="auto"/>
        </w:pBdr>
        <w:spacing w:before="0" w:after="0"/>
        <w:jc w:val="both"/>
        <w:rPr>
          <w:rFonts w:asciiTheme="minorHAnsi" w:hAnsiTheme="minorHAnsi" w:cs="Calibri"/>
          <w:b/>
          <w:sz w:val="22"/>
          <w:szCs w:val="22"/>
        </w:rPr>
      </w:pPr>
      <w:r w:rsidRPr="008454EE">
        <w:rPr>
          <w:rFonts w:asciiTheme="minorHAnsi" w:hAnsiTheme="minorHAnsi" w:cs="Calibri"/>
          <w:b/>
          <w:sz w:val="22"/>
          <w:szCs w:val="22"/>
        </w:rPr>
        <w:t xml:space="preserve">Catre: </w:t>
      </w:r>
      <w:r w:rsidRPr="008454EE">
        <w:rPr>
          <w:rFonts w:asciiTheme="minorHAnsi" w:hAnsiTheme="minorHAnsi" w:cs="Calibri"/>
          <w:sz w:val="22"/>
          <w:szCs w:val="22"/>
        </w:rPr>
        <w:t>……………….(beneficiar)</w:t>
      </w:r>
    </w:p>
    <w:p w14:paraId="78C28197" w14:textId="77777777" w:rsidR="00EF50B2" w:rsidRPr="008454EE" w:rsidRDefault="00DC4984" w:rsidP="00647C2F">
      <w:pPr>
        <w:pStyle w:val="xl47"/>
        <w:pBdr>
          <w:left w:val="none" w:sz="0" w:space="0" w:color="auto"/>
          <w:bottom w:val="none" w:sz="0" w:space="0" w:color="auto"/>
          <w:right w:val="none" w:sz="0" w:space="0" w:color="auto"/>
        </w:pBdr>
        <w:spacing w:before="0" w:after="0"/>
        <w:jc w:val="both"/>
        <w:rPr>
          <w:rFonts w:asciiTheme="minorHAnsi" w:hAnsiTheme="minorHAnsi" w:cs="Calibri"/>
          <w:b/>
          <w:sz w:val="22"/>
          <w:szCs w:val="22"/>
        </w:rPr>
      </w:pPr>
      <w:r w:rsidRPr="008454EE">
        <w:rPr>
          <w:rFonts w:asciiTheme="minorHAnsi" w:hAnsiTheme="minorHAnsi" w:cs="Calibri"/>
          <w:sz w:val="22"/>
          <w:szCs w:val="22"/>
        </w:rPr>
        <w:t>…………………………..(adresa)</w:t>
      </w:r>
    </w:p>
    <w:p w14:paraId="58F283C0" w14:textId="77777777" w:rsidR="00EF50B2" w:rsidRPr="008454EE" w:rsidRDefault="00DC4984" w:rsidP="00647C2F">
      <w:pPr>
        <w:pStyle w:val="xl47"/>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b/>
          <w:sz w:val="22"/>
          <w:szCs w:val="22"/>
        </w:rPr>
      </w:pPr>
      <w:r w:rsidRPr="008454EE">
        <w:rPr>
          <w:rFonts w:asciiTheme="minorHAnsi" w:hAnsiTheme="minorHAnsi" w:cs="Calibri"/>
          <w:b/>
          <w:sz w:val="22"/>
          <w:szCs w:val="22"/>
        </w:rPr>
        <w:t>Subiect: Contract</w:t>
      </w:r>
      <w:r w:rsidR="002C6B13" w:rsidRPr="008454EE">
        <w:rPr>
          <w:rFonts w:asciiTheme="minorHAnsi" w:hAnsiTheme="minorHAnsi" w:cs="Calibri"/>
          <w:b/>
          <w:sz w:val="22"/>
          <w:szCs w:val="22"/>
        </w:rPr>
        <w:t>/ Decizie</w:t>
      </w:r>
      <w:r w:rsidRPr="008454EE">
        <w:rPr>
          <w:rFonts w:asciiTheme="minorHAnsi" w:hAnsiTheme="minorHAnsi" w:cs="Calibri"/>
          <w:b/>
          <w:sz w:val="22"/>
          <w:szCs w:val="22"/>
        </w:rPr>
        <w:t xml:space="preserve"> de Finantare nr</w:t>
      </w:r>
      <w:r w:rsidRPr="008454EE">
        <w:rPr>
          <w:rFonts w:asciiTheme="minorHAnsi" w:hAnsiTheme="minorHAnsi" w:cs="Calibri"/>
          <w:sz w:val="22"/>
          <w:szCs w:val="22"/>
        </w:rPr>
        <w:t>……….</w:t>
      </w:r>
    </w:p>
    <w:p w14:paraId="6AB54D5D" w14:textId="77777777" w:rsidR="00EF50B2" w:rsidRPr="008454EE" w:rsidRDefault="00DC4984" w:rsidP="00647C2F">
      <w:pPr>
        <w:pStyle w:val="xl47"/>
        <w:pBdr>
          <w:left w:val="none" w:sz="0" w:space="0" w:color="auto"/>
          <w:bottom w:val="none" w:sz="0" w:space="0" w:color="auto"/>
          <w:right w:val="none" w:sz="0" w:space="0" w:color="auto"/>
        </w:pBdr>
        <w:spacing w:before="0" w:beforeAutospacing="0" w:after="0" w:afterAutospacing="0"/>
        <w:ind w:firstLine="720"/>
        <w:jc w:val="both"/>
        <w:rPr>
          <w:rFonts w:asciiTheme="minorHAnsi" w:hAnsiTheme="minorHAnsi" w:cs="Calibri"/>
          <w:b/>
          <w:sz w:val="22"/>
          <w:szCs w:val="22"/>
        </w:rPr>
      </w:pPr>
      <w:r w:rsidRPr="008454EE">
        <w:rPr>
          <w:rFonts w:asciiTheme="minorHAnsi" w:hAnsiTheme="minorHAnsi" w:cs="Calibri"/>
          <w:sz w:val="22"/>
          <w:szCs w:val="22"/>
        </w:rPr>
        <w:t xml:space="preserve">    </w:t>
      </w:r>
      <w:r w:rsidRPr="008454EE">
        <w:rPr>
          <w:rFonts w:asciiTheme="minorHAnsi" w:hAnsiTheme="minorHAnsi" w:cs="Calibri"/>
          <w:b/>
          <w:sz w:val="22"/>
          <w:szCs w:val="22"/>
        </w:rPr>
        <w:t xml:space="preserve">Cod </w:t>
      </w:r>
      <w:r w:rsidR="002C6B13" w:rsidRPr="008454EE">
        <w:rPr>
          <w:rFonts w:asciiTheme="minorHAnsi" w:hAnsiTheme="minorHAnsi" w:cs="Calibri"/>
          <w:b/>
          <w:sz w:val="22"/>
          <w:szCs w:val="22"/>
        </w:rPr>
        <w:t xml:space="preserve">Dosar </w:t>
      </w:r>
      <w:r w:rsidRPr="008454EE">
        <w:rPr>
          <w:rFonts w:asciiTheme="minorHAnsi" w:hAnsiTheme="minorHAnsi" w:cs="Calibri"/>
          <w:b/>
          <w:sz w:val="22"/>
          <w:szCs w:val="22"/>
        </w:rPr>
        <w:t>cerere de plata</w:t>
      </w:r>
      <w:r w:rsidRPr="008454EE">
        <w:rPr>
          <w:rFonts w:asciiTheme="minorHAnsi" w:hAnsiTheme="minorHAnsi" w:cs="Calibri"/>
          <w:sz w:val="22"/>
          <w:szCs w:val="22"/>
        </w:rPr>
        <w:t>...……………………</w:t>
      </w:r>
    </w:p>
    <w:p w14:paraId="4865E936" w14:textId="77777777" w:rsidR="00EF50B2" w:rsidRPr="008454EE" w:rsidRDefault="00EF50B2" w:rsidP="00647C2F">
      <w:pPr>
        <w:ind w:right="430"/>
        <w:jc w:val="both"/>
        <w:rPr>
          <w:rFonts w:asciiTheme="minorHAnsi" w:hAnsiTheme="minorHAnsi" w:cs="Calibri"/>
          <w:sz w:val="22"/>
          <w:szCs w:val="22"/>
        </w:rPr>
      </w:pPr>
    </w:p>
    <w:p w14:paraId="08B0A333" w14:textId="77777777" w:rsidR="00EF50B2" w:rsidRPr="008454EE" w:rsidRDefault="00DC4984" w:rsidP="00647C2F">
      <w:pPr>
        <w:ind w:right="430"/>
        <w:jc w:val="both"/>
        <w:rPr>
          <w:rFonts w:asciiTheme="minorHAnsi" w:hAnsiTheme="minorHAnsi" w:cs="Calibri"/>
          <w:sz w:val="22"/>
          <w:szCs w:val="22"/>
        </w:rPr>
      </w:pPr>
      <w:r w:rsidRPr="008454EE">
        <w:rPr>
          <w:rFonts w:asciiTheme="minorHAnsi" w:hAnsiTheme="minorHAnsi" w:cs="Calibri"/>
          <w:sz w:val="22"/>
          <w:szCs w:val="22"/>
        </w:rPr>
        <w:t xml:space="preserve">Va informam ca  Dosarul Cererii de Plata </w:t>
      </w:r>
      <w:r w:rsidR="002C6B13" w:rsidRPr="008454EE">
        <w:rPr>
          <w:rFonts w:asciiTheme="minorHAnsi" w:hAnsiTheme="minorHAnsi" w:cs="Calibri"/>
          <w:sz w:val="22"/>
          <w:szCs w:val="22"/>
        </w:rPr>
        <w:t>- transa .....</w:t>
      </w:r>
      <w:r w:rsidRPr="008454EE">
        <w:rPr>
          <w:rFonts w:asciiTheme="minorHAnsi" w:hAnsiTheme="minorHAnsi" w:cs="Calibri"/>
          <w:sz w:val="22"/>
          <w:szCs w:val="22"/>
        </w:rPr>
        <w:t xml:space="preserve">a fost verificat la birou si </w:t>
      </w:r>
      <w:r w:rsidR="002C6B13" w:rsidRPr="008454EE">
        <w:rPr>
          <w:rFonts w:asciiTheme="minorHAnsi" w:hAnsiTheme="minorHAnsi" w:cs="Calibri"/>
          <w:sz w:val="22"/>
          <w:szCs w:val="22"/>
        </w:rPr>
        <w:t>la locul investitiei</w:t>
      </w:r>
      <w:r w:rsidRPr="008454EE">
        <w:rPr>
          <w:rFonts w:asciiTheme="minorHAnsi" w:hAnsiTheme="minorHAnsi" w:cs="Calibri"/>
          <w:sz w:val="22"/>
          <w:szCs w:val="22"/>
        </w:rPr>
        <w:t>/ doar la birou de catre serviciile noastre si au fost constatate urmatoarele:</w:t>
      </w:r>
    </w:p>
    <w:p w14:paraId="7B718230" w14:textId="77777777" w:rsidR="00EF50B2" w:rsidRPr="008454EE" w:rsidRDefault="00DC4984" w:rsidP="00647C2F">
      <w:pPr>
        <w:pStyle w:val="BodyTextIndent"/>
        <w:ind w:right="1135"/>
        <w:jc w:val="both"/>
        <w:rPr>
          <w:rFonts w:asciiTheme="minorHAnsi" w:hAnsiTheme="minorHAnsi" w:cs="Calibri"/>
          <w:noProof w:val="0"/>
          <w:sz w:val="22"/>
          <w:szCs w:val="22"/>
          <w:lang w:val="ro-RO" w:eastAsia="fr-FR"/>
        </w:rPr>
      </w:pPr>
      <w:r w:rsidRPr="008454EE">
        <w:rPr>
          <w:rFonts w:asciiTheme="minorHAnsi" w:hAnsiTheme="minorHAnsi" w:cs="Calibri"/>
          <w:noProof w:val="0"/>
          <w:sz w:val="22"/>
          <w:szCs w:val="22"/>
          <w:lang w:val="ro-RO" w:eastAsia="fr-FR"/>
        </w:rPr>
        <w:t>Cheltuielile din cererea de plata nu sunt eligibile deoarece:</w:t>
      </w:r>
    </w:p>
    <w:p w14:paraId="4C9C6126" w14:textId="77777777" w:rsidR="00EF50B2" w:rsidRPr="008454EE" w:rsidRDefault="00DC4984" w:rsidP="00647C2F">
      <w:pPr>
        <w:pStyle w:val="BodyTextIndent"/>
        <w:ind w:left="360" w:right="1135"/>
        <w:jc w:val="both"/>
        <w:rPr>
          <w:rFonts w:asciiTheme="minorHAnsi" w:hAnsiTheme="minorHAnsi" w:cs="Calibri"/>
          <w:noProof w:val="0"/>
          <w:sz w:val="22"/>
          <w:szCs w:val="22"/>
          <w:lang w:val="ro-RO" w:eastAsia="fr-FR"/>
        </w:rPr>
      </w:pPr>
      <w:r w:rsidRPr="008454EE">
        <w:rPr>
          <w:rFonts w:asciiTheme="minorHAnsi" w:hAnsiTheme="minorHAnsi" w:cs="Calibri"/>
          <w:noProof w:val="0"/>
          <w:sz w:val="22"/>
          <w:szCs w:val="22"/>
          <w:lang w:val="ro-RO" w:eastAsia="fr-FR"/>
        </w:rPr>
        <w:t>.......................................................................................................</w:t>
      </w:r>
    </w:p>
    <w:p w14:paraId="2647D66F" w14:textId="77777777" w:rsidR="00EF50B2" w:rsidRPr="008454EE" w:rsidRDefault="00DC4984" w:rsidP="00647C2F">
      <w:pPr>
        <w:pStyle w:val="BodyTextIndent"/>
        <w:ind w:left="360" w:right="1135"/>
        <w:jc w:val="both"/>
        <w:rPr>
          <w:rFonts w:asciiTheme="minorHAnsi" w:hAnsiTheme="minorHAnsi" w:cs="Calibri"/>
          <w:noProof w:val="0"/>
          <w:sz w:val="22"/>
          <w:szCs w:val="22"/>
          <w:lang w:val="ro-RO" w:eastAsia="fr-FR"/>
        </w:rPr>
      </w:pPr>
      <w:r w:rsidRPr="008454EE">
        <w:rPr>
          <w:rFonts w:asciiTheme="minorHAnsi" w:hAnsiTheme="minorHAnsi" w:cs="Calibri"/>
          <w:noProof w:val="0"/>
          <w:sz w:val="22"/>
          <w:szCs w:val="22"/>
          <w:lang w:val="ro-RO" w:eastAsia="fr-FR"/>
        </w:rPr>
        <w:t>.......................................................................................................</w:t>
      </w:r>
    </w:p>
    <w:p w14:paraId="2CFA1BD2" w14:textId="77777777" w:rsidR="00EF50B2" w:rsidRPr="008454EE" w:rsidRDefault="00DC4984" w:rsidP="00647C2F">
      <w:pPr>
        <w:pStyle w:val="BodyTextIndent"/>
        <w:ind w:left="360" w:right="1135"/>
        <w:jc w:val="both"/>
        <w:rPr>
          <w:rFonts w:asciiTheme="minorHAnsi" w:hAnsiTheme="minorHAnsi" w:cs="Calibri"/>
          <w:noProof w:val="0"/>
          <w:sz w:val="22"/>
          <w:szCs w:val="22"/>
          <w:lang w:val="ro-RO" w:eastAsia="fr-FR"/>
        </w:rPr>
      </w:pPr>
      <w:r w:rsidRPr="008454EE">
        <w:rPr>
          <w:rFonts w:asciiTheme="minorHAnsi" w:hAnsiTheme="minorHAnsi" w:cs="Calibri"/>
          <w:noProof w:val="0"/>
          <w:sz w:val="22"/>
          <w:szCs w:val="22"/>
          <w:lang w:val="ro-RO" w:eastAsia="fr-FR"/>
        </w:rPr>
        <w:t>.......................................................................................................</w:t>
      </w:r>
    </w:p>
    <w:p w14:paraId="120A034F" w14:textId="77777777" w:rsidR="00EF50B2" w:rsidRPr="008454EE" w:rsidRDefault="00DC4984" w:rsidP="00647C2F">
      <w:pPr>
        <w:pStyle w:val="BodyTextIndent"/>
        <w:ind w:left="360" w:right="1135"/>
        <w:jc w:val="both"/>
        <w:rPr>
          <w:rFonts w:asciiTheme="minorHAnsi" w:hAnsiTheme="minorHAnsi" w:cs="Calibri"/>
          <w:noProof w:val="0"/>
          <w:sz w:val="22"/>
          <w:szCs w:val="22"/>
          <w:lang w:val="ro-RO" w:eastAsia="fr-FR"/>
        </w:rPr>
      </w:pPr>
      <w:r w:rsidRPr="008454EE">
        <w:rPr>
          <w:rFonts w:asciiTheme="minorHAnsi" w:hAnsiTheme="minorHAnsi" w:cs="Calibri"/>
          <w:noProof w:val="0"/>
          <w:sz w:val="22"/>
          <w:szCs w:val="22"/>
          <w:lang w:val="ro-RO" w:eastAsia="fr-FR"/>
        </w:rPr>
        <w:t>.......................................................................................................</w:t>
      </w:r>
    </w:p>
    <w:p w14:paraId="252DB422" w14:textId="77777777" w:rsidR="00EF50B2" w:rsidRPr="008454EE" w:rsidRDefault="00EF50B2" w:rsidP="00647C2F">
      <w:pPr>
        <w:pStyle w:val="BodyTextIndent"/>
        <w:ind w:right="1135"/>
        <w:jc w:val="both"/>
        <w:rPr>
          <w:rFonts w:asciiTheme="minorHAnsi" w:hAnsiTheme="minorHAnsi" w:cs="Calibri"/>
          <w:noProof w:val="0"/>
          <w:sz w:val="22"/>
          <w:szCs w:val="22"/>
          <w:lang w:val="ro-RO" w:eastAsia="fr-FR"/>
        </w:rPr>
      </w:pPr>
    </w:p>
    <w:p w14:paraId="65644C4C"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Va aducem la cunostinta ca decizia de respingere a cererii dumneavoastra de plata a fost luata in conformitate cu </w:t>
      </w:r>
      <w:r w:rsidR="002C6B13" w:rsidRPr="008454EE">
        <w:rPr>
          <w:rFonts w:asciiTheme="minorHAnsi" w:hAnsiTheme="minorHAnsi" w:cs="Calibri"/>
          <w:sz w:val="22"/>
          <w:szCs w:val="22"/>
        </w:rPr>
        <w:t xml:space="preserve">prevederile </w:t>
      </w:r>
      <w:r w:rsidRPr="008454EE">
        <w:rPr>
          <w:rFonts w:asciiTheme="minorHAnsi" w:hAnsiTheme="minorHAnsi" w:cs="Calibri"/>
          <w:sz w:val="22"/>
          <w:szCs w:val="22"/>
        </w:rPr>
        <w:t>art….. din Contractul</w:t>
      </w:r>
      <w:r w:rsidR="002C6B13" w:rsidRPr="008454EE">
        <w:rPr>
          <w:rFonts w:asciiTheme="minorHAnsi" w:hAnsiTheme="minorHAnsi" w:cs="Calibri"/>
          <w:sz w:val="22"/>
          <w:szCs w:val="22"/>
        </w:rPr>
        <w:t>/ Decizia</w:t>
      </w:r>
      <w:r w:rsidRPr="008454EE">
        <w:rPr>
          <w:rFonts w:asciiTheme="minorHAnsi" w:hAnsiTheme="minorHAnsi" w:cs="Calibri"/>
          <w:sz w:val="22"/>
          <w:szCs w:val="22"/>
        </w:rPr>
        <w:t xml:space="preserve"> de Finantare cu Agentia </w:t>
      </w:r>
      <w:r w:rsidR="000A1C7D" w:rsidRPr="008454EE">
        <w:rPr>
          <w:rFonts w:asciiTheme="minorHAnsi" w:hAnsiTheme="minorHAnsi" w:cs="Calibri"/>
          <w:sz w:val="22"/>
          <w:szCs w:val="22"/>
        </w:rPr>
        <w:t>pentru Finantarea Investitiilor Rurale</w:t>
      </w:r>
      <w:r w:rsidRPr="008454EE">
        <w:rPr>
          <w:rFonts w:asciiTheme="minorHAnsi" w:hAnsiTheme="minorHAnsi" w:cs="Calibri"/>
          <w:sz w:val="22"/>
          <w:szCs w:val="22"/>
        </w:rPr>
        <w:t>.</w:t>
      </w:r>
    </w:p>
    <w:p w14:paraId="53CFF88B" w14:textId="77777777" w:rsidR="005008FD" w:rsidRPr="008454EE" w:rsidRDefault="005008FD" w:rsidP="00647C2F">
      <w:pPr>
        <w:jc w:val="both"/>
        <w:rPr>
          <w:rFonts w:asciiTheme="minorHAnsi" w:hAnsiTheme="minorHAnsi" w:cs="Calibri"/>
          <w:sz w:val="22"/>
          <w:szCs w:val="22"/>
        </w:rPr>
      </w:pPr>
    </w:p>
    <w:p w14:paraId="6C7ECCC7" w14:textId="12EC0640" w:rsidR="00AD1039" w:rsidRDefault="005008FD" w:rsidP="00647C2F">
      <w:pPr>
        <w:jc w:val="both"/>
        <w:rPr>
          <w:rFonts w:asciiTheme="minorHAnsi" w:hAnsiTheme="minorHAnsi" w:cs="Calibri"/>
          <w:sz w:val="22"/>
          <w:szCs w:val="22"/>
        </w:rPr>
      </w:pPr>
      <w:r w:rsidRPr="008454EE">
        <w:rPr>
          <w:rFonts w:asciiTheme="minorHAnsi" w:hAnsiTheme="minorHAnsi" w:cs="Calibri"/>
          <w:sz w:val="22"/>
          <w:szCs w:val="22"/>
        </w:rPr>
        <w:t xml:space="preserve">Vă precizăm faptul că, în cazul în care nu sunteți de acord cu neeligibilitatea </w:t>
      </w:r>
      <w:r w:rsidR="002C6B13" w:rsidRPr="008454EE">
        <w:rPr>
          <w:rFonts w:asciiTheme="minorHAnsi" w:hAnsiTheme="minorHAnsi" w:cs="Calibri"/>
          <w:sz w:val="22"/>
          <w:szCs w:val="22"/>
        </w:rPr>
        <w:t xml:space="preserve">Dosarului </w:t>
      </w:r>
      <w:r w:rsidRPr="008454EE">
        <w:rPr>
          <w:rFonts w:asciiTheme="minorHAnsi" w:hAnsiTheme="minorHAnsi" w:cs="Calibri"/>
          <w:sz w:val="22"/>
          <w:szCs w:val="22"/>
        </w:rPr>
        <w:t xml:space="preserve">cererii de plată depus în cadrul proiectului sus menționat, puteți transmite la </w:t>
      </w:r>
      <w:r w:rsidR="00710782" w:rsidRPr="008454EE">
        <w:rPr>
          <w:rFonts w:asciiTheme="minorHAnsi" w:hAnsiTheme="minorHAnsi" w:cs="Calibri"/>
          <w:sz w:val="22"/>
          <w:szCs w:val="22"/>
        </w:rPr>
        <w:t xml:space="preserve">OJFIR/ </w:t>
      </w:r>
      <w:r w:rsidR="00621BA9" w:rsidRPr="008454EE">
        <w:rPr>
          <w:rFonts w:asciiTheme="minorHAnsi" w:hAnsiTheme="minorHAnsi" w:cs="Calibri"/>
          <w:sz w:val="22"/>
          <w:szCs w:val="22"/>
        </w:rPr>
        <w:t>CRFIR</w:t>
      </w:r>
      <w:r w:rsidRPr="008454EE">
        <w:rPr>
          <w:rFonts w:asciiTheme="minorHAnsi" w:hAnsiTheme="minorHAnsi" w:cs="Calibri"/>
          <w:sz w:val="22"/>
          <w:szCs w:val="22"/>
        </w:rPr>
        <w:t>, în termen de 5 zile lucrătoare</w:t>
      </w:r>
      <w:r w:rsidR="002C6B13" w:rsidRPr="008454EE">
        <w:rPr>
          <w:rFonts w:asciiTheme="minorHAnsi" w:hAnsiTheme="minorHAnsi" w:cs="Calibri"/>
          <w:sz w:val="22"/>
          <w:szCs w:val="22"/>
        </w:rPr>
        <w:t xml:space="preserve"> de la data primirii prezentei notificari</w:t>
      </w:r>
      <w:r w:rsidRPr="008454EE">
        <w:rPr>
          <w:rFonts w:asciiTheme="minorHAnsi" w:hAnsiTheme="minorHAnsi" w:cs="Calibri"/>
          <w:sz w:val="22"/>
          <w:szCs w:val="22"/>
        </w:rPr>
        <w:t>, o adresă în care să contestați modul de verificare a eligibilității cheltuielilor.</w:t>
      </w:r>
    </w:p>
    <w:p w14:paraId="03B870A3" w14:textId="6215208D" w:rsidR="00681CAF" w:rsidRPr="008454EE" w:rsidRDefault="00681CAF" w:rsidP="00647C2F">
      <w:pPr>
        <w:jc w:val="both"/>
        <w:rPr>
          <w:rFonts w:asciiTheme="minorHAnsi" w:hAnsiTheme="minorHAnsi" w:cs="Calibri"/>
          <w:sz w:val="22"/>
          <w:szCs w:val="22"/>
        </w:rPr>
      </w:pPr>
      <w:r>
        <w:rPr>
          <w:rFonts w:asciiTheme="minorHAnsi" w:hAnsiTheme="minorHAnsi" w:cs="Calibri"/>
          <w:sz w:val="22"/>
          <w:szCs w:val="22"/>
        </w:rPr>
        <w:t>Pentru Dosarele cererilor de plată depuse online, contestația depusă va respecta aceeași modalitate de depunere, respectiv online. Dacă nu va fi respectată modalitatea de depunere a contestației, aceasta nu va putea fi soluționată.</w:t>
      </w:r>
    </w:p>
    <w:p w14:paraId="5782D7CA" w14:textId="77777777" w:rsidR="00956309" w:rsidRPr="008454EE" w:rsidRDefault="00956309" w:rsidP="00647C2F">
      <w:pPr>
        <w:jc w:val="both"/>
        <w:rPr>
          <w:rFonts w:asciiTheme="minorHAnsi" w:eastAsia="Calibri" w:hAnsiTheme="minorHAnsi"/>
          <w:noProof w:val="0"/>
          <w:sz w:val="22"/>
          <w:szCs w:val="22"/>
        </w:rPr>
      </w:pPr>
    </w:p>
    <w:p w14:paraId="519D56FE" w14:textId="77777777" w:rsidR="00AD1039" w:rsidRPr="008454EE" w:rsidRDefault="00AD1039" w:rsidP="00647C2F">
      <w:pPr>
        <w:jc w:val="both"/>
        <w:rPr>
          <w:rFonts w:asciiTheme="minorHAnsi" w:eastAsia="Calibri" w:hAnsiTheme="minorHAnsi"/>
          <w:noProof w:val="0"/>
          <w:sz w:val="22"/>
          <w:szCs w:val="22"/>
        </w:rPr>
      </w:pPr>
      <w:r w:rsidRPr="008454EE">
        <w:rPr>
          <w:rFonts w:asciiTheme="minorHAnsi" w:eastAsia="Calibri" w:hAnsiTheme="minorHAnsi"/>
          <w:noProof w:val="0"/>
          <w:sz w:val="22"/>
          <w:szCs w:val="22"/>
        </w:rPr>
        <w:t>*În cazul în care Formularul AP 1.7 se întocmește pentru DCP tranșă finală și beneficiarul a încasat avans, se va adăuga următorul text în Notificare:</w:t>
      </w:r>
    </w:p>
    <w:p w14:paraId="1C1F3CB8" w14:textId="77777777" w:rsidR="00AD1039" w:rsidRDefault="00AD1039" w:rsidP="00647C2F">
      <w:pPr>
        <w:spacing w:line="276" w:lineRule="auto"/>
        <w:jc w:val="both"/>
        <w:rPr>
          <w:rFonts w:asciiTheme="minorHAnsi" w:eastAsia="Calibri" w:hAnsiTheme="minorHAnsi"/>
          <w:i/>
          <w:noProof w:val="0"/>
          <w:sz w:val="22"/>
          <w:szCs w:val="22"/>
          <w:lang w:eastAsia="x-none"/>
        </w:rPr>
      </w:pPr>
      <w:r w:rsidRPr="008454EE">
        <w:rPr>
          <w:rFonts w:asciiTheme="minorHAnsi" w:eastAsia="Calibri" w:hAnsiTheme="minorHAnsi"/>
          <w:i/>
          <w:noProof w:val="0"/>
          <w:sz w:val="22"/>
          <w:szCs w:val="22"/>
        </w:rPr>
        <w:t>De asemenea, având în vedere faptul că, valoarea avansului acordat nu poate fi reținută la ultima tranșă de plată,</w:t>
      </w:r>
      <w:r w:rsidR="00B73910" w:rsidRPr="008454EE">
        <w:rPr>
          <w:rFonts w:asciiTheme="minorHAnsi" w:eastAsia="Calibri" w:hAnsiTheme="minorHAnsi"/>
          <w:i/>
          <w:noProof w:val="0"/>
          <w:sz w:val="22"/>
          <w:szCs w:val="22"/>
        </w:rPr>
        <w:t xml:space="preserve"> </w:t>
      </w:r>
      <w:r w:rsidRPr="008454EE">
        <w:rPr>
          <w:rFonts w:asciiTheme="minorHAnsi" w:eastAsia="Calibri" w:hAnsiTheme="minorHAnsi"/>
          <w:i/>
          <w:noProof w:val="0"/>
          <w:sz w:val="22"/>
          <w:szCs w:val="22"/>
          <w:lang w:eastAsia="x-none"/>
        </w:rPr>
        <w:t>urmează a fi executată</w:t>
      </w:r>
      <w:r w:rsidR="00716898" w:rsidRPr="008454EE">
        <w:rPr>
          <w:rFonts w:asciiTheme="minorHAnsi" w:eastAsia="Calibri" w:hAnsiTheme="minorHAnsi"/>
          <w:i/>
          <w:noProof w:val="0"/>
          <w:sz w:val="22"/>
          <w:szCs w:val="22"/>
          <w:lang w:eastAsia="x-none"/>
        </w:rPr>
        <w:t>/ încasată</w:t>
      </w:r>
      <w:r w:rsidRPr="008454EE">
        <w:rPr>
          <w:rFonts w:asciiTheme="minorHAnsi" w:eastAsia="Calibri" w:hAnsiTheme="minorHAnsi"/>
          <w:i/>
          <w:noProof w:val="0"/>
          <w:sz w:val="22"/>
          <w:szCs w:val="22"/>
          <w:lang w:eastAsia="x-none"/>
        </w:rPr>
        <w:t xml:space="preserve"> Scrisoarea de garantie pentru acordarea avansului</w:t>
      </w:r>
      <w:r w:rsidR="00716898" w:rsidRPr="008454EE">
        <w:rPr>
          <w:rFonts w:asciiTheme="minorHAnsi" w:eastAsia="Calibri" w:hAnsiTheme="minorHAnsi"/>
          <w:i/>
          <w:noProof w:val="0"/>
          <w:sz w:val="22"/>
          <w:szCs w:val="22"/>
          <w:lang w:eastAsia="x-none"/>
        </w:rPr>
        <w:t>/ Poliţa de asigurare</w:t>
      </w:r>
      <w:r w:rsidRPr="008454EE">
        <w:rPr>
          <w:rFonts w:asciiTheme="minorHAnsi" w:eastAsia="Calibri" w:hAnsiTheme="minorHAnsi"/>
          <w:i/>
          <w:noProof w:val="0"/>
          <w:sz w:val="22"/>
          <w:szCs w:val="22"/>
          <w:lang w:eastAsia="x-none"/>
        </w:rPr>
        <w:t xml:space="preserve"> nr ..../ ....... emisă de  ..................</w:t>
      </w:r>
    </w:p>
    <w:p w14:paraId="75692EA4" w14:textId="77777777" w:rsidR="00EC5490" w:rsidRDefault="00EC5490" w:rsidP="00647C2F">
      <w:pPr>
        <w:spacing w:line="276" w:lineRule="auto"/>
        <w:jc w:val="both"/>
        <w:rPr>
          <w:rFonts w:asciiTheme="minorHAnsi" w:eastAsia="Calibri" w:hAnsiTheme="minorHAnsi"/>
          <w:i/>
          <w:noProof w:val="0"/>
          <w:sz w:val="22"/>
          <w:szCs w:val="22"/>
          <w:lang w:eastAsia="x-none"/>
        </w:rPr>
      </w:pPr>
    </w:p>
    <w:p w14:paraId="5F2F3493" w14:textId="77777777" w:rsidR="00EC5490" w:rsidRPr="006965F7" w:rsidRDefault="00EC5490" w:rsidP="00EC5490">
      <w:pPr>
        <w:jc w:val="both"/>
        <w:rPr>
          <w:rFonts w:cs="Arial"/>
          <w:sz w:val="20"/>
          <w:szCs w:val="20"/>
        </w:rPr>
      </w:pPr>
      <w:r w:rsidRPr="006965F7">
        <w:rPr>
          <w:rFonts w:cs="Arial"/>
          <w:sz w:val="20"/>
          <w:szCs w:val="20"/>
        </w:rPr>
        <w:t>*În cazul în care pentru beneficiar s-a declanșat procedura insolvenţei / falimentului se va adăuga următorul text în Notificare:</w:t>
      </w:r>
    </w:p>
    <w:p w14:paraId="3100D3EE" w14:textId="77777777" w:rsidR="00EC5490" w:rsidRPr="006965F7" w:rsidRDefault="00EC5490" w:rsidP="00EC5490">
      <w:pPr>
        <w:jc w:val="both"/>
        <w:rPr>
          <w:rFonts w:cs="Arial"/>
          <w:sz w:val="20"/>
          <w:szCs w:val="20"/>
        </w:rPr>
      </w:pPr>
      <w:r w:rsidRPr="006965F7">
        <w:rPr>
          <w:rFonts w:cs="Arial"/>
          <w:sz w:val="20"/>
          <w:szCs w:val="20"/>
        </w:rPr>
        <w:t>Având în vedere că</w:t>
      </w:r>
      <w:r>
        <w:rPr>
          <w:rFonts w:cs="Arial"/>
          <w:sz w:val="20"/>
          <w:szCs w:val="20"/>
        </w:rPr>
        <w:t xml:space="preserve"> pentru …….(</w:t>
      </w:r>
      <w:r w:rsidRPr="006965F7">
        <w:rPr>
          <w:rFonts w:cs="Arial"/>
          <w:sz w:val="20"/>
          <w:szCs w:val="20"/>
        </w:rPr>
        <w:t xml:space="preserve">beneficiar) s-a  declanșat procedura insolvenţei fapt constatat în urma verificării în Buletinul Procedurilor de Insolvență/raport </w:t>
      </w:r>
      <w:r>
        <w:rPr>
          <w:rFonts w:cs="Arial"/>
          <w:sz w:val="20"/>
          <w:szCs w:val="20"/>
        </w:rPr>
        <w:t>AFIR</w:t>
      </w:r>
      <w:r w:rsidRPr="006965F7">
        <w:rPr>
          <w:rFonts w:cs="Arial"/>
          <w:sz w:val="20"/>
          <w:szCs w:val="20"/>
        </w:rPr>
        <w:t>, vă notificăm că</w:t>
      </w:r>
      <w:r w:rsidR="00546C55">
        <w:rPr>
          <w:rFonts w:cs="Arial"/>
          <w:sz w:val="20"/>
          <w:szCs w:val="20"/>
        </w:rPr>
        <w:t>,</w:t>
      </w:r>
      <w:r w:rsidRPr="006965F7">
        <w:rPr>
          <w:rFonts w:cs="Arial"/>
          <w:sz w:val="20"/>
          <w:szCs w:val="20"/>
        </w:rPr>
        <w:t xml:space="preserve"> în conformitate cu art. 63 alin. (1) din Regulamentul Uniunii Europene 1306/2013 nu mai îndepliniți condițiile pentru acordarea sprijinului financiar. În consecință, vă înștiințăm că în termen </w:t>
      </w:r>
      <w:r>
        <w:rPr>
          <w:rFonts w:cs="Arial"/>
          <w:sz w:val="20"/>
          <w:szCs w:val="20"/>
        </w:rPr>
        <w:t xml:space="preserve">maxim </w:t>
      </w:r>
      <w:r w:rsidRPr="006965F7">
        <w:rPr>
          <w:rFonts w:cs="Arial"/>
          <w:sz w:val="20"/>
          <w:szCs w:val="20"/>
        </w:rPr>
        <w:t>de 30 de zile calendaristice trebuie să ne notificați cu privire la decizia asupra:</w:t>
      </w:r>
    </w:p>
    <w:p w14:paraId="07CF13DA" w14:textId="77777777" w:rsidR="00EC5490" w:rsidRDefault="00EC5490" w:rsidP="00EC5490">
      <w:pPr>
        <w:jc w:val="both"/>
        <w:rPr>
          <w:rFonts w:cs="Arial"/>
          <w:sz w:val="20"/>
          <w:szCs w:val="20"/>
        </w:rPr>
      </w:pPr>
    </w:p>
    <w:p w14:paraId="2E394320" w14:textId="77777777" w:rsidR="00EC5490" w:rsidRPr="005F7F99" w:rsidRDefault="00EC5490" w:rsidP="00EC5490">
      <w:pPr>
        <w:jc w:val="both"/>
        <w:rPr>
          <w:rFonts w:eastAsia="Calibri"/>
          <w:sz w:val="20"/>
          <w:szCs w:val="20"/>
        </w:rPr>
      </w:pPr>
      <w:r>
        <w:rPr>
          <w:rFonts w:cs="Arial"/>
          <w:sz w:val="20"/>
          <w:szCs w:val="20"/>
        </w:rPr>
        <w:t xml:space="preserve">- </w:t>
      </w:r>
      <w:r w:rsidRPr="005F7F99">
        <w:rPr>
          <w:rFonts w:cs="Arial"/>
          <w:sz w:val="20"/>
          <w:szCs w:val="20"/>
        </w:rPr>
        <w:t xml:space="preserve">încetării valabilității contractului de finanțare. În această situație AFIR va proceda la recuperarea sprijinului financiar acordat; </w:t>
      </w:r>
    </w:p>
    <w:p w14:paraId="65D0ED8D" w14:textId="77777777" w:rsidR="00EC5490" w:rsidRPr="006965F7" w:rsidRDefault="00EC5490" w:rsidP="00EC5490">
      <w:pPr>
        <w:pStyle w:val="ListParagraph"/>
        <w:jc w:val="both"/>
        <w:rPr>
          <w:rFonts w:eastAsia="Calibri"/>
          <w:color w:val="FF0000"/>
          <w:sz w:val="20"/>
          <w:szCs w:val="20"/>
        </w:rPr>
      </w:pPr>
      <w:r w:rsidRPr="006965F7">
        <w:rPr>
          <w:rFonts w:cs="Arial"/>
          <w:sz w:val="20"/>
          <w:szCs w:val="20"/>
        </w:rPr>
        <w:t>sau</w:t>
      </w:r>
    </w:p>
    <w:p w14:paraId="1B362CA4" w14:textId="77777777" w:rsidR="005C13F4" w:rsidRDefault="00EC5490" w:rsidP="00B56B63">
      <w:pPr>
        <w:jc w:val="both"/>
        <w:rPr>
          <w:rFonts w:cs="Arial"/>
          <w:sz w:val="20"/>
          <w:szCs w:val="20"/>
        </w:rPr>
      </w:pPr>
      <w:r>
        <w:rPr>
          <w:rFonts w:cs="Arial"/>
          <w:sz w:val="20"/>
          <w:szCs w:val="20"/>
        </w:rPr>
        <w:t>-</w:t>
      </w:r>
      <w:r w:rsidRPr="006965F7">
        <w:rPr>
          <w:rFonts w:cs="Arial"/>
          <w:sz w:val="20"/>
          <w:szCs w:val="20"/>
        </w:rPr>
        <w:t>continuarea implementarii contractului de finanțare în condiții de sistare a plăților până la revenirea în starea anterioară de funcționalitate și fără ca planul de reorganizare a activităţii elaborat de administratorul judiciar</w:t>
      </w:r>
      <w:r>
        <w:rPr>
          <w:rFonts w:cs="Arial"/>
          <w:sz w:val="20"/>
          <w:szCs w:val="20"/>
        </w:rPr>
        <w:t>/ orice creditor/debitoare și aprobat de creditori  și ulterior de judecătorul sindic</w:t>
      </w:r>
      <w:r w:rsidR="00546C55">
        <w:rPr>
          <w:rFonts w:cs="Arial"/>
          <w:sz w:val="20"/>
          <w:szCs w:val="20"/>
        </w:rPr>
        <w:t xml:space="preserve"> </w:t>
      </w:r>
      <w:r w:rsidRPr="006965F7">
        <w:rPr>
          <w:rFonts w:cs="Arial"/>
          <w:sz w:val="20"/>
          <w:szCs w:val="20"/>
        </w:rPr>
        <w:t xml:space="preserve">să afecteze </w:t>
      </w:r>
      <w:r>
        <w:rPr>
          <w:rFonts w:cs="Arial"/>
          <w:sz w:val="20"/>
          <w:szCs w:val="20"/>
        </w:rPr>
        <w:t>criteriile de eligibilitate și selecție</w:t>
      </w:r>
      <w:r w:rsidRPr="006965F7">
        <w:rPr>
          <w:rFonts w:cs="Arial"/>
          <w:sz w:val="20"/>
          <w:szCs w:val="20"/>
        </w:rPr>
        <w:t xml:space="preserve"> din contractul de finanțare.</w:t>
      </w:r>
      <w:r w:rsidR="00B56B63">
        <w:rPr>
          <w:rFonts w:cs="Arial"/>
          <w:sz w:val="20"/>
          <w:szCs w:val="20"/>
        </w:rPr>
        <w:t xml:space="preserve"> </w:t>
      </w:r>
    </w:p>
    <w:p w14:paraId="085B5112" w14:textId="77777777" w:rsidR="00EC5490" w:rsidRPr="006965F7" w:rsidRDefault="00B56B63" w:rsidP="00EC5490">
      <w:pPr>
        <w:jc w:val="both"/>
        <w:rPr>
          <w:rFonts w:cs="Arial"/>
          <w:sz w:val="20"/>
          <w:szCs w:val="20"/>
        </w:rPr>
      </w:pPr>
      <w:r>
        <w:rPr>
          <w:rFonts w:cs="Arial"/>
          <w:sz w:val="20"/>
          <w:szCs w:val="20"/>
        </w:rPr>
        <w:t xml:space="preserve">În acest caz va rugăm să prezentați o </w:t>
      </w:r>
      <w:r w:rsidRPr="00B56B63">
        <w:rPr>
          <w:rFonts w:cs="Arial"/>
          <w:sz w:val="20"/>
          <w:szCs w:val="20"/>
        </w:rPr>
        <w:t xml:space="preserve">Declarația </w:t>
      </w:r>
      <w:r>
        <w:rPr>
          <w:rFonts w:cs="Arial"/>
          <w:sz w:val="20"/>
          <w:szCs w:val="20"/>
        </w:rPr>
        <w:t>de eș</w:t>
      </w:r>
      <w:r w:rsidRPr="00B56B63">
        <w:rPr>
          <w:rFonts w:cs="Arial"/>
          <w:sz w:val="20"/>
          <w:szCs w:val="20"/>
        </w:rPr>
        <w:t xml:space="preserve">alonare privind depunerea DCP </w:t>
      </w:r>
      <w:r>
        <w:rPr>
          <w:rFonts w:cs="Arial"/>
          <w:sz w:val="20"/>
          <w:szCs w:val="20"/>
        </w:rPr>
        <w:t xml:space="preserve">rectificativă, corespunzător situației din </w:t>
      </w:r>
      <w:r w:rsidRPr="006965F7">
        <w:rPr>
          <w:rFonts w:cs="Arial"/>
          <w:sz w:val="20"/>
          <w:szCs w:val="20"/>
        </w:rPr>
        <w:t>planul de reorganizare a activităţii</w:t>
      </w:r>
      <w:r>
        <w:rPr>
          <w:rFonts w:cs="Arial"/>
          <w:sz w:val="20"/>
          <w:szCs w:val="20"/>
        </w:rPr>
        <w:t xml:space="preserve">. </w:t>
      </w:r>
      <w:r w:rsidR="005C13F4">
        <w:rPr>
          <w:rFonts w:cs="Arial"/>
          <w:sz w:val="20"/>
          <w:szCs w:val="20"/>
        </w:rPr>
        <w:t>De asemenea, v</w:t>
      </w:r>
      <w:r w:rsidR="00EC5490" w:rsidRPr="006965F7">
        <w:rPr>
          <w:rFonts w:cs="Arial"/>
          <w:sz w:val="20"/>
          <w:szCs w:val="20"/>
        </w:rPr>
        <w:t xml:space="preserve">ă reaminitim că durata maximă de execuție poate fi prelungită în conformitate cu </w:t>
      </w:r>
      <w:r w:rsidR="00EC5490">
        <w:rPr>
          <w:rFonts w:cs="Arial"/>
          <w:sz w:val="20"/>
          <w:szCs w:val="20"/>
        </w:rPr>
        <w:t>contractul de finanțare.</w:t>
      </w:r>
      <w:r w:rsidR="00EC5490" w:rsidRPr="006965F7">
        <w:rPr>
          <w:rFonts w:cs="Arial"/>
          <w:sz w:val="20"/>
          <w:szCs w:val="20"/>
        </w:rPr>
        <w:t>.</w:t>
      </w:r>
    </w:p>
    <w:p w14:paraId="3241C993" w14:textId="77777777" w:rsidR="00EC5490" w:rsidRPr="006965F7" w:rsidRDefault="00EC5490" w:rsidP="00EC5490">
      <w:pPr>
        <w:pStyle w:val="ListParagraph"/>
        <w:spacing w:line="276" w:lineRule="auto"/>
        <w:jc w:val="both"/>
        <w:rPr>
          <w:rFonts w:eastAsia="Calibri"/>
          <w:color w:val="FF0000"/>
          <w:sz w:val="20"/>
          <w:szCs w:val="20"/>
          <w:highlight w:val="yellow"/>
        </w:rPr>
      </w:pPr>
    </w:p>
    <w:p w14:paraId="20DEE26C" w14:textId="77777777" w:rsidR="00EC5490" w:rsidRPr="006965F7" w:rsidRDefault="00EC5490" w:rsidP="00926BB8">
      <w:pPr>
        <w:pStyle w:val="ListParagraph"/>
        <w:numPr>
          <w:ilvl w:val="0"/>
          <w:numId w:val="108"/>
        </w:numPr>
        <w:contextualSpacing/>
        <w:jc w:val="both"/>
        <w:rPr>
          <w:rFonts w:cstheme="minorHAnsi"/>
          <w:sz w:val="20"/>
          <w:szCs w:val="20"/>
          <w:lang w:val="en-GB"/>
        </w:rPr>
      </w:pPr>
      <w:r w:rsidRPr="006965F7">
        <w:rPr>
          <w:rFonts w:cstheme="minorHAnsi"/>
          <w:sz w:val="20"/>
          <w:szCs w:val="20"/>
        </w:rPr>
        <w:t xml:space="preserve">denunțarea contractului de finanțare va genera </w:t>
      </w:r>
      <w:r w:rsidR="00C81E4E">
        <w:rPr>
          <w:rFonts w:cstheme="minorHAnsi"/>
          <w:b/>
          <w:i/>
          <w:sz w:val="20"/>
          <w:szCs w:val="20"/>
        </w:rPr>
        <w:t>î</w:t>
      </w:r>
      <w:r w:rsidRPr="006965F7">
        <w:rPr>
          <w:rFonts w:cstheme="minorHAnsi"/>
          <w:b/>
          <w:i/>
          <w:sz w:val="20"/>
          <w:szCs w:val="20"/>
        </w:rPr>
        <w:t>ncetare</w:t>
      </w:r>
      <w:r w:rsidR="00C81E4E">
        <w:rPr>
          <w:rFonts w:cstheme="minorHAnsi"/>
          <w:b/>
          <w:i/>
          <w:sz w:val="20"/>
          <w:szCs w:val="20"/>
        </w:rPr>
        <w:t>a</w:t>
      </w:r>
      <w:r w:rsidRPr="006965F7">
        <w:rPr>
          <w:rFonts w:cstheme="minorHAnsi"/>
          <w:b/>
          <w:i/>
          <w:sz w:val="20"/>
          <w:szCs w:val="20"/>
        </w:rPr>
        <w:t xml:space="preserve"> contract</w:t>
      </w:r>
      <w:r w:rsidR="00C81E4E">
        <w:rPr>
          <w:rFonts w:cstheme="minorHAnsi"/>
          <w:b/>
          <w:i/>
          <w:sz w:val="20"/>
          <w:szCs w:val="20"/>
        </w:rPr>
        <w:t>ului</w:t>
      </w:r>
      <w:r w:rsidRPr="006965F7">
        <w:rPr>
          <w:rFonts w:cstheme="minorHAnsi"/>
          <w:b/>
          <w:i/>
          <w:sz w:val="20"/>
          <w:szCs w:val="20"/>
        </w:rPr>
        <w:t xml:space="preserve"> de finanțare</w:t>
      </w:r>
      <w:r w:rsidRPr="006965F7">
        <w:rPr>
          <w:rFonts w:cstheme="minorHAnsi"/>
          <w:sz w:val="20"/>
          <w:szCs w:val="20"/>
        </w:rPr>
        <w:t xml:space="preserve"> pentru nerespectarea ……. (se va explica criteriul de eligibilitate/angajamentul sau obligația specifică prevăzută în fișele submăsurilor din PNDR) și returnarea sprijinului financiar (plăților deja efectuate) prin cerere de înscriere la masa credală efectuată în temeiul contractului de finanțare (care este titlu executoriu potrivit art. 22 alin. (4) din OUG nr. 49/2015). </w:t>
      </w:r>
    </w:p>
    <w:p w14:paraId="21A110CB" w14:textId="77777777" w:rsidR="00EC5490" w:rsidRPr="006965F7" w:rsidRDefault="00EC5490" w:rsidP="00926BB8">
      <w:pPr>
        <w:pStyle w:val="ListParagraph"/>
        <w:numPr>
          <w:ilvl w:val="0"/>
          <w:numId w:val="107"/>
        </w:numPr>
        <w:ind w:left="720"/>
        <w:contextualSpacing/>
        <w:jc w:val="both"/>
        <w:rPr>
          <w:rFonts w:cstheme="minorHAnsi"/>
          <w:sz w:val="20"/>
          <w:szCs w:val="20"/>
          <w:lang w:val="en-GB"/>
        </w:rPr>
      </w:pPr>
      <w:r w:rsidRPr="006965F7">
        <w:rPr>
          <w:rFonts w:cstheme="minorHAnsi"/>
          <w:sz w:val="20"/>
          <w:szCs w:val="20"/>
        </w:rPr>
        <w:t>dacă nu răspun</w:t>
      </w:r>
      <w:r>
        <w:rPr>
          <w:rFonts w:cstheme="minorHAnsi"/>
          <w:sz w:val="20"/>
          <w:szCs w:val="20"/>
        </w:rPr>
        <w:t>deți</w:t>
      </w:r>
      <w:r w:rsidRPr="006965F7">
        <w:rPr>
          <w:rFonts w:cstheme="minorHAnsi"/>
          <w:sz w:val="20"/>
          <w:szCs w:val="20"/>
        </w:rPr>
        <w:t xml:space="preserve"> în termenul de 30 zile calendaristice de la comunicarea prezentei, se consideră denunțat Contractul de finanțare</w:t>
      </w:r>
      <w:r w:rsidR="00546C55">
        <w:rPr>
          <w:rFonts w:cstheme="minorHAnsi"/>
          <w:sz w:val="20"/>
          <w:szCs w:val="20"/>
        </w:rPr>
        <w:t>,</w:t>
      </w:r>
      <w:r w:rsidRPr="006965F7">
        <w:rPr>
          <w:rFonts w:cstheme="minorHAnsi"/>
          <w:sz w:val="20"/>
          <w:szCs w:val="20"/>
        </w:rPr>
        <w:t xml:space="preserve"> CRFIR </w:t>
      </w:r>
      <w:r w:rsidR="00546C55">
        <w:rPr>
          <w:rFonts w:cstheme="minorHAnsi"/>
          <w:sz w:val="20"/>
          <w:szCs w:val="20"/>
        </w:rPr>
        <w:t>va întocmi</w:t>
      </w:r>
      <w:r w:rsidRPr="006965F7">
        <w:rPr>
          <w:rFonts w:cstheme="minorHAnsi"/>
          <w:sz w:val="20"/>
          <w:szCs w:val="20"/>
        </w:rPr>
        <w:t xml:space="preserve"> </w:t>
      </w:r>
      <w:r w:rsidRPr="006965F7">
        <w:rPr>
          <w:rFonts w:cstheme="minorHAnsi"/>
          <w:b/>
          <w:i/>
          <w:sz w:val="20"/>
          <w:szCs w:val="20"/>
        </w:rPr>
        <w:t>Nota de încetare contract de finanțare,</w:t>
      </w:r>
      <w:r w:rsidRPr="006965F7">
        <w:rPr>
          <w:rFonts w:cstheme="minorHAnsi"/>
          <w:sz w:val="20"/>
          <w:szCs w:val="20"/>
        </w:rPr>
        <w:t xml:space="preserve"> pentru nerespectare …… (se va explica criteriul de eligibilitate/angajament sau obligații specifice prevăzute în fiș</w:t>
      </w:r>
      <w:r>
        <w:rPr>
          <w:rFonts w:cstheme="minorHAnsi"/>
          <w:sz w:val="20"/>
          <w:szCs w:val="20"/>
        </w:rPr>
        <w:t>ele submăsurilor din PNDR) iar recuperarea</w:t>
      </w:r>
      <w:r w:rsidRPr="006965F7">
        <w:rPr>
          <w:rFonts w:cstheme="minorHAnsi"/>
          <w:sz w:val="20"/>
          <w:szCs w:val="20"/>
        </w:rPr>
        <w:t xml:space="preserve"> sprijinului financiar (plăților deja efectuate) se va realiza prin cerere de înscriere la masa credală efectuată în te</w:t>
      </w:r>
      <w:r>
        <w:rPr>
          <w:rFonts w:cstheme="minorHAnsi"/>
          <w:sz w:val="20"/>
          <w:szCs w:val="20"/>
        </w:rPr>
        <w:t xml:space="preserve">meiul contractului de finanțare, </w:t>
      </w:r>
      <w:r w:rsidRPr="006965F7">
        <w:rPr>
          <w:rFonts w:cstheme="minorHAnsi"/>
          <w:sz w:val="20"/>
          <w:szCs w:val="20"/>
        </w:rPr>
        <w:t xml:space="preserve">care </w:t>
      </w:r>
      <w:r>
        <w:rPr>
          <w:rFonts w:cstheme="minorHAnsi"/>
          <w:sz w:val="20"/>
          <w:szCs w:val="20"/>
        </w:rPr>
        <w:t xml:space="preserve"> reprezintă</w:t>
      </w:r>
      <w:r w:rsidRPr="006965F7">
        <w:rPr>
          <w:rFonts w:cstheme="minorHAnsi"/>
          <w:sz w:val="20"/>
          <w:szCs w:val="20"/>
        </w:rPr>
        <w:t xml:space="preserve"> titlu executoriu potrivit art. 22 alin. (4) din OUG nr. 49/2015). </w:t>
      </w:r>
    </w:p>
    <w:p w14:paraId="3B0E0121" w14:textId="77777777" w:rsidR="00EC5490" w:rsidRPr="008454EE" w:rsidRDefault="00EC5490" w:rsidP="00647C2F">
      <w:pPr>
        <w:spacing w:line="276" w:lineRule="auto"/>
        <w:jc w:val="both"/>
        <w:rPr>
          <w:rFonts w:asciiTheme="minorHAnsi" w:eastAsia="Calibri" w:hAnsiTheme="minorHAnsi"/>
          <w:i/>
          <w:noProof w:val="0"/>
          <w:sz w:val="22"/>
          <w:szCs w:val="22"/>
          <w:lang w:eastAsia="x-none"/>
        </w:rPr>
      </w:pPr>
    </w:p>
    <w:p w14:paraId="234E3079" w14:textId="77777777" w:rsidR="00AD1039" w:rsidRPr="008454EE" w:rsidRDefault="00AD1039" w:rsidP="00647C2F">
      <w:pPr>
        <w:pStyle w:val="xl61"/>
        <w:pBdr>
          <w:left w:val="none" w:sz="0" w:space="0" w:color="auto"/>
        </w:pBdr>
        <w:spacing w:after="0" w:afterAutospacing="0"/>
        <w:rPr>
          <w:rFonts w:asciiTheme="minorHAnsi" w:hAnsiTheme="minorHAnsi" w:cs="Calibri"/>
          <w:b/>
          <w:sz w:val="22"/>
          <w:szCs w:val="22"/>
          <w:lang w:eastAsia="en-US"/>
        </w:rPr>
        <w:sectPr w:rsidR="00AD1039" w:rsidRPr="008454EE" w:rsidSect="00C61473">
          <w:pgSz w:w="11906" w:h="16838" w:code="9"/>
          <w:pgMar w:top="1411" w:right="1411" w:bottom="1411" w:left="1411" w:header="709" w:footer="709" w:gutter="0"/>
          <w:cols w:space="720"/>
          <w:docGrid w:linePitch="245"/>
        </w:sectPr>
      </w:pPr>
    </w:p>
    <w:p w14:paraId="09A65180" w14:textId="77777777" w:rsidR="00EF50B2" w:rsidRPr="008454EE" w:rsidRDefault="00DC4984" w:rsidP="00647C2F">
      <w:pPr>
        <w:pStyle w:val="xl61"/>
        <w:pBdr>
          <w:left w:val="none" w:sz="0" w:space="0" w:color="auto"/>
        </w:pBdr>
        <w:spacing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Intocmit</w:t>
      </w:r>
      <w:r w:rsidRPr="008454EE">
        <w:rPr>
          <w:rFonts w:asciiTheme="minorHAnsi" w:hAnsiTheme="minorHAnsi" w:cs="Calibri"/>
          <w:b/>
          <w:sz w:val="22"/>
          <w:szCs w:val="22"/>
          <w:lang w:eastAsia="en-US"/>
        </w:rPr>
        <w:tab/>
      </w:r>
      <w:r w:rsidRPr="008454EE">
        <w:rPr>
          <w:rFonts w:asciiTheme="minorHAnsi" w:hAnsiTheme="minorHAnsi" w:cs="Calibri"/>
          <w:b/>
          <w:sz w:val="22"/>
          <w:szCs w:val="22"/>
          <w:lang w:eastAsia="en-US"/>
        </w:rPr>
        <w:tab/>
      </w:r>
      <w:r w:rsidRPr="008454EE">
        <w:rPr>
          <w:rFonts w:asciiTheme="minorHAnsi" w:hAnsiTheme="minorHAnsi" w:cs="Calibri"/>
          <w:b/>
          <w:sz w:val="22"/>
          <w:szCs w:val="22"/>
          <w:lang w:eastAsia="en-US"/>
        </w:rPr>
        <w:tab/>
      </w:r>
      <w:r w:rsidRPr="008454EE">
        <w:rPr>
          <w:rFonts w:asciiTheme="minorHAnsi" w:hAnsiTheme="minorHAnsi" w:cs="Calibri"/>
          <w:b/>
          <w:sz w:val="22"/>
          <w:szCs w:val="22"/>
          <w:lang w:eastAsia="en-US"/>
        </w:rPr>
        <w:tab/>
      </w:r>
    </w:p>
    <w:p w14:paraId="4C91502D" w14:textId="77777777" w:rsidR="00253F37" w:rsidRPr="008454EE" w:rsidRDefault="002C6B13" w:rsidP="00647C2F">
      <w:pPr>
        <w:pStyle w:val="xl27"/>
        <w:spacing w:before="0" w:beforeAutospacing="0" w:after="0" w:afterAutospacing="0"/>
        <w:jc w:val="both"/>
        <w:textAlignment w:val="auto"/>
        <w:rPr>
          <w:rFonts w:asciiTheme="minorHAnsi" w:hAnsiTheme="minorHAnsi" w:cs="Calibri"/>
          <w:b/>
          <w:sz w:val="22"/>
          <w:szCs w:val="22"/>
        </w:rPr>
      </w:pPr>
      <w:r w:rsidRPr="008454EE">
        <w:rPr>
          <w:rFonts w:asciiTheme="minorHAnsi" w:eastAsia="MS Mincho" w:hAnsiTheme="minorHAnsi" w:cs="Calibri"/>
          <w:b/>
          <w:sz w:val="22"/>
          <w:szCs w:val="22"/>
        </w:rPr>
        <w:t>E</w:t>
      </w:r>
      <w:r w:rsidR="00344B34" w:rsidRPr="008454EE">
        <w:rPr>
          <w:rFonts w:asciiTheme="minorHAnsi" w:eastAsia="MS Mincho" w:hAnsiTheme="minorHAnsi" w:cs="Calibri"/>
          <w:b/>
          <w:sz w:val="22"/>
          <w:szCs w:val="22"/>
        </w:rPr>
        <w:t xml:space="preserve">xpert 1 </w:t>
      </w:r>
    </w:p>
    <w:p w14:paraId="7DBD9C6B" w14:textId="77777777" w:rsidR="00EF50B2" w:rsidRPr="008454EE" w:rsidRDefault="00DC4984" w:rsidP="00647C2F">
      <w:pPr>
        <w:pStyle w:val="xl61"/>
        <w:pBdr>
          <w:left w:val="none" w:sz="0" w:space="0" w:color="auto"/>
        </w:pBdr>
        <w:spacing w:before="0" w:beforeAutospacing="0" w:after="0" w:afterAutospacing="0"/>
        <w:rPr>
          <w:rFonts w:asciiTheme="minorHAnsi" w:hAnsiTheme="minorHAnsi" w:cs="Calibri"/>
          <w:sz w:val="22"/>
          <w:szCs w:val="22"/>
          <w:lang w:eastAsia="en-US"/>
        </w:rPr>
      </w:pPr>
      <w:r w:rsidRPr="008454EE">
        <w:rPr>
          <w:rFonts w:asciiTheme="minorHAnsi" w:hAnsiTheme="minorHAnsi" w:cs="Calibri"/>
          <w:sz w:val="22"/>
          <w:szCs w:val="22"/>
          <w:lang w:eastAsia="en-US"/>
        </w:rPr>
        <w:t>Nume si prenume.........................</w:t>
      </w:r>
      <w:r w:rsidRPr="008454EE">
        <w:rPr>
          <w:rFonts w:asciiTheme="minorHAnsi" w:hAnsiTheme="minorHAnsi" w:cs="Calibri"/>
          <w:sz w:val="22"/>
          <w:szCs w:val="22"/>
          <w:lang w:eastAsia="en-US"/>
        </w:rPr>
        <w:tab/>
      </w:r>
    </w:p>
    <w:p w14:paraId="6E26BF69" w14:textId="77777777" w:rsidR="00EF50B2" w:rsidRPr="008454EE" w:rsidRDefault="00DC4984" w:rsidP="00647C2F">
      <w:pPr>
        <w:pStyle w:val="xl61"/>
        <w:pBdr>
          <w:left w:val="none" w:sz="0" w:space="0" w:color="auto"/>
        </w:pBdr>
        <w:spacing w:before="0" w:beforeAutospacing="0" w:after="0" w:afterAutospacing="0"/>
        <w:rPr>
          <w:rFonts w:asciiTheme="minorHAnsi" w:hAnsiTheme="minorHAnsi" w:cs="Calibri"/>
          <w:sz w:val="22"/>
          <w:szCs w:val="22"/>
          <w:lang w:eastAsia="en-US"/>
        </w:rPr>
      </w:pPr>
      <w:r w:rsidRPr="008454EE">
        <w:rPr>
          <w:rFonts w:asciiTheme="minorHAnsi" w:hAnsiTheme="minorHAnsi" w:cs="Calibri"/>
          <w:sz w:val="22"/>
          <w:szCs w:val="22"/>
          <w:lang w:eastAsia="en-US"/>
        </w:rPr>
        <w:t>Semnatura...................</w:t>
      </w:r>
      <w:r w:rsidRPr="008454EE">
        <w:rPr>
          <w:rFonts w:asciiTheme="minorHAnsi" w:hAnsiTheme="minorHAnsi" w:cs="Calibri"/>
          <w:sz w:val="22"/>
          <w:szCs w:val="22"/>
          <w:lang w:eastAsia="en-US"/>
        </w:rPr>
        <w:tab/>
      </w:r>
      <w:r w:rsidRPr="008454EE">
        <w:rPr>
          <w:rFonts w:asciiTheme="minorHAnsi" w:hAnsiTheme="minorHAnsi" w:cs="Calibri"/>
          <w:sz w:val="22"/>
          <w:szCs w:val="22"/>
          <w:lang w:eastAsia="en-US"/>
        </w:rPr>
        <w:tab/>
      </w:r>
    </w:p>
    <w:p w14:paraId="5F8A19CD" w14:textId="77777777" w:rsidR="0090544E" w:rsidRPr="008454EE" w:rsidRDefault="00DC4984"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lang w:eastAsia="en-US"/>
        </w:rPr>
        <w:t>Data....................</w:t>
      </w:r>
      <w:r w:rsidRPr="008454EE">
        <w:rPr>
          <w:rFonts w:asciiTheme="minorHAnsi" w:hAnsiTheme="minorHAnsi" w:cs="Calibri"/>
          <w:sz w:val="22"/>
          <w:szCs w:val="22"/>
          <w:lang w:eastAsia="en-US"/>
        </w:rPr>
        <w:tab/>
      </w:r>
      <w:r w:rsidRPr="008454EE">
        <w:rPr>
          <w:rFonts w:asciiTheme="minorHAnsi" w:hAnsiTheme="minorHAnsi" w:cs="Calibri"/>
          <w:sz w:val="22"/>
          <w:szCs w:val="22"/>
          <w:lang w:eastAsia="en-US"/>
        </w:rPr>
        <w:tab/>
      </w:r>
      <w:r w:rsidRPr="008454EE">
        <w:rPr>
          <w:rFonts w:asciiTheme="minorHAnsi" w:hAnsiTheme="minorHAnsi" w:cs="Calibri"/>
          <w:sz w:val="22"/>
          <w:szCs w:val="22"/>
          <w:lang w:eastAsia="en-US"/>
        </w:rPr>
        <w:tab/>
      </w:r>
    </w:p>
    <w:p w14:paraId="500CB4A6" w14:textId="77777777" w:rsidR="00DC5D2E" w:rsidRPr="008454EE" w:rsidRDefault="005B2ED3" w:rsidP="00647C2F">
      <w:pPr>
        <w:pStyle w:val="xl27"/>
        <w:spacing w:before="0" w:beforeAutospacing="0" w:after="0" w:afterAutospacing="0"/>
        <w:jc w:val="both"/>
        <w:textAlignment w:val="auto"/>
        <w:rPr>
          <w:rFonts w:asciiTheme="minorHAnsi" w:hAnsiTheme="minorHAnsi" w:cs="Calibri"/>
          <w:b/>
          <w:sz w:val="22"/>
          <w:szCs w:val="22"/>
        </w:rPr>
      </w:pPr>
      <w:r w:rsidRPr="008454EE">
        <w:rPr>
          <w:rFonts w:asciiTheme="minorHAnsi" w:hAnsiTheme="minorHAnsi" w:cs="Calibri"/>
          <w:b/>
          <w:sz w:val="22"/>
          <w:szCs w:val="22"/>
        </w:rPr>
        <w:t>Verificat</w:t>
      </w:r>
    </w:p>
    <w:p w14:paraId="127B22B8" w14:textId="77777777" w:rsidR="0090544E" w:rsidRPr="008454EE" w:rsidRDefault="0090544E" w:rsidP="00647C2F">
      <w:pPr>
        <w:pStyle w:val="xl27"/>
        <w:spacing w:before="0" w:beforeAutospacing="0" w:after="0" w:afterAutospacing="0"/>
        <w:jc w:val="both"/>
        <w:textAlignment w:val="auto"/>
        <w:rPr>
          <w:rFonts w:asciiTheme="minorHAnsi" w:hAnsiTheme="minorHAnsi" w:cs="Calibri"/>
          <w:b/>
          <w:sz w:val="22"/>
          <w:szCs w:val="22"/>
        </w:rPr>
      </w:pPr>
      <w:r w:rsidRPr="008454EE">
        <w:rPr>
          <w:rFonts w:asciiTheme="minorHAnsi" w:hAnsiTheme="minorHAnsi" w:cs="Calibri"/>
          <w:b/>
          <w:sz w:val="22"/>
          <w:szCs w:val="22"/>
        </w:rPr>
        <w:t xml:space="preserve">Sef Serviciu </w:t>
      </w:r>
    </w:p>
    <w:p w14:paraId="18EF9B3A" w14:textId="77777777" w:rsidR="0090544E" w:rsidRPr="008454EE" w:rsidRDefault="0090544E" w:rsidP="00647C2F">
      <w:pPr>
        <w:pStyle w:val="xl27"/>
        <w:spacing w:before="0" w:beforeAutospacing="0" w:after="0" w:afterAutospacing="0"/>
        <w:jc w:val="both"/>
        <w:textAlignment w:val="auto"/>
        <w:rPr>
          <w:rFonts w:asciiTheme="minorHAnsi" w:hAnsiTheme="minorHAnsi" w:cs="Calibri"/>
          <w:b/>
          <w:sz w:val="22"/>
          <w:szCs w:val="22"/>
        </w:rPr>
      </w:pPr>
      <w:r w:rsidRPr="008454EE">
        <w:rPr>
          <w:rFonts w:asciiTheme="minorHAnsi" w:hAnsiTheme="minorHAnsi" w:cs="Calibri"/>
          <w:sz w:val="22"/>
          <w:szCs w:val="22"/>
        </w:rPr>
        <w:t>Nume si prenume.........................</w:t>
      </w:r>
    </w:p>
    <w:p w14:paraId="3B22C441" w14:textId="77777777" w:rsidR="0090544E" w:rsidRPr="008454EE" w:rsidRDefault="0090544E" w:rsidP="00647C2F">
      <w:pPr>
        <w:pStyle w:val="xl27"/>
        <w:spacing w:before="0" w:beforeAutospacing="0" w:after="0" w:afterAutospacing="0"/>
        <w:jc w:val="both"/>
        <w:textAlignment w:val="auto"/>
        <w:rPr>
          <w:rFonts w:asciiTheme="minorHAnsi" w:hAnsiTheme="minorHAnsi" w:cs="Calibri"/>
          <w:sz w:val="22"/>
          <w:szCs w:val="22"/>
        </w:rPr>
      </w:pPr>
      <w:r w:rsidRPr="008454EE">
        <w:rPr>
          <w:rFonts w:asciiTheme="minorHAnsi" w:hAnsiTheme="minorHAnsi" w:cs="Calibri"/>
          <w:sz w:val="22"/>
          <w:szCs w:val="22"/>
        </w:rPr>
        <w:t>Semnatura.....................</w:t>
      </w:r>
    </w:p>
    <w:p w14:paraId="3FCFD6B1" w14:textId="77777777" w:rsidR="0090544E" w:rsidRPr="008454EE" w:rsidRDefault="0090544E" w:rsidP="00647C2F">
      <w:pPr>
        <w:pStyle w:val="xl27"/>
        <w:spacing w:before="0" w:beforeAutospacing="0" w:after="0" w:afterAutospacing="0"/>
        <w:jc w:val="both"/>
        <w:textAlignment w:val="auto"/>
        <w:rPr>
          <w:rFonts w:asciiTheme="minorHAnsi" w:hAnsiTheme="minorHAnsi" w:cs="Calibri"/>
          <w:b/>
          <w:sz w:val="22"/>
          <w:szCs w:val="22"/>
        </w:rPr>
      </w:pPr>
      <w:r w:rsidRPr="008454EE">
        <w:rPr>
          <w:rFonts w:asciiTheme="minorHAnsi" w:hAnsiTheme="minorHAnsi" w:cs="Calibri"/>
          <w:sz w:val="22"/>
          <w:szCs w:val="22"/>
        </w:rPr>
        <w:t>Data.......................</w:t>
      </w:r>
    </w:p>
    <w:p w14:paraId="236C1F6A" w14:textId="77777777" w:rsidR="0090544E" w:rsidRPr="008454EE" w:rsidRDefault="0090544E" w:rsidP="00647C2F">
      <w:pPr>
        <w:pStyle w:val="xl27"/>
        <w:spacing w:before="0" w:beforeAutospacing="0" w:after="0" w:afterAutospacing="0"/>
        <w:jc w:val="both"/>
        <w:textAlignment w:val="auto"/>
        <w:rPr>
          <w:rFonts w:asciiTheme="minorHAnsi" w:hAnsiTheme="minorHAnsi" w:cs="Calibri"/>
          <w:b/>
          <w:sz w:val="22"/>
          <w:szCs w:val="22"/>
        </w:rPr>
        <w:sectPr w:rsidR="0090544E" w:rsidRPr="008454EE" w:rsidSect="00C61473">
          <w:type w:val="continuous"/>
          <w:pgSz w:w="11906" w:h="16838" w:code="9"/>
          <w:pgMar w:top="1411" w:right="1411" w:bottom="1411" w:left="1411" w:header="709" w:footer="709" w:gutter="0"/>
          <w:cols w:num="2" w:space="720"/>
          <w:docGrid w:linePitch="245"/>
        </w:sectPr>
      </w:pPr>
    </w:p>
    <w:p w14:paraId="05FDFA8E" w14:textId="77777777" w:rsidR="00426F65" w:rsidRPr="008454EE" w:rsidRDefault="00426F65" w:rsidP="00647C2F">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sz w:val="22"/>
          <w:szCs w:val="22"/>
        </w:rPr>
      </w:pPr>
      <w:r w:rsidRPr="008454EE">
        <w:rPr>
          <w:rFonts w:asciiTheme="minorHAnsi" w:hAnsiTheme="minorHAnsi" w:cs="Calibri"/>
          <w:sz w:val="22"/>
          <w:szCs w:val="22"/>
        </w:rPr>
        <w:t>Avizat</w:t>
      </w:r>
      <w:r w:rsidR="0017719B" w:rsidRPr="008454EE">
        <w:rPr>
          <w:rFonts w:asciiTheme="minorHAnsi" w:hAnsiTheme="minorHAnsi" w:cs="Calibri"/>
          <w:noProof/>
          <w:sz w:val="22"/>
          <w:szCs w:val="22"/>
          <w:lang w:val="en-US" w:eastAsia="en-US"/>
        </w:rPr>
        <mc:AlternateContent>
          <mc:Choice Requires="wps">
            <w:drawing>
              <wp:anchor distT="0" distB="0" distL="114300" distR="114300" simplePos="0" relativeHeight="251643904" behindDoc="0" locked="0" layoutInCell="1" allowOverlap="1" wp14:anchorId="540B23A2" wp14:editId="4A62ED58">
                <wp:simplePos x="0" y="0"/>
                <wp:positionH relativeFrom="column">
                  <wp:posOffset>4182745</wp:posOffset>
                </wp:positionH>
                <wp:positionV relativeFrom="paragraph">
                  <wp:posOffset>111125</wp:posOffset>
                </wp:positionV>
                <wp:extent cx="762000" cy="539750"/>
                <wp:effectExtent l="1905" t="1905" r="0" b="1270"/>
                <wp:wrapNone/>
                <wp:docPr id="1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3C8A6" w14:textId="77777777" w:rsidR="00E106F5" w:rsidRDefault="00E106F5" w:rsidP="00426F65">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B23A2" id="_x0000_t202" coordsize="21600,21600" o:spt="202" path="m,l,21600r21600,l21600,xe">
                <v:stroke joinstyle="miter"/>
                <v:path gradientshapeok="t" o:connecttype="rect"/>
              </v:shapetype>
              <v:shape id="Text Box 63" o:spid="_x0000_s1026" type="#_x0000_t202" style="position:absolute;left:0;text-align:left;margin-left:329.35pt;margin-top:8.75pt;width:60pt;height:4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" stroked="f">
                <v:textbox>
                  <w:txbxContent>
                    <w:p w14:paraId="25D3C8A6" w14:textId="77777777" w:rsidR="00E106F5" w:rsidRDefault="00E106F5" w:rsidP="00426F65">
                      <w:pPr>
                        <w:jc w:val="center"/>
                        <w:rPr>
                          <w:sz w:val="16"/>
                        </w:rPr>
                      </w:pPr>
                    </w:p>
                  </w:txbxContent>
                </v:textbox>
              </v:shape>
            </w:pict>
          </mc:Fallback>
        </mc:AlternateContent>
      </w:r>
      <w:r w:rsidRPr="008454EE">
        <w:rPr>
          <w:rFonts w:asciiTheme="minorHAnsi" w:hAnsiTheme="minorHAnsi" w:cs="Calibri"/>
          <w:sz w:val="22"/>
          <w:szCs w:val="22"/>
        </w:rPr>
        <w:t>*</w:t>
      </w:r>
    </w:p>
    <w:p w14:paraId="7B81D347" w14:textId="77777777" w:rsidR="00426F65" w:rsidRPr="008454EE" w:rsidRDefault="00426F65" w:rsidP="00647C2F">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sz w:val="22"/>
          <w:szCs w:val="22"/>
        </w:rPr>
      </w:pPr>
      <w:r w:rsidRPr="008454EE">
        <w:rPr>
          <w:rFonts w:asciiTheme="minorHAnsi" w:hAnsiTheme="minorHAnsi" w:cs="Calibri"/>
          <w:sz w:val="22"/>
          <w:szCs w:val="22"/>
        </w:rPr>
        <w:t>Director Directie</w:t>
      </w:r>
    </w:p>
    <w:p w14:paraId="3E9345C0" w14:textId="77777777" w:rsidR="00426F65" w:rsidRPr="008454EE" w:rsidRDefault="00426F65" w:rsidP="00647C2F">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b w:val="0"/>
          <w:sz w:val="22"/>
          <w:szCs w:val="22"/>
        </w:rPr>
      </w:pPr>
      <w:r w:rsidRPr="008454EE">
        <w:rPr>
          <w:rFonts w:asciiTheme="minorHAnsi" w:hAnsiTheme="minorHAnsi" w:cs="Calibri"/>
          <w:b w:val="0"/>
          <w:sz w:val="22"/>
          <w:szCs w:val="22"/>
        </w:rPr>
        <w:t>Nume si prenume………...............</w:t>
      </w:r>
    </w:p>
    <w:p w14:paraId="32E7B370" w14:textId="77777777" w:rsidR="00426F65" w:rsidRPr="008454EE" w:rsidRDefault="00426F65" w:rsidP="00647C2F">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b w:val="0"/>
          <w:sz w:val="22"/>
          <w:szCs w:val="22"/>
        </w:rPr>
      </w:pPr>
      <w:r w:rsidRPr="008454EE">
        <w:rPr>
          <w:rFonts w:asciiTheme="minorHAnsi" w:hAnsiTheme="minorHAnsi" w:cs="Calibri"/>
          <w:b w:val="0"/>
          <w:sz w:val="22"/>
          <w:szCs w:val="22"/>
        </w:rPr>
        <w:t>Semnatura.........................</w:t>
      </w:r>
    </w:p>
    <w:p w14:paraId="7DDB9D9C" w14:textId="77777777" w:rsidR="00426F65" w:rsidRPr="008454EE" w:rsidRDefault="00426F65" w:rsidP="00647C2F">
      <w:pPr>
        <w:tabs>
          <w:tab w:val="left" w:pos="6420"/>
        </w:tabs>
        <w:rPr>
          <w:rFonts w:asciiTheme="minorHAnsi" w:hAnsiTheme="minorHAnsi" w:cs="Calibri"/>
          <w:sz w:val="22"/>
          <w:szCs w:val="22"/>
          <w:lang w:val="en-US"/>
        </w:rPr>
      </w:pPr>
    </w:p>
    <w:p w14:paraId="6D3A6646" w14:textId="77777777" w:rsidR="00426F65" w:rsidRPr="008454EE" w:rsidRDefault="00426F65" w:rsidP="00647C2F">
      <w:pPr>
        <w:tabs>
          <w:tab w:val="left" w:pos="6420"/>
        </w:tabs>
        <w:rPr>
          <w:rFonts w:asciiTheme="minorHAnsi" w:hAnsiTheme="minorHAnsi" w:cs="Calibri"/>
          <w:b/>
          <w:sz w:val="22"/>
          <w:szCs w:val="22"/>
          <w:lang w:val="en-US"/>
        </w:rPr>
      </w:pPr>
      <w:r w:rsidRPr="008454EE">
        <w:rPr>
          <w:rFonts w:asciiTheme="minorHAnsi" w:hAnsiTheme="minorHAnsi" w:cs="Calibri"/>
          <w:b/>
          <w:sz w:val="22"/>
          <w:szCs w:val="22"/>
          <w:lang w:val="en-US"/>
        </w:rPr>
        <w:t>Avizat*,</w:t>
      </w:r>
    </w:p>
    <w:p w14:paraId="74728E54" w14:textId="77777777" w:rsidR="00426F65" w:rsidRPr="008454EE" w:rsidRDefault="00426F65" w:rsidP="00647C2F">
      <w:pPr>
        <w:tabs>
          <w:tab w:val="left" w:pos="6420"/>
        </w:tabs>
        <w:rPr>
          <w:rFonts w:asciiTheme="minorHAnsi" w:hAnsiTheme="minorHAnsi" w:cs="Calibri"/>
          <w:b/>
          <w:sz w:val="22"/>
          <w:szCs w:val="22"/>
          <w:lang w:val="en-US"/>
        </w:rPr>
      </w:pPr>
      <w:r w:rsidRPr="008454EE">
        <w:rPr>
          <w:rFonts w:asciiTheme="minorHAnsi" w:hAnsiTheme="minorHAnsi" w:cs="Calibri"/>
          <w:b/>
          <w:sz w:val="22"/>
          <w:szCs w:val="22"/>
          <w:lang w:val="en-US"/>
        </w:rPr>
        <w:t>Director General Adjunct,</w:t>
      </w:r>
    </w:p>
    <w:p w14:paraId="69CB12F1" w14:textId="77777777" w:rsidR="00426F65" w:rsidRPr="008454EE" w:rsidRDefault="00426F65" w:rsidP="00647C2F">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Nume si prenume...........................</w:t>
      </w:r>
    </w:p>
    <w:p w14:paraId="2EA28D14" w14:textId="77777777" w:rsidR="00426F65" w:rsidRPr="008454EE" w:rsidRDefault="00426F65" w:rsidP="00647C2F">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Semnatura....................</w:t>
      </w:r>
    </w:p>
    <w:p w14:paraId="2D0B16D4" w14:textId="77777777" w:rsidR="00426F65" w:rsidRPr="008454EE" w:rsidRDefault="00426F65" w:rsidP="00647C2F">
      <w:pPr>
        <w:pStyle w:val="xl27"/>
        <w:spacing w:before="0" w:beforeAutospacing="0" w:after="0" w:afterAutospacing="0"/>
        <w:jc w:val="both"/>
        <w:textAlignment w:val="auto"/>
        <w:rPr>
          <w:rFonts w:asciiTheme="minorHAnsi" w:eastAsia="Times New Roman" w:hAnsiTheme="minorHAnsi" w:cs="Calibri"/>
          <w:b/>
          <w:sz w:val="22"/>
          <w:szCs w:val="22"/>
        </w:rPr>
      </w:pPr>
    </w:p>
    <w:p w14:paraId="1D777F56" w14:textId="77777777" w:rsidR="00EF50B2" w:rsidRPr="008454EE" w:rsidRDefault="0060175A" w:rsidP="00647C2F">
      <w:pPr>
        <w:pStyle w:val="xl27"/>
        <w:spacing w:before="0" w:beforeAutospacing="0" w:after="0" w:afterAutospacing="0"/>
        <w:jc w:val="both"/>
        <w:textAlignment w:val="auto"/>
        <w:rPr>
          <w:rFonts w:asciiTheme="minorHAnsi" w:eastAsia="Times New Roman" w:hAnsiTheme="minorHAnsi" w:cs="Calibri"/>
          <w:b/>
          <w:sz w:val="22"/>
          <w:szCs w:val="22"/>
        </w:rPr>
      </w:pPr>
      <w:r w:rsidRPr="008454EE">
        <w:rPr>
          <w:rFonts w:asciiTheme="minorHAnsi" w:eastAsia="Times New Roman" w:hAnsiTheme="minorHAnsi" w:cs="Calibri"/>
          <w:b/>
          <w:sz w:val="22"/>
          <w:szCs w:val="22"/>
        </w:rPr>
        <w:t>Aprobat</w:t>
      </w:r>
    </w:p>
    <w:p w14:paraId="0C5CC230" w14:textId="77777777" w:rsidR="00EF50B2" w:rsidRPr="008454EE" w:rsidRDefault="00426F65" w:rsidP="00647C2F">
      <w:pPr>
        <w:pStyle w:val="xl27"/>
        <w:spacing w:before="0" w:beforeAutospacing="0" w:after="0" w:afterAutospacing="0"/>
        <w:jc w:val="both"/>
        <w:textAlignment w:val="auto"/>
        <w:rPr>
          <w:rFonts w:asciiTheme="minorHAnsi" w:eastAsia="Times New Roman" w:hAnsiTheme="minorHAnsi" w:cs="Calibri"/>
          <w:b/>
          <w:sz w:val="22"/>
          <w:szCs w:val="22"/>
        </w:rPr>
      </w:pPr>
      <w:r w:rsidRPr="008454EE">
        <w:rPr>
          <w:rFonts w:asciiTheme="minorHAnsi" w:eastAsia="Times New Roman" w:hAnsiTheme="minorHAnsi" w:cs="Calibri"/>
          <w:b/>
          <w:sz w:val="22"/>
          <w:szCs w:val="22"/>
        </w:rPr>
        <w:t xml:space="preserve">Director General/ </w:t>
      </w:r>
      <w:r w:rsidR="0060175A" w:rsidRPr="008454EE">
        <w:rPr>
          <w:rFonts w:asciiTheme="minorHAnsi" w:eastAsia="Times New Roman" w:hAnsiTheme="minorHAnsi" w:cs="Calibri"/>
          <w:b/>
          <w:sz w:val="22"/>
          <w:szCs w:val="22"/>
        </w:rPr>
        <w:t xml:space="preserve">Director </w:t>
      </w:r>
      <w:r w:rsidR="0090544E" w:rsidRPr="008454EE">
        <w:rPr>
          <w:rFonts w:asciiTheme="minorHAnsi" w:eastAsia="Times New Roman" w:hAnsiTheme="minorHAnsi" w:cs="Calibri"/>
          <w:b/>
          <w:sz w:val="22"/>
          <w:szCs w:val="22"/>
        </w:rPr>
        <w:t xml:space="preserve">OJFIR/ </w:t>
      </w:r>
      <w:r w:rsidR="002C6B13" w:rsidRPr="008454EE">
        <w:rPr>
          <w:rFonts w:asciiTheme="minorHAnsi" w:eastAsia="Times New Roman" w:hAnsiTheme="minorHAnsi" w:cs="Calibri"/>
          <w:b/>
          <w:sz w:val="22"/>
          <w:szCs w:val="22"/>
        </w:rPr>
        <w:t xml:space="preserve">Director General Adjunct </w:t>
      </w:r>
      <w:r w:rsidR="00621BA9" w:rsidRPr="008454EE">
        <w:rPr>
          <w:rFonts w:asciiTheme="minorHAnsi" w:eastAsia="Times New Roman" w:hAnsiTheme="minorHAnsi" w:cs="Calibri"/>
          <w:b/>
          <w:sz w:val="22"/>
          <w:szCs w:val="22"/>
        </w:rPr>
        <w:t>CRFIR</w:t>
      </w:r>
    </w:p>
    <w:p w14:paraId="5D926AE6" w14:textId="77777777" w:rsidR="00EF50B2" w:rsidRPr="008454EE" w:rsidRDefault="00412D80"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551BF3FD" w14:textId="77777777" w:rsidR="00EF50B2" w:rsidRPr="008454EE" w:rsidRDefault="00412D80"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2C6C031C" w14:textId="77777777" w:rsidR="00EF50B2" w:rsidRPr="008454EE" w:rsidRDefault="00EF50B2" w:rsidP="00647C2F">
      <w:pPr>
        <w:pStyle w:val="Header"/>
        <w:jc w:val="both"/>
        <w:rPr>
          <w:rFonts w:asciiTheme="minorHAnsi" w:hAnsiTheme="minorHAnsi" w:cs="Calibri"/>
          <w:noProof w:val="0"/>
          <w:sz w:val="22"/>
          <w:szCs w:val="22"/>
        </w:rPr>
      </w:pPr>
    </w:p>
    <w:p w14:paraId="46C0069D" w14:textId="77777777" w:rsidR="005B2ED3" w:rsidRPr="008454EE" w:rsidRDefault="005B2ED3" w:rsidP="00647C2F">
      <w:pPr>
        <w:tabs>
          <w:tab w:val="left" w:pos="6420"/>
        </w:tabs>
        <w:rPr>
          <w:rFonts w:asciiTheme="minorHAnsi" w:hAnsiTheme="minorHAnsi" w:cs="Calibri"/>
          <w:sz w:val="22"/>
          <w:szCs w:val="22"/>
          <w:lang w:eastAsia="ro-RO"/>
        </w:rPr>
      </w:pPr>
    </w:p>
    <w:p w14:paraId="4FCA8CC7" w14:textId="5F1B5B92" w:rsidR="005B2ED3" w:rsidRPr="008454EE" w:rsidRDefault="005B2ED3" w:rsidP="00647C2F">
      <w:pPr>
        <w:tabs>
          <w:tab w:val="left" w:pos="6420"/>
        </w:tabs>
        <w:rPr>
          <w:rFonts w:asciiTheme="minorHAnsi" w:hAnsiTheme="minorHAnsi" w:cs="Calibri"/>
          <w:i/>
          <w:sz w:val="22"/>
          <w:szCs w:val="22"/>
          <w:lang w:val="en-US"/>
        </w:rPr>
        <w:sectPr w:rsidR="005B2ED3" w:rsidRPr="008454EE" w:rsidSect="005B2ED3">
          <w:type w:val="continuous"/>
          <w:pgSz w:w="11906" w:h="16838" w:code="9"/>
          <w:pgMar w:top="1411" w:right="1411" w:bottom="1411" w:left="1411" w:header="709" w:footer="709" w:gutter="0"/>
          <w:cols w:space="720"/>
          <w:docGrid w:linePitch="326"/>
        </w:sectPr>
      </w:pPr>
      <w:r w:rsidRPr="008454EE">
        <w:rPr>
          <w:rFonts w:asciiTheme="minorHAnsi" w:hAnsiTheme="minorHAnsi" w:cs="Calibri"/>
          <w:i/>
          <w:sz w:val="22"/>
          <w:szCs w:val="22"/>
          <w:lang w:eastAsia="ro-RO"/>
        </w:rPr>
        <w:t>*se completeaza doar pentru documentele intocmite in cadrul DAF/ DPDIF/ DIBA/ DAT</w:t>
      </w:r>
      <w:r w:rsidR="002A4B7E">
        <w:rPr>
          <w:rFonts w:asciiTheme="minorHAnsi" w:hAnsiTheme="minorHAnsi" w:cs="Calibri"/>
          <w:i/>
          <w:sz w:val="22"/>
          <w:szCs w:val="22"/>
          <w:lang w:eastAsia="ro-RO"/>
        </w:rPr>
        <w:t>L</w:t>
      </w:r>
      <w:r w:rsidRPr="008454EE">
        <w:rPr>
          <w:rFonts w:asciiTheme="minorHAnsi" w:hAnsiTheme="minorHAnsi" w:cs="Calibri"/>
          <w:i/>
          <w:sz w:val="22"/>
          <w:szCs w:val="22"/>
          <w:lang w:eastAsia="ro-RO"/>
        </w:rPr>
        <w:t>IN</w:t>
      </w:r>
      <w:r w:rsidR="00FD4D44" w:rsidRPr="008454EE">
        <w:rPr>
          <w:rFonts w:asciiTheme="minorHAnsi" w:hAnsiTheme="minorHAnsi" w:cs="Calibri"/>
          <w:i/>
          <w:sz w:val="22"/>
          <w:szCs w:val="22"/>
          <w:lang w:eastAsia="ro-RO"/>
        </w:rPr>
        <w:t xml:space="preserve">/ </w:t>
      </w:r>
    </w:p>
    <w:p w14:paraId="28877CAB" w14:textId="77777777" w:rsidR="00014171" w:rsidRPr="008454EE" w:rsidRDefault="00014171" w:rsidP="00647C2F">
      <w:pPr>
        <w:jc w:val="both"/>
        <w:rPr>
          <w:rFonts w:asciiTheme="minorHAnsi" w:hAnsiTheme="minorHAnsi" w:cs="Calibri"/>
          <w:b/>
          <w:sz w:val="22"/>
          <w:szCs w:val="22"/>
          <w:lang w:val="en-US"/>
        </w:rPr>
        <w:sectPr w:rsidR="00014171" w:rsidRPr="008454EE" w:rsidSect="00C61473">
          <w:type w:val="continuous"/>
          <w:pgSz w:w="11906" w:h="16838" w:code="9"/>
          <w:pgMar w:top="1411" w:right="1411" w:bottom="1411" w:left="1411" w:header="720" w:footer="720" w:gutter="0"/>
          <w:cols w:space="720"/>
          <w:docGrid w:linePitch="245"/>
        </w:sectPr>
      </w:pPr>
    </w:p>
    <w:p w14:paraId="70C685CF"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b/>
          <w:sz w:val="22"/>
          <w:szCs w:val="22"/>
        </w:rPr>
        <w:t>Formularul AP 1.9</w:t>
      </w:r>
    </w:p>
    <w:p w14:paraId="0B08404D" w14:textId="77777777" w:rsidR="00EF50B2" w:rsidRPr="008454EE" w:rsidRDefault="00621BA9" w:rsidP="00647C2F">
      <w:pPr>
        <w:rPr>
          <w:rFonts w:asciiTheme="minorHAnsi" w:hAnsiTheme="minorHAnsi" w:cs="Calibri"/>
          <w:sz w:val="22"/>
          <w:szCs w:val="22"/>
          <w:lang w:val="fr-FR"/>
        </w:rPr>
      </w:pPr>
      <w:r w:rsidRPr="008454EE">
        <w:rPr>
          <w:rFonts w:asciiTheme="minorHAnsi" w:hAnsiTheme="minorHAnsi" w:cs="Calibri"/>
          <w:b/>
          <w:sz w:val="22"/>
          <w:szCs w:val="22"/>
          <w:lang w:val="fr-FR"/>
        </w:rPr>
        <w:t>OJFIR</w:t>
      </w:r>
      <w:r w:rsidR="00DC4984" w:rsidRPr="008454EE">
        <w:rPr>
          <w:rFonts w:asciiTheme="minorHAnsi" w:hAnsiTheme="minorHAnsi" w:cs="Calibri"/>
          <w:b/>
          <w:sz w:val="22"/>
          <w:szCs w:val="22"/>
          <w:lang w:val="fr-FR"/>
        </w:rPr>
        <w:t xml:space="preserve">/ </w:t>
      </w:r>
      <w:r w:rsidRPr="008454EE">
        <w:rPr>
          <w:rFonts w:asciiTheme="minorHAnsi" w:hAnsiTheme="minorHAnsi" w:cs="Calibri"/>
          <w:b/>
          <w:sz w:val="22"/>
          <w:szCs w:val="22"/>
          <w:lang w:val="fr-FR"/>
        </w:rPr>
        <w:t>CRFIR</w:t>
      </w:r>
      <w:r w:rsidR="00DC4984" w:rsidRPr="008454EE">
        <w:rPr>
          <w:rFonts w:asciiTheme="minorHAnsi" w:hAnsiTheme="minorHAnsi" w:cs="Calibri"/>
          <w:sz w:val="22"/>
          <w:szCs w:val="22"/>
          <w:lang w:val="fr-FR"/>
        </w:rPr>
        <w:t>.....................</w:t>
      </w:r>
    </w:p>
    <w:p w14:paraId="5697853D" w14:textId="77777777" w:rsidR="00EF50B2" w:rsidRPr="008454EE" w:rsidRDefault="00DC4984" w:rsidP="00647C2F">
      <w:pPr>
        <w:tabs>
          <w:tab w:val="left" w:pos="6420"/>
        </w:tabs>
        <w:rPr>
          <w:rFonts w:asciiTheme="minorHAnsi" w:hAnsiTheme="minorHAnsi" w:cs="Calibri"/>
          <w:sz w:val="22"/>
          <w:szCs w:val="22"/>
          <w:lang w:val="en-US"/>
        </w:rPr>
      </w:pPr>
      <w:r w:rsidRPr="008454EE">
        <w:rPr>
          <w:rFonts w:asciiTheme="minorHAnsi" w:hAnsiTheme="minorHAnsi" w:cs="Calibri"/>
          <w:sz w:val="22"/>
          <w:szCs w:val="22"/>
          <w:lang w:val="fr-FR"/>
        </w:rPr>
        <w:t>Nr.............../............</w:t>
      </w:r>
    </w:p>
    <w:p w14:paraId="0DDF6901" w14:textId="77777777" w:rsidR="00EF50B2" w:rsidRPr="008454EE" w:rsidRDefault="00EF50B2" w:rsidP="00647C2F">
      <w:pPr>
        <w:rPr>
          <w:rFonts w:asciiTheme="minorHAnsi" w:hAnsiTheme="minorHAnsi" w:cs="Calibri"/>
          <w:sz w:val="22"/>
          <w:szCs w:val="22"/>
          <w:lang w:val="fr-FR"/>
        </w:rPr>
      </w:pPr>
    </w:p>
    <w:p w14:paraId="4ECBF7CC" w14:textId="77777777" w:rsidR="00EF50B2" w:rsidRPr="008454EE" w:rsidRDefault="00EF50B2" w:rsidP="00647C2F">
      <w:pPr>
        <w:rPr>
          <w:rFonts w:asciiTheme="minorHAnsi" w:hAnsiTheme="minorHAnsi" w:cs="Calibri"/>
          <w:sz w:val="22"/>
          <w:szCs w:val="22"/>
          <w:lang w:val="fr-FR"/>
        </w:rPr>
      </w:pPr>
    </w:p>
    <w:p w14:paraId="01EE1BF0" w14:textId="77777777" w:rsidR="00EF50B2" w:rsidRPr="008454EE" w:rsidRDefault="00EF50B2" w:rsidP="00647C2F">
      <w:pPr>
        <w:rPr>
          <w:rFonts w:asciiTheme="minorHAnsi" w:hAnsiTheme="minorHAnsi" w:cs="Calibri"/>
          <w:sz w:val="22"/>
          <w:szCs w:val="22"/>
          <w:lang w:val="fr-FR"/>
        </w:rPr>
      </w:pPr>
    </w:p>
    <w:p w14:paraId="26B27CF6" w14:textId="77777777" w:rsidR="00EF50B2" w:rsidRPr="008454EE" w:rsidRDefault="00EF50B2" w:rsidP="00647C2F">
      <w:pPr>
        <w:jc w:val="center"/>
        <w:rPr>
          <w:rFonts w:asciiTheme="minorHAnsi" w:hAnsiTheme="minorHAnsi" w:cs="Calibri"/>
          <w:b/>
          <w:sz w:val="22"/>
          <w:szCs w:val="22"/>
          <w:lang w:val="fr-FR"/>
        </w:rPr>
      </w:pPr>
    </w:p>
    <w:p w14:paraId="2870BABE" w14:textId="77777777" w:rsidR="00EF50B2" w:rsidRPr="008454EE" w:rsidRDefault="00EF50B2" w:rsidP="00647C2F">
      <w:pPr>
        <w:jc w:val="center"/>
        <w:rPr>
          <w:rFonts w:asciiTheme="minorHAnsi" w:hAnsiTheme="minorHAnsi" w:cs="Calibri"/>
          <w:b/>
          <w:sz w:val="22"/>
          <w:szCs w:val="22"/>
          <w:lang w:val="fr-FR"/>
        </w:rPr>
      </w:pPr>
    </w:p>
    <w:p w14:paraId="07B8DF8C" w14:textId="77777777" w:rsidR="00EF50B2" w:rsidRPr="008454EE" w:rsidRDefault="00EF50B2" w:rsidP="00647C2F">
      <w:pPr>
        <w:jc w:val="center"/>
        <w:rPr>
          <w:rFonts w:asciiTheme="minorHAnsi" w:hAnsiTheme="minorHAnsi" w:cs="Calibri"/>
          <w:b/>
          <w:sz w:val="22"/>
          <w:szCs w:val="22"/>
          <w:lang w:val="fr-FR"/>
        </w:rPr>
      </w:pPr>
    </w:p>
    <w:p w14:paraId="5A64AD23" w14:textId="77777777" w:rsidR="00EF50B2" w:rsidRPr="008454EE" w:rsidRDefault="00DC4984" w:rsidP="00647C2F">
      <w:pPr>
        <w:jc w:val="center"/>
        <w:rPr>
          <w:rFonts w:asciiTheme="minorHAnsi" w:hAnsiTheme="minorHAnsi" w:cs="Calibri"/>
          <w:b/>
          <w:sz w:val="22"/>
          <w:szCs w:val="22"/>
          <w:lang w:val="fr-FR"/>
        </w:rPr>
      </w:pPr>
      <w:r w:rsidRPr="008454EE">
        <w:rPr>
          <w:rFonts w:asciiTheme="minorHAnsi" w:hAnsiTheme="minorHAnsi" w:cs="Calibri"/>
          <w:b/>
          <w:sz w:val="22"/>
          <w:szCs w:val="22"/>
          <w:lang w:val="fr-FR"/>
        </w:rPr>
        <w:t>NOTA DE CONVOCARE A EXPERTULUI</w:t>
      </w:r>
    </w:p>
    <w:p w14:paraId="63530928" w14:textId="77777777" w:rsidR="00EF50B2" w:rsidRPr="008454EE" w:rsidRDefault="00EF50B2" w:rsidP="00647C2F">
      <w:pPr>
        <w:jc w:val="center"/>
        <w:rPr>
          <w:rFonts w:asciiTheme="minorHAnsi" w:hAnsiTheme="minorHAnsi" w:cs="Calibri"/>
          <w:b/>
          <w:sz w:val="22"/>
          <w:szCs w:val="22"/>
          <w:lang w:val="fr-FR"/>
        </w:rPr>
      </w:pPr>
    </w:p>
    <w:p w14:paraId="03931D86" w14:textId="77777777" w:rsidR="00EF50B2" w:rsidRPr="008454EE" w:rsidRDefault="00EF50B2" w:rsidP="00647C2F">
      <w:pPr>
        <w:jc w:val="center"/>
        <w:rPr>
          <w:rFonts w:asciiTheme="minorHAnsi" w:hAnsiTheme="minorHAnsi" w:cs="Calibri"/>
          <w:b/>
          <w:sz w:val="22"/>
          <w:szCs w:val="22"/>
          <w:lang w:val="fr-FR"/>
        </w:rPr>
      </w:pPr>
    </w:p>
    <w:p w14:paraId="3DE056ED" w14:textId="77777777" w:rsidR="00EF50B2" w:rsidRPr="008454EE" w:rsidRDefault="00AA0672" w:rsidP="00647C2F">
      <w:pPr>
        <w:ind w:firstLine="600"/>
        <w:jc w:val="both"/>
        <w:rPr>
          <w:rFonts w:asciiTheme="minorHAnsi" w:hAnsiTheme="minorHAnsi" w:cs="Calibri"/>
          <w:sz w:val="22"/>
          <w:szCs w:val="22"/>
          <w:lang w:val="fr-FR"/>
        </w:rPr>
      </w:pPr>
      <w:r w:rsidRPr="008454EE">
        <w:rPr>
          <w:rFonts w:asciiTheme="minorHAnsi" w:hAnsiTheme="minorHAnsi" w:cs="Calibri"/>
          <w:sz w:val="22"/>
          <w:szCs w:val="22"/>
          <w:lang w:val="fr-FR"/>
        </w:rPr>
        <w:t xml:space="preserve"> La data de........................ a fost primit de catre noi, </w:t>
      </w:r>
      <w:r w:rsidR="00EB231B" w:rsidRPr="008454EE">
        <w:rPr>
          <w:rFonts w:asciiTheme="minorHAnsi" w:hAnsiTheme="minorHAnsi" w:cs="Calibri"/>
          <w:sz w:val="22"/>
          <w:szCs w:val="22"/>
          <w:lang w:val="fr-FR"/>
        </w:rPr>
        <w:t>D</w:t>
      </w:r>
      <w:r w:rsidRPr="008454EE">
        <w:rPr>
          <w:rFonts w:asciiTheme="minorHAnsi" w:hAnsiTheme="minorHAnsi" w:cs="Calibri"/>
          <w:sz w:val="22"/>
          <w:szCs w:val="22"/>
          <w:lang w:val="fr-FR"/>
        </w:rPr>
        <w:t>osarul cerer</w:t>
      </w:r>
      <w:r w:rsidR="00EB231B" w:rsidRPr="008454EE">
        <w:rPr>
          <w:rFonts w:asciiTheme="minorHAnsi" w:hAnsiTheme="minorHAnsi" w:cs="Calibri"/>
          <w:sz w:val="22"/>
          <w:szCs w:val="22"/>
          <w:lang w:val="fr-FR"/>
        </w:rPr>
        <w:t>ii</w:t>
      </w:r>
      <w:r w:rsidRPr="008454EE">
        <w:rPr>
          <w:rFonts w:asciiTheme="minorHAnsi" w:hAnsiTheme="minorHAnsi" w:cs="Calibri"/>
          <w:sz w:val="22"/>
          <w:szCs w:val="22"/>
          <w:lang w:val="fr-FR"/>
        </w:rPr>
        <w:t xml:space="preserve"> de plata - cod..........................., depus de catre beneficiarul............................, care conform procedurii trebuie verificat pana la data de............................</w:t>
      </w:r>
    </w:p>
    <w:p w14:paraId="6273933E" w14:textId="77777777" w:rsidR="00EF50B2" w:rsidRPr="008454EE" w:rsidRDefault="00412D80" w:rsidP="00647C2F">
      <w:pPr>
        <w:ind w:firstLine="600"/>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Deoarece in acest interval intregul personal </w:t>
      </w:r>
      <w:r w:rsidR="00D31698" w:rsidRPr="008454EE">
        <w:rPr>
          <w:rFonts w:asciiTheme="minorHAnsi" w:hAnsiTheme="minorHAnsi" w:cs="Calibri"/>
          <w:sz w:val="22"/>
          <w:szCs w:val="22"/>
          <w:lang w:val="it-IT"/>
        </w:rPr>
        <w:t xml:space="preserve">SAFPD/ </w:t>
      </w:r>
      <w:r w:rsidR="005D3E4B" w:rsidRPr="008454EE">
        <w:rPr>
          <w:rFonts w:asciiTheme="minorHAnsi" w:hAnsiTheme="minorHAnsi" w:cs="Calibri"/>
          <w:sz w:val="22"/>
          <w:szCs w:val="22"/>
          <w:lang w:val="it-IT"/>
        </w:rPr>
        <w:t>SLIN</w:t>
      </w:r>
      <w:r w:rsidR="00D31698" w:rsidRPr="008454EE">
        <w:rPr>
          <w:rFonts w:asciiTheme="minorHAnsi" w:hAnsiTheme="minorHAnsi" w:cs="Calibri"/>
          <w:sz w:val="22"/>
          <w:szCs w:val="22"/>
          <w:lang w:val="it-IT"/>
        </w:rPr>
        <w:t>/ SIBA</w:t>
      </w:r>
      <w:r w:rsidRPr="008454EE">
        <w:rPr>
          <w:rFonts w:asciiTheme="minorHAnsi" w:hAnsiTheme="minorHAnsi" w:cs="Calibri"/>
          <w:sz w:val="22"/>
          <w:szCs w:val="22"/>
          <w:lang w:val="it-IT"/>
        </w:rPr>
        <w:t xml:space="preserve"> din cadrul </w:t>
      </w:r>
      <w:r w:rsidR="00621BA9" w:rsidRPr="008454EE">
        <w:rPr>
          <w:rFonts w:asciiTheme="minorHAnsi" w:hAnsiTheme="minorHAnsi" w:cs="Calibri"/>
          <w:sz w:val="22"/>
          <w:szCs w:val="22"/>
          <w:lang w:val="it-IT"/>
        </w:rPr>
        <w:t>OJFIR</w:t>
      </w:r>
      <w:r w:rsidRPr="008454EE">
        <w:rPr>
          <w:rFonts w:asciiTheme="minorHAnsi" w:hAnsiTheme="minorHAnsi" w:cs="Calibri"/>
          <w:sz w:val="22"/>
          <w:szCs w:val="22"/>
          <w:lang w:val="it-IT"/>
        </w:rPr>
        <w:t xml:space="preserve">/ </w:t>
      </w:r>
      <w:r w:rsidR="00621BA9" w:rsidRPr="008454EE">
        <w:rPr>
          <w:rFonts w:asciiTheme="minorHAnsi" w:hAnsiTheme="minorHAnsi" w:cs="Calibri"/>
          <w:sz w:val="22"/>
          <w:szCs w:val="22"/>
          <w:lang w:val="it-IT"/>
        </w:rPr>
        <w:t>CRFIR</w:t>
      </w:r>
      <w:r w:rsidRPr="008454EE">
        <w:rPr>
          <w:rFonts w:asciiTheme="minorHAnsi" w:hAnsiTheme="minorHAnsi" w:cs="Calibri"/>
          <w:sz w:val="22"/>
          <w:szCs w:val="22"/>
          <w:lang w:val="it-IT"/>
        </w:rPr>
        <w:t>................................ este angajat in verificarea a inca ........... dosare</w:t>
      </w:r>
      <w:r w:rsidR="00EB231B" w:rsidRPr="008454EE">
        <w:rPr>
          <w:rFonts w:asciiTheme="minorHAnsi" w:hAnsiTheme="minorHAnsi" w:cs="Calibri"/>
          <w:sz w:val="22"/>
          <w:szCs w:val="22"/>
          <w:lang w:val="it-IT"/>
        </w:rPr>
        <w:t xml:space="preserve"> </w:t>
      </w:r>
      <w:r w:rsidRPr="008454EE">
        <w:rPr>
          <w:rFonts w:asciiTheme="minorHAnsi" w:hAnsiTheme="minorHAnsi" w:cs="Calibri"/>
          <w:sz w:val="22"/>
          <w:szCs w:val="22"/>
          <w:lang w:val="it-IT"/>
        </w:rPr>
        <w:t xml:space="preserve">cerere de plata, va rugam ca in conformitate cu prevederile procedurale, sa ne sprijiniti prin delegarea unui expert </w:t>
      </w:r>
      <w:r w:rsidR="00D31698" w:rsidRPr="008454EE">
        <w:rPr>
          <w:rFonts w:asciiTheme="minorHAnsi" w:hAnsiTheme="minorHAnsi" w:cs="Calibri"/>
          <w:sz w:val="22"/>
          <w:szCs w:val="22"/>
          <w:lang w:val="it-IT"/>
        </w:rPr>
        <w:t xml:space="preserve">SAFPD/ </w:t>
      </w:r>
      <w:r w:rsidR="005D3E4B" w:rsidRPr="008454EE">
        <w:rPr>
          <w:rFonts w:asciiTheme="minorHAnsi" w:hAnsiTheme="minorHAnsi" w:cs="Calibri"/>
          <w:sz w:val="22"/>
          <w:szCs w:val="22"/>
          <w:lang w:val="it-IT"/>
        </w:rPr>
        <w:t>SLIN</w:t>
      </w:r>
      <w:r w:rsidR="00D31698" w:rsidRPr="008454EE">
        <w:rPr>
          <w:rFonts w:asciiTheme="minorHAnsi" w:hAnsiTheme="minorHAnsi" w:cs="Calibri"/>
          <w:sz w:val="22"/>
          <w:szCs w:val="22"/>
          <w:lang w:val="it-IT"/>
        </w:rPr>
        <w:t>/ SIBA</w:t>
      </w:r>
      <w:r w:rsidRPr="008454EE">
        <w:rPr>
          <w:rFonts w:asciiTheme="minorHAnsi" w:hAnsiTheme="minorHAnsi" w:cs="Calibri"/>
          <w:sz w:val="22"/>
          <w:szCs w:val="22"/>
          <w:lang w:val="it-IT"/>
        </w:rPr>
        <w:t>, care in calitate de expert 2, sa participe in perioada ............................ la verificarea dosarului</w:t>
      </w:r>
      <w:r w:rsidR="00EB231B" w:rsidRPr="008454EE">
        <w:rPr>
          <w:rFonts w:asciiTheme="minorHAnsi" w:hAnsiTheme="minorHAnsi" w:cs="Calibri"/>
          <w:sz w:val="22"/>
          <w:szCs w:val="22"/>
          <w:lang w:val="it-IT"/>
        </w:rPr>
        <w:t xml:space="preserve"> </w:t>
      </w:r>
      <w:r w:rsidRPr="008454EE">
        <w:rPr>
          <w:rFonts w:asciiTheme="minorHAnsi" w:hAnsiTheme="minorHAnsi" w:cs="Calibri"/>
          <w:sz w:val="22"/>
          <w:szCs w:val="22"/>
          <w:lang w:val="it-IT"/>
        </w:rPr>
        <w:t>cerere de plata mai sus amintit.</w:t>
      </w:r>
    </w:p>
    <w:p w14:paraId="06E4A6DD" w14:textId="77777777" w:rsidR="00EF50B2" w:rsidRPr="008454EE" w:rsidRDefault="00EF50B2" w:rsidP="00647C2F">
      <w:pPr>
        <w:jc w:val="both"/>
        <w:rPr>
          <w:rFonts w:asciiTheme="minorHAnsi" w:hAnsiTheme="minorHAnsi" w:cs="Calibri"/>
          <w:sz w:val="22"/>
          <w:szCs w:val="22"/>
          <w:lang w:val="it-IT"/>
        </w:rPr>
      </w:pPr>
    </w:p>
    <w:p w14:paraId="0CE230FF" w14:textId="77777777" w:rsidR="00EF50B2" w:rsidRPr="008454EE" w:rsidRDefault="00EF50B2" w:rsidP="00647C2F">
      <w:pPr>
        <w:jc w:val="both"/>
        <w:rPr>
          <w:rFonts w:asciiTheme="minorHAnsi" w:hAnsiTheme="minorHAnsi" w:cs="Calibri"/>
          <w:b/>
          <w:sz w:val="22"/>
          <w:szCs w:val="22"/>
          <w:lang w:val="it-IT"/>
        </w:rPr>
      </w:pPr>
    </w:p>
    <w:p w14:paraId="5C7E6FC4" w14:textId="77777777" w:rsidR="00EF50B2" w:rsidRPr="008454EE" w:rsidRDefault="00412D80" w:rsidP="00647C2F">
      <w:pPr>
        <w:jc w:val="center"/>
        <w:rPr>
          <w:rFonts w:asciiTheme="minorHAnsi" w:hAnsiTheme="minorHAnsi" w:cs="Calibri"/>
          <w:b/>
          <w:sz w:val="22"/>
          <w:szCs w:val="22"/>
          <w:lang w:val="it-IT"/>
        </w:rPr>
      </w:pPr>
      <w:r w:rsidRPr="008454EE">
        <w:rPr>
          <w:rFonts w:asciiTheme="minorHAnsi" w:hAnsiTheme="minorHAnsi" w:cs="Calibri"/>
          <w:b/>
          <w:sz w:val="22"/>
          <w:szCs w:val="22"/>
          <w:lang w:val="it-IT"/>
        </w:rPr>
        <w:t xml:space="preserve">Director </w:t>
      </w:r>
      <w:r w:rsidR="00621BA9" w:rsidRPr="008454EE">
        <w:rPr>
          <w:rFonts w:asciiTheme="minorHAnsi" w:hAnsiTheme="minorHAnsi" w:cs="Calibri"/>
          <w:b/>
          <w:sz w:val="22"/>
          <w:szCs w:val="22"/>
          <w:lang w:val="it-IT"/>
        </w:rPr>
        <w:t>OJFIR</w:t>
      </w:r>
      <w:r w:rsidRPr="008454EE">
        <w:rPr>
          <w:rFonts w:asciiTheme="minorHAnsi" w:hAnsiTheme="minorHAnsi" w:cs="Calibri"/>
          <w:b/>
          <w:sz w:val="22"/>
          <w:szCs w:val="22"/>
          <w:lang w:val="it-IT"/>
        </w:rPr>
        <w:t xml:space="preserve">/ </w:t>
      </w:r>
      <w:r w:rsidR="008C374D" w:rsidRPr="008454EE">
        <w:rPr>
          <w:rFonts w:asciiTheme="minorHAnsi" w:hAnsiTheme="minorHAnsi" w:cs="Calibri"/>
          <w:b/>
          <w:sz w:val="22"/>
          <w:szCs w:val="22"/>
          <w:lang w:val="it-IT"/>
        </w:rPr>
        <w:t xml:space="preserve">Director </w:t>
      </w:r>
      <w:r w:rsidR="00621BA9" w:rsidRPr="008454EE">
        <w:rPr>
          <w:rFonts w:asciiTheme="minorHAnsi" w:hAnsiTheme="minorHAnsi" w:cs="Calibri"/>
          <w:b/>
          <w:sz w:val="22"/>
          <w:szCs w:val="22"/>
          <w:lang w:val="it-IT"/>
        </w:rPr>
        <w:t>CRFIR</w:t>
      </w:r>
      <w:r w:rsidRPr="008454EE">
        <w:rPr>
          <w:rFonts w:asciiTheme="minorHAnsi" w:hAnsiTheme="minorHAnsi" w:cs="Calibri"/>
          <w:b/>
          <w:sz w:val="22"/>
          <w:szCs w:val="22"/>
          <w:lang w:val="it-IT"/>
        </w:rPr>
        <w:t>,</w:t>
      </w:r>
    </w:p>
    <w:p w14:paraId="799296D4" w14:textId="77777777" w:rsidR="00EF50B2" w:rsidRPr="008454EE" w:rsidRDefault="00EF50B2" w:rsidP="00647C2F">
      <w:pPr>
        <w:jc w:val="both"/>
        <w:rPr>
          <w:rFonts w:asciiTheme="minorHAnsi" w:hAnsiTheme="minorHAnsi" w:cs="Calibri"/>
          <w:b/>
          <w:sz w:val="22"/>
          <w:szCs w:val="22"/>
          <w:lang w:val="it-IT"/>
        </w:rPr>
      </w:pPr>
    </w:p>
    <w:p w14:paraId="07B1410C" w14:textId="77777777" w:rsidR="00EF50B2" w:rsidRPr="008454EE" w:rsidRDefault="00EF50B2" w:rsidP="00647C2F">
      <w:pPr>
        <w:jc w:val="both"/>
        <w:rPr>
          <w:rFonts w:asciiTheme="minorHAnsi" w:hAnsiTheme="minorHAnsi" w:cs="Calibri"/>
          <w:b/>
          <w:sz w:val="22"/>
          <w:szCs w:val="22"/>
          <w:lang w:val="it-IT"/>
        </w:rPr>
      </w:pPr>
    </w:p>
    <w:p w14:paraId="361930EB" w14:textId="77777777" w:rsidR="00EF50B2" w:rsidRPr="008454EE" w:rsidRDefault="00EF50B2" w:rsidP="00647C2F">
      <w:pPr>
        <w:jc w:val="both"/>
        <w:rPr>
          <w:rFonts w:asciiTheme="minorHAnsi" w:hAnsiTheme="minorHAnsi" w:cs="Calibri"/>
          <w:b/>
          <w:sz w:val="22"/>
          <w:szCs w:val="22"/>
          <w:lang w:val="it-IT"/>
        </w:rPr>
      </w:pPr>
    </w:p>
    <w:p w14:paraId="7F766CC0" w14:textId="77777777" w:rsidR="00EF50B2" w:rsidRPr="008454EE" w:rsidRDefault="00412D80" w:rsidP="00647C2F">
      <w:pPr>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                                                                            Sef </w:t>
      </w:r>
      <w:r w:rsidR="00D31698" w:rsidRPr="008454EE">
        <w:rPr>
          <w:rFonts w:asciiTheme="minorHAnsi" w:hAnsiTheme="minorHAnsi" w:cs="Calibri"/>
          <w:sz w:val="22"/>
          <w:szCs w:val="22"/>
          <w:lang w:val="it-IT"/>
        </w:rPr>
        <w:t xml:space="preserve">SAFPD/ </w:t>
      </w:r>
      <w:r w:rsidR="005D3E4B" w:rsidRPr="008454EE">
        <w:rPr>
          <w:rFonts w:asciiTheme="minorHAnsi" w:hAnsiTheme="minorHAnsi" w:cs="Calibri"/>
          <w:sz w:val="22"/>
          <w:szCs w:val="22"/>
          <w:lang w:val="it-IT"/>
        </w:rPr>
        <w:t>SLIN</w:t>
      </w:r>
      <w:r w:rsidR="00D31698" w:rsidRPr="008454EE">
        <w:rPr>
          <w:rFonts w:asciiTheme="minorHAnsi" w:hAnsiTheme="minorHAnsi" w:cs="Calibri"/>
          <w:sz w:val="22"/>
          <w:szCs w:val="22"/>
          <w:lang w:val="it-IT"/>
        </w:rPr>
        <w:t>/ SIBA</w:t>
      </w:r>
      <w:r w:rsidRPr="008454EE">
        <w:rPr>
          <w:rFonts w:asciiTheme="minorHAnsi" w:hAnsiTheme="minorHAnsi" w:cs="Calibri"/>
          <w:sz w:val="22"/>
          <w:szCs w:val="22"/>
          <w:lang w:val="it-IT"/>
        </w:rPr>
        <w:t>,</w:t>
      </w:r>
    </w:p>
    <w:p w14:paraId="7D370997" w14:textId="77777777" w:rsidR="00EF50B2" w:rsidRPr="008454EE" w:rsidRDefault="00412D80" w:rsidP="00647C2F">
      <w:pPr>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                                                                  </w:t>
      </w:r>
      <w:r w:rsidR="00DC4984" w:rsidRPr="008454EE">
        <w:rPr>
          <w:rFonts w:asciiTheme="minorHAnsi" w:hAnsiTheme="minorHAnsi" w:cs="Calibri"/>
          <w:sz w:val="22"/>
          <w:szCs w:val="22"/>
          <w:lang w:val="it-IT"/>
        </w:rPr>
        <w:t xml:space="preserve">............... ................... </w:t>
      </w:r>
    </w:p>
    <w:p w14:paraId="4377F232" w14:textId="77777777" w:rsidR="00EF50B2" w:rsidRPr="008454EE" w:rsidRDefault="00EF50B2" w:rsidP="00647C2F">
      <w:pPr>
        <w:jc w:val="both"/>
        <w:rPr>
          <w:rFonts w:asciiTheme="minorHAnsi" w:hAnsiTheme="minorHAnsi" w:cs="Calibri"/>
          <w:sz w:val="22"/>
          <w:szCs w:val="22"/>
          <w:vertAlign w:val="superscript"/>
          <w:lang w:val="it-IT"/>
        </w:rPr>
      </w:pPr>
    </w:p>
    <w:p w14:paraId="6B934A3E" w14:textId="77777777" w:rsidR="00EF50B2" w:rsidRPr="008454EE" w:rsidRDefault="00EF50B2" w:rsidP="00647C2F">
      <w:pPr>
        <w:pStyle w:val="Heading1"/>
        <w:rPr>
          <w:rFonts w:asciiTheme="minorHAnsi" w:hAnsiTheme="minorHAnsi" w:cs="Calibri"/>
          <w:sz w:val="22"/>
          <w:szCs w:val="22"/>
        </w:rPr>
      </w:pPr>
    </w:p>
    <w:p w14:paraId="0C9423D0" w14:textId="77777777" w:rsidR="00EF50B2" w:rsidRPr="008454EE" w:rsidRDefault="00EF50B2" w:rsidP="00647C2F">
      <w:pPr>
        <w:pStyle w:val="Heading1"/>
        <w:rPr>
          <w:rFonts w:asciiTheme="minorHAnsi" w:hAnsiTheme="minorHAnsi" w:cs="Calibri"/>
          <w:sz w:val="22"/>
          <w:szCs w:val="22"/>
        </w:rPr>
      </w:pPr>
    </w:p>
    <w:p w14:paraId="2A2E9CA2" w14:textId="77777777" w:rsidR="00EF50B2" w:rsidRPr="008454EE" w:rsidRDefault="00EF50B2" w:rsidP="00647C2F">
      <w:pPr>
        <w:rPr>
          <w:rFonts w:asciiTheme="minorHAnsi" w:hAnsiTheme="minorHAnsi" w:cs="Calibri"/>
          <w:sz w:val="22"/>
          <w:szCs w:val="22"/>
          <w:lang w:eastAsia="fr-FR"/>
        </w:rPr>
      </w:pPr>
    </w:p>
    <w:p w14:paraId="593BC3EC" w14:textId="77777777" w:rsidR="00EF50B2" w:rsidRPr="008454EE" w:rsidRDefault="00EF50B2" w:rsidP="00647C2F">
      <w:pPr>
        <w:rPr>
          <w:rFonts w:asciiTheme="minorHAnsi" w:hAnsiTheme="minorHAnsi" w:cs="Calibri"/>
          <w:sz w:val="22"/>
          <w:szCs w:val="22"/>
          <w:lang w:eastAsia="fr-FR"/>
        </w:rPr>
      </w:pPr>
    </w:p>
    <w:p w14:paraId="64D8231A" w14:textId="77777777" w:rsidR="00EF50B2" w:rsidRPr="008454EE" w:rsidRDefault="00EF50B2" w:rsidP="00647C2F">
      <w:pPr>
        <w:rPr>
          <w:rFonts w:asciiTheme="minorHAnsi" w:hAnsiTheme="minorHAnsi" w:cs="Calibri"/>
          <w:sz w:val="22"/>
          <w:szCs w:val="22"/>
          <w:lang w:eastAsia="fr-FR"/>
        </w:rPr>
      </w:pPr>
    </w:p>
    <w:p w14:paraId="52C78BA3" w14:textId="77777777" w:rsidR="00EF50B2" w:rsidRPr="008454EE" w:rsidRDefault="00EF50B2" w:rsidP="00647C2F">
      <w:pPr>
        <w:rPr>
          <w:rFonts w:asciiTheme="minorHAnsi" w:hAnsiTheme="minorHAnsi" w:cs="Calibri"/>
          <w:sz w:val="22"/>
          <w:szCs w:val="22"/>
          <w:lang w:eastAsia="fr-FR"/>
        </w:rPr>
      </w:pPr>
    </w:p>
    <w:p w14:paraId="4C44DB55" w14:textId="77777777" w:rsidR="00EF50B2" w:rsidRPr="008454EE" w:rsidRDefault="00EF50B2" w:rsidP="00647C2F">
      <w:pPr>
        <w:rPr>
          <w:rFonts w:asciiTheme="minorHAnsi" w:hAnsiTheme="minorHAnsi" w:cs="Calibri"/>
          <w:sz w:val="22"/>
          <w:szCs w:val="22"/>
          <w:lang w:eastAsia="fr-FR"/>
        </w:rPr>
      </w:pPr>
    </w:p>
    <w:p w14:paraId="089F3408" w14:textId="77777777" w:rsidR="00EF50B2" w:rsidRPr="008454EE" w:rsidRDefault="00EF50B2" w:rsidP="00647C2F">
      <w:pPr>
        <w:rPr>
          <w:rFonts w:asciiTheme="minorHAnsi" w:hAnsiTheme="minorHAnsi" w:cs="Calibri"/>
          <w:sz w:val="22"/>
          <w:szCs w:val="22"/>
          <w:lang w:eastAsia="fr-FR"/>
        </w:rPr>
      </w:pPr>
    </w:p>
    <w:p w14:paraId="5E9BDCD0" w14:textId="77777777" w:rsidR="004B56A9" w:rsidRPr="008454EE" w:rsidRDefault="004B56A9" w:rsidP="00647C2F">
      <w:pPr>
        <w:rPr>
          <w:rFonts w:asciiTheme="minorHAnsi" w:hAnsiTheme="minorHAnsi" w:cs="Calibri"/>
          <w:sz w:val="22"/>
          <w:szCs w:val="22"/>
          <w:lang w:eastAsia="fr-FR"/>
        </w:rPr>
      </w:pPr>
    </w:p>
    <w:p w14:paraId="1C730376" w14:textId="77777777" w:rsidR="004B56A9" w:rsidRPr="008454EE" w:rsidRDefault="004B56A9" w:rsidP="00647C2F">
      <w:pPr>
        <w:rPr>
          <w:rFonts w:asciiTheme="minorHAnsi" w:hAnsiTheme="minorHAnsi" w:cs="Calibri"/>
          <w:sz w:val="22"/>
          <w:szCs w:val="22"/>
          <w:lang w:eastAsia="fr-FR"/>
        </w:rPr>
      </w:pPr>
    </w:p>
    <w:p w14:paraId="03588EED" w14:textId="77777777" w:rsidR="004B56A9" w:rsidRPr="008454EE" w:rsidRDefault="004B56A9" w:rsidP="00647C2F">
      <w:pPr>
        <w:rPr>
          <w:rFonts w:asciiTheme="minorHAnsi" w:hAnsiTheme="minorHAnsi" w:cs="Calibri"/>
          <w:sz w:val="22"/>
          <w:szCs w:val="22"/>
          <w:lang w:eastAsia="fr-FR"/>
        </w:rPr>
      </w:pPr>
    </w:p>
    <w:p w14:paraId="776FD164" w14:textId="77777777" w:rsidR="004B56A9" w:rsidRPr="008454EE" w:rsidRDefault="004B56A9" w:rsidP="00647C2F">
      <w:pPr>
        <w:rPr>
          <w:rFonts w:asciiTheme="minorHAnsi" w:hAnsiTheme="minorHAnsi" w:cs="Calibri"/>
          <w:sz w:val="22"/>
          <w:szCs w:val="22"/>
          <w:lang w:eastAsia="fr-FR"/>
        </w:rPr>
      </w:pPr>
    </w:p>
    <w:p w14:paraId="17C0EB7B" w14:textId="77777777" w:rsidR="00956309" w:rsidRPr="008454EE" w:rsidRDefault="00956309" w:rsidP="00647C2F">
      <w:pPr>
        <w:rPr>
          <w:rFonts w:asciiTheme="minorHAnsi" w:hAnsiTheme="minorHAnsi" w:cs="Calibri"/>
          <w:sz w:val="22"/>
          <w:szCs w:val="22"/>
          <w:lang w:eastAsia="fr-FR"/>
        </w:rPr>
      </w:pPr>
    </w:p>
    <w:p w14:paraId="5F1694CA" w14:textId="77777777" w:rsidR="001C321F" w:rsidRPr="008454EE" w:rsidRDefault="001C321F" w:rsidP="00647C2F">
      <w:pPr>
        <w:rPr>
          <w:rFonts w:asciiTheme="minorHAnsi" w:hAnsiTheme="minorHAnsi" w:cs="Calibri"/>
          <w:sz w:val="22"/>
          <w:szCs w:val="22"/>
          <w:lang w:eastAsia="fr-FR"/>
        </w:rPr>
      </w:pPr>
    </w:p>
    <w:p w14:paraId="0056F1B0" w14:textId="77777777" w:rsidR="001C321F" w:rsidRPr="008454EE" w:rsidRDefault="001C321F" w:rsidP="00647C2F">
      <w:pPr>
        <w:rPr>
          <w:rFonts w:asciiTheme="minorHAnsi" w:hAnsiTheme="minorHAnsi" w:cs="Calibri"/>
          <w:sz w:val="22"/>
          <w:szCs w:val="22"/>
          <w:lang w:eastAsia="fr-FR"/>
        </w:rPr>
      </w:pPr>
    </w:p>
    <w:p w14:paraId="22829A6C" w14:textId="77777777" w:rsidR="001C321F" w:rsidRPr="008454EE" w:rsidRDefault="001C321F" w:rsidP="00647C2F">
      <w:pPr>
        <w:rPr>
          <w:rFonts w:asciiTheme="minorHAnsi" w:hAnsiTheme="minorHAnsi" w:cs="Calibri"/>
          <w:sz w:val="22"/>
          <w:szCs w:val="22"/>
          <w:lang w:eastAsia="fr-FR"/>
        </w:rPr>
      </w:pPr>
    </w:p>
    <w:p w14:paraId="076ADE88" w14:textId="77777777" w:rsidR="001C321F" w:rsidRPr="008454EE" w:rsidRDefault="001C321F" w:rsidP="00647C2F">
      <w:pPr>
        <w:rPr>
          <w:rFonts w:asciiTheme="minorHAnsi" w:hAnsiTheme="minorHAnsi" w:cs="Calibri"/>
          <w:sz w:val="22"/>
          <w:szCs w:val="22"/>
          <w:lang w:eastAsia="fr-FR"/>
        </w:rPr>
      </w:pPr>
    </w:p>
    <w:p w14:paraId="29E7B93C" w14:textId="77777777" w:rsidR="00956309" w:rsidRPr="008454EE" w:rsidRDefault="00956309" w:rsidP="00647C2F">
      <w:pPr>
        <w:rPr>
          <w:rFonts w:asciiTheme="minorHAnsi" w:hAnsiTheme="minorHAnsi" w:cs="Calibri"/>
          <w:sz w:val="22"/>
          <w:szCs w:val="22"/>
          <w:lang w:eastAsia="fr-FR"/>
        </w:rPr>
      </w:pPr>
    </w:p>
    <w:p w14:paraId="39BA049F" w14:textId="77777777" w:rsidR="004B56A9" w:rsidRPr="008454EE" w:rsidRDefault="004B56A9" w:rsidP="00647C2F">
      <w:pPr>
        <w:rPr>
          <w:rFonts w:asciiTheme="minorHAnsi" w:hAnsiTheme="minorHAnsi" w:cs="Calibri"/>
          <w:sz w:val="22"/>
          <w:szCs w:val="22"/>
          <w:lang w:eastAsia="fr-FR"/>
        </w:rPr>
      </w:pPr>
    </w:p>
    <w:p w14:paraId="305008BA" w14:textId="77777777" w:rsidR="00EF50B2" w:rsidRPr="008454EE" w:rsidRDefault="00412D80" w:rsidP="00647C2F">
      <w:pPr>
        <w:rPr>
          <w:rFonts w:asciiTheme="minorHAnsi" w:hAnsiTheme="minorHAnsi" w:cs="Calibri"/>
          <w:sz w:val="22"/>
          <w:szCs w:val="22"/>
        </w:rPr>
      </w:pPr>
      <w:r w:rsidRPr="008454EE">
        <w:rPr>
          <w:rFonts w:asciiTheme="minorHAnsi" w:hAnsiTheme="minorHAnsi" w:cs="Calibri"/>
          <w:b/>
          <w:sz w:val="22"/>
          <w:szCs w:val="22"/>
          <w:lang w:val="it-IT"/>
        </w:rPr>
        <w:t>Formularul AP 1.9</w:t>
      </w:r>
    </w:p>
    <w:p w14:paraId="096B8D8F" w14:textId="40C8BAC3" w:rsidR="00EF50B2" w:rsidRPr="008454EE" w:rsidRDefault="00621BA9" w:rsidP="00647C2F">
      <w:pPr>
        <w:rPr>
          <w:rFonts w:asciiTheme="minorHAnsi" w:hAnsiTheme="minorHAnsi" w:cs="Calibri"/>
          <w:sz w:val="22"/>
          <w:szCs w:val="22"/>
          <w:lang w:val="it-IT"/>
        </w:rPr>
      </w:pPr>
      <w:r w:rsidRPr="008454EE">
        <w:rPr>
          <w:rFonts w:asciiTheme="minorHAnsi" w:hAnsiTheme="minorHAnsi" w:cs="Calibri"/>
          <w:b/>
          <w:sz w:val="22"/>
          <w:szCs w:val="22"/>
          <w:lang w:val="it-IT"/>
        </w:rPr>
        <w:t>AFIR</w:t>
      </w:r>
      <w:r w:rsidR="00DC4984" w:rsidRPr="008454EE">
        <w:rPr>
          <w:rFonts w:asciiTheme="minorHAnsi" w:hAnsiTheme="minorHAnsi" w:cs="Calibri"/>
          <w:b/>
          <w:sz w:val="22"/>
          <w:szCs w:val="22"/>
          <w:lang w:val="it-IT"/>
        </w:rPr>
        <w:t xml:space="preserve"> </w:t>
      </w:r>
      <w:r w:rsidR="00D31698" w:rsidRPr="008454EE">
        <w:rPr>
          <w:rFonts w:asciiTheme="minorHAnsi" w:hAnsiTheme="minorHAnsi" w:cs="Calibri"/>
          <w:b/>
          <w:sz w:val="22"/>
          <w:szCs w:val="22"/>
          <w:lang w:val="it-IT"/>
        </w:rPr>
        <w:t>–</w:t>
      </w:r>
      <w:r w:rsidR="00DC4984" w:rsidRPr="008454EE">
        <w:rPr>
          <w:rFonts w:asciiTheme="minorHAnsi" w:hAnsiTheme="minorHAnsi" w:cs="Calibri"/>
          <w:b/>
          <w:sz w:val="22"/>
          <w:szCs w:val="22"/>
          <w:lang w:val="it-IT"/>
        </w:rPr>
        <w:t xml:space="preserve"> </w:t>
      </w:r>
      <w:r w:rsidR="00D31698" w:rsidRPr="008454EE">
        <w:rPr>
          <w:rFonts w:asciiTheme="minorHAnsi" w:hAnsiTheme="minorHAnsi" w:cs="Calibri"/>
          <w:b/>
          <w:sz w:val="22"/>
          <w:szCs w:val="22"/>
          <w:lang w:val="it-IT"/>
        </w:rPr>
        <w:t xml:space="preserve">DAF/ DIBA/ </w:t>
      </w:r>
      <w:r w:rsidR="0083267A" w:rsidRPr="008454EE">
        <w:rPr>
          <w:rFonts w:asciiTheme="minorHAnsi" w:hAnsiTheme="minorHAnsi" w:cs="Calibri"/>
          <w:b/>
          <w:sz w:val="22"/>
          <w:szCs w:val="22"/>
          <w:lang w:val="it-IT"/>
        </w:rPr>
        <w:t>DAT</w:t>
      </w:r>
      <w:r w:rsidR="009F72EE">
        <w:rPr>
          <w:rFonts w:asciiTheme="minorHAnsi" w:hAnsiTheme="minorHAnsi" w:cs="Calibri"/>
          <w:b/>
          <w:sz w:val="22"/>
          <w:szCs w:val="22"/>
          <w:lang w:val="it-IT"/>
        </w:rPr>
        <w:t>L</w:t>
      </w:r>
      <w:r w:rsidR="0083267A" w:rsidRPr="008454EE">
        <w:rPr>
          <w:rFonts w:asciiTheme="minorHAnsi" w:hAnsiTheme="minorHAnsi" w:cs="Calibri"/>
          <w:b/>
          <w:sz w:val="22"/>
          <w:szCs w:val="22"/>
          <w:lang w:val="it-IT"/>
        </w:rPr>
        <w:t>IN</w:t>
      </w:r>
      <w:r w:rsidR="007B2BE1" w:rsidRPr="008454EE">
        <w:rPr>
          <w:rFonts w:asciiTheme="minorHAnsi" w:hAnsiTheme="minorHAnsi" w:cs="Calibri"/>
          <w:b/>
          <w:sz w:val="22"/>
          <w:szCs w:val="22"/>
          <w:lang w:val="it-IT"/>
        </w:rPr>
        <w:t>/ DPDIF</w:t>
      </w:r>
      <w:r w:rsidR="00FD4D44" w:rsidRPr="008454EE">
        <w:rPr>
          <w:rFonts w:asciiTheme="minorHAnsi" w:hAnsiTheme="minorHAnsi" w:cs="Calibri"/>
          <w:b/>
          <w:sz w:val="22"/>
          <w:szCs w:val="22"/>
          <w:lang w:val="it-IT"/>
        </w:rPr>
        <w:t>/ SL</w:t>
      </w:r>
      <w:r w:rsidR="009F72EE">
        <w:rPr>
          <w:rFonts w:asciiTheme="minorHAnsi" w:hAnsiTheme="minorHAnsi" w:cs="Calibri"/>
          <w:b/>
          <w:sz w:val="22"/>
          <w:szCs w:val="22"/>
          <w:lang w:val="it-IT"/>
        </w:rPr>
        <w:t>IS</w:t>
      </w:r>
      <w:r w:rsidR="00DC4984" w:rsidRPr="008454EE">
        <w:rPr>
          <w:rFonts w:asciiTheme="minorHAnsi" w:hAnsiTheme="minorHAnsi" w:cs="Calibri"/>
          <w:sz w:val="22"/>
          <w:szCs w:val="22"/>
          <w:lang w:val="it-IT"/>
        </w:rPr>
        <w:t>.....................</w:t>
      </w:r>
    </w:p>
    <w:p w14:paraId="7E224D16" w14:textId="77777777" w:rsidR="00EF50B2" w:rsidRPr="008454EE" w:rsidRDefault="00DC4984" w:rsidP="00647C2F">
      <w:pPr>
        <w:tabs>
          <w:tab w:val="left" w:pos="6420"/>
        </w:tabs>
        <w:rPr>
          <w:rFonts w:asciiTheme="minorHAnsi" w:hAnsiTheme="minorHAnsi" w:cs="Calibri"/>
          <w:sz w:val="22"/>
          <w:szCs w:val="22"/>
          <w:lang w:val="it-IT"/>
        </w:rPr>
      </w:pPr>
      <w:r w:rsidRPr="008454EE">
        <w:rPr>
          <w:rFonts w:asciiTheme="minorHAnsi" w:hAnsiTheme="minorHAnsi" w:cs="Calibri"/>
          <w:sz w:val="22"/>
          <w:szCs w:val="22"/>
          <w:lang w:val="it-IT"/>
        </w:rPr>
        <w:t>Nr.............../............</w:t>
      </w:r>
    </w:p>
    <w:p w14:paraId="04F4304B" w14:textId="77777777" w:rsidR="00EF50B2" w:rsidRPr="008454EE" w:rsidRDefault="00EF50B2" w:rsidP="00647C2F">
      <w:pPr>
        <w:rPr>
          <w:rFonts w:asciiTheme="minorHAnsi" w:hAnsiTheme="minorHAnsi" w:cs="Calibri"/>
          <w:sz w:val="22"/>
          <w:szCs w:val="22"/>
          <w:lang w:val="it-IT"/>
        </w:rPr>
      </w:pPr>
    </w:p>
    <w:p w14:paraId="26ED64EB" w14:textId="77777777" w:rsidR="00EF50B2" w:rsidRPr="008454EE" w:rsidRDefault="00EF50B2" w:rsidP="00647C2F">
      <w:pPr>
        <w:rPr>
          <w:rFonts w:asciiTheme="minorHAnsi" w:hAnsiTheme="minorHAnsi" w:cs="Calibri"/>
          <w:sz w:val="22"/>
          <w:szCs w:val="22"/>
          <w:lang w:val="it-IT"/>
        </w:rPr>
      </w:pPr>
    </w:p>
    <w:p w14:paraId="7C4563A2" w14:textId="77777777" w:rsidR="00EF50B2" w:rsidRPr="008454EE" w:rsidRDefault="00EF50B2" w:rsidP="00647C2F">
      <w:pPr>
        <w:rPr>
          <w:rFonts w:asciiTheme="minorHAnsi" w:hAnsiTheme="minorHAnsi" w:cs="Calibri"/>
          <w:sz w:val="22"/>
          <w:szCs w:val="22"/>
          <w:lang w:val="it-IT"/>
        </w:rPr>
      </w:pPr>
    </w:p>
    <w:p w14:paraId="0D0C3D02" w14:textId="77777777" w:rsidR="00EF50B2" w:rsidRPr="008454EE" w:rsidRDefault="00EF50B2" w:rsidP="00647C2F">
      <w:pPr>
        <w:jc w:val="center"/>
        <w:rPr>
          <w:rFonts w:asciiTheme="minorHAnsi" w:hAnsiTheme="minorHAnsi" w:cs="Calibri"/>
          <w:b/>
          <w:sz w:val="22"/>
          <w:szCs w:val="22"/>
          <w:lang w:val="it-IT"/>
        </w:rPr>
      </w:pPr>
    </w:p>
    <w:p w14:paraId="298D32A5" w14:textId="77777777" w:rsidR="00EF50B2" w:rsidRPr="008454EE" w:rsidRDefault="00EF50B2" w:rsidP="00647C2F">
      <w:pPr>
        <w:jc w:val="center"/>
        <w:rPr>
          <w:rFonts w:asciiTheme="minorHAnsi" w:hAnsiTheme="minorHAnsi" w:cs="Calibri"/>
          <w:b/>
          <w:sz w:val="22"/>
          <w:szCs w:val="22"/>
          <w:lang w:val="it-IT"/>
        </w:rPr>
      </w:pPr>
    </w:p>
    <w:p w14:paraId="28DCB145" w14:textId="77777777" w:rsidR="00EF50B2" w:rsidRPr="008454EE" w:rsidRDefault="00DC4984" w:rsidP="00647C2F">
      <w:pPr>
        <w:jc w:val="center"/>
        <w:rPr>
          <w:rFonts w:asciiTheme="minorHAnsi" w:hAnsiTheme="minorHAnsi" w:cs="Calibri"/>
          <w:b/>
          <w:sz w:val="22"/>
          <w:szCs w:val="22"/>
          <w:lang w:val="it-IT"/>
        </w:rPr>
      </w:pPr>
      <w:r w:rsidRPr="008454EE">
        <w:rPr>
          <w:rFonts w:asciiTheme="minorHAnsi" w:hAnsiTheme="minorHAnsi" w:cs="Calibri"/>
          <w:b/>
          <w:sz w:val="22"/>
          <w:szCs w:val="22"/>
          <w:lang w:val="it-IT"/>
        </w:rPr>
        <w:t>NOTA DE CONVOCARE A EXPERTULUI</w:t>
      </w:r>
    </w:p>
    <w:p w14:paraId="358968ED" w14:textId="77777777" w:rsidR="00EF50B2" w:rsidRPr="008454EE" w:rsidRDefault="00EF50B2" w:rsidP="00647C2F">
      <w:pPr>
        <w:jc w:val="center"/>
        <w:rPr>
          <w:rFonts w:asciiTheme="minorHAnsi" w:hAnsiTheme="minorHAnsi" w:cs="Calibri"/>
          <w:b/>
          <w:sz w:val="22"/>
          <w:szCs w:val="22"/>
          <w:lang w:val="it-IT"/>
        </w:rPr>
      </w:pPr>
    </w:p>
    <w:p w14:paraId="738B2329" w14:textId="77777777" w:rsidR="00EF50B2" w:rsidRPr="008454EE" w:rsidRDefault="00EF50B2" w:rsidP="00647C2F">
      <w:pPr>
        <w:jc w:val="center"/>
        <w:rPr>
          <w:rFonts w:asciiTheme="minorHAnsi" w:hAnsiTheme="minorHAnsi" w:cs="Calibri"/>
          <w:b/>
          <w:sz w:val="22"/>
          <w:szCs w:val="22"/>
          <w:lang w:val="it-IT"/>
        </w:rPr>
      </w:pPr>
    </w:p>
    <w:p w14:paraId="3BD0DEA5" w14:textId="77777777" w:rsidR="00EF50B2" w:rsidRPr="008454EE" w:rsidRDefault="00EF50B2" w:rsidP="00647C2F">
      <w:pPr>
        <w:jc w:val="center"/>
        <w:rPr>
          <w:rFonts w:asciiTheme="minorHAnsi" w:hAnsiTheme="minorHAnsi" w:cs="Calibri"/>
          <w:b/>
          <w:sz w:val="22"/>
          <w:szCs w:val="22"/>
          <w:lang w:val="it-IT"/>
        </w:rPr>
      </w:pPr>
    </w:p>
    <w:p w14:paraId="56FA386E" w14:textId="77777777" w:rsidR="00EF50B2" w:rsidRPr="008454EE" w:rsidRDefault="00DC4984" w:rsidP="00647C2F">
      <w:pPr>
        <w:ind w:firstLine="600"/>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 La data de........................ a fost primit de catre noi, </w:t>
      </w:r>
      <w:r w:rsidR="00EB231B" w:rsidRPr="008454EE">
        <w:rPr>
          <w:rFonts w:asciiTheme="minorHAnsi" w:hAnsiTheme="minorHAnsi" w:cs="Calibri"/>
          <w:sz w:val="22"/>
          <w:szCs w:val="22"/>
          <w:lang w:val="it-IT"/>
        </w:rPr>
        <w:t>D</w:t>
      </w:r>
      <w:r w:rsidRPr="008454EE">
        <w:rPr>
          <w:rFonts w:asciiTheme="minorHAnsi" w:hAnsiTheme="minorHAnsi" w:cs="Calibri"/>
          <w:sz w:val="22"/>
          <w:szCs w:val="22"/>
          <w:lang w:val="it-IT"/>
        </w:rPr>
        <w:t>osarul cerer</w:t>
      </w:r>
      <w:r w:rsidR="00EB231B" w:rsidRPr="008454EE">
        <w:rPr>
          <w:rFonts w:asciiTheme="minorHAnsi" w:hAnsiTheme="minorHAnsi" w:cs="Calibri"/>
          <w:sz w:val="22"/>
          <w:szCs w:val="22"/>
          <w:lang w:val="it-IT"/>
        </w:rPr>
        <w:t>ii</w:t>
      </w:r>
      <w:r w:rsidRPr="008454EE">
        <w:rPr>
          <w:rFonts w:asciiTheme="minorHAnsi" w:hAnsiTheme="minorHAnsi" w:cs="Calibri"/>
          <w:sz w:val="22"/>
          <w:szCs w:val="22"/>
          <w:lang w:val="it-IT"/>
        </w:rPr>
        <w:t xml:space="preserve"> de plata - cod..........................., depus de catre beneficiarul............................, care conform procedurii trebuie verificat pana la data de............................</w:t>
      </w:r>
    </w:p>
    <w:p w14:paraId="5853C1A8" w14:textId="5C62CAFD" w:rsidR="00EF50B2" w:rsidRPr="008454EE" w:rsidRDefault="00412D80" w:rsidP="00647C2F">
      <w:pPr>
        <w:ind w:firstLine="600"/>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Deoarece in acest interval intregul personal </w:t>
      </w:r>
      <w:r w:rsidR="00D31698" w:rsidRPr="008454EE">
        <w:rPr>
          <w:rFonts w:asciiTheme="minorHAnsi" w:hAnsiTheme="minorHAnsi" w:cs="Calibri"/>
          <w:sz w:val="22"/>
          <w:szCs w:val="22"/>
          <w:lang w:val="it-IT"/>
        </w:rPr>
        <w:t xml:space="preserve">SAF/ SP/ SIB/ SIA/ </w:t>
      </w:r>
      <w:r w:rsidR="00114BF9" w:rsidRPr="008454EE">
        <w:rPr>
          <w:rFonts w:asciiTheme="minorHAnsi" w:hAnsiTheme="minorHAnsi" w:cs="Calibri"/>
          <w:sz w:val="22"/>
          <w:szCs w:val="22"/>
          <w:lang w:val="it-IT"/>
        </w:rPr>
        <w:t>SIN</w:t>
      </w:r>
      <w:r w:rsidR="00AF6E7A" w:rsidRPr="008454EE">
        <w:rPr>
          <w:rFonts w:asciiTheme="minorHAnsi" w:hAnsiTheme="minorHAnsi" w:cs="Calibri"/>
          <w:sz w:val="22"/>
          <w:szCs w:val="22"/>
          <w:lang w:val="it-IT"/>
        </w:rPr>
        <w:t>/ SL</w:t>
      </w:r>
      <w:r w:rsidR="00CC0FF0" w:rsidRPr="008454EE">
        <w:rPr>
          <w:rFonts w:asciiTheme="minorHAnsi" w:hAnsiTheme="minorHAnsi" w:cs="Calibri"/>
          <w:sz w:val="22"/>
          <w:szCs w:val="22"/>
          <w:lang w:val="it-IT"/>
        </w:rPr>
        <w:t>/ SIFFM/ SPD</w:t>
      </w:r>
      <w:r w:rsidRPr="008454EE">
        <w:rPr>
          <w:rFonts w:asciiTheme="minorHAnsi" w:hAnsiTheme="minorHAnsi" w:cs="Calibri"/>
          <w:sz w:val="22"/>
          <w:szCs w:val="22"/>
          <w:lang w:val="it-IT"/>
        </w:rPr>
        <w:t xml:space="preserve"> din cadrul </w:t>
      </w:r>
      <w:r w:rsidR="00750DB5" w:rsidRPr="008454EE">
        <w:rPr>
          <w:rFonts w:asciiTheme="minorHAnsi" w:hAnsiTheme="minorHAnsi" w:cs="Calibri"/>
          <w:b/>
          <w:sz w:val="22"/>
          <w:szCs w:val="22"/>
          <w:lang w:val="it-IT"/>
        </w:rPr>
        <w:t>DAF/ DIBA/ DAT</w:t>
      </w:r>
      <w:r w:rsidR="002A4B7E">
        <w:rPr>
          <w:rFonts w:asciiTheme="minorHAnsi" w:hAnsiTheme="minorHAnsi" w:cs="Calibri"/>
          <w:b/>
          <w:sz w:val="22"/>
          <w:szCs w:val="22"/>
          <w:lang w:val="it-IT"/>
        </w:rPr>
        <w:t>L</w:t>
      </w:r>
      <w:r w:rsidR="00750DB5" w:rsidRPr="008454EE">
        <w:rPr>
          <w:rFonts w:asciiTheme="minorHAnsi" w:hAnsiTheme="minorHAnsi" w:cs="Calibri"/>
          <w:b/>
          <w:sz w:val="22"/>
          <w:szCs w:val="22"/>
          <w:lang w:val="it-IT"/>
        </w:rPr>
        <w:t>IN</w:t>
      </w:r>
      <w:r w:rsidR="00FC4499" w:rsidRPr="008454EE">
        <w:rPr>
          <w:rFonts w:asciiTheme="minorHAnsi" w:hAnsiTheme="minorHAnsi" w:cs="Calibri"/>
          <w:b/>
          <w:sz w:val="22"/>
          <w:szCs w:val="22"/>
          <w:lang w:val="it-IT"/>
        </w:rPr>
        <w:t>/ DPDIF</w:t>
      </w:r>
      <w:r w:rsidRPr="008454EE">
        <w:rPr>
          <w:rFonts w:asciiTheme="minorHAnsi" w:hAnsiTheme="minorHAnsi" w:cs="Calibri"/>
          <w:sz w:val="22"/>
          <w:szCs w:val="22"/>
          <w:lang w:val="it-IT"/>
        </w:rPr>
        <w:t>................................ este angajat in verificarea a inca ........... dosare</w:t>
      </w:r>
      <w:r w:rsidR="00EB231B" w:rsidRPr="008454EE">
        <w:rPr>
          <w:rFonts w:asciiTheme="minorHAnsi" w:hAnsiTheme="minorHAnsi" w:cs="Calibri"/>
          <w:sz w:val="22"/>
          <w:szCs w:val="22"/>
          <w:lang w:val="it-IT"/>
        </w:rPr>
        <w:t xml:space="preserve"> </w:t>
      </w:r>
      <w:r w:rsidRPr="008454EE">
        <w:rPr>
          <w:rFonts w:asciiTheme="minorHAnsi" w:hAnsiTheme="minorHAnsi" w:cs="Calibri"/>
          <w:sz w:val="22"/>
          <w:szCs w:val="22"/>
          <w:lang w:val="it-IT"/>
        </w:rPr>
        <w:t xml:space="preserve">cerere de plata, va rugam ca in conformitate cu prevederile procedurale, sa ne sprijiniti prin delegarea unui expert </w:t>
      </w:r>
      <w:r w:rsidR="00D31698" w:rsidRPr="008454EE">
        <w:rPr>
          <w:rFonts w:asciiTheme="minorHAnsi" w:hAnsiTheme="minorHAnsi" w:cs="Calibri"/>
          <w:sz w:val="22"/>
          <w:szCs w:val="22"/>
          <w:lang w:val="it-IT"/>
        </w:rPr>
        <w:t xml:space="preserve">SAFPD/ SIBA/ </w:t>
      </w:r>
      <w:r w:rsidR="005D3E4B" w:rsidRPr="008454EE">
        <w:rPr>
          <w:rFonts w:asciiTheme="minorHAnsi" w:hAnsiTheme="minorHAnsi" w:cs="Calibri"/>
          <w:sz w:val="22"/>
          <w:szCs w:val="22"/>
          <w:lang w:val="it-IT"/>
        </w:rPr>
        <w:t>SLIN</w:t>
      </w:r>
      <w:r w:rsidRPr="008454EE">
        <w:rPr>
          <w:rFonts w:asciiTheme="minorHAnsi" w:hAnsiTheme="minorHAnsi" w:cs="Calibri"/>
          <w:sz w:val="22"/>
          <w:szCs w:val="22"/>
          <w:lang w:val="it-IT"/>
        </w:rPr>
        <w:t>, care</w:t>
      </w:r>
      <w:r w:rsidR="00EC17CE" w:rsidRPr="008454EE">
        <w:rPr>
          <w:rFonts w:asciiTheme="minorHAnsi" w:hAnsiTheme="minorHAnsi" w:cs="Calibri"/>
          <w:sz w:val="22"/>
          <w:szCs w:val="22"/>
          <w:lang w:val="it-IT"/>
        </w:rPr>
        <w:t xml:space="preserve"> </w:t>
      </w:r>
      <w:r w:rsidRPr="008454EE">
        <w:rPr>
          <w:rFonts w:asciiTheme="minorHAnsi" w:hAnsiTheme="minorHAnsi" w:cs="Calibri"/>
          <w:sz w:val="22"/>
          <w:szCs w:val="22"/>
          <w:lang w:val="it-IT"/>
        </w:rPr>
        <w:t>in calitate de expert 2, sa participe in perioada ................. la verificarea dosarului</w:t>
      </w:r>
      <w:r w:rsidR="00EB231B" w:rsidRPr="008454EE">
        <w:rPr>
          <w:rFonts w:asciiTheme="minorHAnsi" w:hAnsiTheme="minorHAnsi" w:cs="Calibri"/>
          <w:sz w:val="22"/>
          <w:szCs w:val="22"/>
          <w:lang w:val="it-IT"/>
        </w:rPr>
        <w:t xml:space="preserve"> </w:t>
      </w:r>
      <w:r w:rsidRPr="008454EE">
        <w:rPr>
          <w:rFonts w:asciiTheme="minorHAnsi" w:hAnsiTheme="minorHAnsi" w:cs="Calibri"/>
          <w:sz w:val="22"/>
          <w:szCs w:val="22"/>
          <w:lang w:val="it-IT"/>
        </w:rPr>
        <w:t>cerere de plata mai sus amintit.</w:t>
      </w:r>
    </w:p>
    <w:p w14:paraId="203920E0" w14:textId="77777777" w:rsidR="00EF50B2" w:rsidRPr="008454EE" w:rsidRDefault="00EF50B2" w:rsidP="00647C2F">
      <w:pPr>
        <w:jc w:val="both"/>
        <w:rPr>
          <w:rFonts w:asciiTheme="minorHAnsi" w:hAnsiTheme="minorHAnsi" w:cs="Calibri"/>
          <w:sz w:val="22"/>
          <w:szCs w:val="22"/>
          <w:lang w:val="it-IT"/>
        </w:rPr>
      </w:pPr>
    </w:p>
    <w:p w14:paraId="4AAEF8DB" w14:textId="77777777" w:rsidR="00EF50B2" w:rsidRPr="008454EE" w:rsidRDefault="00DC4984" w:rsidP="00647C2F">
      <w:pPr>
        <w:jc w:val="center"/>
        <w:rPr>
          <w:rFonts w:asciiTheme="minorHAnsi" w:hAnsiTheme="minorHAnsi" w:cs="Calibri"/>
          <w:b/>
          <w:sz w:val="22"/>
          <w:szCs w:val="22"/>
          <w:lang w:val="it-IT"/>
        </w:rPr>
      </w:pPr>
      <w:r w:rsidRPr="008454EE">
        <w:rPr>
          <w:rFonts w:asciiTheme="minorHAnsi" w:hAnsiTheme="minorHAnsi" w:cs="Calibri"/>
          <w:b/>
          <w:sz w:val="22"/>
          <w:szCs w:val="22"/>
          <w:lang w:val="it-IT"/>
        </w:rPr>
        <w:t xml:space="preserve">Director General </w:t>
      </w:r>
      <w:r w:rsidR="00621BA9" w:rsidRPr="008454EE">
        <w:rPr>
          <w:rFonts w:asciiTheme="minorHAnsi" w:hAnsiTheme="minorHAnsi" w:cs="Calibri"/>
          <w:b/>
          <w:sz w:val="22"/>
          <w:szCs w:val="22"/>
          <w:lang w:val="it-IT"/>
        </w:rPr>
        <w:t>AFIR</w:t>
      </w:r>
      <w:r w:rsidRPr="008454EE">
        <w:rPr>
          <w:rFonts w:asciiTheme="minorHAnsi" w:hAnsiTheme="minorHAnsi" w:cs="Calibri"/>
          <w:b/>
          <w:sz w:val="22"/>
          <w:szCs w:val="22"/>
          <w:lang w:val="it-IT"/>
        </w:rPr>
        <w:t>,</w:t>
      </w:r>
    </w:p>
    <w:p w14:paraId="358DCE57" w14:textId="77777777" w:rsidR="00EF50B2" w:rsidRPr="008454EE" w:rsidRDefault="00DC4984" w:rsidP="00647C2F">
      <w:pPr>
        <w:tabs>
          <w:tab w:val="left" w:pos="7920"/>
        </w:tabs>
        <w:jc w:val="center"/>
        <w:rPr>
          <w:rFonts w:asciiTheme="minorHAnsi" w:hAnsiTheme="minorHAnsi" w:cs="Calibri"/>
          <w:sz w:val="22"/>
          <w:szCs w:val="22"/>
          <w:lang w:val="it-IT"/>
        </w:rPr>
      </w:pPr>
      <w:r w:rsidRPr="008454EE">
        <w:rPr>
          <w:rFonts w:asciiTheme="minorHAnsi" w:hAnsiTheme="minorHAnsi" w:cs="Calibri"/>
          <w:sz w:val="22"/>
          <w:szCs w:val="22"/>
          <w:lang w:val="it-IT"/>
        </w:rPr>
        <w:t>..................................</w:t>
      </w:r>
    </w:p>
    <w:p w14:paraId="1C319ED9" w14:textId="77777777" w:rsidR="00EF50B2" w:rsidRPr="008454EE" w:rsidRDefault="00EF50B2" w:rsidP="00647C2F">
      <w:pPr>
        <w:jc w:val="both"/>
        <w:rPr>
          <w:rFonts w:asciiTheme="minorHAnsi" w:hAnsiTheme="minorHAnsi" w:cs="Calibri"/>
          <w:b/>
          <w:sz w:val="22"/>
          <w:szCs w:val="22"/>
          <w:lang w:val="it-IT"/>
        </w:rPr>
      </w:pPr>
    </w:p>
    <w:p w14:paraId="36A7A9FF" w14:textId="77777777" w:rsidR="00EF50B2" w:rsidRPr="008454EE" w:rsidRDefault="00EF50B2" w:rsidP="00647C2F">
      <w:pPr>
        <w:jc w:val="both"/>
        <w:rPr>
          <w:rFonts w:asciiTheme="minorHAnsi" w:hAnsiTheme="minorHAnsi" w:cs="Calibri"/>
          <w:b/>
          <w:sz w:val="22"/>
          <w:szCs w:val="22"/>
          <w:lang w:val="it-IT"/>
        </w:rPr>
      </w:pPr>
    </w:p>
    <w:p w14:paraId="59317A32" w14:textId="77777777" w:rsidR="00EF50B2" w:rsidRPr="008454EE" w:rsidRDefault="00EF50B2" w:rsidP="00647C2F">
      <w:pPr>
        <w:jc w:val="both"/>
        <w:rPr>
          <w:rFonts w:asciiTheme="minorHAnsi" w:hAnsiTheme="minorHAnsi" w:cs="Calibri"/>
          <w:b/>
          <w:sz w:val="22"/>
          <w:szCs w:val="22"/>
          <w:lang w:val="it-IT"/>
        </w:rPr>
      </w:pPr>
    </w:p>
    <w:p w14:paraId="5A29B2D8" w14:textId="77777777" w:rsidR="00EF50B2" w:rsidRPr="008454EE" w:rsidRDefault="00EF50B2" w:rsidP="00647C2F">
      <w:pPr>
        <w:jc w:val="both"/>
        <w:rPr>
          <w:rFonts w:asciiTheme="minorHAnsi" w:hAnsiTheme="minorHAnsi" w:cs="Calibri"/>
          <w:b/>
          <w:sz w:val="22"/>
          <w:szCs w:val="22"/>
          <w:lang w:val="it-IT"/>
        </w:rPr>
      </w:pPr>
    </w:p>
    <w:p w14:paraId="0CBEEAC7" w14:textId="77777777" w:rsidR="00EF50B2" w:rsidRPr="008454EE" w:rsidRDefault="00DC4984" w:rsidP="00647C2F">
      <w:pPr>
        <w:jc w:val="both"/>
        <w:rPr>
          <w:rFonts w:asciiTheme="minorHAnsi" w:hAnsiTheme="minorHAnsi" w:cs="Calibri"/>
          <w:b/>
          <w:sz w:val="22"/>
          <w:szCs w:val="22"/>
          <w:lang w:val="it-IT"/>
        </w:rPr>
      </w:pPr>
      <w:r w:rsidRPr="008454EE">
        <w:rPr>
          <w:rFonts w:asciiTheme="minorHAnsi" w:hAnsiTheme="minorHAnsi" w:cs="Calibri"/>
          <w:b/>
          <w:sz w:val="22"/>
          <w:szCs w:val="22"/>
          <w:lang w:val="it-IT"/>
        </w:rPr>
        <w:t xml:space="preserve">Director General Adjunct </w:t>
      </w:r>
    </w:p>
    <w:p w14:paraId="134193C3" w14:textId="77777777" w:rsidR="00EF50B2" w:rsidRPr="008454EE" w:rsidRDefault="00DC4984" w:rsidP="00647C2F">
      <w:pPr>
        <w:tabs>
          <w:tab w:val="left" w:pos="7920"/>
        </w:tabs>
        <w:rPr>
          <w:rFonts w:asciiTheme="minorHAnsi" w:hAnsiTheme="minorHAnsi" w:cs="Calibri"/>
          <w:sz w:val="22"/>
          <w:szCs w:val="22"/>
          <w:lang w:val="it-IT"/>
        </w:rPr>
      </w:pPr>
      <w:r w:rsidRPr="008454EE">
        <w:rPr>
          <w:rFonts w:asciiTheme="minorHAnsi" w:hAnsiTheme="minorHAnsi" w:cs="Calibri"/>
          <w:sz w:val="22"/>
          <w:szCs w:val="22"/>
          <w:lang w:val="it-IT"/>
        </w:rPr>
        <w:t>..................................</w:t>
      </w:r>
    </w:p>
    <w:p w14:paraId="55CE4D8C" w14:textId="77777777" w:rsidR="00EF50B2" w:rsidRPr="008454EE" w:rsidRDefault="00EF50B2" w:rsidP="00647C2F">
      <w:pPr>
        <w:jc w:val="both"/>
        <w:rPr>
          <w:rFonts w:asciiTheme="minorHAnsi" w:hAnsiTheme="minorHAnsi" w:cs="Calibri"/>
          <w:b/>
          <w:sz w:val="22"/>
          <w:szCs w:val="22"/>
          <w:lang w:val="it-IT"/>
        </w:rPr>
      </w:pPr>
    </w:p>
    <w:p w14:paraId="6681C60E" w14:textId="77777777" w:rsidR="00EF50B2" w:rsidRPr="008454EE" w:rsidRDefault="00EF50B2" w:rsidP="00647C2F">
      <w:pPr>
        <w:jc w:val="both"/>
        <w:rPr>
          <w:rFonts w:asciiTheme="minorHAnsi" w:hAnsiTheme="minorHAnsi" w:cs="Calibri"/>
          <w:b/>
          <w:sz w:val="22"/>
          <w:szCs w:val="22"/>
          <w:lang w:val="it-IT"/>
        </w:rPr>
      </w:pPr>
    </w:p>
    <w:p w14:paraId="1B97EAE5" w14:textId="12687386" w:rsidR="00EF50B2" w:rsidRPr="008454EE" w:rsidRDefault="00DC4984" w:rsidP="00647C2F">
      <w:pPr>
        <w:jc w:val="both"/>
        <w:rPr>
          <w:rFonts w:asciiTheme="minorHAnsi" w:hAnsiTheme="minorHAnsi" w:cs="Calibri"/>
          <w:b/>
          <w:sz w:val="22"/>
          <w:szCs w:val="22"/>
          <w:lang w:val="it-IT"/>
        </w:rPr>
      </w:pPr>
      <w:r w:rsidRPr="008454EE">
        <w:rPr>
          <w:rFonts w:asciiTheme="minorHAnsi" w:hAnsiTheme="minorHAnsi" w:cs="Calibri"/>
          <w:b/>
          <w:sz w:val="22"/>
          <w:szCs w:val="22"/>
          <w:lang w:val="it-IT"/>
        </w:rPr>
        <w:t xml:space="preserve">Director </w:t>
      </w:r>
      <w:r w:rsidR="00750DB5" w:rsidRPr="008454EE">
        <w:rPr>
          <w:rFonts w:asciiTheme="minorHAnsi" w:hAnsiTheme="minorHAnsi" w:cs="Calibri"/>
          <w:b/>
          <w:sz w:val="22"/>
          <w:szCs w:val="22"/>
          <w:lang w:val="it-IT"/>
        </w:rPr>
        <w:t>DAF/ DIBA/ DAT</w:t>
      </w:r>
      <w:r w:rsidR="00FB7CE3">
        <w:rPr>
          <w:rFonts w:asciiTheme="minorHAnsi" w:hAnsiTheme="minorHAnsi" w:cs="Calibri"/>
          <w:b/>
          <w:sz w:val="22"/>
          <w:szCs w:val="22"/>
          <w:lang w:val="it-IT"/>
        </w:rPr>
        <w:t>L</w:t>
      </w:r>
      <w:r w:rsidR="00750DB5" w:rsidRPr="008454EE">
        <w:rPr>
          <w:rFonts w:asciiTheme="minorHAnsi" w:hAnsiTheme="minorHAnsi" w:cs="Calibri"/>
          <w:b/>
          <w:sz w:val="22"/>
          <w:szCs w:val="22"/>
          <w:lang w:val="it-IT"/>
        </w:rPr>
        <w:t>IN</w:t>
      </w:r>
      <w:r w:rsidR="000A15E5" w:rsidRPr="008454EE">
        <w:rPr>
          <w:rFonts w:asciiTheme="minorHAnsi" w:hAnsiTheme="minorHAnsi" w:cs="Calibri"/>
          <w:b/>
          <w:sz w:val="22"/>
          <w:szCs w:val="22"/>
          <w:lang w:val="it-IT"/>
        </w:rPr>
        <w:t>/DPDIF</w:t>
      </w:r>
    </w:p>
    <w:p w14:paraId="2E1B0492" w14:textId="77777777" w:rsidR="00EF50B2" w:rsidRPr="008454EE" w:rsidRDefault="00DC4984" w:rsidP="00647C2F">
      <w:pPr>
        <w:tabs>
          <w:tab w:val="left" w:pos="7920"/>
        </w:tabs>
        <w:rPr>
          <w:rFonts w:asciiTheme="minorHAnsi" w:hAnsiTheme="minorHAnsi" w:cs="Calibri"/>
          <w:sz w:val="22"/>
          <w:szCs w:val="22"/>
          <w:lang w:val="it-IT"/>
        </w:rPr>
      </w:pPr>
      <w:r w:rsidRPr="008454EE">
        <w:rPr>
          <w:rFonts w:asciiTheme="minorHAnsi" w:hAnsiTheme="minorHAnsi" w:cs="Calibri"/>
          <w:sz w:val="22"/>
          <w:szCs w:val="22"/>
          <w:lang w:val="it-IT"/>
        </w:rPr>
        <w:t>..................................</w:t>
      </w:r>
    </w:p>
    <w:p w14:paraId="5D8B236A" w14:textId="77777777" w:rsidR="00EF50B2" w:rsidRPr="008454EE" w:rsidRDefault="00EF50B2" w:rsidP="00647C2F">
      <w:pPr>
        <w:jc w:val="both"/>
        <w:rPr>
          <w:rFonts w:asciiTheme="minorHAnsi" w:hAnsiTheme="minorHAnsi" w:cs="Calibri"/>
          <w:b/>
          <w:sz w:val="22"/>
          <w:szCs w:val="22"/>
          <w:lang w:val="it-IT"/>
        </w:rPr>
      </w:pPr>
    </w:p>
    <w:p w14:paraId="3DDA7333" w14:textId="77777777" w:rsidR="00EF50B2" w:rsidRPr="008454EE" w:rsidRDefault="00EF50B2" w:rsidP="00647C2F">
      <w:pPr>
        <w:jc w:val="both"/>
        <w:rPr>
          <w:rFonts w:asciiTheme="minorHAnsi" w:hAnsiTheme="minorHAnsi" w:cs="Calibri"/>
          <w:sz w:val="22"/>
          <w:szCs w:val="22"/>
          <w:lang w:val="it-IT"/>
        </w:rPr>
      </w:pPr>
    </w:p>
    <w:p w14:paraId="00822F44" w14:textId="32A3F33A" w:rsidR="00EF50B2" w:rsidRPr="008454EE" w:rsidRDefault="00DC4984" w:rsidP="00647C2F">
      <w:pPr>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Sef </w:t>
      </w:r>
      <w:r w:rsidR="000A15E5" w:rsidRPr="008454EE">
        <w:rPr>
          <w:rFonts w:asciiTheme="minorHAnsi" w:hAnsiTheme="minorHAnsi" w:cs="Calibri"/>
          <w:sz w:val="22"/>
          <w:szCs w:val="22"/>
          <w:lang w:val="it-IT"/>
        </w:rPr>
        <w:t xml:space="preserve">SAF/ SP/ SIB/ SIA/ </w:t>
      </w:r>
      <w:r w:rsidR="00D31698" w:rsidRPr="008454EE">
        <w:rPr>
          <w:rFonts w:asciiTheme="minorHAnsi" w:hAnsiTheme="minorHAnsi" w:cs="Calibri"/>
          <w:sz w:val="22"/>
          <w:szCs w:val="22"/>
          <w:lang w:val="it-IT"/>
        </w:rPr>
        <w:t>SIN</w:t>
      </w:r>
      <w:r w:rsidR="000A15E5" w:rsidRPr="008454EE">
        <w:rPr>
          <w:rFonts w:asciiTheme="minorHAnsi" w:hAnsiTheme="minorHAnsi" w:cs="Calibri"/>
          <w:sz w:val="22"/>
          <w:szCs w:val="22"/>
          <w:lang w:val="it-IT"/>
        </w:rPr>
        <w:t>/</w:t>
      </w:r>
      <w:r w:rsidR="00732A18" w:rsidRPr="008454EE">
        <w:rPr>
          <w:rFonts w:asciiTheme="minorHAnsi" w:hAnsiTheme="minorHAnsi" w:cs="Calibri"/>
          <w:sz w:val="22"/>
          <w:szCs w:val="22"/>
          <w:lang w:val="it-IT"/>
        </w:rPr>
        <w:t xml:space="preserve"> </w:t>
      </w:r>
      <w:r w:rsidR="00B9724E" w:rsidRPr="008454EE">
        <w:rPr>
          <w:rFonts w:asciiTheme="minorHAnsi" w:hAnsiTheme="minorHAnsi" w:cs="Calibri"/>
          <w:sz w:val="22"/>
          <w:szCs w:val="22"/>
          <w:lang w:val="it-IT"/>
        </w:rPr>
        <w:t>SL</w:t>
      </w:r>
      <w:r w:rsidR="00FB7CE3">
        <w:rPr>
          <w:rFonts w:asciiTheme="minorHAnsi" w:hAnsiTheme="minorHAnsi" w:cs="Calibri"/>
          <w:sz w:val="22"/>
          <w:szCs w:val="22"/>
          <w:lang w:val="it-IT"/>
        </w:rPr>
        <w:t>IS</w:t>
      </w:r>
      <w:r w:rsidR="00B9724E" w:rsidRPr="008454EE">
        <w:rPr>
          <w:rFonts w:asciiTheme="minorHAnsi" w:hAnsiTheme="minorHAnsi" w:cs="Calibri"/>
          <w:sz w:val="22"/>
          <w:szCs w:val="22"/>
          <w:lang w:val="it-IT"/>
        </w:rPr>
        <w:t xml:space="preserve">/ </w:t>
      </w:r>
      <w:r w:rsidR="000A15E5" w:rsidRPr="008454EE">
        <w:rPr>
          <w:rFonts w:asciiTheme="minorHAnsi" w:hAnsiTheme="minorHAnsi" w:cs="Calibri"/>
          <w:sz w:val="22"/>
          <w:szCs w:val="22"/>
          <w:lang w:val="it-IT"/>
        </w:rPr>
        <w:t>SIFFM</w:t>
      </w:r>
      <w:r w:rsidR="00732A18" w:rsidRPr="008454EE">
        <w:rPr>
          <w:rFonts w:asciiTheme="minorHAnsi" w:hAnsiTheme="minorHAnsi" w:cs="Calibri"/>
          <w:sz w:val="22"/>
          <w:szCs w:val="22"/>
          <w:lang w:val="it-IT"/>
        </w:rPr>
        <w:t>/ SPD</w:t>
      </w:r>
    </w:p>
    <w:p w14:paraId="1D5BFEF9" w14:textId="77777777" w:rsidR="00EF50B2" w:rsidRPr="008454EE" w:rsidRDefault="00DC4984" w:rsidP="00647C2F">
      <w:pPr>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 ................... </w:t>
      </w:r>
    </w:p>
    <w:p w14:paraId="6D5163EE" w14:textId="77777777" w:rsidR="00EF50B2" w:rsidRPr="008454EE" w:rsidRDefault="00EF50B2" w:rsidP="00647C2F">
      <w:pPr>
        <w:jc w:val="both"/>
        <w:rPr>
          <w:rFonts w:asciiTheme="minorHAnsi" w:hAnsiTheme="minorHAnsi" w:cs="Calibri"/>
          <w:sz w:val="22"/>
          <w:szCs w:val="22"/>
          <w:vertAlign w:val="superscript"/>
          <w:lang w:val="it-IT"/>
        </w:rPr>
      </w:pPr>
    </w:p>
    <w:p w14:paraId="6673A61F" w14:textId="77777777" w:rsidR="00EF50B2" w:rsidRPr="008454EE" w:rsidRDefault="00EF50B2" w:rsidP="00647C2F">
      <w:pPr>
        <w:jc w:val="both"/>
        <w:rPr>
          <w:rFonts w:asciiTheme="minorHAnsi" w:hAnsiTheme="minorHAnsi" w:cs="Calibri"/>
          <w:b/>
          <w:sz w:val="22"/>
          <w:szCs w:val="22"/>
          <w:lang w:val="it-IT"/>
        </w:rPr>
      </w:pPr>
    </w:p>
    <w:p w14:paraId="7DB8D0D8" w14:textId="77777777" w:rsidR="00EF50B2" w:rsidRPr="008454EE" w:rsidRDefault="00EF50B2" w:rsidP="00647C2F">
      <w:pPr>
        <w:jc w:val="both"/>
        <w:rPr>
          <w:rFonts w:asciiTheme="minorHAnsi" w:hAnsiTheme="minorHAnsi" w:cs="Calibri"/>
          <w:b/>
          <w:sz w:val="22"/>
          <w:szCs w:val="22"/>
          <w:lang w:val="it-IT"/>
        </w:rPr>
      </w:pPr>
    </w:p>
    <w:p w14:paraId="3630E9A7" w14:textId="77777777" w:rsidR="00410133" w:rsidRPr="008454EE" w:rsidRDefault="00410133" w:rsidP="00647C2F">
      <w:pPr>
        <w:jc w:val="both"/>
        <w:rPr>
          <w:rFonts w:asciiTheme="minorHAnsi" w:hAnsiTheme="minorHAnsi" w:cs="Calibri"/>
          <w:b/>
          <w:sz w:val="22"/>
          <w:szCs w:val="22"/>
          <w:lang w:val="it-IT"/>
        </w:rPr>
      </w:pPr>
    </w:p>
    <w:p w14:paraId="0D8076D3" w14:textId="77777777" w:rsidR="00410133" w:rsidRPr="008454EE" w:rsidRDefault="00410133" w:rsidP="00647C2F">
      <w:pPr>
        <w:jc w:val="both"/>
        <w:rPr>
          <w:rFonts w:asciiTheme="minorHAnsi" w:hAnsiTheme="minorHAnsi" w:cs="Calibri"/>
          <w:b/>
          <w:sz w:val="22"/>
          <w:szCs w:val="22"/>
          <w:lang w:val="it-IT"/>
        </w:rPr>
      </w:pPr>
    </w:p>
    <w:p w14:paraId="145B3740" w14:textId="77777777" w:rsidR="00410133" w:rsidRPr="008454EE" w:rsidRDefault="00410133" w:rsidP="00647C2F">
      <w:pPr>
        <w:jc w:val="both"/>
        <w:rPr>
          <w:rFonts w:asciiTheme="minorHAnsi" w:hAnsiTheme="minorHAnsi" w:cs="Calibri"/>
          <w:b/>
          <w:sz w:val="22"/>
          <w:szCs w:val="22"/>
          <w:lang w:val="it-IT"/>
        </w:rPr>
      </w:pPr>
    </w:p>
    <w:p w14:paraId="0A634761" w14:textId="77777777" w:rsidR="00410133" w:rsidRPr="008454EE" w:rsidRDefault="00410133" w:rsidP="00647C2F">
      <w:pPr>
        <w:jc w:val="both"/>
        <w:rPr>
          <w:rFonts w:asciiTheme="minorHAnsi" w:hAnsiTheme="minorHAnsi" w:cs="Calibri"/>
          <w:b/>
          <w:sz w:val="22"/>
          <w:szCs w:val="22"/>
          <w:lang w:val="it-IT"/>
        </w:rPr>
      </w:pPr>
    </w:p>
    <w:p w14:paraId="1DB5FF66" w14:textId="77777777" w:rsidR="00410133" w:rsidRPr="008454EE" w:rsidRDefault="00410133" w:rsidP="00647C2F">
      <w:pPr>
        <w:jc w:val="both"/>
        <w:rPr>
          <w:rFonts w:asciiTheme="minorHAnsi" w:hAnsiTheme="minorHAnsi" w:cs="Calibri"/>
          <w:b/>
          <w:sz w:val="22"/>
          <w:szCs w:val="22"/>
          <w:lang w:val="it-IT"/>
        </w:rPr>
      </w:pPr>
    </w:p>
    <w:p w14:paraId="6A13B781" w14:textId="77777777" w:rsidR="00410133" w:rsidRPr="008454EE" w:rsidRDefault="00410133" w:rsidP="00647C2F">
      <w:pPr>
        <w:jc w:val="both"/>
        <w:rPr>
          <w:rFonts w:asciiTheme="minorHAnsi" w:hAnsiTheme="minorHAnsi" w:cs="Calibri"/>
          <w:b/>
          <w:sz w:val="22"/>
          <w:szCs w:val="22"/>
          <w:lang w:val="it-IT"/>
        </w:rPr>
      </w:pPr>
    </w:p>
    <w:p w14:paraId="1173CCB2" w14:textId="77777777" w:rsidR="00EF50B2" w:rsidRPr="008454EE" w:rsidRDefault="00EF50B2" w:rsidP="00647C2F">
      <w:pPr>
        <w:jc w:val="both"/>
        <w:rPr>
          <w:rFonts w:asciiTheme="minorHAnsi" w:hAnsiTheme="minorHAnsi" w:cs="Calibri"/>
          <w:b/>
          <w:sz w:val="22"/>
          <w:szCs w:val="22"/>
          <w:lang w:val="it-IT"/>
        </w:rPr>
      </w:pPr>
    </w:p>
    <w:p w14:paraId="228093AB" w14:textId="77777777" w:rsidR="00EF50B2" w:rsidRPr="008454EE" w:rsidRDefault="00EF50B2" w:rsidP="00647C2F">
      <w:pPr>
        <w:jc w:val="both"/>
        <w:rPr>
          <w:rFonts w:asciiTheme="minorHAnsi" w:hAnsiTheme="minorHAnsi" w:cs="Calibri"/>
          <w:b/>
          <w:sz w:val="22"/>
          <w:szCs w:val="22"/>
          <w:lang w:val="it-IT"/>
        </w:rPr>
      </w:pPr>
    </w:p>
    <w:p w14:paraId="39ADDA24"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b/>
          <w:sz w:val="22"/>
          <w:szCs w:val="22"/>
          <w:lang w:val="it-IT"/>
        </w:rPr>
        <w:t>Formularul AP 1.10</w:t>
      </w:r>
    </w:p>
    <w:p w14:paraId="5D967ACE" w14:textId="77777777" w:rsidR="00EF50B2" w:rsidRPr="008454EE" w:rsidRDefault="00EF50B2" w:rsidP="00647C2F">
      <w:pPr>
        <w:rPr>
          <w:rFonts w:asciiTheme="minorHAnsi" w:hAnsiTheme="minorHAnsi" w:cs="Calibri"/>
          <w:sz w:val="22"/>
          <w:szCs w:val="22"/>
          <w:lang w:val="it-IT"/>
        </w:rPr>
      </w:pPr>
    </w:p>
    <w:p w14:paraId="70F227F8" w14:textId="77777777" w:rsidR="00EF50B2" w:rsidRPr="008454EE" w:rsidRDefault="00EF50B2" w:rsidP="00647C2F">
      <w:pPr>
        <w:rPr>
          <w:rFonts w:asciiTheme="minorHAnsi" w:hAnsiTheme="minorHAnsi" w:cs="Calibri"/>
          <w:sz w:val="22"/>
          <w:szCs w:val="22"/>
          <w:lang w:val="it-IT"/>
        </w:rPr>
      </w:pPr>
    </w:p>
    <w:p w14:paraId="14F44DF5" w14:textId="77777777" w:rsidR="00EF50B2" w:rsidRPr="008454EE" w:rsidRDefault="00621BA9" w:rsidP="00647C2F">
      <w:pPr>
        <w:spacing w:line="360" w:lineRule="auto"/>
        <w:rPr>
          <w:rFonts w:asciiTheme="minorHAnsi" w:hAnsiTheme="minorHAnsi" w:cs="Calibri"/>
          <w:b/>
          <w:sz w:val="22"/>
          <w:szCs w:val="22"/>
          <w:lang w:val="it-IT"/>
        </w:rPr>
      </w:pPr>
      <w:r w:rsidRPr="008454EE">
        <w:rPr>
          <w:rFonts w:asciiTheme="minorHAnsi" w:hAnsiTheme="minorHAnsi" w:cs="Calibri"/>
          <w:b/>
          <w:sz w:val="22"/>
          <w:szCs w:val="22"/>
          <w:lang w:val="it-IT"/>
        </w:rPr>
        <w:t>OJFIR</w:t>
      </w:r>
      <w:r w:rsidR="00DC4984" w:rsidRPr="008454EE">
        <w:rPr>
          <w:rFonts w:asciiTheme="minorHAnsi" w:hAnsiTheme="minorHAnsi" w:cs="Calibri"/>
          <w:b/>
          <w:sz w:val="22"/>
          <w:szCs w:val="22"/>
          <w:lang w:val="it-IT"/>
        </w:rPr>
        <w:t xml:space="preserve">/ </w:t>
      </w:r>
      <w:r w:rsidRPr="008454EE">
        <w:rPr>
          <w:rFonts w:asciiTheme="minorHAnsi" w:hAnsiTheme="minorHAnsi" w:cs="Calibri"/>
          <w:b/>
          <w:sz w:val="22"/>
          <w:szCs w:val="22"/>
          <w:lang w:val="it-IT"/>
        </w:rPr>
        <w:t>CRFIR</w:t>
      </w:r>
    </w:p>
    <w:p w14:paraId="7B5F6307" w14:textId="77777777" w:rsidR="00EF50B2" w:rsidRPr="008454EE" w:rsidRDefault="00D31698" w:rsidP="00647C2F">
      <w:pPr>
        <w:spacing w:line="360" w:lineRule="auto"/>
        <w:rPr>
          <w:rFonts w:asciiTheme="minorHAnsi" w:hAnsiTheme="minorHAnsi" w:cs="Calibri"/>
          <w:b/>
          <w:sz w:val="22"/>
          <w:szCs w:val="22"/>
          <w:lang w:val="pt-BR"/>
        </w:rPr>
      </w:pPr>
      <w:r w:rsidRPr="008454EE">
        <w:rPr>
          <w:rFonts w:asciiTheme="minorHAnsi" w:hAnsiTheme="minorHAnsi" w:cs="Calibri"/>
          <w:b/>
          <w:sz w:val="22"/>
          <w:szCs w:val="22"/>
          <w:lang w:val="pt-BR"/>
        </w:rPr>
        <w:t>Nr</w:t>
      </w:r>
      <w:r w:rsidR="00252AB1" w:rsidRPr="008454EE">
        <w:rPr>
          <w:rFonts w:asciiTheme="minorHAnsi" w:hAnsiTheme="minorHAnsi" w:cs="Calibri"/>
          <w:b/>
          <w:sz w:val="22"/>
          <w:szCs w:val="22"/>
          <w:lang w:val="pt-BR"/>
        </w:rPr>
        <w:t>....................../..................</w:t>
      </w:r>
    </w:p>
    <w:p w14:paraId="1566F822" w14:textId="77777777" w:rsidR="00EF50B2" w:rsidRPr="008454EE" w:rsidRDefault="00EF50B2" w:rsidP="00647C2F">
      <w:pPr>
        <w:rPr>
          <w:rFonts w:asciiTheme="minorHAnsi" w:hAnsiTheme="minorHAnsi" w:cs="Calibri"/>
          <w:b/>
          <w:sz w:val="22"/>
          <w:szCs w:val="22"/>
          <w:lang w:val="pt-BR"/>
        </w:rPr>
      </w:pPr>
    </w:p>
    <w:p w14:paraId="2A49FC1B" w14:textId="77777777" w:rsidR="00EF50B2" w:rsidRPr="008454EE" w:rsidRDefault="00EF50B2" w:rsidP="00647C2F">
      <w:pPr>
        <w:rPr>
          <w:rFonts w:asciiTheme="minorHAnsi" w:hAnsiTheme="minorHAnsi" w:cs="Calibri"/>
          <w:sz w:val="22"/>
          <w:szCs w:val="22"/>
          <w:lang w:val="pt-BR"/>
        </w:rPr>
      </w:pPr>
    </w:p>
    <w:p w14:paraId="735963C8" w14:textId="77777777" w:rsidR="00EF50B2" w:rsidRPr="008454EE" w:rsidRDefault="00252AB1" w:rsidP="000E30C4">
      <w:pPr>
        <w:spacing w:line="360" w:lineRule="auto"/>
        <w:jc w:val="right"/>
        <w:rPr>
          <w:rFonts w:asciiTheme="minorHAnsi" w:hAnsiTheme="minorHAnsi" w:cs="Calibri"/>
          <w:b/>
          <w:sz w:val="22"/>
          <w:szCs w:val="22"/>
          <w:lang w:val="pt-BR"/>
        </w:rPr>
      </w:pPr>
      <w:r w:rsidRPr="008454EE">
        <w:rPr>
          <w:rFonts w:asciiTheme="minorHAnsi" w:hAnsiTheme="minorHAnsi" w:cs="Calibri"/>
          <w:sz w:val="22"/>
          <w:szCs w:val="22"/>
          <w:lang w:val="pt-BR"/>
        </w:rPr>
        <w:t xml:space="preserve">                                                                                                   </w:t>
      </w:r>
      <w:r w:rsidR="0018732E" w:rsidRPr="008454EE">
        <w:rPr>
          <w:rFonts w:asciiTheme="minorHAnsi" w:hAnsiTheme="minorHAnsi" w:cs="Calibri"/>
          <w:sz w:val="22"/>
          <w:szCs w:val="22"/>
          <w:lang w:val="pt-BR"/>
        </w:rPr>
        <w:tab/>
      </w:r>
      <w:r w:rsidR="0018732E" w:rsidRPr="008454EE">
        <w:rPr>
          <w:rFonts w:asciiTheme="minorHAnsi" w:hAnsiTheme="minorHAnsi" w:cs="Calibri"/>
          <w:sz w:val="22"/>
          <w:szCs w:val="22"/>
          <w:lang w:val="pt-BR"/>
        </w:rPr>
        <w:tab/>
      </w:r>
      <w:r w:rsidRPr="008454EE">
        <w:rPr>
          <w:rFonts w:asciiTheme="minorHAnsi" w:hAnsiTheme="minorHAnsi" w:cs="Calibri"/>
          <w:b/>
          <w:sz w:val="22"/>
          <w:szCs w:val="22"/>
          <w:lang w:val="pt-BR"/>
        </w:rPr>
        <w:t>De acord,</w:t>
      </w:r>
    </w:p>
    <w:p w14:paraId="4755F6E7" w14:textId="77777777" w:rsidR="00EF50B2" w:rsidRPr="008454EE" w:rsidRDefault="00252AB1" w:rsidP="000E30C4">
      <w:pPr>
        <w:tabs>
          <w:tab w:val="left" w:pos="6521"/>
        </w:tabs>
        <w:spacing w:line="360" w:lineRule="auto"/>
        <w:jc w:val="right"/>
        <w:rPr>
          <w:rFonts w:asciiTheme="minorHAnsi" w:hAnsiTheme="minorHAnsi" w:cs="Calibri"/>
          <w:b/>
          <w:sz w:val="22"/>
          <w:szCs w:val="22"/>
          <w:lang w:val="pt-BR"/>
        </w:rPr>
      </w:pPr>
      <w:r w:rsidRPr="008454EE">
        <w:rPr>
          <w:rFonts w:asciiTheme="minorHAnsi" w:hAnsiTheme="minorHAnsi" w:cs="Calibri"/>
          <w:b/>
          <w:sz w:val="22"/>
          <w:szCs w:val="22"/>
          <w:lang w:val="pt-BR"/>
        </w:rPr>
        <w:t xml:space="preserve">                                                                                   </w:t>
      </w:r>
      <w:r w:rsidR="0018732E" w:rsidRPr="008454EE">
        <w:rPr>
          <w:rFonts w:asciiTheme="minorHAnsi" w:hAnsiTheme="minorHAnsi" w:cs="Calibri"/>
          <w:b/>
          <w:sz w:val="22"/>
          <w:szCs w:val="22"/>
          <w:lang w:val="pt-BR"/>
        </w:rPr>
        <w:tab/>
      </w:r>
      <w:r w:rsidRPr="008454EE">
        <w:rPr>
          <w:rFonts w:asciiTheme="minorHAnsi" w:hAnsiTheme="minorHAnsi" w:cs="Calibri"/>
          <w:b/>
          <w:sz w:val="22"/>
          <w:szCs w:val="22"/>
          <w:lang w:val="pt-BR"/>
        </w:rPr>
        <w:t xml:space="preserve">Director General </w:t>
      </w:r>
      <w:r w:rsidR="00621BA9" w:rsidRPr="008454EE">
        <w:rPr>
          <w:rFonts w:asciiTheme="minorHAnsi" w:hAnsiTheme="minorHAnsi" w:cs="Calibri"/>
          <w:b/>
          <w:sz w:val="22"/>
          <w:szCs w:val="22"/>
          <w:lang w:val="pt-BR"/>
        </w:rPr>
        <w:t>AFIR</w:t>
      </w:r>
      <w:r w:rsidRPr="008454EE">
        <w:rPr>
          <w:rFonts w:asciiTheme="minorHAnsi" w:hAnsiTheme="minorHAnsi" w:cs="Calibri"/>
          <w:b/>
          <w:sz w:val="22"/>
          <w:szCs w:val="22"/>
          <w:lang w:val="pt-BR"/>
        </w:rPr>
        <w:t xml:space="preserve">,    </w:t>
      </w:r>
    </w:p>
    <w:p w14:paraId="47EDD083" w14:textId="77777777" w:rsidR="00EF50B2" w:rsidRPr="008454EE" w:rsidRDefault="00252AB1" w:rsidP="000E30C4">
      <w:pPr>
        <w:tabs>
          <w:tab w:val="left" w:pos="7920"/>
        </w:tabs>
        <w:spacing w:line="360" w:lineRule="auto"/>
        <w:jc w:val="right"/>
        <w:rPr>
          <w:rFonts w:asciiTheme="minorHAnsi" w:hAnsiTheme="minorHAnsi" w:cs="Calibri"/>
          <w:b/>
          <w:sz w:val="22"/>
          <w:szCs w:val="22"/>
          <w:lang w:val="pt-BR"/>
        </w:rPr>
      </w:pPr>
      <w:r w:rsidRPr="008454EE">
        <w:rPr>
          <w:rFonts w:asciiTheme="minorHAnsi" w:hAnsiTheme="minorHAnsi" w:cs="Calibri"/>
          <w:b/>
          <w:sz w:val="22"/>
          <w:szCs w:val="22"/>
          <w:lang w:val="pt-BR"/>
        </w:rPr>
        <w:t xml:space="preserve">                                                                                          ..............................</w:t>
      </w:r>
    </w:p>
    <w:p w14:paraId="09650E34" w14:textId="77777777" w:rsidR="00EF50B2" w:rsidRPr="008454EE" w:rsidRDefault="00EF50B2" w:rsidP="00647C2F">
      <w:pPr>
        <w:tabs>
          <w:tab w:val="left" w:pos="7920"/>
        </w:tabs>
        <w:spacing w:line="360" w:lineRule="auto"/>
        <w:jc w:val="center"/>
        <w:rPr>
          <w:rFonts w:asciiTheme="minorHAnsi" w:hAnsiTheme="minorHAnsi" w:cs="Calibri"/>
          <w:b/>
          <w:sz w:val="22"/>
          <w:szCs w:val="22"/>
          <w:lang w:val="pt-BR"/>
        </w:rPr>
      </w:pPr>
    </w:p>
    <w:p w14:paraId="04DEA7DA" w14:textId="77777777" w:rsidR="00EF50B2" w:rsidRPr="008454EE" w:rsidRDefault="00EF50B2" w:rsidP="00647C2F">
      <w:pPr>
        <w:tabs>
          <w:tab w:val="left" w:pos="7920"/>
        </w:tabs>
        <w:spacing w:line="360" w:lineRule="auto"/>
        <w:jc w:val="center"/>
        <w:rPr>
          <w:rFonts w:asciiTheme="minorHAnsi" w:hAnsiTheme="minorHAnsi" w:cs="Calibri"/>
          <w:b/>
          <w:sz w:val="22"/>
          <w:szCs w:val="22"/>
          <w:lang w:val="pt-BR"/>
        </w:rPr>
      </w:pPr>
    </w:p>
    <w:p w14:paraId="6CDA0A31" w14:textId="77777777" w:rsidR="00EF50B2" w:rsidRPr="008454EE" w:rsidRDefault="00DC4984" w:rsidP="00647C2F">
      <w:pPr>
        <w:tabs>
          <w:tab w:val="left" w:pos="7920"/>
        </w:tabs>
        <w:spacing w:line="360" w:lineRule="auto"/>
        <w:jc w:val="center"/>
        <w:rPr>
          <w:rFonts w:asciiTheme="minorHAnsi" w:hAnsiTheme="minorHAnsi" w:cs="Calibri"/>
          <w:b/>
          <w:sz w:val="22"/>
          <w:szCs w:val="22"/>
          <w:lang w:val="pt-BR"/>
        </w:rPr>
      </w:pPr>
      <w:r w:rsidRPr="008454EE">
        <w:rPr>
          <w:rFonts w:asciiTheme="minorHAnsi" w:hAnsiTheme="minorHAnsi" w:cs="Calibri"/>
          <w:b/>
          <w:sz w:val="22"/>
          <w:szCs w:val="22"/>
          <w:lang w:val="pt-BR"/>
        </w:rPr>
        <w:t>REFERAT DE DELEGARE A EXPERTULUI</w:t>
      </w:r>
    </w:p>
    <w:p w14:paraId="03C5FC41" w14:textId="77777777" w:rsidR="00EF50B2" w:rsidRPr="008454EE" w:rsidRDefault="00EF50B2" w:rsidP="00647C2F">
      <w:pPr>
        <w:tabs>
          <w:tab w:val="left" w:pos="7920"/>
        </w:tabs>
        <w:spacing w:line="360" w:lineRule="auto"/>
        <w:rPr>
          <w:rFonts w:asciiTheme="minorHAnsi" w:hAnsiTheme="minorHAnsi" w:cs="Calibri"/>
          <w:b/>
          <w:sz w:val="22"/>
          <w:szCs w:val="22"/>
          <w:lang w:val="pt-BR"/>
        </w:rPr>
      </w:pPr>
    </w:p>
    <w:p w14:paraId="5D6B063B" w14:textId="4EE33869" w:rsidR="00EF50B2" w:rsidRPr="008454EE" w:rsidRDefault="00DC4984" w:rsidP="00647C2F">
      <w:pPr>
        <w:tabs>
          <w:tab w:val="left" w:pos="7920"/>
        </w:tabs>
        <w:ind w:firstLine="600"/>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Ca urmare a notei nr............./..............a </w:t>
      </w:r>
      <w:r w:rsidR="00621BA9" w:rsidRPr="008454EE">
        <w:rPr>
          <w:rFonts w:asciiTheme="minorHAnsi" w:hAnsiTheme="minorHAnsi" w:cs="Calibri"/>
          <w:sz w:val="22"/>
          <w:szCs w:val="22"/>
          <w:lang w:val="pt-BR"/>
        </w:rPr>
        <w:t>OJFIR</w:t>
      </w:r>
      <w:r w:rsidRPr="008454EE">
        <w:rPr>
          <w:rFonts w:asciiTheme="minorHAnsi" w:hAnsiTheme="minorHAnsi" w:cs="Calibri"/>
          <w:sz w:val="22"/>
          <w:szCs w:val="22"/>
          <w:lang w:val="pt-BR"/>
        </w:rPr>
        <w:t xml:space="preserve">/ </w:t>
      </w:r>
      <w:r w:rsidR="00621BA9" w:rsidRPr="008454EE">
        <w:rPr>
          <w:rFonts w:asciiTheme="minorHAnsi" w:hAnsiTheme="minorHAnsi" w:cs="Calibri"/>
          <w:sz w:val="22"/>
          <w:szCs w:val="22"/>
          <w:lang w:val="pt-BR"/>
        </w:rPr>
        <w:t>CRFIR</w:t>
      </w:r>
      <w:r w:rsidRPr="008454EE">
        <w:rPr>
          <w:rFonts w:asciiTheme="minorHAnsi" w:hAnsiTheme="minorHAnsi" w:cs="Calibri"/>
          <w:sz w:val="22"/>
          <w:szCs w:val="22"/>
          <w:lang w:val="pt-BR"/>
        </w:rPr>
        <w:t xml:space="preserve">/ </w:t>
      </w:r>
      <w:r w:rsidR="00630A84" w:rsidRPr="008454EE">
        <w:rPr>
          <w:rFonts w:asciiTheme="minorHAnsi" w:hAnsiTheme="minorHAnsi" w:cs="Calibri"/>
          <w:sz w:val="22"/>
          <w:szCs w:val="22"/>
          <w:lang w:val="pt-BR"/>
        </w:rPr>
        <w:t xml:space="preserve">DAF/ DIBA/ </w:t>
      </w:r>
      <w:r w:rsidR="0083267A" w:rsidRPr="008454EE">
        <w:rPr>
          <w:rFonts w:asciiTheme="minorHAnsi" w:hAnsiTheme="minorHAnsi" w:cs="Calibri"/>
          <w:sz w:val="22"/>
          <w:szCs w:val="22"/>
          <w:lang w:val="pt-BR"/>
        </w:rPr>
        <w:t>DAT</w:t>
      </w:r>
      <w:r w:rsidR="00FB7CE3">
        <w:rPr>
          <w:rFonts w:asciiTheme="minorHAnsi" w:hAnsiTheme="minorHAnsi" w:cs="Calibri"/>
          <w:sz w:val="22"/>
          <w:szCs w:val="22"/>
          <w:lang w:val="pt-BR"/>
        </w:rPr>
        <w:t>L</w:t>
      </w:r>
      <w:r w:rsidR="0083267A" w:rsidRPr="008454EE">
        <w:rPr>
          <w:rFonts w:asciiTheme="minorHAnsi" w:hAnsiTheme="minorHAnsi" w:cs="Calibri"/>
          <w:sz w:val="22"/>
          <w:szCs w:val="22"/>
          <w:lang w:val="pt-BR"/>
        </w:rPr>
        <w:t>IN</w:t>
      </w:r>
      <w:r w:rsidR="00750DB5" w:rsidRPr="008454EE">
        <w:rPr>
          <w:rFonts w:asciiTheme="minorHAnsi" w:hAnsiTheme="minorHAnsi" w:cs="Calibri"/>
          <w:sz w:val="22"/>
          <w:szCs w:val="22"/>
          <w:lang w:val="pt-BR"/>
        </w:rPr>
        <w:t>/</w:t>
      </w:r>
      <w:r w:rsidR="00FC4499" w:rsidRPr="008454EE">
        <w:rPr>
          <w:rFonts w:asciiTheme="minorHAnsi" w:hAnsiTheme="minorHAnsi" w:cs="Calibri"/>
          <w:sz w:val="22"/>
          <w:szCs w:val="22"/>
          <w:lang w:val="pt-BR"/>
        </w:rPr>
        <w:t xml:space="preserve"> DPDIF</w:t>
      </w:r>
      <w:r w:rsidR="00FD4D44" w:rsidRPr="008454EE">
        <w:rPr>
          <w:rFonts w:asciiTheme="minorHAnsi" w:hAnsiTheme="minorHAnsi" w:cs="Calibri"/>
          <w:sz w:val="22"/>
          <w:szCs w:val="22"/>
          <w:lang w:val="pt-BR"/>
        </w:rPr>
        <w:t>/ SL</w:t>
      </w:r>
      <w:r w:rsidRPr="008454EE">
        <w:rPr>
          <w:rFonts w:asciiTheme="minorHAnsi" w:hAnsiTheme="minorHAnsi" w:cs="Calibri"/>
          <w:sz w:val="22"/>
          <w:szCs w:val="22"/>
          <w:lang w:val="pt-BR"/>
        </w:rPr>
        <w:t xml:space="preserve">.............................. (anexata), prin care se solicita delegarea unui expert din cadrul </w:t>
      </w:r>
      <w:r w:rsidR="00630A84" w:rsidRPr="008454EE">
        <w:rPr>
          <w:rFonts w:asciiTheme="minorHAnsi" w:hAnsiTheme="minorHAnsi" w:cs="Calibri"/>
          <w:sz w:val="22"/>
          <w:szCs w:val="22"/>
          <w:lang w:val="pt-BR"/>
        </w:rPr>
        <w:t xml:space="preserve">SAFPD/ SIBA/ </w:t>
      </w:r>
      <w:r w:rsidR="005D3E4B" w:rsidRPr="008454EE">
        <w:rPr>
          <w:rFonts w:asciiTheme="minorHAnsi" w:hAnsiTheme="minorHAnsi" w:cs="Calibri"/>
          <w:sz w:val="22"/>
          <w:szCs w:val="22"/>
          <w:lang w:val="pt-BR"/>
        </w:rPr>
        <w:t>SLIN</w:t>
      </w:r>
      <w:r w:rsidRPr="008454EE">
        <w:rPr>
          <w:rFonts w:asciiTheme="minorHAnsi" w:hAnsiTheme="minorHAnsi" w:cs="Calibri"/>
          <w:sz w:val="22"/>
          <w:szCs w:val="22"/>
          <w:lang w:val="pt-BR"/>
        </w:rPr>
        <w:t xml:space="preserve"> pentru a participa ca expert 2 la verificarea D.C.P - cod....................................... depus de Beneficiarul................................, va rugam sa aprobati deplasarea in perioada .......................... a D-lui/D-nei................................................care in calitate de expert 2, urmeaza sa indeplineasca toate atributiile procedurale de verificare a acestui dosar cerere de plata.</w:t>
      </w:r>
    </w:p>
    <w:p w14:paraId="6DDADD3F" w14:textId="77777777" w:rsidR="00EF50B2" w:rsidRPr="008454EE" w:rsidRDefault="00EF50B2" w:rsidP="00647C2F">
      <w:pPr>
        <w:tabs>
          <w:tab w:val="left" w:pos="7920"/>
        </w:tabs>
        <w:jc w:val="both"/>
        <w:rPr>
          <w:rFonts w:asciiTheme="minorHAnsi" w:hAnsiTheme="minorHAnsi" w:cs="Calibri"/>
          <w:sz w:val="22"/>
          <w:szCs w:val="22"/>
          <w:lang w:val="pt-BR"/>
        </w:rPr>
      </w:pPr>
    </w:p>
    <w:p w14:paraId="0066B599" w14:textId="77777777" w:rsidR="00EF50B2" w:rsidRPr="008454EE" w:rsidRDefault="00EF50B2" w:rsidP="00647C2F">
      <w:pPr>
        <w:tabs>
          <w:tab w:val="left" w:pos="7920"/>
        </w:tabs>
        <w:jc w:val="both"/>
        <w:rPr>
          <w:rFonts w:asciiTheme="minorHAnsi" w:hAnsiTheme="minorHAnsi" w:cs="Calibri"/>
          <w:sz w:val="22"/>
          <w:szCs w:val="22"/>
          <w:lang w:val="pt-BR"/>
        </w:rPr>
      </w:pPr>
    </w:p>
    <w:p w14:paraId="7F515DDC" w14:textId="77777777" w:rsidR="00EF50B2" w:rsidRPr="008454EE" w:rsidRDefault="00EF50B2" w:rsidP="00647C2F">
      <w:pPr>
        <w:tabs>
          <w:tab w:val="left" w:pos="7920"/>
        </w:tabs>
        <w:jc w:val="both"/>
        <w:rPr>
          <w:rFonts w:asciiTheme="minorHAnsi" w:hAnsiTheme="minorHAnsi" w:cs="Calibri"/>
          <w:sz w:val="22"/>
          <w:szCs w:val="22"/>
          <w:lang w:val="pt-BR"/>
        </w:rPr>
      </w:pPr>
    </w:p>
    <w:p w14:paraId="6F8AB25D" w14:textId="77777777" w:rsidR="00EF50B2" w:rsidRPr="008454EE" w:rsidRDefault="00EF50B2" w:rsidP="00647C2F">
      <w:pPr>
        <w:tabs>
          <w:tab w:val="left" w:pos="7920"/>
        </w:tabs>
        <w:jc w:val="both"/>
        <w:rPr>
          <w:rFonts w:asciiTheme="minorHAnsi" w:hAnsiTheme="minorHAnsi" w:cs="Calibri"/>
          <w:sz w:val="22"/>
          <w:szCs w:val="22"/>
          <w:lang w:val="pt-BR"/>
        </w:rPr>
      </w:pPr>
    </w:p>
    <w:p w14:paraId="36E98229" w14:textId="77777777" w:rsidR="00EF50B2" w:rsidRPr="008454EE" w:rsidRDefault="00EF50B2" w:rsidP="00647C2F">
      <w:pPr>
        <w:tabs>
          <w:tab w:val="left" w:pos="7920"/>
        </w:tabs>
        <w:jc w:val="both"/>
        <w:rPr>
          <w:rFonts w:asciiTheme="minorHAnsi" w:hAnsiTheme="minorHAnsi" w:cs="Calibri"/>
          <w:sz w:val="22"/>
          <w:szCs w:val="22"/>
          <w:lang w:val="pt-BR"/>
        </w:rPr>
      </w:pPr>
    </w:p>
    <w:p w14:paraId="373339C9" w14:textId="77777777" w:rsidR="00EF50B2" w:rsidRPr="008454EE" w:rsidRDefault="00DC4984" w:rsidP="00647C2F">
      <w:pPr>
        <w:tabs>
          <w:tab w:val="left" w:pos="7920"/>
        </w:tabs>
        <w:jc w:val="center"/>
        <w:rPr>
          <w:rFonts w:asciiTheme="minorHAnsi" w:hAnsiTheme="minorHAnsi" w:cs="Calibri"/>
          <w:b/>
          <w:sz w:val="22"/>
          <w:szCs w:val="22"/>
          <w:lang w:val="pt-BR"/>
        </w:rPr>
      </w:pPr>
      <w:r w:rsidRPr="008454EE">
        <w:rPr>
          <w:rFonts w:asciiTheme="minorHAnsi" w:hAnsiTheme="minorHAnsi" w:cs="Calibri"/>
          <w:b/>
          <w:sz w:val="22"/>
          <w:szCs w:val="22"/>
          <w:lang w:val="pt-BR"/>
        </w:rPr>
        <w:t xml:space="preserve">Director </w:t>
      </w:r>
      <w:r w:rsidR="00621BA9" w:rsidRPr="008454EE">
        <w:rPr>
          <w:rFonts w:asciiTheme="minorHAnsi" w:hAnsiTheme="minorHAnsi" w:cs="Calibri"/>
          <w:b/>
          <w:sz w:val="22"/>
          <w:szCs w:val="22"/>
          <w:lang w:val="pt-BR"/>
        </w:rPr>
        <w:t>OJFIR</w:t>
      </w:r>
      <w:r w:rsidRPr="008454EE">
        <w:rPr>
          <w:rFonts w:asciiTheme="minorHAnsi" w:hAnsiTheme="minorHAnsi" w:cs="Calibri"/>
          <w:b/>
          <w:sz w:val="22"/>
          <w:szCs w:val="22"/>
          <w:lang w:val="pt-BR"/>
        </w:rPr>
        <w:t xml:space="preserve">/ </w:t>
      </w:r>
      <w:r w:rsidR="008C374D" w:rsidRPr="008454EE">
        <w:rPr>
          <w:rFonts w:asciiTheme="minorHAnsi" w:hAnsiTheme="minorHAnsi" w:cs="Calibri"/>
          <w:b/>
          <w:sz w:val="22"/>
          <w:szCs w:val="22"/>
          <w:lang w:val="pt-BR"/>
        </w:rPr>
        <w:t xml:space="preserve">Director </w:t>
      </w:r>
      <w:r w:rsidR="00621BA9" w:rsidRPr="008454EE">
        <w:rPr>
          <w:rFonts w:asciiTheme="minorHAnsi" w:hAnsiTheme="minorHAnsi" w:cs="Calibri"/>
          <w:b/>
          <w:sz w:val="22"/>
          <w:szCs w:val="22"/>
          <w:lang w:val="pt-BR"/>
        </w:rPr>
        <w:t>CRFIR</w:t>
      </w:r>
      <w:r w:rsidRPr="008454EE">
        <w:rPr>
          <w:rFonts w:asciiTheme="minorHAnsi" w:hAnsiTheme="minorHAnsi" w:cs="Calibri"/>
          <w:b/>
          <w:sz w:val="22"/>
          <w:szCs w:val="22"/>
          <w:lang w:val="pt-BR"/>
        </w:rPr>
        <w:t>,</w:t>
      </w:r>
    </w:p>
    <w:p w14:paraId="433C9429" w14:textId="77777777" w:rsidR="00EF50B2" w:rsidRPr="008454EE" w:rsidRDefault="00DC4984" w:rsidP="00647C2F">
      <w:pPr>
        <w:tabs>
          <w:tab w:val="left" w:pos="7920"/>
        </w:tabs>
        <w:jc w:val="center"/>
        <w:rPr>
          <w:rFonts w:asciiTheme="minorHAnsi" w:hAnsiTheme="minorHAnsi" w:cs="Calibri"/>
          <w:sz w:val="22"/>
          <w:szCs w:val="22"/>
          <w:lang w:val="pt-BR"/>
        </w:rPr>
      </w:pPr>
      <w:r w:rsidRPr="008454EE">
        <w:rPr>
          <w:rFonts w:asciiTheme="minorHAnsi" w:hAnsiTheme="minorHAnsi" w:cs="Calibri"/>
          <w:sz w:val="22"/>
          <w:szCs w:val="22"/>
          <w:lang w:val="pt-BR"/>
        </w:rPr>
        <w:t>..................................</w:t>
      </w:r>
    </w:p>
    <w:p w14:paraId="060CAEF5" w14:textId="77777777" w:rsidR="00EF50B2" w:rsidRPr="008454EE" w:rsidRDefault="00EF50B2" w:rsidP="00647C2F">
      <w:pPr>
        <w:rPr>
          <w:rFonts w:asciiTheme="minorHAnsi" w:hAnsiTheme="minorHAnsi" w:cs="Calibri"/>
          <w:sz w:val="22"/>
          <w:szCs w:val="22"/>
          <w:lang w:val="pt-BR"/>
        </w:rPr>
      </w:pPr>
    </w:p>
    <w:p w14:paraId="2FA09A1D" w14:textId="77777777" w:rsidR="00EF50B2" w:rsidRPr="008454EE" w:rsidRDefault="00EF50B2" w:rsidP="00647C2F">
      <w:pPr>
        <w:rPr>
          <w:rFonts w:asciiTheme="minorHAnsi" w:hAnsiTheme="minorHAnsi" w:cs="Calibri"/>
          <w:sz w:val="22"/>
          <w:szCs w:val="22"/>
          <w:lang w:val="pt-BR"/>
        </w:rPr>
      </w:pPr>
    </w:p>
    <w:p w14:paraId="3F450B59" w14:textId="77777777" w:rsidR="00EF50B2" w:rsidRPr="008454EE" w:rsidRDefault="00EF50B2" w:rsidP="00647C2F">
      <w:pPr>
        <w:rPr>
          <w:rFonts w:asciiTheme="minorHAnsi" w:hAnsiTheme="minorHAnsi" w:cs="Calibri"/>
          <w:sz w:val="22"/>
          <w:szCs w:val="22"/>
          <w:lang w:val="pt-BR"/>
        </w:rPr>
      </w:pPr>
    </w:p>
    <w:p w14:paraId="56D133BE" w14:textId="77777777" w:rsidR="00EF50B2" w:rsidRPr="008454EE" w:rsidRDefault="00DC4984" w:rsidP="00647C2F">
      <w:pPr>
        <w:tabs>
          <w:tab w:val="left" w:pos="6420"/>
        </w:tabs>
        <w:rPr>
          <w:rFonts w:asciiTheme="minorHAnsi" w:hAnsiTheme="minorHAnsi" w:cs="Calibri"/>
          <w:sz w:val="22"/>
          <w:szCs w:val="22"/>
          <w:lang w:val="pt-BR"/>
        </w:rPr>
      </w:pPr>
      <w:r w:rsidRPr="008454EE">
        <w:rPr>
          <w:rFonts w:asciiTheme="minorHAnsi" w:hAnsiTheme="minorHAnsi" w:cs="Calibri"/>
          <w:sz w:val="22"/>
          <w:szCs w:val="22"/>
          <w:lang w:val="pt-BR"/>
        </w:rPr>
        <w:t xml:space="preserve">                                                                                 Sef </w:t>
      </w:r>
      <w:r w:rsidR="00630A84" w:rsidRPr="008454EE">
        <w:rPr>
          <w:rFonts w:asciiTheme="minorHAnsi" w:hAnsiTheme="minorHAnsi" w:cs="Calibri"/>
          <w:sz w:val="22"/>
          <w:szCs w:val="22"/>
          <w:lang w:val="pt-BR"/>
        </w:rPr>
        <w:t xml:space="preserve">SAFPD/ SIBA/ </w:t>
      </w:r>
      <w:r w:rsidR="005D3E4B" w:rsidRPr="008454EE">
        <w:rPr>
          <w:rFonts w:asciiTheme="minorHAnsi" w:hAnsiTheme="minorHAnsi" w:cs="Calibri"/>
          <w:sz w:val="22"/>
          <w:szCs w:val="22"/>
          <w:lang w:val="pt-BR"/>
        </w:rPr>
        <w:t>SLIN</w:t>
      </w:r>
      <w:r w:rsidRPr="008454EE">
        <w:rPr>
          <w:rFonts w:asciiTheme="minorHAnsi" w:hAnsiTheme="minorHAnsi" w:cs="Calibri"/>
          <w:sz w:val="22"/>
          <w:szCs w:val="22"/>
          <w:lang w:val="pt-BR"/>
        </w:rPr>
        <w:t>,</w:t>
      </w:r>
    </w:p>
    <w:p w14:paraId="32BAD4C5" w14:textId="77777777" w:rsidR="00EF50B2" w:rsidRPr="008454EE" w:rsidRDefault="00DC4984" w:rsidP="00647C2F">
      <w:pPr>
        <w:tabs>
          <w:tab w:val="left" w:pos="6420"/>
        </w:tabs>
        <w:rPr>
          <w:rFonts w:asciiTheme="minorHAnsi" w:hAnsiTheme="minorHAnsi" w:cs="Calibri"/>
          <w:sz w:val="22"/>
          <w:szCs w:val="22"/>
          <w:lang w:val="pt-BR"/>
        </w:rPr>
      </w:pPr>
      <w:r w:rsidRPr="008454EE">
        <w:rPr>
          <w:rFonts w:asciiTheme="minorHAnsi" w:hAnsiTheme="minorHAnsi" w:cs="Calibri"/>
          <w:sz w:val="22"/>
          <w:szCs w:val="22"/>
          <w:lang w:val="pt-BR"/>
        </w:rPr>
        <w:t xml:space="preserve">                                                                                 ............................</w:t>
      </w:r>
    </w:p>
    <w:p w14:paraId="44814DC0" w14:textId="77777777" w:rsidR="00EF50B2" w:rsidRPr="008454EE" w:rsidRDefault="00EF50B2" w:rsidP="00647C2F">
      <w:pPr>
        <w:rPr>
          <w:rFonts w:asciiTheme="minorHAnsi" w:hAnsiTheme="minorHAnsi" w:cs="Calibri"/>
          <w:sz w:val="22"/>
          <w:szCs w:val="22"/>
          <w:lang w:eastAsia="fr-FR"/>
        </w:rPr>
      </w:pPr>
    </w:p>
    <w:p w14:paraId="2F90A3D4" w14:textId="77777777" w:rsidR="00EF50B2" w:rsidRPr="008454EE" w:rsidRDefault="00EF50B2" w:rsidP="00647C2F">
      <w:pPr>
        <w:jc w:val="both"/>
        <w:rPr>
          <w:rFonts w:asciiTheme="minorHAnsi" w:hAnsiTheme="minorHAnsi" w:cs="Calibri"/>
          <w:b/>
          <w:sz w:val="22"/>
          <w:szCs w:val="22"/>
          <w:lang w:val="pt-BR"/>
        </w:rPr>
      </w:pPr>
    </w:p>
    <w:p w14:paraId="5AE9D721" w14:textId="77777777" w:rsidR="00EF50B2" w:rsidRPr="008454EE" w:rsidRDefault="00EF50B2" w:rsidP="00647C2F">
      <w:pPr>
        <w:jc w:val="both"/>
        <w:rPr>
          <w:rFonts w:asciiTheme="minorHAnsi" w:hAnsiTheme="minorHAnsi" w:cs="Calibri"/>
          <w:b/>
          <w:sz w:val="22"/>
          <w:szCs w:val="22"/>
          <w:lang w:val="pt-BR"/>
        </w:rPr>
      </w:pPr>
    </w:p>
    <w:p w14:paraId="57EEE208" w14:textId="77777777" w:rsidR="00EF50B2" w:rsidRPr="008454EE" w:rsidRDefault="00EF50B2" w:rsidP="00647C2F">
      <w:pPr>
        <w:jc w:val="both"/>
        <w:rPr>
          <w:rFonts w:asciiTheme="minorHAnsi" w:hAnsiTheme="minorHAnsi" w:cs="Calibri"/>
          <w:b/>
          <w:sz w:val="22"/>
          <w:szCs w:val="22"/>
          <w:lang w:val="pt-BR"/>
        </w:rPr>
      </w:pPr>
    </w:p>
    <w:p w14:paraId="02622CF8" w14:textId="77777777" w:rsidR="00EF50B2" w:rsidRPr="008454EE" w:rsidRDefault="00EF50B2" w:rsidP="00647C2F">
      <w:pPr>
        <w:jc w:val="both"/>
        <w:rPr>
          <w:rFonts w:asciiTheme="minorHAnsi" w:hAnsiTheme="minorHAnsi" w:cs="Calibri"/>
          <w:b/>
          <w:sz w:val="22"/>
          <w:szCs w:val="22"/>
          <w:lang w:val="pt-BR"/>
        </w:rPr>
      </w:pPr>
    </w:p>
    <w:p w14:paraId="0B63D454" w14:textId="77777777" w:rsidR="00410133" w:rsidRPr="008454EE" w:rsidRDefault="00DC4984" w:rsidP="00647C2F">
      <w:pPr>
        <w:rPr>
          <w:rFonts w:asciiTheme="minorHAnsi" w:hAnsiTheme="minorHAnsi" w:cs="Calibri"/>
          <w:b/>
          <w:sz w:val="22"/>
          <w:szCs w:val="22"/>
          <w:lang w:val="pt-BR"/>
        </w:rPr>
      </w:pPr>
      <w:r w:rsidRPr="008454EE">
        <w:rPr>
          <w:rFonts w:asciiTheme="minorHAnsi" w:hAnsiTheme="minorHAnsi" w:cs="Calibri"/>
          <w:b/>
          <w:sz w:val="22"/>
          <w:szCs w:val="22"/>
          <w:lang w:val="pt-BR"/>
        </w:rPr>
        <w:br w:type="page"/>
      </w:r>
    </w:p>
    <w:p w14:paraId="0FD550C5" w14:textId="77777777" w:rsidR="00EF50B2" w:rsidRPr="008454EE" w:rsidRDefault="00DC4984" w:rsidP="00647C2F">
      <w:pPr>
        <w:rPr>
          <w:rFonts w:asciiTheme="minorHAnsi" w:hAnsiTheme="minorHAnsi" w:cs="Calibri"/>
          <w:b/>
          <w:sz w:val="22"/>
          <w:szCs w:val="22"/>
          <w:lang w:val="pt-BR"/>
        </w:rPr>
      </w:pPr>
      <w:r w:rsidRPr="008454EE">
        <w:rPr>
          <w:rFonts w:asciiTheme="minorHAnsi" w:hAnsiTheme="minorHAnsi" w:cs="Calibri"/>
          <w:b/>
          <w:sz w:val="22"/>
          <w:szCs w:val="22"/>
          <w:lang w:val="pt-BR"/>
        </w:rPr>
        <w:t>Formularul AP 1.11</w:t>
      </w:r>
      <w:r w:rsidR="00CC6BCF" w:rsidRPr="008454EE">
        <w:rPr>
          <w:rFonts w:asciiTheme="minorHAnsi" w:hAnsiTheme="minorHAnsi" w:cs="Calibri"/>
          <w:b/>
          <w:sz w:val="22"/>
          <w:szCs w:val="22"/>
        </w:rPr>
        <w:t>– excepţie SM 6.5</w:t>
      </w:r>
      <w:r w:rsidR="00EC65ED" w:rsidRPr="008454EE">
        <w:rPr>
          <w:rFonts w:asciiTheme="minorHAnsi" w:hAnsiTheme="minorHAnsi" w:cs="Calibri"/>
          <w:b/>
          <w:sz w:val="22"/>
          <w:szCs w:val="22"/>
        </w:rPr>
        <w:t xml:space="preserve"> și 19.2-aferentă</w:t>
      </w:r>
    </w:p>
    <w:p w14:paraId="05884D28" w14:textId="77777777" w:rsidR="00EF50B2" w:rsidRPr="008454EE" w:rsidRDefault="00EF50B2" w:rsidP="00647C2F">
      <w:pPr>
        <w:rPr>
          <w:rFonts w:asciiTheme="minorHAnsi" w:hAnsiTheme="minorHAnsi" w:cs="Calibri"/>
          <w:b/>
          <w:sz w:val="22"/>
          <w:szCs w:val="22"/>
          <w:lang w:val="pt-BR"/>
        </w:rPr>
      </w:pPr>
    </w:p>
    <w:p w14:paraId="5904B994" w14:textId="01163CFB" w:rsidR="00EF50B2" w:rsidRPr="008454EE" w:rsidRDefault="00621BA9" w:rsidP="00647C2F">
      <w:pPr>
        <w:rPr>
          <w:rFonts w:asciiTheme="minorHAnsi" w:hAnsiTheme="minorHAnsi" w:cs="Calibri"/>
          <w:b/>
          <w:sz w:val="22"/>
          <w:szCs w:val="22"/>
          <w:lang w:val="pt-BR"/>
        </w:rPr>
      </w:pPr>
      <w:r w:rsidRPr="008454EE">
        <w:rPr>
          <w:rFonts w:asciiTheme="minorHAnsi" w:hAnsiTheme="minorHAnsi" w:cs="Calibri"/>
          <w:b/>
          <w:sz w:val="22"/>
          <w:szCs w:val="22"/>
          <w:lang w:val="pt-BR"/>
        </w:rPr>
        <w:t>OJFIR</w:t>
      </w:r>
      <w:r w:rsidR="00DC4984" w:rsidRPr="008454EE">
        <w:rPr>
          <w:rFonts w:asciiTheme="minorHAnsi" w:hAnsiTheme="minorHAnsi" w:cs="Calibri"/>
          <w:b/>
          <w:sz w:val="22"/>
          <w:szCs w:val="22"/>
          <w:lang w:val="pt-BR"/>
        </w:rPr>
        <w:t xml:space="preserve">/ </w:t>
      </w:r>
      <w:r w:rsidRPr="008454EE">
        <w:rPr>
          <w:rFonts w:asciiTheme="minorHAnsi" w:hAnsiTheme="minorHAnsi" w:cs="Calibri"/>
          <w:b/>
          <w:sz w:val="22"/>
          <w:szCs w:val="22"/>
          <w:lang w:val="pt-BR"/>
        </w:rPr>
        <w:t>CRFIR</w:t>
      </w:r>
      <w:r w:rsidR="00DC4984" w:rsidRPr="008454EE">
        <w:rPr>
          <w:rFonts w:asciiTheme="minorHAnsi" w:hAnsiTheme="minorHAnsi" w:cs="Calibri"/>
          <w:b/>
          <w:sz w:val="22"/>
          <w:szCs w:val="22"/>
          <w:lang w:val="pt-BR"/>
        </w:rPr>
        <w:t xml:space="preserve">....………………………. / </w:t>
      </w:r>
      <w:r w:rsidR="00630A84" w:rsidRPr="008454EE">
        <w:rPr>
          <w:rFonts w:asciiTheme="minorHAnsi" w:hAnsiTheme="minorHAnsi" w:cs="Calibri"/>
          <w:b/>
          <w:sz w:val="22"/>
          <w:szCs w:val="22"/>
          <w:lang w:val="pt-BR"/>
        </w:rPr>
        <w:t xml:space="preserve">DAF/ DIBA/ </w:t>
      </w:r>
      <w:r w:rsidR="0083267A" w:rsidRPr="008454EE">
        <w:rPr>
          <w:rFonts w:asciiTheme="minorHAnsi" w:hAnsiTheme="minorHAnsi" w:cs="Calibri"/>
          <w:b/>
          <w:sz w:val="22"/>
          <w:szCs w:val="22"/>
          <w:lang w:val="pt-BR"/>
        </w:rPr>
        <w:t>DAT</w:t>
      </w:r>
      <w:r w:rsidR="00015BAB">
        <w:rPr>
          <w:rFonts w:asciiTheme="minorHAnsi" w:hAnsiTheme="minorHAnsi" w:cs="Calibri"/>
          <w:b/>
          <w:sz w:val="22"/>
          <w:szCs w:val="22"/>
          <w:lang w:val="pt-BR"/>
        </w:rPr>
        <w:t>L</w:t>
      </w:r>
      <w:r w:rsidR="0083267A" w:rsidRPr="008454EE">
        <w:rPr>
          <w:rFonts w:asciiTheme="minorHAnsi" w:hAnsiTheme="minorHAnsi" w:cs="Calibri"/>
          <w:b/>
          <w:sz w:val="22"/>
          <w:szCs w:val="22"/>
          <w:lang w:val="pt-BR"/>
        </w:rPr>
        <w:t>IN</w:t>
      </w:r>
      <w:r w:rsidR="00FC4499" w:rsidRPr="008454EE">
        <w:rPr>
          <w:rFonts w:asciiTheme="minorHAnsi" w:hAnsiTheme="minorHAnsi" w:cs="Calibri"/>
          <w:b/>
          <w:sz w:val="22"/>
          <w:szCs w:val="22"/>
          <w:lang w:val="pt-BR"/>
        </w:rPr>
        <w:t>/ DPDIF</w:t>
      </w:r>
      <w:r w:rsidR="00FD4D44" w:rsidRPr="008454EE">
        <w:rPr>
          <w:rFonts w:asciiTheme="minorHAnsi" w:hAnsiTheme="minorHAnsi" w:cs="Calibri"/>
          <w:b/>
          <w:sz w:val="22"/>
          <w:szCs w:val="22"/>
          <w:lang w:val="pt-BR"/>
        </w:rPr>
        <w:t>/SL</w:t>
      </w:r>
      <w:r w:rsidR="00015BAB">
        <w:rPr>
          <w:rFonts w:asciiTheme="minorHAnsi" w:hAnsiTheme="minorHAnsi" w:cs="Calibri"/>
          <w:b/>
          <w:sz w:val="22"/>
          <w:szCs w:val="22"/>
          <w:lang w:val="pt-BR"/>
        </w:rPr>
        <w:t>IS</w:t>
      </w:r>
    </w:p>
    <w:p w14:paraId="2550543F" w14:textId="77777777" w:rsidR="00EF50B2" w:rsidRPr="008454EE" w:rsidRDefault="00630A84" w:rsidP="00647C2F">
      <w:pPr>
        <w:rPr>
          <w:rFonts w:asciiTheme="minorHAnsi" w:hAnsiTheme="minorHAnsi" w:cs="Calibri"/>
          <w:b/>
          <w:sz w:val="22"/>
          <w:szCs w:val="22"/>
          <w:lang w:val="pt-BR"/>
        </w:rPr>
      </w:pPr>
      <w:r w:rsidRPr="008454EE">
        <w:rPr>
          <w:rFonts w:asciiTheme="minorHAnsi" w:hAnsiTheme="minorHAnsi" w:cs="Calibri"/>
          <w:b/>
          <w:sz w:val="22"/>
          <w:szCs w:val="22"/>
          <w:lang w:val="pt-BR"/>
        </w:rPr>
        <w:t xml:space="preserve">SAFPD/ SIBA/ </w:t>
      </w:r>
      <w:r w:rsidR="005D3E4B" w:rsidRPr="008454EE">
        <w:rPr>
          <w:rFonts w:asciiTheme="minorHAnsi" w:hAnsiTheme="minorHAnsi" w:cs="Calibri"/>
          <w:b/>
          <w:sz w:val="22"/>
          <w:szCs w:val="22"/>
          <w:lang w:val="pt-BR"/>
        </w:rPr>
        <w:t>SLIN</w:t>
      </w:r>
      <w:r w:rsidRPr="008454EE">
        <w:rPr>
          <w:rFonts w:asciiTheme="minorHAnsi" w:hAnsiTheme="minorHAnsi" w:cs="Calibri"/>
          <w:b/>
          <w:sz w:val="22"/>
          <w:szCs w:val="22"/>
          <w:lang w:val="pt-BR"/>
        </w:rPr>
        <w:t xml:space="preserve">/ SAF/ SP/ SIB/ SIA/ </w:t>
      </w:r>
      <w:r w:rsidR="00114BF9" w:rsidRPr="008454EE">
        <w:rPr>
          <w:rFonts w:asciiTheme="minorHAnsi" w:hAnsiTheme="minorHAnsi" w:cs="Calibri"/>
          <w:b/>
          <w:sz w:val="22"/>
          <w:szCs w:val="22"/>
          <w:lang w:val="pt-BR"/>
        </w:rPr>
        <w:t>SIN</w:t>
      </w:r>
      <w:r w:rsidR="00F0334E" w:rsidRPr="008454EE">
        <w:rPr>
          <w:rFonts w:asciiTheme="minorHAnsi" w:hAnsiTheme="minorHAnsi" w:cs="Calibri"/>
          <w:b/>
          <w:sz w:val="22"/>
          <w:szCs w:val="22"/>
          <w:lang w:val="pt-BR"/>
        </w:rPr>
        <w:t>/ SIFFM</w:t>
      </w:r>
      <w:r w:rsidR="004A5AD7" w:rsidRPr="008454EE">
        <w:rPr>
          <w:rFonts w:asciiTheme="minorHAnsi" w:hAnsiTheme="minorHAnsi" w:cs="Calibri"/>
          <w:b/>
          <w:sz w:val="22"/>
          <w:szCs w:val="22"/>
          <w:lang w:val="pt-BR"/>
        </w:rPr>
        <w:t>/ SPD</w:t>
      </w:r>
    </w:p>
    <w:p w14:paraId="15BCBF38" w14:textId="77777777" w:rsidR="00EF50B2" w:rsidRPr="008454EE" w:rsidRDefault="00DC4984" w:rsidP="00647C2F">
      <w:pPr>
        <w:rPr>
          <w:rFonts w:asciiTheme="minorHAnsi" w:hAnsiTheme="minorHAnsi" w:cs="Calibri"/>
          <w:b/>
          <w:sz w:val="22"/>
          <w:szCs w:val="22"/>
          <w:lang w:val="pt-BR"/>
        </w:rPr>
      </w:pPr>
      <w:r w:rsidRPr="008454EE">
        <w:rPr>
          <w:rFonts w:asciiTheme="minorHAnsi" w:hAnsiTheme="minorHAnsi" w:cs="Calibri"/>
          <w:b/>
          <w:sz w:val="22"/>
          <w:szCs w:val="22"/>
          <w:lang w:val="pt-BR"/>
        </w:rPr>
        <w:t>Nr………………/…………………….</w:t>
      </w:r>
    </w:p>
    <w:p w14:paraId="05008204" w14:textId="77777777" w:rsidR="00EF50B2" w:rsidRPr="008454EE" w:rsidRDefault="00EF50B2" w:rsidP="00647C2F">
      <w:pPr>
        <w:rPr>
          <w:rFonts w:asciiTheme="minorHAnsi" w:hAnsiTheme="minorHAnsi" w:cs="Calibri"/>
          <w:sz w:val="22"/>
          <w:szCs w:val="22"/>
          <w:lang w:val="pt-BR"/>
        </w:rPr>
      </w:pPr>
    </w:p>
    <w:p w14:paraId="7F888F8B" w14:textId="77777777" w:rsidR="00EF50B2" w:rsidRPr="008454EE" w:rsidRDefault="00DC4984" w:rsidP="00647C2F">
      <w:pPr>
        <w:rPr>
          <w:rFonts w:asciiTheme="minorHAnsi" w:hAnsiTheme="minorHAnsi" w:cs="Calibri"/>
          <w:sz w:val="22"/>
          <w:szCs w:val="22"/>
          <w:lang w:val="pt-BR"/>
        </w:rPr>
      </w:pPr>
      <w:r w:rsidRPr="008454EE">
        <w:rPr>
          <w:rFonts w:asciiTheme="minorHAnsi" w:hAnsiTheme="minorHAnsi" w:cs="Calibri"/>
          <w:sz w:val="22"/>
          <w:szCs w:val="22"/>
          <w:lang w:val="pt-BR"/>
        </w:rPr>
        <w:t xml:space="preserve">                                 </w:t>
      </w:r>
    </w:p>
    <w:p w14:paraId="34F7BB43" w14:textId="77777777" w:rsidR="00EF50B2" w:rsidRPr="008454EE" w:rsidRDefault="00DC4984" w:rsidP="00647C2F">
      <w:pPr>
        <w:rPr>
          <w:rFonts w:asciiTheme="minorHAnsi" w:hAnsiTheme="minorHAnsi" w:cs="Calibri"/>
          <w:sz w:val="22"/>
          <w:szCs w:val="22"/>
          <w:lang w:val="pt-BR"/>
        </w:rPr>
      </w:pPr>
      <w:r w:rsidRPr="008454EE">
        <w:rPr>
          <w:rFonts w:asciiTheme="minorHAnsi" w:hAnsiTheme="minorHAnsi" w:cs="Calibri"/>
          <w:b/>
          <w:sz w:val="22"/>
          <w:szCs w:val="22"/>
          <w:lang w:val="pt-BR"/>
        </w:rPr>
        <w:t xml:space="preserve">Catre  </w:t>
      </w:r>
      <w:r w:rsidRPr="008454EE">
        <w:rPr>
          <w:rFonts w:asciiTheme="minorHAnsi" w:hAnsiTheme="minorHAnsi" w:cs="Calibri"/>
          <w:sz w:val="22"/>
          <w:szCs w:val="22"/>
          <w:lang w:val="pt-BR"/>
        </w:rPr>
        <w:t xml:space="preserve"> (Beneficiar).................................................................</w:t>
      </w:r>
      <w:r w:rsidRPr="008454EE">
        <w:rPr>
          <w:rFonts w:asciiTheme="minorHAnsi" w:hAnsiTheme="minorHAnsi" w:cs="Calibri"/>
          <w:sz w:val="22"/>
          <w:szCs w:val="22"/>
          <w:lang w:val="pt-BR"/>
        </w:rPr>
        <w:tab/>
        <w:t xml:space="preserve">            </w:t>
      </w:r>
      <w:r w:rsidRPr="008454EE">
        <w:rPr>
          <w:rFonts w:asciiTheme="minorHAnsi" w:hAnsiTheme="minorHAnsi" w:cs="Calibri"/>
          <w:sz w:val="22"/>
          <w:szCs w:val="22"/>
          <w:lang w:val="pt-BR"/>
        </w:rPr>
        <w:tab/>
        <w:t xml:space="preserve">  </w:t>
      </w:r>
      <w:r w:rsidRPr="008454EE">
        <w:rPr>
          <w:rFonts w:asciiTheme="minorHAnsi" w:hAnsiTheme="minorHAnsi" w:cs="Calibri"/>
          <w:sz w:val="22"/>
          <w:szCs w:val="22"/>
          <w:lang w:val="pt-BR"/>
        </w:rPr>
        <w:tab/>
        <w:t xml:space="preserve"> ...................................................................................</w:t>
      </w:r>
      <w:r w:rsidRPr="008454EE">
        <w:rPr>
          <w:rFonts w:asciiTheme="minorHAnsi" w:hAnsiTheme="minorHAnsi" w:cs="Calibri"/>
          <w:sz w:val="22"/>
          <w:szCs w:val="22"/>
          <w:lang w:val="pt-BR"/>
        </w:rPr>
        <w:tab/>
        <w:t xml:space="preserve">          </w:t>
      </w:r>
      <w:r w:rsidRPr="008454EE">
        <w:rPr>
          <w:rFonts w:asciiTheme="minorHAnsi" w:hAnsiTheme="minorHAnsi" w:cs="Calibri"/>
          <w:sz w:val="22"/>
          <w:szCs w:val="22"/>
          <w:lang w:val="pt-BR"/>
        </w:rPr>
        <w:tab/>
      </w:r>
      <w:r w:rsidRPr="008454EE">
        <w:rPr>
          <w:rFonts w:asciiTheme="minorHAnsi" w:hAnsiTheme="minorHAnsi" w:cs="Calibri"/>
          <w:sz w:val="22"/>
          <w:szCs w:val="22"/>
          <w:lang w:val="pt-BR"/>
        </w:rPr>
        <w:tab/>
      </w:r>
      <w:r w:rsidRPr="008454EE">
        <w:rPr>
          <w:rFonts w:asciiTheme="minorHAnsi" w:hAnsiTheme="minorHAnsi" w:cs="Calibri"/>
          <w:sz w:val="22"/>
          <w:szCs w:val="22"/>
          <w:lang w:val="pt-BR"/>
        </w:rPr>
        <w:tab/>
        <w:t xml:space="preserve"> ...................................................................................</w:t>
      </w:r>
      <w:r w:rsidRPr="008454EE">
        <w:rPr>
          <w:rFonts w:asciiTheme="minorHAnsi" w:hAnsiTheme="minorHAnsi" w:cs="Calibri"/>
          <w:sz w:val="22"/>
          <w:szCs w:val="22"/>
          <w:lang w:val="pt-BR"/>
        </w:rPr>
        <w:tab/>
        <w:t xml:space="preserve">         </w:t>
      </w:r>
      <w:r w:rsidRPr="008454EE">
        <w:rPr>
          <w:rFonts w:asciiTheme="minorHAnsi" w:hAnsiTheme="minorHAnsi" w:cs="Calibri"/>
          <w:sz w:val="22"/>
          <w:szCs w:val="22"/>
          <w:lang w:val="pt-BR"/>
        </w:rPr>
        <w:tab/>
      </w:r>
      <w:r w:rsidRPr="008454EE">
        <w:rPr>
          <w:rFonts w:asciiTheme="minorHAnsi" w:hAnsiTheme="minorHAnsi" w:cs="Calibri"/>
          <w:sz w:val="22"/>
          <w:szCs w:val="22"/>
          <w:lang w:val="pt-BR"/>
        </w:rPr>
        <w:tab/>
      </w:r>
      <w:r w:rsidRPr="008454EE">
        <w:rPr>
          <w:rFonts w:asciiTheme="minorHAnsi" w:hAnsiTheme="minorHAnsi" w:cs="Calibri"/>
          <w:sz w:val="22"/>
          <w:szCs w:val="22"/>
          <w:lang w:val="pt-BR"/>
        </w:rPr>
        <w:tab/>
        <w:t xml:space="preserve"> ...................................................................................</w:t>
      </w:r>
      <w:r w:rsidRPr="008454EE">
        <w:rPr>
          <w:rFonts w:asciiTheme="minorHAnsi" w:hAnsiTheme="minorHAnsi" w:cs="Calibri"/>
          <w:sz w:val="22"/>
          <w:szCs w:val="22"/>
          <w:lang w:val="pt-BR"/>
        </w:rPr>
        <w:tab/>
        <w:t xml:space="preserve">         </w:t>
      </w:r>
    </w:p>
    <w:p w14:paraId="1ED7C53F" w14:textId="77777777" w:rsidR="00EF50B2" w:rsidRPr="008454EE" w:rsidRDefault="00EF50B2" w:rsidP="00647C2F">
      <w:pPr>
        <w:rPr>
          <w:rFonts w:asciiTheme="minorHAnsi" w:hAnsiTheme="minorHAnsi" w:cs="Calibri"/>
          <w:sz w:val="22"/>
          <w:szCs w:val="22"/>
          <w:lang w:val="pt-BR"/>
        </w:rPr>
      </w:pPr>
    </w:p>
    <w:p w14:paraId="56B6B570" w14:textId="77777777" w:rsidR="00EF50B2" w:rsidRPr="008454EE" w:rsidRDefault="00EF50B2" w:rsidP="00647C2F">
      <w:pPr>
        <w:rPr>
          <w:rFonts w:asciiTheme="minorHAnsi" w:hAnsiTheme="minorHAnsi" w:cs="Calibri"/>
          <w:sz w:val="22"/>
          <w:szCs w:val="22"/>
          <w:lang w:val="pt-BR"/>
        </w:rPr>
      </w:pPr>
    </w:p>
    <w:p w14:paraId="3A5B6254" w14:textId="77777777" w:rsidR="00EF50B2" w:rsidRPr="008454EE" w:rsidRDefault="00252AB1" w:rsidP="00647C2F">
      <w:pPr>
        <w:jc w:val="center"/>
        <w:rPr>
          <w:rFonts w:asciiTheme="minorHAnsi" w:hAnsiTheme="minorHAnsi" w:cs="Calibri"/>
          <w:b/>
          <w:sz w:val="22"/>
          <w:szCs w:val="22"/>
        </w:rPr>
      </w:pPr>
      <w:r w:rsidRPr="008454EE">
        <w:rPr>
          <w:rFonts w:asciiTheme="minorHAnsi" w:hAnsiTheme="minorHAnsi" w:cs="Calibri"/>
          <w:b/>
          <w:sz w:val="22"/>
          <w:szCs w:val="22"/>
        </w:rPr>
        <w:t>NOTA DE CONVOCARE A BENEFICIARULUI</w:t>
      </w:r>
    </w:p>
    <w:p w14:paraId="5ED805C8" w14:textId="77777777" w:rsidR="00EF50B2" w:rsidRPr="008454EE" w:rsidRDefault="00EF50B2" w:rsidP="00647C2F">
      <w:pPr>
        <w:rPr>
          <w:rFonts w:asciiTheme="minorHAnsi" w:hAnsiTheme="minorHAnsi" w:cs="Calibri"/>
          <w:b/>
          <w:spacing w:val="12"/>
          <w:sz w:val="22"/>
          <w:szCs w:val="22"/>
          <w:lang w:val="it-IT"/>
        </w:rPr>
      </w:pPr>
    </w:p>
    <w:p w14:paraId="2062BE9F" w14:textId="77777777" w:rsidR="00EF50B2" w:rsidRPr="008454EE" w:rsidRDefault="00EF50B2" w:rsidP="00647C2F">
      <w:pPr>
        <w:rPr>
          <w:rFonts w:asciiTheme="minorHAnsi" w:hAnsiTheme="minorHAnsi" w:cs="Calibri"/>
          <w:b/>
          <w:spacing w:val="12"/>
          <w:sz w:val="22"/>
          <w:szCs w:val="22"/>
          <w:lang w:val="it-IT"/>
        </w:rPr>
      </w:pPr>
    </w:p>
    <w:p w14:paraId="0737A1FF" w14:textId="063DBF12" w:rsidR="00EF50B2" w:rsidRPr="008454EE" w:rsidRDefault="00252AB1" w:rsidP="00647C2F">
      <w:pPr>
        <w:jc w:val="both"/>
        <w:rPr>
          <w:rFonts w:asciiTheme="minorHAnsi" w:hAnsiTheme="minorHAnsi" w:cs="Calibri"/>
          <w:sz w:val="22"/>
          <w:szCs w:val="22"/>
        </w:rPr>
      </w:pPr>
      <w:r w:rsidRPr="008454EE">
        <w:rPr>
          <w:rFonts w:asciiTheme="minorHAnsi" w:hAnsiTheme="minorHAnsi" w:cs="Calibri"/>
          <w:sz w:val="22"/>
          <w:szCs w:val="22"/>
        </w:rPr>
        <w:tab/>
        <w:t>In vederea efectuarii verificarii Dosarului</w:t>
      </w:r>
      <w:r w:rsidR="00EB231B" w:rsidRPr="008454EE">
        <w:rPr>
          <w:rFonts w:asciiTheme="minorHAnsi" w:hAnsiTheme="minorHAnsi" w:cs="Calibri"/>
          <w:sz w:val="22"/>
          <w:szCs w:val="22"/>
        </w:rPr>
        <w:t xml:space="preserve"> </w:t>
      </w:r>
      <w:r w:rsidRPr="008454EE">
        <w:rPr>
          <w:rFonts w:asciiTheme="minorHAnsi" w:hAnsiTheme="minorHAnsi" w:cs="Calibri"/>
          <w:sz w:val="22"/>
          <w:szCs w:val="22"/>
        </w:rPr>
        <w:t>Cerer</w:t>
      </w:r>
      <w:r w:rsidR="005E4040" w:rsidRPr="008454EE">
        <w:rPr>
          <w:rFonts w:asciiTheme="minorHAnsi" w:hAnsiTheme="minorHAnsi" w:cs="Calibri"/>
          <w:sz w:val="22"/>
          <w:szCs w:val="22"/>
        </w:rPr>
        <w:t>ii</w:t>
      </w:r>
      <w:r w:rsidRPr="008454EE">
        <w:rPr>
          <w:rFonts w:asciiTheme="minorHAnsi" w:hAnsiTheme="minorHAnsi" w:cs="Calibri"/>
          <w:sz w:val="22"/>
          <w:szCs w:val="22"/>
        </w:rPr>
        <w:t xml:space="preserve"> de plata nr. _ _ _ _ _</w:t>
      </w:r>
      <w:r w:rsidR="00023B48">
        <w:rPr>
          <w:rFonts w:asciiTheme="minorHAnsi" w:hAnsiTheme="minorHAnsi" w:cs="Calibri"/>
          <w:sz w:val="22"/>
          <w:szCs w:val="22"/>
        </w:rPr>
        <w:t xml:space="preserve">data depunerii </w:t>
      </w:r>
      <w:r w:rsidRPr="008454EE">
        <w:rPr>
          <w:rFonts w:asciiTheme="minorHAnsi" w:hAnsiTheme="minorHAnsi" w:cs="Calibri"/>
          <w:sz w:val="22"/>
          <w:szCs w:val="22"/>
        </w:rPr>
        <w:t xml:space="preserve"> _ _ _ _ _, depus de Dvs.la </w:t>
      </w:r>
      <w:r w:rsidR="00621BA9" w:rsidRPr="008454EE">
        <w:rPr>
          <w:rFonts w:asciiTheme="minorHAnsi" w:hAnsiTheme="minorHAnsi" w:cs="Calibri"/>
          <w:sz w:val="22"/>
          <w:szCs w:val="22"/>
        </w:rPr>
        <w:t>OJFIR</w:t>
      </w:r>
      <w:r w:rsidR="00630A84" w:rsidRPr="008454EE">
        <w:rPr>
          <w:rFonts w:asciiTheme="minorHAnsi" w:hAnsiTheme="minorHAnsi" w:cs="Calibri"/>
          <w:sz w:val="22"/>
          <w:szCs w:val="22"/>
        </w:rPr>
        <w:t>/ CRFIR</w:t>
      </w:r>
      <w:r w:rsidRPr="008454EE">
        <w:rPr>
          <w:rFonts w:asciiTheme="minorHAnsi" w:hAnsiTheme="minorHAnsi" w:cs="Calibri"/>
          <w:sz w:val="22"/>
          <w:szCs w:val="22"/>
        </w:rPr>
        <w:t xml:space="preserve"> _ _ _ _ _ _ _ _ _ _ _ _ _ _ _ _ _</w:t>
      </w:r>
      <w:r w:rsidR="000C5C8F" w:rsidRPr="008454EE">
        <w:rPr>
          <w:rFonts w:asciiTheme="minorHAnsi" w:hAnsiTheme="minorHAnsi" w:cs="Calibri"/>
          <w:sz w:val="22"/>
          <w:szCs w:val="22"/>
        </w:rPr>
        <w:t>/ Online</w:t>
      </w:r>
      <w:r w:rsidR="00B87B15" w:rsidRPr="008454EE">
        <w:rPr>
          <w:rFonts w:asciiTheme="minorHAnsi" w:hAnsiTheme="minorHAnsi" w:cs="Calibri"/>
          <w:sz w:val="22"/>
          <w:szCs w:val="22"/>
        </w:rPr>
        <w:t>/on</w:t>
      </w:r>
      <w:r w:rsidR="001C2B24" w:rsidRPr="008454EE">
        <w:rPr>
          <w:rFonts w:asciiTheme="minorHAnsi" w:hAnsiTheme="minorHAnsi" w:cs="Calibri"/>
          <w:sz w:val="22"/>
          <w:szCs w:val="22"/>
        </w:rPr>
        <w:t>e</w:t>
      </w:r>
      <w:r w:rsidR="00B87B15" w:rsidRPr="008454EE">
        <w:rPr>
          <w:rFonts w:asciiTheme="minorHAnsi" w:hAnsiTheme="minorHAnsi" w:cs="Calibri"/>
          <w:sz w:val="22"/>
          <w:szCs w:val="22"/>
        </w:rPr>
        <w:t>Drive</w:t>
      </w:r>
      <w:r w:rsidR="000C5C8F" w:rsidRPr="008454EE">
        <w:rPr>
          <w:rFonts w:asciiTheme="minorHAnsi" w:hAnsiTheme="minorHAnsi" w:cs="Calibri"/>
          <w:sz w:val="22"/>
          <w:szCs w:val="22"/>
        </w:rPr>
        <w:t xml:space="preserve"> </w:t>
      </w:r>
      <w:r w:rsidRPr="008454EE">
        <w:rPr>
          <w:rFonts w:asciiTheme="minorHAnsi" w:hAnsiTheme="minorHAnsi" w:cs="Calibri"/>
          <w:sz w:val="22"/>
          <w:szCs w:val="22"/>
        </w:rPr>
        <w:t>propunem ca verificarea la locul realizarii investitiei</w:t>
      </w:r>
      <w:r w:rsidR="00546074" w:rsidRPr="008454EE">
        <w:rPr>
          <w:rFonts w:asciiTheme="minorHAnsi" w:hAnsiTheme="minorHAnsi" w:cs="Calibri"/>
          <w:sz w:val="22"/>
          <w:szCs w:val="22"/>
        </w:rPr>
        <w:t>/ la sediul dvs.</w:t>
      </w:r>
      <w:r w:rsidR="00546074" w:rsidRPr="008454EE">
        <w:rPr>
          <w:rStyle w:val="FootnoteReference"/>
          <w:rFonts w:asciiTheme="minorHAnsi" w:hAnsiTheme="minorHAnsi" w:cs="Calibri"/>
          <w:sz w:val="22"/>
          <w:szCs w:val="22"/>
        </w:rPr>
        <w:footnoteReference w:id="20"/>
      </w:r>
      <w:r w:rsidRPr="008454EE">
        <w:rPr>
          <w:rFonts w:asciiTheme="minorHAnsi" w:hAnsiTheme="minorHAnsi" w:cs="Calibri"/>
          <w:sz w:val="22"/>
          <w:szCs w:val="22"/>
        </w:rPr>
        <w:t xml:space="preserve"> sa se efectueze in ziua de _ _ / _ _ / 20</w:t>
      </w:r>
      <w:r w:rsidR="006E4288" w:rsidRPr="008454EE">
        <w:rPr>
          <w:rFonts w:asciiTheme="minorHAnsi" w:hAnsiTheme="minorHAnsi" w:cs="Calibri"/>
          <w:sz w:val="22"/>
          <w:szCs w:val="22"/>
        </w:rPr>
        <w:t>_</w:t>
      </w:r>
      <w:r w:rsidRPr="008454EE">
        <w:rPr>
          <w:rFonts w:asciiTheme="minorHAnsi" w:hAnsiTheme="minorHAnsi" w:cs="Calibri"/>
          <w:sz w:val="22"/>
          <w:szCs w:val="22"/>
        </w:rPr>
        <w:t>_ incepand cu ora ......</w:t>
      </w:r>
    </w:p>
    <w:p w14:paraId="7C4E6B01" w14:textId="77777777" w:rsidR="00EF50B2" w:rsidRPr="008454EE" w:rsidRDefault="00EF50B2" w:rsidP="00647C2F">
      <w:pPr>
        <w:rPr>
          <w:rFonts w:asciiTheme="minorHAnsi" w:hAnsiTheme="minorHAnsi" w:cs="Calibri"/>
          <w:spacing w:val="12"/>
          <w:sz w:val="22"/>
          <w:szCs w:val="22"/>
        </w:rPr>
      </w:pPr>
    </w:p>
    <w:p w14:paraId="676C0E7B" w14:textId="77777777" w:rsidR="00EF50B2" w:rsidRPr="008454EE" w:rsidRDefault="00252AB1" w:rsidP="00647C2F">
      <w:pPr>
        <w:jc w:val="both"/>
        <w:rPr>
          <w:rFonts w:asciiTheme="minorHAnsi" w:hAnsiTheme="minorHAnsi" w:cs="Calibri"/>
          <w:spacing w:val="12"/>
          <w:sz w:val="22"/>
          <w:szCs w:val="22"/>
        </w:rPr>
      </w:pPr>
      <w:r w:rsidRPr="008454EE">
        <w:rPr>
          <w:rFonts w:asciiTheme="minorHAnsi" w:hAnsiTheme="minorHAnsi" w:cs="Calibri"/>
          <w:spacing w:val="12"/>
          <w:sz w:val="22"/>
          <w:szCs w:val="22"/>
        </w:rPr>
        <w:t>Pentru aceasta va rugam sa ne comunicati acordul Dvs. asupra programarii verificarilor.</w:t>
      </w:r>
    </w:p>
    <w:p w14:paraId="37746E1C" w14:textId="77777777" w:rsidR="00EF50B2" w:rsidRPr="008454EE" w:rsidRDefault="00EF50B2" w:rsidP="00647C2F">
      <w:pPr>
        <w:rPr>
          <w:rFonts w:asciiTheme="minorHAnsi" w:hAnsiTheme="minorHAnsi" w:cs="Calibri"/>
          <w:spacing w:val="12"/>
          <w:sz w:val="22"/>
          <w:szCs w:val="22"/>
        </w:rPr>
      </w:pPr>
    </w:p>
    <w:p w14:paraId="08B0F175" w14:textId="77777777" w:rsidR="00EF50B2" w:rsidRPr="008454EE" w:rsidRDefault="00EF50B2" w:rsidP="00647C2F">
      <w:pPr>
        <w:rPr>
          <w:rFonts w:asciiTheme="minorHAnsi" w:hAnsiTheme="minorHAnsi" w:cs="Calibri"/>
          <w:spacing w:val="12"/>
          <w:sz w:val="22"/>
          <w:szCs w:val="22"/>
        </w:rPr>
      </w:pPr>
    </w:p>
    <w:p w14:paraId="072BBB59" w14:textId="77777777" w:rsidR="00EF50B2" w:rsidRPr="006F64D8" w:rsidRDefault="00DC4984" w:rsidP="00647C2F">
      <w:pPr>
        <w:rPr>
          <w:rFonts w:asciiTheme="minorHAnsi" w:hAnsiTheme="minorHAnsi" w:cs="Calibri"/>
          <w:sz w:val="22"/>
          <w:szCs w:val="22"/>
          <w:lang w:val="pt-BR"/>
        </w:rPr>
      </w:pPr>
      <w:r w:rsidRPr="006F64D8">
        <w:rPr>
          <w:rFonts w:asciiTheme="minorHAnsi" w:hAnsiTheme="minorHAnsi" w:cs="Calibri"/>
          <w:sz w:val="22"/>
          <w:szCs w:val="22"/>
          <w:lang w:val="pt-BR"/>
        </w:rPr>
        <w:t>Intocmit,</w:t>
      </w:r>
    </w:p>
    <w:p w14:paraId="33BEEE65" w14:textId="77777777" w:rsidR="00EF50B2" w:rsidRPr="008454EE" w:rsidRDefault="00FC4499" w:rsidP="00647C2F">
      <w:pPr>
        <w:rPr>
          <w:rFonts w:asciiTheme="minorHAnsi" w:hAnsiTheme="minorHAnsi" w:cs="Calibri"/>
          <w:sz w:val="22"/>
          <w:szCs w:val="22"/>
          <w:lang w:val="pt-BR"/>
        </w:rPr>
      </w:pPr>
      <w:r w:rsidRPr="006F64D8">
        <w:rPr>
          <w:rFonts w:asciiTheme="minorHAnsi" w:hAnsiTheme="minorHAnsi" w:cs="Calibri"/>
          <w:sz w:val="22"/>
          <w:szCs w:val="22"/>
          <w:lang w:val="pt-BR"/>
        </w:rPr>
        <w:t>Expert</w:t>
      </w:r>
      <w:r w:rsidRPr="008454EE">
        <w:rPr>
          <w:rFonts w:asciiTheme="minorHAnsi" w:hAnsiTheme="minorHAnsi" w:cs="Calibri"/>
          <w:sz w:val="22"/>
          <w:szCs w:val="22"/>
          <w:lang w:val="pt-BR"/>
        </w:rPr>
        <w:t xml:space="preserve"> 1</w:t>
      </w:r>
      <w:r w:rsidR="00DC4984" w:rsidRPr="006F64D8">
        <w:rPr>
          <w:rFonts w:asciiTheme="minorHAnsi" w:hAnsiTheme="minorHAnsi" w:cs="Calibri"/>
          <w:sz w:val="22"/>
          <w:szCs w:val="22"/>
          <w:lang w:val="pt-BR"/>
        </w:rPr>
        <w:t>,</w:t>
      </w:r>
    </w:p>
    <w:p w14:paraId="3ECC60D9" w14:textId="77777777" w:rsidR="00EF50B2" w:rsidRPr="006F64D8" w:rsidRDefault="00DC4984" w:rsidP="00647C2F">
      <w:pPr>
        <w:rPr>
          <w:rFonts w:asciiTheme="minorHAnsi" w:hAnsiTheme="minorHAnsi" w:cs="Calibri"/>
          <w:sz w:val="22"/>
          <w:szCs w:val="22"/>
          <w:lang w:val="pt-BR"/>
        </w:rPr>
      </w:pPr>
      <w:r w:rsidRPr="006F64D8">
        <w:rPr>
          <w:rFonts w:asciiTheme="minorHAnsi" w:hAnsiTheme="minorHAnsi" w:cs="Calibri"/>
          <w:sz w:val="22"/>
          <w:szCs w:val="22"/>
          <w:lang w:val="pt-BR"/>
        </w:rPr>
        <w:t>(Nume</w:t>
      </w:r>
      <w:r w:rsidR="00970FD8" w:rsidRPr="006F64D8">
        <w:rPr>
          <w:rFonts w:asciiTheme="minorHAnsi" w:hAnsiTheme="minorHAnsi" w:cs="Calibri"/>
          <w:sz w:val="22"/>
          <w:szCs w:val="22"/>
          <w:lang w:val="pt-BR"/>
        </w:rPr>
        <w:t>,</w:t>
      </w:r>
      <w:r w:rsidRPr="006F64D8">
        <w:rPr>
          <w:rFonts w:asciiTheme="minorHAnsi" w:hAnsiTheme="minorHAnsi" w:cs="Calibri"/>
          <w:sz w:val="22"/>
          <w:szCs w:val="22"/>
          <w:lang w:val="pt-BR"/>
        </w:rPr>
        <w:t xml:space="preserve"> Prenume)</w:t>
      </w:r>
    </w:p>
    <w:p w14:paraId="41AC3B99" w14:textId="77777777" w:rsidR="00EF50B2" w:rsidRPr="006F64D8" w:rsidRDefault="00DC4984" w:rsidP="00647C2F">
      <w:pPr>
        <w:rPr>
          <w:rFonts w:asciiTheme="minorHAnsi" w:hAnsiTheme="minorHAnsi" w:cs="Calibri"/>
          <w:sz w:val="22"/>
          <w:szCs w:val="22"/>
          <w:lang w:val="pt-BR"/>
        </w:rPr>
      </w:pPr>
      <w:r w:rsidRPr="006F64D8">
        <w:rPr>
          <w:rFonts w:asciiTheme="minorHAnsi" w:hAnsiTheme="minorHAnsi" w:cs="Calibri"/>
          <w:sz w:val="22"/>
          <w:szCs w:val="22"/>
          <w:lang w:val="pt-BR"/>
        </w:rPr>
        <w:t>Semnatura</w:t>
      </w:r>
    </w:p>
    <w:p w14:paraId="07774376" w14:textId="77777777" w:rsidR="00EF50B2" w:rsidRPr="006F64D8" w:rsidRDefault="00EF50B2" w:rsidP="00647C2F">
      <w:pPr>
        <w:rPr>
          <w:rFonts w:asciiTheme="minorHAnsi" w:hAnsiTheme="minorHAnsi" w:cs="Calibri"/>
          <w:sz w:val="22"/>
          <w:szCs w:val="22"/>
          <w:lang w:val="pt-BR"/>
        </w:rPr>
      </w:pPr>
    </w:p>
    <w:p w14:paraId="0563C868" w14:textId="77777777" w:rsidR="00EF50B2" w:rsidRPr="006F64D8" w:rsidRDefault="0017719B" w:rsidP="00647C2F">
      <w:pPr>
        <w:rPr>
          <w:rFonts w:asciiTheme="minorHAnsi" w:hAnsiTheme="minorHAnsi" w:cs="Calibri"/>
          <w:sz w:val="22"/>
          <w:szCs w:val="22"/>
          <w:lang w:val="pt-BR"/>
        </w:rPr>
      </w:pPr>
      <w:r w:rsidRPr="006F64D8">
        <w:rPr>
          <w:rFonts w:asciiTheme="minorHAnsi" w:hAnsiTheme="minorHAnsi" w:cs="Calibri"/>
          <w:sz w:val="22"/>
          <w:szCs w:val="22"/>
          <w:lang w:val="en-US"/>
        </w:rPr>
        <mc:AlternateContent>
          <mc:Choice Requires="wps">
            <w:drawing>
              <wp:anchor distT="0" distB="0" distL="114300" distR="114300" simplePos="0" relativeHeight="251637760" behindDoc="0" locked="0" layoutInCell="0" allowOverlap="1" wp14:anchorId="50382D99" wp14:editId="163A1E40">
                <wp:simplePos x="0" y="0"/>
                <wp:positionH relativeFrom="column">
                  <wp:posOffset>-5080</wp:posOffset>
                </wp:positionH>
                <wp:positionV relativeFrom="paragraph">
                  <wp:posOffset>53975</wp:posOffset>
                </wp:positionV>
                <wp:extent cx="1645920" cy="0"/>
                <wp:effectExtent l="5080" t="10795" r="6350" b="8255"/>
                <wp:wrapNone/>
                <wp:docPr id="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AC8E4" id="Line 17"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25pt" to="129.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uHwIAAEM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" o:allowincell="f">
                <v:stroke dashstyle="1 1"/>
              </v:line>
            </w:pict>
          </mc:Fallback>
        </mc:AlternateContent>
      </w:r>
    </w:p>
    <w:p w14:paraId="600BFCA5" w14:textId="77777777" w:rsidR="00EF50B2" w:rsidRPr="006F64D8" w:rsidRDefault="00EF50B2" w:rsidP="00647C2F">
      <w:pPr>
        <w:rPr>
          <w:rFonts w:asciiTheme="minorHAnsi" w:hAnsiTheme="minorHAnsi" w:cs="Calibri"/>
          <w:sz w:val="22"/>
          <w:szCs w:val="22"/>
          <w:lang w:val="pt-BR"/>
        </w:rPr>
      </w:pPr>
    </w:p>
    <w:p w14:paraId="46E82EFE" w14:textId="77777777" w:rsidR="00EF50B2" w:rsidRPr="006F64D8" w:rsidRDefault="00ED74B6" w:rsidP="00647C2F">
      <w:pPr>
        <w:rPr>
          <w:rFonts w:asciiTheme="minorHAnsi" w:hAnsiTheme="minorHAnsi" w:cs="Calibri"/>
          <w:sz w:val="22"/>
          <w:szCs w:val="22"/>
          <w:lang w:val="pt-BR"/>
        </w:rPr>
      </w:pPr>
      <w:r w:rsidRPr="006F64D8">
        <w:rPr>
          <w:rFonts w:asciiTheme="minorHAnsi" w:hAnsiTheme="minorHAnsi" w:cs="Calibri"/>
          <w:sz w:val="22"/>
          <w:szCs w:val="22"/>
          <w:lang w:val="pt-BR"/>
        </w:rPr>
        <w:t>Avizat</w:t>
      </w:r>
      <w:r w:rsidR="00252AB1" w:rsidRPr="006F64D8">
        <w:rPr>
          <w:rFonts w:asciiTheme="minorHAnsi" w:hAnsiTheme="minorHAnsi" w:cs="Calibri"/>
          <w:sz w:val="22"/>
          <w:szCs w:val="22"/>
          <w:lang w:val="pt-BR"/>
        </w:rPr>
        <w:t>,</w:t>
      </w:r>
    </w:p>
    <w:p w14:paraId="545F9313" w14:textId="77777777" w:rsidR="00EF50B2" w:rsidRPr="008454EE" w:rsidRDefault="00252AB1" w:rsidP="00647C2F">
      <w:pPr>
        <w:rPr>
          <w:rFonts w:asciiTheme="minorHAnsi" w:hAnsiTheme="minorHAnsi" w:cs="Calibri"/>
          <w:sz w:val="22"/>
          <w:szCs w:val="22"/>
          <w:lang w:val="pt-BR"/>
        </w:rPr>
      </w:pPr>
      <w:r w:rsidRPr="006F64D8">
        <w:rPr>
          <w:rFonts w:asciiTheme="minorHAnsi" w:hAnsiTheme="minorHAnsi" w:cs="Calibri"/>
          <w:sz w:val="22"/>
          <w:szCs w:val="22"/>
          <w:lang w:val="pt-BR"/>
        </w:rPr>
        <w:t xml:space="preserve">Sef serviciu </w:t>
      </w:r>
    </w:p>
    <w:p w14:paraId="719A20B5" w14:textId="77777777" w:rsidR="00EF50B2" w:rsidRPr="006F64D8" w:rsidRDefault="00252AB1" w:rsidP="00647C2F">
      <w:pPr>
        <w:rPr>
          <w:rFonts w:asciiTheme="minorHAnsi" w:hAnsiTheme="minorHAnsi" w:cs="Calibri"/>
          <w:sz w:val="22"/>
          <w:szCs w:val="22"/>
          <w:lang w:val="pt-BR"/>
        </w:rPr>
      </w:pPr>
      <w:r w:rsidRPr="006F64D8">
        <w:rPr>
          <w:rFonts w:asciiTheme="minorHAnsi" w:hAnsiTheme="minorHAnsi" w:cs="Calibri"/>
          <w:sz w:val="22"/>
          <w:szCs w:val="22"/>
          <w:lang w:val="pt-BR"/>
        </w:rPr>
        <w:t>(Nume</w:t>
      </w:r>
      <w:r w:rsidR="00970FD8" w:rsidRPr="006F64D8">
        <w:rPr>
          <w:rFonts w:asciiTheme="minorHAnsi" w:hAnsiTheme="minorHAnsi" w:cs="Calibri"/>
          <w:sz w:val="22"/>
          <w:szCs w:val="22"/>
          <w:lang w:val="pt-BR"/>
        </w:rPr>
        <w:t>,</w:t>
      </w:r>
      <w:r w:rsidRPr="006F64D8">
        <w:rPr>
          <w:rFonts w:asciiTheme="minorHAnsi" w:hAnsiTheme="minorHAnsi" w:cs="Calibri"/>
          <w:sz w:val="22"/>
          <w:szCs w:val="22"/>
          <w:lang w:val="pt-BR"/>
        </w:rPr>
        <w:t xml:space="preserve"> Prenume)</w:t>
      </w:r>
    </w:p>
    <w:p w14:paraId="40E5B3AB" w14:textId="77777777" w:rsidR="00EF50B2" w:rsidRPr="006F64D8" w:rsidRDefault="00412D80" w:rsidP="00647C2F">
      <w:pPr>
        <w:rPr>
          <w:rFonts w:asciiTheme="minorHAnsi" w:hAnsiTheme="minorHAnsi" w:cs="Calibri"/>
          <w:sz w:val="22"/>
          <w:szCs w:val="22"/>
          <w:lang w:val="pt-BR"/>
        </w:rPr>
      </w:pPr>
      <w:r w:rsidRPr="006F64D8">
        <w:rPr>
          <w:rFonts w:asciiTheme="minorHAnsi" w:hAnsiTheme="minorHAnsi" w:cs="Calibri"/>
          <w:sz w:val="22"/>
          <w:szCs w:val="22"/>
          <w:lang w:val="pt-BR"/>
        </w:rPr>
        <w:t>Semnatura</w:t>
      </w:r>
    </w:p>
    <w:p w14:paraId="472A80F6" w14:textId="77777777" w:rsidR="00EF50B2" w:rsidRPr="006F64D8" w:rsidRDefault="00EF50B2" w:rsidP="00647C2F">
      <w:pPr>
        <w:rPr>
          <w:rFonts w:asciiTheme="minorHAnsi" w:hAnsiTheme="minorHAnsi" w:cs="Calibri"/>
          <w:sz w:val="22"/>
          <w:szCs w:val="22"/>
          <w:lang w:val="pt-BR"/>
        </w:rPr>
      </w:pPr>
    </w:p>
    <w:p w14:paraId="44A22F0A" w14:textId="77777777" w:rsidR="00EF50B2" w:rsidRPr="006F64D8" w:rsidRDefault="0017719B" w:rsidP="00647C2F">
      <w:pPr>
        <w:rPr>
          <w:rFonts w:asciiTheme="minorHAnsi" w:hAnsiTheme="minorHAnsi" w:cs="Calibri"/>
          <w:sz w:val="22"/>
          <w:szCs w:val="22"/>
          <w:lang w:val="pt-BR"/>
        </w:rPr>
      </w:pPr>
      <w:r w:rsidRPr="006F64D8">
        <w:rPr>
          <w:rFonts w:asciiTheme="minorHAnsi" w:hAnsiTheme="minorHAnsi" w:cs="Calibri"/>
          <w:sz w:val="22"/>
          <w:szCs w:val="22"/>
          <w:lang w:val="en-US"/>
        </w:rPr>
        <mc:AlternateContent>
          <mc:Choice Requires="wps">
            <w:drawing>
              <wp:anchor distT="0" distB="0" distL="114300" distR="114300" simplePos="0" relativeHeight="251641856" behindDoc="0" locked="0" layoutInCell="0" allowOverlap="1" wp14:anchorId="4EA744A8" wp14:editId="0201BED8">
                <wp:simplePos x="0" y="0"/>
                <wp:positionH relativeFrom="column">
                  <wp:posOffset>-5080</wp:posOffset>
                </wp:positionH>
                <wp:positionV relativeFrom="paragraph">
                  <wp:posOffset>8255</wp:posOffset>
                </wp:positionV>
                <wp:extent cx="1645920" cy="0"/>
                <wp:effectExtent l="5080" t="6350" r="6350" b="12700"/>
                <wp:wrapNone/>
                <wp:docPr id="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0D99A" id="Line 26"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65pt" to="129.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boIAIAAEMEAAAOAAAAZHJzL2Uyb0RvYy54bWysU8GO2jAQvVfqP1i+QwgNLE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" o:allowincell="f">
                <v:stroke dashstyle="1 1"/>
              </v:line>
            </w:pict>
          </mc:Fallback>
        </mc:AlternateContent>
      </w:r>
    </w:p>
    <w:p w14:paraId="1CF36C06" w14:textId="77777777" w:rsidR="00EF50B2" w:rsidRPr="006F64D8" w:rsidRDefault="00252AB1" w:rsidP="00647C2F">
      <w:pPr>
        <w:rPr>
          <w:rFonts w:asciiTheme="minorHAnsi" w:hAnsiTheme="minorHAnsi" w:cs="Calibri"/>
          <w:sz w:val="22"/>
          <w:szCs w:val="22"/>
          <w:lang w:val="pt-BR"/>
        </w:rPr>
      </w:pPr>
      <w:r w:rsidRPr="006F64D8">
        <w:rPr>
          <w:rFonts w:asciiTheme="minorHAnsi" w:hAnsiTheme="minorHAnsi" w:cs="Calibri"/>
          <w:sz w:val="22"/>
          <w:szCs w:val="22"/>
          <w:lang w:val="pt-BR"/>
        </w:rPr>
        <w:t xml:space="preserve">Aprobat, </w:t>
      </w:r>
      <w:r w:rsidRPr="006F64D8">
        <w:rPr>
          <w:rFonts w:asciiTheme="minorHAnsi" w:hAnsiTheme="minorHAnsi" w:cs="Calibri"/>
          <w:sz w:val="22"/>
          <w:szCs w:val="22"/>
          <w:lang w:val="pt-BR"/>
        </w:rPr>
        <w:tab/>
      </w:r>
      <w:r w:rsidRPr="006F64D8">
        <w:rPr>
          <w:rFonts w:asciiTheme="minorHAnsi" w:hAnsiTheme="minorHAnsi" w:cs="Calibri"/>
          <w:sz w:val="22"/>
          <w:szCs w:val="22"/>
          <w:lang w:val="pt-BR"/>
        </w:rPr>
        <w:tab/>
      </w:r>
      <w:r w:rsidRPr="006F64D8">
        <w:rPr>
          <w:rFonts w:asciiTheme="minorHAnsi" w:hAnsiTheme="minorHAnsi" w:cs="Calibri"/>
          <w:sz w:val="22"/>
          <w:szCs w:val="22"/>
          <w:lang w:val="pt-BR"/>
        </w:rPr>
        <w:tab/>
      </w:r>
      <w:r w:rsidRPr="006F64D8">
        <w:rPr>
          <w:rFonts w:asciiTheme="minorHAnsi" w:hAnsiTheme="minorHAnsi" w:cs="Calibri"/>
          <w:sz w:val="22"/>
          <w:szCs w:val="22"/>
          <w:lang w:val="pt-BR"/>
        </w:rPr>
        <w:tab/>
      </w:r>
      <w:r w:rsidRPr="006F64D8">
        <w:rPr>
          <w:rFonts w:asciiTheme="minorHAnsi" w:hAnsiTheme="minorHAnsi" w:cs="Calibri"/>
          <w:sz w:val="22"/>
          <w:szCs w:val="22"/>
          <w:lang w:val="pt-BR"/>
        </w:rPr>
        <w:tab/>
      </w:r>
      <w:r w:rsidRPr="006F64D8">
        <w:rPr>
          <w:rFonts w:asciiTheme="minorHAnsi" w:hAnsiTheme="minorHAnsi" w:cs="Calibri"/>
          <w:sz w:val="22"/>
          <w:szCs w:val="22"/>
          <w:lang w:val="pt-BR"/>
        </w:rPr>
        <w:tab/>
        <w:t xml:space="preserve"> </w:t>
      </w:r>
    </w:p>
    <w:p w14:paraId="4183F068" w14:textId="22995C22" w:rsidR="00EF50B2" w:rsidRPr="006F64D8" w:rsidRDefault="00252AB1" w:rsidP="00647C2F">
      <w:pPr>
        <w:rPr>
          <w:rFonts w:asciiTheme="minorHAnsi" w:hAnsiTheme="minorHAnsi" w:cs="Calibri"/>
          <w:sz w:val="22"/>
          <w:szCs w:val="22"/>
          <w:lang w:val="pt-BR"/>
        </w:rPr>
      </w:pPr>
      <w:r w:rsidRPr="006F64D8">
        <w:rPr>
          <w:rFonts w:asciiTheme="minorHAnsi" w:hAnsiTheme="minorHAnsi" w:cs="Calibri"/>
          <w:sz w:val="22"/>
          <w:szCs w:val="22"/>
          <w:lang w:val="pt-BR"/>
        </w:rPr>
        <w:t xml:space="preserve">Director </w:t>
      </w:r>
      <w:r w:rsidR="00621BA9" w:rsidRPr="006F64D8">
        <w:rPr>
          <w:rFonts w:asciiTheme="minorHAnsi" w:hAnsiTheme="minorHAnsi" w:cs="Calibri"/>
          <w:sz w:val="22"/>
          <w:szCs w:val="22"/>
          <w:lang w:val="pt-BR"/>
        </w:rPr>
        <w:t>OJFIR</w:t>
      </w:r>
      <w:r w:rsidRPr="006F64D8">
        <w:rPr>
          <w:rFonts w:asciiTheme="minorHAnsi" w:hAnsiTheme="minorHAnsi" w:cs="Calibri"/>
          <w:sz w:val="22"/>
          <w:szCs w:val="22"/>
          <w:lang w:val="pt-BR"/>
        </w:rPr>
        <w:t xml:space="preserve">/ </w:t>
      </w:r>
      <w:r w:rsidR="008C374D" w:rsidRPr="006F64D8">
        <w:rPr>
          <w:rFonts w:asciiTheme="minorHAnsi" w:hAnsiTheme="minorHAnsi" w:cs="Calibri"/>
          <w:sz w:val="22"/>
          <w:szCs w:val="22"/>
          <w:lang w:val="pt-BR"/>
        </w:rPr>
        <w:t>Director</w:t>
      </w:r>
      <w:r w:rsidR="00EB231B" w:rsidRPr="006F64D8">
        <w:rPr>
          <w:rFonts w:asciiTheme="minorHAnsi" w:hAnsiTheme="minorHAnsi" w:cs="Calibri"/>
          <w:sz w:val="22"/>
          <w:szCs w:val="22"/>
          <w:lang w:val="pt-BR"/>
        </w:rPr>
        <w:t xml:space="preserve"> </w:t>
      </w:r>
      <w:r w:rsidR="00621BA9" w:rsidRPr="006F64D8">
        <w:rPr>
          <w:rFonts w:asciiTheme="minorHAnsi" w:hAnsiTheme="minorHAnsi" w:cs="Calibri"/>
          <w:sz w:val="22"/>
          <w:szCs w:val="22"/>
          <w:lang w:val="pt-BR"/>
        </w:rPr>
        <w:t>CRFIR</w:t>
      </w:r>
      <w:r w:rsidR="00630A84" w:rsidRPr="006F64D8">
        <w:rPr>
          <w:rFonts w:asciiTheme="minorHAnsi" w:hAnsiTheme="minorHAnsi" w:cs="Calibri"/>
          <w:sz w:val="22"/>
          <w:szCs w:val="22"/>
          <w:lang w:val="pt-BR"/>
        </w:rPr>
        <w:t xml:space="preserve">/ Director DAF/ DIBA/ </w:t>
      </w:r>
      <w:r w:rsidR="0083267A" w:rsidRPr="006F64D8">
        <w:rPr>
          <w:rFonts w:asciiTheme="minorHAnsi" w:hAnsiTheme="minorHAnsi" w:cs="Calibri"/>
          <w:sz w:val="22"/>
          <w:szCs w:val="22"/>
          <w:lang w:val="pt-BR"/>
        </w:rPr>
        <w:t>DAT</w:t>
      </w:r>
      <w:r w:rsidR="009F72EE">
        <w:rPr>
          <w:rFonts w:asciiTheme="minorHAnsi" w:hAnsiTheme="minorHAnsi" w:cs="Calibri"/>
          <w:sz w:val="22"/>
          <w:szCs w:val="22"/>
          <w:lang w:val="pt-BR"/>
        </w:rPr>
        <w:t>L</w:t>
      </w:r>
      <w:r w:rsidR="0083267A" w:rsidRPr="006F64D8">
        <w:rPr>
          <w:rFonts w:asciiTheme="minorHAnsi" w:hAnsiTheme="minorHAnsi" w:cs="Calibri"/>
          <w:sz w:val="22"/>
          <w:szCs w:val="22"/>
          <w:lang w:val="pt-BR"/>
        </w:rPr>
        <w:t>IN</w:t>
      </w:r>
      <w:r w:rsidR="00FC4499" w:rsidRPr="008454EE">
        <w:rPr>
          <w:rFonts w:asciiTheme="minorHAnsi" w:hAnsiTheme="minorHAnsi" w:cs="Calibri"/>
          <w:sz w:val="22"/>
          <w:szCs w:val="22"/>
          <w:lang w:val="pt-BR"/>
        </w:rPr>
        <w:t>/ DPDIF</w:t>
      </w:r>
      <w:r w:rsidR="00FD4D44" w:rsidRPr="008454EE">
        <w:rPr>
          <w:rFonts w:asciiTheme="minorHAnsi" w:hAnsiTheme="minorHAnsi" w:cs="Calibri"/>
          <w:sz w:val="22"/>
          <w:szCs w:val="22"/>
          <w:lang w:val="pt-BR"/>
        </w:rPr>
        <w:t>/ Șef SL</w:t>
      </w:r>
      <w:r w:rsidR="009F72EE">
        <w:rPr>
          <w:rFonts w:asciiTheme="minorHAnsi" w:hAnsiTheme="minorHAnsi" w:cs="Calibri"/>
          <w:sz w:val="22"/>
          <w:szCs w:val="22"/>
          <w:lang w:val="pt-BR"/>
        </w:rPr>
        <w:t>IS</w:t>
      </w:r>
    </w:p>
    <w:p w14:paraId="7DAA9188" w14:textId="77777777" w:rsidR="00EF50B2" w:rsidRPr="006F64D8" w:rsidRDefault="00DC4984" w:rsidP="00647C2F">
      <w:pPr>
        <w:rPr>
          <w:rFonts w:asciiTheme="minorHAnsi" w:hAnsiTheme="minorHAnsi" w:cs="Calibri"/>
          <w:sz w:val="22"/>
          <w:szCs w:val="22"/>
          <w:lang w:val="pt-BR"/>
        </w:rPr>
      </w:pPr>
      <w:r w:rsidRPr="006F64D8">
        <w:rPr>
          <w:rFonts w:asciiTheme="minorHAnsi" w:hAnsiTheme="minorHAnsi" w:cs="Calibri"/>
          <w:sz w:val="22"/>
          <w:szCs w:val="22"/>
          <w:lang w:val="pt-BR"/>
        </w:rPr>
        <w:t>(Nume</w:t>
      </w:r>
      <w:r w:rsidR="00970FD8" w:rsidRPr="006F64D8">
        <w:rPr>
          <w:rFonts w:asciiTheme="minorHAnsi" w:hAnsiTheme="minorHAnsi" w:cs="Calibri"/>
          <w:sz w:val="22"/>
          <w:szCs w:val="22"/>
          <w:lang w:val="pt-BR"/>
        </w:rPr>
        <w:t>,</w:t>
      </w:r>
      <w:r w:rsidRPr="006F64D8">
        <w:rPr>
          <w:rFonts w:asciiTheme="minorHAnsi" w:hAnsiTheme="minorHAnsi" w:cs="Calibri"/>
          <w:sz w:val="22"/>
          <w:szCs w:val="22"/>
          <w:lang w:val="pt-BR"/>
        </w:rPr>
        <w:t xml:space="preserve"> Prenume)                                    </w:t>
      </w:r>
    </w:p>
    <w:p w14:paraId="139E00C0" w14:textId="77777777" w:rsidR="00EF50B2" w:rsidRPr="006F64D8" w:rsidRDefault="00DC4984" w:rsidP="00647C2F">
      <w:pPr>
        <w:rPr>
          <w:rFonts w:asciiTheme="minorHAnsi" w:hAnsiTheme="minorHAnsi" w:cs="Calibri"/>
          <w:sz w:val="22"/>
          <w:szCs w:val="22"/>
          <w:lang w:val="pt-BR"/>
        </w:rPr>
      </w:pPr>
      <w:r w:rsidRPr="006F64D8">
        <w:rPr>
          <w:rFonts w:asciiTheme="minorHAnsi" w:hAnsiTheme="minorHAnsi" w:cs="Calibri"/>
          <w:sz w:val="22"/>
          <w:szCs w:val="22"/>
          <w:lang w:val="pt-BR"/>
        </w:rPr>
        <w:t xml:space="preserve">Semnatura                                                </w:t>
      </w:r>
    </w:p>
    <w:p w14:paraId="2F8F806C" w14:textId="77777777" w:rsidR="00EF50B2" w:rsidRPr="008454EE" w:rsidRDefault="0017719B" w:rsidP="00647C2F">
      <w:pPr>
        <w:rPr>
          <w:rFonts w:asciiTheme="minorHAnsi" w:hAnsiTheme="minorHAnsi" w:cs="Calibri"/>
          <w:spacing w:val="12"/>
          <w:sz w:val="22"/>
          <w:szCs w:val="22"/>
        </w:rPr>
      </w:pPr>
      <w:r w:rsidRPr="008454EE">
        <w:rPr>
          <w:rFonts w:asciiTheme="minorHAnsi" w:hAnsiTheme="minorHAnsi" w:cs="Calibri"/>
          <w:spacing w:val="12"/>
          <w:sz w:val="22"/>
          <w:szCs w:val="22"/>
          <w:lang w:val="en-US"/>
        </w:rPr>
        <mc:AlternateContent>
          <mc:Choice Requires="wps">
            <w:drawing>
              <wp:anchor distT="0" distB="0" distL="114300" distR="114300" simplePos="0" relativeHeight="251635712" behindDoc="0" locked="0" layoutInCell="0" allowOverlap="1" wp14:anchorId="180327D5" wp14:editId="4C1BD52C">
                <wp:simplePos x="0" y="0"/>
                <wp:positionH relativeFrom="column">
                  <wp:posOffset>-5080</wp:posOffset>
                </wp:positionH>
                <wp:positionV relativeFrom="paragraph">
                  <wp:posOffset>68580</wp:posOffset>
                </wp:positionV>
                <wp:extent cx="1645920" cy="0"/>
                <wp:effectExtent l="5080" t="12065" r="6350" b="6985"/>
                <wp:wrapNone/>
                <wp:docPr id="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CA9A2" id="Line 16"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5.4pt" to="129.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" o:allowincell="f">
                <v:stroke dashstyle="1 1"/>
              </v:line>
            </w:pict>
          </mc:Fallback>
        </mc:AlternateContent>
      </w:r>
      <w:r w:rsidR="00DC4984" w:rsidRPr="008454EE">
        <w:rPr>
          <w:rFonts w:asciiTheme="minorHAnsi" w:hAnsiTheme="minorHAnsi" w:cs="Calibri"/>
          <w:spacing w:val="12"/>
          <w:sz w:val="22"/>
          <w:szCs w:val="22"/>
        </w:rPr>
        <w:t xml:space="preserve">  </w:t>
      </w:r>
    </w:p>
    <w:p w14:paraId="2F3E6B54" w14:textId="77777777" w:rsidR="004824F6" w:rsidRPr="008454EE" w:rsidRDefault="004824F6" w:rsidP="00647C2F">
      <w:pPr>
        <w:rPr>
          <w:rFonts w:asciiTheme="minorHAnsi" w:hAnsiTheme="minorHAnsi" w:cs="Calibri"/>
          <w:b/>
          <w:sz w:val="22"/>
          <w:szCs w:val="22"/>
        </w:rPr>
      </w:pPr>
    </w:p>
    <w:p w14:paraId="08A842EC" w14:textId="77777777" w:rsidR="004824F6" w:rsidRPr="008454EE" w:rsidRDefault="004824F6" w:rsidP="00647C2F">
      <w:pPr>
        <w:rPr>
          <w:rFonts w:asciiTheme="minorHAnsi" w:hAnsiTheme="minorHAnsi" w:cs="Calibri"/>
          <w:b/>
          <w:sz w:val="22"/>
          <w:szCs w:val="22"/>
        </w:rPr>
      </w:pPr>
    </w:p>
    <w:p w14:paraId="3A1BFD33" w14:textId="77777777" w:rsidR="004824F6" w:rsidRPr="008454EE" w:rsidRDefault="004824F6" w:rsidP="00647C2F">
      <w:pPr>
        <w:rPr>
          <w:rFonts w:asciiTheme="minorHAnsi" w:hAnsiTheme="minorHAnsi" w:cs="Calibri"/>
          <w:b/>
          <w:sz w:val="22"/>
          <w:szCs w:val="22"/>
        </w:rPr>
      </w:pPr>
    </w:p>
    <w:p w14:paraId="5ECD6079" w14:textId="77777777" w:rsidR="004824F6" w:rsidRPr="008454EE" w:rsidRDefault="004824F6" w:rsidP="00647C2F">
      <w:pPr>
        <w:rPr>
          <w:rFonts w:asciiTheme="minorHAnsi" w:hAnsiTheme="minorHAnsi" w:cs="Calibri"/>
          <w:b/>
          <w:sz w:val="22"/>
          <w:szCs w:val="22"/>
        </w:rPr>
      </w:pPr>
    </w:p>
    <w:p w14:paraId="07FADEB9" w14:textId="77777777" w:rsidR="00EF50B2" w:rsidRPr="008454EE" w:rsidRDefault="00DC4984" w:rsidP="00647C2F">
      <w:pPr>
        <w:rPr>
          <w:rFonts w:asciiTheme="minorHAnsi" w:hAnsiTheme="minorHAnsi" w:cs="Calibri"/>
          <w:sz w:val="22"/>
          <w:szCs w:val="22"/>
        </w:rPr>
      </w:pPr>
      <w:r w:rsidRPr="008454EE">
        <w:rPr>
          <w:rFonts w:asciiTheme="minorHAnsi" w:hAnsiTheme="minorHAnsi" w:cs="Calibri"/>
          <w:b/>
          <w:sz w:val="22"/>
          <w:szCs w:val="22"/>
        </w:rPr>
        <w:t>Beneficiar:</w:t>
      </w:r>
      <w:r w:rsidRPr="008454EE">
        <w:rPr>
          <w:rFonts w:asciiTheme="minorHAnsi" w:hAnsiTheme="minorHAnsi" w:cs="Calibri"/>
          <w:sz w:val="22"/>
          <w:szCs w:val="22"/>
        </w:rPr>
        <w:t xml:space="preserve">  ........................</w:t>
      </w:r>
      <w:r w:rsidR="001027E6" w:rsidRPr="008454EE">
        <w:rPr>
          <w:rFonts w:asciiTheme="minorHAnsi" w:hAnsiTheme="minorHAnsi" w:cs="Calibri"/>
          <w:sz w:val="22"/>
          <w:szCs w:val="22"/>
        </w:rPr>
        <w:t>..............................(</w:t>
      </w:r>
      <w:r w:rsidRPr="008454EE">
        <w:rPr>
          <w:rFonts w:asciiTheme="minorHAnsi" w:hAnsiTheme="minorHAnsi" w:cs="Calibri"/>
          <w:sz w:val="22"/>
          <w:szCs w:val="22"/>
        </w:rPr>
        <w:t>Nume</w:t>
      </w:r>
      <w:r w:rsidR="001027E6" w:rsidRPr="008454EE">
        <w:rPr>
          <w:rFonts w:asciiTheme="minorHAnsi" w:hAnsiTheme="minorHAnsi" w:cs="Calibri"/>
          <w:sz w:val="22"/>
          <w:szCs w:val="22"/>
        </w:rPr>
        <w:t>,</w:t>
      </w:r>
      <w:r w:rsidRPr="008454EE">
        <w:rPr>
          <w:rFonts w:asciiTheme="minorHAnsi" w:hAnsiTheme="minorHAnsi" w:cs="Calibri"/>
          <w:sz w:val="22"/>
          <w:szCs w:val="22"/>
        </w:rPr>
        <w:t xml:space="preserve"> prenume / Denumire)                  </w:t>
      </w:r>
    </w:p>
    <w:p w14:paraId="3E3F0DBD" w14:textId="77777777" w:rsidR="00EF50B2" w:rsidRPr="008454EE" w:rsidRDefault="00DC4984" w:rsidP="00647C2F">
      <w:pPr>
        <w:rPr>
          <w:rFonts w:asciiTheme="minorHAnsi" w:hAnsiTheme="minorHAnsi" w:cs="Calibri"/>
          <w:sz w:val="22"/>
          <w:szCs w:val="22"/>
        </w:rPr>
      </w:pPr>
      <w:r w:rsidRPr="008454EE">
        <w:rPr>
          <w:rFonts w:asciiTheme="minorHAnsi" w:hAnsiTheme="minorHAnsi" w:cs="Calibri"/>
          <w:b/>
          <w:sz w:val="22"/>
          <w:szCs w:val="22"/>
        </w:rPr>
        <w:t>Cu sediul in:</w:t>
      </w:r>
      <w:r w:rsidRPr="008454EE">
        <w:rPr>
          <w:rFonts w:asciiTheme="minorHAnsi" w:hAnsiTheme="minorHAnsi" w:cs="Calibri"/>
          <w:sz w:val="22"/>
          <w:szCs w:val="22"/>
        </w:rPr>
        <w:t xml:space="preserve"> ................................................... (Localitate, Strada, nr. - Judet)</w:t>
      </w:r>
    </w:p>
    <w:p w14:paraId="13FEDDC9" w14:textId="77777777" w:rsidR="00EF50B2" w:rsidRPr="008454EE" w:rsidRDefault="00EF50B2" w:rsidP="00647C2F">
      <w:pPr>
        <w:rPr>
          <w:rFonts w:asciiTheme="minorHAnsi" w:hAnsiTheme="minorHAnsi" w:cs="Calibri"/>
          <w:sz w:val="22"/>
          <w:szCs w:val="22"/>
        </w:rPr>
      </w:pPr>
    </w:p>
    <w:p w14:paraId="338F1E7E" w14:textId="77777777" w:rsidR="00EF50B2" w:rsidRPr="008454EE" w:rsidRDefault="00EF50B2" w:rsidP="00647C2F">
      <w:pPr>
        <w:rPr>
          <w:rFonts w:asciiTheme="minorHAnsi" w:hAnsiTheme="minorHAnsi" w:cs="Calibri"/>
          <w:sz w:val="22"/>
          <w:szCs w:val="22"/>
        </w:rPr>
      </w:pPr>
    </w:p>
    <w:p w14:paraId="1491A3A3" w14:textId="379E82AB" w:rsidR="001027E6" w:rsidRPr="008454EE" w:rsidRDefault="00DC4984" w:rsidP="00647C2F">
      <w:pPr>
        <w:rPr>
          <w:rFonts w:asciiTheme="minorHAnsi" w:hAnsiTheme="minorHAnsi" w:cs="Calibri"/>
          <w:b/>
          <w:sz w:val="22"/>
          <w:szCs w:val="22"/>
          <w:lang w:val="pt-BR"/>
        </w:rPr>
      </w:pPr>
      <w:r w:rsidRPr="008454EE">
        <w:rPr>
          <w:rFonts w:asciiTheme="minorHAnsi" w:hAnsiTheme="minorHAnsi" w:cs="Calibri"/>
          <w:sz w:val="22"/>
          <w:szCs w:val="22"/>
        </w:rPr>
        <w:t>Catre:</w:t>
      </w:r>
      <w:r w:rsidRPr="008454EE">
        <w:rPr>
          <w:rFonts w:asciiTheme="minorHAnsi" w:hAnsiTheme="minorHAnsi" w:cs="Calibri"/>
          <w:sz w:val="22"/>
          <w:szCs w:val="22"/>
        </w:rPr>
        <w:tab/>
      </w:r>
      <w:r w:rsidR="001027E6" w:rsidRPr="008454EE">
        <w:rPr>
          <w:rFonts w:asciiTheme="minorHAnsi" w:hAnsiTheme="minorHAnsi" w:cs="Calibri"/>
          <w:b/>
          <w:sz w:val="22"/>
          <w:szCs w:val="22"/>
          <w:lang w:val="pt-BR"/>
        </w:rPr>
        <w:t>OJFIR/ CRFIR....………………………. / DAF/ DIBA/ DAT</w:t>
      </w:r>
      <w:r w:rsidR="009F72EE">
        <w:rPr>
          <w:rFonts w:asciiTheme="minorHAnsi" w:hAnsiTheme="minorHAnsi" w:cs="Calibri"/>
          <w:b/>
          <w:sz w:val="22"/>
          <w:szCs w:val="22"/>
          <w:lang w:val="pt-BR"/>
        </w:rPr>
        <w:t>L</w:t>
      </w:r>
      <w:r w:rsidR="001027E6" w:rsidRPr="008454EE">
        <w:rPr>
          <w:rFonts w:asciiTheme="minorHAnsi" w:hAnsiTheme="minorHAnsi" w:cs="Calibri"/>
          <w:b/>
          <w:sz w:val="22"/>
          <w:szCs w:val="22"/>
          <w:lang w:val="pt-BR"/>
        </w:rPr>
        <w:t>IN/ DPDIF</w:t>
      </w:r>
      <w:r w:rsidR="00FD4D44" w:rsidRPr="008454EE">
        <w:rPr>
          <w:rFonts w:asciiTheme="minorHAnsi" w:hAnsiTheme="minorHAnsi" w:cs="Calibri"/>
          <w:b/>
          <w:sz w:val="22"/>
          <w:szCs w:val="22"/>
          <w:lang w:val="pt-BR"/>
        </w:rPr>
        <w:t>/ SL</w:t>
      </w:r>
      <w:r w:rsidR="009F72EE">
        <w:rPr>
          <w:rFonts w:asciiTheme="minorHAnsi" w:hAnsiTheme="minorHAnsi" w:cs="Calibri"/>
          <w:b/>
          <w:sz w:val="22"/>
          <w:szCs w:val="22"/>
          <w:lang w:val="pt-BR"/>
        </w:rPr>
        <w:t>IS</w:t>
      </w:r>
    </w:p>
    <w:p w14:paraId="323F7237" w14:textId="77777777" w:rsidR="00EF50B2" w:rsidRPr="008454EE" w:rsidRDefault="001027E6" w:rsidP="00647C2F">
      <w:pPr>
        <w:rPr>
          <w:rFonts w:asciiTheme="minorHAnsi" w:hAnsiTheme="minorHAnsi" w:cs="Calibri"/>
          <w:sz w:val="22"/>
          <w:szCs w:val="22"/>
        </w:rPr>
      </w:pPr>
      <w:r w:rsidRPr="008454EE">
        <w:rPr>
          <w:rFonts w:asciiTheme="minorHAnsi" w:hAnsiTheme="minorHAnsi" w:cs="Calibri"/>
          <w:b/>
          <w:sz w:val="22"/>
          <w:szCs w:val="22"/>
          <w:lang w:val="pt-BR"/>
        </w:rPr>
        <w:t xml:space="preserve">SAFPD/ SIBA/ </w:t>
      </w:r>
      <w:r w:rsidR="005D3E4B" w:rsidRPr="008454EE">
        <w:rPr>
          <w:rFonts w:asciiTheme="minorHAnsi" w:hAnsiTheme="minorHAnsi" w:cs="Calibri"/>
          <w:b/>
          <w:sz w:val="22"/>
          <w:szCs w:val="22"/>
          <w:lang w:val="pt-BR"/>
        </w:rPr>
        <w:t>SLIN</w:t>
      </w:r>
      <w:r w:rsidRPr="008454EE">
        <w:rPr>
          <w:rFonts w:asciiTheme="minorHAnsi" w:hAnsiTheme="minorHAnsi" w:cs="Calibri"/>
          <w:b/>
          <w:sz w:val="22"/>
          <w:szCs w:val="22"/>
          <w:lang w:val="pt-BR"/>
        </w:rPr>
        <w:t>/ SAF/ SP/ SIB/ SIA/ SIN</w:t>
      </w:r>
      <w:r w:rsidR="00F0334E" w:rsidRPr="008454EE">
        <w:rPr>
          <w:rFonts w:asciiTheme="minorHAnsi" w:hAnsiTheme="minorHAnsi" w:cs="Calibri"/>
          <w:b/>
          <w:sz w:val="22"/>
          <w:szCs w:val="22"/>
          <w:lang w:val="pt-BR"/>
        </w:rPr>
        <w:t>/ SIFFM</w:t>
      </w:r>
      <w:r w:rsidR="0058092F" w:rsidRPr="008454EE">
        <w:rPr>
          <w:rFonts w:asciiTheme="minorHAnsi" w:hAnsiTheme="minorHAnsi" w:cs="Calibri"/>
          <w:b/>
          <w:sz w:val="22"/>
          <w:szCs w:val="22"/>
          <w:lang w:val="pt-BR"/>
        </w:rPr>
        <w:t>/ SPD</w:t>
      </w:r>
    </w:p>
    <w:p w14:paraId="470D8531" w14:textId="77777777" w:rsidR="00EF50B2" w:rsidRPr="008454EE" w:rsidRDefault="00EF50B2" w:rsidP="00647C2F">
      <w:pPr>
        <w:rPr>
          <w:rFonts w:asciiTheme="minorHAnsi" w:hAnsiTheme="minorHAnsi" w:cs="Calibri"/>
          <w:sz w:val="22"/>
          <w:szCs w:val="22"/>
        </w:rPr>
      </w:pPr>
    </w:p>
    <w:p w14:paraId="6CBB8124" w14:textId="77777777" w:rsidR="00EF50B2" w:rsidRPr="008454EE" w:rsidRDefault="00EF50B2" w:rsidP="00647C2F">
      <w:pPr>
        <w:rPr>
          <w:rFonts w:asciiTheme="minorHAnsi" w:hAnsiTheme="minorHAnsi" w:cs="Calibri"/>
          <w:sz w:val="22"/>
          <w:szCs w:val="22"/>
        </w:rPr>
      </w:pPr>
    </w:p>
    <w:p w14:paraId="705621D5" w14:textId="77777777" w:rsidR="00EF50B2" w:rsidRPr="008454EE" w:rsidRDefault="00252AB1" w:rsidP="00647C2F">
      <w:pPr>
        <w:jc w:val="center"/>
        <w:rPr>
          <w:rFonts w:asciiTheme="minorHAnsi" w:hAnsiTheme="minorHAnsi" w:cs="Calibri"/>
          <w:b/>
          <w:sz w:val="22"/>
          <w:szCs w:val="22"/>
        </w:rPr>
      </w:pPr>
      <w:r w:rsidRPr="008454EE">
        <w:rPr>
          <w:rFonts w:asciiTheme="minorHAnsi" w:hAnsiTheme="minorHAnsi" w:cs="Calibri"/>
          <w:b/>
          <w:sz w:val="22"/>
          <w:szCs w:val="22"/>
        </w:rPr>
        <w:t>NOTA DE CONFIRMARE A PROGRAMARII</w:t>
      </w:r>
    </w:p>
    <w:p w14:paraId="335CEDFA" w14:textId="77777777" w:rsidR="00EF50B2" w:rsidRPr="008454EE" w:rsidRDefault="00EF50B2" w:rsidP="00647C2F">
      <w:pPr>
        <w:rPr>
          <w:rFonts w:asciiTheme="minorHAnsi" w:hAnsiTheme="minorHAnsi" w:cs="Calibri"/>
          <w:sz w:val="22"/>
          <w:szCs w:val="22"/>
        </w:rPr>
      </w:pPr>
    </w:p>
    <w:p w14:paraId="0F226491" w14:textId="77777777" w:rsidR="00EF50B2" w:rsidRPr="008454EE" w:rsidRDefault="00EF50B2" w:rsidP="00647C2F">
      <w:pPr>
        <w:rPr>
          <w:rFonts w:asciiTheme="minorHAnsi" w:hAnsiTheme="minorHAnsi" w:cs="Calibri"/>
          <w:sz w:val="22"/>
          <w:szCs w:val="22"/>
        </w:rPr>
      </w:pPr>
    </w:p>
    <w:p w14:paraId="3578D2DD" w14:textId="77777777" w:rsidR="00EF50B2" w:rsidRPr="008454EE" w:rsidRDefault="00EF50B2" w:rsidP="00647C2F">
      <w:pPr>
        <w:rPr>
          <w:rFonts w:asciiTheme="minorHAnsi" w:hAnsiTheme="minorHAnsi" w:cs="Calibri"/>
          <w:sz w:val="22"/>
          <w:szCs w:val="22"/>
        </w:rPr>
      </w:pPr>
    </w:p>
    <w:p w14:paraId="773E26FF"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ab/>
        <w:t>Ca urmare a Notei de convocare nr. _ _ _ _ din _ _ _ _ _ _ prin care se solicita acordul asupra datei de efectuare a verificarii la locul investitiei</w:t>
      </w:r>
      <w:r w:rsidR="00546074" w:rsidRPr="008454EE">
        <w:rPr>
          <w:rFonts w:asciiTheme="minorHAnsi" w:hAnsiTheme="minorHAnsi" w:cs="Calibri"/>
          <w:sz w:val="22"/>
          <w:szCs w:val="22"/>
        </w:rPr>
        <w:t xml:space="preserve">/ sediul </w:t>
      </w:r>
      <w:r w:rsidR="002B7DB5" w:rsidRPr="008454EE">
        <w:rPr>
          <w:rFonts w:asciiTheme="minorHAnsi" w:hAnsiTheme="minorHAnsi" w:cs="Calibri"/>
          <w:sz w:val="22"/>
          <w:szCs w:val="22"/>
        </w:rPr>
        <w:t>nostru</w:t>
      </w:r>
      <w:r w:rsidR="002B7DB5" w:rsidRPr="008454EE">
        <w:rPr>
          <w:rStyle w:val="FootnoteReference"/>
          <w:rFonts w:asciiTheme="minorHAnsi" w:hAnsiTheme="minorHAnsi" w:cs="Calibri"/>
          <w:sz w:val="22"/>
          <w:szCs w:val="22"/>
        </w:rPr>
        <w:footnoteReference w:id="21"/>
      </w:r>
      <w:r w:rsidRPr="008454EE">
        <w:rPr>
          <w:rFonts w:asciiTheme="minorHAnsi" w:hAnsiTheme="minorHAnsi" w:cs="Calibri"/>
          <w:sz w:val="22"/>
          <w:szCs w:val="22"/>
        </w:rPr>
        <w:t xml:space="preserve"> potrivit cererii noastre de plata depuse la </w:t>
      </w:r>
      <w:r w:rsidR="00621BA9" w:rsidRPr="008454EE">
        <w:rPr>
          <w:rFonts w:asciiTheme="minorHAnsi" w:hAnsiTheme="minorHAnsi" w:cs="Calibri"/>
          <w:sz w:val="22"/>
          <w:szCs w:val="22"/>
        </w:rPr>
        <w:t>OJFIR</w:t>
      </w:r>
      <w:r w:rsidR="00630A84" w:rsidRPr="008454EE">
        <w:rPr>
          <w:rFonts w:asciiTheme="minorHAnsi" w:hAnsiTheme="minorHAnsi" w:cs="Calibri"/>
          <w:sz w:val="22"/>
          <w:szCs w:val="22"/>
        </w:rPr>
        <w:t>/ CRFIR</w:t>
      </w:r>
      <w:r w:rsidRPr="008454EE">
        <w:rPr>
          <w:rFonts w:asciiTheme="minorHAnsi" w:hAnsiTheme="minorHAnsi" w:cs="Calibri"/>
          <w:sz w:val="22"/>
          <w:szCs w:val="22"/>
        </w:rPr>
        <w:t xml:space="preserve"> _ _ _ _ _ _ _ _ _ _ _</w:t>
      </w:r>
      <w:r w:rsidR="000C5C8F" w:rsidRPr="008454EE">
        <w:rPr>
          <w:rFonts w:asciiTheme="minorHAnsi" w:hAnsiTheme="minorHAnsi" w:cs="Calibri"/>
          <w:sz w:val="22"/>
          <w:szCs w:val="22"/>
        </w:rPr>
        <w:t>/ Online</w:t>
      </w:r>
      <w:r w:rsidR="00B87B15" w:rsidRPr="008454EE">
        <w:rPr>
          <w:rFonts w:asciiTheme="minorHAnsi" w:hAnsiTheme="minorHAnsi" w:cs="Calibri"/>
          <w:sz w:val="22"/>
          <w:szCs w:val="22"/>
        </w:rPr>
        <w:t>/On</w:t>
      </w:r>
      <w:r w:rsidR="00796169" w:rsidRPr="008454EE">
        <w:rPr>
          <w:rFonts w:asciiTheme="minorHAnsi" w:hAnsiTheme="minorHAnsi" w:cs="Calibri"/>
          <w:sz w:val="22"/>
          <w:szCs w:val="22"/>
        </w:rPr>
        <w:t>e</w:t>
      </w:r>
      <w:r w:rsidR="00B87B15" w:rsidRPr="008454EE">
        <w:rPr>
          <w:rFonts w:asciiTheme="minorHAnsi" w:hAnsiTheme="minorHAnsi" w:cs="Calibri"/>
          <w:sz w:val="22"/>
          <w:szCs w:val="22"/>
        </w:rPr>
        <w:t>drive</w:t>
      </w:r>
      <w:r w:rsidRPr="008454EE">
        <w:rPr>
          <w:rFonts w:asciiTheme="minorHAnsi" w:hAnsiTheme="minorHAnsi" w:cs="Calibri"/>
          <w:sz w:val="22"/>
          <w:szCs w:val="22"/>
        </w:rPr>
        <w:t>, va comunicam ca suntem de acord cu data propusa, adica _ _/_ _/20</w:t>
      </w:r>
      <w:r w:rsidR="006E4288" w:rsidRPr="008454EE">
        <w:rPr>
          <w:rFonts w:asciiTheme="minorHAnsi" w:hAnsiTheme="minorHAnsi" w:cs="Calibri"/>
          <w:sz w:val="22"/>
          <w:szCs w:val="22"/>
        </w:rPr>
        <w:t>_</w:t>
      </w:r>
      <w:r w:rsidRPr="008454EE">
        <w:rPr>
          <w:rFonts w:asciiTheme="minorHAnsi" w:hAnsiTheme="minorHAnsi" w:cs="Calibri"/>
          <w:sz w:val="22"/>
          <w:szCs w:val="22"/>
        </w:rPr>
        <w:t xml:space="preserve">_ </w:t>
      </w:r>
    </w:p>
    <w:p w14:paraId="266B061D" w14:textId="77777777" w:rsidR="00EF50B2" w:rsidRPr="008454EE" w:rsidRDefault="00EF50B2" w:rsidP="00647C2F">
      <w:pPr>
        <w:jc w:val="both"/>
        <w:rPr>
          <w:rFonts w:asciiTheme="minorHAnsi" w:hAnsiTheme="minorHAnsi" w:cs="Calibri"/>
          <w:sz w:val="22"/>
          <w:szCs w:val="22"/>
        </w:rPr>
      </w:pPr>
    </w:p>
    <w:p w14:paraId="72D65B93" w14:textId="0486AC0B"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ab/>
        <w:t xml:space="preserve">De asemenea precizam ca la aceasta data, la ora _ _ _ _ expertii verificatori  vor fi asteptati la  _ _ _ _ _ _ _ _ _ _ _(locul de intalnire) _ _ _ _ _ _ _ _ _ _ _ _ _ _ _ _ _ _  de catre dl (dna) _ _ _ _ _ _ _ _ _ _ _ _ _ _ _ _ _ _ _ _ _ _ _ _ _ _ _ _ _   reprezentant legal care ne vor reprezenta pe intreaga durata a verificarilor, in stricta conformitate cu prevederile </w:t>
      </w:r>
      <w:r w:rsidR="007E4309" w:rsidRPr="008454EE">
        <w:rPr>
          <w:rFonts w:asciiTheme="minorHAnsi" w:hAnsiTheme="minorHAnsi" w:cs="Calibri"/>
          <w:sz w:val="22"/>
          <w:szCs w:val="22"/>
        </w:rPr>
        <w:t xml:space="preserve">Manualului de </w:t>
      </w:r>
      <w:r w:rsidRPr="008454EE">
        <w:rPr>
          <w:rFonts w:asciiTheme="minorHAnsi" w:hAnsiTheme="minorHAnsi" w:cs="Calibri"/>
          <w:sz w:val="22"/>
          <w:szCs w:val="22"/>
        </w:rPr>
        <w:t>procedur</w:t>
      </w:r>
      <w:r w:rsidR="007E4309" w:rsidRPr="008454EE">
        <w:rPr>
          <w:rFonts w:asciiTheme="minorHAnsi" w:hAnsiTheme="minorHAnsi" w:cs="Calibri"/>
          <w:sz w:val="22"/>
          <w:szCs w:val="22"/>
        </w:rPr>
        <w:t>a</w:t>
      </w:r>
      <w:r w:rsidRPr="008454EE">
        <w:rPr>
          <w:rFonts w:asciiTheme="minorHAnsi" w:hAnsiTheme="minorHAnsi" w:cs="Calibri"/>
          <w:sz w:val="22"/>
          <w:szCs w:val="22"/>
        </w:rPr>
        <w:t xml:space="preserve"> de autorizare plati pentru FEADR.</w:t>
      </w:r>
    </w:p>
    <w:p w14:paraId="24841CD3" w14:textId="77777777" w:rsidR="00EF50B2" w:rsidRPr="008454EE" w:rsidRDefault="00EF50B2" w:rsidP="00647C2F">
      <w:pPr>
        <w:jc w:val="both"/>
        <w:rPr>
          <w:rFonts w:asciiTheme="minorHAnsi" w:hAnsiTheme="minorHAnsi" w:cs="Calibri"/>
          <w:sz w:val="22"/>
          <w:szCs w:val="22"/>
        </w:rPr>
      </w:pPr>
    </w:p>
    <w:p w14:paraId="7B529F65" w14:textId="77777777" w:rsidR="00EF50B2" w:rsidRPr="008454EE" w:rsidRDefault="00EF50B2" w:rsidP="00647C2F">
      <w:pPr>
        <w:rPr>
          <w:rFonts w:asciiTheme="minorHAnsi" w:hAnsiTheme="minorHAnsi" w:cs="Calibri"/>
          <w:sz w:val="22"/>
          <w:szCs w:val="22"/>
        </w:rPr>
      </w:pPr>
    </w:p>
    <w:p w14:paraId="2BB9D03E" w14:textId="77777777" w:rsidR="00EF50B2" w:rsidRPr="008454EE" w:rsidRDefault="00252AB1" w:rsidP="00647C2F">
      <w:pPr>
        <w:rPr>
          <w:rFonts w:asciiTheme="minorHAnsi" w:hAnsiTheme="minorHAnsi" w:cs="Calibri"/>
          <w:sz w:val="22"/>
          <w:szCs w:val="22"/>
          <w:lang w:val="it-IT"/>
        </w:rPr>
      </w:pPr>
      <w:r w:rsidRPr="008454EE">
        <w:rPr>
          <w:rFonts w:asciiTheme="minorHAnsi" w:hAnsiTheme="minorHAnsi" w:cs="Calibri"/>
          <w:sz w:val="22"/>
          <w:szCs w:val="22"/>
          <w:lang w:val="es-MX"/>
        </w:rPr>
        <w:t>CNP: Persoane fizice</w:t>
      </w:r>
    </w:p>
    <w:tbl>
      <w:tblPr>
        <w:tblW w:w="0" w:type="auto"/>
        <w:tblInd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
        <w:gridCol w:w="343"/>
        <w:gridCol w:w="343"/>
        <w:gridCol w:w="343"/>
        <w:gridCol w:w="343"/>
        <w:gridCol w:w="344"/>
        <w:gridCol w:w="344"/>
        <w:gridCol w:w="344"/>
        <w:gridCol w:w="344"/>
        <w:gridCol w:w="344"/>
        <w:gridCol w:w="344"/>
        <w:gridCol w:w="344"/>
        <w:gridCol w:w="343"/>
      </w:tblGrid>
      <w:tr w:rsidR="00440ED6" w:rsidRPr="008454EE" w14:paraId="56F4864D" w14:textId="77777777">
        <w:tc>
          <w:tcPr>
            <w:tcW w:w="360" w:type="dxa"/>
          </w:tcPr>
          <w:p w14:paraId="12769964" w14:textId="77777777" w:rsidR="00EF50B2" w:rsidRPr="008454EE" w:rsidRDefault="00EF50B2" w:rsidP="00647C2F">
            <w:pPr>
              <w:rPr>
                <w:rFonts w:asciiTheme="minorHAnsi" w:hAnsiTheme="minorHAnsi" w:cs="Calibri"/>
                <w:sz w:val="22"/>
                <w:szCs w:val="22"/>
                <w:lang w:val="it-IT"/>
              </w:rPr>
            </w:pPr>
          </w:p>
        </w:tc>
        <w:tc>
          <w:tcPr>
            <w:tcW w:w="360" w:type="dxa"/>
          </w:tcPr>
          <w:p w14:paraId="6AE75403" w14:textId="77777777" w:rsidR="00EF50B2" w:rsidRPr="008454EE" w:rsidRDefault="00EF50B2" w:rsidP="00647C2F">
            <w:pPr>
              <w:rPr>
                <w:rFonts w:asciiTheme="minorHAnsi" w:hAnsiTheme="minorHAnsi" w:cs="Calibri"/>
                <w:sz w:val="22"/>
                <w:szCs w:val="22"/>
                <w:lang w:val="it-IT"/>
              </w:rPr>
            </w:pPr>
          </w:p>
        </w:tc>
        <w:tc>
          <w:tcPr>
            <w:tcW w:w="360" w:type="dxa"/>
          </w:tcPr>
          <w:p w14:paraId="478EEA41" w14:textId="77777777" w:rsidR="00EF50B2" w:rsidRPr="008454EE" w:rsidRDefault="00EF50B2" w:rsidP="00647C2F">
            <w:pPr>
              <w:rPr>
                <w:rFonts w:asciiTheme="minorHAnsi" w:hAnsiTheme="minorHAnsi" w:cs="Calibri"/>
                <w:sz w:val="22"/>
                <w:szCs w:val="22"/>
                <w:lang w:val="it-IT"/>
              </w:rPr>
            </w:pPr>
          </w:p>
        </w:tc>
        <w:tc>
          <w:tcPr>
            <w:tcW w:w="360" w:type="dxa"/>
          </w:tcPr>
          <w:p w14:paraId="50BDA07F" w14:textId="77777777" w:rsidR="00EF50B2" w:rsidRPr="008454EE" w:rsidRDefault="00EF50B2" w:rsidP="00647C2F">
            <w:pPr>
              <w:rPr>
                <w:rFonts w:asciiTheme="minorHAnsi" w:hAnsiTheme="minorHAnsi" w:cs="Calibri"/>
                <w:sz w:val="22"/>
                <w:szCs w:val="22"/>
                <w:lang w:val="it-IT"/>
              </w:rPr>
            </w:pPr>
          </w:p>
        </w:tc>
        <w:tc>
          <w:tcPr>
            <w:tcW w:w="360" w:type="dxa"/>
          </w:tcPr>
          <w:p w14:paraId="15C2FCA9" w14:textId="77777777" w:rsidR="00EF50B2" w:rsidRPr="008454EE" w:rsidRDefault="00EF50B2" w:rsidP="00647C2F">
            <w:pPr>
              <w:rPr>
                <w:rFonts w:asciiTheme="minorHAnsi" w:hAnsiTheme="minorHAnsi" w:cs="Calibri"/>
                <w:sz w:val="22"/>
                <w:szCs w:val="22"/>
                <w:lang w:val="it-IT"/>
              </w:rPr>
            </w:pPr>
          </w:p>
        </w:tc>
        <w:tc>
          <w:tcPr>
            <w:tcW w:w="360" w:type="dxa"/>
          </w:tcPr>
          <w:p w14:paraId="74638EAC" w14:textId="77777777" w:rsidR="00EF50B2" w:rsidRPr="008454EE" w:rsidRDefault="00EF50B2" w:rsidP="00647C2F">
            <w:pPr>
              <w:rPr>
                <w:rFonts w:asciiTheme="minorHAnsi" w:hAnsiTheme="minorHAnsi" w:cs="Calibri"/>
                <w:sz w:val="22"/>
                <w:szCs w:val="22"/>
                <w:lang w:val="it-IT"/>
              </w:rPr>
            </w:pPr>
          </w:p>
        </w:tc>
        <w:tc>
          <w:tcPr>
            <w:tcW w:w="360" w:type="dxa"/>
          </w:tcPr>
          <w:p w14:paraId="2A654DED" w14:textId="77777777" w:rsidR="00EF50B2" w:rsidRPr="008454EE" w:rsidRDefault="00EF50B2" w:rsidP="00647C2F">
            <w:pPr>
              <w:rPr>
                <w:rFonts w:asciiTheme="minorHAnsi" w:hAnsiTheme="minorHAnsi" w:cs="Calibri"/>
                <w:sz w:val="22"/>
                <w:szCs w:val="22"/>
                <w:lang w:val="it-IT"/>
              </w:rPr>
            </w:pPr>
          </w:p>
        </w:tc>
        <w:tc>
          <w:tcPr>
            <w:tcW w:w="360" w:type="dxa"/>
          </w:tcPr>
          <w:p w14:paraId="0B6B573D" w14:textId="77777777" w:rsidR="00EF50B2" w:rsidRPr="008454EE" w:rsidRDefault="00EF50B2" w:rsidP="00647C2F">
            <w:pPr>
              <w:rPr>
                <w:rFonts w:asciiTheme="minorHAnsi" w:hAnsiTheme="minorHAnsi" w:cs="Calibri"/>
                <w:sz w:val="22"/>
                <w:szCs w:val="22"/>
                <w:lang w:val="it-IT"/>
              </w:rPr>
            </w:pPr>
          </w:p>
        </w:tc>
        <w:tc>
          <w:tcPr>
            <w:tcW w:w="360" w:type="dxa"/>
          </w:tcPr>
          <w:p w14:paraId="2FFE8658" w14:textId="77777777" w:rsidR="00EF50B2" w:rsidRPr="008454EE" w:rsidRDefault="00EF50B2" w:rsidP="00647C2F">
            <w:pPr>
              <w:rPr>
                <w:rFonts w:asciiTheme="minorHAnsi" w:hAnsiTheme="minorHAnsi" w:cs="Calibri"/>
                <w:sz w:val="22"/>
                <w:szCs w:val="22"/>
                <w:lang w:val="it-IT"/>
              </w:rPr>
            </w:pPr>
          </w:p>
        </w:tc>
        <w:tc>
          <w:tcPr>
            <w:tcW w:w="360" w:type="dxa"/>
          </w:tcPr>
          <w:p w14:paraId="5274A6E0" w14:textId="77777777" w:rsidR="00EF50B2" w:rsidRPr="008454EE" w:rsidRDefault="00EF50B2" w:rsidP="00647C2F">
            <w:pPr>
              <w:rPr>
                <w:rFonts w:asciiTheme="minorHAnsi" w:hAnsiTheme="minorHAnsi" w:cs="Calibri"/>
                <w:sz w:val="22"/>
                <w:szCs w:val="22"/>
                <w:lang w:val="it-IT"/>
              </w:rPr>
            </w:pPr>
          </w:p>
        </w:tc>
        <w:tc>
          <w:tcPr>
            <w:tcW w:w="360" w:type="dxa"/>
          </w:tcPr>
          <w:p w14:paraId="6032AF19" w14:textId="77777777" w:rsidR="00EF50B2" w:rsidRPr="008454EE" w:rsidRDefault="00EF50B2" w:rsidP="00647C2F">
            <w:pPr>
              <w:rPr>
                <w:rFonts w:asciiTheme="minorHAnsi" w:hAnsiTheme="minorHAnsi" w:cs="Calibri"/>
                <w:sz w:val="22"/>
                <w:szCs w:val="22"/>
                <w:lang w:val="it-IT"/>
              </w:rPr>
            </w:pPr>
          </w:p>
        </w:tc>
        <w:tc>
          <w:tcPr>
            <w:tcW w:w="360" w:type="dxa"/>
          </w:tcPr>
          <w:p w14:paraId="1374361D" w14:textId="77777777" w:rsidR="00EF50B2" w:rsidRPr="008454EE" w:rsidRDefault="00EF50B2" w:rsidP="00647C2F">
            <w:pPr>
              <w:rPr>
                <w:rFonts w:asciiTheme="minorHAnsi" w:hAnsiTheme="minorHAnsi" w:cs="Calibri"/>
                <w:sz w:val="22"/>
                <w:szCs w:val="22"/>
                <w:lang w:val="it-IT"/>
              </w:rPr>
            </w:pPr>
          </w:p>
        </w:tc>
        <w:tc>
          <w:tcPr>
            <w:tcW w:w="359" w:type="dxa"/>
          </w:tcPr>
          <w:p w14:paraId="6C4CBCD1" w14:textId="77777777" w:rsidR="00EF50B2" w:rsidRPr="008454EE" w:rsidRDefault="00EF50B2" w:rsidP="00647C2F">
            <w:pPr>
              <w:rPr>
                <w:rFonts w:asciiTheme="minorHAnsi" w:hAnsiTheme="minorHAnsi" w:cs="Calibri"/>
                <w:sz w:val="22"/>
                <w:szCs w:val="22"/>
                <w:lang w:val="it-IT"/>
              </w:rPr>
            </w:pPr>
          </w:p>
        </w:tc>
      </w:tr>
    </w:tbl>
    <w:p w14:paraId="7DD112DB" w14:textId="77777777" w:rsidR="00C60BBC" w:rsidRPr="008454EE" w:rsidRDefault="00C60BBC" w:rsidP="00647C2F">
      <w:pPr>
        <w:rPr>
          <w:rFonts w:asciiTheme="minorHAnsi" w:hAnsiTheme="minorHAnsi" w:cs="Calibri"/>
          <w:sz w:val="22"/>
          <w:szCs w:val="22"/>
          <w:lang w:val="it-IT"/>
        </w:rPr>
      </w:pPr>
    </w:p>
    <w:p w14:paraId="58CD686C" w14:textId="77777777" w:rsidR="00C60BBC" w:rsidRPr="008454EE" w:rsidRDefault="00C60BBC" w:rsidP="00647C2F">
      <w:pPr>
        <w:rPr>
          <w:rFonts w:asciiTheme="minorHAnsi" w:hAnsiTheme="minorHAnsi" w:cs="Calibri"/>
          <w:sz w:val="22"/>
          <w:szCs w:val="22"/>
          <w:lang w:val="it-IT"/>
        </w:rPr>
      </w:pPr>
    </w:p>
    <w:p w14:paraId="5B2BE3A7" w14:textId="77777777" w:rsidR="00C60BBC" w:rsidRPr="008454EE" w:rsidRDefault="00C60BBC" w:rsidP="00647C2F">
      <w:pPr>
        <w:rPr>
          <w:rFonts w:asciiTheme="minorHAnsi" w:hAnsiTheme="minorHAnsi" w:cs="Calibri"/>
          <w:sz w:val="22"/>
          <w:szCs w:val="22"/>
          <w:lang w:val="it-IT"/>
        </w:rPr>
      </w:pPr>
    </w:p>
    <w:p w14:paraId="3DC97780" w14:textId="77777777" w:rsidR="00C60BBC" w:rsidRPr="008454EE" w:rsidRDefault="0017719B" w:rsidP="00647C2F">
      <w:pPr>
        <w:rPr>
          <w:rFonts w:asciiTheme="minorHAnsi" w:hAnsiTheme="minorHAnsi" w:cs="Calibri"/>
          <w:sz w:val="22"/>
          <w:szCs w:val="22"/>
          <w:lang w:val="it-IT"/>
        </w:rPr>
      </w:pPr>
      <w:r w:rsidRPr="008454EE">
        <w:rPr>
          <w:rFonts w:asciiTheme="minorHAnsi" w:hAnsiTheme="minorHAnsi" w:cs="Calibri"/>
          <w:sz w:val="22"/>
          <w:szCs w:val="22"/>
          <w:lang w:val="en-US"/>
        </w:rPr>
        <mc:AlternateContent>
          <mc:Choice Requires="wps">
            <w:drawing>
              <wp:anchor distT="0" distB="0" distL="114300" distR="114300" simplePos="0" relativeHeight="251639808" behindDoc="0" locked="0" layoutInCell="0" allowOverlap="1" wp14:anchorId="62CDCBB4" wp14:editId="0C0CA69D">
                <wp:simplePos x="0" y="0"/>
                <wp:positionH relativeFrom="column">
                  <wp:posOffset>4369435</wp:posOffset>
                </wp:positionH>
                <wp:positionV relativeFrom="paragraph">
                  <wp:posOffset>152400</wp:posOffset>
                </wp:positionV>
                <wp:extent cx="990600" cy="609600"/>
                <wp:effectExtent l="0" t="0" r="1905" b="1905"/>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DB9E7" w14:textId="77777777" w:rsidR="00E106F5" w:rsidRPr="00792410" w:rsidRDefault="00E106F5" w:rsidP="00C60BBC">
                            <w:pPr>
                              <w:jc w:val="cente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DCBB4" id="Text Box 19" o:spid="_x0000_s1027" type="#_x0000_t202" style="position:absolute;margin-left:344.05pt;margin-top:12pt;width:78pt;height:4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" o:allowincell="f" stroked="f">
                <v:textbox>
                  <w:txbxContent>
                    <w:p w14:paraId="544DB9E7" w14:textId="77777777" w:rsidR="00E106F5" w:rsidRPr="00792410" w:rsidRDefault="00E106F5" w:rsidP="00C60BBC">
                      <w:pPr>
                        <w:jc w:val="center"/>
                        <w:rPr>
                          <w:rFonts w:ascii="Calibri" w:hAnsi="Calibri" w:cs="Calibri"/>
                        </w:rPr>
                      </w:pPr>
                    </w:p>
                  </w:txbxContent>
                </v:textbox>
              </v:shape>
            </w:pict>
          </mc:Fallback>
        </mc:AlternateContent>
      </w:r>
    </w:p>
    <w:p w14:paraId="74FA50AC" w14:textId="77777777" w:rsidR="00C60BBC" w:rsidRPr="008454EE" w:rsidRDefault="00C60BBC" w:rsidP="00647C2F">
      <w:pPr>
        <w:rPr>
          <w:rFonts w:asciiTheme="minorHAnsi" w:hAnsiTheme="minorHAnsi" w:cs="Calibri"/>
          <w:sz w:val="22"/>
          <w:szCs w:val="22"/>
          <w:lang w:val="es-MX"/>
        </w:rPr>
      </w:pPr>
      <w:r w:rsidRPr="008454EE">
        <w:rPr>
          <w:rFonts w:asciiTheme="minorHAnsi" w:hAnsiTheme="minorHAnsi" w:cs="Calibri"/>
          <w:sz w:val="22"/>
          <w:szCs w:val="22"/>
          <w:lang w:val="es-MX"/>
        </w:rPr>
        <w:t>Beneficiar,</w:t>
      </w:r>
    </w:p>
    <w:p w14:paraId="41F5DB42" w14:textId="77777777" w:rsidR="00C60BBC" w:rsidRPr="008454EE" w:rsidRDefault="00252AB1" w:rsidP="00647C2F">
      <w:pPr>
        <w:rPr>
          <w:rFonts w:asciiTheme="minorHAnsi" w:hAnsiTheme="minorHAnsi" w:cs="Calibri"/>
          <w:sz w:val="22"/>
          <w:szCs w:val="22"/>
          <w:lang w:val="es-MX"/>
        </w:rPr>
      </w:pPr>
      <w:r w:rsidRPr="008454EE">
        <w:rPr>
          <w:rFonts w:asciiTheme="minorHAnsi" w:hAnsiTheme="minorHAnsi" w:cs="Calibri"/>
          <w:sz w:val="22"/>
          <w:szCs w:val="22"/>
          <w:lang w:val="es-MX"/>
        </w:rPr>
        <w:t>Nume</w:t>
      </w:r>
      <w:r w:rsidR="001027E6" w:rsidRPr="008454EE">
        <w:rPr>
          <w:rFonts w:asciiTheme="minorHAnsi" w:hAnsiTheme="minorHAnsi" w:cs="Calibri"/>
          <w:sz w:val="22"/>
          <w:szCs w:val="22"/>
          <w:lang w:val="es-MX"/>
        </w:rPr>
        <w:t>,</w:t>
      </w:r>
      <w:r w:rsidRPr="008454EE">
        <w:rPr>
          <w:rFonts w:asciiTheme="minorHAnsi" w:hAnsiTheme="minorHAnsi" w:cs="Calibri"/>
          <w:sz w:val="22"/>
          <w:szCs w:val="22"/>
          <w:lang w:val="es-MX"/>
        </w:rPr>
        <w:t xml:space="preserve"> prenume _ _ _ _ _ _ _ _ _ _ _ _ _ _ _ _ _ _</w:t>
      </w:r>
    </w:p>
    <w:p w14:paraId="0FE947B9" w14:textId="77777777" w:rsidR="00C60BBC" w:rsidRPr="008454EE" w:rsidRDefault="00252AB1" w:rsidP="00647C2F">
      <w:pPr>
        <w:rPr>
          <w:rFonts w:asciiTheme="minorHAnsi" w:hAnsiTheme="minorHAnsi" w:cs="Calibri"/>
          <w:sz w:val="22"/>
          <w:szCs w:val="22"/>
          <w:lang w:val="es-MX"/>
        </w:rPr>
      </w:pPr>
      <w:r w:rsidRPr="008454EE">
        <w:rPr>
          <w:rFonts w:asciiTheme="minorHAnsi" w:hAnsiTheme="minorHAnsi" w:cs="Calibri"/>
          <w:sz w:val="22"/>
          <w:szCs w:val="22"/>
          <w:lang w:val="es-MX"/>
        </w:rPr>
        <w:t xml:space="preserve">Semnatura _ _ _ _ _ _ _ _ _ _ _ _ _ _ _ _ _ _ _ _ _ </w:t>
      </w:r>
    </w:p>
    <w:p w14:paraId="03714865" w14:textId="77777777" w:rsidR="00C60BBC" w:rsidRPr="008454EE" w:rsidRDefault="00252AB1" w:rsidP="00647C2F">
      <w:pPr>
        <w:rPr>
          <w:rFonts w:asciiTheme="minorHAnsi" w:hAnsiTheme="minorHAnsi" w:cs="Calibri"/>
          <w:sz w:val="22"/>
          <w:szCs w:val="22"/>
          <w:lang w:val="es-MX"/>
        </w:rPr>
      </w:pPr>
      <w:r w:rsidRPr="008454EE">
        <w:rPr>
          <w:rFonts w:asciiTheme="minorHAnsi" w:hAnsiTheme="minorHAnsi" w:cs="Calibri"/>
          <w:sz w:val="22"/>
          <w:szCs w:val="22"/>
          <w:lang w:val="es-MX"/>
        </w:rPr>
        <w:t>Data _ _/_ _/_ _ _ _</w:t>
      </w:r>
    </w:p>
    <w:p w14:paraId="2BF30968" w14:textId="77777777" w:rsidR="00C60BBC" w:rsidRPr="008454EE" w:rsidRDefault="00C60BBC" w:rsidP="00647C2F">
      <w:pPr>
        <w:rPr>
          <w:rFonts w:asciiTheme="minorHAnsi" w:hAnsiTheme="minorHAnsi" w:cs="Calibri"/>
          <w:sz w:val="22"/>
          <w:szCs w:val="22"/>
          <w:lang w:val="es-MX"/>
        </w:rPr>
      </w:pPr>
    </w:p>
    <w:p w14:paraId="25BCB5E5" w14:textId="77777777" w:rsidR="00C60BBC" w:rsidRPr="008454EE" w:rsidRDefault="00C60BBC" w:rsidP="00647C2F">
      <w:pPr>
        <w:rPr>
          <w:rFonts w:asciiTheme="minorHAnsi" w:hAnsiTheme="minorHAnsi" w:cs="Calibri"/>
          <w:sz w:val="22"/>
          <w:szCs w:val="22"/>
          <w:lang w:val="es-MX"/>
        </w:rPr>
      </w:pPr>
    </w:p>
    <w:p w14:paraId="539AE73C" w14:textId="77777777" w:rsidR="00C60BBC" w:rsidRPr="008454EE" w:rsidRDefault="00C60BBC" w:rsidP="00647C2F">
      <w:pPr>
        <w:rPr>
          <w:rFonts w:asciiTheme="minorHAnsi" w:hAnsiTheme="minorHAnsi" w:cs="Calibri"/>
          <w:sz w:val="22"/>
          <w:szCs w:val="22"/>
          <w:lang w:val="es-MX"/>
        </w:rPr>
      </w:pPr>
    </w:p>
    <w:p w14:paraId="78A5C8DA" w14:textId="77777777" w:rsidR="00C60BBC" w:rsidRPr="008454EE" w:rsidRDefault="00C60BBC" w:rsidP="00647C2F">
      <w:pPr>
        <w:rPr>
          <w:rFonts w:asciiTheme="minorHAnsi" w:hAnsiTheme="minorHAnsi" w:cs="Calibri"/>
          <w:sz w:val="22"/>
          <w:szCs w:val="22"/>
          <w:lang w:val="es-MX"/>
        </w:rPr>
      </w:pPr>
    </w:p>
    <w:p w14:paraId="0B174E28" w14:textId="77777777" w:rsidR="00EF50B2" w:rsidRPr="008454EE" w:rsidRDefault="00EF50B2" w:rsidP="00647C2F">
      <w:pPr>
        <w:rPr>
          <w:rFonts w:asciiTheme="minorHAnsi" w:hAnsiTheme="minorHAnsi" w:cs="Calibri"/>
          <w:sz w:val="22"/>
          <w:szCs w:val="22"/>
        </w:rPr>
      </w:pPr>
    </w:p>
    <w:p w14:paraId="181E0ADB" w14:textId="77777777" w:rsidR="00EF50B2" w:rsidRPr="008454EE" w:rsidRDefault="00EF50B2" w:rsidP="00647C2F">
      <w:pPr>
        <w:rPr>
          <w:rFonts w:asciiTheme="minorHAnsi" w:hAnsiTheme="minorHAnsi" w:cs="Calibri"/>
          <w:sz w:val="22"/>
          <w:szCs w:val="22"/>
        </w:rPr>
      </w:pPr>
    </w:p>
    <w:p w14:paraId="5393417C" w14:textId="77777777" w:rsidR="001027E6" w:rsidRPr="008454EE" w:rsidRDefault="001027E6" w:rsidP="00647C2F">
      <w:pPr>
        <w:rPr>
          <w:rFonts w:asciiTheme="minorHAnsi" w:hAnsiTheme="minorHAnsi" w:cs="Calibri"/>
          <w:sz w:val="22"/>
          <w:szCs w:val="22"/>
        </w:rPr>
      </w:pPr>
    </w:p>
    <w:p w14:paraId="5344084A" w14:textId="77777777" w:rsidR="00763B87" w:rsidRPr="008454EE" w:rsidRDefault="00763B87" w:rsidP="00647C2F">
      <w:pPr>
        <w:rPr>
          <w:rFonts w:asciiTheme="minorHAnsi" w:hAnsiTheme="minorHAnsi" w:cs="Calibri"/>
          <w:sz w:val="22"/>
          <w:szCs w:val="22"/>
        </w:rPr>
      </w:pPr>
    </w:p>
    <w:p w14:paraId="73FEDB57" w14:textId="77777777" w:rsidR="00763B87" w:rsidRDefault="00763B87" w:rsidP="00647C2F">
      <w:pPr>
        <w:rPr>
          <w:rFonts w:asciiTheme="minorHAnsi" w:hAnsiTheme="minorHAnsi" w:cs="Calibri"/>
          <w:sz w:val="22"/>
          <w:szCs w:val="22"/>
        </w:rPr>
      </w:pPr>
    </w:p>
    <w:p w14:paraId="13319E5B" w14:textId="77777777" w:rsidR="006F64D8" w:rsidRDefault="006F64D8" w:rsidP="00647C2F">
      <w:pPr>
        <w:rPr>
          <w:rFonts w:asciiTheme="minorHAnsi" w:hAnsiTheme="minorHAnsi" w:cs="Calibri"/>
          <w:sz w:val="22"/>
          <w:szCs w:val="22"/>
        </w:rPr>
      </w:pPr>
    </w:p>
    <w:p w14:paraId="7194C560" w14:textId="77777777" w:rsidR="006F64D8" w:rsidRPr="008454EE" w:rsidRDefault="006F64D8" w:rsidP="00647C2F">
      <w:pPr>
        <w:rPr>
          <w:rFonts w:asciiTheme="minorHAnsi" w:hAnsiTheme="minorHAnsi" w:cs="Calibri"/>
          <w:sz w:val="22"/>
          <w:szCs w:val="22"/>
        </w:rPr>
      </w:pPr>
    </w:p>
    <w:p w14:paraId="7364D62E" w14:textId="77777777" w:rsidR="004B56A9" w:rsidRPr="008454EE" w:rsidRDefault="004B56A9" w:rsidP="00647C2F">
      <w:pPr>
        <w:rPr>
          <w:rFonts w:asciiTheme="minorHAnsi" w:hAnsiTheme="minorHAnsi" w:cs="Calibri"/>
          <w:b/>
          <w:sz w:val="22"/>
          <w:szCs w:val="22"/>
        </w:rPr>
      </w:pPr>
    </w:p>
    <w:p w14:paraId="7E798889" w14:textId="77777777" w:rsidR="004B56A9" w:rsidRPr="008454EE" w:rsidRDefault="004B56A9" w:rsidP="00647C2F">
      <w:pPr>
        <w:rPr>
          <w:rFonts w:asciiTheme="minorHAnsi" w:hAnsiTheme="minorHAnsi" w:cs="Calibri"/>
          <w:b/>
          <w:sz w:val="22"/>
          <w:szCs w:val="22"/>
        </w:rPr>
      </w:pPr>
    </w:p>
    <w:p w14:paraId="1777EA48" w14:textId="77777777" w:rsidR="00EF50B2" w:rsidRPr="008454EE" w:rsidRDefault="00DC4984" w:rsidP="00647C2F">
      <w:pPr>
        <w:rPr>
          <w:rFonts w:asciiTheme="minorHAnsi" w:hAnsiTheme="minorHAnsi" w:cs="Calibri"/>
          <w:b/>
          <w:sz w:val="22"/>
          <w:szCs w:val="22"/>
        </w:rPr>
      </w:pPr>
      <w:r w:rsidRPr="008454EE">
        <w:rPr>
          <w:rFonts w:asciiTheme="minorHAnsi" w:hAnsiTheme="minorHAnsi" w:cs="Calibri"/>
          <w:b/>
          <w:sz w:val="22"/>
          <w:szCs w:val="22"/>
        </w:rPr>
        <w:t>Formularul AP 1.12</w:t>
      </w:r>
      <w:r w:rsidR="00CC6BCF" w:rsidRPr="008454EE">
        <w:rPr>
          <w:rFonts w:asciiTheme="minorHAnsi" w:hAnsiTheme="minorHAnsi" w:cs="Calibri"/>
          <w:b/>
          <w:sz w:val="22"/>
          <w:szCs w:val="22"/>
        </w:rPr>
        <w:t>– excepţie SM 6.5</w:t>
      </w:r>
      <w:r w:rsidR="00C10A81" w:rsidRPr="008454EE">
        <w:rPr>
          <w:rFonts w:asciiTheme="minorHAnsi" w:hAnsiTheme="minorHAnsi" w:cs="Calibri"/>
          <w:b/>
          <w:sz w:val="22"/>
          <w:szCs w:val="22"/>
        </w:rPr>
        <w:t xml:space="preserve"> și 19.2-aferentă</w:t>
      </w:r>
    </w:p>
    <w:p w14:paraId="6E637F08" w14:textId="77777777" w:rsidR="00EF50B2" w:rsidRPr="008454EE" w:rsidRDefault="00EF50B2" w:rsidP="00647C2F">
      <w:pPr>
        <w:jc w:val="center"/>
        <w:rPr>
          <w:rFonts w:asciiTheme="minorHAnsi" w:hAnsiTheme="minorHAnsi" w:cs="Calibri"/>
          <w:b/>
          <w:sz w:val="22"/>
          <w:szCs w:val="22"/>
        </w:rPr>
      </w:pPr>
    </w:p>
    <w:p w14:paraId="7A0D3C8E"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NOTIFICAREA BENEFICIARULUI PENTRU REPROGRAMAREA VERIFICARII</w:t>
      </w:r>
    </w:p>
    <w:p w14:paraId="68D90E17"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                                                                                             </w:t>
      </w:r>
    </w:p>
    <w:p w14:paraId="69FE87F5"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b/>
          <w:sz w:val="22"/>
          <w:szCs w:val="22"/>
        </w:rPr>
        <w:t>Către:</w:t>
      </w:r>
      <w:r w:rsidRPr="008454EE">
        <w:rPr>
          <w:rFonts w:asciiTheme="minorHAnsi" w:hAnsiTheme="minorHAnsi" w:cs="Calibri"/>
          <w:sz w:val="22"/>
          <w:szCs w:val="22"/>
        </w:rPr>
        <w:t xml:space="preserve"> Beneficiarul </w:t>
      </w:r>
      <w:r w:rsidR="00EB231B" w:rsidRPr="008454EE">
        <w:rPr>
          <w:rFonts w:asciiTheme="minorHAnsi" w:hAnsiTheme="minorHAnsi" w:cs="Calibri"/>
          <w:sz w:val="22"/>
          <w:szCs w:val="22"/>
        </w:rPr>
        <w:t xml:space="preserve">Dosarului </w:t>
      </w:r>
      <w:r w:rsidRPr="008454EE">
        <w:rPr>
          <w:rFonts w:asciiTheme="minorHAnsi" w:hAnsiTheme="minorHAnsi" w:cs="Calibri"/>
          <w:sz w:val="22"/>
          <w:szCs w:val="22"/>
        </w:rPr>
        <w:t>cererii de plată…………………..............(nume-prenume/denumire)</w:t>
      </w:r>
    </w:p>
    <w:p w14:paraId="64B2A8A7" w14:textId="77777777" w:rsidR="00EF50B2" w:rsidRPr="008454EE" w:rsidRDefault="00EF50B2" w:rsidP="00647C2F">
      <w:pPr>
        <w:jc w:val="both"/>
        <w:rPr>
          <w:rFonts w:asciiTheme="minorHAnsi" w:hAnsiTheme="minorHAnsi" w:cs="Calibri"/>
          <w:sz w:val="22"/>
          <w:szCs w:val="22"/>
        </w:rPr>
      </w:pPr>
    </w:p>
    <w:p w14:paraId="34FD0907"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În conformitate cu data programată si confirmata de Dvs. pentru verificarea cererii de plată nr………………din……./……./20… la data de azi……./……../20…, noi, dl (dna)……...………………...............................................................................din cadrul </w:t>
      </w:r>
      <w:r w:rsidR="0008168D" w:rsidRPr="008454EE">
        <w:rPr>
          <w:rFonts w:asciiTheme="minorHAnsi" w:hAnsiTheme="minorHAnsi" w:cs="Calibri"/>
          <w:sz w:val="22"/>
          <w:szCs w:val="22"/>
          <w:lang w:val="pt-BR"/>
        </w:rPr>
        <w:t xml:space="preserve">SAFPD/ SIBA/ </w:t>
      </w:r>
      <w:r w:rsidR="005D3E4B" w:rsidRPr="008454EE">
        <w:rPr>
          <w:rFonts w:asciiTheme="minorHAnsi" w:hAnsiTheme="minorHAnsi" w:cs="Calibri"/>
          <w:sz w:val="22"/>
          <w:szCs w:val="22"/>
          <w:lang w:val="pt-BR"/>
        </w:rPr>
        <w:t>SLIN</w:t>
      </w:r>
      <w:r w:rsidR="0008168D" w:rsidRPr="008454EE">
        <w:rPr>
          <w:rFonts w:asciiTheme="minorHAnsi" w:hAnsiTheme="minorHAnsi" w:cs="Calibri"/>
          <w:sz w:val="22"/>
          <w:szCs w:val="22"/>
          <w:lang w:val="pt-BR"/>
        </w:rPr>
        <w:t xml:space="preserve">/ SAF/ SP/ SIB/ SIA/ </w:t>
      </w:r>
      <w:r w:rsidR="00114BF9" w:rsidRPr="008454EE">
        <w:rPr>
          <w:rFonts w:asciiTheme="minorHAnsi" w:hAnsiTheme="minorHAnsi" w:cs="Calibri"/>
          <w:sz w:val="22"/>
          <w:szCs w:val="22"/>
          <w:lang w:val="pt-BR"/>
        </w:rPr>
        <w:t>SIN</w:t>
      </w:r>
      <w:r w:rsidR="001027E6" w:rsidRPr="008454EE">
        <w:rPr>
          <w:rFonts w:asciiTheme="minorHAnsi" w:hAnsiTheme="minorHAnsi" w:cs="Calibri"/>
          <w:sz w:val="22"/>
          <w:szCs w:val="22"/>
          <w:lang w:val="pt-BR"/>
        </w:rPr>
        <w:t>/ SIFFM</w:t>
      </w:r>
      <w:r w:rsidR="00F50ECF" w:rsidRPr="008454EE">
        <w:rPr>
          <w:rFonts w:asciiTheme="minorHAnsi" w:hAnsiTheme="minorHAnsi" w:cs="Calibri"/>
          <w:sz w:val="22"/>
          <w:szCs w:val="22"/>
          <w:lang w:val="pt-BR"/>
        </w:rPr>
        <w:t>/ SPD</w:t>
      </w:r>
      <w:r w:rsidR="00FD4D44" w:rsidRPr="008454EE">
        <w:rPr>
          <w:rFonts w:asciiTheme="minorHAnsi" w:hAnsiTheme="minorHAnsi" w:cs="Calibri"/>
          <w:sz w:val="22"/>
          <w:szCs w:val="22"/>
          <w:lang w:val="pt-BR"/>
        </w:rPr>
        <w:t>/ SL</w:t>
      </w:r>
      <w:r w:rsidR="0008168D" w:rsidRPr="008454EE">
        <w:rPr>
          <w:rFonts w:asciiTheme="minorHAnsi" w:hAnsiTheme="minorHAnsi" w:cs="Calibri"/>
          <w:spacing w:val="12"/>
          <w:sz w:val="22"/>
          <w:szCs w:val="22"/>
        </w:rPr>
        <w:t>,</w:t>
      </w:r>
      <w:r w:rsidRPr="008454EE">
        <w:rPr>
          <w:rFonts w:asciiTheme="minorHAnsi" w:hAnsiTheme="minorHAnsi" w:cs="Calibri"/>
          <w:sz w:val="22"/>
          <w:szCs w:val="22"/>
        </w:rPr>
        <w:t>…………………….......................................... ................. în calitate de experti, ne-am deplasat în vederea efectuării verificărilor la:</w:t>
      </w:r>
    </w:p>
    <w:p w14:paraId="6A501CC5"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a) Resedinta</w:t>
      </w:r>
      <w:r w:rsidR="003E6B1E" w:rsidRPr="008454EE">
        <w:rPr>
          <w:rFonts w:asciiTheme="minorHAnsi" w:hAnsiTheme="minorHAnsi" w:cs="Calibri"/>
          <w:sz w:val="22"/>
          <w:szCs w:val="22"/>
        </w:rPr>
        <w:t>/ Sediul</w:t>
      </w:r>
      <w:r w:rsidRPr="008454EE">
        <w:rPr>
          <w:rFonts w:asciiTheme="minorHAnsi" w:hAnsiTheme="minorHAnsi" w:cs="Calibri"/>
          <w:sz w:val="22"/>
          <w:szCs w:val="22"/>
        </w:rPr>
        <w:t xml:space="preserve"> Dvs. situata in localitatea ………………........................................................</w:t>
      </w:r>
    </w:p>
    <w:p w14:paraId="1E6C997F"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str ………………….............................., nr.......…., bl……........., et…....., ap…..., sector……...........……, judeţ…………………………………….</w:t>
      </w:r>
    </w:p>
    <w:p w14:paraId="47494E24"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 b) Locul de realizare a proiectului de cofinanţare situat în localitatea…………............. str……….................………., nr…, sector……, judeţ………………………… unde am sosit la ora.......</w:t>
      </w:r>
    </w:p>
    <w:p w14:paraId="62478CF9" w14:textId="77777777" w:rsidR="00EF50B2" w:rsidRPr="008454EE" w:rsidRDefault="00EF50B2" w:rsidP="00647C2F">
      <w:pPr>
        <w:jc w:val="both"/>
        <w:rPr>
          <w:rFonts w:asciiTheme="minorHAnsi" w:hAnsiTheme="minorHAnsi" w:cs="Calibri"/>
          <w:sz w:val="22"/>
          <w:szCs w:val="22"/>
        </w:rPr>
      </w:pPr>
    </w:p>
    <w:p w14:paraId="6DF81AC0"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Cu această ocazie am constatat că la această dată, verificarea tehnică şi financiară a </w:t>
      </w:r>
      <w:r w:rsidR="00EB231B" w:rsidRPr="008454EE">
        <w:rPr>
          <w:rFonts w:asciiTheme="minorHAnsi" w:hAnsiTheme="minorHAnsi" w:cs="Calibri"/>
          <w:sz w:val="22"/>
          <w:szCs w:val="22"/>
        </w:rPr>
        <w:t xml:space="preserve">Dosarului </w:t>
      </w:r>
      <w:r w:rsidRPr="008454EE">
        <w:rPr>
          <w:rFonts w:asciiTheme="minorHAnsi" w:hAnsiTheme="minorHAnsi" w:cs="Calibri"/>
          <w:sz w:val="22"/>
          <w:szCs w:val="22"/>
        </w:rPr>
        <w:t>cererii dv</w:t>
      </w:r>
      <w:r w:rsidR="002B7DB5" w:rsidRPr="008454EE">
        <w:rPr>
          <w:rFonts w:asciiTheme="minorHAnsi" w:hAnsiTheme="minorHAnsi" w:cs="Calibri"/>
          <w:sz w:val="22"/>
          <w:szCs w:val="22"/>
        </w:rPr>
        <w:t>s</w:t>
      </w:r>
      <w:r w:rsidRPr="008454EE">
        <w:rPr>
          <w:rFonts w:asciiTheme="minorHAnsi" w:hAnsiTheme="minorHAnsi" w:cs="Calibri"/>
          <w:sz w:val="22"/>
          <w:szCs w:val="22"/>
        </w:rPr>
        <w:t>. de plată nu poate fi efectuată din următoarele motive:</w:t>
      </w:r>
    </w:p>
    <w:p w14:paraId="62271FF9"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w:t>
      </w:r>
    </w:p>
    <w:p w14:paraId="120286C6" w14:textId="77777777" w:rsidR="00EF50B2" w:rsidRPr="008454EE" w:rsidRDefault="00EF50B2" w:rsidP="00647C2F">
      <w:pPr>
        <w:jc w:val="both"/>
        <w:rPr>
          <w:rFonts w:asciiTheme="minorHAnsi" w:hAnsiTheme="minorHAnsi" w:cs="Calibri"/>
          <w:sz w:val="22"/>
          <w:szCs w:val="22"/>
        </w:rPr>
      </w:pPr>
    </w:p>
    <w:p w14:paraId="05F92250"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Din aceste motive, conform </w:t>
      </w:r>
      <w:r w:rsidR="00EB231B" w:rsidRPr="008454EE">
        <w:rPr>
          <w:rFonts w:asciiTheme="minorHAnsi" w:hAnsiTheme="minorHAnsi" w:cs="Calibri"/>
          <w:sz w:val="22"/>
          <w:szCs w:val="22"/>
        </w:rPr>
        <w:t>Manualului de procedura pentru implementare</w:t>
      </w:r>
      <w:r w:rsidRPr="008454EE">
        <w:rPr>
          <w:rFonts w:asciiTheme="minorHAnsi" w:hAnsiTheme="minorHAnsi" w:cs="Calibri"/>
          <w:sz w:val="22"/>
          <w:szCs w:val="22"/>
        </w:rPr>
        <w:t>, această verificare se reprogramează pentru data de …./……./20…,ora…..., când vă rugăm să vă prezentaţi la acelasi loc de intalnire.</w:t>
      </w:r>
    </w:p>
    <w:p w14:paraId="41A61C5F" w14:textId="77777777" w:rsidR="00EF50B2" w:rsidRPr="008454EE" w:rsidRDefault="00EF50B2" w:rsidP="00647C2F">
      <w:pPr>
        <w:jc w:val="both"/>
        <w:rPr>
          <w:rFonts w:asciiTheme="minorHAnsi" w:hAnsiTheme="minorHAnsi" w:cs="Calibri"/>
          <w:sz w:val="22"/>
          <w:szCs w:val="22"/>
        </w:rPr>
      </w:pPr>
    </w:p>
    <w:p w14:paraId="1C9B4307" w14:textId="77777777" w:rsidR="00EF50B2" w:rsidRPr="008454EE" w:rsidRDefault="00DC4984" w:rsidP="00647C2F">
      <w:pPr>
        <w:jc w:val="both"/>
        <w:rPr>
          <w:rFonts w:asciiTheme="minorHAnsi" w:hAnsiTheme="minorHAnsi" w:cs="Calibri"/>
          <w:sz w:val="22"/>
          <w:szCs w:val="22"/>
          <w:lang w:val="it-IT"/>
        </w:rPr>
      </w:pPr>
      <w:r w:rsidRPr="008454EE">
        <w:rPr>
          <w:rFonts w:asciiTheme="minorHAnsi" w:hAnsiTheme="minorHAnsi" w:cs="Calibri"/>
          <w:sz w:val="22"/>
          <w:szCs w:val="22"/>
        </w:rPr>
        <w:t xml:space="preserve">Prezenta notificare a fost întocmită şi semnată în două exemplare de către mine şi dl.(dna) ……………………………………......................................... posesor al BI (CI) seria…..nr……….eliberat la data de…./……/………. </w:t>
      </w:r>
      <w:r w:rsidRPr="008454EE">
        <w:rPr>
          <w:rFonts w:asciiTheme="minorHAnsi" w:hAnsiTheme="minorHAnsi" w:cs="Calibri"/>
          <w:sz w:val="22"/>
          <w:szCs w:val="22"/>
          <w:lang w:val="it-IT"/>
        </w:rPr>
        <w:t>de către……………………… şi dl (dna) …...............…………… …………............................................... posesor al BI (CI) seria……nr………….eliberat la data de …./……./…… de către ……….........................</w:t>
      </w:r>
    </w:p>
    <w:p w14:paraId="0B672735" w14:textId="77777777" w:rsidR="00EF50B2" w:rsidRPr="008454EE" w:rsidRDefault="00DC4984" w:rsidP="00647C2F">
      <w:pPr>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în calitate de ……………………………………………………...................... </w:t>
      </w:r>
    </w:p>
    <w:p w14:paraId="0F57D08F" w14:textId="77777777" w:rsidR="00EF50B2" w:rsidRPr="008454EE" w:rsidRDefault="00DC4984" w:rsidP="00647C2F">
      <w:pPr>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 </w:t>
      </w:r>
    </w:p>
    <w:p w14:paraId="36E8A92F" w14:textId="77777777" w:rsidR="00EF50B2" w:rsidRPr="008454EE" w:rsidRDefault="00DC4984" w:rsidP="00647C2F">
      <w:pPr>
        <w:jc w:val="both"/>
        <w:rPr>
          <w:rFonts w:asciiTheme="minorHAnsi" w:hAnsiTheme="minorHAnsi" w:cs="Calibri"/>
          <w:sz w:val="22"/>
          <w:szCs w:val="22"/>
          <w:lang w:val="it-IT"/>
        </w:rPr>
      </w:pPr>
      <w:r w:rsidRPr="008454EE">
        <w:rPr>
          <w:rFonts w:asciiTheme="minorHAnsi" w:hAnsiTheme="minorHAnsi" w:cs="Calibri"/>
          <w:sz w:val="22"/>
          <w:szCs w:val="22"/>
          <w:lang w:val="it-IT"/>
        </w:rPr>
        <w:t>Pentru aducerea la cunoştinţa dv în cel mai scurt timp semnatarii de mai jos am convenit ca prezenta notificare ………………………………………………………….</w:t>
      </w:r>
    </w:p>
    <w:p w14:paraId="16AF4280" w14:textId="77777777" w:rsidR="00EF50B2" w:rsidRPr="008454EE" w:rsidRDefault="00EF50B2" w:rsidP="00647C2F">
      <w:pPr>
        <w:jc w:val="both"/>
        <w:rPr>
          <w:rFonts w:asciiTheme="minorHAnsi" w:hAnsiTheme="minorHAnsi" w:cs="Calibri"/>
          <w:sz w:val="22"/>
          <w:szCs w:val="22"/>
          <w:lang w:val="it-IT"/>
        </w:rPr>
      </w:pPr>
    </w:p>
    <w:p w14:paraId="5C96D47B" w14:textId="77777777" w:rsidR="00F0334E" w:rsidRPr="008454EE" w:rsidRDefault="001027E6" w:rsidP="00647C2F">
      <w:pPr>
        <w:jc w:val="both"/>
        <w:rPr>
          <w:rFonts w:asciiTheme="minorHAnsi" w:hAnsiTheme="minorHAnsi" w:cs="Calibri"/>
          <w:b/>
          <w:sz w:val="22"/>
          <w:szCs w:val="22"/>
          <w:lang w:val="it-IT"/>
        </w:rPr>
      </w:pPr>
      <w:r w:rsidRPr="008454EE">
        <w:rPr>
          <w:rFonts w:asciiTheme="minorHAnsi" w:hAnsiTheme="minorHAnsi" w:cs="Calibri"/>
          <w:b/>
          <w:sz w:val="22"/>
          <w:szCs w:val="22"/>
          <w:lang w:val="it-IT"/>
        </w:rPr>
        <w:t xml:space="preserve">Persoane prezente din partea </w:t>
      </w:r>
      <w:r w:rsidR="0008168D" w:rsidRPr="008454EE">
        <w:rPr>
          <w:rFonts w:asciiTheme="minorHAnsi" w:hAnsiTheme="minorHAnsi" w:cs="Calibri"/>
          <w:b/>
          <w:sz w:val="22"/>
          <w:szCs w:val="22"/>
          <w:lang w:val="pt-BR"/>
        </w:rPr>
        <w:t xml:space="preserve">SAFPD/ SIBA/ </w:t>
      </w:r>
      <w:r w:rsidR="005D3E4B" w:rsidRPr="008454EE">
        <w:rPr>
          <w:rFonts w:asciiTheme="minorHAnsi" w:hAnsiTheme="minorHAnsi" w:cs="Calibri"/>
          <w:b/>
          <w:sz w:val="22"/>
          <w:szCs w:val="22"/>
          <w:lang w:val="pt-BR"/>
        </w:rPr>
        <w:t>SLIN</w:t>
      </w:r>
      <w:r w:rsidR="0008168D" w:rsidRPr="008454EE">
        <w:rPr>
          <w:rFonts w:asciiTheme="minorHAnsi" w:hAnsiTheme="minorHAnsi" w:cs="Calibri"/>
          <w:b/>
          <w:sz w:val="22"/>
          <w:szCs w:val="22"/>
          <w:lang w:val="pt-BR"/>
        </w:rPr>
        <w:t xml:space="preserve">/ SAF/ SP/ SIB/ SIA/ </w:t>
      </w:r>
      <w:r w:rsidR="00C41F50" w:rsidRPr="008454EE">
        <w:rPr>
          <w:rFonts w:asciiTheme="minorHAnsi" w:hAnsiTheme="minorHAnsi" w:cs="Calibri"/>
          <w:b/>
          <w:sz w:val="22"/>
          <w:szCs w:val="22"/>
          <w:lang w:val="pt-BR"/>
        </w:rPr>
        <w:t>SIN</w:t>
      </w:r>
      <w:r w:rsidRPr="008454EE">
        <w:rPr>
          <w:rFonts w:asciiTheme="minorHAnsi" w:hAnsiTheme="minorHAnsi" w:cs="Calibri"/>
          <w:b/>
          <w:sz w:val="22"/>
          <w:szCs w:val="22"/>
          <w:lang w:val="pt-BR"/>
        </w:rPr>
        <w:t>/ SIFFM</w:t>
      </w:r>
      <w:r w:rsidR="00205DDA" w:rsidRPr="008454EE">
        <w:rPr>
          <w:rFonts w:asciiTheme="minorHAnsi" w:hAnsiTheme="minorHAnsi" w:cs="Calibri"/>
          <w:b/>
          <w:sz w:val="22"/>
          <w:szCs w:val="22"/>
          <w:lang w:val="pt-BR"/>
        </w:rPr>
        <w:t>/ SPD</w:t>
      </w:r>
      <w:r w:rsidR="00FD4D44" w:rsidRPr="008454EE">
        <w:rPr>
          <w:rFonts w:asciiTheme="minorHAnsi" w:hAnsiTheme="minorHAnsi" w:cs="Calibri"/>
          <w:b/>
          <w:sz w:val="22"/>
          <w:szCs w:val="22"/>
          <w:lang w:val="pt-BR"/>
        </w:rPr>
        <w:t>/ SL</w:t>
      </w:r>
      <w:r w:rsidR="00DC4984" w:rsidRPr="008454EE">
        <w:rPr>
          <w:rFonts w:asciiTheme="minorHAnsi" w:hAnsiTheme="minorHAnsi" w:cs="Calibri"/>
          <w:b/>
          <w:sz w:val="22"/>
          <w:szCs w:val="22"/>
          <w:lang w:val="it-IT"/>
        </w:rPr>
        <w:t xml:space="preserve">:     </w:t>
      </w:r>
    </w:p>
    <w:p w14:paraId="2162646D" w14:textId="77777777" w:rsidR="00EF50B2" w:rsidRPr="008454EE" w:rsidRDefault="00DC4984" w:rsidP="00647C2F">
      <w:pPr>
        <w:jc w:val="both"/>
        <w:rPr>
          <w:rFonts w:asciiTheme="minorHAnsi" w:hAnsiTheme="minorHAnsi" w:cs="Calibri"/>
          <w:b/>
          <w:sz w:val="22"/>
          <w:szCs w:val="22"/>
          <w:lang w:val="it-IT"/>
        </w:rPr>
      </w:pPr>
      <w:r w:rsidRPr="008454EE">
        <w:rPr>
          <w:rFonts w:asciiTheme="minorHAnsi" w:hAnsiTheme="minorHAnsi" w:cs="Calibri"/>
          <w:b/>
          <w:sz w:val="22"/>
          <w:szCs w:val="22"/>
          <w:lang w:val="it-IT"/>
        </w:rPr>
        <w:t xml:space="preserve">                                                      </w:t>
      </w:r>
    </w:p>
    <w:p w14:paraId="56B37918" w14:textId="77777777" w:rsidR="00EF50B2" w:rsidRPr="008454EE" w:rsidRDefault="00DC4984" w:rsidP="00647C2F">
      <w:pPr>
        <w:jc w:val="both"/>
        <w:rPr>
          <w:rFonts w:asciiTheme="minorHAnsi" w:hAnsiTheme="minorHAnsi" w:cs="Calibri"/>
          <w:sz w:val="22"/>
          <w:szCs w:val="22"/>
          <w:lang w:val="it-IT"/>
        </w:rPr>
      </w:pPr>
      <w:r w:rsidRPr="008454EE">
        <w:rPr>
          <w:rFonts w:asciiTheme="minorHAnsi" w:hAnsiTheme="minorHAnsi" w:cs="Calibri"/>
          <w:sz w:val="22"/>
          <w:szCs w:val="22"/>
          <w:lang w:val="it-IT"/>
        </w:rPr>
        <w:t xml:space="preserve">Nume, prenume.................................       </w:t>
      </w:r>
      <w:r w:rsidR="001027E6" w:rsidRPr="008454EE">
        <w:rPr>
          <w:rFonts w:asciiTheme="minorHAnsi" w:hAnsiTheme="minorHAnsi" w:cs="Calibri"/>
          <w:sz w:val="22"/>
          <w:szCs w:val="22"/>
          <w:lang w:val="it-IT"/>
        </w:rPr>
        <w:tab/>
      </w:r>
      <w:r w:rsidRPr="008454EE">
        <w:rPr>
          <w:rFonts w:asciiTheme="minorHAnsi" w:hAnsiTheme="minorHAnsi" w:cs="Calibri"/>
          <w:sz w:val="22"/>
          <w:szCs w:val="22"/>
          <w:lang w:val="it-IT"/>
        </w:rPr>
        <w:t>Nume, prenume..................................</w:t>
      </w:r>
    </w:p>
    <w:p w14:paraId="3E398335" w14:textId="77777777" w:rsidR="00EF50B2" w:rsidRPr="008454EE" w:rsidRDefault="00DC4984" w:rsidP="00647C2F">
      <w:pPr>
        <w:jc w:val="both"/>
        <w:rPr>
          <w:rFonts w:asciiTheme="minorHAnsi" w:hAnsiTheme="minorHAnsi" w:cs="Calibri"/>
          <w:b/>
          <w:sz w:val="22"/>
          <w:szCs w:val="22"/>
          <w:lang w:val="it-IT"/>
        </w:rPr>
      </w:pPr>
      <w:r w:rsidRPr="008454EE">
        <w:rPr>
          <w:rFonts w:asciiTheme="minorHAnsi" w:hAnsiTheme="minorHAnsi" w:cs="Calibri"/>
          <w:sz w:val="22"/>
          <w:szCs w:val="22"/>
          <w:lang w:val="it-IT"/>
        </w:rPr>
        <w:t xml:space="preserve">Semnătura…………...........                       </w:t>
      </w:r>
      <w:r w:rsidR="001027E6" w:rsidRPr="008454EE">
        <w:rPr>
          <w:rFonts w:asciiTheme="minorHAnsi" w:hAnsiTheme="minorHAnsi" w:cs="Calibri"/>
          <w:sz w:val="22"/>
          <w:szCs w:val="22"/>
          <w:lang w:val="it-IT"/>
        </w:rPr>
        <w:tab/>
      </w:r>
      <w:r w:rsidR="00D56915" w:rsidRPr="008454EE">
        <w:rPr>
          <w:rFonts w:asciiTheme="minorHAnsi" w:hAnsiTheme="minorHAnsi" w:cs="Calibri"/>
          <w:sz w:val="22"/>
          <w:szCs w:val="22"/>
          <w:lang w:val="it-IT"/>
        </w:rPr>
        <w:t xml:space="preserve">              </w:t>
      </w:r>
      <w:r w:rsidRPr="008454EE">
        <w:rPr>
          <w:rFonts w:asciiTheme="minorHAnsi" w:hAnsiTheme="minorHAnsi" w:cs="Calibri"/>
          <w:sz w:val="22"/>
          <w:szCs w:val="22"/>
          <w:lang w:val="it-IT"/>
        </w:rPr>
        <w:t>Semnătura……………….......</w:t>
      </w:r>
    </w:p>
    <w:p w14:paraId="3F6B5AE6" w14:textId="77777777" w:rsidR="00EF50B2" w:rsidRPr="008454EE" w:rsidRDefault="00252AB1" w:rsidP="00647C2F">
      <w:pPr>
        <w:rPr>
          <w:rFonts w:asciiTheme="minorHAnsi" w:hAnsiTheme="minorHAnsi" w:cs="Calibri"/>
          <w:b/>
          <w:sz w:val="22"/>
          <w:szCs w:val="22"/>
        </w:rPr>
      </w:pPr>
      <w:r w:rsidRPr="008454EE">
        <w:rPr>
          <w:rFonts w:asciiTheme="minorHAnsi" w:hAnsiTheme="minorHAnsi" w:cs="Calibri"/>
          <w:b/>
          <w:sz w:val="22"/>
          <w:szCs w:val="22"/>
        </w:rPr>
        <w:br w:type="page"/>
        <w:t>Formularul AP 1.13</w:t>
      </w:r>
    </w:p>
    <w:p w14:paraId="148B10CF" w14:textId="754E51DD" w:rsidR="00EF50B2" w:rsidRPr="008454EE" w:rsidRDefault="00621BA9" w:rsidP="00647C2F">
      <w:pPr>
        <w:pStyle w:val="Header"/>
        <w:jc w:val="both"/>
        <w:rPr>
          <w:rFonts w:asciiTheme="minorHAnsi" w:hAnsiTheme="minorHAnsi" w:cs="Calibri"/>
          <w:b/>
          <w:smallCaps/>
          <w:noProof w:val="0"/>
          <w:sz w:val="22"/>
          <w:szCs w:val="22"/>
        </w:rPr>
      </w:pPr>
      <w:r w:rsidRPr="008454EE">
        <w:rPr>
          <w:rFonts w:asciiTheme="minorHAnsi" w:hAnsiTheme="minorHAnsi" w:cs="Calibri"/>
          <w:b/>
          <w:smallCaps/>
          <w:noProof w:val="0"/>
          <w:sz w:val="22"/>
          <w:szCs w:val="22"/>
        </w:rPr>
        <w:t>OJFIR</w:t>
      </w:r>
      <w:r w:rsidR="00412D80" w:rsidRPr="008454EE">
        <w:rPr>
          <w:rFonts w:asciiTheme="minorHAnsi" w:hAnsiTheme="minorHAnsi" w:cs="Calibri"/>
          <w:b/>
          <w:smallCaps/>
          <w:noProof w:val="0"/>
          <w:sz w:val="22"/>
          <w:szCs w:val="22"/>
        </w:rPr>
        <w:t>/</w:t>
      </w:r>
      <w:r w:rsidRPr="008454EE">
        <w:rPr>
          <w:rFonts w:asciiTheme="minorHAnsi" w:hAnsiTheme="minorHAnsi" w:cs="Calibri"/>
          <w:b/>
          <w:smallCaps/>
          <w:noProof w:val="0"/>
          <w:sz w:val="22"/>
          <w:szCs w:val="22"/>
        </w:rPr>
        <w:t>CRFIR</w:t>
      </w:r>
      <w:r w:rsidR="00412D80" w:rsidRPr="008454EE">
        <w:rPr>
          <w:rFonts w:asciiTheme="minorHAnsi" w:hAnsiTheme="minorHAnsi" w:cs="Calibri"/>
          <w:b/>
          <w:smallCaps/>
          <w:noProof w:val="0"/>
          <w:sz w:val="22"/>
          <w:szCs w:val="22"/>
        </w:rPr>
        <w:t>/</w:t>
      </w:r>
      <w:r w:rsidR="0008168D" w:rsidRPr="008454EE">
        <w:rPr>
          <w:rFonts w:asciiTheme="minorHAnsi" w:hAnsiTheme="minorHAnsi" w:cs="Calibri"/>
          <w:b/>
          <w:smallCaps/>
          <w:noProof w:val="0"/>
          <w:sz w:val="22"/>
          <w:szCs w:val="22"/>
        </w:rPr>
        <w:t xml:space="preserve">DAF/ DIBA/ </w:t>
      </w:r>
      <w:r w:rsidR="0083267A" w:rsidRPr="008454EE">
        <w:rPr>
          <w:rFonts w:asciiTheme="minorHAnsi" w:hAnsiTheme="minorHAnsi" w:cs="Calibri"/>
          <w:b/>
          <w:smallCaps/>
          <w:noProof w:val="0"/>
          <w:sz w:val="22"/>
          <w:szCs w:val="22"/>
        </w:rPr>
        <w:t>DAT</w:t>
      </w:r>
      <w:r w:rsidR="009F72EE">
        <w:rPr>
          <w:rFonts w:asciiTheme="minorHAnsi" w:hAnsiTheme="minorHAnsi" w:cs="Calibri"/>
          <w:b/>
          <w:smallCaps/>
          <w:noProof w:val="0"/>
          <w:sz w:val="22"/>
          <w:szCs w:val="22"/>
        </w:rPr>
        <w:t>L</w:t>
      </w:r>
      <w:r w:rsidR="0083267A" w:rsidRPr="008454EE">
        <w:rPr>
          <w:rFonts w:asciiTheme="minorHAnsi" w:hAnsiTheme="minorHAnsi" w:cs="Calibri"/>
          <w:b/>
          <w:smallCaps/>
          <w:noProof w:val="0"/>
          <w:sz w:val="22"/>
          <w:szCs w:val="22"/>
        </w:rPr>
        <w:t>IN</w:t>
      </w:r>
      <w:r w:rsidR="00750DB5" w:rsidRPr="008454EE">
        <w:rPr>
          <w:rFonts w:asciiTheme="minorHAnsi" w:hAnsiTheme="minorHAnsi" w:cs="Calibri"/>
          <w:b/>
          <w:smallCaps/>
          <w:noProof w:val="0"/>
          <w:sz w:val="22"/>
          <w:szCs w:val="22"/>
        </w:rPr>
        <w:t>/ DPDIF</w:t>
      </w:r>
      <w:r w:rsidR="00FD4D44" w:rsidRPr="008454EE">
        <w:rPr>
          <w:rFonts w:asciiTheme="minorHAnsi" w:hAnsiTheme="minorHAnsi" w:cs="Calibri"/>
          <w:b/>
          <w:smallCaps/>
          <w:noProof w:val="0"/>
          <w:sz w:val="22"/>
          <w:szCs w:val="22"/>
        </w:rPr>
        <w:t>/ SL</w:t>
      </w:r>
      <w:r w:rsidR="009F72EE">
        <w:rPr>
          <w:rFonts w:asciiTheme="minorHAnsi" w:hAnsiTheme="minorHAnsi" w:cs="Calibri"/>
          <w:b/>
          <w:smallCaps/>
          <w:noProof w:val="0"/>
          <w:sz w:val="22"/>
          <w:szCs w:val="22"/>
        </w:rPr>
        <w:t>IS</w:t>
      </w:r>
      <w:r w:rsidR="00412D80" w:rsidRPr="008454EE">
        <w:rPr>
          <w:rFonts w:asciiTheme="minorHAnsi" w:hAnsiTheme="minorHAnsi" w:cs="Calibri"/>
          <w:b/>
          <w:smallCaps/>
          <w:noProof w:val="0"/>
          <w:sz w:val="22"/>
          <w:szCs w:val="22"/>
        </w:rPr>
        <w:t>.............................</w:t>
      </w:r>
    </w:p>
    <w:p w14:paraId="36109437" w14:textId="77777777" w:rsidR="00EF50B2" w:rsidRPr="008454EE" w:rsidRDefault="00EF50B2" w:rsidP="00647C2F">
      <w:pPr>
        <w:pStyle w:val="Header"/>
        <w:jc w:val="both"/>
        <w:rPr>
          <w:rFonts w:asciiTheme="minorHAnsi" w:hAnsiTheme="minorHAnsi" w:cs="Calibri"/>
          <w:b/>
          <w:smallCaps/>
          <w:noProof w:val="0"/>
          <w:sz w:val="22"/>
          <w:szCs w:val="22"/>
        </w:rPr>
      </w:pPr>
    </w:p>
    <w:p w14:paraId="3512D29B" w14:textId="77777777" w:rsidR="00EF50B2" w:rsidRPr="008454EE" w:rsidRDefault="00412D80" w:rsidP="00647C2F">
      <w:pPr>
        <w:pStyle w:val="Header"/>
        <w:tabs>
          <w:tab w:val="clear" w:pos="4536"/>
          <w:tab w:val="clear" w:pos="9072"/>
          <w:tab w:val="right" w:pos="9071"/>
        </w:tabs>
        <w:jc w:val="center"/>
        <w:rPr>
          <w:rFonts w:asciiTheme="minorHAnsi" w:hAnsiTheme="minorHAnsi" w:cs="Calibri"/>
          <w:b/>
          <w:smallCaps/>
          <w:noProof w:val="0"/>
          <w:sz w:val="22"/>
          <w:szCs w:val="22"/>
        </w:rPr>
      </w:pPr>
      <w:r w:rsidRPr="008454EE">
        <w:rPr>
          <w:rFonts w:asciiTheme="minorHAnsi" w:hAnsiTheme="minorHAnsi" w:cs="Calibri"/>
          <w:b/>
          <w:smallCaps/>
          <w:noProof w:val="0"/>
          <w:sz w:val="22"/>
          <w:szCs w:val="22"/>
        </w:rPr>
        <w:t>SCRISOARE DE SOLICITARE A INFORMATIILOR SUPLIMENTARE</w:t>
      </w:r>
    </w:p>
    <w:p w14:paraId="2E2648DF" w14:textId="77777777" w:rsidR="00EF50B2" w:rsidRPr="008454EE" w:rsidRDefault="00EF50B2" w:rsidP="00647C2F">
      <w:pPr>
        <w:jc w:val="both"/>
        <w:rPr>
          <w:rFonts w:asciiTheme="minorHAnsi" w:hAnsiTheme="minorHAnsi" w:cs="Calibri"/>
          <w:b/>
          <w:sz w:val="22"/>
          <w:szCs w:val="22"/>
        </w:rPr>
      </w:pPr>
    </w:p>
    <w:p w14:paraId="0DC64E35" w14:textId="77777777" w:rsidR="00EF50B2" w:rsidRPr="008454EE" w:rsidRDefault="00412D80" w:rsidP="00647C2F">
      <w:pPr>
        <w:pStyle w:val="xl27"/>
        <w:spacing w:before="0" w:after="0"/>
        <w:jc w:val="both"/>
        <w:textAlignment w:val="auto"/>
        <w:rPr>
          <w:rFonts w:asciiTheme="minorHAnsi" w:eastAsia="Times New Roman" w:hAnsiTheme="minorHAnsi" w:cs="Calibri"/>
          <w:sz w:val="22"/>
          <w:szCs w:val="22"/>
        </w:rPr>
      </w:pPr>
      <w:r w:rsidRPr="008454EE">
        <w:rPr>
          <w:rFonts w:asciiTheme="minorHAnsi" w:eastAsia="Times New Roman" w:hAnsiTheme="minorHAnsi" w:cs="Calibri"/>
          <w:sz w:val="22"/>
          <w:szCs w:val="22"/>
        </w:rPr>
        <w:t>Nr………./data……………..</w:t>
      </w:r>
    </w:p>
    <w:p w14:paraId="0BB30DC4" w14:textId="77777777" w:rsidR="00EF50B2" w:rsidRPr="008454EE" w:rsidRDefault="00EF50B2" w:rsidP="00647C2F">
      <w:pPr>
        <w:jc w:val="both"/>
        <w:rPr>
          <w:rFonts w:asciiTheme="minorHAnsi" w:hAnsiTheme="minorHAnsi" w:cs="Calibri"/>
          <w:sz w:val="22"/>
          <w:szCs w:val="22"/>
        </w:rPr>
      </w:pPr>
    </w:p>
    <w:p w14:paraId="6F23C8C1" w14:textId="77777777" w:rsidR="00EF50B2" w:rsidRPr="008454EE" w:rsidRDefault="00252AB1" w:rsidP="00647C2F">
      <w:pPr>
        <w:jc w:val="both"/>
        <w:rPr>
          <w:rFonts w:asciiTheme="minorHAnsi" w:hAnsiTheme="minorHAnsi" w:cs="Calibri"/>
          <w:b/>
          <w:sz w:val="22"/>
          <w:szCs w:val="22"/>
        </w:rPr>
      </w:pPr>
      <w:r w:rsidRPr="008454EE">
        <w:rPr>
          <w:rFonts w:asciiTheme="minorHAnsi" w:hAnsiTheme="minorHAnsi" w:cs="Calibri"/>
          <w:b/>
          <w:sz w:val="22"/>
          <w:szCs w:val="22"/>
        </w:rPr>
        <w:t>Catre:..................................</w:t>
      </w:r>
    </w:p>
    <w:p w14:paraId="4AD988ED" w14:textId="77777777" w:rsidR="00EF50B2" w:rsidRPr="008454EE" w:rsidRDefault="00412D80" w:rsidP="00647C2F">
      <w:pPr>
        <w:pStyle w:val="xl47"/>
        <w:pBdr>
          <w:left w:val="none" w:sz="0" w:space="0" w:color="auto"/>
          <w:bottom w:val="none" w:sz="0" w:space="0" w:color="auto"/>
          <w:right w:val="none" w:sz="0" w:space="0" w:color="auto"/>
        </w:pBdr>
        <w:jc w:val="both"/>
        <w:rPr>
          <w:rFonts w:asciiTheme="minorHAnsi" w:hAnsiTheme="minorHAnsi" w:cs="Calibri"/>
          <w:b/>
          <w:sz w:val="22"/>
          <w:szCs w:val="22"/>
        </w:rPr>
      </w:pPr>
      <w:r w:rsidRPr="008454EE">
        <w:rPr>
          <w:rFonts w:asciiTheme="minorHAnsi" w:hAnsiTheme="minorHAnsi" w:cs="Calibri"/>
          <w:b/>
          <w:sz w:val="22"/>
          <w:szCs w:val="22"/>
        </w:rPr>
        <w:t>Ref:....................................</w:t>
      </w:r>
    </w:p>
    <w:p w14:paraId="1666CCD5" w14:textId="77777777" w:rsidR="00EF50B2" w:rsidRPr="008454EE" w:rsidRDefault="00DC4984" w:rsidP="00647C2F">
      <w:pPr>
        <w:pStyle w:val="xl47"/>
        <w:pBdr>
          <w:left w:val="none" w:sz="0" w:space="0" w:color="auto"/>
          <w:bottom w:val="none" w:sz="0" w:space="0" w:color="auto"/>
          <w:right w:val="none" w:sz="0" w:space="0" w:color="auto"/>
        </w:pBdr>
        <w:spacing w:before="0" w:after="0"/>
        <w:jc w:val="both"/>
        <w:rPr>
          <w:rFonts w:asciiTheme="minorHAnsi" w:hAnsiTheme="minorHAnsi" w:cs="Calibri"/>
          <w:sz w:val="22"/>
          <w:szCs w:val="22"/>
        </w:rPr>
      </w:pPr>
      <w:r w:rsidRPr="008454EE">
        <w:rPr>
          <w:rFonts w:asciiTheme="minorHAnsi" w:hAnsiTheme="minorHAnsi" w:cs="Calibri"/>
          <w:sz w:val="22"/>
          <w:szCs w:val="22"/>
        </w:rPr>
        <w:t>Stimate.....................</w:t>
      </w:r>
    </w:p>
    <w:p w14:paraId="00CCCDF7" w14:textId="77777777" w:rsidR="00EF50B2" w:rsidRPr="008454EE" w:rsidRDefault="00EF50B2" w:rsidP="00647C2F">
      <w:pPr>
        <w:jc w:val="both"/>
        <w:rPr>
          <w:rFonts w:asciiTheme="minorHAnsi" w:hAnsiTheme="minorHAnsi" w:cs="Calibri"/>
          <w:sz w:val="22"/>
          <w:szCs w:val="22"/>
        </w:rPr>
      </w:pPr>
    </w:p>
    <w:p w14:paraId="4C063440"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In urma verificarii dosarului .................. pentru...................., va informam ca  au fost gasite urmatoarele neconcordante sau lipsesc urmatoarele documente:</w:t>
      </w:r>
    </w:p>
    <w:p w14:paraId="250F6BF2" w14:textId="77777777" w:rsidR="00EF50B2" w:rsidRPr="008454EE" w:rsidRDefault="00DC4984" w:rsidP="00647C2F">
      <w:pPr>
        <w:numPr>
          <w:ilvl w:val="0"/>
          <w:numId w:val="1"/>
        </w:numPr>
        <w:jc w:val="both"/>
        <w:rPr>
          <w:rFonts w:asciiTheme="minorHAnsi" w:hAnsiTheme="minorHAnsi" w:cs="Calibri"/>
          <w:sz w:val="22"/>
          <w:szCs w:val="22"/>
        </w:rPr>
      </w:pPr>
      <w:r w:rsidRPr="008454EE">
        <w:rPr>
          <w:rFonts w:asciiTheme="minorHAnsi" w:hAnsiTheme="minorHAnsi" w:cs="Calibri"/>
          <w:sz w:val="22"/>
          <w:szCs w:val="22"/>
        </w:rPr>
        <w:t>………………………………………..</w:t>
      </w:r>
    </w:p>
    <w:p w14:paraId="5BACE90C" w14:textId="77777777" w:rsidR="00EF50B2" w:rsidRPr="008454EE" w:rsidRDefault="00DC4984" w:rsidP="00647C2F">
      <w:pPr>
        <w:numPr>
          <w:ilvl w:val="0"/>
          <w:numId w:val="1"/>
        </w:numPr>
        <w:jc w:val="both"/>
        <w:rPr>
          <w:rFonts w:asciiTheme="minorHAnsi" w:hAnsiTheme="minorHAnsi" w:cs="Calibri"/>
          <w:sz w:val="22"/>
          <w:szCs w:val="22"/>
        </w:rPr>
      </w:pPr>
      <w:r w:rsidRPr="008454EE">
        <w:rPr>
          <w:rFonts w:asciiTheme="minorHAnsi" w:hAnsiTheme="minorHAnsi" w:cs="Calibri"/>
          <w:sz w:val="22"/>
          <w:szCs w:val="22"/>
        </w:rPr>
        <w:t>……………………………………….</w:t>
      </w:r>
    </w:p>
    <w:p w14:paraId="13754BCD" w14:textId="77777777" w:rsidR="00EF50B2" w:rsidRPr="008454EE" w:rsidRDefault="00DC4984" w:rsidP="00647C2F">
      <w:pPr>
        <w:numPr>
          <w:ilvl w:val="0"/>
          <w:numId w:val="1"/>
        </w:numPr>
        <w:jc w:val="both"/>
        <w:rPr>
          <w:rFonts w:asciiTheme="minorHAnsi" w:hAnsiTheme="minorHAnsi" w:cs="Calibri"/>
          <w:sz w:val="22"/>
          <w:szCs w:val="22"/>
        </w:rPr>
      </w:pPr>
      <w:r w:rsidRPr="008454EE">
        <w:rPr>
          <w:rFonts w:asciiTheme="minorHAnsi" w:hAnsiTheme="minorHAnsi" w:cs="Calibri"/>
          <w:sz w:val="22"/>
          <w:szCs w:val="22"/>
        </w:rPr>
        <w:t>……………………………………….</w:t>
      </w:r>
    </w:p>
    <w:p w14:paraId="15E9B42B" w14:textId="77777777" w:rsidR="00EF50B2" w:rsidRPr="008454EE" w:rsidRDefault="00EF50B2" w:rsidP="00647C2F">
      <w:pPr>
        <w:ind w:left="708"/>
        <w:jc w:val="both"/>
        <w:rPr>
          <w:rFonts w:asciiTheme="minorHAnsi" w:hAnsiTheme="minorHAnsi" w:cs="Calibri"/>
          <w:sz w:val="22"/>
          <w:szCs w:val="22"/>
        </w:rPr>
      </w:pPr>
    </w:p>
    <w:p w14:paraId="41B18E0B"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In consecinta, va rugam sa explicati neconcordantele semnalate si sa prezentati urmatoarele documente in termen de..... zile lucratoare:</w:t>
      </w:r>
    </w:p>
    <w:p w14:paraId="53A30D38" w14:textId="77777777" w:rsidR="00EF50B2" w:rsidRPr="008454EE" w:rsidRDefault="00DC4984" w:rsidP="00647C2F">
      <w:pPr>
        <w:numPr>
          <w:ilvl w:val="0"/>
          <w:numId w:val="1"/>
        </w:numPr>
        <w:jc w:val="both"/>
        <w:rPr>
          <w:rFonts w:asciiTheme="minorHAnsi" w:hAnsiTheme="minorHAnsi" w:cs="Calibri"/>
          <w:sz w:val="22"/>
          <w:szCs w:val="22"/>
        </w:rPr>
      </w:pPr>
      <w:r w:rsidRPr="008454EE">
        <w:rPr>
          <w:rFonts w:asciiTheme="minorHAnsi" w:hAnsiTheme="minorHAnsi" w:cs="Calibri"/>
          <w:sz w:val="22"/>
          <w:szCs w:val="22"/>
        </w:rPr>
        <w:t>………………………………………..</w:t>
      </w:r>
    </w:p>
    <w:p w14:paraId="313EF34A" w14:textId="77777777" w:rsidR="00EF50B2" w:rsidRPr="008454EE" w:rsidRDefault="00DC4984" w:rsidP="00647C2F">
      <w:pPr>
        <w:numPr>
          <w:ilvl w:val="0"/>
          <w:numId w:val="1"/>
        </w:numPr>
        <w:jc w:val="both"/>
        <w:rPr>
          <w:rFonts w:asciiTheme="minorHAnsi" w:hAnsiTheme="minorHAnsi" w:cs="Calibri"/>
          <w:sz w:val="22"/>
          <w:szCs w:val="22"/>
        </w:rPr>
      </w:pPr>
      <w:r w:rsidRPr="008454EE">
        <w:rPr>
          <w:rFonts w:asciiTheme="minorHAnsi" w:hAnsiTheme="minorHAnsi" w:cs="Calibri"/>
          <w:sz w:val="22"/>
          <w:szCs w:val="22"/>
        </w:rPr>
        <w:t>……………………………………….</w:t>
      </w:r>
    </w:p>
    <w:p w14:paraId="57081E78" w14:textId="77777777" w:rsidR="00EF50B2" w:rsidRPr="008454EE" w:rsidRDefault="00DC4984" w:rsidP="00647C2F">
      <w:pPr>
        <w:numPr>
          <w:ilvl w:val="0"/>
          <w:numId w:val="1"/>
        </w:numPr>
        <w:jc w:val="both"/>
        <w:rPr>
          <w:rFonts w:asciiTheme="minorHAnsi" w:hAnsiTheme="minorHAnsi" w:cs="Calibri"/>
          <w:sz w:val="22"/>
          <w:szCs w:val="22"/>
        </w:rPr>
      </w:pPr>
      <w:r w:rsidRPr="008454EE">
        <w:rPr>
          <w:rFonts w:asciiTheme="minorHAnsi" w:hAnsiTheme="minorHAnsi" w:cs="Calibri"/>
          <w:sz w:val="22"/>
          <w:szCs w:val="22"/>
        </w:rPr>
        <w:t>……………………………………….</w:t>
      </w:r>
    </w:p>
    <w:p w14:paraId="6D85D176" w14:textId="77777777" w:rsidR="00EF50B2" w:rsidRPr="008454EE" w:rsidRDefault="00EF50B2" w:rsidP="00647C2F">
      <w:pPr>
        <w:jc w:val="both"/>
        <w:rPr>
          <w:rFonts w:asciiTheme="minorHAnsi" w:hAnsiTheme="minorHAnsi" w:cs="Calibri"/>
          <w:sz w:val="22"/>
          <w:szCs w:val="22"/>
        </w:rPr>
      </w:pPr>
    </w:p>
    <w:p w14:paraId="289A5FC0" w14:textId="55178866" w:rsidR="0047393D" w:rsidRDefault="0047393D" w:rsidP="00647C2F">
      <w:pPr>
        <w:jc w:val="both"/>
        <w:rPr>
          <w:rFonts w:asciiTheme="minorHAnsi" w:hAnsiTheme="minorHAnsi" w:cs="Calibri"/>
          <w:sz w:val="22"/>
          <w:szCs w:val="22"/>
        </w:rPr>
      </w:pPr>
      <w:r w:rsidRPr="00603E10">
        <w:rPr>
          <w:rFonts w:asciiTheme="minorHAnsi" w:hAnsiTheme="minorHAnsi" w:cs="Calibri"/>
          <w:sz w:val="22"/>
          <w:szCs w:val="22"/>
        </w:rPr>
        <w:t xml:space="preserve">În situația în care nu se primește răspuns la Scrisoarea de informații suplimentare, </w:t>
      </w:r>
      <w:r w:rsidR="00603E10" w:rsidRPr="00603E10">
        <w:rPr>
          <w:rFonts w:asciiTheme="minorHAnsi" w:hAnsiTheme="minorHAnsi" w:cs="Calibri"/>
          <w:sz w:val="22"/>
          <w:szCs w:val="22"/>
        </w:rPr>
        <w:t>cererea de plată</w:t>
      </w:r>
      <w:r w:rsidRPr="00603E10">
        <w:rPr>
          <w:rFonts w:asciiTheme="minorHAnsi" w:hAnsiTheme="minorHAnsi" w:cs="Calibri"/>
          <w:sz w:val="22"/>
          <w:szCs w:val="22"/>
        </w:rPr>
        <w:t xml:space="preserve"> </w:t>
      </w:r>
      <w:r w:rsidR="009904EB">
        <w:rPr>
          <w:rFonts w:asciiTheme="minorHAnsi" w:hAnsiTheme="minorHAnsi" w:cs="Calibri"/>
          <w:sz w:val="22"/>
          <w:szCs w:val="22"/>
        </w:rPr>
        <w:t>devin</w:t>
      </w:r>
      <w:r w:rsidR="0079217E">
        <w:rPr>
          <w:rFonts w:asciiTheme="minorHAnsi" w:hAnsiTheme="minorHAnsi" w:cs="Calibri"/>
          <w:sz w:val="22"/>
          <w:szCs w:val="22"/>
        </w:rPr>
        <w:t>e</w:t>
      </w:r>
      <w:r w:rsidRPr="00603E10">
        <w:rPr>
          <w:rFonts w:asciiTheme="minorHAnsi" w:hAnsiTheme="minorHAnsi" w:cs="Calibri"/>
          <w:sz w:val="22"/>
          <w:szCs w:val="22"/>
        </w:rPr>
        <w:t xml:space="preserve"> neeligibil</w:t>
      </w:r>
      <w:r w:rsidR="0079217E">
        <w:rPr>
          <w:rFonts w:asciiTheme="minorHAnsi" w:hAnsiTheme="minorHAnsi" w:cs="Calibri"/>
          <w:sz w:val="22"/>
          <w:szCs w:val="22"/>
        </w:rPr>
        <w:t>ă</w:t>
      </w:r>
      <w:r w:rsidRPr="00603E10">
        <w:rPr>
          <w:rFonts w:asciiTheme="minorHAnsi" w:hAnsiTheme="minorHAnsi" w:cs="Calibri"/>
          <w:sz w:val="22"/>
          <w:szCs w:val="22"/>
        </w:rPr>
        <w:t>.</w:t>
      </w:r>
      <w:r>
        <w:rPr>
          <w:rFonts w:asciiTheme="minorHAnsi" w:hAnsiTheme="minorHAnsi" w:cs="Calibri"/>
          <w:sz w:val="22"/>
          <w:szCs w:val="22"/>
        </w:rPr>
        <w:t xml:space="preserve"> </w:t>
      </w:r>
    </w:p>
    <w:p w14:paraId="0DD03FB3" w14:textId="77777777" w:rsidR="0047393D" w:rsidRDefault="0047393D" w:rsidP="00647C2F">
      <w:pPr>
        <w:jc w:val="both"/>
        <w:rPr>
          <w:rFonts w:asciiTheme="minorHAnsi" w:hAnsiTheme="minorHAnsi" w:cs="Calibri"/>
          <w:sz w:val="22"/>
          <w:szCs w:val="22"/>
        </w:rPr>
      </w:pPr>
    </w:p>
    <w:p w14:paraId="7477C999" w14:textId="77777777" w:rsidR="0047393D" w:rsidRDefault="0047393D" w:rsidP="00647C2F">
      <w:pPr>
        <w:jc w:val="both"/>
        <w:rPr>
          <w:rFonts w:asciiTheme="minorHAnsi" w:hAnsiTheme="minorHAnsi" w:cs="Calibri"/>
          <w:sz w:val="22"/>
          <w:szCs w:val="22"/>
        </w:rPr>
      </w:pPr>
    </w:p>
    <w:p w14:paraId="41C17CF9" w14:textId="54E8725A"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Cu stima, </w:t>
      </w:r>
    </w:p>
    <w:p w14:paraId="36E445E2" w14:textId="77777777" w:rsidR="0086347C" w:rsidRPr="008454EE" w:rsidRDefault="0086347C" w:rsidP="00647C2F">
      <w:pPr>
        <w:pStyle w:val="BodyText3"/>
        <w:tabs>
          <w:tab w:val="clear" w:pos="993"/>
        </w:tabs>
        <w:overflowPunct/>
        <w:autoSpaceDE/>
        <w:autoSpaceDN/>
        <w:adjustRightInd/>
        <w:jc w:val="both"/>
        <w:rPr>
          <w:rFonts w:asciiTheme="minorHAnsi" w:hAnsiTheme="minorHAnsi" w:cs="Calibri"/>
          <w:b/>
          <w:sz w:val="22"/>
          <w:szCs w:val="22"/>
          <w:lang w:val="en-US" w:eastAsia="ro-RO"/>
        </w:rPr>
      </w:pPr>
    </w:p>
    <w:p w14:paraId="6E59B861" w14:textId="77777777" w:rsidR="00EF50B2" w:rsidRPr="008454EE" w:rsidRDefault="0086347C" w:rsidP="00647C2F">
      <w:pPr>
        <w:pStyle w:val="BodyText3"/>
        <w:tabs>
          <w:tab w:val="clear" w:pos="993"/>
        </w:tabs>
        <w:overflowPunct/>
        <w:autoSpaceDE/>
        <w:autoSpaceDN/>
        <w:adjustRightInd/>
        <w:jc w:val="both"/>
        <w:rPr>
          <w:rFonts w:asciiTheme="minorHAnsi" w:hAnsiTheme="minorHAnsi" w:cs="Calibri"/>
          <w:b/>
          <w:sz w:val="22"/>
          <w:szCs w:val="22"/>
          <w:lang w:val="en-US" w:eastAsia="ro-RO"/>
        </w:rPr>
      </w:pPr>
      <w:r w:rsidRPr="008454EE">
        <w:rPr>
          <w:rFonts w:asciiTheme="minorHAnsi" w:hAnsiTheme="minorHAnsi" w:cs="Calibri"/>
          <w:b/>
          <w:sz w:val="22"/>
          <w:szCs w:val="22"/>
          <w:lang w:val="en-US" w:eastAsia="ro-RO"/>
        </w:rPr>
        <w:t>Intocmit,</w:t>
      </w:r>
    </w:p>
    <w:p w14:paraId="030353CF" w14:textId="77777777" w:rsidR="00EF50B2" w:rsidRPr="008454EE" w:rsidRDefault="00DC4984" w:rsidP="00647C2F">
      <w:pPr>
        <w:pStyle w:val="BodyText3"/>
        <w:tabs>
          <w:tab w:val="clear" w:pos="993"/>
        </w:tabs>
        <w:overflowPunct/>
        <w:autoSpaceDE/>
        <w:autoSpaceDN/>
        <w:adjustRightInd/>
        <w:jc w:val="both"/>
        <w:rPr>
          <w:rFonts w:asciiTheme="minorHAnsi" w:hAnsiTheme="minorHAnsi" w:cs="Calibri"/>
          <w:b/>
          <w:sz w:val="22"/>
          <w:szCs w:val="22"/>
          <w:lang w:val="en-US" w:eastAsia="ro-RO"/>
        </w:rPr>
      </w:pPr>
      <w:r w:rsidRPr="008454EE">
        <w:rPr>
          <w:rFonts w:asciiTheme="minorHAnsi" w:hAnsiTheme="minorHAnsi" w:cs="Calibri"/>
          <w:b/>
          <w:sz w:val="22"/>
          <w:szCs w:val="22"/>
          <w:lang w:eastAsia="ro-RO"/>
        </w:rPr>
        <w:t xml:space="preserve">Expert  </w:t>
      </w:r>
      <w:r w:rsidR="00EB231B" w:rsidRPr="008454EE">
        <w:rPr>
          <w:rFonts w:asciiTheme="minorHAnsi" w:hAnsiTheme="minorHAnsi" w:cs="Calibri"/>
          <w:b/>
          <w:sz w:val="22"/>
          <w:szCs w:val="22"/>
          <w:lang w:val="en-US" w:eastAsia="ro-RO"/>
        </w:rPr>
        <w:t>1</w:t>
      </w:r>
    </w:p>
    <w:p w14:paraId="31B2D556" w14:textId="77777777" w:rsidR="00EF50B2" w:rsidRPr="008454EE" w:rsidRDefault="00DC4984" w:rsidP="00647C2F">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Nume si prenume...........................</w:t>
      </w:r>
    </w:p>
    <w:p w14:paraId="34AF135F" w14:textId="77777777" w:rsidR="00EF50B2" w:rsidRPr="008454EE" w:rsidRDefault="00DC4984" w:rsidP="00647C2F">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Semnatura....................</w:t>
      </w:r>
    </w:p>
    <w:p w14:paraId="3B86E6CC" w14:textId="77777777" w:rsidR="0086347C" w:rsidRPr="008454EE" w:rsidRDefault="0086347C" w:rsidP="00647C2F">
      <w:pPr>
        <w:pStyle w:val="BodyText3"/>
        <w:tabs>
          <w:tab w:val="clear" w:pos="993"/>
        </w:tabs>
        <w:overflowPunct/>
        <w:autoSpaceDE/>
        <w:autoSpaceDN/>
        <w:adjustRightInd/>
        <w:jc w:val="both"/>
        <w:rPr>
          <w:rFonts w:asciiTheme="minorHAnsi" w:hAnsiTheme="minorHAnsi" w:cs="Calibri"/>
          <w:b/>
          <w:sz w:val="22"/>
          <w:szCs w:val="22"/>
          <w:lang w:val="en-US" w:eastAsia="ro-RO"/>
        </w:rPr>
      </w:pPr>
    </w:p>
    <w:p w14:paraId="4150FE4B" w14:textId="77777777" w:rsidR="00EF50B2" w:rsidRPr="008454EE" w:rsidRDefault="0086347C" w:rsidP="00647C2F">
      <w:pPr>
        <w:pStyle w:val="BodyText3"/>
        <w:tabs>
          <w:tab w:val="clear" w:pos="993"/>
        </w:tabs>
        <w:overflowPunct/>
        <w:autoSpaceDE/>
        <w:autoSpaceDN/>
        <w:adjustRightInd/>
        <w:jc w:val="both"/>
        <w:rPr>
          <w:rFonts w:asciiTheme="minorHAnsi" w:hAnsiTheme="minorHAnsi" w:cs="Calibri"/>
          <w:b/>
          <w:sz w:val="22"/>
          <w:szCs w:val="22"/>
          <w:lang w:val="en-US" w:eastAsia="ro-RO"/>
        </w:rPr>
      </w:pPr>
      <w:r w:rsidRPr="008454EE">
        <w:rPr>
          <w:rFonts w:asciiTheme="minorHAnsi" w:hAnsiTheme="minorHAnsi" w:cs="Calibri"/>
          <w:b/>
          <w:sz w:val="22"/>
          <w:szCs w:val="22"/>
          <w:lang w:val="en-US" w:eastAsia="ro-RO"/>
        </w:rPr>
        <w:t>Verificat</w:t>
      </w:r>
    </w:p>
    <w:p w14:paraId="5B386972" w14:textId="77777777" w:rsidR="00EF50B2" w:rsidRPr="008454EE" w:rsidRDefault="00DC4984" w:rsidP="00647C2F">
      <w:pPr>
        <w:pStyle w:val="BodyText3"/>
        <w:tabs>
          <w:tab w:val="clear" w:pos="993"/>
        </w:tabs>
        <w:overflowPunct/>
        <w:autoSpaceDE/>
        <w:autoSpaceDN/>
        <w:adjustRightInd/>
        <w:jc w:val="both"/>
        <w:rPr>
          <w:rFonts w:asciiTheme="minorHAnsi" w:hAnsiTheme="minorHAnsi" w:cs="Calibri"/>
          <w:b/>
          <w:sz w:val="22"/>
          <w:szCs w:val="22"/>
          <w:lang w:eastAsia="ro-RO"/>
        </w:rPr>
      </w:pPr>
      <w:r w:rsidRPr="008454EE">
        <w:rPr>
          <w:rFonts w:asciiTheme="minorHAnsi" w:hAnsiTheme="minorHAnsi" w:cs="Calibri"/>
          <w:b/>
          <w:sz w:val="22"/>
          <w:szCs w:val="22"/>
          <w:lang w:eastAsia="ro-RO"/>
        </w:rPr>
        <w:t>Sef serviciu</w:t>
      </w:r>
    </w:p>
    <w:p w14:paraId="1E323154" w14:textId="77777777" w:rsidR="00EF50B2" w:rsidRPr="008454EE" w:rsidRDefault="00DC4984" w:rsidP="00647C2F">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Nume si prenume...........................</w:t>
      </w:r>
    </w:p>
    <w:p w14:paraId="069B211C" w14:textId="77777777" w:rsidR="00EF50B2" w:rsidRPr="008454EE" w:rsidRDefault="00DC4984" w:rsidP="00647C2F">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Semnatura....................</w:t>
      </w:r>
    </w:p>
    <w:p w14:paraId="0851EE7D" w14:textId="77777777" w:rsidR="0086347C" w:rsidRPr="008454EE" w:rsidRDefault="0086347C" w:rsidP="00647C2F">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sz w:val="22"/>
          <w:szCs w:val="22"/>
        </w:rPr>
      </w:pPr>
    </w:p>
    <w:p w14:paraId="4A36F78B" w14:textId="77777777" w:rsidR="00F0334E" w:rsidRPr="008454EE" w:rsidRDefault="0086347C" w:rsidP="00647C2F">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sz w:val="22"/>
          <w:szCs w:val="22"/>
        </w:rPr>
      </w:pPr>
      <w:r w:rsidRPr="008454EE">
        <w:rPr>
          <w:rFonts w:asciiTheme="minorHAnsi" w:hAnsiTheme="minorHAnsi" w:cs="Calibri"/>
          <w:sz w:val="22"/>
          <w:szCs w:val="22"/>
        </w:rPr>
        <w:t>Avizat</w:t>
      </w:r>
      <w:r w:rsidR="0017719B" w:rsidRPr="008454EE">
        <w:rPr>
          <w:rFonts w:asciiTheme="minorHAnsi" w:hAnsiTheme="minorHAnsi" w:cs="Calibri"/>
          <w:noProof/>
          <w:sz w:val="22"/>
          <w:szCs w:val="22"/>
          <w:lang w:val="en-US" w:eastAsia="en-US"/>
        </w:rPr>
        <mc:AlternateContent>
          <mc:Choice Requires="wps">
            <w:drawing>
              <wp:anchor distT="0" distB="0" distL="114300" distR="114300" simplePos="0" relativeHeight="251633664" behindDoc="0" locked="0" layoutInCell="1" allowOverlap="1" wp14:anchorId="5C608FED" wp14:editId="7F7E6E74">
                <wp:simplePos x="0" y="0"/>
                <wp:positionH relativeFrom="column">
                  <wp:posOffset>4182745</wp:posOffset>
                </wp:positionH>
                <wp:positionV relativeFrom="paragraph">
                  <wp:posOffset>111125</wp:posOffset>
                </wp:positionV>
                <wp:extent cx="762000" cy="539750"/>
                <wp:effectExtent l="1905" t="0" r="0" b="317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3C7C8" w14:textId="77777777" w:rsidR="00E106F5" w:rsidRDefault="00E106F5" w:rsidP="00090133">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08FED" id="Text Box 15" o:spid="_x0000_s1028" type="#_x0000_t202" style="position:absolute;left:0;text-align:left;margin-left:329.35pt;margin-top:8.75pt;width:60pt;height:4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" stroked="f">
                <v:textbox>
                  <w:txbxContent>
                    <w:p w14:paraId="2003C7C8" w14:textId="77777777" w:rsidR="00E106F5" w:rsidRDefault="00E106F5" w:rsidP="00090133">
                      <w:pPr>
                        <w:jc w:val="center"/>
                        <w:rPr>
                          <w:sz w:val="16"/>
                        </w:rPr>
                      </w:pPr>
                    </w:p>
                  </w:txbxContent>
                </v:textbox>
              </v:shape>
            </w:pict>
          </mc:Fallback>
        </mc:AlternateContent>
      </w:r>
      <w:r w:rsidRPr="008454EE">
        <w:rPr>
          <w:rFonts w:asciiTheme="minorHAnsi" w:hAnsiTheme="minorHAnsi" w:cs="Calibri"/>
          <w:sz w:val="22"/>
          <w:szCs w:val="22"/>
        </w:rPr>
        <w:t>*</w:t>
      </w:r>
    </w:p>
    <w:p w14:paraId="39C369EF" w14:textId="77777777" w:rsidR="00EF50B2" w:rsidRPr="008454EE" w:rsidRDefault="00090133" w:rsidP="00647C2F">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sz w:val="22"/>
          <w:szCs w:val="22"/>
        </w:rPr>
      </w:pPr>
      <w:r w:rsidRPr="008454EE">
        <w:rPr>
          <w:rFonts w:asciiTheme="minorHAnsi" w:hAnsiTheme="minorHAnsi" w:cs="Calibri"/>
          <w:sz w:val="22"/>
          <w:szCs w:val="22"/>
        </w:rPr>
        <w:t xml:space="preserve">Director </w:t>
      </w:r>
      <w:r w:rsidR="0086347C" w:rsidRPr="008454EE">
        <w:rPr>
          <w:rFonts w:asciiTheme="minorHAnsi" w:hAnsiTheme="minorHAnsi" w:cs="Calibri"/>
          <w:sz w:val="22"/>
          <w:szCs w:val="22"/>
        </w:rPr>
        <w:t>Directie</w:t>
      </w:r>
    </w:p>
    <w:p w14:paraId="18C3D8E2" w14:textId="77777777" w:rsidR="00EF50B2" w:rsidRPr="008454EE" w:rsidRDefault="00090133" w:rsidP="00647C2F">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b w:val="0"/>
          <w:sz w:val="22"/>
          <w:szCs w:val="22"/>
        </w:rPr>
      </w:pPr>
      <w:r w:rsidRPr="008454EE">
        <w:rPr>
          <w:rFonts w:asciiTheme="minorHAnsi" w:hAnsiTheme="minorHAnsi" w:cs="Calibri"/>
          <w:b w:val="0"/>
          <w:sz w:val="22"/>
          <w:szCs w:val="22"/>
        </w:rPr>
        <w:t>Nume si prenume………...............</w:t>
      </w:r>
    </w:p>
    <w:p w14:paraId="2C640E86" w14:textId="77777777" w:rsidR="00EF50B2" w:rsidRPr="008454EE" w:rsidRDefault="00252AB1" w:rsidP="00647C2F">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b w:val="0"/>
          <w:sz w:val="22"/>
          <w:szCs w:val="22"/>
        </w:rPr>
      </w:pPr>
      <w:r w:rsidRPr="008454EE">
        <w:rPr>
          <w:rFonts w:asciiTheme="minorHAnsi" w:hAnsiTheme="minorHAnsi" w:cs="Calibri"/>
          <w:b w:val="0"/>
          <w:sz w:val="22"/>
          <w:szCs w:val="22"/>
        </w:rPr>
        <w:t>Semnatura.........................</w:t>
      </w:r>
    </w:p>
    <w:p w14:paraId="158DFBE8" w14:textId="77777777" w:rsidR="00EF50B2" w:rsidRPr="008454EE" w:rsidRDefault="00EF50B2" w:rsidP="00647C2F">
      <w:pPr>
        <w:tabs>
          <w:tab w:val="left" w:pos="6420"/>
        </w:tabs>
        <w:rPr>
          <w:rFonts w:asciiTheme="minorHAnsi" w:hAnsiTheme="minorHAnsi" w:cs="Calibri"/>
          <w:sz w:val="22"/>
          <w:szCs w:val="22"/>
          <w:lang w:val="en-US"/>
        </w:rPr>
      </w:pPr>
    </w:p>
    <w:p w14:paraId="0305A2DD" w14:textId="77777777" w:rsidR="0086347C" w:rsidRPr="008454EE" w:rsidRDefault="0086347C" w:rsidP="00647C2F">
      <w:pPr>
        <w:tabs>
          <w:tab w:val="left" w:pos="6420"/>
        </w:tabs>
        <w:rPr>
          <w:rFonts w:asciiTheme="minorHAnsi" w:hAnsiTheme="minorHAnsi" w:cs="Calibri"/>
          <w:b/>
          <w:sz w:val="22"/>
          <w:szCs w:val="22"/>
          <w:lang w:val="en-US"/>
        </w:rPr>
      </w:pPr>
      <w:r w:rsidRPr="008454EE">
        <w:rPr>
          <w:rFonts w:asciiTheme="minorHAnsi" w:hAnsiTheme="minorHAnsi" w:cs="Calibri"/>
          <w:b/>
          <w:sz w:val="22"/>
          <w:szCs w:val="22"/>
          <w:lang w:val="en-US"/>
        </w:rPr>
        <w:t>Aprobat,</w:t>
      </w:r>
    </w:p>
    <w:p w14:paraId="0A45B8E0" w14:textId="77777777" w:rsidR="0086347C" w:rsidRPr="008454EE" w:rsidRDefault="0086347C" w:rsidP="00647C2F">
      <w:pPr>
        <w:tabs>
          <w:tab w:val="left" w:pos="6420"/>
        </w:tabs>
        <w:rPr>
          <w:rFonts w:asciiTheme="minorHAnsi" w:hAnsiTheme="minorHAnsi" w:cs="Calibri"/>
          <w:b/>
          <w:sz w:val="22"/>
          <w:szCs w:val="22"/>
          <w:lang w:val="en-US"/>
        </w:rPr>
      </w:pPr>
      <w:r w:rsidRPr="008454EE">
        <w:rPr>
          <w:rFonts w:asciiTheme="minorHAnsi" w:hAnsiTheme="minorHAnsi" w:cs="Calibri"/>
          <w:b/>
          <w:sz w:val="22"/>
          <w:szCs w:val="22"/>
          <w:lang w:val="en-US"/>
        </w:rPr>
        <w:t>Director General Adjunct CRFIR/ Director OJFIR</w:t>
      </w:r>
    </w:p>
    <w:p w14:paraId="2FD232E2" w14:textId="77777777" w:rsidR="0086347C" w:rsidRPr="008454EE" w:rsidRDefault="0086347C" w:rsidP="00647C2F">
      <w:pPr>
        <w:pStyle w:val="BodyText3"/>
        <w:tabs>
          <w:tab w:val="clear" w:pos="993"/>
        </w:tabs>
        <w:overflowPunct/>
        <w:autoSpaceDE/>
        <w:autoSpaceDN/>
        <w:adjustRightInd/>
        <w:jc w:val="both"/>
        <w:rPr>
          <w:rFonts w:asciiTheme="minorHAnsi" w:hAnsiTheme="minorHAnsi" w:cs="Calibri"/>
          <w:sz w:val="22"/>
          <w:szCs w:val="22"/>
          <w:lang w:val="ro-RO" w:eastAsia="ro-RO"/>
        </w:rPr>
      </w:pPr>
      <w:r w:rsidRPr="008454EE">
        <w:rPr>
          <w:rFonts w:asciiTheme="minorHAnsi" w:hAnsiTheme="minorHAnsi" w:cs="Calibri"/>
          <w:sz w:val="22"/>
          <w:szCs w:val="22"/>
          <w:lang w:eastAsia="ro-RO"/>
        </w:rPr>
        <w:t>Nume si prenume...........................</w:t>
      </w:r>
    </w:p>
    <w:p w14:paraId="2DF6D9D7" w14:textId="77777777" w:rsidR="0086347C" w:rsidRPr="008454EE" w:rsidRDefault="0086347C" w:rsidP="00647C2F">
      <w:pPr>
        <w:tabs>
          <w:tab w:val="left" w:pos="6420"/>
        </w:tabs>
        <w:rPr>
          <w:rFonts w:asciiTheme="minorHAnsi" w:hAnsiTheme="minorHAnsi" w:cs="Calibri"/>
          <w:sz w:val="22"/>
          <w:szCs w:val="22"/>
          <w:lang w:eastAsia="ro-RO"/>
        </w:rPr>
      </w:pPr>
      <w:r w:rsidRPr="008454EE">
        <w:rPr>
          <w:rFonts w:asciiTheme="minorHAnsi" w:hAnsiTheme="minorHAnsi" w:cs="Calibri"/>
          <w:sz w:val="22"/>
          <w:szCs w:val="22"/>
          <w:lang w:eastAsia="ro-RO"/>
        </w:rPr>
        <w:t>Semnatura....................</w:t>
      </w:r>
    </w:p>
    <w:p w14:paraId="720FDE36" w14:textId="77777777" w:rsidR="0086347C" w:rsidRPr="008454EE" w:rsidRDefault="0086347C" w:rsidP="00647C2F">
      <w:pPr>
        <w:tabs>
          <w:tab w:val="left" w:pos="6420"/>
        </w:tabs>
        <w:rPr>
          <w:rFonts w:asciiTheme="minorHAnsi" w:hAnsiTheme="minorHAnsi" w:cs="Calibri"/>
          <w:sz w:val="22"/>
          <w:szCs w:val="22"/>
          <w:lang w:eastAsia="ro-RO"/>
        </w:rPr>
      </w:pPr>
    </w:p>
    <w:p w14:paraId="65CCC2A6" w14:textId="77777777" w:rsidR="0086347C" w:rsidRPr="008454EE" w:rsidRDefault="0086347C" w:rsidP="00647C2F">
      <w:pPr>
        <w:tabs>
          <w:tab w:val="left" w:pos="6420"/>
        </w:tabs>
        <w:rPr>
          <w:rFonts w:asciiTheme="minorHAnsi" w:hAnsiTheme="minorHAnsi" w:cs="Calibri"/>
          <w:sz w:val="22"/>
          <w:szCs w:val="22"/>
          <w:lang w:eastAsia="ro-RO"/>
        </w:rPr>
      </w:pPr>
    </w:p>
    <w:p w14:paraId="7B545AA7" w14:textId="47C660CA" w:rsidR="0086347C" w:rsidRPr="008454EE" w:rsidRDefault="0086347C" w:rsidP="00647C2F">
      <w:pPr>
        <w:tabs>
          <w:tab w:val="left" w:pos="6420"/>
        </w:tabs>
        <w:rPr>
          <w:rFonts w:asciiTheme="minorHAnsi" w:hAnsiTheme="minorHAnsi" w:cs="Calibri"/>
          <w:i/>
          <w:sz w:val="22"/>
          <w:szCs w:val="22"/>
          <w:lang w:eastAsia="ro-RO"/>
        </w:rPr>
      </w:pPr>
      <w:r w:rsidRPr="008454EE">
        <w:rPr>
          <w:rFonts w:asciiTheme="minorHAnsi" w:hAnsiTheme="minorHAnsi" w:cs="Calibri"/>
          <w:i/>
          <w:sz w:val="22"/>
          <w:szCs w:val="22"/>
          <w:lang w:eastAsia="ro-RO"/>
        </w:rPr>
        <w:t xml:space="preserve">*se completeaza </w:t>
      </w:r>
      <w:r w:rsidR="009F6380" w:rsidRPr="008454EE">
        <w:rPr>
          <w:rFonts w:asciiTheme="minorHAnsi" w:hAnsiTheme="minorHAnsi" w:cs="Calibri"/>
          <w:i/>
          <w:sz w:val="22"/>
          <w:szCs w:val="22"/>
          <w:lang w:eastAsia="ro-RO"/>
        </w:rPr>
        <w:t xml:space="preserve">până la Director direcție </w:t>
      </w:r>
      <w:r w:rsidRPr="008454EE">
        <w:rPr>
          <w:rFonts w:asciiTheme="minorHAnsi" w:hAnsiTheme="minorHAnsi" w:cs="Calibri"/>
          <w:i/>
          <w:sz w:val="22"/>
          <w:szCs w:val="22"/>
          <w:lang w:eastAsia="ro-RO"/>
        </w:rPr>
        <w:t>doar pentru documentele intocmite in cadrul DAF/ DPDIF/ DIBA/ DAT</w:t>
      </w:r>
      <w:r w:rsidR="009F72EE">
        <w:rPr>
          <w:rFonts w:asciiTheme="minorHAnsi" w:hAnsiTheme="minorHAnsi" w:cs="Calibri"/>
          <w:i/>
          <w:sz w:val="22"/>
          <w:szCs w:val="22"/>
          <w:lang w:eastAsia="ro-RO"/>
        </w:rPr>
        <w:t>L</w:t>
      </w:r>
      <w:r w:rsidRPr="008454EE">
        <w:rPr>
          <w:rFonts w:asciiTheme="minorHAnsi" w:hAnsiTheme="minorHAnsi" w:cs="Calibri"/>
          <w:i/>
          <w:sz w:val="22"/>
          <w:szCs w:val="22"/>
          <w:lang w:eastAsia="ro-RO"/>
        </w:rPr>
        <w:t>IN</w:t>
      </w:r>
      <w:r w:rsidR="00FD4D44" w:rsidRPr="008454EE">
        <w:rPr>
          <w:rFonts w:asciiTheme="minorHAnsi" w:hAnsiTheme="minorHAnsi" w:cs="Calibri"/>
          <w:i/>
          <w:sz w:val="22"/>
          <w:szCs w:val="22"/>
          <w:lang w:eastAsia="ro-RO"/>
        </w:rPr>
        <w:t>, iar în cazul documentelor întocmite în cadrul SL</w:t>
      </w:r>
      <w:r w:rsidR="009F72EE">
        <w:rPr>
          <w:rFonts w:asciiTheme="minorHAnsi" w:hAnsiTheme="minorHAnsi" w:cs="Calibri"/>
          <w:i/>
          <w:sz w:val="22"/>
          <w:szCs w:val="22"/>
          <w:lang w:eastAsia="ro-RO"/>
        </w:rPr>
        <w:t>IS</w:t>
      </w:r>
      <w:r w:rsidR="00FD4D44" w:rsidRPr="008454EE">
        <w:rPr>
          <w:rFonts w:asciiTheme="minorHAnsi" w:hAnsiTheme="minorHAnsi" w:cs="Calibri"/>
          <w:i/>
          <w:sz w:val="22"/>
          <w:szCs w:val="22"/>
          <w:lang w:eastAsia="ro-RO"/>
        </w:rPr>
        <w:t>, se completează până la nivel Șef Serviciu</w:t>
      </w:r>
    </w:p>
    <w:p w14:paraId="6E26BEA3" w14:textId="77777777" w:rsidR="00EC7D97" w:rsidRPr="008454EE" w:rsidRDefault="00EC7D97" w:rsidP="00647C2F">
      <w:pPr>
        <w:tabs>
          <w:tab w:val="left" w:pos="6420"/>
        </w:tabs>
        <w:rPr>
          <w:rFonts w:asciiTheme="minorHAnsi" w:hAnsiTheme="minorHAnsi" w:cs="Calibri"/>
          <w:i/>
          <w:sz w:val="22"/>
          <w:szCs w:val="22"/>
          <w:lang w:eastAsia="ro-RO"/>
        </w:rPr>
      </w:pPr>
    </w:p>
    <w:p w14:paraId="5F6C6AB9" w14:textId="77777777" w:rsidR="00EC7D97" w:rsidRPr="008454EE" w:rsidRDefault="00EC7D97" w:rsidP="00647C2F">
      <w:pPr>
        <w:tabs>
          <w:tab w:val="left" w:pos="6420"/>
        </w:tabs>
        <w:rPr>
          <w:rFonts w:asciiTheme="minorHAnsi" w:hAnsiTheme="minorHAnsi" w:cs="Calibri"/>
          <w:i/>
          <w:sz w:val="22"/>
          <w:szCs w:val="22"/>
          <w:lang w:eastAsia="ro-RO"/>
        </w:rPr>
      </w:pPr>
    </w:p>
    <w:p w14:paraId="5D47309E" w14:textId="77777777" w:rsidR="00EC7D97" w:rsidRPr="008454EE" w:rsidRDefault="00EC7D97" w:rsidP="00647C2F">
      <w:pPr>
        <w:tabs>
          <w:tab w:val="left" w:pos="6420"/>
        </w:tabs>
        <w:rPr>
          <w:rFonts w:asciiTheme="minorHAnsi" w:hAnsiTheme="minorHAnsi" w:cs="Calibri"/>
          <w:i/>
          <w:sz w:val="22"/>
          <w:szCs w:val="22"/>
          <w:lang w:eastAsia="ro-RO"/>
        </w:rPr>
      </w:pPr>
    </w:p>
    <w:p w14:paraId="0F210F71" w14:textId="77777777" w:rsidR="00EC7D97" w:rsidRPr="008454EE" w:rsidRDefault="00EC7D97" w:rsidP="000E30C4">
      <w:pPr>
        <w:jc w:val="center"/>
        <w:rPr>
          <w:rFonts w:ascii="Calibri" w:hAnsi="Calibri" w:cs="Calibri"/>
          <w:i/>
        </w:rPr>
      </w:pPr>
      <w:r w:rsidRPr="008454EE">
        <w:rPr>
          <w:rFonts w:ascii="Calibri" w:hAnsi="Calibri" w:cs="Calibri"/>
          <w:b/>
        </w:rPr>
        <w:t xml:space="preserve">Submăsurile cu depunere online </w:t>
      </w:r>
      <w:r w:rsidRPr="008454EE">
        <w:rPr>
          <w:rFonts w:ascii="Calibri" w:hAnsi="Calibri" w:cs="Calibri"/>
        </w:rPr>
        <w:t xml:space="preserve">– </w:t>
      </w:r>
      <w:r w:rsidRPr="008454EE">
        <w:rPr>
          <w:rFonts w:ascii="Calibri" w:hAnsi="Calibri" w:cs="Calibri"/>
          <w:b/>
        </w:rPr>
        <w:t>tip cerere de plată:</w:t>
      </w:r>
      <w:r w:rsidRPr="008454EE">
        <w:rPr>
          <w:rFonts w:ascii="Calibri" w:hAnsi="Calibri" w:cs="Calibri"/>
        </w:rPr>
        <w:t xml:space="preserve"> </w:t>
      </w:r>
      <w:r w:rsidRPr="008454EE">
        <w:rPr>
          <w:rFonts w:ascii="Calibri" w:hAnsi="Calibri" w:cs="Calibri"/>
          <w:b/>
        </w:rPr>
        <w:t>avans/investiții/TVA</w:t>
      </w:r>
    </w:p>
    <w:p w14:paraId="025A2710" w14:textId="77777777" w:rsidR="00EC7D97" w:rsidRPr="008454EE" w:rsidRDefault="00EC7D97">
      <w:pPr>
        <w:jc w:val="center"/>
        <w:rPr>
          <w:rFonts w:asciiTheme="minorHAnsi" w:hAnsiTheme="minorHAnsi" w:cstheme="minorHAnsi"/>
          <w:b/>
          <w:sz w:val="22"/>
          <w:szCs w:val="22"/>
        </w:rPr>
      </w:pPr>
    </w:p>
    <w:p w14:paraId="57994F74" w14:textId="77777777" w:rsidR="00127161" w:rsidRPr="008454EE" w:rsidRDefault="00127161">
      <w:pPr>
        <w:jc w:val="center"/>
        <w:rPr>
          <w:rFonts w:asciiTheme="minorHAnsi" w:hAnsiTheme="minorHAnsi" w:cstheme="minorHAnsi"/>
          <w:b/>
          <w:sz w:val="22"/>
          <w:szCs w:val="22"/>
        </w:rPr>
      </w:pPr>
    </w:p>
    <w:p w14:paraId="2F89E94A" w14:textId="77777777" w:rsidR="00EC7D97" w:rsidRPr="008454EE" w:rsidRDefault="00EC7D97">
      <w:pPr>
        <w:jc w:val="center"/>
        <w:rPr>
          <w:rFonts w:asciiTheme="minorHAnsi" w:hAnsiTheme="minorHAnsi" w:cstheme="minorHAnsi"/>
          <w:b/>
          <w:sz w:val="22"/>
          <w:szCs w:val="22"/>
        </w:rPr>
      </w:pPr>
      <w:r w:rsidRPr="008454EE">
        <w:rPr>
          <w:rFonts w:asciiTheme="minorHAnsi" w:hAnsiTheme="minorHAnsi" w:cstheme="minorHAnsi"/>
          <w:b/>
          <w:sz w:val="22"/>
          <w:szCs w:val="22"/>
        </w:rPr>
        <w:t>Răspuns la Scrisoarea de solicitare a informațiilor suplimentare AP 1.13</w:t>
      </w:r>
    </w:p>
    <w:p w14:paraId="58C785B0" w14:textId="77777777" w:rsidR="00EC7D97" w:rsidRPr="008454EE" w:rsidRDefault="00EC7D97">
      <w:pPr>
        <w:jc w:val="center"/>
        <w:rPr>
          <w:rFonts w:asciiTheme="minorHAnsi" w:hAnsiTheme="minorHAnsi" w:cstheme="minorHAnsi"/>
          <w:sz w:val="22"/>
          <w:szCs w:val="22"/>
        </w:rPr>
      </w:pPr>
      <w:r w:rsidRPr="008454EE">
        <w:rPr>
          <w:rFonts w:asciiTheme="minorHAnsi" w:hAnsiTheme="minorHAnsi" w:cstheme="minorHAnsi"/>
          <w:b/>
          <w:sz w:val="22"/>
          <w:szCs w:val="22"/>
        </w:rPr>
        <w:t>Nr.</w:t>
      </w:r>
      <w:r w:rsidRPr="008454EE">
        <w:rPr>
          <w:rFonts w:asciiTheme="minorHAnsi" w:hAnsiTheme="minorHAnsi" w:cstheme="minorHAnsi"/>
          <w:sz w:val="22"/>
          <w:szCs w:val="22"/>
        </w:rPr>
        <w:t xml:space="preserve"> ................ </w:t>
      </w:r>
      <w:r w:rsidRPr="008454EE">
        <w:rPr>
          <w:rFonts w:asciiTheme="minorHAnsi" w:hAnsiTheme="minorHAnsi" w:cstheme="minorHAnsi"/>
          <w:b/>
          <w:sz w:val="22"/>
          <w:szCs w:val="22"/>
        </w:rPr>
        <w:t>din data</w:t>
      </w:r>
      <w:r w:rsidRPr="008454EE">
        <w:rPr>
          <w:rFonts w:asciiTheme="minorHAnsi" w:hAnsiTheme="minorHAnsi" w:cstheme="minorHAnsi"/>
          <w:sz w:val="22"/>
          <w:szCs w:val="22"/>
        </w:rPr>
        <w:t xml:space="preserve"> ..........................</w:t>
      </w:r>
    </w:p>
    <w:p w14:paraId="7960878D" w14:textId="77777777" w:rsidR="00EC7D97" w:rsidRPr="008454EE" w:rsidRDefault="00EC7D97" w:rsidP="00EC7D97">
      <w:pPr>
        <w:jc w:val="both"/>
        <w:rPr>
          <w:rFonts w:asciiTheme="minorHAnsi" w:hAnsiTheme="minorHAnsi" w:cstheme="minorHAnsi"/>
          <w:b/>
          <w:sz w:val="22"/>
          <w:szCs w:val="22"/>
        </w:rPr>
      </w:pPr>
    </w:p>
    <w:p w14:paraId="073D2B88" w14:textId="77777777" w:rsidR="00EC7D97" w:rsidRPr="008454EE" w:rsidRDefault="00EC7D97" w:rsidP="00EC7D97">
      <w:pPr>
        <w:jc w:val="both"/>
        <w:rPr>
          <w:rFonts w:asciiTheme="minorHAnsi" w:hAnsiTheme="minorHAnsi" w:cstheme="minorHAnsi"/>
          <w:sz w:val="22"/>
          <w:szCs w:val="22"/>
        </w:rPr>
      </w:pPr>
      <w:r w:rsidRPr="008454EE">
        <w:rPr>
          <w:rFonts w:asciiTheme="minorHAnsi" w:hAnsiTheme="minorHAnsi" w:cstheme="minorHAnsi"/>
          <w:b/>
          <w:sz w:val="22"/>
          <w:szCs w:val="22"/>
        </w:rPr>
        <w:t>Nr. de înregistrare beneficiar:</w:t>
      </w:r>
      <w:r w:rsidRPr="008454EE">
        <w:rPr>
          <w:rFonts w:asciiTheme="minorHAnsi" w:hAnsiTheme="minorHAnsi" w:cstheme="minorHAnsi"/>
          <w:sz w:val="22"/>
          <w:szCs w:val="22"/>
        </w:rPr>
        <w:t xml:space="preserve"> …………………………….</w:t>
      </w:r>
    </w:p>
    <w:p w14:paraId="50BBA4E5" w14:textId="77777777" w:rsidR="00EC7D97" w:rsidRPr="008454EE" w:rsidRDefault="00EC7D97" w:rsidP="00EC7D97">
      <w:pPr>
        <w:jc w:val="both"/>
        <w:rPr>
          <w:rFonts w:asciiTheme="minorHAnsi" w:hAnsiTheme="minorHAnsi" w:cstheme="minorHAnsi"/>
          <w:i/>
          <w:sz w:val="22"/>
          <w:szCs w:val="22"/>
        </w:rPr>
      </w:pPr>
      <w:r w:rsidRPr="008454EE">
        <w:rPr>
          <w:rFonts w:asciiTheme="minorHAnsi" w:hAnsiTheme="minorHAnsi" w:cstheme="minorHAnsi"/>
          <w:b/>
          <w:sz w:val="22"/>
          <w:szCs w:val="22"/>
        </w:rPr>
        <w:t>Data:</w:t>
      </w:r>
      <w:r w:rsidRPr="008454EE">
        <w:rPr>
          <w:rFonts w:asciiTheme="minorHAnsi" w:hAnsiTheme="minorHAnsi" w:cstheme="minorHAnsi"/>
          <w:sz w:val="22"/>
          <w:szCs w:val="22"/>
        </w:rPr>
        <w:t xml:space="preserve"> …………………………….</w:t>
      </w:r>
    </w:p>
    <w:p w14:paraId="49B1D0A3" w14:textId="77777777" w:rsidR="00EC7D97" w:rsidRPr="008454EE" w:rsidRDefault="00EC7D97" w:rsidP="00EC7D97">
      <w:pPr>
        <w:jc w:val="both"/>
        <w:rPr>
          <w:rFonts w:asciiTheme="minorHAnsi" w:hAnsiTheme="minorHAnsi" w:cstheme="minorHAnsi"/>
          <w:sz w:val="22"/>
          <w:szCs w:val="22"/>
        </w:rPr>
      </w:pPr>
      <w:r w:rsidRPr="008454EE">
        <w:rPr>
          <w:rFonts w:asciiTheme="minorHAnsi" w:hAnsiTheme="minorHAnsi" w:cstheme="minorHAnsi"/>
          <w:b/>
          <w:sz w:val="22"/>
          <w:szCs w:val="22"/>
        </w:rPr>
        <w:t>Beneficiar:</w:t>
      </w:r>
      <w:r w:rsidRPr="008454EE">
        <w:rPr>
          <w:rFonts w:asciiTheme="minorHAnsi" w:hAnsiTheme="minorHAnsi" w:cstheme="minorHAnsi"/>
          <w:sz w:val="22"/>
          <w:szCs w:val="22"/>
        </w:rPr>
        <w:t xml:space="preserve"> …………………………….</w:t>
      </w:r>
    </w:p>
    <w:p w14:paraId="459DE930" w14:textId="77777777" w:rsidR="00EC7D97" w:rsidRPr="008454EE" w:rsidRDefault="00EC7D97" w:rsidP="00EC7D97">
      <w:pPr>
        <w:tabs>
          <w:tab w:val="left" w:pos="6141"/>
        </w:tabs>
        <w:jc w:val="both"/>
        <w:rPr>
          <w:rFonts w:asciiTheme="minorHAnsi" w:hAnsiTheme="minorHAnsi" w:cstheme="minorHAnsi"/>
          <w:sz w:val="22"/>
          <w:szCs w:val="22"/>
        </w:rPr>
      </w:pPr>
      <w:r w:rsidRPr="008454EE">
        <w:rPr>
          <w:rFonts w:asciiTheme="minorHAnsi" w:hAnsiTheme="minorHAnsi" w:cstheme="minorHAnsi"/>
          <w:b/>
          <w:sz w:val="22"/>
          <w:szCs w:val="22"/>
        </w:rPr>
        <w:t>Codul Cererii de plată:</w:t>
      </w:r>
      <w:r w:rsidRPr="008454EE">
        <w:rPr>
          <w:rFonts w:asciiTheme="minorHAnsi" w:hAnsiTheme="minorHAnsi" w:cstheme="minorHAnsi"/>
          <w:sz w:val="22"/>
          <w:szCs w:val="22"/>
        </w:rPr>
        <w:t xml:space="preserve"> P..................................... - ....... </w:t>
      </w:r>
    </w:p>
    <w:p w14:paraId="5607A676" w14:textId="77777777" w:rsidR="00EC7D97" w:rsidRPr="008454EE" w:rsidRDefault="00EC7D97" w:rsidP="00EC7D97">
      <w:pPr>
        <w:tabs>
          <w:tab w:val="left" w:pos="6141"/>
        </w:tabs>
        <w:jc w:val="both"/>
        <w:rPr>
          <w:rFonts w:asciiTheme="minorHAnsi" w:hAnsiTheme="minorHAnsi" w:cstheme="minorHAnsi"/>
          <w:sz w:val="22"/>
          <w:szCs w:val="22"/>
        </w:rPr>
      </w:pPr>
    </w:p>
    <w:p w14:paraId="7E89D667" w14:textId="77777777" w:rsidR="00EC7D97" w:rsidRPr="008454EE" w:rsidRDefault="00EC7D97" w:rsidP="00EC7D97">
      <w:pPr>
        <w:tabs>
          <w:tab w:val="left" w:pos="6141"/>
        </w:tabs>
        <w:jc w:val="both"/>
        <w:rPr>
          <w:rFonts w:asciiTheme="minorHAnsi" w:hAnsiTheme="minorHAnsi" w:cstheme="minorHAnsi"/>
          <w:sz w:val="22"/>
          <w:szCs w:val="22"/>
        </w:rPr>
      </w:pPr>
      <w:r w:rsidRPr="008454EE">
        <w:rPr>
          <w:rFonts w:asciiTheme="minorHAnsi" w:hAnsiTheme="minorHAnsi" w:cstheme="minorHAnsi"/>
          <w:sz w:val="22"/>
          <w:szCs w:val="22"/>
        </w:rPr>
        <w:t>Ca urmare a solicitării dumneavoastră, vă transmitem următoarele documente/ justificări/ informații:</w:t>
      </w:r>
    </w:p>
    <w:p w14:paraId="08F32FF2" w14:textId="77777777" w:rsidR="00EC7D97" w:rsidRPr="008454EE" w:rsidRDefault="00EC7D97" w:rsidP="00EC7D97">
      <w:pPr>
        <w:tabs>
          <w:tab w:val="left" w:pos="6141"/>
        </w:tabs>
        <w:jc w:val="both"/>
        <w:rPr>
          <w:rFonts w:asciiTheme="minorHAnsi" w:hAnsiTheme="minorHAnsi" w:cstheme="minorHAnsi"/>
          <w:sz w:val="22"/>
          <w:szCs w:val="22"/>
        </w:rPr>
      </w:pPr>
      <w:r w:rsidRPr="008454EE">
        <w:rPr>
          <w:rFonts w:asciiTheme="minorHAnsi" w:hAnsiTheme="minorHAnsi" w:cstheme="minorHAnsi"/>
          <w:sz w:val="22"/>
          <w:szCs w:val="22"/>
        </w:rPr>
        <w:tab/>
      </w:r>
    </w:p>
    <w:tbl>
      <w:tblPr>
        <w:tblStyle w:val="TableGrid"/>
        <w:tblW w:w="5000" w:type="pct"/>
        <w:tblLook w:val="04A0" w:firstRow="1" w:lastRow="0" w:firstColumn="1" w:lastColumn="0" w:noHBand="0" w:noVBand="1"/>
      </w:tblPr>
      <w:tblGrid>
        <w:gridCol w:w="1312"/>
        <w:gridCol w:w="7762"/>
      </w:tblGrid>
      <w:tr w:rsidR="00EC7D97" w:rsidRPr="008454EE" w14:paraId="4F68E1EC" w14:textId="77777777" w:rsidTr="00BE23D8">
        <w:tc>
          <w:tcPr>
            <w:tcW w:w="723" w:type="pct"/>
            <w:shd w:val="clear" w:color="auto" w:fill="BFBFBF" w:themeFill="background1" w:themeFillShade="BF"/>
          </w:tcPr>
          <w:p w14:paraId="74831A92" w14:textId="77777777" w:rsidR="00EC7D97" w:rsidRPr="008454EE" w:rsidRDefault="00EC7D97" w:rsidP="00BE23D8">
            <w:pPr>
              <w:jc w:val="both"/>
              <w:rPr>
                <w:rFonts w:asciiTheme="minorHAnsi" w:hAnsiTheme="minorHAnsi" w:cstheme="minorHAnsi"/>
                <w:sz w:val="22"/>
                <w:szCs w:val="22"/>
              </w:rPr>
            </w:pPr>
            <w:r w:rsidRPr="008454EE">
              <w:rPr>
                <w:rFonts w:asciiTheme="minorHAnsi" w:hAnsiTheme="minorHAnsi" w:cstheme="minorHAnsi"/>
                <w:sz w:val="22"/>
                <w:szCs w:val="22"/>
              </w:rPr>
              <w:t>Nr. crt.</w:t>
            </w:r>
          </w:p>
        </w:tc>
        <w:tc>
          <w:tcPr>
            <w:tcW w:w="4277" w:type="pct"/>
            <w:shd w:val="clear" w:color="auto" w:fill="BFBFBF" w:themeFill="background1" w:themeFillShade="BF"/>
          </w:tcPr>
          <w:p w14:paraId="649F5410" w14:textId="77777777" w:rsidR="00EC7D97" w:rsidRPr="008454EE" w:rsidRDefault="00EC7D97" w:rsidP="00BE23D8">
            <w:pPr>
              <w:jc w:val="both"/>
              <w:rPr>
                <w:rFonts w:asciiTheme="minorHAnsi" w:hAnsiTheme="minorHAnsi" w:cstheme="minorHAnsi"/>
                <w:sz w:val="22"/>
                <w:szCs w:val="22"/>
              </w:rPr>
            </w:pPr>
            <w:r w:rsidRPr="008454EE">
              <w:rPr>
                <w:rFonts w:asciiTheme="minorHAnsi" w:hAnsiTheme="minorHAnsi" w:cstheme="minorHAnsi"/>
                <w:sz w:val="22"/>
                <w:szCs w:val="22"/>
              </w:rPr>
              <w:t xml:space="preserve">Denumire document </w:t>
            </w:r>
          </w:p>
        </w:tc>
      </w:tr>
      <w:tr w:rsidR="00EC7D97" w:rsidRPr="008454EE" w14:paraId="072717C9" w14:textId="77777777" w:rsidTr="00BE23D8">
        <w:tc>
          <w:tcPr>
            <w:tcW w:w="723" w:type="pct"/>
          </w:tcPr>
          <w:p w14:paraId="05AFFB19" w14:textId="77777777" w:rsidR="00EC7D97" w:rsidRPr="008454EE" w:rsidRDefault="00EC7D97" w:rsidP="00926BB8">
            <w:pPr>
              <w:pStyle w:val="ListParagraph"/>
              <w:numPr>
                <w:ilvl w:val="0"/>
                <w:numId w:val="102"/>
              </w:numPr>
              <w:contextualSpacing/>
              <w:jc w:val="both"/>
              <w:rPr>
                <w:rFonts w:asciiTheme="minorHAnsi" w:hAnsiTheme="minorHAnsi" w:cstheme="minorHAnsi"/>
                <w:sz w:val="22"/>
                <w:szCs w:val="22"/>
              </w:rPr>
            </w:pPr>
          </w:p>
        </w:tc>
        <w:tc>
          <w:tcPr>
            <w:tcW w:w="4277" w:type="pct"/>
          </w:tcPr>
          <w:p w14:paraId="4B4091D3" w14:textId="77777777" w:rsidR="00EC7D97" w:rsidRPr="008454EE" w:rsidRDefault="00EC7D97" w:rsidP="00BE23D8">
            <w:pPr>
              <w:jc w:val="both"/>
              <w:rPr>
                <w:rFonts w:asciiTheme="minorHAnsi" w:hAnsiTheme="minorHAnsi" w:cstheme="minorHAnsi"/>
                <w:sz w:val="22"/>
                <w:szCs w:val="22"/>
              </w:rPr>
            </w:pPr>
          </w:p>
        </w:tc>
      </w:tr>
      <w:tr w:rsidR="00EC7D97" w:rsidRPr="008454EE" w14:paraId="028811F6" w14:textId="77777777" w:rsidTr="00BE23D8">
        <w:tc>
          <w:tcPr>
            <w:tcW w:w="723" w:type="pct"/>
          </w:tcPr>
          <w:p w14:paraId="01C81C1E" w14:textId="77777777" w:rsidR="00EC7D97" w:rsidRPr="008454EE" w:rsidRDefault="00EC7D97" w:rsidP="00926BB8">
            <w:pPr>
              <w:pStyle w:val="ListParagraph"/>
              <w:numPr>
                <w:ilvl w:val="0"/>
                <w:numId w:val="102"/>
              </w:numPr>
              <w:contextualSpacing/>
              <w:jc w:val="both"/>
              <w:rPr>
                <w:rFonts w:asciiTheme="minorHAnsi" w:hAnsiTheme="minorHAnsi" w:cstheme="minorHAnsi"/>
                <w:sz w:val="22"/>
                <w:szCs w:val="22"/>
              </w:rPr>
            </w:pPr>
          </w:p>
        </w:tc>
        <w:tc>
          <w:tcPr>
            <w:tcW w:w="4277" w:type="pct"/>
          </w:tcPr>
          <w:p w14:paraId="74EB50CF" w14:textId="77777777" w:rsidR="00EC7D97" w:rsidRPr="008454EE" w:rsidRDefault="00EC7D97" w:rsidP="00BE23D8">
            <w:pPr>
              <w:jc w:val="both"/>
              <w:rPr>
                <w:rFonts w:asciiTheme="minorHAnsi" w:hAnsiTheme="minorHAnsi" w:cstheme="minorHAnsi"/>
                <w:sz w:val="22"/>
                <w:szCs w:val="22"/>
              </w:rPr>
            </w:pPr>
          </w:p>
        </w:tc>
      </w:tr>
    </w:tbl>
    <w:p w14:paraId="3925BF0B" w14:textId="77777777" w:rsidR="00EC7D97" w:rsidRPr="008454EE" w:rsidRDefault="00EC7D97" w:rsidP="00EC7D97">
      <w:pPr>
        <w:rPr>
          <w:rFonts w:asciiTheme="minorHAnsi" w:hAnsiTheme="minorHAnsi" w:cstheme="minorHAnsi"/>
          <w:sz w:val="22"/>
          <w:szCs w:val="22"/>
        </w:rPr>
      </w:pPr>
    </w:p>
    <w:p w14:paraId="781ED712" w14:textId="77777777" w:rsidR="00EC7D97" w:rsidRPr="008454EE" w:rsidRDefault="00EC7D97" w:rsidP="00EC7D97">
      <w:pPr>
        <w:rPr>
          <w:rFonts w:asciiTheme="minorHAnsi" w:hAnsiTheme="minorHAnsi" w:cstheme="minorHAnsi"/>
          <w:sz w:val="22"/>
          <w:szCs w:val="22"/>
        </w:rPr>
      </w:pPr>
      <w:r w:rsidRPr="008454EE">
        <w:rPr>
          <w:rFonts w:asciiTheme="minorHAnsi" w:hAnsiTheme="minorHAnsi" w:cstheme="minorHAnsi"/>
          <w:sz w:val="22"/>
          <w:szCs w:val="22"/>
        </w:rPr>
        <w:t>Reprezentant legal (nume și prenume)</w:t>
      </w:r>
    </w:p>
    <w:p w14:paraId="522DC8B8" w14:textId="77777777" w:rsidR="00EC7D97" w:rsidRPr="008454EE" w:rsidRDefault="00EC7D97" w:rsidP="00EC7D97">
      <w:pPr>
        <w:rPr>
          <w:rFonts w:asciiTheme="minorHAnsi" w:hAnsiTheme="minorHAnsi" w:cstheme="minorHAnsi"/>
          <w:sz w:val="22"/>
          <w:szCs w:val="22"/>
        </w:rPr>
      </w:pPr>
      <w:r w:rsidRPr="008454EE">
        <w:rPr>
          <w:rFonts w:asciiTheme="minorHAnsi" w:hAnsiTheme="minorHAnsi" w:cstheme="minorHAnsi"/>
          <w:sz w:val="22"/>
          <w:szCs w:val="22"/>
        </w:rPr>
        <w:t>…………………………………………………………</w:t>
      </w:r>
    </w:p>
    <w:p w14:paraId="417A2C5C" w14:textId="77777777" w:rsidR="00EC7D97" w:rsidRPr="008454EE" w:rsidRDefault="00EC7D97" w:rsidP="00EC7D97">
      <w:pPr>
        <w:rPr>
          <w:rFonts w:asciiTheme="minorHAnsi" w:hAnsiTheme="minorHAnsi" w:cstheme="minorHAnsi"/>
          <w:sz w:val="22"/>
          <w:szCs w:val="22"/>
        </w:rPr>
      </w:pPr>
      <w:r w:rsidRPr="008454EE">
        <w:rPr>
          <w:rFonts w:asciiTheme="minorHAnsi" w:hAnsiTheme="minorHAnsi" w:cstheme="minorHAnsi"/>
          <w:sz w:val="22"/>
          <w:szCs w:val="22"/>
        </w:rPr>
        <w:t>Semnătura ……………………………………….</w:t>
      </w:r>
    </w:p>
    <w:p w14:paraId="0704A662" w14:textId="77777777" w:rsidR="00EC7D97" w:rsidRPr="008454EE" w:rsidRDefault="00EC7D97" w:rsidP="00647C2F">
      <w:pPr>
        <w:tabs>
          <w:tab w:val="left" w:pos="6420"/>
        </w:tabs>
        <w:rPr>
          <w:rFonts w:asciiTheme="minorHAnsi" w:hAnsiTheme="minorHAnsi" w:cs="Calibri"/>
          <w:i/>
          <w:sz w:val="22"/>
          <w:szCs w:val="22"/>
          <w:lang w:val="en-US"/>
        </w:rPr>
        <w:sectPr w:rsidR="00EC7D97" w:rsidRPr="008454EE" w:rsidSect="00C61473">
          <w:pgSz w:w="11906" w:h="16838" w:code="9"/>
          <w:pgMar w:top="1411" w:right="1411" w:bottom="1411" w:left="1411" w:header="709" w:footer="709" w:gutter="0"/>
          <w:cols w:space="720"/>
          <w:docGrid w:linePitch="326"/>
        </w:sectPr>
      </w:pPr>
    </w:p>
    <w:p w14:paraId="586FB2B9" w14:textId="77777777" w:rsidR="000C7597" w:rsidRPr="008454EE" w:rsidRDefault="000C7597" w:rsidP="000C7597">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OJFIR/ CRFIR…………..</w:t>
      </w:r>
    </w:p>
    <w:p w14:paraId="50285B17" w14:textId="77777777" w:rsidR="000C7597" w:rsidRPr="008454EE" w:rsidRDefault="000C7597" w:rsidP="000C7597">
      <w:pPr>
        <w:tabs>
          <w:tab w:val="center" w:pos="4536"/>
          <w:tab w:val="right" w:pos="9072"/>
        </w:tabs>
        <w:jc w:val="both"/>
        <w:rPr>
          <w:rFonts w:asciiTheme="minorHAnsi" w:eastAsiaTheme="minorHAnsi" w:hAnsiTheme="minorHAnsi" w:cs="Calibri"/>
          <w:noProof w:val="0"/>
          <w:sz w:val="22"/>
          <w:szCs w:val="22"/>
          <w:lang w:eastAsia="fr-FR"/>
        </w:rPr>
      </w:pPr>
    </w:p>
    <w:p w14:paraId="373B732C" w14:textId="77777777" w:rsidR="000C7597" w:rsidRPr="008454EE" w:rsidRDefault="000C7597" w:rsidP="000C7597">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Nr ………../data……………..</w:t>
      </w:r>
    </w:p>
    <w:p w14:paraId="7EBE3573" w14:textId="77777777" w:rsidR="000C7597" w:rsidRPr="008454EE" w:rsidRDefault="000C7597" w:rsidP="000C7597">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b/>
          <w:noProof w:val="0"/>
          <w:sz w:val="22"/>
          <w:szCs w:val="22"/>
          <w:lang w:eastAsia="fr-FR"/>
        </w:rPr>
        <w:t xml:space="preserve">Catre: </w:t>
      </w:r>
      <w:r w:rsidRPr="008454EE">
        <w:rPr>
          <w:rFonts w:asciiTheme="minorHAnsi" w:eastAsiaTheme="minorHAnsi" w:hAnsiTheme="minorHAnsi" w:cs="Calibri"/>
          <w:noProof w:val="0"/>
          <w:sz w:val="22"/>
          <w:szCs w:val="22"/>
          <w:lang w:eastAsia="fr-FR"/>
        </w:rPr>
        <w:t>……………..(nume beneficiar)</w:t>
      </w:r>
    </w:p>
    <w:p w14:paraId="62156E24" w14:textId="77777777" w:rsidR="000C7597" w:rsidRPr="008454EE" w:rsidRDefault="000C7597" w:rsidP="000C7597">
      <w:pPr>
        <w:tabs>
          <w:tab w:val="center" w:pos="4536"/>
          <w:tab w:val="right" w:pos="9072"/>
        </w:tabs>
        <w:jc w:val="both"/>
        <w:rPr>
          <w:rFonts w:asciiTheme="minorHAnsi" w:eastAsiaTheme="minorHAnsi" w:hAnsiTheme="minorHAnsi" w:cs="Calibri"/>
          <w:noProof w:val="0"/>
          <w:sz w:val="22"/>
          <w:szCs w:val="22"/>
          <w:lang w:eastAsia="fr-FR"/>
        </w:rPr>
      </w:pPr>
      <w:r w:rsidRPr="008454EE">
        <w:rPr>
          <w:rFonts w:asciiTheme="minorHAnsi" w:eastAsiaTheme="minorHAnsi" w:hAnsiTheme="minorHAnsi" w:cs="Calibri"/>
          <w:noProof w:val="0"/>
          <w:sz w:val="22"/>
          <w:szCs w:val="22"/>
          <w:lang w:eastAsia="fr-FR"/>
        </w:rPr>
        <w:t>……………….……….(adresa)</w:t>
      </w:r>
    </w:p>
    <w:p w14:paraId="6B2F5489" w14:textId="77777777" w:rsidR="000C7597" w:rsidRPr="008454EE" w:rsidRDefault="000C7597" w:rsidP="000C7597">
      <w:pPr>
        <w:tabs>
          <w:tab w:val="center" w:pos="4536"/>
          <w:tab w:val="right" w:pos="9072"/>
        </w:tabs>
        <w:spacing w:line="360" w:lineRule="auto"/>
        <w:jc w:val="center"/>
        <w:rPr>
          <w:rFonts w:asciiTheme="minorHAnsi" w:hAnsiTheme="minorHAnsi" w:cs="Calibri"/>
          <w:b/>
          <w:sz w:val="22"/>
          <w:szCs w:val="22"/>
        </w:rPr>
      </w:pPr>
    </w:p>
    <w:p w14:paraId="11CAF678" w14:textId="77777777" w:rsidR="000C7597" w:rsidRPr="008454EE" w:rsidRDefault="000C7597" w:rsidP="000C7597">
      <w:pPr>
        <w:tabs>
          <w:tab w:val="center" w:pos="4536"/>
          <w:tab w:val="right" w:pos="9072"/>
        </w:tabs>
        <w:spacing w:line="360" w:lineRule="auto"/>
        <w:jc w:val="center"/>
        <w:rPr>
          <w:rFonts w:asciiTheme="minorHAnsi" w:hAnsiTheme="minorHAnsi" w:cs="Calibri"/>
          <w:b/>
          <w:sz w:val="22"/>
          <w:szCs w:val="22"/>
        </w:rPr>
      </w:pPr>
      <w:r w:rsidRPr="008454EE">
        <w:rPr>
          <w:rFonts w:asciiTheme="minorHAnsi" w:hAnsiTheme="minorHAnsi" w:cs="Calibri"/>
          <w:b/>
          <w:sz w:val="22"/>
          <w:szCs w:val="22"/>
        </w:rPr>
        <w:t>AP 1.14 NOTIFICAREA BENEFICIARULUI (OUG 44/2008 (PFA, ÎI, ÎF) CU PRIVIRE LA REAUTORIZARE ACTIVITATE ECONOMICĂ /SEMNARE ACT ADIȚIONAL</w:t>
      </w:r>
    </w:p>
    <w:p w14:paraId="325E263F" w14:textId="77777777" w:rsidR="000C7597" w:rsidRPr="008454EE" w:rsidRDefault="000C7597" w:rsidP="000C7597">
      <w:pPr>
        <w:tabs>
          <w:tab w:val="center" w:pos="4536"/>
          <w:tab w:val="right" w:pos="9072"/>
        </w:tabs>
        <w:jc w:val="both"/>
        <w:rPr>
          <w:rFonts w:asciiTheme="minorHAnsi" w:eastAsiaTheme="minorHAnsi" w:hAnsiTheme="minorHAnsi" w:cs="Calibri"/>
          <w:noProof w:val="0"/>
          <w:sz w:val="22"/>
          <w:szCs w:val="22"/>
          <w:lang w:eastAsia="fr-FR"/>
        </w:rPr>
      </w:pPr>
    </w:p>
    <w:p w14:paraId="60EE11C1" w14:textId="77777777" w:rsidR="000C7597" w:rsidRPr="008454EE" w:rsidRDefault="000C7597" w:rsidP="000C7597">
      <w:pPr>
        <w:tabs>
          <w:tab w:val="center" w:pos="4536"/>
          <w:tab w:val="right" w:pos="9072"/>
        </w:tabs>
        <w:jc w:val="both"/>
        <w:rPr>
          <w:rFonts w:asciiTheme="minorHAnsi" w:eastAsiaTheme="minorHAnsi" w:hAnsiTheme="minorHAnsi" w:cs="Calibri"/>
          <w:b/>
          <w:noProof w:val="0"/>
          <w:sz w:val="22"/>
          <w:szCs w:val="22"/>
          <w:lang w:eastAsia="fr-FR"/>
        </w:rPr>
      </w:pPr>
      <w:r w:rsidRPr="008454EE">
        <w:rPr>
          <w:rFonts w:asciiTheme="minorHAnsi" w:eastAsiaTheme="minorHAnsi" w:hAnsiTheme="minorHAnsi" w:cs="Calibri"/>
          <w:b/>
          <w:noProof w:val="0"/>
          <w:sz w:val="22"/>
          <w:szCs w:val="22"/>
          <w:lang w:eastAsia="fr-FR"/>
        </w:rPr>
        <w:t>Subiect: semnare act adițional/ Reautorizare activitate economică</w:t>
      </w:r>
    </w:p>
    <w:p w14:paraId="282C1545" w14:textId="77777777" w:rsidR="000C7597" w:rsidRPr="008454EE" w:rsidRDefault="000C7597" w:rsidP="000C7597">
      <w:pPr>
        <w:tabs>
          <w:tab w:val="center" w:pos="4536"/>
          <w:tab w:val="right" w:pos="9072"/>
        </w:tabs>
        <w:jc w:val="both"/>
        <w:rPr>
          <w:rFonts w:asciiTheme="minorHAnsi" w:eastAsiaTheme="minorHAnsi" w:hAnsiTheme="minorHAnsi" w:cs="Calibri"/>
          <w:noProof w:val="0"/>
          <w:sz w:val="22"/>
          <w:szCs w:val="22"/>
          <w:lang w:eastAsia="fr-FR"/>
        </w:rPr>
      </w:pPr>
    </w:p>
    <w:p w14:paraId="3E38D115" w14:textId="77777777" w:rsidR="000C7597" w:rsidRPr="008454EE" w:rsidRDefault="000C7597" w:rsidP="000C7597">
      <w:pPr>
        <w:jc w:val="both"/>
        <w:rPr>
          <w:rFonts w:asciiTheme="minorHAnsi" w:hAnsiTheme="minorHAnsi" w:cs="Calibri"/>
        </w:rPr>
      </w:pPr>
      <w:r w:rsidRPr="008454EE">
        <w:rPr>
          <w:rFonts w:asciiTheme="minorHAnsi" w:hAnsiTheme="minorHAnsi" w:cs="Calibri"/>
        </w:rPr>
        <w:t xml:space="preserve">Va informam ca în urma verificarilor efectuate asupra Dosarului cererii de plata nr..........., s-a constatat că ați depus dosarul cererii de plată sub alte date de indentificare </w:t>
      </w:r>
      <w:r w:rsidR="009F6380" w:rsidRPr="008454EE">
        <w:rPr>
          <w:rFonts w:asciiTheme="minorHAnsi" w:hAnsiTheme="minorHAnsi" w:cs="Calibri"/>
        </w:rPr>
        <w:t>privind</w:t>
      </w:r>
      <w:r w:rsidRPr="008454EE">
        <w:rPr>
          <w:rFonts w:asciiTheme="minorHAnsi" w:hAnsiTheme="minorHAnsi" w:cs="Calibri"/>
        </w:rPr>
        <w:t xml:space="preserve"> înregistrare</w:t>
      </w:r>
      <w:r w:rsidR="009F6380" w:rsidRPr="008454EE">
        <w:rPr>
          <w:rFonts w:asciiTheme="minorHAnsi" w:hAnsiTheme="minorHAnsi" w:cs="Calibri"/>
        </w:rPr>
        <w:t>a</w:t>
      </w:r>
      <w:r w:rsidRPr="008454EE">
        <w:rPr>
          <w:rFonts w:asciiTheme="minorHAnsi" w:hAnsiTheme="minorHAnsi" w:cs="Calibri"/>
        </w:rPr>
        <w:t xml:space="preserve"> </w:t>
      </w:r>
      <w:r w:rsidR="009F6380" w:rsidRPr="008454EE">
        <w:rPr>
          <w:rFonts w:asciiTheme="minorHAnsi" w:hAnsiTheme="minorHAnsi" w:cs="Calibri"/>
        </w:rPr>
        <w:t>în</w:t>
      </w:r>
      <w:r w:rsidRPr="008454EE">
        <w:rPr>
          <w:rFonts w:asciiTheme="minorHAnsi" w:hAnsiTheme="minorHAnsi" w:cs="Calibri"/>
        </w:rPr>
        <w:t xml:space="preserve"> Registrul Comerțului decât ce</w:t>
      </w:r>
      <w:r w:rsidR="009F6380" w:rsidRPr="008454EE">
        <w:rPr>
          <w:rFonts w:asciiTheme="minorHAnsi" w:hAnsiTheme="minorHAnsi" w:cs="Calibri"/>
        </w:rPr>
        <w:t>le</w:t>
      </w:r>
      <w:r w:rsidRPr="008454EE">
        <w:rPr>
          <w:rFonts w:asciiTheme="minorHAnsi" w:hAnsiTheme="minorHAnsi" w:cs="Calibri"/>
        </w:rPr>
        <w:t xml:space="preserve"> sub care ați semnat contractul de finanțare cu  nr C...............  </w:t>
      </w:r>
    </w:p>
    <w:p w14:paraId="24B9E461" w14:textId="77777777" w:rsidR="000C7597" w:rsidRPr="008454EE" w:rsidRDefault="000C7597" w:rsidP="000C7597">
      <w:pPr>
        <w:jc w:val="both"/>
        <w:rPr>
          <w:rFonts w:asciiTheme="minorHAnsi" w:hAnsiTheme="minorHAnsi" w:cs="Calibri"/>
        </w:rPr>
      </w:pPr>
    </w:p>
    <w:p w14:paraId="0A7B173D" w14:textId="77777777" w:rsidR="000C7597" w:rsidRPr="008454EE" w:rsidRDefault="000C7597" w:rsidP="000C7597">
      <w:pPr>
        <w:jc w:val="both"/>
        <w:rPr>
          <w:rFonts w:asciiTheme="minorHAnsi" w:hAnsiTheme="minorHAnsi" w:cs="Calibri"/>
        </w:rPr>
      </w:pPr>
      <w:r w:rsidRPr="008454EE">
        <w:rPr>
          <w:rFonts w:asciiTheme="minorHAnsi" w:hAnsiTheme="minorHAnsi" w:cs="Calibri"/>
        </w:rPr>
        <w:t xml:space="preserve">( </w:t>
      </w:r>
      <w:r w:rsidRPr="008454EE">
        <w:rPr>
          <w:rFonts w:asciiTheme="minorHAnsi" w:hAnsiTheme="minorHAnsi" w:cs="Calibri"/>
          <w:color w:val="FF0000"/>
        </w:rPr>
        <w:t>se va alege unul din cazurile de mai jos</w:t>
      </w:r>
      <w:r w:rsidRPr="008454EE">
        <w:rPr>
          <w:rFonts w:asciiTheme="minorHAnsi" w:hAnsiTheme="minorHAnsi" w:cs="Calibri"/>
        </w:rPr>
        <w:t xml:space="preserve"> )</w:t>
      </w:r>
    </w:p>
    <w:p w14:paraId="2F3722E7" w14:textId="77777777" w:rsidR="000C7597" w:rsidRPr="008454EE" w:rsidRDefault="000C7597" w:rsidP="000C7597">
      <w:pPr>
        <w:jc w:val="both"/>
        <w:rPr>
          <w:rFonts w:asciiTheme="minorHAnsi" w:hAnsiTheme="minorHAnsi" w:cs="Calibri"/>
        </w:rPr>
      </w:pPr>
    </w:p>
    <w:p w14:paraId="7142C40B" w14:textId="77777777" w:rsidR="000C7597" w:rsidRPr="008454EE" w:rsidRDefault="000C7597" w:rsidP="00926BB8">
      <w:pPr>
        <w:pStyle w:val="ListParagraph"/>
        <w:numPr>
          <w:ilvl w:val="0"/>
          <w:numId w:val="97"/>
        </w:numPr>
        <w:tabs>
          <w:tab w:val="left" w:pos="360"/>
        </w:tabs>
        <w:ind w:left="810" w:hanging="450"/>
        <w:contextualSpacing/>
        <w:jc w:val="both"/>
        <w:rPr>
          <w:rFonts w:asciiTheme="minorHAnsi" w:hAnsiTheme="minorHAnsi" w:cs="Calibri"/>
        </w:rPr>
      </w:pPr>
      <w:r w:rsidRPr="008454EE">
        <w:rPr>
          <w:rFonts w:asciiTheme="minorHAnsi" w:hAnsiTheme="minorHAnsi" w:cs="Calibri"/>
        </w:rPr>
        <w:t xml:space="preserve">În cazul în care ați fost a fost radiați ulterior datei de </w:t>
      </w:r>
      <w:r w:rsidRPr="008454EE">
        <w:rPr>
          <w:rFonts w:asciiTheme="minorHAnsi" w:hAnsiTheme="minorHAnsi" w:cs="Calibri"/>
          <w:b/>
        </w:rPr>
        <w:t>18 martie 2019, inclusiv</w:t>
      </w:r>
      <w:r w:rsidRPr="008454EE">
        <w:rPr>
          <w:rFonts w:asciiTheme="minorHAnsi" w:hAnsiTheme="minorHAnsi" w:cs="Calibri"/>
        </w:rPr>
        <w:t>,</w:t>
      </w:r>
      <w:r w:rsidRPr="008454EE">
        <w:rPr>
          <w:rFonts w:asciiTheme="minorHAnsi" w:hAnsiTheme="minorHAnsi" w:cs="Calibri"/>
          <w:b/>
        </w:rPr>
        <w:t xml:space="preserve">  </w:t>
      </w:r>
      <w:r w:rsidRPr="008454EE">
        <w:rPr>
          <w:rFonts w:asciiTheme="minorHAnsi" w:hAnsiTheme="minorHAnsi" w:cs="Calibri"/>
        </w:rPr>
        <w:t xml:space="preserve">ca urmare a intrării în vigoare a prevederilor Legii nr. 182/2016, pentru aprobarea Ordonanţei de Urgenţă a Guvernului nr. 44/2008 privind desfăşurarea activităţilor economice de către persoanele fizice autorizate, întreprinderile individuale şi întreprinderile familiale și în consecință v-ati reautorizat ulterior vă informăm că aveți obligația încheierii actului adițional/notei de aprobare pentru actualizarea datelor contractului/deciziei de finanțare. </w:t>
      </w:r>
    </w:p>
    <w:p w14:paraId="2967C8D1" w14:textId="77777777" w:rsidR="000C7597" w:rsidRPr="008454EE" w:rsidRDefault="000C7597" w:rsidP="000C7597">
      <w:pPr>
        <w:pStyle w:val="ListParagraph"/>
        <w:jc w:val="both"/>
        <w:rPr>
          <w:rFonts w:asciiTheme="minorHAnsi" w:hAnsiTheme="minorHAnsi" w:cs="Calibri"/>
        </w:rPr>
      </w:pPr>
    </w:p>
    <w:p w14:paraId="0D8FC648" w14:textId="77777777" w:rsidR="000C7597" w:rsidRPr="008454EE" w:rsidRDefault="000C7597" w:rsidP="00926BB8">
      <w:pPr>
        <w:pStyle w:val="ListParagraph"/>
        <w:numPr>
          <w:ilvl w:val="0"/>
          <w:numId w:val="97"/>
        </w:numPr>
        <w:contextualSpacing/>
        <w:jc w:val="both"/>
        <w:rPr>
          <w:rFonts w:asciiTheme="minorHAnsi" w:hAnsiTheme="minorHAnsi" w:cs="Calibri"/>
        </w:rPr>
      </w:pPr>
      <w:r w:rsidRPr="008454EE">
        <w:rPr>
          <w:rFonts w:asciiTheme="minorHAnsi" w:hAnsiTheme="minorHAnsi" w:cs="Calibri"/>
        </w:rPr>
        <w:t>În cazul în care v-ați reautorizat ca urmare a apariției unor situații excepționale temeinic justificate vă informăm că aveți obligația încheierii actului adițional/notei de aprobare pentru actualizarea datelor contractului/deciziei de finanțare.</w:t>
      </w:r>
    </w:p>
    <w:p w14:paraId="5FB66F27" w14:textId="77777777" w:rsidR="000C7597" w:rsidRPr="008454EE" w:rsidRDefault="000C7597" w:rsidP="000C7597">
      <w:pPr>
        <w:pStyle w:val="ListParagraph"/>
        <w:rPr>
          <w:rFonts w:asciiTheme="minorHAnsi" w:hAnsiTheme="minorHAnsi" w:cs="Calibri"/>
        </w:rPr>
      </w:pPr>
    </w:p>
    <w:p w14:paraId="74D31171" w14:textId="77777777" w:rsidR="000C7597" w:rsidRPr="008454EE" w:rsidRDefault="000C7597" w:rsidP="000C7597">
      <w:pPr>
        <w:pStyle w:val="ListParagraph"/>
        <w:ind w:left="1080"/>
        <w:jc w:val="both"/>
        <w:rPr>
          <w:rFonts w:asciiTheme="minorHAnsi" w:hAnsiTheme="minorHAnsi" w:cs="Calibri"/>
        </w:rPr>
      </w:pPr>
    </w:p>
    <w:p w14:paraId="605119EE" w14:textId="77777777" w:rsidR="000C7597" w:rsidRPr="008454EE" w:rsidRDefault="000C7597" w:rsidP="000C7597">
      <w:pPr>
        <w:jc w:val="both"/>
        <w:rPr>
          <w:rFonts w:asciiTheme="minorHAnsi" w:hAnsiTheme="minorHAnsi" w:cs="Calibri"/>
          <w:lang w:val="en-US"/>
        </w:rPr>
      </w:pPr>
      <w:r w:rsidRPr="008454EE">
        <w:rPr>
          <w:rFonts w:asciiTheme="minorHAnsi" w:hAnsiTheme="minorHAnsi" w:cs="Calibri"/>
        </w:rPr>
        <w:t xml:space="preserve">Având în vedere situația expusă, coroborată cu obligativitatea respectării condițiilor de eligibilitate și selecție a categoriei de beneficiari PNDR din care faceți parte (Persoană Fizică Autorizată/Întreprindere Individuală </w:t>
      </w:r>
      <w:r w:rsidRPr="008454EE">
        <w:rPr>
          <w:rFonts w:asciiTheme="minorHAnsi" w:hAnsiTheme="minorHAnsi"/>
        </w:rPr>
        <w:t>(</w:t>
      </w:r>
      <w:r w:rsidRPr="008454EE">
        <w:rPr>
          <w:rFonts w:asciiTheme="minorHAnsi" w:hAnsiTheme="minorHAnsi"/>
          <w:color w:val="FF0000"/>
        </w:rPr>
        <w:t>se selectează după caz</w:t>
      </w:r>
      <w:r w:rsidRPr="008454EE">
        <w:rPr>
          <w:rFonts w:asciiTheme="minorHAnsi" w:hAnsiTheme="minorHAnsi"/>
        </w:rPr>
        <w:t>)</w:t>
      </w:r>
      <w:r w:rsidRPr="008454EE">
        <w:rPr>
          <w:rFonts w:asciiTheme="minorHAnsi" w:hAnsiTheme="minorHAnsi" w:cs="Calibri"/>
        </w:rPr>
        <w:t xml:space="preserve"> conform OUG nr.44/2008, cu modificările și completările ulterioare) și a clauzelor stipulate în contractul/decizia de finanțare, în vederea continuării relațiilor contractuale și pentru implementarea în condiții de legalitate a proiectului finanțat din PNDR, vă  informăm că trebuie să depuneți  la nivelul  CRFIR/OJFIR în funcție de tipul de proiect </w:t>
      </w:r>
      <w:r w:rsidRPr="008454EE">
        <w:rPr>
          <w:rFonts w:asciiTheme="minorHAnsi" w:hAnsiTheme="minorHAnsi" w:cs="Calibri"/>
          <w:lang w:val="en-US"/>
        </w:rPr>
        <w:t>:</w:t>
      </w:r>
    </w:p>
    <w:p w14:paraId="225C9F4C" w14:textId="77777777" w:rsidR="000C7597" w:rsidRPr="008454EE" w:rsidRDefault="000C7597" w:rsidP="000C7597">
      <w:pPr>
        <w:jc w:val="both"/>
        <w:rPr>
          <w:rFonts w:asciiTheme="minorHAnsi" w:hAnsiTheme="minorHAnsi" w:cs="Calibri"/>
        </w:rPr>
      </w:pPr>
      <w:r w:rsidRPr="008454EE">
        <w:rPr>
          <w:rFonts w:asciiTheme="minorHAnsi" w:hAnsiTheme="minorHAnsi"/>
          <w:color w:val="FF0000"/>
        </w:rPr>
        <w:t>(se selectează după caz )</w:t>
      </w:r>
    </w:p>
    <w:p w14:paraId="5657E64C" w14:textId="77777777" w:rsidR="000C7597" w:rsidRPr="008454EE" w:rsidRDefault="000C7597" w:rsidP="00926BB8">
      <w:pPr>
        <w:pStyle w:val="ListParagraph"/>
        <w:numPr>
          <w:ilvl w:val="0"/>
          <w:numId w:val="98"/>
        </w:numPr>
        <w:contextualSpacing/>
        <w:jc w:val="both"/>
        <w:rPr>
          <w:rFonts w:asciiTheme="minorHAnsi" w:hAnsiTheme="minorHAnsi" w:cs="Calibri"/>
          <w:b/>
        </w:rPr>
      </w:pPr>
      <w:r w:rsidRPr="008454EE">
        <w:rPr>
          <w:rFonts w:asciiTheme="minorHAnsi" w:hAnsiTheme="minorHAnsi" w:cs="Calibri"/>
        </w:rPr>
        <w:t xml:space="preserve">documentele prin care aţi fost autorizat ulterior datei de 18 martie 2019, în termen de </w:t>
      </w:r>
      <w:r w:rsidRPr="008454EE">
        <w:rPr>
          <w:rFonts w:asciiTheme="minorHAnsi" w:hAnsiTheme="minorHAnsi" w:cs="Calibri"/>
          <w:b/>
        </w:rPr>
        <w:t xml:space="preserve">14 zile lucrătoare de la data luării la cunoștință a prezentei notificări </w:t>
      </w:r>
      <w:r w:rsidRPr="008454EE">
        <w:rPr>
          <w:rFonts w:asciiTheme="minorHAnsi" w:hAnsiTheme="minorHAnsi" w:cs="Calibri"/>
        </w:rPr>
        <w:t>în vederea semnării actului adițional/notei de aprobare pentru actualizarea datelor contractului/deciziei de finanțare</w:t>
      </w:r>
    </w:p>
    <w:p w14:paraId="052ADA96" w14:textId="77777777" w:rsidR="000C7597" w:rsidRPr="008454EE" w:rsidRDefault="000C7597" w:rsidP="00926BB8">
      <w:pPr>
        <w:pStyle w:val="ListParagraph"/>
        <w:numPr>
          <w:ilvl w:val="0"/>
          <w:numId w:val="98"/>
        </w:numPr>
        <w:contextualSpacing/>
        <w:jc w:val="both"/>
        <w:rPr>
          <w:rFonts w:asciiTheme="minorHAnsi" w:hAnsiTheme="minorHAnsi" w:cs="Calibri"/>
          <w:b/>
        </w:rPr>
      </w:pPr>
      <w:r w:rsidRPr="008454EE">
        <w:rPr>
          <w:rFonts w:asciiTheme="minorHAnsi" w:hAnsiTheme="minorHAnsi" w:cs="Calibri"/>
        </w:rPr>
        <w:t xml:space="preserve">documentele prin care aţi fost reautorizat, în termen de </w:t>
      </w:r>
      <w:r w:rsidRPr="008454EE">
        <w:rPr>
          <w:rFonts w:asciiTheme="minorHAnsi" w:hAnsiTheme="minorHAnsi" w:cs="Calibri"/>
          <w:b/>
        </w:rPr>
        <w:t xml:space="preserve">14 zile lucrătoare  de la data luării la cunoștință a  prezentei notificări </w:t>
      </w:r>
      <w:r w:rsidRPr="008454EE">
        <w:rPr>
          <w:rFonts w:asciiTheme="minorHAnsi" w:hAnsiTheme="minorHAnsi" w:cs="Calibri"/>
        </w:rPr>
        <w:t>în vederea semnării actului adițional/notei de aprobare pentru actualizarea datelor contractului/deciziei de finanțare</w:t>
      </w:r>
    </w:p>
    <w:p w14:paraId="58107253" w14:textId="77777777" w:rsidR="000C7597" w:rsidRPr="008454EE" w:rsidRDefault="000C7597" w:rsidP="000C7597">
      <w:pPr>
        <w:jc w:val="both"/>
        <w:rPr>
          <w:rFonts w:asciiTheme="minorHAnsi" w:hAnsiTheme="minorHAnsi" w:cs="Calibri"/>
          <w:b/>
        </w:rPr>
      </w:pPr>
    </w:p>
    <w:p w14:paraId="09FEBF16" w14:textId="77777777" w:rsidR="000C7597" w:rsidRPr="008454EE" w:rsidRDefault="000C7597" w:rsidP="000C7597">
      <w:pPr>
        <w:ind w:firstLine="720"/>
        <w:jc w:val="both"/>
        <w:rPr>
          <w:rFonts w:asciiTheme="minorHAnsi" w:hAnsiTheme="minorHAnsi" w:cs="Calibri"/>
        </w:rPr>
      </w:pPr>
      <w:r w:rsidRPr="008454EE">
        <w:rPr>
          <w:rFonts w:asciiTheme="minorHAnsi" w:hAnsiTheme="minorHAnsi" w:cs="Calibri"/>
        </w:rPr>
        <w:t xml:space="preserve">În vederea continuării relațiilor contractuale cu Agenția pentru Finanțarea Investițiilor Rurale, vă învederăm că aveţi obligaţia de a respecta următoarele condiţii obligatorii: </w:t>
      </w:r>
    </w:p>
    <w:p w14:paraId="0CF555CF" w14:textId="77777777" w:rsidR="000C7597" w:rsidRPr="008454EE" w:rsidRDefault="000C7597" w:rsidP="000C7597">
      <w:pPr>
        <w:ind w:firstLine="720"/>
        <w:jc w:val="both"/>
        <w:rPr>
          <w:rFonts w:asciiTheme="minorHAnsi" w:hAnsiTheme="minorHAnsi" w:cs="Calibri"/>
        </w:rPr>
      </w:pPr>
      <w:r w:rsidRPr="008454EE">
        <w:rPr>
          <w:rFonts w:asciiTheme="minorHAnsi" w:hAnsiTheme="minorHAnsi" w:cs="Calibri"/>
          <w:lang w:val="fr-FR"/>
        </w:rPr>
        <w:t xml:space="preserve">-  </w:t>
      </w:r>
      <w:r w:rsidRPr="008454EE">
        <w:rPr>
          <w:rFonts w:asciiTheme="minorHAnsi" w:hAnsiTheme="minorHAnsi" w:cs="Calibri"/>
        </w:rPr>
        <w:t>- menținerea codului/codurilor CAEN aferente proiectului pentru care aţi primit finanțarea;</w:t>
      </w:r>
    </w:p>
    <w:p w14:paraId="3AE99D1F" w14:textId="77777777" w:rsidR="000C7597" w:rsidRPr="008454EE" w:rsidRDefault="000C7597" w:rsidP="000C7597">
      <w:pPr>
        <w:ind w:firstLine="720"/>
        <w:jc w:val="both"/>
        <w:rPr>
          <w:rFonts w:asciiTheme="minorHAnsi" w:hAnsiTheme="minorHAnsi" w:cs="Calibri"/>
        </w:rPr>
      </w:pPr>
      <w:r w:rsidRPr="008454EE">
        <w:rPr>
          <w:rFonts w:asciiTheme="minorHAnsi" w:hAnsiTheme="minorHAnsi" w:cs="Calibri"/>
        </w:rPr>
        <w:t xml:space="preserve">- </w:t>
      </w:r>
      <w:r w:rsidRPr="008454EE">
        <w:rPr>
          <w:rFonts w:asciiTheme="minorHAnsi" w:hAnsiTheme="minorHAnsi"/>
        </w:rPr>
        <w:t>(</w:t>
      </w:r>
      <w:r w:rsidRPr="008454EE">
        <w:rPr>
          <w:rFonts w:asciiTheme="minorHAnsi" w:hAnsiTheme="minorHAnsi" w:cs="Calibri"/>
        </w:rPr>
        <w:t>re</w:t>
      </w:r>
      <w:r w:rsidRPr="008454EE">
        <w:rPr>
          <w:rFonts w:asciiTheme="minorHAnsi" w:hAnsiTheme="minorHAnsi"/>
        </w:rPr>
        <w:t>)</w:t>
      </w:r>
      <w:r w:rsidRPr="008454EE">
        <w:rPr>
          <w:rFonts w:asciiTheme="minorHAnsi" w:hAnsiTheme="minorHAnsi" w:cs="Calibri"/>
        </w:rPr>
        <w:t xml:space="preserve"> înregistrarea  în Registrul Unic de Identificare APIA;</w:t>
      </w:r>
    </w:p>
    <w:p w14:paraId="2F3D8D92" w14:textId="77777777" w:rsidR="000C7597" w:rsidRPr="008454EE" w:rsidRDefault="000C7597" w:rsidP="000C7597">
      <w:pPr>
        <w:ind w:firstLine="720"/>
        <w:jc w:val="both"/>
        <w:rPr>
          <w:rFonts w:asciiTheme="minorHAnsi" w:hAnsiTheme="minorHAnsi" w:cs="Calibri"/>
        </w:rPr>
      </w:pPr>
      <w:r w:rsidRPr="008454EE">
        <w:rPr>
          <w:rFonts w:asciiTheme="minorHAnsi" w:hAnsiTheme="minorHAnsi" w:cs="Calibri"/>
        </w:rPr>
        <w:t xml:space="preserve">- preluarea integrală a exploatației/exploatațiilor pe noua formă de organizare, astfel încât să nu aibă consecințe asupra stabilirii dimensiunii economice a exploatației agricole deținută de beneficiar;  </w:t>
      </w:r>
    </w:p>
    <w:p w14:paraId="676CF5AD" w14:textId="77777777" w:rsidR="000C7597" w:rsidRPr="008454EE" w:rsidRDefault="000C7597" w:rsidP="000C7597">
      <w:pPr>
        <w:jc w:val="both"/>
        <w:rPr>
          <w:rFonts w:asciiTheme="minorHAnsi" w:hAnsiTheme="minorHAnsi" w:cs="Calibri"/>
          <w:b/>
          <w:i/>
        </w:rPr>
      </w:pPr>
    </w:p>
    <w:p w14:paraId="5A19CD4E" w14:textId="77777777" w:rsidR="000C7597" w:rsidRPr="008454EE" w:rsidRDefault="000C7597" w:rsidP="000C7597">
      <w:pPr>
        <w:ind w:firstLine="720"/>
        <w:jc w:val="both"/>
        <w:rPr>
          <w:rFonts w:asciiTheme="minorHAnsi" w:hAnsiTheme="minorHAnsi" w:cs="Calibri"/>
        </w:rPr>
      </w:pPr>
      <w:r w:rsidRPr="008454EE">
        <w:rPr>
          <w:rFonts w:asciiTheme="minorHAnsi" w:hAnsiTheme="minorHAnsi" w:cs="Calibri"/>
        </w:rPr>
        <w:t xml:space="preserve">Vă informăm că aveți obligația de a depune toate documentele necesare în vederea încheierii actului adițional/notei de aprobare pentru actualizarea datelor contractului/deciziei de finanțare, respectiv Certificatul constatator eliberat de ONRC,  dovada de înregistrare la APIA în termenul precizat în această notificare. </w:t>
      </w:r>
    </w:p>
    <w:p w14:paraId="2AE612E9" w14:textId="77777777" w:rsidR="000C7597" w:rsidRPr="008454EE" w:rsidRDefault="000C7597" w:rsidP="000C7597">
      <w:pPr>
        <w:jc w:val="both"/>
        <w:rPr>
          <w:rFonts w:asciiTheme="minorHAnsi" w:hAnsiTheme="minorHAnsi" w:cs="Calibri"/>
        </w:rPr>
      </w:pPr>
    </w:p>
    <w:p w14:paraId="57704BDC" w14:textId="77777777" w:rsidR="000C7597" w:rsidRPr="008454EE" w:rsidRDefault="000C7597" w:rsidP="000C7597">
      <w:pPr>
        <w:ind w:firstLine="720"/>
        <w:jc w:val="both"/>
        <w:rPr>
          <w:rFonts w:asciiTheme="minorHAnsi" w:hAnsiTheme="minorHAnsi" w:cs="Calibri"/>
        </w:rPr>
      </w:pPr>
      <w:r w:rsidRPr="008454EE">
        <w:rPr>
          <w:rFonts w:asciiTheme="minorHAnsi" w:hAnsiTheme="minorHAnsi" w:cs="Calibri"/>
          <w:b/>
        </w:rPr>
        <w:t>Precizăm că în cazul neprezentării documentelor doveditoare ale înregistrării activității economice la ONRC, în conformitate cu clauzele stipulate în contractele/deciziile de finanțare, AFIR va proceda la rezilierea contractelor/ deciziilor de finanțare, respectiv la recuperarea sumelor plătite</w:t>
      </w:r>
      <w:r w:rsidRPr="008454EE">
        <w:rPr>
          <w:rFonts w:asciiTheme="minorHAnsi" w:hAnsiTheme="minorHAnsi" w:cs="Calibri"/>
        </w:rPr>
        <w:t>.</w:t>
      </w:r>
    </w:p>
    <w:p w14:paraId="0A1B2140" w14:textId="77777777" w:rsidR="000C7597" w:rsidRPr="008454EE" w:rsidRDefault="000C7597" w:rsidP="000C7597">
      <w:pPr>
        <w:jc w:val="both"/>
        <w:rPr>
          <w:rFonts w:asciiTheme="minorHAnsi" w:hAnsiTheme="minorHAnsi" w:cs="Arial"/>
          <w:sz w:val="22"/>
          <w:szCs w:val="22"/>
          <w:lang w:val="en-US"/>
        </w:rPr>
      </w:pPr>
    </w:p>
    <w:p w14:paraId="4DD73E0F" w14:textId="77777777" w:rsidR="000C7597" w:rsidRPr="008454EE" w:rsidRDefault="000C7597" w:rsidP="000C7597">
      <w:pPr>
        <w:jc w:val="both"/>
        <w:rPr>
          <w:rFonts w:asciiTheme="minorHAnsi" w:hAnsiTheme="minorHAnsi" w:cs="Arial"/>
          <w:sz w:val="22"/>
          <w:szCs w:val="22"/>
          <w:lang w:val="en-US"/>
        </w:rPr>
      </w:pPr>
    </w:p>
    <w:p w14:paraId="5574ACED" w14:textId="77777777" w:rsidR="000C7597" w:rsidRPr="008454EE" w:rsidRDefault="000C7597" w:rsidP="000C7597">
      <w:pPr>
        <w:jc w:val="both"/>
        <w:rPr>
          <w:rFonts w:asciiTheme="minorHAnsi" w:hAnsiTheme="minorHAnsi" w:cs="Calibri"/>
          <w:sz w:val="22"/>
          <w:szCs w:val="22"/>
        </w:rPr>
      </w:pPr>
      <w:r w:rsidRPr="008454EE">
        <w:rPr>
          <w:rFonts w:asciiTheme="minorHAnsi" w:hAnsiTheme="minorHAnsi" w:cs="Calibri"/>
          <w:sz w:val="22"/>
          <w:szCs w:val="22"/>
        </w:rPr>
        <w:t xml:space="preserve">Cu stima, </w:t>
      </w:r>
    </w:p>
    <w:p w14:paraId="781AD404" w14:textId="77777777" w:rsidR="000C7597" w:rsidRPr="008454EE" w:rsidRDefault="000C7597" w:rsidP="000C7597">
      <w:pPr>
        <w:pStyle w:val="BodyText3"/>
        <w:tabs>
          <w:tab w:val="clear" w:pos="993"/>
        </w:tabs>
        <w:overflowPunct/>
        <w:autoSpaceDE/>
        <w:autoSpaceDN/>
        <w:adjustRightInd/>
        <w:jc w:val="both"/>
        <w:rPr>
          <w:rFonts w:asciiTheme="minorHAnsi" w:hAnsiTheme="minorHAnsi" w:cs="Calibri"/>
          <w:b/>
          <w:sz w:val="22"/>
          <w:szCs w:val="22"/>
          <w:lang w:val="en-US" w:eastAsia="ro-RO"/>
        </w:rPr>
      </w:pPr>
    </w:p>
    <w:p w14:paraId="38448814" w14:textId="77777777" w:rsidR="000C7597" w:rsidRPr="008454EE" w:rsidRDefault="000C7597" w:rsidP="000C7597">
      <w:pPr>
        <w:pStyle w:val="BodyText3"/>
        <w:tabs>
          <w:tab w:val="clear" w:pos="993"/>
        </w:tabs>
        <w:overflowPunct/>
        <w:autoSpaceDE/>
        <w:autoSpaceDN/>
        <w:adjustRightInd/>
        <w:jc w:val="both"/>
        <w:rPr>
          <w:rFonts w:asciiTheme="minorHAnsi" w:hAnsiTheme="minorHAnsi" w:cs="Calibri"/>
          <w:b/>
          <w:sz w:val="22"/>
          <w:szCs w:val="22"/>
          <w:lang w:val="en-US" w:eastAsia="ro-RO"/>
        </w:rPr>
      </w:pPr>
      <w:r w:rsidRPr="008454EE">
        <w:rPr>
          <w:rFonts w:asciiTheme="minorHAnsi" w:hAnsiTheme="minorHAnsi" w:cs="Calibri"/>
          <w:b/>
          <w:sz w:val="22"/>
          <w:szCs w:val="22"/>
          <w:lang w:val="en-US" w:eastAsia="ro-RO"/>
        </w:rPr>
        <w:t>Intocmit,</w:t>
      </w:r>
    </w:p>
    <w:p w14:paraId="38252D06" w14:textId="77777777" w:rsidR="000C7597" w:rsidRPr="008454EE" w:rsidRDefault="000C7597" w:rsidP="000C7597">
      <w:pPr>
        <w:pStyle w:val="BodyText3"/>
        <w:tabs>
          <w:tab w:val="clear" w:pos="993"/>
        </w:tabs>
        <w:overflowPunct/>
        <w:autoSpaceDE/>
        <w:autoSpaceDN/>
        <w:adjustRightInd/>
        <w:jc w:val="both"/>
        <w:rPr>
          <w:rFonts w:asciiTheme="minorHAnsi" w:hAnsiTheme="minorHAnsi" w:cs="Calibri"/>
          <w:b/>
          <w:sz w:val="22"/>
          <w:szCs w:val="22"/>
          <w:lang w:val="en-US" w:eastAsia="ro-RO"/>
        </w:rPr>
      </w:pPr>
      <w:r w:rsidRPr="008454EE">
        <w:rPr>
          <w:rFonts w:asciiTheme="minorHAnsi" w:hAnsiTheme="minorHAnsi" w:cs="Calibri"/>
          <w:b/>
          <w:sz w:val="22"/>
          <w:szCs w:val="22"/>
          <w:lang w:eastAsia="ro-RO"/>
        </w:rPr>
        <w:t xml:space="preserve">Expert  </w:t>
      </w:r>
      <w:r w:rsidRPr="008454EE">
        <w:rPr>
          <w:rFonts w:asciiTheme="minorHAnsi" w:hAnsiTheme="minorHAnsi" w:cs="Calibri"/>
          <w:b/>
          <w:sz w:val="22"/>
          <w:szCs w:val="22"/>
          <w:lang w:val="en-US" w:eastAsia="ro-RO"/>
        </w:rPr>
        <w:t>1</w:t>
      </w:r>
    </w:p>
    <w:p w14:paraId="053D1D25" w14:textId="77777777" w:rsidR="000C7597" w:rsidRPr="008454EE" w:rsidRDefault="000C7597" w:rsidP="000C7597">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Nume si prenume...........................</w:t>
      </w:r>
    </w:p>
    <w:p w14:paraId="1493BF61" w14:textId="77777777" w:rsidR="000C7597" w:rsidRPr="008454EE" w:rsidRDefault="000C7597" w:rsidP="000C7597">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Semnatura....................</w:t>
      </w:r>
    </w:p>
    <w:p w14:paraId="0321A2CA" w14:textId="77777777" w:rsidR="000C7597" w:rsidRPr="008454EE" w:rsidRDefault="000C7597" w:rsidP="000C7597">
      <w:pPr>
        <w:pStyle w:val="BodyText3"/>
        <w:tabs>
          <w:tab w:val="clear" w:pos="993"/>
        </w:tabs>
        <w:overflowPunct/>
        <w:autoSpaceDE/>
        <w:autoSpaceDN/>
        <w:adjustRightInd/>
        <w:jc w:val="both"/>
        <w:rPr>
          <w:rFonts w:asciiTheme="minorHAnsi" w:hAnsiTheme="minorHAnsi" w:cs="Calibri"/>
          <w:b/>
          <w:sz w:val="22"/>
          <w:szCs w:val="22"/>
          <w:lang w:val="en-US" w:eastAsia="ro-RO"/>
        </w:rPr>
      </w:pPr>
    </w:p>
    <w:p w14:paraId="3C6EDBDA" w14:textId="77777777" w:rsidR="000C7597" w:rsidRPr="008454EE" w:rsidRDefault="000C7597" w:rsidP="000C7597">
      <w:pPr>
        <w:pStyle w:val="BodyText3"/>
        <w:tabs>
          <w:tab w:val="clear" w:pos="993"/>
        </w:tabs>
        <w:overflowPunct/>
        <w:autoSpaceDE/>
        <w:autoSpaceDN/>
        <w:adjustRightInd/>
        <w:jc w:val="both"/>
        <w:rPr>
          <w:rFonts w:asciiTheme="minorHAnsi" w:hAnsiTheme="minorHAnsi" w:cs="Calibri"/>
          <w:b/>
          <w:sz w:val="22"/>
          <w:szCs w:val="22"/>
          <w:lang w:val="en-US" w:eastAsia="ro-RO"/>
        </w:rPr>
      </w:pPr>
      <w:r w:rsidRPr="008454EE">
        <w:rPr>
          <w:rFonts w:asciiTheme="minorHAnsi" w:hAnsiTheme="minorHAnsi" w:cs="Calibri"/>
          <w:b/>
          <w:sz w:val="22"/>
          <w:szCs w:val="22"/>
          <w:lang w:val="en-US" w:eastAsia="ro-RO"/>
        </w:rPr>
        <w:t>Verificat</w:t>
      </w:r>
    </w:p>
    <w:p w14:paraId="03F50415" w14:textId="77777777" w:rsidR="000C7597" w:rsidRPr="008454EE" w:rsidRDefault="000C7597" w:rsidP="000C7597">
      <w:pPr>
        <w:pStyle w:val="BodyText3"/>
        <w:tabs>
          <w:tab w:val="clear" w:pos="993"/>
        </w:tabs>
        <w:overflowPunct/>
        <w:autoSpaceDE/>
        <w:autoSpaceDN/>
        <w:adjustRightInd/>
        <w:jc w:val="both"/>
        <w:rPr>
          <w:rFonts w:asciiTheme="minorHAnsi" w:hAnsiTheme="minorHAnsi" w:cs="Calibri"/>
          <w:b/>
          <w:sz w:val="22"/>
          <w:szCs w:val="22"/>
          <w:lang w:eastAsia="ro-RO"/>
        </w:rPr>
      </w:pPr>
      <w:r w:rsidRPr="008454EE">
        <w:rPr>
          <w:rFonts w:asciiTheme="minorHAnsi" w:hAnsiTheme="minorHAnsi" w:cs="Calibri"/>
          <w:b/>
          <w:sz w:val="22"/>
          <w:szCs w:val="22"/>
          <w:lang w:eastAsia="ro-RO"/>
        </w:rPr>
        <w:t>Sef serviciu</w:t>
      </w:r>
    </w:p>
    <w:p w14:paraId="69AA417D" w14:textId="77777777" w:rsidR="000C7597" w:rsidRPr="008454EE" w:rsidRDefault="000C7597" w:rsidP="000C7597">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Nume si prenume...........................</w:t>
      </w:r>
    </w:p>
    <w:p w14:paraId="439F4A87" w14:textId="77777777" w:rsidR="000C7597" w:rsidRPr="008454EE" w:rsidRDefault="000C7597" w:rsidP="000C7597">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Semnatura....................</w:t>
      </w:r>
    </w:p>
    <w:p w14:paraId="50FAE905" w14:textId="77777777" w:rsidR="000C7597" w:rsidRPr="008454EE" w:rsidRDefault="000C7597" w:rsidP="000C7597">
      <w:pPr>
        <w:pStyle w:val="xl34"/>
        <w:pBdr>
          <w:left w:val="none" w:sz="0" w:space="0" w:color="auto"/>
          <w:bottom w:val="none" w:sz="0" w:space="0" w:color="auto"/>
          <w:right w:val="none" w:sz="0" w:space="0" w:color="auto"/>
        </w:pBdr>
        <w:spacing w:before="0" w:beforeAutospacing="0" w:after="0" w:afterAutospacing="0"/>
        <w:jc w:val="both"/>
        <w:rPr>
          <w:rFonts w:asciiTheme="minorHAnsi" w:hAnsiTheme="minorHAnsi" w:cs="Calibri"/>
          <w:sz w:val="22"/>
          <w:szCs w:val="22"/>
        </w:rPr>
      </w:pPr>
    </w:p>
    <w:p w14:paraId="44CA45B3" w14:textId="77777777" w:rsidR="000C7597" w:rsidRPr="008454EE" w:rsidRDefault="000C7597" w:rsidP="000C7597">
      <w:pPr>
        <w:tabs>
          <w:tab w:val="left" w:pos="6420"/>
        </w:tabs>
        <w:rPr>
          <w:rFonts w:asciiTheme="minorHAnsi" w:hAnsiTheme="minorHAnsi" w:cs="Calibri"/>
          <w:sz w:val="22"/>
          <w:szCs w:val="22"/>
          <w:lang w:val="en-US"/>
        </w:rPr>
      </w:pPr>
    </w:p>
    <w:p w14:paraId="1EE0B88C" w14:textId="77777777" w:rsidR="000C7597" w:rsidRPr="008454EE" w:rsidRDefault="000C7597" w:rsidP="000C7597">
      <w:pPr>
        <w:tabs>
          <w:tab w:val="left" w:pos="6420"/>
        </w:tabs>
        <w:rPr>
          <w:rFonts w:asciiTheme="minorHAnsi" w:hAnsiTheme="minorHAnsi" w:cs="Calibri"/>
          <w:b/>
          <w:sz w:val="22"/>
          <w:szCs w:val="22"/>
          <w:lang w:val="en-US"/>
        </w:rPr>
      </w:pPr>
      <w:r w:rsidRPr="008454EE">
        <w:rPr>
          <w:rFonts w:asciiTheme="minorHAnsi" w:hAnsiTheme="minorHAnsi" w:cs="Calibri"/>
          <w:b/>
          <w:sz w:val="22"/>
          <w:szCs w:val="22"/>
          <w:lang w:val="en-US"/>
        </w:rPr>
        <w:t>Aprobat,</w:t>
      </w:r>
    </w:p>
    <w:p w14:paraId="2E14A881" w14:textId="77777777" w:rsidR="000C7597" w:rsidRPr="008454EE" w:rsidRDefault="000C7597" w:rsidP="000C7597">
      <w:pPr>
        <w:tabs>
          <w:tab w:val="left" w:pos="6420"/>
        </w:tabs>
        <w:rPr>
          <w:rFonts w:asciiTheme="minorHAnsi" w:hAnsiTheme="minorHAnsi" w:cs="Calibri"/>
          <w:b/>
          <w:sz w:val="22"/>
          <w:szCs w:val="22"/>
          <w:lang w:val="en-US"/>
        </w:rPr>
      </w:pPr>
      <w:r w:rsidRPr="008454EE">
        <w:rPr>
          <w:rFonts w:asciiTheme="minorHAnsi" w:hAnsiTheme="minorHAnsi" w:cs="Calibri"/>
          <w:b/>
          <w:sz w:val="22"/>
          <w:szCs w:val="22"/>
          <w:lang w:val="en-US"/>
        </w:rPr>
        <w:t>Director General Adjunct CRFIR/ Director OJFIR</w:t>
      </w:r>
    </w:p>
    <w:p w14:paraId="699127F0" w14:textId="77777777" w:rsidR="000C7597" w:rsidRPr="008454EE" w:rsidRDefault="000C7597" w:rsidP="000C7597">
      <w:pPr>
        <w:pStyle w:val="BodyText3"/>
        <w:tabs>
          <w:tab w:val="clear" w:pos="993"/>
        </w:tabs>
        <w:overflowPunct/>
        <w:autoSpaceDE/>
        <w:autoSpaceDN/>
        <w:adjustRightInd/>
        <w:jc w:val="both"/>
        <w:rPr>
          <w:rFonts w:asciiTheme="minorHAnsi" w:hAnsiTheme="minorHAnsi" w:cs="Calibri"/>
          <w:sz w:val="22"/>
          <w:szCs w:val="22"/>
          <w:lang w:eastAsia="ro-RO"/>
        </w:rPr>
      </w:pPr>
      <w:r w:rsidRPr="008454EE">
        <w:rPr>
          <w:rFonts w:asciiTheme="minorHAnsi" w:hAnsiTheme="minorHAnsi" w:cs="Calibri"/>
          <w:sz w:val="22"/>
          <w:szCs w:val="22"/>
          <w:lang w:eastAsia="ro-RO"/>
        </w:rPr>
        <w:t>Nume si prenume...........................</w:t>
      </w:r>
    </w:p>
    <w:p w14:paraId="00B6228B" w14:textId="77777777" w:rsidR="000C7597" w:rsidRPr="008454EE" w:rsidRDefault="000C7597" w:rsidP="000C7597">
      <w:pPr>
        <w:tabs>
          <w:tab w:val="left" w:pos="6420"/>
        </w:tabs>
        <w:rPr>
          <w:rFonts w:asciiTheme="minorHAnsi" w:hAnsiTheme="minorHAnsi" w:cs="Calibri"/>
          <w:sz w:val="22"/>
          <w:szCs w:val="22"/>
          <w:lang w:eastAsia="ro-RO"/>
        </w:rPr>
      </w:pPr>
      <w:r w:rsidRPr="008454EE">
        <w:rPr>
          <w:rFonts w:asciiTheme="minorHAnsi" w:hAnsiTheme="minorHAnsi" w:cs="Calibri"/>
          <w:sz w:val="22"/>
          <w:szCs w:val="22"/>
          <w:lang w:eastAsia="ro-RO"/>
        </w:rPr>
        <w:t>Semnatura....................</w:t>
      </w:r>
    </w:p>
    <w:p w14:paraId="6657E7BD" w14:textId="77777777" w:rsidR="000C7597" w:rsidRPr="008454EE" w:rsidRDefault="000C7597" w:rsidP="000C7597">
      <w:pPr>
        <w:tabs>
          <w:tab w:val="left" w:pos="6420"/>
        </w:tabs>
        <w:rPr>
          <w:rFonts w:asciiTheme="minorHAnsi" w:hAnsiTheme="minorHAnsi" w:cs="Calibri"/>
          <w:sz w:val="22"/>
          <w:szCs w:val="22"/>
          <w:lang w:eastAsia="ro-RO"/>
        </w:rPr>
      </w:pPr>
    </w:p>
    <w:p w14:paraId="5562352C" w14:textId="5689D808" w:rsidR="000C7597" w:rsidRDefault="000C7597" w:rsidP="000C7597">
      <w:pPr>
        <w:tabs>
          <w:tab w:val="left" w:pos="6420"/>
        </w:tabs>
        <w:rPr>
          <w:rFonts w:asciiTheme="minorHAnsi" w:hAnsiTheme="minorHAnsi" w:cs="Calibri"/>
          <w:i/>
          <w:sz w:val="22"/>
          <w:szCs w:val="22"/>
          <w:lang w:val="en-US"/>
        </w:rPr>
      </w:pPr>
    </w:p>
    <w:p w14:paraId="01319BC1" w14:textId="5F353EC8" w:rsidR="006D19F9" w:rsidRDefault="006D19F9" w:rsidP="000C7597">
      <w:pPr>
        <w:tabs>
          <w:tab w:val="left" w:pos="6420"/>
        </w:tabs>
        <w:rPr>
          <w:rFonts w:asciiTheme="minorHAnsi" w:hAnsiTheme="minorHAnsi" w:cs="Calibri"/>
          <w:i/>
          <w:sz w:val="22"/>
          <w:szCs w:val="22"/>
          <w:lang w:val="en-US"/>
        </w:rPr>
      </w:pPr>
    </w:p>
    <w:p w14:paraId="18B65DAB" w14:textId="139A2B28" w:rsidR="006D19F9" w:rsidRDefault="006D19F9" w:rsidP="000C7597">
      <w:pPr>
        <w:tabs>
          <w:tab w:val="left" w:pos="6420"/>
        </w:tabs>
        <w:rPr>
          <w:rFonts w:asciiTheme="minorHAnsi" w:hAnsiTheme="minorHAnsi" w:cs="Calibri"/>
          <w:i/>
          <w:sz w:val="22"/>
          <w:szCs w:val="22"/>
          <w:lang w:val="en-US"/>
        </w:rPr>
      </w:pPr>
    </w:p>
    <w:p w14:paraId="1C766790" w14:textId="38D0B4E8" w:rsidR="006D19F9" w:rsidRDefault="006D19F9" w:rsidP="000C7597">
      <w:pPr>
        <w:tabs>
          <w:tab w:val="left" w:pos="6420"/>
        </w:tabs>
        <w:rPr>
          <w:rFonts w:asciiTheme="minorHAnsi" w:hAnsiTheme="minorHAnsi" w:cs="Calibri"/>
          <w:i/>
          <w:sz w:val="22"/>
          <w:szCs w:val="22"/>
          <w:lang w:val="en-US"/>
        </w:rPr>
      </w:pPr>
    </w:p>
    <w:p w14:paraId="39B8F708" w14:textId="77777777" w:rsidR="006D19F9" w:rsidRPr="008454EE" w:rsidRDefault="006D19F9" w:rsidP="000C7597">
      <w:pPr>
        <w:tabs>
          <w:tab w:val="left" w:pos="6420"/>
        </w:tabs>
        <w:rPr>
          <w:rFonts w:asciiTheme="minorHAnsi" w:hAnsiTheme="minorHAnsi" w:cs="Calibri"/>
          <w:i/>
          <w:sz w:val="22"/>
          <w:szCs w:val="22"/>
          <w:lang w:val="en-US"/>
        </w:rPr>
        <w:sectPr w:rsidR="006D19F9" w:rsidRPr="008454EE" w:rsidSect="00C61473">
          <w:pgSz w:w="11906" w:h="16838" w:code="9"/>
          <w:pgMar w:top="1411" w:right="1411" w:bottom="1411" w:left="1411" w:header="709" w:footer="709" w:gutter="0"/>
          <w:cols w:space="720"/>
          <w:docGrid w:linePitch="326"/>
        </w:sectPr>
      </w:pPr>
    </w:p>
    <w:p w14:paraId="339EB36D" w14:textId="3513C70C" w:rsidR="00112805" w:rsidRPr="004435FE" w:rsidRDefault="00112805" w:rsidP="00112805">
      <w:pPr>
        <w:rPr>
          <w:rFonts w:asciiTheme="minorHAnsi" w:eastAsia="Times New Roman" w:hAnsiTheme="minorHAnsi" w:cstheme="minorHAnsi"/>
          <w:b/>
          <w:sz w:val="22"/>
          <w:szCs w:val="22"/>
          <w:lang w:val="fr-FR"/>
        </w:rPr>
      </w:pPr>
      <w:r w:rsidRPr="004435FE">
        <w:rPr>
          <w:rFonts w:asciiTheme="minorHAnsi" w:eastAsia="Times New Roman" w:hAnsiTheme="minorHAnsi" w:cstheme="minorHAnsi"/>
          <w:b/>
          <w:bCs/>
          <w:sz w:val="22"/>
          <w:szCs w:val="22"/>
        </w:rPr>
        <w:t>CRFIR</w:t>
      </w:r>
      <w:r w:rsidR="00552BFA" w:rsidRPr="004435FE">
        <w:rPr>
          <w:rFonts w:asciiTheme="minorHAnsi" w:eastAsia="Times New Roman" w:hAnsiTheme="minorHAnsi" w:cstheme="minorHAnsi"/>
          <w:b/>
          <w:bCs/>
          <w:sz w:val="22"/>
          <w:szCs w:val="22"/>
        </w:rPr>
        <w:t>/ OJFIR</w:t>
      </w:r>
      <w:r w:rsidRPr="004435FE">
        <w:rPr>
          <w:rFonts w:asciiTheme="minorHAnsi" w:eastAsia="Times New Roman" w:hAnsiTheme="minorHAnsi" w:cstheme="minorHAnsi"/>
          <w:b/>
          <w:bCs/>
          <w:sz w:val="22"/>
          <w:szCs w:val="22"/>
        </w:rPr>
        <w:t xml:space="preserve"> ………………….…</w:t>
      </w:r>
    </w:p>
    <w:p w14:paraId="6A56194A" w14:textId="77777777" w:rsidR="00112805" w:rsidRPr="0052184B" w:rsidRDefault="00112805" w:rsidP="00112805">
      <w:pPr>
        <w:rPr>
          <w:rFonts w:asciiTheme="minorHAnsi" w:eastAsia="Times New Roman" w:hAnsiTheme="minorHAnsi" w:cstheme="minorHAnsi"/>
          <w:b/>
          <w:sz w:val="22"/>
          <w:szCs w:val="22"/>
        </w:rPr>
      </w:pPr>
      <w:r w:rsidRPr="004435FE">
        <w:rPr>
          <w:rFonts w:asciiTheme="minorHAnsi" w:eastAsia="Times New Roman" w:hAnsiTheme="minorHAnsi" w:cstheme="minorHAnsi"/>
          <w:b/>
          <w:sz w:val="22"/>
          <w:szCs w:val="22"/>
        </w:rPr>
        <w:t>Nr. de înregistrare :...............</w:t>
      </w:r>
    </w:p>
    <w:p w14:paraId="04150AAC" w14:textId="77777777" w:rsidR="00112805" w:rsidRPr="0052184B" w:rsidRDefault="00112805" w:rsidP="00112805">
      <w:pPr>
        <w:rPr>
          <w:rFonts w:asciiTheme="minorHAnsi" w:eastAsia="Times New Roman" w:hAnsiTheme="minorHAnsi" w:cstheme="minorHAnsi"/>
          <w:b/>
          <w:sz w:val="22"/>
          <w:szCs w:val="22"/>
        </w:rPr>
      </w:pPr>
    </w:p>
    <w:p w14:paraId="1E795969" w14:textId="77777777" w:rsidR="006D19F9" w:rsidRPr="0052184B" w:rsidRDefault="006D19F9" w:rsidP="00112805">
      <w:pPr>
        <w:ind w:firstLine="720"/>
        <w:jc w:val="center"/>
        <w:rPr>
          <w:rFonts w:asciiTheme="minorHAnsi" w:hAnsiTheme="minorHAnsi" w:cstheme="minorHAnsi"/>
          <w:b/>
        </w:rPr>
      </w:pPr>
    </w:p>
    <w:tbl>
      <w:tblPr>
        <w:tblW w:w="0" w:type="auto"/>
        <w:tblLook w:val="04A0" w:firstRow="1" w:lastRow="0" w:firstColumn="1" w:lastColumn="0" w:noHBand="0" w:noVBand="1"/>
      </w:tblPr>
      <w:tblGrid>
        <w:gridCol w:w="4499"/>
        <w:gridCol w:w="4583"/>
      </w:tblGrid>
      <w:tr w:rsidR="00E303CE" w:rsidRPr="0052184B" w14:paraId="59D80AE6" w14:textId="77777777" w:rsidTr="0047393D">
        <w:tc>
          <w:tcPr>
            <w:tcW w:w="4779" w:type="dxa"/>
            <w:shd w:val="clear" w:color="auto" w:fill="auto"/>
          </w:tcPr>
          <w:p w14:paraId="3B9D8CA9" w14:textId="77777777" w:rsidR="00E303CE" w:rsidRPr="0052184B" w:rsidRDefault="00E303CE" w:rsidP="00E303CE">
            <w:pPr>
              <w:rPr>
                <w:rFonts w:ascii="Calibri" w:eastAsia="SimSun" w:hAnsi="Calibri" w:cs="Calibri"/>
                <w:noProof w:val="0"/>
                <w:sz w:val="22"/>
                <w:szCs w:val="22"/>
              </w:rPr>
            </w:pPr>
            <w:r w:rsidRPr="0052184B">
              <w:rPr>
                <w:rFonts w:ascii="Calibri" w:eastAsia="SimSun" w:hAnsi="Calibri" w:cs="Calibri"/>
                <w:noProof w:val="0"/>
                <w:sz w:val="22"/>
                <w:szCs w:val="22"/>
              </w:rPr>
              <w:t>Propune spre aprobare,</w:t>
            </w:r>
          </w:p>
          <w:p w14:paraId="2629FB99" w14:textId="2FE922F2" w:rsidR="00E303CE" w:rsidRPr="0052184B" w:rsidRDefault="00E303CE" w:rsidP="00E303CE">
            <w:pPr>
              <w:rPr>
                <w:rFonts w:ascii="Calibri" w:eastAsia="SimSun" w:hAnsi="Calibri" w:cs="Calibri"/>
                <w:noProof w:val="0"/>
                <w:sz w:val="22"/>
                <w:szCs w:val="22"/>
              </w:rPr>
            </w:pPr>
            <w:r w:rsidRPr="0052184B">
              <w:rPr>
                <w:rFonts w:ascii="Calibri" w:eastAsia="SimSun" w:hAnsi="Calibri" w:cs="Calibri"/>
                <w:noProof w:val="0"/>
                <w:sz w:val="22"/>
                <w:szCs w:val="22"/>
              </w:rPr>
              <w:t>Director General Adjunct CRFIR</w:t>
            </w:r>
          </w:p>
          <w:p w14:paraId="33A5EC02" w14:textId="77777777" w:rsidR="00E303CE" w:rsidRPr="0052184B" w:rsidRDefault="00E303CE">
            <w:pPr>
              <w:rPr>
                <w:rFonts w:ascii="Calibri" w:eastAsia="SimSun" w:hAnsi="Calibri" w:cs="Calibri"/>
                <w:noProof w:val="0"/>
                <w:sz w:val="22"/>
                <w:szCs w:val="22"/>
              </w:rPr>
            </w:pPr>
          </w:p>
        </w:tc>
        <w:tc>
          <w:tcPr>
            <w:tcW w:w="4779" w:type="dxa"/>
            <w:shd w:val="clear" w:color="auto" w:fill="auto"/>
          </w:tcPr>
          <w:p w14:paraId="7F5BD0E1" w14:textId="6BCE2D1F" w:rsidR="00E303CE" w:rsidRPr="0052184B" w:rsidRDefault="00E303CE" w:rsidP="00E303CE">
            <w:pPr>
              <w:jc w:val="right"/>
              <w:rPr>
                <w:rFonts w:ascii="Calibri" w:eastAsia="SimSun" w:hAnsi="Calibri" w:cs="Calibri"/>
                <w:noProof w:val="0"/>
                <w:sz w:val="22"/>
                <w:szCs w:val="22"/>
              </w:rPr>
            </w:pPr>
            <w:r w:rsidRPr="0052184B">
              <w:rPr>
                <w:rFonts w:ascii="Calibri" w:eastAsia="SimSun" w:hAnsi="Calibri" w:cs="Calibri"/>
                <w:noProof w:val="0"/>
                <w:sz w:val="22"/>
                <w:szCs w:val="22"/>
              </w:rPr>
              <w:t>Se aprobă,</w:t>
            </w:r>
          </w:p>
          <w:p w14:paraId="5FA5F745" w14:textId="496F3CCB" w:rsidR="00875DD1" w:rsidRPr="0052184B" w:rsidRDefault="00221C2E" w:rsidP="00E303CE">
            <w:pPr>
              <w:jc w:val="right"/>
              <w:rPr>
                <w:rFonts w:ascii="Calibri" w:eastAsia="SimSun" w:hAnsi="Calibri" w:cs="Calibri"/>
                <w:noProof w:val="0"/>
                <w:sz w:val="22"/>
                <w:szCs w:val="22"/>
              </w:rPr>
            </w:pPr>
            <w:r w:rsidRPr="0052184B">
              <w:rPr>
                <w:rFonts w:ascii="Calibri" w:hAnsi="Calibri" w:cs="Calibri"/>
                <w:sz w:val="22"/>
                <w:szCs w:val="22"/>
              </w:rPr>
              <w:t>**</w:t>
            </w:r>
            <w:r w:rsidR="00875DD1" w:rsidRPr="0052184B">
              <w:rPr>
                <w:rFonts w:ascii="Calibri" w:eastAsia="SimSun" w:hAnsi="Calibri" w:cs="Calibri"/>
                <w:noProof w:val="0"/>
                <w:sz w:val="22"/>
                <w:szCs w:val="22"/>
              </w:rPr>
              <w:t>Director G</w:t>
            </w:r>
            <w:r w:rsidRPr="0052184B">
              <w:rPr>
                <w:rFonts w:ascii="Calibri" w:eastAsia="SimSun" w:hAnsi="Calibri" w:cs="Calibri"/>
                <w:noProof w:val="0"/>
                <w:sz w:val="22"/>
                <w:szCs w:val="22"/>
              </w:rPr>
              <w:t>eneral</w:t>
            </w:r>
          </w:p>
          <w:p w14:paraId="7D8E3957" w14:textId="77777777" w:rsidR="006A2AA6" w:rsidRPr="0052184B" w:rsidRDefault="006A2AA6" w:rsidP="00E303CE">
            <w:pPr>
              <w:jc w:val="right"/>
              <w:rPr>
                <w:rFonts w:ascii="Calibri" w:eastAsia="SimSun" w:hAnsi="Calibri" w:cs="Calibri"/>
                <w:noProof w:val="0"/>
                <w:sz w:val="22"/>
                <w:szCs w:val="22"/>
              </w:rPr>
            </w:pPr>
          </w:p>
          <w:p w14:paraId="0DC86CD4" w14:textId="77777777" w:rsidR="006A2AA6" w:rsidRPr="0052184B" w:rsidRDefault="006A2AA6" w:rsidP="00E303CE">
            <w:pPr>
              <w:jc w:val="right"/>
              <w:rPr>
                <w:rFonts w:ascii="Calibri" w:eastAsia="SimSun" w:hAnsi="Calibri" w:cs="Calibri"/>
                <w:noProof w:val="0"/>
                <w:sz w:val="22"/>
                <w:szCs w:val="22"/>
              </w:rPr>
            </w:pPr>
            <w:r w:rsidRPr="0052184B">
              <w:rPr>
                <w:rFonts w:ascii="Calibri" w:eastAsia="SimSun" w:hAnsi="Calibri" w:cs="Calibri"/>
                <w:b/>
                <w:sz w:val="22"/>
                <w:szCs w:val="22"/>
              </w:rPr>
              <w:t>AVIZAT/***APROBAT</w:t>
            </w:r>
            <w:r w:rsidRPr="0052184B">
              <w:rPr>
                <w:rFonts w:ascii="Calibri" w:eastAsia="SimSun" w:hAnsi="Calibri" w:cs="Calibri"/>
                <w:noProof w:val="0"/>
                <w:sz w:val="22"/>
                <w:szCs w:val="22"/>
              </w:rPr>
              <w:t xml:space="preserve"> </w:t>
            </w:r>
          </w:p>
          <w:p w14:paraId="006944DF" w14:textId="72F3CB3A" w:rsidR="00E303CE" w:rsidRPr="0052184B" w:rsidRDefault="00E303CE" w:rsidP="00E303CE">
            <w:pPr>
              <w:jc w:val="right"/>
              <w:rPr>
                <w:rFonts w:ascii="Calibri" w:eastAsia="SimSun" w:hAnsi="Calibri" w:cs="Calibri"/>
                <w:noProof w:val="0"/>
                <w:sz w:val="22"/>
                <w:szCs w:val="22"/>
              </w:rPr>
            </w:pPr>
            <w:r w:rsidRPr="0052184B">
              <w:rPr>
                <w:rFonts w:ascii="Calibri" w:eastAsia="SimSun" w:hAnsi="Calibri" w:cs="Calibri"/>
                <w:noProof w:val="0"/>
                <w:sz w:val="22"/>
                <w:szCs w:val="22"/>
              </w:rPr>
              <w:t xml:space="preserve">Director General Adjunct Active Fizice </w:t>
            </w:r>
          </w:p>
          <w:p w14:paraId="6183DFAC" w14:textId="77777777" w:rsidR="00E303CE" w:rsidRPr="0052184B" w:rsidRDefault="00E303CE" w:rsidP="00E303CE">
            <w:pPr>
              <w:jc w:val="right"/>
              <w:rPr>
                <w:rFonts w:ascii="Calibri" w:eastAsia="SimSun" w:hAnsi="Calibri" w:cs="Calibri"/>
                <w:noProof w:val="0"/>
                <w:sz w:val="22"/>
                <w:szCs w:val="22"/>
                <w:lang w:val="en-US"/>
              </w:rPr>
            </w:pPr>
            <w:r w:rsidRPr="0052184B">
              <w:rPr>
                <w:rFonts w:ascii="Calibri" w:eastAsia="SimSun" w:hAnsi="Calibri" w:cs="Calibri"/>
                <w:noProof w:val="0"/>
                <w:sz w:val="22"/>
                <w:szCs w:val="22"/>
              </w:rPr>
              <w:t>și Plăți Directe/</w:t>
            </w:r>
            <w:r w:rsidRPr="0052184B">
              <w:rPr>
                <w:rFonts w:ascii="Calibri" w:eastAsia="SimSun" w:hAnsi="Calibri" w:cs="Calibri"/>
                <w:noProof w:val="0"/>
                <w:sz w:val="22"/>
                <w:szCs w:val="22"/>
                <w:lang w:val="en-US"/>
              </w:rPr>
              <w:t xml:space="preserve"> </w:t>
            </w:r>
          </w:p>
          <w:p w14:paraId="1B28C053" w14:textId="77777777" w:rsidR="00E303CE" w:rsidRPr="0052184B" w:rsidRDefault="00E303CE" w:rsidP="00E303CE">
            <w:pPr>
              <w:jc w:val="right"/>
              <w:rPr>
                <w:rFonts w:ascii="Calibri" w:eastAsia="SimSun" w:hAnsi="Calibri" w:cs="Calibri"/>
                <w:noProof w:val="0"/>
                <w:sz w:val="22"/>
                <w:szCs w:val="22"/>
              </w:rPr>
            </w:pPr>
            <w:r w:rsidRPr="0052184B">
              <w:rPr>
                <w:rFonts w:ascii="Calibri" w:eastAsia="SimSun" w:hAnsi="Calibri" w:cs="Calibri"/>
                <w:noProof w:val="0"/>
                <w:sz w:val="22"/>
                <w:szCs w:val="22"/>
              </w:rPr>
              <w:t>Director General Adjunct  Infrastructură, LEADER şi Investiţii Non – Agricole</w:t>
            </w:r>
          </w:p>
          <w:p w14:paraId="0566F52A" w14:textId="77777777" w:rsidR="00E303CE" w:rsidRPr="0052184B" w:rsidRDefault="00E303CE" w:rsidP="00E303CE">
            <w:pPr>
              <w:jc w:val="right"/>
              <w:rPr>
                <w:rFonts w:ascii="Calibri" w:eastAsia="SimSun" w:hAnsi="Calibri" w:cs="Calibri"/>
                <w:noProof w:val="0"/>
                <w:sz w:val="22"/>
                <w:szCs w:val="22"/>
              </w:rPr>
            </w:pPr>
          </w:p>
        </w:tc>
      </w:tr>
    </w:tbl>
    <w:p w14:paraId="25DCA91F" w14:textId="77777777" w:rsidR="007E7B54" w:rsidRPr="0052184B" w:rsidRDefault="007E7B54" w:rsidP="00112805">
      <w:pPr>
        <w:ind w:firstLine="720"/>
        <w:jc w:val="center"/>
        <w:rPr>
          <w:rFonts w:asciiTheme="minorHAnsi" w:hAnsiTheme="minorHAnsi" w:cstheme="minorHAnsi"/>
          <w:b/>
        </w:rPr>
      </w:pPr>
    </w:p>
    <w:p w14:paraId="4A58F580" w14:textId="77777777" w:rsidR="007E7B54" w:rsidRPr="0052184B" w:rsidRDefault="007E7B54" w:rsidP="00112805">
      <w:pPr>
        <w:ind w:firstLine="720"/>
        <w:jc w:val="center"/>
        <w:rPr>
          <w:rFonts w:asciiTheme="minorHAnsi" w:hAnsiTheme="minorHAnsi" w:cstheme="minorHAnsi"/>
          <w:b/>
        </w:rPr>
      </w:pPr>
    </w:p>
    <w:p w14:paraId="47372B71" w14:textId="77777777" w:rsidR="007E7B54" w:rsidRPr="0052184B" w:rsidRDefault="007E7B54" w:rsidP="00112805">
      <w:pPr>
        <w:ind w:firstLine="720"/>
        <w:jc w:val="center"/>
        <w:rPr>
          <w:rFonts w:asciiTheme="minorHAnsi" w:hAnsiTheme="minorHAnsi" w:cstheme="minorHAnsi"/>
          <w:b/>
        </w:rPr>
      </w:pPr>
    </w:p>
    <w:p w14:paraId="36471358" w14:textId="4A29F8B6" w:rsidR="00112805" w:rsidRPr="0052184B" w:rsidRDefault="00112805" w:rsidP="00112805">
      <w:pPr>
        <w:ind w:firstLine="720"/>
        <w:jc w:val="center"/>
        <w:rPr>
          <w:rFonts w:asciiTheme="minorHAnsi" w:eastAsia="Times New Roman" w:hAnsiTheme="minorHAnsi" w:cstheme="minorHAnsi"/>
          <w:b/>
        </w:rPr>
      </w:pPr>
      <w:r w:rsidRPr="0052184B">
        <w:rPr>
          <w:rFonts w:asciiTheme="minorHAnsi" w:hAnsiTheme="minorHAnsi" w:cstheme="minorHAnsi"/>
          <w:b/>
        </w:rPr>
        <w:t xml:space="preserve">AP 1.15 </w:t>
      </w:r>
      <w:r w:rsidRPr="0052184B">
        <w:rPr>
          <w:rFonts w:asciiTheme="minorHAnsi" w:eastAsia="Times New Roman" w:hAnsiTheme="minorHAnsi" w:cstheme="minorHAnsi"/>
          <w:b/>
        </w:rPr>
        <w:t xml:space="preserve"> Notă de aprobare/neaprobare privind transferarea sarcinilor</w:t>
      </w:r>
    </w:p>
    <w:p w14:paraId="5FBDECE9" w14:textId="12E4F1D5" w:rsidR="00112805" w:rsidRPr="0052184B" w:rsidRDefault="00112805" w:rsidP="00112805">
      <w:pPr>
        <w:ind w:firstLine="720"/>
        <w:jc w:val="center"/>
        <w:rPr>
          <w:rFonts w:asciiTheme="minorHAnsi" w:eastAsia="Times New Roman" w:hAnsiTheme="minorHAnsi" w:cstheme="minorHAnsi"/>
          <w:b/>
        </w:rPr>
      </w:pPr>
      <w:r w:rsidRPr="0052184B">
        <w:rPr>
          <w:rFonts w:asciiTheme="minorHAnsi" w:eastAsia="Times New Roman" w:hAnsiTheme="minorHAnsi" w:cstheme="minorHAnsi"/>
          <w:b/>
        </w:rPr>
        <w:t>de la SAFPD</w:t>
      </w:r>
      <w:r w:rsidR="00552BFA" w:rsidRPr="0052184B">
        <w:rPr>
          <w:rFonts w:asciiTheme="minorHAnsi" w:eastAsia="Times New Roman" w:hAnsiTheme="minorHAnsi" w:cstheme="minorHAnsi"/>
          <w:b/>
        </w:rPr>
        <w:t>/SLINA/SIBA</w:t>
      </w:r>
      <w:r w:rsidRPr="0052184B">
        <w:rPr>
          <w:rFonts w:asciiTheme="minorHAnsi" w:eastAsia="Times New Roman" w:hAnsiTheme="minorHAnsi" w:cstheme="minorHAnsi"/>
          <w:b/>
        </w:rPr>
        <w:t xml:space="preserve"> -CRFIR la SAFPD</w:t>
      </w:r>
      <w:r w:rsidR="00A96A9E" w:rsidRPr="0052184B">
        <w:rPr>
          <w:rFonts w:asciiTheme="minorHAnsi" w:eastAsia="Times New Roman" w:hAnsiTheme="minorHAnsi" w:cstheme="minorHAnsi"/>
          <w:b/>
        </w:rPr>
        <w:t xml:space="preserve"> </w:t>
      </w:r>
      <w:r w:rsidR="000262C8" w:rsidRPr="0052184B">
        <w:rPr>
          <w:rFonts w:asciiTheme="minorHAnsi" w:eastAsia="Times New Roman" w:hAnsiTheme="minorHAnsi" w:cstheme="minorHAnsi"/>
          <w:b/>
        </w:rPr>
        <w:t>/</w:t>
      </w:r>
      <w:r w:rsidR="00A96A9E" w:rsidRPr="0052184B">
        <w:rPr>
          <w:rFonts w:asciiTheme="minorHAnsi" w:eastAsia="Times New Roman" w:hAnsiTheme="minorHAnsi" w:cstheme="minorHAnsi"/>
          <w:b/>
        </w:rPr>
        <w:t>SLINA</w:t>
      </w:r>
      <w:r w:rsidR="002570E3" w:rsidRPr="0052184B">
        <w:rPr>
          <w:rFonts w:asciiTheme="minorHAnsi" w:eastAsia="Times New Roman" w:hAnsiTheme="minorHAnsi" w:cstheme="minorHAnsi"/>
          <w:b/>
        </w:rPr>
        <w:t xml:space="preserve"> </w:t>
      </w:r>
      <w:r w:rsidR="00552BFA" w:rsidRPr="0052184B">
        <w:rPr>
          <w:rFonts w:asciiTheme="minorHAnsi" w:eastAsia="Times New Roman" w:hAnsiTheme="minorHAnsi" w:cstheme="minorHAnsi"/>
          <w:b/>
        </w:rPr>
        <w:t>–</w:t>
      </w:r>
      <w:r w:rsidRPr="0052184B">
        <w:rPr>
          <w:rFonts w:asciiTheme="minorHAnsi" w:eastAsia="Times New Roman" w:hAnsiTheme="minorHAnsi" w:cstheme="minorHAnsi"/>
          <w:b/>
        </w:rPr>
        <w:t xml:space="preserve"> OJFIR</w:t>
      </w:r>
    </w:p>
    <w:p w14:paraId="1B948701" w14:textId="43210ADA" w:rsidR="00552BFA" w:rsidRPr="0052184B" w:rsidRDefault="00552BFA" w:rsidP="00112805">
      <w:pPr>
        <w:ind w:firstLine="720"/>
        <w:jc w:val="center"/>
        <w:rPr>
          <w:rFonts w:asciiTheme="minorHAnsi" w:eastAsia="Times New Roman" w:hAnsiTheme="minorHAnsi" w:cstheme="minorHAnsi"/>
          <w:b/>
        </w:rPr>
      </w:pPr>
      <w:r w:rsidRPr="0052184B">
        <w:rPr>
          <w:rFonts w:asciiTheme="minorHAnsi" w:eastAsia="Times New Roman" w:hAnsiTheme="minorHAnsi" w:cstheme="minorHAnsi"/>
          <w:b/>
        </w:rPr>
        <w:t>sau de la SAFPD/ SLINA OJFIR la SAFPD/ SLINA OJFIR din același CRFIR</w:t>
      </w:r>
    </w:p>
    <w:p w14:paraId="14368D99" w14:textId="2912256C" w:rsidR="00731400" w:rsidRPr="0052184B" w:rsidRDefault="00731400" w:rsidP="00731400">
      <w:pPr>
        <w:jc w:val="right"/>
        <w:rPr>
          <w:rFonts w:asciiTheme="minorHAnsi" w:eastAsia="Times New Roman" w:hAnsiTheme="minorHAnsi" w:cstheme="minorHAnsi"/>
          <w:b/>
          <w:sz w:val="22"/>
          <w:szCs w:val="22"/>
        </w:rPr>
      </w:pPr>
      <w:r w:rsidRPr="0052184B">
        <w:rPr>
          <w:rFonts w:asciiTheme="minorHAnsi" w:eastAsia="Times New Roman" w:hAnsiTheme="minorHAnsi" w:cstheme="minorHAnsi"/>
          <w:b/>
          <w:sz w:val="22"/>
          <w:szCs w:val="22"/>
        </w:rPr>
        <w:t xml:space="preserve"> </w:t>
      </w:r>
    </w:p>
    <w:p w14:paraId="0BE2F017" w14:textId="77777777" w:rsidR="00731400" w:rsidRPr="0052184B" w:rsidRDefault="00731400" w:rsidP="00731400">
      <w:pPr>
        <w:rPr>
          <w:rFonts w:asciiTheme="minorHAnsi" w:eastAsia="Times New Roman" w:hAnsiTheme="minorHAnsi" w:cstheme="minorHAnsi"/>
          <w:b/>
          <w:sz w:val="22"/>
          <w:szCs w:val="22"/>
        </w:rPr>
      </w:pPr>
    </w:p>
    <w:p w14:paraId="46FD7182" w14:textId="77777777" w:rsidR="00731400" w:rsidRPr="0052184B" w:rsidRDefault="00731400" w:rsidP="00731400">
      <w:pPr>
        <w:rPr>
          <w:rFonts w:asciiTheme="minorHAnsi" w:eastAsia="Times New Roman" w:hAnsiTheme="minorHAnsi" w:cstheme="minorHAnsi"/>
          <w:b/>
          <w:sz w:val="22"/>
          <w:szCs w:val="22"/>
        </w:rPr>
      </w:pPr>
    </w:p>
    <w:p w14:paraId="03F85183" w14:textId="0807CF25" w:rsidR="00494B8C" w:rsidRPr="0052184B" w:rsidRDefault="00731400" w:rsidP="00494B8C">
      <w:pPr>
        <w:jc w:val="both"/>
        <w:rPr>
          <w:rFonts w:asciiTheme="minorHAnsi" w:eastAsia="Times New Roman" w:hAnsiTheme="minorHAnsi" w:cstheme="minorHAnsi"/>
          <w:sz w:val="22"/>
          <w:szCs w:val="22"/>
        </w:rPr>
      </w:pPr>
      <w:r w:rsidRPr="0052184B">
        <w:rPr>
          <w:rFonts w:asciiTheme="minorHAnsi" w:eastAsia="Times New Roman" w:hAnsiTheme="minorHAnsi" w:cstheme="minorHAnsi"/>
          <w:b/>
          <w:sz w:val="22"/>
          <w:szCs w:val="22"/>
        </w:rPr>
        <w:tab/>
      </w:r>
      <w:r w:rsidRPr="0052184B">
        <w:rPr>
          <w:rFonts w:asciiTheme="minorHAnsi" w:eastAsia="Times New Roman" w:hAnsiTheme="minorHAnsi" w:cstheme="minorHAnsi"/>
          <w:sz w:val="22"/>
          <w:szCs w:val="22"/>
        </w:rPr>
        <w:t>Având în vedere ca în perioada ................., întregul personal SAFPD</w:t>
      </w:r>
      <w:r w:rsidR="00E05FED" w:rsidRPr="0052184B">
        <w:rPr>
          <w:rFonts w:asciiTheme="minorHAnsi" w:eastAsia="Times New Roman" w:hAnsiTheme="minorHAnsi" w:cstheme="minorHAnsi"/>
          <w:sz w:val="22"/>
          <w:szCs w:val="22"/>
        </w:rPr>
        <w:t>/SLINA/SIBA</w:t>
      </w:r>
      <w:r w:rsidRPr="0052184B">
        <w:rPr>
          <w:rFonts w:asciiTheme="minorHAnsi" w:eastAsia="Times New Roman" w:hAnsiTheme="minorHAnsi" w:cstheme="minorHAnsi"/>
          <w:sz w:val="22"/>
          <w:szCs w:val="22"/>
        </w:rPr>
        <w:t xml:space="preserve"> </w:t>
      </w:r>
      <w:r w:rsidR="00E44800" w:rsidRPr="0052184B">
        <w:rPr>
          <w:rFonts w:asciiTheme="minorHAnsi" w:eastAsia="Times New Roman" w:hAnsiTheme="minorHAnsi" w:cstheme="minorHAnsi"/>
          <w:sz w:val="22"/>
          <w:szCs w:val="22"/>
        </w:rPr>
        <w:t>–</w:t>
      </w:r>
      <w:r w:rsidRPr="0052184B">
        <w:rPr>
          <w:rFonts w:asciiTheme="minorHAnsi" w:eastAsia="Times New Roman" w:hAnsiTheme="minorHAnsi" w:cstheme="minorHAnsi"/>
          <w:sz w:val="22"/>
          <w:szCs w:val="22"/>
        </w:rPr>
        <w:t xml:space="preserve"> CRFIR</w:t>
      </w:r>
      <w:r w:rsidR="00E44800" w:rsidRPr="0052184B">
        <w:rPr>
          <w:rFonts w:asciiTheme="minorHAnsi" w:eastAsia="Times New Roman" w:hAnsiTheme="minorHAnsi" w:cstheme="minorHAnsi"/>
          <w:sz w:val="22"/>
          <w:szCs w:val="22"/>
        </w:rPr>
        <w:t xml:space="preserve"> </w:t>
      </w:r>
      <w:r w:rsidR="009C706A" w:rsidRPr="0052184B">
        <w:rPr>
          <w:rFonts w:asciiTheme="minorHAnsi" w:eastAsia="Times New Roman" w:hAnsiTheme="minorHAnsi" w:cstheme="minorHAnsi"/>
          <w:sz w:val="22"/>
          <w:szCs w:val="22"/>
        </w:rPr>
        <w:t>la</w:t>
      </w:r>
      <w:r w:rsidR="00E44800" w:rsidRPr="0052184B">
        <w:rPr>
          <w:rFonts w:asciiTheme="minorHAnsi" w:eastAsia="Times New Roman" w:hAnsiTheme="minorHAnsi" w:cstheme="minorHAnsi"/>
          <w:sz w:val="22"/>
          <w:szCs w:val="22"/>
        </w:rPr>
        <w:t xml:space="preserve"> </w:t>
      </w:r>
      <w:r w:rsidR="00275650" w:rsidRPr="0052184B">
        <w:rPr>
          <w:rFonts w:asciiTheme="minorHAnsi" w:eastAsia="Times New Roman" w:hAnsiTheme="minorHAnsi" w:cstheme="minorHAnsi"/>
          <w:sz w:val="22"/>
          <w:szCs w:val="22"/>
        </w:rPr>
        <w:t xml:space="preserve">SAFPD/SLINA </w:t>
      </w:r>
      <w:r w:rsidR="00E44800" w:rsidRPr="0052184B">
        <w:rPr>
          <w:rFonts w:asciiTheme="minorHAnsi" w:eastAsia="Times New Roman" w:hAnsiTheme="minorHAnsi" w:cstheme="minorHAnsi"/>
          <w:sz w:val="22"/>
          <w:szCs w:val="22"/>
        </w:rPr>
        <w:t xml:space="preserve">OJFIR </w:t>
      </w:r>
      <w:r w:rsidRPr="0052184B">
        <w:rPr>
          <w:rFonts w:asciiTheme="minorHAnsi" w:eastAsia="Times New Roman" w:hAnsiTheme="minorHAnsi" w:cstheme="minorHAnsi"/>
          <w:sz w:val="22"/>
          <w:szCs w:val="22"/>
        </w:rPr>
        <w:t>.... este angajat în verificarea dosarelor cererilor de .................pentru măsurile...., precum şi din analiza efectuată de CRFIR</w:t>
      </w:r>
      <w:r w:rsidR="00E44800" w:rsidRPr="0052184B">
        <w:rPr>
          <w:rFonts w:asciiTheme="minorHAnsi" w:eastAsia="Times New Roman" w:hAnsiTheme="minorHAnsi" w:cstheme="minorHAnsi"/>
          <w:sz w:val="22"/>
          <w:szCs w:val="22"/>
        </w:rPr>
        <w:t>/ OJFIR</w:t>
      </w:r>
      <w:r w:rsidRPr="0052184B">
        <w:rPr>
          <w:rFonts w:asciiTheme="minorHAnsi" w:eastAsia="Times New Roman" w:hAnsiTheme="minorHAnsi" w:cstheme="minorHAnsi"/>
          <w:sz w:val="22"/>
          <w:szCs w:val="22"/>
        </w:rPr>
        <w:t xml:space="preserve"> privind gradul de încărcare al experților de la nivel SAFPD</w:t>
      </w:r>
      <w:r w:rsidR="00E44800" w:rsidRPr="0052184B">
        <w:rPr>
          <w:rFonts w:asciiTheme="minorHAnsi" w:eastAsia="Times New Roman" w:hAnsiTheme="minorHAnsi" w:cstheme="minorHAnsi"/>
          <w:sz w:val="22"/>
          <w:szCs w:val="22"/>
        </w:rPr>
        <w:t>/ SLINA</w:t>
      </w:r>
      <w:r w:rsidRPr="0052184B">
        <w:rPr>
          <w:rFonts w:asciiTheme="minorHAnsi" w:eastAsia="Times New Roman" w:hAnsiTheme="minorHAnsi" w:cstheme="minorHAnsi"/>
          <w:sz w:val="22"/>
          <w:szCs w:val="22"/>
        </w:rPr>
        <w:t>-OJFIR</w:t>
      </w:r>
      <w:r w:rsidR="00CE34A2" w:rsidRPr="0052184B">
        <w:rPr>
          <w:rFonts w:asciiTheme="minorHAnsi" w:eastAsia="Times New Roman" w:hAnsiTheme="minorHAnsi" w:cstheme="minorHAnsi"/>
          <w:sz w:val="22"/>
          <w:szCs w:val="22"/>
        </w:rPr>
        <w:t xml:space="preserve"> </w:t>
      </w:r>
      <w:r w:rsidRPr="0052184B">
        <w:rPr>
          <w:rFonts w:asciiTheme="minorHAnsi" w:eastAsia="Times New Roman" w:hAnsiTheme="minorHAnsi" w:cstheme="minorHAnsi"/>
          <w:sz w:val="22"/>
          <w:szCs w:val="22"/>
        </w:rPr>
        <w:t>(</w:t>
      </w:r>
      <w:r w:rsidRPr="0052184B">
        <w:rPr>
          <w:rFonts w:asciiTheme="minorHAnsi" w:eastAsia="Times New Roman" w:hAnsiTheme="minorHAnsi" w:cstheme="minorHAnsi"/>
          <w:i/>
          <w:sz w:val="22"/>
          <w:szCs w:val="22"/>
        </w:rPr>
        <w:t>se va detalia analiza efectuata</w:t>
      </w:r>
      <w:r w:rsidRPr="0052184B">
        <w:rPr>
          <w:rFonts w:asciiTheme="minorHAnsi" w:eastAsia="Times New Roman" w:hAnsiTheme="minorHAnsi" w:cstheme="minorHAnsi"/>
          <w:sz w:val="22"/>
          <w:szCs w:val="22"/>
        </w:rPr>
        <w:t xml:space="preserve">) ținând totodată cont si de distanța de la OJFIR la locul implementării proiectelor care fac obiectul transferului, în conformitate cu prevederile procedurale, propunem spre aprobare transferarea </w:t>
      </w:r>
      <w:r w:rsidR="00494B8C" w:rsidRPr="0052184B">
        <w:rPr>
          <w:rFonts w:asciiTheme="minorHAnsi" w:eastAsia="Times New Roman" w:hAnsiTheme="minorHAnsi" w:cstheme="minorHAnsi"/>
          <w:sz w:val="22"/>
          <w:szCs w:val="22"/>
        </w:rPr>
        <w:t>instrumentării dosarelor de plată</w:t>
      </w:r>
      <w:r w:rsidR="00686A2C" w:rsidRPr="0052184B">
        <w:rPr>
          <w:rFonts w:asciiTheme="minorHAnsi" w:eastAsia="Times New Roman" w:hAnsiTheme="minorHAnsi" w:cstheme="minorHAnsi"/>
          <w:sz w:val="22"/>
          <w:szCs w:val="22"/>
        </w:rPr>
        <w:t xml:space="preserve"> </w:t>
      </w:r>
      <w:r w:rsidR="00494B8C" w:rsidRPr="0052184B">
        <w:rPr>
          <w:rFonts w:asciiTheme="minorHAnsi" w:eastAsia="Times New Roman" w:hAnsiTheme="minorHAnsi" w:cstheme="minorHAnsi"/>
          <w:sz w:val="22"/>
          <w:szCs w:val="22"/>
        </w:rPr>
        <w:t>pentru</w:t>
      </w:r>
      <w:r w:rsidR="00494B8C" w:rsidRPr="0052184B">
        <w:rPr>
          <w:rFonts w:asciiTheme="minorHAnsi" w:eastAsia="Times New Roman" w:hAnsiTheme="minorHAnsi" w:cstheme="minorHAnsi"/>
          <w:b/>
          <w:sz w:val="22"/>
          <w:szCs w:val="22"/>
        </w:rPr>
        <w:t xml:space="preserve"> tranșe </w:t>
      </w:r>
      <w:r w:rsidR="00494B8C" w:rsidRPr="0052184B">
        <w:rPr>
          <w:rFonts w:asciiTheme="minorHAnsi" w:eastAsia="Times New Roman" w:hAnsiTheme="minorHAnsi" w:cstheme="minorHAnsi"/>
          <w:sz w:val="22"/>
          <w:szCs w:val="22"/>
        </w:rPr>
        <w:t xml:space="preserve">intermediare, inclusiv intocmirea certificatelor de plată. </w:t>
      </w:r>
    </w:p>
    <w:p w14:paraId="685BB46D" w14:textId="5663AD5E" w:rsidR="00731400" w:rsidRPr="0052184B" w:rsidRDefault="00731400" w:rsidP="00731400">
      <w:pPr>
        <w:jc w:val="both"/>
        <w:rPr>
          <w:rFonts w:asciiTheme="minorHAnsi" w:eastAsia="Times New Roman" w:hAnsiTheme="minorHAnsi" w:cstheme="minorHAnsi"/>
          <w:sz w:val="22"/>
          <w:szCs w:val="22"/>
        </w:rPr>
      </w:pPr>
      <w:r w:rsidRPr="0052184B">
        <w:rPr>
          <w:rFonts w:asciiTheme="minorHAnsi" w:eastAsia="Times New Roman" w:hAnsiTheme="minorHAnsi" w:cstheme="minorHAnsi"/>
          <w:sz w:val="22"/>
          <w:szCs w:val="22"/>
        </w:rPr>
        <w:t>de la SAFPD</w:t>
      </w:r>
      <w:r w:rsidR="00684D02" w:rsidRPr="0052184B">
        <w:rPr>
          <w:rFonts w:asciiTheme="minorHAnsi" w:eastAsia="Times New Roman" w:hAnsiTheme="minorHAnsi" w:cstheme="minorHAnsi"/>
          <w:sz w:val="22"/>
          <w:szCs w:val="22"/>
        </w:rPr>
        <w:t>/SLINA/SIBA</w:t>
      </w:r>
      <w:r w:rsidRPr="0052184B">
        <w:rPr>
          <w:rFonts w:asciiTheme="minorHAnsi" w:eastAsia="Times New Roman" w:hAnsiTheme="minorHAnsi" w:cstheme="minorHAnsi"/>
          <w:sz w:val="22"/>
          <w:szCs w:val="22"/>
        </w:rPr>
        <w:t xml:space="preserve"> – CRFIR </w:t>
      </w:r>
      <w:r w:rsidR="009C706A" w:rsidRPr="0052184B">
        <w:rPr>
          <w:rFonts w:asciiTheme="minorHAnsi" w:eastAsia="Times New Roman" w:hAnsiTheme="minorHAnsi" w:cstheme="minorHAnsi"/>
          <w:sz w:val="22"/>
          <w:szCs w:val="22"/>
        </w:rPr>
        <w:t xml:space="preserve">la </w:t>
      </w:r>
      <w:r w:rsidR="00275650" w:rsidRPr="0052184B">
        <w:rPr>
          <w:rFonts w:asciiTheme="minorHAnsi" w:eastAsia="Times New Roman" w:hAnsiTheme="minorHAnsi" w:cstheme="minorHAnsi"/>
          <w:sz w:val="22"/>
          <w:szCs w:val="22"/>
        </w:rPr>
        <w:t xml:space="preserve">SAFPD/ SLINA </w:t>
      </w:r>
      <w:r w:rsidR="00684D02" w:rsidRPr="0052184B">
        <w:rPr>
          <w:rFonts w:asciiTheme="minorHAnsi" w:eastAsia="Times New Roman" w:hAnsiTheme="minorHAnsi" w:cstheme="minorHAnsi"/>
          <w:sz w:val="22"/>
          <w:szCs w:val="22"/>
        </w:rPr>
        <w:t>OJFIR</w:t>
      </w:r>
      <w:r w:rsidRPr="0052184B">
        <w:rPr>
          <w:rFonts w:asciiTheme="minorHAnsi" w:eastAsia="Times New Roman" w:hAnsiTheme="minorHAnsi" w:cstheme="minorHAnsi"/>
          <w:sz w:val="22"/>
          <w:szCs w:val="22"/>
        </w:rPr>
        <w:t>.... .............</w:t>
      </w:r>
      <w:r w:rsidR="009C706A" w:rsidRPr="0052184B">
        <w:rPr>
          <w:rFonts w:ascii="Calibri" w:hAnsi="Calibri" w:cs="Calibri"/>
          <w:sz w:val="22"/>
          <w:szCs w:val="22"/>
        </w:rPr>
        <w:t xml:space="preserve"> sau între Oficiile Județene ale aceluiași CRFIR</w:t>
      </w:r>
      <w:r w:rsidR="007341B1" w:rsidRPr="0052184B">
        <w:rPr>
          <w:rFonts w:ascii="Calibri" w:hAnsi="Calibri" w:cs="Calibri"/>
          <w:sz w:val="22"/>
          <w:szCs w:val="22"/>
        </w:rPr>
        <w:t>,</w:t>
      </w:r>
      <w:r w:rsidRPr="0052184B">
        <w:rPr>
          <w:rFonts w:asciiTheme="minorHAnsi" w:eastAsia="Times New Roman" w:hAnsiTheme="minorHAnsi" w:cstheme="minorHAnsi"/>
          <w:sz w:val="22"/>
          <w:szCs w:val="22"/>
        </w:rPr>
        <w:t xml:space="preserve"> pentru următoarele proiecte specificate în tabelul de mai jos, după cum urmează:</w:t>
      </w:r>
    </w:p>
    <w:p w14:paraId="2125AF63" w14:textId="77777777" w:rsidR="00127161" w:rsidRPr="0052184B" w:rsidRDefault="00127161" w:rsidP="00731400">
      <w:pPr>
        <w:jc w:val="both"/>
        <w:rPr>
          <w:rFonts w:asciiTheme="minorHAnsi" w:eastAsia="Times New Roman" w:hAnsiTheme="minorHAnsi" w:cstheme="minorHAnsi"/>
          <w:sz w:val="22"/>
          <w:szCs w:val="22"/>
        </w:rPr>
      </w:pPr>
    </w:p>
    <w:tbl>
      <w:tblPr>
        <w:tblStyle w:val="TableGrid"/>
        <w:tblW w:w="9113" w:type="dxa"/>
        <w:tblInd w:w="85" w:type="dxa"/>
        <w:tblLook w:val="04A0" w:firstRow="1" w:lastRow="0" w:firstColumn="1" w:lastColumn="0" w:noHBand="0" w:noVBand="1"/>
      </w:tblPr>
      <w:tblGrid>
        <w:gridCol w:w="569"/>
        <w:gridCol w:w="1350"/>
        <w:gridCol w:w="2244"/>
        <w:gridCol w:w="4950"/>
      </w:tblGrid>
      <w:tr w:rsidR="00502B8E" w:rsidRPr="0052184B" w14:paraId="33A81A1D" w14:textId="77777777" w:rsidTr="00281A64">
        <w:tc>
          <w:tcPr>
            <w:tcW w:w="569" w:type="dxa"/>
          </w:tcPr>
          <w:p w14:paraId="3DC6311F" w14:textId="77777777" w:rsidR="00502B8E" w:rsidRPr="0052184B" w:rsidRDefault="00502B8E" w:rsidP="00731400">
            <w:pPr>
              <w:rPr>
                <w:rFonts w:asciiTheme="minorHAnsi" w:eastAsia="Times New Roman" w:hAnsiTheme="minorHAnsi" w:cstheme="minorHAnsi"/>
                <w:b/>
                <w:sz w:val="22"/>
                <w:szCs w:val="22"/>
              </w:rPr>
            </w:pPr>
            <w:r w:rsidRPr="0052184B">
              <w:rPr>
                <w:rFonts w:asciiTheme="minorHAnsi" w:eastAsia="Times New Roman" w:hAnsiTheme="minorHAnsi" w:cstheme="minorHAnsi"/>
                <w:b/>
                <w:sz w:val="22"/>
                <w:szCs w:val="22"/>
              </w:rPr>
              <w:t>Nr. crt.</w:t>
            </w:r>
          </w:p>
        </w:tc>
        <w:tc>
          <w:tcPr>
            <w:tcW w:w="1350" w:type="dxa"/>
          </w:tcPr>
          <w:p w14:paraId="77574907" w14:textId="77777777" w:rsidR="00502B8E" w:rsidRPr="0052184B" w:rsidRDefault="00502B8E" w:rsidP="00731400">
            <w:pPr>
              <w:rPr>
                <w:rFonts w:asciiTheme="minorHAnsi" w:eastAsia="Times New Roman" w:hAnsiTheme="minorHAnsi" w:cstheme="minorHAnsi"/>
                <w:b/>
                <w:sz w:val="22"/>
                <w:szCs w:val="22"/>
              </w:rPr>
            </w:pPr>
            <w:r w:rsidRPr="0052184B">
              <w:rPr>
                <w:rFonts w:asciiTheme="minorHAnsi" w:eastAsia="Times New Roman" w:hAnsiTheme="minorHAnsi" w:cstheme="minorHAnsi"/>
                <w:b/>
                <w:sz w:val="22"/>
                <w:szCs w:val="22"/>
              </w:rPr>
              <w:t>Masura/ submasura</w:t>
            </w:r>
          </w:p>
          <w:p w14:paraId="6A99786B" w14:textId="77777777" w:rsidR="00502B8E" w:rsidRPr="0052184B" w:rsidRDefault="00502B8E" w:rsidP="00731400">
            <w:pPr>
              <w:rPr>
                <w:rFonts w:asciiTheme="minorHAnsi" w:eastAsia="Times New Roman" w:hAnsiTheme="minorHAnsi" w:cstheme="minorHAnsi"/>
                <w:b/>
                <w:sz w:val="22"/>
                <w:szCs w:val="22"/>
              </w:rPr>
            </w:pPr>
          </w:p>
        </w:tc>
        <w:tc>
          <w:tcPr>
            <w:tcW w:w="2244" w:type="dxa"/>
          </w:tcPr>
          <w:p w14:paraId="1CAD89D9" w14:textId="77777777" w:rsidR="00502B8E" w:rsidRPr="0052184B" w:rsidRDefault="00502B8E" w:rsidP="00731400">
            <w:pPr>
              <w:rPr>
                <w:rFonts w:asciiTheme="minorHAnsi" w:eastAsia="Times New Roman" w:hAnsiTheme="minorHAnsi" w:cstheme="minorHAnsi"/>
                <w:b/>
                <w:sz w:val="22"/>
                <w:szCs w:val="22"/>
              </w:rPr>
            </w:pPr>
            <w:r w:rsidRPr="0052184B">
              <w:rPr>
                <w:rFonts w:asciiTheme="minorHAnsi" w:eastAsia="Times New Roman" w:hAnsiTheme="minorHAnsi" w:cstheme="minorHAnsi"/>
                <w:b/>
                <w:sz w:val="22"/>
                <w:szCs w:val="22"/>
              </w:rPr>
              <w:t>Cod proiect transferat</w:t>
            </w:r>
          </w:p>
        </w:tc>
        <w:tc>
          <w:tcPr>
            <w:tcW w:w="4950" w:type="dxa"/>
          </w:tcPr>
          <w:p w14:paraId="488E0FAA" w14:textId="77777777" w:rsidR="00502B8E" w:rsidRPr="0052184B" w:rsidRDefault="00502B8E" w:rsidP="00731400">
            <w:pPr>
              <w:rPr>
                <w:rFonts w:asciiTheme="minorHAnsi" w:eastAsia="Times New Roman" w:hAnsiTheme="minorHAnsi" w:cstheme="minorHAnsi"/>
                <w:b/>
                <w:sz w:val="22"/>
                <w:szCs w:val="22"/>
              </w:rPr>
            </w:pPr>
            <w:r w:rsidRPr="0052184B">
              <w:rPr>
                <w:rFonts w:asciiTheme="minorHAnsi" w:eastAsia="Times New Roman" w:hAnsiTheme="minorHAnsi" w:cstheme="minorHAnsi"/>
                <w:b/>
                <w:sz w:val="22"/>
                <w:szCs w:val="22"/>
              </w:rPr>
              <w:t xml:space="preserve">Transa de plata </w:t>
            </w:r>
          </w:p>
          <w:p w14:paraId="0CFBD1B1" w14:textId="77777777" w:rsidR="00502B8E" w:rsidRPr="0052184B" w:rsidRDefault="00502B8E" w:rsidP="00731400">
            <w:pPr>
              <w:rPr>
                <w:rFonts w:asciiTheme="minorHAnsi" w:eastAsia="Times New Roman" w:hAnsiTheme="minorHAnsi" w:cstheme="minorHAnsi"/>
                <w:b/>
                <w:sz w:val="22"/>
                <w:szCs w:val="22"/>
              </w:rPr>
            </w:pPr>
            <w:r w:rsidRPr="0052184B">
              <w:rPr>
                <w:rFonts w:asciiTheme="minorHAnsi" w:eastAsia="Times New Roman" w:hAnsiTheme="minorHAnsi" w:cstheme="minorHAnsi"/>
                <w:b/>
                <w:sz w:val="22"/>
                <w:szCs w:val="22"/>
              </w:rPr>
              <w:t>(</w:t>
            </w:r>
            <w:r w:rsidR="00494B8C" w:rsidRPr="0052184B">
              <w:rPr>
                <w:rFonts w:asciiTheme="minorHAnsi" w:eastAsia="Times New Roman" w:hAnsiTheme="minorHAnsi" w:cstheme="minorHAnsi"/>
                <w:b/>
                <w:sz w:val="22"/>
                <w:szCs w:val="22"/>
              </w:rPr>
              <w:t xml:space="preserve">doar </w:t>
            </w:r>
            <w:r w:rsidRPr="0052184B">
              <w:rPr>
                <w:rFonts w:asciiTheme="minorHAnsi" w:eastAsia="Times New Roman" w:hAnsiTheme="minorHAnsi" w:cstheme="minorHAnsi"/>
                <w:b/>
                <w:sz w:val="22"/>
                <w:szCs w:val="22"/>
              </w:rPr>
              <w:t>intermediara)</w:t>
            </w:r>
          </w:p>
        </w:tc>
      </w:tr>
      <w:tr w:rsidR="00502B8E" w:rsidRPr="0052184B" w14:paraId="4341D40C" w14:textId="77777777" w:rsidTr="00281A64">
        <w:tc>
          <w:tcPr>
            <w:tcW w:w="569" w:type="dxa"/>
          </w:tcPr>
          <w:p w14:paraId="52FEA7D2" w14:textId="77777777" w:rsidR="00502B8E" w:rsidRPr="0052184B" w:rsidRDefault="00502B8E" w:rsidP="00731400">
            <w:pPr>
              <w:rPr>
                <w:rFonts w:asciiTheme="minorHAnsi" w:eastAsia="Times New Roman" w:hAnsiTheme="minorHAnsi" w:cstheme="minorHAnsi"/>
                <w:sz w:val="22"/>
                <w:szCs w:val="22"/>
              </w:rPr>
            </w:pPr>
          </w:p>
        </w:tc>
        <w:tc>
          <w:tcPr>
            <w:tcW w:w="1350" w:type="dxa"/>
          </w:tcPr>
          <w:p w14:paraId="0E79029A" w14:textId="77777777" w:rsidR="00502B8E" w:rsidRPr="0052184B" w:rsidRDefault="00502B8E" w:rsidP="00731400">
            <w:pPr>
              <w:rPr>
                <w:rFonts w:asciiTheme="minorHAnsi" w:eastAsia="Times New Roman" w:hAnsiTheme="minorHAnsi" w:cstheme="minorHAnsi"/>
                <w:sz w:val="22"/>
                <w:szCs w:val="22"/>
              </w:rPr>
            </w:pPr>
          </w:p>
        </w:tc>
        <w:tc>
          <w:tcPr>
            <w:tcW w:w="2244" w:type="dxa"/>
          </w:tcPr>
          <w:p w14:paraId="53658338" w14:textId="77777777" w:rsidR="00502B8E" w:rsidRPr="0052184B" w:rsidRDefault="00502B8E" w:rsidP="00731400">
            <w:pPr>
              <w:rPr>
                <w:rFonts w:asciiTheme="minorHAnsi" w:eastAsia="Times New Roman" w:hAnsiTheme="minorHAnsi" w:cstheme="minorHAnsi"/>
                <w:sz w:val="22"/>
                <w:szCs w:val="22"/>
              </w:rPr>
            </w:pPr>
          </w:p>
        </w:tc>
        <w:tc>
          <w:tcPr>
            <w:tcW w:w="4950" w:type="dxa"/>
          </w:tcPr>
          <w:p w14:paraId="7867DACD" w14:textId="77777777" w:rsidR="00502B8E" w:rsidRPr="0052184B" w:rsidRDefault="00502B8E" w:rsidP="00731400">
            <w:pPr>
              <w:rPr>
                <w:rFonts w:asciiTheme="minorHAnsi" w:eastAsia="Times New Roman" w:hAnsiTheme="minorHAnsi" w:cstheme="minorHAnsi"/>
                <w:sz w:val="22"/>
                <w:szCs w:val="22"/>
              </w:rPr>
            </w:pPr>
          </w:p>
        </w:tc>
      </w:tr>
    </w:tbl>
    <w:p w14:paraId="4F70A7A6" w14:textId="77777777" w:rsidR="00731400" w:rsidRPr="0052184B" w:rsidRDefault="00731400" w:rsidP="00731400">
      <w:pPr>
        <w:jc w:val="both"/>
        <w:rPr>
          <w:rFonts w:asciiTheme="minorHAnsi" w:eastAsia="Times New Roman" w:hAnsiTheme="minorHAnsi" w:cstheme="minorHAnsi"/>
          <w:sz w:val="22"/>
          <w:szCs w:val="22"/>
        </w:rPr>
      </w:pPr>
    </w:p>
    <w:p w14:paraId="2FDC7C99" w14:textId="77777777" w:rsidR="00731400" w:rsidRPr="0052184B" w:rsidRDefault="00731400" w:rsidP="00731400">
      <w:pPr>
        <w:jc w:val="both"/>
        <w:rPr>
          <w:rFonts w:asciiTheme="minorHAnsi" w:eastAsia="Times New Roman" w:hAnsiTheme="minorHAnsi" w:cstheme="minorHAnsi"/>
          <w:sz w:val="22"/>
          <w:szCs w:val="22"/>
          <w:lang w:val="fr-FR"/>
        </w:rPr>
      </w:pPr>
    </w:p>
    <w:tbl>
      <w:tblPr>
        <w:tblStyle w:val="TableGrid"/>
        <w:tblW w:w="0" w:type="auto"/>
        <w:tblLook w:val="04A0" w:firstRow="1" w:lastRow="0" w:firstColumn="1" w:lastColumn="0" w:noHBand="0" w:noVBand="1"/>
      </w:tblPr>
      <w:tblGrid>
        <w:gridCol w:w="4536"/>
        <w:gridCol w:w="4536"/>
      </w:tblGrid>
      <w:tr w:rsidR="00731400" w:rsidRPr="0052184B" w14:paraId="6E400AF3" w14:textId="77777777" w:rsidTr="00D96F9C">
        <w:tc>
          <w:tcPr>
            <w:tcW w:w="4536" w:type="dxa"/>
          </w:tcPr>
          <w:p w14:paraId="4B95C711" w14:textId="77777777" w:rsidR="00C554F3" w:rsidRPr="0052184B" w:rsidRDefault="00C554F3" w:rsidP="00731400">
            <w:pPr>
              <w:rPr>
                <w:rFonts w:asciiTheme="minorHAnsi" w:eastAsia="Times New Roman" w:hAnsiTheme="minorHAnsi" w:cstheme="minorHAnsi"/>
                <w:sz w:val="22"/>
                <w:szCs w:val="22"/>
                <w:lang w:val="pt-BR"/>
              </w:rPr>
            </w:pPr>
            <w:r w:rsidRPr="0052184B">
              <w:rPr>
                <w:rFonts w:ascii="Calibri" w:eastAsia="SimSun" w:hAnsi="Calibri" w:cs="Calibri"/>
                <w:noProof w:val="0"/>
                <w:sz w:val="22"/>
                <w:szCs w:val="22"/>
                <w:lang w:val="pt-BR"/>
              </w:rPr>
              <w:t>Avizat Director CRFIR</w:t>
            </w:r>
          </w:p>
          <w:p w14:paraId="164D2CCB" w14:textId="64A290B1" w:rsidR="00731400" w:rsidRPr="0052184B" w:rsidRDefault="00731400" w:rsidP="00731400">
            <w:pPr>
              <w:rPr>
                <w:rFonts w:asciiTheme="minorHAnsi" w:eastAsia="Times New Roman" w:hAnsiTheme="minorHAnsi" w:cstheme="minorHAnsi"/>
                <w:sz w:val="22"/>
                <w:szCs w:val="22"/>
                <w:lang w:val="pt-BR"/>
              </w:rPr>
            </w:pPr>
            <w:r w:rsidRPr="0052184B">
              <w:rPr>
                <w:rFonts w:asciiTheme="minorHAnsi" w:eastAsia="Times New Roman" w:hAnsiTheme="minorHAnsi" w:cstheme="minorHAnsi"/>
                <w:sz w:val="22"/>
                <w:szCs w:val="22"/>
                <w:lang w:val="pt-BR"/>
              </w:rPr>
              <w:t>Nume si prenume: ........................</w:t>
            </w:r>
          </w:p>
          <w:p w14:paraId="29BC1767" w14:textId="77777777" w:rsidR="00731400" w:rsidRPr="0052184B" w:rsidRDefault="00731400" w:rsidP="00731400">
            <w:pPr>
              <w:rPr>
                <w:rFonts w:asciiTheme="minorHAnsi" w:eastAsia="Times New Roman" w:hAnsiTheme="minorHAnsi" w:cstheme="minorHAnsi"/>
                <w:sz w:val="22"/>
                <w:szCs w:val="22"/>
                <w:lang w:val="pt-BR"/>
              </w:rPr>
            </w:pPr>
            <w:r w:rsidRPr="0052184B">
              <w:rPr>
                <w:rFonts w:asciiTheme="minorHAnsi" w:eastAsia="Times New Roman" w:hAnsiTheme="minorHAnsi" w:cstheme="minorHAnsi"/>
                <w:sz w:val="22"/>
                <w:szCs w:val="22"/>
                <w:lang w:val="pt-BR"/>
              </w:rPr>
              <w:t>Semnatura: ...................................</w:t>
            </w:r>
          </w:p>
          <w:p w14:paraId="2FDA91FA" w14:textId="77777777" w:rsidR="00731400" w:rsidRPr="0052184B" w:rsidRDefault="00731400" w:rsidP="00731400">
            <w:pPr>
              <w:rPr>
                <w:rFonts w:asciiTheme="minorHAnsi" w:eastAsia="Times New Roman" w:hAnsiTheme="minorHAnsi" w:cstheme="minorHAnsi"/>
                <w:sz w:val="22"/>
                <w:szCs w:val="22"/>
                <w:lang w:val="pt-BR"/>
              </w:rPr>
            </w:pPr>
            <w:r w:rsidRPr="0052184B">
              <w:rPr>
                <w:rFonts w:asciiTheme="minorHAnsi" w:eastAsia="Times New Roman" w:hAnsiTheme="minorHAnsi" w:cstheme="minorHAnsi"/>
                <w:sz w:val="22"/>
                <w:szCs w:val="22"/>
                <w:lang w:val="pt-BR"/>
              </w:rPr>
              <w:t>Data: .</w:t>
            </w:r>
            <w:r w:rsidRPr="0052184B">
              <w:rPr>
                <w:rFonts w:asciiTheme="minorHAnsi" w:eastAsia="Times New Roman" w:hAnsiTheme="minorHAnsi" w:cstheme="minorHAnsi"/>
                <w:i/>
                <w:sz w:val="22"/>
                <w:szCs w:val="22"/>
              </w:rPr>
              <w:t xml:space="preserve"> …./…../</w:t>
            </w:r>
            <w:r w:rsidRPr="0052184B">
              <w:rPr>
                <w:rFonts w:asciiTheme="minorHAnsi" w:eastAsia="Times New Roman" w:hAnsiTheme="minorHAnsi" w:cstheme="minorHAnsi"/>
                <w:sz w:val="22"/>
                <w:szCs w:val="22"/>
              </w:rPr>
              <w:tab/>
            </w:r>
            <w:r w:rsidRPr="0052184B">
              <w:rPr>
                <w:rFonts w:asciiTheme="minorHAnsi" w:eastAsia="Times New Roman" w:hAnsiTheme="minorHAnsi" w:cstheme="minorHAnsi"/>
                <w:sz w:val="22"/>
                <w:szCs w:val="22"/>
                <w:lang w:val="pt-BR"/>
              </w:rPr>
              <w:t xml:space="preserve">  </w:t>
            </w:r>
            <w:r w:rsidRPr="0052184B">
              <w:rPr>
                <w:rFonts w:asciiTheme="minorHAnsi" w:eastAsia="Times New Roman" w:hAnsiTheme="minorHAnsi" w:cstheme="minorHAnsi"/>
                <w:sz w:val="22"/>
                <w:szCs w:val="22"/>
                <w:lang w:val="it-IT"/>
              </w:rPr>
              <w:tab/>
            </w:r>
            <w:r w:rsidRPr="0052184B">
              <w:rPr>
                <w:rFonts w:asciiTheme="minorHAnsi" w:eastAsia="Times New Roman" w:hAnsiTheme="minorHAnsi" w:cstheme="minorHAnsi"/>
                <w:sz w:val="22"/>
                <w:szCs w:val="22"/>
                <w:lang w:val="it-IT"/>
              </w:rPr>
              <w:tab/>
              <w:t xml:space="preserve">                         </w:t>
            </w:r>
          </w:p>
          <w:p w14:paraId="6F1EE934" w14:textId="77777777" w:rsidR="00731400" w:rsidRPr="0052184B" w:rsidRDefault="00731400" w:rsidP="00731400">
            <w:pPr>
              <w:jc w:val="both"/>
              <w:rPr>
                <w:rFonts w:asciiTheme="minorHAnsi" w:eastAsia="Times New Roman" w:hAnsiTheme="minorHAnsi" w:cstheme="minorHAnsi"/>
                <w:sz w:val="22"/>
                <w:szCs w:val="22"/>
                <w:lang w:val="fr-FR"/>
              </w:rPr>
            </w:pPr>
          </w:p>
        </w:tc>
        <w:tc>
          <w:tcPr>
            <w:tcW w:w="4536" w:type="dxa"/>
          </w:tcPr>
          <w:p w14:paraId="0A27A163" w14:textId="77777777" w:rsidR="002A716A" w:rsidRPr="0052184B" w:rsidRDefault="002A716A" w:rsidP="002A716A">
            <w:pPr>
              <w:jc w:val="both"/>
              <w:rPr>
                <w:rFonts w:ascii="Calibri" w:eastAsia="SimSun" w:hAnsi="Calibri" w:cs="Calibri"/>
                <w:noProof w:val="0"/>
                <w:sz w:val="22"/>
                <w:szCs w:val="22"/>
                <w:lang w:val="fr-FR"/>
              </w:rPr>
            </w:pPr>
            <w:r w:rsidRPr="0052184B">
              <w:rPr>
                <w:rFonts w:ascii="Calibri" w:eastAsia="SimSun" w:hAnsi="Calibri" w:cs="Calibri"/>
                <w:noProof w:val="0"/>
                <w:sz w:val="22"/>
                <w:szCs w:val="22"/>
                <w:lang w:val="fr-FR"/>
              </w:rPr>
              <w:t>Avizat,</w:t>
            </w:r>
          </w:p>
          <w:p w14:paraId="2D6704A5" w14:textId="77777777" w:rsidR="002A716A" w:rsidRPr="0052184B" w:rsidRDefault="002A716A" w:rsidP="002A716A">
            <w:pPr>
              <w:jc w:val="both"/>
              <w:rPr>
                <w:rFonts w:ascii="Calibri" w:eastAsia="SimSun" w:hAnsi="Calibri" w:cs="Calibri"/>
                <w:noProof w:val="0"/>
                <w:sz w:val="22"/>
                <w:szCs w:val="22"/>
                <w:lang w:val="en-US"/>
              </w:rPr>
            </w:pPr>
            <w:r w:rsidRPr="0052184B">
              <w:rPr>
                <w:rFonts w:ascii="Calibri" w:eastAsia="SimSun" w:hAnsi="Calibri" w:cs="Calibri"/>
                <w:noProof w:val="0"/>
                <w:sz w:val="22"/>
                <w:szCs w:val="22"/>
                <w:lang w:val="fr-FR"/>
              </w:rPr>
              <w:t>Director DAF/</w:t>
            </w:r>
            <w:r w:rsidRPr="0052184B">
              <w:rPr>
                <w:rFonts w:ascii="Calibri" w:eastAsia="SimSun" w:hAnsi="Calibri" w:cs="Calibri"/>
                <w:noProof w:val="0"/>
                <w:sz w:val="22"/>
                <w:szCs w:val="22"/>
                <w:lang w:val="en-US"/>
              </w:rPr>
              <w:t xml:space="preserve"> </w:t>
            </w:r>
          </w:p>
          <w:p w14:paraId="6429F1D3" w14:textId="77777777" w:rsidR="002A716A" w:rsidRPr="0052184B" w:rsidRDefault="002A716A" w:rsidP="002A716A">
            <w:pPr>
              <w:jc w:val="both"/>
              <w:rPr>
                <w:rFonts w:ascii="Calibri" w:eastAsia="SimSun" w:hAnsi="Calibri" w:cs="Calibri"/>
                <w:noProof w:val="0"/>
                <w:sz w:val="22"/>
                <w:szCs w:val="22"/>
                <w:lang w:val="fr-FR"/>
              </w:rPr>
            </w:pPr>
            <w:r w:rsidRPr="0052184B">
              <w:rPr>
                <w:rFonts w:ascii="Calibri" w:eastAsia="SimSun" w:hAnsi="Calibri" w:cs="Calibri"/>
                <w:noProof w:val="0"/>
                <w:sz w:val="22"/>
                <w:szCs w:val="22"/>
                <w:lang w:val="fr-FR"/>
              </w:rPr>
              <w:t>Director DIBA/</w:t>
            </w:r>
          </w:p>
          <w:p w14:paraId="382F1B39" w14:textId="77777777" w:rsidR="002A716A" w:rsidRPr="0052184B" w:rsidRDefault="002A716A" w:rsidP="002A716A">
            <w:pPr>
              <w:jc w:val="both"/>
              <w:rPr>
                <w:rFonts w:ascii="Calibri" w:eastAsia="SimSun" w:hAnsi="Calibri" w:cs="Calibri"/>
                <w:noProof w:val="0"/>
                <w:sz w:val="22"/>
                <w:szCs w:val="22"/>
              </w:rPr>
            </w:pPr>
            <w:r w:rsidRPr="0052184B">
              <w:rPr>
                <w:rFonts w:ascii="Calibri" w:eastAsia="SimSun" w:hAnsi="Calibri" w:cs="Calibri"/>
                <w:noProof w:val="0"/>
                <w:sz w:val="22"/>
                <w:szCs w:val="22"/>
              </w:rPr>
              <w:t>Director DATLIN</w:t>
            </w:r>
          </w:p>
          <w:p w14:paraId="02341EF2" w14:textId="77777777" w:rsidR="002A716A" w:rsidRPr="0052184B" w:rsidRDefault="002A716A" w:rsidP="002A716A">
            <w:pPr>
              <w:rPr>
                <w:rFonts w:ascii="Calibri" w:eastAsia="SimSun" w:hAnsi="Calibri" w:cs="Calibri"/>
                <w:noProof w:val="0"/>
                <w:sz w:val="22"/>
                <w:szCs w:val="22"/>
                <w:lang w:val="pt-BR"/>
              </w:rPr>
            </w:pPr>
            <w:r w:rsidRPr="0052184B">
              <w:rPr>
                <w:rFonts w:ascii="Calibri" w:eastAsia="SimSun" w:hAnsi="Calibri" w:cs="Calibri"/>
                <w:noProof w:val="0"/>
                <w:sz w:val="22"/>
                <w:szCs w:val="22"/>
                <w:lang w:val="pt-BR"/>
              </w:rPr>
              <w:t>Nume si prenume: ........................</w:t>
            </w:r>
          </w:p>
          <w:p w14:paraId="2493D719" w14:textId="77777777" w:rsidR="002A716A" w:rsidRPr="0052184B" w:rsidRDefault="002A716A" w:rsidP="002A716A">
            <w:pPr>
              <w:rPr>
                <w:rFonts w:ascii="Calibri" w:eastAsia="SimSun" w:hAnsi="Calibri" w:cs="Calibri"/>
                <w:noProof w:val="0"/>
                <w:sz w:val="22"/>
                <w:szCs w:val="22"/>
                <w:lang w:val="pt-BR"/>
              </w:rPr>
            </w:pPr>
            <w:r w:rsidRPr="0052184B">
              <w:rPr>
                <w:rFonts w:ascii="Calibri" w:eastAsia="SimSun" w:hAnsi="Calibri" w:cs="Calibri"/>
                <w:noProof w:val="0"/>
                <w:sz w:val="22"/>
                <w:szCs w:val="22"/>
                <w:lang w:val="pt-BR"/>
              </w:rPr>
              <w:t>Semnatura: ...................................</w:t>
            </w:r>
          </w:p>
          <w:p w14:paraId="0F1122D4" w14:textId="4AF8F451" w:rsidR="00731400" w:rsidRPr="0052184B" w:rsidRDefault="002A716A" w:rsidP="00731400">
            <w:pPr>
              <w:rPr>
                <w:rFonts w:asciiTheme="minorHAnsi" w:eastAsia="Times New Roman" w:hAnsiTheme="minorHAnsi" w:cstheme="minorHAnsi"/>
                <w:sz w:val="22"/>
                <w:szCs w:val="22"/>
                <w:lang w:val="pt-BR"/>
              </w:rPr>
            </w:pPr>
            <w:r w:rsidRPr="0052184B">
              <w:rPr>
                <w:rFonts w:ascii="Calibri" w:eastAsia="SimSun" w:hAnsi="Calibri" w:cs="Calibri"/>
                <w:noProof w:val="0"/>
                <w:sz w:val="22"/>
                <w:szCs w:val="22"/>
                <w:lang w:val="pt-BR"/>
              </w:rPr>
              <w:t>Data: .</w:t>
            </w:r>
            <w:r w:rsidRPr="0052184B">
              <w:rPr>
                <w:rFonts w:ascii="Calibri" w:eastAsia="SimSun" w:hAnsi="Calibri" w:cs="Calibri"/>
                <w:i/>
                <w:noProof w:val="0"/>
                <w:sz w:val="22"/>
                <w:szCs w:val="22"/>
              </w:rPr>
              <w:t xml:space="preserve"> …./…../20</w:t>
            </w:r>
            <w:r w:rsidR="00731400" w:rsidRPr="0052184B">
              <w:rPr>
                <w:rFonts w:asciiTheme="minorHAnsi" w:eastAsia="Times New Roman" w:hAnsiTheme="minorHAnsi" w:cstheme="minorHAnsi"/>
                <w:sz w:val="22"/>
                <w:szCs w:val="22"/>
                <w:lang w:val="pt-BR"/>
              </w:rPr>
              <w:t xml:space="preserve">  </w:t>
            </w:r>
            <w:r w:rsidR="00731400" w:rsidRPr="0052184B">
              <w:rPr>
                <w:rFonts w:asciiTheme="minorHAnsi" w:eastAsia="Times New Roman" w:hAnsiTheme="minorHAnsi" w:cstheme="minorHAnsi"/>
                <w:sz w:val="22"/>
                <w:szCs w:val="22"/>
                <w:lang w:val="it-IT"/>
              </w:rPr>
              <w:tab/>
            </w:r>
            <w:r w:rsidR="00731400" w:rsidRPr="0052184B">
              <w:rPr>
                <w:rFonts w:asciiTheme="minorHAnsi" w:eastAsia="Times New Roman" w:hAnsiTheme="minorHAnsi" w:cstheme="minorHAnsi"/>
                <w:sz w:val="22"/>
                <w:szCs w:val="22"/>
                <w:lang w:val="it-IT"/>
              </w:rPr>
              <w:tab/>
              <w:t xml:space="preserve">                         </w:t>
            </w:r>
          </w:p>
          <w:p w14:paraId="1F71DD35" w14:textId="77777777" w:rsidR="00731400" w:rsidRPr="0052184B" w:rsidRDefault="00731400" w:rsidP="00731400">
            <w:pPr>
              <w:jc w:val="both"/>
              <w:rPr>
                <w:rFonts w:asciiTheme="minorHAnsi" w:eastAsia="Times New Roman" w:hAnsiTheme="minorHAnsi" w:cstheme="minorHAnsi"/>
                <w:sz w:val="22"/>
                <w:szCs w:val="22"/>
                <w:lang w:val="fr-FR"/>
              </w:rPr>
            </w:pPr>
          </w:p>
        </w:tc>
      </w:tr>
      <w:tr w:rsidR="00731400" w:rsidRPr="0052184B" w14:paraId="1D5E242F" w14:textId="77777777" w:rsidTr="00D96F9C">
        <w:tc>
          <w:tcPr>
            <w:tcW w:w="4536" w:type="dxa"/>
          </w:tcPr>
          <w:p w14:paraId="145A1713" w14:textId="77777777" w:rsidR="002A716A" w:rsidRPr="0052184B" w:rsidRDefault="002A716A" w:rsidP="002A716A">
            <w:pPr>
              <w:rPr>
                <w:rFonts w:ascii="Calibri" w:eastAsia="SimSun" w:hAnsi="Calibri" w:cs="Calibri"/>
                <w:noProof w:val="0"/>
                <w:sz w:val="22"/>
                <w:szCs w:val="22"/>
                <w:lang w:val="pt-BR"/>
              </w:rPr>
            </w:pPr>
            <w:r w:rsidRPr="0052184B">
              <w:rPr>
                <w:rFonts w:ascii="Calibri" w:eastAsia="SimSun" w:hAnsi="Calibri" w:cs="Calibri"/>
                <w:noProof w:val="0"/>
                <w:sz w:val="22"/>
                <w:szCs w:val="22"/>
              </w:rPr>
              <w:t>Î</w:t>
            </w:r>
            <w:r w:rsidRPr="0052184B">
              <w:rPr>
                <w:rFonts w:ascii="Calibri" w:eastAsia="SimSun" w:hAnsi="Calibri" w:cs="Calibri"/>
                <w:noProof w:val="0"/>
                <w:sz w:val="22"/>
                <w:szCs w:val="22"/>
                <w:lang w:val="pt-BR"/>
              </w:rPr>
              <w:t>ntocmit Şef SAFPD/SIBA/SLINA- CRFIR</w:t>
            </w:r>
          </w:p>
          <w:p w14:paraId="5F33EC52" w14:textId="77777777" w:rsidR="002A716A" w:rsidRPr="0052184B" w:rsidRDefault="002A716A" w:rsidP="002A716A">
            <w:pPr>
              <w:rPr>
                <w:rFonts w:ascii="Calibri" w:eastAsia="SimSun" w:hAnsi="Calibri" w:cs="Calibri"/>
                <w:noProof w:val="0"/>
                <w:sz w:val="22"/>
                <w:szCs w:val="22"/>
                <w:lang w:val="pt-BR"/>
              </w:rPr>
            </w:pPr>
            <w:r w:rsidRPr="0052184B">
              <w:rPr>
                <w:rFonts w:ascii="Calibri" w:eastAsia="SimSun" w:hAnsi="Calibri" w:cs="Calibri"/>
                <w:noProof w:val="0"/>
                <w:sz w:val="22"/>
                <w:szCs w:val="22"/>
                <w:lang w:val="pt-BR"/>
              </w:rPr>
              <w:t>Nume si prenume: ........................</w:t>
            </w:r>
          </w:p>
          <w:p w14:paraId="65FDFD5F" w14:textId="77777777" w:rsidR="002A716A" w:rsidRPr="0052184B" w:rsidRDefault="002A716A" w:rsidP="002A716A">
            <w:pPr>
              <w:rPr>
                <w:rFonts w:ascii="Calibri" w:eastAsia="SimSun" w:hAnsi="Calibri" w:cs="Calibri"/>
                <w:noProof w:val="0"/>
                <w:sz w:val="22"/>
                <w:szCs w:val="22"/>
                <w:lang w:val="pt-BR"/>
              </w:rPr>
            </w:pPr>
            <w:r w:rsidRPr="0052184B">
              <w:rPr>
                <w:rFonts w:ascii="Calibri" w:eastAsia="SimSun" w:hAnsi="Calibri" w:cs="Calibri"/>
                <w:noProof w:val="0"/>
                <w:sz w:val="22"/>
                <w:szCs w:val="22"/>
                <w:lang w:val="pt-BR"/>
              </w:rPr>
              <w:t>Semnatura: ...................................</w:t>
            </w:r>
          </w:p>
          <w:p w14:paraId="29F0FE2C" w14:textId="5BEE21D1" w:rsidR="00731400" w:rsidRPr="0052184B" w:rsidRDefault="002A716A" w:rsidP="002A716A">
            <w:pPr>
              <w:rPr>
                <w:rFonts w:asciiTheme="minorHAnsi" w:eastAsia="Times New Roman" w:hAnsiTheme="minorHAnsi" w:cstheme="minorHAnsi"/>
                <w:sz w:val="22"/>
                <w:szCs w:val="22"/>
                <w:lang w:val="pt-BR"/>
              </w:rPr>
            </w:pPr>
            <w:r w:rsidRPr="0052184B">
              <w:rPr>
                <w:rFonts w:ascii="Calibri" w:eastAsia="SimSun" w:hAnsi="Calibri" w:cs="Calibri"/>
                <w:noProof w:val="0"/>
                <w:sz w:val="22"/>
                <w:szCs w:val="22"/>
                <w:lang w:val="pt-BR"/>
              </w:rPr>
              <w:t>Data: .</w:t>
            </w:r>
            <w:r w:rsidRPr="0052184B">
              <w:rPr>
                <w:rFonts w:ascii="Calibri" w:eastAsia="SimSun" w:hAnsi="Calibri" w:cs="Calibri"/>
                <w:i/>
                <w:noProof w:val="0"/>
                <w:sz w:val="22"/>
                <w:szCs w:val="22"/>
              </w:rPr>
              <w:t xml:space="preserve"> …./…../20</w:t>
            </w:r>
          </w:p>
          <w:p w14:paraId="1D53950F" w14:textId="77777777" w:rsidR="00731400" w:rsidRPr="0052184B" w:rsidRDefault="00731400" w:rsidP="00731400">
            <w:pPr>
              <w:rPr>
                <w:rFonts w:asciiTheme="minorHAnsi" w:eastAsia="Times New Roman" w:hAnsiTheme="minorHAnsi" w:cstheme="minorHAnsi"/>
                <w:sz w:val="22"/>
                <w:szCs w:val="22"/>
                <w:lang w:val="pt-BR"/>
              </w:rPr>
            </w:pPr>
            <w:r w:rsidRPr="0052184B">
              <w:rPr>
                <w:rFonts w:asciiTheme="minorHAnsi" w:eastAsia="Times New Roman" w:hAnsiTheme="minorHAnsi" w:cstheme="minorHAnsi"/>
                <w:sz w:val="22"/>
                <w:szCs w:val="22"/>
              </w:rPr>
              <w:tab/>
            </w:r>
            <w:r w:rsidRPr="0052184B">
              <w:rPr>
                <w:rFonts w:asciiTheme="minorHAnsi" w:eastAsia="Times New Roman" w:hAnsiTheme="minorHAnsi" w:cstheme="minorHAnsi"/>
                <w:sz w:val="22"/>
                <w:szCs w:val="22"/>
                <w:lang w:val="pt-BR"/>
              </w:rPr>
              <w:t xml:space="preserve">  </w:t>
            </w:r>
            <w:r w:rsidRPr="0052184B">
              <w:rPr>
                <w:rFonts w:asciiTheme="minorHAnsi" w:eastAsia="Times New Roman" w:hAnsiTheme="minorHAnsi" w:cstheme="minorHAnsi"/>
                <w:sz w:val="22"/>
                <w:szCs w:val="22"/>
                <w:lang w:val="it-IT"/>
              </w:rPr>
              <w:tab/>
            </w:r>
            <w:r w:rsidRPr="0052184B">
              <w:rPr>
                <w:rFonts w:asciiTheme="minorHAnsi" w:eastAsia="Times New Roman" w:hAnsiTheme="minorHAnsi" w:cstheme="minorHAnsi"/>
                <w:sz w:val="22"/>
                <w:szCs w:val="22"/>
                <w:lang w:val="it-IT"/>
              </w:rPr>
              <w:tab/>
              <w:t xml:space="preserve">                         </w:t>
            </w:r>
          </w:p>
          <w:p w14:paraId="2A8A2755" w14:textId="77777777" w:rsidR="00731400" w:rsidRPr="0052184B" w:rsidRDefault="00731400" w:rsidP="00731400">
            <w:pPr>
              <w:jc w:val="both"/>
              <w:rPr>
                <w:rFonts w:asciiTheme="minorHAnsi" w:eastAsia="Times New Roman" w:hAnsiTheme="minorHAnsi" w:cstheme="minorHAnsi"/>
                <w:sz w:val="22"/>
                <w:szCs w:val="22"/>
                <w:lang w:val="fr-FR"/>
              </w:rPr>
            </w:pPr>
          </w:p>
        </w:tc>
        <w:tc>
          <w:tcPr>
            <w:tcW w:w="4536" w:type="dxa"/>
          </w:tcPr>
          <w:p w14:paraId="49ECD2C1" w14:textId="6D7956CB" w:rsidR="00731400" w:rsidRPr="0052184B" w:rsidRDefault="00731400" w:rsidP="000C0130">
            <w:pPr>
              <w:jc w:val="both"/>
              <w:rPr>
                <w:rFonts w:asciiTheme="minorHAnsi" w:eastAsia="Times New Roman" w:hAnsiTheme="minorHAnsi" w:cstheme="minorHAnsi"/>
                <w:sz w:val="22"/>
                <w:szCs w:val="22"/>
                <w:lang w:val="fr-FR"/>
              </w:rPr>
            </w:pPr>
          </w:p>
        </w:tc>
      </w:tr>
    </w:tbl>
    <w:p w14:paraId="3DAF31DC" w14:textId="77777777" w:rsidR="00D96F9C" w:rsidRPr="0052184B" w:rsidRDefault="00D96F9C" w:rsidP="00926BB8">
      <w:pPr>
        <w:spacing w:after="120"/>
        <w:jc w:val="both"/>
        <w:rPr>
          <w:rFonts w:ascii="Calibri" w:eastAsia="Times New Roman" w:hAnsi="Calibri" w:cs="Calibri"/>
          <w:noProof w:val="0"/>
          <w:sz w:val="22"/>
          <w:szCs w:val="22"/>
        </w:rPr>
      </w:pPr>
      <w:r w:rsidRPr="0052184B">
        <w:rPr>
          <w:rFonts w:ascii="Calibri" w:eastAsia="Times New Roman" w:hAnsi="Calibri" w:cs="Calibri"/>
          <w:noProof w:val="0"/>
          <w:sz w:val="22"/>
          <w:szCs w:val="22"/>
        </w:rPr>
        <w:t>**doar pentru aprobarea</w:t>
      </w:r>
      <w:r w:rsidRPr="0052184B">
        <w:rPr>
          <w:rFonts w:eastAsia="Times New Roman"/>
          <w:noProof w:val="0"/>
        </w:rPr>
        <w:t xml:space="preserve"> </w:t>
      </w:r>
      <w:r w:rsidRPr="0052184B">
        <w:rPr>
          <w:rFonts w:ascii="Calibri" w:eastAsia="Times New Roman" w:hAnsi="Calibri" w:cs="Calibri"/>
          <w:noProof w:val="0"/>
          <w:sz w:val="22"/>
          <w:szCs w:val="22"/>
        </w:rPr>
        <w:t>privind transferarea sarcinilor de la SAFPD/SIBA/SLINA -CRFIR la SAFPD/SLINA- OJFIR</w:t>
      </w:r>
    </w:p>
    <w:p w14:paraId="05189600" w14:textId="77777777" w:rsidR="00D96F9C" w:rsidRPr="00D96F9C" w:rsidRDefault="00D96F9C" w:rsidP="00926BB8">
      <w:pPr>
        <w:spacing w:after="120"/>
        <w:jc w:val="both"/>
        <w:rPr>
          <w:rFonts w:ascii="Calibri" w:eastAsia="Times New Roman" w:hAnsi="Calibri" w:cs="Calibri"/>
          <w:noProof w:val="0"/>
          <w:sz w:val="22"/>
          <w:szCs w:val="22"/>
        </w:rPr>
      </w:pPr>
      <w:r w:rsidRPr="0052184B">
        <w:rPr>
          <w:rFonts w:ascii="Calibri" w:eastAsia="Times New Roman" w:hAnsi="Calibri" w:cs="Calibri"/>
          <w:noProof w:val="0"/>
          <w:sz w:val="22"/>
          <w:szCs w:val="22"/>
        </w:rPr>
        <w:t>***</w:t>
      </w:r>
      <w:r w:rsidRPr="0052184B">
        <w:rPr>
          <w:rFonts w:eastAsia="Times New Roman"/>
          <w:noProof w:val="0"/>
        </w:rPr>
        <w:t xml:space="preserve"> </w:t>
      </w:r>
      <w:r w:rsidRPr="0052184B">
        <w:rPr>
          <w:rFonts w:ascii="Calibri" w:eastAsia="Times New Roman" w:hAnsi="Calibri" w:cs="Calibri"/>
          <w:noProof w:val="0"/>
          <w:sz w:val="22"/>
          <w:szCs w:val="22"/>
        </w:rPr>
        <w:t>doar pentru aprobarea privind transferarea sarcinilor</w:t>
      </w:r>
      <w:r w:rsidRPr="0052184B">
        <w:rPr>
          <w:rFonts w:eastAsia="Times New Roman"/>
          <w:noProof w:val="0"/>
        </w:rPr>
        <w:t xml:space="preserve"> </w:t>
      </w:r>
      <w:r w:rsidRPr="0052184B">
        <w:rPr>
          <w:rFonts w:ascii="Calibri" w:eastAsia="Times New Roman" w:hAnsi="Calibri" w:cs="Calibri"/>
          <w:noProof w:val="0"/>
          <w:sz w:val="22"/>
          <w:szCs w:val="22"/>
        </w:rPr>
        <w:t>între Oficiile Județene  care aparțin de același CRFIR</w:t>
      </w:r>
    </w:p>
    <w:p w14:paraId="3F9EF265" w14:textId="77777777" w:rsidR="0023255A" w:rsidRPr="008454EE" w:rsidRDefault="0023255A" w:rsidP="00647C2F">
      <w:pPr>
        <w:rPr>
          <w:b/>
          <w:sz w:val="22"/>
          <w:szCs w:val="22"/>
          <w:lang w:val="pt-BR"/>
        </w:rPr>
      </w:pPr>
    </w:p>
    <w:p w14:paraId="4FC5E5EE" w14:textId="77777777" w:rsidR="0023255A" w:rsidRPr="008454EE" w:rsidRDefault="0023255A" w:rsidP="00647C2F">
      <w:pPr>
        <w:rPr>
          <w:b/>
          <w:sz w:val="22"/>
          <w:szCs w:val="22"/>
          <w:lang w:val="pt-BR"/>
        </w:rPr>
      </w:pPr>
    </w:p>
    <w:p w14:paraId="3F390BCD" w14:textId="77777777" w:rsidR="00B04C6C" w:rsidRPr="008454EE" w:rsidRDefault="00B04C6C" w:rsidP="00647C2F">
      <w:pPr>
        <w:rPr>
          <w:rFonts w:asciiTheme="minorHAnsi" w:hAnsiTheme="minorHAnsi" w:cs="Calibri"/>
          <w:b/>
          <w:sz w:val="22"/>
          <w:szCs w:val="22"/>
        </w:rPr>
      </w:pPr>
      <w:r w:rsidRPr="008454EE">
        <w:rPr>
          <w:rFonts w:asciiTheme="minorHAnsi" w:hAnsiTheme="minorHAnsi" w:cs="Calibri"/>
          <w:b/>
          <w:sz w:val="22"/>
          <w:szCs w:val="22"/>
          <w:lang w:val="pt-BR"/>
        </w:rPr>
        <w:t>Formularul AP 2.1</w:t>
      </w:r>
    </w:p>
    <w:p w14:paraId="0A868747" w14:textId="77777777" w:rsidR="00B04C6C" w:rsidRPr="008454EE" w:rsidRDefault="00B04C6C" w:rsidP="00647C2F">
      <w:pPr>
        <w:jc w:val="both"/>
        <w:rPr>
          <w:rFonts w:asciiTheme="minorHAnsi" w:hAnsiTheme="minorHAnsi" w:cs="Calibri"/>
          <w:b/>
          <w:bCs/>
          <w:sz w:val="22"/>
          <w:szCs w:val="22"/>
        </w:rPr>
      </w:pPr>
    </w:p>
    <w:p w14:paraId="66005887" w14:textId="77777777" w:rsidR="00B04C6C" w:rsidRPr="007F7B8C" w:rsidRDefault="00B04C6C" w:rsidP="00647C2F">
      <w:pPr>
        <w:jc w:val="right"/>
        <w:rPr>
          <w:rFonts w:asciiTheme="minorHAnsi" w:hAnsiTheme="minorHAnsi" w:cs="Calibri"/>
          <w:b/>
          <w:sz w:val="22"/>
          <w:szCs w:val="22"/>
        </w:rPr>
      </w:pPr>
      <w:r w:rsidRPr="008454EE">
        <w:rPr>
          <w:rFonts w:asciiTheme="minorHAnsi" w:hAnsiTheme="minorHAnsi" w:cs="Calibri"/>
          <w:b/>
          <w:sz w:val="22"/>
          <w:szCs w:val="22"/>
        </w:rPr>
        <w:t xml:space="preserve">                 </w:t>
      </w:r>
      <w:r w:rsidRPr="007F7B8C">
        <w:rPr>
          <w:rFonts w:asciiTheme="minorHAnsi" w:hAnsiTheme="minorHAnsi" w:cs="Calibri"/>
          <w:b/>
          <w:sz w:val="22"/>
          <w:szCs w:val="22"/>
        </w:rPr>
        <w:t>Se aproba</w:t>
      </w:r>
    </w:p>
    <w:p w14:paraId="258D0455" w14:textId="77777777" w:rsidR="00AE29D3" w:rsidRPr="000655AF" w:rsidRDefault="00AE29D3" w:rsidP="00AE29D3">
      <w:pPr>
        <w:ind w:left="720"/>
        <w:jc w:val="right"/>
        <w:rPr>
          <w:rFonts w:asciiTheme="minorHAnsi" w:eastAsia="Times New Roman" w:hAnsiTheme="minorHAnsi" w:cs="Calibri"/>
          <w:b/>
          <w:sz w:val="22"/>
          <w:szCs w:val="22"/>
        </w:rPr>
      </w:pPr>
      <w:r w:rsidRPr="000655AF">
        <w:rPr>
          <w:rFonts w:asciiTheme="minorHAnsi" w:eastAsia="Times New Roman" w:hAnsiTheme="minorHAnsi" w:cs="Calibri"/>
          <w:b/>
          <w:sz w:val="22"/>
          <w:szCs w:val="22"/>
        </w:rPr>
        <w:t>Director General Adjunct Active Fizice și Plăți Directe/</w:t>
      </w:r>
    </w:p>
    <w:p w14:paraId="2DEBED0C" w14:textId="77777777" w:rsidR="00AE29D3" w:rsidRPr="000655AF" w:rsidRDefault="00AE29D3" w:rsidP="00AE29D3">
      <w:pPr>
        <w:ind w:left="720"/>
        <w:jc w:val="right"/>
        <w:rPr>
          <w:rFonts w:asciiTheme="minorHAnsi" w:eastAsia="Times New Roman" w:hAnsiTheme="minorHAnsi" w:cs="Calibri"/>
          <w:b/>
          <w:sz w:val="22"/>
          <w:szCs w:val="22"/>
        </w:rPr>
      </w:pPr>
      <w:r w:rsidRPr="000655AF">
        <w:rPr>
          <w:rFonts w:asciiTheme="minorHAnsi" w:eastAsia="Times New Roman" w:hAnsiTheme="minorHAnsi" w:cs="Calibri"/>
          <w:b/>
          <w:sz w:val="22"/>
          <w:szCs w:val="22"/>
        </w:rPr>
        <w:t>Director General Adjunct Infrastructură LEADER și Investiții Non-agricole</w:t>
      </w:r>
    </w:p>
    <w:p w14:paraId="5F67E043" w14:textId="77777777" w:rsidR="00B04C6C" w:rsidRPr="008454EE" w:rsidRDefault="00B04C6C" w:rsidP="00647C2F">
      <w:pPr>
        <w:jc w:val="right"/>
        <w:rPr>
          <w:rFonts w:asciiTheme="minorHAnsi" w:hAnsiTheme="minorHAnsi" w:cs="Calibri"/>
          <w:b/>
          <w:sz w:val="22"/>
          <w:szCs w:val="22"/>
        </w:rPr>
      </w:pPr>
      <w:r w:rsidRPr="008454EE">
        <w:rPr>
          <w:rFonts w:asciiTheme="minorHAnsi" w:hAnsiTheme="minorHAnsi" w:cs="Calibri"/>
          <w:b/>
          <w:sz w:val="22"/>
          <w:szCs w:val="22"/>
        </w:rPr>
        <w:t>……………………</w:t>
      </w:r>
    </w:p>
    <w:p w14:paraId="2F135497" w14:textId="77777777" w:rsidR="00B04C6C" w:rsidRPr="008454EE" w:rsidRDefault="00B04C6C" w:rsidP="00647C2F">
      <w:pPr>
        <w:rPr>
          <w:rFonts w:asciiTheme="minorHAnsi" w:hAnsiTheme="minorHAnsi" w:cs="Calibri"/>
          <w:b/>
          <w:sz w:val="22"/>
          <w:szCs w:val="22"/>
        </w:rPr>
      </w:pPr>
    </w:p>
    <w:p w14:paraId="13A0EE10" w14:textId="77777777" w:rsidR="00B04C6C" w:rsidRPr="008454EE" w:rsidRDefault="00B04C6C" w:rsidP="00647C2F">
      <w:pPr>
        <w:jc w:val="center"/>
        <w:rPr>
          <w:rFonts w:asciiTheme="minorHAnsi" w:hAnsiTheme="minorHAnsi" w:cs="Calibri"/>
          <w:b/>
          <w:sz w:val="22"/>
          <w:szCs w:val="22"/>
        </w:rPr>
      </w:pPr>
      <w:r w:rsidRPr="008454EE">
        <w:rPr>
          <w:rFonts w:asciiTheme="minorHAnsi" w:hAnsiTheme="minorHAnsi" w:cs="Calibri"/>
          <w:b/>
          <w:sz w:val="22"/>
          <w:szCs w:val="22"/>
        </w:rPr>
        <w:t>CENTRALIZATORUL DOSARELOR CERERILOR DE PLATA INCLUSE IN ESANTIONUL DE CONTROL LA FATA LOCULUI</w:t>
      </w:r>
    </w:p>
    <w:p w14:paraId="1FD9A10C" w14:textId="77777777" w:rsidR="00B04C6C" w:rsidRPr="008454EE" w:rsidRDefault="00B04C6C" w:rsidP="00647C2F">
      <w:pPr>
        <w:jc w:val="center"/>
        <w:rPr>
          <w:rFonts w:asciiTheme="minorHAnsi" w:hAnsiTheme="minorHAnsi" w:cs="Calibri"/>
          <w:b/>
          <w:sz w:val="22"/>
          <w:szCs w:val="22"/>
        </w:rPr>
      </w:pPr>
    </w:p>
    <w:p w14:paraId="7B041CE7" w14:textId="0AD18B0F" w:rsidR="00B04C6C" w:rsidRPr="008454EE" w:rsidRDefault="00B04C6C" w:rsidP="00647C2F">
      <w:pPr>
        <w:ind w:left="360"/>
        <w:jc w:val="both"/>
        <w:rPr>
          <w:rFonts w:asciiTheme="minorHAnsi" w:hAnsiTheme="minorHAnsi" w:cs="Calibri"/>
          <w:b/>
          <w:sz w:val="22"/>
          <w:szCs w:val="22"/>
        </w:rPr>
      </w:pPr>
      <w:r w:rsidRPr="008454EE">
        <w:rPr>
          <w:rFonts w:asciiTheme="minorHAnsi" w:hAnsiTheme="minorHAnsi" w:cs="Calibri"/>
          <w:b/>
          <w:sz w:val="22"/>
          <w:szCs w:val="22"/>
        </w:rPr>
        <w:t xml:space="preserve">DAF/ </w:t>
      </w:r>
      <w:r w:rsidRPr="008454EE">
        <w:rPr>
          <w:rFonts w:asciiTheme="minorHAnsi" w:hAnsiTheme="minorHAnsi" w:cs="Calibri"/>
          <w:b/>
          <w:sz w:val="22"/>
          <w:szCs w:val="22"/>
          <w:lang w:eastAsia="ja-JP"/>
        </w:rPr>
        <w:t xml:space="preserve">DPDIF/ </w:t>
      </w:r>
      <w:r w:rsidRPr="008454EE">
        <w:rPr>
          <w:rFonts w:asciiTheme="minorHAnsi" w:hAnsiTheme="minorHAnsi" w:cs="Calibri"/>
          <w:b/>
          <w:sz w:val="22"/>
          <w:szCs w:val="22"/>
        </w:rPr>
        <w:t>DIBA/ DAT</w:t>
      </w:r>
      <w:r w:rsidR="009F72EE">
        <w:rPr>
          <w:rFonts w:asciiTheme="minorHAnsi" w:hAnsiTheme="minorHAnsi" w:cs="Calibri"/>
          <w:b/>
          <w:sz w:val="22"/>
          <w:szCs w:val="22"/>
        </w:rPr>
        <w:t>L</w:t>
      </w:r>
      <w:r w:rsidRPr="008454EE">
        <w:rPr>
          <w:rFonts w:asciiTheme="minorHAnsi" w:hAnsiTheme="minorHAnsi" w:cs="Calibri"/>
          <w:b/>
          <w:sz w:val="22"/>
          <w:szCs w:val="22"/>
        </w:rPr>
        <w:t>IN</w:t>
      </w:r>
      <w:r w:rsidR="00C429DA" w:rsidRPr="008454EE">
        <w:rPr>
          <w:rFonts w:asciiTheme="minorHAnsi" w:hAnsiTheme="minorHAnsi" w:cs="Calibri"/>
          <w:b/>
          <w:sz w:val="22"/>
          <w:szCs w:val="22"/>
        </w:rPr>
        <w:t>/ SL</w:t>
      </w:r>
      <w:r w:rsidR="009F72EE">
        <w:rPr>
          <w:rFonts w:asciiTheme="minorHAnsi" w:hAnsiTheme="minorHAnsi" w:cs="Calibri"/>
          <w:b/>
          <w:sz w:val="22"/>
          <w:szCs w:val="22"/>
        </w:rPr>
        <w:t>IS</w:t>
      </w:r>
    </w:p>
    <w:p w14:paraId="67D5B80F" w14:textId="77777777" w:rsidR="00B04C6C" w:rsidRPr="008454EE" w:rsidRDefault="00B04C6C" w:rsidP="00647C2F">
      <w:pPr>
        <w:ind w:left="360"/>
        <w:jc w:val="both"/>
        <w:rPr>
          <w:rFonts w:asciiTheme="minorHAnsi" w:hAnsiTheme="minorHAnsi" w:cs="Calibri"/>
          <w:b/>
          <w:sz w:val="22"/>
          <w:szCs w:val="22"/>
        </w:rPr>
      </w:pPr>
    </w:p>
    <w:p w14:paraId="0D031841" w14:textId="77777777" w:rsidR="00B04C6C" w:rsidRPr="008454EE" w:rsidRDefault="00B04C6C" w:rsidP="00647C2F">
      <w:pPr>
        <w:ind w:left="360"/>
        <w:jc w:val="both"/>
        <w:rPr>
          <w:rFonts w:asciiTheme="minorHAnsi" w:hAnsiTheme="minorHAnsi" w:cs="Calibri"/>
          <w:b/>
          <w:sz w:val="22"/>
          <w:szCs w:val="22"/>
        </w:rPr>
      </w:pPr>
      <w:r w:rsidRPr="008454EE">
        <w:rPr>
          <w:rFonts w:asciiTheme="minorHAnsi" w:hAnsiTheme="minorHAnsi" w:cs="Calibri"/>
          <w:b/>
          <w:sz w:val="22"/>
          <w:szCs w:val="22"/>
        </w:rPr>
        <w:t>Stabilirea esantionului</w:t>
      </w:r>
    </w:p>
    <w:p w14:paraId="4AC6324E" w14:textId="77777777" w:rsidR="00B04C6C" w:rsidRPr="008454EE" w:rsidRDefault="00B04C6C" w:rsidP="00647C2F">
      <w:pPr>
        <w:ind w:left="360"/>
        <w:jc w:val="both"/>
        <w:rPr>
          <w:rFonts w:asciiTheme="minorHAnsi" w:hAnsiTheme="minorHAnsi" w:cs="Calibri"/>
          <w:b/>
          <w:sz w:val="22"/>
          <w:szCs w:val="22"/>
        </w:rPr>
      </w:pPr>
    </w:p>
    <w:p w14:paraId="3084B91F" w14:textId="77777777" w:rsidR="00B04C6C" w:rsidRPr="008454EE" w:rsidRDefault="00B04C6C" w:rsidP="00647C2F">
      <w:pPr>
        <w:ind w:left="360"/>
        <w:jc w:val="both"/>
        <w:rPr>
          <w:rFonts w:asciiTheme="minorHAnsi" w:hAnsiTheme="minorHAnsi" w:cs="Calibri"/>
          <w:sz w:val="22"/>
          <w:szCs w:val="22"/>
        </w:rPr>
      </w:pPr>
      <w:r w:rsidRPr="008454EE">
        <w:rPr>
          <w:rFonts w:asciiTheme="minorHAnsi" w:hAnsiTheme="minorHAnsi" w:cs="Calibri"/>
          <w:sz w:val="22"/>
          <w:szCs w:val="22"/>
        </w:rPr>
        <w:t>(se va mentiona modul de stabilire a esantionului, precum si lista Dosarelor Cererilor de Plata incluse in esantion)</w:t>
      </w:r>
    </w:p>
    <w:p w14:paraId="6EBEAB7B" w14:textId="77777777" w:rsidR="00B04C6C" w:rsidRPr="008454EE" w:rsidRDefault="00B04C6C" w:rsidP="00647C2F">
      <w:pPr>
        <w:ind w:left="360"/>
        <w:jc w:val="both"/>
        <w:rPr>
          <w:rFonts w:asciiTheme="minorHAnsi" w:hAnsiTheme="minorHAnsi" w:cs="Calibri"/>
          <w:sz w:val="22"/>
          <w:szCs w:val="22"/>
        </w:rPr>
      </w:pPr>
      <w:r w:rsidRPr="008454EE">
        <w:rPr>
          <w:rFonts w:asciiTheme="minorHAnsi" w:hAnsiTheme="minorHAnsi" w:cs="Calibri"/>
          <w:sz w:val="22"/>
          <w:szCs w:val="22"/>
        </w:rPr>
        <w:t>……………………………………………………………………………………………………………………………………………………………………………………………………………………………………………..</w:t>
      </w:r>
    </w:p>
    <w:p w14:paraId="23C589FE" w14:textId="77777777" w:rsidR="00B04C6C" w:rsidRPr="008454EE" w:rsidRDefault="00B04C6C" w:rsidP="00647C2F">
      <w:pPr>
        <w:jc w:val="right"/>
        <w:rPr>
          <w:rFonts w:asciiTheme="minorHAnsi" w:hAnsiTheme="minorHAnsi" w:cs="Calibri"/>
          <w:b/>
          <w:sz w:val="22"/>
          <w:szCs w:val="22"/>
        </w:rPr>
      </w:pP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677"/>
        <w:gridCol w:w="1642"/>
        <w:gridCol w:w="963"/>
        <w:gridCol w:w="1972"/>
        <w:gridCol w:w="1972"/>
      </w:tblGrid>
      <w:tr w:rsidR="00547E07" w:rsidRPr="008454EE" w14:paraId="171D2EC6" w14:textId="77777777" w:rsidTr="000655AF">
        <w:tc>
          <w:tcPr>
            <w:tcW w:w="466" w:type="pct"/>
            <w:shd w:val="clear" w:color="auto" w:fill="BFBFBF"/>
            <w:vAlign w:val="center"/>
          </w:tcPr>
          <w:p w14:paraId="6C4B95EF" w14:textId="77777777" w:rsidR="00547E07" w:rsidRPr="008454EE" w:rsidRDefault="00547E07" w:rsidP="00647C2F">
            <w:pPr>
              <w:widowControl w:val="0"/>
              <w:tabs>
                <w:tab w:val="num" w:pos="5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Nr crt</w:t>
            </w:r>
          </w:p>
        </w:tc>
        <w:tc>
          <w:tcPr>
            <w:tcW w:w="924" w:type="pct"/>
            <w:shd w:val="clear" w:color="auto" w:fill="BFBFBF"/>
            <w:vAlign w:val="center"/>
          </w:tcPr>
          <w:p w14:paraId="2AC3E8AA" w14:textId="77777777" w:rsidR="00547E07" w:rsidRPr="008454EE" w:rsidRDefault="00547E07" w:rsidP="00647C2F">
            <w:pPr>
              <w:widowControl w:val="0"/>
              <w:tabs>
                <w:tab w:val="num" w:pos="5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Măsura/ Submăsura</w:t>
            </w:r>
          </w:p>
        </w:tc>
        <w:tc>
          <w:tcPr>
            <w:tcW w:w="905" w:type="pct"/>
            <w:shd w:val="clear" w:color="auto" w:fill="BFBFBF"/>
          </w:tcPr>
          <w:p w14:paraId="38C17888" w14:textId="77777777" w:rsidR="00547E07" w:rsidRPr="008454EE" w:rsidRDefault="00547E07" w:rsidP="00647C2F">
            <w:pPr>
              <w:widowControl w:val="0"/>
              <w:tabs>
                <w:tab w:val="num" w:pos="5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Metoda de esantionare (Risc/ aleator*)</w:t>
            </w:r>
          </w:p>
        </w:tc>
        <w:tc>
          <w:tcPr>
            <w:tcW w:w="531" w:type="pct"/>
            <w:shd w:val="clear" w:color="auto" w:fill="BFBFBF"/>
            <w:vAlign w:val="center"/>
          </w:tcPr>
          <w:p w14:paraId="7139CAC7" w14:textId="77777777" w:rsidR="00547E07" w:rsidRPr="008454EE" w:rsidRDefault="00547E07" w:rsidP="00647C2F">
            <w:pPr>
              <w:widowControl w:val="0"/>
              <w:tabs>
                <w:tab w:val="num" w:pos="5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CRFIR</w:t>
            </w:r>
          </w:p>
        </w:tc>
        <w:tc>
          <w:tcPr>
            <w:tcW w:w="1087" w:type="pct"/>
            <w:shd w:val="clear" w:color="auto" w:fill="BFBFBF"/>
          </w:tcPr>
          <w:p w14:paraId="57819FCA" w14:textId="53FAC578" w:rsidR="00547E07" w:rsidRPr="008454EE" w:rsidRDefault="00547E07" w:rsidP="00647C2F">
            <w:pPr>
              <w:widowControl w:val="0"/>
              <w:tabs>
                <w:tab w:val="num" w:pos="360"/>
                <w:tab w:val="right" w:pos="8789"/>
              </w:tabs>
              <w:suppressAutoHyphens/>
              <w:jc w:val="center"/>
              <w:rPr>
                <w:rFonts w:asciiTheme="minorHAnsi" w:hAnsiTheme="minorHAnsi" w:cs="Calibri"/>
                <w:b/>
                <w:spacing w:val="-2"/>
                <w:sz w:val="22"/>
                <w:szCs w:val="22"/>
              </w:rPr>
            </w:pPr>
            <w:r>
              <w:rPr>
                <w:rFonts w:asciiTheme="minorHAnsi" w:hAnsiTheme="minorHAnsi" w:cs="Calibri"/>
                <w:b/>
                <w:spacing w:val="-2"/>
                <w:sz w:val="22"/>
                <w:szCs w:val="22"/>
              </w:rPr>
              <w:t>OJFIR</w:t>
            </w:r>
          </w:p>
        </w:tc>
        <w:tc>
          <w:tcPr>
            <w:tcW w:w="1087" w:type="pct"/>
            <w:shd w:val="clear" w:color="auto" w:fill="BFBFBF"/>
            <w:vAlign w:val="center"/>
          </w:tcPr>
          <w:p w14:paraId="5125182C" w14:textId="1103BD4B" w:rsidR="00547E07" w:rsidRPr="008454EE" w:rsidRDefault="00547E07" w:rsidP="00647C2F">
            <w:pPr>
              <w:widowControl w:val="0"/>
              <w:tabs>
                <w:tab w:val="num" w:pos="36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Codul contractului/ deciziei de finantare</w:t>
            </w:r>
          </w:p>
        </w:tc>
      </w:tr>
      <w:tr w:rsidR="00547E07" w:rsidRPr="008454EE" w14:paraId="39A0180C" w14:textId="77777777" w:rsidTr="000655AF">
        <w:tc>
          <w:tcPr>
            <w:tcW w:w="466" w:type="pct"/>
            <w:shd w:val="clear" w:color="auto" w:fill="BFBFBF"/>
          </w:tcPr>
          <w:p w14:paraId="55980CCA" w14:textId="77777777" w:rsidR="00547E07" w:rsidRPr="008454EE" w:rsidRDefault="00547E07"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1</w:t>
            </w:r>
          </w:p>
        </w:tc>
        <w:tc>
          <w:tcPr>
            <w:tcW w:w="924" w:type="pct"/>
            <w:shd w:val="clear" w:color="auto" w:fill="BFBFBF"/>
            <w:vAlign w:val="center"/>
          </w:tcPr>
          <w:p w14:paraId="452F7753" w14:textId="77777777" w:rsidR="00547E07" w:rsidRPr="008454EE" w:rsidRDefault="00547E07"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2</w:t>
            </w:r>
          </w:p>
        </w:tc>
        <w:tc>
          <w:tcPr>
            <w:tcW w:w="905" w:type="pct"/>
            <w:shd w:val="clear" w:color="auto" w:fill="BFBFBF"/>
          </w:tcPr>
          <w:p w14:paraId="4901921B" w14:textId="77777777" w:rsidR="00547E07" w:rsidRPr="008454EE" w:rsidRDefault="00547E07"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3</w:t>
            </w:r>
          </w:p>
        </w:tc>
        <w:tc>
          <w:tcPr>
            <w:tcW w:w="531" w:type="pct"/>
            <w:shd w:val="clear" w:color="auto" w:fill="BFBFBF"/>
            <w:vAlign w:val="center"/>
          </w:tcPr>
          <w:p w14:paraId="5C4EDF50" w14:textId="77777777" w:rsidR="00547E07" w:rsidRPr="008454EE" w:rsidRDefault="00547E07"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4</w:t>
            </w:r>
          </w:p>
        </w:tc>
        <w:tc>
          <w:tcPr>
            <w:tcW w:w="1087" w:type="pct"/>
            <w:shd w:val="clear" w:color="auto" w:fill="BFBFBF"/>
          </w:tcPr>
          <w:p w14:paraId="6B625545" w14:textId="0FC6D990" w:rsidR="00547E07" w:rsidRPr="008454EE" w:rsidRDefault="00057725"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5</w:t>
            </w:r>
          </w:p>
        </w:tc>
        <w:tc>
          <w:tcPr>
            <w:tcW w:w="1087" w:type="pct"/>
            <w:shd w:val="clear" w:color="auto" w:fill="BFBFBF"/>
            <w:vAlign w:val="center"/>
          </w:tcPr>
          <w:p w14:paraId="58D9E12B" w14:textId="1F2AE5F5" w:rsidR="00547E07" w:rsidRPr="008454EE" w:rsidRDefault="00057725"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6</w:t>
            </w:r>
          </w:p>
        </w:tc>
      </w:tr>
      <w:tr w:rsidR="00547E07" w:rsidRPr="008454EE" w14:paraId="417DDBE5" w14:textId="77777777" w:rsidTr="000655AF">
        <w:tc>
          <w:tcPr>
            <w:tcW w:w="466" w:type="pct"/>
          </w:tcPr>
          <w:p w14:paraId="4DC74DA4" w14:textId="77777777"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24" w:type="pct"/>
            <w:vAlign w:val="center"/>
          </w:tcPr>
          <w:p w14:paraId="71FA58C7" w14:textId="77777777"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05" w:type="pct"/>
          </w:tcPr>
          <w:p w14:paraId="2C2CC015" w14:textId="77777777"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31" w:type="pct"/>
            <w:vAlign w:val="center"/>
          </w:tcPr>
          <w:p w14:paraId="4BD1ADC9" w14:textId="77777777"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87" w:type="pct"/>
          </w:tcPr>
          <w:p w14:paraId="3A8062B2" w14:textId="77777777"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87" w:type="pct"/>
            <w:vAlign w:val="center"/>
          </w:tcPr>
          <w:p w14:paraId="4604CEC9" w14:textId="366E24A3"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r w:rsidR="00547E07" w:rsidRPr="008454EE" w14:paraId="3998767A" w14:textId="77777777" w:rsidTr="000655AF">
        <w:tc>
          <w:tcPr>
            <w:tcW w:w="466" w:type="pct"/>
          </w:tcPr>
          <w:p w14:paraId="1469C918" w14:textId="77777777"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24" w:type="pct"/>
            <w:vAlign w:val="center"/>
          </w:tcPr>
          <w:p w14:paraId="39545C96" w14:textId="77777777"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05" w:type="pct"/>
          </w:tcPr>
          <w:p w14:paraId="7470A92D" w14:textId="77777777"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31" w:type="pct"/>
            <w:vAlign w:val="center"/>
          </w:tcPr>
          <w:p w14:paraId="21171684" w14:textId="77777777"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87" w:type="pct"/>
          </w:tcPr>
          <w:p w14:paraId="2D5591B7" w14:textId="77777777"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87" w:type="pct"/>
            <w:vAlign w:val="center"/>
          </w:tcPr>
          <w:p w14:paraId="0DC7807A" w14:textId="6A572C90" w:rsidR="00547E07" w:rsidRPr="008454EE" w:rsidRDefault="00547E07"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bl>
    <w:p w14:paraId="2905FBF7" w14:textId="77777777" w:rsidR="00DF6B99" w:rsidRPr="008454EE" w:rsidRDefault="00DF6B99" w:rsidP="00DF6B99">
      <w:pPr>
        <w:ind w:left="90"/>
        <w:jc w:val="both"/>
        <w:rPr>
          <w:rFonts w:asciiTheme="minorHAnsi" w:hAnsiTheme="minorHAnsi" w:cstheme="minorHAnsi"/>
          <w:sz w:val="16"/>
          <w:szCs w:val="16"/>
        </w:rPr>
      </w:pPr>
      <w:r w:rsidRPr="008454EE">
        <w:rPr>
          <w:rFonts w:asciiTheme="minorHAnsi" w:hAnsiTheme="minorHAnsi" w:cstheme="minorHAnsi"/>
          <w:sz w:val="16"/>
          <w:szCs w:val="16"/>
        </w:rPr>
        <w:t xml:space="preserve">*Proiectele selectate manual in esantionul de control vor fi asimilate proiectelor selectate prin analiza de risc. Se va completa la rubrica </w:t>
      </w:r>
      <w:r w:rsidRPr="008454EE">
        <w:rPr>
          <w:rFonts w:asciiTheme="minorHAnsi" w:hAnsiTheme="minorHAnsi" w:cstheme="minorHAnsi"/>
          <w:i/>
          <w:sz w:val="16"/>
          <w:szCs w:val="16"/>
        </w:rPr>
        <w:t xml:space="preserve">Observatii daca proiectul a fost selectat manual cu justificarea deciziei. </w:t>
      </w:r>
    </w:p>
    <w:p w14:paraId="659FFDCF" w14:textId="77777777" w:rsidR="00F75687" w:rsidRPr="008454EE" w:rsidRDefault="00F75687" w:rsidP="00647C2F">
      <w:pPr>
        <w:jc w:val="both"/>
        <w:rPr>
          <w:rFonts w:asciiTheme="minorHAnsi" w:hAnsiTheme="minorHAnsi" w:cs="Calibri"/>
          <w:b/>
          <w:sz w:val="22"/>
          <w:szCs w:val="22"/>
        </w:rPr>
      </w:pPr>
    </w:p>
    <w:p w14:paraId="45D8C830" w14:textId="77777777" w:rsidR="00DF6B99" w:rsidRPr="008454EE" w:rsidRDefault="00DF6B99" w:rsidP="00647C2F">
      <w:pPr>
        <w:jc w:val="both"/>
        <w:rPr>
          <w:rFonts w:asciiTheme="minorHAnsi" w:hAnsiTheme="minorHAnsi" w:cs="Calibri"/>
          <w:b/>
          <w:sz w:val="22"/>
          <w:szCs w:val="22"/>
        </w:rPr>
      </w:pPr>
    </w:p>
    <w:p w14:paraId="2884B90C" w14:textId="77777777" w:rsidR="00DF6B99" w:rsidRPr="008454EE" w:rsidRDefault="00DF6B99" w:rsidP="00647C2F">
      <w:pPr>
        <w:jc w:val="both"/>
        <w:rPr>
          <w:rFonts w:asciiTheme="minorHAnsi" w:hAnsiTheme="minorHAnsi" w:cs="Calibri"/>
          <w:b/>
          <w:sz w:val="22"/>
          <w:szCs w:val="22"/>
        </w:rPr>
      </w:pPr>
    </w:p>
    <w:tbl>
      <w:tblPr>
        <w:tblW w:w="52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8"/>
        <w:gridCol w:w="708"/>
        <w:gridCol w:w="668"/>
        <w:gridCol w:w="532"/>
        <w:gridCol w:w="989"/>
        <w:gridCol w:w="900"/>
        <w:gridCol w:w="1054"/>
        <w:gridCol w:w="1107"/>
        <w:gridCol w:w="1257"/>
        <w:gridCol w:w="1130"/>
      </w:tblGrid>
      <w:tr w:rsidR="006D71EB" w:rsidRPr="008454EE" w14:paraId="39A91E96" w14:textId="77777777" w:rsidTr="00EE0623">
        <w:tc>
          <w:tcPr>
            <w:tcW w:w="605" w:type="pct"/>
            <w:shd w:val="clear" w:color="auto" w:fill="BFBFBF"/>
            <w:vAlign w:val="center"/>
          </w:tcPr>
          <w:p w14:paraId="06BBD283" w14:textId="77777777" w:rsidR="006D71EB" w:rsidRPr="008454EE" w:rsidRDefault="006D71EB" w:rsidP="00647C2F">
            <w:pPr>
              <w:widowControl w:val="0"/>
              <w:tabs>
                <w:tab w:val="num" w:pos="5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Denumirea beneficiarului</w:t>
            </w:r>
          </w:p>
        </w:tc>
        <w:tc>
          <w:tcPr>
            <w:tcW w:w="373" w:type="pct"/>
            <w:shd w:val="clear" w:color="auto" w:fill="BFBFBF"/>
            <w:vAlign w:val="center"/>
          </w:tcPr>
          <w:p w14:paraId="6E879433" w14:textId="77777777" w:rsidR="006D71EB" w:rsidRPr="008454EE" w:rsidRDefault="006D71EB" w:rsidP="00647C2F">
            <w:pPr>
              <w:widowControl w:val="0"/>
              <w:tabs>
                <w:tab w:val="num" w:pos="36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Judetul</w:t>
            </w:r>
          </w:p>
        </w:tc>
        <w:tc>
          <w:tcPr>
            <w:tcW w:w="352" w:type="pct"/>
            <w:shd w:val="clear" w:color="auto" w:fill="BFBFBF"/>
            <w:vAlign w:val="center"/>
          </w:tcPr>
          <w:p w14:paraId="624D5399" w14:textId="77777777" w:rsidR="006D71EB" w:rsidRPr="008454EE" w:rsidRDefault="006D71EB" w:rsidP="00647C2F">
            <w:pPr>
              <w:widowControl w:val="0"/>
              <w:tabs>
                <w:tab w:val="num" w:pos="72"/>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 xml:space="preserve">Transa </w:t>
            </w:r>
          </w:p>
          <w:p w14:paraId="4B8D0426" w14:textId="77777777" w:rsidR="006D71EB" w:rsidRPr="008454EE" w:rsidRDefault="006D71EB" w:rsidP="00647C2F">
            <w:pPr>
              <w:widowControl w:val="0"/>
              <w:tabs>
                <w:tab w:val="num" w:pos="72"/>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de plata</w:t>
            </w:r>
          </w:p>
        </w:tc>
        <w:tc>
          <w:tcPr>
            <w:tcW w:w="280" w:type="pct"/>
            <w:shd w:val="clear" w:color="auto" w:fill="BFBFBF"/>
            <w:vAlign w:val="center"/>
          </w:tcPr>
          <w:p w14:paraId="7BE51166" w14:textId="77777777" w:rsidR="006D71EB" w:rsidRPr="008454EE" w:rsidRDefault="006D71EB" w:rsidP="00647C2F">
            <w:pPr>
              <w:widowControl w:val="0"/>
              <w:tabs>
                <w:tab w:val="num" w:pos="72"/>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Nr CP anulat</w:t>
            </w:r>
          </w:p>
        </w:tc>
        <w:tc>
          <w:tcPr>
            <w:tcW w:w="521" w:type="pct"/>
            <w:shd w:val="clear" w:color="auto" w:fill="BFBFBF"/>
          </w:tcPr>
          <w:p w14:paraId="393A062F" w14:textId="0E73C58D" w:rsidR="006D71EB" w:rsidRPr="008454EE" w:rsidRDefault="006D71EB" w:rsidP="00647C2F">
            <w:pPr>
              <w:widowControl w:val="0"/>
              <w:tabs>
                <w:tab w:val="num" w:pos="72"/>
                <w:tab w:val="right" w:pos="8789"/>
              </w:tabs>
              <w:suppressAutoHyphens/>
              <w:ind w:left="72" w:firstLine="44"/>
              <w:jc w:val="center"/>
              <w:rPr>
                <w:rFonts w:asciiTheme="minorHAnsi" w:hAnsiTheme="minorHAnsi" w:cs="Calibri"/>
                <w:b/>
                <w:spacing w:val="-2"/>
                <w:sz w:val="22"/>
                <w:szCs w:val="22"/>
              </w:rPr>
            </w:pPr>
            <w:r>
              <w:rPr>
                <w:rFonts w:asciiTheme="minorHAnsi" w:eastAsia="Times New Roman" w:hAnsiTheme="minorHAnsi" w:cs="Calibri"/>
                <w:b/>
                <w:spacing w:val="-2"/>
                <w:sz w:val="22"/>
                <w:szCs w:val="22"/>
              </w:rPr>
              <w:t>Data depunere DCP</w:t>
            </w:r>
          </w:p>
        </w:tc>
        <w:tc>
          <w:tcPr>
            <w:tcW w:w="474" w:type="pct"/>
            <w:shd w:val="clear" w:color="auto" w:fill="BFBFBF"/>
          </w:tcPr>
          <w:p w14:paraId="6224D98F" w14:textId="314DEE93" w:rsidR="006D71EB" w:rsidRDefault="006D71EB" w:rsidP="00647C2F">
            <w:pPr>
              <w:widowControl w:val="0"/>
              <w:tabs>
                <w:tab w:val="num" w:pos="72"/>
                <w:tab w:val="right" w:pos="8789"/>
              </w:tabs>
              <w:suppressAutoHyphens/>
              <w:ind w:left="72" w:firstLine="44"/>
              <w:jc w:val="center"/>
              <w:rPr>
                <w:rFonts w:asciiTheme="minorHAnsi" w:eastAsia="Times New Roman" w:hAnsiTheme="minorHAnsi" w:cs="Calibri"/>
                <w:b/>
                <w:spacing w:val="-2"/>
                <w:sz w:val="22"/>
                <w:szCs w:val="22"/>
              </w:rPr>
            </w:pPr>
            <w:r>
              <w:rPr>
                <w:rFonts w:asciiTheme="minorHAnsi" w:eastAsia="Times New Roman" w:hAnsiTheme="minorHAnsi" w:cs="Calibri"/>
                <w:b/>
                <w:spacing w:val="-2"/>
                <w:sz w:val="22"/>
                <w:szCs w:val="22"/>
              </w:rPr>
              <w:t>Valoarea proiectului</w:t>
            </w:r>
          </w:p>
        </w:tc>
        <w:tc>
          <w:tcPr>
            <w:tcW w:w="555" w:type="pct"/>
            <w:shd w:val="clear" w:color="auto" w:fill="BFBFBF"/>
          </w:tcPr>
          <w:p w14:paraId="615223E2" w14:textId="3159EC70" w:rsidR="006D71EB" w:rsidRDefault="006D71EB" w:rsidP="000655AF">
            <w:pPr>
              <w:widowControl w:val="0"/>
              <w:tabs>
                <w:tab w:val="num" w:pos="72"/>
                <w:tab w:val="right" w:pos="8789"/>
              </w:tabs>
              <w:suppressAutoHyphens/>
              <w:ind w:left="72" w:firstLine="44"/>
              <w:rPr>
                <w:rFonts w:asciiTheme="minorHAnsi" w:eastAsia="Times New Roman" w:hAnsiTheme="minorHAnsi" w:cs="Calibri"/>
                <w:b/>
                <w:spacing w:val="-2"/>
                <w:sz w:val="22"/>
                <w:szCs w:val="22"/>
              </w:rPr>
            </w:pPr>
            <w:r>
              <w:rPr>
                <w:rFonts w:asciiTheme="minorHAnsi" w:eastAsia="Times New Roman" w:hAnsiTheme="minorHAnsi" w:cs="Calibri"/>
                <w:b/>
                <w:spacing w:val="-2"/>
                <w:sz w:val="22"/>
                <w:szCs w:val="22"/>
              </w:rPr>
              <w:t>Transe verificate in OTSC</w:t>
            </w:r>
          </w:p>
        </w:tc>
        <w:tc>
          <w:tcPr>
            <w:tcW w:w="583" w:type="pct"/>
            <w:shd w:val="clear" w:color="auto" w:fill="BFBFBF"/>
          </w:tcPr>
          <w:p w14:paraId="2C060DDB" w14:textId="44FA9BB4" w:rsidR="006D71EB" w:rsidRDefault="00516661" w:rsidP="00647C2F">
            <w:pPr>
              <w:widowControl w:val="0"/>
              <w:tabs>
                <w:tab w:val="num" w:pos="72"/>
                <w:tab w:val="right" w:pos="8789"/>
              </w:tabs>
              <w:suppressAutoHyphens/>
              <w:ind w:left="72" w:firstLine="44"/>
              <w:jc w:val="center"/>
              <w:rPr>
                <w:rFonts w:asciiTheme="minorHAnsi" w:eastAsia="Times New Roman" w:hAnsiTheme="minorHAnsi" w:cs="Calibri"/>
                <w:b/>
                <w:spacing w:val="-2"/>
                <w:sz w:val="22"/>
                <w:szCs w:val="22"/>
              </w:rPr>
            </w:pPr>
            <w:r>
              <w:rPr>
                <w:rFonts w:asciiTheme="minorHAnsi" w:eastAsia="Times New Roman" w:hAnsiTheme="minorHAnsi" w:cs="Calibri"/>
                <w:b/>
                <w:spacing w:val="-2"/>
                <w:sz w:val="22"/>
                <w:szCs w:val="22"/>
              </w:rPr>
              <w:t>Centrul Regional</w:t>
            </w:r>
            <w:r w:rsidR="005E14FA">
              <w:rPr>
                <w:rFonts w:asciiTheme="minorHAnsi" w:eastAsia="Times New Roman" w:hAnsiTheme="minorHAnsi" w:cs="Calibri"/>
                <w:b/>
                <w:spacing w:val="-2"/>
                <w:sz w:val="22"/>
                <w:szCs w:val="22"/>
              </w:rPr>
              <w:t>,</w:t>
            </w:r>
            <w:r>
              <w:rPr>
                <w:rFonts w:asciiTheme="minorHAnsi" w:eastAsia="Times New Roman" w:hAnsiTheme="minorHAnsi" w:cs="Calibri"/>
                <w:b/>
                <w:spacing w:val="-2"/>
                <w:sz w:val="22"/>
                <w:szCs w:val="22"/>
              </w:rPr>
              <w:t xml:space="preserve"> </w:t>
            </w:r>
            <w:r w:rsidR="006D71EB">
              <w:rPr>
                <w:rFonts w:asciiTheme="minorHAnsi" w:eastAsia="Times New Roman" w:hAnsiTheme="minorHAnsi" w:cs="Calibri"/>
                <w:b/>
                <w:spacing w:val="-2"/>
                <w:sz w:val="22"/>
                <w:szCs w:val="22"/>
              </w:rPr>
              <w:t>Serviciul</w:t>
            </w:r>
            <w:r w:rsidR="006D71EB" w:rsidRPr="008454EE">
              <w:rPr>
                <w:rFonts w:asciiTheme="minorHAnsi" w:eastAsia="Times New Roman" w:hAnsiTheme="minorHAnsi" w:cs="Calibri"/>
                <w:b/>
                <w:spacing w:val="-2"/>
                <w:sz w:val="22"/>
                <w:szCs w:val="22"/>
              </w:rPr>
              <w:t xml:space="preserve"> care va efectua verificarea</w:t>
            </w:r>
            <w:r w:rsidR="006D71EB">
              <w:rPr>
                <w:rFonts w:asciiTheme="minorHAnsi" w:eastAsia="Times New Roman" w:hAnsiTheme="minorHAnsi" w:cs="Calibri"/>
                <w:b/>
                <w:spacing w:val="-2"/>
                <w:sz w:val="22"/>
                <w:szCs w:val="22"/>
              </w:rPr>
              <w:t xml:space="preserve"> pe teren</w:t>
            </w:r>
          </w:p>
        </w:tc>
        <w:tc>
          <w:tcPr>
            <w:tcW w:w="662" w:type="pct"/>
            <w:shd w:val="clear" w:color="auto" w:fill="BFBFBF"/>
          </w:tcPr>
          <w:p w14:paraId="4B944C16" w14:textId="75C34C62" w:rsidR="006D71EB" w:rsidRPr="008454EE" w:rsidRDefault="006D71EB" w:rsidP="00647C2F">
            <w:pPr>
              <w:widowControl w:val="0"/>
              <w:tabs>
                <w:tab w:val="num" w:pos="72"/>
                <w:tab w:val="right" w:pos="8789"/>
              </w:tabs>
              <w:suppressAutoHyphens/>
              <w:ind w:left="72" w:firstLine="44"/>
              <w:jc w:val="center"/>
              <w:rPr>
                <w:rFonts w:asciiTheme="minorHAnsi" w:hAnsiTheme="minorHAnsi" w:cs="Calibri"/>
                <w:b/>
                <w:spacing w:val="-2"/>
                <w:sz w:val="22"/>
                <w:szCs w:val="22"/>
              </w:rPr>
            </w:pPr>
            <w:r>
              <w:rPr>
                <w:rFonts w:asciiTheme="minorHAnsi" w:eastAsia="Times New Roman" w:hAnsiTheme="minorHAnsi" w:cs="Calibri"/>
                <w:b/>
                <w:spacing w:val="-2"/>
                <w:sz w:val="22"/>
                <w:szCs w:val="22"/>
              </w:rPr>
              <w:t>C</w:t>
            </w:r>
            <w:r w:rsidR="005E14FA">
              <w:rPr>
                <w:rFonts w:asciiTheme="minorHAnsi" w:eastAsia="Times New Roman" w:hAnsiTheme="minorHAnsi" w:cs="Calibri"/>
                <w:b/>
                <w:spacing w:val="-2"/>
                <w:sz w:val="22"/>
                <w:szCs w:val="22"/>
              </w:rPr>
              <w:t xml:space="preserve">entrul Regional, </w:t>
            </w:r>
            <w:r>
              <w:rPr>
                <w:rFonts w:asciiTheme="minorHAnsi" w:eastAsia="Times New Roman" w:hAnsiTheme="minorHAnsi" w:cs="Calibri"/>
                <w:b/>
                <w:spacing w:val="-2"/>
                <w:sz w:val="22"/>
                <w:szCs w:val="22"/>
              </w:rPr>
              <w:t xml:space="preserve">Serviciul </w:t>
            </w:r>
            <w:r w:rsidRPr="008454EE">
              <w:rPr>
                <w:rFonts w:asciiTheme="minorHAnsi" w:eastAsia="Times New Roman" w:hAnsiTheme="minorHAnsi" w:cs="Calibri"/>
                <w:b/>
                <w:spacing w:val="-2"/>
                <w:sz w:val="22"/>
                <w:szCs w:val="22"/>
              </w:rPr>
              <w:t>care va efectua verificarea</w:t>
            </w:r>
            <w:r w:rsidRPr="008454EE" w:rsidDel="00255EC1">
              <w:rPr>
                <w:rFonts w:asciiTheme="minorHAnsi" w:eastAsia="Times New Roman" w:hAnsiTheme="minorHAnsi" w:cs="Calibri"/>
                <w:b/>
                <w:spacing w:val="-2"/>
                <w:sz w:val="22"/>
                <w:szCs w:val="22"/>
              </w:rPr>
              <w:t xml:space="preserve"> </w:t>
            </w:r>
            <w:r>
              <w:rPr>
                <w:rFonts w:asciiTheme="minorHAnsi" w:eastAsia="Times New Roman" w:hAnsiTheme="minorHAnsi" w:cs="Calibri"/>
                <w:b/>
                <w:spacing w:val="-2"/>
                <w:sz w:val="22"/>
                <w:szCs w:val="22"/>
              </w:rPr>
              <w:t>documentara</w:t>
            </w:r>
          </w:p>
        </w:tc>
        <w:tc>
          <w:tcPr>
            <w:tcW w:w="596" w:type="pct"/>
            <w:shd w:val="clear" w:color="auto" w:fill="BFBFBF"/>
            <w:vAlign w:val="center"/>
          </w:tcPr>
          <w:p w14:paraId="1DD96FF7" w14:textId="51B459FD" w:rsidR="006D71EB" w:rsidRPr="008454EE" w:rsidRDefault="006D71EB" w:rsidP="00647C2F">
            <w:pPr>
              <w:widowControl w:val="0"/>
              <w:tabs>
                <w:tab w:val="num" w:pos="72"/>
                <w:tab w:val="right" w:pos="8789"/>
              </w:tabs>
              <w:suppressAutoHyphens/>
              <w:ind w:left="72" w:firstLine="44"/>
              <w:jc w:val="center"/>
              <w:rPr>
                <w:rFonts w:asciiTheme="minorHAnsi" w:hAnsiTheme="minorHAnsi" w:cs="Calibri"/>
                <w:b/>
                <w:spacing w:val="-2"/>
                <w:sz w:val="22"/>
                <w:szCs w:val="22"/>
              </w:rPr>
            </w:pPr>
            <w:r w:rsidRPr="008454EE">
              <w:rPr>
                <w:rFonts w:asciiTheme="minorHAnsi" w:hAnsiTheme="minorHAnsi" w:cs="Calibri"/>
                <w:b/>
                <w:spacing w:val="-2"/>
                <w:sz w:val="22"/>
                <w:szCs w:val="22"/>
              </w:rPr>
              <w:t>Observatii</w:t>
            </w:r>
            <w:r>
              <w:rPr>
                <w:rFonts w:asciiTheme="minorHAnsi" w:hAnsiTheme="minorHAnsi" w:cs="Calibri"/>
                <w:b/>
                <w:spacing w:val="-2"/>
                <w:sz w:val="22"/>
                <w:szCs w:val="22"/>
              </w:rPr>
              <w:t>*</w:t>
            </w:r>
          </w:p>
        </w:tc>
      </w:tr>
      <w:tr w:rsidR="006D71EB" w:rsidRPr="008454EE" w14:paraId="7538214D" w14:textId="77777777" w:rsidTr="00EE0623">
        <w:tc>
          <w:tcPr>
            <w:tcW w:w="605" w:type="pct"/>
            <w:shd w:val="clear" w:color="auto" w:fill="BFBFBF"/>
            <w:vAlign w:val="center"/>
          </w:tcPr>
          <w:p w14:paraId="280741C0" w14:textId="4BC4B062" w:rsidR="006D71EB" w:rsidRPr="008454EE"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7</w:t>
            </w:r>
          </w:p>
        </w:tc>
        <w:tc>
          <w:tcPr>
            <w:tcW w:w="373" w:type="pct"/>
            <w:shd w:val="clear" w:color="auto" w:fill="BFBFBF"/>
            <w:vAlign w:val="center"/>
          </w:tcPr>
          <w:p w14:paraId="397233C0" w14:textId="53AF8B46" w:rsidR="006D71EB" w:rsidRPr="008454EE"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8</w:t>
            </w:r>
          </w:p>
        </w:tc>
        <w:tc>
          <w:tcPr>
            <w:tcW w:w="352" w:type="pct"/>
            <w:shd w:val="clear" w:color="auto" w:fill="BFBFBF"/>
            <w:vAlign w:val="center"/>
          </w:tcPr>
          <w:p w14:paraId="6D380DC9" w14:textId="107ED6F2" w:rsidR="006D71EB" w:rsidRPr="008454EE"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9</w:t>
            </w:r>
          </w:p>
        </w:tc>
        <w:tc>
          <w:tcPr>
            <w:tcW w:w="280" w:type="pct"/>
            <w:shd w:val="clear" w:color="auto" w:fill="BFBFBF"/>
            <w:vAlign w:val="center"/>
          </w:tcPr>
          <w:p w14:paraId="1A75CB56" w14:textId="6D08C592" w:rsidR="006D71EB" w:rsidRPr="008454EE"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10</w:t>
            </w:r>
          </w:p>
        </w:tc>
        <w:tc>
          <w:tcPr>
            <w:tcW w:w="521" w:type="pct"/>
            <w:shd w:val="clear" w:color="auto" w:fill="BFBFBF"/>
          </w:tcPr>
          <w:p w14:paraId="2380B538" w14:textId="4A115720" w:rsidR="006D71EB" w:rsidRPr="008454EE"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11</w:t>
            </w:r>
          </w:p>
        </w:tc>
        <w:tc>
          <w:tcPr>
            <w:tcW w:w="474" w:type="pct"/>
            <w:shd w:val="clear" w:color="auto" w:fill="BFBFBF"/>
          </w:tcPr>
          <w:p w14:paraId="39576B85" w14:textId="43664886" w:rsidR="006D71EB" w:rsidRPr="008454EE"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12</w:t>
            </w:r>
          </w:p>
        </w:tc>
        <w:tc>
          <w:tcPr>
            <w:tcW w:w="555" w:type="pct"/>
            <w:shd w:val="clear" w:color="auto" w:fill="BFBFBF"/>
          </w:tcPr>
          <w:p w14:paraId="17D8407F" w14:textId="005A21BA" w:rsidR="006D71EB" w:rsidRPr="008454EE"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13</w:t>
            </w:r>
          </w:p>
        </w:tc>
        <w:tc>
          <w:tcPr>
            <w:tcW w:w="583" w:type="pct"/>
            <w:shd w:val="clear" w:color="auto" w:fill="BFBFBF"/>
          </w:tcPr>
          <w:p w14:paraId="7A7D509B" w14:textId="1ABEFD53" w:rsidR="006D71EB"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14</w:t>
            </w:r>
          </w:p>
        </w:tc>
        <w:tc>
          <w:tcPr>
            <w:tcW w:w="662" w:type="pct"/>
            <w:shd w:val="clear" w:color="auto" w:fill="BFBFBF"/>
          </w:tcPr>
          <w:p w14:paraId="5C6761CF" w14:textId="66963046" w:rsidR="006D71EB" w:rsidRPr="008454EE" w:rsidRDefault="006D71EB"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15</w:t>
            </w:r>
          </w:p>
        </w:tc>
        <w:tc>
          <w:tcPr>
            <w:tcW w:w="596" w:type="pct"/>
            <w:shd w:val="clear" w:color="auto" w:fill="BFBFBF"/>
            <w:vAlign w:val="center"/>
          </w:tcPr>
          <w:p w14:paraId="34066AB3" w14:textId="04907312" w:rsidR="006D71EB" w:rsidRPr="008454EE" w:rsidRDefault="006D71EB">
            <w:pPr>
              <w:widowControl w:val="0"/>
              <w:tabs>
                <w:tab w:val="num" w:pos="360"/>
                <w:tab w:val="right" w:pos="8789"/>
              </w:tabs>
              <w:suppressAutoHyphens/>
              <w:ind w:left="360" w:hanging="360"/>
              <w:jc w:val="center"/>
              <w:rPr>
                <w:rFonts w:asciiTheme="minorHAnsi" w:hAnsiTheme="minorHAnsi" w:cs="Calibri"/>
                <w:b/>
                <w:spacing w:val="-2"/>
                <w:sz w:val="22"/>
                <w:szCs w:val="22"/>
              </w:rPr>
            </w:pPr>
            <w:r>
              <w:rPr>
                <w:rFonts w:asciiTheme="minorHAnsi" w:hAnsiTheme="minorHAnsi" w:cs="Calibri"/>
                <w:b/>
                <w:spacing w:val="-2"/>
                <w:sz w:val="22"/>
                <w:szCs w:val="22"/>
              </w:rPr>
              <w:t>16</w:t>
            </w:r>
          </w:p>
        </w:tc>
      </w:tr>
      <w:tr w:rsidR="006D71EB" w:rsidRPr="008454EE" w14:paraId="06AEF757" w14:textId="77777777" w:rsidTr="00EE0623">
        <w:tc>
          <w:tcPr>
            <w:tcW w:w="605" w:type="pct"/>
            <w:vAlign w:val="center"/>
          </w:tcPr>
          <w:p w14:paraId="056283BB"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373" w:type="pct"/>
            <w:vAlign w:val="center"/>
          </w:tcPr>
          <w:p w14:paraId="2F64610B"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352" w:type="pct"/>
            <w:vAlign w:val="center"/>
          </w:tcPr>
          <w:p w14:paraId="38EBC11B"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280" w:type="pct"/>
            <w:vAlign w:val="center"/>
          </w:tcPr>
          <w:p w14:paraId="475C080B"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21" w:type="pct"/>
          </w:tcPr>
          <w:p w14:paraId="0461D3CB"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474" w:type="pct"/>
          </w:tcPr>
          <w:p w14:paraId="3511A073"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55" w:type="pct"/>
          </w:tcPr>
          <w:p w14:paraId="4E3AA7E4"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83" w:type="pct"/>
          </w:tcPr>
          <w:p w14:paraId="391CCC8B"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62" w:type="pct"/>
          </w:tcPr>
          <w:p w14:paraId="3E5EA098" w14:textId="348A4F9B"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96" w:type="pct"/>
            <w:vAlign w:val="center"/>
          </w:tcPr>
          <w:p w14:paraId="30AD62AB" w14:textId="05202CAD"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r w:rsidR="006D71EB" w:rsidRPr="008454EE" w14:paraId="2756D36E" w14:textId="77777777" w:rsidTr="00EE0623">
        <w:tc>
          <w:tcPr>
            <w:tcW w:w="605" w:type="pct"/>
            <w:vAlign w:val="center"/>
          </w:tcPr>
          <w:p w14:paraId="01538772"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373" w:type="pct"/>
            <w:vAlign w:val="center"/>
          </w:tcPr>
          <w:p w14:paraId="7C7FD4C9"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352" w:type="pct"/>
            <w:vAlign w:val="center"/>
          </w:tcPr>
          <w:p w14:paraId="4F1321F3"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280" w:type="pct"/>
            <w:vAlign w:val="center"/>
          </w:tcPr>
          <w:p w14:paraId="2C0A411E"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21" w:type="pct"/>
          </w:tcPr>
          <w:p w14:paraId="798D0C3E"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474" w:type="pct"/>
          </w:tcPr>
          <w:p w14:paraId="79B984FB"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55" w:type="pct"/>
          </w:tcPr>
          <w:p w14:paraId="4B66DF8C"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83" w:type="pct"/>
          </w:tcPr>
          <w:p w14:paraId="439BBFD6" w14:textId="77777777"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62" w:type="pct"/>
          </w:tcPr>
          <w:p w14:paraId="762124CE" w14:textId="20DFC52B"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96" w:type="pct"/>
            <w:vAlign w:val="center"/>
          </w:tcPr>
          <w:p w14:paraId="2070ED93" w14:textId="4F43C674" w:rsidR="006D71EB" w:rsidRPr="008454EE" w:rsidRDefault="006D71EB"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bl>
    <w:p w14:paraId="5DEE98F3" w14:textId="2782B1F8" w:rsidR="00B87E8A" w:rsidRPr="000655AF" w:rsidRDefault="00332603" w:rsidP="000655AF">
      <w:pPr>
        <w:tabs>
          <w:tab w:val="center" w:pos="4320"/>
          <w:tab w:val="right" w:pos="8640"/>
        </w:tabs>
        <w:jc w:val="both"/>
        <w:rPr>
          <w:rFonts w:asciiTheme="minorHAnsi" w:eastAsia="Times New Roman" w:hAnsiTheme="minorHAnsi" w:cs="Calibri"/>
          <w:sz w:val="22"/>
          <w:szCs w:val="22"/>
        </w:rPr>
      </w:pPr>
      <w:r>
        <w:rPr>
          <w:rFonts w:asciiTheme="minorHAnsi" w:eastAsia="Times New Roman" w:hAnsiTheme="minorHAnsi" w:cs="Calibri"/>
          <w:b/>
          <w:spacing w:val="-2"/>
          <w:sz w:val="22"/>
          <w:szCs w:val="22"/>
        </w:rPr>
        <w:t xml:space="preserve">(** </w:t>
      </w:r>
      <w:r w:rsidRPr="008454EE">
        <w:rPr>
          <w:rFonts w:asciiTheme="minorHAnsi" w:eastAsia="Times New Roman" w:hAnsiTheme="minorHAnsi" w:cs="Calibri"/>
          <w:sz w:val="22"/>
          <w:szCs w:val="22"/>
        </w:rPr>
        <w:t xml:space="preserve">se va motiva necesitatea </w:t>
      </w:r>
      <w:r>
        <w:rPr>
          <w:rFonts w:asciiTheme="minorHAnsi" w:eastAsia="Times New Roman" w:hAnsiTheme="minorHAnsi" w:cs="Calibri"/>
          <w:sz w:val="22"/>
          <w:szCs w:val="22"/>
        </w:rPr>
        <w:t>efectuării</w:t>
      </w:r>
      <w:r w:rsidRPr="008454EE">
        <w:rPr>
          <w:rFonts w:asciiTheme="minorHAnsi" w:eastAsia="Times New Roman" w:hAnsiTheme="minorHAnsi" w:cs="Calibri"/>
          <w:sz w:val="22"/>
          <w:szCs w:val="22"/>
        </w:rPr>
        <w:t xml:space="preserve"> verificarii </w:t>
      </w:r>
      <w:r>
        <w:rPr>
          <w:rFonts w:asciiTheme="minorHAnsi" w:eastAsia="Times New Roman" w:hAnsiTheme="minorHAnsi" w:cs="Calibri"/>
          <w:sz w:val="22"/>
          <w:szCs w:val="22"/>
        </w:rPr>
        <w:t xml:space="preserve">de catre CRFIR </w:t>
      </w:r>
      <w:r w:rsidR="00FE5C30">
        <w:rPr>
          <w:rFonts w:asciiTheme="minorHAnsi" w:eastAsia="Times New Roman" w:hAnsiTheme="minorHAnsi" w:cs="Calibri"/>
          <w:sz w:val="22"/>
          <w:szCs w:val="22"/>
        </w:rPr>
        <w:t xml:space="preserve">a DCP </w:t>
      </w:r>
      <w:r w:rsidRPr="008454EE">
        <w:rPr>
          <w:rFonts w:asciiTheme="minorHAnsi" w:eastAsia="Times New Roman" w:hAnsiTheme="minorHAnsi" w:cs="Calibri"/>
          <w:sz w:val="22"/>
          <w:szCs w:val="22"/>
        </w:rPr>
        <w:t xml:space="preserve">incluse în </w:t>
      </w:r>
      <w:r w:rsidR="00B87E8A">
        <w:rPr>
          <w:rFonts w:asciiTheme="minorHAnsi" w:eastAsia="Times New Roman" w:hAnsiTheme="minorHAnsi" w:cs="Calibri"/>
          <w:sz w:val="22"/>
          <w:szCs w:val="22"/>
        </w:rPr>
        <w:t>eșantionul de control la faț</w:t>
      </w:r>
      <w:r w:rsidRPr="008454EE">
        <w:rPr>
          <w:rFonts w:asciiTheme="minorHAnsi" w:eastAsia="Times New Roman" w:hAnsiTheme="minorHAnsi" w:cs="Calibri"/>
          <w:sz w:val="22"/>
          <w:szCs w:val="22"/>
        </w:rPr>
        <w:t>a locului</w:t>
      </w:r>
      <w:r w:rsidR="00FC1FFE">
        <w:rPr>
          <w:rFonts w:asciiTheme="minorHAnsi" w:eastAsia="Times New Roman" w:hAnsiTheme="minorHAnsi" w:cs="Calibri"/>
          <w:sz w:val="22"/>
          <w:szCs w:val="22"/>
        </w:rPr>
        <w:t xml:space="preserve">, cu excepția </w:t>
      </w:r>
      <w:r w:rsidR="00FE5C30">
        <w:rPr>
          <w:rFonts w:asciiTheme="minorHAnsi" w:eastAsia="Times New Roman" w:hAnsiTheme="minorHAnsi" w:cs="Calibri"/>
          <w:sz w:val="22"/>
          <w:szCs w:val="22"/>
        </w:rPr>
        <w:t>DCP</w:t>
      </w:r>
      <w:r w:rsidR="00FC1FFE">
        <w:rPr>
          <w:rFonts w:asciiTheme="minorHAnsi" w:eastAsia="Times New Roman" w:hAnsiTheme="minorHAnsi" w:cs="Calibri"/>
          <w:sz w:val="22"/>
          <w:szCs w:val="22"/>
        </w:rPr>
        <w:t xml:space="preserve"> care au fost instrument</w:t>
      </w:r>
      <w:r w:rsidR="00B87E8A">
        <w:rPr>
          <w:rFonts w:asciiTheme="minorHAnsi" w:eastAsia="Times New Roman" w:hAnsiTheme="minorHAnsi" w:cs="Calibri"/>
          <w:sz w:val="22"/>
          <w:szCs w:val="22"/>
        </w:rPr>
        <w:t>ate și autorizate la nivel județ</w:t>
      </w:r>
      <w:r w:rsidR="00FC1FFE">
        <w:rPr>
          <w:rFonts w:asciiTheme="minorHAnsi" w:eastAsia="Times New Roman" w:hAnsiTheme="minorHAnsi" w:cs="Calibri"/>
          <w:sz w:val="22"/>
          <w:szCs w:val="22"/>
        </w:rPr>
        <w:t xml:space="preserve">ean </w:t>
      </w:r>
      <w:r w:rsidR="00B87E8A">
        <w:rPr>
          <w:rFonts w:asciiTheme="minorHAnsi" w:eastAsia="Times New Roman" w:hAnsiTheme="minorHAnsi" w:cs="Calibri"/>
          <w:sz w:val="22"/>
          <w:szCs w:val="22"/>
        </w:rPr>
        <w:t xml:space="preserve">și care în conformitate cu </w:t>
      </w:r>
      <w:r w:rsidR="00B87E8A" w:rsidRPr="000655AF">
        <w:rPr>
          <w:rFonts w:asciiTheme="minorHAnsi" w:eastAsia="Times New Roman" w:hAnsiTheme="minorHAnsi" w:cs="Calibri"/>
          <w:sz w:val="22"/>
          <w:szCs w:val="22"/>
        </w:rPr>
        <w:t>Manual de procedura pentru Implementare</w:t>
      </w:r>
      <w:r w:rsidR="00B87E8A">
        <w:rPr>
          <w:rFonts w:asciiTheme="minorHAnsi" w:eastAsia="Times New Roman" w:hAnsiTheme="minorHAnsi" w:cs="Calibri"/>
          <w:sz w:val="22"/>
          <w:szCs w:val="22"/>
        </w:rPr>
        <w:t xml:space="preserve"> </w:t>
      </w:r>
      <w:r w:rsidR="00B87E8A" w:rsidRPr="000655AF">
        <w:rPr>
          <w:rFonts w:asciiTheme="minorHAnsi" w:eastAsia="Times New Roman" w:hAnsiTheme="minorHAnsi" w:cs="Calibri"/>
          <w:sz w:val="22"/>
          <w:szCs w:val="22"/>
        </w:rPr>
        <w:t>Secțiunea II – Autorizare plăți</w:t>
      </w:r>
      <w:r w:rsidR="00B87E8A">
        <w:rPr>
          <w:rFonts w:asciiTheme="minorHAnsi" w:eastAsia="Times New Roman" w:hAnsiTheme="minorHAnsi" w:cs="Calibri"/>
          <w:sz w:val="22"/>
          <w:szCs w:val="22"/>
        </w:rPr>
        <w:t xml:space="preserve"> controlul pe teren se efectueaza la nivel CRFIR.</w:t>
      </w:r>
    </w:p>
    <w:p w14:paraId="7CB16E78" w14:textId="2DD07463" w:rsidR="00332603" w:rsidRDefault="00B87E8A" w:rsidP="00332603">
      <w:pPr>
        <w:jc w:val="both"/>
        <w:rPr>
          <w:rFonts w:asciiTheme="minorHAnsi" w:eastAsia="Times New Roman" w:hAnsiTheme="minorHAnsi" w:cs="Calibri"/>
          <w:sz w:val="22"/>
          <w:szCs w:val="22"/>
        </w:rPr>
      </w:pPr>
      <w:r>
        <w:rPr>
          <w:rFonts w:asciiTheme="minorHAnsi" w:eastAsia="Times New Roman" w:hAnsiTheme="minorHAnsi" w:cs="Calibri"/>
          <w:sz w:val="22"/>
          <w:szCs w:val="22"/>
        </w:rPr>
        <w:t xml:space="preserve"> </w:t>
      </w:r>
    </w:p>
    <w:p w14:paraId="0B1045C8" w14:textId="77777777" w:rsidR="00B04C6C" w:rsidRPr="008454EE" w:rsidRDefault="00B04C6C" w:rsidP="00647C2F">
      <w:pPr>
        <w:jc w:val="both"/>
        <w:rPr>
          <w:rFonts w:asciiTheme="minorHAnsi" w:hAnsiTheme="minorHAnsi" w:cs="Calibri"/>
          <w:sz w:val="22"/>
          <w:szCs w:val="22"/>
        </w:rPr>
      </w:pPr>
      <w:r w:rsidRPr="008454EE">
        <w:rPr>
          <w:rFonts w:asciiTheme="minorHAnsi" w:hAnsiTheme="minorHAnsi" w:cs="Calibri"/>
          <w:sz w:val="22"/>
          <w:szCs w:val="22"/>
        </w:rPr>
        <w:t>Intocmit,</w:t>
      </w:r>
    </w:p>
    <w:p w14:paraId="0A51C42E" w14:textId="61B7CBFF" w:rsidR="00B04C6C" w:rsidRPr="008454EE" w:rsidRDefault="00B04C6C" w:rsidP="00647C2F">
      <w:pPr>
        <w:jc w:val="both"/>
        <w:rPr>
          <w:rFonts w:asciiTheme="minorHAnsi" w:hAnsiTheme="minorHAnsi" w:cs="Calibri"/>
          <w:b/>
          <w:sz w:val="22"/>
          <w:szCs w:val="22"/>
        </w:rPr>
      </w:pPr>
      <w:r w:rsidRPr="008454EE">
        <w:rPr>
          <w:rFonts w:asciiTheme="minorHAnsi" w:hAnsiTheme="minorHAnsi" w:cs="Calibri"/>
          <w:b/>
          <w:sz w:val="22"/>
          <w:szCs w:val="22"/>
        </w:rPr>
        <w:t>Sef serviciu</w:t>
      </w:r>
      <w:r w:rsidR="00ED74B6" w:rsidRPr="008454EE">
        <w:rPr>
          <w:rFonts w:asciiTheme="minorHAnsi" w:hAnsiTheme="minorHAnsi" w:cs="Calibri"/>
          <w:b/>
          <w:sz w:val="22"/>
          <w:szCs w:val="22"/>
        </w:rPr>
        <w:t>/ Expert SAF/SP/SIFFM</w:t>
      </w:r>
      <w:r w:rsidR="00240390" w:rsidRPr="008454EE">
        <w:rPr>
          <w:rFonts w:asciiTheme="minorHAnsi" w:hAnsiTheme="minorHAnsi" w:cs="Calibri"/>
          <w:b/>
          <w:sz w:val="22"/>
          <w:szCs w:val="22"/>
        </w:rPr>
        <w:t>/SPD</w:t>
      </w:r>
      <w:r w:rsidR="00ED74B6" w:rsidRPr="008454EE">
        <w:rPr>
          <w:rFonts w:asciiTheme="minorHAnsi" w:hAnsiTheme="minorHAnsi" w:cs="Calibri"/>
          <w:b/>
          <w:sz w:val="22"/>
          <w:szCs w:val="22"/>
        </w:rPr>
        <w:t>/SIB/SIA/ SIN</w:t>
      </w:r>
      <w:r w:rsidR="00C429DA" w:rsidRPr="008454EE">
        <w:rPr>
          <w:rFonts w:asciiTheme="minorHAnsi" w:hAnsiTheme="minorHAnsi" w:cs="Calibri"/>
          <w:b/>
          <w:sz w:val="22"/>
          <w:szCs w:val="22"/>
        </w:rPr>
        <w:t>/ expert 1 SL</w:t>
      </w:r>
    </w:p>
    <w:p w14:paraId="7DDFC6DD" w14:textId="77777777" w:rsidR="00B04C6C" w:rsidRPr="008454EE" w:rsidRDefault="00B04C6C"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0CDD084C" w14:textId="77777777" w:rsidR="00B04C6C" w:rsidRPr="008454EE" w:rsidRDefault="00B04C6C" w:rsidP="00647C2F">
      <w:pPr>
        <w:jc w:val="both"/>
        <w:rPr>
          <w:rFonts w:asciiTheme="minorHAnsi" w:hAnsiTheme="minorHAnsi" w:cs="Calibri"/>
          <w:sz w:val="22"/>
          <w:szCs w:val="22"/>
        </w:rPr>
      </w:pPr>
      <w:r w:rsidRPr="008454EE">
        <w:rPr>
          <w:rFonts w:asciiTheme="minorHAnsi" w:hAnsiTheme="minorHAnsi" w:cs="Calibri"/>
          <w:sz w:val="22"/>
          <w:szCs w:val="22"/>
        </w:rPr>
        <w:t>Data……………….</w:t>
      </w:r>
    </w:p>
    <w:p w14:paraId="1693F067" w14:textId="77777777" w:rsidR="00B04C6C" w:rsidRPr="008454EE" w:rsidRDefault="00B04C6C"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561A6199" w14:textId="77777777" w:rsidR="00332603" w:rsidRDefault="00332603" w:rsidP="00647C2F">
      <w:pPr>
        <w:jc w:val="both"/>
        <w:rPr>
          <w:rFonts w:asciiTheme="minorHAnsi" w:hAnsiTheme="minorHAnsi" w:cs="Calibri"/>
          <w:sz w:val="22"/>
          <w:szCs w:val="22"/>
        </w:rPr>
      </w:pPr>
    </w:p>
    <w:p w14:paraId="45BA3DF9" w14:textId="77777777" w:rsidR="00332603" w:rsidRPr="00E93F13" w:rsidRDefault="00332603" w:rsidP="00332603">
      <w:pPr>
        <w:jc w:val="both"/>
        <w:rPr>
          <w:rFonts w:asciiTheme="minorHAnsi" w:hAnsiTheme="minorHAnsi" w:cs="Calibri"/>
          <w:sz w:val="22"/>
          <w:szCs w:val="22"/>
        </w:rPr>
      </w:pPr>
      <w:r w:rsidRPr="00E93F13">
        <w:rPr>
          <w:rFonts w:asciiTheme="minorHAnsi" w:hAnsiTheme="minorHAnsi" w:cs="Calibri"/>
          <w:sz w:val="22"/>
          <w:szCs w:val="22"/>
        </w:rPr>
        <w:t>Avizat,</w:t>
      </w:r>
    </w:p>
    <w:p w14:paraId="14E844B0" w14:textId="04AE222F" w:rsidR="00332603" w:rsidRPr="000655AF" w:rsidRDefault="00332603" w:rsidP="00332603">
      <w:pPr>
        <w:jc w:val="both"/>
        <w:rPr>
          <w:rFonts w:asciiTheme="minorHAnsi" w:hAnsiTheme="minorHAnsi" w:cs="Calibri"/>
          <w:sz w:val="22"/>
          <w:szCs w:val="22"/>
        </w:rPr>
      </w:pPr>
      <w:r w:rsidRPr="000655AF">
        <w:rPr>
          <w:rFonts w:asciiTheme="minorHAnsi" w:hAnsiTheme="minorHAnsi" w:cs="Calibri"/>
          <w:sz w:val="22"/>
          <w:szCs w:val="22"/>
        </w:rPr>
        <w:t>Director DAF</w:t>
      </w:r>
      <w:r w:rsidRPr="000655AF">
        <w:rPr>
          <w:rFonts w:asciiTheme="minorHAnsi" w:hAnsiTheme="minorHAnsi" w:cs="Calibri"/>
          <w:sz w:val="22"/>
          <w:szCs w:val="22"/>
          <w:lang w:eastAsia="ja-JP"/>
        </w:rPr>
        <w:t xml:space="preserve"> / </w:t>
      </w:r>
      <w:r w:rsidRPr="000655AF">
        <w:rPr>
          <w:rFonts w:asciiTheme="minorHAnsi" w:hAnsiTheme="minorHAnsi" w:cs="Calibri"/>
          <w:sz w:val="22"/>
          <w:szCs w:val="22"/>
        </w:rPr>
        <w:t>DIBA/ DAT</w:t>
      </w:r>
      <w:r w:rsidR="009F72EE">
        <w:rPr>
          <w:rFonts w:asciiTheme="minorHAnsi" w:hAnsiTheme="minorHAnsi" w:cs="Calibri"/>
          <w:sz w:val="22"/>
          <w:szCs w:val="22"/>
        </w:rPr>
        <w:t>L</w:t>
      </w:r>
      <w:r w:rsidRPr="000655AF">
        <w:rPr>
          <w:rFonts w:asciiTheme="minorHAnsi" w:hAnsiTheme="minorHAnsi" w:cs="Calibri"/>
          <w:sz w:val="22"/>
          <w:szCs w:val="22"/>
        </w:rPr>
        <w:t xml:space="preserve">IN/ </w:t>
      </w:r>
      <w:r w:rsidRPr="000655AF">
        <w:rPr>
          <w:rFonts w:asciiTheme="minorHAnsi" w:hAnsiTheme="minorHAnsi" w:cs="Calibri"/>
          <w:sz w:val="22"/>
          <w:szCs w:val="22"/>
          <w:lang w:eastAsia="ja-JP"/>
        </w:rPr>
        <w:t>DPDIF/ Șef SL</w:t>
      </w:r>
      <w:r w:rsidR="009F72EE">
        <w:rPr>
          <w:rFonts w:asciiTheme="minorHAnsi" w:hAnsiTheme="minorHAnsi" w:cs="Calibri"/>
          <w:sz w:val="22"/>
          <w:szCs w:val="22"/>
          <w:lang w:eastAsia="ja-JP"/>
        </w:rPr>
        <w:t>IS</w:t>
      </w:r>
    </w:p>
    <w:p w14:paraId="2D9FD580" w14:textId="77777777" w:rsidR="00332603" w:rsidRPr="00E93F13" w:rsidRDefault="00332603" w:rsidP="00332603">
      <w:pPr>
        <w:jc w:val="both"/>
        <w:rPr>
          <w:rFonts w:asciiTheme="minorHAnsi" w:hAnsiTheme="minorHAnsi" w:cs="Calibri"/>
          <w:sz w:val="22"/>
          <w:szCs w:val="22"/>
        </w:rPr>
      </w:pPr>
      <w:r w:rsidRPr="00E93F13">
        <w:rPr>
          <w:rFonts w:asciiTheme="minorHAnsi" w:hAnsiTheme="minorHAnsi" w:cs="Calibri"/>
          <w:sz w:val="22"/>
          <w:szCs w:val="22"/>
        </w:rPr>
        <w:t>Nume si prenume…………….</w:t>
      </w:r>
    </w:p>
    <w:p w14:paraId="67CE66DD" w14:textId="77777777" w:rsidR="00332603" w:rsidRPr="00E93F13" w:rsidRDefault="00332603" w:rsidP="00332603">
      <w:pPr>
        <w:jc w:val="both"/>
        <w:rPr>
          <w:rFonts w:asciiTheme="minorHAnsi" w:hAnsiTheme="minorHAnsi" w:cs="Calibri"/>
          <w:sz w:val="22"/>
          <w:szCs w:val="22"/>
        </w:rPr>
      </w:pPr>
      <w:r w:rsidRPr="00E93F13">
        <w:rPr>
          <w:rFonts w:asciiTheme="minorHAnsi" w:hAnsiTheme="minorHAnsi" w:cs="Calibri"/>
          <w:sz w:val="22"/>
          <w:szCs w:val="22"/>
        </w:rPr>
        <w:t>Data……………….</w:t>
      </w:r>
    </w:p>
    <w:p w14:paraId="744D248B" w14:textId="77777777" w:rsidR="00332603" w:rsidRPr="00E93F13" w:rsidRDefault="00332603" w:rsidP="00332603">
      <w:pPr>
        <w:jc w:val="both"/>
        <w:rPr>
          <w:rFonts w:asciiTheme="minorHAnsi" w:hAnsiTheme="minorHAnsi" w:cs="Calibri"/>
          <w:sz w:val="22"/>
          <w:szCs w:val="22"/>
        </w:rPr>
      </w:pPr>
      <w:r w:rsidRPr="00E93F13">
        <w:rPr>
          <w:rFonts w:asciiTheme="minorHAnsi" w:hAnsiTheme="minorHAnsi" w:cs="Calibri"/>
          <w:sz w:val="22"/>
          <w:szCs w:val="22"/>
        </w:rPr>
        <w:t>Semnatura........................</w:t>
      </w:r>
    </w:p>
    <w:p w14:paraId="25791EB6" w14:textId="77777777" w:rsidR="00332603" w:rsidRPr="008454EE" w:rsidRDefault="00332603" w:rsidP="00647C2F">
      <w:pPr>
        <w:jc w:val="both"/>
        <w:rPr>
          <w:rFonts w:asciiTheme="minorHAnsi" w:hAnsiTheme="minorHAnsi" w:cs="Calibri"/>
          <w:sz w:val="22"/>
          <w:szCs w:val="22"/>
        </w:rPr>
      </w:pPr>
    </w:p>
    <w:p w14:paraId="7213B31E" w14:textId="112043B9"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lang w:val="pt-BR"/>
        </w:rPr>
        <w:t>Formularul AP 2.1s – eșantion supraveghere</w:t>
      </w:r>
    </w:p>
    <w:p w14:paraId="78CB7F5B" w14:textId="77777777" w:rsidR="00585396" w:rsidRPr="008454EE" w:rsidRDefault="00585396" w:rsidP="00585396">
      <w:pPr>
        <w:rPr>
          <w:rFonts w:asciiTheme="minorHAnsi" w:eastAsia="Times New Roman" w:hAnsiTheme="minorHAnsi" w:cs="Calibri"/>
          <w:b/>
          <w:bCs/>
          <w:sz w:val="22"/>
          <w:szCs w:val="22"/>
        </w:rPr>
      </w:pPr>
    </w:p>
    <w:p w14:paraId="31E1B0D5" w14:textId="77777777" w:rsidR="00585396" w:rsidRPr="008454EE" w:rsidRDefault="00585396" w:rsidP="000E30C4">
      <w:pPr>
        <w:jc w:val="right"/>
        <w:rPr>
          <w:rFonts w:asciiTheme="minorHAnsi" w:eastAsia="Times New Roman" w:hAnsiTheme="minorHAnsi" w:cs="Calibri"/>
          <w:b/>
          <w:sz w:val="22"/>
          <w:szCs w:val="22"/>
        </w:rPr>
      </w:pPr>
      <w:r w:rsidRPr="008454EE">
        <w:rPr>
          <w:rFonts w:asciiTheme="minorHAnsi" w:eastAsia="Times New Roman" w:hAnsiTheme="minorHAnsi" w:cs="Calibri"/>
          <w:b/>
          <w:sz w:val="22"/>
          <w:szCs w:val="22"/>
        </w:rPr>
        <w:t xml:space="preserve">                Se aprobă</w:t>
      </w:r>
    </w:p>
    <w:p w14:paraId="3A49AF13" w14:textId="77777777" w:rsidR="00585396" w:rsidRPr="008454EE" w:rsidRDefault="00585396" w:rsidP="000E30C4">
      <w:pPr>
        <w:jc w:val="right"/>
        <w:rPr>
          <w:rFonts w:asciiTheme="minorHAnsi" w:eastAsia="Times New Roman" w:hAnsiTheme="minorHAnsi" w:cs="Calibri"/>
          <w:b/>
          <w:sz w:val="22"/>
          <w:szCs w:val="22"/>
        </w:rPr>
      </w:pPr>
      <w:r w:rsidRPr="008454EE">
        <w:rPr>
          <w:rFonts w:asciiTheme="minorHAnsi" w:eastAsia="Times New Roman" w:hAnsiTheme="minorHAnsi" w:cs="Calibri"/>
          <w:b/>
          <w:sz w:val="22"/>
          <w:szCs w:val="22"/>
        </w:rPr>
        <w:t>Director DIBA</w:t>
      </w:r>
    </w:p>
    <w:p w14:paraId="37CE419F" w14:textId="77777777" w:rsidR="00585396" w:rsidRPr="008454EE" w:rsidRDefault="00585396" w:rsidP="000E30C4">
      <w:pPr>
        <w:jc w:val="right"/>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7EB842CE" w14:textId="77777777" w:rsidR="00585396" w:rsidRPr="008454EE" w:rsidRDefault="00585396" w:rsidP="00585396">
      <w:pPr>
        <w:rPr>
          <w:rFonts w:asciiTheme="minorHAnsi" w:eastAsia="Times New Roman" w:hAnsiTheme="minorHAnsi" w:cs="Calibri"/>
          <w:b/>
          <w:sz w:val="22"/>
          <w:szCs w:val="22"/>
        </w:rPr>
      </w:pPr>
    </w:p>
    <w:p w14:paraId="7DE7D510" w14:textId="77777777" w:rsidR="00585396" w:rsidRPr="008454EE" w:rsidRDefault="00585396" w:rsidP="000E30C4">
      <w:pPr>
        <w:jc w:val="center"/>
        <w:rPr>
          <w:rFonts w:asciiTheme="minorHAnsi" w:eastAsia="Times New Roman" w:hAnsiTheme="minorHAnsi" w:cs="Calibri"/>
          <w:b/>
          <w:sz w:val="22"/>
          <w:szCs w:val="22"/>
        </w:rPr>
      </w:pPr>
      <w:r w:rsidRPr="008454EE">
        <w:rPr>
          <w:rFonts w:asciiTheme="minorHAnsi" w:eastAsia="Times New Roman" w:hAnsiTheme="minorHAnsi" w:cs="Calibri"/>
          <w:b/>
          <w:sz w:val="22"/>
          <w:szCs w:val="22"/>
        </w:rPr>
        <w:t>CENTRALIZATORUL DOSARELOR CERERILOR DE PLATA INCLUSE ÎN EȘANTIONUL DE SUPRAVEGHERE</w:t>
      </w:r>
    </w:p>
    <w:p w14:paraId="41E5CD4F" w14:textId="77777777" w:rsidR="00585396" w:rsidRPr="008454EE" w:rsidRDefault="00585396" w:rsidP="000E30C4">
      <w:pPr>
        <w:jc w:val="center"/>
        <w:rPr>
          <w:rFonts w:asciiTheme="minorHAnsi" w:eastAsia="Times New Roman" w:hAnsiTheme="minorHAnsi" w:cs="Calibri"/>
          <w:b/>
          <w:sz w:val="22"/>
          <w:szCs w:val="22"/>
        </w:rPr>
      </w:pPr>
      <w:r w:rsidRPr="008454EE">
        <w:rPr>
          <w:rFonts w:asciiTheme="minorHAnsi" w:eastAsia="Times New Roman" w:hAnsiTheme="minorHAnsi" w:cs="Calibri"/>
          <w:b/>
          <w:sz w:val="22"/>
          <w:szCs w:val="22"/>
        </w:rPr>
        <w:t>pentru proiectele aferente sm19.2 – achiziții simple cu beneficiari publici delegate de către CRFIR la OJFIR</w:t>
      </w:r>
    </w:p>
    <w:p w14:paraId="28022B57" w14:textId="77777777" w:rsidR="00585396" w:rsidRPr="008454EE" w:rsidRDefault="00585396" w:rsidP="00585396">
      <w:pPr>
        <w:rPr>
          <w:rFonts w:asciiTheme="minorHAnsi" w:eastAsia="Times New Roman" w:hAnsiTheme="minorHAnsi" w:cs="Calibri"/>
          <w:b/>
          <w:sz w:val="22"/>
          <w:szCs w:val="22"/>
        </w:rPr>
      </w:pPr>
    </w:p>
    <w:p w14:paraId="764561B3"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DIBA</w:t>
      </w:r>
    </w:p>
    <w:p w14:paraId="5EC1F99A" w14:textId="77777777" w:rsidR="00585396" w:rsidRPr="008454EE" w:rsidRDefault="00585396" w:rsidP="00585396">
      <w:pPr>
        <w:rPr>
          <w:rFonts w:asciiTheme="minorHAnsi" w:eastAsia="Times New Roman" w:hAnsiTheme="minorHAnsi" w:cs="Calibri"/>
          <w:b/>
          <w:sz w:val="22"/>
          <w:szCs w:val="22"/>
        </w:rPr>
      </w:pPr>
    </w:p>
    <w:p w14:paraId="5291603C"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Stabilirea esantionului</w:t>
      </w:r>
    </w:p>
    <w:p w14:paraId="2E25CF17" w14:textId="77777777" w:rsidR="00585396" w:rsidRPr="008454EE" w:rsidRDefault="00585396" w:rsidP="00585396">
      <w:pPr>
        <w:rPr>
          <w:rFonts w:asciiTheme="minorHAnsi" w:eastAsia="Times New Roman" w:hAnsiTheme="minorHAnsi" w:cs="Calibri"/>
          <w:b/>
          <w:sz w:val="22"/>
          <w:szCs w:val="22"/>
        </w:rPr>
      </w:pPr>
    </w:p>
    <w:p w14:paraId="7B867168" w14:textId="77777777" w:rsidR="00585396" w:rsidRPr="008454EE" w:rsidRDefault="00585396" w:rsidP="00585396">
      <w:pPr>
        <w:rPr>
          <w:rFonts w:asciiTheme="minorHAnsi" w:eastAsia="Times New Roman" w:hAnsiTheme="minorHAnsi" w:cs="Calibri"/>
          <w:sz w:val="22"/>
          <w:szCs w:val="22"/>
        </w:rPr>
      </w:pPr>
      <w:r w:rsidRPr="008454EE">
        <w:rPr>
          <w:rFonts w:asciiTheme="minorHAnsi" w:eastAsia="Times New Roman" w:hAnsiTheme="minorHAnsi" w:cs="Calibri"/>
          <w:sz w:val="22"/>
          <w:szCs w:val="22"/>
        </w:rPr>
        <w:t>(se va mentiona modul de stabilire a esantionului, precum si lista Dosarelor Cererilor de Plata incluse in esantionul de supraveghere)</w:t>
      </w:r>
    </w:p>
    <w:p w14:paraId="6FB98AA1" w14:textId="77777777" w:rsidR="00585396" w:rsidRPr="008454EE" w:rsidRDefault="00585396" w:rsidP="00585396">
      <w:pPr>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3C083966"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ab/>
      </w:r>
      <w:r w:rsidRPr="008454EE">
        <w:rPr>
          <w:rFonts w:asciiTheme="minorHAnsi" w:eastAsia="Times New Roman" w:hAnsiTheme="minorHAnsi" w:cs="Calibri"/>
          <w:b/>
          <w:sz w:val="22"/>
          <w:szCs w:val="22"/>
        </w:rPr>
        <w:tab/>
      </w:r>
      <w:r w:rsidRPr="008454EE">
        <w:rPr>
          <w:rFonts w:asciiTheme="minorHAnsi" w:eastAsia="Times New Roman" w:hAnsiTheme="minorHAnsi" w:cs="Calibri"/>
          <w:b/>
          <w:sz w:val="22"/>
          <w:szCs w:val="22"/>
        </w:rPr>
        <w:tab/>
      </w:r>
      <w:r w:rsidRPr="008454EE">
        <w:rPr>
          <w:rFonts w:asciiTheme="minorHAnsi" w:eastAsia="Times New Roman" w:hAnsiTheme="minorHAnsi" w:cs="Calibri"/>
          <w:b/>
          <w:sz w:val="22"/>
          <w:szCs w:val="22"/>
        </w:rPr>
        <w:tab/>
      </w:r>
      <w:r w:rsidRPr="008454EE">
        <w:rPr>
          <w:rFonts w:asciiTheme="minorHAnsi" w:eastAsia="Times New Roman" w:hAnsiTheme="minorHAnsi" w:cs="Calibri"/>
          <w:b/>
          <w:sz w:val="22"/>
          <w:szCs w:val="22"/>
        </w:rPr>
        <w:tab/>
      </w:r>
      <w:r w:rsidRPr="008454EE">
        <w:rPr>
          <w:rFonts w:asciiTheme="minorHAnsi" w:eastAsia="Times New Roman" w:hAnsiTheme="minorHAnsi" w:cs="Calibri"/>
          <w:b/>
          <w:sz w:val="22"/>
          <w:szCs w:val="22"/>
        </w:rPr>
        <w:tab/>
      </w:r>
      <w:r w:rsidRPr="008454EE">
        <w:rPr>
          <w:rFonts w:asciiTheme="minorHAnsi" w:eastAsia="Times New Roman" w:hAnsiTheme="minorHAnsi" w:cs="Calibri"/>
          <w:b/>
          <w:sz w:val="22"/>
          <w:szCs w:val="22"/>
        </w:rPr>
        <w:tab/>
      </w:r>
      <w:r w:rsidRPr="008454EE">
        <w:rPr>
          <w:rFonts w:asciiTheme="minorHAnsi" w:eastAsia="Times New Roman" w:hAnsiTheme="minorHAnsi" w:cs="Calibri"/>
          <w:b/>
          <w:sz w:val="22"/>
          <w:szCs w:val="22"/>
        </w:rPr>
        <w:tab/>
      </w:r>
      <w:r w:rsidRPr="008454EE">
        <w:rPr>
          <w:rFonts w:asciiTheme="minorHAnsi" w:eastAsia="Times New Roman" w:hAnsiTheme="minorHAnsi" w:cs="Calibri"/>
          <w:b/>
          <w:sz w:val="22"/>
          <w:szCs w:val="22"/>
        </w:rPr>
        <w:tab/>
      </w:r>
      <w:r w:rsidRPr="008454EE">
        <w:rPr>
          <w:rFonts w:asciiTheme="minorHAnsi" w:eastAsia="Times New Roman" w:hAnsiTheme="minorHAnsi" w:cs="Calibri"/>
          <w:b/>
          <w:sz w:val="22"/>
          <w:szCs w:val="22"/>
        </w:rPr>
        <w:tab/>
      </w:r>
      <w:r w:rsidRPr="008454EE">
        <w:rPr>
          <w:rFonts w:asciiTheme="minorHAnsi" w:eastAsia="Times New Roman" w:hAnsiTheme="minorHAnsi" w:cs="Calibri"/>
          <w:b/>
          <w:sz w:val="22"/>
          <w:szCs w:val="2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143"/>
        <w:gridCol w:w="2097"/>
        <w:gridCol w:w="1232"/>
        <w:gridCol w:w="2520"/>
      </w:tblGrid>
      <w:tr w:rsidR="00585396" w:rsidRPr="008454EE" w14:paraId="1B1F8B49" w14:textId="77777777" w:rsidTr="000E30C4">
        <w:tc>
          <w:tcPr>
            <w:tcW w:w="595" w:type="pct"/>
            <w:shd w:val="clear" w:color="auto" w:fill="BFBFBF"/>
            <w:vAlign w:val="center"/>
          </w:tcPr>
          <w:p w14:paraId="228EE216"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Nr crt</w:t>
            </w:r>
          </w:p>
        </w:tc>
        <w:tc>
          <w:tcPr>
            <w:tcW w:w="1181" w:type="pct"/>
            <w:shd w:val="clear" w:color="auto" w:fill="BFBFBF"/>
            <w:vAlign w:val="center"/>
          </w:tcPr>
          <w:p w14:paraId="5E842C46"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Măsura/ Submăsura</w:t>
            </w:r>
          </w:p>
        </w:tc>
        <w:tc>
          <w:tcPr>
            <w:tcW w:w="1156" w:type="pct"/>
            <w:shd w:val="clear" w:color="auto" w:fill="BFBFBF"/>
          </w:tcPr>
          <w:p w14:paraId="0FA361CF"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Metoda de esantionare (Risc/ aleator)</w:t>
            </w:r>
          </w:p>
        </w:tc>
        <w:tc>
          <w:tcPr>
            <w:tcW w:w="679" w:type="pct"/>
            <w:shd w:val="clear" w:color="auto" w:fill="BFBFBF"/>
            <w:vAlign w:val="center"/>
          </w:tcPr>
          <w:p w14:paraId="09EBF6A7"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CRFIR</w:t>
            </w:r>
          </w:p>
        </w:tc>
        <w:tc>
          <w:tcPr>
            <w:tcW w:w="1389" w:type="pct"/>
            <w:shd w:val="clear" w:color="auto" w:fill="BFBFBF"/>
            <w:vAlign w:val="center"/>
          </w:tcPr>
          <w:p w14:paraId="3C621DD7"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Codul contractului de finantare</w:t>
            </w:r>
          </w:p>
        </w:tc>
      </w:tr>
      <w:tr w:rsidR="00585396" w:rsidRPr="008454EE" w14:paraId="5B9CA956" w14:textId="77777777" w:rsidTr="000E30C4">
        <w:tc>
          <w:tcPr>
            <w:tcW w:w="595" w:type="pct"/>
            <w:shd w:val="clear" w:color="auto" w:fill="BFBFBF"/>
          </w:tcPr>
          <w:p w14:paraId="242F429E"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1</w:t>
            </w:r>
          </w:p>
        </w:tc>
        <w:tc>
          <w:tcPr>
            <w:tcW w:w="1181" w:type="pct"/>
            <w:shd w:val="clear" w:color="auto" w:fill="BFBFBF"/>
            <w:vAlign w:val="center"/>
          </w:tcPr>
          <w:p w14:paraId="441B6BBC"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2</w:t>
            </w:r>
          </w:p>
        </w:tc>
        <w:tc>
          <w:tcPr>
            <w:tcW w:w="1156" w:type="pct"/>
            <w:shd w:val="clear" w:color="auto" w:fill="BFBFBF"/>
          </w:tcPr>
          <w:p w14:paraId="6B00D7F2"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3</w:t>
            </w:r>
          </w:p>
        </w:tc>
        <w:tc>
          <w:tcPr>
            <w:tcW w:w="679" w:type="pct"/>
            <w:shd w:val="clear" w:color="auto" w:fill="BFBFBF"/>
            <w:vAlign w:val="center"/>
          </w:tcPr>
          <w:p w14:paraId="1A695827"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4</w:t>
            </w:r>
          </w:p>
        </w:tc>
        <w:tc>
          <w:tcPr>
            <w:tcW w:w="1389" w:type="pct"/>
            <w:shd w:val="clear" w:color="auto" w:fill="BFBFBF"/>
            <w:vAlign w:val="center"/>
          </w:tcPr>
          <w:p w14:paraId="56677FBF"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5</w:t>
            </w:r>
          </w:p>
        </w:tc>
      </w:tr>
      <w:tr w:rsidR="00585396" w:rsidRPr="008454EE" w14:paraId="50A52ED4" w14:textId="77777777" w:rsidTr="000E30C4">
        <w:tc>
          <w:tcPr>
            <w:tcW w:w="595" w:type="pct"/>
          </w:tcPr>
          <w:p w14:paraId="2419381D" w14:textId="77777777" w:rsidR="00585396" w:rsidRPr="008454EE" w:rsidRDefault="00585396" w:rsidP="00585396">
            <w:pPr>
              <w:rPr>
                <w:rFonts w:asciiTheme="minorHAnsi" w:eastAsia="Times New Roman" w:hAnsiTheme="minorHAnsi" w:cs="Calibri"/>
                <w:b/>
                <w:sz w:val="22"/>
                <w:szCs w:val="22"/>
              </w:rPr>
            </w:pPr>
          </w:p>
        </w:tc>
        <w:tc>
          <w:tcPr>
            <w:tcW w:w="1181" w:type="pct"/>
            <w:vAlign w:val="center"/>
          </w:tcPr>
          <w:p w14:paraId="768A6B47" w14:textId="77777777" w:rsidR="00585396" w:rsidRPr="008454EE" w:rsidRDefault="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19.2</w:t>
            </w:r>
          </w:p>
        </w:tc>
        <w:tc>
          <w:tcPr>
            <w:tcW w:w="1156" w:type="pct"/>
          </w:tcPr>
          <w:p w14:paraId="37426C38" w14:textId="77777777" w:rsidR="00585396" w:rsidRPr="008454EE" w:rsidRDefault="00585396" w:rsidP="00585396">
            <w:pPr>
              <w:rPr>
                <w:rFonts w:asciiTheme="minorHAnsi" w:eastAsia="Times New Roman" w:hAnsiTheme="minorHAnsi" w:cs="Calibri"/>
                <w:b/>
                <w:sz w:val="22"/>
                <w:szCs w:val="22"/>
              </w:rPr>
            </w:pPr>
          </w:p>
        </w:tc>
        <w:tc>
          <w:tcPr>
            <w:tcW w:w="679" w:type="pct"/>
            <w:vAlign w:val="center"/>
          </w:tcPr>
          <w:p w14:paraId="0A3E69B4" w14:textId="77777777" w:rsidR="00585396" w:rsidRPr="008454EE" w:rsidRDefault="00585396" w:rsidP="00585396">
            <w:pPr>
              <w:rPr>
                <w:rFonts w:asciiTheme="minorHAnsi" w:eastAsia="Times New Roman" w:hAnsiTheme="minorHAnsi" w:cs="Calibri"/>
                <w:b/>
                <w:sz w:val="22"/>
                <w:szCs w:val="22"/>
              </w:rPr>
            </w:pPr>
          </w:p>
        </w:tc>
        <w:tc>
          <w:tcPr>
            <w:tcW w:w="1389" w:type="pct"/>
            <w:vAlign w:val="center"/>
          </w:tcPr>
          <w:p w14:paraId="1769CB33" w14:textId="77777777" w:rsidR="00585396" w:rsidRPr="008454EE" w:rsidRDefault="00585396" w:rsidP="00585396">
            <w:pPr>
              <w:rPr>
                <w:rFonts w:asciiTheme="minorHAnsi" w:eastAsia="Times New Roman" w:hAnsiTheme="minorHAnsi" w:cs="Calibri"/>
                <w:b/>
                <w:sz w:val="22"/>
                <w:szCs w:val="22"/>
              </w:rPr>
            </w:pPr>
          </w:p>
        </w:tc>
      </w:tr>
      <w:tr w:rsidR="00585396" w:rsidRPr="008454EE" w14:paraId="5540D867" w14:textId="77777777" w:rsidTr="000E30C4">
        <w:tc>
          <w:tcPr>
            <w:tcW w:w="595" w:type="pct"/>
          </w:tcPr>
          <w:p w14:paraId="6C0269E8" w14:textId="77777777" w:rsidR="00585396" w:rsidRPr="008454EE" w:rsidRDefault="00585396" w:rsidP="00585396">
            <w:pPr>
              <w:rPr>
                <w:rFonts w:asciiTheme="minorHAnsi" w:eastAsia="Times New Roman" w:hAnsiTheme="minorHAnsi" w:cs="Calibri"/>
                <w:b/>
                <w:sz w:val="22"/>
                <w:szCs w:val="22"/>
              </w:rPr>
            </w:pPr>
          </w:p>
        </w:tc>
        <w:tc>
          <w:tcPr>
            <w:tcW w:w="1181" w:type="pct"/>
            <w:vAlign w:val="center"/>
          </w:tcPr>
          <w:p w14:paraId="33A5E2E4" w14:textId="77777777" w:rsidR="00585396" w:rsidRPr="008454EE" w:rsidRDefault="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19.2</w:t>
            </w:r>
          </w:p>
        </w:tc>
        <w:tc>
          <w:tcPr>
            <w:tcW w:w="1156" w:type="pct"/>
          </w:tcPr>
          <w:p w14:paraId="7DFE172C" w14:textId="77777777" w:rsidR="00585396" w:rsidRPr="008454EE" w:rsidRDefault="00585396" w:rsidP="00585396">
            <w:pPr>
              <w:rPr>
                <w:rFonts w:asciiTheme="minorHAnsi" w:eastAsia="Times New Roman" w:hAnsiTheme="minorHAnsi" w:cs="Calibri"/>
                <w:b/>
                <w:sz w:val="22"/>
                <w:szCs w:val="22"/>
              </w:rPr>
            </w:pPr>
          </w:p>
        </w:tc>
        <w:tc>
          <w:tcPr>
            <w:tcW w:w="679" w:type="pct"/>
            <w:vAlign w:val="center"/>
          </w:tcPr>
          <w:p w14:paraId="17CBE4BA" w14:textId="77777777" w:rsidR="00585396" w:rsidRPr="008454EE" w:rsidRDefault="00585396" w:rsidP="00585396">
            <w:pPr>
              <w:rPr>
                <w:rFonts w:asciiTheme="minorHAnsi" w:eastAsia="Times New Roman" w:hAnsiTheme="minorHAnsi" w:cs="Calibri"/>
                <w:b/>
                <w:sz w:val="22"/>
                <w:szCs w:val="22"/>
              </w:rPr>
            </w:pPr>
          </w:p>
        </w:tc>
        <w:tc>
          <w:tcPr>
            <w:tcW w:w="1389" w:type="pct"/>
            <w:vAlign w:val="center"/>
          </w:tcPr>
          <w:p w14:paraId="04128339" w14:textId="77777777" w:rsidR="00585396" w:rsidRPr="008454EE" w:rsidRDefault="00585396" w:rsidP="00585396">
            <w:pPr>
              <w:rPr>
                <w:rFonts w:asciiTheme="minorHAnsi" w:eastAsia="Times New Roman" w:hAnsiTheme="minorHAnsi" w:cs="Calibri"/>
                <w:b/>
                <w:sz w:val="22"/>
                <w:szCs w:val="22"/>
              </w:rPr>
            </w:pPr>
          </w:p>
        </w:tc>
      </w:tr>
    </w:tbl>
    <w:p w14:paraId="33BAD830" w14:textId="77777777" w:rsidR="00585396" w:rsidRPr="008454EE" w:rsidRDefault="00585396" w:rsidP="00585396">
      <w:pPr>
        <w:rPr>
          <w:rFonts w:asciiTheme="minorHAnsi" w:eastAsia="Times New Roman" w:hAnsiTheme="minorHAnsi" w:cs="Calibr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1"/>
        <w:gridCol w:w="1461"/>
        <w:gridCol w:w="1410"/>
        <w:gridCol w:w="1869"/>
        <w:gridCol w:w="2321"/>
      </w:tblGrid>
      <w:tr w:rsidR="00585396" w:rsidRPr="008454EE" w14:paraId="25A2184B" w14:textId="77777777" w:rsidTr="000E30C4">
        <w:tc>
          <w:tcPr>
            <w:tcW w:w="1109" w:type="pct"/>
            <w:shd w:val="clear" w:color="auto" w:fill="BFBFBF"/>
            <w:vAlign w:val="center"/>
          </w:tcPr>
          <w:p w14:paraId="22046B14"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Denumirea beneficiarului</w:t>
            </w:r>
          </w:p>
        </w:tc>
        <w:tc>
          <w:tcPr>
            <w:tcW w:w="805" w:type="pct"/>
            <w:shd w:val="clear" w:color="auto" w:fill="BFBFBF"/>
            <w:vAlign w:val="center"/>
          </w:tcPr>
          <w:p w14:paraId="1E8C963D"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Județul</w:t>
            </w:r>
          </w:p>
        </w:tc>
        <w:tc>
          <w:tcPr>
            <w:tcW w:w="777" w:type="pct"/>
            <w:shd w:val="clear" w:color="auto" w:fill="BFBFBF"/>
            <w:vAlign w:val="center"/>
          </w:tcPr>
          <w:p w14:paraId="126C6FF0"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 xml:space="preserve">Tranșa </w:t>
            </w:r>
          </w:p>
          <w:p w14:paraId="650F127E"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de plată</w:t>
            </w:r>
          </w:p>
        </w:tc>
        <w:tc>
          <w:tcPr>
            <w:tcW w:w="1030" w:type="pct"/>
            <w:shd w:val="clear" w:color="auto" w:fill="BFBFBF"/>
            <w:vAlign w:val="center"/>
          </w:tcPr>
          <w:p w14:paraId="0E45507B"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Nr CP anulat</w:t>
            </w:r>
          </w:p>
        </w:tc>
        <w:tc>
          <w:tcPr>
            <w:tcW w:w="1279" w:type="pct"/>
            <w:shd w:val="clear" w:color="auto" w:fill="BFBFBF"/>
            <w:vAlign w:val="center"/>
          </w:tcPr>
          <w:p w14:paraId="142D36F5"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 xml:space="preserve">Observații </w:t>
            </w:r>
          </w:p>
        </w:tc>
      </w:tr>
      <w:tr w:rsidR="00585396" w:rsidRPr="008454EE" w14:paraId="5D8B2CD9" w14:textId="77777777" w:rsidTr="000E30C4">
        <w:tc>
          <w:tcPr>
            <w:tcW w:w="1109" w:type="pct"/>
            <w:shd w:val="clear" w:color="auto" w:fill="BFBFBF"/>
            <w:vAlign w:val="center"/>
          </w:tcPr>
          <w:p w14:paraId="568AAD11"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6</w:t>
            </w:r>
          </w:p>
        </w:tc>
        <w:tc>
          <w:tcPr>
            <w:tcW w:w="805" w:type="pct"/>
            <w:shd w:val="clear" w:color="auto" w:fill="BFBFBF"/>
            <w:vAlign w:val="center"/>
          </w:tcPr>
          <w:p w14:paraId="211E4B61"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7</w:t>
            </w:r>
          </w:p>
        </w:tc>
        <w:tc>
          <w:tcPr>
            <w:tcW w:w="777" w:type="pct"/>
            <w:shd w:val="clear" w:color="auto" w:fill="BFBFBF"/>
            <w:vAlign w:val="center"/>
          </w:tcPr>
          <w:p w14:paraId="223E98CA"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8</w:t>
            </w:r>
          </w:p>
        </w:tc>
        <w:tc>
          <w:tcPr>
            <w:tcW w:w="1030" w:type="pct"/>
            <w:shd w:val="clear" w:color="auto" w:fill="BFBFBF"/>
            <w:vAlign w:val="center"/>
          </w:tcPr>
          <w:p w14:paraId="56783AF9"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9</w:t>
            </w:r>
          </w:p>
        </w:tc>
        <w:tc>
          <w:tcPr>
            <w:tcW w:w="1279" w:type="pct"/>
            <w:shd w:val="clear" w:color="auto" w:fill="BFBFBF"/>
            <w:vAlign w:val="center"/>
          </w:tcPr>
          <w:p w14:paraId="5D7B4822"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10</w:t>
            </w:r>
          </w:p>
        </w:tc>
      </w:tr>
      <w:tr w:rsidR="00585396" w:rsidRPr="008454EE" w14:paraId="32544D7E" w14:textId="77777777" w:rsidTr="000E30C4">
        <w:tc>
          <w:tcPr>
            <w:tcW w:w="1109" w:type="pct"/>
            <w:vAlign w:val="center"/>
          </w:tcPr>
          <w:p w14:paraId="3F445B45" w14:textId="77777777" w:rsidR="00585396" w:rsidRPr="008454EE" w:rsidRDefault="00585396" w:rsidP="00585396">
            <w:pPr>
              <w:rPr>
                <w:rFonts w:asciiTheme="minorHAnsi" w:eastAsia="Times New Roman" w:hAnsiTheme="minorHAnsi" w:cs="Calibri"/>
                <w:b/>
                <w:sz w:val="22"/>
                <w:szCs w:val="22"/>
              </w:rPr>
            </w:pPr>
          </w:p>
        </w:tc>
        <w:tc>
          <w:tcPr>
            <w:tcW w:w="805" w:type="pct"/>
            <w:vAlign w:val="center"/>
          </w:tcPr>
          <w:p w14:paraId="3C6E491F" w14:textId="77777777" w:rsidR="00585396" w:rsidRPr="008454EE" w:rsidRDefault="00585396" w:rsidP="00585396">
            <w:pPr>
              <w:rPr>
                <w:rFonts w:asciiTheme="minorHAnsi" w:eastAsia="Times New Roman" w:hAnsiTheme="minorHAnsi" w:cs="Calibri"/>
                <w:b/>
                <w:sz w:val="22"/>
                <w:szCs w:val="22"/>
              </w:rPr>
            </w:pPr>
          </w:p>
        </w:tc>
        <w:tc>
          <w:tcPr>
            <w:tcW w:w="777" w:type="pct"/>
            <w:vAlign w:val="center"/>
          </w:tcPr>
          <w:p w14:paraId="6DF8090B" w14:textId="77777777" w:rsidR="00585396" w:rsidRPr="008454EE" w:rsidRDefault="00585396" w:rsidP="00585396">
            <w:pPr>
              <w:rPr>
                <w:rFonts w:asciiTheme="minorHAnsi" w:eastAsia="Times New Roman" w:hAnsiTheme="minorHAnsi" w:cs="Calibri"/>
                <w:b/>
                <w:sz w:val="22"/>
                <w:szCs w:val="22"/>
              </w:rPr>
            </w:pPr>
          </w:p>
        </w:tc>
        <w:tc>
          <w:tcPr>
            <w:tcW w:w="1030" w:type="pct"/>
            <w:vAlign w:val="center"/>
          </w:tcPr>
          <w:p w14:paraId="5F7FE294" w14:textId="77777777" w:rsidR="00585396" w:rsidRPr="008454EE" w:rsidRDefault="00585396" w:rsidP="00585396">
            <w:pPr>
              <w:rPr>
                <w:rFonts w:asciiTheme="minorHAnsi" w:eastAsia="Times New Roman" w:hAnsiTheme="minorHAnsi" w:cs="Calibri"/>
                <w:b/>
                <w:sz w:val="22"/>
                <w:szCs w:val="22"/>
              </w:rPr>
            </w:pPr>
          </w:p>
        </w:tc>
        <w:tc>
          <w:tcPr>
            <w:tcW w:w="1279" w:type="pct"/>
            <w:vAlign w:val="center"/>
          </w:tcPr>
          <w:p w14:paraId="48244412" w14:textId="77777777" w:rsidR="00585396" w:rsidRPr="008454EE" w:rsidRDefault="00585396" w:rsidP="00585396">
            <w:pPr>
              <w:rPr>
                <w:rFonts w:asciiTheme="minorHAnsi" w:eastAsia="Times New Roman" w:hAnsiTheme="minorHAnsi" w:cs="Calibri"/>
                <w:b/>
                <w:sz w:val="22"/>
                <w:szCs w:val="22"/>
              </w:rPr>
            </w:pPr>
          </w:p>
        </w:tc>
      </w:tr>
      <w:tr w:rsidR="00585396" w:rsidRPr="008454EE" w14:paraId="6BF0885C" w14:textId="77777777" w:rsidTr="000E30C4">
        <w:tc>
          <w:tcPr>
            <w:tcW w:w="1109" w:type="pct"/>
            <w:vAlign w:val="center"/>
          </w:tcPr>
          <w:p w14:paraId="672DA447" w14:textId="77777777" w:rsidR="00585396" w:rsidRPr="008454EE" w:rsidRDefault="00585396" w:rsidP="00585396">
            <w:pPr>
              <w:rPr>
                <w:rFonts w:asciiTheme="minorHAnsi" w:eastAsia="Times New Roman" w:hAnsiTheme="minorHAnsi" w:cs="Calibri"/>
                <w:b/>
                <w:sz w:val="22"/>
                <w:szCs w:val="22"/>
              </w:rPr>
            </w:pPr>
          </w:p>
        </w:tc>
        <w:tc>
          <w:tcPr>
            <w:tcW w:w="805" w:type="pct"/>
            <w:vAlign w:val="center"/>
          </w:tcPr>
          <w:p w14:paraId="5D0418E6" w14:textId="77777777" w:rsidR="00585396" w:rsidRPr="008454EE" w:rsidRDefault="00585396" w:rsidP="00585396">
            <w:pPr>
              <w:rPr>
                <w:rFonts w:asciiTheme="minorHAnsi" w:eastAsia="Times New Roman" w:hAnsiTheme="minorHAnsi" w:cs="Calibri"/>
                <w:b/>
                <w:sz w:val="22"/>
                <w:szCs w:val="22"/>
              </w:rPr>
            </w:pPr>
          </w:p>
        </w:tc>
        <w:tc>
          <w:tcPr>
            <w:tcW w:w="777" w:type="pct"/>
            <w:vAlign w:val="center"/>
          </w:tcPr>
          <w:p w14:paraId="013C18FC" w14:textId="77777777" w:rsidR="00585396" w:rsidRPr="008454EE" w:rsidRDefault="00585396" w:rsidP="00585396">
            <w:pPr>
              <w:rPr>
                <w:rFonts w:asciiTheme="minorHAnsi" w:eastAsia="Times New Roman" w:hAnsiTheme="minorHAnsi" w:cs="Calibri"/>
                <w:b/>
                <w:sz w:val="22"/>
                <w:szCs w:val="22"/>
              </w:rPr>
            </w:pPr>
          </w:p>
        </w:tc>
        <w:tc>
          <w:tcPr>
            <w:tcW w:w="1030" w:type="pct"/>
            <w:vAlign w:val="center"/>
          </w:tcPr>
          <w:p w14:paraId="79971E76" w14:textId="77777777" w:rsidR="00585396" w:rsidRPr="008454EE" w:rsidRDefault="00585396" w:rsidP="00585396">
            <w:pPr>
              <w:rPr>
                <w:rFonts w:asciiTheme="minorHAnsi" w:eastAsia="Times New Roman" w:hAnsiTheme="minorHAnsi" w:cs="Calibri"/>
                <w:b/>
                <w:sz w:val="22"/>
                <w:szCs w:val="22"/>
              </w:rPr>
            </w:pPr>
          </w:p>
        </w:tc>
        <w:tc>
          <w:tcPr>
            <w:tcW w:w="1279" w:type="pct"/>
            <w:vAlign w:val="center"/>
          </w:tcPr>
          <w:p w14:paraId="3578876F" w14:textId="77777777" w:rsidR="00585396" w:rsidRPr="008454EE" w:rsidRDefault="00585396" w:rsidP="00585396">
            <w:pPr>
              <w:rPr>
                <w:rFonts w:asciiTheme="minorHAnsi" w:eastAsia="Times New Roman" w:hAnsiTheme="minorHAnsi" w:cs="Calibri"/>
                <w:b/>
                <w:sz w:val="22"/>
                <w:szCs w:val="22"/>
              </w:rPr>
            </w:pPr>
          </w:p>
        </w:tc>
      </w:tr>
    </w:tbl>
    <w:p w14:paraId="05AC25DD"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Intocmit,</w:t>
      </w:r>
    </w:p>
    <w:p w14:paraId="38354D40"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Sef serviciu/ Expert 1 SIB/SIA – DIBA</w:t>
      </w:r>
    </w:p>
    <w:p w14:paraId="6FE17267" w14:textId="77777777" w:rsidR="00585396" w:rsidRPr="008454EE" w:rsidRDefault="00585396" w:rsidP="00585396">
      <w:pPr>
        <w:rPr>
          <w:rFonts w:asciiTheme="minorHAnsi" w:eastAsia="Times New Roman" w:hAnsiTheme="minorHAnsi" w:cs="Calibri"/>
          <w:sz w:val="22"/>
          <w:szCs w:val="22"/>
        </w:rPr>
      </w:pPr>
      <w:r w:rsidRPr="008454EE">
        <w:rPr>
          <w:rFonts w:asciiTheme="minorHAnsi" w:eastAsia="Times New Roman" w:hAnsiTheme="minorHAnsi" w:cs="Calibri"/>
          <w:sz w:val="22"/>
          <w:szCs w:val="22"/>
        </w:rPr>
        <w:t>Nume si prenume…………….</w:t>
      </w:r>
    </w:p>
    <w:p w14:paraId="36EED7AC" w14:textId="77777777" w:rsidR="00585396" w:rsidRPr="008454EE" w:rsidRDefault="00585396" w:rsidP="00585396">
      <w:pPr>
        <w:rPr>
          <w:rFonts w:asciiTheme="minorHAnsi" w:eastAsia="Times New Roman" w:hAnsiTheme="minorHAnsi" w:cs="Calibri"/>
          <w:sz w:val="22"/>
          <w:szCs w:val="22"/>
        </w:rPr>
      </w:pPr>
      <w:r w:rsidRPr="008454EE">
        <w:rPr>
          <w:rFonts w:asciiTheme="minorHAnsi" w:eastAsia="Times New Roman" w:hAnsiTheme="minorHAnsi" w:cs="Calibri"/>
          <w:sz w:val="22"/>
          <w:szCs w:val="22"/>
        </w:rPr>
        <w:t>Data……………….</w:t>
      </w:r>
    </w:p>
    <w:p w14:paraId="03D4BDE0" w14:textId="77777777" w:rsidR="00585396" w:rsidRPr="008454EE" w:rsidRDefault="00585396" w:rsidP="00585396">
      <w:pPr>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w:t>
      </w:r>
    </w:p>
    <w:p w14:paraId="6D6EF852"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Verificat,</w:t>
      </w:r>
    </w:p>
    <w:p w14:paraId="5539631D" w14:textId="77777777" w:rsidR="00585396" w:rsidRPr="008454EE" w:rsidRDefault="00585396" w:rsidP="00585396">
      <w:pPr>
        <w:rPr>
          <w:rFonts w:asciiTheme="minorHAnsi" w:eastAsia="Times New Roman" w:hAnsiTheme="minorHAnsi" w:cs="Calibri"/>
          <w:b/>
          <w:sz w:val="22"/>
          <w:szCs w:val="22"/>
        </w:rPr>
      </w:pPr>
      <w:r w:rsidRPr="008454EE">
        <w:rPr>
          <w:rFonts w:asciiTheme="minorHAnsi" w:eastAsia="Times New Roman" w:hAnsiTheme="minorHAnsi" w:cs="Calibri"/>
          <w:b/>
          <w:sz w:val="22"/>
          <w:szCs w:val="22"/>
        </w:rPr>
        <w:t>Sef serviciu/ expert 2 SIB/SIA – DIBA</w:t>
      </w:r>
    </w:p>
    <w:p w14:paraId="159C3D28" w14:textId="77777777" w:rsidR="00585396" w:rsidRPr="008454EE" w:rsidRDefault="00585396" w:rsidP="00585396">
      <w:pPr>
        <w:rPr>
          <w:rFonts w:asciiTheme="minorHAnsi" w:eastAsia="Times New Roman" w:hAnsiTheme="minorHAnsi" w:cs="Calibri"/>
          <w:sz w:val="22"/>
          <w:szCs w:val="22"/>
        </w:rPr>
      </w:pPr>
      <w:r w:rsidRPr="008454EE">
        <w:rPr>
          <w:rFonts w:asciiTheme="minorHAnsi" w:eastAsia="Times New Roman" w:hAnsiTheme="minorHAnsi" w:cs="Calibri"/>
          <w:sz w:val="22"/>
          <w:szCs w:val="22"/>
        </w:rPr>
        <w:t>Nume si prenume…………….</w:t>
      </w:r>
    </w:p>
    <w:p w14:paraId="25E2F768" w14:textId="77777777" w:rsidR="00585396" w:rsidRPr="008454EE" w:rsidRDefault="00585396" w:rsidP="00585396">
      <w:pPr>
        <w:rPr>
          <w:rFonts w:asciiTheme="minorHAnsi" w:eastAsia="Times New Roman" w:hAnsiTheme="minorHAnsi" w:cs="Calibri"/>
          <w:sz w:val="22"/>
          <w:szCs w:val="22"/>
        </w:rPr>
      </w:pPr>
      <w:r w:rsidRPr="008454EE">
        <w:rPr>
          <w:rFonts w:asciiTheme="minorHAnsi" w:eastAsia="Times New Roman" w:hAnsiTheme="minorHAnsi" w:cs="Calibri"/>
          <w:sz w:val="22"/>
          <w:szCs w:val="22"/>
        </w:rPr>
        <w:t>Data……………….</w:t>
      </w:r>
    </w:p>
    <w:p w14:paraId="0F3A1C63" w14:textId="77777777" w:rsidR="00585396" w:rsidRPr="008454EE" w:rsidRDefault="00585396" w:rsidP="00585396">
      <w:pPr>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w:t>
      </w:r>
    </w:p>
    <w:p w14:paraId="435FC001" w14:textId="77777777" w:rsidR="00585396" w:rsidRPr="008454EE" w:rsidRDefault="00585396" w:rsidP="00585396">
      <w:pPr>
        <w:rPr>
          <w:rFonts w:asciiTheme="minorHAnsi" w:eastAsia="Times New Roman" w:hAnsiTheme="minorHAnsi" w:cs="Calibri"/>
          <w:b/>
          <w:sz w:val="22"/>
          <w:szCs w:val="22"/>
        </w:rPr>
      </w:pPr>
    </w:p>
    <w:p w14:paraId="6A56C46C" w14:textId="77777777" w:rsidR="00585396" w:rsidRPr="008454EE" w:rsidRDefault="00585396" w:rsidP="00585396">
      <w:pPr>
        <w:rPr>
          <w:rFonts w:asciiTheme="minorHAnsi" w:eastAsia="Times New Roman" w:hAnsiTheme="minorHAnsi" w:cs="Calibri"/>
          <w:b/>
          <w:sz w:val="22"/>
          <w:szCs w:val="22"/>
          <w:lang w:val="pt-BR"/>
        </w:rPr>
      </w:pPr>
    </w:p>
    <w:p w14:paraId="1DBA6610" w14:textId="77777777" w:rsidR="00C86CF3" w:rsidRPr="008454EE" w:rsidRDefault="00C86CF3" w:rsidP="00647C2F">
      <w:pPr>
        <w:rPr>
          <w:rFonts w:asciiTheme="minorHAnsi" w:hAnsiTheme="minorHAnsi" w:cs="Calibri"/>
          <w:b/>
          <w:sz w:val="22"/>
          <w:szCs w:val="22"/>
        </w:rPr>
      </w:pPr>
      <w:r w:rsidRPr="008454EE">
        <w:rPr>
          <w:rFonts w:asciiTheme="minorHAnsi" w:hAnsiTheme="minorHAnsi" w:cs="Calibri"/>
          <w:b/>
          <w:sz w:val="22"/>
          <w:szCs w:val="22"/>
          <w:lang w:val="pt-BR"/>
        </w:rPr>
        <w:t>Formularul AP 2.1-SM 6.5</w:t>
      </w:r>
      <w:r w:rsidR="00AC6518" w:rsidRPr="008454EE">
        <w:rPr>
          <w:rFonts w:asciiTheme="minorHAnsi" w:hAnsiTheme="minorHAnsi" w:cs="Calibri"/>
          <w:b/>
          <w:sz w:val="22"/>
          <w:szCs w:val="22"/>
          <w:lang w:val="pt-BR"/>
        </w:rPr>
        <w:t xml:space="preserve"> </w:t>
      </w:r>
      <w:r w:rsidR="00AC6518" w:rsidRPr="008454EE">
        <w:rPr>
          <w:rFonts w:asciiTheme="minorHAnsi" w:hAnsiTheme="minorHAnsi" w:cs="Calibri"/>
          <w:b/>
          <w:sz w:val="22"/>
          <w:szCs w:val="22"/>
        </w:rPr>
        <w:t>și 19.2 aferentă</w:t>
      </w:r>
    </w:p>
    <w:p w14:paraId="12EA2CD6" w14:textId="77777777" w:rsidR="00C86CF3" w:rsidRPr="008454EE" w:rsidRDefault="00C86CF3" w:rsidP="00647C2F">
      <w:pPr>
        <w:jc w:val="both"/>
        <w:rPr>
          <w:rFonts w:asciiTheme="minorHAnsi" w:hAnsiTheme="minorHAnsi" w:cs="Calibri"/>
          <w:b/>
          <w:bCs/>
          <w:sz w:val="22"/>
          <w:szCs w:val="22"/>
        </w:rPr>
      </w:pPr>
    </w:p>
    <w:p w14:paraId="3CC6C9FC" w14:textId="77777777" w:rsidR="00C86CF3" w:rsidRPr="008454EE" w:rsidRDefault="00C86CF3" w:rsidP="00647C2F">
      <w:pPr>
        <w:jc w:val="right"/>
        <w:rPr>
          <w:rFonts w:asciiTheme="minorHAnsi" w:hAnsiTheme="minorHAnsi" w:cs="Calibri"/>
          <w:b/>
          <w:sz w:val="22"/>
          <w:szCs w:val="22"/>
        </w:rPr>
      </w:pPr>
      <w:r w:rsidRPr="008454EE">
        <w:rPr>
          <w:rFonts w:asciiTheme="minorHAnsi" w:hAnsiTheme="minorHAnsi" w:cs="Calibri"/>
          <w:b/>
          <w:sz w:val="22"/>
          <w:szCs w:val="22"/>
        </w:rPr>
        <w:t xml:space="preserve">                 Se aproba</w:t>
      </w:r>
    </w:p>
    <w:p w14:paraId="313FA3E3" w14:textId="77777777" w:rsidR="00C86CF3" w:rsidRPr="008454EE" w:rsidRDefault="00C86CF3" w:rsidP="00647C2F">
      <w:pPr>
        <w:jc w:val="right"/>
        <w:rPr>
          <w:rFonts w:asciiTheme="minorHAnsi" w:hAnsiTheme="minorHAnsi" w:cs="Calibri"/>
          <w:b/>
          <w:sz w:val="22"/>
          <w:szCs w:val="22"/>
        </w:rPr>
      </w:pPr>
      <w:r w:rsidRPr="008454EE">
        <w:rPr>
          <w:rFonts w:asciiTheme="minorHAnsi" w:hAnsiTheme="minorHAnsi" w:cs="Calibri"/>
          <w:b/>
          <w:sz w:val="22"/>
          <w:szCs w:val="22"/>
        </w:rPr>
        <w:t xml:space="preserve">Director </w:t>
      </w:r>
      <w:r w:rsidRPr="008454EE">
        <w:rPr>
          <w:rFonts w:asciiTheme="minorHAnsi" w:hAnsiTheme="minorHAnsi" w:cs="Calibri"/>
          <w:b/>
          <w:sz w:val="22"/>
          <w:szCs w:val="22"/>
          <w:lang w:eastAsia="ja-JP"/>
        </w:rPr>
        <w:t>DPDIF</w:t>
      </w:r>
    </w:p>
    <w:p w14:paraId="717EFF0C" w14:textId="77777777" w:rsidR="00C86CF3" w:rsidRPr="008454EE" w:rsidRDefault="00C86CF3" w:rsidP="00647C2F">
      <w:pPr>
        <w:jc w:val="right"/>
        <w:rPr>
          <w:rFonts w:asciiTheme="minorHAnsi" w:hAnsiTheme="minorHAnsi" w:cs="Calibri"/>
          <w:b/>
          <w:sz w:val="22"/>
          <w:szCs w:val="22"/>
        </w:rPr>
      </w:pPr>
      <w:r w:rsidRPr="008454EE">
        <w:rPr>
          <w:rFonts w:asciiTheme="minorHAnsi" w:hAnsiTheme="minorHAnsi" w:cs="Calibri"/>
          <w:b/>
          <w:sz w:val="22"/>
          <w:szCs w:val="22"/>
        </w:rPr>
        <w:t>……………………</w:t>
      </w:r>
    </w:p>
    <w:p w14:paraId="300B696B" w14:textId="77777777" w:rsidR="00C86CF3" w:rsidRPr="008454EE" w:rsidRDefault="00C86CF3" w:rsidP="00647C2F">
      <w:pPr>
        <w:rPr>
          <w:rFonts w:asciiTheme="minorHAnsi" w:hAnsiTheme="minorHAnsi" w:cs="Calibri"/>
          <w:b/>
          <w:sz w:val="22"/>
          <w:szCs w:val="22"/>
        </w:rPr>
      </w:pPr>
    </w:p>
    <w:p w14:paraId="40D803AA" w14:textId="77777777" w:rsidR="00C86CF3" w:rsidRPr="008454EE" w:rsidRDefault="00C86CF3"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CENTRALIZATORUL DOSARELOR CERERILOR DE PLATA INCLUSE IN ESANTIONUL DE CONTROL </w:t>
      </w:r>
    </w:p>
    <w:p w14:paraId="3A1169C6" w14:textId="77777777" w:rsidR="00C86CF3" w:rsidRPr="008454EE" w:rsidRDefault="00C86CF3" w:rsidP="00647C2F">
      <w:pPr>
        <w:jc w:val="center"/>
        <w:rPr>
          <w:rFonts w:asciiTheme="minorHAnsi" w:hAnsiTheme="minorHAnsi" w:cs="Calibri"/>
          <w:b/>
          <w:sz w:val="22"/>
          <w:szCs w:val="22"/>
        </w:rPr>
      </w:pPr>
    </w:p>
    <w:p w14:paraId="4913A2AD" w14:textId="77777777" w:rsidR="00C86CF3" w:rsidRPr="008454EE" w:rsidRDefault="00C86CF3" w:rsidP="00647C2F">
      <w:pPr>
        <w:ind w:left="360"/>
        <w:jc w:val="both"/>
        <w:rPr>
          <w:rFonts w:asciiTheme="minorHAnsi" w:hAnsiTheme="minorHAnsi" w:cs="Calibri"/>
          <w:b/>
          <w:sz w:val="22"/>
          <w:szCs w:val="22"/>
        </w:rPr>
      </w:pPr>
      <w:r w:rsidRPr="008454EE">
        <w:rPr>
          <w:rFonts w:asciiTheme="minorHAnsi" w:hAnsiTheme="minorHAnsi" w:cs="Calibri"/>
          <w:b/>
          <w:sz w:val="22"/>
          <w:szCs w:val="22"/>
          <w:lang w:eastAsia="ja-JP"/>
        </w:rPr>
        <w:t>DPDIF</w:t>
      </w:r>
    </w:p>
    <w:p w14:paraId="1154A735" w14:textId="77777777" w:rsidR="00C86CF3" w:rsidRPr="008454EE" w:rsidRDefault="00C86CF3" w:rsidP="00647C2F">
      <w:pPr>
        <w:ind w:left="360"/>
        <w:jc w:val="both"/>
        <w:rPr>
          <w:rFonts w:asciiTheme="minorHAnsi" w:hAnsiTheme="minorHAnsi" w:cs="Calibri"/>
          <w:b/>
          <w:sz w:val="22"/>
          <w:szCs w:val="22"/>
        </w:rPr>
      </w:pPr>
    </w:p>
    <w:p w14:paraId="779F665B" w14:textId="77777777" w:rsidR="00C86CF3" w:rsidRPr="008454EE" w:rsidRDefault="00C86CF3" w:rsidP="00647C2F">
      <w:pPr>
        <w:ind w:left="360"/>
        <w:jc w:val="both"/>
        <w:rPr>
          <w:rFonts w:asciiTheme="minorHAnsi" w:hAnsiTheme="minorHAnsi" w:cs="Calibri"/>
          <w:b/>
          <w:sz w:val="22"/>
          <w:szCs w:val="22"/>
        </w:rPr>
      </w:pPr>
      <w:r w:rsidRPr="008454EE">
        <w:rPr>
          <w:rFonts w:asciiTheme="minorHAnsi" w:hAnsiTheme="minorHAnsi" w:cs="Calibri"/>
          <w:b/>
          <w:sz w:val="22"/>
          <w:szCs w:val="22"/>
        </w:rPr>
        <w:t>Stabilirea esantionului</w:t>
      </w:r>
    </w:p>
    <w:p w14:paraId="3926A38D" w14:textId="77777777" w:rsidR="00C86CF3" w:rsidRPr="008454EE" w:rsidRDefault="00C86CF3" w:rsidP="00647C2F">
      <w:pPr>
        <w:ind w:left="360"/>
        <w:jc w:val="both"/>
        <w:rPr>
          <w:rFonts w:asciiTheme="minorHAnsi" w:hAnsiTheme="minorHAnsi" w:cs="Calibri"/>
          <w:b/>
          <w:sz w:val="22"/>
          <w:szCs w:val="22"/>
        </w:rPr>
      </w:pPr>
    </w:p>
    <w:p w14:paraId="1A5D20AE" w14:textId="77777777" w:rsidR="00C86CF3" w:rsidRPr="008454EE" w:rsidRDefault="00C86CF3" w:rsidP="00647C2F">
      <w:pPr>
        <w:ind w:left="360"/>
        <w:jc w:val="both"/>
        <w:rPr>
          <w:rFonts w:asciiTheme="minorHAnsi" w:hAnsiTheme="minorHAnsi" w:cs="Calibri"/>
          <w:sz w:val="22"/>
          <w:szCs w:val="22"/>
        </w:rPr>
      </w:pPr>
      <w:r w:rsidRPr="008454EE">
        <w:rPr>
          <w:rFonts w:asciiTheme="minorHAnsi" w:hAnsiTheme="minorHAnsi" w:cs="Calibri"/>
          <w:sz w:val="22"/>
          <w:szCs w:val="22"/>
        </w:rPr>
        <w:t>(se va mentiona modul de stabilire a esantionului, precum si lista Dosarelor Cererilor de Plata incluse in esantion)</w:t>
      </w:r>
    </w:p>
    <w:p w14:paraId="01BB7F7E" w14:textId="77777777" w:rsidR="00C86CF3" w:rsidRPr="008454EE" w:rsidRDefault="00C86CF3" w:rsidP="00647C2F">
      <w:pPr>
        <w:ind w:left="360"/>
        <w:jc w:val="both"/>
        <w:rPr>
          <w:rFonts w:asciiTheme="minorHAnsi" w:hAnsiTheme="minorHAnsi" w:cs="Calibri"/>
          <w:sz w:val="22"/>
          <w:szCs w:val="22"/>
        </w:rPr>
      </w:pPr>
      <w:r w:rsidRPr="008454EE">
        <w:rPr>
          <w:rFonts w:asciiTheme="minorHAnsi" w:hAnsiTheme="minorHAnsi" w:cs="Calibri"/>
          <w:sz w:val="22"/>
          <w:szCs w:val="22"/>
        </w:rPr>
        <w:t>……………………………………………………………………………………………………………………………………………………………………………………………………………………………………………..</w:t>
      </w:r>
    </w:p>
    <w:p w14:paraId="1116B4CE" w14:textId="77777777" w:rsidR="00C86CF3" w:rsidRPr="008454EE" w:rsidRDefault="00C86CF3" w:rsidP="00647C2F">
      <w:pPr>
        <w:jc w:val="right"/>
        <w:rPr>
          <w:rFonts w:asciiTheme="minorHAnsi" w:hAnsiTheme="minorHAnsi" w:cs="Calibri"/>
          <w:b/>
          <w:sz w:val="22"/>
          <w:szCs w:val="22"/>
        </w:rPr>
      </w:pP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tbl>
      <w:tblPr>
        <w:tblW w:w="3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1705"/>
        <w:gridCol w:w="1669"/>
        <w:gridCol w:w="980"/>
        <w:gridCol w:w="2005"/>
      </w:tblGrid>
      <w:tr w:rsidR="00C86CF3" w:rsidRPr="008454EE" w14:paraId="496D2F90" w14:textId="77777777" w:rsidTr="008A5063">
        <w:tc>
          <w:tcPr>
            <w:tcW w:w="595" w:type="pct"/>
            <w:shd w:val="clear" w:color="auto" w:fill="BFBFBF"/>
            <w:vAlign w:val="center"/>
          </w:tcPr>
          <w:p w14:paraId="2F2306E0" w14:textId="77777777" w:rsidR="00C86CF3" w:rsidRPr="008454EE" w:rsidRDefault="00C86CF3" w:rsidP="00647C2F">
            <w:pPr>
              <w:widowControl w:val="0"/>
              <w:tabs>
                <w:tab w:val="num" w:pos="5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Nr crt</w:t>
            </w:r>
          </w:p>
        </w:tc>
        <w:tc>
          <w:tcPr>
            <w:tcW w:w="1181" w:type="pct"/>
            <w:shd w:val="clear" w:color="auto" w:fill="BFBFBF"/>
            <w:vAlign w:val="center"/>
          </w:tcPr>
          <w:p w14:paraId="6DCB8727" w14:textId="77777777" w:rsidR="00C86CF3" w:rsidRPr="008454EE" w:rsidRDefault="00C86CF3" w:rsidP="00647C2F">
            <w:pPr>
              <w:widowControl w:val="0"/>
              <w:tabs>
                <w:tab w:val="num" w:pos="5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Măsura/ Submăsura</w:t>
            </w:r>
          </w:p>
        </w:tc>
        <w:tc>
          <w:tcPr>
            <w:tcW w:w="1156" w:type="pct"/>
            <w:shd w:val="clear" w:color="auto" w:fill="BFBFBF"/>
          </w:tcPr>
          <w:p w14:paraId="340CE3D2" w14:textId="77777777" w:rsidR="00C86CF3" w:rsidRPr="008454EE" w:rsidRDefault="00C86CF3" w:rsidP="00647C2F">
            <w:pPr>
              <w:widowControl w:val="0"/>
              <w:tabs>
                <w:tab w:val="num" w:pos="5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Metoda de esantionare (Risc/ aleator)</w:t>
            </w:r>
          </w:p>
        </w:tc>
        <w:tc>
          <w:tcPr>
            <w:tcW w:w="679" w:type="pct"/>
            <w:shd w:val="clear" w:color="auto" w:fill="BFBFBF"/>
            <w:vAlign w:val="center"/>
          </w:tcPr>
          <w:p w14:paraId="6D8CC47B" w14:textId="77777777" w:rsidR="00C86CF3" w:rsidRPr="008454EE" w:rsidRDefault="00C86CF3" w:rsidP="00647C2F">
            <w:pPr>
              <w:widowControl w:val="0"/>
              <w:tabs>
                <w:tab w:val="num" w:pos="5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CRFIR</w:t>
            </w:r>
          </w:p>
        </w:tc>
        <w:tc>
          <w:tcPr>
            <w:tcW w:w="1389" w:type="pct"/>
            <w:shd w:val="clear" w:color="auto" w:fill="BFBFBF"/>
            <w:vAlign w:val="center"/>
          </w:tcPr>
          <w:p w14:paraId="4C5A90AE" w14:textId="77777777" w:rsidR="00C86CF3" w:rsidRPr="008454EE" w:rsidRDefault="00C86CF3" w:rsidP="00647C2F">
            <w:pPr>
              <w:widowControl w:val="0"/>
              <w:tabs>
                <w:tab w:val="num" w:pos="36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Codul contractului de finantare</w:t>
            </w:r>
          </w:p>
        </w:tc>
      </w:tr>
      <w:tr w:rsidR="00C86CF3" w:rsidRPr="008454EE" w14:paraId="258EC2EB" w14:textId="77777777" w:rsidTr="008A5063">
        <w:tc>
          <w:tcPr>
            <w:tcW w:w="595" w:type="pct"/>
            <w:shd w:val="clear" w:color="auto" w:fill="BFBFBF"/>
          </w:tcPr>
          <w:p w14:paraId="7CC684AB" w14:textId="77777777" w:rsidR="00C86CF3" w:rsidRPr="008454EE" w:rsidRDefault="00C86CF3"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1</w:t>
            </w:r>
          </w:p>
        </w:tc>
        <w:tc>
          <w:tcPr>
            <w:tcW w:w="1181" w:type="pct"/>
            <w:shd w:val="clear" w:color="auto" w:fill="BFBFBF"/>
            <w:vAlign w:val="center"/>
          </w:tcPr>
          <w:p w14:paraId="66DCA0C2" w14:textId="77777777" w:rsidR="00C86CF3" w:rsidRPr="008454EE" w:rsidRDefault="00C86CF3"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2</w:t>
            </w:r>
          </w:p>
        </w:tc>
        <w:tc>
          <w:tcPr>
            <w:tcW w:w="1156" w:type="pct"/>
            <w:shd w:val="clear" w:color="auto" w:fill="BFBFBF"/>
          </w:tcPr>
          <w:p w14:paraId="3910306F" w14:textId="77777777" w:rsidR="00C86CF3" w:rsidRPr="008454EE" w:rsidRDefault="00C86CF3"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3</w:t>
            </w:r>
          </w:p>
        </w:tc>
        <w:tc>
          <w:tcPr>
            <w:tcW w:w="679" w:type="pct"/>
            <w:shd w:val="clear" w:color="auto" w:fill="BFBFBF"/>
            <w:vAlign w:val="center"/>
          </w:tcPr>
          <w:p w14:paraId="3D1ED2C3" w14:textId="77777777" w:rsidR="00C86CF3" w:rsidRPr="008454EE" w:rsidRDefault="00C86CF3"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4</w:t>
            </w:r>
          </w:p>
        </w:tc>
        <w:tc>
          <w:tcPr>
            <w:tcW w:w="1389" w:type="pct"/>
            <w:shd w:val="clear" w:color="auto" w:fill="BFBFBF"/>
            <w:vAlign w:val="center"/>
          </w:tcPr>
          <w:p w14:paraId="628864C5" w14:textId="77777777" w:rsidR="00C86CF3" w:rsidRPr="008454EE" w:rsidRDefault="00C86CF3"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5</w:t>
            </w:r>
          </w:p>
        </w:tc>
      </w:tr>
      <w:tr w:rsidR="00C86CF3" w:rsidRPr="008454EE" w14:paraId="635C2D30" w14:textId="77777777" w:rsidTr="008A5063">
        <w:tc>
          <w:tcPr>
            <w:tcW w:w="595" w:type="pct"/>
          </w:tcPr>
          <w:p w14:paraId="70D873AE"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181" w:type="pct"/>
            <w:vAlign w:val="center"/>
          </w:tcPr>
          <w:p w14:paraId="3ADAD0E6"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156" w:type="pct"/>
          </w:tcPr>
          <w:p w14:paraId="778CD69A"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79" w:type="pct"/>
            <w:vAlign w:val="center"/>
          </w:tcPr>
          <w:p w14:paraId="7111C3FC"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389" w:type="pct"/>
            <w:vAlign w:val="center"/>
          </w:tcPr>
          <w:p w14:paraId="51988611"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r w:rsidR="00C86CF3" w:rsidRPr="008454EE" w14:paraId="51647088" w14:textId="77777777" w:rsidTr="008A5063">
        <w:tc>
          <w:tcPr>
            <w:tcW w:w="595" w:type="pct"/>
          </w:tcPr>
          <w:p w14:paraId="623E83AB"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181" w:type="pct"/>
            <w:vAlign w:val="center"/>
          </w:tcPr>
          <w:p w14:paraId="134E3348"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156" w:type="pct"/>
          </w:tcPr>
          <w:p w14:paraId="3A1203CF"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79" w:type="pct"/>
            <w:vAlign w:val="center"/>
          </w:tcPr>
          <w:p w14:paraId="6028EDF2"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389" w:type="pct"/>
            <w:vAlign w:val="center"/>
          </w:tcPr>
          <w:p w14:paraId="1D3D3D46"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bl>
    <w:p w14:paraId="153E03E6" w14:textId="77777777" w:rsidR="00C86CF3" w:rsidRPr="008454EE" w:rsidRDefault="00C86CF3" w:rsidP="00647C2F">
      <w:pPr>
        <w:jc w:val="both"/>
        <w:rPr>
          <w:rFonts w:asciiTheme="minorHAnsi" w:hAnsiTheme="minorHAnsi" w:cs="Calibri"/>
          <w:b/>
          <w:sz w:val="22"/>
          <w:szCs w:val="22"/>
        </w:rPr>
      </w:pPr>
    </w:p>
    <w:tbl>
      <w:tblPr>
        <w:tblW w:w="37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1106"/>
        <w:gridCol w:w="1067"/>
        <w:gridCol w:w="1415"/>
        <w:gridCol w:w="1757"/>
      </w:tblGrid>
      <w:tr w:rsidR="00C86CF3" w:rsidRPr="008454EE" w14:paraId="6142266C" w14:textId="77777777" w:rsidTr="008A5063">
        <w:tc>
          <w:tcPr>
            <w:tcW w:w="1109" w:type="pct"/>
            <w:shd w:val="clear" w:color="auto" w:fill="BFBFBF"/>
            <w:vAlign w:val="center"/>
          </w:tcPr>
          <w:p w14:paraId="07285704" w14:textId="77777777" w:rsidR="00C86CF3" w:rsidRPr="008454EE" w:rsidRDefault="00C86CF3" w:rsidP="00647C2F">
            <w:pPr>
              <w:widowControl w:val="0"/>
              <w:tabs>
                <w:tab w:val="num" w:pos="5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Denumirea beneficiarului</w:t>
            </w:r>
          </w:p>
        </w:tc>
        <w:tc>
          <w:tcPr>
            <w:tcW w:w="805" w:type="pct"/>
            <w:shd w:val="clear" w:color="auto" w:fill="BFBFBF"/>
            <w:vAlign w:val="center"/>
          </w:tcPr>
          <w:p w14:paraId="319EDA5E" w14:textId="77777777" w:rsidR="00C86CF3" w:rsidRPr="008454EE" w:rsidRDefault="00C86CF3" w:rsidP="00647C2F">
            <w:pPr>
              <w:widowControl w:val="0"/>
              <w:tabs>
                <w:tab w:val="num" w:pos="360"/>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Judetul</w:t>
            </w:r>
          </w:p>
        </w:tc>
        <w:tc>
          <w:tcPr>
            <w:tcW w:w="777" w:type="pct"/>
            <w:shd w:val="clear" w:color="auto" w:fill="BFBFBF"/>
            <w:vAlign w:val="center"/>
          </w:tcPr>
          <w:p w14:paraId="362C1E8B" w14:textId="77777777" w:rsidR="00C86CF3" w:rsidRPr="008454EE" w:rsidRDefault="00C86CF3" w:rsidP="00647C2F">
            <w:pPr>
              <w:widowControl w:val="0"/>
              <w:tabs>
                <w:tab w:val="num" w:pos="72"/>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 xml:space="preserve">Transa </w:t>
            </w:r>
          </w:p>
          <w:p w14:paraId="559C7E88" w14:textId="77777777" w:rsidR="00C86CF3" w:rsidRPr="008454EE" w:rsidRDefault="00C86CF3" w:rsidP="00647C2F">
            <w:pPr>
              <w:widowControl w:val="0"/>
              <w:tabs>
                <w:tab w:val="num" w:pos="72"/>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de plata</w:t>
            </w:r>
          </w:p>
        </w:tc>
        <w:tc>
          <w:tcPr>
            <w:tcW w:w="1030" w:type="pct"/>
            <w:shd w:val="clear" w:color="auto" w:fill="BFBFBF"/>
            <w:vAlign w:val="center"/>
          </w:tcPr>
          <w:p w14:paraId="6FAEFE8C" w14:textId="77777777" w:rsidR="00C86CF3" w:rsidRPr="008454EE" w:rsidRDefault="00C86CF3" w:rsidP="00647C2F">
            <w:pPr>
              <w:widowControl w:val="0"/>
              <w:tabs>
                <w:tab w:val="num" w:pos="72"/>
                <w:tab w:val="right" w:pos="8789"/>
              </w:tabs>
              <w:suppressAutoHyphens/>
              <w:jc w:val="center"/>
              <w:rPr>
                <w:rFonts w:asciiTheme="minorHAnsi" w:hAnsiTheme="minorHAnsi" w:cs="Calibri"/>
                <w:b/>
                <w:spacing w:val="-2"/>
                <w:sz w:val="22"/>
                <w:szCs w:val="22"/>
              </w:rPr>
            </w:pPr>
            <w:r w:rsidRPr="008454EE">
              <w:rPr>
                <w:rFonts w:asciiTheme="minorHAnsi" w:hAnsiTheme="minorHAnsi" w:cs="Calibri"/>
                <w:b/>
                <w:spacing w:val="-2"/>
                <w:sz w:val="22"/>
                <w:szCs w:val="22"/>
              </w:rPr>
              <w:t>Nr CP anulat</w:t>
            </w:r>
          </w:p>
        </w:tc>
        <w:tc>
          <w:tcPr>
            <w:tcW w:w="1279" w:type="pct"/>
            <w:shd w:val="clear" w:color="auto" w:fill="BFBFBF"/>
            <w:vAlign w:val="center"/>
          </w:tcPr>
          <w:p w14:paraId="27682437" w14:textId="77777777" w:rsidR="00C86CF3" w:rsidRPr="008454EE" w:rsidRDefault="00C86CF3" w:rsidP="00647C2F">
            <w:pPr>
              <w:widowControl w:val="0"/>
              <w:tabs>
                <w:tab w:val="num" w:pos="72"/>
                <w:tab w:val="right" w:pos="8789"/>
              </w:tabs>
              <w:suppressAutoHyphens/>
              <w:ind w:left="72" w:firstLine="44"/>
              <w:jc w:val="center"/>
              <w:rPr>
                <w:rFonts w:asciiTheme="minorHAnsi" w:hAnsiTheme="minorHAnsi" w:cs="Calibri"/>
                <w:b/>
                <w:spacing w:val="-2"/>
                <w:sz w:val="22"/>
                <w:szCs w:val="22"/>
              </w:rPr>
            </w:pPr>
            <w:r w:rsidRPr="008454EE">
              <w:rPr>
                <w:rFonts w:asciiTheme="minorHAnsi" w:hAnsiTheme="minorHAnsi" w:cs="Calibri"/>
                <w:b/>
                <w:spacing w:val="-2"/>
                <w:sz w:val="22"/>
                <w:szCs w:val="22"/>
              </w:rPr>
              <w:t xml:space="preserve">Observatii </w:t>
            </w:r>
          </w:p>
        </w:tc>
      </w:tr>
      <w:tr w:rsidR="00C86CF3" w:rsidRPr="008454EE" w14:paraId="6D2AC480" w14:textId="77777777" w:rsidTr="008A5063">
        <w:tc>
          <w:tcPr>
            <w:tcW w:w="1109" w:type="pct"/>
            <w:shd w:val="clear" w:color="auto" w:fill="BFBFBF"/>
            <w:vAlign w:val="center"/>
          </w:tcPr>
          <w:p w14:paraId="41C8F246" w14:textId="77777777" w:rsidR="00C86CF3" w:rsidRPr="008454EE" w:rsidRDefault="00C86CF3"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6</w:t>
            </w:r>
          </w:p>
        </w:tc>
        <w:tc>
          <w:tcPr>
            <w:tcW w:w="805" w:type="pct"/>
            <w:shd w:val="clear" w:color="auto" w:fill="BFBFBF"/>
            <w:vAlign w:val="center"/>
          </w:tcPr>
          <w:p w14:paraId="550336A1" w14:textId="77777777" w:rsidR="00C86CF3" w:rsidRPr="008454EE" w:rsidRDefault="00C86CF3"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7</w:t>
            </w:r>
          </w:p>
        </w:tc>
        <w:tc>
          <w:tcPr>
            <w:tcW w:w="777" w:type="pct"/>
            <w:shd w:val="clear" w:color="auto" w:fill="BFBFBF"/>
            <w:vAlign w:val="center"/>
          </w:tcPr>
          <w:p w14:paraId="77539819" w14:textId="77777777" w:rsidR="00C86CF3" w:rsidRPr="008454EE" w:rsidRDefault="00C86CF3"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8</w:t>
            </w:r>
          </w:p>
        </w:tc>
        <w:tc>
          <w:tcPr>
            <w:tcW w:w="1030" w:type="pct"/>
            <w:shd w:val="clear" w:color="auto" w:fill="BFBFBF"/>
            <w:vAlign w:val="center"/>
          </w:tcPr>
          <w:p w14:paraId="5CFF0093" w14:textId="77777777" w:rsidR="00C86CF3" w:rsidRPr="008454EE" w:rsidRDefault="00C86CF3"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9</w:t>
            </w:r>
          </w:p>
        </w:tc>
        <w:tc>
          <w:tcPr>
            <w:tcW w:w="1279" w:type="pct"/>
            <w:shd w:val="clear" w:color="auto" w:fill="BFBFBF"/>
            <w:vAlign w:val="center"/>
          </w:tcPr>
          <w:p w14:paraId="3DC5ED3B" w14:textId="77777777" w:rsidR="00C86CF3" w:rsidRPr="008454EE" w:rsidRDefault="00C86CF3" w:rsidP="00647C2F">
            <w:pPr>
              <w:widowControl w:val="0"/>
              <w:tabs>
                <w:tab w:val="num" w:pos="360"/>
                <w:tab w:val="right" w:pos="8789"/>
              </w:tabs>
              <w:suppressAutoHyphens/>
              <w:ind w:left="360" w:hanging="360"/>
              <w:jc w:val="center"/>
              <w:rPr>
                <w:rFonts w:asciiTheme="minorHAnsi" w:hAnsiTheme="minorHAnsi" w:cs="Calibri"/>
                <w:b/>
                <w:spacing w:val="-2"/>
                <w:sz w:val="22"/>
                <w:szCs w:val="22"/>
              </w:rPr>
            </w:pPr>
            <w:r w:rsidRPr="008454EE">
              <w:rPr>
                <w:rFonts w:asciiTheme="minorHAnsi" w:hAnsiTheme="minorHAnsi" w:cs="Calibri"/>
                <w:b/>
                <w:spacing w:val="-2"/>
                <w:sz w:val="22"/>
                <w:szCs w:val="22"/>
              </w:rPr>
              <w:t>10</w:t>
            </w:r>
          </w:p>
        </w:tc>
      </w:tr>
      <w:tr w:rsidR="00C86CF3" w:rsidRPr="008454EE" w14:paraId="791AB48E" w14:textId="77777777" w:rsidTr="008A5063">
        <w:tc>
          <w:tcPr>
            <w:tcW w:w="1109" w:type="pct"/>
            <w:vAlign w:val="center"/>
          </w:tcPr>
          <w:p w14:paraId="1CC15B10"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805" w:type="pct"/>
            <w:vAlign w:val="center"/>
          </w:tcPr>
          <w:p w14:paraId="40CF3254"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777" w:type="pct"/>
            <w:vAlign w:val="center"/>
          </w:tcPr>
          <w:p w14:paraId="67CA9F39"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30" w:type="pct"/>
            <w:vAlign w:val="center"/>
          </w:tcPr>
          <w:p w14:paraId="634B3E53"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279" w:type="pct"/>
            <w:vAlign w:val="center"/>
          </w:tcPr>
          <w:p w14:paraId="58A2D037"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r w:rsidR="00C86CF3" w:rsidRPr="008454EE" w14:paraId="6BA9A602" w14:textId="77777777" w:rsidTr="008A5063">
        <w:tc>
          <w:tcPr>
            <w:tcW w:w="1109" w:type="pct"/>
            <w:vAlign w:val="center"/>
          </w:tcPr>
          <w:p w14:paraId="108D9EFB"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805" w:type="pct"/>
            <w:vAlign w:val="center"/>
          </w:tcPr>
          <w:p w14:paraId="2418AC2C"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777" w:type="pct"/>
            <w:vAlign w:val="center"/>
          </w:tcPr>
          <w:p w14:paraId="6191D52C"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30" w:type="pct"/>
            <w:vAlign w:val="center"/>
          </w:tcPr>
          <w:p w14:paraId="32ABD3E0"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279" w:type="pct"/>
            <w:vAlign w:val="center"/>
          </w:tcPr>
          <w:p w14:paraId="04EBF884" w14:textId="77777777" w:rsidR="00C86CF3" w:rsidRPr="008454EE" w:rsidRDefault="00C86CF3" w:rsidP="00647C2F">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bl>
    <w:p w14:paraId="6652948F" w14:textId="77777777" w:rsidR="00C86CF3" w:rsidRPr="008454EE" w:rsidRDefault="00C86CF3" w:rsidP="00647C2F">
      <w:pPr>
        <w:jc w:val="both"/>
        <w:rPr>
          <w:rFonts w:asciiTheme="minorHAnsi" w:hAnsiTheme="minorHAnsi" w:cs="Calibri"/>
          <w:sz w:val="22"/>
          <w:szCs w:val="22"/>
        </w:rPr>
      </w:pPr>
      <w:r w:rsidRPr="008454EE">
        <w:rPr>
          <w:rFonts w:asciiTheme="minorHAnsi" w:hAnsiTheme="minorHAnsi" w:cs="Calibri"/>
          <w:sz w:val="22"/>
          <w:szCs w:val="22"/>
        </w:rPr>
        <w:t>Intocmit,</w:t>
      </w:r>
    </w:p>
    <w:p w14:paraId="091A1947" w14:textId="77777777" w:rsidR="00C86CF3" w:rsidRPr="008454EE" w:rsidRDefault="00C86CF3" w:rsidP="00647C2F">
      <w:pPr>
        <w:jc w:val="both"/>
        <w:rPr>
          <w:rFonts w:asciiTheme="minorHAnsi" w:hAnsiTheme="minorHAnsi" w:cs="Calibri"/>
          <w:b/>
          <w:sz w:val="22"/>
          <w:szCs w:val="22"/>
        </w:rPr>
      </w:pPr>
      <w:r w:rsidRPr="008454EE">
        <w:rPr>
          <w:rFonts w:asciiTheme="minorHAnsi" w:hAnsiTheme="minorHAnsi" w:cs="Calibri"/>
          <w:b/>
          <w:sz w:val="22"/>
          <w:szCs w:val="22"/>
        </w:rPr>
        <w:t>Sef serviciu/ Expert SIFFM</w:t>
      </w:r>
    </w:p>
    <w:p w14:paraId="49487EC7" w14:textId="77777777" w:rsidR="00C86CF3" w:rsidRPr="008454EE" w:rsidRDefault="00C86CF3"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7D3464CB" w14:textId="77777777" w:rsidR="00C86CF3" w:rsidRPr="008454EE" w:rsidRDefault="00C86CF3" w:rsidP="00647C2F">
      <w:pPr>
        <w:jc w:val="both"/>
        <w:rPr>
          <w:rFonts w:asciiTheme="minorHAnsi" w:hAnsiTheme="minorHAnsi" w:cs="Calibri"/>
          <w:sz w:val="22"/>
          <w:szCs w:val="22"/>
        </w:rPr>
      </w:pPr>
      <w:r w:rsidRPr="008454EE">
        <w:rPr>
          <w:rFonts w:asciiTheme="minorHAnsi" w:hAnsiTheme="minorHAnsi" w:cs="Calibri"/>
          <w:sz w:val="22"/>
          <w:szCs w:val="22"/>
        </w:rPr>
        <w:t>Data……………….</w:t>
      </w:r>
    </w:p>
    <w:p w14:paraId="5E0BAB0B" w14:textId="77777777" w:rsidR="00C86CF3" w:rsidRPr="008454EE" w:rsidRDefault="00C86CF3"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292DA299" w14:textId="77777777" w:rsidR="0009450B" w:rsidRDefault="0009450B" w:rsidP="00647C2F">
      <w:pPr>
        <w:jc w:val="both"/>
        <w:rPr>
          <w:rFonts w:asciiTheme="minorHAnsi" w:hAnsiTheme="minorHAnsi" w:cs="Calibri"/>
          <w:sz w:val="22"/>
          <w:szCs w:val="22"/>
        </w:rPr>
      </w:pPr>
    </w:p>
    <w:p w14:paraId="00ADA309" w14:textId="67AB1410" w:rsidR="00C86CF3" w:rsidRPr="008454EE" w:rsidRDefault="00C86CF3" w:rsidP="00647C2F">
      <w:pPr>
        <w:jc w:val="both"/>
        <w:rPr>
          <w:rFonts w:asciiTheme="minorHAnsi" w:hAnsiTheme="minorHAnsi" w:cs="Calibri"/>
          <w:sz w:val="22"/>
          <w:szCs w:val="22"/>
        </w:rPr>
      </w:pPr>
      <w:r w:rsidRPr="008454EE">
        <w:rPr>
          <w:rFonts w:asciiTheme="minorHAnsi" w:hAnsiTheme="minorHAnsi" w:cs="Calibri"/>
          <w:sz w:val="22"/>
          <w:szCs w:val="22"/>
        </w:rPr>
        <w:t>Verificat,</w:t>
      </w:r>
    </w:p>
    <w:p w14:paraId="2054422D" w14:textId="77777777" w:rsidR="00C86CF3" w:rsidRPr="008454EE" w:rsidRDefault="00C86CF3" w:rsidP="00647C2F">
      <w:pPr>
        <w:jc w:val="both"/>
        <w:rPr>
          <w:rFonts w:asciiTheme="minorHAnsi" w:hAnsiTheme="minorHAnsi" w:cs="Calibri"/>
          <w:b/>
          <w:sz w:val="22"/>
          <w:szCs w:val="22"/>
        </w:rPr>
      </w:pPr>
      <w:r w:rsidRPr="008454EE">
        <w:rPr>
          <w:rFonts w:asciiTheme="minorHAnsi" w:hAnsiTheme="minorHAnsi" w:cs="Calibri"/>
          <w:b/>
          <w:sz w:val="22"/>
          <w:szCs w:val="22"/>
        </w:rPr>
        <w:t>Sef serviciu SIFFM</w:t>
      </w:r>
    </w:p>
    <w:p w14:paraId="5B7B6AC6" w14:textId="77777777" w:rsidR="00C86CF3" w:rsidRPr="008454EE" w:rsidRDefault="00C86CF3"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28BC1CA3" w14:textId="77777777" w:rsidR="00C86CF3" w:rsidRPr="008454EE" w:rsidRDefault="00C86CF3" w:rsidP="00647C2F">
      <w:pPr>
        <w:jc w:val="both"/>
        <w:rPr>
          <w:rFonts w:asciiTheme="minorHAnsi" w:hAnsiTheme="minorHAnsi" w:cs="Calibri"/>
          <w:sz w:val="22"/>
          <w:szCs w:val="22"/>
        </w:rPr>
      </w:pPr>
      <w:r w:rsidRPr="008454EE">
        <w:rPr>
          <w:rFonts w:asciiTheme="minorHAnsi" w:hAnsiTheme="minorHAnsi" w:cs="Calibri"/>
          <w:sz w:val="22"/>
          <w:szCs w:val="22"/>
        </w:rPr>
        <w:t>Data……………….</w:t>
      </w:r>
    </w:p>
    <w:p w14:paraId="10B41496" w14:textId="7C0C5EE2" w:rsidR="003917D8" w:rsidRPr="008454EE" w:rsidRDefault="00C86CF3">
      <w:pPr>
        <w:jc w:val="both"/>
        <w:rPr>
          <w:rFonts w:asciiTheme="minorHAnsi" w:hAnsiTheme="minorHAnsi" w:cs="Calibri"/>
          <w:sz w:val="22"/>
          <w:szCs w:val="22"/>
        </w:rPr>
      </w:pPr>
      <w:r w:rsidRPr="008454EE">
        <w:rPr>
          <w:rFonts w:asciiTheme="minorHAnsi" w:hAnsiTheme="minorHAnsi" w:cs="Calibri"/>
          <w:sz w:val="22"/>
          <w:szCs w:val="22"/>
        </w:rPr>
        <w:t>Semnatura..........................</w:t>
      </w:r>
      <w:r w:rsidR="000004F7" w:rsidRPr="008454EE">
        <w:rPr>
          <w:rFonts w:asciiTheme="minorHAnsi" w:hAnsiTheme="minorHAnsi" w:cs="Calibri"/>
          <w:b/>
          <w:sz w:val="22"/>
          <w:szCs w:val="22"/>
        </w:rPr>
        <w:br w:type="page"/>
      </w:r>
      <w:r w:rsidR="002821FE" w:rsidRPr="008454EE" w:rsidDel="002821FE">
        <w:rPr>
          <w:rFonts w:asciiTheme="minorHAnsi" w:eastAsia="Times New Roman" w:hAnsiTheme="minorHAnsi" w:cs="Calibri"/>
          <w:b/>
          <w:sz w:val="22"/>
          <w:szCs w:val="22"/>
          <w:lang w:val="pt-BR"/>
        </w:rPr>
        <w:t xml:space="preserve"> </w:t>
      </w:r>
      <w:r w:rsidR="003917D8" w:rsidRPr="008454EE">
        <w:rPr>
          <w:rFonts w:asciiTheme="minorHAnsi" w:hAnsiTheme="minorHAnsi" w:cs="Calibri"/>
          <w:b/>
          <w:sz w:val="22"/>
          <w:szCs w:val="22"/>
        </w:rPr>
        <w:t xml:space="preserve">Formularul AP </w:t>
      </w:r>
      <w:r w:rsidR="004775C1" w:rsidRPr="008454EE">
        <w:rPr>
          <w:rFonts w:asciiTheme="minorHAnsi" w:hAnsiTheme="minorHAnsi" w:cs="Calibri"/>
          <w:b/>
          <w:sz w:val="22"/>
          <w:szCs w:val="22"/>
        </w:rPr>
        <w:t>2</w:t>
      </w:r>
      <w:r w:rsidR="003917D8" w:rsidRPr="008454EE">
        <w:rPr>
          <w:rFonts w:asciiTheme="minorHAnsi" w:hAnsiTheme="minorHAnsi" w:cs="Calibri"/>
          <w:b/>
          <w:sz w:val="22"/>
          <w:szCs w:val="22"/>
        </w:rPr>
        <w:t>.</w:t>
      </w:r>
      <w:r w:rsidR="00335AA3" w:rsidRPr="008454EE">
        <w:rPr>
          <w:rFonts w:asciiTheme="minorHAnsi" w:hAnsiTheme="minorHAnsi" w:cs="Calibri"/>
          <w:b/>
          <w:sz w:val="22"/>
          <w:szCs w:val="22"/>
        </w:rPr>
        <w:t>3</w:t>
      </w:r>
      <w:r w:rsidR="003917D8" w:rsidRPr="008454EE">
        <w:rPr>
          <w:rFonts w:asciiTheme="minorHAnsi" w:hAnsiTheme="minorHAnsi" w:cs="Calibri"/>
          <w:b/>
          <w:sz w:val="22"/>
          <w:szCs w:val="22"/>
        </w:rPr>
        <w:t>.</w:t>
      </w:r>
      <w:r w:rsidR="00DA3C17" w:rsidRPr="008454EE">
        <w:rPr>
          <w:rFonts w:asciiTheme="minorHAnsi" w:hAnsiTheme="minorHAnsi" w:cs="Calibri"/>
          <w:b/>
          <w:sz w:val="22"/>
          <w:szCs w:val="22"/>
        </w:rPr>
        <w:t>1</w:t>
      </w:r>
      <w:r w:rsidR="003917D8" w:rsidRPr="008454EE">
        <w:rPr>
          <w:rFonts w:asciiTheme="minorHAnsi" w:hAnsiTheme="minorHAnsi" w:cs="Calibri"/>
          <w:b/>
          <w:sz w:val="22"/>
          <w:szCs w:val="22"/>
        </w:rPr>
        <w:t xml:space="preserve"> – </w:t>
      </w:r>
      <w:r w:rsidR="002868AB" w:rsidRPr="008454EE">
        <w:rPr>
          <w:rFonts w:asciiTheme="minorHAnsi" w:hAnsiTheme="minorHAnsi" w:cs="Calibri"/>
          <w:b/>
          <w:sz w:val="22"/>
          <w:szCs w:val="22"/>
        </w:rPr>
        <w:t>pentru proiectele incluse în eșantion</w:t>
      </w:r>
      <w:r w:rsidR="00D56B1F" w:rsidRPr="008454EE">
        <w:rPr>
          <w:rFonts w:asciiTheme="minorHAnsi" w:hAnsiTheme="minorHAnsi" w:cs="Calibri"/>
          <w:b/>
          <w:sz w:val="22"/>
          <w:szCs w:val="22"/>
        </w:rPr>
        <w:t xml:space="preserve"> – excepţie SM </w:t>
      </w:r>
      <w:r w:rsidR="0093102A" w:rsidRPr="008454EE">
        <w:rPr>
          <w:rFonts w:asciiTheme="minorHAnsi" w:hAnsiTheme="minorHAnsi" w:cs="Calibri"/>
          <w:b/>
          <w:sz w:val="22"/>
          <w:szCs w:val="22"/>
        </w:rPr>
        <w:t xml:space="preserve"> </w:t>
      </w:r>
      <w:r w:rsidR="00D56B1F" w:rsidRPr="008454EE">
        <w:rPr>
          <w:rFonts w:asciiTheme="minorHAnsi" w:hAnsiTheme="minorHAnsi" w:cs="Calibri"/>
          <w:b/>
          <w:sz w:val="22"/>
          <w:szCs w:val="22"/>
        </w:rPr>
        <w:t>6.5</w:t>
      </w:r>
      <w:r w:rsidR="0093102A" w:rsidRPr="008454EE">
        <w:rPr>
          <w:rFonts w:asciiTheme="minorHAnsi" w:hAnsiTheme="minorHAnsi" w:cs="Calibri"/>
          <w:b/>
          <w:sz w:val="22"/>
          <w:szCs w:val="22"/>
        </w:rPr>
        <w:t xml:space="preserve"> și 19.2-aferentă</w:t>
      </w:r>
    </w:p>
    <w:p w14:paraId="678668AD" w14:textId="77777777" w:rsidR="003917D8" w:rsidRPr="008454EE" w:rsidRDefault="003917D8" w:rsidP="00647C2F">
      <w:pPr>
        <w:jc w:val="center"/>
        <w:rPr>
          <w:rFonts w:asciiTheme="minorHAnsi" w:hAnsiTheme="minorHAnsi" w:cs="Calibri"/>
          <w:b/>
          <w:sz w:val="22"/>
          <w:szCs w:val="22"/>
        </w:rPr>
      </w:pPr>
    </w:p>
    <w:p w14:paraId="2A6A98CE" w14:textId="77777777" w:rsidR="003917D8" w:rsidRPr="008454EE" w:rsidRDefault="003917D8"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FISA DE </w:t>
      </w:r>
      <w:r w:rsidR="002868AB" w:rsidRPr="008454EE">
        <w:rPr>
          <w:rFonts w:asciiTheme="minorHAnsi" w:hAnsiTheme="minorHAnsi" w:cs="Calibri"/>
          <w:b/>
          <w:sz w:val="22"/>
          <w:szCs w:val="22"/>
        </w:rPr>
        <w:t xml:space="preserve">VERIFICARE </w:t>
      </w:r>
      <w:r w:rsidR="00335AA3" w:rsidRPr="008454EE">
        <w:rPr>
          <w:rFonts w:asciiTheme="minorHAnsi" w:hAnsiTheme="minorHAnsi" w:cs="Calibri"/>
          <w:b/>
          <w:sz w:val="22"/>
          <w:szCs w:val="22"/>
        </w:rPr>
        <w:t xml:space="preserve">A DCP </w:t>
      </w:r>
      <w:r w:rsidR="002868AB" w:rsidRPr="008454EE">
        <w:rPr>
          <w:rFonts w:asciiTheme="minorHAnsi" w:hAnsiTheme="minorHAnsi" w:cs="Calibri"/>
          <w:b/>
          <w:sz w:val="22"/>
          <w:szCs w:val="22"/>
        </w:rPr>
        <w:t>LA FAȚA LOCULUI</w:t>
      </w:r>
      <w:r w:rsidRPr="008454EE">
        <w:rPr>
          <w:rFonts w:asciiTheme="minorHAnsi" w:hAnsiTheme="minorHAnsi" w:cs="Calibri"/>
          <w:b/>
          <w:sz w:val="22"/>
          <w:szCs w:val="22"/>
        </w:rPr>
        <w:t xml:space="preserve"> </w:t>
      </w:r>
    </w:p>
    <w:p w14:paraId="5674D626" w14:textId="77777777" w:rsidR="003917D8" w:rsidRPr="008454EE" w:rsidRDefault="003917D8" w:rsidP="00647C2F">
      <w:pPr>
        <w:jc w:val="both"/>
        <w:rPr>
          <w:rFonts w:asciiTheme="minorHAnsi" w:hAnsiTheme="minorHAnsi" w:cs="Calibri"/>
          <w:sz w:val="22"/>
          <w:szCs w:val="22"/>
        </w:rPr>
      </w:pPr>
      <w:r w:rsidRPr="008454EE">
        <w:rPr>
          <w:rFonts w:asciiTheme="minorHAnsi" w:hAnsiTheme="minorHAnsi" w:cs="Calibri"/>
          <w:sz w:val="22"/>
          <w:szCs w:val="22"/>
        </w:rPr>
        <w:t>Beneficiar………………….…..</w:t>
      </w:r>
      <w:r w:rsidR="002868AB" w:rsidRPr="008454EE">
        <w:rPr>
          <w:rFonts w:asciiTheme="minorHAnsi" w:hAnsiTheme="minorHAnsi" w:cs="Calibri"/>
          <w:sz w:val="22"/>
          <w:szCs w:val="22"/>
        </w:rPr>
        <w:t>...</w:t>
      </w:r>
    </w:p>
    <w:p w14:paraId="5B485C4D" w14:textId="77777777" w:rsidR="003917D8" w:rsidRPr="008454EE" w:rsidRDefault="003917D8"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r w:rsidR="002868AB" w:rsidRPr="008454EE">
        <w:rPr>
          <w:rFonts w:asciiTheme="minorHAnsi" w:hAnsiTheme="minorHAnsi" w:cs="Calibri"/>
          <w:sz w:val="22"/>
          <w:szCs w:val="22"/>
        </w:rPr>
        <w:t>.</w:t>
      </w:r>
    </w:p>
    <w:p w14:paraId="0209D06A" w14:textId="77777777" w:rsidR="002868AB" w:rsidRPr="008454EE" w:rsidRDefault="002868AB" w:rsidP="00647C2F">
      <w:pPr>
        <w:jc w:val="both"/>
        <w:rPr>
          <w:rFonts w:asciiTheme="minorHAnsi" w:hAnsiTheme="minorHAnsi" w:cs="Calibri"/>
          <w:sz w:val="22"/>
          <w:szCs w:val="22"/>
        </w:rPr>
      </w:pPr>
      <w:r w:rsidRPr="008454EE">
        <w:rPr>
          <w:rFonts w:asciiTheme="minorHAnsi" w:hAnsiTheme="minorHAnsi" w:cs="Calibri"/>
          <w:sz w:val="22"/>
          <w:szCs w:val="22"/>
        </w:rPr>
        <w:t>Cod proiect............................</w:t>
      </w:r>
    </w:p>
    <w:p w14:paraId="4D8D2F33" w14:textId="77777777" w:rsidR="003917D8" w:rsidRPr="008454EE" w:rsidRDefault="007B02B7" w:rsidP="00647C2F">
      <w:pPr>
        <w:jc w:val="both"/>
        <w:rPr>
          <w:rFonts w:asciiTheme="minorHAnsi" w:hAnsiTheme="minorHAnsi" w:cs="Calibri"/>
          <w:sz w:val="22"/>
          <w:szCs w:val="22"/>
        </w:rPr>
      </w:pPr>
      <w:r w:rsidRPr="008454EE">
        <w:rPr>
          <w:rFonts w:asciiTheme="minorHAnsi" w:hAnsiTheme="minorHAnsi" w:cs="Calibri"/>
          <w:sz w:val="22"/>
          <w:szCs w:val="22"/>
        </w:rPr>
        <w:t>Tranșa</w:t>
      </w:r>
      <w:r w:rsidR="00CB2E26" w:rsidRPr="008454EE">
        <w:rPr>
          <w:rFonts w:asciiTheme="minorHAnsi" w:hAnsiTheme="minorHAnsi" w:cs="Calibri"/>
          <w:sz w:val="22"/>
          <w:szCs w:val="22"/>
        </w:rPr>
        <w:t>/ Tranșele</w:t>
      </w:r>
      <w:r w:rsidRPr="008454EE">
        <w:rPr>
          <w:rFonts w:asciiTheme="minorHAnsi" w:hAnsiTheme="minorHAnsi" w:cs="Calibri"/>
          <w:sz w:val="22"/>
          <w:szCs w:val="22"/>
        </w:rPr>
        <w:t xml:space="preserve"> de plată</w:t>
      </w:r>
      <w:r w:rsidR="003917D8" w:rsidRPr="008454EE">
        <w:rPr>
          <w:rFonts w:asciiTheme="minorHAnsi" w:hAnsiTheme="minorHAnsi" w:cs="Calibri"/>
          <w:sz w:val="22"/>
          <w:szCs w:val="22"/>
        </w:rPr>
        <w:t>……………</w:t>
      </w:r>
      <w:r w:rsidR="002868AB" w:rsidRPr="008454EE">
        <w:rPr>
          <w:rFonts w:asciiTheme="minorHAnsi" w:hAnsiTheme="minorHAnsi" w:cs="Calibri"/>
          <w:sz w:val="22"/>
          <w:szCs w:val="22"/>
        </w:rPr>
        <w:t xml:space="preserve"> (</w:t>
      </w:r>
      <w:r w:rsidR="00DB0641" w:rsidRPr="008454EE">
        <w:rPr>
          <w:rFonts w:asciiTheme="minorHAnsi" w:hAnsiTheme="minorHAnsi" w:cs="Calibri"/>
          <w:sz w:val="22"/>
          <w:szCs w:val="22"/>
        </w:rPr>
        <w:t>numărul tranșelor care fac obiectul eșantionului de contro</w:t>
      </w:r>
      <w:r w:rsidR="00D56B1F" w:rsidRPr="008454EE">
        <w:rPr>
          <w:rFonts w:asciiTheme="minorHAnsi" w:hAnsiTheme="minorHAnsi" w:cs="Calibri"/>
          <w:sz w:val="22"/>
          <w:szCs w:val="22"/>
        </w:rPr>
        <w:t>l</w:t>
      </w:r>
      <w:r w:rsidR="00DB0641" w:rsidRPr="008454EE">
        <w:rPr>
          <w:rFonts w:asciiTheme="minorHAnsi" w:hAnsiTheme="minorHAnsi" w:cs="Calibri"/>
          <w:sz w:val="22"/>
          <w:szCs w:val="22"/>
        </w:rPr>
        <w:t xml:space="preserve"> la fața locului</w:t>
      </w:r>
      <w:r w:rsidR="002868AB" w:rsidRPr="008454EE">
        <w:rPr>
          <w:rFonts w:asciiTheme="minorHAnsi" w:hAnsiTheme="minorHAnsi" w:cs="Calibri"/>
          <w:sz w:val="22"/>
          <w:szCs w:val="22"/>
        </w:rPr>
        <w:t>)</w:t>
      </w:r>
    </w:p>
    <w:p w14:paraId="3C589651" w14:textId="77777777" w:rsidR="002868AB" w:rsidRPr="008454EE" w:rsidRDefault="002868AB" w:rsidP="00647C2F">
      <w:pPr>
        <w:rPr>
          <w:rFonts w:asciiTheme="minorHAnsi" w:hAnsiTheme="minorHAnsi" w:cs="Calibri"/>
          <w:sz w:val="22"/>
          <w:szCs w:val="22"/>
          <w:lang w:eastAsia="fr-FR"/>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5548"/>
        <w:gridCol w:w="873"/>
        <w:gridCol w:w="770"/>
        <w:gridCol w:w="983"/>
      </w:tblGrid>
      <w:tr w:rsidR="002868AB" w:rsidRPr="008454EE" w14:paraId="52FD2076" w14:textId="77777777" w:rsidTr="008A1C54">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tcPr>
          <w:p w14:paraId="2D8B634A" w14:textId="77777777" w:rsidR="002868AB" w:rsidRPr="008454EE" w:rsidRDefault="002868AB" w:rsidP="00647C2F">
            <w:pPr>
              <w:pStyle w:val="xl61"/>
              <w:pBdr>
                <w:left w:val="none" w:sz="0" w:space="0" w:color="auto"/>
              </w:pBdr>
              <w:spacing w:before="0" w:after="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576CDAC2" w14:textId="77777777" w:rsidR="002868AB" w:rsidRPr="008454EE" w:rsidRDefault="002868AB" w:rsidP="00647C2F">
            <w:pPr>
              <w:pStyle w:val="xl61"/>
              <w:pBdr>
                <w:left w:val="none" w:sz="0" w:space="0" w:color="auto"/>
              </w:pBdr>
              <w:spacing w:before="0" w:after="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06112C42" w14:textId="77777777" w:rsidR="002868AB" w:rsidRPr="008454EE" w:rsidRDefault="002868AB" w:rsidP="00647C2F">
            <w:pPr>
              <w:pStyle w:val="xl61"/>
              <w:pBdr>
                <w:left w:val="none" w:sz="0" w:space="0" w:color="auto"/>
              </w:pBdr>
              <w:spacing w:before="0" w:after="0"/>
              <w:rPr>
                <w:rFonts w:asciiTheme="minorHAnsi" w:hAnsiTheme="minorHAnsi" w:cs="Calibri"/>
                <w:b/>
                <w:sz w:val="22"/>
                <w:szCs w:val="22"/>
                <w:lang w:eastAsia="en-US"/>
              </w:rPr>
            </w:pPr>
            <w:r w:rsidRPr="008454EE">
              <w:rPr>
                <w:rFonts w:asciiTheme="minorHAnsi" w:hAnsiTheme="minorHAnsi" w:cs="Calibri"/>
                <w:b/>
                <w:sz w:val="22"/>
                <w:szCs w:val="22"/>
                <w:lang w:eastAsia="en-US"/>
              </w:rPr>
              <w:t>ELEMENTE / DOCUMENTE VERIFICATE</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5BDB830B" w14:textId="77777777" w:rsidR="002868AB" w:rsidRPr="008454EE" w:rsidRDefault="002868AB" w:rsidP="00647C2F">
            <w:pPr>
              <w:pStyle w:val="xl61"/>
              <w:pBdr>
                <w:left w:val="none" w:sz="0" w:space="0" w:color="auto"/>
              </w:pBdr>
              <w:spacing w:before="0" w:after="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0F3F1723" w14:textId="77777777" w:rsidR="002868AB" w:rsidRPr="008454EE" w:rsidRDefault="002868AB" w:rsidP="00647C2F">
            <w:pPr>
              <w:pStyle w:val="xl61"/>
              <w:pBdr>
                <w:left w:val="none" w:sz="0" w:space="0" w:color="auto"/>
              </w:pBdr>
              <w:rPr>
                <w:rFonts w:asciiTheme="minorHAnsi" w:hAnsiTheme="minorHAnsi" w:cs="Calibri"/>
                <w:b/>
                <w:sz w:val="22"/>
                <w:szCs w:val="22"/>
              </w:rPr>
            </w:pPr>
            <w:r w:rsidRPr="008454EE">
              <w:rPr>
                <w:rFonts w:asciiTheme="minorHAnsi" w:hAnsiTheme="minorHAnsi" w:cs="Calibri"/>
                <w:b/>
                <w:sz w:val="22"/>
                <w:szCs w:val="22"/>
              </w:rPr>
              <w:t>Nu</w:t>
            </w:r>
            <w:r w:rsidR="0077099E" w:rsidRPr="008454EE">
              <w:rPr>
                <w:rFonts w:asciiTheme="minorHAnsi" w:hAnsiTheme="minorHAnsi" w:cs="Calibri"/>
                <w:b/>
                <w:sz w:val="22"/>
                <w:szCs w:val="22"/>
              </w:rPr>
              <w:t>*</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026760E7" w14:textId="77777777" w:rsidR="002868AB" w:rsidRPr="008454EE" w:rsidRDefault="002868AB" w:rsidP="00647C2F">
            <w:pPr>
              <w:pStyle w:val="xl61"/>
              <w:pBdr>
                <w:left w:val="none" w:sz="0" w:space="0" w:color="auto"/>
              </w:pBdr>
              <w:rPr>
                <w:rFonts w:asciiTheme="minorHAnsi" w:hAnsiTheme="minorHAnsi" w:cs="Calibri"/>
                <w:b/>
                <w:sz w:val="22"/>
                <w:szCs w:val="22"/>
              </w:rPr>
            </w:pPr>
            <w:r w:rsidRPr="008454EE">
              <w:rPr>
                <w:rFonts w:asciiTheme="minorHAnsi" w:hAnsiTheme="minorHAnsi" w:cs="Calibri"/>
                <w:b/>
                <w:sz w:val="22"/>
                <w:szCs w:val="22"/>
              </w:rPr>
              <w:t>Nu este cazul</w:t>
            </w:r>
          </w:p>
        </w:tc>
      </w:tr>
      <w:tr w:rsidR="002868AB" w:rsidRPr="008454EE" w14:paraId="6EB88E8E" w14:textId="77777777" w:rsidTr="00CC1545">
        <w:trPr>
          <w:trHeight w:val="277"/>
        </w:trPr>
        <w:tc>
          <w:tcPr>
            <w:tcW w:w="468" w:type="pct"/>
            <w:tcBorders>
              <w:top w:val="single" w:sz="4" w:space="0" w:color="auto"/>
              <w:left w:val="single" w:sz="4" w:space="0" w:color="auto"/>
              <w:right w:val="single" w:sz="4" w:space="0" w:color="auto"/>
            </w:tcBorders>
          </w:tcPr>
          <w:p w14:paraId="53D31E98" w14:textId="77777777" w:rsidR="002868AB" w:rsidRPr="008454EE" w:rsidRDefault="002868AB" w:rsidP="00926BB8">
            <w:pPr>
              <w:pStyle w:val="xl61"/>
              <w:keepNext/>
              <w:numPr>
                <w:ilvl w:val="0"/>
                <w:numId w:val="15"/>
              </w:numPr>
              <w:pBdr>
                <w:left w:val="none" w:sz="0" w:space="0" w:color="auto"/>
              </w:pBdr>
              <w:spacing w:before="0" w:after="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654981E3" w14:textId="77777777" w:rsidR="002868AB" w:rsidRPr="008454EE" w:rsidRDefault="002868AB"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5008C50B" w14:textId="77777777" w:rsidR="002868AB" w:rsidRPr="008454EE" w:rsidRDefault="002868AB"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14:paraId="7B7C2031" w14:textId="77777777" w:rsidR="002868AB" w:rsidRPr="008454EE" w:rsidRDefault="002868AB" w:rsidP="00647C2F">
            <w:pPr>
              <w:pStyle w:val="xl61"/>
              <w:keepNext/>
              <w:pBdr>
                <w:left w:val="none" w:sz="0" w:space="0" w:color="auto"/>
              </w:pBdr>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63EBF8E6" w14:textId="77777777" w:rsidR="002868AB" w:rsidRPr="008454EE" w:rsidRDefault="002868AB" w:rsidP="00647C2F">
            <w:pPr>
              <w:pStyle w:val="xl61"/>
              <w:keepNext/>
              <w:pBdr>
                <w:left w:val="none" w:sz="0" w:space="0" w:color="auto"/>
              </w:pBdr>
              <w:outlineLvl w:val="2"/>
              <w:rPr>
                <w:rFonts w:asciiTheme="minorHAnsi" w:hAnsiTheme="minorHAnsi" w:cs="Calibri"/>
                <w:sz w:val="22"/>
                <w:szCs w:val="22"/>
              </w:rPr>
            </w:pPr>
          </w:p>
        </w:tc>
      </w:tr>
      <w:tr w:rsidR="002868AB" w:rsidRPr="008454EE" w14:paraId="14665E76" w14:textId="77777777" w:rsidTr="00CC1545">
        <w:trPr>
          <w:trHeight w:val="230"/>
        </w:trPr>
        <w:tc>
          <w:tcPr>
            <w:tcW w:w="468" w:type="pct"/>
            <w:tcBorders>
              <w:top w:val="single" w:sz="4" w:space="0" w:color="auto"/>
              <w:left w:val="single" w:sz="4" w:space="0" w:color="auto"/>
              <w:right w:val="single" w:sz="4" w:space="0" w:color="auto"/>
            </w:tcBorders>
          </w:tcPr>
          <w:p w14:paraId="3941D938" w14:textId="77777777" w:rsidR="002868AB" w:rsidRPr="008454EE" w:rsidRDefault="002868AB" w:rsidP="00926BB8">
            <w:pPr>
              <w:pStyle w:val="xl61"/>
              <w:keepNext/>
              <w:numPr>
                <w:ilvl w:val="0"/>
                <w:numId w:val="15"/>
              </w:numPr>
              <w:pBdr>
                <w:left w:val="none" w:sz="0" w:space="0" w:color="auto"/>
              </w:pBdr>
              <w:spacing w:before="0" w:after="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2E370818" w14:textId="77777777" w:rsidR="002868AB" w:rsidRPr="008454EE" w:rsidRDefault="002868AB"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103E56E4" w14:textId="77777777" w:rsidR="002868AB" w:rsidRPr="008454EE" w:rsidRDefault="002868AB"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14:paraId="429817F5" w14:textId="77777777" w:rsidR="002868AB" w:rsidRPr="008454EE" w:rsidRDefault="002868AB" w:rsidP="00647C2F">
            <w:pPr>
              <w:pStyle w:val="xl61"/>
              <w:keepNext/>
              <w:pBdr>
                <w:left w:val="none" w:sz="0" w:space="0" w:color="auto"/>
              </w:pBdr>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5FDBF582" w14:textId="77777777" w:rsidR="002868AB" w:rsidRPr="008454EE" w:rsidRDefault="002868AB" w:rsidP="00647C2F">
            <w:pPr>
              <w:pStyle w:val="xl61"/>
              <w:keepNext/>
              <w:pBdr>
                <w:left w:val="none" w:sz="0" w:space="0" w:color="auto"/>
              </w:pBdr>
              <w:outlineLvl w:val="2"/>
              <w:rPr>
                <w:rFonts w:asciiTheme="minorHAnsi" w:hAnsiTheme="minorHAnsi" w:cs="Calibri"/>
                <w:sz w:val="22"/>
                <w:szCs w:val="22"/>
              </w:rPr>
            </w:pPr>
          </w:p>
        </w:tc>
      </w:tr>
      <w:tr w:rsidR="002868AB" w:rsidRPr="008454EE" w14:paraId="6BA85134" w14:textId="77777777" w:rsidTr="005D3AD6">
        <w:trPr>
          <w:trHeight w:val="277"/>
        </w:trPr>
        <w:tc>
          <w:tcPr>
            <w:tcW w:w="468" w:type="pct"/>
            <w:tcBorders>
              <w:top w:val="single" w:sz="4" w:space="0" w:color="auto"/>
              <w:left w:val="single" w:sz="4" w:space="0" w:color="auto"/>
              <w:bottom w:val="single" w:sz="4" w:space="0" w:color="auto"/>
              <w:right w:val="single" w:sz="4" w:space="0" w:color="auto"/>
            </w:tcBorders>
          </w:tcPr>
          <w:p w14:paraId="36428D5D" w14:textId="77777777" w:rsidR="002868AB" w:rsidRPr="008454EE" w:rsidRDefault="002868AB" w:rsidP="00647C2F">
            <w:pPr>
              <w:pStyle w:val="xl61"/>
              <w:keepNext/>
              <w:pBdr>
                <w:left w:val="none" w:sz="0" w:space="0" w:color="auto"/>
              </w:pBdr>
              <w:spacing w:before="0" w:after="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323600FA" w14:textId="77777777" w:rsidR="002868AB" w:rsidRPr="008454EE" w:rsidRDefault="002868AB" w:rsidP="00647C2F">
            <w:pPr>
              <w:pStyle w:val="xl61"/>
              <w:pBdr>
                <w:left w:val="none" w:sz="0" w:space="0" w:color="auto"/>
              </w:pBdr>
              <w:spacing w:before="0" w:after="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5CD048A4" w14:textId="77777777" w:rsidR="002868AB" w:rsidRPr="008454EE" w:rsidRDefault="002868AB" w:rsidP="00647C2F">
            <w:pPr>
              <w:pStyle w:val="xl61"/>
              <w:keepNext/>
              <w:pBdr>
                <w:left w:val="none" w:sz="0" w:space="0" w:color="auto"/>
              </w:pBdr>
              <w:spacing w:before="0" w:after="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3D7FA2E8" w14:textId="77777777" w:rsidR="002868AB" w:rsidRPr="008454EE" w:rsidRDefault="002868AB" w:rsidP="00647C2F">
            <w:pPr>
              <w:pStyle w:val="xl61"/>
              <w:keepNext/>
              <w:pBdr>
                <w:left w:val="none" w:sz="0" w:space="0" w:color="auto"/>
              </w:pBdr>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64996443" w14:textId="77777777" w:rsidR="002868AB" w:rsidRPr="008454EE" w:rsidRDefault="002868AB" w:rsidP="00647C2F">
            <w:pPr>
              <w:pStyle w:val="xl61"/>
              <w:keepNext/>
              <w:pBdr>
                <w:left w:val="none" w:sz="0" w:space="0" w:color="auto"/>
              </w:pBdr>
              <w:outlineLvl w:val="2"/>
              <w:rPr>
                <w:rFonts w:asciiTheme="minorHAnsi" w:hAnsiTheme="minorHAnsi" w:cs="Calibri"/>
                <w:sz w:val="22"/>
                <w:szCs w:val="22"/>
              </w:rPr>
            </w:pPr>
          </w:p>
        </w:tc>
      </w:tr>
    </w:tbl>
    <w:p w14:paraId="33402330" w14:textId="77777777" w:rsidR="002868AB" w:rsidRPr="008454EE" w:rsidRDefault="0077099E"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r w:rsidR="002868AB" w:rsidRPr="008454EE">
        <w:rPr>
          <w:rFonts w:asciiTheme="minorHAnsi" w:hAnsiTheme="minorHAnsi" w:cs="Calibri"/>
          <w:sz w:val="22"/>
          <w:szCs w:val="22"/>
        </w:rPr>
        <w:t>Orice neconformitat</w:t>
      </w:r>
      <w:r w:rsidR="005D3AD6" w:rsidRPr="008454EE">
        <w:rPr>
          <w:rFonts w:asciiTheme="minorHAnsi" w:hAnsiTheme="minorHAnsi" w:cs="Calibri"/>
          <w:sz w:val="22"/>
          <w:szCs w:val="22"/>
        </w:rPr>
        <w:t>e constatata in urma verificarilor</w:t>
      </w:r>
      <w:r w:rsidR="002868AB" w:rsidRPr="008454EE">
        <w:rPr>
          <w:rFonts w:asciiTheme="minorHAnsi" w:hAnsiTheme="minorHAnsi" w:cs="Calibri"/>
          <w:sz w:val="22"/>
          <w:szCs w:val="22"/>
        </w:rPr>
        <w:t xml:space="preserve"> se va consemna in Raportul de control </w:t>
      </w:r>
      <w:r w:rsidR="005D3AD6" w:rsidRPr="008454EE">
        <w:rPr>
          <w:rFonts w:asciiTheme="minorHAnsi" w:hAnsiTheme="minorHAnsi" w:cs="Calibri"/>
          <w:sz w:val="22"/>
          <w:szCs w:val="22"/>
        </w:rPr>
        <w:t>la fața locului</w:t>
      </w:r>
      <w:r w:rsidR="002868AB" w:rsidRPr="008454EE">
        <w:rPr>
          <w:rFonts w:asciiTheme="minorHAnsi" w:hAnsiTheme="minorHAnsi" w:cs="Calibri"/>
          <w:sz w:val="22"/>
          <w:szCs w:val="22"/>
        </w:rPr>
        <w:t xml:space="preserve"> </w:t>
      </w:r>
      <w:r w:rsidRPr="008454EE">
        <w:rPr>
          <w:rFonts w:asciiTheme="minorHAnsi" w:hAnsiTheme="minorHAnsi" w:cs="Calibri"/>
          <w:sz w:val="22"/>
          <w:szCs w:val="22"/>
        </w:rPr>
        <w:t>care se prezintă beneficiarului pentru luare la cunoștință.</w:t>
      </w:r>
    </w:p>
    <w:p w14:paraId="3E92C679" w14:textId="77777777" w:rsidR="002868AB" w:rsidRPr="008454EE" w:rsidRDefault="002868AB" w:rsidP="00647C2F">
      <w:pPr>
        <w:tabs>
          <w:tab w:val="left" w:pos="720"/>
          <w:tab w:val="left" w:pos="1440"/>
          <w:tab w:val="left" w:pos="2865"/>
        </w:tabs>
        <w:jc w:val="both"/>
        <w:rPr>
          <w:rFonts w:asciiTheme="minorHAnsi" w:hAnsiTheme="minorHAnsi" w:cs="Calibri"/>
          <w:sz w:val="22"/>
          <w:szCs w:val="22"/>
        </w:rPr>
      </w:pPr>
    </w:p>
    <w:p w14:paraId="1FD4E83A" w14:textId="77777777" w:rsidR="00213174" w:rsidRPr="008454EE" w:rsidRDefault="00213174"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45DDAB7F" w14:textId="77777777" w:rsidR="00213174" w:rsidRPr="008454EE" w:rsidRDefault="00213174"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64090A57" w14:textId="77777777" w:rsidR="00213174" w:rsidRPr="008454EE" w:rsidRDefault="00213174" w:rsidP="00647C2F">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49DE9853" w14:textId="77777777" w:rsidR="00213174" w:rsidRPr="008454EE" w:rsidRDefault="00213174" w:rsidP="00647C2F">
      <w:pPr>
        <w:jc w:val="both"/>
        <w:rPr>
          <w:rFonts w:asciiTheme="minorHAnsi" w:hAnsiTheme="minorHAnsi" w:cs="Calibri"/>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560"/>
      </w:tblGrid>
      <w:tr w:rsidR="003D2B53" w:rsidRPr="008454EE" w14:paraId="7537E522" w14:textId="77777777" w:rsidTr="00DE21C8">
        <w:tc>
          <w:tcPr>
            <w:tcW w:w="4649" w:type="dxa"/>
            <w:shd w:val="clear" w:color="auto" w:fill="auto"/>
          </w:tcPr>
          <w:p w14:paraId="7B86977E"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b/>
                <w:sz w:val="22"/>
                <w:szCs w:val="22"/>
              </w:rPr>
              <w:t>Intocmit de</w:t>
            </w:r>
            <w:r w:rsidRPr="008454EE">
              <w:rPr>
                <w:rFonts w:asciiTheme="minorHAnsi" w:hAnsiTheme="minorHAnsi" w:cs="Calibri"/>
                <w:sz w:val="22"/>
                <w:szCs w:val="22"/>
              </w:rPr>
              <w:t xml:space="preserve"> expert 1 </w:t>
            </w:r>
          </w:p>
          <w:p w14:paraId="756EB9D3"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(nume si prenume) …… .................</w:t>
            </w:r>
          </w:p>
          <w:p w14:paraId="33DBDA00"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Semnatura expertului ……………………</w:t>
            </w:r>
          </w:p>
          <w:p w14:paraId="1446FFB4"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Data ……../……/ 20..</w:t>
            </w:r>
          </w:p>
          <w:p w14:paraId="02CC5DBB" w14:textId="77777777" w:rsidR="003D2B53" w:rsidRPr="008454EE" w:rsidRDefault="003D2B53" w:rsidP="00647C2F">
            <w:pPr>
              <w:jc w:val="both"/>
              <w:rPr>
                <w:rFonts w:asciiTheme="minorHAnsi" w:hAnsiTheme="minorHAnsi" w:cs="Calibri"/>
                <w:b/>
                <w:sz w:val="22"/>
                <w:szCs w:val="22"/>
              </w:rPr>
            </w:pPr>
          </w:p>
          <w:p w14:paraId="75349164"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b/>
                <w:sz w:val="22"/>
                <w:szCs w:val="22"/>
              </w:rPr>
              <w:t>Verificat de</w:t>
            </w:r>
            <w:r w:rsidRPr="008454EE">
              <w:rPr>
                <w:rFonts w:asciiTheme="minorHAnsi" w:hAnsiTheme="minorHAnsi" w:cs="Calibri"/>
                <w:sz w:val="22"/>
                <w:szCs w:val="22"/>
              </w:rPr>
              <w:t xml:space="preserve"> expert 2 </w:t>
            </w:r>
          </w:p>
          <w:p w14:paraId="7CBAADF3"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(nume si prenume) …………………</w:t>
            </w:r>
          </w:p>
          <w:p w14:paraId="20B04787"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Semnatura expertului ……………………</w:t>
            </w:r>
          </w:p>
          <w:p w14:paraId="25B4D073"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Data ……../……/ 20..</w:t>
            </w:r>
          </w:p>
          <w:p w14:paraId="24AD8D6B" w14:textId="77777777" w:rsidR="003D2B53" w:rsidRPr="008454EE" w:rsidRDefault="003D2B53" w:rsidP="00647C2F">
            <w:pPr>
              <w:jc w:val="both"/>
              <w:rPr>
                <w:rFonts w:asciiTheme="minorHAnsi" w:hAnsiTheme="minorHAnsi" w:cs="Calibri"/>
                <w:b/>
                <w:sz w:val="22"/>
                <w:szCs w:val="22"/>
              </w:rPr>
            </w:pPr>
          </w:p>
        </w:tc>
        <w:tc>
          <w:tcPr>
            <w:tcW w:w="4649" w:type="dxa"/>
            <w:shd w:val="clear" w:color="auto" w:fill="auto"/>
          </w:tcPr>
          <w:p w14:paraId="3116F9D8"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b/>
                <w:sz w:val="22"/>
                <w:szCs w:val="22"/>
              </w:rPr>
              <w:t>Avizat Sef serviciu</w:t>
            </w:r>
            <w:r w:rsidRPr="008454EE">
              <w:rPr>
                <w:rFonts w:asciiTheme="minorHAnsi" w:hAnsiTheme="minorHAnsi" w:cs="Calibri"/>
                <w:sz w:val="22"/>
                <w:szCs w:val="22"/>
              </w:rPr>
              <w:t xml:space="preserve"> </w:t>
            </w:r>
          </w:p>
          <w:p w14:paraId="597BA13E"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76E5B631"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Semnatura …………………………</w:t>
            </w:r>
          </w:p>
          <w:p w14:paraId="658B5A81"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Data ……../……./20..</w:t>
            </w:r>
          </w:p>
          <w:p w14:paraId="2E1BE580" w14:textId="77777777" w:rsidR="003D2B53" w:rsidRPr="008454EE" w:rsidRDefault="003D2B53" w:rsidP="00647C2F">
            <w:pPr>
              <w:jc w:val="both"/>
              <w:rPr>
                <w:rFonts w:asciiTheme="minorHAnsi" w:hAnsiTheme="minorHAnsi" w:cs="Calibri"/>
                <w:b/>
                <w:sz w:val="22"/>
                <w:szCs w:val="22"/>
              </w:rPr>
            </w:pPr>
          </w:p>
          <w:p w14:paraId="7F4022C8" w14:textId="77777777" w:rsidR="003D2B53" w:rsidRPr="008454EE" w:rsidRDefault="003D2B53" w:rsidP="00647C2F">
            <w:pPr>
              <w:jc w:val="both"/>
              <w:rPr>
                <w:rFonts w:asciiTheme="minorHAnsi" w:hAnsiTheme="minorHAnsi" w:cs="Calibri"/>
                <w:b/>
                <w:sz w:val="22"/>
                <w:szCs w:val="22"/>
              </w:rPr>
            </w:pPr>
            <w:r w:rsidRPr="008454EE">
              <w:rPr>
                <w:rFonts w:asciiTheme="minorHAnsi" w:hAnsiTheme="minorHAnsi" w:cs="Calibri"/>
                <w:b/>
                <w:sz w:val="22"/>
                <w:szCs w:val="22"/>
              </w:rPr>
              <w:t>Certific respectarea tuturor termenelor procedurale aferente etapelor parcurse de experti in verificarea prezentului dosar cerere de plata.</w:t>
            </w:r>
          </w:p>
          <w:p w14:paraId="5A835734" w14:textId="77777777" w:rsidR="003D2B53" w:rsidRPr="008454EE" w:rsidRDefault="003D2B53" w:rsidP="00647C2F">
            <w:pPr>
              <w:jc w:val="both"/>
              <w:rPr>
                <w:rFonts w:asciiTheme="minorHAnsi" w:hAnsiTheme="minorHAnsi" w:cs="Calibri"/>
                <w:b/>
                <w:sz w:val="22"/>
                <w:szCs w:val="22"/>
              </w:rPr>
            </w:pPr>
          </w:p>
          <w:p w14:paraId="7BB54C2A" w14:textId="77777777" w:rsidR="003D2B53" w:rsidRPr="008454EE" w:rsidRDefault="003D2B53" w:rsidP="00746744">
            <w:pPr>
              <w:jc w:val="both"/>
              <w:rPr>
                <w:rFonts w:asciiTheme="minorHAnsi" w:hAnsiTheme="minorHAnsi" w:cs="Calibri"/>
                <w:b/>
                <w:sz w:val="22"/>
                <w:szCs w:val="22"/>
              </w:rPr>
            </w:pPr>
            <w:r w:rsidRPr="008454EE">
              <w:rPr>
                <w:rFonts w:asciiTheme="minorHAnsi" w:hAnsiTheme="minorHAnsi" w:cs="Calibri"/>
                <w:b/>
                <w:sz w:val="22"/>
                <w:szCs w:val="22"/>
              </w:rPr>
              <w:t xml:space="preserve">Confirm ca </w:t>
            </w:r>
            <w:r w:rsidR="00746744" w:rsidRPr="008454EE">
              <w:rPr>
                <w:rFonts w:asciiTheme="minorHAnsi" w:hAnsiTheme="minorHAnsi" w:cs="Calibri"/>
                <w:b/>
                <w:sz w:val="22"/>
                <w:szCs w:val="22"/>
              </w:rPr>
              <w:t>ambii experti</w:t>
            </w:r>
            <w:r w:rsidRPr="008454EE">
              <w:rPr>
                <w:rFonts w:asciiTheme="minorHAnsi" w:hAnsiTheme="minorHAnsi" w:cs="Calibri"/>
                <w:b/>
                <w:sz w:val="22"/>
                <w:szCs w:val="22"/>
              </w:rPr>
              <w:t xml:space="preserve"> implicat</w:t>
            </w:r>
            <w:r w:rsidR="00746744" w:rsidRPr="008454EE">
              <w:rPr>
                <w:rFonts w:asciiTheme="minorHAnsi" w:hAnsiTheme="minorHAnsi" w:cs="Calibri"/>
                <w:b/>
                <w:sz w:val="22"/>
                <w:szCs w:val="22"/>
              </w:rPr>
              <w:t>i</w:t>
            </w:r>
            <w:r w:rsidRPr="008454EE">
              <w:rPr>
                <w:rFonts w:asciiTheme="minorHAnsi" w:hAnsiTheme="minorHAnsi" w:cs="Calibri"/>
                <w:b/>
                <w:sz w:val="22"/>
                <w:szCs w:val="22"/>
              </w:rPr>
              <w:t xml:space="preserve"> in verificarea prezentului dosar cerere de plata nu </w:t>
            </w:r>
            <w:r w:rsidR="008D6EEB" w:rsidRPr="008454EE">
              <w:rPr>
                <w:rFonts w:asciiTheme="minorHAnsi" w:hAnsiTheme="minorHAnsi" w:cs="Calibri"/>
                <w:b/>
                <w:sz w:val="22"/>
                <w:szCs w:val="22"/>
              </w:rPr>
              <w:t>a</w:t>
            </w:r>
            <w:r w:rsidR="001F1E6D" w:rsidRPr="008454EE">
              <w:rPr>
                <w:rFonts w:asciiTheme="minorHAnsi" w:hAnsiTheme="minorHAnsi" w:cs="Calibri"/>
                <w:b/>
                <w:sz w:val="22"/>
                <w:szCs w:val="22"/>
              </w:rPr>
              <w:t>u</w:t>
            </w:r>
            <w:r w:rsidRPr="008454EE">
              <w:rPr>
                <w:rFonts w:asciiTheme="minorHAnsi" w:hAnsiTheme="minorHAnsi" w:cs="Calibri"/>
                <w:b/>
                <w:sz w:val="22"/>
                <w:szCs w:val="22"/>
              </w:rPr>
              <w:t xml:space="preserve"> participat in verificarea documentelor aferente cererilor de finantare.</w:t>
            </w:r>
          </w:p>
        </w:tc>
      </w:tr>
    </w:tbl>
    <w:p w14:paraId="7C5E4F8B" w14:textId="77777777" w:rsidR="003D2B53" w:rsidRPr="008454EE" w:rsidRDefault="003D2B53" w:rsidP="00647C2F">
      <w:pPr>
        <w:jc w:val="both"/>
        <w:rPr>
          <w:rFonts w:asciiTheme="minorHAnsi" w:hAnsiTheme="minorHAnsi" w:cs="Calibri"/>
          <w:b/>
          <w:sz w:val="22"/>
          <w:szCs w:val="22"/>
        </w:rPr>
      </w:pPr>
    </w:p>
    <w:p w14:paraId="491E93FD" w14:textId="77777777" w:rsidR="002868AB" w:rsidRPr="008454EE" w:rsidRDefault="002868AB" w:rsidP="00647C2F">
      <w:pPr>
        <w:jc w:val="both"/>
        <w:rPr>
          <w:rFonts w:asciiTheme="minorHAnsi" w:hAnsiTheme="minorHAnsi" w:cs="Calibri"/>
          <w:b/>
          <w:i/>
          <w:sz w:val="22"/>
          <w:szCs w:val="22"/>
        </w:rPr>
      </w:pPr>
      <w:r w:rsidRPr="008454EE">
        <w:rPr>
          <w:rFonts w:asciiTheme="minorHAnsi" w:hAnsiTheme="minorHAnsi" w:cs="Calibri"/>
          <w:b/>
          <w:i/>
          <w:sz w:val="22"/>
          <w:szCs w:val="22"/>
        </w:rPr>
        <w:t xml:space="preserve">- Fiecare fișă de verificare se va întocmi și completa cu verificările specifice măsurii/ </w:t>
      </w:r>
      <w:r w:rsidR="005329A4" w:rsidRPr="008454EE">
        <w:rPr>
          <w:rFonts w:asciiTheme="minorHAnsi" w:hAnsiTheme="minorHAnsi" w:cs="Calibri"/>
          <w:b/>
          <w:i/>
          <w:sz w:val="22"/>
          <w:szCs w:val="22"/>
        </w:rPr>
        <w:t>submăsurii</w:t>
      </w:r>
      <w:r w:rsidRPr="008454EE">
        <w:rPr>
          <w:rFonts w:asciiTheme="minorHAnsi" w:hAnsiTheme="minorHAnsi" w:cs="Calibri"/>
          <w:b/>
          <w:i/>
          <w:sz w:val="22"/>
          <w:szCs w:val="22"/>
        </w:rPr>
        <w:t xml:space="preserve"> </w:t>
      </w:r>
    </w:p>
    <w:p w14:paraId="35201A91" w14:textId="77777777" w:rsidR="002868AB" w:rsidRPr="008454EE" w:rsidRDefault="007B2BE1" w:rsidP="00647C2F">
      <w:pPr>
        <w:jc w:val="both"/>
        <w:rPr>
          <w:rFonts w:asciiTheme="minorHAnsi" w:hAnsiTheme="minorHAnsi" w:cs="Calibri"/>
          <w:b/>
          <w:i/>
          <w:sz w:val="22"/>
          <w:szCs w:val="22"/>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măsurii/ </w:t>
      </w:r>
      <w:r w:rsidR="005329A4" w:rsidRPr="008454EE">
        <w:rPr>
          <w:rFonts w:asciiTheme="minorHAnsi" w:hAnsiTheme="minorHAnsi" w:cs="Calibri"/>
          <w:b/>
          <w:i/>
          <w:sz w:val="22"/>
          <w:szCs w:val="22"/>
        </w:rPr>
        <w:t>submăsurii</w:t>
      </w:r>
      <w:r w:rsidRPr="008454EE">
        <w:rPr>
          <w:rFonts w:asciiTheme="minorHAnsi" w:hAnsiTheme="minorHAnsi" w:cs="Calibri"/>
          <w:b/>
          <w:i/>
          <w:sz w:val="22"/>
          <w:szCs w:val="22"/>
        </w:rPr>
        <w:t xml:space="preserve"> respective</w:t>
      </w:r>
    </w:p>
    <w:p w14:paraId="2BA7F55C" w14:textId="77777777" w:rsidR="00171F5C" w:rsidRPr="008454EE" w:rsidRDefault="00171F5C" w:rsidP="00647C2F">
      <w:pPr>
        <w:jc w:val="both"/>
        <w:rPr>
          <w:rFonts w:asciiTheme="minorHAnsi" w:hAnsiTheme="minorHAnsi" w:cs="Calibri"/>
          <w:b/>
          <w:sz w:val="22"/>
          <w:szCs w:val="22"/>
        </w:rPr>
      </w:pPr>
    </w:p>
    <w:p w14:paraId="657C853D" w14:textId="77777777" w:rsidR="00171F5C" w:rsidRPr="008454EE" w:rsidRDefault="00171F5C" w:rsidP="00647C2F">
      <w:pPr>
        <w:jc w:val="both"/>
        <w:rPr>
          <w:rFonts w:asciiTheme="minorHAnsi" w:hAnsiTheme="minorHAnsi" w:cs="Calibri"/>
          <w:b/>
          <w:sz w:val="22"/>
          <w:szCs w:val="22"/>
        </w:rPr>
      </w:pPr>
    </w:p>
    <w:p w14:paraId="7510658D" w14:textId="77777777" w:rsidR="00171F5C" w:rsidRPr="008454EE" w:rsidRDefault="00171F5C" w:rsidP="00647C2F">
      <w:pPr>
        <w:jc w:val="both"/>
        <w:rPr>
          <w:rFonts w:asciiTheme="minorHAnsi" w:hAnsiTheme="minorHAnsi" w:cs="Calibri"/>
          <w:b/>
          <w:sz w:val="22"/>
          <w:szCs w:val="22"/>
        </w:rPr>
      </w:pPr>
    </w:p>
    <w:p w14:paraId="1114BDBF" w14:textId="77777777" w:rsidR="00171F5C" w:rsidRPr="008454EE" w:rsidRDefault="00171F5C" w:rsidP="00647C2F">
      <w:pPr>
        <w:jc w:val="both"/>
        <w:rPr>
          <w:rFonts w:asciiTheme="minorHAnsi" w:hAnsiTheme="minorHAnsi" w:cs="Calibri"/>
          <w:b/>
          <w:sz w:val="22"/>
          <w:szCs w:val="22"/>
        </w:rPr>
      </w:pPr>
    </w:p>
    <w:p w14:paraId="63C01509" w14:textId="6B1E16ED" w:rsidR="00171F5C" w:rsidRDefault="00171F5C" w:rsidP="00647C2F">
      <w:pPr>
        <w:jc w:val="both"/>
        <w:rPr>
          <w:rFonts w:asciiTheme="minorHAnsi" w:hAnsiTheme="minorHAnsi" w:cs="Calibri"/>
          <w:b/>
          <w:sz w:val="22"/>
          <w:szCs w:val="22"/>
        </w:rPr>
      </w:pPr>
    </w:p>
    <w:p w14:paraId="7C626A3F" w14:textId="77777777" w:rsidR="007F202B" w:rsidRPr="008454EE" w:rsidRDefault="007F202B" w:rsidP="00647C2F">
      <w:pPr>
        <w:jc w:val="both"/>
        <w:rPr>
          <w:rFonts w:asciiTheme="minorHAnsi" w:hAnsiTheme="minorHAnsi" w:cs="Calibri"/>
          <w:b/>
          <w:sz w:val="22"/>
          <w:szCs w:val="22"/>
        </w:rPr>
      </w:pPr>
    </w:p>
    <w:p w14:paraId="5AF3F381" w14:textId="77777777" w:rsidR="00956309" w:rsidRPr="008454EE" w:rsidRDefault="00956309" w:rsidP="00647C2F">
      <w:pPr>
        <w:jc w:val="both"/>
        <w:rPr>
          <w:rFonts w:asciiTheme="minorHAnsi" w:hAnsiTheme="minorHAnsi" w:cs="Calibri"/>
          <w:b/>
          <w:sz w:val="22"/>
          <w:szCs w:val="22"/>
        </w:rPr>
      </w:pPr>
    </w:p>
    <w:p w14:paraId="5BD171A8" w14:textId="77777777" w:rsidR="001C321F" w:rsidRPr="008454EE" w:rsidRDefault="001C321F" w:rsidP="00647C2F">
      <w:pPr>
        <w:jc w:val="both"/>
        <w:rPr>
          <w:rFonts w:asciiTheme="minorHAnsi" w:hAnsiTheme="minorHAnsi" w:cs="Calibri"/>
          <w:b/>
          <w:sz w:val="22"/>
          <w:szCs w:val="22"/>
        </w:rPr>
      </w:pPr>
    </w:p>
    <w:p w14:paraId="0D02130D" w14:textId="77777777" w:rsidR="001723A5" w:rsidRPr="008454EE" w:rsidRDefault="001723A5" w:rsidP="00647C2F">
      <w:pPr>
        <w:jc w:val="both"/>
        <w:rPr>
          <w:rFonts w:asciiTheme="minorHAnsi" w:hAnsiTheme="minorHAnsi" w:cs="Calibri"/>
          <w:b/>
          <w:sz w:val="22"/>
          <w:szCs w:val="22"/>
        </w:rPr>
      </w:pPr>
      <w:r w:rsidRPr="008454EE">
        <w:rPr>
          <w:rFonts w:asciiTheme="minorHAnsi" w:hAnsiTheme="minorHAnsi" w:cs="Calibri"/>
          <w:b/>
          <w:sz w:val="22"/>
          <w:szCs w:val="22"/>
        </w:rPr>
        <w:t xml:space="preserve">Formularul AP </w:t>
      </w:r>
      <w:r w:rsidR="00335AA3" w:rsidRPr="008454EE">
        <w:rPr>
          <w:rFonts w:asciiTheme="minorHAnsi" w:hAnsiTheme="minorHAnsi" w:cs="Calibri"/>
          <w:b/>
          <w:sz w:val="22"/>
          <w:szCs w:val="22"/>
        </w:rPr>
        <w:t>2.3</w:t>
      </w:r>
      <w:r w:rsidR="00223CC6" w:rsidRPr="008454EE">
        <w:rPr>
          <w:rFonts w:asciiTheme="minorHAnsi" w:hAnsiTheme="minorHAnsi" w:cs="Calibri"/>
          <w:b/>
          <w:sz w:val="22"/>
          <w:szCs w:val="22"/>
        </w:rPr>
        <w:t>.</w:t>
      </w:r>
      <w:r w:rsidR="00F12DB9" w:rsidRPr="008454EE">
        <w:rPr>
          <w:rFonts w:asciiTheme="minorHAnsi" w:hAnsiTheme="minorHAnsi" w:cs="Calibri"/>
          <w:b/>
          <w:sz w:val="22"/>
          <w:szCs w:val="22"/>
        </w:rPr>
        <w:t>2</w:t>
      </w:r>
      <w:r w:rsidRPr="008454EE">
        <w:rPr>
          <w:rFonts w:asciiTheme="minorHAnsi" w:hAnsiTheme="minorHAnsi" w:cs="Calibri"/>
          <w:b/>
          <w:sz w:val="22"/>
          <w:szCs w:val="22"/>
        </w:rPr>
        <w:t xml:space="preserve"> </w:t>
      </w:r>
      <w:r w:rsidR="00D56B1F" w:rsidRPr="008454EE">
        <w:rPr>
          <w:rFonts w:asciiTheme="minorHAnsi" w:hAnsiTheme="minorHAnsi" w:cs="Calibri"/>
          <w:b/>
          <w:sz w:val="22"/>
          <w:szCs w:val="22"/>
        </w:rPr>
        <w:t>– excepţie SM 6.5</w:t>
      </w:r>
      <w:r w:rsidR="006059FE" w:rsidRPr="008454EE">
        <w:rPr>
          <w:rFonts w:asciiTheme="minorHAnsi" w:hAnsiTheme="minorHAnsi" w:cs="Calibri"/>
          <w:b/>
          <w:sz w:val="22"/>
          <w:szCs w:val="22"/>
        </w:rPr>
        <w:t xml:space="preserve"> și 19.2-aferentă</w:t>
      </w:r>
    </w:p>
    <w:p w14:paraId="48C30A24" w14:textId="77777777" w:rsidR="007F202B" w:rsidRDefault="007F202B" w:rsidP="00647C2F">
      <w:pPr>
        <w:jc w:val="center"/>
        <w:rPr>
          <w:rFonts w:asciiTheme="minorHAnsi" w:hAnsiTheme="minorHAnsi" w:cs="Calibri"/>
          <w:b/>
          <w:sz w:val="22"/>
          <w:szCs w:val="22"/>
        </w:rPr>
      </w:pPr>
    </w:p>
    <w:p w14:paraId="23A1851C" w14:textId="3BF1DD49" w:rsidR="001723A5" w:rsidRPr="008454EE" w:rsidRDefault="001723A5" w:rsidP="00647C2F">
      <w:pPr>
        <w:jc w:val="center"/>
        <w:rPr>
          <w:rFonts w:asciiTheme="minorHAnsi" w:hAnsiTheme="minorHAnsi" w:cs="Calibri"/>
          <w:b/>
          <w:sz w:val="22"/>
          <w:szCs w:val="22"/>
        </w:rPr>
      </w:pPr>
      <w:r w:rsidRPr="008454EE">
        <w:rPr>
          <w:rFonts w:asciiTheme="minorHAnsi" w:hAnsiTheme="minorHAnsi" w:cs="Calibri"/>
          <w:b/>
          <w:sz w:val="22"/>
          <w:szCs w:val="22"/>
        </w:rPr>
        <w:t>RAPORT</w:t>
      </w:r>
      <w:r w:rsidR="00223CC6" w:rsidRPr="008454EE">
        <w:rPr>
          <w:rFonts w:asciiTheme="minorHAnsi" w:hAnsiTheme="minorHAnsi" w:cs="Calibri"/>
          <w:b/>
          <w:sz w:val="22"/>
          <w:szCs w:val="22"/>
        </w:rPr>
        <w:t xml:space="preserve">UL DE CONTROL </w:t>
      </w:r>
      <w:r w:rsidR="007B02B7" w:rsidRPr="008454EE">
        <w:rPr>
          <w:rFonts w:asciiTheme="minorHAnsi" w:hAnsiTheme="minorHAnsi" w:cs="Calibri"/>
          <w:b/>
          <w:sz w:val="22"/>
          <w:szCs w:val="22"/>
        </w:rPr>
        <w:t>LA FAȚA LOCULUI</w:t>
      </w:r>
    </w:p>
    <w:p w14:paraId="067C3D2C" w14:textId="77777777" w:rsidR="00E13439" w:rsidRPr="008454EE" w:rsidRDefault="00E13439" w:rsidP="00647C2F">
      <w:pPr>
        <w:jc w:val="center"/>
        <w:rPr>
          <w:rFonts w:asciiTheme="minorHAnsi" w:hAnsiTheme="minorHAnsi" w:cs="Calibri"/>
          <w:b/>
          <w:sz w:val="22"/>
          <w:szCs w:val="22"/>
        </w:rPr>
      </w:pPr>
    </w:p>
    <w:p w14:paraId="674364B9" w14:textId="77777777" w:rsidR="00262B10" w:rsidRPr="008454EE" w:rsidRDefault="00E13439" w:rsidP="00647C2F">
      <w:pPr>
        <w:jc w:val="center"/>
        <w:rPr>
          <w:rFonts w:asciiTheme="minorHAnsi" w:hAnsiTheme="minorHAnsi" w:cs="Calibri"/>
          <w:b/>
          <w:i/>
          <w:sz w:val="22"/>
          <w:szCs w:val="22"/>
        </w:rPr>
      </w:pPr>
      <w:r w:rsidRPr="008454EE">
        <w:rPr>
          <w:rFonts w:asciiTheme="minorHAnsi" w:hAnsiTheme="minorHAnsi" w:cs="Calibri"/>
          <w:b/>
          <w:i/>
          <w:sz w:val="22"/>
          <w:szCs w:val="22"/>
        </w:rPr>
        <w:t xml:space="preserve">(Specific fiecărei măsuri/ </w:t>
      </w:r>
      <w:r w:rsidR="005329A4" w:rsidRPr="008454EE">
        <w:rPr>
          <w:rFonts w:asciiTheme="minorHAnsi" w:hAnsiTheme="minorHAnsi" w:cs="Calibri"/>
          <w:b/>
          <w:i/>
          <w:sz w:val="22"/>
          <w:szCs w:val="22"/>
        </w:rPr>
        <w:t>submăsuri</w:t>
      </w:r>
      <w:r w:rsidRPr="008454EE">
        <w:rPr>
          <w:rFonts w:asciiTheme="minorHAnsi" w:hAnsiTheme="minorHAnsi" w:cs="Calibri"/>
          <w:b/>
          <w:i/>
          <w:sz w:val="22"/>
          <w:szCs w:val="22"/>
        </w:rPr>
        <w:t>)</w:t>
      </w:r>
    </w:p>
    <w:p w14:paraId="1F7BFFB3" w14:textId="77777777" w:rsidR="00262B10" w:rsidRPr="008454EE" w:rsidRDefault="00262B10" w:rsidP="00647C2F">
      <w:pPr>
        <w:rPr>
          <w:rFonts w:asciiTheme="minorHAnsi" w:hAnsiTheme="minorHAnsi" w:cs="Calibri"/>
          <w:sz w:val="22"/>
          <w:szCs w:val="22"/>
        </w:rPr>
      </w:pPr>
    </w:p>
    <w:p w14:paraId="730D3E7B" w14:textId="77777777" w:rsidR="00262B10" w:rsidRPr="008454EE" w:rsidRDefault="00956309" w:rsidP="00647C2F">
      <w:pPr>
        <w:jc w:val="both"/>
        <w:rPr>
          <w:rFonts w:asciiTheme="minorHAnsi" w:hAnsiTheme="minorHAnsi" w:cs="Calibri"/>
          <w:sz w:val="22"/>
          <w:szCs w:val="22"/>
        </w:rPr>
      </w:pPr>
      <w:r w:rsidRPr="008454EE">
        <w:rPr>
          <w:rFonts w:asciiTheme="minorHAnsi" w:hAnsiTheme="minorHAnsi" w:cs="Calibri"/>
          <w:sz w:val="22"/>
          <w:szCs w:val="22"/>
        </w:rPr>
        <w:t>D</w:t>
      </w:r>
      <w:r w:rsidR="00262B10" w:rsidRPr="008454EE">
        <w:rPr>
          <w:rFonts w:asciiTheme="minorHAnsi" w:hAnsiTheme="minorHAnsi" w:cs="Calibri"/>
          <w:sz w:val="22"/>
          <w:szCs w:val="22"/>
        </w:rPr>
        <w:t>ata.................</w:t>
      </w:r>
    </w:p>
    <w:p w14:paraId="5E22E753" w14:textId="77777777" w:rsidR="00262B10" w:rsidRPr="008454EE" w:rsidRDefault="00262B10"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Cod contract</w:t>
      </w:r>
      <w:r w:rsidR="00335AA3" w:rsidRPr="008454EE">
        <w:rPr>
          <w:rFonts w:asciiTheme="minorHAnsi" w:hAnsiTheme="minorHAnsi" w:cs="Calibri"/>
          <w:sz w:val="22"/>
          <w:szCs w:val="22"/>
        </w:rPr>
        <w:t>/ decizie</w:t>
      </w:r>
      <w:r w:rsidRPr="008454EE">
        <w:rPr>
          <w:rFonts w:asciiTheme="minorHAnsi" w:hAnsiTheme="minorHAnsi" w:cs="Calibri"/>
          <w:sz w:val="22"/>
          <w:szCs w:val="22"/>
        </w:rPr>
        <w:t xml:space="preserve"> de finantare C..............................</w:t>
      </w:r>
    </w:p>
    <w:p w14:paraId="7C1131B1" w14:textId="77777777" w:rsidR="00262B10" w:rsidRPr="008454EE" w:rsidRDefault="00CB2E26"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Tranșa/ Tranșele de plată</w:t>
      </w:r>
      <w:r w:rsidR="00262B10" w:rsidRPr="008454EE">
        <w:rPr>
          <w:rFonts w:asciiTheme="minorHAnsi" w:hAnsiTheme="minorHAnsi" w:cs="Calibri"/>
          <w:sz w:val="22"/>
          <w:szCs w:val="22"/>
        </w:rPr>
        <w:t>.....................</w:t>
      </w:r>
    </w:p>
    <w:p w14:paraId="3AAC4BA3" w14:textId="77777777" w:rsidR="00262B10" w:rsidRPr="008454EE" w:rsidRDefault="00262B10"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Numele beneficiarului…………………….</w:t>
      </w:r>
    </w:p>
    <w:p w14:paraId="7EDE7B43" w14:textId="77777777" w:rsidR="00262B10" w:rsidRPr="008454EE" w:rsidRDefault="00262B10"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Titlul proiectului……………</w:t>
      </w:r>
    </w:p>
    <w:p w14:paraId="382BAB62" w14:textId="77777777" w:rsidR="00262B10" w:rsidRPr="008454EE" w:rsidRDefault="00262B10"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Locatia …………………</w:t>
      </w:r>
    </w:p>
    <w:p w14:paraId="7E5A93C2" w14:textId="77777777" w:rsidR="00262B10" w:rsidRPr="008454EE" w:rsidRDefault="00262B10" w:rsidP="00647C2F">
      <w:pPr>
        <w:tabs>
          <w:tab w:val="left" w:pos="3405"/>
        </w:tabs>
        <w:jc w:val="both"/>
        <w:rPr>
          <w:rFonts w:asciiTheme="minorHAnsi" w:hAnsiTheme="minorHAns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2870"/>
        <w:gridCol w:w="2979"/>
      </w:tblGrid>
      <w:tr w:rsidR="00262B10" w:rsidRPr="008454EE" w14:paraId="57E4CBD6" w14:textId="77777777" w:rsidTr="00051D9D">
        <w:tc>
          <w:tcPr>
            <w:tcW w:w="1776" w:type="pct"/>
            <w:shd w:val="clear" w:color="auto" w:fill="auto"/>
          </w:tcPr>
          <w:p w14:paraId="73E36C6A" w14:textId="77777777" w:rsidR="00262B10" w:rsidRPr="008454EE" w:rsidRDefault="00262B10"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Persoanele prezente din partea:</w:t>
            </w:r>
          </w:p>
        </w:tc>
        <w:tc>
          <w:tcPr>
            <w:tcW w:w="1582" w:type="pct"/>
            <w:shd w:val="clear" w:color="auto" w:fill="auto"/>
          </w:tcPr>
          <w:p w14:paraId="76C310EC" w14:textId="77777777" w:rsidR="00262B10" w:rsidRPr="008454EE" w:rsidRDefault="00262B10"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Nume si prenume</w:t>
            </w:r>
          </w:p>
        </w:tc>
        <w:tc>
          <w:tcPr>
            <w:tcW w:w="1642" w:type="pct"/>
            <w:shd w:val="clear" w:color="auto" w:fill="auto"/>
          </w:tcPr>
          <w:p w14:paraId="346D15A9" w14:textId="77777777" w:rsidR="00262B10" w:rsidRPr="008454EE" w:rsidRDefault="00262B10" w:rsidP="00647C2F">
            <w:pPr>
              <w:tabs>
                <w:tab w:val="left" w:pos="3405"/>
              </w:tabs>
              <w:jc w:val="both"/>
              <w:rPr>
                <w:rFonts w:asciiTheme="minorHAnsi" w:hAnsiTheme="minorHAnsi" w:cs="Calibri"/>
                <w:sz w:val="22"/>
                <w:szCs w:val="22"/>
              </w:rPr>
            </w:pPr>
            <w:r w:rsidRPr="008454EE">
              <w:rPr>
                <w:rFonts w:asciiTheme="minorHAnsi" w:hAnsiTheme="minorHAnsi" w:cs="Calibri"/>
                <w:sz w:val="22"/>
                <w:szCs w:val="22"/>
              </w:rPr>
              <w:t>Functia</w:t>
            </w:r>
          </w:p>
        </w:tc>
      </w:tr>
      <w:tr w:rsidR="008976F6" w:rsidRPr="008454EE" w14:paraId="0DE8FF70" w14:textId="77777777" w:rsidTr="00051D9D">
        <w:tc>
          <w:tcPr>
            <w:tcW w:w="1776" w:type="pct"/>
            <w:vMerge w:val="restart"/>
            <w:shd w:val="clear" w:color="auto" w:fill="auto"/>
            <w:vAlign w:val="center"/>
          </w:tcPr>
          <w:p w14:paraId="7F6CA99B" w14:textId="77777777" w:rsidR="008976F6" w:rsidRPr="008454EE" w:rsidRDefault="008976F6" w:rsidP="00647C2F">
            <w:pPr>
              <w:tabs>
                <w:tab w:val="left" w:pos="3405"/>
              </w:tabs>
              <w:rPr>
                <w:rFonts w:asciiTheme="minorHAnsi" w:hAnsiTheme="minorHAnsi" w:cs="Calibri"/>
                <w:sz w:val="22"/>
                <w:szCs w:val="22"/>
              </w:rPr>
            </w:pPr>
            <w:r w:rsidRPr="008454EE">
              <w:rPr>
                <w:rFonts w:asciiTheme="minorHAnsi" w:hAnsiTheme="minorHAnsi" w:cs="Calibri"/>
                <w:sz w:val="22"/>
                <w:szCs w:val="22"/>
              </w:rPr>
              <w:t>OJFIR/ CRFIR/ AFIR ........................</w:t>
            </w:r>
          </w:p>
          <w:p w14:paraId="06B3897C" w14:textId="77777777" w:rsidR="008976F6" w:rsidRPr="008454EE" w:rsidRDefault="008976F6" w:rsidP="00647C2F">
            <w:pPr>
              <w:tabs>
                <w:tab w:val="left" w:pos="3405"/>
              </w:tabs>
              <w:rPr>
                <w:rFonts w:asciiTheme="minorHAnsi" w:hAnsiTheme="minorHAnsi" w:cs="Calibri"/>
                <w:sz w:val="22"/>
                <w:szCs w:val="22"/>
              </w:rPr>
            </w:pPr>
            <w:r w:rsidRPr="008454EE">
              <w:rPr>
                <w:rFonts w:asciiTheme="minorHAnsi" w:hAnsiTheme="minorHAnsi" w:cs="Calibri"/>
                <w:sz w:val="22"/>
                <w:szCs w:val="22"/>
              </w:rPr>
              <w:t>Serviciul ...................................</w:t>
            </w:r>
          </w:p>
        </w:tc>
        <w:tc>
          <w:tcPr>
            <w:tcW w:w="1582" w:type="pct"/>
            <w:shd w:val="clear" w:color="auto" w:fill="auto"/>
          </w:tcPr>
          <w:p w14:paraId="30AE1C5C" w14:textId="77777777" w:rsidR="008976F6" w:rsidRPr="008454EE" w:rsidRDefault="008976F6" w:rsidP="00647C2F">
            <w:pPr>
              <w:tabs>
                <w:tab w:val="left" w:pos="3405"/>
              </w:tabs>
              <w:jc w:val="both"/>
              <w:rPr>
                <w:rFonts w:asciiTheme="minorHAnsi" w:hAnsiTheme="minorHAnsi" w:cs="Calibri"/>
                <w:sz w:val="22"/>
                <w:szCs w:val="22"/>
              </w:rPr>
            </w:pPr>
          </w:p>
        </w:tc>
        <w:tc>
          <w:tcPr>
            <w:tcW w:w="1642" w:type="pct"/>
            <w:shd w:val="clear" w:color="auto" w:fill="auto"/>
          </w:tcPr>
          <w:p w14:paraId="2282C5BF" w14:textId="77777777" w:rsidR="008976F6" w:rsidRPr="008454EE" w:rsidRDefault="008976F6" w:rsidP="00647C2F">
            <w:pPr>
              <w:tabs>
                <w:tab w:val="left" w:pos="3405"/>
              </w:tabs>
              <w:jc w:val="both"/>
              <w:rPr>
                <w:rFonts w:asciiTheme="minorHAnsi" w:hAnsiTheme="minorHAnsi" w:cs="Calibri"/>
                <w:sz w:val="22"/>
                <w:szCs w:val="22"/>
              </w:rPr>
            </w:pPr>
          </w:p>
        </w:tc>
      </w:tr>
      <w:tr w:rsidR="008976F6" w:rsidRPr="008454EE" w14:paraId="5879D8EA" w14:textId="77777777" w:rsidTr="00051D9D">
        <w:tc>
          <w:tcPr>
            <w:tcW w:w="1776" w:type="pct"/>
            <w:vMerge/>
            <w:shd w:val="clear" w:color="auto" w:fill="auto"/>
            <w:vAlign w:val="center"/>
          </w:tcPr>
          <w:p w14:paraId="3E9C375E" w14:textId="77777777" w:rsidR="008976F6" w:rsidRPr="008454EE" w:rsidRDefault="008976F6" w:rsidP="00647C2F">
            <w:pPr>
              <w:tabs>
                <w:tab w:val="left" w:pos="3405"/>
              </w:tabs>
              <w:rPr>
                <w:rFonts w:asciiTheme="minorHAnsi" w:hAnsiTheme="minorHAnsi" w:cs="Calibri"/>
                <w:sz w:val="22"/>
                <w:szCs w:val="22"/>
              </w:rPr>
            </w:pPr>
          </w:p>
        </w:tc>
        <w:tc>
          <w:tcPr>
            <w:tcW w:w="1582" w:type="pct"/>
            <w:shd w:val="clear" w:color="auto" w:fill="auto"/>
          </w:tcPr>
          <w:p w14:paraId="0A04D629" w14:textId="77777777" w:rsidR="008976F6" w:rsidRPr="008454EE" w:rsidRDefault="008976F6" w:rsidP="00647C2F">
            <w:pPr>
              <w:tabs>
                <w:tab w:val="left" w:pos="3405"/>
              </w:tabs>
              <w:jc w:val="both"/>
              <w:rPr>
                <w:rFonts w:asciiTheme="minorHAnsi" w:hAnsiTheme="minorHAnsi" w:cs="Calibri"/>
                <w:sz w:val="22"/>
                <w:szCs w:val="22"/>
              </w:rPr>
            </w:pPr>
          </w:p>
        </w:tc>
        <w:tc>
          <w:tcPr>
            <w:tcW w:w="1642" w:type="pct"/>
            <w:shd w:val="clear" w:color="auto" w:fill="auto"/>
          </w:tcPr>
          <w:p w14:paraId="7698A188" w14:textId="77777777" w:rsidR="008976F6" w:rsidRPr="008454EE" w:rsidRDefault="008976F6" w:rsidP="00647C2F">
            <w:pPr>
              <w:tabs>
                <w:tab w:val="left" w:pos="3405"/>
              </w:tabs>
              <w:jc w:val="both"/>
              <w:rPr>
                <w:rFonts w:asciiTheme="minorHAnsi" w:hAnsiTheme="minorHAnsi" w:cs="Calibri"/>
                <w:sz w:val="22"/>
                <w:szCs w:val="22"/>
              </w:rPr>
            </w:pPr>
          </w:p>
        </w:tc>
      </w:tr>
      <w:tr w:rsidR="008976F6" w:rsidRPr="008454EE" w14:paraId="31703038" w14:textId="77777777" w:rsidTr="00051D9D">
        <w:tc>
          <w:tcPr>
            <w:tcW w:w="1776" w:type="pct"/>
            <w:vMerge/>
            <w:shd w:val="clear" w:color="auto" w:fill="auto"/>
            <w:vAlign w:val="center"/>
          </w:tcPr>
          <w:p w14:paraId="5583623F" w14:textId="77777777" w:rsidR="008976F6" w:rsidRPr="008454EE" w:rsidRDefault="008976F6" w:rsidP="00647C2F">
            <w:pPr>
              <w:tabs>
                <w:tab w:val="left" w:pos="3405"/>
              </w:tabs>
              <w:rPr>
                <w:rFonts w:asciiTheme="minorHAnsi" w:hAnsiTheme="minorHAnsi" w:cs="Calibri"/>
                <w:sz w:val="22"/>
                <w:szCs w:val="22"/>
              </w:rPr>
            </w:pPr>
          </w:p>
        </w:tc>
        <w:tc>
          <w:tcPr>
            <w:tcW w:w="1582" w:type="pct"/>
            <w:shd w:val="clear" w:color="auto" w:fill="auto"/>
          </w:tcPr>
          <w:p w14:paraId="2C5CF18A" w14:textId="77777777" w:rsidR="008976F6" w:rsidRPr="008454EE" w:rsidRDefault="008976F6" w:rsidP="00647C2F">
            <w:pPr>
              <w:tabs>
                <w:tab w:val="left" w:pos="3405"/>
              </w:tabs>
              <w:jc w:val="both"/>
              <w:rPr>
                <w:rFonts w:asciiTheme="minorHAnsi" w:hAnsiTheme="minorHAnsi" w:cs="Calibri"/>
                <w:sz w:val="22"/>
                <w:szCs w:val="22"/>
              </w:rPr>
            </w:pPr>
          </w:p>
        </w:tc>
        <w:tc>
          <w:tcPr>
            <w:tcW w:w="1642" w:type="pct"/>
            <w:shd w:val="clear" w:color="auto" w:fill="auto"/>
          </w:tcPr>
          <w:p w14:paraId="04AB0F22" w14:textId="77777777" w:rsidR="008976F6" w:rsidRPr="008454EE" w:rsidRDefault="008976F6" w:rsidP="00647C2F">
            <w:pPr>
              <w:tabs>
                <w:tab w:val="left" w:pos="3405"/>
              </w:tabs>
              <w:jc w:val="both"/>
              <w:rPr>
                <w:rFonts w:asciiTheme="minorHAnsi" w:hAnsiTheme="minorHAnsi" w:cs="Calibri"/>
                <w:sz w:val="22"/>
                <w:szCs w:val="22"/>
              </w:rPr>
            </w:pPr>
          </w:p>
        </w:tc>
      </w:tr>
      <w:tr w:rsidR="008976F6" w:rsidRPr="008454EE" w14:paraId="3E3AD8D2" w14:textId="77777777" w:rsidTr="00051D9D">
        <w:tc>
          <w:tcPr>
            <w:tcW w:w="1776" w:type="pct"/>
            <w:vMerge/>
            <w:shd w:val="clear" w:color="auto" w:fill="auto"/>
            <w:vAlign w:val="center"/>
          </w:tcPr>
          <w:p w14:paraId="37F695E8" w14:textId="77777777" w:rsidR="008976F6" w:rsidRPr="008454EE" w:rsidRDefault="008976F6" w:rsidP="00647C2F">
            <w:pPr>
              <w:tabs>
                <w:tab w:val="left" w:pos="3405"/>
              </w:tabs>
              <w:rPr>
                <w:rFonts w:asciiTheme="minorHAnsi" w:hAnsiTheme="minorHAnsi" w:cs="Calibri"/>
                <w:sz w:val="22"/>
                <w:szCs w:val="22"/>
              </w:rPr>
            </w:pPr>
          </w:p>
        </w:tc>
        <w:tc>
          <w:tcPr>
            <w:tcW w:w="1582" w:type="pct"/>
            <w:shd w:val="clear" w:color="auto" w:fill="auto"/>
          </w:tcPr>
          <w:p w14:paraId="09E1BCA7" w14:textId="77777777" w:rsidR="008976F6" w:rsidRPr="008454EE" w:rsidRDefault="008976F6" w:rsidP="00647C2F">
            <w:pPr>
              <w:tabs>
                <w:tab w:val="left" w:pos="3405"/>
              </w:tabs>
              <w:jc w:val="both"/>
              <w:rPr>
                <w:rFonts w:asciiTheme="minorHAnsi" w:hAnsiTheme="minorHAnsi" w:cs="Calibri"/>
                <w:sz w:val="22"/>
                <w:szCs w:val="22"/>
              </w:rPr>
            </w:pPr>
          </w:p>
        </w:tc>
        <w:tc>
          <w:tcPr>
            <w:tcW w:w="1642" w:type="pct"/>
            <w:shd w:val="clear" w:color="auto" w:fill="auto"/>
          </w:tcPr>
          <w:p w14:paraId="340EFE34" w14:textId="77777777" w:rsidR="008976F6" w:rsidRPr="008454EE" w:rsidRDefault="008976F6" w:rsidP="00647C2F">
            <w:pPr>
              <w:tabs>
                <w:tab w:val="left" w:pos="3405"/>
              </w:tabs>
              <w:jc w:val="both"/>
              <w:rPr>
                <w:rFonts w:asciiTheme="minorHAnsi" w:hAnsiTheme="minorHAnsi" w:cs="Calibri"/>
                <w:sz w:val="22"/>
                <w:szCs w:val="22"/>
              </w:rPr>
            </w:pPr>
          </w:p>
        </w:tc>
      </w:tr>
      <w:tr w:rsidR="00262B10" w:rsidRPr="008454EE" w14:paraId="593B2829" w14:textId="77777777" w:rsidTr="00051D9D">
        <w:tc>
          <w:tcPr>
            <w:tcW w:w="1776" w:type="pct"/>
            <w:shd w:val="clear" w:color="auto" w:fill="auto"/>
            <w:vAlign w:val="center"/>
          </w:tcPr>
          <w:p w14:paraId="729CD883" w14:textId="77777777" w:rsidR="00262B10" w:rsidRPr="008454EE" w:rsidRDefault="00262B10" w:rsidP="00647C2F">
            <w:pPr>
              <w:tabs>
                <w:tab w:val="left" w:pos="3405"/>
              </w:tabs>
              <w:rPr>
                <w:rFonts w:asciiTheme="minorHAnsi" w:hAnsiTheme="minorHAnsi" w:cs="Calibri"/>
                <w:sz w:val="22"/>
                <w:szCs w:val="22"/>
              </w:rPr>
            </w:pPr>
            <w:r w:rsidRPr="008454EE">
              <w:rPr>
                <w:rFonts w:asciiTheme="minorHAnsi" w:hAnsiTheme="minorHAnsi" w:cs="Calibri"/>
                <w:sz w:val="22"/>
                <w:szCs w:val="22"/>
              </w:rPr>
              <w:t>Beneficiarului</w:t>
            </w:r>
          </w:p>
        </w:tc>
        <w:tc>
          <w:tcPr>
            <w:tcW w:w="1582" w:type="pct"/>
            <w:shd w:val="clear" w:color="auto" w:fill="auto"/>
          </w:tcPr>
          <w:p w14:paraId="062B0CD5" w14:textId="77777777" w:rsidR="00262B10" w:rsidRPr="008454EE" w:rsidRDefault="00262B10" w:rsidP="00647C2F">
            <w:pPr>
              <w:tabs>
                <w:tab w:val="left" w:pos="3405"/>
              </w:tabs>
              <w:jc w:val="both"/>
              <w:rPr>
                <w:rFonts w:asciiTheme="minorHAnsi" w:hAnsiTheme="minorHAnsi" w:cs="Calibri"/>
                <w:sz w:val="22"/>
                <w:szCs w:val="22"/>
              </w:rPr>
            </w:pPr>
          </w:p>
          <w:p w14:paraId="3C9808F1" w14:textId="77777777" w:rsidR="00262B10" w:rsidRPr="008454EE" w:rsidRDefault="00262B10" w:rsidP="00647C2F">
            <w:pPr>
              <w:tabs>
                <w:tab w:val="left" w:pos="3405"/>
              </w:tabs>
              <w:jc w:val="both"/>
              <w:rPr>
                <w:rFonts w:asciiTheme="minorHAnsi" w:hAnsiTheme="minorHAnsi" w:cs="Calibri"/>
                <w:sz w:val="22"/>
                <w:szCs w:val="22"/>
              </w:rPr>
            </w:pPr>
          </w:p>
        </w:tc>
        <w:tc>
          <w:tcPr>
            <w:tcW w:w="1642" w:type="pct"/>
            <w:shd w:val="clear" w:color="auto" w:fill="auto"/>
          </w:tcPr>
          <w:p w14:paraId="2F9BDCEB" w14:textId="77777777" w:rsidR="00262B10" w:rsidRPr="008454EE" w:rsidRDefault="00262B10" w:rsidP="00647C2F">
            <w:pPr>
              <w:tabs>
                <w:tab w:val="left" w:pos="3405"/>
              </w:tabs>
              <w:jc w:val="both"/>
              <w:rPr>
                <w:rFonts w:asciiTheme="minorHAnsi" w:hAnsiTheme="minorHAnsi" w:cs="Calibri"/>
                <w:sz w:val="22"/>
                <w:szCs w:val="22"/>
              </w:rPr>
            </w:pPr>
          </w:p>
          <w:p w14:paraId="0976F545" w14:textId="77777777" w:rsidR="00262B10" w:rsidRPr="008454EE" w:rsidRDefault="00262B10" w:rsidP="00647C2F">
            <w:pPr>
              <w:tabs>
                <w:tab w:val="left" w:pos="3405"/>
              </w:tabs>
              <w:jc w:val="both"/>
              <w:rPr>
                <w:rFonts w:asciiTheme="minorHAnsi" w:hAnsiTheme="minorHAnsi" w:cs="Calibri"/>
                <w:sz w:val="22"/>
                <w:szCs w:val="22"/>
              </w:rPr>
            </w:pPr>
          </w:p>
          <w:p w14:paraId="33AC2000" w14:textId="77777777" w:rsidR="00262B10" w:rsidRPr="008454EE" w:rsidRDefault="00262B10" w:rsidP="00647C2F">
            <w:pPr>
              <w:tabs>
                <w:tab w:val="left" w:pos="3405"/>
              </w:tabs>
              <w:jc w:val="both"/>
              <w:rPr>
                <w:rFonts w:asciiTheme="minorHAnsi" w:hAnsiTheme="minorHAnsi" w:cs="Calibri"/>
                <w:sz w:val="22"/>
                <w:szCs w:val="22"/>
              </w:rPr>
            </w:pPr>
          </w:p>
          <w:p w14:paraId="6D5461DC" w14:textId="77777777" w:rsidR="00262B10" w:rsidRPr="008454EE" w:rsidRDefault="00262B10" w:rsidP="00647C2F">
            <w:pPr>
              <w:tabs>
                <w:tab w:val="left" w:pos="3405"/>
              </w:tabs>
              <w:jc w:val="both"/>
              <w:rPr>
                <w:rFonts w:asciiTheme="minorHAnsi" w:hAnsiTheme="minorHAnsi" w:cs="Calibri"/>
                <w:sz w:val="22"/>
                <w:szCs w:val="22"/>
              </w:rPr>
            </w:pPr>
          </w:p>
        </w:tc>
      </w:tr>
    </w:tbl>
    <w:p w14:paraId="4D8094D2" w14:textId="77777777" w:rsidR="00262B10" w:rsidRPr="008454EE" w:rsidRDefault="00262B10" w:rsidP="00647C2F">
      <w:pPr>
        <w:rPr>
          <w:rFonts w:asciiTheme="minorHAnsi" w:hAnsiTheme="minorHAnsi" w:cs="Calibri"/>
          <w:sz w:val="22"/>
          <w:szCs w:val="22"/>
        </w:rPr>
      </w:pPr>
    </w:p>
    <w:p w14:paraId="58DA13A7" w14:textId="77777777" w:rsidR="00262B10" w:rsidRPr="008454EE" w:rsidRDefault="00956309" w:rsidP="00647C2F">
      <w:pPr>
        <w:jc w:val="both"/>
        <w:rPr>
          <w:rFonts w:asciiTheme="minorHAnsi" w:hAnsiTheme="minorHAnsi" w:cs="Calibri"/>
          <w:noProof w:val="0"/>
          <w:sz w:val="22"/>
          <w:szCs w:val="22"/>
          <w:lang w:val="it-IT"/>
        </w:rPr>
      </w:pPr>
      <w:r w:rsidRPr="008454EE">
        <w:rPr>
          <w:rFonts w:asciiTheme="minorHAnsi" w:hAnsiTheme="minorHAnsi" w:cs="Calibri"/>
          <w:noProof w:val="0"/>
          <w:sz w:val="22"/>
          <w:szCs w:val="22"/>
        </w:rPr>
        <w:t>Controlul</w:t>
      </w:r>
      <w:r w:rsidRPr="008454EE">
        <w:rPr>
          <w:rFonts w:asciiTheme="minorHAnsi" w:hAnsiTheme="minorHAnsi" w:cs="Calibri"/>
          <w:noProof w:val="0"/>
          <w:sz w:val="22"/>
          <w:szCs w:val="22"/>
          <w:lang w:val="x-none"/>
        </w:rPr>
        <w:t xml:space="preserve"> </w:t>
      </w:r>
      <w:r w:rsidR="00262B10" w:rsidRPr="008454EE">
        <w:rPr>
          <w:rFonts w:asciiTheme="minorHAnsi" w:hAnsiTheme="minorHAnsi" w:cs="Calibri"/>
          <w:noProof w:val="0"/>
          <w:sz w:val="22"/>
          <w:szCs w:val="22"/>
        </w:rPr>
        <w:t xml:space="preserve">la </w:t>
      </w:r>
      <w:r w:rsidRPr="008454EE">
        <w:rPr>
          <w:rFonts w:asciiTheme="minorHAnsi" w:hAnsiTheme="minorHAnsi" w:cs="Calibri"/>
          <w:noProof w:val="0"/>
          <w:sz w:val="22"/>
          <w:szCs w:val="22"/>
        </w:rPr>
        <w:t>fața locului</w:t>
      </w:r>
      <w:r w:rsidRPr="008454EE">
        <w:rPr>
          <w:rFonts w:asciiTheme="minorHAnsi" w:hAnsiTheme="minorHAnsi" w:cs="Calibri"/>
          <w:noProof w:val="0"/>
          <w:sz w:val="22"/>
          <w:szCs w:val="22"/>
          <w:lang w:val="x-none"/>
        </w:rPr>
        <w:t xml:space="preserve"> </w:t>
      </w:r>
      <w:r w:rsidR="00262B10" w:rsidRPr="008454EE">
        <w:rPr>
          <w:rFonts w:asciiTheme="minorHAnsi" w:hAnsiTheme="minorHAnsi" w:cs="Calibri"/>
          <w:noProof w:val="0"/>
          <w:sz w:val="22"/>
          <w:szCs w:val="22"/>
          <w:lang w:val="x-none"/>
        </w:rPr>
        <w:t xml:space="preserve">s-a efectuat in data de .............., ca urmare a Notei de convocare a beneficiarului AP 1.11 nr....... din data ............../ </w:t>
      </w:r>
      <w:r w:rsidR="00262B10" w:rsidRPr="008454EE">
        <w:rPr>
          <w:rFonts w:asciiTheme="minorHAnsi" w:hAnsiTheme="minorHAnsi" w:cs="Calibri"/>
          <w:noProof w:val="0"/>
          <w:sz w:val="22"/>
          <w:szCs w:val="22"/>
          <w:lang w:val="it-IT"/>
        </w:rPr>
        <w:t xml:space="preserve">Notificarii beneficiarului pentru reprogramarea verificarii AP 1.12 nr............. din data.............. </w:t>
      </w:r>
    </w:p>
    <w:p w14:paraId="4130E5EE" w14:textId="77777777" w:rsidR="00262B10" w:rsidRPr="008454EE" w:rsidRDefault="00262B10" w:rsidP="00647C2F">
      <w:pPr>
        <w:tabs>
          <w:tab w:val="left" w:pos="3405"/>
        </w:tabs>
        <w:jc w:val="both"/>
        <w:rPr>
          <w:rFonts w:asciiTheme="minorHAnsi" w:hAnsiTheme="minorHAnsi" w:cs="Calibri"/>
          <w:sz w:val="22"/>
          <w:szCs w:val="22"/>
        </w:rPr>
      </w:pPr>
    </w:p>
    <w:p w14:paraId="0BF1A365" w14:textId="77777777" w:rsidR="00262B10" w:rsidRPr="008454EE" w:rsidRDefault="00262B10" w:rsidP="00647C2F">
      <w:pPr>
        <w:jc w:val="both"/>
        <w:rPr>
          <w:rFonts w:asciiTheme="minorHAnsi" w:hAnsiTheme="minorHAnsi" w:cs="Calibri"/>
          <w:sz w:val="22"/>
          <w:szCs w:val="22"/>
        </w:rPr>
      </w:pPr>
      <w:r w:rsidRPr="008454EE">
        <w:rPr>
          <w:rFonts w:asciiTheme="minorHAnsi" w:hAnsiTheme="minorHAnsi" w:cs="Calibri"/>
          <w:sz w:val="22"/>
          <w:szCs w:val="22"/>
        </w:rPr>
        <w:t xml:space="preserve">Verificările s-au efectuat pe baza Manualului de Procedura </w:t>
      </w:r>
      <w:r w:rsidR="000A5A22" w:rsidRPr="008454EE">
        <w:rPr>
          <w:rFonts w:asciiTheme="minorHAnsi" w:hAnsiTheme="minorHAnsi" w:cs="Calibri"/>
          <w:sz w:val="22"/>
          <w:szCs w:val="22"/>
        </w:rPr>
        <w:t>pentru Implementare</w:t>
      </w:r>
      <w:r w:rsidRPr="008454EE">
        <w:rPr>
          <w:rFonts w:asciiTheme="minorHAnsi" w:hAnsiTheme="minorHAnsi" w:cs="Calibri"/>
          <w:sz w:val="22"/>
          <w:szCs w:val="22"/>
        </w:rPr>
        <w:t xml:space="preserve"> M01-</w:t>
      </w:r>
      <w:r w:rsidR="0007254B" w:rsidRPr="008454EE">
        <w:rPr>
          <w:rFonts w:asciiTheme="minorHAnsi" w:hAnsiTheme="minorHAnsi" w:cs="Calibri"/>
          <w:sz w:val="22"/>
          <w:szCs w:val="22"/>
        </w:rPr>
        <w:t>02</w:t>
      </w:r>
      <w:r w:rsidRPr="008454EE">
        <w:rPr>
          <w:rFonts w:asciiTheme="minorHAnsi" w:hAnsiTheme="minorHAnsi" w:cs="Calibri"/>
          <w:sz w:val="22"/>
          <w:szCs w:val="22"/>
        </w:rPr>
        <w:t>, versiunea ....... pentru măsura/</w:t>
      </w:r>
      <w:r w:rsidR="005329A4" w:rsidRPr="008454EE">
        <w:rPr>
          <w:rFonts w:asciiTheme="minorHAnsi" w:hAnsiTheme="minorHAnsi" w:cs="Calibri"/>
          <w:sz w:val="22"/>
          <w:szCs w:val="22"/>
        </w:rPr>
        <w:t>submăsura</w:t>
      </w:r>
      <w:r w:rsidRPr="008454EE">
        <w:rPr>
          <w:rFonts w:asciiTheme="minorHAnsi" w:hAnsiTheme="minorHAnsi" w:cs="Calibri"/>
          <w:sz w:val="22"/>
          <w:szCs w:val="22"/>
        </w:rPr>
        <w:t xml:space="preserve">…….., a Dosarului Cererii de Plata (codul </w:t>
      </w:r>
      <w:r w:rsidR="000004F7" w:rsidRPr="008454EE">
        <w:rPr>
          <w:rFonts w:asciiTheme="minorHAnsi" w:hAnsiTheme="minorHAnsi" w:cs="Calibri"/>
          <w:sz w:val="22"/>
          <w:szCs w:val="22"/>
        </w:rPr>
        <w:t xml:space="preserve">Dosarului </w:t>
      </w:r>
      <w:r w:rsidRPr="008454EE">
        <w:rPr>
          <w:rFonts w:asciiTheme="minorHAnsi" w:hAnsiTheme="minorHAnsi" w:cs="Calibri"/>
          <w:sz w:val="22"/>
          <w:szCs w:val="22"/>
        </w:rPr>
        <w:t>Cererii de Plata .....................) depus de beneficiar la OJFIR/ CRFIR</w:t>
      </w:r>
      <w:r w:rsidR="000A5A22" w:rsidRPr="008454EE">
        <w:rPr>
          <w:rFonts w:asciiTheme="minorHAnsi" w:hAnsiTheme="minorHAnsi" w:cs="Calibri"/>
          <w:sz w:val="22"/>
          <w:szCs w:val="22"/>
        </w:rPr>
        <w:t xml:space="preserve"> ......</w:t>
      </w:r>
      <w:r w:rsidRPr="008454EE">
        <w:rPr>
          <w:rFonts w:asciiTheme="minorHAnsi" w:hAnsiTheme="minorHAnsi" w:cs="Calibri"/>
          <w:sz w:val="22"/>
          <w:szCs w:val="22"/>
        </w:rPr>
        <w:t xml:space="preserve"> si a documentelor originale cerute reprezentantului tehnic/legal al proiectului.</w:t>
      </w:r>
    </w:p>
    <w:p w14:paraId="50161B8D" w14:textId="77777777" w:rsidR="00262B10" w:rsidRPr="008454EE" w:rsidRDefault="00262B10" w:rsidP="00647C2F">
      <w:pPr>
        <w:rPr>
          <w:rFonts w:asciiTheme="minorHAnsi" w:hAnsiTheme="minorHAnsi" w:cs="Calibri"/>
          <w:sz w:val="22"/>
          <w:szCs w:val="22"/>
        </w:rPr>
      </w:pPr>
    </w:p>
    <w:p w14:paraId="7B2BE376" w14:textId="77777777" w:rsidR="00262B10" w:rsidRPr="008454EE" w:rsidRDefault="00262B10" w:rsidP="00647C2F">
      <w:pPr>
        <w:rPr>
          <w:rFonts w:asciiTheme="minorHAnsi" w:hAnsiTheme="minorHAnsi" w:cs="Calibri"/>
          <w:b/>
          <w:i/>
          <w:sz w:val="22"/>
          <w:szCs w:val="22"/>
        </w:rPr>
      </w:pPr>
      <w:r w:rsidRPr="008454EE">
        <w:rPr>
          <w:rFonts w:asciiTheme="minorHAnsi" w:hAnsiTheme="minorHAnsi" w:cs="Calibri"/>
          <w:sz w:val="22"/>
          <w:szCs w:val="22"/>
        </w:rPr>
        <w:t>I.</w:t>
      </w:r>
      <w:r w:rsidRPr="008454EE">
        <w:rPr>
          <w:rFonts w:asciiTheme="minorHAnsi" w:hAnsiTheme="minorHAnsi" w:cs="Calibri"/>
          <w:sz w:val="22"/>
          <w:szCs w:val="22"/>
        </w:rPr>
        <w:tab/>
        <w:t>Controalele efectuate:</w:t>
      </w:r>
      <w:r w:rsidRPr="008454EE">
        <w:rPr>
          <w:rFonts w:asciiTheme="minorHAnsi" w:hAnsiTheme="minorHAnsi" w:cs="Calibri"/>
          <w:b/>
          <w:i/>
          <w:sz w:val="22"/>
          <w:szCs w:val="22"/>
        </w:rPr>
        <w:t xml:space="preserve">  - (conform Manualului specific)</w:t>
      </w:r>
    </w:p>
    <w:p w14:paraId="5DC20DA4" w14:textId="77777777"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w:t>
      </w:r>
    </w:p>
    <w:p w14:paraId="78923C71" w14:textId="77777777"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w:t>
      </w:r>
    </w:p>
    <w:p w14:paraId="1D25C286" w14:textId="77777777"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w:t>
      </w:r>
    </w:p>
    <w:p w14:paraId="4CA451BD" w14:textId="77777777"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w:t>
      </w:r>
    </w:p>
    <w:p w14:paraId="56E0AF4D" w14:textId="77777777" w:rsidR="00262B10" w:rsidRPr="008454EE" w:rsidRDefault="00262B10" w:rsidP="00647C2F">
      <w:pPr>
        <w:rPr>
          <w:rFonts w:asciiTheme="minorHAnsi" w:hAnsiTheme="minorHAnsi" w:cs="Calibri"/>
          <w:sz w:val="22"/>
          <w:szCs w:val="22"/>
        </w:rPr>
      </w:pPr>
    </w:p>
    <w:p w14:paraId="04B20F8B" w14:textId="77777777"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II.</w:t>
      </w:r>
      <w:r w:rsidRPr="008454EE">
        <w:rPr>
          <w:rFonts w:asciiTheme="minorHAnsi" w:hAnsiTheme="minorHAnsi" w:cs="Calibri"/>
          <w:sz w:val="22"/>
          <w:szCs w:val="22"/>
        </w:rPr>
        <w:tab/>
        <w:t>Rezultatul controalelor efectuate:</w:t>
      </w:r>
      <w:r w:rsidRPr="008454EE">
        <w:rPr>
          <w:rFonts w:asciiTheme="minorHAnsi" w:hAnsiTheme="minorHAnsi" w:cs="Calibri"/>
          <w:b/>
          <w:i/>
          <w:sz w:val="22"/>
          <w:szCs w:val="22"/>
        </w:rPr>
        <w:t xml:space="preserve"> - (conform Manualului specific)</w:t>
      </w:r>
    </w:p>
    <w:p w14:paraId="3E0AF08F" w14:textId="77777777"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w:t>
      </w:r>
    </w:p>
    <w:p w14:paraId="44BB661B" w14:textId="77777777"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w:t>
      </w:r>
    </w:p>
    <w:p w14:paraId="6448F093" w14:textId="77777777" w:rsidR="00262B10" w:rsidRPr="008454EE" w:rsidRDefault="00262B10" w:rsidP="00647C2F">
      <w:pPr>
        <w:rPr>
          <w:rFonts w:asciiTheme="minorHAnsi" w:hAnsiTheme="minorHAnsi" w:cs="Calibri"/>
          <w:sz w:val="22"/>
          <w:szCs w:val="22"/>
        </w:rPr>
      </w:pPr>
    </w:p>
    <w:p w14:paraId="5D421E47" w14:textId="77777777"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III.</w:t>
      </w:r>
      <w:r w:rsidRPr="008454EE">
        <w:rPr>
          <w:rFonts w:asciiTheme="minorHAnsi" w:hAnsiTheme="minorHAnsi" w:cs="Calibri"/>
          <w:sz w:val="22"/>
          <w:szCs w:val="22"/>
        </w:rPr>
        <w:tab/>
        <w:t>Alte constatari:</w:t>
      </w:r>
    </w:p>
    <w:p w14:paraId="4C9072B1" w14:textId="77777777" w:rsidR="0037152F" w:rsidRPr="008454EE" w:rsidRDefault="00262B10" w:rsidP="0037152F">
      <w:pPr>
        <w:rPr>
          <w:rFonts w:asciiTheme="minorHAnsi" w:hAnsiTheme="minorHAnsi" w:cs="Calibri"/>
          <w:sz w:val="22"/>
          <w:szCs w:val="22"/>
        </w:rPr>
      </w:pPr>
      <w:r w:rsidRPr="008454EE">
        <w:rPr>
          <w:rFonts w:asciiTheme="minorHAnsi" w:hAnsiTheme="minorHAnsi" w:cs="Calibri"/>
          <w:sz w:val="22"/>
          <w:szCs w:val="22"/>
        </w:rPr>
        <w:t>(se vor mentiona alte constatari privind verificarea dosarului cererii de plata)</w:t>
      </w:r>
    </w:p>
    <w:p w14:paraId="5C8CD587" w14:textId="77777777"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w:t>
      </w:r>
    </w:p>
    <w:p w14:paraId="21E88518" w14:textId="77777777" w:rsidR="00262B10" w:rsidRPr="008454EE" w:rsidRDefault="00262B10" w:rsidP="00647C2F">
      <w:pPr>
        <w:rPr>
          <w:rFonts w:asciiTheme="minorHAnsi" w:hAnsiTheme="minorHAnsi" w:cs="Calibri"/>
          <w:sz w:val="22"/>
          <w:szCs w:val="22"/>
        </w:rPr>
      </w:pPr>
    </w:p>
    <w:p w14:paraId="7046B685" w14:textId="77777777" w:rsidR="00262B10" w:rsidRPr="008454EE" w:rsidRDefault="00262B10" w:rsidP="00647C2F">
      <w:pPr>
        <w:rPr>
          <w:rFonts w:asciiTheme="minorHAnsi" w:hAnsiTheme="minorHAnsi" w:cs="Calibri"/>
          <w:sz w:val="22"/>
          <w:szCs w:val="22"/>
        </w:rPr>
      </w:pPr>
      <w:r w:rsidRPr="008454EE">
        <w:rPr>
          <w:rFonts w:asciiTheme="minorHAnsi" w:hAnsiTheme="minorHAnsi" w:cs="Calibri"/>
          <w:sz w:val="22"/>
          <w:szCs w:val="22"/>
        </w:rPr>
        <w:t>Certific corectitudinea datelor.</w:t>
      </w:r>
    </w:p>
    <w:p w14:paraId="63D4ED1F" w14:textId="77777777" w:rsidR="00262B10" w:rsidRPr="008454EE" w:rsidRDefault="00262B10" w:rsidP="00647C2F">
      <w:pPr>
        <w:rPr>
          <w:rFonts w:asciiTheme="minorHAnsi" w:hAnsiTheme="minorHAnsi" w:cs="Calibri"/>
          <w:sz w:val="22"/>
          <w:szCs w:val="22"/>
        </w:rPr>
      </w:pPr>
    </w:p>
    <w:tbl>
      <w:tblPr>
        <w:tblW w:w="0" w:type="auto"/>
        <w:tblLook w:val="04A0" w:firstRow="1" w:lastRow="0" w:firstColumn="1" w:lastColumn="0" w:noHBand="0" w:noVBand="1"/>
      </w:tblPr>
      <w:tblGrid>
        <w:gridCol w:w="4541"/>
        <w:gridCol w:w="4541"/>
      </w:tblGrid>
      <w:tr w:rsidR="00B06470" w:rsidRPr="008454EE" w14:paraId="2F58E176" w14:textId="77777777" w:rsidTr="00245393">
        <w:tc>
          <w:tcPr>
            <w:tcW w:w="4649" w:type="dxa"/>
            <w:shd w:val="clear" w:color="auto" w:fill="auto"/>
          </w:tcPr>
          <w:p w14:paraId="7A99B22C" w14:textId="77777777" w:rsidR="00B06470" w:rsidRPr="008454EE" w:rsidRDefault="00B06470" w:rsidP="00647C2F">
            <w:pPr>
              <w:rPr>
                <w:rFonts w:asciiTheme="minorHAnsi" w:hAnsiTheme="minorHAnsi" w:cs="Calibri"/>
                <w:b/>
                <w:sz w:val="22"/>
                <w:szCs w:val="22"/>
              </w:rPr>
            </w:pPr>
            <w:r w:rsidRPr="008454EE">
              <w:rPr>
                <w:rFonts w:asciiTheme="minorHAnsi" w:hAnsiTheme="minorHAnsi" w:cs="Calibri"/>
                <w:b/>
                <w:sz w:val="22"/>
                <w:szCs w:val="22"/>
              </w:rPr>
              <w:t>Intocmit</w:t>
            </w:r>
          </w:p>
          <w:p w14:paraId="7555421C" w14:textId="77777777" w:rsidR="00B06470" w:rsidRPr="008454EE" w:rsidRDefault="00B06470" w:rsidP="00647C2F">
            <w:pPr>
              <w:rPr>
                <w:rFonts w:asciiTheme="minorHAnsi" w:hAnsiTheme="minorHAnsi" w:cs="Calibri"/>
                <w:b/>
                <w:sz w:val="22"/>
                <w:szCs w:val="22"/>
              </w:rPr>
            </w:pPr>
            <w:r w:rsidRPr="008454EE">
              <w:rPr>
                <w:rFonts w:asciiTheme="minorHAnsi" w:hAnsiTheme="minorHAnsi" w:cs="Calibri"/>
                <w:b/>
                <w:sz w:val="22"/>
                <w:szCs w:val="22"/>
              </w:rPr>
              <w:t xml:space="preserve"> </w:t>
            </w:r>
          </w:p>
          <w:p w14:paraId="62D61D63" w14:textId="77777777" w:rsidR="00B06470" w:rsidRPr="008454EE" w:rsidRDefault="000A5A22" w:rsidP="00647C2F">
            <w:pPr>
              <w:rPr>
                <w:rFonts w:asciiTheme="minorHAnsi" w:hAnsiTheme="minorHAnsi" w:cs="Calibri"/>
                <w:sz w:val="22"/>
                <w:szCs w:val="22"/>
              </w:rPr>
            </w:pPr>
            <w:r w:rsidRPr="008454EE">
              <w:rPr>
                <w:rFonts w:asciiTheme="minorHAnsi" w:hAnsiTheme="minorHAnsi" w:cs="Calibri"/>
                <w:sz w:val="22"/>
                <w:szCs w:val="22"/>
              </w:rPr>
              <w:t>Expert 1</w:t>
            </w:r>
          </w:p>
          <w:p w14:paraId="4B324A7D" w14:textId="77777777" w:rsidR="00B06470" w:rsidRPr="008454EE" w:rsidRDefault="00B06470" w:rsidP="00647C2F">
            <w:pPr>
              <w:rPr>
                <w:rFonts w:asciiTheme="minorHAnsi" w:hAnsiTheme="minorHAnsi" w:cs="Calibri"/>
                <w:sz w:val="22"/>
                <w:szCs w:val="22"/>
              </w:rPr>
            </w:pPr>
            <w:r w:rsidRPr="008454EE">
              <w:rPr>
                <w:rFonts w:asciiTheme="minorHAnsi" w:hAnsiTheme="minorHAnsi" w:cs="Calibri"/>
                <w:sz w:val="22"/>
                <w:szCs w:val="22"/>
              </w:rPr>
              <w:t>(nume si prenume) …… .................</w:t>
            </w:r>
          </w:p>
          <w:p w14:paraId="636069FC" w14:textId="77777777" w:rsidR="00B06470" w:rsidRPr="008454EE" w:rsidRDefault="00B06470" w:rsidP="00647C2F">
            <w:pPr>
              <w:rPr>
                <w:rFonts w:asciiTheme="minorHAnsi" w:hAnsiTheme="minorHAnsi" w:cs="Calibri"/>
                <w:sz w:val="22"/>
                <w:szCs w:val="22"/>
              </w:rPr>
            </w:pPr>
            <w:r w:rsidRPr="008454EE">
              <w:rPr>
                <w:rFonts w:asciiTheme="minorHAnsi" w:hAnsiTheme="minorHAnsi" w:cs="Calibri"/>
                <w:sz w:val="22"/>
                <w:szCs w:val="22"/>
              </w:rPr>
              <w:t>Semnatura expertului ……………………</w:t>
            </w:r>
          </w:p>
          <w:p w14:paraId="04CEDAD1" w14:textId="77777777" w:rsidR="00B06470" w:rsidRPr="008454EE" w:rsidRDefault="00B06470" w:rsidP="00647C2F">
            <w:pPr>
              <w:rPr>
                <w:rFonts w:asciiTheme="minorHAnsi" w:hAnsiTheme="minorHAnsi" w:cs="Calibri"/>
                <w:b/>
                <w:sz w:val="22"/>
                <w:szCs w:val="22"/>
              </w:rPr>
            </w:pPr>
            <w:r w:rsidRPr="008454EE">
              <w:rPr>
                <w:rFonts w:asciiTheme="minorHAnsi" w:hAnsiTheme="minorHAnsi" w:cs="Calibri"/>
                <w:sz w:val="22"/>
                <w:szCs w:val="22"/>
              </w:rPr>
              <w:t>Data ……../……/ 20...</w:t>
            </w:r>
          </w:p>
        </w:tc>
        <w:tc>
          <w:tcPr>
            <w:tcW w:w="4649" w:type="dxa"/>
            <w:shd w:val="clear" w:color="auto" w:fill="auto"/>
          </w:tcPr>
          <w:p w14:paraId="0EAD377B" w14:textId="77777777" w:rsidR="00B06470" w:rsidRPr="008454EE" w:rsidRDefault="00B06470" w:rsidP="00647C2F">
            <w:pPr>
              <w:rPr>
                <w:rFonts w:asciiTheme="minorHAnsi" w:hAnsiTheme="minorHAnsi" w:cs="Calibri"/>
                <w:sz w:val="22"/>
                <w:szCs w:val="22"/>
              </w:rPr>
            </w:pPr>
          </w:p>
          <w:p w14:paraId="26361BF6" w14:textId="77777777" w:rsidR="00B06470" w:rsidRPr="008454EE" w:rsidRDefault="00B06470" w:rsidP="00647C2F">
            <w:pPr>
              <w:rPr>
                <w:rFonts w:asciiTheme="minorHAnsi" w:hAnsiTheme="minorHAnsi" w:cs="Calibri"/>
                <w:sz w:val="22"/>
                <w:szCs w:val="22"/>
              </w:rPr>
            </w:pPr>
          </w:p>
          <w:p w14:paraId="04DB81A4" w14:textId="77777777" w:rsidR="00B06470" w:rsidRPr="008454EE" w:rsidRDefault="00B06470" w:rsidP="00647C2F">
            <w:pPr>
              <w:rPr>
                <w:rFonts w:asciiTheme="minorHAnsi" w:hAnsiTheme="minorHAnsi" w:cs="Calibri"/>
                <w:sz w:val="22"/>
                <w:szCs w:val="22"/>
              </w:rPr>
            </w:pPr>
            <w:r w:rsidRPr="008454EE">
              <w:rPr>
                <w:rFonts w:asciiTheme="minorHAnsi" w:hAnsiTheme="minorHAnsi" w:cs="Calibri"/>
                <w:sz w:val="22"/>
                <w:szCs w:val="22"/>
              </w:rPr>
              <w:t xml:space="preserve">Expert </w:t>
            </w:r>
            <w:r w:rsidR="000A5A22" w:rsidRPr="008454EE">
              <w:rPr>
                <w:rFonts w:asciiTheme="minorHAnsi" w:hAnsiTheme="minorHAnsi" w:cs="Calibri"/>
                <w:sz w:val="22"/>
                <w:szCs w:val="22"/>
              </w:rPr>
              <w:t>2</w:t>
            </w:r>
          </w:p>
          <w:p w14:paraId="740918D0" w14:textId="77777777" w:rsidR="00B06470" w:rsidRPr="008454EE" w:rsidRDefault="00B06470" w:rsidP="00647C2F">
            <w:pPr>
              <w:rPr>
                <w:rFonts w:asciiTheme="minorHAnsi" w:hAnsiTheme="minorHAnsi" w:cs="Calibri"/>
                <w:sz w:val="22"/>
                <w:szCs w:val="22"/>
              </w:rPr>
            </w:pPr>
            <w:r w:rsidRPr="008454EE">
              <w:rPr>
                <w:rFonts w:asciiTheme="minorHAnsi" w:hAnsiTheme="minorHAnsi" w:cs="Calibri"/>
                <w:sz w:val="22"/>
                <w:szCs w:val="22"/>
              </w:rPr>
              <w:t>(nume si prenume) …………………</w:t>
            </w:r>
          </w:p>
          <w:p w14:paraId="1C09D229" w14:textId="77777777" w:rsidR="00B06470" w:rsidRPr="008454EE" w:rsidRDefault="00B06470" w:rsidP="00647C2F">
            <w:pPr>
              <w:rPr>
                <w:rFonts w:asciiTheme="minorHAnsi" w:hAnsiTheme="minorHAnsi" w:cs="Calibri"/>
                <w:sz w:val="22"/>
                <w:szCs w:val="22"/>
              </w:rPr>
            </w:pPr>
            <w:r w:rsidRPr="008454EE">
              <w:rPr>
                <w:rFonts w:asciiTheme="minorHAnsi" w:hAnsiTheme="minorHAnsi" w:cs="Calibri"/>
                <w:sz w:val="22"/>
                <w:szCs w:val="22"/>
              </w:rPr>
              <w:t>Semnatura expertului ……………………</w:t>
            </w:r>
          </w:p>
          <w:p w14:paraId="3FD02644" w14:textId="77777777" w:rsidR="00B06470" w:rsidRPr="008454EE" w:rsidRDefault="00B06470" w:rsidP="00647C2F">
            <w:pPr>
              <w:rPr>
                <w:rFonts w:asciiTheme="minorHAnsi" w:hAnsiTheme="minorHAnsi" w:cs="Calibri"/>
                <w:b/>
                <w:sz w:val="22"/>
                <w:szCs w:val="22"/>
              </w:rPr>
            </w:pPr>
            <w:r w:rsidRPr="008454EE">
              <w:rPr>
                <w:rFonts w:asciiTheme="minorHAnsi" w:hAnsiTheme="minorHAnsi" w:cs="Calibri"/>
                <w:sz w:val="22"/>
                <w:szCs w:val="22"/>
              </w:rPr>
              <w:t>Data ……../……/ 20...</w:t>
            </w:r>
          </w:p>
        </w:tc>
      </w:tr>
    </w:tbl>
    <w:p w14:paraId="7FCE2EC6" w14:textId="77777777" w:rsidR="00262B10" w:rsidRPr="008454EE" w:rsidRDefault="00262B10" w:rsidP="00647C2F">
      <w:pPr>
        <w:rPr>
          <w:rFonts w:asciiTheme="minorHAnsi" w:hAnsiTheme="minorHAnsi" w:cs="Calibri"/>
          <w:sz w:val="22"/>
          <w:szCs w:val="22"/>
        </w:rPr>
      </w:pPr>
    </w:p>
    <w:p w14:paraId="23E56A00" w14:textId="77777777" w:rsidR="00991DE2" w:rsidRPr="008454EE" w:rsidRDefault="00991DE2" w:rsidP="00991DE2">
      <w:pPr>
        <w:jc w:val="both"/>
        <w:rPr>
          <w:rFonts w:asciiTheme="minorHAnsi" w:hAnsiTheme="minorHAnsi" w:cs="Calibri"/>
          <w:b/>
          <w:bCs/>
          <w:noProof w:val="0"/>
          <w:sz w:val="22"/>
          <w:szCs w:val="22"/>
          <w:lang w:eastAsia="ro-RO"/>
        </w:rPr>
      </w:pPr>
      <w:r w:rsidRPr="008454EE">
        <w:rPr>
          <w:rFonts w:asciiTheme="minorHAnsi" w:hAnsiTheme="minorHAnsi" w:cs="Calibri"/>
          <w:b/>
          <w:bCs/>
          <w:noProof w:val="0"/>
          <w:sz w:val="22"/>
          <w:szCs w:val="22"/>
          <w:lang w:eastAsia="fr-FR"/>
        </w:rPr>
        <w:t>Beneficiar (</w:t>
      </w:r>
      <w:r w:rsidRPr="008454EE">
        <w:rPr>
          <w:rFonts w:asciiTheme="minorHAnsi" w:hAnsiTheme="minorHAnsi" w:cs="Calibri"/>
          <w:b/>
          <w:bCs/>
          <w:noProof w:val="0"/>
          <w:sz w:val="22"/>
          <w:szCs w:val="22"/>
          <w:lang w:eastAsia="ro-RO"/>
        </w:rPr>
        <w:t>Reprezentant legal)</w:t>
      </w:r>
    </w:p>
    <w:p w14:paraId="33205672" w14:textId="77777777" w:rsidR="00991DE2" w:rsidRPr="008454EE" w:rsidRDefault="00991DE2" w:rsidP="00991DE2">
      <w:pPr>
        <w:jc w:val="both"/>
        <w:rPr>
          <w:rFonts w:asciiTheme="minorHAnsi" w:hAnsiTheme="minorHAnsi" w:cs="Calibri"/>
          <w:sz w:val="22"/>
          <w:szCs w:val="22"/>
        </w:rPr>
      </w:pPr>
      <w:r w:rsidRPr="008454EE">
        <w:rPr>
          <w:rFonts w:asciiTheme="minorHAnsi" w:hAnsiTheme="minorHAnsi" w:cs="Calibri"/>
          <w:sz w:val="22"/>
          <w:szCs w:val="22"/>
        </w:rPr>
        <w:t>Nume si prenume …………….........</w:t>
      </w:r>
    </w:p>
    <w:p w14:paraId="7AA12216" w14:textId="77777777" w:rsidR="00991DE2" w:rsidRPr="008454EE" w:rsidRDefault="00991DE2" w:rsidP="00991DE2">
      <w:pPr>
        <w:jc w:val="both"/>
        <w:rPr>
          <w:rFonts w:asciiTheme="minorHAnsi" w:hAnsiTheme="minorHAnsi" w:cs="Calibri"/>
          <w:sz w:val="22"/>
          <w:szCs w:val="22"/>
        </w:rPr>
      </w:pPr>
      <w:r w:rsidRPr="008454EE">
        <w:rPr>
          <w:rFonts w:asciiTheme="minorHAnsi" w:hAnsiTheme="minorHAnsi" w:cs="Calibri"/>
          <w:sz w:val="22"/>
          <w:szCs w:val="22"/>
        </w:rPr>
        <w:t>Semnatura (pentru Persoane juridice).............</w:t>
      </w:r>
    </w:p>
    <w:p w14:paraId="12A59B8F" w14:textId="77777777" w:rsidR="00991DE2" w:rsidRPr="008454EE" w:rsidRDefault="00991DE2" w:rsidP="00991DE2">
      <w:pPr>
        <w:jc w:val="both"/>
        <w:rPr>
          <w:rFonts w:asciiTheme="minorHAnsi" w:hAnsiTheme="minorHAnsi" w:cs="Calibri"/>
          <w:sz w:val="22"/>
          <w:szCs w:val="22"/>
        </w:rPr>
      </w:pPr>
      <w:r w:rsidRPr="008454EE">
        <w:rPr>
          <w:rFonts w:asciiTheme="minorHAnsi" w:hAnsiTheme="minorHAnsi" w:cs="Calibri"/>
          <w:sz w:val="22"/>
          <w:szCs w:val="22"/>
        </w:rPr>
        <w:t>Semnatura autorizata (pentru Persoane fizice) …………….</w:t>
      </w:r>
    </w:p>
    <w:p w14:paraId="764D7046" w14:textId="77777777" w:rsidR="00991DE2" w:rsidRPr="008454EE" w:rsidRDefault="00991DE2" w:rsidP="00991DE2">
      <w:pPr>
        <w:jc w:val="both"/>
        <w:rPr>
          <w:rFonts w:asciiTheme="minorHAnsi" w:hAnsiTheme="minorHAnsi" w:cs="Calibri"/>
          <w:sz w:val="22"/>
          <w:szCs w:val="22"/>
        </w:rPr>
      </w:pPr>
      <w:r w:rsidRPr="008454EE">
        <w:rPr>
          <w:rFonts w:asciiTheme="minorHAnsi" w:hAnsiTheme="minorHAnsi" w:cs="Calibri"/>
          <w:sz w:val="22"/>
          <w:szCs w:val="22"/>
        </w:rPr>
        <w:t>Data ………………..</w:t>
      </w:r>
    </w:p>
    <w:p w14:paraId="13D91788" w14:textId="77777777" w:rsidR="00991DE2" w:rsidRPr="008454EE" w:rsidRDefault="00991DE2" w:rsidP="00991DE2">
      <w:pPr>
        <w:jc w:val="right"/>
        <w:rPr>
          <w:rFonts w:asciiTheme="minorHAnsi" w:hAnsiTheme="minorHAnsi" w:cs="Calibri"/>
          <w:b/>
          <w:sz w:val="22"/>
          <w:szCs w:val="22"/>
        </w:rPr>
      </w:pPr>
    </w:p>
    <w:p w14:paraId="0A6877AE" w14:textId="77777777" w:rsidR="00991DE2" w:rsidRPr="008454EE" w:rsidRDefault="00991DE2" w:rsidP="00991DE2">
      <w:pPr>
        <w:jc w:val="both"/>
        <w:rPr>
          <w:rFonts w:asciiTheme="minorHAnsi" w:hAnsiTheme="minorHAnsi" w:cs="Calibri"/>
          <w:b/>
          <w:sz w:val="22"/>
          <w:szCs w:val="22"/>
        </w:rPr>
      </w:pPr>
      <w:r w:rsidRPr="008454EE">
        <w:rPr>
          <w:rFonts w:asciiTheme="minorHAnsi" w:hAnsiTheme="minorHAnsi" w:cs="Calibri"/>
          <w:b/>
          <w:sz w:val="22"/>
          <w:szCs w:val="22"/>
        </w:rPr>
        <w:t>Observatii</w:t>
      </w:r>
    </w:p>
    <w:p w14:paraId="64C3F552" w14:textId="77777777" w:rsidR="00991DE2" w:rsidRPr="008454EE" w:rsidRDefault="00991DE2" w:rsidP="00991DE2">
      <w:pPr>
        <w:jc w:val="both"/>
        <w:rPr>
          <w:rFonts w:asciiTheme="minorHAnsi" w:hAnsiTheme="minorHAnsi" w:cs="Calibri"/>
          <w:sz w:val="22"/>
          <w:szCs w:val="22"/>
        </w:rPr>
      </w:pPr>
      <w:r w:rsidRPr="008454EE">
        <w:rPr>
          <w:rFonts w:asciiTheme="minorHAnsi" w:hAnsiTheme="minorHAnsi" w:cs="Calibri"/>
          <w:sz w:val="22"/>
          <w:szCs w:val="22"/>
        </w:rPr>
        <w:t>…………………………………………………………………………………………</w:t>
      </w:r>
    </w:p>
    <w:p w14:paraId="4CA743F3" w14:textId="77777777" w:rsidR="00991DE2" w:rsidRPr="008454EE" w:rsidRDefault="00991DE2" w:rsidP="00991DE2">
      <w:pPr>
        <w:jc w:val="both"/>
        <w:rPr>
          <w:rFonts w:asciiTheme="minorHAnsi" w:hAnsiTheme="minorHAnsi" w:cs="Calibri"/>
          <w:sz w:val="22"/>
          <w:szCs w:val="22"/>
        </w:rPr>
      </w:pPr>
      <w:r w:rsidRPr="008454EE">
        <w:rPr>
          <w:rFonts w:asciiTheme="minorHAnsi" w:hAnsiTheme="minorHAnsi" w:cs="Calibri"/>
          <w:sz w:val="22"/>
          <w:szCs w:val="22"/>
        </w:rPr>
        <w:t>…………………………………………………………………………………………</w:t>
      </w:r>
    </w:p>
    <w:p w14:paraId="47E6901A" w14:textId="77777777" w:rsidR="00991DE2" w:rsidRPr="008454EE" w:rsidRDefault="00991DE2" w:rsidP="00991DE2">
      <w:pPr>
        <w:pStyle w:val="Header"/>
        <w:tabs>
          <w:tab w:val="clear" w:pos="4536"/>
          <w:tab w:val="clear" w:pos="9072"/>
        </w:tabs>
        <w:jc w:val="both"/>
        <w:rPr>
          <w:rFonts w:asciiTheme="minorHAnsi" w:hAnsiTheme="minorHAnsi" w:cs="Calibri"/>
          <w:b/>
          <w:i/>
          <w:sz w:val="22"/>
          <w:szCs w:val="22"/>
        </w:rPr>
      </w:pPr>
    </w:p>
    <w:p w14:paraId="73331294" w14:textId="77777777" w:rsidR="00262B10" w:rsidRPr="008454EE" w:rsidRDefault="00262B10" w:rsidP="00647C2F">
      <w:pPr>
        <w:rPr>
          <w:rFonts w:asciiTheme="minorHAnsi" w:hAnsiTheme="minorHAnsi" w:cs="Calibri"/>
          <w:sz w:val="22"/>
          <w:szCs w:val="22"/>
        </w:rPr>
      </w:pPr>
    </w:p>
    <w:p w14:paraId="095CAF81" w14:textId="77777777" w:rsidR="00991DE2" w:rsidRPr="008454EE" w:rsidRDefault="00991DE2" w:rsidP="00647C2F">
      <w:pPr>
        <w:rPr>
          <w:rFonts w:asciiTheme="minorHAnsi" w:hAnsiTheme="minorHAnsi" w:cs="Calibri"/>
          <w:sz w:val="22"/>
          <w:szCs w:val="22"/>
        </w:rPr>
      </w:pPr>
    </w:p>
    <w:p w14:paraId="43C5A588" w14:textId="77777777" w:rsidR="00262B10" w:rsidRPr="008454EE" w:rsidRDefault="003D2B53" w:rsidP="00647C2F">
      <w:pPr>
        <w:rPr>
          <w:rFonts w:asciiTheme="minorHAnsi" w:hAnsiTheme="minorHAnsi" w:cs="Calibri"/>
          <w:sz w:val="22"/>
          <w:szCs w:val="22"/>
        </w:rPr>
      </w:pPr>
      <w:r w:rsidRPr="008454EE">
        <w:rPr>
          <w:rFonts w:asciiTheme="minorHAnsi" w:hAnsiTheme="minorHAnsi" w:cs="Calibri"/>
          <w:sz w:val="22"/>
          <w:szCs w:val="22"/>
        </w:rPr>
        <w:t>Certific respectarea prevederilor procedurilor in vigoare la data verificarii DCP</w:t>
      </w:r>
    </w:p>
    <w:p w14:paraId="106C18B1" w14:textId="77777777" w:rsidR="003D2B53" w:rsidRPr="008454EE" w:rsidRDefault="003D2B53" w:rsidP="00647C2F">
      <w:pPr>
        <w:jc w:val="both"/>
        <w:rPr>
          <w:rFonts w:asciiTheme="minorHAnsi" w:hAnsiTheme="minorHAnsi" w:cs="Calibri"/>
          <w:b/>
          <w:sz w:val="22"/>
          <w:szCs w:val="22"/>
        </w:rPr>
      </w:pPr>
    </w:p>
    <w:p w14:paraId="1DFC0051"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b/>
          <w:sz w:val="22"/>
          <w:szCs w:val="22"/>
        </w:rPr>
        <w:t>Avizat Sef serviciu</w:t>
      </w:r>
      <w:r w:rsidRPr="008454EE">
        <w:rPr>
          <w:rFonts w:asciiTheme="minorHAnsi" w:hAnsiTheme="minorHAnsi" w:cs="Calibri"/>
          <w:sz w:val="22"/>
          <w:szCs w:val="22"/>
        </w:rPr>
        <w:t xml:space="preserve"> </w:t>
      </w:r>
    </w:p>
    <w:p w14:paraId="67A4D7E0"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39FA8BE9"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Semnatura …………………………</w:t>
      </w:r>
      <w:r w:rsidRPr="008454EE">
        <w:rPr>
          <w:rFonts w:asciiTheme="minorHAnsi" w:hAnsiTheme="minorHAnsi" w:cs="Calibri"/>
          <w:sz w:val="22"/>
          <w:szCs w:val="22"/>
        </w:rPr>
        <w:tab/>
      </w:r>
    </w:p>
    <w:p w14:paraId="5BD633D2" w14:textId="77777777" w:rsidR="003D2B53" w:rsidRPr="008454EE" w:rsidRDefault="003D2B53" w:rsidP="00647C2F">
      <w:pPr>
        <w:jc w:val="both"/>
        <w:rPr>
          <w:rFonts w:asciiTheme="minorHAnsi" w:hAnsiTheme="minorHAnsi" w:cs="Calibri"/>
          <w:sz w:val="22"/>
          <w:szCs w:val="22"/>
        </w:rPr>
      </w:pPr>
      <w:r w:rsidRPr="008454EE">
        <w:rPr>
          <w:rFonts w:asciiTheme="minorHAnsi" w:hAnsiTheme="minorHAnsi" w:cs="Calibri"/>
          <w:sz w:val="22"/>
          <w:szCs w:val="22"/>
        </w:rPr>
        <w:t>Data ……../……./20..</w:t>
      </w:r>
      <w:r w:rsidR="00895DA4" w:rsidRPr="008454EE">
        <w:rPr>
          <w:rFonts w:asciiTheme="minorHAnsi" w:hAnsiTheme="minorHAnsi" w:cs="Calibri"/>
          <w:sz w:val="22"/>
          <w:szCs w:val="22"/>
        </w:rPr>
        <w:t>-</w:t>
      </w:r>
    </w:p>
    <w:p w14:paraId="438EF8BF" w14:textId="77777777" w:rsidR="00956309" w:rsidRPr="008454EE" w:rsidRDefault="00956309" w:rsidP="00647C2F">
      <w:pPr>
        <w:pStyle w:val="Header"/>
        <w:tabs>
          <w:tab w:val="clear" w:pos="4536"/>
          <w:tab w:val="clear" w:pos="9072"/>
        </w:tabs>
        <w:jc w:val="both"/>
        <w:rPr>
          <w:rFonts w:asciiTheme="minorHAnsi" w:hAnsiTheme="minorHAnsi" w:cs="Calibri"/>
          <w:b/>
          <w:i/>
          <w:sz w:val="22"/>
          <w:szCs w:val="22"/>
        </w:rPr>
      </w:pPr>
    </w:p>
    <w:p w14:paraId="5EE9A215" w14:textId="77777777" w:rsidR="00956309" w:rsidRPr="008454EE" w:rsidRDefault="00956309" w:rsidP="00647C2F">
      <w:pPr>
        <w:pStyle w:val="Header"/>
        <w:tabs>
          <w:tab w:val="clear" w:pos="4536"/>
          <w:tab w:val="clear" w:pos="9072"/>
        </w:tabs>
        <w:jc w:val="both"/>
        <w:rPr>
          <w:rFonts w:asciiTheme="minorHAnsi" w:hAnsiTheme="minorHAnsi" w:cs="Calibri"/>
          <w:b/>
          <w:i/>
          <w:sz w:val="22"/>
          <w:szCs w:val="22"/>
        </w:rPr>
      </w:pPr>
    </w:p>
    <w:p w14:paraId="43FBF2A5" w14:textId="77777777" w:rsidR="00956309" w:rsidRPr="008454EE" w:rsidRDefault="00956309" w:rsidP="00647C2F">
      <w:pPr>
        <w:pStyle w:val="Header"/>
        <w:tabs>
          <w:tab w:val="clear" w:pos="4536"/>
          <w:tab w:val="clear" w:pos="9072"/>
        </w:tabs>
        <w:jc w:val="both"/>
        <w:rPr>
          <w:rFonts w:asciiTheme="minorHAnsi" w:hAnsiTheme="minorHAnsi" w:cs="Calibri"/>
          <w:b/>
          <w:i/>
          <w:sz w:val="22"/>
          <w:szCs w:val="22"/>
        </w:rPr>
      </w:pPr>
    </w:p>
    <w:p w14:paraId="339876D0" w14:textId="77777777" w:rsidR="00956309" w:rsidRPr="008454EE" w:rsidRDefault="00956309" w:rsidP="00647C2F">
      <w:pPr>
        <w:pStyle w:val="Header"/>
        <w:tabs>
          <w:tab w:val="clear" w:pos="4536"/>
          <w:tab w:val="clear" w:pos="9072"/>
        </w:tabs>
        <w:jc w:val="both"/>
        <w:rPr>
          <w:rFonts w:asciiTheme="minorHAnsi" w:hAnsiTheme="minorHAnsi" w:cs="Calibri"/>
          <w:b/>
          <w:i/>
          <w:sz w:val="22"/>
          <w:szCs w:val="22"/>
        </w:rPr>
      </w:pPr>
    </w:p>
    <w:p w14:paraId="7B12DF5A" w14:textId="77777777" w:rsidR="00956309" w:rsidRPr="008454EE" w:rsidRDefault="00956309" w:rsidP="00647C2F">
      <w:pPr>
        <w:pStyle w:val="Header"/>
        <w:tabs>
          <w:tab w:val="clear" w:pos="4536"/>
          <w:tab w:val="clear" w:pos="9072"/>
        </w:tabs>
        <w:jc w:val="both"/>
        <w:rPr>
          <w:rFonts w:asciiTheme="minorHAnsi" w:hAnsiTheme="minorHAnsi" w:cs="Calibri"/>
          <w:b/>
          <w:i/>
          <w:sz w:val="22"/>
          <w:szCs w:val="22"/>
        </w:rPr>
      </w:pPr>
    </w:p>
    <w:p w14:paraId="1E0F7F13" w14:textId="77777777" w:rsidR="00956309" w:rsidRPr="008454EE" w:rsidRDefault="00956309" w:rsidP="00647C2F">
      <w:pPr>
        <w:pStyle w:val="Header"/>
        <w:tabs>
          <w:tab w:val="clear" w:pos="4536"/>
          <w:tab w:val="clear" w:pos="9072"/>
        </w:tabs>
        <w:jc w:val="both"/>
        <w:rPr>
          <w:rFonts w:asciiTheme="minorHAnsi" w:hAnsiTheme="minorHAnsi" w:cs="Calibri"/>
          <w:b/>
          <w:i/>
          <w:sz w:val="22"/>
          <w:szCs w:val="22"/>
        </w:rPr>
      </w:pPr>
    </w:p>
    <w:p w14:paraId="538ACDA6" w14:textId="77777777" w:rsidR="00262B10" w:rsidRPr="008454EE" w:rsidRDefault="00262B10"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xml:space="preserve">- Formularul se va actualiza conform specificului fiecărei măsuri/ </w:t>
      </w:r>
      <w:r w:rsidR="005329A4" w:rsidRPr="008454EE">
        <w:rPr>
          <w:rFonts w:asciiTheme="minorHAnsi" w:hAnsiTheme="minorHAnsi" w:cs="Calibri"/>
          <w:b/>
          <w:i/>
          <w:sz w:val="22"/>
          <w:szCs w:val="22"/>
        </w:rPr>
        <w:t>submăsuri</w:t>
      </w:r>
      <w:r w:rsidRPr="008454EE">
        <w:rPr>
          <w:rFonts w:asciiTheme="minorHAnsi" w:hAnsiTheme="minorHAnsi" w:cs="Calibri"/>
          <w:b/>
          <w:i/>
          <w:sz w:val="22"/>
          <w:szCs w:val="22"/>
        </w:rPr>
        <w:t xml:space="preserve"> în manualele de formulare specifice</w:t>
      </w:r>
    </w:p>
    <w:p w14:paraId="0F0039AA" w14:textId="77777777" w:rsidR="00D00E52" w:rsidRPr="008454EE" w:rsidRDefault="00D00E52" w:rsidP="00647C2F">
      <w:pPr>
        <w:rPr>
          <w:rFonts w:asciiTheme="minorHAnsi" w:hAnsiTheme="minorHAnsi" w:cs="Calibri"/>
          <w:b/>
          <w:sz w:val="22"/>
          <w:szCs w:val="22"/>
        </w:rPr>
      </w:pPr>
    </w:p>
    <w:p w14:paraId="16B0F8DD" w14:textId="77777777" w:rsidR="00262B10" w:rsidRPr="008454EE" w:rsidRDefault="00262B10" w:rsidP="00647C2F">
      <w:pPr>
        <w:rPr>
          <w:rFonts w:asciiTheme="minorHAnsi" w:hAnsiTheme="minorHAnsi" w:cs="Calibri"/>
          <w:sz w:val="22"/>
          <w:szCs w:val="22"/>
          <w:lang w:val="pt-BR"/>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măsurii/ </w:t>
      </w:r>
      <w:r w:rsidR="005329A4" w:rsidRPr="008454EE">
        <w:rPr>
          <w:rFonts w:asciiTheme="minorHAnsi" w:hAnsiTheme="minorHAnsi" w:cs="Calibri"/>
          <w:b/>
          <w:i/>
          <w:sz w:val="22"/>
          <w:szCs w:val="22"/>
        </w:rPr>
        <w:t>submăsurii</w:t>
      </w:r>
      <w:r w:rsidRPr="008454EE">
        <w:rPr>
          <w:rFonts w:asciiTheme="minorHAnsi" w:hAnsiTheme="minorHAnsi" w:cs="Calibri"/>
          <w:b/>
          <w:i/>
          <w:sz w:val="22"/>
          <w:szCs w:val="22"/>
        </w:rPr>
        <w:t xml:space="preserve"> respective</w:t>
      </w:r>
    </w:p>
    <w:p w14:paraId="1E48026A" w14:textId="77777777" w:rsidR="00D00E52" w:rsidRPr="008454EE" w:rsidRDefault="00D00E52" w:rsidP="00D00E52">
      <w:pPr>
        <w:rPr>
          <w:rFonts w:asciiTheme="minorHAnsi" w:hAnsiTheme="minorHAnsi" w:cs="Calibri"/>
          <w:sz w:val="22"/>
          <w:szCs w:val="22"/>
        </w:rPr>
        <w:sectPr w:rsidR="00D00E52" w:rsidRPr="008454EE" w:rsidSect="0009450B">
          <w:footerReference w:type="default" r:id="rId30"/>
          <w:type w:val="continuous"/>
          <w:pgSz w:w="11906" w:h="16838" w:code="9"/>
          <w:pgMar w:top="1412" w:right="1412" w:bottom="1170" w:left="1412" w:header="720" w:footer="720" w:gutter="0"/>
          <w:cols w:space="720"/>
          <w:docGrid w:linePitch="360"/>
        </w:sectPr>
      </w:pPr>
    </w:p>
    <w:p w14:paraId="4B9164F7" w14:textId="77777777" w:rsidR="00EF50B2" w:rsidRPr="008454EE" w:rsidRDefault="00412D80" w:rsidP="00647C2F">
      <w:pPr>
        <w:jc w:val="both"/>
        <w:rPr>
          <w:rFonts w:asciiTheme="minorHAnsi" w:hAnsiTheme="minorHAnsi" w:cs="Calibri"/>
          <w:sz w:val="22"/>
          <w:szCs w:val="22"/>
        </w:rPr>
      </w:pPr>
      <w:r w:rsidRPr="008454EE">
        <w:rPr>
          <w:rFonts w:asciiTheme="minorHAnsi" w:hAnsiTheme="minorHAnsi" w:cs="Calibri"/>
          <w:b/>
          <w:sz w:val="22"/>
          <w:szCs w:val="22"/>
          <w:lang w:val="pt-BR"/>
        </w:rPr>
        <w:t xml:space="preserve">Formularul AP </w:t>
      </w:r>
      <w:r w:rsidR="00335AA3" w:rsidRPr="008454EE">
        <w:rPr>
          <w:rFonts w:asciiTheme="minorHAnsi" w:hAnsiTheme="minorHAnsi" w:cs="Calibri"/>
          <w:b/>
          <w:sz w:val="22"/>
          <w:szCs w:val="22"/>
          <w:lang w:val="pt-BR"/>
        </w:rPr>
        <w:t>2.3</w:t>
      </w:r>
      <w:r w:rsidR="00101E5D" w:rsidRPr="008454EE">
        <w:rPr>
          <w:rFonts w:asciiTheme="minorHAnsi" w:hAnsiTheme="minorHAnsi" w:cs="Calibri"/>
          <w:b/>
          <w:sz w:val="22"/>
          <w:szCs w:val="22"/>
          <w:lang w:val="pt-BR"/>
        </w:rPr>
        <w:t>.</w:t>
      </w:r>
      <w:r w:rsidR="00466BB0" w:rsidRPr="008454EE">
        <w:rPr>
          <w:rFonts w:asciiTheme="minorHAnsi" w:hAnsiTheme="minorHAnsi" w:cs="Calibri"/>
          <w:b/>
          <w:sz w:val="22"/>
          <w:szCs w:val="22"/>
          <w:lang w:val="pt-BR"/>
        </w:rPr>
        <w:t>3</w:t>
      </w:r>
      <w:r w:rsidRPr="008454EE">
        <w:rPr>
          <w:rFonts w:asciiTheme="minorHAnsi" w:hAnsiTheme="minorHAnsi" w:cs="Calibri"/>
          <w:b/>
          <w:sz w:val="22"/>
          <w:szCs w:val="22"/>
          <w:lang w:val="pt-BR"/>
        </w:rPr>
        <w:t xml:space="preserve"> </w:t>
      </w:r>
    </w:p>
    <w:p w14:paraId="23DB2402" w14:textId="77777777" w:rsidR="00EF50B2" w:rsidRPr="008454EE" w:rsidRDefault="00EF50B2" w:rsidP="00647C2F">
      <w:pPr>
        <w:pStyle w:val="Heading2"/>
        <w:ind w:left="0" w:firstLine="0"/>
        <w:jc w:val="center"/>
        <w:rPr>
          <w:rFonts w:asciiTheme="minorHAnsi" w:hAnsiTheme="minorHAnsi" w:cs="Calibri"/>
          <w:sz w:val="22"/>
          <w:szCs w:val="22"/>
        </w:rPr>
      </w:pPr>
    </w:p>
    <w:p w14:paraId="2901371F" w14:textId="77777777" w:rsidR="00EF50B2" w:rsidRPr="008454EE" w:rsidRDefault="00252AB1" w:rsidP="00647C2F">
      <w:pPr>
        <w:pStyle w:val="Heading2"/>
        <w:ind w:left="0" w:firstLine="0"/>
        <w:jc w:val="center"/>
        <w:rPr>
          <w:rFonts w:asciiTheme="minorHAnsi" w:hAnsiTheme="minorHAnsi" w:cs="Calibri"/>
          <w:sz w:val="22"/>
          <w:szCs w:val="22"/>
          <w:lang w:val="ro-RO"/>
        </w:rPr>
      </w:pPr>
      <w:r w:rsidRPr="008454EE">
        <w:rPr>
          <w:rFonts w:asciiTheme="minorHAnsi" w:hAnsiTheme="minorHAnsi" w:cs="Calibri"/>
          <w:sz w:val="22"/>
          <w:szCs w:val="22"/>
        </w:rPr>
        <w:t xml:space="preserve">FISA DE VERIFICARE </w:t>
      </w:r>
      <w:r w:rsidR="00335AA3" w:rsidRPr="008454EE">
        <w:rPr>
          <w:rFonts w:asciiTheme="minorHAnsi" w:hAnsiTheme="minorHAnsi" w:cs="Calibri"/>
          <w:sz w:val="22"/>
          <w:szCs w:val="22"/>
          <w:lang w:val="fr-FR"/>
        </w:rPr>
        <w:t>DOCUMENTARA A DCP</w:t>
      </w:r>
    </w:p>
    <w:p w14:paraId="2EAC644C" w14:textId="77777777" w:rsidR="00E13439" w:rsidRPr="008454EE" w:rsidRDefault="00E13439" w:rsidP="00647C2F">
      <w:pPr>
        <w:rPr>
          <w:rFonts w:asciiTheme="minorHAnsi" w:hAnsiTheme="minorHAnsi"/>
          <w:sz w:val="22"/>
          <w:szCs w:val="22"/>
          <w:lang w:eastAsia="fr-FR"/>
        </w:rPr>
      </w:pPr>
    </w:p>
    <w:p w14:paraId="26908EC1" w14:textId="77777777" w:rsidR="00E13439" w:rsidRPr="008454EE" w:rsidRDefault="00E13439" w:rsidP="00647C2F">
      <w:pPr>
        <w:jc w:val="center"/>
        <w:rPr>
          <w:rFonts w:asciiTheme="minorHAnsi" w:hAnsiTheme="minorHAnsi" w:cs="Calibri"/>
          <w:b/>
          <w:i/>
          <w:sz w:val="22"/>
          <w:szCs w:val="22"/>
          <w:lang w:eastAsia="fr-FR"/>
        </w:rPr>
      </w:pPr>
      <w:r w:rsidRPr="008454EE">
        <w:rPr>
          <w:rFonts w:asciiTheme="minorHAnsi" w:hAnsiTheme="minorHAnsi" w:cs="Calibri"/>
          <w:b/>
          <w:i/>
          <w:sz w:val="22"/>
          <w:szCs w:val="22"/>
          <w:lang w:eastAsia="fr-FR"/>
        </w:rPr>
        <w:t>(specific</w:t>
      </w:r>
      <w:r w:rsidR="00725D0E" w:rsidRPr="008454EE">
        <w:rPr>
          <w:rFonts w:asciiTheme="minorHAnsi" w:hAnsiTheme="minorHAnsi" w:cs="Calibri"/>
          <w:b/>
          <w:i/>
          <w:sz w:val="22"/>
          <w:szCs w:val="22"/>
          <w:lang w:eastAsia="fr-FR"/>
        </w:rPr>
        <w:t>ă</w:t>
      </w:r>
      <w:r w:rsidRPr="008454EE">
        <w:rPr>
          <w:rFonts w:asciiTheme="minorHAnsi" w:hAnsiTheme="minorHAnsi" w:cs="Calibri"/>
          <w:b/>
          <w:i/>
          <w:sz w:val="22"/>
          <w:szCs w:val="22"/>
          <w:lang w:eastAsia="fr-FR"/>
        </w:rPr>
        <w:t xml:space="preserve"> fiecărei măsuri/ </w:t>
      </w:r>
      <w:r w:rsidR="005329A4" w:rsidRPr="008454EE">
        <w:rPr>
          <w:rFonts w:asciiTheme="minorHAnsi" w:hAnsiTheme="minorHAnsi" w:cs="Calibri"/>
          <w:b/>
          <w:i/>
          <w:sz w:val="22"/>
          <w:szCs w:val="22"/>
          <w:lang w:eastAsia="fr-FR"/>
        </w:rPr>
        <w:t>submăsuri</w:t>
      </w:r>
      <w:r w:rsidR="00CC0F62" w:rsidRPr="008454EE">
        <w:rPr>
          <w:rFonts w:asciiTheme="minorHAnsi" w:hAnsiTheme="minorHAnsi" w:cs="Calibri"/>
          <w:b/>
          <w:i/>
          <w:sz w:val="22"/>
          <w:szCs w:val="22"/>
          <w:lang w:eastAsia="fr-FR"/>
        </w:rPr>
        <w:t xml:space="preserve"> de investitii</w:t>
      </w:r>
      <w:r w:rsidRPr="008454EE">
        <w:rPr>
          <w:rFonts w:asciiTheme="minorHAnsi" w:hAnsiTheme="minorHAnsi" w:cs="Calibri"/>
          <w:b/>
          <w:i/>
          <w:sz w:val="22"/>
          <w:szCs w:val="22"/>
          <w:lang w:eastAsia="fr-FR"/>
        </w:rPr>
        <w:t>)</w:t>
      </w:r>
    </w:p>
    <w:p w14:paraId="12C13F1C" w14:textId="77777777" w:rsidR="00E13439" w:rsidRPr="008454EE" w:rsidRDefault="00E13439" w:rsidP="00647C2F">
      <w:pPr>
        <w:jc w:val="both"/>
        <w:rPr>
          <w:rFonts w:asciiTheme="minorHAnsi" w:hAnsiTheme="minorHAnsi" w:cs="Calibri"/>
          <w:sz w:val="22"/>
          <w:szCs w:val="22"/>
        </w:rPr>
      </w:pPr>
    </w:p>
    <w:p w14:paraId="1A9EC31B"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Beneficiar………………….….....</w:t>
      </w:r>
    </w:p>
    <w:p w14:paraId="57AFA38C"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14:paraId="0822094E"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Cod proiect............................</w:t>
      </w:r>
    </w:p>
    <w:p w14:paraId="1CCBA7D7" w14:textId="77777777" w:rsidR="00E13439" w:rsidRPr="008454EE" w:rsidRDefault="00CB2E26" w:rsidP="00647C2F">
      <w:pPr>
        <w:jc w:val="both"/>
        <w:rPr>
          <w:rFonts w:asciiTheme="minorHAnsi" w:hAnsiTheme="minorHAnsi" w:cs="Calibri"/>
          <w:sz w:val="22"/>
          <w:szCs w:val="22"/>
        </w:rPr>
      </w:pPr>
      <w:r w:rsidRPr="008454EE">
        <w:rPr>
          <w:rFonts w:asciiTheme="minorHAnsi" w:hAnsiTheme="minorHAnsi" w:cs="Calibri"/>
          <w:sz w:val="22"/>
          <w:szCs w:val="22"/>
        </w:rPr>
        <w:t>Tranșa/ Tranșele de plată</w:t>
      </w:r>
      <w:r w:rsidRPr="008454EE" w:rsidDel="00CB2E26">
        <w:rPr>
          <w:rFonts w:asciiTheme="minorHAnsi" w:hAnsiTheme="minorHAnsi" w:cs="Calibri"/>
          <w:sz w:val="22"/>
          <w:szCs w:val="22"/>
        </w:rPr>
        <w:t xml:space="preserve"> </w:t>
      </w:r>
      <w:r w:rsidR="00E13439" w:rsidRPr="008454EE">
        <w:rPr>
          <w:rFonts w:asciiTheme="minorHAnsi" w:hAnsiTheme="minorHAnsi" w:cs="Calibri"/>
          <w:sz w:val="22"/>
          <w:szCs w:val="22"/>
        </w:rPr>
        <w:t>…………… (numărul tranșe</w:t>
      </w:r>
      <w:r w:rsidR="00FD4018" w:rsidRPr="008454EE">
        <w:rPr>
          <w:rFonts w:asciiTheme="minorHAnsi" w:hAnsiTheme="minorHAnsi" w:cs="Calibri"/>
          <w:sz w:val="22"/>
          <w:szCs w:val="22"/>
        </w:rPr>
        <w:t>lor</w:t>
      </w:r>
      <w:r w:rsidR="00E13439" w:rsidRPr="008454EE">
        <w:rPr>
          <w:rFonts w:asciiTheme="minorHAnsi" w:hAnsiTheme="minorHAnsi" w:cs="Calibri"/>
          <w:sz w:val="22"/>
          <w:szCs w:val="22"/>
        </w:rPr>
        <w:t xml:space="preserve"> </w:t>
      </w:r>
      <w:r w:rsidR="00FD4018" w:rsidRPr="008454EE">
        <w:rPr>
          <w:rFonts w:asciiTheme="minorHAnsi" w:hAnsiTheme="minorHAnsi" w:cs="Calibri"/>
          <w:sz w:val="22"/>
          <w:szCs w:val="22"/>
        </w:rPr>
        <w:t xml:space="preserve">care fac obiectul </w:t>
      </w:r>
      <w:r w:rsidR="00DB0641" w:rsidRPr="008454EE">
        <w:rPr>
          <w:rFonts w:asciiTheme="minorHAnsi" w:hAnsiTheme="minorHAnsi" w:cs="Calibri"/>
          <w:sz w:val="22"/>
          <w:szCs w:val="22"/>
        </w:rPr>
        <w:t xml:space="preserve">eșantionului de </w:t>
      </w:r>
      <w:r w:rsidR="00FD4018" w:rsidRPr="008454EE">
        <w:rPr>
          <w:rFonts w:asciiTheme="minorHAnsi" w:hAnsiTheme="minorHAnsi" w:cs="Calibri"/>
          <w:sz w:val="22"/>
          <w:szCs w:val="22"/>
        </w:rPr>
        <w:t>control</w:t>
      </w:r>
      <w:r w:rsidR="00DB0641" w:rsidRPr="008454EE">
        <w:rPr>
          <w:rFonts w:asciiTheme="minorHAnsi" w:hAnsiTheme="minorHAnsi" w:cs="Calibri"/>
          <w:sz w:val="22"/>
          <w:szCs w:val="22"/>
        </w:rPr>
        <w:t xml:space="preserve"> la fața locului</w:t>
      </w:r>
      <w:r w:rsidR="00E13439" w:rsidRPr="008454EE">
        <w:rPr>
          <w:rFonts w:asciiTheme="minorHAnsi" w:hAnsiTheme="minorHAnsi" w:cs="Calibri"/>
          <w:sz w:val="22"/>
          <w:szCs w:val="22"/>
        </w:rPr>
        <w:t>)</w:t>
      </w:r>
    </w:p>
    <w:p w14:paraId="4BF2A6EA"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Data ……………(data depunerii DCP la OJFIR/CRFIR)</w:t>
      </w:r>
    </w:p>
    <w:p w14:paraId="36FA479C" w14:textId="77777777" w:rsidR="00E13439" w:rsidRPr="008454EE" w:rsidRDefault="00E13439" w:rsidP="00647C2F">
      <w:pPr>
        <w:rPr>
          <w:rFonts w:asciiTheme="minorHAnsi" w:hAnsiTheme="minorHAnsi" w:cs="Calibri"/>
          <w:sz w:val="22"/>
          <w:szCs w:val="22"/>
        </w:rPr>
      </w:pPr>
    </w:p>
    <w:p w14:paraId="3A99F507" w14:textId="77777777" w:rsidR="00E13439" w:rsidRPr="008454EE" w:rsidRDefault="00E13439" w:rsidP="00647C2F">
      <w:pPr>
        <w:jc w:val="both"/>
        <w:rPr>
          <w:rFonts w:asciiTheme="minorHAnsi" w:hAnsiTheme="minorHAnsi" w:cs="Calibri"/>
          <w:b/>
          <w:sz w:val="22"/>
          <w:szCs w:val="22"/>
        </w:rPr>
      </w:pPr>
      <w:r w:rsidRPr="008454EE">
        <w:rPr>
          <w:rFonts w:asciiTheme="minorHAnsi" w:hAnsiTheme="minorHAnsi" w:cs="Calibri"/>
          <w:b/>
          <w:sz w:val="22"/>
          <w:szCs w:val="22"/>
        </w:rPr>
        <w:t xml:space="preserve">Sectiunea </w:t>
      </w:r>
      <w:r w:rsidR="00BF2F8A" w:rsidRPr="008454EE">
        <w:rPr>
          <w:rFonts w:asciiTheme="minorHAnsi" w:hAnsiTheme="minorHAnsi" w:cs="Calibri"/>
          <w:b/>
          <w:sz w:val="22"/>
          <w:szCs w:val="22"/>
        </w:rPr>
        <w:t>A</w:t>
      </w:r>
      <w:r w:rsidR="00122EE0" w:rsidRPr="008454EE">
        <w:rPr>
          <w:rFonts w:asciiTheme="minorHAnsi" w:hAnsiTheme="minorHAnsi" w:cs="Calibri"/>
          <w:b/>
          <w:sz w:val="22"/>
          <w:szCs w:val="22"/>
        </w:rPr>
        <w:t>:</w:t>
      </w:r>
      <w:r w:rsidRPr="008454EE">
        <w:rPr>
          <w:rFonts w:asciiTheme="minorHAnsi" w:hAnsiTheme="minorHAnsi" w:cs="Calibri"/>
          <w:b/>
          <w:sz w:val="22"/>
          <w:szCs w:val="22"/>
        </w:rPr>
        <w:t xml:space="preserve"> Verificarea din punct de vedere financiar </w:t>
      </w:r>
    </w:p>
    <w:p w14:paraId="3F59E0B7" w14:textId="77777777" w:rsidR="00E13439" w:rsidRPr="008454EE" w:rsidRDefault="00E13439" w:rsidP="00647C2F">
      <w:pPr>
        <w:jc w:val="both"/>
        <w:rPr>
          <w:rFonts w:asciiTheme="minorHAnsi" w:hAnsiTheme="minorHAnsi" w:cs="Calibri"/>
          <w:b/>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8565"/>
        <w:gridCol w:w="1348"/>
        <w:gridCol w:w="1189"/>
        <w:gridCol w:w="1518"/>
      </w:tblGrid>
      <w:tr w:rsidR="00E13439" w:rsidRPr="008454EE" w14:paraId="71D11C11" w14:textId="77777777" w:rsidTr="008A1C54">
        <w:trPr>
          <w:trHeight w:val="982"/>
        </w:trPr>
        <w:tc>
          <w:tcPr>
            <w:tcW w:w="468" w:type="pct"/>
            <w:tcBorders>
              <w:top w:val="single" w:sz="4" w:space="0" w:color="auto"/>
              <w:left w:val="single" w:sz="4" w:space="0" w:color="auto"/>
              <w:bottom w:val="single" w:sz="4" w:space="0" w:color="auto"/>
              <w:right w:val="single" w:sz="4" w:space="0" w:color="auto"/>
            </w:tcBorders>
            <w:shd w:val="clear" w:color="auto" w:fill="BFBFBF"/>
          </w:tcPr>
          <w:p w14:paraId="760E97C8"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28E1C28D"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77F16E77" w14:textId="77777777" w:rsidR="00E13439" w:rsidRPr="008454EE" w:rsidRDefault="00E4461E"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0427C3DE"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0491E036"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6B5332CF"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E13439" w:rsidRPr="008454EE" w14:paraId="3BB11BEF" w14:textId="77777777" w:rsidTr="00EA4BFE">
        <w:trPr>
          <w:trHeight w:val="277"/>
        </w:trPr>
        <w:tc>
          <w:tcPr>
            <w:tcW w:w="468" w:type="pct"/>
            <w:tcBorders>
              <w:top w:val="single" w:sz="4" w:space="0" w:color="auto"/>
              <w:left w:val="single" w:sz="4" w:space="0" w:color="auto"/>
              <w:right w:val="single" w:sz="4" w:space="0" w:color="auto"/>
            </w:tcBorders>
          </w:tcPr>
          <w:p w14:paraId="7E2EB587" w14:textId="77777777" w:rsidR="00E13439" w:rsidRPr="008454EE" w:rsidRDefault="00E13439" w:rsidP="00926BB8">
            <w:pPr>
              <w:pStyle w:val="xl61"/>
              <w:keepNext/>
              <w:numPr>
                <w:ilvl w:val="0"/>
                <w:numId w:val="19"/>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60F6F7E6"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7D911622" w14:textId="77777777" w:rsidR="00E13439" w:rsidRPr="008454EE" w:rsidRDefault="00E13439"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14:paraId="420AFF8D"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3AFA9EF6"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14:paraId="124899B0" w14:textId="77777777" w:rsidTr="00EA4BFE">
        <w:trPr>
          <w:trHeight w:val="230"/>
        </w:trPr>
        <w:tc>
          <w:tcPr>
            <w:tcW w:w="468" w:type="pct"/>
            <w:tcBorders>
              <w:top w:val="single" w:sz="4" w:space="0" w:color="auto"/>
              <w:left w:val="single" w:sz="4" w:space="0" w:color="auto"/>
              <w:right w:val="single" w:sz="4" w:space="0" w:color="auto"/>
            </w:tcBorders>
          </w:tcPr>
          <w:p w14:paraId="14896E21" w14:textId="77777777" w:rsidR="00E13439" w:rsidRPr="008454EE" w:rsidRDefault="00E13439" w:rsidP="00926BB8">
            <w:pPr>
              <w:pStyle w:val="xl61"/>
              <w:keepNext/>
              <w:numPr>
                <w:ilvl w:val="0"/>
                <w:numId w:val="19"/>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77529458"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3611E230" w14:textId="77777777" w:rsidR="00E13439" w:rsidRPr="008454EE" w:rsidRDefault="00E13439"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14:paraId="671F2CC4"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32055989"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14:paraId="230DE1DD" w14:textId="77777777" w:rsidTr="00EA4BFE">
        <w:trPr>
          <w:trHeight w:val="277"/>
        </w:trPr>
        <w:tc>
          <w:tcPr>
            <w:tcW w:w="468" w:type="pct"/>
            <w:tcBorders>
              <w:top w:val="single" w:sz="4" w:space="0" w:color="auto"/>
              <w:left w:val="single" w:sz="4" w:space="0" w:color="auto"/>
              <w:bottom w:val="single" w:sz="4" w:space="0" w:color="auto"/>
              <w:right w:val="single" w:sz="4" w:space="0" w:color="auto"/>
            </w:tcBorders>
          </w:tcPr>
          <w:p w14:paraId="063CC244" w14:textId="77777777" w:rsidR="00E13439" w:rsidRPr="008454EE" w:rsidRDefault="00E13439"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63F56F8F"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59C5BE61"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12256BA1"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409EB18A"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14:paraId="1883EF6F" w14:textId="77777777" w:rsidTr="008A1C54">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669E8FE2" w14:textId="77777777" w:rsidR="00E13439" w:rsidRPr="008454EE" w:rsidRDefault="00E13439" w:rsidP="00647C2F">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facturilor* - </w:t>
            </w:r>
            <w:r w:rsidRPr="008454EE">
              <w:rPr>
                <w:rFonts w:asciiTheme="minorHAnsi" w:eastAsia="Times New Roman" w:hAnsiTheme="minorHAnsi" w:cs="Calibri"/>
                <w:b/>
                <w:i/>
                <w:noProof w:val="0"/>
                <w:sz w:val="22"/>
                <w:szCs w:val="22"/>
                <w:lang w:val="it-IT" w:eastAsia="fr-FR"/>
              </w:rPr>
              <w:t>dacă este cazul</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6C02BE92"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4055CF57"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37001073"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E13439" w:rsidRPr="008454EE" w14:paraId="69F928FB" w14:textId="77777777" w:rsidTr="00EA4BFE">
        <w:trPr>
          <w:trHeight w:val="277"/>
        </w:trPr>
        <w:tc>
          <w:tcPr>
            <w:tcW w:w="468" w:type="pct"/>
            <w:tcBorders>
              <w:top w:val="single" w:sz="4" w:space="0" w:color="auto"/>
              <w:left w:val="single" w:sz="4" w:space="0" w:color="auto"/>
              <w:bottom w:val="single" w:sz="4" w:space="0" w:color="auto"/>
              <w:right w:val="single" w:sz="4" w:space="0" w:color="auto"/>
            </w:tcBorders>
          </w:tcPr>
          <w:p w14:paraId="18853F22" w14:textId="77777777" w:rsidR="00E13439" w:rsidRPr="008454EE" w:rsidRDefault="00E13439" w:rsidP="00926BB8">
            <w:pPr>
              <w:pStyle w:val="xl61"/>
              <w:keepNext/>
              <w:numPr>
                <w:ilvl w:val="0"/>
                <w:numId w:val="20"/>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4AD3AB9B"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356B3240"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6C738C07"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27CFCD06"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14:paraId="184ADC9D" w14:textId="77777777" w:rsidTr="00EA4BFE">
        <w:trPr>
          <w:trHeight w:val="277"/>
        </w:trPr>
        <w:tc>
          <w:tcPr>
            <w:tcW w:w="468" w:type="pct"/>
            <w:tcBorders>
              <w:top w:val="single" w:sz="4" w:space="0" w:color="auto"/>
              <w:left w:val="single" w:sz="4" w:space="0" w:color="auto"/>
              <w:bottom w:val="single" w:sz="4" w:space="0" w:color="auto"/>
              <w:right w:val="single" w:sz="4" w:space="0" w:color="auto"/>
            </w:tcBorders>
          </w:tcPr>
          <w:p w14:paraId="16A6222B" w14:textId="77777777" w:rsidR="00E13439" w:rsidRPr="008454EE" w:rsidRDefault="00E13439" w:rsidP="00926BB8">
            <w:pPr>
              <w:pStyle w:val="xl61"/>
              <w:keepNext/>
              <w:numPr>
                <w:ilvl w:val="0"/>
                <w:numId w:val="20"/>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7E797E32"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15EB354F"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7B68D5F6"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7FE53C65"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14:paraId="7ED689D3" w14:textId="77777777" w:rsidTr="00EA4BFE">
        <w:trPr>
          <w:trHeight w:val="277"/>
        </w:trPr>
        <w:tc>
          <w:tcPr>
            <w:tcW w:w="468" w:type="pct"/>
            <w:tcBorders>
              <w:top w:val="single" w:sz="4" w:space="0" w:color="auto"/>
              <w:left w:val="single" w:sz="4" w:space="0" w:color="auto"/>
              <w:bottom w:val="single" w:sz="4" w:space="0" w:color="auto"/>
              <w:right w:val="single" w:sz="4" w:space="0" w:color="auto"/>
            </w:tcBorders>
          </w:tcPr>
          <w:p w14:paraId="0AFE387F" w14:textId="77777777" w:rsidR="00E13439" w:rsidRPr="008454EE" w:rsidRDefault="00E13439"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55CA2239"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468FC67D"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14BE84D3"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6BFA5D34"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14:paraId="3AE4A709" w14:textId="77777777" w:rsidTr="00EA4BFE">
        <w:trPr>
          <w:trHeight w:val="277"/>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7726043" w14:textId="77777777"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p>
          <w:p w14:paraId="49E3A083" w14:textId="77777777"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3C91A7F1" w14:textId="77777777" w:rsidR="00E13439" w:rsidRPr="008454EE" w:rsidRDefault="00E13439"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facturile din Sectiunea C.</w:t>
            </w:r>
          </w:p>
        </w:tc>
      </w:tr>
      <w:tr w:rsidR="00E13439" w:rsidRPr="008454EE" w14:paraId="054A59D4" w14:textId="77777777" w:rsidTr="008A1C54">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70E8DFFB" w14:textId="77777777" w:rsidR="00E13439" w:rsidRPr="008454EE" w:rsidRDefault="00E13439" w:rsidP="00647C2F">
            <w:pPr>
              <w:pStyle w:val="xl61"/>
              <w:pBdr>
                <w:left w:val="none" w:sz="0" w:space="0" w:color="auto"/>
              </w:pBdr>
              <w:spacing w:before="0" w:beforeAutospacing="0" w:after="0" w:afterAutospacing="0"/>
              <w:jc w:val="left"/>
              <w:rPr>
                <w:rFonts w:asciiTheme="minorHAnsi" w:hAnsiTheme="minorHAnsi" w:cs="Calibri"/>
                <w:sz w:val="22"/>
                <w:szCs w:val="22"/>
              </w:rPr>
            </w:pPr>
            <w:r w:rsidRPr="008454EE">
              <w:rPr>
                <w:rFonts w:asciiTheme="minorHAnsi" w:eastAsia="Times New Roman" w:hAnsiTheme="minorHAnsi" w:cs="Calibri"/>
                <w:b/>
                <w:sz w:val="22"/>
                <w:szCs w:val="22"/>
                <w:lang w:val="it-IT"/>
              </w:rPr>
              <w:t>Verificarea Adeverintelor*</w:t>
            </w:r>
            <w:r w:rsidRPr="008454EE">
              <w:rPr>
                <w:rFonts w:asciiTheme="minorHAnsi" w:eastAsia="Times New Roman" w:hAnsiTheme="minorHAnsi" w:cs="Calibri"/>
                <w:sz w:val="22"/>
                <w:szCs w:val="22"/>
                <w:lang w:val="it-IT"/>
              </w:rPr>
              <w:t xml:space="preserve"> (emise de ISC sau consilii locale/judetene) </w:t>
            </w:r>
            <w:r w:rsidRPr="008454EE">
              <w:rPr>
                <w:rFonts w:asciiTheme="minorHAnsi" w:eastAsia="Times New Roman" w:hAnsiTheme="minorHAnsi" w:cs="Calibri"/>
                <w:b/>
                <w:sz w:val="22"/>
                <w:szCs w:val="22"/>
                <w:lang w:val="it-IT"/>
              </w:rPr>
              <w:t xml:space="preserve">- </w:t>
            </w:r>
            <w:r w:rsidRPr="008454EE">
              <w:rPr>
                <w:rFonts w:asciiTheme="minorHAnsi" w:eastAsia="Times New Roman" w:hAnsiTheme="minorHAnsi" w:cs="Calibri"/>
                <w:b/>
                <w:i/>
                <w:sz w:val="22"/>
                <w:szCs w:val="22"/>
                <w:lang w:val="it-IT"/>
              </w:rPr>
              <w:t>dacă este cazul</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30E5869D"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7069F432"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2BCA2717"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E13439" w:rsidRPr="008454EE" w14:paraId="7E250FBA" w14:textId="77777777" w:rsidTr="00EA4BFE">
        <w:trPr>
          <w:trHeight w:val="277"/>
        </w:trPr>
        <w:tc>
          <w:tcPr>
            <w:tcW w:w="468" w:type="pct"/>
            <w:tcBorders>
              <w:top w:val="single" w:sz="4" w:space="0" w:color="auto"/>
              <w:left w:val="single" w:sz="4" w:space="0" w:color="auto"/>
              <w:bottom w:val="single" w:sz="4" w:space="0" w:color="auto"/>
              <w:right w:val="single" w:sz="4" w:space="0" w:color="auto"/>
            </w:tcBorders>
          </w:tcPr>
          <w:p w14:paraId="1064BD89" w14:textId="77777777" w:rsidR="00E13439" w:rsidRPr="008454EE" w:rsidRDefault="00E13439" w:rsidP="00926BB8">
            <w:pPr>
              <w:pStyle w:val="xl61"/>
              <w:keepNext/>
              <w:numPr>
                <w:ilvl w:val="0"/>
                <w:numId w:val="21"/>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03C7E7FF"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271BD018"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710AF3DF"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4C3A92F8"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14:paraId="646E973B" w14:textId="77777777" w:rsidTr="00EA4BFE">
        <w:trPr>
          <w:trHeight w:val="277"/>
        </w:trPr>
        <w:tc>
          <w:tcPr>
            <w:tcW w:w="468" w:type="pct"/>
            <w:tcBorders>
              <w:top w:val="single" w:sz="4" w:space="0" w:color="auto"/>
              <w:left w:val="single" w:sz="4" w:space="0" w:color="auto"/>
              <w:bottom w:val="single" w:sz="4" w:space="0" w:color="auto"/>
              <w:right w:val="single" w:sz="4" w:space="0" w:color="auto"/>
            </w:tcBorders>
          </w:tcPr>
          <w:p w14:paraId="6ED95864" w14:textId="77777777" w:rsidR="00E13439" w:rsidRPr="008454EE" w:rsidRDefault="00E13439" w:rsidP="00926BB8">
            <w:pPr>
              <w:pStyle w:val="xl61"/>
              <w:keepNext/>
              <w:numPr>
                <w:ilvl w:val="0"/>
                <w:numId w:val="21"/>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2320DE0E"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3EF37DF3"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1E33BC54"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41CCAF51"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14:paraId="6828098E" w14:textId="77777777" w:rsidTr="00EA4BFE">
        <w:trPr>
          <w:trHeight w:val="277"/>
        </w:trPr>
        <w:tc>
          <w:tcPr>
            <w:tcW w:w="468" w:type="pct"/>
            <w:tcBorders>
              <w:top w:val="single" w:sz="4" w:space="0" w:color="auto"/>
              <w:left w:val="single" w:sz="4" w:space="0" w:color="auto"/>
              <w:bottom w:val="single" w:sz="4" w:space="0" w:color="auto"/>
              <w:right w:val="single" w:sz="4" w:space="0" w:color="auto"/>
            </w:tcBorders>
          </w:tcPr>
          <w:p w14:paraId="01ACA65A" w14:textId="77777777" w:rsidR="00E13439" w:rsidRPr="008454EE" w:rsidRDefault="00E13439"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57767E18"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77D04FC9"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0D91C689"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2C7A3AA1"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14:paraId="653D0A9F" w14:textId="77777777" w:rsidTr="00EA4BFE">
        <w:trPr>
          <w:trHeight w:val="277"/>
        </w:trPr>
        <w:tc>
          <w:tcPr>
            <w:tcW w:w="5000" w:type="pct"/>
            <w:gridSpan w:val="5"/>
            <w:tcBorders>
              <w:top w:val="single" w:sz="4" w:space="0" w:color="auto"/>
              <w:left w:val="single" w:sz="4" w:space="0" w:color="auto"/>
              <w:bottom w:val="single" w:sz="4" w:space="0" w:color="auto"/>
              <w:right w:val="single" w:sz="4" w:space="0" w:color="auto"/>
            </w:tcBorders>
            <w:vAlign w:val="center"/>
          </w:tcPr>
          <w:p w14:paraId="630368F9" w14:textId="77777777" w:rsidR="007A517F"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p>
          <w:p w14:paraId="14DEF0E0" w14:textId="77777777"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47CB81BD" w14:textId="77777777" w:rsidR="00E13439" w:rsidRPr="008454EE" w:rsidRDefault="00E13439"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adeverințele din Sectiunea C.</w:t>
            </w:r>
          </w:p>
        </w:tc>
      </w:tr>
      <w:tr w:rsidR="00E13439" w:rsidRPr="008454EE" w14:paraId="6F64B6BB" w14:textId="77777777" w:rsidTr="00EA4BFE">
        <w:trPr>
          <w:trHeight w:val="277"/>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1CD633B" w14:textId="77777777" w:rsidR="00E13439" w:rsidRPr="008454EE" w:rsidRDefault="00E13439" w:rsidP="00647C2F">
            <w:pPr>
              <w:jc w:val="both"/>
              <w:rPr>
                <w:rFonts w:asciiTheme="minorHAnsi" w:eastAsia="Times New Roman" w:hAnsiTheme="minorHAnsi" w:cs="Calibri"/>
                <w:b/>
                <w:sz w:val="22"/>
                <w:szCs w:val="22"/>
              </w:rPr>
            </w:pPr>
          </w:p>
        </w:tc>
      </w:tr>
      <w:tr w:rsidR="00E13439" w:rsidRPr="008454EE" w14:paraId="3DC7A795" w14:textId="77777777" w:rsidTr="008A1C54">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05C31E25" w14:textId="77777777" w:rsidR="00E13439" w:rsidRPr="008454EE" w:rsidRDefault="00E13439" w:rsidP="00647C2F">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extraselor de cont* - </w:t>
            </w:r>
            <w:r w:rsidRPr="008454EE">
              <w:rPr>
                <w:rFonts w:asciiTheme="minorHAnsi" w:eastAsia="Times New Roman" w:hAnsiTheme="minorHAnsi" w:cs="Calibri"/>
                <w:b/>
                <w:i/>
                <w:noProof w:val="0"/>
                <w:sz w:val="22"/>
                <w:szCs w:val="22"/>
                <w:lang w:val="it-IT" w:eastAsia="fr-FR"/>
              </w:rPr>
              <w:t>dacă este cazul</w:t>
            </w:r>
          </w:p>
          <w:p w14:paraId="29682ECF" w14:textId="77777777" w:rsidR="00E13439" w:rsidRPr="008454EE" w:rsidRDefault="00E13439"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1CD88BF9" w14:textId="77777777" w:rsidR="00E13439" w:rsidRPr="008454EE" w:rsidRDefault="00E13439"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3A7EA1F4" w14:textId="77777777" w:rsidR="00E13439" w:rsidRPr="008454EE" w:rsidRDefault="00E13439"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(se vor enumera toate extrasele de cont)</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2717E6F5"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5B040C42"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45573637"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E13439" w:rsidRPr="008454EE" w14:paraId="6CC1CC67" w14:textId="77777777" w:rsidTr="00EA4BFE">
        <w:trPr>
          <w:trHeight w:val="277"/>
        </w:trPr>
        <w:tc>
          <w:tcPr>
            <w:tcW w:w="468" w:type="pct"/>
            <w:tcBorders>
              <w:top w:val="single" w:sz="4" w:space="0" w:color="auto"/>
              <w:left w:val="single" w:sz="4" w:space="0" w:color="auto"/>
              <w:bottom w:val="single" w:sz="4" w:space="0" w:color="auto"/>
              <w:right w:val="single" w:sz="4" w:space="0" w:color="auto"/>
            </w:tcBorders>
          </w:tcPr>
          <w:p w14:paraId="2F74E389" w14:textId="77777777" w:rsidR="00E13439" w:rsidRPr="008454EE" w:rsidRDefault="00E13439" w:rsidP="00926BB8">
            <w:pPr>
              <w:pStyle w:val="xl61"/>
              <w:keepNext/>
              <w:numPr>
                <w:ilvl w:val="0"/>
                <w:numId w:val="22"/>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3249C188"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5292522D"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52676508"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639BD831"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14:paraId="19A3CFAC" w14:textId="77777777" w:rsidTr="00EA4BFE">
        <w:trPr>
          <w:trHeight w:val="277"/>
        </w:trPr>
        <w:tc>
          <w:tcPr>
            <w:tcW w:w="468" w:type="pct"/>
            <w:tcBorders>
              <w:top w:val="single" w:sz="4" w:space="0" w:color="auto"/>
              <w:left w:val="single" w:sz="4" w:space="0" w:color="auto"/>
              <w:bottom w:val="single" w:sz="4" w:space="0" w:color="auto"/>
              <w:right w:val="single" w:sz="4" w:space="0" w:color="auto"/>
            </w:tcBorders>
          </w:tcPr>
          <w:p w14:paraId="61CB8E3E" w14:textId="77777777" w:rsidR="00E13439" w:rsidRPr="008454EE" w:rsidRDefault="00E13439" w:rsidP="00926BB8">
            <w:pPr>
              <w:pStyle w:val="xl61"/>
              <w:keepNext/>
              <w:numPr>
                <w:ilvl w:val="0"/>
                <w:numId w:val="22"/>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591CC00E"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3F00C9A1"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1C43F896"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76A456D3"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14:paraId="3C2EB15B" w14:textId="77777777" w:rsidTr="00EA4BFE">
        <w:trPr>
          <w:trHeight w:val="277"/>
        </w:trPr>
        <w:tc>
          <w:tcPr>
            <w:tcW w:w="468" w:type="pct"/>
            <w:tcBorders>
              <w:top w:val="single" w:sz="4" w:space="0" w:color="auto"/>
              <w:left w:val="single" w:sz="4" w:space="0" w:color="auto"/>
              <w:bottom w:val="single" w:sz="4" w:space="0" w:color="auto"/>
              <w:right w:val="single" w:sz="4" w:space="0" w:color="auto"/>
            </w:tcBorders>
          </w:tcPr>
          <w:p w14:paraId="3C62A611" w14:textId="77777777" w:rsidR="00E13439" w:rsidRPr="008454EE" w:rsidRDefault="00E13439"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2F89B6F0" w14:textId="77777777" w:rsidR="00E13439" w:rsidRPr="008454EE" w:rsidRDefault="00E13439"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513BEA15"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028FF9C1"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686D1796" w14:textId="77777777" w:rsidR="00E13439" w:rsidRPr="008454EE" w:rsidRDefault="00E13439"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E13439" w:rsidRPr="008454EE" w14:paraId="3F978B4E" w14:textId="77777777" w:rsidTr="00EA4BFE">
        <w:trPr>
          <w:trHeight w:val="277"/>
        </w:trPr>
        <w:tc>
          <w:tcPr>
            <w:tcW w:w="5000" w:type="pct"/>
            <w:gridSpan w:val="5"/>
            <w:tcBorders>
              <w:top w:val="single" w:sz="4" w:space="0" w:color="auto"/>
              <w:left w:val="single" w:sz="4" w:space="0" w:color="auto"/>
              <w:right w:val="single" w:sz="4" w:space="0" w:color="auto"/>
            </w:tcBorders>
            <w:vAlign w:val="center"/>
          </w:tcPr>
          <w:p w14:paraId="6656D50F" w14:textId="77777777"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p>
          <w:p w14:paraId="2C389AF5" w14:textId="77777777"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129D822C" w14:textId="77777777" w:rsidR="00E13439" w:rsidRPr="008454EE" w:rsidRDefault="00E13439"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extrasele de cont enumerate.</w:t>
            </w:r>
          </w:p>
        </w:tc>
      </w:tr>
    </w:tbl>
    <w:p w14:paraId="33C80774" w14:textId="77777777" w:rsidR="00E13439" w:rsidRPr="008454EE" w:rsidRDefault="00E13439" w:rsidP="00647C2F">
      <w:pPr>
        <w:jc w:val="both"/>
        <w:rPr>
          <w:rFonts w:asciiTheme="minorHAnsi" w:hAnsiTheme="minorHAnsi" w:cs="Calibri"/>
          <w:b/>
          <w:sz w:val="22"/>
          <w:szCs w:val="22"/>
        </w:rPr>
      </w:pPr>
    </w:p>
    <w:p w14:paraId="1BD2B7FF" w14:textId="77777777" w:rsidR="00BF2F8A" w:rsidRPr="008454EE" w:rsidRDefault="00BF2F8A" w:rsidP="00647C2F">
      <w:pPr>
        <w:pStyle w:val="Heading2"/>
        <w:ind w:left="0" w:firstLine="0"/>
        <w:rPr>
          <w:rFonts w:asciiTheme="minorHAnsi" w:hAnsiTheme="minorHAnsi" w:cs="Calibri"/>
          <w:sz w:val="22"/>
          <w:szCs w:val="22"/>
          <w:lang w:val="ro-RO"/>
        </w:rPr>
      </w:pPr>
      <w:r w:rsidRPr="008454EE">
        <w:rPr>
          <w:rFonts w:asciiTheme="minorHAnsi" w:hAnsiTheme="minorHAnsi" w:cs="Calibri"/>
          <w:sz w:val="22"/>
          <w:szCs w:val="22"/>
        </w:rPr>
        <w:t xml:space="preserve">Sectiunea </w:t>
      </w:r>
      <w:r w:rsidRPr="008454EE">
        <w:rPr>
          <w:rFonts w:asciiTheme="minorHAnsi" w:hAnsiTheme="minorHAnsi" w:cs="Calibri"/>
          <w:sz w:val="22"/>
          <w:szCs w:val="22"/>
          <w:lang w:val="fr-FR"/>
        </w:rPr>
        <w:t>B</w:t>
      </w:r>
      <w:r w:rsidRPr="008454EE">
        <w:rPr>
          <w:rFonts w:asciiTheme="minorHAnsi" w:hAnsiTheme="minorHAnsi" w:cs="Calibri"/>
          <w:sz w:val="22"/>
          <w:szCs w:val="22"/>
        </w:rPr>
        <w:t xml:space="preserve">: Verificarea </w:t>
      </w:r>
      <w:r w:rsidRPr="008454EE">
        <w:rPr>
          <w:rFonts w:asciiTheme="minorHAnsi" w:hAnsiTheme="minorHAnsi" w:cs="Calibri"/>
          <w:sz w:val="22"/>
          <w:szCs w:val="22"/>
          <w:lang w:val="ro-RO"/>
        </w:rPr>
        <w:t>procedurală (cu privire la respectarea procedurilor de lucru de către structurile de la nivel județean/ regional)</w:t>
      </w:r>
    </w:p>
    <w:p w14:paraId="7DE976B8" w14:textId="77777777" w:rsidR="00BF2F8A" w:rsidRPr="008454EE" w:rsidRDefault="00BF2F8A" w:rsidP="00647C2F">
      <w:pPr>
        <w:rPr>
          <w:rFonts w:asciiTheme="minorHAnsi" w:hAnsiTheme="minorHAnsi" w:cs="Calibri"/>
          <w:sz w:val="22"/>
          <w:szCs w:val="22"/>
          <w:lang w:eastAsia="fr-FR"/>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8565"/>
        <w:gridCol w:w="1348"/>
        <w:gridCol w:w="1189"/>
        <w:gridCol w:w="1518"/>
      </w:tblGrid>
      <w:tr w:rsidR="00BF2F8A" w:rsidRPr="008454EE" w14:paraId="102F5AA6" w14:textId="77777777" w:rsidTr="0083143F">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tcPr>
          <w:p w14:paraId="007C5CD2" w14:textId="77777777" w:rsidR="00BF2F8A" w:rsidRPr="008454EE" w:rsidRDefault="00BF2F8A"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3E018E06" w14:textId="77777777" w:rsidR="00BF2F8A" w:rsidRPr="008454EE" w:rsidRDefault="00BF2F8A"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5CB25CB0" w14:textId="77777777" w:rsidR="00BF2F8A" w:rsidRPr="008454EE" w:rsidRDefault="00BF2F8A" w:rsidP="00647C2F">
            <w:pPr>
              <w:pStyle w:val="xl61"/>
              <w:pBdr>
                <w:left w:val="none" w:sz="0" w:space="0" w:color="auto"/>
              </w:pBdr>
              <w:spacing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ELEMENTE / DOCUMENTE VERIFICATE</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419AAF71" w14:textId="77777777" w:rsidR="00BF2F8A" w:rsidRPr="008454EE" w:rsidRDefault="00BF2F8A"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66496448" w14:textId="77777777" w:rsidR="00BF2F8A" w:rsidRPr="008454EE" w:rsidRDefault="00BF2F8A" w:rsidP="00647C2F">
            <w:pPr>
              <w:pStyle w:val="xl61"/>
              <w:pBdr>
                <w:left w:val="none" w:sz="0" w:space="0" w:color="auto"/>
              </w:pBdr>
              <w:spacing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2898FD04" w14:textId="77777777" w:rsidR="00BF2F8A" w:rsidRPr="008454EE" w:rsidRDefault="00BF2F8A" w:rsidP="00647C2F">
            <w:pPr>
              <w:pStyle w:val="xl61"/>
              <w:pBdr>
                <w:left w:val="none" w:sz="0" w:space="0" w:color="auto"/>
              </w:pBdr>
              <w:spacing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BF2F8A" w:rsidRPr="008454EE" w14:paraId="5B0F492A" w14:textId="77777777" w:rsidTr="0083143F">
        <w:trPr>
          <w:trHeight w:val="277"/>
        </w:trPr>
        <w:tc>
          <w:tcPr>
            <w:tcW w:w="5000" w:type="pct"/>
            <w:gridSpan w:val="5"/>
            <w:tcBorders>
              <w:top w:val="single" w:sz="4" w:space="0" w:color="auto"/>
              <w:left w:val="single" w:sz="4" w:space="0" w:color="auto"/>
              <w:right w:val="single" w:sz="4" w:space="0" w:color="auto"/>
            </w:tcBorders>
            <w:shd w:val="clear" w:color="auto" w:fill="D9D9D9"/>
          </w:tcPr>
          <w:p w14:paraId="03B53DC4"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b/>
                <w:sz w:val="22"/>
                <w:szCs w:val="22"/>
              </w:rPr>
            </w:pPr>
            <w:r w:rsidRPr="008454EE">
              <w:rPr>
                <w:rFonts w:asciiTheme="minorHAnsi" w:hAnsiTheme="minorHAnsi" w:cs="Calibri"/>
                <w:b/>
                <w:sz w:val="22"/>
                <w:szCs w:val="22"/>
              </w:rPr>
              <w:t xml:space="preserve">I. </w:t>
            </w:r>
            <w:r w:rsidR="004505D3" w:rsidRPr="008454EE">
              <w:rPr>
                <w:rFonts w:asciiTheme="minorHAnsi" w:hAnsiTheme="minorHAnsi" w:cs="Calibri"/>
                <w:b/>
                <w:sz w:val="22"/>
                <w:szCs w:val="22"/>
              </w:rPr>
              <w:t>Verificarea r</w:t>
            </w:r>
            <w:r w:rsidRPr="008454EE">
              <w:rPr>
                <w:rFonts w:asciiTheme="minorHAnsi" w:hAnsiTheme="minorHAnsi" w:cs="Calibri"/>
                <w:b/>
                <w:sz w:val="22"/>
                <w:szCs w:val="22"/>
              </w:rPr>
              <w:t>espect</w:t>
            </w:r>
            <w:r w:rsidR="004505D3" w:rsidRPr="008454EE">
              <w:rPr>
                <w:rFonts w:asciiTheme="minorHAnsi" w:hAnsiTheme="minorHAnsi" w:cs="Calibri"/>
                <w:b/>
                <w:sz w:val="22"/>
                <w:szCs w:val="22"/>
              </w:rPr>
              <w:t>arii</w:t>
            </w:r>
            <w:r w:rsidRPr="008454EE">
              <w:rPr>
                <w:rFonts w:asciiTheme="minorHAnsi" w:hAnsiTheme="minorHAnsi" w:cs="Calibri"/>
                <w:b/>
                <w:sz w:val="22"/>
                <w:szCs w:val="22"/>
              </w:rPr>
              <w:t xml:space="preserve"> procedurilor de lucru cu privire la modificarea/ amendarea contractelor de finanțare</w:t>
            </w:r>
          </w:p>
        </w:tc>
      </w:tr>
      <w:tr w:rsidR="00BF2F8A" w:rsidRPr="008454EE" w14:paraId="2816A83F" w14:textId="77777777" w:rsidTr="0083143F">
        <w:trPr>
          <w:trHeight w:val="277"/>
        </w:trPr>
        <w:tc>
          <w:tcPr>
            <w:tcW w:w="468" w:type="pct"/>
            <w:tcBorders>
              <w:top w:val="single" w:sz="4" w:space="0" w:color="auto"/>
              <w:left w:val="single" w:sz="4" w:space="0" w:color="auto"/>
              <w:right w:val="single" w:sz="4" w:space="0" w:color="auto"/>
            </w:tcBorders>
          </w:tcPr>
          <w:p w14:paraId="7476BC9A" w14:textId="77777777" w:rsidR="00BF2F8A" w:rsidRPr="008454EE" w:rsidRDefault="00BF2F8A" w:rsidP="00926BB8">
            <w:pPr>
              <w:pStyle w:val="xl61"/>
              <w:keepNext/>
              <w:numPr>
                <w:ilvl w:val="0"/>
                <w:numId w:val="16"/>
              </w:numPr>
              <w:pBdr>
                <w:left w:val="none" w:sz="0" w:space="0" w:color="auto"/>
              </w:pBdr>
              <w:spacing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0A2E52D0" w14:textId="77777777"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2E2BBA93" w14:textId="77777777" w:rsidR="00BF2F8A" w:rsidRPr="008454EE" w:rsidRDefault="00BF2F8A"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14:paraId="5EA1580A"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6EBB7223"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14:paraId="42713B9E" w14:textId="77777777" w:rsidTr="0083143F">
        <w:trPr>
          <w:trHeight w:val="230"/>
        </w:trPr>
        <w:tc>
          <w:tcPr>
            <w:tcW w:w="468" w:type="pct"/>
            <w:tcBorders>
              <w:top w:val="single" w:sz="4" w:space="0" w:color="auto"/>
              <w:left w:val="single" w:sz="4" w:space="0" w:color="auto"/>
              <w:right w:val="single" w:sz="4" w:space="0" w:color="auto"/>
            </w:tcBorders>
          </w:tcPr>
          <w:p w14:paraId="0841325C" w14:textId="77777777" w:rsidR="00BF2F8A" w:rsidRPr="008454EE" w:rsidRDefault="00BF2F8A" w:rsidP="00926BB8">
            <w:pPr>
              <w:pStyle w:val="xl61"/>
              <w:keepNext/>
              <w:numPr>
                <w:ilvl w:val="0"/>
                <w:numId w:val="16"/>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4835B31C" w14:textId="77777777"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4F252225" w14:textId="77777777" w:rsidR="00BF2F8A" w:rsidRPr="008454EE" w:rsidRDefault="00BF2F8A"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14:paraId="5E9BD1A3"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1AC63F25"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14:paraId="6052BD3F" w14:textId="77777777" w:rsidTr="0083143F">
        <w:trPr>
          <w:trHeight w:val="230"/>
        </w:trPr>
        <w:tc>
          <w:tcPr>
            <w:tcW w:w="468" w:type="pct"/>
            <w:tcBorders>
              <w:top w:val="single" w:sz="4" w:space="0" w:color="auto"/>
              <w:left w:val="single" w:sz="4" w:space="0" w:color="auto"/>
              <w:right w:val="single" w:sz="4" w:space="0" w:color="auto"/>
            </w:tcBorders>
          </w:tcPr>
          <w:p w14:paraId="0D08F9B0" w14:textId="77777777" w:rsidR="00BF2F8A" w:rsidRPr="008454EE" w:rsidRDefault="00BF2F8A" w:rsidP="00926BB8">
            <w:pPr>
              <w:pStyle w:val="xl61"/>
              <w:keepNext/>
              <w:numPr>
                <w:ilvl w:val="0"/>
                <w:numId w:val="16"/>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2C5F8DE2" w14:textId="77777777"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8D2F2BD" w14:textId="77777777" w:rsidR="00BF2F8A" w:rsidRPr="008454EE" w:rsidRDefault="00BF2F8A"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14:paraId="7FB71C1E"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2EBE9479"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14:paraId="0884D1B3" w14:textId="77777777" w:rsidTr="0083143F">
        <w:trPr>
          <w:trHeight w:val="277"/>
        </w:trPr>
        <w:tc>
          <w:tcPr>
            <w:tcW w:w="468" w:type="pct"/>
            <w:tcBorders>
              <w:top w:val="single" w:sz="4" w:space="0" w:color="auto"/>
              <w:left w:val="single" w:sz="4" w:space="0" w:color="auto"/>
              <w:bottom w:val="single" w:sz="4" w:space="0" w:color="auto"/>
              <w:right w:val="single" w:sz="4" w:space="0" w:color="auto"/>
            </w:tcBorders>
          </w:tcPr>
          <w:p w14:paraId="61330B2D" w14:textId="77777777" w:rsidR="00BF2F8A" w:rsidRPr="008454EE" w:rsidRDefault="00BF2F8A" w:rsidP="00647C2F">
            <w:pPr>
              <w:pStyle w:val="xl61"/>
              <w:keepNext/>
              <w:pBdr>
                <w:left w:val="none" w:sz="0" w:space="0" w:color="auto"/>
              </w:pBdr>
              <w:spacing w:before="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7E40AFC2" w14:textId="77777777" w:rsidR="00BF2F8A" w:rsidRPr="008454EE" w:rsidRDefault="00BF2F8A" w:rsidP="00647C2F">
            <w:pPr>
              <w:pStyle w:val="xl61"/>
              <w:pBdr>
                <w:left w:val="none" w:sz="0" w:space="0" w:color="auto"/>
              </w:pBdr>
              <w:spacing w:before="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12A3B3B2" w14:textId="77777777"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2D315DDA"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59EA31C9"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14:paraId="06C0AD56" w14:textId="77777777" w:rsidTr="0083143F">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cPr>
          <w:p w14:paraId="6A6D8628"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b/>
                <w:sz w:val="22"/>
                <w:szCs w:val="22"/>
              </w:rPr>
            </w:pPr>
            <w:r w:rsidRPr="008454EE">
              <w:rPr>
                <w:rFonts w:asciiTheme="minorHAnsi" w:hAnsiTheme="minorHAnsi" w:cs="Calibri"/>
                <w:b/>
                <w:sz w:val="22"/>
                <w:szCs w:val="22"/>
              </w:rPr>
              <w:t xml:space="preserve">II. </w:t>
            </w:r>
            <w:r w:rsidR="004505D3" w:rsidRPr="008454EE">
              <w:rPr>
                <w:rFonts w:asciiTheme="minorHAnsi" w:hAnsiTheme="minorHAnsi" w:cs="Calibri"/>
                <w:b/>
                <w:sz w:val="22"/>
                <w:szCs w:val="22"/>
              </w:rPr>
              <w:t>Verificarea respectarii</w:t>
            </w:r>
            <w:r w:rsidRPr="008454EE">
              <w:rPr>
                <w:rFonts w:asciiTheme="minorHAnsi" w:hAnsiTheme="minorHAnsi" w:cs="Calibri"/>
                <w:b/>
                <w:sz w:val="22"/>
                <w:szCs w:val="22"/>
              </w:rPr>
              <w:t xml:space="preserve"> procedurilor de lucru cu privire la verificarea achizițiilor – </w:t>
            </w:r>
            <w:r w:rsidRPr="008454EE">
              <w:rPr>
                <w:rFonts w:asciiTheme="minorHAnsi" w:hAnsiTheme="minorHAnsi" w:cs="Calibri"/>
                <w:b/>
                <w:i/>
                <w:sz w:val="22"/>
                <w:szCs w:val="22"/>
              </w:rPr>
              <w:t>pentru submăsurile de investiții</w:t>
            </w:r>
          </w:p>
        </w:tc>
      </w:tr>
      <w:tr w:rsidR="00BF2F8A" w:rsidRPr="008454EE" w14:paraId="474EA7FE" w14:textId="77777777" w:rsidTr="0083143F">
        <w:trPr>
          <w:trHeight w:val="277"/>
        </w:trPr>
        <w:tc>
          <w:tcPr>
            <w:tcW w:w="468" w:type="pct"/>
            <w:tcBorders>
              <w:top w:val="single" w:sz="4" w:space="0" w:color="auto"/>
              <w:left w:val="single" w:sz="4" w:space="0" w:color="auto"/>
              <w:bottom w:val="single" w:sz="4" w:space="0" w:color="auto"/>
              <w:right w:val="single" w:sz="4" w:space="0" w:color="auto"/>
            </w:tcBorders>
          </w:tcPr>
          <w:p w14:paraId="28C678F0" w14:textId="77777777" w:rsidR="00BF2F8A" w:rsidRPr="008454EE" w:rsidRDefault="00BF2F8A" w:rsidP="00926BB8">
            <w:pPr>
              <w:pStyle w:val="xl61"/>
              <w:keepNext/>
              <w:numPr>
                <w:ilvl w:val="0"/>
                <w:numId w:val="17"/>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611A479B" w14:textId="77777777"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4839FCE5" w14:textId="77777777"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73A7B322"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390064F"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14:paraId="4A067347" w14:textId="77777777" w:rsidTr="0083143F">
        <w:trPr>
          <w:trHeight w:val="277"/>
        </w:trPr>
        <w:tc>
          <w:tcPr>
            <w:tcW w:w="468" w:type="pct"/>
            <w:tcBorders>
              <w:top w:val="single" w:sz="4" w:space="0" w:color="auto"/>
              <w:left w:val="single" w:sz="4" w:space="0" w:color="auto"/>
              <w:bottom w:val="single" w:sz="4" w:space="0" w:color="auto"/>
              <w:right w:val="single" w:sz="4" w:space="0" w:color="auto"/>
            </w:tcBorders>
          </w:tcPr>
          <w:p w14:paraId="2F8F83F5" w14:textId="77777777" w:rsidR="00BF2F8A" w:rsidRPr="008454EE" w:rsidRDefault="00BF2F8A" w:rsidP="00926BB8">
            <w:pPr>
              <w:pStyle w:val="xl61"/>
              <w:keepNext/>
              <w:numPr>
                <w:ilvl w:val="0"/>
                <w:numId w:val="17"/>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2FC608D3" w14:textId="77777777"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5B4D50AE" w14:textId="77777777"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401D0EBC"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35CB0EE0"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14:paraId="3B3E0A17" w14:textId="77777777" w:rsidTr="0083143F">
        <w:trPr>
          <w:trHeight w:val="277"/>
        </w:trPr>
        <w:tc>
          <w:tcPr>
            <w:tcW w:w="468" w:type="pct"/>
            <w:tcBorders>
              <w:top w:val="single" w:sz="4" w:space="0" w:color="auto"/>
              <w:left w:val="single" w:sz="4" w:space="0" w:color="auto"/>
              <w:bottom w:val="single" w:sz="4" w:space="0" w:color="auto"/>
              <w:right w:val="single" w:sz="4" w:space="0" w:color="auto"/>
            </w:tcBorders>
          </w:tcPr>
          <w:p w14:paraId="748144B4" w14:textId="77777777" w:rsidR="00BF2F8A" w:rsidRPr="008454EE" w:rsidRDefault="00BF2F8A" w:rsidP="00926BB8">
            <w:pPr>
              <w:pStyle w:val="xl61"/>
              <w:keepNext/>
              <w:numPr>
                <w:ilvl w:val="0"/>
                <w:numId w:val="17"/>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1E35AC65" w14:textId="77777777"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0C23740A" w14:textId="77777777"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472752D6"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4AA1C637"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14:paraId="1F55028F" w14:textId="77777777" w:rsidTr="0083143F">
        <w:trPr>
          <w:trHeight w:val="277"/>
        </w:trPr>
        <w:tc>
          <w:tcPr>
            <w:tcW w:w="468" w:type="pct"/>
            <w:tcBorders>
              <w:top w:val="single" w:sz="4" w:space="0" w:color="auto"/>
              <w:left w:val="single" w:sz="4" w:space="0" w:color="auto"/>
              <w:bottom w:val="single" w:sz="4" w:space="0" w:color="auto"/>
              <w:right w:val="single" w:sz="4" w:space="0" w:color="auto"/>
            </w:tcBorders>
          </w:tcPr>
          <w:p w14:paraId="5615F397" w14:textId="77777777" w:rsidR="00BF2F8A" w:rsidRPr="008454EE" w:rsidRDefault="00BF2F8A" w:rsidP="00647C2F">
            <w:pPr>
              <w:pStyle w:val="xl61"/>
              <w:keepNext/>
              <w:pBdr>
                <w:left w:val="none" w:sz="0" w:space="0" w:color="auto"/>
              </w:pBdr>
              <w:spacing w:before="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232EBC87" w14:textId="77777777" w:rsidR="00BF2F8A" w:rsidRPr="008454EE" w:rsidRDefault="00BF2F8A" w:rsidP="00647C2F">
            <w:pPr>
              <w:pStyle w:val="xl61"/>
              <w:pBdr>
                <w:left w:val="none" w:sz="0" w:space="0" w:color="auto"/>
              </w:pBdr>
              <w:spacing w:before="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53034442" w14:textId="77777777"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3F5E812D"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278E7616"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14:paraId="65A6C7F8" w14:textId="77777777" w:rsidTr="0083143F">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cPr>
          <w:p w14:paraId="1B4FF640"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b/>
                <w:sz w:val="22"/>
                <w:szCs w:val="22"/>
              </w:rPr>
            </w:pPr>
            <w:r w:rsidRPr="008454EE">
              <w:rPr>
                <w:rFonts w:asciiTheme="minorHAnsi" w:hAnsiTheme="minorHAnsi" w:cs="Calibri"/>
                <w:b/>
                <w:sz w:val="22"/>
                <w:szCs w:val="22"/>
              </w:rPr>
              <w:t xml:space="preserve">III. </w:t>
            </w:r>
            <w:r w:rsidR="004505D3" w:rsidRPr="008454EE">
              <w:rPr>
                <w:rFonts w:asciiTheme="minorHAnsi" w:hAnsiTheme="minorHAnsi" w:cs="Calibri"/>
                <w:b/>
                <w:sz w:val="22"/>
                <w:szCs w:val="22"/>
              </w:rPr>
              <w:t xml:space="preserve"> Verificarea respectarii procedurilor </w:t>
            </w:r>
            <w:r w:rsidRPr="008454EE">
              <w:rPr>
                <w:rFonts w:asciiTheme="minorHAnsi" w:hAnsiTheme="minorHAnsi" w:cs="Calibri"/>
                <w:b/>
                <w:sz w:val="22"/>
                <w:szCs w:val="22"/>
              </w:rPr>
              <w:t>de lucru cu privire la depunerea, înregistrarea,  verificarea Dosarelor cerere de plată și autorizarea plăților</w:t>
            </w:r>
          </w:p>
        </w:tc>
      </w:tr>
      <w:tr w:rsidR="00BF2F8A" w:rsidRPr="008454EE" w14:paraId="5F9FA2D1" w14:textId="77777777" w:rsidTr="0083143F">
        <w:trPr>
          <w:trHeight w:val="277"/>
        </w:trPr>
        <w:tc>
          <w:tcPr>
            <w:tcW w:w="468" w:type="pct"/>
            <w:tcBorders>
              <w:top w:val="single" w:sz="4" w:space="0" w:color="auto"/>
              <w:left w:val="single" w:sz="4" w:space="0" w:color="auto"/>
              <w:bottom w:val="single" w:sz="4" w:space="0" w:color="auto"/>
              <w:right w:val="single" w:sz="4" w:space="0" w:color="auto"/>
            </w:tcBorders>
          </w:tcPr>
          <w:p w14:paraId="4A526350" w14:textId="77777777" w:rsidR="00BF2F8A" w:rsidRPr="008454EE" w:rsidRDefault="00BF2F8A" w:rsidP="00926BB8">
            <w:pPr>
              <w:pStyle w:val="xl61"/>
              <w:keepNext/>
              <w:numPr>
                <w:ilvl w:val="0"/>
                <w:numId w:val="18"/>
              </w:numPr>
              <w:pBdr>
                <w:left w:val="none" w:sz="0" w:space="0" w:color="auto"/>
              </w:pBdr>
              <w:spacing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55B8D552" w14:textId="77777777"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2EDC7BCA" w14:textId="77777777"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5B85B56B"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338DBD30"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14:paraId="7BE56F30" w14:textId="77777777" w:rsidTr="0083143F">
        <w:trPr>
          <w:trHeight w:val="277"/>
        </w:trPr>
        <w:tc>
          <w:tcPr>
            <w:tcW w:w="468" w:type="pct"/>
            <w:tcBorders>
              <w:top w:val="single" w:sz="4" w:space="0" w:color="auto"/>
              <w:left w:val="single" w:sz="4" w:space="0" w:color="auto"/>
              <w:bottom w:val="single" w:sz="4" w:space="0" w:color="auto"/>
              <w:right w:val="single" w:sz="4" w:space="0" w:color="auto"/>
            </w:tcBorders>
          </w:tcPr>
          <w:p w14:paraId="0A36179A" w14:textId="77777777" w:rsidR="00BF2F8A" w:rsidRPr="008454EE" w:rsidRDefault="00BF2F8A" w:rsidP="00926BB8">
            <w:pPr>
              <w:pStyle w:val="xl61"/>
              <w:keepNext/>
              <w:numPr>
                <w:ilvl w:val="0"/>
                <w:numId w:val="18"/>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58342318" w14:textId="77777777"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33339BE" w14:textId="77777777"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3F3B08B0"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56C91989"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14:paraId="1240E590" w14:textId="77777777" w:rsidTr="0083143F">
        <w:trPr>
          <w:trHeight w:val="277"/>
        </w:trPr>
        <w:tc>
          <w:tcPr>
            <w:tcW w:w="468" w:type="pct"/>
            <w:tcBorders>
              <w:top w:val="single" w:sz="4" w:space="0" w:color="auto"/>
              <w:left w:val="single" w:sz="4" w:space="0" w:color="auto"/>
              <w:bottom w:val="single" w:sz="4" w:space="0" w:color="auto"/>
              <w:right w:val="single" w:sz="4" w:space="0" w:color="auto"/>
            </w:tcBorders>
          </w:tcPr>
          <w:p w14:paraId="2BE77D26" w14:textId="77777777" w:rsidR="00BF2F8A" w:rsidRPr="008454EE" w:rsidRDefault="00BF2F8A" w:rsidP="00926BB8">
            <w:pPr>
              <w:pStyle w:val="xl61"/>
              <w:keepNext/>
              <w:numPr>
                <w:ilvl w:val="0"/>
                <w:numId w:val="18"/>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6AB8E641" w14:textId="77777777"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52664871" w14:textId="77777777"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38F6086B"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51ADC3E4"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r w:rsidR="00BF2F8A" w:rsidRPr="008454EE" w14:paraId="012D8056" w14:textId="77777777" w:rsidTr="0083143F">
        <w:trPr>
          <w:trHeight w:val="277"/>
        </w:trPr>
        <w:tc>
          <w:tcPr>
            <w:tcW w:w="468" w:type="pct"/>
            <w:tcBorders>
              <w:top w:val="single" w:sz="4" w:space="0" w:color="auto"/>
              <w:left w:val="single" w:sz="4" w:space="0" w:color="auto"/>
              <w:right w:val="single" w:sz="4" w:space="0" w:color="auto"/>
            </w:tcBorders>
          </w:tcPr>
          <w:p w14:paraId="5EB36FB8" w14:textId="77777777" w:rsidR="00BF2F8A" w:rsidRPr="008454EE" w:rsidRDefault="00BF2F8A" w:rsidP="00647C2F">
            <w:pPr>
              <w:pStyle w:val="xl61"/>
              <w:keepNext/>
              <w:pBdr>
                <w:left w:val="none" w:sz="0" w:space="0" w:color="auto"/>
              </w:pBdr>
              <w:spacing w:before="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right w:val="single" w:sz="4" w:space="0" w:color="auto"/>
            </w:tcBorders>
          </w:tcPr>
          <w:p w14:paraId="24D1DEB4" w14:textId="77777777" w:rsidR="00BF2F8A" w:rsidRPr="008454EE" w:rsidRDefault="00BF2F8A" w:rsidP="00647C2F">
            <w:pPr>
              <w:pStyle w:val="xl61"/>
              <w:pBdr>
                <w:left w:val="none" w:sz="0" w:space="0" w:color="auto"/>
              </w:pBdr>
              <w:spacing w:before="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225978B5" w14:textId="77777777" w:rsidR="00BF2F8A" w:rsidRPr="008454EE" w:rsidRDefault="00BF2F8A"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5D787F02"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72AD65F6" w14:textId="77777777" w:rsidR="00BF2F8A" w:rsidRPr="008454EE" w:rsidRDefault="00BF2F8A" w:rsidP="00647C2F">
            <w:pPr>
              <w:pStyle w:val="xl61"/>
              <w:keepNext/>
              <w:pBdr>
                <w:left w:val="none" w:sz="0" w:space="0" w:color="auto"/>
              </w:pBdr>
              <w:spacing w:after="0" w:afterAutospacing="0"/>
              <w:outlineLvl w:val="2"/>
              <w:rPr>
                <w:rFonts w:asciiTheme="minorHAnsi" w:hAnsiTheme="minorHAnsi" w:cs="Calibri"/>
                <w:sz w:val="22"/>
                <w:szCs w:val="22"/>
              </w:rPr>
            </w:pPr>
          </w:p>
        </w:tc>
      </w:tr>
    </w:tbl>
    <w:p w14:paraId="49A1215C" w14:textId="77777777"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Observații</w:t>
      </w:r>
    </w:p>
    <w:p w14:paraId="45899027" w14:textId="77777777"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p w14:paraId="496C0348" w14:textId="77777777" w:rsidR="00BF2F8A" w:rsidRPr="008454EE" w:rsidRDefault="00BF2F8A" w:rsidP="00647C2F">
      <w:pPr>
        <w:jc w:val="both"/>
        <w:rPr>
          <w:rFonts w:asciiTheme="minorHAnsi" w:hAnsiTheme="minorHAnsi" w:cs="Calibri"/>
          <w:sz w:val="22"/>
          <w:szCs w:val="22"/>
        </w:rPr>
      </w:pPr>
      <w:r w:rsidRPr="008454EE">
        <w:rPr>
          <w:rFonts w:asciiTheme="minorHAnsi" w:hAnsiTheme="minorHAnsi" w:cs="Calibri"/>
          <w:sz w:val="22"/>
          <w:szCs w:val="22"/>
        </w:rPr>
        <w:t>………………………………………………………………………………………</w:t>
      </w:r>
    </w:p>
    <w:p w14:paraId="4FC6B633" w14:textId="77777777" w:rsidR="00E13439" w:rsidRPr="008454EE" w:rsidRDefault="00E13439" w:rsidP="00647C2F">
      <w:pPr>
        <w:jc w:val="both"/>
        <w:rPr>
          <w:rFonts w:asciiTheme="minorHAnsi" w:hAnsiTheme="minorHAnsi" w:cs="Calibri"/>
          <w:b/>
          <w:sz w:val="22"/>
          <w:szCs w:val="22"/>
        </w:rPr>
      </w:pPr>
      <w:r w:rsidRPr="008454EE">
        <w:rPr>
          <w:rFonts w:asciiTheme="minorHAnsi" w:hAnsiTheme="minorHAnsi" w:cs="Calibri"/>
          <w:b/>
          <w:sz w:val="22"/>
          <w:szCs w:val="22"/>
        </w:rPr>
        <w:t>Sectiunea C. Cheltuieli eligibile constatate</w:t>
      </w:r>
    </w:p>
    <w:p w14:paraId="1548A297" w14:textId="77777777" w:rsidR="00E13439" w:rsidRPr="008454EE" w:rsidRDefault="00E13439" w:rsidP="00647C2F">
      <w:pPr>
        <w:jc w:val="both"/>
        <w:rPr>
          <w:rFonts w:asciiTheme="minorHAnsi" w:hAnsiTheme="minorHAnsi" w:cs="Calibri"/>
          <w:b/>
          <w:sz w:val="22"/>
          <w:szCs w:val="22"/>
        </w:rPr>
      </w:pPr>
    </w:p>
    <w:p w14:paraId="1E922917"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Rezultatul verificării:</w:t>
      </w:r>
    </w:p>
    <w:p w14:paraId="683F0D9A"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p w14:paraId="55F9BA44"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p w14:paraId="686B9D11" w14:textId="77777777" w:rsidR="00E13439" w:rsidRPr="008454EE" w:rsidRDefault="00E13439" w:rsidP="00647C2F">
      <w:pPr>
        <w:jc w:val="both"/>
        <w:rPr>
          <w:rFonts w:asciiTheme="minorHAnsi" w:hAnsiTheme="minorHAnsi" w:cs="Calibri"/>
          <w:sz w:val="22"/>
          <w:szCs w:val="22"/>
        </w:rPr>
      </w:pPr>
    </w:p>
    <w:p w14:paraId="03757144" w14:textId="77777777" w:rsidR="00053B7D" w:rsidRPr="008454EE" w:rsidRDefault="00053B7D" w:rsidP="00647C2F">
      <w:pPr>
        <w:jc w:val="both"/>
        <w:rPr>
          <w:rFonts w:asciiTheme="minorHAnsi" w:hAnsiTheme="minorHAnsi" w:cs="Calibri"/>
          <w:sz w:val="22"/>
          <w:szCs w:val="22"/>
        </w:rPr>
      </w:pPr>
      <w:r w:rsidRPr="008454EE">
        <w:rPr>
          <w:rFonts w:asciiTheme="minorHAnsi" w:hAnsiTheme="minorHAnsi" w:cs="Calibri"/>
          <w:sz w:val="22"/>
          <w:szCs w:val="22"/>
        </w:rPr>
        <w:t xml:space="preserve">Valoarea cheltuielilor eligibile admise ............................ </w:t>
      </w:r>
    </w:p>
    <w:p w14:paraId="4B86FA3F" w14:textId="77777777" w:rsidR="00053B7D" w:rsidRPr="008454EE" w:rsidRDefault="00053B7D" w:rsidP="00647C2F">
      <w:pPr>
        <w:jc w:val="both"/>
        <w:rPr>
          <w:rFonts w:asciiTheme="minorHAnsi" w:hAnsiTheme="minorHAnsi" w:cs="Calibri"/>
          <w:sz w:val="22"/>
          <w:szCs w:val="22"/>
        </w:rPr>
      </w:pPr>
      <w:r w:rsidRPr="008454EE">
        <w:rPr>
          <w:rFonts w:asciiTheme="minorHAnsi" w:hAnsiTheme="minorHAnsi" w:cs="Calibri"/>
          <w:sz w:val="22"/>
          <w:szCs w:val="22"/>
        </w:rPr>
        <w:t xml:space="preserve">Valoarea cheltuielilor respinse ......................................., din care: </w:t>
      </w:r>
    </w:p>
    <w:p w14:paraId="143B13BD" w14:textId="77777777" w:rsidR="00053B7D" w:rsidRPr="008454EE" w:rsidRDefault="00053B7D" w:rsidP="00926BB8">
      <w:pPr>
        <w:numPr>
          <w:ilvl w:val="0"/>
          <w:numId w:val="26"/>
        </w:numPr>
        <w:jc w:val="both"/>
        <w:rPr>
          <w:rFonts w:asciiTheme="minorHAnsi" w:hAnsiTheme="minorHAnsi" w:cs="Calibri"/>
          <w:sz w:val="22"/>
          <w:szCs w:val="22"/>
        </w:rPr>
      </w:pPr>
      <w:r w:rsidRPr="008454EE">
        <w:rPr>
          <w:rFonts w:asciiTheme="minorHAnsi" w:hAnsiTheme="minorHAnsi" w:cs="Calibri"/>
          <w:sz w:val="22"/>
          <w:szCs w:val="22"/>
        </w:rPr>
        <w:t xml:space="preserve">În urma </w:t>
      </w:r>
      <w:r w:rsidR="00FB1632" w:rsidRPr="008454EE">
        <w:rPr>
          <w:rFonts w:asciiTheme="minorHAnsi" w:hAnsiTheme="minorHAnsi" w:cs="Calibri"/>
          <w:sz w:val="22"/>
          <w:szCs w:val="22"/>
        </w:rPr>
        <w:t>controlului la fața locului</w:t>
      </w:r>
      <w:r w:rsidRPr="008454EE">
        <w:rPr>
          <w:rFonts w:asciiTheme="minorHAnsi" w:hAnsiTheme="minorHAnsi" w:cs="Calibri"/>
          <w:sz w:val="22"/>
          <w:szCs w:val="22"/>
        </w:rPr>
        <w:t>.......................................</w:t>
      </w:r>
      <w:r w:rsidR="001B3247" w:rsidRPr="008454EE">
        <w:rPr>
          <w:rFonts w:asciiTheme="minorHAnsi" w:hAnsiTheme="minorHAnsi" w:cs="Calibri"/>
          <w:sz w:val="22"/>
          <w:szCs w:val="22"/>
        </w:rPr>
        <w:t>, reprezentand:</w:t>
      </w:r>
    </w:p>
    <w:p w14:paraId="3970ECC3" w14:textId="77777777" w:rsidR="00053B7D" w:rsidRPr="008454EE" w:rsidRDefault="00053B7D" w:rsidP="00926BB8">
      <w:pPr>
        <w:numPr>
          <w:ilvl w:val="0"/>
          <w:numId w:val="26"/>
        </w:numPr>
        <w:jc w:val="both"/>
        <w:rPr>
          <w:rFonts w:asciiTheme="minorHAnsi" w:hAnsiTheme="minorHAnsi" w:cs="Calibri"/>
          <w:sz w:val="22"/>
          <w:szCs w:val="22"/>
        </w:rPr>
      </w:pPr>
      <w:r w:rsidRPr="008454EE">
        <w:rPr>
          <w:rFonts w:asciiTheme="minorHAnsi" w:hAnsiTheme="minorHAnsi" w:cs="Calibri"/>
          <w:sz w:val="22"/>
          <w:szCs w:val="22"/>
        </w:rPr>
        <w:tab/>
        <w:t>În urma verificării din punct de vedere financiar.......................................</w:t>
      </w:r>
      <w:r w:rsidR="003442E8" w:rsidRPr="008454EE">
        <w:rPr>
          <w:rFonts w:asciiTheme="minorHAnsi" w:hAnsiTheme="minorHAnsi" w:cs="Calibri"/>
          <w:sz w:val="22"/>
          <w:szCs w:val="22"/>
        </w:rPr>
        <w:t xml:space="preserve"> , reprezentand:</w:t>
      </w:r>
    </w:p>
    <w:p w14:paraId="3C37CA09"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Observații</w:t>
      </w:r>
    </w:p>
    <w:p w14:paraId="434E82E7"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p w14:paraId="3600A445" w14:textId="77777777" w:rsidR="00E13439" w:rsidRPr="008454EE" w:rsidRDefault="00E13439" w:rsidP="00647C2F">
      <w:pPr>
        <w:jc w:val="both"/>
        <w:rPr>
          <w:rFonts w:asciiTheme="minorHAnsi" w:hAnsiTheme="minorHAnsi" w:cs="Calibri"/>
          <w:sz w:val="22"/>
          <w:szCs w:val="22"/>
        </w:rPr>
      </w:pPr>
      <w:r w:rsidRPr="008454EE">
        <w:rPr>
          <w:rFonts w:asciiTheme="minorHAnsi" w:hAnsiTheme="minorHAnsi" w:cs="Calibri"/>
          <w:sz w:val="22"/>
          <w:szCs w:val="22"/>
        </w:rPr>
        <w:t>………………………………………………………………………………………</w:t>
      </w:r>
    </w:p>
    <w:p w14:paraId="51AAC86D" w14:textId="77777777" w:rsidR="001B3247" w:rsidRPr="008454EE" w:rsidRDefault="001B3247" w:rsidP="00647C2F">
      <w:pPr>
        <w:jc w:val="both"/>
        <w:rPr>
          <w:rFonts w:asciiTheme="minorHAnsi" w:hAnsiTheme="minorHAnsi" w:cs="Calibri"/>
          <w:sz w:val="22"/>
          <w:szCs w:val="2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3605"/>
        <w:gridCol w:w="2850"/>
        <w:gridCol w:w="2847"/>
      </w:tblGrid>
      <w:tr w:rsidR="00E13439" w:rsidRPr="008454EE" w14:paraId="6984E863" w14:textId="77777777" w:rsidTr="008A1C54">
        <w:trPr>
          <w:cantSplit/>
          <w:trHeight w:val="337"/>
        </w:trPr>
        <w:tc>
          <w:tcPr>
            <w:tcW w:w="1674" w:type="pct"/>
            <w:vMerge w:val="restart"/>
            <w:shd w:val="clear" w:color="auto" w:fill="BFBFBF"/>
          </w:tcPr>
          <w:p w14:paraId="1FD7E3E1" w14:textId="77777777" w:rsidR="00E13439" w:rsidRPr="008454EE" w:rsidRDefault="00E13439" w:rsidP="00647C2F">
            <w:pPr>
              <w:tabs>
                <w:tab w:val="left" w:pos="3420"/>
              </w:tabs>
              <w:jc w:val="both"/>
              <w:rPr>
                <w:rFonts w:asciiTheme="minorHAnsi" w:eastAsia="Times New Roman" w:hAnsiTheme="minorHAnsi" w:cs="Calibri"/>
                <w:b/>
                <w:sz w:val="22"/>
                <w:szCs w:val="22"/>
                <w:lang w:eastAsia="fr-FR"/>
              </w:rPr>
            </w:pPr>
          </w:p>
        </w:tc>
        <w:tc>
          <w:tcPr>
            <w:tcW w:w="1289" w:type="pct"/>
            <w:vMerge w:val="restart"/>
            <w:shd w:val="clear" w:color="auto" w:fill="BFBFBF"/>
            <w:vAlign w:val="center"/>
          </w:tcPr>
          <w:p w14:paraId="384DDFE4" w14:textId="77777777" w:rsidR="00E13439" w:rsidRPr="008454EE" w:rsidRDefault="00E13439"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Nume si prenume</w:t>
            </w:r>
          </w:p>
        </w:tc>
        <w:tc>
          <w:tcPr>
            <w:tcW w:w="1019" w:type="pct"/>
            <w:vMerge w:val="restart"/>
            <w:shd w:val="clear" w:color="auto" w:fill="BFBFBF"/>
            <w:vAlign w:val="center"/>
          </w:tcPr>
          <w:p w14:paraId="1E930DAA" w14:textId="77777777" w:rsidR="00E13439" w:rsidRPr="008454EE" w:rsidRDefault="00E13439"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Semnatura</w:t>
            </w:r>
          </w:p>
        </w:tc>
        <w:tc>
          <w:tcPr>
            <w:tcW w:w="1018" w:type="pct"/>
            <w:vMerge w:val="restart"/>
            <w:shd w:val="clear" w:color="auto" w:fill="BFBFBF"/>
            <w:vAlign w:val="center"/>
          </w:tcPr>
          <w:p w14:paraId="0A7FF273" w14:textId="77777777" w:rsidR="00E13439" w:rsidRPr="008454EE" w:rsidRDefault="00E13439"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Data</w:t>
            </w:r>
          </w:p>
        </w:tc>
      </w:tr>
      <w:tr w:rsidR="00E13439" w:rsidRPr="008454EE" w14:paraId="68C39D47" w14:textId="77777777" w:rsidTr="008A1C54">
        <w:trPr>
          <w:cantSplit/>
          <w:trHeight w:val="337"/>
        </w:trPr>
        <w:tc>
          <w:tcPr>
            <w:tcW w:w="1674" w:type="pct"/>
            <w:vMerge/>
            <w:shd w:val="clear" w:color="auto" w:fill="BFBFBF"/>
          </w:tcPr>
          <w:p w14:paraId="2AD40A2A"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289" w:type="pct"/>
            <w:vMerge/>
            <w:shd w:val="clear" w:color="auto" w:fill="BFBFBF"/>
          </w:tcPr>
          <w:p w14:paraId="2396ABD3"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vMerge/>
            <w:shd w:val="clear" w:color="auto" w:fill="BFBFBF"/>
          </w:tcPr>
          <w:p w14:paraId="664A8AD4"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vMerge/>
            <w:shd w:val="clear" w:color="auto" w:fill="BFBFBF"/>
          </w:tcPr>
          <w:p w14:paraId="54BCC44D"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r>
      <w:tr w:rsidR="00E13439" w:rsidRPr="008454EE" w14:paraId="0A40BDD7" w14:textId="77777777" w:rsidTr="00EA4BFE">
        <w:tc>
          <w:tcPr>
            <w:tcW w:w="1674" w:type="pct"/>
          </w:tcPr>
          <w:p w14:paraId="3375AECB" w14:textId="77777777" w:rsidR="00E13439" w:rsidRPr="008454EE" w:rsidRDefault="00E13439"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Intocmit</w:t>
            </w:r>
          </w:p>
          <w:p w14:paraId="44BF8134" w14:textId="77777777" w:rsidR="00E13439" w:rsidRPr="008454EE" w:rsidRDefault="000822B0"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Expert 1</w:t>
            </w:r>
            <w:r w:rsidR="00E13439" w:rsidRPr="008454EE">
              <w:rPr>
                <w:rFonts w:asciiTheme="minorHAnsi" w:eastAsia="Times New Roman" w:hAnsiTheme="minorHAnsi" w:cs="Calibri"/>
                <w:sz w:val="22"/>
                <w:szCs w:val="22"/>
                <w:lang w:eastAsia="fr-FR"/>
              </w:rPr>
              <w:t xml:space="preserve"> </w:t>
            </w:r>
          </w:p>
        </w:tc>
        <w:tc>
          <w:tcPr>
            <w:tcW w:w="1289" w:type="pct"/>
          </w:tcPr>
          <w:p w14:paraId="01CC9178"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1FF55973"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227554BE"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r>
      <w:tr w:rsidR="00E13439" w:rsidRPr="008454EE" w14:paraId="077DFCCF" w14:textId="77777777" w:rsidTr="00EA4BFE">
        <w:tc>
          <w:tcPr>
            <w:tcW w:w="1674" w:type="pct"/>
          </w:tcPr>
          <w:p w14:paraId="70BF9926" w14:textId="77777777" w:rsidR="00E13439" w:rsidRPr="008454EE" w:rsidRDefault="00E13439"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Verificat </w:t>
            </w:r>
          </w:p>
          <w:p w14:paraId="016341EB" w14:textId="77777777" w:rsidR="00E13439" w:rsidRPr="008454EE" w:rsidRDefault="00E13439"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w:t>
            </w:r>
            <w:r w:rsidR="00EE63A2" w:rsidRPr="008454EE">
              <w:rPr>
                <w:rFonts w:asciiTheme="minorHAnsi" w:eastAsia="Times New Roman" w:hAnsiTheme="minorHAnsi" w:cs="Calibri"/>
                <w:sz w:val="22"/>
                <w:szCs w:val="22"/>
                <w:lang w:eastAsia="fr-FR"/>
              </w:rPr>
              <w:t xml:space="preserve">2 </w:t>
            </w:r>
          </w:p>
        </w:tc>
        <w:tc>
          <w:tcPr>
            <w:tcW w:w="1289" w:type="pct"/>
          </w:tcPr>
          <w:p w14:paraId="57E47244"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720086C0"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193E5635"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r>
      <w:tr w:rsidR="00E13439" w:rsidRPr="008454EE" w14:paraId="4EB53221" w14:textId="77777777" w:rsidTr="00EA4BFE">
        <w:tc>
          <w:tcPr>
            <w:tcW w:w="1674" w:type="pct"/>
          </w:tcPr>
          <w:p w14:paraId="0758449B" w14:textId="77777777" w:rsidR="00E13439" w:rsidRPr="008454EE" w:rsidRDefault="004A7AA3"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Revizuit</w:t>
            </w:r>
          </w:p>
          <w:p w14:paraId="604C92A6" w14:textId="77777777" w:rsidR="00E13439" w:rsidRPr="008454EE" w:rsidRDefault="00E13439"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Sef </w:t>
            </w:r>
            <w:r w:rsidR="00EE63A2" w:rsidRPr="008454EE">
              <w:rPr>
                <w:rFonts w:asciiTheme="minorHAnsi" w:eastAsia="Times New Roman" w:hAnsiTheme="minorHAnsi" w:cs="Calibri"/>
                <w:sz w:val="22"/>
                <w:szCs w:val="22"/>
                <w:lang w:eastAsia="fr-FR"/>
              </w:rPr>
              <w:t xml:space="preserve">Serviciu </w:t>
            </w:r>
          </w:p>
        </w:tc>
        <w:tc>
          <w:tcPr>
            <w:tcW w:w="1289" w:type="pct"/>
          </w:tcPr>
          <w:p w14:paraId="74A2C7D0"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23D86AC7"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408523A4" w14:textId="77777777" w:rsidR="00E13439" w:rsidRPr="008454EE" w:rsidRDefault="00E13439" w:rsidP="00647C2F">
            <w:pPr>
              <w:keepNext/>
              <w:tabs>
                <w:tab w:val="left" w:pos="3420"/>
              </w:tabs>
              <w:jc w:val="both"/>
              <w:outlineLvl w:val="2"/>
              <w:rPr>
                <w:rFonts w:asciiTheme="minorHAnsi" w:eastAsia="Times New Roman" w:hAnsiTheme="minorHAnsi" w:cs="Calibri"/>
                <w:b/>
                <w:sz w:val="22"/>
                <w:szCs w:val="22"/>
                <w:lang w:eastAsia="fr-FR"/>
              </w:rPr>
            </w:pPr>
          </w:p>
        </w:tc>
      </w:tr>
    </w:tbl>
    <w:p w14:paraId="1850F6E1" w14:textId="77777777" w:rsidR="004B2691" w:rsidRPr="008454EE" w:rsidRDefault="004B2691" w:rsidP="00647C2F">
      <w:pPr>
        <w:jc w:val="both"/>
        <w:rPr>
          <w:rFonts w:asciiTheme="minorHAnsi" w:eastAsia="Times New Roman" w:hAnsiTheme="minorHAnsi" w:cs="Calibri"/>
          <w:sz w:val="22"/>
          <w:szCs w:val="22"/>
        </w:rPr>
      </w:pPr>
    </w:p>
    <w:p w14:paraId="751BD5E0" w14:textId="77777777"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Certific respectarea tuturor termenelor procedurale aferente etapelor parcurse de experti in verificarea prezentului dosar cerere de plata.</w:t>
      </w:r>
    </w:p>
    <w:p w14:paraId="47E8DECC" w14:textId="77777777"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Confirm ca </w:t>
      </w:r>
      <w:r w:rsidR="00A02B15" w:rsidRPr="008454EE">
        <w:rPr>
          <w:rFonts w:asciiTheme="minorHAnsi" w:eastAsia="Times New Roman" w:hAnsiTheme="minorHAnsi" w:cs="Calibri"/>
          <w:sz w:val="22"/>
          <w:szCs w:val="22"/>
        </w:rPr>
        <w:t>ambii expertii</w:t>
      </w:r>
      <w:r w:rsidR="006A1ADC" w:rsidRPr="008454EE">
        <w:rPr>
          <w:rFonts w:asciiTheme="minorHAnsi" w:eastAsia="Times New Roman" w:hAnsiTheme="minorHAnsi" w:cs="Calibri"/>
          <w:sz w:val="22"/>
          <w:szCs w:val="22"/>
        </w:rPr>
        <w:t xml:space="preserve"> </w:t>
      </w:r>
      <w:r w:rsidRPr="008454EE">
        <w:rPr>
          <w:rFonts w:asciiTheme="minorHAnsi" w:eastAsia="Times New Roman" w:hAnsiTheme="minorHAnsi" w:cs="Calibri"/>
          <w:sz w:val="22"/>
          <w:szCs w:val="22"/>
        </w:rPr>
        <w:t>implicat</w:t>
      </w:r>
      <w:r w:rsidR="00A02B15" w:rsidRPr="008454EE">
        <w:rPr>
          <w:rFonts w:asciiTheme="minorHAnsi" w:eastAsia="Times New Roman" w:hAnsiTheme="minorHAnsi" w:cs="Calibri"/>
          <w:sz w:val="22"/>
          <w:szCs w:val="22"/>
        </w:rPr>
        <w:t>i</w:t>
      </w:r>
      <w:r w:rsidRPr="008454EE">
        <w:rPr>
          <w:rFonts w:asciiTheme="minorHAnsi" w:eastAsia="Times New Roman" w:hAnsiTheme="minorHAnsi" w:cs="Calibri"/>
          <w:sz w:val="22"/>
          <w:szCs w:val="22"/>
        </w:rPr>
        <w:t xml:space="preserve"> in verificarea prezentului dosar cerere de plata nu </w:t>
      </w:r>
      <w:r w:rsidR="006A1ADC" w:rsidRPr="008454EE">
        <w:rPr>
          <w:rFonts w:asciiTheme="minorHAnsi" w:eastAsia="Times New Roman" w:hAnsiTheme="minorHAnsi" w:cs="Calibri"/>
          <w:sz w:val="22"/>
          <w:szCs w:val="22"/>
        </w:rPr>
        <w:t>a</w:t>
      </w:r>
      <w:r w:rsidR="00A02B15" w:rsidRPr="008454EE">
        <w:rPr>
          <w:rFonts w:asciiTheme="minorHAnsi" w:eastAsia="Times New Roman" w:hAnsiTheme="minorHAnsi" w:cs="Calibri"/>
          <w:sz w:val="22"/>
          <w:szCs w:val="22"/>
        </w:rPr>
        <w:t>u</w:t>
      </w:r>
      <w:r w:rsidR="006A1ADC" w:rsidRPr="008454EE">
        <w:rPr>
          <w:rFonts w:asciiTheme="minorHAnsi" w:eastAsia="Times New Roman" w:hAnsiTheme="minorHAnsi" w:cs="Calibri"/>
          <w:sz w:val="22"/>
          <w:szCs w:val="22"/>
        </w:rPr>
        <w:t xml:space="preserve"> </w:t>
      </w:r>
      <w:r w:rsidRPr="008454EE">
        <w:rPr>
          <w:rFonts w:asciiTheme="minorHAnsi" w:eastAsia="Times New Roman" w:hAnsiTheme="minorHAnsi" w:cs="Calibri"/>
          <w:sz w:val="22"/>
          <w:szCs w:val="22"/>
        </w:rPr>
        <w:t>participat in verificarea documentelor aferente cererilor de finantare.</w:t>
      </w:r>
    </w:p>
    <w:p w14:paraId="4BB80BA7" w14:textId="77777777" w:rsidR="00E13439" w:rsidRPr="008454EE" w:rsidRDefault="00E13439" w:rsidP="00647C2F">
      <w:pPr>
        <w:jc w:val="both"/>
        <w:rPr>
          <w:rFonts w:asciiTheme="minorHAnsi" w:eastAsia="Times New Roman" w:hAnsiTheme="minorHAnsi" w:cs="Calibri"/>
          <w:sz w:val="22"/>
          <w:szCs w:val="22"/>
        </w:rPr>
      </w:pPr>
    </w:p>
    <w:p w14:paraId="6EA3F3CF" w14:textId="77777777"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Sef serviciu</w:t>
      </w:r>
      <w:r w:rsidRPr="008454EE">
        <w:rPr>
          <w:rFonts w:asciiTheme="minorHAnsi" w:eastAsia="Times New Roman" w:hAnsiTheme="minorHAnsi" w:cs="Calibri"/>
          <w:sz w:val="22"/>
          <w:szCs w:val="22"/>
        </w:rPr>
        <w:t xml:space="preserve"> (nume si prenume)..........................</w:t>
      </w:r>
    </w:p>
    <w:p w14:paraId="22CD4CDA" w14:textId="77777777" w:rsidR="00E13439" w:rsidRPr="008454EE" w:rsidRDefault="00E13439"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14:paraId="390A1C64" w14:textId="77777777" w:rsidR="00EE63A2" w:rsidRPr="008454EE" w:rsidRDefault="00EE63A2" w:rsidP="00647C2F">
      <w:pPr>
        <w:jc w:val="both"/>
        <w:rPr>
          <w:rFonts w:asciiTheme="minorHAnsi" w:eastAsia="Times New Roman" w:hAnsiTheme="minorHAnsi" w:cs="Calibri"/>
          <w:sz w:val="22"/>
          <w:szCs w:val="22"/>
        </w:rPr>
      </w:pPr>
    </w:p>
    <w:p w14:paraId="53EFEFF5" w14:textId="77777777" w:rsidR="00E13439" w:rsidRPr="008454EE" w:rsidRDefault="004A7AA3" w:rsidP="00647C2F">
      <w:pPr>
        <w:jc w:val="both"/>
        <w:rPr>
          <w:rFonts w:asciiTheme="minorHAnsi" w:hAnsiTheme="minorHAnsi" w:cs="Calibri"/>
          <w:b/>
          <w:sz w:val="22"/>
          <w:szCs w:val="22"/>
        </w:rPr>
      </w:pPr>
      <w:r w:rsidRPr="008454EE">
        <w:rPr>
          <w:rFonts w:asciiTheme="minorHAnsi" w:hAnsiTheme="minorHAnsi" w:cs="Calibri"/>
          <w:b/>
          <w:sz w:val="22"/>
          <w:szCs w:val="22"/>
        </w:rPr>
        <w:t>Avizat</w:t>
      </w:r>
    </w:p>
    <w:p w14:paraId="36D57CB8" w14:textId="77777777" w:rsidR="004A7AA3" w:rsidRPr="008454EE" w:rsidRDefault="004A7AA3" w:rsidP="00647C2F">
      <w:pPr>
        <w:jc w:val="both"/>
        <w:rPr>
          <w:rFonts w:asciiTheme="minorHAnsi" w:eastAsia="Times New Roman" w:hAnsiTheme="minorHAnsi" w:cs="Calibri"/>
          <w:sz w:val="22"/>
          <w:szCs w:val="22"/>
        </w:rPr>
      </w:pPr>
      <w:r w:rsidRPr="008454EE">
        <w:rPr>
          <w:rFonts w:asciiTheme="minorHAnsi" w:hAnsiTheme="minorHAnsi" w:cs="Calibri"/>
          <w:b/>
          <w:sz w:val="22"/>
          <w:szCs w:val="22"/>
        </w:rPr>
        <w:t>Director Directie</w:t>
      </w:r>
      <w:r w:rsidR="000C6D81" w:rsidRPr="008454EE">
        <w:rPr>
          <w:rFonts w:asciiTheme="minorHAnsi" w:hAnsiTheme="minorHAnsi" w:cs="Calibri"/>
          <w:b/>
          <w:sz w:val="22"/>
          <w:szCs w:val="22"/>
        </w:rPr>
        <w:t>/ Director CRFIR</w:t>
      </w:r>
      <w:r w:rsidR="000C6D81" w:rsidRPr="008454EE">
        <w:rPr>
          <w:rStyle w:val="FootnoteReference"/>
          <w:rFonts w:asciiTheme="minorHAnsi" w:hAnsiTheme="minorHAnsi" w:cs="Calibri"/>
          <w:b/>
          <w:sz w:val="22"/>
          <w:szCs w:val="22"/>
        </w:rPr>
        <w:footnoteReference w:id="22"/>
      </w:r>
      <w:r w:rsidRPr="008454EE">
        <w:rPr>
          <w:rFonts w:asciiTheme="minorHAnsi" w:hAnsiTheme="minorHAnsi" w:cs="Calibri"/>
          <w:b/>
          <w:sz w:val="22"/>
          <w:szCs w:val="22"/>
        </w:rPr>
        <w:t xml:space="preserve"> </w:t>
      </w:r>
      <w:r w:rsidRPr="008454EE">
        <w:rPr>
          <w:rFonts w:asciiTheme="minorHAnsi" w:eastAsia="Times New Roman" w:hAnsiTheme="minorHAnsi" w:cs="Calibri"/>
          <w:sz w:val="22"/>
          <w:szCs w:val="22"/>
        </w:rPr>
        <w:t>(nume si prenume)..........................</w:t>
      </w:r>
    </w:p>
    <w:p w14:paraId="371E7C35" w14:textId="77777777" w:rsidR="004A7AA3" w:rsidRPr="008454EE" w:rsidRDefault="004A7AA3"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14:paraId="278FBD2B" w14:textId="77777777" w:rsidR="004A7AA3" w:rsidRPr="008454EE" w:rsidRDefault="004A7AA3" w:rsidP="00647C2F">
      <w:pPr>
        <w:jc w:val="both"/>
        <w:rPr>
          <w:rFonts w:asciiTheme="minorHAnsi" w:hAnsiTheme="minorHAnsi" w:cs="Calibri"/>
          <w:b/>
          <w:sz w:val="22"/>
          <w:szCs w:val="22"/>
        </w:rPr>
      </w:pPr>
    </w:p>
    <w:p w14:paraId="5058F223" w14:textId="77777777" w:rsidR="00E13439" w:rsidRPr="008454EE" w:rsidRDefault="00E13439" w:rsidP="00647C2F">
      <w:pPr>
        <w:jc w:val="both"/>
        <w:rPr>
          <w:rFonts w:asciiTheme="minorHAnsi" w:hAnsiTheme="minorHAnsi" w:cs="Calibri"/>
          <w:b/>
          <w:i/>
          <w:sz w:val="22"/>
          <w:szCs w:val="22"/>
        </w:rPr>
      </w:pPr>
      <w:r w:rsidRPr="008454EE">
        <w:rPr>
          <w:rFonts w:asciiTheme="minorHAnsi" w:hAnsiTheme="minorHAnsi" w:cs="Calibri"/>
          <w:b/>
          <w:i/>
          <w:sz w:val="22"/>
          <w:szCs w:val="22"/>
        </w:rPr>
        <w:t xml:space="preserve">- Fiecare fișă de verificare se va întocmi și completa cu verificările specifice măsurii/ </w:t>
      </w:r>
      <w:r w:rsidR="005329A4" w:rsidRPr="008454EE">
        <w:rPr>
          <w:rFonts w:asciiTheme="minorHAnsi" w:hAnsiTheme="minorHAnsi" w:cs="Calibri"/>
          <w:b/>
          <w:i/>
          <w:sz w:val="22"/>
          <w:szCs w:val="22"/>
        </w:rPr>
        <w:t>submăsurii</w:t>
      </w:r>
      <w:r w:rsidRPr="008454EE">
        <w:rPr>
          <w:rFonts w:asciiTheme="minorHAnsi" w:hAnsiTheme="minorHAnsi" w:cs="Calibri"/>
          <w:b/>
          <w:i/>
          <w:sz w:val="22"/>
          <w:szCs w:val="22"/>
        </w:rPr>
        <w:t xml:space="preserve"> </w:t>
      </w:r>
    </w:p>
    <w:p w14:paraId="7F4E088B" w14:textId="77777777" w:rsidR="0003407F" w:rsidRPr="008454EE" w:rsidRDefault="007B2BE1" w:rsidP="00647C2F">
      <w:pPr>
        <w:jc w:val="both"/>
        <w:rPr>
          <w:rFonts w:asciiTheme="minorHAnsi" w:hAnsiTheme="minorHAnsi" w:cs="Calibri"/>
          <w:b/>
          <w:i/>
          <w:sz w:val="22"/>
          <w:szCs w:val="22"/>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 xml:space="preserve">Se va aplica metodologia specifică măsurii/ </w:t>
      </w:r>
      <w:r w:rsidR="005329A4" w:rsidRPr="008454EE">
        <w:rPr>
          <w:rFonts w:asciiTheme="minorHAnsi" w:hAnsiTheme="minorHAnsi" w:cs="Calibri"/>
          <w:b/>
          <w:i/>
          <w:sz w:val="22"/>
          <w:szCs w:val="22"/>
        </w:rPr>
        <w:t>submăsurii</w:t>
      </w:r>
      <w:r w:rsidRPr="008454EE">
        <w:rPr>
          <w:rFonts w:asciiTheme="minorHAnsi" w:hAnsiTheme="minorHAnsi" w:cs="Calibri"/>
          <w:b/>
          <w:i/>
          <w:sz w:val="22"/>
          <w:szCs w:val="22"/>
        </w:rPr>
        <w:t xml:space="preserve"> respective</w:t>
      </w:r>
    </w:p>
    <w:p w14:paraId="6FAAC8E9" w14:textId="77777777" w:rsidR="000A5A22" w:rsidRPr="008454EE" w:rsidRDefault="000A5A22" w:rsidP="00647C2F">
      <w:pPr>
        <w:jc w:val="both"/>
        <w:rPr>
          <w:rFonts w:asciiTheme="minorHAnsi" w:hAnsiTheme="minorHAnsi" w:cs="Calibri"/>
          <w:b/>
          <w:sz w:val="22"/>
          <w:szCs w:val="22"/>
          <w:lang w:val="pt-BR"/>
        </w:rPr>
      </w:pPr>
    </w:p>
    <w:p w14:paraId="05EA7BC6" w14:textId="77777777" w:rsidR="00FB15E6" w:rsidRPr="008454EE" w:rsidRDefault="00B4223C" w:rsidP="00647C2F">
      <w:pPr>
        <w:jc w:val="both"/>
        <w:rPr>
          <w:rFonts w:asciiTheme="minorHAnsi" w:hAnsiTheme="minorHAnsi" w:cs="Calibri"/>
          <w:sz w:val="22"/>
          <w:szCs w:val="22"/>
        </w:rPr>
      </w:pPr>
      <w:r w:rsidRPr="008454EE">
        <w:rPr>
          <w:rFonts w:asciiTheme="minorHAnsi" w:hAnsiTheme="minorHAnsi" w:cs="Calibri"/>
          <w:b/>
          <w:sz w:val="22"/>
          <w:szCs w:val="22"/>
          <w:lang w:val="pt-BR"/>
        </w:rPr>
        <w:br w:type="page"/>
      </w:r>
      <w:r w:rsidR="00FB15E6" w:rsidRPr="008454EE">
        <w:rPr>
          <w:rFonts w:asciiTheme="minorHAnsi" w:hAnsiTheme="minorHAnsi" w:cs="Calibri"/>
          <w:b/>
          <w:sz w:val="22"/>
          <w:szCs w:val="22"/>
          <w:lang w:val="pt-BR"/>
        </w:rPr>
        <w:t xml:space="preserve">Formularul AP 2.3.3 </w:t>
      </w:r>
      <w:r w:rsidR="00B52587" w:rsidRPr="008454EE">
        <w:rPr>
          <w:rFonts w:asciiTheme="minorHAnsi" w:hAnsiTheme="minorHAnsi" w:cs="Calibri"/>
          <w:b/>
          <w:sz w:val="22"/>
          <w:szCs w:val="22"/>
          <w:lang w:val="pt-BR"/>
        </w:rPr>
        <w:t xml:space="preserve">- </w:t>
      </w:r>
      <w:r w:rsidR="00B52587" w:rsidRPr="008454EE">
        <w:rPr>
          <w:rFonts w:asciiTheme="minorHAnsi" w:hAnsiTheme="minorHAnsi" w:cs="Calibri"/>
          <w:b/>
          <w:i/>
          <w:sz w:val="22"/>
          <w:szCs w:val="22"/>
          <w:lang w:eastAsia="fr-FR"/>
        </w:rPr>
        <w:t>specifică SM 6.1,</w:t>
      </w:r>
      <w:r w:rsidR="00A228F3" w:rsidRPr="008454EE">
        <w:rPr>
          <w:rFonts w:asciiTheme="minorHAnsi" w:hAnsiTheme="minorHAnsi" w:cs="Calibri"/>
          <w:b/>
          <w:i/>
          <w:sz w:val="22"/>
          <w:szCs w:val="22"/>
          <w:lang w:eastAsia="fr-FR"/>
        </w:rPr>
        <w:t xml:space="preserve"> 6.2, </w:t>
      </w:r>
      <w:r w:rsidR="00B52587" w:rsidRPr="008454EE">
        <w:rPr>
          <w:rFonts w:asciiTheme="minorHAnsi" w:hAnsiTheme="minorHAnsi" w:cs="Calibri"/>
          <w:b/>
          <w:i/>
          <w:sz w:val="22"/>
          <w:szCs w:val="22"/>
          <w:lang w:eastAsia="fr-FR"/>
        </w:rPr>
        <w:t xml:space="preserve"> 6.3, 6.5, 19.2-sprijin forfetar</w:t>
      </w:r>
    </w:p>
    <w:p w14:paraId="0F9B086A" w14:textId="77777777" w:rsidR="00FB15E6" w:rsidRPr="008454EE" w:rsidRDefault="00FB15E6" w:rsidP="00647C2F">
      <w:pPr>
        <w:pStyle w:val="Heading2"/>
        <w:ind w:left="0" w:firstLine="0"/>
        <w:jc w:val="center"/>
        <w:rPr>
          <w:rFonts w:asciiTheme="minorHAnsi" w:hAnsiTheme="minorHAnsi" w:cs="Calibri"/>
          <w:sz w:val="22"/>
          <w:szCs w:val="22"/>
        </w:rPr>
      </w:pPr>
    </w:p>
    <w:p w14:paraId="499E87CD" w14:textId="77777777" w:rsidR="00FB15E6" w:rsidRPr="008454EE" w:rsidRDefault="00FB15E6" w:rsidP="00647C2F">
      <w:pPr>
        <w:pStyle w:val="Heading2"/>
        <w:ind w:left="0" w:firstLine="0"/>
        <w:jc w:val="center"/>
        <w:rPr>
          <w:rFonts w:asciiTheme="minorHAnsi" w:hAnsiTheme="minorHAnsi" w:cs="Calibri"/>
          <w:sz w:val="22"/>
          <w:szCs w:val="22"/>
          <w:lang w:val="ro-RO"/>
        </w:rPr>
      </w:pPr>
      <w:r w:rsidRPr="008454EE">
        <w:rPr>
          <w:rFonts w:asciiTheme="minorHAnsi" w:hAnsiTheme="minorHAnsi" w:cs="Calibri"/>
          <w:sz w:val="22"/>
          <w:szCs w:val="22"/>
        </w:rPr>
        <w:t xml:space="preserve">FISA DE VERIFICARE </w:t>
      </w:r>
      <w:r w:rsidRPr="008454EE">
        <w:rPr>
          <w:rFonts w:asciiTheme="minorHAnsi" w:hAnsiTheme="minorHAnsi" w:cs="Calibri"/>
          <w:sz w:val="22"/>
          <w:szCs w:val="22"/>
          <w:lang w:val="fr-FR"/>
        </w:rPr>
        <w:t>DOCUMENTARA A DCP</w:t>
      </w:r>
    </w:p>
    <w:p w14:paraId="61CC8D46" w14:textId="77777777" w:rsidR="00FB15E6" w:rsidRPr="008454EE" w:rsidRDefault="00FB15E6" w:rsidP="00647C2F">
      <w:pPr>
        <w:rPr>
          <w:rFonts w:asciiTheme="minorHAnsi" w:hAnsiTheme="minorHAnsi"/>
          <w:sz w:val="22"/>
          <w:szCs w:val="22"/>
          <w:lang w:eastAsia="fr-FR"/>
        </w:rPr>
      </w:pPr>
    </w:p>
    <w:p w14:paraId="7F54B368" w14:textId="77777777" w:rsidR="00FB15E6" w:rsidRPr="008454EE" w:rsidRDefault="00FB15E6" w:rsidP="00647C2F">
      <w:pPr>
        <w:jc w:val="both"/>
        <w:rPr>
          <w:rFonts w:asciiTheme="minorHAnsi" w:hAnsiTheme="minorHAnsi" w:cs="Calibri"/>
          <w:sz w:val="22"/>
          <w:szCs w:val="22"/>
        </w:rPr>
      </w:pPr>
    </w:p>
    <w:p w14:paraId="6F739C15"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Beneficiar………………….….....</w:t>
      </w:r>
    </w:p>
    <w:p w14:paraId="4137C2D9"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14:paraId="133AC3FE"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Cod proiect............................</w:t>
      </w:r>
    </w:p>
    <w:p w14:paraId="507DB3D9"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Tranșa de plată…………… (numărul tranșei selectate în eșantion)</w:t>
      </w:r>
    </w:p>
    <w:p w14:paraId="01697E1A"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Data ……………(data depunerii DCP la OJFIR)</w:t>
      </w:r>
    </w:p>
    <w:p w14:paraId="47175EFF" w14:textId="77777777" w:rsidR="00FB15E6" w:rsidRPr="008454EE" w:rsidRDefault="00FB15E6" w:rsidP="00647C2F">
      <w:pPr>
        <w:rPr>
          <w:rFonts w:asciiTheme="minorHAnsi" w:hAnsiTheme="minorHAnsi" w:cs="Calibri"/>
          <w:sz w:val="22"/>
          <w:szCs w:val="22"/>
        </w:rPr>
      </w:pPr>
    </w:p>
    <w:p w14:paraId="66A43547" w14:textId="77777777" w:rsidR="00FB15E6" w:rsidRPr="008454EE" w:rsidRDefault="00FB15E6" w:rsidP="00647C2F">
      <w:pPr>
        <w:jc w:val="both"/>
        <w:rPr>
          <w:rFonts w:asciiTheme="minorHAnsi" w:hAnsiTheme="minorHAnsi" w:cs="Calibri"/>
          <w:b/>
          <w:sz w:val="22"/>
          <w:szCs w:val="22"/>
        </w:rPr>
      </w:pPr>
      <w:r w:rsidRPr="008454EE">
        <w:rPr>
          <w:rFonts w:asciiTheme="minorHAnsi" w:hAnsiTheme="minorHAnsi" w:cs="Calibri"/>
          <w:b/>
          <w:sz w:val="22"/>
          <w:szCs w:val="22"/>
        </w:rPr>
        <w:t xml:space="preserve">Sectiunea A: Verificarea din punct de vedere </w:t>
      </w:r>
      <w:r w:rsidR="009547B7" w:rsidRPr="008454EE">
        <w:rPr>
          <w:rFonts w:asciiTheme="minorHAnsi" w:hAnsiTheme="minorHAnsi" w:cs="Calibri"/>
          <w:b/>
          <w:sz w:val="22"/>
          <w:szCs w:val="22"/>
        </w:rPr>
        <w:t>financiar</w:t>
      </w:r>
    </w:p>
    <w:p w14:paraId="449CC587" w14:textId="77777777" w:rsidR="00FB15E6" w:rsidRPr="008454EE" w:rsidRDefault="00FB15E6" w:rsidP="00647C2F">
      <w:pPr>
        <w:jc w:val="both"/>
        <w:rPr>
          <w:rFonts w:asciiTheme="minorHAnsi" w:hAnsiTheme="minorHAnsi" w:cs="Calibri"/>
          <w:b/>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8565"/>
        <w:gridCol w:w="1348"/>
        <w:gridCol w:w="1189"/>
        <w:gridCol w:w="1518"/>
      </w:tblGrid>
      <w:tr w:rsidR="00FB15E6" w:rsidRPr="008454EE" w14:paraId="1647B35D" w14:textId="77777777" w:rsidTr="00A56D01">
        <w:trPr>
          <w:trHeight w:val="982"/>
        </w:trPr>
        <w:tc>
          <w:tcPr>
            <w:tcW w:w="468" w:type="pct"/>
            <w:tcBorders>
              <w:top w:val="single" w:sz="4" w:space="0" w:color="auto"/>
              <w:left w:val="single" w:sz="4" w:space="0" w:color="auto"/>
              <w:bottom w:val="single" w:sz="4" w:space="0" w:color="auto"/>
              <w:right w:val="single" w:sz="4" w:space="0" w:color="auto"/>
            </w:tcBorders>
            <w:shd w:val="clear" w:color="auto" w:fill="BFBFBF"/>
          </w:tcPr>
          <w:p w14:paraId="4D5292A0" w14:textId="77777777" w:rsidR="00FB15E6" w:rsidRPr="008454EE" w:rsidRDefault="00FB15E6"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73CFE202" w14:textId="77777777" w:rsidR="00FB15E6" w:rsidRPr="008454EE" w:rsidRDefault="00FB15E6"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091E576C" w14:textId="77777777" w:rsidR="00FB15E6" w:rsidRPr="008454EE" w:rsidRDefault="00FB15E6"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6C0C84E7" w14:textId="77777777" w:rsidR="00FB15E6" w:rsidRPr="008454EE" w:rsidRDefault="00FB15E6"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37537460" w14:textId="77777777" w:rsidR="00FB15E6" w:rsidRPr="008454EE" w:rsidRDefault="00FB15E6"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17A4546E" w14:textId="77777777" w:rsidR="00FB15E6" w:rsidRPr="008454EE" w:rsidRDefault="00FB15E6"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FB15E6" w:rsidRPr="008454EE" w14:paraId="18BF8DC6" w14:textId="77777777" w:rsidTr="00A56D01">
        <w:trPr>
          <w:trHeight w:val="277"/>
        </w:trPr>
        <w:tc>
          <w:tcPr>
            <w:tcW w:w="468" w:type="pct"/>
            <w:tcBorders>
              <w:top w:val="single" w:sz="4" w:space="0" w:color="auto"/>
              <w:left w:val="single" w:sz="4" w:space="0" w:color="auto"/>
              <w:right w:val="single" w:sz="4" w:space="0" w:color="auto"/>
            </w:tcBorders>
          </w:tcPr>
          <w:p w14:paraId="57B8C17D" w14:textId="77777777" w:rsidR="00FB15E6" w:rsidRPr="008454EE" w:rsidRDefault="00FB15E6" w:rsidP="00926BB8">
            <w:pPr>
              <w:pStyle w:val="xl61"/>
              <w:keepNext/>
              <w:numPr>
                <w:ilvl w:val="0"/>
                <w:numId w:val="36"/>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65E3B5EB"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BC6EC95" w14:textId="77777777" w:rsidR="00FB15E6" w:rsidRPr="008454EE" w:rsidRDefault="00FB15E6"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14:paraId="496F05C4" w14:textId="77777777" w:rsidR="00FB15E6" w:rsidRPr="008454EE" w:rsidRDefault="00FB15E6"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433D10F0" w14:textId="77777777" w:rsidR="00FB15E6" w:rsidRPr="008454EE" w:rsidRDefault="00FB15E6"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FB15E6" w:rsidRPr="008454EE" w14:paraId="762D8A3B" w14:textId="77777777" w:rsidTr="00A56D01">
        <w:trPr>
          <w:trHeight w:val="230"/>
        </w:trPr>
        <w:tc>
          <w:tcPr>
            <w:tcW w:w="468" w:type="pct"/>
            <w:tcBorders>
              <w:top w:val="single" w:sz="4" w:space="0" w:color="auto"/>
              <w:left w:val="single" w:sz="4" w:space="0" w:color="auto"/>
              <w:right w:val="single" w:sz="4" w:space="0" w:color="auto"/>
            </w:tcBorders>
          </w:tcPr>
          <w:p w14:paraId="07AE9C75" w14:textId="77777777" w:rsidR="00FB15E6" w:rsidRPr="008454EE" w:rsidRDefault="00FB15E6" w:rsidP="00926BB8">
            <w:pPr>
              <w:pStyle w:val="xl61"/>
              <w:keepNext/>
              <w:numPr>
                <w:ilvl w:val="0"/>
                <w:numId w:val="36"/>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50B4D878"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44E154A0" w14:textId="77777777" w:rsidR="00FB15E6" w:rsidRPr="008454EE" w:rsidRDefault="00FB15E6"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14:paraId="13786095" w14:textId="77777777" w:rsidR="00FB15E6" w:rsidRPr="008454EE" w:rsidRDefault="00FB15E6"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C1E0189" w14:textId="77777777" w:rsidR="00FB15E6" w:rsidRPr="008454EE" w:rsidRDefault="00FB15E6"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FB15E6" w:rsidRPr="008454EE" w14:paraId="2D2D90E3" w14:textId="77777777" w:rsidTr="00A56D01">
        <w:trPr>
          <w:trHeight w:val="277"/>
        </w:trPr>
        <w:tc>
          <w:tcPr>
            <w:tcW w:w="468" w:type="pct"/>
            <w:tcBorders>
              <w:top w:val="single" w:sz="4" w:space="0" w:color="auto"/>
              <w:left w:val="single" w:sz="4" w:space="0" w:color="auto"/>
              <w:bottom w:val="single" w:sz="4" w:space="0" w:color="auto"/>
              <w:right w:val="single" w:sz="4" w:space="0" w:color="auto"/>
            </w:tcBorders>
          </w:tcPr>
          <w:p w14:paraId="4C1CF2BE" w14:textId="77777777" w:rsidR="00FB15E6" w:rsidRPr="008454EE" w:rsidRDefault="00FB15E6"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0D993FDD" w14:textId="77777777" w:rsidR="00FB15E6" w:rsidRPr="008454EE" w:rsidRDefault="00FB15E6"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4B33B6C9" w14:textId="77777777" w:rsidR="00FB15E6" w:rsidRPr="008454EE" w:rsidRDefault="00FB15E6"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19F80B06" w14:textId="77777777" w:rsidR="00FB15E6" w:rsidRPr="008454EE" w:rsidRDefault="00FB15E6"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5BCB9C07" w14:textId="77777777" w:rsidR="00FB15E6" w:rsidRPr="008454EE" w:rsidRDefault="00FB15E6"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bl>
    <w:p w14:paraId="481C0DDC" w14:textId="77777777" w:rsidR="00FB15E6" w:rsidRPr="008454EE" w:rsidRDefault="00FB15E6" w:rsidP="00647C2F">
      <w:pPr>
        <w:jc w:val="both"/>
        <w:rPr>
          <w:rFonts w:asciiTheme="minorHAnsi" w:eastAsia="Times New Roman" w:hAnsiTheme="minorHAnsi" w:cs="Calibri"/>
          <w:b/>
          <w:sz w:val="22"/>
          <w:szCs w:val="22"/>
        </w:rPr>
      </w:pPr>
    </w:p>
    <w:p w14:paraId="774C9001" w14:textId="77777777" w:rsidR="00FB15E6" w:rsidRPr="008454EE" w:rsidRDefault="00FB15E6"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p>
    <w:p w14:paraId="4F3D6375" w14:textId="77777777" w:rsidR="00FB15E6" w:rsidRPr="008454EE" w:rsidRDefault="00FB15E6"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011D6B54" w14:textId="77777777" w:rsidR="00FB15E6" w:rsidRPr="008454EE" w:rsidRDefault="00FB15E6" w:rsidP="00647C2F">
      <w:pPr>
        <w:jc w:val="both"/>
        <w:rPr>
          <w:rFonts w:asciiTheme="minorHAnsi" w:hAnsiTheme="minorHAnsi" w:cs="Calibri"/>
          <w:b/>
          <w:sz w:val="22"/>
          <w:szCs w:val="22"/>
        </w:rPr>
      </w:pPr>
    </w:p>
    <w:p w14:paraId="60AB379A" w14:textId="77777777" w:rsidR="00FB15E6" w:rsidRPr="008454EE" w:rsidRDefault="00FB15E6" w:rsidP="00647C2F">
      <w:pPr>
        <w:pStyle w:val="Heading2"/>
        <w:ind w:left="0" w:firstLine="0"/>
        <w:rPr>
          <w:rFonts w:asciiTheme="minorHAnsi" w:hAnsiTheme="minorHAnsi" w:cs="Calibri"/>
          <w:sz w:val="22"/>
          <w:szCs w:val="22"/>
          <w:lang w:val="ro-RO"/>
        </w:rPr>
      </w:pPr>
      <w:r w:rsidRPr="008454EE">
        <w:rPr>
          <w:rFonts w:asciiTheme="minorHAnsi" w:hAnsiTheme="minorHAnsi" w:cs="Calibri"/>
          <w:sz w:val="22"/>
          <w:szCs w:val="22"/>
        </w:rPr>
        <w:t xml:space="preserve">Sectiunea </w:t>
      </w:r>
      <w:r w:rsidRPr="008454EE">
        <w:rPr>
          <w:rFonts w:asciiTheme="minorHAnsi" w:hAnsiTheme="minorHAnsi" w:cs="Calibri"/>
          <w:sz w:val="22"/>
          <w:szCs w:val="22"/>
          <w:lang w:val="fr-FR"/>
        </w:rPr>
        <w:t>B</w:t>
      </w:r>
      <w:r w:rsidRPr="008454EE">
        <w:rPr>
          <w:rFonts w:asciiTheme="minorHAnsi" w:hAnsiTheme="minorHAnsi" w:cs="Calibri"/>
          <w:sz w:val="22"/>
          <w:szCs w:val="22"/>
        </w:rPr>
        <w:t xml:space="preserve">: Verificarea </w:t>
      </w:r>
      <w:r w:rsidRPr="008454EE">
        <w:rPr>
          <w:rFonts w:asciiTheme="minorHAnsi" w:hAnsiTheme="minorHAnsi" w:cs="Calibri"/>
          <w:sz w:val="22"/>
          <w:szCs w:val="22"/>
          <w:lang w:val="ro-RO"/>
        </w:rPr>
        <w:t>procedurală (cu privire la respectarea procedurilor de lucru de către structurile de la nivel județean)</w:t>
      </w:r>
    </w:p>
    <w:p w14:paraId="2380F0BB" w14:textId="77777777" w:rsidR="00FB15E6" w:rsidRPr="008454EE" w:rsidRDefault="00FB15E6" w:rsidP="00647C2F">
      <w:pPr>
        <w:rPr>
          <w:rFonts w:asciiTheme="minorHAnsi" w:hAnsiTheme="minorHAnsi" w:cs="Calibri"/>
          <w:sz w:val="22"/>
          <w:szCs w:val="22"/>
          <w:lang w:eastAsia="fr-FR"/>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8565"/>
        <w:gridCol w:w="1348"/>
        <w:gridCol w:w="1189"/>
        <w:gridCol w:w="1518"/>
      </w:tblGrid>
      <w:tr w:rsidR="00FB15E6" w:rsidRPr="008454EE" w14:paraId="44BDBE60" w14:textId="77777777" w:rsidTr="00A56D01">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tcPr>
          <w:p w14:paraId="249FF673" w14:textId="77777777" w:rsidR="00FB15E6" w:rsidRPr="008454EE" w:rsidRDefault="00FB15E6"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27BE5C51" w14:textId="77777777" w:rsidR="00FB15E6" w:rsidRPr="008454EE" w:rsidRDefault="00FB15E6"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4CE84E4A" w14:textId="77777777" w:rsidR="00FB15E6" w:rsidRPr="008454EE" w:rsidRDefault="00FB15E6" w:rsidP="00647C2F">
            <w:pPr>
              <w:pStyle w:val="xl61"/>
              <w:pBdr>
                <w:left w:val="none" w:sz="0" w:space="0" w:color="auto"/>
              </w:pBdr>
              <w:spacing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ELEMENTE / DOCUMENTE VERIFICATE</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071055F0" w14:textId="77777777" w:rsidR="00FB15E6" w:rsidRPr="008454EE" w:rsidRDefault="00FB15E6"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18BD7EA1" w14:textId="77777777" w:rsidR="00FB15E6" w:rsidRPr="008454EE" w:rsidRDefault="00FB15E6" w:rsidP="00647C2F">
            <w:pPr>
              <w:pStyle w:val="xl61"/>
              <w:pBdr>
                <w:left w:val="none" w:sz="0" w:space="0" w:color="auto"/>
              </w:pBdr>
              <w:spacing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38AFA0EF" w14:textId="77777777" w:rsidR="00FB15E6" w:rsidRPr="008454EE" w:rsidRDefault="00FB15E6" w:rsidP="00647C2F">
            <w:pPr>
              <w:pStyle w:val="xl61"/>
              <w:pBdr>
                <w:left w:val="none" w:sz="0" w:space="0" w:color="auto"/>
              </w:pBdr>
              <w:spacing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FB15E6" w:rsidRPr="008454EE" w14:paraId="4F325848" w14:textId="77777777" w:rsidTr="00A56D01">
        <w:trPr>
          <w:trHeight w:val="277"/>
        </w:trPr>
        <w:tc>
          <w:tcPr>
            <w:tcW w:w="5000" w:type="pct"/>
            <w:gridSpan w:val="5"/>
            <w:tcBorders>
              <w:top w:val="single" w:sz="4" w:space="0" w:color="auto"/>
              <w:left w:val="single" w:sz="4" w:space="0" w:color="auto"/>
              <w:right w:val="single" w:sz="4" w:space="0" w:color="auto"/>
            </w:tcBorders>
            <w:shd w:val="clear" w:color="auto" w:fill="D9D9D9"/>
          </w:tcPr>
          <w:p w14:paraId="3E3D42A4"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b/>
                <w:sz w:val="22"/>
                <w:szCs w:val="22"/>
              </w:rPr>
            </w:pPr>
            <w:r w:rsidRPr="008454EE">
              <w:rPr>
                <w:rFonts w:asciiTheme="minorHAnsi" w:hAnsiTheme="minorHAnsi" w:cs="Calibri"/>
                <w:b/>
                <w:sz w:val="22"/>
                <w:szCs w:val="22"/>
              </w:rPr>
              <w:t>I. Verificarea respectarii procedurilor de lucru cu privire la modificarea/ amendarea contractelor/ deciziilor de finanțare</w:t>
            </w:r>
          </w:p>
        </w:tc>
      </w:tr>
      <w:tr w:rsidR="00FB15E6" w:rsidRPr="008454EE" w14:paraId="188A4648" w14:textId="77777777" w:rsidTr="00A56D01">
        <w:trPr>
          <w:trHeight w:val="277"/>
        </w:trPr>
        <w:tc>
          <w:tcPr>
            <w:tcW w:w="468" w:type="pct"/>
            <w:tcBorders>
              <w:top w:val="single" w:sz="4" w:space="0" w:color="auto"/>
              <w:left w:val="single" w:sz="4" w:space="0" w:color="auto"/>
              <w:right w:val="single" w:sz="4" w:space="0" w:color="auto"/>
            </w:tcBorders>
          </w:tcPr>
          <w:p w14:paraId="59719FAA" w14:textId="77777777" w:rsidR="00FB15E6" w:rsidRPr="008454EE" w:rsidRDefault="00FB15E6" w:rsidP="00926BB8">
            <w:pPr>
              <w:pStyle w:val="xl61"/>
              <w:keepNext/>
              <w:numPr>
                <w:ilvl w:val="0"/>
                <w:numId w:val="37"/>
              </w:numPr>
              <w:pBdr>
                <w:left w:val="none" w:sz="0" w:space="0" w:color="auto"/>
              </w:pBdr>
              <w:spacing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770730F8"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9EE8FBB" w14:textId="77777777" w:rsidR="00FB15E6" w:rsidRPr="008454EE" w:rsidRDefault="00FB15E6"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14:paraId="000CD9AC"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8073BB5"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r>
      <w:tr w:rsidR="00FB15E6" w:rsidRPr="008454EE" w14:paraId="1869DA61" w14:textId="77777777" w:rsidTr="00A56D01">
        <w:trPr>
          <w:trHeight w:val="230"/>
        </w:trPr>
        <w:tc>
          <w:tcPr>
            <w:tcW w:w="468" w:type="pct"/>
            <w:tcBorders>
              <w:top w:val="single" w:sz="4" w:space="0" w:color="auto"/>
              <w:left w:val="single" w:sz="4" w:space="0" w:color="auto"/>
              <w:right w:val="single" w:sz="4" w:space="0" w:color="auto"/>
            </w:tcBorders>
          </w:tcPr>
          <w:p w14:paraId="0BB6E9C8" w14:textId="77777777" w:rsidR="00FB15E6" w:rsidRPr="008454EE" w:rsidRDefault="00FB15E6" w:rsidP="00926BB8">
            <w:pPr>
              <w:pStyle w:val="xl61"/>
              <w:keepNext/>
              <w:numPr>
                <w:ilvl w:val="0"/>
                <w:numId w:val="37"/>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033352BA"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2F96C46" w14:textId="77777777" w:rsidR="00FB15E6" w:rsidRPr="008454EE" w:rsidRDefault="00FB15E6"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14:paraId="15BBA4C0"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5AAC208E"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r>
      <w:tr w:rsidR="00FB15E6" w:rsidRPr="008454EE" w14:paraId="5D34D937" w14:textId="77777777" w:rsidTr="00A56D01">
        <w:trPr>
          <w:trHeight w:val="230"/>
        </w:trPr>
        <w:tc>
          <w:tcPr>
            <w:tcW w:w="468" w:type="pct"/>
            <w:tcBorders>
              <w:top w:val="single" w:sz="4" w:space="0" w:color="auto"/>
              <w:left w:val="single" w:sz="4" w:space="0" w:color="auto"/>
              <w:right w:val="single" w:sz="4" w:space="0" w:color="auto"/>
            </w:tcBorders>
          </w:tcPr>
          <w:p w14:paraId="2FEB7935" w14:textId="77777777" w:rsidR="00FB15E6" w:rsidRPr="008454EE" w:rsidRDefault="00FB15E6" w:rsidP="00926BB8">
            <w:pPr>
              <w:pStyle w:val="xl61"/>
              <w:keepNext/>
              <w:numPr>
                <w:ilvl w:val="0"/>
                <w:numId w:val="37"/>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7795A20B"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42767E40" w14:textId="77777777" w:rsidR="00FB15E6" w:rsidRPr="008454EE" w:rsidRDefault="00FB15E6"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14:paraId="56D639A3"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736DFAA1"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r>
      <w:tr w:rsidR="00FB15E6" w:rsidRPr="008454EE" w14:paraId="3DFA99ED" w14:textId="77777777" w:rsidTr="00A56D01">
        <w:trPr>
          <w:trHeight w:val="277"/>
        </w:trPr>
        <w:tc>
          <w:tcPr>
            <w:tcW w:w="468" w:type="pct"/>
            <w:tcBorders>
              <w:top w:val="single" w:sz="4" w:space="0" w:color="auto"/>
              <w:left w:val="single" w:sz="4" w:space="0" w:color="auto"/>
              <w:bottom w:val="single" w:sz="4" w:space="0" w:color="auto"/>
              <w:right w:val="single" w:sz="4" w:space="0" w:color="auto"/>
            </w:tcBorders>
          </w:tcPr>
          <w:p w14:paraId="4F7DEE05" w14:textId="77777777" w:rsidR="00FB15E6" w:rsidRPr="008454EE" w:rsidRDefault="00FB15E6" w:rsidP="00647C2F">
            <w:pPr>
              <w:pStyle w:val="xl61"/>
              <w:keepNext/>
              <w:pBdr>
                <w:left w:val="none" w:sz="0" w:space="0" w:color="auto"/>
              </w:pBdr>
              <w:spacing w:before="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2D2103E5" w14:textId="77777777" w:rsidR="00FB15E6" w:rsidRPr="008454EE" w:rsidRDefault="00FB15E6" w:rsidP="00647C2F">
            <w:pPr>
              <w:pStyle w:val="xl61"/>
              <w:pBdr>
                <w:left w:val="none" w:sz="0" w:space="0" w:color="auto"/>
              </w:pBdr>
              <w:spacing w:before="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69F2601" w14:textId="77777777" w:rsidR="00FB15E6" w:rsidRPr="008454EE" w:rsidRDefault="00FB15E6"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0281EEF3"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4DB89A0C"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r>
      <w:tr w:rsidR="00FB15E6" w:rsidRPr="008454EE" w14:paraId="7AC6AFB2" w14:textId="77777777" w:rsidTr="00A56D01">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cPr>
          <w:p w14:paraId="51EFE23A"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b/>
                <w:sz w:val="22"/>
                <w:szCs w:val="22"/>
              </w:rPr>
            </w:pPr>
            <w:r w:rsidRPr="008454EE">
              <w:rPr>
                <w:rFonts w:asciiTheme="minorHAnsi" w:hAnsiTheme="minorHAnsi" w:cs="Calibri"/>
                <w:b/>
                <w:sz w:val="22"/>
                <w:szCs w:val="22"/>
              </w:rPr>
              <w:t>II.  Verificarea respectarii procedurilor de lucru cu privire la depunerea, înregistrarea,  verificarea Dosarelor cerere de plată și autorizarea plăților</w:t>
            </w:r>
          </w:p>
        </w:tc>
      </w:tr>
      <w:tr w:rsidR="00FB15E6" w:rsidRPr="008454EE" w14:paraId="34A3B047" w14:textId="77777777" w:rsidTr="00A56D01">
        <w:trPr>
          <w:trHeight w:val="277"/>
        </w:trPr>
        <w:tc>
          <w:tcPr>
            <w:tcW w:w="468" w:type="pct"/>
            <w:tcBorders>
              <w:top w:val="single" w:sz="4" w:space="0" w:color="auto"/>
              <w:left w:val="single" w:sz="4" w:space="0" w:color="auto"/>
              <w:bottom w:val="single" w:sz="4" w:space="0" w:color="auto"/>
              <w:right w:val="single" w:sz="4" w:space="0" w:color="auto"/>
            </w:tcBorders>
          </w:tcPr>
          <w:p w14:paraId="334F3DB2" w14:textId="77777777" w:rsidR="00FB15E6" w:rsidRPr="008454EE" w:rsidRDefault="00FB15E6" w:rsidP="00926BB8">
            <w:pPr>
              <w:pStyle w:val="xl61"/>
              <w:keepNext/>
              <w:numPr>
                <w:ilvl w:val="0"/>
                <w:numId w:val="18"/>
              </w:numPr>
              <w:pBdr>
                <w:left w:val="none" w:sz="0" w:space="0" w:color="auto"/>
              </w:pBdr>
              <w:spacing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01FE9D3A"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1FE25918" w14:textId="77777777" w:rsidR="00FB15E6" w:rsidRPr="008454EE" w:rsidRDefault="00FB15E6"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4980A8D7"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67DA16A5"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r>
      <w:tr w:rsidR="00FB15E6" w:rsidRPr="008454EE" w14:paraId="6F6D8D66" w14:textId="77777777" w:rsidTr="00A56D01">
        <w:trPr>
          <w:trHeight w:val="277"/>
        </w:trPr>
        <w:tc>
          <w:tcPr>
            <w:tcW w:w="468" w:type="pct"/>
            <w:tcBorders>
              <w:top w:val="single" w:sz="4" w:space="0" w:color="auto"/>
              <w:left w:val="single" w:sz="4" w:space="0" w:color="auto"/>
              <w:bottom w:val="single" w:sz="4" w:space="0" w:color="auto"/>
              <w:right w:val="single" w:sz="4" w:space="0" w:color="auto"/>
            </w:tcBorders>
          </w:tcPr>
          <w:p w14:paraId="06AE62B2" w14:textId="77777777" w:rsidR="00FB15E6" w:rsidRPr="008454EE" w:rsidRDefault="00FB15E6" w:rsidP="00926BB8">
            <w:pPr>
              <w:pStyle w:val="xl61"/>
              <w:keepNext/>
              <w:numPr>
                <w:ilvl w:val="0"/>
                <w:numId w:val="18"/>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6B0D0467"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D6ED708" w14:textId="77777777" w:rsidR="00FB15E6" w:rsidRPr="008454EE" w:rsidRDefault="00FB15E6"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503C323C"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30600A07"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r>
      <w:tr w:rsidR="00FB15E6" w:rsidRPr="008454EE" w14:paraId="3C50FB68" w14:textId="77777777" w:rsidTr="00A56D01">
        <w:trPr>
          <w:trHeight w:val="277"/>
        </w:trPr>
        <w:tc>
          <w:tcPr>
            <w:tcW w:w="468" w:type="pct"/>
            <w:tcBorders>
              <w:top w:val="single" w:sz="4" w:space="0" w:color="auto"/>
              <w:left w:val="single" w:sz="4" w:space="0" w:color="auto"/>
              <w:bottom w:val="single" w:sz="4" w:space="0" w:color="auto"/>
              <w:right w:val="single" w:sz="4" w:space="0" w:color="auto"/>
            </w:tcBorders>
          </w:tcPr>
          <w:p w14:paraId="58D6809B" w14:textId="77777777" w:rsidR="00FB15E6" w:rsidRPr="008454EE" w:rsidRDefault="00FB15E6" w:rsidP="00926BB8">
            <w:pPr>
              <w:pStyle w:val="xl61"/>
              <w:keepNext/>
              <w:numPr>
                <w:ilvl w:val="0"/>
                <w:numId w:val="18"/>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3810B292"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739F52F8" w14:textId="77777777" w:rsidR="00FB15E6" w:rsidRPr="008454EE" w:rsidRDefault="00FB15E6"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423EDC52"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09702BF"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r>
      <w:tr w:rsidR="00FB15E6" w:rsidRPr="008454EE" w14:paraId="253FAD4C" w14:textId="77777777" w:rsidTr="00A56D01">
        <w:trPr>
          <w:trHeight w:val="277"/>
        </w:trPr>
        <w:tc>
          <w:tcPr>
            <w:tcW w:w="468" w:type="pct"/>
            <w:tcBorders>
              <w:top w:val="single" w:sz="4" w:space="0" w:color="auto"/>
              <w:left w:val="single" w:sz="4" w:space="0" w:color="auto"/>
              <w:right w:val="single" w:sz="4" w:space="0" w:color="auto"/>
            </w:tcBorders>
          </w:tcPr>
          <w:p w14:paraId="09C98A18" w14:textId="77777777" w:rsidR="00FB15E6" w:rsidRPr="008454EE" w:rsidRDefault="00FB15E6" w:rsidP="00647C2F">
            <w:pPr>
              <w:pStyle w:val="xl61"/>
              <w:keepNext/>
              <w:pBdr>
                <w:left w:val="none" w:sz="0" w:space="0" w:color="auto"/>
              </w:pBdr>
              <w:spacing w:before="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right w:val="single" w:sz="4" w:space="0" w:color="auto"/>
            </w:tcBorders>
          </w:tcPr>
          <w:p w14:paraId="13C37A56" w14:textId="77777777" w:rsidR="00FB15E6" w:rsidRPr="008454EE" w:rsidRDefault="00FB15E6" w:rsidP="00647C2F">
            <w:pPr>
              <w:pStyle w:val="xl61"/>
              <w:pBdr>
                <w:left w:val="none" w:sz="0" w:space="0" w:color="auto"/>
              </w:pBdr>
              <w:spacing w:before="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4D38F0E2" w14:textId="77777777" w:rsidR="00FB15E6" w:rsidRPr="008454EE" w:rsidRDefault="00FB15E6"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1C7DFE6C"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2896336D" w14:textId="77777777" w:rsidR="00FB15E6" w:rsidRPr="008454EE" w:rsidRDefault="00FB15E6" w:rsidP="00647C2F">
            <w:pPr>
              <w:pStyle w:val="xl61"/>
              <w:keepNext/>
              <w:pBdr>
                <w:left w:val="none" w:sz="0" w:space="0" w:color="auto"/>
              </w:pBdr>
              <w:spacing w:after="0" w:afterAutospacing="0"/>
              <w:outlineLvl w:val="2"/>
              <w:rPr>
                <w:rFonts w:asciiTheme="minorHAnsi" w:hAnsiTheme="minorHAnsi" w:cs="Calibri"/>
                <w:sz w:val="22"/>
                <w:szCs w:val="22"/>
              </w:rPr>
            </w:pPr>
          </w:p>
        </w:tc>
      </w:tr>
    </w:tbl>
    <w:p w14:paraId="16E80824"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Observații</w:t>
      </w:r>
    </w:p>
    <w:p w14:paraId="5E8D0426"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p w14:paraId="62E5130C"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p w14:paraId="0918AD1F" w14:textId="77777777" w:rsidR="00FB15E6" w:rsidRPr="008454EE" w:rsidRDefault="00FB15E6" w:rsidP="00647C2F">
      <w:pPr>
        <w:jc w:val="both"/>
        <w:rPr>
          <w:rFonts w:asciiTheme="minorHAnsi" w:hAnsiTheme="minorHAnsi" w:cs="Calibri"/>
          <w:b/>
          <w:sz w:val="22"/>
          <w:szCs w:val="22"/>
        </w:rPr>
      </w:pPr>
    </w:p>
    <w:p w14:paraId="12B6381C" w14:textId="77777777" w:rsidR="00010D2A" w:rsidRPr="008454EE" w:rsidRDefault="00010D2A" w:rsidP="00647C2F">
      <w:pPr>
        <w:jc w:val="both"/>
        <w:rPr>
          <w:rFonts w:asciiTheme="minorHAnsi" w:hAnsiTheme="minorHAnsi" w:cs="Calibri"/>
          <w:b/>
          <w:sz w:val="22"/>
          <w:szCs w:val="22"/>
        </w:rPr>
      </w:pPr>
    </w:p>
    <w:p w14:paraId="73934656" w14:textId="77777777" w:rsidR="00010D2A" w:rsidRPr="008454EE" w:rsidRDefault="00010D2A" w:rsidP="00647C2F">
      <w:pPr>
        <w:jc w:val="both"/>
        <w:rPr>
          <w:rFonts w:asciiTheme="minorHAnsi" w:hAnsiTheme="minorHAnsi" w:cs="Calibri"/>
          <w:b/>
          <w:sz w:val="22"/>
          <w:szCs w:val="22"/>
        </w:rPr>
      </w:pPr>
    </w:p>
    <w:p w14:paraId="73FE4BF9" w14:textId="77777777" w:rsidR="004A6BFA" w:rsidRPr="008454EE" w:rsidRDefault="004A6BFA" w:rsidP="00647C2F">
      <w:pPr>
        <w:jc w:val="both"/>
        <w:rPr>
          <w:rFonts w:asciiTheme="minorHAnsi" w:hAnsiTheme="minorHAnsi" w:cs="Calibri"/>
          <w:b/>
          <w:sz w:val="22"/>
          <w:szCs w:val="22"/>
        </w:rPr>
      </w:pPr>
    </w:p>
    <w:p w14:paraId="7DB57DAC" w14:textId="77777777" w:rsidR="00FB15E6" w:rsidRPr="008454EE" w:rsidRDefault="00FB15E6" w:rsidP="00647C2F">
      <w:pPr>
        <w:jc w:val="both"/>
        <w:rPr>
          <w:rFonts w:asciiTheme="minorHAnsi" w:hAnsiTheme="minorHAnsi" w:cs="Calibri"/>
          <w:b/>
          <w:sz w:val="22"/>
          <w:szCs w:val="22"/>
        </w:rPr>
      </w:pPr>
      <w:r w:rsidRPr="008454EE">
        <w:rPr>
          <w:rFonts w:asciiTheme="minorHAnsi" w:hAnsiTheme="minorHAnsi" w:cs="Calibri"/>
          <w:b/>
          <w:sz w:val="22"/>
          <w:szCs w:val="22"/>
        </w:rPr>
        <w:t>Sectiunea C. Sume eligibile constatate</w:t>
      </w:r>
    </w:p>
    <w:p w14:paraId="36A3372E" w14:textId="77777777" w:rsidR="00FB15E6" w:rsidRPr="008454EE" w:rsidRDefault="00FB15E6" w:rsidP="00647C2F">
      <w:pPr>
        <w:jc w:val="both"/>
        <w:rPr>
          <w:rFonts w:asciiTheme="minorHAnsi" w:hAnsiTheme="minorHAnsi" w:cs="Calibri"/>
          <w:b/>
          <w:sz w:val="22"/>
          <w:szCs w:val="22"/>
        </w:rPr>
      </w:pPr>
    </w:p>
    <w:p w14:paraId="2E88B7C1"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Rezultatul verificării:</w:t>
      </w:r>
    </w:p>
    <w:p w14:paraId="4DFE2AFF"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p w14:paraId="2AC46835"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p w14:paraId="4BDE7E7D"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 xml:space="preserve">Valoarea sumelor eligibile admise ............................ </w:t>
      </w:r>
    </w:p>
    <w:p w14:paraId="31A754F5" w14:textId="77777777" w:rsidR="003442E8"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Valoarea sumelor respinse .......................................</w:t>
      </w:r>
      <w:r w:rsidR="001B3247" w:rsidRPr="008454EE">
        <w:rPr>
          <w:rFonts w:asciiTheme="minorHAnsi" w:hAnsiTheme="minorHAnsi" w:cs="Calibri"/>
          <w:sz w:val="22"/>
          <w:szCs w:val="22"/>
        </w:rPr>
        <w:t xml:space="preserve">, </w:t>
      </w:r>
      <w:r w:rsidR="003442E8" w:rsidRPr="008454EE">
        <w:rPr>
          <w:rFonts w:asciiTheme="minorHAnsi" w:hAnsiTheme="minorHAnsi" w:cs="Calibri"/>
          <w:sz w:val="22"/>
          <w:szCs w:val="22"/>
        </w:rPr>
        <w:t xml:space="preserve">din care: </w:t>
      </w:r>
    </w:p>
    <w:p w14:paraId="7B7302C8" w14:textId="77777777" w:rsidR="003442E8" w:rsidRPr="008454EE" w:rsidRDefault="003442E8" w:rsidP="00926BB8">
      <w:pPr>
        <w:numPr>
          <w:ilvl w:val="0"/>
          <w:numId w:val="26"/>
        </w:numPr>
        <w:jc w:val="both"/>
        <w:rPr>
          <w:rFonts w:asciiTheme="minorHAnsi" w:hAnsiTheme="minorHAnsi" w:cs="Calibri"/>
          <w:sz w:val="22"/>
          <w:szCs w:val="22"/>
        </w:rPr>
      </w:pPr>
      <w:r w:rsidRPr="008454EE">
        <w:rPr>
          <w:rFonts w:asciiTheme="minorHAnsi" w:hAnsiTheme="minorHAnsi" w:cs="Calibri"/>
          <w:sz w:val="22"/>
          <w:szCs w:val="22"/>
        </w:rPr>
        <w:t>În urma controlului la fața locului</w:t>
      </w:r>
      <w:r w:rsidR="00B52587" w:rsidRPr="008454EE">
        <w:rPr>
          <w:rFonts w:asciiTheme="minorHAnsi" w:hAnsiTheme="minorHAnsi" w:cs="Calibri"/>
          <w:sz w:val="22"/>
          <w:szCs w:val="22"/>
        </w:rPr>
        <w:t xml:space="preserve"> (excepţie SM 6.5)</w:t>
      </w:r>
      <w:r w:rsidRPr="008454EE">
        <w:rPr>
          <w:rFonts w:asciiTheme="minorHAnsi" w:hAnsiTheme="minorHAnsi" w:cs="Calibri"/>
          <w:sz w:val="22"/>
          <w:szCs w:val="22"/>
        </w:rPr>
        <w:t>......................................., reprezentand:</w:t>
      </w:r>
    </w:p>
    <w:p w14:paraId="063EB350" w14:textId="77777777" w:rsidR="003442E8" w:rsidRPr="008454EE" w:rsidRDefault="003442E8" w:rsidP="00926BB8">
      <w:pPr>
        <w:numPr>
          <w:ilvl w:val="0"/>
          <w:numId w:val="26"/>
        </w:numPr>
        <w:jc w:val="both"/>
        <w:rPr>
          <w:rFonts w:asciiTheme="minorHAnsi" w:hAnsiTheme="minorHAnsi" w:cs="Calibri"/>
          <w:sz w:val="22"/>
          <w:szCs w:val="22"/>
        </w:rPr>
      </w:pPr>
      <w:r w:rsidRPr="008454EE">
        <w:rPr>
          <w:rFonts w:asciiTheme="minorHAnsi" w:hAnsiTheme="minorHAnsi" w:cs="Calibri"/>
          <w:sz w:val="22"/>
          <w:szCs w:val="22"/>
        </w:rPr>
        <w:t>În urma verificării din punct de vedere financiar......................................., reprezentand:</w:t>
      </w:r>
    </w:p>
    <w:p w14:paraId="2E71B2E5"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Observații</w:t>
      </w:r>
    </w:p>
    <w:p w14:paraId="5AE8C2D2"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p w14:paraId="2E86E501" w14:textId="77777777" w:rsidR="00FB15E6" w:rsidRPr="008454EE" w:rsidRDefault="00FB15E6" w:rsidP="00647C2F">
      <w:pPr>
        <w:jc w:val="both"/>
        <w:rPr>
          <w:rFonts w:asciiTheme="minorHAnsi" w:hAnsiTheme="minorHAnsi" w:cs="Calibri"/>
          <w:sz w:val="22"/>
          <w:szCs w:val="22"/>
        </w:rPr>
      </w:pPr>
      <w:r w:rsidRPr="008454EE">
        <w:rPr>
          <w:rFonts w:asciiTheme="minorHAnsi" w:hAnsiTheme="minorHAnsi" w:cs="Calibri"/>
          <w:sz w:val="22"/>
          <w:szCs w:val="22"/>
        </w:rPr>
        <w:t>………………………………………………………………………………………</w:t>
      </w:r>
    </w:p>
    <w:p w14:paraId="080C34BA" w14:textId="77777777" w:rsidR="001B3247" w:rsidRPr="008454EE" w:rsidRDefault="001B3247" w:rsidP="00647C2F">
      <w:pPr>
        <w:jc w:val="both"/>
        <w:rPr>
          <w:rFonts w:asciiTheme="minorHAnsi" w:hAnsiTheme="minorHAnsi" w:cs="Calibri"/>
          <w:sz w:val="22"/>
          <w:szCs w:val="2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3605"/>
        <w:gridCol w:w="2850"/>
        <w:gridCol w:w="2847"/>
      </w:tblGrid>
      <w:tr w:rsidR="00FB15E6" w:rsidRPr="008454EE" w14:paraId="34E5FAC0" w14:textId="77777777" w:rsidTr="00A56D01">
        <w:trPr>
          <w:cantSplit/>
          <w:trHeight w:val="337"/>
        </w:trPr>
        <w:tc>
          <w:tcPr>
            <w:tcW w:w="1674" w:type="pct"/>
            <w:vMerge w:val="restart"/>
            <w:shd w:val="clear" w:color="auto" w:fill="BFBFBF"/>
          </w:tcPr>
          <w:p w14:paraId="574F837C" w14:textId="77777777" w:rsidR="00FB15E6" w:rsidRPr="008454EE" w:rsidRDefault="00FB15E6" w:rsidP="00647C2F">
            <w:pPr>
              <w:tabs>
                <w:tab w:val="left" w:pos="3420"/>
              </w:tabs>
              <w:jc w:val="both"/>
              <w:rPr>
                <w:rFonts w:asciiTheme="minorHAnsi" w:eastAsia="Times New Roman" w:hAnsiTheme="minorHAnsi" w:cs="Calibri"/>
                <w:b/>
                <w:sz w:val="22"/>
                <w:szCs w:val="22"/>
                <w:lang w:eastAsia="fr-FR"/>
              </w:rPr>
            </w:pPr>
          </w:p>
        </w:tc>
        <w:tc>
          <w:tcPr>
            <w:tcW w:w="1289" w:type="pct"/>
            <w:vMerge w:val="restart"/>
            <w:shd w:val="clear" w:color="auto" w:fill="BFBFBF"/>
            <w:vAlign w:val="center"/>
          </w:tcPr>
          <w:p w14:paraId="20740391" w14:textId="77777777" w:rsidR="00FB15E6" w:rsidRPr="008454EE" w:rsidRDefault="00FB15E6"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Nume si prenume</w:t>
            </w:r>
          </w:p>
        </w:tc>
        <w:tc>
          <w:tcPr>
            <w:tcW w:w="1019" w:type="pct"/>
            <w:vMerge w:val="restart"/>
            <w:shd w:val="clear" w:color="auto" w:fill="BFBFBF"/>
            <w:vAlign w:val="center"/>
          </w:tcPr>
          <w:p w14:paraId="1DB98B26" w14:textId="77777777" w:rsidR="00FB15E6" w:rsidRPr="008454EE" w:rsidRDefault="00FB15E6"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Semnatura</w:t>
            </w:r>
          </w:p>
        </w:tc>
        <w:tc>
          <w:tcPr>
            <w:tcW w:w="1018" w:type="pct"/>
            <w:vMerge w:val="restart"/>
            <w:shd w:val="clear" w:color="auto" w:fill="BFBFBF"/>
            <w:vAlign w:val="center"/>
          </w:tcPr>
          <w:p w14:paraId="721BF07E" w14:textId="77777777" w:rsidR="00FB15E6" w:rsidRPr="008454EE" w:rsidRDefault="00FB15E6"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Data</w:t>
            </w:r>
          </w:p>
        </w:tc>
      </w:tr>
      <w:tr w:rsidR="00FB15E6" w:rsidRPr="008454EE" w14:paraId="5848E3B1" w14:textId="77777777" w:rsidTr="00A56D01">
        <w:trPr>
          <w:cantSplit/>
          <w:trHeight w:val="337"/>
        </w:trPr>
        <w:tc>
          <w:tcPr>
            <w:tcW w:w="1674" w:type="pct"/>
            <w:vMerge/>
            <w:shd w:val="clear" w:color="auto" w:fill="BFBFBF"/>
          </w:tcPr>
          <w:p w14:paraId="75D15DA8"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289" w:type="pct"/>
            <w:vMerge/>
            <w:shd w:val="clear" w:color="auto" w:fill="BFBFBF"/>
          </w:tcPr>
          <w:p w14:paraId="7C02E1ED"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vMerge/>
            <w:shd w:val="clear" w:color="auto" w:fill="BFBFBF"/>
          </w:tcPr>
          <w:p w14:paraId="15A23085"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vMerge/>
            <w:shd w:val="clear" w:color="auto" w:fill="BFBFBF"/>
          </w:tcPr>
          <w:p w14:paraId="0A2C15B1"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r>
      <w:tr w:rsidR="00FB15E6" w:rsidRPr="008454EE" w14:paraId="70BA6822" w14:textId="77777777" w:rsidTr="00A56D01">
        <w:tc>
          <w:tcPr>
            <w:tcW w:w="1674" w:type="pct"/>
          </w:tcPr>
          <w:p w14:paraId="7F53E692" w14:textId="77777777" w:rsidR="00FB15E6" w:rsidRPr="008454EE" w:rsidRDefault="00FB15E6"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Intocmit</w:t>
            </w:r>
          </w:p>
          <w:p w14:paraId="50C1771C" w14:textId="77777777" w:rsidR="00FB15E6" w:rsidRPr="008454EE" w:rsidRDefault="00FB15E6"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1 </w:t>
            </w:r>
          </w:p>
        </w:tc>
        <w:tc>
          <w:tcPr>
            <w:tcW w:w="1289" w:type="pct"/>
          </w:tcPr>
          <w:p w14:paraId="2903419E"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7CF91912"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7B43BD19"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r>
      <w:tr w:rsidR="00FB15E6" w:rsidRPr="008454EE" w14:paraId="55900136" w14:textId="77777777" w:rsidTr="00A56D01">
        <w:tc>
          <w:tcPr>
            <w:tcW w:w="1674" w:type="pct"/>
          </w:tcPr>
          <w:p w14:paraId="3A39CA87" w14:textId="77777777" w:rsidR="00FB15E6" w:rsidRPr="008454EE" w:rsidRDefault="00FB15E6"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Verificat </w:t>
            </w:r>
          </w:p>
          <w:p w14:paraId="561B5F5A" w14:textId="77777777" w:rsidR="00FB15E6" w:rsidRPr="008454EE" w:rsidRDefault="00FB15E6"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2 </w:t>
            </w:r>
          </w:p>
        </w:tc>
        <w:tc>
          <w:tcPr>
            <w:tcW w:w="1289" w:type="pct"/>
          </w:tcPr>
          <w:p w14:paraId="7325F661"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1269DCA7"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0242BE6D"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r>
      <w:tr w:rsidR="00FB15E6" w:rsidRPr="008454EE" w14:paraId="0CE93AAF" w14:textId="77777777" w:rsidTr="00A56D01">
        <w:tc>
          <w:tcPr>
            <w:tcW w:w="1674" w:type="pct"/>
          </w:tcPr>
          <w:p w14:paraId="108B5581" w14:textId="77777777" w:rsidR="00FB15E6" w:rsidRPr="008454EE" w:rsidRDefault="004A7AA3"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Revizuit</w:t>
            </w:r>
          </w:p>
          <w:p w14:paraId="4C5BFB06" w14:textId="77777777" w:rsidR="00FB15E6" w:rsidRPr="008454EE" w:rsidRDefault="00FB15E6"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Sef Serviciu </w:t>
            </w:r>
          </w:p>
        </w:tc>
        <w:tc>
          <w:tcPr>
            <w:tcW w:w="1289" w:type="pct"/>
          </w:tcPr>
          <w:p w14:paraId="7FB9E1C1"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19169B62"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1353B23B" w14:textId="77777777" w:rsidR="00FB15E6" w:rsidRPr="008454EE" w:rsidRDefault="00FB15E6" w:rsidP="00647C2F">
            <w:pPr>
              <w:keepNext/>
              <w:tabs>
                <w:tab w:val="left" w:pos="3420"/>
              </w:tabs>
              <w:jc w:val="both"/>
              <w:outlineLvl w:val="2"/>
              <w:rPr>
                <w:rFonts w:asciiTheme="minorHAnsi" w:eastAsia="Times New Roman" w:hAnsiTheme="minorHAnsi" w:cs="Calibri"/>
                <w:b/>
                <w:sz w:val="22"/>
                <w:szCs w:val="22"/>
                <w:lang w:eastAsia="fr-FR"/>
              </w:rPr>
            </w:pPr>
          </w:p>
        </w:tc>
      </w:tr>
    </w:tbl>
    <w:p w14:paraId="6A7CF65B" w14:textId="77777777" w:rsidR="00FB15E6" w:rsidRPr="008454EE" w:rsidRDefault="00FB15E6" w:rsidP="00647C2F">
      <w:pPr>
        <w:jc w:val="both"/>
        <w:rPr>
          <w:rFonts w:asciiTheme="minorHAnsi" w:eastAsia="Times New Roman" w:hAnsiTheme="minorHAnsi" w:cs="Calibri"/>
          <w:sz w:val="22"/>
          <w:szCs w:val="22"/>
        </w:rPr>
      </w:pPr>
    </w:p>
    <w:p w14:paraId="5703F665" w14:textId="77777777" w:rsidR="00FB15E6" w:rsidRPr="008454EE" w:rsidRDefault="00FB15E6"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Certific respectarea tuturor termenelor procedurale aferente etapelor parcurse de experti in verificarea prezentului dosar cerere de plata.</w:t>
      </w:r>
    </w:p>
    <w:p w14:paraId="4E106BC3" w14:textId="77777777" w:rsidR="00FB15E6" w:rsidRPr="008454EE" w:rsidRDefault="00FB15E6"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Confirm ca </w:t>
      </w:r>
      <w:r w:rsidR="00833A19" w:rsidRPr="008454EE">
        <w:rPr>
          <w:rFonts w:asciiTheme="minorHAnsi" w:eastAsia="Times New Roman" w:hAnsiTheme="minorHAnsi" w:cs="Calibri"/>
          <w:sz w:val="22"/>
          <w:szCs w:val="22"/>
        </w:rPr>
        <w:t>ambii experti</w:t>
      </w:r>
      <w:r w:rsidR="00542EC2" w:rsidRPr="008454EE">
        <w:rPr>
          <w:rFonts w:asciiTheme="minorHAnsi" w:eastAsia="Times New Roman" w:hAnsiTheme="minorHAnsi" w:cs="Calibri"/>
          <w:sz w:val="22"/>
          <w:szCs w:val="22"/>
        </w:rPr>
        <w:t xml:space="preserve"> </w:t>
      </w:r>
      <w:r w:rsidRPr="008454EE">
        <w:rPr>
          <w:rFonts w:asciiTheme="minorHAnsi" w:eastAsia="Times New Roman" w:hAnsiTheme="minorHAnsi" w:cs="Calibri"/>
          <w:sz w:val="22"/>
          <w:szCs w:val="22"/>
        </w:rPr>
        <w:t>implicat</w:t>
      </w:r>
      <w:r w:rsidR="00833A19" w:rsidRPr="008454EE">
        <w:rPr>
          <w:rFonts w:asciiTheme="minorHAnsi" w:eastAsia="Times New Roman" w:hAnsiTheme="minorHAnsi" w:cs="Calibri"/>
          <w:sz w:val="22"/>
          <w:szCs w:val="22"/>
        </w:rPr>
        <w:t>i</w:t>
      </w:r>
      <w:r w:rsidRPr="008454EE">
        <w:rPr>
          <w:rFonts w:asciiTheme="minorHAnsi" w:eastAsia="Times New Roman" w:hAnsiTheme="minorHAnsi" w:cs="Calibri"/>
          <w:sz w:val="22"/>
          <w:szCs w:val="22"/>
        </w:rPr>
        <w:t xml:space="preserve"> in verificarea prezentului dosar cerere de plata nu a participat in verificarea documentelor aferente cererilor de finantare.</w:t>
      </w:r>
    </w:p>
    <w:p w14:paraId="67030755" w14:textId="77777777" w:rsidR="00FB15E6" w:rsidRPr="008454EE" w:rsidRDefault="00FB15E6" w:rsidP="00647C2F">
      <w:pPr>
        <w:jc w:val="both"/>
        <w:rPr>
          <w:rFonts w:asciiTheme="minorHAnsi" w:eastAsia="Times New Roman" w:hAnsiTheme="minorHAnsi" w:cs="Calibri"/>
          <w:sz w:val="22"/>
          <w:szCs w:val="22"/>
        </w:rPr>
      </w:pPr>
    </w:p>
    <w:p w14:paraId="7A3D2C81" w14:textId="77777777" w:rsidR="00FB15E6" w:rsidRPr="008454EE" w:rsidRDefault="00FB15E6"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Sef serviciu</w:t>
      </w:r>
      <w:r w:rsidRPr="008454EE">
        <w:rPr>
          <w:rFonts w:asciiTheme="minorHAnsi" w:eastAsia="Times New Roman" w:hAnsiTheme="minorHAnsi" w:cs="Calibri"/>
          <w:sz w:val="22"/>
          <w:szCs w:val="22"/>
        </w:rPr>
        <w:t xml:space="preserve"> (nume si prenume)..........................</w:t>
      </w:r>
    </w:p>
    <w:p w14:paraId="17E14EE5" w14:textId="77777777" w:rsidR="00FB15E6" w:rsidRPr="008454EE" w:rsidRDefault="00FB15E6"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14:paraId="399C6EC0" w14:textId="77777777" w:rsidR="00FB15E6" w:rsidRPr="008454EE" w:rsidRDefault="00FB15E6" w:rsidP="00647C2F">
      <w:pPr>
        <w:jc w:val="both"/>
        <w:rPr>
          <w:rFonts w:asciiTheme="minorHAnsi" w:eastAsia="Times New Roman" w:hAnsiTheme="minorHAnsi" w:cs="Calibri"/>
          <w:sz w:val="22"/>
          <w:szCs w:val="22"/>
        </w:rPr>
      </w:pPr>
    </w:p>
    <w:p w14:paraId="41518122" w14:textId="77777777" w:rsidR="004A7AA3" w:rsidRPr="008454EE" w:rsidRDefault="004A7AA3" w:rsidP="00647C2F">
      <w:pPr>
        <w:jc w:val="both"/>
        <w:rPr>
          <w:rFonts w:asciiTheme="minorHAnsi" w:hAnsiTheme="minorHAnsi" w:cs="Calibri"/>
          <w:b/>
          <w:sz w:val="22"/>
          <w:szCs w:val="22"/>
        </w:rPr>
      </w:pPr>
      <w:r w:rsidRPr="008454EE">
        <w:rPr>
          <w:rFonts w:asciiTheme="minorHAnsi" w:hAnsiTheme="minorHAnsi" w:cs="Calibri"/>
          <w:b/>
          <w:sz w:val="22"/>
          <w:szCs w:val="22"/>
        </w:rPr>
        <w:t>Avizat</w:t>
      </w:r>
    </w:p>
    <w:p w14:paraId="6ED3D6D5" w14:textId="77777777" w:rsidR="004A7AA3" w:rsidRPr="008454EE" w:rsidRDefault="004A7AA3" w:rsidP="00647C2F">
      <w:pPr>
        <w:jc w:val="both"/>
        <w:rPr>
          <w:rFonts w:asciiTheme="minorHAnsi" w:eastAsia="Times New Roman" w:hAnsiTheme="minorHAnsi" w:cs="Calibri"/>
          <w:sz w:val="22"/>
          <w:szCs w:val="22"/>
        </w:rPr>
      </w:pPr>
      <w:r w:rsidRPr="008454EE">
        <w:rPr>
          <w:rFonts w:asciiTheme="minorHAnsi" w:hAnsiTheme="minorHAnsi" w:cs="Calibri"/>
          <w:b/>
          <w:sz w:val="22"/>
          <w:szCs w:val="22"/>
        </w:rPr>
        <w:t>Director Directie</w:t>
      </w:r>
      <w:r w:rsidR="000C6D81" w:rsidRPr="008454EE">
        <w:rPr>
          <w:rFonts w:asciiTheme="minorHAnsi" w:hAnsiTheme="minorHAnsi" w:cs="Calibri"/>
          <w:b/>
          <w:sz w:val="22"/>
          <w:szCs w:val="22"/>
        </w:rPr>
        <w:t>/ Director CRFIR</w:t>
      </w:r>
      <w:r w:rsidR="000C6D81" w:rsidRPr="008454EE">
        <w:rPr>
          <w:rStyle w:val="FootnoteReference"/>
          <w:rFonts w:asciiTheme="minorHAnsi" w:hAnsiTheme="minorHAnsi" w:cs="Calibri"/>
          <w:b/>
          <w:sz w:val="22"/>
          <w:szCs w:val="22"/>
        </w:rPr>
        <w:footnoteReference w:id="23"/>
      </w:r>
      <w:r w:rsidRPr="008454EE">
        <w:rPr>
          <w:rFonts w:asciiTheme="minorHAnsi" w:hAnsiTheme="minorHAnsi" w:cs="Calibri"/>
          <w:b/>
          <w:sz w:val="22"/>
          <w:szCs w:val="22"/>
        </w:rPr>
        <w:t xml:space="preserve"> </w:t>
      </w:r>
      <w:r w:rsidRPr="008454EE">
        <w:rPr>
          <w:rFonts w:asciiTheme="minorHAnsi" w:eastAsia="Times New Roman" w:hAnsiTheme="minorHAnsi" w:cs="Calibri"/>
          <w:sz w:val="22"/>
          <w:szCs w:val="22"/>
        </w:rPr>
        <w:t>(nume si prenume)..........................</w:t>
      </w:r>
    </w:p>
    <w:p w14:paraId="4FE58F48" w14:textId="77777777" w:rsidR="004A7AA3" w:rsidRPr="008454EE" w:rsidRDefault="004A7AA3"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14:paraId="34B69832" w14:textId="77777777" w:rsidR="00FB15E6" w:rsidRPr="008454EE" w:rsidRDefault="00FB15E6" w:rsidP="00647C2F">
      <w:pPr>
        <w:jc w:val="both"/>
        <w:rPr>
          <w:rFonts w:asciiTheme="minorHAnsi" w:hAnsiTheme="minorHAnsi" w:cs="Calibri"/>
          <w:b/>
          <w:sz w:val="22"/>
          <w:szCs w:val="22"/>
        </w:rPr>
      </w:pPr>
    </w:p>
    <w:p w14:paraId="5BF9843D" w14:textId="77777777" w:rsidR="00FB15E6" w:rsidRPr="008454EE" w:rsidRDefault="00FB15E6" w:rsidP="00647C2F">
      <w:pPr>
        <w:jc w:val="both"/>
        <w:rPr>
          <w:rFonts w:asciiTheme="minorHAnsi" w:hAnsiTheme="minorHAnsi" w:cs="Calibri"/>
          <w:b/>
          <w:i/>
          <w:sz w:val="22"/>
          <w:szCs w:val="22"/>
        </w:rPr>
      </w:pPr>
      <w:r w:rsidRPr="008454EE">
        <w:rPr>
          <w:rFonts w:asciiTheme="minorHAnsi" w:hAnsiTheme="minorHAnsi" w:cs="Calibri"/>
          <w:b/>
          <w:i/>
          <w:sz w:val="22"/>
          <w:szCs w:val="22"/>
        </w:rPr>
        <w:t xml:space="preserve">- Fiecare fișă de verificare se va întocmi și completa cu verificările specifice măsurii/ submăsurii </w:t>
      </w:r>
    </w:p>
    <w:p w14:paraId="0E52FC58" w14:textId="77777777" w:rsidR="00FB15E6" w:rsidRPr="008454EE" w:rsidRDefault="00FB15E6" w:rsidP="00647C2F">
      <w:pPr>
        <w:jc w:val="both"/>
        <w:rPr>
          <w:rFonts w:asciiTheme="minorHAnsi" w:hAnsiTheme="minorHAnsi" w:cs="Calibri"/>
          <w:b/>
          <w:i/>
          <w:sz w:val="22"/>
          <w:szCs w:val="22"/>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Se va aplica metodologia specifică măsurii/ submăsurii respective</w:t>
      </w:r>
    </w:p>
    <w:p w14:paraId="20A769D4" w14:textId="77777777" w:rsidR="0066597E" w:rsidRPr="008454EE" w:rsidRDefault="00FB15E6" w:rsidP="00647C2F">
      <w:pPr>
        <w:jc w:val="both"/>
        <w:rPr>
          <w:rFonts w:asciiTheme="minorHAnsi" w:hAnsiTheme="minorHAnsi" w:cs="Calibri"/>
          <w:sz w:val="22"/>
          <w:szCs w:val="22"/>
        </w:rPr>
      </w:pPr>
      <w:r w:rsidRPr="008454EE">
        <w:rPr>
          <w:rFonts w:asciiTheme="minorHAnsi" w:hAnsiTheme="minorHAnsi" w:cs="Calibri"/>
          <w:b/>
          <w:sz w:val="22"/>
          <w:szCs w:val="22"/>
          <w:lang w:val="pt-BR"/>
        </w:rPr>
        <w:br w:type="page"/>
      </w:r>
      <w:r w:rsidR="0066597E" w:rsidRPr="008454EE">
        <w:rPr>
          <w:rFonts w:asciiTheme="minorHAnsi" w:hAnsiTheme="minorHAnsi" w:cs="Calibri"/>
          <w:b/>
          <w:sz w:val="22"/>
          <w:szCs w:val="22"/>
          <w:lang w:val="pt-BR"/>
        </w:rPr>
        <w:t xml:space="preserve">Formularul AP 2.3.3 </w:t>
      </w:r>
    </w:p>
    <w:p w14:paraId="5193A3C9" w14:textId="77777777" w:rsidR="0066597E" w:rsidRPr="008454EE" w:rsidRDefault="0066597E" w:rsidP="00647C2F">
      <w:pPr>
        <w:pStyle w:val="Heading2"/>
        <w:ind w:left="0" w:firstLine="0"/>
        <w:jc w:val="center"/>
        <w:rPr>
          <w:rFonts w:asciiTheme="minorHAnsi" w:hAnsiTheme="minorHAnsi" w:cs="Calibri"/>
          <w:sz w:val="22"/>
          <w:szCs w:val="22"/>
        </w:rPr>
      </w:pPr>
    </w:p>
    <w:p w14:paraId="27FF3195" w14:textId="77777777" w:rsidR="0066597E" w:rsidRPr="008454EE" w:rsidRDefault="0066597E" w:rsidP="00647C2F">
      <w:pPr>
        <w:pStyle w:val="Heading2"/>
        <w:ind w:left="0" w:firstLine="0"/>
        <w:jc w:val="center"/>
        <w:rPr>
          <w:rFonts w:asciiTheme="minorHAnsi" w:hAnsiTheme="minorHAnsi" w:cs="Calibri"/>
          <w:sz w:val="22"/>
          <w:szCs w:val="22"/>
          <w:lang w:val="ro-RO"/>
        </w:rPr>
      </w:pPr>
      <w:r w:rsidRPr="008454EE">
        <w:rPr>
          <w:rFonts w:asciiTheme="minorHAnsi" w:hAnsiTheme="minorHAnsi" w:cs="Calibri"/>
          <w:sz w:val="22"/>
          <w:szCs w:val="22"/>
        </w:rPr>
        <w:t xml:space="preserve">FISA DE VERIFICARE </w:t>
      </w:r>
      <w:r w:rsidRPr="008454EE">
        <w:rPr>
          <w:rFonts w:asciiTheme="minorHAnsi" w:hAnsiTheme="minorHAnsi" w:cs="Calibri"/>
          <w:sz w:val="22"/>
          <w:szCs w:val="22"/>
          <w:lang w:val="fr-FR"/>
        </w:rPr>
        <w:t>DOCUMENTARA A DCP</w:t>
      </w:r>
    </w:p>
    <w:p w14:paraId="041DF9A0" w14:textId="77777777" w:rsidR="0066597E" w:rsidRPr="008454EE" w:rsidRDefault="0066597E" w:rsidP="00647C2F">
      <w:pPr>
        <w:rPr>
          <w:rFonts w:asciiTheme="minorHAnsi" w:hAnsiTheme="minorHAnsi"/>
          <w:sz w:val="22"/>
          <w:szCs w:val="22"/>
          <w:lang w:eastAsia="fr-FR"/>
        </w:rPr>
      </w:pPr>
    </w:p>
    <w:p w14:paraId="0CFE1019" w14:textId="77777777" w:rsidR="0066597E" w:rsidRPr="008454EE" w:rsidRDefault="0066597E" w:rsidP="00647C2F">
      <w:pPr>
        <w:jc w:val="center"/>
        <w:rPr>
          <w:rFonts w:asciiTheme="minorHAnsi" w:hAnsiTheme="minorHAnsi" w:cs="Calibri"/>
          <w:b/>
          <w:i/>
          <w:sz w:val="22"/>
          <w:szCs w:val="22"/>
          <w:lang w:eastAsia="fr-FR"/>
        </w:rPr>
      </w:pPr>
      <w:r w:rsidRPr="008454EE">
        <w:rPr>
          <w:rFonts w:asciiTheme="minorHAnsi" w:hAnsiTheme="minorHAnsi" w:cs="Calibri"/>
          <w:b/>
          <w:i/>
          <w:sz w:val="22"/>
          <w:szCs w:val="22"/>
          <w:lang w:eastAsia="fr-FR"/>
        </w:rPr>
        <w:t xml:space="preserve">(specifică submăsurilor </w:t>
      </w:r>
      <w:r w:rsidR="00C12CA0" w:rsidRPr="008454EE">
        <w:rPr>
          <w:rFonts w:asciiTheme="minorHAnsi" w:hAnsiTheme="minorHAnsi" w:cs="Calibri"/>
          <w:b/>
          <w:i/>
          <w:sz w:val="22"/>
          <w:szCs w:val="22"/>
          <w:lang w:eastAsia="fr-FR"/>
        </w:rPr>
        <w:t>1.1</w:t>
      </w:r>
      <w:r w:rsidR="00F918C4" w:rsidRPr="008454EE">
        <w:rPr>
          <w:rFonts w:asciiTheme="minorHAnsi" w:hAnsiTheme="minorHAnsi" w:cs="Calibri"/>
          <w:b/>
          <w:i/>
          <w:sz w:val="22"/>
          <w:szCs w:val="22"/>
          <w:lang w:eastAsia="fr-FR"/>
        </w:rPr>
        <w:t xml:space="preserve"> </w:t>
      </w:r>
      <w:r w:rsidR="00F918C4" w:rsidRPr="008454EE">
        <w:rPr>
          <w:rFonts w:asciiTheme="minorHAnsi" w:hAnsiTheme="minorHAnsi" w:cs="Calibri"/>
          <w:sz w:val="22"/>
          <w:szCs w:val="22"/>
        </w:rPr>
        <w:t>(</w:t>
      </w:r>
      <w:r w:rsidR="00F918C4" w:rsidRPr="008454EE">
        <w:rPr>
          <w:rFonts w:asciiTheme="minorHAnsi" w:hAnsiTheme="minorHAnsi" w:cs="Calibri"/>
          <w:b/>
          <w:sz w:val="22"/>
          <w:szCs w:val="22"/>
        </w:rPr>
        <w:t>inclusiv pentru utilizarea costurilor standard)</w:t>
      </w:r>
      <w:r w:rsidR="00C12CA0" w:rsidRPr="008454EE">
        <w:rPr>
          <w:rFonts w:asciiTheme="minorHAnsi" w:hAnsiTheme="minorHAnsi" w:cs="Calibri"/>
          <w:b/>
          <w:i/>
          <w:sz w:val="22"/>
          <w:szCs w:val="22"/>
          <w:lang w:eastAsia="fr-FR"/>
        </w:rPr>
        <w:t xml:space="preserve">, 1.2, </w:t>
      </w:r>
      <w:r w:rsidRPr="008454EE">
        <w:rPr>
          <w:rFonts w:asciiTheme="minorHAnsi" w:hAnsiTheme="minorHAnsi" w:cs="Calibri"/>
          <w:b/>
          <w:i/>
          <w:sz w:val="22"/>
          <w:szCs w:val="22"/>
          <w:lang w:eastAsia="fr-FR"/>
        </w:rPr>
        <w:t>19.2-servicii, 19.3</w:t>
      </w:r>
      <w:r w:rsidR="003A6089" w:rsidRPr="008454EE">
        <w:rPr>
          <w:rFonts w:asciiTheme="minorHAnsi" w:hAnsiTheme="minorHAnsi" w:cs="Calibri"/>
          <w:b/>
          <w:i/>
          <w:sz w:val="22"/>
          <w:szCs w:val="22"/>
          <w:lang w:eastAsia="fr-FR"/>
        </w:rPr>
        <w:t>A și 19.3B componenta servicii</w:t>
      </w:r>
      <w:r w:rsidRPr="008454EE">
        <w:rPr>
          <w:rFonts w:asciiTheme="minorHAnsi" w:hAnsiTheme="minorHAnsi" w:cs="Calibri"/>
          <w:b/>
          <w:i/>
          <w:sz w:val="22"/>
          <w:szCs w:val="22"/>
          <w:lang w:eastAsia="fr-FR"/>
        </w:rPr>
        <w:t>, 19.4)</w:t>
      </w:r>
    </w:p>
    <w:p w14:paraId="09BC3F90" w14:textId="77777777" w:rsidR="0066597E" w:rsidRPr="008454EE" w:rsidRDefault="0066597E" w:rsidP="00647C2F">
      <w:pPr>
        <w:jc w:val="both"/>
        <w:rPr>
          <w:rFonts w:asciiTheme="minorHAnsi" w:hAnsiTheme="minorHAnsi" w:cs="Calibri"/>
          <w:sz w:val="22"/>
          <w:szCs w:val="22"/>
        </w:rPr>
      </w:pPr>
    </w:p>
    <w:p w14:paraId="15DF3ECC"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Beneficiar………………….….....</w:t>
      </w:r>
    </w:p>
    <w:p w14:paraId="3078D687"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p>
    <w:p w14:paraId="26CAB849"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Cod proiect............................</w:t>
      </w:r>
    </w:p>
    <w:p w14:paraId="4A0C87AF"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Tranșa de plată…………… (numărul tranșei selectate în eșantion)</w:t>
      </w:r>
    </w:p>
    <w:p w14:paraId="5DBE2322"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Data ……………(data depunerii DCP la OJFIR</w:t>
      </w:r>
      <w:r w:rsidR="008600B5" w:rsidRPr="008454EE">
        <w:rPr>
          <w:rFonts w:asciiTheme="minorHAnsi" w:hAnsiTheme="minorHAnsi" w:cs="Calibri"/>
          <w:sz w:val="22"/>
          <w:szCs w:val="22"/>
        </w:rPr>
        <w:t>/CRFIR</w:t>
      </w:r>
      <w:r w:rsidRPr="008454EE">
        <w:rPr>
          <w:rFonts w:asciiTheme="minorHAnsi" w:hAnsiTheme="minorHAnsi" w:cs="Calibri"/>
          <w:sz w:val="22"/>
          <w:szCs w:val="22"/>
        </w:rPr>
        <w:t>)</w:t>
      </w:r>
    </w:p>
    <w:p w14:paraId="6256B208" w14:textId="77777777" w:rsidR="0066597E" w:rsidRPr="008454EE" w:rsidRDefault="0066597E" w:rsidP="00647C2F">
      <w:pPr>
        <w:rPr>
          <w:rFonts w:asciiTheme="minorHAnsi" w:hAnsiTheme="minorHAnsi" w:cs="Calibri"/>
          <w:sz w:val="22"/>
          <w:szCs w:val="22"/>
        </w:rPr>
      </w:pPr>
    </w:p>
    <w:p w14:paraId="32F8BF37" w14:textId="77777777" w:rsidR="0066597E" w:rsidRPr="008454EE" w:rsidRDefault="0066597E" w:rsidP="00647C2F">
      <w:pPr>
        <w:jc w:val="both"/>
        <w:rPr>
          <w:rFonts w:asciiTheme="minorHAnsi" w:hAnsiTheme="minorHAnsi" w:cs="Calibri"/>
          <w:b/>
          <w:sz w:val="22"/>
          <w:szCs w:val="22"/>
        </w:rPr>
      </w:pPr>
      <w:r w:rsidRPr="008454EE">
        <w:rPr>
          <w:rFonts w:asciiTheme="minorHAnsi" w:hAnsiTheme="minorHAnsi" w:cs="Calibri"/>
          <w:b/>
          <w:sz w:val="22"/>
          <w:szCs w:val="22"/>
        </w:rPr>
        <w:t>Sectiunea A: Verificarea din punct de vedere financiar</w:t>
      </w:r>
    </w:p>
    <w:p w14:paraId="0BCC6073" w14:textId="77777777" w:rsidR="00C12CA0" w:rsidRPr="008454EE" w:rsidRDefault="00C12CA0" w:rsidP="00647C2F">
      <w:pPr>
        <w:jc w:val="both"/>
        <w:rPr>
          <w:rFonts w:asciiTheme="minorHAnsi" w:hAnsiTheme="minorHAnsi" w:cs="Calibri"/>
          <w:b/>
          <w:sz w:val="22"/>
          <w:szCs w:val="22"/>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8565"/>
        <w:gridCol w:w="1348"/>
        <w:gridCol w:w="1189"/>
        <w:gridCol w:w="1518"/>
      </w:tblGrid>
      <w:tr w:rsidR="0058792E" w:rsidRPr="008454EE" w14:paraId="410F49B3" w14:textId="77777777" w:rsidTr="000342C5">
        <w:trPr>
          <w:trHeight w:val="530"/>
        </w:trPr>
        <w:tc>
          <w:tcPr>
            <w:tcW w:w="468" w:type="pct"/>
            <w:tcBorders>
              <w:top w:val="single" w:sz="4" w:space="0" w:color="auto"/>
              <w:left w:val="single" w:sz="4" w:space="0" w:color="auto"/>
              <w:bottom w:val="single" w:sz="4" w:space="0" w:color="auto"/>
              <w:right w:val="single" w:sz="4" w:space="0" w:color="auto"/>
            </w:tcBorders>
            <w:shd w:val="clear" w:color="auto" w:fill="BFBFBF"/>
            <w:vAlign w:val="center"/>
          </w:tcPr>
          <w:p w14:paraId="3A9CC97C" w14:textId="77777777" w:rsidR="0058792E" w:rsidRPr="008454EE" w:rsidRDefault="0058792E" w:rsidP="00647C2F">
            <w:pPr>
              <w:pStyle w:val="xl61"/>
              <w:pBdr>
                <w:left w:val="none" w:sz="0" w:space="0" w:color="auto"/>
              </w:pBdr>
              <w:spacing w:before="0" w:beforeAutospacing="0" w:after="0" w:afterAutospacing="0"/>
              <w:jc w:val="center"/>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2BEA6C3F" w14:textId="77777777" w:rsidR="0058792E" w:rsidRPr="008454EE" w:rsidRDefault="0058792E" w:rsidP="00647C2F">
            <w:pPr>
              <w:pStyle w:val="xl61"/>
              <w:pBdr>
                <w:left w:val="none" w:sz="0" w:space="0" w:color="auto"/>
              </w:pBdr>
              <w:spacing w:before="0" w:beforeAutospacing="0" w:after="0" w:afterAutospacing="0"/>
              <w:jc w:val="center"/>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5B476A54" w14:textId="77777777" w:rsidR="0058792E" w:rsidRPr="008454EE" w:rsidRDefault="0058792E" w:rsidP="00647C2F">
            <w:pPr>
              <w:pStyle w:val="xl61"/>
              <w:pBdr>
                <w:left w:val="none" w:sz="0" w:space="0" w:color="auto"/>
              </w:pBdr>
              <w:spacing w:before="0" w:beforeAutospacing="0" w:after="0" w:afterAutospacing="0"/>
              <w:jc w:val="center"/>
              <w:rPr>
                <w:rFonts w:asciiTheme="minorHAnsi" w:hAnsiTheme="minorHAnsi" w:cs="Calibri"/>
                <w:b/>
                <w:sz w:val="22"/>
                <w:szCs w:val="22"/>
                <w:lang w:eastAsia="en-US"/>
              </w:rPr>
            </w:pPr>
            <w:r w:rsidRPr="008454EE">
              <w:rPr>
                <w:rFonts w:asciiTheme="minorHAnsi" w:hAnsiTheme="minorHAnsi" w:cs="Calibri"/>
                <w:b/>
                <w:sz w:val="22"/>
                <w:szCs w:val="22"/>
                <w:lang w:eastAsia="en-US"/>
              </w:rPr>
              <w:t>Obiectul verificării</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5DC6F041" w14:textId="77777777" w:rsidR="0058792E" w:rsidRPr="008454EE" w:rsidRDefault="0058792E" w:rsidP="00647C2F">
            <w:pPr>
              <w:pStyle w:val="xl61"/>
              <w:pBdr>
                <w:left w:val="none" w:sz="0" w:space="0" w:color="auto"/>
              </w:pBdr>
              <w:spacing w:before="0" w:beforeAutospacing="0" w:after="0" w:afterAutospacing="0"/>
              <w:jc w:val="center"/>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33FBE25A" w14:textId="77777777" w:rsidR="0058792E" w:rsidRPr="008454EE" w:rsidRDefault="0058792E" w:rsidP="00647C2F">
            <w:pPr>
              <w:pStyle w:val="xl61"/>
              <w:pBdr>
                <w:left w:val="none" w:sz="0" w:space="0" w:color="auto"/>
              </w:pBdr>
              <w:spacing w:before="0" w:beforeAutospacing="0" w:after="0" w:afterAutospacing="0"/>
              <w:jc w:val="center"/>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61277062" w14:textId="77777777" w:rsidR="0058792E" w:rsidRPr="008454EE" w:rsidRDefault="0058792E" w:rsidP="00647C2F">
            <w:pPr>
              <w:pStyle w:val="xl61"/>
              <w:pBdr>
                <w:left w:val="none" w:sz="0" w:space="0" w:color="auto"/>
              </w:pBdr>
              <w:spacing w:before="0" w:beforeAutospacing="0" w:after="0" w:afterAutospacing="0"/>
              <w:jc w:val="center"/>
              <w:rPr>
                <w:rFonts w:asciiTheme="minorHAnsi" w:hAnsiTheme="minorHAnsi" w:cs="Calibri"/>
                <w:b/>
                <w:sz w:val="22"/>
                <w:szCs w:val="22"/>
              </w:rPr>
            </w:pPr>
            <w:r w:rsidRPr="008454EE">
              <w:rPr>
                <w:rFonts w:asciiTheme="minorHAnsi" w:hAnsiTheme="minorHAnsi" w:cs="Calibri"/>
                <w:b/>
                <w:sz w:val="22"/>
                <w:szCs w:val="22"/>
              </w:rPr>
              <w:t>Nu este cazul</w:t>
            </w:r>
          </w:p>
        </w:tc>
      </w:tr>
      <w:tr w:rsidR="0058792E" w:rsidRPr="008454EE" w14:paraId="5BBB322D" w14:textId="77777777" w:rsidTr="0073792B">
        <w:trPr>
          <w:trHeight w:val="277"/>
        </w:trPr>
        <w:tc>
          <w:tcPr>
            <w:tcW w:w="468" w:type="pct"/>
            <w:tcBorders>
              <w:top w:val="single" w:sz="4" w:space="0" w:color="auto"/>
              <w:left w:val="single" w:sz="4" w:space="0" w:color="auto"/>
              <w:right w:val="single" w:sz="4" w:space="0" w:color="auto"/>
            </w:tcBorders>
          </w:tcPr>
          <w:p w14:paraId="028B39AA" w14:textId="77777777" w:rsidR="0058792E" w:rsidRPr="008454EE" w:rsidRDefault="0058792E" w:rsidP="00926BB8">
            <w:pPr>
              <w:pStyle w:val="xl61"/>
              <w:keepNext/>
              <w:numPr>
                <w:ilvl w:val="0"/>
                <w:numId w:val="46"/>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322FD5DF"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702C9ECF" w14:textId="77777777" w:rsidR="0058792E" w:rsidRPr="008454EE" w:rsidRDefault="0058792E"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14:paraId="7AD55106"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64924DAF"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14:paraId="571C8C50" w14:textId="77777777" w:rsidTr="0073792B">
        <w:trPr>
          <w:trHeight w:val="230"/>
        </w:trPr>
        <w:tc>
          <w:tcPr>
            <w:tcW w:w="468" w:type="pct"/>
            <w:tcBorders>
              <w:top w:val="single" w:sz="4" w:space="0" w:color="auto"/>
              <w:left w:val="single" w:sz="4" w:space="0" w:color="auto"/>
              <w:right w:val="single" w:sz="4" w:space="0" w:color="auto"/>
            </w:tcBorders>
          </w:tcPr>
          <w:p w14:paraId="3780CF00" w14:textId="77777777" w:rsidR="0058792E" w:rsidRPr="008454EE" w:rsidRDefault="0058792E" w:rsidP="00926BB8">
            <w:pPr>
              <w:pStyle w:val="xl61"/>
              <w:keepNext/>
              <w:numPr>
                <w:ilvl w:val="0"/>
                <w:numId w:val="46"/>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639206FE"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74232FDD" w14:textId="77777777" w:rsidR="0058792E" w:rsidRPr="008454EE" w:rsidRDefault="0058792E"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14:paraId="04F01937"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A040410"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14:paraId="7FCD3276"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7D3FC33C" w14:textId="77777777" w:rsidR="0058792E" w:rsidRPr="008454EE" w:rsidRDefault="0058792E"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1231BD66"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193BBB6A"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23917E51"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1FA7B4BB"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14:paraId="60097603" w14:textId="77777777" w:rsidTr="0073792B">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7E15D279" w14:textId="77777777" w:rsidR="0058792E" w:rsidRPr="008454EE" w:rsidRDefault="0058792E" w:rsidP="00647C2F">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facturilor* - </w:t>
            </w:r>
            <w:r w:rsidRPr="008454EE">
              <w:rPr>
                <w:rFonts w:asciiTheme="minorHAnsi" w:eastAsia="Times New Roman" w:hAnsiTheme="minorHAnsi" w:cs="Calibri"/>
                <w:b/>
                <w:i/>
                <w:noProof w:val="0"/>
                <w:sz w:val="22"/>
                <w:szCs w:val="22"/>
                <w:lang w:val="it-IT" w:eastAsia="fr-FR"/>
              </w:rPr>
              <w:t>dacă este cazul</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263864AB"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5C7ABF93"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6C1440DE"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58792E" w:rsidRPr="008454EE" w14:paraId="1C4DC5DC"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66014A8C" w14:textId="77777777" w:rsidR="0058792E" w:rsidRPr="008454EE" w:rsidRDefault="0058792E" w:rsidP="00926BB8">
            <w:pPr>
              <w:pStyle w:val="xl61"/>
              <w:keepNext/>
              <w:numPr>
                <w:ilvl w:val="0"/>
                <w:numId w:val="47"/>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5A95C78E"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3F15859A"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37B337D1"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717122B7"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14:paraId="0A7EBDC9"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6EAC5AAB" w14:textId="77777777" w:rsidR="0058792E" w:rsidRPr="008454EE" w:rsidRDefault="0058792E" w:rsidP="00926BB8">
            <w:pPr>
              <w:pStyle w:val="xl61"/>
              <w:keepNext/>
              <w:numPr>
                <w:ilvl w:val="0"/>
                <w:numId w:val="47"/>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651F327A"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78E062EF"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53406B40"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695F5CF9"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14:paraId="11810712"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3B438F21" w14:textId="77777777" w:rsidR="0058792E" w:rsidRPr="008454EE" w:rsidRDefault="0058792E"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29D6A6ED"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2ACEA5F2"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54C0F234"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918A510"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14:paraId="170D4E53" w14:textId="77777777" w:rsidTr="0073792B">
        <w:trPr>
          <w:trHeight w:val="277"/>
        </w:trPr>
        <w:tc>
          <w:tcPr>
            <w:tcW w:w="5000" w:type="pct"/>
            <w:gridSpan w:val="5"/>
            <w:tcBorders>
              <w:top w:val="single" w:sz="4" w:space="0" w:color="auto"/>
              <w:left w:val="single" w:sz="4" w:space="0" w:color="auto"/>
              <w:bottom w:val="single" w:sz="4" w:space="0" w:color="auto"/>
              <w:right w:val="single" w:sz="4" w:space="0" w:color="auto"/>
            </w:tcBorders>
            <w:vAlign w:val="center"/>
          </w:tcPr>
          <w:p w14:paraId="1DF8F01E" w14:textId="77777777" w:rsidR="0058792E" w:rsidRPr="008454EE" w:rsidRDefault="0058792E"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p>
          <w:p w14:paraId="722079AD" w14:textId="77777777" w:rsidR="0058792E" w:rsidRPr="008454EE" w:rsidRDefault="0058792E"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62E8C653" w14:textId="77777777" w:rsidR="0058792E" w:rsidRPr="008454EE" w:rsidRDefault="0058792E"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facturile din Sectiunea C.</w:t>
            </w:r>
          </w:p>
        </w:tc>
      </w:tr>
      <w:tr w:rsidR="0058792E" w:rsidRPr="008454EE" w14:paraId="30E20A69" w14:textId="77777777" w:rsidTr="0073792B">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74827667" w14:textId="77777777" w:rsidR="0058792E" w:rsidRPr="008454EE" w:rsidRDefault="0058792E" w:rsidP="00647C2F">
            <w:pPr>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documentelor de plata*- </w:t>
            </w:r>
            <w:r w:rsidRPr="008454EE">
              <w:rPr>
                <w:rFonts w:asciiTheme="minorHAnsi" w:eastAsia="Times New Roman" w:hAnsiTheme="minorHAnsi" w:cs="Calibri"/>
                <w:b/>
                <w:i/>
                <w:noProof w:val="0"/>
                <w:sz w:val="22"/>
                <w:szCs w:val="22"/>
                <w:lang w:val="it-IT" w:eastAsia="fr-FR"/>
              </w:rPr>
              <w:t>dacă este cazul</w:t>
            </w:r>
          </w:p>
          <w:p w14:paraId="4C054CB9" w14:textId="77777777" w:rsidR="0058792E" w:rsidRPr="008454EE" w:rsidRDefault="0058792E" w:rsidP="00647C2F">
            <w:pPr>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025D2011" w14:textId="77777777" w:rsidR="0058792E" w:rsidRPr="008454EE" w:rsidRDefault="0058792E" w:rsidP="00647C2F">
            <w:pPr>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nr .... din data ..........</w:t>
            </w:r>
          </w:p>
          <w:p w14:paraId="49A3CAE5" w14:textId="77777777" w:rsidR="0058792E" w:rsidRPr="008454EE" w:rsidRDefault="0058792E" w:rsidP="00647C2F">
            <w:pPr>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(se vor enumera toate documentele de plata)</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2BAB9F2B"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7205F548"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699FC1FE"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58792E" w:rsidRPr="008454EE" w14:paraId="0D4F50E1"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6AB62F84" w14:textId="77777777" w:rsidR="0058792E" w:rsidRPr="008454EE" w:rsidRDefault="0058792E" w:rsidP="00926BB8">
            <w:pPr>
              <w:pStyle w:val="xl61"/>
              <w:keepNext/>
              <w:numPr>
                <w:ilvl w:val="0"/>
                <w:numId w:val="48"/>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6A49BED5"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2A2AD017"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477DCC9C"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401F56BC"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14:paraId="65E3B9EB"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36DE6E67" w14:textId="77777777" w:rsidR="0058792E" w:rsidRPr="008454EE" w:rsidRDefault="0058792E" w:rsidP="00926BB8">
            <w:pPr>
              <w:pStyle w:val="xl61"/>
              <w:keepNext/>
              <w:numPr>
                <w:ilvl w:val="0"/>
                <w:numId w:val="48"/>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0E3E34C5"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037B2AC2"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27240901"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2C7A2B81"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14:paraId="1A9E8641"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6C606634" w14:textId="77777777" w:rsidR="0058792E" w:rsidRPr="008454EE" w:rsidRDefault="0058792E"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493DC011"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0FE2AA9"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11B7711C"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457AFF3C"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14:paraId="77D7B467" w14:textId="77777777" w:rsidTr="0073792B">
        <w:trPr>
          <w:trHeight w:val="277"/>
        </w:trPr>
        <w:tc>
          <w:tcPr>
            <w:tcW w:w="5000" w:type="pct"/>
            <w:gridSpan w:val="5"/>
            <w:tcBorders>
              <w:top w:val="single" w:sz="4" w:space="0" w:color="auto"/>
              <w:left w:val="single" w:sz="4" w:space="0" w:color="auto"/>
              <w:bottom w:val="single" w:sz="4" w:space="0" w:color="auto"/>
              <w:right w:val="single" w:sz="4" w:space="0" w:color="auto"/>
            </w:tcBorders>
            <w:vAlign w:val="center"/>
          </w:tcPr>
          <w:p w14:paraId="4E911CD7" w14:textId="77777777" w:rsidR="0058792E" w:rsidRPr="008454EE" w:rsidRDefault="0058792E"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p>
          <w:p w14:paraId="300C4AE9" w14:textId="77777777" w:rsidR="0058792E" w:rsidRPr="008454EE" w:rsidRDefault="0058792E"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62A28836" w14:textId="77777777" w:rsidR="0058792E" w:rsidRPr="008454EE" w:rsidRDefault="0058792E"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 xml:space="preserve"> Se va intocmi un singur formular pentru toate documentele de plată enumerate.</w:t>
            </w:r>
          </w:p>
          <w:p w14:paraId="105068F8" w14:textId="77777777" w:rsidR="0058792E" w:rsidRPr="008454EE" w:rsidRDefault="0058792E"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Nu este necesară completarea acestei secțiuni pentru platile efectuate prin Trezorerie.</w:t>
            </w:r>
          </w:p>
        </w:tc>
      </w:tr>
      <w:tr w:rsidR="0058792E" w:rsidRPr="008454EE" w14:paraId="069FEC77" w14:textId="77777777" w:rsidTr="0073792B">
        <w:trPr>
          <w:trHeight w:val="277"/>
        </w:trPr>
        <w:tc>
          <w:tcPr>
            <w:tcW w:w="3544"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2930CA1B" w14:textId="77777777" w:rsidR="0058792E" w:rsidRPr="008454EE" w:rsidRDefault="0058792E" w:rsidP="00647C2F">
            <w:pPr>
              <w:jc w:val="both"/>
              <w:rPr>
                <w:rFonts w:asciiTheme="minorHAnsi" w:eastAsia="Times New Roman" w:hAnsiTheme="minorHAnsi" w:cs="Calibri"/>
                <w:b/>
                <w:noProof w:val="0"/>
                <w:sz w:val="22"/>
                <w:szCs w:val="22"/>
                <w:lang w:val="it-IT" w:eastAsia="fr-FR"/>
              </w:rPr>
            </w:pPr>
            <w:r w:rsidRPr="008454EE">
              <w:rPr>
                <w:rFonts w:asciiTheme="minorHAnsi" w:eastAsia="Times New Roman" w:hAnsiTheme="minorHAnsi" w:cs="Calibri"/>
                <w:b/>
                <w:noProof w:val="0"/>
                <w:sz w:val="22"/>
                <w:szCs w:val="22"/>
                <w:lang w:val="it-IT" w:eastAsia="fr-FR"/>
              </w:rPr>
              <w:t xml:space="preserve">Verificarea extraselor de cont* - </w:t>
            </w:r>
            <w:r w:rsidRPr="008454EE">
              <w:rPr>
                <w:rFonts w:asciiTheme="minorHAnsi" w:eastAsia="Times New Roman" w:hAnsiTheme="minorHAnsi" w:cs="Calibri"/>
                <w:b/>
                <w:i/>
                <w:noProof w:val="0"/>
                <w:sz w:val="22"/>
                <w:szCs w:val="22"/>
                <w:lang w:val="it-IT" w:eastAsia="fr-FR"/>
              </w:rPr>
              <w:t>dacă este cazul</w:t>
            </w:r>
          </w:p>
          <w:p w14:paraId="4FC63CDB" w14:textId="77777777" w:rsidR="0058792E" w:rsidRPr="008454EE" w:rsidRDefault="0058792E"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03198F9A" w14:textId="77777777" w:rsidR="0058792E" w:rsidRPr="008454EE" w:rsidRDefault="0058792E"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 xml:space="preserve">nr .... din data .......... </w:t>
            </w:r>
          </w:p>
          <w:p w14:paraId="06A6CBF5" w14:textId="77777777" w:rsidR="0058792E" w:rsidRPr="008454EE" w:rsidRDefault="0058792E" w:rsidP="00647C2F">
            <w:pPr>
              <w:jc w:val="both"/>
              <w:rPr>
                <w:rFonts w:asciiTheme="minorHAnsi" w:eastAsia="Times New Roman" w:hAnsiTheme="minorHAnsi" w:cs="Calibri"/>
                <w:noProof w:val="0"/>
                <w:sz w:val="22"/>
                <w:szCs w:val="22"/>
                <w:lang w:val="it-IT" w:eastAsia="fr-FR"/>
              </w:rPr>
            </w:pPr>
            <w:r w:rsidRPr="008454EE">
              <w:rPr>
                <w:rFonts w:asciiTheme="minorHAnsi" w:eastAsia="Times New Roman" w:hAnsiTheme="minorHAnsi" w:cs="Calibri"/>
                <w:noProof w:val="0"/>
                <w:sz w:val="22"/>
                <w:szCs w:val="22"/>
                <w:lang w:val="it-IT" w:eastAsia="fr-FR"/>
              </w:rPr>
              <w:t>(se vor enumera toate extrasele de cont)</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47EB34A5"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254F8915"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774AAB70"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58792E" w:rsidRPr="008454EE" w14:paraId="3B3FB6EF"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403F3F9D" w14:textId="77777777" w:rsidR="0058792E" w:rsidRPr="008454EE" w:rsidRDefault="0058792E" w:rsidP="00926BB8">
            <w:pPr>
              <w:pStyle w:val="xl61"/>
              <w:keepNext/>
              <w:numPr>
                <w:ilvl w:val="0"/>
                <w:numId w:val="49"/>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55782E38"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7E91FF6B"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4200AD59"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2F070461"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14:paraId="3F6D46F0"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1659C36C" w14:textId="77777777" w:rsidR="0058792E" w:rsidRPr="008454EE" w:rsidRDefault="0058792E" w:rsidP="00926BB8">
            <w:pPr>
              <w:pStyle w:val="xl61"/>
              <w:keepNext/>
              <w:numPr>
                <w:ilvl w:val="0"/>
                <w:numId w:val="49"/>
              </w:numPr>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0CAABC7C"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0D0DA802"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5FF308BA"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9A2A3A9"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14:paraId="13B65F7A"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5E473609" w14:textId="77777777" w:rsidR="0058792E" w:rsidRPr="008454EE" w:rsidRDefault="0058792E" w:rsidP="00647C2F">
            <w:pPr>
              <w:pStyle w:val="xl61"/>
              <w:keepNext/>
              <w:pBdr>
                <w:left w:val="none" w:sz="0" w:space="0" w:color="auto"/>
              </w:pBdr>
              <w:spacing w:before="0" w:beforeAutospacing="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6CF0D0BB" w14:textId="77777777" w:rsidR="0058792E" w:rsidRPr="008454EE" w:rsidRDefault="0058792E" w:rsidP="00647C2F">
            <w:pPr>
              <w:pStyle w:val="xl61"/>
              <w:pBdr>
                <w:left w:val="none" w:sz="0" w:space="0" w:color="auto"/>
              </w:pBdr>
              <w:spacing w:before="0" w:beforeAutospacing="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D84917D"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11CE567C"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33D88014" w14:textId="77777777" w:rsidR="0058792E" w:rsidRPr="008454EE" w:rsidRDefault="0058792E" w:rsidP="00647C2F">
            <w:pPr>
              <w:pStyle w:val="xl61"/>
              <w:keepNext/>
              <w:pBdr>
                <w:left w:val="none" w:sz="0" w:space="0" w:color="auto"/>
              </w:pBdr>
              <w:spacing w:before="0" w:beforeAutospacing="0" w:after="0" w:afterAutospacing="0"/>
              <w:outlineLvl w:val="2"/>
              <w:rPr>
                <w:rFonts w:asciiTheme="minorHAnsi" w:hAnsiTheme="minorHAnsi" w:cs="Calibri"/>
                <w:sz w:val="22"/>
                <w:szCs w:val="22"/>
              </w:rPr>
            </w:pPr>
          </w:p>
        </w:tc>
      </w:tr>
      <w:tr w:rsidR="0058792E" w:rsidRPr="008454EE" w14:paraId="02546D1C" w14:textId="77777777" w:rsidTr="0073792B">
        <w:trPr>
          <w:trHeight w:val="277"/>
        </w:trPr>
        <w:tc>
          <w:tcPr>
            <w:tcW w:w="5000" w:type="pct"/>
            <w:gridSpan w:val="5"/>
            <w:tcBorders>
              <w:top w:val="single" w:sz="4" w:space="0" w:color="auto"/>
              <w:left w:val="single" w:sz="4" w:space="0" w:color="auto"/>
              <w:right w:val="single" w:sz="4" w:space="0" w:color="auto"/>
            </w:tcBorders>
            <w:vAlign w:val="center"/>
          </w:tcPr>
          <w:p w14:paraId="5679877D" w14:textId="77777777" w:rsidR="0058792E" w:rsidRPr="008454EE" w:rsidRDefault="0058792E"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 xml:space="preserve">Observatii </w:t>
            </w:r>
          </w:p>
          <w:p w14:paraId="0F4F9AC8" w14:textId="77777777" w:rsidR="0058792E" w:rsidRPr="008454EE" w:rsidRDefault="0058792E"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w:t>
            </w:r>
          </w:p>
          <w:p w14:paraId="7BF1B25C" w14:textId="77777777" w:rsidR="0058792E" w:rsidRPr="008454EE" w:rsidRDefault="0058792E" w:rsidP="00647C2F">
            <w:pPr>
              <w:jc w:val="both"/>
              <w:rPr>
                <w:rFonts w:asciiTheme="minorHAnsi" w:eastAsia="Times New Roman" w:hAnsiTheme="minorHAnsi" w:cs="Calibri"/>
                <w:b/>
                <w:sz w:val="22"/>
                <w:szCs w:val="22"/>
              </w:rPr>
            </w:pPr>
            <w:r w:rsidRPr="008454EE">
              <w:rPr>
                <w:rFonts w:asciiTheme="minorHAnsi" w:eastAsia="Times New Roman" w:hAnsiTheme="minorHAnsi" w:cs="Calibri"/>
                <w:noProof w:val="0"/>
                <w:sz w:val="22"/>
                <w:szCs w:val="22"/>
                <w:lang w:val="it-IT" w:eastAsia="fr-FR"/>
              </w:rPr>
              <w:t>*</w:t>
            </w:r>
            <w:r w:rsidRPr="008454EE">
              <w:rPr>
                <w:rFonts w:asciiTheme="minorHAnsi" w:eastAsia="Calibri" w:hAnsiTheme="minorHAnsi" w:cs="Calibri"/>
                <w:noProof w:val="0"/>
                <w:sz w:val="22"/>
                <w:szCs w:val="22"/>
                <w:lang w:val="fr-FR"/>
              </w:rPr>
              <w:t xml:space="preserve"> </w:t>
            </w:r>
            <w:r w:rsidRPr="008454EE">
              <w:rPr>
                <w:rFonts w:asciiTheme="minorHAnsi" w:eastAsia="Times New Roman" w:hAnsiTheme="minorHAnsi" w:cs="Calibri"/>
                <w:noProof w:val="0"/>
                <w:sz w:val="22"/>
                <w:szCs w:val="22"/>
                <w:lang w:val="it-IT" w:eastAsia="fr-FR"/>
              </w:rPr>
              <w:t>Se va intocmi un singur formular pentru toate extrasele de cont enumerate.</w:t>
            </w:r>
          </w:p>
        </w:tc>
      </w:tr>
    </w:tbl>
    <w:p w14:paraId="7BEA7E0B" w14:textId="77777777" w:rsidR="00C12CA0" w:rsidRPr="008454EE" w:rsidRDefault="00C12CA0" w:rsidP="00647C2F">
      <w:pPr>
        <w:jc w:val="both"/>
        <w:rPr>
          <w:rFonts w:asciiTheme="minorHAnsi" w:hAnsiTheme="minorHAnsi" w:cs="Calibri"/>
          <w:b/>
          <w:sz w:val="22"/>
          <w:szCs w:val="22"/>
        </w:rPr>
      </w:pPr>
    </w:p>
    <w:p w14:paraId="6DF27903" w14:textId="77777777" w:rsidR="0058792E" w:rsidRPr="008454EE" w:rsidRDefault="0058792E" w:rsidP="00647C2F">
      <w:pPr>
        <w:pStyle w:val="Heading2"/>
        <w:ind w:left="0" w:firstLine="0"/>
        <w:rPr>
          <w:rFonts w:asciiTheme="minorHAnsi" w:hAnsiTheme="minorHAnsi" w:cs="Calibri"/>
          <w:sz w:val="22"/>
          <w:szCs w:val="22"/>
          <w:lang w:val="ro-RO"/>
        </w:rPr>
      </w:pPr>
      <w:r w:rsidRPr="008454EE">
        <w:rPr>
          <w:rFonts w:asciiTheme="minorHAnsi" w:hAnsiTheme="minorHAnsi" w:cs="Calibri"/>
          <w:sz w:val="22"/>
          <w:szCs w:val="22"/>
        </w:rPr>
        <w:t xml:space="preserve">Sectiunea </w:t>
      </w:r>
      <w:r w:rsidRPr="008454EE">
        <w:rPr>
          <w:rFonts w:asciiTheme="minorHAnsi" w:hAnsiTheme="minorHAnsi" w:cs="Calibri"/>
          <w:sz w:val="22"/>
          <w:szCs w:val="22"/>
          <w:lang w:val="fr-FR"/>
        </w:rPr>
        <w:t>B</w:t>
      </w:r>
      <w:r w:rsidRPr="008454EE">
        <w:rPr>
          <w:rFonts w:asciiTheme="minorHAnsi" w:hAnsiTheme="minorHAnsi" w:cs="Calibri"/>
          <w:sz w:val="22"/>
          <w:szCs w:val="22"/>
        </w:rPr>
        <w:t xml:space="preserve">: Verificarea </w:t>
      </w:r>
      <w:r w:rsidRPr="008454EE">
        <w:rPr>
          <w:rFonts w:asciiTheme="minorHAnsi" w:hAnsiTheme="minorHAnsi" w:cs="Calibri"/>
          <w:sz w:val="22"/>
          <w:szCs w:val="22"/>
          <w:lang w:val="ro-RO"/>
        </w:rPr>
        <w:t>procedurală (cu privire la respectarea procedurilor de lucru de către structurile de la nivel județean/ regional)</w:t>
      </w:r>
    </w:p>
    <w:p w14:paraId="0A19532A" w14:textId="77777777" w:rsidR="0058792E" w:rsidRPr="008454EE" w:rsidRDefault="0058792E" w:rsidP="00647C2F">
      <w:pPr>
        <w:rPr>
          <w:rFonts w:asciiTheme="minorHAnsi" w:hAnsiTheme="minorHAnsi" w:cs="Calibri"/>
          <w:sz w:val="22"/>
          <w:szCs w:val="22"/>
          <w:lang w:eastAsia="fr-FR"/>
        </w:rPr>
      </w:pPr>
    </w:p>
    <w:tbl>
      <w:tblPr>
        <w:tblpPr w:leftFromText="180" w:rightFromText="180" w:vertAnchor="text" w:tblpY="1"/>
        <w:tblOverlap w:val="neve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8565"/>
        <w:gridCol w:w="1348"/>
        <w:gridCol w:w="1189"/>
        <w:gridCol w:w="1518"/>
      </w:tblGrid>
      <w:tr w:rsidR="0058792E" w:rsidRPr="008454EE" w14:paraId="79852465" w14:textId="77777777" w:rsidTr="0073792B">
        <w:trPr>
          <w:trHeight w:val="397"/>
        </w:trPr>
        <w:tc>
          <w:tcPr>
            <w:tcW w:w="468" w:type="pct"/>
            <w:tcBorders>
              <w:top w:val="single" w:sz="4" w:space="0" w:color="auto"/>
              <w:left w:val="single" w:sz="4" w:space="0" w:color="auto"/>
              <w:bottom w:val="single" w:sz="4" w:space="0" w:color="auto"/>
              <w:right w:val="single" w:sz="4" w:space="0" w:color="auto"/>
            </w:tcBorders>
            <w:shd w:val="clear" w:color="auto" w:fill="BFBFBF"/>
          </w:tcPr>
          <w:p w14:paraId="08983B77" w14:textId="77777777" w:rsidR="0058792E" w:rsidRPr="008454EE" w:rsidRDefault="0058792E"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532E0977" w14:textId="77777777" w:rsidR="0058792E" w:rsidRPr="008454EE" w:rsidRDefault="0058792E"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3076" w:type="pct"/>
            <w:tcBorders>
              <w:top w:val="single" w:sz="4" w:space="0" w:color="auto"/>
              <w:left w:val="single" w:sz="4" w:space="0" w:color="auto"/>
              <w:bottom w:val="single" w:sz="4" w:space="0" w:color="auto"/>
              <w:right w:val="single" w:sz="4" w:space="0" w:color="auto"/>
            </w:tcBorders>
            <w:shd w:val="clear" w:color="auto" w:fill="BFBFBF"/>
            <w:vAlign w:val="center"/>
          </w:tcPr>
          <w:p w14:paraId="282DEDC7" w14:textId="77777777" w:rsidR="0058792E" w:rsidRPr="008454EE" w:rsidRDefault="0058792E" w:rsidP="00647C2F">
            <w:pPr>
              <w:pStyle w:val="xl61"/>
              <w:pBdr>
                <w:left w:val="none" w:sz="0" w:space="0" w:color="auto"/>
              </w:pBdr>
              <w:spacing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ELEMENTE / DOCUMENTE VERIFICATE</w:t>
            </w:r>
          </w:p>
        </w:tc>
        <w:tc>
          <w:tcPr>
            <w:tcW w:w="484" w:type="pct"/>
            <w:tcBorders>
              <w:top w:val="single" w:sz="4" w:space="0" w:color="auto"/>
              <w:left w:val="single" w:sz="4" w:space="0" w:color="auto"/>
              <w:bottom w:val="single" w:sz="4" w:space="0" w:color="auto"/>
              <w:right w:val="single" w:sz="4" w:space="0" w:color="auto"/>
            </w:tcBorders>
            <w:shd w:val="clear" w:color="auto" w:fill="BFBFBF"/>
            <w:vAlign w:val="center"/>
          </w:tcPr>
          <w:p w14:paraId="0507B314" w14:textId="77777777" w:rsidR="0058792E" w:rsidRPr="008454EE" w:rsidRDefault="0058792E" w:rsidP="00647C2F">
            <w:pPr>
              <w:pStyle w:val="xl61"/>
              <w:pBdr>
                <w:left w:val="none" w:sz="0" w:space="0" w:color="auto"/>
              </w:pBdr>
              <w:spacing w:before="0" w:after="0" w:afterAutospacing="0"/>
              <w:rPr>
                <w:rFonts w:asciiTheme="minorHAnsi" w:hAnsiTheme="minorHAnsi" w:cs="Calibri"/>
                <w:b/>
                <w:sz w:val="22"/>
                <w:szCs w:val="22"/>
                <w:lang w:eastAsia="en-US"/>
              </w:rPr>
            </w:pPr>
            <w:r w:rsidRPr="008454EE">
              <w:rPr>
                <w:rFonts w:asciiTheme="minorHAnsi" w:hAnsiTheme="minorHAnsi" w:cs="Calibri"/>
                <w:b/>
                <w:sz w:val="22"/>
                <w:szCs w:val="22"/>
                <w:lang w:eastAsia="en-US"/>
              </w:rPr>
              <w:t>Da</w:t>
            </w:r>
          </w:p>
        </w:tc>
        <w:tc>
          <w:tcPr>
            <w:tcW w:w="427" w:type="pct"/>
            <w:tcBorders>
              <w:top w:val="single" w:sz="4" w:space="0" w:color="auto"/>
              <w:left w:val="single" w:sz="4" w:space="0" w:color="auto"/>
              <w:bottom w:val="single" w:sz="4" w:space="0" w:color="auto"/>
              <w:right w:val="single" w:sz="4" w:space="0" w:color="auto"/>
            </w:tcBorders>
            <w:shd w:val="clear" w:color="auto" w:fill="BFBFBF"/>
            <w:vAlign w:val="center"/>
          </w:tcPr>
          <w:p w14:paraId="136DBA32" w14:textId="77777777" w:rsidR="0058792E" w:rsidRPr="008454EE" w:rsidRDefault="0058792E" w:rsidP="00647C2F">
            <w:pPr>
              <w:pStyle w:val="xl61"/>
              <w:pBdr>
                <w:left w:val="none" w:sz="0" w:space="0" w:color="auto"/>
              </w:pBdr>
              <w:spacing w:after="0" w:afterAutospacing="0"/>
              <w:rPr>
                <w:rFonts w:asciiTheme="minorHAnsi" w:hAnsiTheme="minorHAnsi" w:cs="Calibri"/>
                <w:b/>
                <w:sz w:val="22"/>
                <w:szCs w:val="22"/>
              </w:rPr>
            </w:pPr>
            <w:r w:rsidRPr="008454EE">
              <w:rPr>
                <w:rFonts w:asciiTheme="minorHAnsi" w:hAnsiTheme="minorHAnsi" w:cs="Calibri"/>
                <w:b/>
                <w:sz w:val="22"/>
                <w:szCs w:val="22"/>
              </w:rPr>
              <w:t>Nu</w:t>
            </w:r>
          </w:p>
        </w:tc>
        <w:tc>
          <w:tcPr>
            <w:tcW w:w="545" w:type="pct"/>
            <w:tcBorders>
              <w:top w:val="single" w:sz="4" w:space="0" w:color="auto"/>
              <w:left w:val="single" w:sz="4" w:space="0" w:color="auto"/>
              <w:bottom w:val="single" w:sz="4" w:space="0" w:color="auto"/>
              <w:right w:val="single" w:sz="4" w:space="0" w:color="auto"/>
            </w:tcBorders>
            <w:shd w:val="clear" w:color="auto" w:fill="BFBFBF"/>
            <w:vAlign w:val="center"/>
          </w:tcPr>
          <w:p w14:paraId="738CBEEB" w14:textId="77777777" w:rsidR="0058792E" w:rsidRPr="008454EE" w:rsidRDefault="0058792E" w:rsidP="00647C2F">
            <w:pPr>
              <w:pStyle w:val="xl61"/>
              <w:pBdr>
                <w:left w:val="none" w:sz="0" w:space="0" w:color="auto"/>
              </w:pBdr>
              <w:spacing w:after="0" w:afterAutospacing="0"/>
              <w:rPr>
                <w:rFonts w:asciiTheme="minorHAnsi" w:hAnsiTheme="minorHAnsi" w:cs="Calibri"/>
                <w:b/>
                <w:sz w:val="22"/>
                <w:szCs w:val="22"/>
              </w:rPr>
            </w:pPr>
            <w:r w:rsidRPr="008454EE">
              <w:rPr>
                <w:rFonts w:asciiTheme="minorHAnsi" w:hAnsiTheme="minorHAnsi" w:cs="Calibri"/>
                <w:b/>
                <w:sz w:val="22"/>
                <w:szCs w:val="22"/>
              </w:rPr>
              <w:t>Nu este cazul</w:t>
            </w:r>
          </w:p>
        </w:tc>
      </w:tr>
      <w:tr w:rsidR="0058792E" w:rsidRPr="008454EE" w14:paraId="312C50FA" w14:textId="77777777" w:rsidTr="0073792B">
        <w:trPr>
          <w:trHeight w:val="277"/>
        </w:trPr>
        <w:tc>
          <w:tcPr>
            <w:tcW w:w="5000" w:type="pct"/>
            <w:gridSpan w:val="5"/>
            <w:tcBorders>
              <w:top w:val="single" w:sz="4" w:space="0" w:color="auto"/>
              <w:left w:val="single" w:sz="4" w:space="0" w:color="auto"/>
              <w:right w:val="single" w:sz="4" w:space="0" w:color="auto"/>
            </w:tcBorders>
            <w:shd w:val="clear" w:color="auto" w:fill="D9D9D9"/>
          </w:tcPr>
          <w:p w14:paraId="03D22D9B"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b/>
                <w:sz w:val="22"/>
                <w:szCs w:val="22"/>
              </w:rPr>
            </w:pPr>
            <w:r w:rsidRPr="008454EE">
              <w:rPr>
                <w:rFonts w:asciiTheme="minorHAnsi" w:hAnsiTheme="minorHAnsi" w:cs="Calibri"/>
                <w:b/>
                <w:sz w:val="22"/>
                <w:szCs w:val="22"/>
              </w:rPr>
              <w:t>I. Verificarea respectarii procedurilor de lucru cu privire la modificarea/ amendarea contractelor de finanțare</w:t>
            </w:r>
          </w:p>
        </w:tc>
      </w:tr>
      <w:tr w:rsidR="0058792E" w:rsidRPr="008454EE" w14:paraId="481C56E1" w14:textId="77777777" w:rsidTr="0073792B">
        <w:trPr>
          <w:trHeight w:val="277"/>
        </w:trPr>
        <w:tc>
          <w:tcPr>
            <w:tcW w:w="468" w:type="pct"/>
            <w:tcBorders>
              <w:top w:val="single" w:sz="4" w:space="0" w:color="auto"/>
              <w:left w:val="single" w:sz="4" w:space="0" w:color="auto"/>
              <w:right w:val="single" w:sz="4" w:space="0" w:color="auto"/>
            </w:tcBorders>
          </w:tcPr>
          <w:p w14:paraId="0C2B4D1B" w14:textId="77777777" w:rsidR="0058792E" w:rsidRPr="008454EE" w:rsidRDefault="0058792E" w:rsidP="00926BB8">
            <w:pPr>
              <w:pStyle w:val="xl61"/>
              <w:keepNext/>
              <w:numPr>
                <w:ilvl w:val="0"/>
                <w:numId w:val="50"/>
              </w:numPr>
              <w:pBdr>
                <w:left w:val="none" w:sz="0" w:space="0" w:color="auto"/>
              </w:pBdr>
              <w:spacing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7439C6D1"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78D411A" w14:textId="77777777" w:rsidR="0058792E" w:rsidRPr="008454EE" w:rsidRDefault="0058792E" w:rsidP="00647C2F">
            <w:pPr>
              <w:pStyle w:val="Application3"/>
              <w:keepNext/>
              <w:outlineLvl w:val="2"/>
              <w:rPr>
                <w:rFonts w:asciiTheme="minorHAnsi" w:hAnsiTheme="minorHAnsi" w:cs="Calibri"/>
                <w:szCs w:val="22"/>
                <w:lang w:val="ro-RO" w:eastAsia="en-US"/>
              </w:rPr>
            </w:pPr>
          </w:p>
        </w:tc>
        <w:tc>
          <w:tcPr>
            <w:tcW w:w="427" w:type="pct"/>
            <w:tcBorders>
              <w:top w:val="single" w:sz="4" w:space="0" w:color="auto"/>
              <w:left w:val="single" w:sz="4" w:space="0" w:color="auto"/>
              <w:bottom w:val="single" w:sz="4" w:space="0" w:color="auto"/>
              <w:right w:val="single" w:sz="4" w:space="0" w:color="auto"/>
            </w:tcBorders>
          </w:tcPr>
          <w:p w14:paraId="310761FB"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346A45E"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14:paraId="52D4C18E" w14:textId="77777777" w:rsidTr="0073792B">
        <w:trPr>
          <w:trHeight w:val="230"/>
        </w:trPr>
        <w:tc>
          <w:tcPr>
            <w:tcW w:w="468" w:type="pct"/>
            <w:tcBorders>
              <w:top w:val="single" w:sz="4" w:space="0" w:color="auto"/>
              <w:left w:val="single" w:sz="4" w:space="0" w:color="auto"/>
              <w:right w:val="single" w:sz="4" w:space="0" w:color="auto"/>
            </w:tcBorders>
          </w:tcPr>
          <w:p w14:paraId="023DE071" w14:textId="77777777" w:rsidR="0058792E" w:rsidRPr="008454EE" w:rsidRDefault="0058792E" w:rsidP="00926BB8">
            <w:pPr>
              <w:pStyle w:val="xl61"/>
              <w:keepNext/>
              <w:numPr>
                <w:ilvl w:val="0"/>
                <w:numId w:val="50"/>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1AD80C58"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D5E55C6" w14:textId="77777777" w:rsidR="0058792E" w:rsidRPr="008454EE" w:rsidRDefault="0058792E"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14:paraId="570D7A8C"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3B23432C"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14:paraId="7C8845DE" w14:textId="77777777" w:rsidTr="0073792B">
        <w:trPr>
          <w:trHeight w:val="230"/>
        </w:trPr>
        <w:tc>
          <w:tcPr>
            <w:tcW w:w="468" w:type="pct"/>
            <w:tcBorders>
              <w:top w:val="single" w:sz="4" w:space="0" w:color="auto"/>
              <w:left w:val="single" w:sz="4" w:space="0" w:color="auto"/>
              <w:right w:val="single" w:sz="4" w:space="0" w:color="auto"/>
            </w:tcBorders>
          </w:tcPr>
          <w:p w14:paraId="471244DE" w14:textId="77777777" w:rsidR="0058792E" w:rsidRPr="008454EE" w:rsidRDefault="0058792E" w:rsidP="00926BB8">
            <w:pPr>
              <w:pStyle w:val="xl61"/>
              <w:keepNext/>
              <w:numPr>
                <w:ilvl w:val="0"/>
                <w:numId w:val="50"/>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right w:val="single" w:sz="4" w:space="0" w:color="auto"/>
            </w:tcBorders>
          </w:tcPr>
          <w:p w14:paraId="22E8E226"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5B389C0D" w14:textId="77777777" w:rsidR="0058792E" w:rsidRPr="008454EE" w:rsidRDefault="0058792E" w:rsidP="00647C2F">
            <w:pPr>
              <w:pStyle w:val="Application3"/>
              <w:keepNext/>
              <w:outlineLvl w:val="2"/>
              <w:rPr>
                <w:rFonts w:asciiTheme="minorHAnsi" w:hAnsiTheme="minorHAnsi" w:cs="Calibri"/>
                <w:szCs w:val="22"/>
                <w:lang w:val="it-IT" w:eastAsia="en-US"/>
              </w:rPr>
            </w:pPr>
          </w:p>
        </w:tc>
        <w:tc>
          <w:tcPr>
            <w:tcW w:w="427" w:type="pct"/>
            <w:tcBorders>
              <w:top w:val="single" w:sz="4" w:space="0" w:color="auto"/>
              <w:left w:val="single" w:sz="4" w:space="0" w:color="auto"/>
              <w:bottom w:val="single" w:sz="4" w:space="0" w:color="auto"/>
              <w:right w:val="single" w:sz="4" w:space="0" w:color="auto"/>
            </w:tcBorders>
          </w:tcPr>
          <w:p w14:paraId="25C78D2B"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737F7A6B"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14:paraId="0AB2C8C3"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12ED3E2D" w14:textId="77777777" w:rsidR="0058792E" w:rsidRPr="008454EE" w:rsidRDefault="0058792E" w:rsidP="00647C2F">
            <w:pPr>
              <w:pStyle w:val="xl61"/>
              <w:keepNext/>
              <w:pBdr>
                <w:left w:val="none" w:sz="0" w:space="0" w:color="auto"/>
              </w:pBdr>
              <w:spacing w:before="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327706CF" w14:textId="77777777" w:rsidR="0058792E" w:rsidRPr="008454EE" w:rsidRDefault="0058792E" w:rsidP="00647C2F">
            <w:pPr>
              <w:pStyle w:val="xl61"/>
              <w:pBdr>
                <w:left w:val="none" w:sz="0" w:space="0" w:color="auto"/>
              </w:pBdr>
              <w:spacing w:before="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1B4D1176" w14:textId="77777777"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76A3A2AC"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7EA49345"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14:paraId="4FA4AA9D" w14:textId="77777777" w:rsidTr="0073792B">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cPr>
          <w:p w14:paraId="07CC9CB6"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b/>
                <w:sz w:val="22"/>
                <w:szCs w:val="22"/>
              </w:rPr>
            </w:pPr>
            <w:r w:rsidRPr="008454EE">
              <w:rPr>
                <w:rFonts w:asciiTheme="minorHAnsi" w:hAnsiTheme="minorHAnsi" w:cs="Calibri"/>
                <w:b/>
                <w:sz w:val="22"/>
                <w:szCs w:val="22"/>
              </w:rPr>
              <w:t xml:space="preserve">II. Verificarea respectarii procedurilor de lucru cu privire la verificarea achizițiilor </w:t>
            </w:r>
          </w:p>
        </w:tc>
      </w:tr>
      <w:tr w:rsidR="0058792E" w:rsidRPr="008454EE" w14:paraId="17DEBE2F"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7B322139" w14:textId="77777777" w:rsidR="0058792E" w:rsidRPr="008454EE" w:rsidRDefault="0058792E" w:rsidP="00926BB8">
            <w:pPr>
              <w:pStyle w:val="xl61"/>
              <w:keepNext/>
              <w:numPr>
                <w:ilvl w:val="0"/>
                <w:numId w:val="51"/>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4D317FE4"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7F043527" w14:textId="77777777"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5F780583"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1A78659B"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14:paraId="7EFD1A54"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5732C081" w14:textId="77777777" w:rsidR="0058792E" w:rsidRPr="008454EE" w:rsidRDefault="0058792E" w:rsidP="00926BB8">
            <w:pPr>
              <w:pStyle w:val="xl61"/>
              <w:keepNext/>
              <w:numPr>
                <w:ilvl w:val="0"/>
                <w:numId w:val="51"/>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510FEDE1"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B25A27C" w14:textId="77777777"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1DD74F68"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680E1308"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14:paraId="102F4CB0"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4EE81575" w14:textId="77777777" w:rsidR="0058792E" w:rsidRPr="008454EE" w:rsidRDefault="0058792E" w:rsidP="00926BB8">
            <w:pPr>
              <w:pStyle w:val="xl61"/>
              <w:keepNext/>
              <w:numPr>
                <w:ilvl w:val="0"/>
                <w:numId w:val="51"/>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388BF69B"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C806EA0" w14:textId="77777777"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1620D38F"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460C9ED"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14:paraId="3BAC4207"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019DA946" w14:textId="77777777" w:rsidR="0058792E" w:rsidRPr="008454EE" w:rsidRDefault="0058792E" w:rsidP="00647C2F">
            <w:pPr>
              <w:pStyle w:val="xl61"/>
              <w:keepNext/>
              <w:pBdr>
                <w:left w:val="none" w:sz="0" w:space="0" w:color="auto"/>
              </w:pBdr>
              <w:spacing w:before="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bottom w:val="single" w:sz="4" w:space="0" w:color="auto"/>
              <w:right w:val="single" w:sz="4" w:space="0" w:color="auto"/>
            </w:tcBorders>
          </w:tcPr>
          <w:p w14:paraId="187391CA" w14:textId="77777777" w:rsidR="0058792E" w:rsidRPr="008454EE" w:rsidRDefault="0058792E" w:rsidP="00647C2F">
            <w:pPr>
              <w:pStyle w:val="xl61"/>
              <w:pBdr>
                <w:left w:val="none" w:sz="0" w:space="0" w:color="auto"/>
              </w:pBdr>
              <w:spacing w:before="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24AC9E12" w14:textId="77777777"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0D38D38C"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58186A20"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14:paraId="426B969D" w14:textId="77777777" w:rsidTr="0073792B">
        <w:trPr>
          <w:trHeight w:val="277"/>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cPr>
          <w:p w14:paraId="5A6DD404"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b/>
                <w:sz w:val="22"/>
                <w:szCs w:val="22"/>
              </w:rPr>
            </w:pPr>
            <w:r w:rsidRPr="008454EE">
              <w:rPr>
                <w:rFonts w:asciiTheme="minorHAnsi" w:hAnsiTheme="minorHAnsi" w:cs="Calibri"/>
                <w:b/>
                <w:sz w:val="22"/>
                <w:szCs w:val="22"/>
              </w:rPr>
              <w:t>III.  Verificarea respectarii procedurilor de lucru cu privire la depunerea, înregistrarea,  verificarea Dosarelor cerere de plată și autorizarea plăților</w:t>
            </w:r>
          </w:p>
        </w:tc>
      </w:tr>
      <w:tr w:rsidR="0058792E" w:rsidRPr="008454EE" w14:paraId="2F175F23"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347DD3DC" w14:textId="77777777" w:rsidR="0058792E" w:rsidRPr="008454EE" w:rsidRDefault="0058792E" w:rsidP="00926BB8">
            <w:pPr>
              <w:pStyle w:val="xl61"/>
              <w:keepNext/>
              <w:numPr>
                <w:ilvl w:val="0"/>
                <w:numId w:val="52"/>
              </w:numPr>
              <w:pBdr>
                <w:left w:val="none" w:sz="0" w:space="0" w:color="auto"/>
              </w:pBdr>
              <w:spacing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5A357C0E"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50E51CD2" w14:textId="77777777"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008F882C"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1D67B855"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14:paraId="25FC2148"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2EA980EB" w14:textId="77777777" w:rsidR="0058792E" w:rsidRPr="008454EE" w:rsidRDefault="0058792E" w:rsidP="00926BB8">
            <w:pPr>
              <w:pStyle w:val="xl61"/>
              <w:keepNext/>
              <w:numPr>
                <w:ilvl w:val="0"/>
                <w:numId w:val="52"/>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37C3863C"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6301793C" w14:textId="77777777"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4A94D541"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4AC5EC04"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14:paraId="35AF39B0" w14:textId="77777777" w:rsidTr="0073792B">
        <w:trPr>
          <w:trHeight w:val="277"/>
        </w:trPr>
        <w:tc>
          <w:tcPr>
            <w:tcW w:w="468" w:type="pct"/>
            <w:tcBorders>
              <w:top w:val="single" w:sz="4" w:space="0" w:color="auto"/>
              <w:left w:val="single" w:sz="4" w:space="0" w:color="auto"/>
              <w:bottom w:val="single" w:sz="4" w:space="0" w:color="auto"/>
              <w:right w:val="single" w:sz="4" w:space="0" w:color="auto"/>
            </w:tcBorders>
          </w:tcPr>
          <w:p w14:paraId="54959A1A" w14:textId="77777777" w:rsidR="0058792E" w:rsidRPr="008454EE" w:rsidRDefault="0058792E" w:rsidP="00926BB8">
            <w:pPr>
              <w:pStyle w:val="xl61"/>
              <w:keepNext/>
              <w:numPr>
                <w:ilvl w:val="0"/>
                <w:numId w:val="52"/>
              </w:numPr>
              <w:pBdr>
                <w:left w:val="none" w:sz="0" w:space="0" w:color="auto"/>
              </w:pBdr>
              <w:spacing w:before="0" w:after="0" w:afterAutospacing="0"/>
              <w:outlineLvl w:val="2"/>
              <w:rPr>
                <w:rFonts w:asciiTheme="minorHAnsi" w:hAnsiTheme="minorHAnsi" w:cs="Calibri"/>
                <w:sz w:val="22"/>
                <w:szCs w:val="22"/>
                <w:lang w:eastAsia="en-US"/>
              </w:rPr>
            </w:pPr>
          </w:p>
        </w:tc>
        <w:tc>
          <w:tcPr>
            <w:tcW w:w="3076" w:type="pct"/>
            <w:tcBorders>
              <w:top w:val="single" w:sz="4" w:space="0" w:color="auto"/>
              <w:left w:val="single" w:sz="4" w:space="0" w:color="auto"/>
              <w:bottom w:val="single" w:sz="4" w:space="0" w:color="auto"/>
              <w:right w:val="single" w:sz="4" w:space="0" w:color="auto"/>
            </w:tcBorders>
          </w:tcPr>
          <w:p w14:paraId="0A45B436" w14:textId="77777777" w:rsidR="0058792E" w:rsidRPr="008454EE" w:rsidRDefault="0058792E" w:rsidP="00647C2F">
            <w:pPr>
              <w:jc w:val="both"/>
              <w:rPr>
                <w:rFonts w:asciiTheme="minorHAnsi" w:hAnsiTheme="minorHAnsi" w:cs="Calibri"/>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2F1F2A26" w14:textId="77777777"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59A0C5ED"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07D5F1F0"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r w:rsidR="0058792E" w:rsidRPr="008454EE" w14:paraId="25B19BC3" w14:textId="77777777" w:rsidTr="0073792B">
        <w:trPr>
          <w:trHeight w:val="277"/>
        </w:trPr>
        <w:tc>
          <w:tcPr>
            <w:tcW w:w="468" w:type="pct"/>
            <w:tcBorders>
              <w:top w:val="single" w:sz="4" w:space="0" w:color="auto"/>
              <w:left w:val="single" w:sz="4" w:space="0" w:color="auto"/>
              <w:right w:val="single" w:sz="4" w:space="0" w:color="auto"/>
            </w:tcBorders>
          </w:tcPr>
          <w:p w14:paraId="1E44E2F1" w14:textId="77777777" w:rsidR="0058792E" w:rsidRPr="008454EE" w:rsidRDefault="0058792E" w:rsidP="00647C2F">
            <w:pPr>
              <w:pStyle w:val="xl61"/>
              <w:keepNext/>
              <w:pBdr>
                <w:left w:val="none" w:sz="0" w:space="0" w:color="auto"/>
              </w:pBdr>
              <w:spacing w:before="0" w:after="0" w:afterAutospacing="0"/>
              <w:ind w:left="142"/>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xml:space="preserve">   ....</w:t>
            </w:r>
          </w:p>
        </w:tc>
        <w:tc>
          <w:tcPr>
            <w:tcW w:w="3076" w:type="pct"/>
            <w:tcBorders>
              <w:top w:val="single" w:sz="4" w:space="0" w:color="auto"/>
              <w:left w:val="single" w:sz="4" w:space="0" w:color="auto"/>
              <w:right w:val="single" w:sz="4" w:space="0" w:color="auto"/>
            </w:tcBorders>
          </w:tcPr>
          <w:p w14:paraId="53C2EE66" w14:textId="77777777" w:rsidR="0058792E" w:rsidRPr="008454EE" w:rsidRDefault="0058792E" w:rsidP="00647C2F">
            <w:pPr>
              <w:pStyle w:val="xl61"/>
              <w:pBdr>
                <w:left w:val="none" w:sz="0" w:space="0" w:color="auto"/>
              </w:pBdr>
              <w:spacing w:before="0" w:after="0" w:afterAutospacing="0"/>
              <w:rPr>
                <w:rFonts w:asciiTheme="minorHAnsi" w:hAnsiTheme="minorHAnsi" w:cs="Calibri"/>
                <w:b/>
                <w:sz w:val="22"/>
                <w:szCs w:val="22"/>
              </w:rPr>
            </w:pPr>
            <w:r w:rsidRPr="008454EE">
              <w:rPr>
                <w:rFonts w:asciiTheme="minorHAnsi" w:hAnsiTheme="minorHAnsi" w:cs="Calibri"/>
                <w:sz w:val="22"/>
                <w:szCs w:val="22"/>
              </w:rPr>
              <w:t>..................................................................</w:t>
            </w:r>
          </w:p>
        </w:tc>
        <w:tc>
          <w:tcPr>
            <w:tcW w:w="484" w:type="pct"/>
            <w:tcBorders>
              <w:top w:val="single" w:sz="4" w:space="0" w:color="auto"/>
              <w:left w:val="single" w:sz="4" w:space="0" w:color="auto"/>
              <w:bottom w:val="single" w:sz="4" w:space="0" w:color="auto"/>
              <w:right w:val="single" w:sz="4" w:space="0" w:color="auto"/>
            </w:tcBorders>
          </w:tcPr>
          <w:p w14:paraId="78409764" w14:textId="77777777" w:rsidR="0058792E" w:rsidRPr="008454EE" w:rsidRDefault="0058792E" w:rsidP="00647C2F">
            <w:pPr>
              <w:pStyle w:val="xl61"/>
              <w:keepNext/>
              <w:pBdr>
                <w:left w:val="none" w:sz="0" w:space="0" w:color="auto"/>
              </w:pBdr>
              <w:spacing w:before="0" w:after="0" w:afterAutospacing="0"/>
              <w:outlineLvl w:val="2"/>
              <w:rPr>
                <w:rFonts w:asciiTheme="minorHAnsi" w:hAnsiTheme="minorHAnsi" w:cs="Calibri"/>
                <w:sz w:val="22"/>
                <w:szCs w:val="22"/>
                <w:lang w:eastAsia="en-US"/>
              </w:rPr>
            </w:pPr>
          </w:p>
        </w:tc>
        <w:tc>
          <w:tcPr>
            <w:tcW w:w="427" w:type="pct"/>
            <w:tcBorders>
              <w:top w:val="single" w:sz="4" w:space="0" w:color="auto"/>
              <w:left w:val="single" w:sz="4" w:space="0" w:color="auto"/>
              <w:bottom w:val="single" w:sz="4" w:space="0" w:color="auto"/>
              <w:right w:val="single" w:sz="4" w:space="0" w:color="auto"/>
            </w:tcBorders>
          </w:tcPr>
          <w:p w14:paraId="60FCDD73"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c>
          <w:tcPr>
            <w:tcW w:w="545" w:type="pct"/>
            <w:tcBorders>
              <w:top w:val="single" w:sz="4" w:space="0" w:color="auto"/>
              <w:left w:val="single" w:sz="4" w:space="0" w:color="auto"/>
              <w:bottom w:val="single" w:sz="4" w:space="0" w:color="auto"/>
              <w:right w:val="single" w:sz="4" w:space="0" w:color="auto"/>
            </w:tcBorders>
          </w:tcPr>
          <w:p w14:paraId="5FC86402" w14:textId="77777777" w:rsidR="0058792E" w:rsidRPr="008454EE" w:rsidRDefault="0058792E" w:rsidP="00647C2F">
            <w:pPr>
              <w:pStyle w:val="xl61"/>
              <w:keepNext/>
              <w:pBdr>
                <w:left w:val="none" w:sz="0" w:space="0" w:color="auto"/>
              </w:pBdr>
              <w:spacing w:after="0" w:afterAutospacing="0"/>
              <w:outlineLvl w:val="2"/>
              <w:rPr>
                <w:rFonts w:asciiTheme="minorHAnsi" w:hAnsiTheme="minorHAnsi" w:cs="Calibri"/>
                <w:sz w:val="22"/>
                <w:szCs w:val="22"/>
              </w:rPr>
            </w:pPr>
          </w:p>
        </w:tc>
      </w:tr>
    </w:tbl>
    <w:p w14:paraId="29B1450F" w14:textId="77777777" w:rsidR="0058792E" w:rsidRPr="008454EE" w:rsidRDefault="0058792E" w:rsidP="00647C2F">
      <w:pPr>
        <w:jc w:val="both"/>
        <w:rPr>
          <w:rFonts w:asciiTheme="minorHAnsi" w:hAnsiTheme="minorHAnsi" w:cs="Calibri"/>
          <w:b/>
          <w:sz w:val="22"/>
          <w:szCs w:val="22"/>
        </w:rPr>
      </w:pPr>
    </w:p>
    <w:p w14:paraId="10B3134A" w14:textId="77777777" w:rsidR="0066597E" w:rsidRPr="008454EE" w:rsidRDefault="0066597E" w:rsidP="00647C2F">
      <w:pPr>
        <w:jc w:val="both"/>
        <w:rPr>
          <w:rFonts w:asciiTheme="minorHAnsi" w:hAnsiTheme="minorHAnsi" w:cs="Calibri"/>
          <w:b/>
          <w:sz w:val="22"/>
          <w:szCs w:val="22"/>
        </w:rPr>
      </w:pPr>
      <w:r w:rsidRPr="008454EE">
        <w:rPr>
          <w:rFonts w:asciiTheme="minorHAnsi" w:hAnsiTheme="minorHAnsi" w:cs="Calibri"/>
          <w:b/>
          <w:sz w:val="22"/>
          <w:szCs w:val="22"/>
        </w:rPr>
        <w:t xml:space="preserve">Sectiunea C. </w:t>
      </w:r>
      <w:r w:rsidR="00C12CA0" w:rsidRPr="008454EE">
        <w:rPr>
          <w:rFonts w:asciiTheme="minorHAnsi" w:hAnsiTheme="minorHAnsi" w:cs="Calibri"/>
          <w:b/>
          <w:sz w:val="22"/>
          <w:szCs w:val="22"/>
        </w:rPr>
        <w:t xml:space="preserve">Cheltuieli/ </w:t>
      </w:r>
      <w:r w:rsidRPr="008454EE">
        <w:rPr>
          <w:rFonts w:asciiTheme="minorHAnsi" w:hAnsiTheme="minorHAnsi" w:cs="Calibri"/>
          <w:b/>
          <w:sz w:val="22"/>
          <w:szCs w:val="22"/>
        </w:rPr>
        <w:t>Sume eligibile constatate</w:t>
      </w:r>
    </w:p>
    <w:p w14:paraId="40F7B242" w14:textId="77777777" w:rsidR="00C12CA0" w:rsidRPr="008454EE" w:rsidRDefault="00C12CA0" w:rsidP="00647C2F">
      <w:pPr>
        <w:jc w:val="both"/>
        <w:rPr>
          <w:rFonts w:asciiTheme="minorHAnsi" w:hAnsiTheme="minorHAnsi" w:cs="Calibri"/>
          <w:sz w:val="22"/>
          <w:szCs w:val="22"/>
        </w:rPr>
      </w:pPr>
    </w:p>
    <w:p w14:paraId="797E668A"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Rezultatul verificării:</w:t>
      </w:r>
    </w:p>
    <w:p w14:paraId="0130B0CD"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w:t>
      </w:r>
    </w:p>
    <w:p w14:paraId="43FB54E8"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w:t>
      </w:r>
    </w:p>
    <w:p w14:paraId="1BF5171C" w14:textId="77777777" w:rsidR="0066597E" w:rsidRPr="008454EE" w:rsidRDefault="0066597E" w:rsidP="00647C2F">
      <w:pPr>
        <w:jc w:val="both"/>
        <w:rPr>
          <w:rFonts w:asciiTheme="minorHAnsi" w:hAnsiTheme="minorHAnsi" w:cs="Calibri"/>
          <w:sz w:val="22"/>
          <w:szCs w:val="22"/>
        </w:rPr>
      </w:pPr>
    </w:p>
    <w:p w14:paraId="24844F69"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 xml:space="preserve">Valoarea </w:t>
      </w:r>
      <w:r w:rsidR="00C12CA0" w:rsidRPr="008454EE">
        <w:rPr>
          <w:rFonts w:asciiTheme="minorHAnsi" w:hAnsiTheme="minorHAnsi" w:cs="Calibri"/>
          <w:sz w:val="22"/>
          <w:szCs w:val="22"/>
        </w:rPr>
        <w:t xml:space="preserve">cheltuielilor/ </w:t>
      </w:r>
      <w:r w:rsidRPr="008454EE">
        <w:rPr>
          <w:rFonts w:asciiTheme="minorHAnsi" w:hAnsiTheme="minorHAnsi" w:cs="Calibri"/>
          <w:sz w:val="22"/>
          <w:szCs w:val="22"/>
        </w:rPr>
        <w:t xml:space="preserve">sumelor eligibile admise ............................ </w:t>
      </w:r>
    </w:p>
    <w:p w14:paraId="02E73881"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 xml:space="preserve">Valoarea </w:t>
      </w:r>
      <w:r w:rsidR="00C12CA0" w:rsidRPr="008454EE">
        <w:rPr>
          <w:rFonts w:asciiTheme="minorHAnsi" w:hAnsiTheme="minorHAnsi" w:cs="Calibri"/>
          <w:sz w:val="22"/>
          <w:szCs w:val="22"/>
        </w:rPr>
        <w:t xml:space="preserve">cheltuielilor/ </w:t>
      </w:r>
      <w:r w:rsidRPr="008454EE">
        <w:rPr>
          <w:rFonts w:asciiTheme="minorHAnsi" w:hAnsiTheme="minorHAnsi" w:cs="Calibri"/>
          <w:sz w:val="22"/>
          <w:szCs w:val="22"/>
        </w:rPr>
        <w:t xml:space="preserve">sumelor respinse .......................................: </w:t>
      </w:r>
    </w:p>
    <w:p w14:paraId="7B6F59AB" w14:textId="77777777" w:rsidR="0066597E" w:rsidRPr="008454EE" w:rsidRDefault="0066597E" w:rsidP="00647C2F">
      <w:pPr>
        <w:jc w:val="both"/>
        <w:rPr>
          <w:rFonts w:asciiTheme="minorHAnsi" w:hAnsiTheme="minorHAnsi" w:cs="Calibri"/>
          <w:sz w:val="22"/>
          <w:szCs w:val="22"/>
        </w:rPr>
      </w:pPr>
    </w:p>
    <w:p w14:paraId="79CFE6C9"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Observații</w:t>
      </w:r>
    </w:p>
    <w:p w14:paraId="37D5B2EB"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w:t>
      </w:r>
    </w:p>
    <w:p w14:paraId="1C3DABA1" w14:textId="77777777" w:rsidR="0066597E" w:rsidRPr="008454EE" w:rsidRDefault="0066597E" w:rsidP="00647C2F">
      <w:pPr>
        <w:jc w:val="both"/>
        <w:rPr>
          <w:rFonts w:asciiTheme="minorHAnsi" w:hAnsiTheme="minorHAnsi" w:cs="Calibri"/>
          <w:sz w:val="22"/>
          <w:szCs w:val="22"/>
        </w:rPr>
      </w:pPr>
      <w:r w:rsidRPr="008454EE">
        <w:rPr>
          <w:rFonts w:asciiTheme="minorHAnsi" w:hAnsiTheme="minorHAnsi" w:cs="Calibri"/>
          <w:sz w:val="22"/>
          <w:szCs w:val="22"/>
        </w:rPr>
        <w:t>………………………………………………………………………………………</w:t>
      </w:r>
    </w:p>
    <w:p w14:paraId="04EDF331" w14:textId="77777777" w:rsidR="0066597E" w:rsidRPr="008454EE" w:rsidRDefault="0066597E" w:rsidP="00647C2F">
      <w:pPr>
        <w:jc w:val="both"/>
        <w:rPr>
          <w:rFonts w:asciiTheme="minorHAnsi" w:hAnsiTheme="minorHAnsi" w:cs="Calibri"/>
          <w:sz w:val="22"/>
          <w:szCs w:val="22"/>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3605"/>
        <w:gridCol w:w="2850"/>
        <w:gridCol w:w="2847"/>
      </w:tblGrid>
      <w:tr w:rsidR="0066597E" w:rsidRPr="008454EE" w14:paraId="60281064" w14:textId="77777777" w:rsidTr="0073792B">
        <w:trPr>
          <w:cantSplit/>
          <w:trHeight w:val="337"/>
        </w:trPr>
        <w:tc>
          <w:tcPr>
            <w:tcW w:w="1674" w:type="pct"/>
            <w:vMerge w:val="restart"/>
            <w:shd w:val="clear" w:color="auto" w:fill="BFBFBF"/>
          </w:tcPr>
          <w:p w14:paraId="37975F04" w14:textId="77777777" w:rsidR="0066597E" w:rsidRPr="008454EE" w:rsidRDefault="0066597E" w:rsidP="00647C2F">
            <w:pPr>
              <w:tabs>
                <w:tab w:val="left" w:pos="3420"/>
              </w:tabs>
              <w:jc w:val="both"/>
              <w:rPr>
                <w:rFonts w:asciiTheme="minorHAnsi" w:eastAsia="Times New Roman" w:hAnsiTheme="minorHAnsi" w:cs="Calibri"/>
                <w:b/>
                <w:sz w:val="22"/>
                <w:szCs w:val="22"/>
                <w:lang w:eastAsia="fr-FR"/>
              </w:rPr>
            </w:pPr>
          </w:p>
        </w:tc>
        <w:tc>
          <w:tcPr>
            <w:tcW w:w="1289" w:type="pct"/>
            <w:vMerge w:val="restart"/>
            <w:shd w:val="clear" w:color="auto" w:fill="BFBFBF"/>
            <w:vAlign w:val="center"/>
          </w:tcPr>
          <w:p w14:paraId="4524E97B" w14:textId="77777777" w:rsidR="0066597E" w:rsidRPr="008454EE" w:rsidRDefault="0066597E"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Nume si prenume</w:t>
            </w:r>
          </w:p>
        </w:tc>
        <w:tc>
          <w:tcPr>
            <w:tcW w:w="1019" w:type="pct"/>
            <w:vMerge w:val="restart"/>
            <w:shd w:val="clear" w:color="auto" w:fill="BFBFBF"/>
            <w:vAlign w:val="center"/>
          </w:tcPr>
          <w:p w14:paraId="341DE309" w14:textId="77777777" w:rsidR="0066597E" w:rsidRPr="008454EE" w:rsidRDefault="0066597E"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Semnatura</w:t>
            </w:r>
          </w:p>
        </w:tc>
        <w:tc>
          <w:tcPr>
            <w:tcW w:w="1018" w:type="pct"/>
            <w:vMerge w:val="restart"/>
            <w:shd w:val="clear" w:color="auto" w:fill="BFBFBF"/>
            <w:vAlign w:val="center"/>
          </w:tcPr>
          <w:p w14:paraId="799B9174" w14:textId="77777777" w:rsidR="0066597E" w:rsidRPr="008454EE" w:rsidRDefault="0066597E" w:rsidP="00647C2F">
            <w:pPr>
              <w:tabs>
                <w:tab w:val="left" w:pos="3420"/>
              </w:tabs>
              <w:jc w:val="center"/>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Data</w:t>
            </w:r>
          </w:p>
        </w:tc>
      </w:tr>
      <w:tr w:rsidR="0066597E" w:rsidRPr="008454EE" w14:paraId="0FBF4989" w14:textId="77777777" w:rsidTr="0073792B">
        <w:trPr>
          <w:cantSplit/>
          <w:trHeight w:val="337"/>
        </w:trPr>
        <w:tc>
          <w:tcPr>
            <w:tcW w:w="1674" w:type="pct"/>
            <w:vMerge/>
            <w:shd w:val="clear" w:color="auto" w:fill="BFBFBF"/>
          </w:tcPr>
          <w:p w14:paraId="7C09B2E7"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289" w:type="pct"/>
            <w:vMerge/>
            <w:shd w:val="clear" w:color="auto" w:fill="BFBFBF"/>
          </w:tcPr>
          <w:p w14:paraId="1B213B4F"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vMerge/>
            <w:shd w:val="clear" w:color="auto" w:fill="BFBFBF"/>
          </w:tcPr>
          <w:p w14:paraId="64ED150C"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vMerge/>
            <w:shd w:val="clear" w:color="auto" w:fill="BFBFBF"/>
          </w:tcPr>
          <w:p w14:paraId="764D54E8"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r>
      <w:tr w:rsidR="0066597E" w:rsidRPr="008454EE" w14:paraId="0AA10B51" w14:textId="77777777" w:rsidTr="0073792B">
        <w:tc>
          <w:tcPr>
            <w:tcW w:w="1674" w:type="pct"/>
          </w:tcPr>
          <w:p w14:paraId="3874CCFC" w14:textId="77777777" w:rsidR="0066597E" w:rsidRPr="008454EE" w:rsidRDefault="0066597E"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Intocmit</w:t>
            </w:r>
          </w:p>
          <w:p w14:paraId="73E8AC92" w14:textId="77777777" w:rsidR="0066597E" w:rsidRPr="008454EE" w:rsidRDefault="0066597E"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1 </w:t>
            </w:r>
          </w:p>
        </w:tc>
        <w:tc>
          <w:tcPr>
            <w:tcW w:w="1289" w:type="pct"/>
          </w:tcPr>
          <w:p w14:paraId="403152C0"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3F407760"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27307FBC"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r>
      <w:tr w:rsidR="0066597E" w:rsidRPr="008454EE" w14:paraId="0FE8BF31" w14:textId="77777777" w:rsidTr="0073792B">
        <w:tc>
          <w:tcPr>
            <w:tcW w:w="1674" w:type="pct"/>
          </w:tcPr>
          <w:p w14:paraId="5F3BE8DB" w14:textId="77777777" w:rsidR="0066597E" w:rsidRPr="008454EE" w:rsidRDefault="0066597E"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Verificat </w:t>
            </w:r>
          </w:p>
          <w:p w14:paraId="18610FE0" w14:textId="77777777" w:rsidR="0066597E" w:rsidRPr="008454EE" w:rsidRDefault="0066597E"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2 </w:t>
            </w:r>
          </w:p>
        </w:tc>
        <w:tc>
          <w:tcPr>
            <w:tcW w:w="1289" w:type="pct"/>
          </w:tcPr>
          <w:p w14:paraId="5EAAB095"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55452469"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5892B9A4"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r>
      <w:tr w:rsidR="0066597E" w:rsidRPr="008454EE" w14:paraId="05856037" w14:textId="77777777" w:rsidTr="0073792B">
        <w:tc>
          <w:tcPr>
            <w:tcW w:w="1674" w:type="pct"/>
          </w:tcPr>
          <w:p w14:paraId="6EFB82E1" w14:textId="77777777" w:rsidR="0066597E" w:rsidRPr="008454EE" w:rsidRDefault="004A7AA3"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Revizuit</w:t>
            </w:r>
          </w:p>
          <w:p w14:paraId="41D8E7E7" w14:textId="77777777" w:rsidR="0066597E" w:rsidRPr="008454EE" w:rsidRDefault="0066597E"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Sef Serviciu </w:t>
            </w:r>
          </w:p>
        </w:tc>
        <w:tc>
          <w:tcPr>
            <w:tcW w:w="1289" w:type="pct"/>
          </w:tcPr>
          <w:p w14:paraId="39454DA1"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019" w:type="pct"/>
          </w:tcPr>
          <w:p w14:paraId="32BFE29F"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c>
          <w:tcPr>
            <w:tcW w:w="1018" w:type="pct"/>
          </w:tcPr>
          <w:p w14:paraId="0665AC08" w14:textId="77777777" w:rsidR="0066597E" w:rsidRPr="008454EE" w:rsidRDefault="0066597E" w:rsidP="00647C2F">
            <w:pPr>
              <w:keepNext/>
              <w:tabs>
                <w:tab w:val="left" w:pos="3420"/>
              </w:tabs>
              <w:jc w:val="both"/>
              <w:outlineLvl w:val="2"/>
              <w:rPr>
                <w:rFonts w:asciiTheme="minorHAnsi" w:eastAsia="Times New Roman" w:hAnsiTheme="minorHAnsi" w:cs="Calibri"/>
                <w:b/>
                <w:sz w:val="22"/>
                <w:szCs w:val="22"/>
                <w:lang w:eastAsia="fr-FR"/>
              </w:rPr>
            </w:pPr>
          </w:p>
        </w:tc>
      </w:tr>
    </w:tbl>
    <w:p w14:paraId="68C8BF06" w14:textId="77777777" w:rsidR="0066597E" w:rsidRPr="008454EE" w:rsidRDefault="0066597E" w:rsidP="00647C2F">
      <w:pPr>
        <w:jc w:val="both"/>
        <w:rPr>
          <w:rFonts w:asciiTheme="minorHAnsi" w:eastAsia="Times New Roman" w:hAnsiTheme="minorHAnsi" w:cs="Calibri"/>
          <w:sz w:val="22"/>
          <w:szCs w:val="22"/>
        </w:rPr>
      </w:pPr>
    </w:p>
    <w:p w14:paraId="785526FD" w14:textId="77777777" w:rsidR="0066597E" w:rsidRPr="008454EE" w:rsidRDefault="0066597E"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Certific respectarea tuturor termenelor procedurale aferente etapelor parcurse de experti in verificarea prezentului dosar cerere de plata.</w:t>
      </w:r>
    </w:p>
    <w:p w14:paraId="75C5A1A2" w14:textId="77777777" w:rsidR="0066597E" w:rsidRPr="008454EE" w:rsidRDefault="0066597E"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Confirm ca </w:t>
      </w:r>
      <w:r w:rsidR="000F4332" w:rsidRPr="008454EE">
        <w:rPr>
          <w:rFonts w:asciiTheme="minorHAnsi" w:eastAsia="Times New Roman" w:hAnsiTheme="minorHAnsi" w:cs="Calibri"/>
          <w:sz w:val="22"/>
          <w:szCs w:val="22"/>
        </w:rPr>
        <w:t>ambii experti</w:t>
      </w:r>
      <w:r w:rsidR="00542EC2" w:rsidRPr="008454EE">
        <w:rPr>
          <w:rFonts w:asciiTheme="minorHAnsi" w:eastAsia="Times New Roman" w:hAnsiTheme="minorHAnsi" w:cs="Calibri"/>
          <w:sz w:val="22"/>
          <w:szCs w:val="22"/>
        </w:rPr>
        <w:t xml:space="preserve">  </w:t>
      </w:r>
      <w:r w:rsidRPr="008454EE">
        <w:rPr>
          <w:rFonts w:asciiTheme="minorHAnsi" w:eastAsia="Times New Roman" w:hAnsiTheme="minorHAnsi" w:cs="Calibri"/>
          <w:sz w:val="22"/>
          <w:szCs w:val="22"/>
        </w:rPr>
        <w:t>implicat</w:t>
      </w:r>
      <w:r w:rsidR="000F4332" w:rsidRPr="008454EE">
        <w:rPr>
          <w:rFonts w:asciiTheme="minorHAnsi" w:eastAsia="Times New Roman" w:hAnsiTheme="minorHAnsi" w:cs="Calibri"/>
          <w:sz w:val="22"/>
          <w:szCs w:val="22"/>
        </w:rPr>
        <w:t>i</w:t>
      </w:r>
      <w:r w:rsidRPr="008454EE">
        <w:rPr>
          <w:rFonts w:asciiTheme="minorHAnsi" w:eastAsia="Times New Roman" w:hAnsiTheme="minorHAnsi" w:cs="Calibri"/>
          <w:sz w:val="22"/>
          <w:szCs w:val="22"/>
        </w:rPr>
        <w:t xml:space="preserve"> in verificarea prezentului dosar cerere de plata nu a</w:t>
      </w:r>
      <w:r w:rsidR="000F4332" w:rsidRPr="008454EE">
        <w:rPr>
          <w:rFonts w:asciiTheme="minorHAnsi" w:eastAsia="Times New Roman" w:hAnsiTheme="minorHAnsi" w:cs="Calibri"/>
          <w:sz w:val="22"/>
          <w:szCs w:val="22"/>
        </w:rPr>
        <w:t>u</w:t>
      </w:r>
      <w:r w:rsidRPr="008454EE">
        <w:rPr>
          <w:rFonts w:asciiTheme="minorHAnsi" w:eastAsia="Times New Roman" w:hAnsiTheme="minorHAnsi" w:cs="Calibri"/>
          <w:sz w:val="22"/>
          <w:szCs w:val="22"/>
        </w:rPr>
        <w:t xml:space="preserve"> participat in verificarea doc</w:t>
      </w:r>
      <w:r w:rsidR="003D3B84" w:rsidRPr="008454EE">
        <w:rPr>
          <w:rFonts w:asciiTheme="minorHAnsi" w:eastAsia="Times New Roman" w:hAnsiTheme="minorHAnsi" w:cs="Calibri"/>
          <w:sz w:val="22"/>
          <w:szCs w:val="22"/>
        </w:rPr>
        <w:t xml:space="preserve">umentelor aferente cererilor </w:t>
      </w:r>
      <w:r w:rsidRPr="008454EE">
        <w:rPr>
          <w:rFonts w:asciiTheme="minorHAnsi" w:eastAsia="Times New Roman" w:hAnsiTheme="minorHAnsi" w:cs="Calibri"/>
          <w:sz w:val="22"/>
          <w:szCs w:val="22"/>
        </w:rPr>
        <w:t>de finantare.</w:t>
      </w:r>
    </w:p>
    <w:p w14:paraId="39D6A915" w14:textId="77777777" w:rsidR="0066597E" w:rsidRPr="008454EE" w:rsidRDefault="0066597E" w:rsidP="00647C2F">
      <w:pPr>
        <w:jc w:val="both"/>
        <w:rPr>
          <w:rFonts w:asciiTheme="minorHAnsi" w:eastAsia="Times New Roman" w:hAnsiTheme="minorHAnsi" w:cs="Calibri"/>
          <w:sz w:val="22"/>
          <w:szCs w:val="22"/>
        </w:rPr>
      </w:pPr>
    </w:p>
    <w:p w14:paraId="7B214D63" w14:textId="77777777" w:rsidR="0066597E" w:rsidRPr="008454EE" w:rsidRDefault="0066597E" w:rsidP="00647C2F">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Sef serviciu</w:t>
      </w:r>
      <w:r w:rsidRPr="008454EE">
        <w:rPr>
          <w:rFonts w:asciiTheme="minorHAnsi" w:eastAsia="Times New Roman" w:hAnsiTheme="minorHAnsi" w:cs="Calibri"/>
          <w:sz w:val="22"/>
          <w:szCs w:val="22"/>
        </w:rPr>
        <w:t xml:space="preserve"> (nume si prenume)..........................</w:t>
      </w:r>
    </w:p>
    <w:p w14:paraId="47A2C919" w14:textId="77777777" w:rsidR="0066597E" w:rsidRPr="008454EE" w:rsidRDefault="0066597E" w:rsidP="00647C2F">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14:paraId="4B09A0EB" w14:textId="77777777" w:rsidR="007C7E0B" w:rsidRPr="008454EE" w:rsidRDefault="007C7E0B" w:rsidP="007C7E0B">
      <w:pPr>
        <w:jc w:val="both"/>
        <w:rPr>
          <w:rFonts w:asciiTheme="minorHAnsi" w:eastAsia="Times New Roman" w:hAnsiTheme="minorHAnsi" w:cs="Calibri"/>
          <w:b/>
          <w:sz w:val="22"/>
          <w:szCs w:val="22"/>
        </w:rPr>
      </w:pPr>
    </w:p>
    <w:p w14:paraId="4B6F333C" w14:textId="77777777" w:rsidR="007C7E0B" w:rsidRPr="008454EE" w:rsidRDefault="007C7E0B" w:rsidP="007C7E0B">
      <w:pPr>
        <w:jc w:val="both"/>
        <w:rPr>
          <w:rFonts w:asciiTheme="minorHAnsi" w:eastAsia="Times New Roman" w:hAnsiTheme="minorHAnsi" w:cs="Calibri"/>
          <w:b/>
          <w:sz w:val="22"/>
          <w:szCs w:val="22"/>
        </w:rPr>
      </w:pPr>
      <w:r w:rsidRPr="008454EE">
        <w:rPr>
          <w:rFonts w:asciiTheme="minorHAnsi" w:eastAsia="Times New Roman" w:hAnsiTheme="minorHAnsi" w:cs="Calibri"/>
          <w:b/>
          <w:sz w:val="22"/>
          <w:szCs w:val="22"/>
        </w:rPr>
        <w:t>Avizat</w:t>
      </w:r>
    </w:p>
    <w:p w14:paraId="040D52CD" w14:textId="77777777" w:rsidR="007C7E0B" w:rsidRPr="008454EE" w:rsidRDefault="007C7E0B" w:rsidP="007C7E0B">
      <w:pPr>
        <w:jc w:val="both"/>
        <w:rPr>
          <w:rFonts w:asciiTheme="minorHAnsi" w:eastAsia="Times New Roman" w:hAnsiTheme="minorHAnsi" w:cs="Calibri"/>
          <w:sz w:val="22"/>
          <w:szCs w:val="22"/>
        </w:rPr>
      </w:pPr>
      <w:r w:rsidRPr="008454EE">
        <w:rPr>
          <w:rFonts w:asciiTheme="minorHAnsi" w:eastAsia="Times New Roman" w:hAnsiTheme="minorHAnsi" w:cs="Calibri"/>
          <w:b/>
          <w:sz w:val="22"/>
          <w:szCs w:val="22"/>
        </w:rPr>
        <w:t>Director CRFIR</w:t>
      </w:r>
      <w:r w:rsidRPr="008454EE">
        <w:rPr>
          <w:rFonts w:asciiTheme="minorHAnsi" w:eastAsia="Times New Roman" w:hAnsiTheme="minorHAnsi" w:cs="Calibri"/>
          <w:b/>
          <w:sz w:val="22"/>
          <w:szCs w:val="22"/>
          <w:vertAlign w:val="superscript"/>
        </w:rPr>
        <w:footnoteReference w:id="24"/>
      </w:r>
      <w:r w:rsidRPr="008454EE">
        <w:rPr>
          <w:rFonts w:asciiTheme="minorHAnsi" w:eastAsia="Times New Roman" w:hAnsiTheme="minorHAnsi" w:cs="Calibri"/>
          <w:b/>
          <w:sz w:val="22"/>
          <w:szCs w:val="22"/>
        </w:rPr>
        <w:t xml:space="preserve"> </w:t>
      </w:r>
      <w:r w:rsidRPr="008454EE">
        <w:rPr>
          <w:rFonts w:asciiTheme="minorHAnsi" w:eastAsia="Times New Roman" w:hAnsiTheme="minorHAnsi" w:cs="Calibri"/>
          <w:sz w:val="22"/>
          <w:szCs w:val="22"/>
        </w:rPr>
        <w:t>(nume si prenume)..........................</w:t>
      </w:r>
    </w:p>
    <w:p w14:paraId="0E2E3953" w14:textId="77777777" w:rsidR="007C7E0B" w:rsidRPr="008454EE" w:rsidRDefault="007C7E0B" w:rsidP="007C7E0B">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 …………………………</w:t>
      </w:r>
      <w:r w:rsidRPr="008454EE">
        <w:rPr>
          <w:rFonts w:asciiTheme="minorHAnsi" w:eastAsia="Times New Roman" w:hAnsiTheme="minorHAnsi" w:cs="Calibri"/>
          <w:sz w:val="22"/>
          <w:szCs w:val="22"/>
        </w:rPr>
        <w:tab/>
        <w:t>Data……../……./20...</w:t>
      </w:r>
    </w:p>
    <w:p w14:paraId="1E59D722" w14:textId="77777777" w:rsidR="0066597E" w:rsidRPr="008454EE" w:rsidRDefault="0066597E" w:rsidP="00647C2F">
      <w:pPr>
        <w:jc w:val="both"/>
        <w:rPr>
          <w:rFonts w:asciiTheme="minorHAnsi" w:eastAsia="Times New Roman" w:hAnsiTheme="minorHAnsi" w:cs="Calibri"/>
          <w:sz w:val="22"/>
          <w:szCs w:val="22"/>
        </w:rPr>
      </w:pPr>
    </w:p>
    <w:p w14:paraId="779EECBE" w14:textId="77777777" w:rsidR="0066597E" w:rsidRPr="008454EE" w:rsidRDefault="0066597E" w:rsidP="00647C2F">
      <w:pPr>
        <w:jc w:val="both"/>
        <w:rPr>
          <w:rFonts w:asciiTheme="minorHAnsi" w:hAnsiTheme="minorHAnsi" w:cs="Calibri"/>
          <w:b/>
          <w:sz w:val="22"/>
          <w:szCs w:val="22"/>
        </w:rPr>
      </w:pPr>
    </w:p>
    <w:p w14:paraId="26ED3A79" w14:textId="77777777" w:rsidR="0066597E" w:rsidRPr="008454EE" w:rsidRDefault="0066597E" w:rsidP="00647C2F">
      <w:pPr>
        <w:jc w:val="both"/>
        <w:rPr>
          <w:rFonts w:asciiTheme="minorHAnsi" w:hAnsiTheme="minorHAnsi" w:cs="Calibri"/>
          <w:b/>
          <w:i/>
          <w:sz w:val="22"/>
          <w:szCs w:val="22"/>
        </w:rPr>
      </w:pPr>
      <w:r w:rsidRPr="008454EE">
        <w:rPr>
          <w:rFonts w:asciiTheme="minorHAnsi" w:hAnsiTheme="minorHAnsi" w:cs="Calibri"/>
          <w:b/>
          <w:i/>
          <w:sz w:val="22"/>
          <w:szCs w:val="22"/>
        </w:rPr>
        <w:t xml:space="preserve">- Fiecare fișă de verificare se va întocmi și completa cu verificările specifice măsurii/ submăsurii </w:t>
      </w:r>
    </w:p>
    <w:p w14:paraId="75E8FAC3" w14:textId="77777777" w:rsidR="0066597E" w:rsidRPr="008454EE" w:rsidRDefault="0066597E" w:rsidP="00647C2F">
      <w:pPr>
        <w:jc w:val="both"/>
        <w:rPr>
          <w:rFonts w:asciiTheme="minorHAnsi" w:hAnsiTheme="minorHAnsi" w:cs="Calibri"/>
          <w:b/>
          <w:i/>
          <w:sz w:val="22"/>
          <w:szCs w:val="22"/>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Se va aplica metodologia specifică măsurii/ submăsurii respective</w:t>
      </w:r>
    </w:p>
    <w:p w14:paraId="05E8FDA2" w14:textId="77777777" w:rsidR="0066597E" w:rsidRPr="008454EE" w:rsidRDefault="0066597E" w:rsidP="00647C2F">
      <w:pPr>
        <w:jc w:val="both"/>
        <w:rPr>
          <w:rFonts w:asciiTheme="minorHAnsi" w:hAnsiTheme="minorHAnsi" w:cs="Calibri"/>
          <w:b/>
          <w:sz w:val="22"/>
          <w:szCs w:val="22"/>
          <w:lang w:val="pt-BR"/>
        </w:rPr>
      </w:pPr>
    </w:p>
    <w:p w14:paraId="5656EDD1" w14:textId="77777777" w:rsidR="00026264" w:rsidRPr="008454EE" w:rsidRDefault="0066597E" w:rsidP="00647C2F">
      <w:pPr>
        <w:jc w:val="both"/>
        <w:rPr>
          <w:rFonts w:asciiTheme="minorHAnsi" w:hAnsiTheme="minorHAnsi" w:cs="Calibri"/>
          <w:b/>
          <w:sz w:val="22"/>
          <w:szCs w:val="22"/>
          <w:lang w:val="pt-BR"/>
        </w:rPr>
        <w:sectPr w:rsidR="00026264" w:rsidRPr="008454EE" w:rsidSect="002F3C34">
          <w:footerReference w:type="default" r:id="rId31"/>
          <w:pgSz w:w="16838" w:h="11906" w:orient="landscape" w:code="9"/>
          <w:pgMar w:top="1412" w:right="1412" w:bottom="1412" w:left="1412" w:header="709" w:footer="709" w:gutter="0"/>
          <w:cols w:space="720"/>
          <w:docGrid w:linePitch="326"/>
        </w:sectPr>
      </w:pPr>
      <w:r w:rsidRPr="008454EE">
        <w:rPr>
          <w:rFonts w:asciiTheme="minorHAnsi" w:hAnsiTheme="minorHAnsi" w:cs="Calibri"/>
          <w:b/>
          <w:sz w:val="22"/>
          <w:szCs w:val="22"/>
          <w:lang w:val="pt-BR"/>
        </w:rPr>
        <w:br w:type="page"/>
      </w:r>
    </w:p>
    <w:p w14:paraId="5FEE4D15" w14:textId="77777777" w:rsidR="00855E81" w:rsidRPr="008454EE" w:rsidRDefault="00855E81" w:rsidP="00647C2F">
      <w:pPr>
        <w:jc w:val="both"/>
        <w:rPr>
          <w:rFonts w:asciiTheme="minorHAnsi" w:hAnsiTheme="minorHAnsi" w:cs="Calibri"/>
          <w:sz w:val="22"/>
          <w:szCs w:val="22"/>
        </w:rPr>
      </w:pPr>
      <w:r w:rsidRPr="008454EE">
        <w:rPr>
          <w:rFonts w:asciiTheme="minorHAnsi" w:hAnsiTheme="minorHAnsi" w:cs="Calibri"/>
          <w:b/>
          <w:sz w:val="22"/>
          <w:szCs w:val="22"/>
          <w:lang w:val="pt-BR"/>
        </w:rPr>
        <w:t xml:space="preserve">Formularul AP </w:t>
      </w:r>
      <w:r w:rsidR="009618BE" w:rsidRPr="008454EE">
        <w:rPr>
          <w:rFonts w:asciiTheme="minorHAnsi" w:hAnsiTheme="minorHAnsi" w:cs="Calibri"/>
          <w:b/>
          <w:sz w:val="22"/>
          <w:szCs w:val="22"/>
          <w:lang w:val="pt-BR"/>
        </w:rPr>
        <w:t>2.3</w:t>
      </w:r>
      <w:r w:rsidR="00DF0148" w:rsidRPr="008454EE">
        <w:rPr>
          <w:rFonts w:asciiTheme="minorHAnsi" w:hAnsiTheme="minorHAnsi" w:cs="Calibri"/>
          <w:b/>
          <w:sz w:val="22"/>
          <w:szCs w:val="22"/>
          <w:lang w:val="pt-BR"/>
        </w:rPr>
        <w:t>.</w:t>
      </w:r>
      <w:r w:rsidR="00336F7B" w:rsidRPr="008454EE">
        <w:rPr>
          <w:rFonts w:asciiTheme="minorHAnsi" w:hAnsiTheme="minorHAnsi" w:cs="Calibri"/>
          <w:b/>
          <w:sz w:val="22"/>
          <w:szCs w:val="22"/>
          <w:lang w:val="pt-BR"/>
        </w:rPr>
        <w:t>4</w:t>
      </w:r>
      <w:r w:rsidRPr="008454EE">
        <w:rPr>
          <w:rFonts w:asciiTheme="minorHAnsi" w:hAnsiTheme="minorHAnsi" w:cs="Calibri"/>
          <w:b/>
          <w:sz w:val="22"/>
          <w:szCs w:val="22"/>
          <w:lang w:val="pt-BR"/>
        </w:rPr>
        <w:t xml:space="preserve"> – M</w:t>
      </w:r>
      <w:r w:rsidR="000822B0" w:rsidRPr="008454EE">
        <w:rPr>
          <w:rFonts w:asciiTheme="minorHAnsi" w:hAnsiTheme="minorHAnsi" w:cs="Calibri"/>
          <w:b/>
          <w:sz w:val="22"/>
          <w:szCs w:val="22"/>
          <w:lang w:val="pt-BR"/>
        </w:rPr>
        <w:t>/sM</w:t>
      </w:r>
      <w:r w:rsidRPr="008454EE">
        <w:rPr>
          <w:rFonts w:asciiTheme="minorHAnsi" w:hAnsiTheme="minorHAnsi" w:cs="Calibri"/>
          <w:b/>
          <w:sz w:val="22"/>
          <w:szCs w:val="22"/>
          <w:lang w:val="pt-BR"/>
        </w:rPr>
        <w:t xml:space="preserve"> .......</w:t>
      </w:r>
    </w:p>
    <w:p w14:paraId="540FF685" w14:textId="77777777" w:rsidR="00855E81" w:rsidRPr="008454EE" w:rsidRDefault="00855E81" w:rsidP="00647C2F">
      <w:pPr>
        <w:pStyle w:val="Heading2"/>
        <w:ind w:left="0" w:firstLine="0"/>
        <w:jc w:val="center"/>
        <w:rPr>
          <w:rFonts w:asciiTheme="minorHAnsi" w:hAnsiTheme="minorHAnsi" w:cs="Calibri"/>
          <w:sz w:val="22"/>
          <w:szCs w:val="22"/>
          <w:lang w:val="en-US"/>
        </w:rPr>
      </w:pPr>
    </w:p>
    <w:p w14:paraId="037128A2" w14:textId="77777777" w:rsidR="00DA3961" w:rsidRPr="008454EE" w:rsidRDefault="00DA3961" w:rsidP="00647C2F">
      <w:pPr>
        <w:pStyle w:val="Title"/>
        <w:ind w:left="5103"/>
        <w:jc w:val="right"/>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Se aproba,</w:t>
      </w:r>
    </w:p>
    <w:p w14:paraId="273079F0" w14:textId="77777777" w:rsidR="00DA3961" w:rsidRPr="008454EE" w:rsidRDefault="004A4D36" w:rsidP="003D0400">
      <w:pPr>
        <w:pStyle w:val="Title"/>
        <w:ind w:left="4395"/>
        <w:jc w:val="right"/>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 xml:space="preserve">Director General Adjunct CRFIR/ </w:t>
      </w:r>
      <w:r w:rsidR="00DA3961" w:rsidRPr="008454EE">
        <w:rPr>
          <w:rFonts w:asciiTheme="minorHAnsi" w:hAnsiTheme="minorHAnsi" w:cs="Calibri"/>
          <w:bCs w:val="0"/>
          <w:sz w:val="22"/>
          <w:szCs w:val="22"/>
          <w:lang w:val="ro-RO" w:eastAsia="en-US"/>
        </w:rPr>
        <w:t xml:space="preserve">Director General </w:t>
      </w:r>
    </w:p>
    <w:p w14:paraId="09C2B0AD" w14:textId="77777777" w:rsidR="00DA3961" w:rsidRPr="008454EE" w:rsidRDefault="00DA3961" w:rsidP="00647C2F">
      <w:pPr>
        <w:pStyle w:val="Title"/>
        <w:ind w:left="5103"/>
        <w:jc w:val="right"/>
        <w:rPr>
          <w:rFonts w:asciiTheme="minorHAnsi" w:hAnsiTheme="minorHAnsi" w:cs="Calibri"/>
          <w:bCs w:val="0"/>
          <w:sz w:val="22"/>
          <w:szCs w:val="22"/>
          <w:lang w:val="ro-RO" w:eastAsia="en-US"/>
        </w:rPr>
      </w:pPr>
      <w:r w:rsidRPr="008454EE">
        <w:rPr>
          <w:rFonts w:asciiTheme="minorHAnsi" w:hAnsiTheme="minorHAnsi" w:cs="Calibri"/>
          <w:sz w:val="22"/>
          <w:szCs w:val="22"/>
          <w:lang w:val="ro-RO"/>
        </w:rPr>
        <w:t>(Nume si Prenume)</w:t>
      </w:r>
    </w:p>
    <w:p w14:paraId="0D009113" w14:textId="77777777" w:rsidR="00DA3961" w:rsidRPr="008454EE" w:rsidRDefault="00DA3961" w:rsidP="00647C2F">
      <w:pPr>
        <w:rPr>
          <w:rFonts w:asciiTheme="minorHAnsi" w:hAnsiTheme="minorHAnsi"/>
          <w:sz w:val="22"/>
          <w:szCs w:val="22"/>
          <w:lang w:val="en-US" w:eastAsia="fr-FR"/>
        </w:rPr>
      </w:pPr>
    </w:p>
    <w:p w14:paraId="69CA5087" w14:textId="77777777" w:rsidR="00DA3961" w:rsidRPr="008454EE" w:rsidRDefault="00DA3961" w:rsidP="00647C2F">
      <w:pPr>
        <w:pStyle w:val="Title"/>
        <w:jc w:val="left"/>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Propun a se aproba</w:t>
      </w:r>
      <w:r w:rsidR="004A4D36" w:rsidRPr="008454EE">
        <w:rPr>
          <w:rStyle w:val="FootnoteReference"/>
          <w:rFonts w:asciiTheme="minorHAnsi" w:hAnsiTheme="minorHAnsi" w:cs="Calibri"/>
          <w:bCs w:val="0"/>
          <w:sz w:val="22"/>
          <w:szCs w:val="22"/>
          <w:lang w:val="ro-RO" w:eastAsia="en-US"/>
        </w:rPr>
        <w:footnoteReference w:id="25"/>
      </w:r>
      <w:r w:rsidRPr="008454EE">
        <w:rPr>
          <w:rFonts w:asciiTheme="minorHAnsi" w:hAnsiTheme="minorHAnsi" w:cs="Calibri"/>
          <w:bCs w:val="0"/>
          <w:sz w:val="22"/>
          <w:szCs w:val="22"/>
          <w:lang w:val="ro-RO" w:eastAsia="en-US"/>
        </w:rPr>
        <w:t>,</w:t>
      </w:r>
    </w:p>
    <w:p w14:paraId="118047F4" w14:textId="77777777" w:rsidR="00DA3961" w:rsidRPr="008454EE" w:rsidRDefault="00DA3961" w:rsidP="00647C2F">
      <w:pPr>
        <w:pStyle w:val="Title"/>
        <w:jc w:val="left"/>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 xml:space="preserve">Director General Adjunct Infrastructura, </w:t>
      </w:r>
      <w:r w:rsidR="00EA5E88" w:rsidRPr="008454EE">
        <w:rPr>
          <w:rFonts w:asciiTheme="minorHAnsi" w:hAnsiTheme="minorHAnsi" w:cs="Calibri"/>
          <w:bCs w:val="0"/>
          <w:sz w:val="22"/>
          <w:szCs w:val="22"/>
          <w:lang w:val="ro-RO" w:eastAsia="en-US"/>
        </w:rPr>
        <w:t xml:space="preserve"> </w:t>
      </w:r>
    </w:p>
    <w:p w14:paraId="01550741" w14:textId="77777777" w:rsidR="00DA3961" w:rsidRPr="008454EE" w:rsidRDefault="00DA3961" w:rsidP="00647C2F">
      <w:pPr>
        <w:pStyle w:val="Title"/>
        <w:jc w:val="left"/>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LEADER si Investitii Non-</w:t>
      </w:r>
      <w:r w:rsidR="008C4059" w:rsidRPr="008454EE">
        <w:rPr>
          <w:rFonts w:asciiTheme="minorHAnsi" w:hAnsiTheme="minorHAnsi" w:cs="Calibri"/>
          <w:bCs w:val="0"/>
          <w:sz w:val="22"/>
          <w:szCs w:val="22"/>
          <w:lang w:val="ro-RO" w:eastAsia="en-US"/>
        </w:rPr>
        <w:t>a</w:t>
      </w:r>
      <w:r w:rsidRPr="008454EE">
        <w:rPr>
          <w:rFonts w:asciiTheme="minorHAnsi" w:hAnsiTheme="minorHAnsi" w:cs="Calibri"/>
          <w:bCs w:val="0"/>
          <w:sz w:val="22"/>
          <w:szCs w:val="22"/>
          <w:lang w:val="ro-RO" w:eastAsia="en-US"/>
        </w:rPr>
        <w:t>gricole/</w:t>
      </w:r>
    </w:p>
    <w:p w14:paraId="3603F127" w14:textId="77777777" w:rsidR="00DA3961" w:rsidRPr="008454EE" w:rsidRDefault="00DA3961" w:rsidP="00647C2F">
      <w:pPr>
        <w:pStyle w:val="Title"/>
        <w:jc w:val="left"/>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Director General Adjunct Active Fizice și Plăți Directe</w:t>
      </w:r>
    </w:p>
    <w:p w14:paraId="504722E9" w14:textId="77777777" w:rsidR="00DA3961" w:rsidRPr="008454EE" w:rsidRDefault="00DA3961" w:rsidP="00647C2F">
      <w:pPr>
        <w:pStyle w:val="Title"/>
        <w:jc w:val="left"/>
        <w:rPr>
          <w:rFonts w:asciiTheme="minorHAnsi" w:hAnsiTheme="minorHAnsi" w:cs="Calibri"/>
          <w:bCs w:val="0"/>
          <w:sz w:val="22"/>
          <w:szCs w:val="22"/>
          <w:lang w:val="ro-RO" w:eastAsia="en-US"/>
        </w:rPr>
      </w:pPr>
      <w:r w:rsidRPr="008454EE">
        <w:rPr>
          <w:rFonts w:asciiTheme="minorHAnsi" w:hAnsiTheme="minorHAnsi" w:cs="Calibri"/>
          <w:sz w:val="22"/>
          <w:szCs w:val="22"/>
          <w:lang w:val="ro-RO"/>
        </w:rPr>
        <w:t>(Nume si Prenume)</w:t>
      </w:r>
    </w:p>
    <w:p w14:paraId="54131D5C" w14:textId="77777777" w:rsidR="00DA3961" w:rsidRPr="008454EE" w:rsidRDefault="00DA3961" w:rsidP="00647C2F">
      <w:pPr>
        <w:rPr>
          <w:rFonts w:asciiTheme="minorHAnsi" w:hAnsiTheme="minorHAnsi"/>
          <w:sz w:val="22"/>
          <w:szCs w:val="22"/>
          <w:lang w:val="en-US" w:eastAsia="fr-FR"/>
        </w:rPr>
      </w:pPr>
    </w:p>
    <w:p w14:paraId="7C5A2EA8" w14:textId="77777777" w:rsidR="00DA3961" w:rsidRPr="008454EE" w:rsidRDefault="00DA3961" w:rsidP="00647C2F">
      <w:pPr>
        <w:rPr>
          <w:rFonts w:asciiTheme="minorHAnsi" w:hAnsiTheme="minorHAnsi"/>
          <w:sz w:val="22"/>
          <w:szCs w:val="22"/>
          <w:lang w:val="en-US" w:eastAsia="fr-FR"/>
        </w:rPr>
      </w:pPr>
    </w:p>
    <w:p w14:paraId="2ABCD3E0" w14:textId="77777777" w:rsidR="00855E81" w:rsidRPr="008454EE" w:rsidRDefault="00855E81" w:rsidP="00647C2F">
      <w:pPr>
        <w:pStyle w:val="Heading2"/>
        <w:ind w:left="0" w:firstLine="0"/>
        <w:jc w:val="center"/>
        <w:rPr>
          <w:rFonts w:asciiTheme="minorHAnsi" w:hAnsiTheme="minorHAnsi" w:cs="Calibri"/>
          <w:sz w:val="22"/>
          <w:szCs w:val="22"/>
        </w:rPr>
      </w:pPr>
      <w:r w:rsidRPr="008454EE">
        <w:rPr>
          <w:rFonts w:asciiTheme="minorHAnsi" w:hAnsiTheme="minorHAnsi" w:cs="Calibri"/>
          <w:sz w:val="22"/>
          <w:szCs w:val="22"/>
        </w:rPr>
        <w:t xml:space="preserve">FISA DE VERIFICARE A CONTESTATIEI AFERENTE DOSARULUI CERERII DE PLATA </w:t>
      </w:r>
    </w:p>
    <w:p w14:paraId="29190122" w14:textId="77777777" w:rsidR="00855E81" w:rsidRPr="008454EE" w:rsidRDefault="00855E81" w:rsidP="00647C2F">
      <w:pPr>
        <w:rPr>
          <w:rFonts w:asciiTheme="minorHAnsi" w:hAnsiTheme="minorHAnsi" w:cs="Calibri"/>
          <w:sz w:val="22"/>
          <w:szCs w:val="22"/>
          <w:lang w:eastAsia="fr-FR"/>
        </w:rPr>
      </w:pPr>
    </w:p>
    <w:p w14:paraId="3F4D3724" w14:textId="77777777" w:rsidR="00855E81" w:rsidRPr="008454EE" w:rsidRDefault="00855E81" w:rsidP="00647C2F">
      <w:pPr>
        <w:jc w:val="both"/>
        <w:rPr>
          <w:rFonts w:asciiTheme="minorHAnsi" w:hAnsiTheme="minorHAnsi" w:cs="Calibri"/>
          <w:sz w:val="22"/>
          <w:szCs w:val="22"/>
        </w:rPr>
      </w:pPr>
      <w:r w:rsidRPr="008454EE">
        <w:rPr>
          <w:rFonts w:asciiTheme="minorHAnsi" w:hAnsiTheme="minorHAnsi" w:cs="Calibri"/>
          <w:sz w:val="22"/>
          <w:szCs w:val="22"/>
        </w:rPr>
        <w:t>Beneficiar………………….…..</w:t>
      </w:r>
      <w:r w:rsidR="000822B0" w:rsidRPr="008454EE">
        <w:rPr>
          <w:rFonts w:asciiTheme="minorHAnsi" w:hAnsiTheme="minorHAnsi" w:cs="Calibri"/>
          <w:sz w:val="22"/>
          <w:szCs w:val="22"/>
        </w:rPr>
        <w:t>...............</w:t>
      </w:r>
    </w:p>
    <w:p w14:paraId="104925FD" w14:textId="77777777" w:rsidR="00855E81" w:rsidRPr="008454EE" w:rsidRDefault="00855E81" w:rsidP="00647C2F">
      <w:pPr>
        <w:jc w:val="both"/>
        <w:rPr>
          <w:rFonts w:asciiTheme="minorHAnsi" w:hAnsiTheme="minorHAnsi" w:cs="Calibri"/>
          <w:sz w:val="22"/>
          <w:szCs w:val="22"/>
        </w:rPr>
      </w:pPr>
      <w:r w:rsidRPr="008454EE">
        <w:rPr>
          <w:rFonts w:asciiTheme="minorHAnsi" w:hAnsiTheme="minorHAnsi" w:cs="Calibri"/>
          <w:sz w:val="22"/>
          <w:szCs w:val="22"/>
        </w:rPr>
        <w:t>Cod contract</w:t>
      </w:r>
      <w:r w:rsidR="009618BE" w:rsidRPr="008454EE">
        <w:rPr>
          <w:rFonts w:asciiTheme="minorHAnsi" w:hAnsiTheme="minorHAnsi" w:cs="Calibri"/>
          <w:sz w:val="22"/>
          <w:szCs w:val="22"/>
        </w:rPr>
        <w:t>/ decizie</w:t>
      </w:r>
      <w:r w:rsidRPr="008454EE">
        <w:rPr>
          <w:rFonts w:asciiTheme="minorHAnsi" w:hAnsiTheme="minorHAnsi" w:cs="Calibri"/>
          <w:sz w:val="22"/>
          <w:szCs w:val="22"/>
        </w:rPr>
        <w:t xml:space="preserve"> de finantare ……………</w:t>
      </w:r>
    </w:p>
    <w:p w14:paraId="61432071" w14:textId="77777777" w:rsidR="00855E81" w:rsidRPr="008454EE" w:rsidRDefault="00855E81" w:rsidP="00647C2F">
      <w:pPr>
        <w:jc w:val="both"/>
        <w:rPr>
          <w:rFonts w:asciiTheme="minorHAnsi" w:hAnsiTheme="minorHAnsi" w:cs="Calibri"/>
          <w:sz w:val="22"/>
          <w:szCs w:val="22"/>
        </w:rPr>
      </w:pPr>
      <w:r w:rsidRPr="008454EE">
        <w:rPr>
          <w:rFonts w:asciiTheme="minorHAnsi" w:hAnsiTheme="minorHAnsi" w:cs="Calibri"/>
          <w:sz w:val="22"/>
          <w:szCs w:val="22"/>
        </w:rPr>
        <w:t>Titlul proiectului………………</w:t>
      </w:r>
      <w:r w:rsidR="000822B0" w:rsidRPr="008454EE">
        <w:rPr>
          <w:rFonts w:asciiTheme="minorHAnsi" w:hAnsiTheme="minorHAnsi" w:cs="Calibri"/>
          <w:sz w:val="22"/>
          <w:szCs w:val="22"/>
        </w:rPr>
        <w:t>.............</w:t>
      </w:r>
    </w:p>
    <w:p w14:paraId="67407E78" w14:textId="77777777" w:rsidR="000822B0" w:rsidRPr="008454EE" w:rsidRDefault="000822B0" w:rsidP="00647C2F">
      <w:pPr>
        <w:jc w:val="both"/>
        <w:rPr>
          <w:rFonts w:asciiTheme="minorHAnsi" w:hAnsiTheme="minorHAnsi" w:cs="Calibri"/>
          <w:sz w:val="22"/>
          <w:szCs w:val="22"/>
        </w:rPr>
      </w:pPr>
      <w:r w:rsidRPr="008454EE">
        <w:rPr>
          <w:rFonts w:asciiTheme="minorHAnsi" w:hAnsiTheme="minorHAnsi" w:cs="Calibri"/>
          <w:sz w:val="22"/>
          <w:szCs w:val="22"/>
        </w:rPr>
        <w:t>Tranșa de plată.................................</w:t>
      </w:r>
    </w:p>
    <w:tbl>
      <w:tblPr>
        <w:tblpPr w:leftFromText="180" w:rightFromText="180" w:vertAnchor="text" w:horzAnchor="margin" w:tblpY="278"/>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276"/>
        <w:gridCol w:w="7"/>
        <w:gridCol w:w="2686"/>
        <w:gridCol w:w="7"/>
        <w:gridCol w:w="4536"/>
      </w:tblGrid>
      <w:tr w:rsidR="008567CA" w:rsidRPr="008454EE" w14:paraId="398FF71C" w14:textId="77777777" w:rsidTr="008A1C54">
        <w:tc>
          <w:tcPr>
            <w:tcW w:w="817" w:type="dxa"/>
            <w:tcBorders>
              <w:top w:val="single" w:sz="4" w:space="0" w:color="auto"/>
              <w:left w:val="single" w:sz="4" w:space="0" w:color="auto"/>
              <w:bottom w:val="single" w:sz="4" w:space="0" w:color="auto"/>
              <w:right w:val="single" w:sz="4" w:space="0" w:color="auto"/>
            </w:tcBorders>
            <w:shd w:val="clear" w:color="auto" w:fill="BFBFBF"/>
            <w:vAlign w:val="center"/>
          </w:tcPr>
          <w:p w14:paraId="30409F41" w14:textId="77777777" w:rsidR="008567CA" w:rsidRPr="008454EE" w:rsidRDefault="008567CA" w:rsidP="00647C2F">
            <w:pPr>
              <w:pStyle w:val="xl61"/>
              <w:pBdr>
                <w:left w:val="none" w:sz="0" w:space="0" w:color="auto"/>
              </w:pBdr>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Nr.</w:t>
            </w:r>
          </w:p>
          <w:p w14:paraId="3A2A5C67" w14:textId="77777777" w:rsidR="008567CA" w:rsidRPr="008454EE" w:rsidRDefault="008567CA" w:rsidP="00647C2F">
            <w:pPr>
              <w:pStyle w:val="xl61"/>
              <w:pBdr>
                <w:left w:val="none" w:sz="0" w:space="0" w:color="auto"/>
              </w:pBdr>
              <w:spacing w:before="0" w:after="0"/>
              <w:jc w:val="left"/>
              <w:rPr>
                <w:rFonts w:asciiTheme="minorHAnsi" w:hAnsiTheme="minorHAnsi" w:cs="Calibri"/>
                <w:b/>
                <w:sz w:val="22"/>
                <w:szCs w:val="22"/>
                <w:lang w:eastAsia="en-US"/>
              </w:rPr>
            </w:pPr>
            <w:r w:rsidRPr="008454EE">
              <w:rPr>
                <w:rFonts w:asciiTheme="minorHAnsi" w:hAnsiTheme="minorHAnsi" w:cs="Calibri"/>
                <w:b/>
                <w:sz w:val="22"/>
                <w:szCs w:val="22"/>
                <w:lang w:eastAsia="en-US"/>
              </w:rPr>
              <w:t>Crt.</w:t>
            </w:r>
          </w:p>
        </w:tc>
        <w:tc>
          <w:tcPr>
            <w:tcW w:w="8512"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14:paraId="0627A274" w14:textId="77777777" w:rsidR="008567CA" w:rsidRPr="008454EE" w:rsidRDefault="008567CA" w:rsidP="00647C2F">
            <w:pPr>
              <w:pStyle w:val="xl61"/>
              <w:pBdr>
                <w:left w:val="none" w:sz="0" w:space="0" w:color="auto"/>
              </w:pBdr>
              <w:spacing w:before="0" w:after="0"/>
              <w:jc w:val="center"/>
              <w:rPr>
                <w:rFonts w:asciiTheme="minorHAnsi" w:hAnsiTheme="minorHAnsi" w:cs="Calibri"/>
                <w:b/>
                <w:sz w:val="22"/>
                <w:szCs w:val="22"/>
                <w:lang w:eastAsia="en-US"/>
              </w:rPr>
            </w:pPr>
            <w:r w:rsidRPr="008454EE">
              <w:rPr>
                <w:rFonts w:asciiTheme="minorHAnsi" w:hAnsiTheme="minorHAnsi" w:cs="Calibri"/>
                <w:b/>
                <w:sz w:val="22"/>
                <w:szCs w:val="22"/>
                <w:lang w:eastAsia="en-US"/>
              </w:rPr>
              <w:t>ELEMENTE VERIFICATE</w:t>
            </w:r>
          </w:p>
        </w:tc>
      </w:tr>
      <w:tr w:rsidR="008567CA" w:rsidRPr="008454EE" w14:paraId="31D3A197" w14:textId="77777777" w:rsidTr="008A1C54">
        <w:tc>
          <w:tcPr>
            <w:tcW w:w="817" w:type="dxa"/>
            <w:tcBorders>
              <w:top w:val="single" w:sz="4" w:space="0" w:color="auto"/>
              <w:left w:val="single" w:sz="4" w:space="0" w:color="auto"/>
              <w:bottom w:val="single" w:sz="4" w:space="0" w:color="auto"/>
              <w:right w:val="single" w:sz="4" w:space="0" w:color="auto"/>
            </w:tcBorders>
            <w:shd w:val="clear" w:color="auto" w:fill="D9D9D9"/>
            <w:vAlign w:val="center"/>
          </w:tcPr>
          <w:p w14:paraId="6307C523" w14:textId="77777777" w:rsidR="008567CA" w:rsidRPr="008454EE" w:rsidRDefault="008567CA" w:rsidP="00BF103F">
            <w:pPr>
              <w:pStyle w:val="xl61"/>
              <w:keepNext/>
              <w:numPr>
                <w:ilvl w:val="0"/>
                <w:numId w:val="9"/>
              </w:numPr>
              <w:pBdr>
                <w:left w:val="none" w:sz="0" w:space="0" w:color="auto"/>
              </w:pBdr>
              <w:spacing w:before="0" w:after="0"/>
              <w:jc w:val="left"/>
              <w:outlineLvl w:val="0"/>
              <w:rPr>
                <w:rFonts w:asciiTheme="minorHAnsi" w:hAnsiTheme="minorHAnsi" w:cs="Calibri"/>
                <w:sz w:val="22"/>
                <w:szCs w:val="22"/>
                <w:lang w:eastAsia="en-US"/>
              </w:rPr>
            </w:pPr>
          </w:p>
        </w:tc>
        <w:tc>
          <w:tcPr>
            <w:tcW w:w="397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C22B2FF"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lang w:eastAsia="en-US"/>
              </w:rPr>
            </w:pPr>
            <w:r w:rsidRPr="008454EE">
              <w:rPr>
                <w:rFonts w:asciiTheme="minorHAnsi" w:hAnsiTheme="minorHAnsi" w:cs="Calibri"/>
                <w:b/>
                <w:i/>
                <w:sz w:val="22"/>
                <w:szCs w:val="22"/>
                <w:lang w:eastAsia="en-US"/>
              </w:rPr>
              <w:t>Data depunerii contestatiei</w:t>
            </w:r>
            <w:r w:rsidRPr="008454EE">
              <w:rPr>
                <w:rFonts w:asciiTheme="minorHAnsi" w:hAnsiTheme="minorHAnsi" w:cs="Calibri"/>
                <w:sz w:val="22"/>
                <w:szCs w:val="22"/>
                <w:lang w:eastAsia="en-US"/>
              </w:rPr>
              <w:t xml:space="preserve"> (data inregistrarii la secretariatul </w:t>
            </w:r>
            <w:r w:rsidR="00621BA9" w:rsidRPr="008454EE">
              <w:rPr>
                <w:rFonts w:asciiTheme="minorHAnsi" w:hAnsiTheme="minorHAnsi" w:cs="Calibri"/>
                <w:sz w:val="22"/>
                <w:szCs w:val="22"/>
                <w:lang w:eastAsia="en-US"/>
              </w:rPr>
              <w:t>AFIR</w:t>
            </w:r>
            <w:r w:rsidRPr="008454EE">
              <w:rPr>
                <w:rFonts w:asciiTheme="minorHAnsi" w:hAnsiTheme="minorHAnsi" w:cs="Calibri"/>
                <w:sz w:val="22"/>
                <w:szCs w:val="22"/>
                <w:lang w:eastAsia="en-US"/>
              </w:rPr>
              <w:t>)</w:t>
            </w:r>
          </w:p>
        </w:tc>
        <w:tc>
          <w:tcPr>
            <w:tcW w:w="4536" w:type="dxa"/>
            <w:tcBorders>
              <w:top w:val="single" w:sz="4" w:space="0" w:color="auto"/>
              <w:left w:val="single" w:sz="4" w:space="0" w:color="auto"/>
              <w:bottom w:val="single" w:sz="4" w:space="0" w:color="auto"/>
              <w:right w:val="single" w:sz="4" w:space="0" w:color="auto"/>
            </w:tcBorders>
            <w:vAlign w:val="center"/>
          </w:tcPr>
          <w:p w14:paraId="1A39ADF7"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p>
        </w:tc>
      </w:tr>
      <w:tr w:rsidR="008567CA" w:rsidRPr="008454EE" w14:paraId="07F58A94" w14:textId="77777777" w:rsidTr="008A1C54">
        <w:tc>
          <w:tcPr>
            <w:tcW w:w="817" w:type="dxa"/>
            <w:vMerge w:val="restart"/>
            <w:tcBorders>
              <w:top w:val="single" w:sz="4" w:space="0" w:color="auto"/>
              <w:left w:val="single" w:sz="4" w:space="0" w:color="auto"/>
              <w:right w:val="single" w:sz="4" w:space="0" w:color="auto"/>
            </w:tcBorders>
            <w:shd w:val="clear" w:color="auto" w:fill="D9D9D9"/>
            <w:vAlign w:val="center"/>
          </w:tcPr>
          <w:p w14:paraId="1EEAF4ED" w14:textId="77777777" w:rsidR="008567CA" w:rsidRPr="008454EE" w:rsidRDefault="008567CA" w:rsidP="00BF103F">
            <w:pPr>
              <w:pStyle w:val="xl61"/>
              <w:keepNext/>
              <w:numPr>
                <w:ilvl w:val="0"/>
                <w:numId w:val="9"/>
              </w:numPr>
              <w:pBdr>
                <w:left w:val="none" w:sz="0" w:space="0" w:color="auto"/>
              </w:pBdr>
              <w:spacing w:before="0" w:after="0"/>
              <w:jc w:val="left"/>
              <w:outlineLvl w:val="0"/>
              <w:rPr>
                <w:rFonts w:asciiTheme="minorHAnsi" w:hAnsiTheme="minorHAnsi" w:cs="Calibri"/>
                <w:sz w:val="22"/>
                <w:szCs w:val="22"/>
                <w:lang w:eastAsia="en-US"/>
              </w:rPr>
            </w:pPr>
          </w:p>
        </w:tc>
        <w:tc>
          <w:tcPr>
            <w:tcW w:w="3976" w:type="dxa"/>
            <w:gridSpan w:val="4"/>
            <w:vMerge w:val="restart"/>
            <w:tcBorders>
              <w:top w:val="single" w:sz="4" w:space="0" w:color="auto"/>
              <w:left w:val="single" w:sz="4" w:space="0" w:color="auto"/>
              <w:right w:val="single" w:sz="4" w:space="0" w:color="auto"/>
            </w:tcBorders>
            <w:shd w:val="clear" w:color="auto" w:fill="D9D9D9"/>
            <w:vAlign w:val="center"/>
          </w:tcPr>
          <w:p w14:paraId="36C2DE1F" w14:textId="77777777" w:rsidR="008567CA" w:rsidRPr="008454EE" w:rsidRDefault="008567CA" w:rsidP="00647C2F">
            <w:pPr>
              <w:pStyle w:val="xl61"/>
              <w:pBdr>
                <w:left w:val="none" w:sz="0" w:space="0" w:color="auto"/>
              </w:pBdr>
              <w:spacing w:before="0" w:after="0"/>
              <w:rPr>
                <w:rFonts w:asciiTheme="minorHAnsi" w:hAnsiTheme="minorHAnsi" w:cs="Calibri"/>
                <w:b/>
                <w:i/>
                <w:sz w:val="22"/>
                <w:szCs w:val="22"/>
                <w:lang w:eastAsia="en-US"/>
              </w:rPr>
            </w:pPr>
            <w:r w:rsidRPr="008454EE">
              <w:rPr>
                <w:rFonts w:asciiTheme="minorHAnsi" w:hAnsiTheme="minorHAnsi" w:cs="Calibri"/>
                <w:b/>
                <w:i/>
                <w:sz w:val="22"/>
                <w:szCs w:val="22"/>
                <w:lang w:eastAsia="en-US"/>
              </w:rPr>
              <w:t xml:space="preserve">Valoarea contestata </w:t>
            </w:r>
          </w:p>
        </w:tc>
        <w:tc>
          <w:tcPr>
            <w:tcW w:w="4536" w:type="dxa"/>
            <w:tcBorders>
              <w:top w:val="single" w:sz="4" w:space="0" w:color="auto"/>
              <w:left w:val="single" w:sz="4" w:space="0" w:color="auto"/>
              <w:bottom w:val="single" w:sz="4" w:space="0" w:color="auto"/>
              <w:right w:val="single" w:sz="4" w:space="0" w:color="auto"/>
            </w:tcBorders>
            <w:vAlign w:val="center"/>
          </w:tcPr>
          <w:p w14:paraId="6CD023AD"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lei (total), din care:</w:t>
            </w:r>
          </w:p>
        </w:tc>
      </w:tr>
      <w:tr w:rsidR="008567CA" w:rsidRPr="008454EE" w14:paraId="6AB47ECB" w14:textId="77777777" w:rsidTr="008A1C54">
        <w:tc>
          <w:tcPr>
            <w:tcW w:w="817" w:type="dxa"/>
            <w:vMerge/>
            <w:tcBorders>
              <w:left w:val="single" w:sz="4" w:space="0" w:color="auto"/>
              <w:bottom w:val="single" w:sz="4" w:space="0" w:color="auto"/>
              <w:right w:val="single" w:sz="4" w:space="0" w:color="auto"/>
            </w:tcBorders>
            <w:shd w:val="clear" w:color="auto" w:fill="D9D9D9"/>
            <w:vAlign w:val="center"/>
          </w:tcPr>
          <w:p w14:paraId="71D20470" w14:textId="77777777" w:rsidR="008567CA" w:rsidRPr="008454EE" w:rsidRDefault="008567CA" w:rsidP="00647C2F">
            <w:pPr>
              <w:pStyle w:val="xl61"/>
              <w:keepNext/>
              <w:pBdr>
                <w:left w:val="none" w:sz="0" w:space="0" w:color="auto"/>
              </w:pBdr>
              <w:spacing w:before="0" w:after="0"/>
              <w:ind w:left="720"/>
              <w:jc w:val="left"/>
              <w:outlineLvl w:val="0"/>
              <w:rPr>
                <w:rFonts w:asciiTheme="minorHAnsi" w:hAnsiTheme="minorHAnsi" w:cs="Calibri"/>
                <w:sz w:val="22"/>
                <w:szCs w:val="22"/>
                <w:lang w:eastAsia="en-US"/>
              </w:rPr>
            </w:pPr>
          </w:p>
        </w:tc>
        <w:tc>
          <w:tcPr>
            <w:tcW w:w="3976" w:type="dxa"/>
            <w:gridSpan w:val="4"/>
            <w:vMerge/>
            <w:tcBorders>
              <w:left w:val="single" w:sz="4" w:space="0" w:color="auto"/>
              <w:bottom w:val="single" w:sz="4" w:space="0" w:color="auto"/>
              <w:right w:val="single" w:sz="4" w:space="0" w:color="auto"/>
            </w:tcBorders>
            <w:shd w:val="clear" w:color="auto" w:fill="D9D9D9"/>
            <w:vAlign w:val="center"/>
          </w:tcPr>
          <w:p w14:paraId="21013121"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lang w:eastAsia="en-US"/>
              </w:rPr>
            </w:pPr>
          </w:p>
        </w:tc>
        <w:tc>
          <w:tcPr>
            <w:tcW w:w="4536" w:type="dxa"/>
            <w:tcBorders>
              <w:top w:val="single" w:sz="4" w:space="0" w:color="auto"/>
              <w:left w:val="single" w:sz="4" w:space="0" w:color="auto"/>
              <w:bottom w:val="single" w:sz="4" w:space="0" w:color="auto"/>
              <w:right w:val="single" w:sz="4" w:space="0" w:color="auto"/>
            </w:tcBorders>
            <w:vAlign w:val="center"/>
          </w:tcPr>
          <w:p w14:paraId="45C67CF4"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lei (finantare nerambursabila)</w:t>
            </w:r>
          </w:p>
        </w:tc>
      </w:tr>
      <w:tr w:rsidR="008567CA" w:rsidRPr="008454EE" w14:paraId="41BB6A83" w14:textId="77777777" w:rsidTr="008A1C54">
        <w:tc>
          <w:tcPr>
            <w:tcW w:w="817" w:type="dxa"/>
            <w:vMerge w:val="restart"/>
            <w:tcBorders>
              <w:top w:val="single" w:sz="4" w:space="0" w:color="auto"/>
              <w:left w:val="single" w:sz="4" w:space="0" w:color="auto"/>
              <w:right w:val="single" w:sz="4" w:space="0" w:color="auto"/>
            </w:tcBorders>
            <w:shd w:val="clear" w:color="auto" w:fill="D9D9D9"/>
            <w:vAlign w:val="center"/>
          </w:tcPr>
          <w:p w14:paraId="29713001" w14:textId="77777777" w:rsidR="008567CA" w:rsidRPr="008454EE" w:rsidRDefault="008567CA" w:rsidP="00BF103F">
            <w:pPr>
              <w:pStyle w:val="xl61"/>
              <w:keepNext/>
              <w:numPr>
                <w:ilvl w:val="0"/>
                <w:numId w:val="9"/>
              </w:numPr>
              <w:pBdr>
                <w:left w:val="none" w:sz="0" w:space="0" w:color="auto"/>
              </w:pBdr>
              <w:spacing w:before="0" w:after="0"/>
              <w:jc w:val="left"/>
              <w:outlineLvl w:val="2"/>
              <w:rPr>
                <w:rFonts w:asciiTheme="minorHAnsi" w:hAnsiTheme="minorHAnsi" w:cs="Calibri"/>
                <w:sz w:val="22"/>
                <w:szCs w:val="22"/>
                <w:lang w:eastAsia="en-US"/>
              </w:rPr>
            </w:pPr>
          </w:p>
        </w:tc>
        <w:tc>
          <w:tcPr>
            <w:tcW w:w="8512"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64B4C4F"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b/>
                <w:i/>
                <w:sz w:val="22"/>
                <w:szCs w:val="22"/>
              </w:rPr>
              <w:t>Obiectul contestatiei</w:t>
            </w:r>
            <w:r w:rsidRPr="008454EE">
              <w:rPr>
                <w:rFonts w:asciiTheme="minorHAnsi" w:hAnsiTheme="minorHAnsi" w:cs="Calibri"/>
                <w:sz w:val="22"/>
                <w:szCs w:val="22"/>
              </w:rPr>
              <w:t xml:space="preserve"> (se vor mentiona sumele contestate si ce reprezinta)</w:t>
            </w:r>
          </w:p>
        </w:tc>
      </w:tr>
      <w:tr w:rsidR="008567CA" w:rsidRPr="008454EE" w14:paraId="4AE6252A" w14:textId="77777777" w:rsidTr="008A1C54">
        <w:tc>
          <w:tcPr>
            <w:tcW w:w="817" w:type="dxa"/>
            <w:vMerge/>
            <w:tcBorders>
              <w:left w:val="single" w:sz="4" w:space="0" w:color="auto"/>
              <w:right w:val="single" w:sz="4" w:space="0" w:color="auto"/>
            </w:tcBorders>
            <w:shd w:val="clear" w:color="auto" w:fill="D9D9D9"/>
            <w:vAlign w:val="center"/>
          </w:tcPr>
          <w:p w14:paraId="4DF1E826" w14:textId="77777777" w:rsidR="008567CA" w:rsidRPr="008454EE" w:rsidRDefault="008567CA" w:rsidP="00647C2F">
            <w:pPr>
              <w:pStyle w:val="xl61"/>
              <w:keepNext/>
              <w:pBdr>
                <w:left w:val="none" w:sz="0" w:space="0" w:color="auto"/>
              </w:pBdr>
              <w:spacing w:before="0" w:after="0"/>
              <w:ind w:left="720"/>
              <w:jc w:val="left"/>
              <w:outlineLvl w:val="2"/>
              <w:rPr>
                <w:rFonts w:asciiTheme="minorHAnsi" w:hAnsiTheme="minorHAnsi" w:cs="Calibri"/>
                <w:sz w:val="22"/>
                <w:szCs w:val="22"/>
                <w:lang w:eastAsia="en-US"/>
              </w:rPr>
            </w:pPr>
          </w:p>
        </w:tc>
        <w:tc>
          <w:tcPr>
            <w:tcW w:w="1283" w:type="dxa"/>
            <w:gridSpan w:val="2"/>
            <w:tcBorders>
              <w:top w:val="single" w:sz="4" w:space="0" w:color="auto"/>
              <w:left w:val="single" w:sz="4" w:space="0" w:color="auto"/>
              <w:bottom w:val="single" w:sz="4" w:space="0" w:color="auto"/>
              <w:right w:val="single" w:sz="4" w:space="0" w:color="auto"/>
            </w:tcBorders>
            <w:vAlign w:val="center"/>
          </w:tcPr>
          <w:p w14:paraId="5463DB5C"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rPr>
            </w:pPr>
            <w:r w:rsidRPr="008454EE">
              <w:rPr>
                <w:rFonts w:asciiTheme="minorHAnsi" w:hAnsiTheme="minorHAnsi" w:cs="Calibri"/>
                <w:sz w:val="22"/>
                <w:szCs w:val="22"/>
              </w:rPr>
              <w:t>-...... lei</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15E3454C"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rPr>
              <w:t>reprezentand .... aferenta transei ...... de plata</w:t>
            </w:r>
          </w:p>
        </w:tc>
      </w:tr>
      <w:tr w:rsidR="008567CA" w:rsidRPr="008454EE" w14:paraId="7BA0D302" w14:textId="77777777" w:rsidTr="008A1C54">
        <w:tc>
          <w:tcPr>
            <w:tcW w:w="817" w:type="dxa"/>
            <w:vMerge/>
            <w:tcBorders>
              <w:left w:val="single" w:sz="4" w:space="0" w:color="auto"/>
              <w:bottom w:val="single" w:sz="4" w:space="0" w:color="auto"/>
              <w:right w:val="single" w:sz="4" w:space="0" w:color="auto"/>
            </w:tcBorders>
            <w:shd w:val="clear" w:color="auto" w:fill="D9D9D9"/>
            <w:vAlign w:val="center"/>
          </w:tcPr>
          <w:p w14:paraId="7A2C8AB4" w14:textId="77777777" w:rsidR="008567CA" w:rsidRPr="008454EE" w:rsidRDefault="008567CA" w:rsidP="00647C2F">
            <w:pPr>
              <w:pStyle w:val="xl61"/>
              <w:keepNext/>
              <w:pBdr>
                <w:left w:val="none" w:sz="0" w:space="0" w:color="auto"/>
              </w:pBdr>
              <w:spacing w:before="0" w:after="0"/>
              <w:ind w:left="720"/>
              <w:jc w:val="left"/>
              <w:outlineLvl w:val="2"/>
              <w:rPr>
                <w:rFonts w:asciiTheme="minorHAnsi" w:hAnsiTheme="minorHAnsi" w:cs="Calibri"/>
                <w:sz w:val="22"/>
                <w:szCs w:val="22"/>
                <w:lang w:eastAsia="en-US"/>
              </w:rPr>
            </w:pPr>
          </w:p>
        </w:tc>
        <w:tc>
          <w:tcPr>
            <w:tcW w:w="1283" w:type="dxa"/>
            <w:gridSpan w:val="2"/>
            <w:tcBorders>
              <w:top w:val="single" w:sz="4" w:space="0" w:color="auto"/>
              <w:left w:val="single" w:sz="4" w:space="0" w:color="auto"/>
              <w:bottom w:val="single" w:sz="4" w:space="0" w:color="auto"/>
              <w:right w:val="single" w:sz="4" w:space="0" w:color="auto"/>
            </w:tcBorders>
            <w:vAlign w:val="center"/>
          </w:tcPr>
          <w:p w14:paraId="19D2226A"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rPr>
            </w:pPr>
            <w:r w:rsidRPr="008454EE">
              <w:rPr>
                <w:rFonts w:asciiTheme="minorHAnsi" w:hAnsiTheme="minorHAnsi" w:cs="Calibri"/>
                <w:sz w:val="22"/>
                <w:szCs w:val="22"/>
              </w:rPr>
              <w:t>.........</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2D7EFC46"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w:t>
            </w:r>
          </w:p>
        </w:tc>
      </w:tr>
      <w:tr w:rsidR="008567CA" w:rsidRPr="008454EE" w14:paraId="341177D2" w14:textId="77777777" w:rsidTr="008A1C54">
        <w:tc>
          <w:tcPr>
            <w:tcW w:w="817" w:type="dxa"/>
            <w:vMerge w:val="restart"/>
            <w:tcBorders>
              <w:left w:val="single" w:sz="4" w:space="0" w:color="auto"/>
              <w:right w:val="single" w:sz="4" w:space="0" w:color="auto"/>
            </w:tcBorders>
            <w:shd w:val="clear" w:color="auto" w:fill="D9D9D9"/>
            <w:vAlign w:val="center"/>
          </w:tcPr>
          <w:p w14:paraId="63CBDBCD" w14:textId="77777777" w:rsidR="008567CA" w:rsidRPr="008454EE" w:rsidRDefault="008567CA" w:rsidP="00BF103F">
            <w:pPr>
              <w:pStyle w:val="xl61"/>
              <w:keepNext/>
              <w:numPr>
                <w:ilvl w:val="0"/>
                <w:numId w:val="9"/>
              </w:numPr>
              <w:pBdr>
                <w:left w:val="none" w:sz="0" w:space="0" w:color="auto"/>
              </w:pBdr>
              <w:spacing w:before="0" w:after="0"/>
              <w:jc w:val="left"/>
              <w:outlineLvl w:val="2"/>
              <w:rPr>
                <w:rFonts w:asciiTheme="minorHAnsi" w:hAnsiTheme="minorHAnsi" w:cs="Calibri"/>
                <w:sz w:val="22"/>
                <w:szCs w:val="22"/>
                <w:lang w:eastAsia="en-US"/>
              </w:rPr>
            </w:pPr>
          </w:p>
        </w:tc>
        <w:tc>
          <w:tcPr>
            <w:tcW w:w="8512"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EBC2CDA"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b/>
                <w:i/>
                <w:sz w:val="22"/>
                <w:szCs w:val="22"/>
                <w:lang w:eastAsia="en-US"/>
              </w:rPr>
              <w:t>Motivele care au stat la baza respingerii sumelor contestate</w:t>
            </w:r>
            <w:r w:rsidRPr="008454EE">
              <w:rPr>
                <w:rFonts w:asciiTheme="minorHAnsi" w:hAnsiTheme="minorHAnsi" w:cs="Calibri"/>
                <w:sz w:val="22"/>
                <w:szCs w:val="22"/>
                <w:lang w:eastAsia="en-US"/>
              </w:rPr>
              <w:t>:</w:t>
            </w:r>
          </w:p>
        </w:tc>
      </w:tr>
      <w:tr w:rsidR="008567CA" w:rsidRPr="008454EE" w14:paraId="7BE1CBA8" w14:textId="77777777" w:rsidTr="008A1C54">
        <w:tc>
          <w:tcPr>
            <w:tcW w:w="817" w:type="dxa"/>
            <w:vMerge/>
            <w:tcBorders>
              <w:left w:val="single" w:sz="4" w:space="0" w:color="auto"/>
              <w:right w:val="single" w:sz="4" w:space="0" w:color="auto"/>
            </w:tcBorders>
            <w:shd w:val="clear" w:color="auto" w:fill="D9D9D9"/>
            <w:vAlign w:val="center"/>
          </w:tcPr>
          <w:p w14:paraId="1D2E77DA" w14:textId="77777777" w:rsidR="008567CA" w:rsidRPr="008454EE" w:rsidRDefault="008567CA" w:rsidP="00647C2F">
            <w:pPr>
              <w:pStyle w:val="xl61"/>
              <w:keepNext/>
              <w:pBdr>
                <w:left w:val="none" w:sz="0" w:space="0" w:color="auto"/>
              </w:pBdr>
              <w:spacing w:before="0" w:after="0"/>
              <w:ind w:left="720"/>
              <w:jc w:val="left"/>
              <w:outlineLvl w:val="2"/>
              <w:rPr>
                <w:rFonts w:asciiTheme="minorHAnsi" w:hAnsiTheme="minorHAnsi" w:cs="Calibri"/>
                <w:sz w:val="22"/>
                <w:szCs w:val="22"/>
                <w:lang w:eastAsia="en-US"/>
              </w:rPr>
            </w:pPr>
          </w:p>
        </w:tc>
        <w:tc>
          <w:tcPr>
            <w:tcW w:w="1283" w:type="dxa"/>
            <w:gridSpan w:val="2"/>
            <w:tcBorders>
              <w:top w:val="single" w:sz="4" w:space="0" w:color="auto"/>
              <w:left w:val="single" w:sz="4" w:space="0" w:color="auto"/>
              <w:bottom w:val="single" w:sz="4" w:space="0" w:color="auto"/>
              <w:right w:val="single" w:sz="4" w:space="0" w:color="auto"/>
            </w:tcBorders>
            <w:vAlign w:val="center"/>
          </w:tcPr>
          <w:p w14:paraId="1AB8A164"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rPr>
            </w:pPr>
            <w:r w:rsidRPr="008454EE">
              <w:rPr>
                <w:rFonts w:asciiTheme="minorHAnsi" w:hAnsiTheme="minorHAnsi" w:cs="Calibri"/>
                <w:sz w:val="22"/>
                <w:szCs w:val="22"/>
              </w:rPr>
              <w:t>-.... lei</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38143FD6"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deoarece ........</w:t>
            </w:r>
          </w:p>
        </w:tc>
      </w:tr>
      <w:tr w:rsidR="008567CA" w:rsidRPr="008454EE" w14:paraId="1EB183D8" w14:textId="77777777" w:rsidTr="008A1C54">
        <w:tc>
          <w:tcPr>
            <w:tcW w:w="817" w:type="dxa"/>
            <w:vMerge/>
            <w:tcBorders>
              <w:left w:val="single" w:sz="4" w:space="0" w:color="auto"/>
              <w:bottom w:val="single" w:sz="4" w:space="0" w:color="auto"/>
              <w:right w:val="single" w:sz="4" w:space="0" w:color="auto"/>
            </w:tcBorders>
            <w:shd w:val="clear" w:color="auto" w:fill="D9D9D9"/>
            <w:vAlign w:val="center"/>
          </w:tcPr>
          <w:p w14:paraId="204EE0D9" w14:textId="77777777" w:rsidR="008567CA" w:rsidRPr="008454EE" w:rsidRDefault="008567CA" w:rsidP="00647C2F">
            <w:pPr>
              <w:pStyle w:val="xl61"/>
              <w:keepNext/>
              <w:pBdr>
                <w:left w:val="none" w:sz="0" w:space="0" w:color="auto"/>
              </w:pBdr>
              <w:spacing w:before="0" w:after="0"/>
              <w:ind w:left="720"/>
              <w:jc w:val="left"/>
              <w:outlineLvl w:val="2"/>
              <w:rPr>
                <w:rFonts w:asciiTheme="minorHAnsi" w:hAnsiTheme="minorHAnsi" w:cs="Calibri"/>
                <w:sz w:val="22"/>
                <w:szCs w:val="22"/>
                <w:lang w:eastAsia="en-US"/>
              </w:rPr>
            </w:pPr>
          </w:p>
        </w:tc>
        <w:tc>
          <w:tcPr>
            <w:tcW w:w="1283" w:type="dxa"/>
            <w:gridSpan w:val="2"/>
            <w:tcBorders>
              <w:top w:val="single" w:sz="4" w:space="0" w:color="auto"/>
              <w:left w:val="single" w:sz="4" w:space="0" w:color="auto"/>
              <w:bottom w:val="single" w:sz="4" w:space="0" w:color="auto"/>
              <w:right w:val="single" w:sz="4" w:space="0" w:color="auto"/>
            </w:tcBorders>
            <w:vAlign w:val="center"/>
          </w:tcPr>
          <w:p w14:paraId="0D149F34"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rPr>
            </w:pPr>
            <w:r w:rsidRPr="008454EE">
              <w:rPr>
                <w:rFonts w:asciiTheme="minorHAnsi" w:hAnsiTheme="minorHAnsi" w:cs="Calibri"/>
                <w:sz w:val="22"/>
                <w:szCs w:val="22"/>
              </w:rPr>
              <w:t>.........</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6B2C5479"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w:t>
            </w:r>
          </w:p>
        </w:tc>
      </w:tr>
      <w:tr w:rsidR="008567CA" w:rsidRPr="008454EE" w14:paraId="20FF6F6D" w14:textId="77777777" w:rsidTr="008A1C54">
        <w:tc>
          <w:tcPr>
            <w:tcW w:w="817" w:type="dxa"/>
            <w:vMerge w:val="restart"/>
            <w:tcBorders>
              <w:top w:val="single" w:sz="4" w:space="0" w:color="auto"/>
              <w:left w:val="single" w:sz="4" w:space="0" w:color="auto"/>
              <w:right w:val="single" w:sz="4" w:space="0" w:color="auto"/>
            </w:tcBorders>
            <w:shd w:val="clear" w:color="auto" w:fill="D9D9D9"/>
            <w:vAlign w:val="center"/>
          </w:tcPr>
          <w:p w14:paraId="1B1BBFE0" w14:textId="77777777" w:rsidR="008567CA" w:rsidRPr="008454EE" w:rsidRDefault="008567CA" w:rsidP="00BF103F">
            <w:pPr>
              <w:pStyle w:val="xl61"/>
              <w:keepNext/>
              <w:numPr>
                <w:ilvl w:val="0"/>
                <w:numId w:val="9"/>
              </w:numPr>
              <w:pBdr>
                <w:left w:val="none" w:sz="0" w:space="0" w:color="auto"/>
              </w:pBdr>
              <w:spacing w:before="0" w:after="0"/>
              <w:jc w:val="left"/>
              <w:outlineLvl w:val="2"/>
              <w:rPr>
                <w:rFonts w:asciiTheme="minorHAnsi" w:hAnsiTheme="minorHAnsi" w:cs="Calibri"/>
                <w:sz w:val="22"/>
                <w:szCs w:val="22"/>
                <w:lang w:eastAsia="en-US"/>
              </w:rPr>
            </w:pPr>
          </w:p>
        </w:tc>
        <w:tc>
          <w:tcPr>
            <w:tcW w:w="8512"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29CB604"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b/>
                <w:i/>
                <w:sz w:val="22"/>
                <w:szCs w:val="22"/>
                <w:lang w:val="it-IT" w:eastAsia="en-US"/>
              </w:rPr>
            </w:pPr>
            <w:r w:rsidRPr="008454EE">
              <w:rPr>
                <w:rFonts w:asciiTheme="minorHAnsi" w:hAnsiTheme="minorHAnsi" w:cs="Calibri"/>
                <w:b/>
                <w:i/>
                <w:sz w:val="22"/>
                <w:szCs w:val="22"/>
                <w:lang w:val="it-IT" w:eastAsia="en-US"/>
              </w:rPr>
              <w:t xml:space="preserve">Documentele in baza carora a fost analizata contestatia </w:t>
            </w:r>
          </w:p>
        </w:tc>
      </w:tr>
      <w:tr w:rsidR="008567CA" w:rsidRPr="008454EE" w14:paraId="16C10E6B" w14:textId="77777777" w:rsidTr="008A1C54">
        <w:tc>
          <w:tcPr>
            <w:tcW w:w="817" w:type="dxa"/>
            <w:vMerge/>
            <w:tcBorders>
              <w:left w:val="single" w:sz="4" w:space="0" w:color="auto"/>
              <w:right w:val="single" w:sz="4" w:space="0" w:color="auto"/>
            </w:tcBorders>
            <w:shd w:val="clear" w:color="auto" w:fill="D9D9D9"/>
            <w:vAlign w:val="center"/>
          </w:tcPr>
          <w:p w14:paraId="02627661" w14:textId="77777777" w:rsidR="008567CA" w:rsidRPr="008454EE" w:rsidRDefault="008567CA" w:rsidP="00647C2F">
            <w:pPr>
              <w:pStyle w:val="xl61"/>
              <w:keepNext/>
              <w:pBdr>
                <w:left w:val="none" w:sz="0" w:space="0" w:color="auto"/>
              </w:pBdr>
              <w:spacing w:before="0" w:after="0"/>
              <w:ind w:left="720"/>
              <w:jc w:val="left"/>
              <w:outlineLvl w:val="2"/>
              <w:rPr>
                <w:rFonts w:asciiTheme="minorHAnsi" w:hAnsiTheme="minorHAnsi" w:cs="Calibri"/>
                <w:sz w:val="22"/>
                <w:szCs w:val="22"/>
                <w:lang w:val="it-IT" w:eastAsia="en-US"/>
              </w:rPr>
            </w:pPr>
          </w:p>
        </w:tc>
        <w:tc>
          <w:tcPr>
            <w:tcW w:w="8512" w:type="dxa"/>
            <w:gridSpan w:val="5"/>
            <w:tcBorders>
              <w:top w:val="single" w:sz="4" w:space="0" w:color="auto"/>
              <w:left w:val="single" w:sz="4" w:space="0" w:color="auto"/>
              <w:bottom w:val="single" w:sz="4" w:space="0" w:color="auto"/>
              <w:right w:val="single" w:sz="4" w:space="0" w:color="auto"/>
            </w:tcBorders>
            <w:vAlign w:val="center"/>
          </w:tcPr>
          <w:p w14:paraId="1664092F"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val="it-IT" w:eastAsia="en-US"/>
              </w:rPr>
            </w:pPr>
            <w:r w:rsidRPr="008454EE">
              <w:rPr>
                <w:rFonts w:asciiTheme="minorHAnsi" w:hAnsiTheme="minorHAnsi" w:cs="Calibri"/>
                <w:sz w:val="22"/>
                <w:szCs w:val="22"/>
                <w:lang w:val="it-IT" w:eastAsia="en-US"/>
              </w:rPr>
              <w:t>a)Documente existente la Dosarele cererilor de plata</w:t>
            </w:r>
          </w:p>
        </w:tc>
      </w:tr>
      <w:tr w:rsidR="008567CA" w:rsidRPr="008454EE" w14:paraId="3899DF31" w14:textId="77777777" w:rsidTr="008A1C54">
        <w:tc>
          <w:tcPr>
            <w:tcW w:w="817" w:type="dxa"/>
            <w:vMerge/>
            <w:tcBorders>
              <w:left w:val="single" w:sz="4" w:space="0" w:color="auto"/>
              <w:right w:val="single" w:sz="4" w:space="0" w:color="auto"/>
            </w:tcBorders>
            <w:shd w:val="clear" w:color="auto" w:fill="D9D9D9"/>
            <w:vAlign w:val="center"/>
          </w:tcPr>
          <w:p w14:paraId="0752EE26" w14:textId="77777777" w:rsidR="008567CA" w:rsidRPr="008454EE" w:rsidRDefault="008567CA" w:rsidP="00647C2F">
            <w:pPr>
              <w:pStyle w:val="xl61"/>
              <w:keepNext/>
              <w:pBdr>
                <w:left w:val="none" w:sz="0" w:space="0" w:color="auto"/>
              </w:pBdr>
              <w:spacing w:before="0" w:after="0"/>
              <w:ind w:left="720"/>
              <w:jc w:val="left"/>
              <w:outlineLvl w:val="2"/>
              <w:rPr>
                <w:rFonts w:asciiTheme="minorHAnsi" w:hAnsiTheme="minorHAnsi" w:cs="Calibri"/>
                <w:sz w:val="22"/>
                <w:szCs w:val="22"/>
                <w:lang w:val="it-IT" w:eastAsia="en-US"/>
              </w:rPr>
            </w:pPr>
          </w:p>
        </w:tc>
        <w:tc>
          <w:tcPr>
            <w:tcW w:w="8512" w:type="dxa"/>
            <w:gridSpan w:val="5"/>
            <w:tcBorders>
              <w:top w:val="single" w:sz="4" w:space="0" w:color="auto"/>
              <w:left w:val="single" w:sz="4" w:space="0" w:color="auto"/>
              <w:bottom w:val="single" w:sz="4" w:space="0" w:color="auto"/>
              <w:right w:val="single" w:sz="4" w:space="0" w:color="auto"/>
            </w:tcBorders>
            <w:vAlign w:val="center"/>
          </w:tcPr>
          <w:p w14:paraId="1386E207"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val="it-IT" w:eastAsia="en-US"/>
              </w:rPr>
            </w:pPr>
            <w:r w:rsidRPr="008454EE">
              <w:rPr>
                <w:rFonts w:asciiTheme="minorHAnsi" w:hAnsiTheme="minorHAnsi" w:cs="Calibri"/>
                <w:sz w:val="22"/>
                <w:szCs w:val="22"/>
                <w:lang w:val="it-IT" w:eastAsia="en-US"/>
              </w:rPr>
              <w:t>........</w:t>
            </w:r>
          </w:p>
        </w:tc>
      </w:tr>
      <w:tr w:rsidR="008567CA" w:rsidRPr="008454EE" w14:paraId="753303B0" w14:textId="77777777" w:rsidTr="008A1C54">
        <w:tc>
          <w:tcPr>
            <w:tcW w:w="817" w:type="dxa"/>
            <w:vMerge/>
            <w:tcBorders>
              <w:left w:val="single" w:sz="4" w:space="0" w:color="auto"/>
              <w:right w:val="single" w:sz="4" w:space="0" w:color="auto"/>
            </w:tcBorders>
            <w:shd w:val="clear" w:color="auto" w:fill="D9D9D9"/>
            <w:vAlign w:val="center"/>
          </w:tcPr>
          <w:p w14:paraId="02141A92" w14:textId="77777777" w:rsidR="008567CA" w:rsidRPr="008454EE" w:rsidRDefault="008567CA" w:rsidP="00647C2F">
            <w:pPr>
              <w:pStyle w:val="xl61"/>
              <w:keepNext/>
              <w:pBdr>
                <w:left w:val="none" w:sz="0" w:space="0" w:color="auto"/>
              </w:pBdr>
              <w:spacing w:before="0" w:after="0"/>
              <w:ind w:left="720"/>
              <w:jc w:val="left"/>
              <w:outlineLvl w:val="2"/>
              <w:rPr>
                <w:rFonts w:asciiTheme="minorHAnsi" w:hAnsiTheme="minorHAnsi" w:cs="Calibri"/>
                <w:sz w:val="22"/>
                <w:szCs w:val="22"/>
                <w:lang w:val="it-IT" w:eastAsia="en-US"/>
              </w:rPr>
            </w:pPr>
          </w:p>
        </w:tc>
        <w:tc>
          <w:tcPr>
            <w:tcW w:w="8512" w:type="dxa"/>
            <w:gridSpan w:val="5"/>
            <w:tcBorders>
              <w:top w:val="single" w:sz="4" w:space="0" w:color="auto"/>
              <w:left w:val="single" w:sz="4" w:space="0" w:color="auto"/>
              <w:bottom w:val="single" w:sz="4" w:space="0" w:color="auto"/>
              <w:right w:val="single" w:sz="4" w:space="0" w:color="auto"/>
            </w:tcBorders>
            <w:vAlign w:val="center"/>
          </w:tcPr>
          <w:p w14:paraId="584BF641"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val="it-IT" w:eastAsia="en-US"/>
              </w:rPr>
            </w:pPr>
            <w:r w:rsidRPr="008454EE">
              <w:rPr>
                <w:rFonts w:asciiTheme="minorHAnsi" w:hAnsiTheme="minorHAnsi" w:cs="Calibri"/>
                <w:sz w:val="22"/>
                <w:szCs w:val="22"/>
                <w:lang w:val="it-IT" w:eastAsia="en-US"/>
              </w:rPr>
              <w:t>b)Documente noi prezentate de beneficiar</w:t>
            </w:r>
          </w:p>
        </w:tc>
      </w:tr>
      <w:tr w:rsidR="008567CA" w:rsidRPr="008454EE" w14:paraId="5FA209B2" w14:textId="77777777" w:rsidTr="008A1C54">
        <w:tc>
          <w:tcPr>
            <w:tcW w:w="817" w:type="dxa"/>
            <w:vMerge/>
            <w:tcBorders>
              <w:left w:val="single" w:sz="4" w:space="0" w:color="auto"/>
              <w:bottom w:val="single" w:sz="4" w:space="0" w:color="auto"/>
              <w:right w:val="single" w:sz="4" w:space="0" w:color="auto"/>
            </w:tcBorders>
            <w:shd w:val="clear" w:color="auto" w:fill="D9D9D9"/>
            <w:vAlign w:val="center"/>
          </w:tcPr>
          <w:p w14:paraId="4121733E" w14:textId="77777777" w:rsidR="008567CA" w:rsidRPr="008454EE" w:rsidRDefault="008567CA" w:rsidP="00647C2F">
            <w:pPr>
              <w:pStyle w:val="xl61"/>
              <w:keepNext/>
              <w:pBdr>
                <w:left w:val="none" w:sz="0" w:space="0" w:color="auto"/>
              </w:pBdr>
              <w:spacing w:before="0" w:after="0"/>
              <w:ind w:left="720"/>
              <w:jc w:val="left"/>
              <w:outlineLvl w:val="2"/>
              <w:rPr>
                <w:rFonts w:asciiTheme="minorHAnsi" w:hAnsiTheme="minorHAnsi" w:cs="Calibri"/>
                <w:sz w:val="22"/>
                <w:szCs w:val="22"/>
                <w:lang w:val="it-IT" w:eastAsia="en-US"/>
              </w:rPr>
            </w:pPr>
          </w:p>
        </w:tc>
        <w:tc>
          <w:tcPr>
            <w:tcW w:w="8512" w:type="dxa"/>
            <w:gridSpan w:val="5"/>
            <w:tcBorders>
              <w:top w:val="single" w:sz="4" w:space="0" w:color="auto"/>
              <w:left w:val="single" w:sz="4" w:space="0" w:color="auto"/>
              <w:bottom w:val="single" w:sz="4" w:space="0" w:color="auto"/>
              <w:right w:val="single" w:sz="4" w:space="0" w:color="auto"/>
            </w:tcBorders>
            <w:vAlign w:val="center"/>
          </w:tcPr>
          <w:p w14:paraId="3B4EF88D"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val="it-IT" w:eastAsia="en-US"/>
              </w:rPr>
            </w:pPr>
            <w:r w:rsidRPr="008454EE">
              <w:rPr>
                <w:rFonts w:asciiTheme="minorHAnsi" w:hAnsiTheme="minorHAnsi" w:cs="Calibri"/>
                <w:sz w:val="22"/>
                <w:szCs w:val="22"/>
                <w:lang w:val="it-IT" w:eastAsia="en-US"/>
              </w:rPr>
              <w:t>.......</w:t>
            </w:r>
          </w:p>
        </w:tc>
      </w:tr>
      <w:tr w:rsidR="008567CA" w:rsidRPr="008454EE" w14:paraId="2D28F191" w14:textId="77777777" w:rsidTr="008A1C54">
        <w:tc>
          <w:tcPr>
            <w:tcW w:w="817" w:type="dxa"/>
            <w:vMerge w:val="restart"/>
            <w:tcBorders>
              <w:top w:val="single" w:sz="4" w:space="0" w:color="auto"/>
              <w:left w:val="single" w:sz="4" w:space="0" w:color="auto"/>
              <w:right w:val="single" w:sz="4" w:space="0" w:color="auto"/>
            </w:tcBorders>
            <w:shd w:val="clear" w:color="auto" w:fill="D9D9D9"/>
            <w:vAlign w:val="center"/>
          </w:tcPr>
          <w:p w14:paraId="665ACEA6" w14:textId="77777777" w:rsidR="008567CA" w:rsidRPr="008454EE" w:rsidRDefault="008567CA" w:rsidP="00BF103F">
            <w:pPr>
              <w:pStyle w:val="xl61"/>
              <w:keepNext/>
              <w:numPr>
                <w:ilvl w:val="0"/>
                <w:numId w:val="9"/>
              </w:numPr>
              <w:pBdr>
                <w:left w:val="none" w:sz="0" w:space="0" w:color="auto"/>
              </w:pBdr>
              <w:spacing w:before="0" w:after="0"/>
              <w:jc w:val="left"/>
              <w:outlineLvl w:val="2"/>
              <w:rPr>
                <w:rFonts w:asciiTheme="minorHAnsi" w:hAnsiTheme="minorHAnsi" w:cs="Calibri"/>
                <w:sz w:val="22"/>
                <w:szCs w:val="22"/>
                <w:lang w:val="it-IT" w:eastAsia="en-US"/>
              </w:rPr>
            </w:pPr>
          </w:p>
        </w:tc>
        <w:tc>
          <w:tcPr>
            <w:tcW w:w="8512"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4B6A01A"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val="it-IT" w:eastAsia="en-US"/>
              </w:rPr>
            </w:pPr>
            <w:r w:rsidRPr="008454EE">
              <w:rPr>
                <w:rFonts w:asciiTheme="minorHAnsi" w:hAnsiTheme="minorHAnsi" w:cs="Calibri"/>
                <w:b/>
                <w:i/>
                <w:sz w:val="22"/>
                <w:szCs w:val="22"/>
                <w:lang w:val="it-IT"/>
              </w:rPr>
              <w:t>Rezultatul verificarii</w:t>
            </w:r>
            <w:r w:rsidRPr="008454EE">
              <w:rPr>
                <w:rFonts w:asciiTheme="minorHAnsi" w:hAnsiTheme="minorHAnsi" w:cs="Calibri"/>
                <w:sz w:val="22"/>
                <w:szCs w:val="22"/>
                <w:lang w:val="it-IT"/>
              </w:rPr>
              <w:t>:</w:t>
            </w:r>
            <w:r w:rsidR="00DB063E" w:rsidRPr="008454EE">
              <w:rPr>
                <w:rFonts w:asciiTheme="minorHAnsi" w:hAnsiTheme="minorHAnsi" w:cs="Calibri"/>
                <w:sz w:val="22"/>
                <w:szCs w:val="22"/>
                <w:lang w:val="it-IT"/>
              </w:rPr>
              <w:t xml:space="preserve"> (6a+6b=2)</w:t>
            </w:r>
          </w:p>
        </w:tc>
      </w:tr>
      <w:tr w:rsidR="008567CA" w:rsidRPr="008454EE" w14:paraId="27763E55" w14:textId="77777777" w:rsidTr="008A1C54">
        <w:tc>
          <w:tcPr>
            <w:tcW w:w="817" w:type="dxa"/>
            <w:vMerge/>
            <w:tcBorders>
              <w:left w:val="single" w:sz="4" w:space="0" w:color="auto"/>
              <w:right w:val="single" w:sz="4" w:space="0" w:color="auto"/>
            </w:tcBorders>
            <w:shd w:val="clear" w:color="auto" w:fill="D9D9D9"/>
            <w:vAlign w:val="center"/>
          </w:tcPr>
          <w:p w14:paraId="16C825A4" w14:textId="77777777" w:rsidR="008567CA" w:rsidRPr="008454EE" w:rsidRDefault="008567CA" w:rsidP="00BF103F">
            <w:pPr>
              <w:pStyle w:val="xl61"/>
              <w:keepNext/>
              <w:numPr>
                <w:ilvl w:val="0"/>
                <w:numId w:val="9"/>
              </w:numPr>
              <w:pBdr>
                <w:left w:val="none" w:sz="0" w:space="0" w:color="auto"/>
              </w:pBdr>
              <w:spacing w:before="0" w:after="0"/>
              <w:jc w:val="left"/>
              <w:outlineLvl w:val="2"/>
              <w:rPr>
                <w:rFonts w:asciiTheme="minorHAnsi" w:hAnsiTheme="minorHAnsi" w:cs="Calibri"/>
                <w:sz w:val="22"/>
                <w:szCs w:val="22"/>
                <w:lang w:val="it-IT" w:eastAsia="en-US"/>
              </w:rPr>
            </w:pPr>
          </w:p>
        </w:tc>
        <w:tc>
          <w:tcPr>
            <w:tcW w:w="3976" w:type="dxa"/>
            <w:gridSpan w:val="4"/>
            <w:vMerge w:val="restart"/>
            <w:tcBorders>
              <w:top w:val="single" w:sz="4" w:space="0" w:color="auto"/>
              <w:left w:val="single" w:sz="4" w:space="0" w:color="auto"/>
              <w:right w:val="single" w:sz="4" w:space="0" w:color="auto"/>
            </w:tcBorders>
            <w:vAlign w:val="center"/>
          </w:tcPr>
          <w:p w14:paraId="1758AF84"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lang w:val="it-IT"/>
              </w:rPr>
            </w:pPr>
            <w:r w:rsidRPr="008454EE">
              <w:rPr>
                <w:rFonts w:asciiTheme="minorHAnsi" w:hAnsiTheme="minorHAnsi" w:cs="Calibri"/>
                <w:sz w:val="22"/>
                <w:szCs w:val="22"/>
                <w:lang w:val="it-IT"/>
              </w:rPr>
              <w:t>a)Suma declarata eligibila</w:t>
            </w:r>
          </w:p>
        </w:tc>
        <w:tc>
          <w:tcPr>
            <w:tcW w:w="4536" w:type="dxa"/>
            <w:tcBorders>
              <w:top w:val="single" w:sz="4" w:space="0" w:color="auto"/>
              <w:left w:val="single" w:sz="4" w:space="0" w:color="auto"/>
              <w:bottom w:val="single" w:sz="4" w:space="0" w:color="auto"/>
              <w:right w:val="single" w:sz="4" w:space="0" w:color="auto"/>
            </w:tcBorders>
            <w:vAlign w:val="center"/>
          </w:tcPr>
          <w:p w14:paraId="40521180"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lei (total), din care:</w:t>
            </w:r>
          </w:p>
        </w:tc>
      </w:tr>
      <w:tr w:rsidR="008567CA" w:rsidRPr="008454EE" w14:paraId="0113AFE1" w14:textId="77777777" w:rsidTr="008A1C54">
        <w:tc>
          <w:tcPr>
            <w:tcW w:w="817" w:type="dxa"/>
            <w:vMerge/>
            <w:tcBorders>
              <w:left w:val="single" w:sz="4" w:space="0" w:color="auto"/>
              <w:right w:val="single" w:sz="4" w:space="0" w:color="auto"/>
            </w:tcBorders>
            <w:shd w:val="clear" w:color="auto" w:fill="D9D9D9"/>
            <w:vAlign w:val="center"/>
          </w:tcPr>
          <w:p w14:paraId="7E420CC1" w14:textId="77777777" w:rsidR="008567CA" w:rsidRPr="008454EE" w:rsidRDefault="008567CA" w:rsidP="00BF103F">
            <w:pPr>
              <w:pStyle w:val="xl61"/>
              <w:keepNext/>
              <w:numPr>
                <w:ilvl w:val="0"/>
                <w:numId w:val="9"/>
              </w:numPr>
              <w:pBdr>
                <w:left w:val="none" w:sz="0" w:space="0" w:color="auto"/>
              </w:pBdr>
              <w:spacing w:before="0" w:after="0"/>
              <w:jc w:val="left"/>
              <w:outlineLvl w:val="2"/>
              <w:rPr>
                <w:rFonts w:asciiTheme="minorHAnsi" w:hAnsiTheme="minorHAnsi" w:cs="Calibri"/>
                <w:sz w:val="22"/>
                <w:szCs w:val="22"/>
                <w:lang w:val="it-IT" w:eastAsia="en-US"/>
              </w:rPr>
            </w:pPr>
          </w:p>
        </w:tc>
        <w:tc>
          <w:tcPr>
            <w:tcW w:w="3976" w:type="dxa"/>
            <w:gridSpan w:val="4"/>
            <w:vMerge/>
            <w:tcBorders>
              <w:left w:val="single" w:sz="4" w:space="0" w:color="auto"/>
              <w:bottom w:val="single" w:sz="4" w:space="0" w:color="auto"/>
              <w:right w:val="single" w:sz="4" w:space="0" w:color="auto"/>
            </w:tcBorders>
            <w:vAlign w:val="center"/>
          </w:tcPr>
          <w:p w14:paraId="46F04C10"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lang w:val="it-IT"/>
              </w:rPr>
            </w:pPr>
          </w:p>
        </w:tc>
        <w:tc>
          <w:tcPr>
            <w:tcW w:w="4536" w:type="dxa"/>
            <w:tcBorders>
              <w:top w:val="single" w:sz="4" w:space="0" w:color="auto"/>
              <w:left w:val="single" w:sz="4" w:space="0" w:color="auto"/>
              <w:bottom w:val="single" w:sz="4" w:space="0" w:color="auto"/>
              <w:right w:val="single" w:sz="4" w:space="0" w:color="auto"/>
            </w:tcBorders>
            <w:vAlign w:val="center"/>
          </w:tcPr>
          <w:p w14:paraId="0BA2D6B6"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lei (finantare nerambursabila)</w:t>
            </w:r>
          </w:p>
        </w:tc>
      </w:tr>
      <w:tr w:rsidR="008567CA" w:rsidRPr="008454EE" w14:paraId="464F5EDE" w14:textId="77777777" w:rsidTr="008A1C54">
        <w:tc>
          <w:tcPr>
            <w:tcW w:w="817" w:type="dxa"/>
            <w:vMerge/>
            <w:tcBorders>
              <w:left w:val="single" w:sz="4" w:space="0" w:color="auto"/>
              <w:right w:val="single" w:sz="4" w:space="0" w:color="auto"/>
            </w:tcBorders>
            <w:shd w:val="clear" w:color="auto" w:fill="D9D9D9"/>
            <w:vAlign w:val="center"/>
          </w:tcPr>
          <w:p w14:paraId="6B4F0135" w14:textId="77777777" w:rsidR="008567CA" w:rsidRPr="008454EE" w:rsidRDefault="008567CA" w:rsidP="00647C2F">
            <w:pPr>
              <w:pStyle w:val="xl61"/>
              <w:keepNext/>
              <w:pBdr>
                <w:left w:val="none" w:sz="0" w:space="0" w:color="auto"/>
              </w:pBdr>
              <w:spacing w:before="0" w:after="0"/>
              <w:ind w:left="720"/>
              <w:jc w:val="left"/>
              <w:outlineLvl w:val="2"/>
              <w:rPr>
                <w:rFonts w:asciiTheme="minorHAnsi" w:hAnsiTheme="minorHAnsi" w:cs="Calibri"/>
                <w:sz w:val="22"/>
                <w:szCs w:val="22"/>
                <w:lang w:val="it-IT" w:eastAsia="en-US"/>
              </w:rPr>
            </w:pPr>
          </w:p>
        </w:tc>
        <w:tc>
          <w:tcPr>
            <w:tcW w:w="1283" w:type="dxa"/>
            <w:gridSpan w:val="2"/>
            <w:tcBorders>
              <w:top w:val="single" w:sz="4" w:space="0" w:color="auto"/>
              <w:left w:val="single" w:sz="4" w:space="0" w:color="auto"/>
              <w:bottom w:val="single" w:sz="4" w:space="0" w:color="auto"/>
              <w:right w:val="single" w:sz="4" w:space="0" w:color="auto"/>
            </w:tcBorders>
            <w:vAlign w:val="center"/>
          </w:tcPr>
          <w:p w14:paraId="50EE507B"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rPr>
            </w:pPr>
            <w:r w:rsidRPr="008454EE">
              <w:rPr>
                <w:rFonts w:asciiTheme="minorHAnsi" w:hAnsiTheme="minorHAnsi" w:cs="Calibri"/>
                <w:sz w:val="22"/>
                <w:szCs w:val="22"/>
              </w:rPr>
              <w:t>-...... lei</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61925839"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rPr>
              <w:t>reprezentand .... aferenta transei ...... de plata, deoarece ......</w:t>
            </w:r>
          </w:p>
        </w:tc>
      </w:tr>
      <w:tr w:rsidR="008567CA" w:rsidRPr="008454EE" w14:paraId="3A55456F" w14:textId="77777777" w:rsidTr="008A1C54">
        <w:tc>
          <w:tcPr>
            <w:tcW w:w="817" w:type="dxa"/>
            <w:vMerge/>
            <w:tcBorders>
              <w:left w:val="single" w:sz="4" w:space="0" w:color="auto"/>
              <w:right w:val="single" w:sz="4" w:space="0" w:color="auto"/>
            </w:tcBorders>
            <w:shd w:val="clear" w:color="auto" w:fill="D9D9D9"/>
            <w:vAlign w:val="center"/>
          </w:tcPr>
          <w:p w14:paraId="6DF75485" w14:textId="77777777" w:rsidR="008567CA" w:rsidRPr="008454EE" w:rsidRDefault="008567CA" w:rsidP="00647C2F">
            <w:pPr>
              <w:pStyle w:val="xl61"/>
              <w:keepNext/>
              <w:pBdr>
                <w:left w:val="none" w:sz="0" w:space="0" w:color="auto"/>
              </w:pBdr>
              <w:spacing w:before="0" w:after="0"/>
              <w:ind w:left="720"/>
              <w:jc w:val="left"/>
              <w:outlineLvl w:val="2"/>
              <w:rPr>
                <w:rFonts w:asciiTheme="minorHAnsi" w:hAnsiTheme="minorHAnsi" w:cs="Calibri"/>
                <w:sz w:val="22"/>
                <w:szCs w:val="22"/>
                <w:lang w:val="pt-BR" w:eastAsia="en-US"/>
              </w:rPr>
            </w:pPr>
          </w:p>
        </w:tc>
        <w:tc>
          <w:tcPr>
            <w:tcW w:w="1283" w:type="dxa"/>
            <w:gridSpan w:val="2"/>
            <w:tcBorders>
              <w:top w:val="single" w:sz="4" w:space="0" w:color="auto"/>
              <w:left w:val="single" w:sz="4" w:space="0" w:color="auto"/>
              <w:bottom w:val="single" w:sz="4" w:space="0" w:color="auto"/>
              <w:right w:val="single" w:sz="4" w:space="0" w:color="auto"/>
            </w:tcBorders>
            <w:vAlign w:val="center"/>
          </w:tcPr>
          <w:p w14:paraId="44726568"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rPr>
            </w:pPr>
            <w:r w:rsidRPr="008454EE">
              <w:rPr>
                <w:rFonts w:asciiTheme="minorHAnsi" w:hAnsiTheme="minorHAnsi" w:cs="Calibri"/>
                <w:sz w:val="22"/>
                <w:szCs w:val="22"/>
              </w:rPr>
              <w:t>.........</w:t>
            </w:r>
          </w:p>
        </w:tc>
        <w:tc>
          <w:tcPr>
            <w:tcW w:w="7229" w:type="dxa"/>
            <w:gridSpan w:val="3"/>
            <w:tcBorders>
              <w:top w:val="single" w:sz="4" w:space="0" w:color="auto"/>
              <w:left w:val="single" w:sz="4" w:space="0" w:color="auto"/>
              <w:bottom w:val="single" w:sz="4" w:space="0" w:color="auto"/>
              <w:right w:val="single" w:sz="4" w:space="0" w:color="auto"/>
            </w:tcBorders>
            <w:vAlign w:val="center"/>
          </w:tcPr>
          <w:p w14:paraId="73A9209E"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w:t>
            </w:r>
          </w:p>
        </w:tc>
      </w:tr>
      <w:tr w:rsidR="008567CA" w:rsidRPr="008454EE" w14:paraId="36944C5A" w14:textId="77777777" w:rsidTr="008A1C54">
        <w:tc>
          <w:tcPr>
            <w:tcW w:w="817" w:type="dxa"/>
            <w:vMerge/>
            <w:tcBorders>
              <w:left w:val="single" w:sz="4" w:space="0" w:color="auto"/>
              <w:right w:val="single" w:sz="4" w:space="0" w:color="auto"/>
            </w:tcBorders>
            <w:shd w:val="clear" w:color="auto" w:fill="D9D9D9"/>
            <w:vAlign w:val="center"/>
          </w:tcPr>
          <w:p w14:paraId="74558CDC" w14:textId="77777777" w:rsidR="008567CA" w:rsidRPr="008454EE" w:rsidRDefault="008567CA" w:rsidP="00BF103F">
            <w:pPr>
              <w:pStyle w:val="xl61"/>
              <w:keepNext/>
              <w:numPr>
                <w:ilvl w:val="0"/>
                <w:numId w:val="9"/>
              </w:numPr>
              <w:pBdr>
                <w:left w:val="none" w:sz="0" w:space="0" w:color="auto"/>
              </w:pBdr>
              <w:spacing w:before="0" w:after="0"/>
              <w:jc w:val="left"/>
              <w:outlineLvl w:val="2"/>
              <w:rPr>
                <w:rFonts w:asciiTheme="minorHAnsi" w:hAnsiTheme="minorHAnsi" w:cs="Calibri"/>
                <w:sz w:val="22"/>
                <w:szCs w:val="22"/>
                <w:lang w:val="it-IT" w:eastAsia="en-US"/>
              </w:rPr>
            </w:pPr>
          </w:p>
        </w:tc>
        <w:tc>
          <w:tcPr>
            <w:tcW w:w="3976" w:type="dxa"/>
            <w:gridSpan w:val="4"/>
            <w:vMerge w:val="restart"/>
            <w:tcBorders>
              <w:top w:val="single" w:sz="4" w:space="0" w:color="auto"/>
              <w:left w:val="single" w:sz="4" w:space="0" w:color="auto"/>
              <w:right w:val="single" w:sz="4" w:space="0" w:color="auto"/>
            </w:tcBorders>
            <w:vAlign w:val="center"/>
          </w:tcPr>
          <w:p w14:paraId="1109D673"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lang w:val="it-IT"/>
              </w:rPr>
            </w:pPr>
            <w:r w:rsidRPr="008454EE">
              <w:rPr>
                <w:rFonts w:asciiTheme="minorHAnsi" w:hAnsiTheme="minorHAnsi" w:cs="Calibri"/>
                <w:sz w:val="22"/>
                <w:szCs w:val="22"/>
                <w:lang w:val="it-IT"/>
              </w:rPr>
              <w:t>b)Suma declarata neeligibila</w:t>
            </w:r>
          </w:p>
        </w:tc>
        <w:tc>
          <w:tcPr>
            <w:tcW w:w="4536" w:type="dxa"/>
            <w:tcBorders>
              <w:top w:val="single" w:sz="4" w:space="0" w:color="auto"/>
              <w:left w:val="single" w:sz="4" w:space="0" w:color="auto"/>
              <w:bottom w:val="single" w:sz="4" w:space="0" w:color="auto"/>
              <w:right w:val="single" w:sz="4" w:space="0" w:color="auto"/>
            </w:tcBorders>
            <w:vAlign w:val="center"/>
          </w:tcPr>
          <w:p w14:paraId="4174BD70"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lei (total), din care:</w:t>
            </w:r>
          </w:p>
        </w:tc>
      </w:tr>
      <w:tr w:rsidR="008567CA" w:rsidRPr="008454EE" w14:paraId="7F1289F8" w14:textId="77777777" w:rsidTr="008A1C54">
        <w:tc>
          <w:tcPr>
            <w:tcW w:w="817" w:type="dxa"/>
            <w:vMerge/>
            <w:tcBorders>
              <w:left w:val="single" w:sz="4" w:space="0" w:color="auto"/>
              <w:right w:val="single" w:sz="4" w:space="0" w:color="auto"/>
            </w:tcBorders>
            <w:shd w:val="clear" w:color="auto" w:fill="D9D9D9"/>
            <w:vAlign w:val="center"/>
          </w:tcPr>
          <w:p w14:paraId="7241EA4A" w14:textId="77777777" w:rsidR="008567CA" w:rsidRPr="008454EE" w:rsidRDefault="008567CA" w:rsidP="00BF103F">
            <w:pPr>
              <w:pStyle w:val="xl61"/>
              <w:keepNext/>
              <w:numPr>
                <w:ilvl w:val="0"/>
                <w:numId w:val="9"/>
              </w:numPr>
              <w:pBdr>
                <w:left w:val="none" w:sz="0" w:space="0" w:color="auto"/>
              </w:pBdr>
              <w:spacing w:before="0" w:after="0"/>
              <w:jc w:val="left"/>
              <w:outlineLvl w:val="2"/>
              <w:rPr>
                <w:rFonts w:asciiTheme="minorHAnsi" w:hAnsiTheme="minorHAnsi" w:cs="Calibri"/>
                <w:sz w:val="22"/>
                <w:szCs w:val="22"/>
                <w:lang w:val="it-IT" w:eastAsia="en-US"/>
              </w:rPr>
            </w:pPr>
          </w:p>
        </w:tc>
        <w:tc>
          <w:tcPr>
            <w:tcW w:w="3976" w:type="dxa"/>
            <w:gridSpan w:val="4"/>
            <w:vMerge/>
            <w:tcBorders>
              <w:left w:val="single" w:sz="4" w:space="0" w:color="auto"/>
              <w:bottom w:val="single" w:sz="4" w:space="0" w:color="auto"/>
              <w:right w:val="single" w:sz="4" w:space="0" w:color="auto"/>
            </w:tcBorders>
            <w:vAlign w:val="center"/>
          </w:tcPr>
          <w:p w14:paraId="65C611AA"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lang w:val="it-IT"/>
              </w:rPr>
            </w:pPr>
          </w:p>
        </w:tc>
        <w:tc>
          <w:tcPr>
            <w:tcW w:w="4536" w:type="dxa"/>
            <w:tcBorders>
              <w:top w:val="single" w:sz="4" w:space="0" w:color="auto"/>
              <w:left w:val="single" w:sz="4" w:space="0" w:color="auto"/>
              <w:bottom w:val="single" w:sz="4" w:space="0" w:color="auto"/>
              <w:right w:val="single" w:sz="4" w:space="0" w:color="auto"/>
            </w:tcBorders>
            <w:vAlign w:val="center"/>
          </w:tcPr>
          <w:p w14:paraId="7AA09F77"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 lei (finantare nerambursabila)</w:t>
            </w:r>
          </w:p>
        </w:tc>
      </w:tr>
      <w:tr w:rsidR="008567CA" w:rsidRPr="008454EE" w14:paraId="7CD41665" w14:textId="77777777" w:rsidTr="008A1C54">
        <w:tc>
          <w:tcPr>
            <w:tcW w:w="817" w:type="dxa"/>
            <w:vMerge/>
            <w:tcBorders>
              <w:left w:val="single" w:sz="4" w:space="0" w:color="auto"/>
              <w:right w:val="single" w:sz="4" w:space="0" w:color="auto"/>
            </w:tcBorders>
            <w:shd w:val="clear" w:color="auto" w:fill="D9D9D9"/>
            <w:vAlign w:val="center"/>
          </w:tcPr>
          <w:p w14:paraId="0543E51C" w14:textId="77777777" w:rsidR="008567CA" w:rsidRPr="008454EE" w:rsidRDefault="008567CA" w:rsidP="00647C2F">
            <w:pPr>
              <w:pStyle w:val="xl61"/>
              <w:keepNext/>
              <w:pBdr>
                <w:left w:val="none" w:sz="0" w:space="0" w:color="auto"/>
              </w:pBdr>
              <w:spacing w:before="0" w:after="0"/>
              <w:ind w:left="720"/>
              <w:jc w:val="left"/>
              <w:outlineLvl w:val="2"/>
              <w:rPr>
                <w:rFonts w:asciiTheme="minorHAnsi" w:hAnsiTheme="minorHAnsi" w:cs="Calibri"/>
                <w:sz w:val="22"/>
                <w:szCs w:val="22"/>
                <w:lang w:val="it-IT"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18B919F2"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rPr>
            </w:pPr>
            <w:r w:rsidRPr="008454EE">
              <w:rPr>
                <w:rFonts w:asciiTheme="minorHAnsi" w:hAnsiTheme="minorHAnsi" w:cs="Calibri"/>
                <w:sz w:val="22"/>
                <w:szCs w:val="22"/>
              </w:rPr>
              <w:t>-...... lei</w:t>
            </w:r>
          </w:p>
        </w:tc>
        <w:tc>
          <w:tcPr>
            <w:tcW w:w="7236" w:type="dxa"/>
            <w:gridSpan w:val="4"/>
            <w:tcBorders>
              <w:top w:val="single" w:sz="4" w:space="0" w:color="auto"/>
              <w:left w:val="single" w:sz="4" w:space="0" w:color="auto"/>
              <w:bottom w:val="single" w:sz="4" w:space="0" w:color="auto"/>
              <w:right w:val="single" w:sz="4" w:space="0" w:color="auto"/>
            </w:tcBorders>
            <w:vAlign w:val="center"/>
          </w:tcPr>
          <w:p w14:paraId="10252A4A"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rPr>
              <w:t>reprezentand .... aferenta transei ...... de plata, deoarece ........</w:t>
            </w:r>
          </w:p>
        </w:tc>
      </w:tr>
      <w:tr w:rsidR="008567CA" w:rsidRPr="008454EE" w14:paraId="2C1F0520" w14:textId="77777777" w:rsidTr="008A1C54">
        <w:tc>
          <w:tcPr>
            <w:tcW w:w="817" w:type="dxa"/>
            <w:vMerge/>
            <w:tcBorders>
              <w:left w:val="single" w:sz="4" w:space="0" w:color="auto"/>
              <w:right w:val="single" w:sz="4" w:space="0" w:color="auto"/>
            </w:tcBorders>
            <w:shd w:val="clear" w:color="auto" w:fill="D9D9D9"/>
            <w:vAlign w:val="center"/>
          </w:tcPr>
          <w:p w14:paraId="6F6C25C3" w14:textId="77777777" w:rsidR="008567CA" w:rsidRPr="008454EE" w:rsidRDefault="008567CA" w:rsidP="00647C2F">
            <w:pPr>
              <w:pStyle w:val="xl61"/>
              <w:keepNext/>
              <w:pBdr>
                <w:left w:val="none" w:sz="0" w:space="0" w:color="auto"/>
              </w:pBdr>
              <w:spacing w:before="0" w:after="0"/>
              <w:ind w:left="720"/>
              <w:jc w:val="left"/>
              <w:outlineLvl w:val="2"/>
              <w:rPr>
                <w:rFonts w:asciiTheme="minorHAnsi" w:hAnsiTheme="minorHAnsi" w:cs="Calibri"/>
                <w:sz w:val="22"/>
                <w:szCs w:val="22"/>
                <w:lang w:val="pt-BR" w:eastAsia="en-US"/>
              </w:rPr>
            </w:pPr>
          </w:p>
        </w:tc>
        <w:tc>
          <w:tcPr>
            <w:tcW w:w="1276" w:type="dxa"/>
            <w:tcBorders>
              <w:top w:val="single" w:sz="4" w:space="0" w:color="auto"/>
              <w:left w:val="single" w:sz="4" w:space="0" w:color="auto"/>
              <w:bottom w:val="single" w:sz="4" w:space="0" w:color="auto"/>
              <w:right w:val="single" w:sz="4" w:space="0" w:color="auto"/>
            </w:tcBorders>
            <w:vAlign w:val="center"/>
          </w:tcPr>
          <w:p w14:paraId="22F19A76"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rPr>
            </w:pPr>
            <w:r w:rsidRPr="008454EE">
              <w:rPr>
                <w:rFonts w:asciiTheme="minorHAnsi" w:hAnsiTheme="minorHAnsi" w:cs="Calibri"/>
                <w:sz w:val="22"/>
                <w:szCs w:val="22"/>
              </w:rPr>
              <w:t>.........</w:t>
            </w:r>
          </w:p>
        </w:tc>
        <w:tc>
          <w:tcPr>
            <w:tcW w:w="7236" w:type="dxa"/>
            <w:gridSpan w:val="4"/>
            <w:tcBorders>
              <w:top w:val="single" w:sz="4" w:space="0" w:color="auto"/>
              <w:left w:val="single" w:sz="4" w:space="0" w:color="auto"/>
              <w:bottom w:val="single" w:sz="4" w:space="0" w:color="auto"/>
              <w:right w:val="single" w:sz="4" w:space="0" w:color="auto"/>
            </w:tcBorders>
            <w:vAlign w:val="center"/>
          </w:tcPr>
          <w:p w14:paraId="29BF54A5"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r w:rsidRPr="008454EE">
              <w:rPr>
                <w:rFonts w:asciiTheme="minorHAnsi" w:hAnsiTheme="minorHAnsi" w:cs="Calibri"/>
                <w:sz w:val="22"/>
                <w:szCs w:val="22"/>
                <w:lang w:eastAsia="en-US"/>
              </w:rPr>
              <w:t>........</w:t>
            </w:r>
          </w:p>
        </w:tc>
      </w:tr>
      <w:tr w:rsidR="008567CA" w:rsidRPr="008454EE" w14:paraId="52D6B619" w14:textId="77777777" w:rsidTr="008A1C54">
        <w:tc>
          <w:tcPr>
            <w:tcW w:w="817" w:type="dxa"/>
            <w:tcBorders>
              <w:left w:val="single" w:sz="4" w:space="0" w:color="auto"/>
              <w:bottom w:val="single" w:sz="4" w:space="0" w:color="auto"/>
              <w:right w:val="single" w:sz="4" w:space="0" w:color="auto"/>
            </w:tcBorders>
            <w:shd w:val="clear" w:color="auto" w:fill="D9D9D9"/>
            <w:vAlign w:val="center"/>
          </w:tcPr>
          <w:p w14:paraId="3D146588" w14:textId="77777777" w:rsidR="008567CA" w:rsidRPr="008454EE" w:rsidRDefault="008567CA" w:rsidP="00BF103F">
            <w:pPr>
              <w:pStyle w:val="xl61"/>
              <w:keepNext/>
              <w:numPr>
                <w:ilvl w:val="0"/>
                <w:numId w:val="8"/>
              </w:numPr>
              <w:pBdr>
                <w:left w:val="none" w:sz="0" w:space="0" w:color="auto"/>
              </w:pBdr>
              <w:tabs>
                <w:tab w:val="left" w:pos="270"/>
              </w:tabs>
              <w:spacing w:before="0" w:after="0"/>
              <w:jc w:val="left"/>
              <w:outlineLvl w:val="2"/>
              <w:rPr>
                <w:rFonts w:asciiTheme="minorHAnsi" w:hAnsiTheme="minorHAnsi" w:cs="Calibri"/>
                <w:sz w:val="22"/>
                <w:szCs w:val="22"/>
                <w:lang w:val="it-IT" w:eastAsia="en-US"/>
              </w:rPr>
            </w:pPr>
          </w:p>
        </w:tc>
        <w:tc>
          <w:tcPr>
            <w:tcW w:w="396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287E221" w14:textId="77777777" w:rsidR="008567CA" w:rsidRPr="008454EE" w:rsidRDefault="008567CA" w:rsidP="00647C2F">
            <w:pPr>
              <w:pStyle w:val="xl61"/>
              <w:pBdr>
                <w:left w:val="none" w:sz="0" w:space="0" w:color="auto"/>
              </w:pBdr>
              <w:spacing w:before="0" w:after="0"/>
              <w:rPr>
                <w:rFonts w:asciiTheme="minorHAnsi" w:hAnsiTheme="minorHAnsi" w:cs="Calibri"/>
                <w:sz w:val="22"/>
                <w:szCs w:val="22"/>
              </w:rPr>
            </w:pPr>
            <w:r w:rsidRPr="008454EE">
              <w:rPr>
                <w:rFonts w:asciiTheme="minorHAnsi" w:hAnsiTheme="minorHAnsi" w:cs="Calibri"/>
                <w:b/>
                <w:i/>
                <w:sz w:val="22"/>
                <w:szCs w:val="22"/>
              </w:rPr>
              <w:t>Data finalizarii verificarii contestatiei</w:t>
            </w:r>
            <w:r w:rsidRPr="008454EE">
              <w:rPr>
                <w:rFonts w:asciiTheme="minorHAnsi" w:hAnsiTheme="minorHAnsi" w:cs="Calibri"/>
                <w:sz w:val="22"/>
                <w:szCs w:val="22"/>
              </w:rPr>
              <w:t xml:space="preserve"> (data elaborarii raspunsului catre beneficiar)</w:t>
            </w:r>
          </w:p>
        </w:tc>
        <w:tc>
          <w:tcPr>
            <w:tcW w:w="4543" w:type="dxa"/>
            <w:gridSpan w:val="2"/>
            <w:tcBorders>
              <w:top w:val="single" w:sz="4" w:space="0" w:color="auto"/>
              <w:left w:val="single" w:sz="4" w:space="0" w:color="auto"/>
              <w:bottom w:val="single" w:sz="4" w:space="0" w:color="auto"/>
              <w:right w:val="single" w:sz="4" w:space="0" w:color="auto"/>
            </w:tcBorders>
            <w:vAlign w:val="center"/>
          </w:tcPr>
          <w:p w14:paraId="41FAF005" w14:textId="77777777" w:rsidR="008567CA" w:rsidRPr="008454EE" w:rsidRDefault="008567CA" w:rsidP="00647C2F">
            <w:pPr>
              <w:pStyle w:val="xl61"/>
              <w:keepNext/>
              <w:pBdr>
                <w:left w:val="none" w:sz="0" w:space="0" w:color="auto"/>
              </w:pBdr>
              <w:spacing w:before="0" w:after="0"/>
              <w:outlineLvl w:val="2"/>
              <w:rPr>
                <w:rFonts w:asciiTheme="minorHAnsi" w:hAnsiTheme="minorHAnsi" w:cs="Calibri"/>
                <w:sz w:val="22"/>
                <w:szCs w:val="22"/>
                <w:lang w:eastAsia="en-US"/>
              </w:rPr>
            </w:pPr>
          </w:p>
        </w:tc>
      </w:tr>
    </w:tbl>
    <w:p w14:paraId="1214C576" w14:textId="77777777" w:rsidR="00D4428C" w:rsidRPr="008454EE" w:rsidRDefault="00D4428C" w:rsidP="00647C2F">
      <w:pPr>
        <w:pStyle w:val="NoSpacing"/>
        <w:tabs>
          <w:tab w:val="left" w:pos="851"/>
        </w:tabs>
        <w:spacing w:after="120" w:line="320" w:lineRule="atLeast"/>
        <w:ind w:firstLine="851"/>
        <w:jc w:val="both"/>
        <w:rPr>
          <w:rFonts w:asciiTheme="minorHAnsi" w:hAnsiTheme="minorHAnsi" w:cs="Calibri"/>
          <w:lang w:val="ro-RO"/>
        </w:rPr>
      </w:pPr>
    </w:p>
    <w:p w14:paraId="41E7F451" w14:textId="77777777" w:rsidR="00D4428C" w:rsidRPr="008454EE" w:rsidRDefault="00D4428C" w:rsidP="00647C2F">
      <w:pPr>
        <w:pStyle w:val="NoSpacing"/>
        <w:tabs>
          <w:tab w:val="left" w:pos="851"/>
        </w:tabs>
        <w:spacing w:after="120" w:line="320" w:lineRule="atLeast"/>
        <w:ind w:firstLine="851"/>
        <w:jc w:val="both"/>
        <w:rPr>
          <w:rFonts w:asciiTheme="minorHAnsi" w:hAnsiTheme="minorHAnsi" w:cs="Calibri"/>
          <w:lang w:val="ro-RO"/>
        </w:rPr>
      </w:pPr>
      <w:r w:rsidRPr="008454EE">
        <w:rPr>
          <w:rFonts w:asciiTheme="minorHAnsi" w:hAnsiTheme="minorHAnsi" w:cs="Calibri"/>
          <w:lang w:val="ro-RO"/>
        </w:rPr>
        <w:t xml:space="preserve">Avand in vedere cele mentionate mai sus, propunem </w:t>
      </w:r>
      <w:r w:rsidR="00EA71AE" w:rsidRPr="008454EE">
        <w:rPr>
          <w:rFonts w:asciiTheme="minorHAnsi" w:hAnsiTheme="minorHAnsi" w:cs="Calibri"/>
          <w:lang w:val="ro-RO"/>
        </w:rPr>
        <w:t xml:space="preserve">conform punctului 6a) </w:t>
      </w:r>
      <w:r w:rsidRPr="008454EE">
        <w:rPr>
          <w:rFonts w:asciiTheme="minorHAnsi" w:hAnsiTheme="minorHAnsi" w:cs="Calibri"/>
          <w:lang w:val="ro-RO"/>
        </w:rPr>
        <w:t xml:space="preserve">intocmirea unui certificat de plata pentru FEADR in valoare de ..... lei (din care ..... lei finantare nerambursabile) si/ sau a </w:t>
      </w:r>
      <w:r w:rsidR="00EA71AE" w:rsidRPr="008454EE">
        <w:rPr>
          <w:rFonts w:asciiTheme="minorHAnsi" w:hAnsiTheme="minorHAnsi" w:cs="Calibri"/>
          <w:lang w:val="ro-RO"/>
        </w:rPr>
        <w:t xml:space="preserve">unui </w:t>
      </w:r>
      <w:r w:rsidRPr="008454EE">
        <w:rPr>
          <w:rFonts w:asciiTheme="minorHAnsi" w:hAnsiTheme="minorHAnsi" w:cs="Calibri"/>
          <w:lang w:val="ro-RO"/>
        </w:rPr>
        <w:t>certificat de plata pentru TVA in valoare de ..... lei (pentru cheltuieli eligibile purtatoare de TVA in valoare de ...... lei)  ce va/ vor fi inclus/ incluse in urmatoarea Solicitare de fonduri.</w:t>
      </w:r>
      <w:r w:rsidR="00EA71AE" w:rsidRPr="008454EE">
        <w:rPr>
          <w:rFonts w:asciiTheme="minorHAnsi" w:hAnsiTheme="minorHAnsi" w:cs="Calibri"/>
          <w:lang w:val="ro-RO"/>
        </w:rPr>
        <w:t xml:space="preserve"> (Paragraful se va mentiona in formular doar in cazul in care au fost admise sume conform punctului 6a))</w:t>
      </w:r>
    </w:p>
    <w:p w14:paraId="7A94A6F5" w14:textId="77777777" w:rsidR="00EA71AE" w:rsidRPr="008454EE" w:rsidRDefault="00D4428C" w:rsidP="00647C2F">
      <w:pPr>
        <w:pStyle w:val="NoSpacing"/>
        <w:tabs>
          <w:tab w:val="left" w:pos="851"/>
        </w:tabs>
        <w:spacing w:after="120" w:line="320" w:lineRule="atLeast"/>
        <w:ind w:firstLine="851"/>
        <w:jc w:val="both"/>
        <w:rPr>
          <w:rFonts w:asciiTheme="minorHAnsi" w:hAnsiTheme="minorHAnsi" w:cs="Calibri"/>
          <w:lang w:val="ro-RO"/>
        </w:rPr>
      </w:pPr>
      <w:r w:rsidRPr="008454EE">
        <w:rPr>
          <w:rFonts w:asciiTheme="minorHAnsi" w:hAnsiTheme="minorHAnsi" w:cs="Calibri"/>
          <w:lang w:val="ro-RO"/>
        </w:rPr>
        <w:t xml:space="preserve">Experţii din cadrul </w:t>
      </w:r>
      <w:r w:rsidR="004A4D36" w:rsidRPr="008454EE">
        <w:rPr>
          <w:rFonts w:asciiTheme="minorHAnsi" w:hAnsiTheme="minorHAnsi" w:cs="Calibri"/>
          <w:lang w:val="ro-RO"/>
        </w:rPr>
        <w:t xml:space="preserve">SAFPD/ SLIN –OJFIR, </w:t>
      </w:r>
      <w:r w:rsidRPr="008454EE">
        <w:rPr>
          <w:rFonts w:asciiTheme="minorHAnsi" w:hAnsiTheme="minorHAnsi" w:cs="Calibri"/>
          <w:lang w:val="ro-RO"/>
        </w:rPr>
        <w:t>SAFPD/ SLIN/ SIBA-CRFIR vor duce la îndeplinire prevederile prezentului formular.</w:t>
      </w:r>
      <w:r w:rsidR="00BC1672" w:rsidRPr="008454EE">
        <w:rPr>
          <w:rFonts w:asciiTheme="minorHAnsi" w:hAnsiTheme="minorHAnsi" w:cs="Calibri"/>
          <w:lang w:val="ro-RO"/>
        </w:rPr>
        <w:t xml:space="preserve"> </w:t>
      </w:r>
      <w:r w:rsidR="00EA71AE" w:rsidRPr="008454EE">
        <w:rPr>
          <w:rFonts w:asciiTheme="minorHAnsi" w:hAnsiTheme="minorHAnsi" w:cs="Calibri"/>
          <w:lang w:val="ro-RO"/>
        </w:rPr>
        <w:t>(Paragraful se va mentiona in formular doar in cazul in care au fost a</w:t>
      </w:r>
      <w:r w:rsidR="00C3601D" w:rsidRPr="008454EE">
        <w:rPr>
          <w:rFonts w:asciiTheme="minorHAnsi" w:hAnsiTheme="minorHAnsi" w:cs="Calibri"/>
          <w:lang w:val="ro-RO"/>
        </w:rPr>
        <w:t>dmise sume conform punctului 6a</w:t>
      </w:r>
      <w:r w:rsidR="00EA71AE" w:rsidRPr="008454EE">
        <w:rPr>
          <w:rFonts w:asciiTheme="minorHAnsi" w:hAnsiTheme="minorHAnsi" w:cs="Calibri"/>
          <w:lang w:val="ro-RO"/>
        </w:rPr>
        <w:t>)</w:t>
      </w:r>
    </w:p>
    <w:p w14:paraId="33D5F58C" w14:textId="77777777" w:rsidR="00E719CC" w:rsidRPr="008454EE" w:rsidRDefault="00E719CC" w:rsidP="00647C2F">
      <w:pPr>
        <w:spacing w:after="200" w:line="276" w:lineRule="auto"/>
        <w:rPr>
          <w:rFonts w:asciiTheme="minorHAnsi" w:hAnsiTheme="minorHAnsi" w:cs="Calibri"/>
          <w:sz w:val="22"/>
          <w:szCs w:val="22"/>
        </w:rPr>
      </w:pPr>
      <w:r w:rsidRPr="008454EE">
        <w:rPr>
          <w:rFonts w:asciiTheme="minorHAnsi" w:hAnsiTheme="minorHAnsi" w:cs="Calibri"/>
          <w:sz w:val="22"/>
          <w:szCs w:val="22"/>
        </w:rPr>
        <w:t>Observatii:……………………………………………………………………………………………………………………………………………………………………………………………………………………………………………………………………………………………………………………………….............................................................</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1275"/>
        <w:gridCol w:w="1276"/>
        <w:gridCol w:w="1418"/>
      </w:tblGrid>
      <w:tr w:rsidR="00E719CC" w:rsidRPr="008454EE" w14:paraId="771FA24E" w14:textId="77777777" w:rsidTr="00205E09">
        <w:trPr>
          <w:cantSplit/>
          <w:trHeight w:val="293"/>
        </w:trPr>
        <w:tc>
          <w:tcPr>
            <w:tcW w:w="4928" w:type="dxa"/>
            <w:vMerge w:val="restart"/>
            <w:shd w:val="clear" w:color="auto" w:fill="BFBFBF"/>
          </w:tcPr>
          <w:p w14:paraId="3239CF1B" w14:textId="77777777" w:rsidR="00E719CC" w:rsidRPr="008454EE" w:rsidRDefault="00E719CC" w:rsidP="00647C2F">
            <w:pPr>
              <w:pStyle w:val="Header"/>
              <w:tabs>
                <w:tab w:val="clear" w:pos="4536"/>
                <w:tab w:val="clear" w:pos="9072"/>
                <w:tab w:val="left" w:pos="3420"/>
              </w:tabs>
              <w:jc w:val="both"/>
              <w:rPr>
                <w:rFonts w:asciiTheme="minorHAnsi" w:hAnsiTheme="minorHAnsi" w:cs="Calibri"/>
                <w:b/>
                <w:sz w:val="22"/>
                <w:szCs w:val="22"/>
              </w:rPr>
            </w:pPr>
          </w:p>
        </w:tc>
        <w:tc>
          <w:tcPr>
            <w:tcW w:w="1275" w:type="dxa"/>
            <w:vMerge w:val="restart"/>
            <w:shd w:val="clear" w:color="auto" w:fill="BFBFBF"/>
          </w:tcPr>
          <w:p w14:paraId="6ECB1114" w14:textId="77777777" w:rsidR="00E719CC" w:rsidRPr="008454EE" w:rsidRDefault="00E719CC" w:rsidP="00647C2F">
            <w:pPr>
              <w:pStyle w:val="Header"/>
              <w:tabs>
                <w:tab w:val="clear" w:pos="4536"/>
                <w:tab w:val="clear" w:pos="9072"/>
                <w:tab w:val="left" w:pos="3420"/>
              </w:tabs>
              <w:jc w:val="both"/>
              <w:rPr>
                <w:rFonts w:asciiTheme="minorHAnsi" w:hAnsiTheme="minorHAnsi" w:cs="Calibri"/>
                <w:b/>
                <w:sz w:val="22"/>
                <w:szCs w:val="22"/>
              </w:rPr>
            </w:pPr>
            <w:r w:rsidRPr="008454EE">
              <w:rPr>
                <w:rFonts w:asciiTheme="minorHAnsi" w:hAnsiTheme="minorHAnsi" w:cs="Calibri"/>
                <w:b/>
                <w:sz w:val="22"/>
                <w:szCs w:val="22"/>
              </w:rPr>
              <w:t>Nume si prenume</w:t>
            </w:r>
          </w:p>
        </w:tc>
        <w:tc>
          <w:tcPr>
            <w:tcW w:w="1276" w:type="dxa"/>
            <w:vMerge w:val="restart"/>
            <w:shd w:val="clear" w:color="auto" w:fill="BFBFBF"/>
          </w:tcPr>
          <w:p w14:paraId="7F5B1709" w14:textId="77777777" w:rsidR="00E719CC" w:rsidRPr="008454EE" w:rsidRDefault="00E719CC" w:rsidP="00647C2F">
            <w:pPr>
              <w:pStyle w:val="Header"/>
              <w:tabs>
                <w:tab w:val="clear" w:pos="4536"/>
                <w:tab w:val="clear" w:pos="9072"/>
                <w:tab w:val="left" w:pos="3420"/>
              </w:tabs>
              <w:jc w:val="both"/>
              <w:rPr>
                <w:rFonts w:asciiTheme="minorHAnsi" w:hAnsiTheme="minorHAnsi" w:cs="Calibri"/>
                <w:b/>
                <w:sz w:val="22"/>
                <w:szCs w:val="22"/>
              </w:rPr>
            </w:pPr>
            <w:r w:rsidRPr="008454EE">
              <w:rPr>
                <w:rFonts w:asciiTheme="minorHAnsi" w:hAnsiTheme="minorHAnsi" w:cs="Calibri"/>
                <w:b/>
                <w:sz w:val="22"/>
                <w:szCs w:val="22"/>
              </w:rPr>
              <w:t>Semnatura</w:t>
            </w:r>
          </w:p>
        </w:tc>
        <w:tc>
          <w:tcPr>
            <w:tcW w:w="1418" w:type="dxa"/>
            <w:vMerge w:val="restart"/>
            <w:shd w:val="clear" w:color="auto" w:fill="BFBFBF"/>
          </w:tcPr>
          <w:p w14:paraId="648FAE53" w14:textId="77777777" w:rsidR="00E719CC" w:rsidRPr="008454EE" w:rsidRDefault="00E719CC" w:rsidP="00647C2F">
            <w:pPr>
              <w:pStyle w:val="Header"/>
              <w:tabs>
                <w:tab w:val="clear" w:pos="4536"/>
                <w:tab w:val="clear" w:pos="9072"/>
                <w:tab w:val="left" w:pos="3420"/>
              </w:tabs>
              <w:jc w:val="both"/>
              <w:rPr>
                <w:rFonts w:asciiTheme="minorHAnsi" w:hAnsiTheme="minorHAnsi" w:cs="Calibri"/>
                <w:b/>
                <w:sz w:val="22"/>
                <w:szCs w:val="22"/>
              </w:rPr>
            </w:pPr>
            <w:r w:rsidRPr="008454EE">
              <w:rPr>
                <w:rFonts w:asciiTheme="minorHAnsi" w:hAnsiTheme="minorHAnsi" w:cs="Calibri"/>
                <w:b/>
                <w:sz w:val="22"/>
                <w:szCs w:val="22"/>
              </w:rPr>
              <w:t>Data</w:t>
            </w:r>
          </w:p>
        </w:tc>
      </w:tr>
      <w:tr w:rsidR="00E719CC" w:rsidRPr="008454EE" w14:paraId="4B1BAE4D" w14:textId="77777777" w:rsidTr="00205E09">
        <w:trPr>
          <w:cantSplit/>
          <w:trHeight w:val="293"/>
        </w:trPr>
        <w:tc>
          <w:tcPr>
            <w:tcW w:w="4928" w:type="dxa"/>
            <w:vMerge/>
            <w:shd w:val="clear" w:color="auto" w:fill="BFBFBF"/>
          </w:tcPr>
          <w:p w14:paraId="13A289B8" w14:textId="77777777" w:rsidR="00E719CC" w:rsidRPr="008454EE" w:rsidRDefault="00E719CC" w:rsidP="00647C2F">
            <w:pPr>
              <w:pStyle w:val="Header"/>
              <w:keepNext/>
              <w:tabs>
                <w:tab w:val="clear" w:pos="4536"/>
                <w:tab w:val="clear" w:pos="9072"/>
                <w:tab w:val="left" w:pos="3420"/>
              </w:tabs>
              <w:jc w:val="both"/>
              <w:outlineLvl w:val="2"/>
              <w:rPr>
                <w:rFonts w:asciiTheme="minorHAnsi" w:hAnsiTheme="minorHAnsi" w:cs="Calibri"/>
                <w:b/>
                <w:sz w:val="22"/>
                <w:szCs w:val="22"/>
              </w:rPr>
            </w:pPr>
          </w:p>
        </w:tc>
        <w:tc>
          <w:tcPr>
            <w:tcW w:w="1275" w:type="dxa"/>
            <w:vMerge/>
            <w:shd w:val="clear" w:color="auto" w:fill="BFBFBF"/>
          </w:tcPr>
          <w:p w14:paraId="5D8A033A" w14:textId="77777777" w:rsidR="00E719CC" w:rsidRPr="008454EE" w:rsidRDefault="00E719CC" w:rsidP="00647C2F">
            <w:pPr>
              <w:pStyle w:val="Header"/>
              <w:keepNext/>
              <w:tabs>
                <w:tab w:val="clear" w:pos="4536"/>
                <w:tab w:val="clear" w:pos="9072"/>
                <w:tab w:val="left" w:pos="3420"/>
              </w:tabs>
              <w:jc w:val="both"/>
              <w:outlineLvl w:val="2"/>
              <w:rPr>
                <w:rFonts w:asciiTheme="minorHAnsi" w:hAnsiTheme="minorHAnsi" w:cs="Calibri"/>
                <w:b/>
                <w:sz w:val="22"/>
                <w:szCs w:val="22"/>
              </w:rPr>
            </w:pPr>
          </w:p>
        </w:tc>
        <w:tc>
          <w:tcPr>
            <w:tcW w:w="1276" w:type="dxa"/>
            <w:vMerge/>
            <w:shd w:val="clear" w:color="auto" w:fill="BFBFBF"/>
          </w:tcPr>
          <w:p w14:paraId="12AAA86E" w14:textId="77777777" w:rsidR="00E719CC" w:rsidRPr="008454EE" w:rsidRDefault="00E719CC" w:rsidP="00647C2F">
            <w:pPr>
              <w:pStyle w:val="Header"/>
              <w:keepNext/>
              <w:tabs>
                <w:tab w:val="clear" w:pos="4536"/>
                <w:tab w:val="clear" w:pos="9072"/>
                <w:tab w:val="left" w:pos="3420"/>
              </w:tabs>
              <w:jc w:val="both"/>
              <w:outlineLvl w:val="2"/>
              <w:rPr>
                <w:rFonts w:asciiTheme="minorHAnsi" w:hAnsiTheme="minorHAnsi" w:cs="Calibri"/>
                <w:b/>
                <w:sz w:val="22"/>
                <w:szCs w:val="22"/>
              </w:rPr>
            </w:pPr>
          </w:p>
        </w:tc>
        <w:tc>
          <w:tcPr>
            <w:tcW w:w="1418" w:type="dxa"/>
            <w:vMerge/>
            <w:shd w:val="clear" w:color="auto" w:fill="BFBFBF"/>
          </w:tcPr>
          <w:p w14:paraId="380C4E11" w14:textId="77777777" w:rsidR="00E719CC" w:rsidRPr="008454EE" w:rsidRDefault="00E719CC" w:rsidP="00647C2F">
            <w:pPr>
              <w:pStyle w:val="Header"/>
              <w:keepNext/>
              <w:tabs>
                <w:tab w:val="clear" w:pos="4536"/>
                <w:tab w:val="clear" w:pos="9072"/>
                <w:tab w:val="left" w:pos="3420"/>
              </w:tabs>
              <w:jc w:val="both"/>
              <w:outlineLvl w:val="2"/>
              <w:rPr>
                <w:rFonts w:asciiTheme="minorHAnsi" w:hAnsiTheme="minorHAnsi" w:cs="Calibri"/>
                <w:b/>
                <w:sz w:val="22"/>
                <w:szCs w:val="22"/>
              </w:rPr>
            </w:pPr>
          </w:p>
        </w:tc>
      </w:tr>
      <w:tr w:rsidR="000822B0" w:rsidRPr="008454EE" w14:paraId="7322E8C6" w14:textId="77777777" w:rsidTr="00205E09">
        <w:tc>
          <w:tcPr>
            <w:tcW w:w="4928" w:type="dxa"/>
          </w:tcPr>
          <w:p w14:paraId="7FFAAECA" w14:textId="77777777" w:rsidR="000822B0" w:rsidRPr="008454EE" w:rsidRDefault="000822B0"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Intocmit</w:t>
            </w:r>
          </w:p>
          <w:p w14:paraId="4F106E06" w14:textId="549D7B57" w:rsidR="000822B0" w:rsidRPr="008454EE" w:rsidRDefault="000822B0"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1 </w:t>
            </w:r>
            <w:r w:rsidR="004A4D36" w:rsidRPr="008454EE">
              <w:rPr>
                <w:rFonts w:asciiTheme="minorHAnsi" w:eastAsia="Times New Roman" w:hAnsiTheme="minorHAnsi" w:cs="Calibri"/>
                <w:sz w:val="22"/>
                <w:szCs w:val="22"/>
                <w:lang w:eastAsia="fr-FR"/>
              </w:rPr>
              <w:t>SAFPD/ SLIN</w:t>
            </w:r>
            <w:r w:rsidR="004A4810" w:rsidRPr="008454EE">
              <w:rPr>
                <w:rFonts w:asciiTheme="minorHAnsi" w:eastAsia="Times New Roman" w:hAnsiTheme="minorHAnsi" w:cs="Calibri"/>
                <w:sz w:val="22"/>
                <w:szCs w:val="22"/>
                <w:lang w:eastAsia="fr-FR"/>
              </w:rPr>
              <w:t>/ SIBA</w:t>
            </w:r>
            <w:r w:rsidR="004A4D36" w:rsidRPr="008454EE">
              <w:rPr>
                <w:rFonts w:asciiTheme="minorHAnsi" w:eastAsia="Times New Roman" w:hAnsiTheme="minorHAnsi" w:cs="Calibri"/>
                <w:sz w:val="22"/>
                <w:szCs w:val="22"/>
                <w:lang w:eastAsia="fr-FR"/>
              </w:rPr>
              <w:t xml:space="preserve"> – CRFIR, </w:t>
            </w:r>
            <w:r w:rsidRPr="008454EE">
              <w:rPr>
                <w:rFonts w:asciiTheme="minorHAnsi" w:eastAsia="Times New Roman" w:hAnsiTheme="minorHAnsi" w:cs="Calibri"/>
                <w:sz w:val="22"/>
                <w:szCs w:val="22"/>
                <w:lang w:eastAsia="fr-FR"/>
              </w:rPr>
              <w:t xml:space="preserve">SAF/ SP-DAF, SIB/SIA-DIBA, </w:t>
            </w:r>
            <w:r w:rsidR="008600B5" w:rsidRPr="008454EE">
              <w:rPr>
                <w:rFonts w:asciiTheme="minorHAnsi" w:eastAsia="Times New Roman" w:hAnsiTheme="minorHAnsi" w:cs="Calibri"/>
                <w:sz w:val="22"/>
                <w:szCs w:val="22"/>
                <w:lang w:eastAsia="fr-FR"/>
              </w:rPr>
              <w:t>SL</w:t>
            </w:r>
            <w:r w:rsidR="009F72EE">
              <w:rPr>
                <w:rFonts w:asciiTheme="minorHAnsi" w:eastAsia="Times New Roman" w:hAnsiTheme="minorHAnsi" w:cs="Calibri"/>
                <w:sz w:val="22"/>
                <w:szCs w:val="22"/>
                <w:lang w:eastAsia="fr-FR"/>
              </w:rPr>
              <w:t>IS</w:t>
            </w:r>
            <w:r w:rsidR="002821FE" w:rsidRPr="008454EE">
              <w:rPr>
                <w:rFonts w:asciiTheme="minorHAnsi" w:eastAsia="Times New Roman" w:hAnsiTheme="minorHAnsi" w:cs="Calibri"/>
                <w:sz w:val="22"/>
                <w:szCs w:val="22"/>
                <w:lang w:eastAsia="fr-FR"/>
              </w:rPr>
              <w:t xml:space="preserve">, </w:t>
            </w:r>
            <w:r w:rsidRPr="008454EE">
              <w:rPr>
                <w:rFonts w:asciiTheme="minorHAnsi" w:eastAsia="Times New Roman" w:hAnsiTheme="minorHAnsi" w:cs="Calibri"/>
                <w:sz w:val="22"/>
                <w:szCs w:val="22"/>
                <w:lang w:eastAsia="fr-FR"/>
              </w:rPr>
              <w:t>SIN</w:t>
            </w:r>
            <w:r w:rsidR="009F72EE">
              <w:rPr>
                <w:rFonts w:asciiTheme="minorHAnsi" w:eastAsia="Times New Roman" w:hAnsiTheme="minorHAnsi" w:cs="Calibri"/>
                <w:sz w:val="22"/>
                <w:szCs w:val="22"/>
                <w:lang w:eastAsia="fr-FR"/>
              </w:rPr>
              <w:t>ISDL</w:t>
            </w:r>
            <w:r w:rsidRPr="008454EE">
              <w:rPr>
                <w:rFonts w:asciiTheme="minorHAnsi" w:eastAsia="Times New Roman" w:hAnsiTheme="minorHAnsi" w:cs="Calibri"/>
                <w:sz w:val="22"/>
                <w:szCs w:val="22"/>
                <w:lang w:eastAsia="fr-FR"/>
              </w:rPr>
              <w:t>-</w:t>
            </w:r>
            <w:r w:rsidR="005D3E4B" w:rsidRPr="008454EE">
              <w:rPr>
                <w:rFonts w:asciiTheme="minorHAnsi" w:eastAsia="Times New Roman" w:hAnsiTheme="minorHAnsi" w:cs="Calibri"/>
                <w:sz w:val="22"/>
                <w:szCs w:val="22"/>
                <w:lang w:eastAsia="fr-FR"/>
              </w:rPr>
              <w:t>DAT</w:t>
            </w:r>
            <w:r w:rsidR="009F72EE">
              <w:rPr>
                <w:rFonts w:asciiTheme="minorHAnsi" w:eastAsia="Times New Roman" w:hAnsiTheme="minorHAnsi" w:cs="Calibri"/>
                <w:sz w:val="22"/>
                <w:szCs w:val="22"/>
                <w:lang w:eastAsia="fr-FR"/>
              </w:rPr>
              <w:t>L</w:t>
            </w:r>
            <w:r w:rsidR="005D3E4B" w:rsidRPr="008454EE">
              <w:rPr>
                <w:rFonts w:asciiTheme="minorHAnsi" w:eastAsia="Times New Roman" w:hAnsiTheme="minorHAnsi" w:cs="Calibri"/>
                <w:sz w:val="22"/>
                <w:szCs w:val="22"/>
                <w:lang w:eastAsia="fr-FR"/>
              </w:rPr>
              <w:t>IN</w:t>
            </w:r>
            <w:r w:rsidRPr="008454EE">
              <w:rPr>
                <w:rFonts w:asciiTheme="minorHAnsi" w:eastAsia="Times New Roman" w:hAnsiTheme="minorHAnsi" w:cs="Calibri"/>
                <w:sz w:val="22"/>
                <w:szCs w:val="22"/>
                <w:lang w:eastAsia="fr-FR"/>
              </w:rPr>
              <w:t>, SIFFM</w:t>
            </w:r>
            <w:r w:rsidR="00753FE5" w:rsidRPr="008454EE">
              <w:rPr>
                <w:rFonts w:asciiTheme="minorHAnsi" w:eastAsia="Times New Roman" w:hAnsiTheme="minorHAnsi" w:cs="Calibri"/>
                <w:sz w:val="22"/>
                <w:szCs w:val="22"/>
                <w:lang w:eastAsia="fr-FR"/>
              </w:rPr>
              <w:t>/SPD</w:t>
            </w:r>
            <w:r w:rsidRPr="008454EE">
              <w:rPr>
                <w:rFonts w:asciiTheme="minorHAnsi" w:eastAsia="Times New Roman" w:hAnsiTheme="minorHAnsi" w:cs="Calibri"/>
                <w:sz w:val="22"/>
                <w:szCs w:val="22"/>
                <w:lang w:eastAsia="fr-FR"/>
              </w:rPr>
              <w:t>-DPDIF</w:t>
            </w:r>
          </w:p>
        </w:tc>
        <w:tc>
          <w:tcPr>
            <w:tcW w:w="1275" w:type="dxa"/>
          </w:tcPr>
          <w:p w14:paraId="4459B2B9" w14:textId="77777777" w:rsidR="000822B0" w:rsidRPr="008454EE" w:rsidRDefault="000822B0" w:rsidP="00647C2F">
            <w:pPr>
              <w:pStyle w:val="Header"/>
              <w:keepNext/>
              <w:tabs>
                <w:tab w:val="clear" w:pos="4536"/>
                <w:tab w:val="clear" w:pos="9072"/>
                <w:tab w:val="left" w:pos="3420"/>
              </w:tabs>
              <w:jc w:val="both"/>
              <w:outlineLvl w:val="2"/>
              <w:rPr>
                <w:rFonts w:asciiTheme="minorHAnsi" w:hAnsiTheme="minorHAnsi" w:cs="Calibri"/>
                <w:b/>
                <w:sz w:val="22"/>
                <w:szCs w:val="22"/>
              </w:rPr>
            </w:pPr>
          </w:p>
        </w:tc>
        <w:tc>
          <w:tcPr>
            <w:tcW w:w="1276" w:type="dxa"/>
          </w:tcPr>
          <w:p w14:paraId="402A352E" w14:textId="77777777" w:rsidR="000822B0" w:rsidRPr="008454EE" w:rsidRDefault="000822B0" w:rsidP="00647C2F">
            <w:pPr>
              <w:pStyle w:val="Header"/>
              <w:keepNext/>
              <w:tabs>
                <w:tab w:val="clear" w:pos="4536"/>
                <w:tab w:val="clear" w:pos="9072"/>
                <w:tab w:val="left" w:pos="3420"/>
              </w:tabs>
              <w:jc w:val="both"/>
              <w:outlineLvl w:val="2"/>
              <w:rPr>
                <w:rFonts w:asciiTheme="minorHAnsi" w:hAnsiTheme="minorHAnsi" w:cs="Calibri"/>
                <w:b/>
                <w:sz w:val="22"/>
                <w:szCs w:val="22"/>
              </w:rPr>
            </w:pPr>
          </w:p>
        </w:tc>
        <w:tc>
          <w:tcPr>
            <w:tcW w:w="1418" w:type="dxa"/>
          </w:tcPr>
          <w:p w14:paraId="2E46F49D" w14:textId="77777777" w:rsidR="000822B0" w:rsidRPr="008454EE" w:rsidRDefault="000822B0" w:rsidP="00647C2F">
            <w:pPr>
              <w:pStyle w:val="Header"/>
              <w:keepNext/>
              <w:tabs>
                <w:tab w:val="clear" w:pos="4536"/>
                <w:tab w:val="clear" w:pos="9072"/>
                <w:tab w:val="left" w:pos="3420"/>
              </w:tabs>
              <w:jc w:val="both"/>
              <w:outlineLvl w:val="2"/>
              <w:rPr>
                <w:rFonts w:asciiTheme="minorHAnsi" w:hAnsiTheme="minorHAnsi" w:cs="Calibri"/>
                <w:b/>
                <w:sz w:val="22"/>
                <w:szCs w:val="22"/>
              </w:rPr>
            </w:pPr>
          </w:p>
        </w:tc>
      </w:tr>
      <w:tr w:rsidR="000822B0" w:rsidRPr="008454EE" w14:paraId="21CFDF92" w14:textId="77777777" w:rsidTr="00205E09">
        <w:trPr>
          <w:trHeight w:val="559"/>
        </w:trPr>
        <w:tc>
          <w:tcPr>
            <w:tcW w:w="4928" w:type="dxa"/>
          </w:tcPr>
          <w:p w14:paraId="1D48E78C" w14:textId="77777777" w:rsidR="000822B0" w:rsidRPr="008454EE" w:rsidRDefault="000822B0"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 xml:space="preserve">Verificat </w:t>
            </w:r>
          </w:p>
          <w:p w14:paraId="10E7A3D4" w14:textId="629E694C" w:rsidR="000822B0" w:rsidRPr="008454EE" w:rsidRDefault="000822B0" w:rsidP="002821FE">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Expert </w:t>
            </w:r>
            <w:r w:rsidR="00AA04E0" w:rsidRPr="008454EE">
              <w:rPr>
                <w:rFonts w:asciiTheme="minorHAnsi" w:eastAsia="Times New Roman" w:hAnsiTheme="minorHAnsi" w:cs="Calibri"/>
                <w:sz w:val="22"/>
                <w:szCs w:val="22"/>
                <w:lang w:eastAsia="fr-FR"/>
              </w:rPr>
              <w:t xml:space="preserve">2 </w:t>
            </w:r>
            <w:r w:rsidR="004A4D36" w:rsidRPr="008454EE">
              <w:rPr>
                <w:rFonts w:asciiTheme="minorHAnsi" w:eastAsia="Times New Roman" w:hAnsiTheme="minorHAnsi" w:cs="Calibri"/>
                <w:sz w:val="22"/>
                <w:szCs w:val="22"/>
                <w:lang w:eastAsia="fr-FR"/>
              </w:rPr>
              <w:t>SAFPD/ SLIN</w:t>
            </w:r>
            <w:r w:rsidR="004A4810" w:rsidRPr="008454EE">
              <w:rPr>
                <w:rFonts w:asciiTheme="minorHAnsi" w:eastAsia="Times New Roman" w:hAnsiTheme="minorHAnsi" w:cs="Calibri"/>
                <w:sz w:val="22"/>
                <w:szCs w:val="22"/>
                <w:lang w:eastAsia="fr-FR"/>
              </w:rPr>
              <w:t>/ SIBA</w:t>
            </w:r>
            <w:r w:rsidR="004A4D36" w:rsidRPr="008454EE">
              <w:rPr>
                <w:rFonts w:asciiTheme="minorHAnsi" w:eastAsia="Times New Roman" w:hAnsiTheme="minorHAnsi" w:cs="Calibri"/>
                <w:sz w:val="22"/>
                <w:szCs w:val="22"/>
                <w:lang w:eastAsia="fr-FR"/>
              </w:rPr>
              <w:t xml:space="preserve"> – CRFIR, </w:t>
            </w:r>
            <w:r w:rsidRPr="008454EE">
              <w:rPr>
                <w:rFonts w:asciiTheme="minorHAnsi" w:eastAsia="Times New Roman" w:hAnsiTheme="minorHAnsi" w:cs="Calibri"/>
                <w:sz w:val="22"/>
                <w:szCs w:val="22"/>
                <w:lang w:eastAsia="fr-FR"/>
              </w:rPr>
              <w:t xml:space="preserve">SAF/ SP-DAF, SIB/SIA-DIBA, </w:t>
            </w:r>
            <w:r w:rsidR="008600B5" w:rsidRPr="008454EE">
              <w:rPr>
                <w:rFonts w:asciiTheme="minorHAnsi" w:eastAsia="Times New Roman" w:hAnsiTheme="minorHAnsi" w:cs="Calibri"/>
                <w:sz w:val="22"/>
                <w:szCs w:val="22"/>
                <w:lang w:eastAsia="fr-FR"/>
              </w:rPr>
              <w:t>SL</w:t>
            </w:r>
            <w:r w:rsidR="009F72EE">
              <w:rPr>
                <w:rFonts w:asciiTheme="minorHAnsi" w:eastAsia="Times New Roman" w:hAnsiTheme="minorHAnsi" w:cs="Calibri"/>
                <w:sz w:val="22"/>
                <w:szCs w:val="22"/>
                <w:lang w:eastAsia="fr-FR"/>
              </w:rPr>
              <w:t>IS</w:t>
            </w:r>
            <w:r w:rsidR="002821FE" w:rsidRPr="008454EE">
              <w:rPr>
                <w:rFonts w:asciiTheme="minorHAnsi" w:eastAsia="Times New Roman" w:hAnsiTheme="minorHAnsi" w:cs="Calibri"/>
                <w:sz w:val="22"/>
                <w:szCs w:val="22"/>
                <w:lang w:eastAsia="fr-FR"/>
              </w:rPr>
              <w:t xml:space="preserve">, </w:t>
            </w:r>
            <w:r w:rsidRPr="008454EE">
              <w:rPr>
                <w:rFonts w:asciiTheme="minorHAnsi" w:eastAsia="Times New Roman" w:hAnsiTheme="minorHAnsi" w:cs="Calibri"/>
                <w:sz w:val="22"/>
                <w:szCs w:val="22"/>
                <w:lang w:eastAsia="fr-FR"/>
              </w:rPr>
              <w:t>SIN</w:t>
            </w:r>
            <w:r w:rsidR="009F72EE">
              <w:rPr>
                <w:rFonts w:asciiTheme="minorHAnsi" w:eastAsia="Times New Roman" w:hAnsiTheme="minorHAnsi" w:cs="Calibri"/>
                <w:sz w:val="22"/>
                <w:szCs w:val="22"/>
                <w:lang w:eastAsia="fr-FR"/>
              </w:rPr>
              <w:t>ISDL</w:t>
            </w:r>
            <w:r w:rsidRPr="008454EE">
              <w:rPr>
                <w:rFonts w:asciiTheme="minorHAnsi" w:eastAsia="Times New Roman" w:hAnsiTheme="minorHAnsi" w:cs="Calibri"/>
                <w:sz w:val="22"/>
                <w:szCs w:val="22"/>
                <w:lang w:eastAsia="fr-FR"/>
              </w:rPr>
              <w:t>-</w:t>
            </w:r>
            <w:r w:rsidR="005D3E4B" w:rsidRPr="008454EE">
              <w:rPr>
                <w:rFonts w:asciiTheme="minorHAnsi" w:eastAsia="Times New Roman" w:hAnsiTheme="minorHAnsi" w:cs="Calibri"/>
                <w:sz w:val="22"/>
                <w:szCs w:val="22"/>
                <w:lang w:eastAsia="fr-FR"/>
              </w:rPr>
              <w:t>DAT</w:t>
            </w:r>
            <w:r w:rsidR="009F72EE">
              <w:rPr>
                <w:rFonts w:asciiTheme="minorHAnsi" w:eastAsia="Times New Roman" w:hAnsiTheme="minorHAnsi" w:cs="Calibri"/>
                <w:sz w:val="22"/>
                <w:szCs w:val="22"/>
                <w:lang w:eastAsia="fr-FR"/>
              </w:rPr>
              <w:t>L</w:t>
            </w:r>
            <w:r w:rsidR="005D3E4B" w:rsidRPr="008454EE">
              <w:rPr>
                <w:rFonts w:asciiTheme="minorHAnsi" w:eastAsia="Times New Roman" w:hAnsiTheme="minorHAnsi" w:cs="Calibri"/>
                <w:sz w:val="22"/>
                <w:szCs w:val="22"/>
                <w:lang w:eastAsia="fr-FR"/>
              </w:rPr>
              <w:t>IN</w:t>
            </w:r>
            <w:r w:rsidRPr="008454EE">
              <w:rPr>
                <w:rFonts w:asciiTheme="minorHAnsi" w:eastAsia="Times New Roman" w:hAnsiTheme="minorHAnsi" w:cs="Calibri"/>
                <w:sz w:val="22"/>
                <w:szCs w:val="22"/>
                <w:lang w:eastAsia="fr-FR"/>
              </w:rPr>
              <w:t>, SIFFM</w:t>
            </w:r>
            <w:r w:rsidR="00753FE5" w:rsidRPr="008454EE">
              <w:rPr>
                <w:rFonts w:asciiTheme="minorHAnsi" w:eastAsia="Times New Roman" w:hAnsiTheme="minorHAnsi" w:cs="Calibri"/>
                <w:sz w:val="22"/>
                <w:szCs w:val="22"/>
                <w:lang w:eastAsia="fr-FR"/>
              </w:rPr>
              <w:t>/SPD</w:t>
            </w:r>
            <w:r w:rsidRPr="008454EE">
              <w:rPr>
                <w:rFonts w:asciiTheme="minorHAnsi" w:eastAsia="Times New Roman" w:hAnsiTheme="minorHAnsi" w:cs="Calibri"/>
                <w:sz w:val="22"/>
                <w:szCs w:val="22"/>
                <w:lang w:eastAsia="fr-FR"/>
              </w:rPr>
              <w:t>-DPDIF</w:t>
            </w:r>
          </w:p>
        </w:tc>
        <w:tc>
          <w:tcPr>
            <w:tcW w:w="1275" w:type="dxa"/>
          </w:tcPr>
          <w:p w14:paraId="2184B7D0" w14:textId="77777777" w:rsidR="000822B0" w:rsidRPr="008454EE" w:rsidRDefault="000822B0" w:rsidP="00647C2F">
            <w:pPr>
              <w:pStyle w:val="Header"/>
              <w:keepNext/>
              <w:tabs>
                <w:tab w:val="clear" w:pos="4536"/>
                <w:tab w:val="clear" w:pos="9072"/>
                <w:tab w:val="left" w:pos="3420"/>
              </w:tabs>
              <w:jc w:val="both"/>
              <w:outlineLvl w:val="2"/>
              <w:rPr>
                <w:rFonts w:asciiTheme="minorHAnsi" w:hAnsiTheme="minorHAnsi" w:cs="Calibri"/>
                <w:b/>
                <w:sz w:val="22"/>
                <w:szCs w:val="22"/>
              </w:rPr>
            </w:pPr>
          </w:p>
        </w:tc>
        <w:tc>
          <w:tcPr>
            <w:tcW w:w="1276" w:type="dxa"/>
          </w:tcPr>
          <w:p w14:paraId="7B8C5816" w14:textId="77777777" w:rsidR="000822B0" w:rsidRPr="008454EE" w:rsidRDefault="000822B0" w:rsidP="00647C2F">
            <w:pPr>
              <w:pStyle w:val="Header"/>
              <w:keepNext/>
              <w:tabs>
                <w:tab w:val="clear" w:pos="4536"/>
                <w:tab w:val="clear" w:pos="9072"/>
                <w:tab w:val="left" w:pos="3420"/>
              </w:tabs>
              <w:jc w:val="both"/>
              <w:outlineLvl w:val="2"/>
              <w:rPr>
                <w:rFonts w:asciiTheme="minorHAnsi" w:hAnsiTheme="minorHAnsi" w:cs="Calibri"/>
                <w:b/>
                <w:sz w:val="22"/>
                <w:szCs w:val="22"/>
              </w:rPr>
            </w:pPr>
          </w:p>
        </w:tc>
        <w:tc>
          <w:tcPr>
            <w:tcW w:w="1418" w:type="dxa"/>
          </w:tcPr>
          <w:p w14:paraId="521C46AB" w14:textId="77777777" w:rsidR="000822B0" w:rsidRPr="008454EE" w:rsidRDefault="000822B0" w:rsidP="00647C2F">
            <w:pPr>
              <w:pStyle w:val="Header"/>
              <w:keepNext/>
              <w:tabs>
                <w:tab w:val="clear" w:pos="4536"/>
                <w:tab w:val="clear" w:pos="9072"/>
                <w:tab w:val="left" w:pos="3420"/>
              </w:tabs>
              <w:jc w:val="both"/>
              <w:outlineLvl w:val="2"/>
              <w:rPr>
                <w:rFonts w:asciiTheme="minorHAnsi" w:hAnsiTheme="minorHAnsi" w:cs="Calibri"/>
                <w:b/>
                <w:sz w:val="22"/>
                <w:szCs w:val="22"/>
              </w:rPr>
            </w:pPr>
          </w:p>
        </w:tc>
      </w:tr>
      <w:tr w:rsidR="000822B0" w:rsidRPr="008454EE" w14:paraId="195DA66F" w14:textId="77777777" w:rsidTr="00205E09">
        <w:tc>
          <w:tcPr>
            <w:tcW w:w="4928" w:type="dxa"/>
          </w:tcPr>
          <w:p w14:paraId="3EC0A886" w14:textId="77777777" w:rsidR="000822B0" w:rsidRPr="008454EE" w:rsidRDefault="00DA3961"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Revizuit</w:t>
            </w:r>
          </w:p>
          <w:p w14:paraId="000DF746" w14:textId="1A722CA6" w:rsidR="000822B0" w:rsidRPr="008454EE" w:rsidRDefault="000822B0" w:rsidP="002821FE">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Sef </w:t>
            </w:r>
            <w:r w:rsidR="004A4D36" w:rsidRPr="008454EE">
              <w:rPr>
                <w:rFonts w:asciiTheme="minorHAnsi" w:eastAsia="Times New Roman" w:hAnsiTheme="minorHAnsi" w:cs="Calibri"/>
                <w:sz w:val="22"/>
                <w:szCs w:val="22"/>
                <w:lang w:eastAsia="fr-FR"/>
              </w:rPr>
              <w:t>SAFPD/ SLIN</w:t>
            </w:r>
            <w:r w:rsidR="004A4810" w:rsidRPr="008454EE">
              <w:rPr>
                <w:rFonts w:asciiTheme="minorHAnsi" w:eastAsia="Times New Roman" w:hAnsiTheme="minorHAnsi" w:cs="Calibri"/>
                <w:sz w:val="22"/>
                <w:szCs w:val="22"/>
                <w:lang w:eastAsia="fr-FR"/>
              </w:rPr>
              <w:t>/ SIBA</w:t>
            </w:r>
            <w:r w:rsidR="004A4D36" w:rsidRPr="008454EE">
              <w:rPr>
                <w:rFonts w:asciiTheme="minorHAnsi" w:eastAsia="Times New Roman" w:hAnsiTheme="minorHAnsi" w:cs="Calibri"/>
                <w:sz w:val="22"/>
                <w:szCs w:val="22"/>
                <w:lang w:eastAsia="fr-FR"/>
              </w:rPr>
              <w:t xml:space="preserve"> – CRFIR, </w:t>
            </w:r>
            <w:r w:rsidRPr="008454EE">
              <w:rPr>
                <w:rFonts w:asciiTheme="minorHAnsi" w:eastAsia="Times New Roman" w:hAnsiTheme="minorHAnsi" w:cs="Calibri"/>
                <w:sz w:val="22"/>
                <w:szCs w:val="22"/>
                <w:lang w:eastAsia="fr-FR"/>
              </w:rPr>
              <w:t>SAF/ SP-DAF, SIB/SIA-DIBA, SIN</w:t>
            </w:r>
            <w:r w:rsidR="006742BC">
              <w:rPr>
                <w:rFonts w:asciiTheme="minorHAnsi" w:eastAsia="Times New Roman" w:hAnsiTheme="minorHAnsi" w:cs="Calibri"/>
                <w:sz w:val="22"/>
                <w:szCs w:val="22"/>
                <w:lang w:eastAsia="fr-FR"/>
              </w:rPr>
              <w:t>ISDL</w:t>
            </w:r>
            <w:r w:rsidRPr="008454EE">
              <w:rPr>
                <w:rFonts w:asciiTheme="minorHAnsi" w:eastAsia="Times New Roman" w:hAnsiTheme="minorHAnsi" w:cs="Calibri"/>
                <w:sz w:val="22"/>
                <w:szCs w:val="22"/>
                <w:lang w:eastAsia="fr-FR"/>
              </w:rPr>
              <w:t>-</w:t>
            </w:r>
            <w:r w:rsidR="005D3E4B" w:rsidRPr="008454EE">
              <w:rPr>
                <w:rFonts w:asciiTheme="minorHAnsi" w:eastAsia="Times New Roman" w:hAnsiTheme="minorHAnsi" w:cs="Calibri"/>
                <w:sz w:val="22"/>
                <w:szCs w:val="22"/>
                <w:lang w:eastAsia="fr-FR"/>
              </w:rPr>
              <w:t>DAT</w:t>
            </w:r>
            <w:r w:rsidR="006742BC">
              <w:rPr>
                <w:rFonts w:asciiTheme="minorHAnsi" w:eastAsia="Times New Roman" w:hAnsiTheme="minorHAnsi" w:cs="Calibri"/>
                <w:sz w:val="22"/>
                <w:szCs w:val="22"/>
                <w:lang w:eastAsia="fr-FR"/>
              </w:rPr>
              <w:t>L</w:t>
            </w:r>
            <w:r w:rsidR="005D3E4B" w:rsidRPr="008454EE">
              <w:rPr>
                <w:rFonts w:asciiTheme="minorHAnsi" w:eastAsia="Times New Roman" w:hAnsiTheme="minorHAnsi" w:cs="Calibri"/>
                <w:sz w:val="22"/>
                <w:szCs w:val="22"/>
                <w:lang w:eastAsia="fr-FR"/>
              </w:rPr>
              <w:t>IN</w:t>
            </w:r>
            <w:r w:rsidRPr="008454EE">
              <w:rPr>
                <w:rFonts w:asciiTheme="minorHAnsi" w:eastAsia="Times New Roman" w:hAnsiTheme="minorHAnsi" w:cs="Calibri"/>
                <w:sz w:val="22"/>
                <w:szCs w:val="22"/>
                <w:lang w:eastAsia="fr-FR"/>
              </w:rPr>
              <w:t>, SIFFM</w:t>
            </w:r>
            <w:r w:rsidR="00753FE5" w:rsidRPr="008454EE">
              <w:rPr>
                <w:rFonts w:asciiTheme="minorHAnsi" w:eastAsia="Times New Roman" w:hAnsiTheme="minorHAnsi" w:cs="Calibri"/>
                <w:sz w:val="22"/>
                <w:szCs w:val="22"/>
                <w:lang w:eastAsia="fr-FR"/>
              </w:rPr>
              <w:t>/SPD</w:t>
            </w:r>
            <w:r w:rsidRPr="008454EE">
              <w:rPr>
                <w:rFonts w:asciiTheme="minorHAnsi" w:eastAsia="Times New Roman" w:hAnsiTheme="minorHAnsi" w:cs="Calibri"/>
                <w:sz w:val="22"/>
                <w:szCs w:val="22"/>
                <w:lang w:eastAsia="fr-FR"/>
              </w:rPr>
              <w:t>-DPDIF</w:t>
            </w:r>
          </w:p>
        </w:tc>
        <w:tc>
          <w:tcPr>
            <w:tcW w:w="1275" w:type="dxa"/>
          </w:tcPr>
          <w:p w14:paraId="32D3DCB2" w14:textId="77777777" w:rsidR="000822B0" w:rsidRPr="008454EE" w:rsidRDefault="000822B0" w:rsidP="00647C2F">
            <w:pPr>
              <w:pStyle w:val="Header"/>
              <w:keepNext/>
              <w:tabs>
                <w:tab w:val="clear" w:pos="4536"/>
                <w:tab w:val="clear" w:pos="9072"/>
                <w:tab w:val="left" w:pos="3420"/>
              </w:tabs>
              <w:jc w:val="both"/>
              <w:outlineLvl w:val="2"/>
              <w:rPr>
                <w:rFonts w:asciiTheme="minorHAnsi" w:hAnsiTheme="minorHAnsi" w:cs="Calibri"/>
                <w:b/>
                <w:sz w:val="22"/>
                <w:szCs w:val="22"/>
              </w:rPr>
            </w:pPr>
          </w:p>
        </w:tc>
        <w:tc>
          <w:tcPr>
            <w:tcW w:w="1276" w:type="dxa"/>
          </w:tcPr>
          <w:p w14:paraId="04C66F36" w14:textId="77777777" w:rsidR="000822B0" w:rsidRPr="008454EE" w:rsidRDefault="000822B0" w:rsidP="00647C2F">
            <w:pPr>
              <w:pStyle w:val="Header"/>
              <w:keepNext/>
              <w:tabs>
                <w:tab w:val="clear" w:pos="4536"/>
                <w:tab w:val="clear" w:pos="9072"/>
                <w:tab w:val="left" w:pos="3420"/>
              </w:tabs>
              <w:jc w:val="both"/>
              <w:outlineLvl w:val="2"/>
              <w:rPr>
                <w:rFonts w:asciiTheme="minorHAnsi" w:hAnsiTheme="minorHAnsi" w:cs="Calibri"/>
                <w:b/>
                <w:sz w:val="22"/>
                <w:szCs w:val="22"/>
              </w:rPr>
            </w:pPr>
          </w:p>
        </w:tc>
        <w:tc>
          <w:tcPr>
            <w:tcW w:w="1418" w:type="dxa"/>
          </w:tcPr>
          <w:p w14:paraId="4BA523DD" w14:textId="77777777" w:rsidR="000822B0" w:rsidRPr="008454EE" w:rsidRDefault="000822B0" w:rsidP="00647C2F">
            <w:pPr>
              <w:pStyle w:val="Header"/>
              <w:keepNext/>
              <w:tabs>
                <w:tab w:val="clear" w:pos="4536"/>
                <w:tab w:val="clear" w:pos="9072"/>
                <w:tab w:val="left" w:pos="3420"/>
              </w:tabs>
              <w:jc w:val="both"/>
              <w:outlineLvl w:val="2"/>
              <w:rPr>
                <w:rFonts w:asciiTheme="minorHAnsi" w:hAnsiTheme="minorHAnsi" w:cs="Calibri"/>
                <w:b/>
                <w:sz w:val="22"/>
                <w:szCs w:val="22"/>
              </w:rPr>
            </w:pPr>
          </w:p>
        </w:tc>
      </w:tr>
      <w:tr w:rsidR="00DA3961" w:rsidRPr="008454EE" w14:paraId="7A7C109A" w14:textId="77777777" w:rsidTr="00205E09">
        <w:tc>
          <w:tcPr>
            <w:tcW w:w="4928" w:type="dxa"/>
          </w:tcPr>
          <w:p w14:paraId="38C6BF4D" w14:textId="77777777" w:rsidR="00DA3961" w:rsidRPr="008454EE" w:rsidRDefault="00DA3961" w:rsidP="00647C2F">
            <w:pPr>
              <w:tabs>
                <w:tab w:val="left" w:pos="3420"/>
              </w:tabs>
              <w:jc w:val="both"/>
              <w:rPr>
                <w:rFonts w:asciiTheme="minorHAnsi" w:eastAsia="Times New Roman" w:hAnsiTheme="minorHAnsi" w:cs="Calibri"/>
                <w:b/>
                <w:sz w:val="22"/>
                <w:szCs w:val="22"/>
                <w:lang w:eastAsia="fr-FR"/>
              </w:rPr>
            </w:pPr>
            <w:r w:rsidRPr="008454EE">
              <w:rPr>
                <w:rFonts w:asciiTheme="minorHAnsi" w:eastAsia="Times New Roman" w:hAnsiTheme="minorHAnsi" w:cs="Calibri"/>
                <w:b/>
                <w:sz w:val="22"/>
                <w:szCs w:val="22"/>
                <w:lang w:eastAsia="fr-FR"/>
              </w:rPr>
              <w:t>Avizat,</w:t>
            </w:r>
          </w:p>
          <w:p w14:paraId="3BA5B1AF" w14:textId="46D8D264" w:rsidR="00DA3961" w:rsidRPr="008454EE" w:rsidDel="00C12CA0" w:rsidRDefault="00DA3961" w:rsidP="00647C2F">
            <w:pPr>
              <w:tabs>
                <w:tab w:val="left" w:pos="3420"/>
              </w:tabs>
              <w:jc w:val="both"/>
              <w:rPr>
                <w:rFonts w:asciiTheme="minorHAnsi" w:eastAsia="Times New Roman" w:hAnsiTheme="minorHAnsi" w:cs="Calibri"/>
                <w:sz w:val="22"/>
                <w:szCs w:val="22"/>
                <w:lang w:eastAsia="fr-FR"/>
              </w:rPr>
            </w:pPr>
            <w:r w:rsidRPr="008454EE">
              <w:rPr>
                <w:rFonts w:asciiTheme="minorHAnsi" w:eastAsia="Times New Roman" w:hAnsiTheme="minorHAnsi" w:cs="Calibri"/>
                <w:sz w:val="22"/>
                <w:szCs w:val="22"/>
                <w:lang w:eastAsia="fr-FR"/>
              </w:rPr>
              <w:t xml:space="preserve">Director </w:t>
            </w:r>
            <w:r w:rsidR="004A4D36" w:rsidRPr="008454EE">
              <w:rPr>
                <w:rFonts w:asciiTheme="minorHAnsi" w:eastAsia="Times New Roman" w:hAnsiTheme="minorHAnsi" w:cs="Calibri"/>
                <w:sz w:val="22"/>
                <w:szCs w:val="22"/>
                <w:lang w:eastAsia="fr-FR"/>
              </w:rPr>
              <w:t xml:space="preserve">CRFIR, </w:t>
            </w:r>
            <w:r w:rsidR="00BC4CCD" w:rsidRPr="008454EE">
              <w:rPr>
                <w:rFonts w:asciiTheme="minorHAnsi" w:eastAsia="Times New Roman" w:hAnsiTheme="minorHAnsi" w:cs="Calibri"/>
                <w:sz w:val="22"/>
                <w:szCs w:val="22"/>
                <w:lang w:eastAsia="fr-FR"/>
              </w:rPr>
              <w:t>DAF</w:t>
            </w:r>
            <w:r w:rsidRPr="008454EE">
              <w:rPr>
                <w:rFonts w:asciiTheme="minorHAnsi" w:eastAsia="Times New Roman" w:hAnsiTheme="minorHAnsi" w:cs="Calibri"/>
                <w:sz w:val="22"/>
                <w:szCs w:val="22"/>
                <w:lang w:eastAsia="fr-FR"/>
              </w:rPr>
              <w:t>/</w:t>
            </w:r>
            <w:r w:rsidR="00BC4CCD" w:rsidRPr="008454EE">
              <w:rPr>
                <w:rFonts w:asciiTheme="minorHAnsi" w:eastAsia="Times New Roman" w:hAnsiTheme="minorHAnsi" w:cs="Calibri"/>
                <w:sz w:val="22"/>
                <w:szCs w:val="22"/>
                <w:lang w:eastAsia="fr-FR"/>
              </w:rPr>
              <w:t xml:space="preserve"> </w:t>
            </w:r>
            <w:r w:rsidRPr="008454EE">
              <w:rPr>
                <w:rFonts w:asciiTheme="minorHAnsi" w:eastAsia="Times New Roman" w:hAnsiTheme="minorHAnsi" w:cs="Calibri"/>
                <w:sz w:val="22"/>
                <w:szCs w:val="22"/>
                <w:lang w:eastAsia="fr-FR"/>
              </w:rPr>
              <w:t>DIBA/</w:t>
            </w:r>
            <w:r w:rsidR="00BC4CCD" w:rsidRPr="008454EE">
              <w:rPr>
                <w:rFonts w:asciiTheme="minorHAnsi" w:eastAsia="Times New Roman" w:hAnsiTheme="minorHAnsi" w:cs="Calibri"/>
                <w:sz w:val="22"/>
                <w:szCs w:val="22"/>
                <w:lang w:eastAsia="fr-FR"/>
              </w:rPr>
              <w:t xml:space="preserve"> </w:t>
            </w:r>
            <w:r w:rsidRPr="008454EE">
              <w:rPr>
                <w:rFonts w:asciiTheme="minorHAnsi" w:eastAsia="Times New Roman" w:hAnsiTheme="minorHAnsi" w:cs="Calibri"/>
                <w:sz w:val="22"/>
                <w:szCs w:val="22"/>
                <w:lang w:eastAsia="fr-FR"/>
              </w:rPr>
              <w:t>DAT</w:t>
            </w:r>
            <w:r w:rsidR="006742BC">
              <w:rPr>
                <w:rFonts w:asciiTheme="minorHAnsi" w:eastAsia="Times New Roman" w:hAnsiTheme="minorHAnsi" w:cs="Calibri"/>
                <w:sz w:val="22"/>
                <w:szCs w:val="22"/>
                <w:lang w:eastAsia="fr-FR"/>
              </w:rPr>
              <w:t>L</w:t>
            </w:r>
            <w:r w:rsidRPr="008454EE">
              <w:rPr>
                <w:rFonts w:asciiTheme="minorHAnsi" w:eastAsia="Times New Roman" w:hAnsiTheme="minorHAnsi" w:cs="Calibri"/>
                <w:sz w:val="22"/>
                <w:szCs w:val="22"/>
                <w:lang w:eastAsia="fr-FR"/>
              </w:rPr>
              <w:t>IN/</w:t>
            </w:r>
            <w:r w:rsidR="00BC4CCD" w:rsidRPr="008454EE">
              <w:rPr>
                <w:rFonts w:asciiTheme="minorHAnsi" w:eastAsia="Times New Roman" w:hAnsiTheme="minorHAnsi" w:cs="Calibri"/>
                <w:sz w:val="22"/>
                <w:szCs w:val="22"/>
                <w:lang w:eastAsia="fr-FR"/>
              </w:rPr>
              <w:t xml:space="preserve"> </w:t>
            </w:r>
            <w:r w:rsidRPr="008454EE">
              <w:rPr>
                <w:rFonts w:asciiTheme="minorHAnsi" w:eastAsia="Times New Roman" w:hAnsiTheme="minorHAnsi" w:cs="Calibri"/>
                <w:sz w:val="22"/>
                <w:szCs w:val="22"/>
                <w:lang w:eastAsia="fr-FR"/>
              </w:rPr>
              <w:t>DPDIF</w:t>
            </w:r>
            <w:r w:rsidR="002821FE" w:rsidRPr="008454EE">
              <w:rPr>
                <w:rFonts w:asciiTheme="minorHAnsi" w:eastAsia="Times New Roman" w:hAnsiTheme="minorHAnsi" w:cs="Calibri"/>
                <w:sz w:val="22"/>
                <w:szCs w:val="22"/>
                <w:lang w:eastAsia="fr-FR"/>
              </w:rPr>
              <w:t>/ Șef SL</w:t>
            </w:r>
            <w:r w:rsidR="006742BC">
              <w:rPr>
                <w:rFonts w:asciiTheme="minorHAnsi" w:eastAsia="Times New Roman" w:hAnsiTheme="minorHAnsi" w:cs="Calibri"/>
                <w:sz w:val="22"/>
                <w:szCs w:val="22"/>
                <w:lang w:eastAsia="fr-FR"/>
              </w:rPr>
              <w:t>IS</w:t>
            </w:r>
          </w:p>
        </w:tc>
        <w:tc>
          <w:tcPr>
            <w:tcW w:w="1275" w:type="dxa"/>
          </w:tcPr>
          <w:p w14:paraId="5E9E4FB4" w14:textId="77777777" w:rsidR="00DA3961" w:rsidRPr="008454EE" w:rsidRDefault="00DA3961" w:rsidP="00647C2F">
            <w:pPr>
              <w:pStyle w:val="Header"/>
              <w:keepNext/>
              <w:tabs>
                <w:tab w:val="clear" w:pos="4536"/>
                <w:tab w:val="clear" w:pos="9072"/>
                <w:tab w:val="left" w:pos="3420"/>
              </w:tabs>
              <w:jc w:val="both"/>
              <w:outlineLvl w:val="2"/>
              <w:rPr>
                <w:rFonts w:asciiTheme="minorHAnsi" w:hAnsiTheme="minorHAnsi" w:cs="Calibri"/>
                <w:b/>
                <w:sz w:val="22"/>
                <w:szCs w:val="22"/>
              </w:rPr>
            </w:pPr>
          </w:p>
        </w:tc>
        <w:tc>
          <w:tcPr>
            <w:tcW w:w="1276" w:type="dxa"/>
          </w:tcPr>
          <w:p w14:paraId="7A649104" w14:textId="77777777" w:rsidR="00DA3961" w:rsidRPr="008454EE" w:rsidRDefault="00DA3961" w:rsidP="00647C2F">
            <w:pPr>
              <w:pStyle w:val="Header"/>
              <w:keepNext/>
              <w:tabs>
                <w:tab w:val="clear" w:pos="4536"/>
                <w:tab w:val="clear" w:pos="9072"/>
                <w:tab w:val="left" w:pos="3420"/>
              </w:tabs>
              <w:jc w:val="both"/>
              <w:outlineLvl w:val="2"/>
              <w:rPr>
                <w:rFonts w:asciiTheme="minorHAnsi" w:hAnsiTheme="minorHAnsi" w:cs="Calibri"/>
                <w:b/>
                <w:sz w:val="22"/>
                <w:szCs w:val="22"/>
              </w:rPr>
            </w:pPr>
          </w:p>
        </w:tc>
        <w:tc>
          <w:tcPr>
            <w:tcW w:w="1418" w:type="dxa"/>
          </w:tcPr>
          <w:p w14:paraId="7F1C447B" w14:textId="77777777" w:rsidR="00DA3961" w:rsidRPr="008454EE" w:rsidRDefault="00DA3961" w:rsidP="00647C2F">
            <w:pPr>
              <w:pStyle w:val="Header"/>
              <w:keepNext/>
              <w:tabs>
                <w:tab w:val="clear" w:pos="4536"/>
                <w:tab w:val="clear" w:pos="9072"/>
                <w:tab w:val="left" w:pos="3420"/>
              </w:tabs>
              <w:jc w:val="both"/>
              <w:outlineLvl w:val="2"/>
              <w:rPr>
                <w:rFonts w:asciiTheme="minorHAnsi" w:hAnsiTheme="minorHAnsi" w:cs="Calibri"/>
                <w:b/>
                <w:sz w:val="22"/>
                <w:szCs w:val="22"/>
              </w:rPr>
            </w:pPr>
          </w:p>
        </w:tc>
      </w:tr>
    </w:tbl>
    <w:p w14:paraId="0495CFC5" w14:textId="77777777" w:rsidR="00587C5C" w:rsidRPr="008454EE" w:rsidRDefault="00587C5C" w:rsidP="00647C2F">
      <w:pPr>
        <w:jc w:val="both"/>
        <w:rPr>
          <w:rFonts w:asciiTheme="minorHAnsi" w:hAnsiTheme="minorHAnsi" w:cs="Calibri"/>
          <w:b/>
          <w:sz w:val="22"/>
          <w:szCs w:val="22"/>
        </w:rPr>
      </w:pPr>
    </w:p>
    <w:p w14:paraId="02507ABB" w14:textId="77777777" w:rsidR="00E719CC" w:rsidRPr="008454EE" w:rsidRDefault="00E719CC" w:rsidP="00647C2F">
      <w:pPr>
        <w:jc w:val="both"/>
        <w:rPr>
          <w:rFonts w:asciiTheme="minorHAnsi" w:hAnsiTheme="minorHAnsi" w:cs="Calibri"/>
          <w:b/>
          <w:sz w:val="22"/>
          <w:szCs w:val="22"/>
        </w:rPr>
      </w:pPr>
      <w:r w:rsidRPr="008454EE">
        <w:rPr>
          <w:rFonts w:asciiTheme="minorHAnsi" w:hAnsiTheme="minorHAnsi" w:cs="Calibri"/>
          <w:b/>
          <w:sz w:val="22"/>
          <w:szCs w:val="22"/>
        </w:rPr>
        <w:t>Certific respectarea tuturor termenelor procedurale aferente etapelor parcurse de experti in verificarea prezentei contestatii.</w:t>
      </w:r>
    </w:p>
    <w:p w14:paraId="64811A51" w14:textId="77777777" w:rsidR="00E719CC" w:rsidRPr="008454EE" w:rsidRDefault="00E719CC" w:rsidP="00647C2F">
      <w:pPr>
        <w:jc w:val="both"/>
        <w:rPr>
          <w:rFonts w:asciiTheme="minorHAnsi" w:hAnsiTheme="minorHAnsi" w:cs="Calibri"/>
          <w:b/>
          <w:sz w:val="22"/>
          <w:szCs w:val="22"/>
        </w:rPr>
      </w:pPr>
      <w:r w:rsidRPr="008454EE">
        <w:rPr>
          <w:rFonts w:asciiTheme="minorHAnsi" w:hAnsiTheme="minorHAnsi" w:cs="Calibri"/>
          <w:b/>
          <w:sz w:val="22"/>
          <w:szCs w:val="22"/>
        </w:rPr>
        <w:t xml:space="preserve">Confirm ca </w:t>
      </w:r>
      <w:r w:rsidR="008D6EEB" w:rsidRPr="008454EE">
        <w:rPr>
          <w:rFonts w:asciiTheme="minorHAnsi" w:hAnsiTheme="minorHAnsi" w:cs="Calibri"/>
          <w:b/>
          <w:sz w:val="22"/>
          <w:szCs w:val="22"/>
        </w:rPr>
        <w:t xml:space="preserve">expertul 1 implicat </w:t>
      </w:r>
      <w:r w:rsidRPr="008454EE">
        <w:rPr>
          <w:rFonts w:asciiTheme="minorHAnsi" w:hAnsiTheme="minorHAnsi" w:cs="Calibri"/>
          <w:b/>
          <w:sz w:val="22"/>
          <w:szCs w:val="22"/>
        </w:rPr>
        <w:t xml:space="preserve">in verificarea prezentei contestatii nu </w:t>
      </w:r>
      <w:r w:rsidR="008D6EEB" w:rsidRPr="008454EE">
        <w:rPr>
          <w:rFonts w:asciiTheme="minorHAnsi" w:hAnsiTheme="minorHAnsi" w:cs="Calibri"/>
          <w:b/>
          <w:sz w:val="22"/>
          <w:szCs w:val="22"/>
        </w:rPr>
        <w:t xml:space="preserve">a- </w:t>
      </w:r>
      <w:r w:rsidRPr="008454EE">
        <w:rPr>
          <w:rFonts w:asciiTheme="minorHAnsi" w:hAnsiTheme="minorHAnsi" w:cs="Calibri"/>
          <w:b/>
          <w:sz w:val="22"/>
          <w:szCs w:val="22"/>
        </w:rPr>
        <w:t>participat in verificarea do</w:t>
      </w:r>
      <w:r w:rsidR="002B1F7A" w:rsidRPr="008454EE">
        <w:rPr>
          <w:rFonts w:asciiTheme="minorHAnsi" w:hAnsiTheme="minorHAnsi" w:cs="Calibri"/>
          <w:b/>
          <w:sz w:val="22"/>
          <w:szCs w:val="22"/>
        </w:rPr>
        <w:t>cumentelor aferente cererilor</w:t>
      </w:r>
      <w:r w:rsidRPr="008454EE">
        <w:rPr>
          <w:rFonts w:asciiTheme="minorHAnsi" w:hAnsiTheme="minorHAnsi" w:cs="Calibri"/>
          <w:b/>
          <w:sz w:val="22"/>
          <w:szCs w:val="22"/>
        </w:rPr>
        <w:t xml:space="preserve"> de finantare.</w:t>
      </w:r>
    </w:p>
    <w:p w14:paraId="47DB9315" w14:textId="77777777" w:rsidR="00534CB6" w:rsidRPr="008454EE" w:rsidRDefault="00534CB6" w:rsidP="00647C2F">
      <w:pPr>
        <w:jc w:val="both"/>
        <w:rPr>
          <w:rFonts w:asciiTheme="minorHAnsi" w:hAnsiTheme="minorHAnsi" w:cs="Calibri"/>
          <w:b/>
          <w:sz w:val="22"/>
          <w:szCs w:val="22"/>
        </w:rPr>
      </w:pPr>
    </w:p>
    <w:p w14:paraId="4DA66E8F" w14:textId="4594BE72" w:rsidR="00E719CC" w:rsidRPr="008454EE" w:rsidRDefault="00E719CC" w:rsidP="00647C2F">
      <w:pPr>
        <w:jc w:val="both"/>
        <w:rPr>
          <w:rFonts w:asciiTheme="minorHAnsi" w:hAnsiTheme="minorHAnsi" w:cs="Calibri"/>
          <w:sz w:val="22"/>
          <w:szCs w:val="22"/>
        </w:rPr>
      </w:pPr>
      <w:r w:rsidRPr="008454EE">
        <w:rPr>
          <w:rFonts w:asciiTheme="minorHAnsi" w:hAnsiTheme="minorHAnsi" w:cs="Calibri"/>
          <w:b/>
          <w:sz w:val="22"/>
          <w:szCs w:val="22"/>
        </w:rPr>
        <w:t xml:space="preserve">Sef </w:t>
      </w:r>
      <w:r w:rsidR="004A4D36" w:rsidRPr="008454EE">
        <w:rPr>
          <w:rFonts w:asciiTheme="minorHAnsi" w:eastAsia="Times New Roman" w:hAnsiTheme="minorHAnsi" w:cs="Calibri"/>
          <w:b/>
          <w:sz w:val="22"/>
          <w:szCs w:val="22"/>
          <w:lang w:eastAsia="fr-FR"/>
        </w:rPr>
        <w:t>SAFPD/ SLIN</w:t>
      </w:r>
      <w:r w:rsidR="004A4810" w:rsidRPr="008454EE">
        <w:rPr>
          <w:rFonts w:asciiTheme="minorHAnsi" w:eastAsia="Times New Roman" w:hAnsiTheme="minorHAnsi" w:cs="Calibri"/>
          <w:sz w:val="22"/>
          <w:szCs w:val="22"/>
          <w:lang w:eastAsia="fr-FR"/>
        </w:rPr>
        <w:t>/ SIBA</w:t>
      </w:r>
      <w:r w:rsidR="004A4D36" w:rsidRPr="008454EE">
        <w:rPr>
          <w:rFonts w:asciiTheme="minorHAnsi" w:eastAsia="Times New Roman" w:hAnsiTheme="minorHAnsi" w:cs="Calibri"/>
          <w:b/>
          <w:sz w:val="22"/>
          <w:szCs w:val="22"/>
          <w:lang w:eastAsia="fr-FR"/>
        </w:rPr>
        <w:t xml:space="preserve"> – CRFIR</w:t>
      </w:r>
      <w:r w:rsidR="004A4D36" w:rsidRPr="008454EE">
        <w:rPr>
          <w:rFonts w:asciiTheme="minorHAnsi" w:eastAsia="Times New Roman" w:hAnsiTheme="minorHAnsi" w:cs="Calibri"/>
          <w:sz w:val="22"/>
          <w:szCs w:val="22"/>
          <w:lang w:eastAsia="fr-FR"/>
        </w:rPr>
        <w:t xml:space="preserve">, </w:t>
      </w:r>
      <w:r w:rsidR="000822B0" w:rsidRPr="008454EE">
        <w:rPr>
          <w:rFonts w:asciiTheme="minorHAnsi" w:hAnsiTheme="minorHAnsi" w:cs="Calibri"/>
          <w:b/>
          <w:sz w:val="22"/>
          <w:szCs w:val="22"/>
        </w:rPr>
        <w:t xml:space="preserve">SAF/ SP-DAF, SIB/SIA-DIBA, </w:t>
      </w:r>
      <w:r w:rsidR="008600B5" w:rsidRPr="008454EE">
        <w:rPr>
          <w:rFonts w:asciiTheme="minorHAnsi" w:hAnsiTheme="minorHAnsi" w:cs="Calibri"/>
          <w:b/>
          <w:sz w:val="22"/>
          <w:szCs w:val="22"/>
        </w:rPr>
        <w:t>SL</w:t>
      </w:r>
      <w:r w:rsidR="00CC5EE1">
        <w:rPr>
          <w:rFonts w:asciiTheme="minorHAnsi" w:hAnsiTheme="minorHAnsi" w:cs="Calibri"/>
          <w:b/>
          <w:sz w:val="22"/>
          <w:szCs w:val="22"/>
        </w:rPr>
        <w:t>IS</w:t>
      </w:r>
      <w:r w:rsidR="002821FE" w:rsidRPr="008454EE">
        <w:rPr>
          <w:rFonts w:asciiTheme="minorHAnsi" w:hAnsiTheme="minorHAnsi" w:cs="Calibri"/>
          <w:b/>
          <w:sz w:val="22"/>
          <w:szCs w:val="22"/>
        </w:rPr>
        <w:t>,</w:t>
      </w:r>
      <w:r w:rsidR="00CB2E26" w:rsidRPr="008454EE">
        <w:rPr>
          <w:rFonts w:asciiTheme="minorHAnsi" w:hAnsiTheme="minorHAnsi" w:cs="Calibri"/>
          <w:b/>
          <w:sz w:val="22"/>
          <w:szCs w:val="22"/>
        </w:rPr>
        <w:t xml:space="preserve"> </w:t>
      </w:r>
      <w:r w:rsidR="000822B0" w:rsidRPr="008454EE">
        <w:rPr>
          <w:rFonts w:asciiTheme="minorHAnsi" w:hAnsiTheme="minorHAnsi" w:cs="Calibri"/>
          <w:b/>
          <w:sz w:val="22"/>
          <w:szCs w:val="22"/>
        </w:rPr>
        <w:t>SIN</w:t>
      </w:r>
      <w:r w:rsidR="00CC5EE1">
        <w:rPr>
          <w:rFonts w:asciiTheme="minorHAnsi" w:hAnsiTheme="minorHAnsi" w:cs="Calibri"/>
          <w:b/>
          <w:sz w:val="22"/>
          <w:szCs w:val="22"/>
        </w:rPr>
        <w:t>ISDL</w:t>
      </w:r>
      <w:r w:rsidR="000822B0" w:rsidRPr="008454EE">
        <w:rPr>
          <w:rFonts w:asciiTheme="minorHAnsi" w:hAnsiTheme="minorHAnsi" w:cs="Calibri"/>
          <w:b/>
          <w:sz w:val="22"/>
          <w:szCs w:val="22"/>
        </w:rPr>
        <w:t>-</w:t>
      </w:r>
      <w:r w:rsidR="005D3E4B" w:rsidRPr="008454EE">
        <w:rPr>
          <w:rFonts w:asciiTheme="minorHAnsi" w:hAnsiTheme="minorHAnsi" w:cs="Calibri"/>
          <w:b/>
          <w:sz w:val="22"/>
          <w:szCs w:val="22"/>
        </w:rPr>
        <w:t>DAT</w:t>
      </w:r>
      <w:r w:rsidR="00CC5EE1">
        <w:rPr>
          <w:rFonts w:asciiTheme="minorHAnsi" w:hAnsiTheme="minorHAnsi" w:cs="Calibri"/>
          <w:b/>
          <w:sz w:val="22"/>
          <w:szCs w:val="22"/>
        </w:rPr>
        <w:t>L</w:t>
      </w:r>
      <w:r w:rsidR="005D3E4B" w:rsidRPr="008454EE">
        <w:rPr>
          <w:rFonts w:asciiTheme="minorHAnsi" w:hAnsiTheme="minorHAnsi" w:cs="Calibri"/>
          <w:b/>
          <w:sz w:val="22"/>
          <w:szCs w:val="22"/>
        </w:rPr>
        <w:t>IN</w:t>
      </w:r>
      <w:r w:rsidR="000822B0" w:rsidRPr="008454EE">
        <w:rPr>
          <w:rFonts w:asciiTheme="minorHAnsi" w:hAnsiTheme="minorHAnsi" w:cs="Calibri"/>
          <w:b/>
          <w:sz w:val="22"/>
          <w:szCs w:val="22"/>
        </w:rPr>
        <w:t>, SIFFM</w:t>
      </w:r>
      <w:r w:rsidR="00753FE5" w:rsidRPr="008454EE">
        <w:rPr>
          <w:rFonts w:asciiTheme="minorHAnsi" w:hAnsiTheme="minorHAnsi" w:cs="Calibri"/>
          <w:b/>
          <w:sz w:val="22"/>
          <w:szCs w:val="22"/>
        </w:rPr>
        <w:t>/SPD</w:t>
      </w:r>
      <w:r w:rsidR="000822B0" w:rsidRPr="008454EE">
        <w:rPr>
          <w:rFonts w:asciiTheme="minorHAnsi" w:hAnsiTheme="minorHAnsi" w:cs="Calibri"/>
          <w:b/>
          <w:sz w:val="22"/>
          <w:szCs w:val="22"/>
        </w:rPr>
        <w:t>-DPDIF</w:t>
      </w:r>
      <w:r w:rsidR="00B5799B" w:rsidRPr="008454EE" w:rsidDel="00B5799B">
        <w:rPr>
          <w:rFonts w:asciiTheme="minorHAnsi" w:hAnsiTheme="minorHAnsi" w:cs="Calibri"/>
          <w:b/>
          <w:sz w:val="22"/>
          <w:szCs w:val="22"/>
        </w:rPr>
        <w:t xml:space="preserve"> </w:t>
      </w:r>
      <w:r w:rsidRPr="008454EE">
        <w:rPr>
          <w:rFonts w:asciiTheme="minorHAnsi" w:hAnsiTheme="minorHAnsi" w:cs="Calibri"/>
          <w:sz w:val="22"/>
          <w:szCs w:val="22"/>
        </w:rPr>
        <w:t>(nume si prenume) .......</w:t>
      </w:r>
    </w:p>
    <w:p w14:paraId="04EC4D4D" w14:textId="77777777" w:rsidR="00E719CC" w:rsidRPr="008454EE" w:rsidRDefault="00E719CC" w:rsidP="00647C2F">
      <w:pPr>
        <w:jc w:val="both"/>
        <w:rPr>
          <w:rFonts w:asciiTheme="minorHAnsi" w:hAnsiTheme="minorHAnsi" w:cs="Calibri"/>
          <w:sz w:val="22"/>
          <w:szCs w:val="22"/>
        </w:rPr>
      </w:pPr>
      <w:r w:rsidRPr="008454EE">
        <w:rPr>
          <w:rFonts w:asciiTheme="minorHAnsi" w:hAnsiTheme="minorHAnsi" w:cs="Calibri"/>
          <w:sz w:val="22"/>
          <w:szCs w:val="22"/>
        </w:rPr>
        <w:t>Semnatura …………………………</w:t>
      </w:r>
      <w:r w:rsidRPr="008454EE">
        <w:rPr>
          <w:rFonts w:asciiTheme="minorHAnsi" w:hAnsiTheme="minorHAnsi" w:cs="Calibri"/>
          <w:sz w:val="22"/>
          <w:szCs w:val="22"/>
        </w:rPr>
        <w:tab/>
        <w:t>Data ……../....../20.......</w:t>
      </w:r>
    </w:p>
    <w:p w14:paraId="785E4548" w14:textId="77777777" w:rsidR="00534CB6" w:rsidRPr="008454EE" w:rsidRDefault="00534CB6" w:rsidP="00647C2F">
      <w:pPr>
        <w:pStyle w:val="Footer"/>
        <w:jc w:val="both"/>
        <w:rPr>
          <w:rFonts w:asciiTheme="minorHAnsi" w:hAnsiTheme="minorHAnsi" w:cs="Calibri"/>
          <w:b/>
          <w:sz w:val="22"/>
          <w:szCs w:val="22"/>
          <w:lang w:val="ro-RO"/>
        </w:rPr>
      </w:pPr>
    </w:p>
    <w:p w14:paraId="5394D1D7" w14:textId="77777777" w:rsidR="00534CB6" w:rsidRPr="008454EE" w:rsidRDefault="00534CB6" w:rsidP="00647C2F">
      <w:pPr>
        <w:pStyle w:val="Footer"/>
        <w:jc w:val="both"/>
        <w:rPr>
          <w:rFonts w:asciiTheme="minorHAnsi" w:hAnsiTheme="minorHAnsi" w:cs="Calibri"/>
          <w:b/>
          <w:sz w:val="22"/>
          <w:szCs w:val="22"/>
          <w:lang w:val="ro-RO"/>
        </w:rPr>
      </w:pPr>
    </w:p>
    <w:p w14:paraId="0F431A85" w14:textId="77777777" w:rsidR="004A4D36" w:rsidRPr="008454EE" w:rsidRDefault="004A4D36" w:rsidP="00647C2F">
      <w:pPr>
        <w:pStyle w:val="Footer"/>
        <w:jc w:val="both"/>
        <w:rPr>
          <w:rFonts w:asciiTheme="minorHAnsi" w:hAnsiTheme="minorHAnsi" w:cs="Calibri"/>
          <w:b/>
          <w:sz w:val="22"/>
          <w:szCs w:val="22"/>
          <w:lang w:val="ro-RO"/>
        </w:rPr>
      </w:pPr>
    </w:p>
    <w:p w14:paraId="1C5D2BFF" w14:textId="77777777" w:rsidR="004A4D36" w:rsidRPr="008454EE" w:rsidRDefault="004A4D36" w:rsidP="00647C2F">
      <w:pPr>
        <w:pStyle w:val="Footer"/>
        <w:jc w:val="both"/>
        <w:rPr>
          <w:rFonts w:asciiTheme="minorHAnsi" w:hAnsiTheme="minorHAnsi" w:cs="Calibri"/>
          <w:b/>
          <w:sz w:val="22"/>
          <w:szCs w:val="22"/>
          <w:lang w:val="ro-RO"/>
        </w:rPr>
      </w:pPr>
    </w:p>
    <w:p w14:paraId="3D6D9AA5" w14:textId="77777777" w:rsidR="007315DA" w:rsidRPr="008454EE" w:rsidRDefault="007315DA" w:rsidP="00647C2F">
      <w:pPr>
        <w:pStyle w:val="Footer"/>
        <w:jc w:val="both"/>
        <w:rPr>
          <w:rFonts w:asciiTheme="minorHAnsi" w:hAnsiTheme="minorHAnsi" w:cs="Calibri"/>
          <w:b/>
          <w:sz w:val="22"/>
          <w:szCs w:val="22"/>
          <w:lang w:val="ro-RO"/>
        </w:rPr>
      </w:pPr>
      <w:r w:rsidRPr="008454EE">
        <w:rPr>
          <w:rFonts w:asciiTheme="minorHAnsi" w:hAnsiTheme="minorHAnsi" w:cs="Calibri"/>
          <w:b/>
          <w:sz w:val="22"/>
          <w:szCs w:val="22"/>
          <w:lang w:val="ro-RO"/>
        </w:rPr>
        <w:t xml:space="preserve">Formularul AP </w:t>
      </w:r>
      <w:r w:rsidR="00AA42A4" w:rsidRPr="008454EE">
        <w:rPr>
          <w:rFonts w:asciiTheme="minorHAnsi" w:hAnsiTheme="minorHAnsi" w:cs="Calibri"/>
          <w:b/>
          <w:sz w:val="22"/>
          <w:szCs w:val="22"/>
          <w:lang w:val="ro-RO"/>
        </w:rPr>
        <w:t>2.3</w:t>
      </w:r>
      <w:r w:rsidRPr="008454EE">
        <w:rPr>
          <w:rFonts w:asciiTheme="minorHAnsi" w:hAnsiTheme="minorHAnsi" w:cs="Calibri"/>
          <w:b/>
          <w:sz w:val="22"/>
          <w:szCs w:val="22"/>
          <w:lang w:val="ro-RO"/>
        </w:rPr>
        <w:t>.</w:t>
      </w:r>
      <w:r w:rsidR="00D4428C" w:rsidRPr="008454EE">
        <w:rPr>
          <w:rFonts w:asciiTheme="minorHAnsi" w:hAnsiTheme="minorHAnsi" w:cs="Calibri"/>
          <w:b/>
          <w:sz w:val="22"/>
          <w:szCs w:val="22"/>
          <w:lang w:val="ro-RO"/>
        </w:rPr>
        <w:t>5</w:t>
      </w:r>
      <w:r w:rsidR="00D4428C" w:rsidRPr="008454EE">
        <w:rPr>
          <w:rFonts w:asciiTheme="minorHAnsi" w:hAnsiTheme="minorHAnsi" w:cs="Calibri"/>
          <w:sz w:val="22"/>
          <w:szCs w:val="22"/>
        </w:rPr>
        <w:t xml:space="preserve"> </w:t>
      </w:r>
      <w:r w:rsidRPr="008454EE">
        <w:rPr>
          <w:rFonts w:asciiTheme="minorHAnsi" w:hAnsiTheme="minorHAnsi" w:cs="Calibri"/>
          <w:sz w:val="22"/>
          <w:szCs w:val="22"/>
          <w:lang w:val="ro-RO"/>
        </w:rPr>
        <w:t xml:space="preserve">- </w:t>
      </w:r>
      <w:r w:rsidRPr="008454EE">
        <w:rPr>
          <w:rFonts w:asciiTheme="minorHAnsi" w:hAnsiTheme="minorHAnsi" w:cs="Calibri"/>
          <w:b/>
          <w:sz w:val="22"/>
          <w:szCs w:val="22"/>
          <w:lang w:val="ro-RO"/>
        </w:rPr>
        <w:t>Decizie cu privire la contestatia depusă</w:t>
      </w:r>
    </w:p>
    <w:p w14:paraId="30D290F2" w14:textId="77777777" w:rsidR="007315DA" w:rsidRPr="008454EE" w:rsidRDefault="007315DA" w:rsidP="00647C2F">
      <w:pPr>
        <w:pStyle w:val="Footer"/>
        <w:jc w:val="right"/>
        <w:rPr>
          <w:rFonts w:asciiTheme="minorHAnsi" w:hAnsiTheme="minorHAnsi" w:cs="Calibri"/>
          <w:sz w:val="22"/>
          <w:szCs w:val="22"/>
          <w:lang w:val="ro-RO"/>
        </w:rPr>
      </w:pPr>
    </w:p>
    <w:p w14:paraId="190F6810" w14:textId="77777777" w:rsidR="007315DA" w:rsidRPr="008454EE" w:rsidRDefault="007315DA" w:rsidP="00647C2F">
      <w:pPr>
        <w:pStyle w:val="Title"/>
        <w:jc w:val="left"/>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a) în cazul admiterii partiale/totale</w:t>
      </w:r>
    </w:p>
    <w:p w14:paraId="7F17E09C" w14:textId="77777777" w:rsidR="007315DA" w:rsidRPr="008454EE" w:rsidRDefault="007315DA" w:rsidP="00647C2F">
      <w:pPr>
        <w:pStyle w:val="Title"/>
        <w:jc w:val="left"/>
        <w:rPr>
          <w:rFonts w:asciiTheme="minorHAnsi" w:hAnsiTheme="minorHAnsi" w:cs="Calibri"/>
          <w:bCs w:val="0"/>
          <w:sz w:val="22"/>
          <w:szCs w:val="22"/>
          <w:lang w:val="ro-RO" w:eastAsia="en-US"/>
        </w:rPr>
      </w:pPr>
    </w:p>
    <w:p w14:paraId="5210C6B8" w14:textId="77777777" w:rsidR="007315DA" w:rsidRPr="008454EE" w:rsidRDefault="007315DA" w:rsidP="00647C2F">
      <w:pPr>
        <w:pStyle w:val="Title"/>
        <w:jc w:val="both"/>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Catre:</w:t>
      </w:r>
      <w:r w:rsidRPr="008454EE">
        <w:rPr>
          <w:rFonts w:asciiTheme="minorHAnsi" w:hAnsiTheme="minorHAnsi" w:cs="Calibri"/>
          <w:bCs w:val="0"/>
          <w:sz w:val="22"/>
          <w:szCs w:val="22"/>
          <w:lang w:val="ro-RO" w:eastAsia="en-US"/>
        </w:rPr>
        <w:tab/>
      </w:r>
      <w:r w:rsidRPr="008454EE">
        <w:rPr>
          <w:rFonts w:asciiTheme="minorHAnsi" w:hAnsiTheme="minorHAnsi" w:cs="Calibri"/>
          <w:bCs w:val="0"/>
          <w:sz w:val="22"/>
          <w:szCs w:val="22"/>
          <w:lang w:val="ro-RO" w:eastAsia="en-US"/>
        </w:rPr>
        <w:tab/>
        <w:t xml:space="preserve">............................... </w:t>
      </w:r>
      <w:r w:rsidRPr="008454EE">
        <w:rPr>
          <w:rFonts w:asciiTheme="minorHAnsi" w:hAnsiTheme="minorHAnsi" w:cs="Calibri"/>
          <w:b w:val="0"/>
          <w:bCs w:val="0"/>
          <w:i/>
          <w:sz w:val="22"/>
          <w:szCs w:val="22"/>
          <w:lang w:val="ro-RO" w:eastAsia="en-US"/>
        </w:rPr>
        <w:t>(Denumirea beneficiarului)</w:t>
      </w:r>
      <w:r w:rsidRPr="008454EE">
        <w:rPr>
          <w:rFonts w:asciiTheme="minorHAnsi" w:hAnsiTheme="minorHAnsi" w:cs="Calibri"/>
          <w:bCs w:val="0"/>
          <w:sz w:val="22"/>
          <w:szCs w:val="22"/>
          <w:lang w:val="ro-RO" w:eastAsia="en-US"/>
        </w:rPr>
        <w:t>, judetul .....</w:t>
      </w:r>
    </w:p>
    <w:p w14:paraId="68A45908" w14:textId="77777777" w:rsidR="007315DA" w:rsidRPr="008454EE" w:rsidRDefault="007315DA" w:rsidP="00647C2F">
      <w:pPr>
        <w:pStyle w:val="Title"/>
        <w:jc w:val="both"/>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In atentia:</w:t>
      </w:r>
      <w:r w:rsidRPr="008454EE">
        <w:rPr>
          <w:rFonts w:asciiTheme="minorHAnsi" w:hAnsiTheme="minorHAnsi" w:cs="Calibri"/>
          <w:bCs w:val="0"/>
          <w:sz w:val="22"/>
          <w:szCs w:val="22"/>
          <w:lang w:val="ro-RO" w:eastAsia="en-US"/>
        </w:rPr>
        <w:tab/>
        <w:t xml:space="preserve">Domnului/Doamnei ....... </w:t>
      </w:r>
      <w:r w:rsidRPr="008454EE">
        <w:rPr>
          <w:rFonts w:asciiTheme="minorHAnsi" w:hAnsiTheme="minorHAnsi" w:cs="Calibri"/>
          <w:b w:val="0"/>
          <w:bCs w:val="0"/>
          <w:i/>
          <w:sz w:val="22"/>
          <w:szCs w:val="22"/>
          <w:lang w:val="ro-RO" w:eastAsia="en-US"/>
        </w:rPr>
        <w:t>(Nume si prenume Reprezentant legal)</w:t>
      </w:r>
    </w:p>
    <w:p w14:paraId="03F88018" w14:textId="77777777" w:rsidR="007315DA" w:rsidRPr="008454EE" w:rsidRDefault="007315DA" w:rsidP="00647C2F">
      <w:pPr>
        <w:pStyle w:val="Title"/>
        <w:ind w:left="1418" w:hanging="1418"/>
        <w:jc w:val="both"/>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Subiect:</w:t>
      </w:r>
      <w:r w:rsidRPr="008454EE">
        <w:rPr>
          <w:rFonts w:asciiTheme="minorHAnsi" w:hAnsiTheme="minorHAnsi" w:cs="Calibri"/>
          <w:bCs w:val="0"/>
          <w:sz w:val="22"/>
          <w:szCs w:val="22"/>
          <w:lang w:val="ro-RO" w:eastAsia="en-US"/>
        </w:rPr>
        <w:tab/>
        <w:t xml:space="preserve">Contestatia aferenta </w:t>
      </w:r>
      <w:r w:rsidR="00656565" w:rsidRPr="008454EE">
        <w:rPr>
          <w:rFonts w:asciiTheme="minorHAnsi" w:hAnsiTheme="minorHAnsi" w:cs="Calibri"/>
          <w:bCs w:val="0"/>
          <w:sz w:val="22"/>
          <w:szCs w:val="22"/>
          <w:lang w:val="ro-RO" w:eastAsia="en-US"/>
        </w:rPr>
        <w:t xml:space="preserve">Dosarului </w:t>
      </w:r>
      <w:r w:rsidRPr="008454EE">
        <w:rPr>
          <w:rFonts w:asciiTheme="minorHAnsi" w:hAnsiTheme="minorHAnsi" w:cs="Calibri"/>
          <w:bCs w:val="0"/>
          <w:sz w:val="22"/>
          <w:szCs w:val="22"/>
          <w:lang w:val="ro-RO" w:eastAsia="en-US"/>
        </w:rPr>
        <w:t xml:space="preserve">Cererii de </w:t>
      </w:r>
      <w:r w:rsidR="0022626A" w:rsidRPr="008454EE">
        <w:rPr>
          <w:rFonts w:asciiTheme="minorHAnsi" w:hAnsiTheme="minorHAnsi" w:cs="Calibri"/>
          <w:bCs w:val="0"/>
          <w:sz w:val="22"/>
          <w:szCs w:val="22"/>
          <w:lang w:val="ro-RO" w:eastAsia="en-US"/>
        </w:rPr>
        <w:t>P</w:t>
      </w:r>
      <w:r w:rsidRPr="008454EE">
        <w:rPr>
          <w:rFonts w:asciiTheme="minorHAnsi" w:hAnsiTheme="minorHAnsi" w:cs="Calibri"/>
          <w:bCs w:val="0"/>
          <w:sz w:val="22"/>
          <w:szCs w:val="22"/>
          <w:lang w:val="ro-RO" w:eastAsia="en-US"/>
        </w:rPr>
        <w:t xml:space="preserve">lata nr. P ...... - ... </w:t>
      </w:r>
      <w:r w:rsidRPr="008454EE">
        <w:rPr>
          <w:rFonts w:asciiTheme="minorHAnsi" w:hAnsiTheme="minorHAnsi" w:cs="Calibri"/>
          <w:b w:val="0"/>
          <w:bCs w:val="0"/>
          <w:i/>
          <w:sz w:val="22"/>
          <w:szCs w:val="22"/>
          <w:lang w:val="ro-RO" w:eastAsia="en-US"/>
        </w:rPr>
        <w:t xml:space="preserve">(codul </w:t>
      </w:r>
      <w:r w:rsidR="00656565" w:rsidRPr="008454EE">
        <w:rPr>
          <w:rFonts w:asciiTheme="minorHAnsi" w:hAnsiTheme="minorHAnsi" w:cs="Calibri"/>
          <w:b w:val="0"/>
          <w:bCs w:val="0"/>
          <w:i/>
          <w:sz w:val="22"/>
          <w:szCs w:val="22"/>
          <w:lang w:val="ro-RO" w:eastAsia="en-US"/>
        </w:rPr>
        <w:t xml:space="preserve">Dosarului </w:t>
      </w:r>
      <w:r w:rsidRPr="008454EE">
        <w:rPr>
          <w:rFonts w:asciiTheme="minorHAnsi" w:hAnsiTheme="minorHAnsi" w:cs="Calibri"/>
          <w:b w:val="0"/>
          <w:bCs w:val="0"/>
          <w:i/>
          <w:sz w:val="22"/>
          <w:szCs w:val="22"/>
          <w:lang w:val="ro-RO" w:eastAsia="en-US"/>
        </w:rPr>
        <w:t>cererii de plata – transa)</w:t>
      </w:r>
    </w:p>
    <w:p w14:paraId="6F56D9AE" w14:textId="77777777" w:rsidR="007315DA" w:rsidRPr="008454EE" w:rsidRDefault="007315DA" w:rsidP="00647C2F">
      <w:pPr>
        <w:pStyle w:val="Title"/>
        <w:jc w:val="left"/>
        <w:rPr>
          <w:rFonts w:asciiTheme="minorHAnsi" w:hAnsiTheme="minorHAnsi" w:cs="Calibri"/>
          <w:bCs w:val="0"/>
          <w:sz w:val="22"/>
          <w:szCs w:val="22"/>
          <w:lang w:val="ro-RO" w:eastAsia="en-US"/>
        </w:rPr>
      </w:pPr>
    </w:p>
    <w:p w14:paraId="71E9D48E" w14:textId="77777777" w:rsidR="007315DA" w:rsidRPr="008454EE" w:rsidRDefault="007315DA" w:rsidP="00647C2F">
      <w:pPr>
        <w:pStyle w:val="NoSpacing"/>
        <w:tabs>
          <w:tab w:val="left" w:pos="1418"/>
        </w:tabs>
        <w:spacing w:line="276" w:lineRule="auto"/>
        <w:rPr>
          <w:rFonts w:asciiTheme="minorHAnsi" w:hAnsiTheme="minorHAnsi" w:cs="Calibri"/>
          <w:b/>
          <w:lang w:val="ro-RO"/>
        </w:rPr>
      </w:pPr>
      <w:r w:rsidRPr="008454EE">
        <w:rPr>
          <w:rFonts w:asciiTheme="minorHAnsi" w:hAnsiTheme="minorHAnsi" w:cs="Calibri"/>
          <w:b/>
          <w:lang w:val="ro-RO"/>
        </w:rPr>
        <w:t xml:space="preserve">Stimata/ Stimate Doamna </w:t>
      </w:r>
      <w:r w:rsidR="00656565" w:rsidRPr="008454EE">
        <w:rPr>
          <w:rFonts w:asciiTheme="minorHAnsi" w:hAnsiTheme="minorHAnsi" w:cs="Calibri"/>
          <w:b/>
          <w:lang w:val="ro-RO"/>
        </w:rPr>
        <w:t>/ Domn</w:t>
      </w:r>
      <w:r w:rsidRPr="008454EE">
        <w:rPr>
          <w:rFonts w:asciiTheme="minorHAnsi" w:hAnsiTheme="minorHAnsi" w:cs="Calibri"/>
          <w:b/>
          <w:lang w:val="ro-RO"/>
        </w:rPr>
        <w:t>,</w:t>
      </w:r>
    </w:p>
    <w:p w14:paraId="328C3E9A" w14:textId="77777777" w:rsidR="007315DA" w:rsidRPr="008454EE" w:rsidRDefault="007315DA" w:rsidP="00647C2F">
      <w:pPr>
        <w:pStyle w:val="NoSpacing"/>
        <w:tabs>
          <w:tab w:val="left" w:pos="1418"/>
        </w:tabs>
        <w:spacing w:line="276" w:lineRule="auto"/>
        <w:rPr>
          <w:rFonts w:asciiTheme="minorHAnsi" w:hAnsiTheme="minorHAnsi" w:cs="Calibri"/>
          <w:lang w:val="ro-RO"/>
        </w:rPr>
      </w:pPr>
    </w:p>
    <w:p w14:paraId="494A6CE4" w14:textId="77777777" w:rsidR="00AA42A4" w:rsidRPr="008454EE" w:rsidRDefault="00AA42A4" w:rsidP="00647C2F">
      <w:pPr>
        <w:pStyle w:val="NoSpacing"/>
        <w:tabs>
          <w:tab w:val="left" w:pos="851"/>
        </w:tabs>
        <w:spacing w:after="120" w:line="320" w:lineRule="atLeast"/>
        <w:ind w:firstLine="851"/>
        <w:jc w:val="both"/>
        <w:rPr>
          <w:rFonts w:asciiTheme="minorHAnsi" w:hAnsiTheme="minorHAnsi" w:cs="Calibri"/>
          <w:lang w:val="ro-RO"/>
        </w:rPr>
      </w:pPr>
      <w:r w:rsidRPr="008454EE">
        <w:rPr>
          <w:rFonts w:asciiTheme="minorHAnsi" w:hAnsiTheme="minorHAnsi" w:cs="Calibri"/>
          <w:lang w:val="ro-RO"/>
        </w:rPr>
        <w:t>Pr</w:t>
      </w:r>
      <w:r w:rsidR="007315DA" w:rsidRPr="008454EE">
        <w:rPr>
          <w:rFonts w:asciiTheme="minorHAnsi" w:hAnsiTheme="minorHAnsi" w:cs="Calibri"/>
          <w:lang w:val="ro-RO"/>
        </w:rPr>
        <w:t xml:space="preserve">in adresa </w:t>
      </w:r>
      <w:r w:rsidR="007315DA" w:rsidRPr="008454EE">
        <w:rPr>
          <w:rFonts w:asciiTheme="minorHAnsi" w:hAnsiTheme="minorHAnsi" w:cs="Calibri"/>
          <w:lang w:val="ro-RO" w:eastAsia="ro-RO"/>
        </w:rPr>
        <w:t xml:space="preserve">nr. ..... din data ....., inregistrata la AFIR cu nr. ..... din data ....., </w:t>
      </w:r>
      <w:r w:rsidR="007315DA" w:rsidRPr="008454EE">
        <w:rPr>
          <w:rFonts w:asciiTheme="minorHAnsi" w:hAnsiTheme="minorHAnsi" w:cs="Calibri"/>
          <w:lang w:val="ro-RO"/>
        </w:rPr>
        <w:t>contestati modul de verificare a eligibilității cheltuielilor</w:t>
      </w:r>
      <w:r w:rsidR="0022626A" w:rsidRPr="008454EE">
        <w:rPr>
          <w:rFonts w:asciiTheme="minorHAnsi" w:hAnsiTheme="minorHAnsi" w:cs="Calibri"/>
          <w:lang w:val="ro-RO"/>
        </w:rPr>
        <w:t>/ sumelor</w:t>
      </w:r>
      <w:r w:rsidR="007315DA" w:rsidRPr="008454EE">
        <w:rPr>
          <w:rFonts w:asciiTheme="minorHAnsi" w:hAnsiTheme="minorHAnsi" w:cs="Calibri"/>
          <w:lang w:val="ro-RO"/>
        </w:rPr>
        <w:t xml:space="preserve"> respinse la plata, aferente </w:t>
      </w:r>
      <w:r w:rsidR="0022626A" w:rsidRPr="008454EE">
        <w:rPr>
          <w:rFonts w:asciiTheme="minorHAnsi" w:hAnsiTheme="minorHAnsi" w:cs="Calibri"/>
          <w:lang w:val="ro-RO"/>
        </w:rPr>
        <w:t xml:space="preserve">Dosarului </w:t>
      </w:r>
      <w:r w:rsidR="007315DA" w:rsidRPr="008454EE">
        <w:rPr>
          <w:rFonts w:asciiTheme="minorHAnsi" w:hAnsiTheme="minorHAnsi" w:cs="Calibri"/>
          <w:lang w:val="ro-RO"/>
        </w:rPr>
        <w:t>cererii de plata nr. P ............ - ...</w:t>
      </w:r>
      <w:r w:rsidR="007315DA" w:rsidRPr="008454EE">
        <w:rPr>
          <w:rFonts w:asciiTheme="minorHAnsi" w:hAnsiTheme="minorHAnsi" w:cs="Calibri"/>
          <w:bCs/>
          <w:i/>
          <w:lang w:val="ro-RO"/>
        </w:rPr>
        <w:t xml:space="preserve"> (codul </w:t>
      </w:r>
      <w:r w:rsidR="0022626A" w:rsidRPr="008454EE">
        <w:rPr>
          <w:rFonts w:asciiTheme="minorHAnsi" w:hAnsiTheme="minorHAnsi" w:cs="Calibri"/>
          <w:bCs/>
          <w:i/>
          <w:lang w:val="ro-RO"/>
        </w:rPr>
        <w:t xml:space="preserve">Dosarului </w:t>
      </w:r>
      <w:r w:rsidR="007315DA" w:rsidRPr="008454EE">
        <w:rPr>
          <w:rFonts w:asciiTheme="minorHAnsi" w:hAnsiTheme="minorHAnsi" w:cs="Calibri"/>
          <w:bCs/>
          <w:i/>
          <w:lang w:val="ro-RO"/>
        </w:rPr>
        <w:t>cererii de plata – transa)</w:t>
      </w:r>
      <w:r w:rsidRPr="008454EE">
        <w:rPr>
          <w:rFonts w:asciiTheme="minorHAnsi" w:hAnsiTheme="minorHAnsi" w:cs="Calibri"/>
          <w:lang w:val="ro-RO"/>
        </w:rPr>
        <w:t xml:space="preserve">. In urma analizarii aspectelor prezentate de beneficiar (precum si a documentelor justificative de clarificare, daca este cazul), </w:t>
      </w:r>
      <w:r w:rsidR="007315DA" w:rsidRPr="008454EE">
        <w:rPr>
          <w:rFonts w:asciiTheme="minorHAnsi" w:hAnsiTheme="minorHAnsi" w:cs="Calibri"/>
          <w:lang w:val="ro-RO"/>
        </w:rPr>
        <w:t xml:space="preserve">va comunicam </w:t>
      </w:r>
      <w:r w:rsidRPr="008454EE">
        <w:rPr>
          <w:rFonts w:asciiTheme="minorHAnsi" w:hAnsiTheme="minorHAnsi" w:cs="Calibri"/>
          <w:lang w:val="ro-RO"/>
        </w:rPr>
        <w:t>urmatoarele:</w:t>
      </w:r>
    </w:p>
    <w:p w14:paraId="47404397" w14:textId="77777777" w:rsidR="007315DA" w:rsidRPr="008454EE" w:rsidRDefault="007315DA" w:rsidP="00926BB8">
      <w:pPr>
        <w:pStyle w:val="NoSpacing"/>
        <w:numPr>
          <w:ilvl w:val="0"/>
          <w:numId w:val="38"/>
        </w:numPr>
        <w:tabs>
          <w:tab w:val="left" w:pos="851"/>
        </w:tabs>
        <w:spacing w:after="120" w:line="320" w:lineRule="atLeast"/>
        <w:ind w:left="1260"/>
        <w:jc w:val="both"/>
        <w:rPr>
          <w:rFonts w:asciiTheme="minorHAnsi" w:hAnsiTheme="minorHAnsi" w:cs="Calibri"/>
          <w:lang w:val="ro-RO"/>
        </w:rPr>
      </w:pPr>
      <w:r w:rsidRPr="008454EE">
        <w:rPr>
          <w:rFonts w:asciiTheme="minorHAnsi" w:hAnsiTheme="minorHAnsi" w:cs="Calibri"/>
          <w:lang w:val="ro-RO"/>
        </w:rPr>
        <w:t xml:space="preserve">suma de ..... lei </w:t>
      </w:r>
      <w:r w:rsidRPr="008454EE">
        <w:rPr>
          <w:rFonts w:asciiTheme="minorHAnsi" w:hAnsiTheme="minorHAnsi" w:cs="Calibri"/>
          <w:i/>
          <w:lang w:val="ro-RO"/>
        </w:rPr>
        <w:t>(se va completa cu valoarea totala a cheltuielilor</w:t>
      </w:r>
      <w:r w:rsidR="005E15C0" w:rsidRPr="008454EE">
        <w:rPr>
          <w:rFonts w:asciiTheme="minorHAnsi" w:hAnsiTheme="minorHAnsi" w:cs="Calibri"/>
          <w:i/>
          <w:lang w:val="ro-RO"/>
        </w:rPr>
        <w:t>/ sumelor</w:t>
      </w:r>
      <w:r w:rsidRPr="008454EE">
        <w:rPr>
          <w:rFonts w:asciiTheme="minorHAnsi" w:hAnsiTheme="minorHAnsi" w:cs="Calibri"/>
          <w:i/>
          <w:lang w:val="ro-RO"/>
        </w:rPr>
        <w:t xml:space="preserve"> contestate de beneficiar si declarate eligibile)</w:t>
      </w:r>
      <w:r w:rsidRPr="008454EE">
        <w:rPr>
          <w:rFonts w:asciiTheme="minorHAnsi" w:hAnsiTheme="minorHAnsi" w:cs="Calibri"/>
          <w:lang w:val="ro-RO"/>
        </w:rPr>
        <w:t xml:space="preserve">, din care ..... lei finantare nerambursabila, </w:t>
      </w:r>
      <w:r w:rsidR="005E15C0" w:rsidRPr="008454EE">
        <w:rPr>
          <w:rFonts w:asciiTheme="minorHAnsi" w:hAnsiTheme="minorHAnsi" w:cs="Calibri"/>
          <w:lang w:val="ro-RO"/>
        </w:rPr>
        <w:t>devine</w:t>
      </w:r>
      <w:r w:rsidRPr="008454EE">
        <w:rPr>
          <w:rFonts w:asciiTheme="minorHAnsi" w:hAnsiTheme="minorHAnsi" w:cs="Calibri"/>
          <w:lang w:val="ro-RO"/>
        </w:rPr>
        <w:t xml:space="preserve"> eligibila(*)(**)</w:t>
      </w:r>
      <w:r w:rsidR="00D3240E" w:rsidRPr="008454EE">
        <w:rPr>
          <w:rFonts w:asciiTheme="minorHAnsi" w:hAnsiTheme="minorHAnsi" w:cs="Calibri"/>
          <w:lang w:val="ro-RO"/>
        </w:rPr>
        <w:t xml:space="preserve"> si va fi inclusa in urmatoarea Solicitare de fonduri, plata urmand a</w:t>
      </w:r>
      <w:r w:rsidRPr="008454EE">
        <w:rPr>
          <w:rFonts w:asciiTheme="minorHAnsi" w:hAnsiTheme="minorHAnsi" w:cs="Calibri"/>
          <w:lang w:val="ro-RO"/>
        </w:rPr>
        <w:t xml:space="preserve"> fi efectuată în momentul în care conturile AFIR vor fi alimentate.</w:t>
      </w:r>
    </w:p>
    <w:p w14:paraId="076DCCC1" w14:textId="77777777" w:rsidR="00D3240E" w:rsidRPr="008454EE" w:rsidRDefault="00D3240E" w:rsidP="00647C2F">
      <w:pPr>
        <w:pStyle w:val="NoSpacing"/>
        <w:tabs>
          <w:tab w:val="left" w:pos="851"/>
        </w:tabs>
        <w:spacing w:after="120" w:line="320" w:lineRule="atLeast"/>
        <w:jc w:val="both"/>
        <w:rPr>
          <w:rFonts w:asciiTheme="minorHAnsi" w:hAnsiTheme="minorHAnsi" w:cs="Calibri"/>
          <w:lang w:val="ro-RO"/>
        </w:rPr>
      </w:pPr>
      <w:r w:rsidRPr="008454EE">
        <w:rPr>
          <w:rFonts w:asciiTheme="minorHAnsi" w:hAnsiTheme="minorHAnsi" w:cs="Calibri"/>
          <w:lang w:val="ro-RO"/>
        </w:rPr>
        <w:t>(si daca este cazul***)</w:t>
      </w:r>
    </w:p>
    <w:p w14:paraId="1A54B3E0" w14:textId="77777777" w:rsidR="00D3240E" w:rsidRPr="008454EE" w:rsidRDefault="00D3240E" w:rsidP="00926BB8">
      <w:pPr>
        <w:pStyle w:val="NoSpacing"/>
        <w:numPr>
          <w:ilvl w:val="0"/>
          <w:numId w:val="38"/>
        </w:numPr>
        <w:tabs>
          <w:tab w:val="left" w:pos="851"/>
        </w:tabs>
        <w:spacing w:after="120" w:line="320" w:lineRule="atLeast"/>
        <w:ind w:left="1260"/>
        <w:jc w:val="both"/>
        <w:rPr>
          <w:rFonts w:asciiTheme="minorHAnsi" w:hAnsiTheme="minorHAnsi" w:cs="Calibri"/>
          <w:lang w:val="ro-RO"/>
        </w:rPr>
      </w:pPr>
      <w:r w:rsidRPr="008454EE">
        <w:rPr>
          <w:rFonts w:asciiTheme="minorHAnsi" w:hAnsiTheme="minorHAnsi" w:cs="Calibri"/>
          <w:lang w:val="ro-RO"/>
        </w:rPr>
        <w:t xml:space="preserve">suma de ..... lei </w:t>
      </w:r>
      <w:r w:rsidRPr="008454EE">
        <w:rPr>
          <w:rFonts w:asciiTheme="minorHAnsi" w:hAnsiTheme="minorHAnsi" w:cs="Calibri"/>
          <w:i/>
          <w:lang w:val="ro-RO"/>
        </w:rPr>
        <w:t>(se va completa cu valoarea totala a cheltuielilor/ sumelor contestate de beneficiar si declarate neeligibile)</w:t>
      </w:r>
      <w:r w:rsidRPr="008454EE">
        <w:rPr>
          <w:rFonts w:asciiTheme="minorHAnsi" w:hAnsiTheme="minorHAnsi" w:cs="Calibri"/>
          <w:lang w:val="ro-RO"/>
        </w:rPr>
        <w:t>, din care ..... lei finantare nerambursabila, devine/ ramane neeligibila</w:t>
      </w:r>
    </w:p>
    <w:p w14:paraId="3E854ED9" w14:textId="77777777" w:rsidR="007315DA" w:rsidRPr="008454EE" w:rsidRDefault="007315DA" w:rsidP="00647C2F">
      <w:pPr>
        <w:pStyle w:val="NoSpacing"/>
        <w:tabs>
          <w:tab w:val="left" w:pos="851"/>
        </w:tabs>
        <w:spacing w:after="120" w:line="320" w:lineRule="atLeast"/>
        <w:jc w:val="both"/>
        <w:rPr>
          <w:rFonts w:asciiTheme="minorHAnsi" w:hAnsiTheme="minorHAnsi" w:cs="Calibri"/>
          <w:i/>
          <w:lang w:val="ro-RO"/>
        </w:rPr>
      </w:pPr>
      <w:r w:rsidRPr="008454EE">
        <w:rPr>
          <w:rFonts w:asciiTheme="minorHAnsi" w:hAnsiTheme="minorHAnsi" w:cs="Calibri"/>
          <w:lang w:val="ro-RO"/>
        </w:rPr>
        <w:tab/>
      </w:r>
      <w:r w:rsidRPr="008454EE">
        <w:rPr>
          <w:rFonts w:asciiTheme="minorHAnsi" w:hAnsiTheme="minorHAnsi" w:cs="Calibri"/>
          <w:i/>
          <w:lang w:val="ro-RO"/>
        </w:rPr>
        <w:t>(se precizează motivele neeligibilitatii, precum si valorile respinse – valoare totala)</w:t>
      </w:r>
    </w:p>
    <w:p w14:paraId="1B2EB6B2" w14:textId="77777777" w:rsidR="007315DA" w:rsidRPr="008454EE" w:rsidRDefault="007315DA" w:rsidP="00647C2F">
      <w:pPr>
        <w:pStyle w:val="NoSpacing"/>
        <w:tabs>
          <w:tab w:val="left" w:pos="0"/>
        </w:tabs>
        <w:spacing w:after="120" w:line="320" w:lineRule="atLeast"/>
        <w:rPr>
          <w:rFonts w:asciiTheme="minorHAnsi" w:hAnsiTheme="minorHAnsi" w:cs="Calibri"/>
        </w:rPr>
      </w:pPr>
      <w:r w:rsidRPr="008454EE">
        <w:rPr>
          <w:rFonts w:asciiTheme="minorHAnsi" w:hAnsiTheme="minorHAnsi" w:cs="Calibri"/>
          <w:lang w:val="ro-RO"/>
        </w:rPr>
        <w:t>...................................................................................................................................................................................................................................................................................................................................................................................................................................................................................</w:t>
      </w:r>
      <w:r w:rsidR="00171F5C" w:rsidRPr="008454EE">
        <w:rPr>
          <w:rFonts w:asciiTheme="minorHAnsi" w:hAnsiTheme="minorHAnsi" w:cs="Calibri"/>
          <w:lang w:val="ro-RO"/>
        </w:rPr>
        <w:t>......................</w:t>
      </w:r>
      <w:r w:rsidRPr="008454EE">
        <w:rPr>
          <w:rFonts w:asciiTheme="minorHAnsi" w:hAnsiTheme="minorHAnsi" w:cs="Calibri"/>
        </w:rPr>
        <w:t>Prezenta Decizie este definitivă în sistemul căilor administrative de atac şi poate fi atacată în termen de 6 luni de la comunicare la Curtea de Apel …………sau la Curtea de Apel Bucureşti, potrivit Legii nr. 554/2004 a contenciosului administrativ</w:t>
      </w:r>
      <w:r w:rsidR="00D3240E" w:rsidRPr="008454EE">
        <w:rPr>
          <w:rFonts w:asciiTheme="minorHAnsi" w:hAnsiTheme="minorHAnsi" w:cs="Calibri"/>
        </w:rPr>
        <w:t>****</w:t>
      </w:r>
      <w:r w:rsidR="00D3240E" w:rsidRPr="008454EE">
        <w:rPr>
          <w:rFonts w:asciiTheme="minorHAnsi" w:hAnsiTheme="minorHAnsi" w:cs="Calibri"/>
          <w:vertAlign w:val="superscript"/>
        </w:rPr>
        <w:t>)</w:t>
      </w:r>
      <w:r w:rsidRPr="008454EE">
        <w:rPr>
          <w:rFonts w:asciiTheme="minorHAnsi" w:hAnsiTheme="minorHAnsi" w:cs="Calibri"/>
        </w:rPr>
        <w:t>.</w:t>
      </w:r>
    </w:p>
    <w:p w14:paraId="6A2398AA" w14:textId="77777777" w:rsidR="007315DA" w:rsidRPr="008454EE" w:rsidRDefault="007315DA" w:rsidP="00647C2F">
      <w:pPr>
        <w:pStyle w:val="NoSpacing"/>
        <w:tabs>
          <w:tab w:val="left" w:pos="851"/>
        </w:tabs>
        <w:spacing w:line="320" w:lineRule="atLeast"/>
        <w:jc w:val="both"/>
        <w:rPr>
          <w:rFonts w:asciiTheme="minorHAnsi" w:hAnsiTheme="minorHAnsi" w:cs="Calibri"/>
          <w:lang w:val="ro-RO"/>
        </w:rPr>
      </w:pPr>
      <w:r w:rsidRPr="008454EE">
        <w:rPr>
          <w:rFonts w:asciiTheme="minorHAnsi" w:hAnsiTheme="minorHAnsi" w:cs="Calibri"/>
          <w:lang w:val="ro-RO"/>
        </w:rPr>
        <w:t xml:space="preserve">(*) In cazul in care s-a aplicat sancțiunea conform prevederilor art 63 din Regulamentul de punere în aplicare (UE) </w:t>
      </w:r>
      <w:r w:rsidR="005E15C0" w:rsidRPr="008454EE">
        <w:rPr>
          <w:rFonts w:asciiTheme="minorHAnsi" w:hAnsiTheme="minorHAnsi" w:cs="Calibri"/>
          <w:lang w:val="ro-RO"/>
        </w:rPr>
        <w:t>nr</w:t>
      </w:r>
      <w:r w:rsidRPr="008454EE">
        <w:rPr>
          <w:rFonts w:asciiTheme="minorHAnsi" w:hAnsiTheme="minorHAnsi" w:cs="Calibri"/>
          <w:lang w:val="ro-RO"/>
        </w:rPr>
        <w:t>. 809/2014  si este necesara rambursarea catre beneficiar a valorii intregi/partiale a acesteia, expertii vor completa formularul cu urmatoarea propozitie:</w:t>
      </w:r>
    </w:p>
    <w:p w14:paraId="72A48EF7" w14:textId="77777777" w:rsidR="007315DA" w:rsidRPr="008454EE" w:rsidRDefault="007315DA" w:rsidP="00647C2F">
      <w:pPr>
        <w:pStyle w:val="NoSpacing"/>
        <w:tabs>
          <w:tab w:val="left" w:pos="851"/>
        </w:tabs>
        <w:spacing w:line="320" w:lineRule="atLeast"/>
        <w:jc w:val="both"/>
        <w:rPr>
          <w:rFonts w:asciiTheme="minorHAnsi" w:hAnsiTheme="minorHAnsi" w:cs="Calibri"/>
          <w:i/>
          <w:lang w:val="ro-RO"/>
        </w:rPr>
      </w:pPr>
      <w:r w:rsidRPr="008454EE">
        <w:rPr>
          <w:rFonts w:asciiTheme="minorHAnsi" w:hAnsiTheme="minorHAnsi" w:cs="Calibri"/>
          <w:lang w:val="ro-RO"/>
        </w:rPr>
        <w:tab/>
      </w:r>
      <w:r w:rsidRPr="008454EE">
        <w:rPr>
          <w:rFonts w:asciiTheme="minorHAnsi" w:hAnsiTheme="minorHAnsi" w:cs="Calibri"/>
          <w:i/>
          <w:lang w:val="ro-RO"/>
        </w:rPr>
        <w:t>„la care se adauga sancțiunea aplicata conform prevederilor art 63 din Regulamentul de punere în aplicare (UE) NR. 809/2014 in valoare de .... lei”</w:t>
      </w:r>
    </w:p>
    <w:p w14:paraId="2E0D9870" w14:textId="77777777" w:rsidR="007315DA" w:rsidRPr="008454EE" w:rsidRDefault="007315DA" w:rsidP="00647C2F">
      <w:pPr>
        <w:pStyle w:val="NoSpacing"/>
        <w:spacing w:line="276" w:lineRule="auto"/>
        <w:jc w:val="both"/>
        <w:rPr>
          <w:rFonts w:asciiTheme="minorHAnsi" w:hAnsiTheme="minorHAnsi" w:cs="Calibri"/>
          <w:lang w:val="ro-RO"/>
        </w:rPr>
      </w:pPr>
      <w:r w:rsidRPr="008454EE">
        <w:rPr>
          <w:rFonts w:asciiTheme="minorHAnsi" w:hAnsiTheme="minorHAnsi" w:cs="Calibri"/>
          <w:lang w:val="ro-RO"/>
        </w:rPr>
        <w:t xml:space="preserve">(**) In cazul in care este necesara rambursarea catre beneficiar a valorii TVA aferente cheltuielilor purtatoare de TVA admise la plata in urma contestatiei, </w:t>
      </w:r>
      <w:r w:rsidRPr="008454EE">
        <w:rPr>
          <w:rFonts w:asciiTheme="minorHAnsi" w:hAnsiTheme="minorHAnsi" w:cs="Calibri"/>
          <w:bCs/>
          <w:lang w:val="ro-RO"/>
        </w:rPr>
        <w:t xml:space="preserve">expertii vor completa </w:t>
      </w:r>
      <w:r w:rsidRPr="008454EE">
        <w:rPr>
          <w:rFonts w:asciiTheme="minorHAnsi" w:hAnsiTheme="minorHAnsi" w:cs="Calibri"/>
          <w:lang w:val="ro-RO"/>
        </w:rPr>
        <w:t>formularul</w:t>
      </w:r>
      <w:r w:rsidRPr="008454EE">
        <w:rPr>
          <w:rFonts w:asciiTheme="minorHAnsi" w:hAnsiTheme="minorHAnsi" w:cs="Calibri"/>
          <w:bCs/>
          <w:lang w:val="ro-RO"/>
        </w:rPr>
        <w:t xml:space="preserve"> cu urmatoarea propozitie:</w:t>
      </w:r>
      <w:r w:rsidRPr="008454EE">
        <w:rPr>
          <w:rFonts w:asciiTheme="minorHAnsi" w:hAnsiTheme="minorHAnsi" w:cs="Calibri"/>
          <w:lang w:val="ro-RO"/>
        </w:rPr>
        <w:t xml:space="preserve"> </w:t>
      </w:r>
    </w:p>
    <w:p w14:paraId="5A9DBA28" w14:textId="77777777" w:rsidR="007315DA" w:rsidRPr="008454EE" w:rsidRDefault="007315DA" w:rsidP="00647C2F">
      <w:pPr>
        <w:pStyle w:val="NoSpacing"/>
        <w:spacing w:line="276" w:lineRule="auto"/>
        <w:jc w:val="both"/>
        <w:rPr>
          <w:rFonts w:asciiTheme="minorHAnsi" w:hAnsiTheme="minorHAnsi" w:cs="Calibri"/>
          <w:i/>
          <w:lang w:val="ro-RO"/>
        </w:rPr>
      </w:pPr>
      <w:r w:rsidRPr="008454EE">
        <w:rPr>
          <w:rFonts w:asciiTheme="minorHAnsi" w:hAnsiTheme="minorHAnsi" w:cs="Calibri"/>
          <w:lang w:val="ro-RO"/>
        </w:rPr>
        <w:tab/>
      </w:r>
      <w:r w:rsidRPr="008454EE">
        <w:rPr>
          <w:rFonts w:asciiTheme="minorHAnsi" w:hAnsiTheme="minorHAnsi" w:cs="Calibri"/>
          <w:i/>
          <w:lang w:val="ro-RO"/>
        </w:rPr>
        <w:t>„la care se adauga TVA in valoare de ..... lei”</w:t>
      </w:r>
    </w:p>
    <w:p w14:paraId="6FFB7695" w14:textId="77777777" w:rsidR="007315DA" w:rsidRPr="008454EE" w:rsidRDefault="007315DA" w:rsidP="00647C2F">
      <w:pPr>
        <w:pStyle w:val="NoSpacing"/>
        <w:spacing w:line="276" w:lineRule="auto"/>
        <w:jc w:val="both"/>
        <w:rPr>
          <w:rFonts w:asciiTheme="minorHAnsi" w:hAnsiTheme="minorHAnsi" w:cs="Calibri"/>
          <w:lang w:val="ro-RO"/>
        </w:rPr>
      </w:pPr>
      <w:r w:rsidRPr="008454EE">
        <w:rPr>
          <w:rFonts w:asciiTheme="minorHAnsi" w:hAnsiTheme="minorHAnsi" w:cs="Calibri"/>
          <w:lang w:val="ro-RO"/>
        </w:rPr>
        <w:t>(***) Se va adauga in Formular aceasta sectiune doar pentru admiterea partiala la plata a cheltuielilor</w:t>
      </w:r>
      <w:r w:rsidR="00D3240E" w:rsidRPr="008454EE">
        <w:rPr>
          <w:rFonts w:asciiTheme="minorHAnsi" w:hAnsiTheme="minorHAnsi" w:cs="Calibri"/>
          <w:lang w:val="ro-RO"/>
        </w:rPr>
        <w:t>/ sumelor</w:t>
      </w:r>
      <w:r w:rsidRPr="008454EE">
        <w:rPr>
          <w:rFonts w:asciiTheme="minorHAnsi" w:hAnsiTheme="minorHAnsi" w:cs="Calibri"/>
          <w:lang w:val="ro-RO"/>
        </w:rPr>
        <w:t xml:space="preserve"> contestate.</w:t>
      </w:r>
    </w:p>
    <w:p w14:paraId="1D011B1B" w14:textId="77777777" w:rsidR="007315DA" w:rsidRPr="008454EE" w:rsidRDefault="00D3240E" w:rsidP="00647C2F">
      <w:pPr>
        <w:pStyle w:val="NoSpacing"/>
        <w:spacing w:line="276" w:lineRule="auto"/>
        <w:jc w:val="both"/>
        <w:rPr>
          <w:rFonts w:asciiTheme="minorHAnsi" w:hAnsiTheme="minorHAnsi" w:cs="Calibri"/>
          <w:lang w:val="ro-RO"/>
        </w:rPr>
      </w:pPr>
      <w:r w:rsidRPr="008454EE">
        <w:rPr>
          <w:rFonts w:asciiTheme="minorHAnsi" w:hAnsiTheme="minorHAnsi" w:cs="Calibri"/>
          <w:lang w:val="ro-RO"/>
        </w:rPr>
        <w:t>(****) Se va adauga in Formular aceasta sectiune doar pentru admiterea partiala la plata a cheltuielilor/ sumelor contestate</w:t>
      </w:r>
    </w:p>
    <w:p w14:paraId="4E79A0B7" w14:textId="77777777" w:rsidR="00D3240E" w:rsidRPr="008454EE" w:rsidRDefault="00D3240E" w:rsidP="00647C2F">
      <w:pPr>
        <w:pStyle w:val="NoSpacing"/>
        <w:spacing w:line="276" w:lineRule="auto"/>
        <w:jc w:val="both"/>
        <w:rPr>
          <w:rFonts w:asciiTheme="minorHAnsi" w:hAnsiTheme="minorHAnsi" w:cs="Calibri"/>
          <w:lang w:val="ro-RO"/>
        </w:rPr>
      </w:pPr>
    </w:p>
    <w:p w14:paraId="2B177861" w14:textId="77777777" w:rsidR="007315DA" w:rsidRPr="008454EE" w:rsidRDefault="007315DA" w:rsidP="00647C2F">
      <w:pPr>
        <w:pStyle w:val="NoSpacing"/>
        <w:spacing w:line="276" w:lineRule="auto"/>
        <w:jc w:val="both"/>
        <w:rPr>
          <w:rFonts w:asciiTheme="minorHAnsi" w:hAnsiTheme="minorHAnsi" w:cs="Calibri"/>
          <w:lang w:val="ro-RO"/>
        </w:rPr>
      </w:pPr>
      <w:r w:rsidRPr="008454EE">
        <w:rPr>
          <w:rFonts w:asciiTheme="minorHAnsi" w:hAnsiTheme="minorHAnsi" w:cs="Calibri"/>
          <w:lang w:val="ro-RO"/>
        </w:rPr>
        <w:t>Cu stima,</w:t>
      </w:r>
    </w:p>
    <w:p w14:paraId="3E71EA4B" w14:textId="77777777" w:rsidR="007315DA" w:rsidRPr="008454EE" w:rsidRDefault="004A4D36" w:rsidP="00647C2F">
      <w:pPr>
        <w:pStyle w:val="NoSpacing"/>
        <w:spacing w:line="276" w:lineRule="auto"/>
        <w:rPr>
          <w:rFonts w:asciiTheme="minorHAnsi" w:hAnsiTheme="minorHAnsi" w:cs="Calibri"/>
          <w:lang w:val="ro-RO"/>
        </w:rPr>
      </w:pPr>
      <w:r w:rsidRPr="008454EE">
        <w:rPr>
          <w:rFonts w:asciiTheme="minorHAnsi" w:hAnsiTheme="minorHAnsi" w:cs="Calibri"/>
          <w:lang w:val="ro-RO"/>
        </w:rPr>
        <w:t xml:space="preserve">Director General Adjunct CRFIR/ </w:t>
      </w:r>
      <w:r w:rsidR="007315DA" w:rsidRPr="008454EE">
        <w:rPr>
          <w:rFonts w:asciiTheme="minorHAnsi" w:hAnsiTheme="minorHAnsi" w:cs="Calibri"/>
          <w:lang w:val="ro-RO"/>
        </w:rPr>
        <w:t>Director General</w:t>
      </w:r>
    </w:p>
    <w:p w14:paraId="33361CE8" w14:textId="77777777" w:rsidR="007315DA" w:rsidRPr="008454EE" w:rsidRDefault="007315DA" w:rsidP="00647C2F">
      <w:pPr>
        <w:pStyle w:val="NoSpacing"/>
        <w:spacing w:line="276" w:lineRule="auto"/>
        <w:rPr>
          <w:rFonts w:asciiTheme="minorHAnsi" w:hAnsiTheme="minorHAnsi" w:cs="Calibri"/>
          <w:lang w:val="ro-RO"/>
        </w:rPr>
      </w:pPr>
      <w:r w:rsidRPr="008454EE">
        <w:rPr>
          <w:rFonts w:asciiTheme="minorHAnsi" w:hAnsiTheme="minorHAnsi" w:cs="Calibri"/>
          <w:lang w:val="ro-RO"/>
        </w:rPr>
        <w:t>(Nume si Prenume)</w:t>
      </w:r>
    </w:p>
    <w:p w14:paraId="3DFFCC12" w14:textId="77777777" w:rsidR="007315DA" w:rsidRPr="008454EE" w:rsidRDefault="007315DA" w:rsidP="00647C2F">
      <w:pPr>
        <w:pStyle w:val="NoSpacing"/>
        <w:spacing w:line="276" w:lineRule="auto"/>
        <w:rPr>
          <w:rFonts w:asciiTheme="minorHAnsi" w:hAnsiTheme="minorHAnsi" w:cs="Calibri"/>
          <w:lang w:val="ro-RO"/>
        </w:rPr>
      </w:pPr>
      <w:r w:rsidRPr="008454EE">
        <w:rPr>
          <w:rFonts w:asciiTheme="minorHAnsi" w:hAnsiTheme="minorHAnsi" w:cs="Calibri"/>
          <w:lang w:val="ro-RO"/>
        </w:rPr>
        <w:t>Semnătură _______________</w:t>
      </w:r>
    </w:p>
    <w:p w14:paraId="19449593" w14:textId="77777777" w:rsidR="007315DA" w:rsidRPr="008454EE" w:rsidRDefault="007315DA" w:rsidP="00647C2F">
      <w:pPr>
        <w:pStyle w:val="NoSpacing"/>
        <w:spacing w:line="276" w:lineRule="auto"/>
        <w:rPr>
          <w:rFonts w:asciiTheme="minorHAnsi" w:hAnsiTheme="minorHAnsi" w:cs="Calibri"/>
          <w:lang w:val="ro-RO"/>
        </w:rPr>
      </w:pPr>
    </w:p>
    <w:p w14:paraId="772AE35E" w14:textId="77777777" w:rsidR="007315DA" w:rsidRPr="008454EE" w:rsidRDefault="007315DA" w:rsidP="00647C2F">
      <w:pPr>
        <w:pStyle w:val="Title"/>
        <w:jc w:val="left"/>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Aprobat</w:t>
      </w:r>
      <w:r w:rsidR="004A4D36" w:rsidRPr="008454EE">
        <w:rPr>
          <w:rStyle w:val="FootnoteReference"/>
          <w:rFonts w:asciiTheme="minorHAnsi" w:hAnsiTheme="minorHAnsi" w:cs="Calibri"/>
          <w:bCs w:val="0"/>
          <w:sz w:val="22"/>
          <w:szCs w:val="22"/>
          <w:lang w:val="ro-RO" w:eastAsia="en-US"/>
        </w:rPr>
        <w:footnoteReference w:id="26"/>
      </w:r>
      <w:r w:rsidRPr="008454EE">
        <w:rPr>
          <w:rFonts w:asciiTheme="minorHAnsi" w:hAnsiTheme="minorHAnsi" w:cs="Calibri"/>
          <w:bCs w:val="0"/>
          <w:sz w:val="22"/>
          <w:szCs w:val="22"/>
          <w:lang w:val="ro-RO" w:eastAsia="en-US"/>
        </w:rPr>
        <w:t>,</w:t>
      </w:r>
    </w:p>
    <w:p w14:paraId="43618B7A" w14:textId="77777777" w:rsidR="007315DA" w:rsidRPr="008454EE" w:rsidRDefault="007315DA" w:rsidP="00647C2F">
      <w:pPr>
        <w:pStyle w:val="Title"/>
        <w:jc w:val="left"/>
        <w:rPr>
          <w:rFonts w:asciiTheme="minorHAnsi" w:hAnsiTheme="minorHAnsi" w:cs="Calibri"/>
          <w:b w:val="0"/>
          <w:bCs w:val="0"/>
          <w:sz w:val="22"/>
          <w:szCs w:val="22"/>
          <w:lang w:val="ro-RO" w:eastAsia="en-US"/>
        </w:rPr>
      </w:pPr>
      <w:r w:rsidRPr="008454EE">
        <w:rPr>
          <w:rFonts w:asciiTheme="minorHAnsi" w:hAnsiTheme="minorHAnsi" w:cs="Calibri"/>
          <w:b w:val="0"/>
          <w:bCs w:val="0"/>
          <w:sz w:val="22"/>
          <w:szCs w:val="22"/>
          <w:lang w:val="ro-RO" w:eastAsia="en-US"/>
        </w:rPr>
        <w:t xml:space="preserve">Director General Adjunct Infrastructura, </w:t>
      </w:r>
    </w:p>
    <w:p w14:paraId="1030AAC1" w14:textId="77777777" w:rsidR="007315DA" w:rsidRPr="008454EE" w:rsidRDefault="007315DA" w:rsidP="00647C2F">
      <w:pPr>
        <w:pStyle w:val="Title"/>
        <w:jc w:val="left"/>
        <w:rPr>
          <w:rFonts w:asciiTheme="minorHAnsi" w:hAnsiTheme="minorHAnsi" w:cs="Calibri"/>
          <w:b w:val="0"/>
          <w:bCs w:val="0"/>
          <w:sz w:val="22"/>
          <w:szCs w:val="22"/>
          <w:lang w:val="ro-RO" w:eastAsia="en-US"/>
        </w:rPr>
      </w:pPr>
      <w:r w:rsidRPr="008454EE">
        <w:rPr>
          <w:rFonts w:asciiTheme="minorHAnsi" w:hAnsiTheme="minorHAnsi" w:cs="Calibri"/>
          <w:b w:val="0"/>
          <w:bCs w:val="0"/>
          <w:sz w:val="22"/>
          <w:szCs w:val="22"/>
          <w:lang w:val="ro-RO" w:eastAsia="en-US"/>
        </w:rPr>
        <w:t>LEADER</w:t>
      </w:r>
      <w:r w:rsidR="00A16F89" w:rsidRPr="008454EE">
        <w:rPr>
          <w:rFonts w:asciiTheme="minorHAnsi" w:hAnsiTheme="minorHAnsi" w:cs="Calibri"/>
          <w:b w:val="0"/>
          <w:bCs w:val="0"/>
          <w:sz w:val="22"/>
          <w:szCs w:val="22"/>
          <w:lang w:val="ro-RO" w:eastAsia="en-US"/>
        </w:rPr>
        <w:t xml:space="preserve"> </w:t>
      </w:r>
      <w:r w:rsidRPr="008454EE">
        <w:rPr>
          <w:rFonts w:asciiTheme="minorHAnsi" w:hAnsiTheme="minorHAnsi" w:cs="Calibri"/>
          <w:b w:val="0"/>
          <w:bCs w:val="0"/>
          <w:sz w:val="22"/>
          <w:szCs w:val="22"/>
          <w:lang w:val="ro-RO" w:eastAsia="en-US"/>
        </w:rPr>
        <w:t>si Investitii Non-</w:t>
      </w:r>
      <w:r w:rsidR="009C19EB" w:rsidRPr="008454EE">
        <w:rPr>
          <w:rFonts w:asciiTheme="minorHAnsi" w:hAnsiTheme="minorHAnsi" w:cs="Calibri"/>
          <w:b w:val="0"/>
          <w:bCs w:val="0"/>
          <w:sz w:val="22"/>
          <w:szCs w:val="22"/>
          <w:lang w:val="ro-RO" w:eastAsia="en-US"/>
        </w:rPr>
        <w:t>a</w:t>
      </w:r>
      <w:r w:rsidRPr="008454EE">
        <w:rPr>
          <w:rFonts w:asciiTheme="minorHAnsi" w:hAnsiTheme="minorHAnsi" w:cs="Calibri"/>
          <w:b w:val="0"/>
          <w:bCs w:val="0"/>
          <w:sz w:val="22"/>
          <w:szCs w:val="22"/>
          <w:lang w:val="ro-RO" w:eastAsia="en-US"/>
        </w:rPr>
        <w:t>gricole/</w:t>
      </w:r>
    </w:p>
    <w:p w14:paraId="36136303" w14:textId="77777777" w:rsidR="007315DA" w:rsidRPr="008454EE" w:rsidRDefault="007315DA" w:rsidP="00647C2F">
      <w:pPr>
        <w:pStyle w:val="Title"/>
        <w:jc w:val="left"/>
        <w:rPr>
          <w:rFonts w:asciiTheme="minorHAnsi" w:hAnsiTheme="minorHAnsi" w:cs="Calibri"/>
          <w:b w:val="0"/>
          <w:bCs w:val="0"/>
          <w:sz w:val="22"/>
          <w:szCs w:val="22"/>
          <w:lang w:val="ro-RO" w:eastAsia="en-US"/>
        </w:rPr>
      </w:pPr>
      <w:r w:rsidRPr="008454EE">
        <w:rPr>
          <w:rFonts w:asciiTheme="minorHAnsi" w:hAnsiTheme="minorHAnsi" w:cs="Calibri"/>
          <w:b w:val="0"/>
          <w:bCs w:val="0"/>
          <w:sz w:val="22"/>
          <w:szCs w:val="22"/>
          <w:lang w:val="ro-RO" w:eastAsia="en-US"/>
        </w:rPr>
        <w:t>Director General Adjunct Active Fizice și Plăți Directe</w:t>
      </w:r>
    </w:p>
    <w:p w14:paraId="20CA4D13" w14:textId="77777777" w:rsidR="007315DA" w:rsidRPr="008454EE" w:rsidRDefault="007315DA" w:rsidP="00647C2F">
      <w:pPr>
        <w:pStyle w:val="NoSpacing"/>
        <w:spacing w:line="276" w:lineRule="auto"/>
        <w:rPr>
          <w:rFonts w:asciiTheme="minorHAnsi" w:hAnsiTheme="minorHAnsi" w:cs="Calibri"/>
          <w:lang w:val="ro-RO"/>
        </w:rPr>
      </w:pPr>
      <w:r w:rsidRPr="008454EE">
        <w:rPr>
          <w:rFonts w:asciiTheme="minorHAnsi" w:hAnsiTheme="minorHAnsi" w:cs="Calibri"/>
          <w:lang w:val="ro-RO"/>
        </w:rPr>
        <w:t>(Nume si Prenume)</w:t>
      </w:r>
    </w:p>
    <w:p w14:paraId="0BFB835C" w14:textId="77777777" w:rsidR="007315DA" w:rsidRPr="008454EE" w:rsidRDefault="007315DA" w:rsidP="00647C2F">
      <w:pPr>
        <w:pStyle w:val="NoSpacing"/>
        <w:spacing w:line="276" w:lineRule="auto"/>
        <w:rPr>
          <w:rFonts w:asciiTheme="minorHAnsi" w:hAnsiTheme="minorHAnsi" w:cs="Calibri"/>
          <w:lang w:val="ro-RO"/>
        </w:rPr>
      </w:pPr>
      <w:r w:rsidRPr="008454EE">
        <w:rPr>
          <w:rFonts w:asciiTheme="minorHAnsi" w:hAnsiTheme="minorHAnsi" w:cs="Calibri"/>
          <w:lang w:val="ro-RO"/>
        </w:rPr>
        <w:t>Semnătură _______________</w:t>
      </w:r>
    </w:p>
    <w:p w14:paraId="4AEB0F67" w14:textId="77777777" w:rsidR="007315DA" w:rsidRPr="008454EE" w:rsidRDefault="007315DA" w:rsidP="00647C2F">
      <w:pPr>
        <w:pStyle w:val="NoSpacing"/>
        <w:spacing w:line="276" w:lineRule="auto"/>
        <w:rPr>
          <w:rFonts w:asciiTheme="minorHAnsi" w:hAnsiTheme="minorHAnsi" w:cs="Calibri"/>
          <w:lang w:val="ro-RO"/>
        </w:rPr>
      </w:pPr>
    </w:p>
    <w:p w14:paraId="36BAB7FD" w14:textId="77777777" w:rsidR="007315DA" w:rsidRPr="008454EE" w:rsidRDefault="007315DA" w:rsidP="00647C2F">
      <w:pPr>
        <w:pStyle w:val="NoSpacing"/>
        <w:rPr>
          <w:rFonts w:asciiTheme="minorHAnsi" w:hAnsiTheme="minorHAnsi" w:cs="Calibri"/>
          <w:b/>
          <w:lang w:val="ro-RO"/>
        </w:rPr>
      </w:pPr>
      <w:r w:rsidRPr="008454EE">
        <w:rPr>
          <w:rFonts w:asciiTheme="minorHAnsi" w:hAnsiTheme="minorHAnsi" w:cs="Calibri"/>
          <w:b/>
          <w:lang w:val="ro-RO"/>
        </w:rPr>
        <w:t>Avizat,</w:t>
      </w:r>
    </w:p>
    <w:p w14:paraId="34312905" w14:textId="08F696BA"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 xml:space="preserve">Director </w:t>
      </w:r>
      <w:r w:rsidR="004A4D36" w:rsidRPr="008454EE">
        <w:rPr>
          <w:rFonts w:asciiTheme="minorHAnsi" w:hAnsiTheme="minorHAnsi" w:cs="Calibri"/>
          <w:lang w:val="ro-RO"/>
        </w:rPr>
        <w:t xml:space="preserve">CRFIR/ </w:t>
      </w:r>
      <w:r w:rsidRPr="008454EE">
        <w:rPr>
          <w:rFonts w:asciiTheme="minorHAnsi" w:hAnsiTheme="minorHAnsi" w:cs="Calibri"/>
          <w:lang w:val="ro-RO"/>
        </w:rPr>
        <w:t>DAF /DPDIF/DIBA/DAT</w:t>
      </w:r>
      <w:r w:rsidR="00CC5EE1">
        <w:rPr>
          <w:rFonts w:asciiTheme="minorHAnsi" w:hAnsiTheme="minorHAnsi" w:cs="Calibri"/>
          <w:lang w:val="ro-RO"/>
        </w:rPr>
        <w:t>L</w:t>
      </w:r>
      <w:r w:rsidRPr="008454EE">
        <w:rPr>
          <w:rFonts w:asciiTheme="minorHAnsi" w:hAnsiTheme="minorHAnsi" w:cs="Calibri"/>
          <w:lang w:val="ro-RO"/>
        </w:rPr>
        <w:t>IN</w:t>
      </w:r>
      <w:r w:rsidR="002821FE" w:rsidRPr="008454EE">
        <w:rPr>
          <w:rFonts w:asciiTheme="minorHAnsi" w:hAnsiTheme="minorHAnsi" w:cs="Calibri"/>
          <w:lang w:val="ro-RO"/>
        </w:rPr>
        <w:t>/ Șef SL</w:t>
      </w:r>
      <w:r w:rsidR="00CC5EE1">
        <w:rPr>
          <w:rFonts w:asciiTheme="minorHAnsi" w:hAnsiTheme="minorHAnsi" w:cs="Calibri"/>
          <w:lang w:val="ro-RO"/>
        </w:rPr>
        <w:t>IS</w:t>
      </w:r>
    </w:p>
    <w:p w14:paraId="5CFF82ED" w14:textId="77777777"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(Nume si Prenume)</w:t>
      </w:r>
    </w:p>
    <w:p w14:paraId="514E9D55" w14:textId="77777777"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Semnătură _______________</w:t>
      </w:r>
    </w:p>
    <w:p w14:paraId="4FF69A8C" w14:textId="77777777" w:rsidR="007315DA" w:rsidRPr="008454EE" w:rsidRDefault="007315DA" w:rsidP="00647C2F">
      <w:pPr>
        <w:pStyle w:val="NoSpacing"/>
        <w:rPr>
          <w:rFonts w:asciiTheme="minorHAnsi" w:hAnsiTheme="minorHAnsi" w:cs="Calibri"/>
          <w:b/>
          <w:lang w:val="ro-RO"/>
        </w:rPr>
      </w:pPr>
    </w:p>
    <w:p w14:paraId="4293D070" w14:textId="77777777" w:rsidR="007315DA" w:rsidRPr="008454EE" w:rsidRDefault="007315DA" w:rsidP="00647C2F">
      <w:pPr>
        <w:pStyle w:val="NoSpacing"/>
        <w:rPr>
          <w:rFonts w:asciiTheme="minorHAnsi" w:hAnsiTheme="minorHAnsi" w:cs="Calibri"/>
          <w:b/>
          <w:lang w:val="ro-RO"/>
        </w:rPr>
      </w:pPr>
      <w:r w:rsidRPr="008454EE">
        <w:rPr>
          <w:rFonts w:asciiTheme="minorHAnsi" w:hAnsiTheme="minorHAnsi" w:cs="Calibri"/>
          <w:b/>
          <w:lang w:val="ro-RO"/>
        </w:rPr>
        <w:t xml:space="preserve">Verificat, </w:t>
      </w:r>
    </w:p>
    <w:p w14:paraId="3BB041E3" w14:textId="3D82C909"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 xml:space="preserve">Şef </w:t>
      </w:r>
      <w:r w:rsidR="0081110B" w:rsidRPr="008454EE">
        <w:rPr>
          <w:rFonts w:asciiTheme="minorHAnsi" w:eastAsia="Times New Roman" w:hAnsiTheme="minorHAnsi" w:cs="Calibri"/>
          <w:lang w:eastAsia="fr-FR"/>
        </w:rPr>
        <w:t>SAFPD/ SLIN</w:t>
      </w:r>
      <w:r w:rsidR="004A4810" w:rsidRPr="008454EE">
        <w:rPr>
          <w:rFonts w:asciiTheme="minorHAnsi" w:eastAsia="Times New Roman" w:hAnsiTheme="minorHAnsi" w:cs="Calibri"/>
          <w:lang w:eastAsia="fr-FR"/>
        </w:rPr>
        <w:t>/ SIBA</w:t>
      </w:r>
      <w:r w:rsidR="0081110B" w:rsidRPr="008454EE">
        <w:rPr>
          <w:rFonts w:asciiTheme="minorHAnsi" w:eastAsia="Times New Roman" w:hAnsiTheme="minorHAnsi" w:cs="Calibri"/>
          <w:lang w:eastAsia="fr-FR"/>
        </w:rPr>
        <w:t xml:space="preserve"> – CRFIR,</w:t>
      </w:r>
      <w:r w:rsidR="0081110B" w:rsidRPr="008454EE">
        <w:rPr>
          <w:rFonts w:asciiTheme="minorHAnsi" w:hAnsiTheme="minorHAnsi" w:cs="Calibri"/>
          <w:lang w:val="ro-RO"/>
        </w:rPr>
        <w:t xml:space="preserve"> </w:t>
      </w:r>
      <w:r w:rsidRPr="008454EE">
        <w:rPr>
          <w:rFonts w:asciiTheme="minorHAnsi" w:hAnsiTheme="minorHAnsi" w:cs="Calibri"/>
          <w:lang w:val="ro-RO"/>
        </w:rPr>
        <w:t>SAF/ SP-DAF, SIFFM</w:t>
      </w:r>
      <w:r w:rsidR="00331901" w:rsidRPr="008454EE">
        <w:rPr>
          <w:rFonts w:asciiTheme="minorHAnsi" w:hAnsiTheme="minorHAnsi" w:cs="Calibri"/>
          <w:lang w:val="ro-RO"/>
        </w:rPr>
        <w:t>/SPD</w:t>
      </w:r>
      <w:r w:rsidRPr="008454EE">
        <w:rPr>
          <w:rFonts w:asciiTheme="minorHAnsi" w:hAnsiTheme="minorHAnsi" w:cs="Calibri"/>
          <w:lang w:val="ro-RO"/>
        </w:rPr>
        <w:t>-DPDIF, SIB/ SIA-DIBA, SIN</w:t>
      </w:r>
      <w:r w:rsidR="00CC5EE1">
        <w:rPr>
          <w:rFonts w:asciiTheme="minorHAnsi" w:hAnsiTheme="minorHAnsi" w:cs="Calibri"/>
          <w:lang w:val="ro-RO"/>
        </w:rPr>
        <w:t>ISDL</w:t>
      </w:r>
      <w:r w:rsidRPr="008454EE">
        <w:rPr>
          <w:rFonts w:asciiTheme="minorHAnsi" w:hAnsiTheme="minorHAnsi" w:cs="Calibri"/>
          <w:lang w:val="ro-RO"/>
        </w:rPr>
        <w:t>-DAT</w:t>
      </w:r>
      <w:r w:rsidR="00CC5EE1">
        <w:rPr>
          <w:rFonts w:asciiTheme="minorHAnsi" w:hAnsiTheme="minorHAnsi" w:cs="Calibri"/>
          <w:lang w:val="ro-RO"/>
        </w:rPr>
        <w:t>L</w:t>
      </w:r>
      <w:r w:rsidRPr="008454EE">
        <w:rPr>
          <w:rFonts w:asciiTheme="minorHAnsi" w:hAnsiTheme="minorHAnsi" w:cs="Calibri"/>
          <w:lang w:val="ro-RO"/>
        </w:rPr>
        <w:t>IN</w:t>
      </w:r>
      <w:r w:rsidR="002821FE" w:rsidRPr="008454EE">
        <w:rPr>
          <w:rFonts w:asciiTheme="minorHAnsi" w:hAnsiTheme="minorHAnsi" w:cs="Calibri"/>
          <w:lang w:val="ro-RO"/>
        </w:rPr>
        <w:t xml:space="preserve">/ </w:t>
      </w:r>
      <w:r w:rsidR="00CC5EE1" w:rsidRPr="008454EE">
        <w:rPr>
          <w:rFonts w:asciiTheme="minorHAnsi" w:hAnsiTheme="minorHAnsi" w:cs="Calibri"/>
          <w:lang w:val="ro-RO"/>
        </w:rPr>
        <w:t>SL</w:t>
      </w:r>
      <w:r w:rsidR="00CC5EE1">
        <w:rPr>
          <w:rFonts w:asciiTheme="minorHAnsi" w:hAnsiTheme="minorHAnsi" w:cs="Calibri"/>
          <w:lang w:val="ro-RO"/>
        </w:rPr>
        <w:t>IS</w:t>
      </w:r>
      <w:r w:rsidR="00CC5EE1" w:rsidRPr="008454EE">
        <w:rPr>
          <w:rFonts w:asciiTheme="minorHAnsi" w:hAnsiTheme="minorHAnsi" w:cs="Calibri"/>
          <w:lang w:val="ro-RO"/>
        </w:rPr>
        <w:t xml:space="preserve"> </w:t>
      </w:r>
      <w:r w:rsidR="002821FE" w:rsidRPr="008454EE">
        <w:rPr>
          <w:rFonts w:asciiTheme="minorHAnsi" w:hAnsiTheme="minorHAnsi" w:cs="Calibri"/>
          <w:lang w:val="ro-RO"/>
        </w:rPr>
        <w:t xml:space="preserve">expert 2 </w:t>
      </w:r>
    </w:p>
    <w:p w14:paraId="73DC7C33" w14:textId="77777777"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(Nume si Prenume)</w:t>
      </w:r>
    </w:p>
    <w:p w14:paraId="6C95AF74" w14:textId="77777777"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Semnătură_________________</w:t>
      </w:r>
    </w:p>
    <w:p w14:paraId="4578E9F4" w14:textId="77777777" w:rsidR="007315DA" w:rsidRPr="008454EE" w:rsidRDefault="007315DA" w:rsidP="00647C2F">
      <w:pPr>
        <w:pStyle w:val="NoSpacing"/>
        <w:rPr>
          <w:rFonts w:asciiTheme="minorHAnsi" w:hAnsiTheme="minorHAnsi" w:cs="Calibri"/>
          <w:b/>
          <w:lang w:val="ro-RO"/>
        </w:rPr>
      </w:pPr>
      <w:r w:rsidRPr="008454EE">
        <w:rPr>
          <w:rFonts w:asciiTheme="minorHAnsi" w:hAnsiTheme="minorHAnsi" w:cs="Calibri"/>
          <w:b/>
          <w:lang w:val="ro-RO"/>
        </w:rPr>
        <w:tab/>
      </w:r>
    </w:p>
    <w:p w14:paraId="4AB4165F" w14:textId="77777777" w:rsidR="007315DA" w:rsidRPr="008454EE" w:rsidRDefault="007315DA" w:rsidP="00647C2F">
      <w:pPr>
        <w:pStyle w:val="NoSpacing"/>
        <w:rPr>
          <w:rFonts w:asciiTheme="minorHAnsi" w:hAnsiTheme="minorHAnsi" w:cs="Calibri"/>
          <w:b/>
          <w:lang w:val="ro-RO"/>
        </w:rPr>
      </w:pPr>
      <w:r w:rsidRPr="008454EE">
        <w:rPr>
          <w:rFonts w:asciiTheme="minorHAnsi" w:hAnsiTheme="minorHAnsi" w:cs="Calibri"/>
          <w:b/>
          <w:lang w:val="ro-RO"/>
        </w:rPr>
        <w:t>Întocmit,</w:t>
      </w:r>
    </w:p>
    <w:p w14:paraId="79CB2774" w14:textId="7F18B339"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 xml:space="preserve">Expert </w:t>
      </w:r>
      <w:r w:rsidR="0081110B" w:rsidRPr="008454EE">
        <w:rPr>
          <w:rFonts w:asciiTheme="minorHAnsi" w:eastAsia="Times New Roman" w:hAnsiTheme="minorHAnsi" w:cs="Calibri"/>
          <w:lang w:eastAsia="fr-FR"/>
        </w:rPr>
        <w:t>SAFPD/ SLIN</w:t>
      </w:r>
      <w:r w:rsidR="004A4810" w:rsidRPr="008454EE">
        <w:rPr>
          <w:rFonts w:asciiTheme="minorHAnsi" w:eastAsia="Times New Roman" w:hAnsiTheme="minorHAnsi" w:cs="Calibri"/>
          <w:lang w:eastAsia="fr-FR"/>
        </w:rPr>
        <w:t>/ SIBA</w:t>
      </w:r>
      <w:r w:rsidR="0081110B" w:rsidRPr="008454EE">
        <w:rPr>
          <w:rFonts w:asciiTheme="minorHAnsi" w:eastAsia="Times New Roman" w:hAnsiTheme="minorHAnsi" w:cs="Calibri"/>
          <w:lang w:eastAsia="fr-FR"/>
        </w:rPr>
        <w:t xml:space="preserve"> – CRFIR,</w:t>
      </w:r>
      <w:r w:rsidR="0081110B" w:rsidRPr="008454EE">
        <w:rPr>
          <w:rFonts w:asciiTheme="minorHAnsi" w:hAnsiTheme="minorHAnsi" w:cs="Calibri"/>
          <w:lang w:val="ro-RO"/>
        </w:rPr>
        <w:t xml:space="preserve"> </w:t>
      </w:r>
      <w:r w:rsidRPr="008454EE">
        <w:rPr>
          <w:rFonts w:asciiTheme="minorHAnsi" w:hAnsiTheme="minorHAnsi" w:cs="Calibri"/>
          <w:lang w:val="ro-RO"/>
        </w:rPr>
        <w:t>SAF/ SP-DAF, SIFFM</w:t>
      </w:r>
      <w:r w:rsidR="00331901" w:rsidRPr="008454EE">
        <w:rPr>
          <w:rFonts w:asciiTheme="minorHAnsi" w:hAnsiTheme="minorHAnsi" w:cs="Calibri"/>
          <w:lang w:val="ro-RO"/>
        </w:rPr>
        <w:t>/SPD</w:t>
      </w:r>
      <w:r w:rsidRPr="008454EE">
        <w:rPr>
          <w:rFonts w:asciiTheme="minorHAnsi" w:hAnsiTheme="minorHAnsi" w:cs="Calibri"/>
          <w:lang w:val="ro-RO"/>
        </w:rPr>
        <w:t xml:space="preserve">-DPDIF, SIB/ SIA-DIBA, </w:t>
      </w:r>
      <w:r w:rsidR="008600B5" w:rsidRPr="008454EE">
        <w:rPr>
          <w:rFonts w:asciiTheme="minorHAnsi" w:hAnsiTheme="minorHAnsi" w:cs="Calibri"/>
          <w:lang w:val="ro-RO"/>
        </w:rPr>
        <w:t>SL</w:t>
      </w:r>
      <w:r w:rsidR="00487CFD">
        <w:rPr>
          <w:rFonts w:asciiTheme="minorHAnsi" w:hAnsiTheme="minorHAnsi" w:cs="Calibri"/>
          <w:lang w:val="ro-RO"/>
        </w:rPr>
        <w:t>IS</w:t>
      </w:r>
      <w:r w:rsidR="002821FE" w:rsidRPr="008454EE">
        <w:rPr>
          <w:rFonts w:asciiTheme="minorHAnsi" w:hAnsiTheme="minorHAnsi" w:cs="Calibri"/>
          <w:lang w:val="ro-RO"/>
        </w:rPr>
        <w:t xml:space="preserve">, </w:t>
      </w:r>
      <w:r w:rsidRPr="008454EE">
        <w:rPr>
          <w:rFonts w:asciiTheme="minorHAnsi" w:hAnsiTheme="minorHAnsi" w:cs="Calibri"/>
          <w:lang w:val="ro-RO"/>
        </w:rPr>
        <w:t>SIN</w:t>
      </w:r>
      <w:r w:rsidR="00487CFD">
        <w:rPr>
          <w:rFonts w:asciiTheme="minorHAnsi" w:hAnsiTheme="minorHAnsi" w:cs="Calibri"/>
          <w:lang w:val="ro-RO"/>
        </w:rPr>
        <w:t>ISDL</w:t>
      </w:r>
      <w:r w:rsidRPr="008454EE">
        <w:rPr>
          <w:rFonts w:asciiTheme="minorHAnsi" w:hAnsiTheme="minorHAnsi" w:cs="Calibri"/>
          <w:lang w:val="ro-RO"/>
        </w:rPr>
        <w:t>-DAT</w:t>
      </w:r>
      <w:r w:rsidR="00487CFD">
        <w:rPr>
          <w:rFonts w:asciiTheme="minorHAnsi" w:hAnsiTheme="minorHAnsi" w:cs="Calibri"/>
          <w:lang w:val="ro-RO"/>
        </w:rPr>
        <w:t>L</w:t>
      </w:r>
      <w:r w:rsidRPr="008454EE">
        <w:rPr>
          <w:rFonts w:asciiTheme="minorHAnsi" w:hAnsiTheme="minorHAnsi" w:cs="Calibri"/>
          <w:lang w:val="ro-RO"/>
        </w:rPr>
        <w:t>IN</w:t>
      </w:r>
    </w:p>
    <w:p w14:paraId="01B59165" w14:textId="77777777"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(Nume si Prenume)</w:t>
      </w:r>
    </w:p>
    <w:p w14:paraId="2D9773BC" w14:textId="77777777" w:rsidR="007315DA" w:rsidRPr="008454EE" w:rsidRDefault="007315DA" w:rsidP="00647C2F">
      <w:pPr>
        <w:pStyle w:val="NoSpacing"/>
        <w:spacing w:line="276" w:lineRule="auto"/>
        <w:rPr>
          <w:rFonts w:asciiTheme="minorHAnsi" w:hAnsiTheme="minorHAnsi" w:cs="Calibri"/>
          <w:lang w:val="ro-RO"/>
        </w:rPr>
      </w:pPr>
      <w:r w:rsidRPr="008454EE">
        <w:rPr>
          <w:rFonts w:asciiTheme="minorHAnsi" w:hAnsiTheme="minorHAnsi" w:cs="Calibri"/>
          <w:lang w:val="ro-RO"/>
        </w:rPr>
        <w:t>Semnătură_________________</w:t>
      </w:r>
    </w:p>
    <w:p w14:paraId="263FB4F0" w14:textId="77777777" w:rsidR="007315DA" w:rsidRPr="008454EE" w:rsidRDefault="007315DA" w:rsidP="00647C2F">
      <w:pPr>
        <w:pStyle w:val="Footer"/>
        <w:jc w:val="right"/>
        <w:rPr>
          <w:rFonts w:asciiTheme="minorHAnsi" w:hAnsiTheme="minorHAnsi" w:cs="Calibri"/>
          <w:sz w:val="22"/>
          <w:szCs w:val="22"/>
        </w:rPr>
      </w:pPr>
    </w:p>
    <w:p w14:paraId="750D2A29" w14:textId="77777777" w:rsidR="007315DA" w:rsidRPr="008454EE" w:rsidRDefault="007315DA" w:rsidP="00647C2F">
      <w:pPr>
        <w:pStyle w:val="Footer"/>
        <w:jc w:val="right"/>
        <w:rPr>
          <w:rFonts w:asciiTheme="minorHAnsi" w:hAnsiTheme="minorHAnsi" w:cs="Calibri"/>
          <w:sz w:val="22"/>
          <w:szCs w:val="22"/>
        </w:rPr>
      </w:pPr>
    </w:p>
    <w:p w14:paraId="151751F8" w14:textId="77777777" w:rsidR="007315DA" w:rsidRPr="008454EE" w:rsidRDefault="007315DA" w:rsidP="00647C2F">
      <w:pPr>
        <w:pStyle w:val="Footer"/>
        <w:jc w:val="right"/>
        <w:rPr>
          <w:rFonts w:asciiTheme="minorHAnsi" w:hAnsiTheme="minorHAnsi" w:cs="Calibri"/>
          <w:sz w:val="22"/>
          <w:szCs w:val="22"/>
          <w:lang w:val="ro-RO"/>
        </w:rPr>
      </w:pPr>
    </w:p>
    <w:p w14:paraId="3AB0604D" w14:textId="77777777" w:rsidR="00171F5C" w:rsidRPr="008454EE" w:rsidRDefault="00171F5C" w:rsidP="00647C2F">
      <w:pPr>
        <w:pStyle w:val="Footer"/>
        <w:jc w:val="right"/>
        <w:rPr>
          <w:rFonts w:asciiTheme="minorHAnsi" w:hAnsiTheme="minorHAnsi" w:cs="Calibri"/>
          <w:sz w:val="22"/>
          <w:szCs w:val="22"/>
          <w:lang w:val="ro-RO"/>
        </w:rPr>
      </w:pPr>
    </w:p>
    <w:p w14:paraId="1B6B2F35" w14:textId="77777777" w:rsidR="00171F5C" w:rsidRPr="008454EE" w:rsidRDefault="00171F5C" w:rsidP="00647C2F">
      <w:pPr>
        <w:pStyle w:val="Footer"/>
        <w:jc w:val="right"/>
        <w:rPr>
          <w:rFonts w:asciiTheme="minorHAnsi" w:hAnsiTheme="minorHAnsi" w:cs="Calibri"/>
          <w:sz w:val="22"/>
          <w:szCs w:val="22"/>
          <w:lang w:val="ro-RO"/>
        </w:rPr>
      </w:pPr>
    </w:p>
    <w:p w14:paraId="79FED7CC" w14:textId="77777777" w:rsidR="00171F5C" w:rsidRPr="008454EE" w:rsidRDefault="00171F5C" w:rsidP="00647C2F">
      <w:pPr>
        <w:pStyle w:val="Footer"/>
        <w:jc w:val="right"/>
        <w:rPr>
          <w:rFonts w:asciiTheme="minorHAnsi" w:hAnsiTheme="minorHAnsi" w:cs="Calibri"/>
          <w:sz w:val="22"/>
          <w:szCs w:val="22"/>
          <w:lang w:val="ro-RO"/>
        </w:rPr>
      </w:pPr>
    </w:p>
    <w:p w14:paraId="40A99B41" w14:textId="77777777" w:rsidR="00171F5C" w:rsidRPr="008454EE" w:rsidRDefault="00171F5C" w:rsidP="00647C2F">
      <w:pPr>
        <w:pStyle w:val="Footer"/>
        <w:jc w:val="right"/>
        <w:rPr>
          <w:rFonts w:asciiTheme="minorHAnsi" w:hAnsiTheme="minorHAnsi" w:cs="Calibri"/>
          <w:sz w:val="22"/>
          <w:szCs w:val="22"/>
          <w:lang w:val="ro-RO"/>
        </w:rPr>
      </w:pPr>
    </w:p>
    <w:p w14:paraId="45B5E70D" w14:textId="77777777" w:rsidR="00171F5C" w:rsidRPr="008454EE" w:rsidRDefault="00171F5C" w:rsidP="00647C2F">
      <w:pPr>
        <w:pStyle w:val="Footer"/>
        <w:jc w:val="right"/>
        <w:rPr>
          <w:rFonts w:asciiTheme="minorHAnsi" w:hAnsiTheme="minorHAnsi" w:cs="Calibri"/>
          <w:sz w:val="22"/>
          <w:szCs w:val="22"/>
          <w:lang w:val="ro-RO"/>
        </w:rPr>
      </w:pPr>
    </w:p>
    <w:p w14:paraId="4AC3DD90" w14:textId="77777777" w:rsidR="007315DA" w:rsidRPr="008454EE" w:rsidRDefault="007315DA" w:rsidP="00647C2F">
      <w:pPr>
        <w:pStyle w:val="Title"/>
        <w:jc w:val="left"/>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b) în cazul respingerii contestației</w:t>
      </w:r>
    </w:p>
    <w:p w14:paraId="5717BA39" w14:textId="77777777" w:rsidR="007315DA" w:rsidRPr="008454EE" w:rsidRDefault="007315DA" w:rsidP="00647C2F">
      <w:pPr>
        <w:pStyle w:val="Title"/>
        <w:jc w:val="left"/>
        <w:rPr>
          <w:rFonts w:asciiTheme="minorHAnsi" w:hAnsiTheme="minorHAnsi" w:cs="Calibri"/>
          <w:bCs w:val="0"/>
          <w:sz w:val="22"/>
          <w:szCs w:val="22"/>
          <w:lang w:val="ro-RO" w:eastAsia="en-US"/>
        </w:rPr>
      </w:pPr>
    </w:p>
    <w:p w14:paraId="444FFF8A" w14:textId="77777777" w:rsidR="007315DA" w:rsidRPr="008454EE" w:rsidRDefault="007315DA" w:rsidP="00647C2F">
      <w:pPr>
        <w:pStyle w:val="Title"/>
        <w:jc w:val="both"/>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Catre:</w:t>
      </w:r>
      <w:r w:rsidRPr="008454EE">
        <w:rPr>
          <w:rFonts w:asciiTheme="minorHAnsi" w:hAnsiTheme="minorHAnsi" w:cs="Calibri"/>
          <w:bCs w:val="0"/>
          <w:sz w:val="22"/>
          <w:szCs w:val="22"/>
          <w:lang w:val="ro-RO" w:eastAsia="en-US"/>
        </w:rPr>
        <w:tab/>
      </w:r>
      <w:r w:rsidRPr="008454EE">
        <w:rPr>
          <w:rFonts w:asciiTheme="minorHAnsi" w:hAnsiTheme="minorHAnsi" w:cs="Calibri"/>
          <w:bCs w:val="0"/>
          <w:sz w:val="22"/>
          <w:szCs w:val="22"/>
          <w:lang w:val="ro-RO" w:eastAsia="en-US"/>
        </w:rPr>
        <w:tab/>
        <w:t xml:space="preserve">............................... </w:t>
      </w:r>
      <w:r w:rsidRPr="008454EE">
        <w:rPr>
          <w:rFonts w:asciiTheme="minorHAnsi" w:hAnsiTheme="minorHAnsi" w:cs="Calibri"/>
          <w:b w:val="0"/>
          <w:bCs w:val="0"/>
          <w:i/>
          <w:sz w:val="22"/>
          <w:szCs w:val="22"/>
          <w:lang w:val="ro-RO" w:eastAsia="en-US"/>
        </w:rPr>
        <w:t>(Denumirea beneficiarului)</w:t>
      </w:r>
      <w:r w:rsidRPr="008454EE">
        <w:rPr>
          <w:rFonts w:asciiTheme="minorHAnsi" w:hAnsiTheme="minorHAnsi" w:cs="Calibri"/>
          <w:bCs w:val="0"/>
          <w:sz w:val="22"/>
          <w:szCs w:val="22"/>
          <w:lang w:val="ro-RO" w:eastAsia="en-US"/>
        </w:rPr>
        <w:t>, judetul .....</w:t>
      </w:r>
    </w:p>
    <w:p w14:paraId="4C0B1B03" w14:textId="77777777" w:rsidR="007315DA" w:rsidRPr="008454EE" w:rsidRDefault="007315DA" w:rsidP="00647C2F">
      <w:pPr>
        <w:pStyle w:val="Title"/>
        <w:jc w:val="both"/>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In atentia:</w:t>
      </w:r>
      <w:r w:rsidRPr="008454EE">
        <w:rPr>
          <w:rFonts w:asciiTheme="minorHAnsi" w:hAnsiTheme="minorHAnsi" w:cs="Calibri"/>
          <w:bCs w:val="0"/>
          <w:sz w:val="22"/>
          <w:szCs w:val="22"/>
          <w:lang w:val="ro-RO" w:eastAsia="en-US"/>
        </w:rPr>
        <w:tab/>
        <w:t xml:space="preserve">Domnului/Doamnei ....... </w:t>
      </w:r>
      <w:r w:rsidRPr="008454EE">
        <w:rPr>
          <w:rFonts w:asciiTheme="minorHAnsi" w:hAnsiTheme="minorHAnsi" w:cs="Calibri"/>
          <w:b w:val="0"/>
          <w:bCs w:val="0"/>
          <w:i/>
          <w:sz w:val="22"/>
          <w:szCs w:val="22"/>
          <w:lang w:val="ro-RO" w:eastAsia="en-US"/>
        </w:rPr>
        <w:t>(Nume si prenume Reprezentant legal)</w:t>
      </w:r>
    </w:p>
    <w:p w14:paraId="61181FAC" w14:textId="77777777" w:rsidR="007315DA" w:rsidRPr="008454EE" w:rsidRDefault="007315DA" w:rsidP="00647C2F">
      <w:pPr>
        <w:pStyle w:val="Title"/>
        <w:ind w:left="1418" w:hanging="1418"/>
        <w:jc w:val="both"/>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Subiect:</w:t>
      </w:r>
      <w:r w:rsidRPr="008454EE">
        <w:rPr>
          <w:rFonts w:asciiTheme="minorHAnsi" w:hAnsiTheme="minorHAnsi" w:cs="Calibri"/>
          <w:bCs w:val="0"/>
          <w:sz w:val="22"/>
          <w:szCs w:val="22"/>
          <w:lang w:val="ro-RO" w:eastAsia="en-US"/>
        </w:rPr>
        <w:tab/>
        <w:t xml:space="preserve">Contestatia aferenta </w:t>
      </w:r>
      <w:r w:rsidR="00D3240E" w:rsidRPr="008454EE">
        <w:rPr>
          <w:rFonts w:asciiTheme="minorHAnsi" w:hAnsiTheme="minorHAnsi" w:cs="Calibri"/>
          <w:bCs w:val="0"/>
          <w:sz w:val="22"/>
          <w:szCs w:val="22"/>
          <w:lang w:val="ro-RO" w:eastAsia="en-US"/>
        </w:rPr>
        <w:t xml:space="preserve">Dosarului </w:t>
      </w:r>
      <w:r w:rsidRPr="008454EE">
        <w:rPr>
          <w:rFonts w:asciiTheme="minorHAnsi" w:hAnsiTheme="minorHAnsi" w:cs="Calibri"/>
          <w:bCs w:val="0"/>
          <w:sz w:val="22"/>
          <w:szCs w:val="22"/>
          <w:lang w:val="ro-RO" w:eastAsia="en-US"/>
        </w:rPr>
        <w:t xml:space="preserve">Cererii de </w:t>
      </w:r>
      <w:r w:rsidR="00D3240E" w:rsidRPr="008454EE">
        <w:rPr>
          <w:rFonts w:asciiTheme="minorHAnsi" w:hAnsiTheme="minorHAnsi" w:cs="Calibri"/>
          <w:bCs w:val="0"/>
          <w:sz w:val="22"/>
          <w:szCs w:val="22"/>
          <w:lang w:val="ro-RO" w:eastAsia="en-US"/>
        </w:rPr>
        <w:t>P</w:t>
      </w:r>
      <w:r w:rsidRPr="008454EE">
        <w:rPr>
          <w:rFonts w:asciiTheme="minorHAnsi" w:hAnsiTheme="minorHAnsi" w:cs="Calibri"/>
          <w:bCs w:val="0"/>
          <w:sz w:val="22"/>
          <w:szCs w:val="22"/>
          <w:lang w:val="ro-RO" w:eastAsia="en-US"/>
        </w:rPr>
        <w:t xml:space="preserve">lata nr. P ...... - ... </w:t>
      </w:r>
      <w:r w:rsidRPr="008454EE">
        <w:rPr>
          <w:rFonts w:asciiTheme="minorHAnsi" w:hAnsiTheme="minorHAnsi" w:cs="Calibri"/>
          <w:b w:val="0"/>
          <w:bCs w:val="0"/>
          <w:i/>
          <w:sz w:val="22"/>
          <w:szCs w:val="22"/>
          <w:lang w:val="ro-RO" w:eastAsia="en-US"/>
        </w:rPr>
        <w:t xml:space="preserve">(codul </w:t>
      </w:r>
      <w:r w:rsidR="00D3240E" w:rsidRPr="008454EE">
        <w:rPr>
          <w:rFonts w:asciiTheme="minorHAnsi" w:hAnsiTheme="minorHAnsi" w:cs="Calibri"/>
          <w:b w:val="0"/>
          <w:bCs w:val="0"/>
          <w:i/>
          <w:sz w:val="22"/>
          <w:szCs w:val="22"/>
          <w:lang w:val="ro-RO" w:eastAsia="en-US"/>
        </w:rPr>
        <w:t xml:space="preserve">Dosarului </w:t>
      </w:r>
      <w:r w:rsidRPr="008454EE">
        <w:rPr>
          <w:rFonts w:asciiTheme="minorHAnsi" w:hAnsiTheme="minorHAnsi" w:cs="Calibri"/>
          <w:b w:val="0"/>
          <w:bCs w:val="0"/>
          <w:i/>
          <w:sz w:val="22"/>
          <w:szCs w:val="22"/>
          <w:lang w:val="ro-RO" w:eastAsia="en-US"/>
        </w:rPr>
        <w:t>cererii de plata – transa)</w:t>
      </w:r>
    </w:p>
    <w:p w14:paraId="758404AA" w14:textId="77777777" w:rsidR="007315DA" w:rsidRPr="008454EE" w:rsidRDefault="007315DA" w:rsidP="00647C2F">
      <w:pPr>
        <w:pStyle w:val="NoSpacing"/>
        <w:spacing w:line="276" w:lineRule="auto"/>
        <w:rPr>
          <w:rFonts w:asciiTheme="minorHAnsi" w:hAnsiTheme="minorHAnsi" w:cs="Calibri"/>
          <w:lang w:val="ro-RO"/>
        </w:rPr>
      </w:pPr>
    </w:p>
    <w:p w14:paraId="64B3DF46" w14:textId="77777777" w:rsidR="007315DA" w:rsidRPr="008454EE" w:rsidRDefault="007315DA" w:rsidP="00647C2F">
      <w:pPr>
        <w:pStyle w:val="NoSpacing"/>
        <w:tabs>
          <w:tab w:val="left" w:pos="1418"/>
        </w:tabs>
        <w:spacing w:line="276" w:lineRule="auto"/>
        <w:rPr>
          <w:rFonts w:asciiTheme="minorHAnsi" w:hAnsiTheme="minorHAnsi" w:cs="Calibri"/>
          <w:b/>
          <w:lang w:val="ro-RO"/>
        </w:rPr>
      </w:pPr>
      <w:r w:rsidRPr="008454EE">
        <w:rPr>
          <w:rFonts w:asciiTheme="minorHAnsi" w:hAnsiTheme="minorHAnsi" w:cs="Calibri"/>
          <w:b/>
          <w:lang w:val="ro-RO"/>
        </w:rPr>
        <w:t>Stimata/ Stimate Doamna / Domnule,</w:t>
      </w:r>
    </w:p>
    <w:p w14:paraId="63896176" w14:textId="77777777" w:rsidR="007315DA" w:rsidRPr="008454EE" w:rsidRDefault="00D3240E" w:rsidP="00647C2F">
      <w:pPr>
        <w:pStyle w:val="NoSpacing"/>
        <w:tabs>
          <w:tab w:val="left" w:pos="851"/>
        </w:tabs>
        <w:spacing w:after="120" w:line="320" w:lineRule="atLeast"/>
        <w:ind w:firstLine="851"/>
        <w:jc w:val="both"/>
        <w:rPr>
          <w:rFonts w:asciiTheme="minorHAnsi" w:hAnsiTheme="minorHAnsi" w:cs="Calibri"/>
          <w:i/>
          <w:lang w:val="ro-RO"/>
        </w:rPr>
      </w:pPr>
      <w:r w:rsidRPr="008454EE">
        <w:rPr>
          <w:rFonts w:asciiTheme="minorHAnsi" w:hAnsiTheme="minorHAnsi" w:cs="Calibri"/>
          <w:lang w:val="ro-RO"/>
        </w:rPr>
        <w:t>Pr</w:t>
      </w:r>
      <w:r w:rsidR="007315DA" w:rsidRPr="008454EE">
        <w:rPr>
          <w:rFonts w:asciiTheme="minorHAnsi" w:hAnsiTheme="minorHAnsi" w:cs="Calibri"/>
          <w:lang w:val="ro-RO"/>
        </w:rPr>
        <w:t xml:space="preserve">in adresa </w:t>
      </w:r>
      <w:r w:rsidR="007315DA" w:rsidRPr="008454EE">
        <w:rPr>
          <w:rFonts w:asciiTheme="minorHAnsi" w:hAnsiTheme="minorHAnsi" w:cs="Calibri"/>
          <w:lang w:val="ro-RO" w:eastAsia="ro-RO"/>
        </w:rPr>
        <w:t xml:space="preserve">nr. ..... din data ....., inregistrata la AFIR cu nr. ..... din data ....., </w:t>
      </w:r>
      <w:r w:rsidR="007315DA" w:rsidRPr="008454EE">
        <w:rPr>
          <w:rFonts w:asciiTheme="minorHAnsi" w:hAnsiTheme="minorHAnsi" w:cs="Calibri"/>
          <w:lang w:val="ro-RO"/>
        </w:rPr>
        <w:t>contestati modul de verificare a eligibilității cheltuielilor</w:t>
      </w:r>
      <w:r w:rsidRPr="008454EE">
        <w:rPr>
          <w:rFonts w:asciiTheme="minorHAnsi" w:hAnsiTheme="minorHAnsi" w:cs="Calibri"/>
          <w:lang w:val="ro-RO"/>
        </w:rPr>
        <w:t>/ sumelor</w:t>
      </w:r>
      <w:r w:rsidR="007315DA" w:rsidRPr="008454EE">
        <w:rPr>
          <w:rFonts w:asciiTheme="minorHAnsi" w:hAnsiTheme="minorHAnsi" w:cs="Calibri"/>
          <w:lang w:val="ro-RO"/>
        </w:rPr>
        <w:t xml:space="preserve"> respinse la plată, aferente </w:t>
      </w:r>
      <w:r w:rsidRPr="008454EE">
        <w:rPr>
          <w:rFonts w:asciiTheme="minorHAnsi" w:hAnsiTheme="minorHAnsi" w:cs="Calibri"/>
          <w:lang w:val="ro-RO"/>
        </w:rPr>
        <w:t xml:space="preserve">Dosarului </w:t>
      </w:r>
      <w:r w:rsidR="007315DA" w:rsidRPr="008454EE">
        <w:rPr>
          <w:rFonts w:asciiTheme="minorHAnsi" w:hAnsiTheme="minorHAnsi" w:cs="Calibri"/>
          <w:lang w:val="ro-RO"/>
        </w:rPr>
        <w:t>cererii de plată nr. P ............ - ...</w:t>
      </w:r>
      <w:r w:rsidR="007315DA" w:rsidRPr="008454EE">
        <w:rPr>
          <w:rFonts w:asciiTheme="minorHAnsi" w:hAnsiTheme="minorHAnsi" w:cs="Calibri"/>
          <w:bCs/>
          <w:i/>
          <w:lang w:val="ro-RO"/>
        </w:rPr>
        <w:t xml:space="preserve"> (codul </w:t>
      </w:r>
      <w:r w:rsidRPr="008454EE">
        <w:rPr>
          <w:rFonts w:asciiTheme="minorHAnsi" w:hAnsiTheme="minorHAnsi" w:cs="Calibri"/>
          <w:bCs/>
          <w:i/>
          <w:lang w:val="ro-RO"/>
        </w:rPr>
        <w:t xml:space="preserve">Dosarului </w:t>
      </w:r>
      <w:r w:rsidR="007315DA" w:rsidRPr="008454EE">
        <w:rPr>
          <w:rFonts w:asciiTheme="minorHAnsi" w:hAnsiTheme="minorHAnsi" w:cs="Calibri"/>
          <w:bCs/>
          <w:i/>
          <w:lang w:val="ro-RO"/>
        </w:rPr>
        <w:t>cererii de plata – transa)</w:t>
      </w:r>
      <w:r w:rsidRPr="008454EE">
        <w:rPr>
          <w:rFonts w:asciiTheme="minorHAnsi" w:hAnsiTheme="minorHAnsi" w:cs="Calibri"/>
          <w:lang w:val="ro-RO"/>
        </w:rPr>
        <w:t>. In urma analizarii aspectelor prezentate de beneficiar (precum si a documentelor justificative de clarificare, daca este cazul)</w:t>
      </w:r>
      <w:r w:rsidR="007315DA" w:rsidRPr="008454EE">
        <w:rPr>
          <w:rFonts w:asciiTheme="minorHAnsi" w:hAnsiTheme="minorHAnsi" w:cs="Calibri"/>
          <w:lang w:val="ro-RO"/>
        </w:rPr>
        <w:t xml:space="preserve"> va informam ca ne mentinem punctul de vedere cu privire la neeligibilitatea cheltuielilor</w:t>
      </w:r>
      <w:r w:rsidRPr="008454EE">
        <w:rPr>
          <w:rFonts w:asciiTheme="minorHAnsi" w:hAnsiTheme="minorHAnsi" w:cs="Calibri"/>
          <w:lang w:val="ro-RO"/>
        </w:rPr>
        <w:t>/ sumelor</w:t>
      </w:r>
      <w:r w:rsidR="007315DA" w:rsidRPr="008454EE">
        <w:rPr>
          <w:rFonts w:asciiTheme="minorHAnsi" w:hAnsiTheme="minorHAnsi" w:cs="Calibri"/>
          <w:lang w:val="ro-RO"/>
        </w:rPr>
        <w:t xml:space="preserve"> in valoare de</w:t>
      </w:r>
      <w:r w:rsidR="002F2044" w:rsidRPr="008454EE">
        <w:rPr>
          <w:rStyle w:val="FootnoteReference"/>
          <w:rFonts w:asciiTheme="minorHAnsi" w:hAnsiTheme="minorHAnsi" w:cs="Calibri"/>
          <w:i/>
          <w:lang w:val="ro-RO"/>
        </w:rPr>
        <w:footnoteReference w:id="27"/>
      </w:r>
      <w:r w:rsidR="007315DA" w:rsidRPr="008454EE">
        <w:rPr>
          <w:rFonts w:asciiTheme="minorHAnsi" w:hAnsiTheme="minorHAnsi" w:cs="Calibri"/>
          <w:lang w:val="ro-RO"/>
        </w:rPr>
        <w:t xml:space="preserve"> ..... lei </w:t>
      </w:r>
      <w:r w:rsidR="007315DA" w:rsidRPr="008454EE">
        <w:rPr>
          <w:rFonts w:asciiTheme="minorHAnsi" w:hAnsiTheme="minorHAnsi" w:cs="Calibri"/>
          <w:i/>
          <w:lang w:val="ro-RO"/>
        </w:rPr>
        <w:t xml:space="preserve">(se va trece valoarea totala a sumei contestate), (din care ..... lei finantare nerambursabila, daca este cazul) </w:t>
      </w:r>
      <w:r w:rsidR="007315DA" w:rsidRPr="008454EE">
        <w:rPr>
          <w:rFonts w:asciiTheme="minorHAnsi" w:hAnsiTheme="minorHAnsi" w:cs="Calibri"/>
          <w:lang w:val="ro-RO"/>
        </w:rPr>
        <w:t>(*)(**), din urmatoarele considerente:</w:t>
      </w:r>
    </w:p>
    <w:p w14:paraId="286CCE53" w14:textId="77777777" w:rsidR="007315DA" w:rsidRPr="008454EE" w:rsidRDefault="007315DA" w:rsidP="00647C2F">
      <w:pPr>
        <w:pStyle w:val="NoSpacing"/>
        <w:tabs>
          <w:tab w:val="left" w:pos="851"/>
        </w:tabs>
        <w:spacing w:after="120" w:line="320" w:lineRule="atLeast"/>
        <w:jc w:val="both"/>
        <w:rPr>
          <w:rFonts w:asciiTheme="minorHAnsi" w:hAnsiTheme="minorHAnsi" w:cs="Calibri"/>
          <w:i/>
          <w:lang w:val="ro-RO"/>
        </w:rPr>
      </w:pPr>
      <w:r w:rsidRPr="008454EE">
        <w:rPr>
          <w:rFonts w:asciiTheme="minorHAnsi" w:hAnsiTheme="minorHAnsi" w:cs="Calibri"/>
          <w:i/>
          <w:lang w:val="ro-RO"/>
        </w:rPr>
        <w:t xml:space="preserve"> (se precizează motivele neeligibilitatii si valorile respinse – valoare totala, precum si prevederile contractuale sau legale încalcate/nerespectate de beneficiar)</w:t>
      </w:r>
    </w:p>
    <w:p w14:paraId="7134138D" w14:textId="77777777" w:rsidR="007315DA" w:rsidRPr="008454EE" w:rsidRDefault="007315DA" w:rsidP="00647C2F">
      <w:pPr>
        <w:pStyle w:val="NoSpacing"/>
        <w:tabs>
          <w:tab w:val="left" w:pos="851"/>
        </w:tabs>
        <w:spacing w:after="120" w:line="320" w:lineRule="atLeast"/>
        <w:rPr>
          <w:rFonts w:asciiTheme="minorHAnsi" w:hAnsiTheme="minorHAnsi" w:cs="Calibri"/>
        </w:rPr>
      </w:pPr>
      <w:r w:rsidRPr="008454EE">
        <w:rPr>
          <w:rFonts w:asciiTheme="minorHAnsi" w:hAnsiTheme="minorHAnsi" w:cs="Calibri"/>
          <w:lang w:val="ro-RO"/>
        </w:rPr>
        <w:t>.......................................................................................................................................................................................................................................................................................................</w:t>
      </w:r>
      <w:r w:rsidR="00171F5C" w:rsidRPr="008454EE">
        <w:rPr>
          <w:rFonts w:asciiTheme="minorHAnsi" w:hAnsiTheme="minorHAnsi" w:cs="Calibri"/>
          <w:lang w:val="ro-RO"/>
        </w:rPr>
        <w:t>...............................</w:t>
      </w:r>
      <w:r w:rsidRPr="008454EE">
        <w:rPr>
          <w:rFonts w:asciiTheme="minorHAnsi" w:hAnsiTheme="minorHAnsi" w:cs="Calibri"/>
        </w:rPr>
        <w:t>Prezenta Decizie este definitivă în sistemul căilor administrative de atac şi poate fi atacată în termen de 6 luni de la comunicare la Curtea de Apel …………sau la Curtea de Apel Bucureşti, potrivit Legii nr. 554/2004 a contenciosului administrativ.</w:t>
      </w:r>
    </w:p>
    <w:p w14:paraId="75DEFA69" w14:textId="77777777" w:rsidR="00D3240E" w:rsidRPr="008454EE" w:rsidRDefault="00D3240E" w:rsidP="00647C2F">
      <w:pPr>
        <w:pStyle w:val="NoSpacing"/>
        <w:tabs>
          <w:tab w:val="left" w:pos="851"/>
        </w:tabs>
        <w:spacing w:line="320" w:lineRule="atLeast"/>
        <w:jc w:val="both"/>
        <w:rPr>
          <w:rFonts w:asciiTheme="minorHAnsi" w:hAnsiTheme="minorHAnsi" w:cs="Calibri"/>
          <w:lang w:val="ro-RO"/>
        </w:rPr>
      </w:pPr>
    </w:p>
    <w:p w14:paraId="06398775" w14:textId="77777777" w:rsidR="007315DA" w:rsidRPr="008454EE" w:rsidRDefault="007315DA" w:rsidP="00647C2F">
      <w:pPr>
        <w:pStyle w:val="NoSpacing"/>
        <w:tabs>
          <w:tab w:val="left" w:pos="851"/>
        </w:tabs>
        <w:spacing w:line="320" w:lineRule="atLeast"/>
        <w:jc w:val="both"/>
        <w:rPr>
          <w:rFonts w:asciiTheme="minorHAnsi" w:hAnsiTheme="minorHAnsi" w:cs="Calibri"/>
          <w:lang w:val="ro-RO"/>
        </w:rPr>
      </w:pPr>
      <w:r w:rsidRPr="008454EE">
        <w:rPr>
          <w:rFonts w:asciiTheme="minorHAnsi" w:hAnsiTheme="minorHAnsi" w:cs="Calibri"/>
          <w:lang w:val="ro-RO"/>
        </w:rPr>
        <w:t xml:space="preserve">(*) In cazul in care s-a aplicat </w:t>
      </w:r>
      <w:r w:rsidR="00D3240E" w:rsidRPr="008454EE">
        <w:rPr>
          <w:rFonts w:asciiTheme="minorHAnsi" w:hAnsiTheme="minorHAnsi" w:cs="Calibri"/>
          <w:lang w:val="ro-RO"/>
        </w:rPr>
        <w:t>sanctiune</w:t>
      </w:r>
      <w:r w:rsidRPr="008454EE">
        <w:rPr>
          <w:rFonts w:asciiTheme="minorHAnsi" w:hAnsiTheme="minorHAnsi" w:cs="Calibri"/>
          <w:lang w:val="ro-RO"/>
        </w:rPr>
        <w:t xml:space="preserve"> conform prevederilor art 63 din Regulamentul de punere în aplicare (UE) </w:t>
      </w:r>
      <w:r w:rsidR="00D3240E" w:rsidRPr="008454EE">
        <w:rPr>
          <w:rFonts w:asciiTheme="minorHAnsi" w:hAnsiTheme="minorHAnsi" w:cs="Calibri"/>
          <w:lang w:val="ro-RO"/>
        </w:rPr>
        <w:t>nr</w:t>
      </w:r>
      <w:r w:rsidRPr="008454EE">
        <w:rPr>
          <w:rFonts w:asciiTheme="minorHAnsi" w:hAnsiTheme="minorHAnsi" w:cs="Calibri"/>
          <w:lang w:val="ro-RO"/>
        </w:rPr>
        <w:t xml:space="preserve">. 809/2014 si se mentine decizia de neeligibilitate a acesteia, expertii vor completa </w:t>
      </w:r>
      <w:r w:rsidR="006F3B3F" w:rsidRPr="008454EE">
        <w:rPr>
          <w:rFonts w:asciiTheme="minorHAnsi" w:hAnsiTheme="minorHAnsi" w:cs="Calibri"/>
          <w:lang w:val="ro-RO"/>
        </w:rPr>
        <w:t>formularul</w:t>
      </w:r>
      <w:r w:rsidRPr="008454EE">
        <w:rPr>
          <w:rFonts w:asciiTheme="minorHAnsi" w:hAnsiTheme="minorHAnsi" w:cs="Calibri"/>
          <w:lang w:val="ro-RO"/>
        </w:rPr>
        <w:t xml:space="preserve"> cu urmatoarea propozitie:</w:t>
      </w:r>
    </w:p>
    <w:p w14:paraId="680E49FA" w14:textId="77777777" w:rsidR="007315DA" w:rsidRPr="008454EE" w:rsidRDefault="007315DA" w:rsidP="00647C2F">
      <w:pPr>
        <w:pStyle w:val="NoSpacing"/>
        <w:tabs>
          <w:tab w:val="left" w:pos="851"/>
        </w:tabs>
        <w:spacing w:line="320" w:lineRule="atLeast"/>
        <w:jc w:val="both"/>
        <w:rPr>
          <w:rFonts w:asciiTheme="minorHAnsi" w:hAnsiTheme="minorHAnsi" w:cs="Calibri"/>
          <w:i/>
          <w:lang w:val="ro-RO"/>
        </w:rPr>
      </w:pPr>
      <w:r w:rsidRPr="008454EE">
        <w:rPr>
          <w:rFonts w:asciiTheme="minorHAnsi" w:hAnsiTheme="minorHAnsi" w:cs="Calibri"/>
          <w:lang w:val="ro-RO"/>
        </w:rPr>
        <w:tab/>
      </w:r>
      <w:r w:rsidRPr="008454EE">
        <w:rPr>
          <w:rFonts w:asciiTheme="minorHAnsi" w:hAnsiTheme="minorHAnsi" w:cs="Calibri"/>
          <w:i/>
          <w:lang w:val="ro-RO"/>
        </w:rPr>
        <w:t xml:space="preserve">„la care se adauga </w:t>
      </w:r>
      <w:r w:rsidR="00D3240E" w:rsidRPr="008454EE">
        <w:rPr>
          <w:rFonts w:asciiTheme="minorHAnsi" w:hAnsiTheme="minorHAnsi" w:cs="Calibri"/>
          <w:i/>
          <w:lang w:val="ro-RO"/>
        </w:rPr>
        <w:t>sanctiunea</w:t>
      </w:r>
      <w:r w:rsidRPr="008454EE">
        <w:rPr>
          <w:rFonts w:asciiTheme="minorHAnsi" w:hAnsiTheme="minorHAnsi" w:cs="Calibri"/>
          <w:i/>
          <w:lang w:val="ro-RO"/>
        </w:rPr>
        <w:t xml:space="preserve"> aplicata conform prevederilor art 63 din Regulamentul de punere în aplicare (UE) </w:t>
      </w:r>
      <w:r w:rsidR="00D3240E" w:rsidRPr="008454EE">
        <w:rPr>
          <w:rFonts w:asciiTheme="minorHAnsi" w:hAnsiTheme="minorHAnsi" w:cs="Calibri"/>
          <w:i/>
          <w:lang w:val="ro-RO"/>
        </w:rPr>
        <w:t>nr</w:t>
      </w:r>
      <w:r w:rsidRPr="008454EE">
        <w:rPr>
          <w:rFonts w:asciiTheme="minorHAnsi" w:hAnsiTheme="minorHAnsi" w:cs="Calibri"/>
          <w:i/>
          <w:lang w:val="ro-RO"/>
        </w:rPr>
        <w:t>. 809/2014  in valoare de .... lei”</w:t>
      </w:r>
    </w:p>
    <w:p w14:paraId="0738D7B0" w14:textId="77777777" w:rsidR="007315DA" w:rsidRPr="008454EE" w:rsidRDefault="007315DA" w:rsidP="00647C2F">
      <w:pPr>
        <w:pStyle w:val="NoSpacing"/>
        <w:tabs>
          <w:tab w:val="left" w:pos="851"/>
        </w:tabs>
        <w:spacing w:line="320" w:lineRule="atLeast"/>
        <w:jc w:val="both"/>
        <w:rPr>
          <w:rFonts w:asciiTheme="minorHAnsi" w:hAnsiTheme="minorHAnsi" w:cs="Calibri"/>
          <w:i/>
          <w:lang w:val="ro-RO"/>
        </w:rPr>
      </w:pPr>
    </w:p>
    <w:p w14:paraId="2AB72294" w14:textId="77777777" w:rsidR="007315DA" w:rsidRPr="008454EE" w:rsidRDefault="007315DA" w:rsidP="00647C2F">
      <w:pPr>
        <w:pStyle w:val="NoSpacing"/>
        <w:spacing w:after="240" w:line="276" w:lineRule="auto"/>
        <w:jc w:val="both"/>
        <w:rPr>
          <w:rFonts w:asciiTheme="minorHAnsi" w:hAnsiTheme="minorHAnsi" w:cs="Calibri"/>
          <w:lang w:val="ro-RO"/>
        </w:rPr>
      </w:pPr>
      <w:r w:rsidRPr="008454EE">
        <w:rPr>
          <w:rFonts w:asciiTheme="minorHAnsi" w:hAnsiTheme="minorHAnsi" w:cs="Calibri"/>
          <w:lang w:val="ro-RO"/>
        </w:rPr>
        <w:t xml:space="preserve"> (**) In cazul in care se mentine decizia de neeligibilitate a valorii TVA aferente cheltuielilor purtatoare de TVA respinse la plata in urma contestatiei, </w:t>
      </w:r>
      <w:r w:rsidRPr="008454EE">
        <w:rPr>
          <w:rFonts w:asciiTheme="minorHAnsi" w:hAnsiTheme="minorHAnsi" w:cs="Calibri"/>
          <w:bCs/>
          <w:lang w:val="ro-RO"/>
        </w:rPr>
        <w:t xml:space="preserve">expertii vor completa </w:t>
      </w:r>
      <w:r w:rsidR="003136A4" w:rsidRPr="008454EE">
        <w:rPr>
          <w:rFonts w:asciiTheme="minorHAnsi" w:hAnsiTheme="minorHAnsi" w:cs="Calibri"/>
          <w:bCs/>
          <w:lang w:val="ro-RO"/>
        </w:rPr>
        <w:t>formularul</w:t>
      </w:r>
      <w:r w:rsidRPr="008454EE">
        <w:rPr>
          <w:rFonts w:asciiTheme="minorHAnsi" w:hAnsiTheme="minorHAnsi" w:cs="Calibri"/>
          <w:bCs/>
          <w:lang w:val="ro-RO"/>
        </w:rPr>
        <w:t xml:space="preserve"> cu urmatoarea propozitie:</w:t>
      </w:r>
      <w:r w:rsidRPr="008454EE">
        <w:rPr>
          <w:rFonts w:asciiTheme="minorHAnsi" w:hAnsiTheme="minorHAnsi" w:cs="Calibri"/>
          <w:lang w:val="ro-RO"/>
        </w:rPr>
        <w:t xml:space="preserve"> </w:t>
      </w:r>
    </w:p>
    <w:p w14:paraId="4EB63E9D" w14:textId="77777777" w:rsidR="007315DA" w:rsidRPr="008454EE" w:rsidRDefault="007315DA" w:rsidP="00647C2F">
      <w:pPr>
        <w:pStyle w:val="NoSpacing"/>
        <w:spacing w:line="276" w:lineRule="auto"/>
        <w:jc w:val="both"/>
        <w:rPr>
          <w:rFonts w:asciiTheme="minorHAnsi" w:hAnsiTheme="minorHAnsi" w:cs="Calibri"/>
          <w:i/>
          <w:lang w:val="ro-RO"/>
        </w:rPr>
      </w:pPr>
      <w:r w:rsidRPr="008454EE">
        <w:rPr>
          <w:rFonts w:asciiTheme="minorHAnsi" w:hAnsiTheme="minorHAnsi" w:cs="Calibri"/>
          <w:lang w:val="ro-RO"/>
        </w:rPr>
        <w:tab/>
      </w:r>
      <w:r w:rsidRPr="008454EE">
        <w:rPr>
          <w:rFonts w:asciiTheme="minorHAnsi" w:hAnsiTheme="minorHAnsi" w:cs="Calibri"/>
          <w:i/>
          <w:lang w:val="ro-RO"/>
        </w:rPr>
        <w:t>„la care se adauga TVA in valoare de ..... lei”</w:t>
      </w:r>
    </w:p>
    <w:p w14:paraId="408CE560" w14:textId="77777777" w:rsidR="007315DA" w:rsidRPr="008454EE" w:rsidRDefault="007315DA" w:rsidP="00647C2F">
      <w:pPr>
        <w:pStyle w:val="NoSpacing"/>
        <w:spacing w:line="276" w:lineRule="auto"/>
        <w:jc w:val="both"/>
        <w:rPr>
          <w:rFonts w:asciiTheme="minorHAnsi" w:hAnsiTheme="minorHAnsi" w:cs="Calibri"/>
          <w:i/>
          <w:lang w:val="ro-RO"/>
        </w:rPr>
      </w:pPr>
    </w:p>
    <w:p w14:paraId="784873A1" w14:textId="77777777" w:rsidR="007315DA" w:rsidRPr="008454EE" w:rsidRDefault="007315DA" w:rsidP="00647C2F">
      <w:pPr>
        <w:pStyle w:val="NoSpacing"/>
        <w:spacing w:line="276" w:lineRule="auto"/>
        <w:jc w:val="both"/>
        <w:rPr>
          <w:rFonts w:asciiTheme="minorHAnsi" w:hAnsiTheme="minorHAnsi" w:cs="Calibri"/>
          <w:lang w:val="ro-RO"/>
        </w:rPr>
      </w:pPr>
    </w:p>
    <w:p w14:paraId="0E88ECF0" w14:textId="77777777" w:rsidR="007315DA" w:rsidRPr="008454EE" w:rsidRDefault="007315DA" w:rsidP="00647C2F">
      <w:pPr>
        <w:pStyle w:val="NoSpacing"/>
        <w:spacing w:line="276" w:lineRule="auto"/>
        <w:jc w:val="both"/>
        <w:rPr>
          <w:rFonts w:asciiTheme="minorHAnsi" w:hAnsiTheme="minorHAnsi" w:cs="Calibri"/>
          <w:lang w:val="ro-RO"/>
        </w:rPr>
      </w:pPr>
      <w:r w:rsidRPr="008454EE">
        <w:rPr>
          <w:rFonts w:asciiTheme="minorHAnsi" w:hAnsiTheme="minorHAnsi" w:cs="Calibri"/>
          <w:lang w:val="ro-RO"/>
        </w:rPr>
        <w:t>Cu stima,</w:t>
      </w:r>
    </w:p>
    <w:p w14:paraId="35F679FF" w14:textId="77777777" w:rsidR="007315DA" w:rsidRPr="008454EE" w:rsidRDefault="00195F01" w:rsidP="00647C2F">
      <w:pPr>
        <w:pStyle w:val="NoSpacing"/>
        <w:spacing w:line="276" w:lineRule="auto"/>
        <w:rPr>
          <w:rFonts w:asciiTheme="minorHAnsi" w:hAnsiTheme="minorHAnsi" w:cs="Calibri"/>
          <w:lang w:val="ro-RO"/>
        </w:rPr>
      </w:pPr>
      <w:r w:rsidRPr="008454EE">
        <w:rPr>
          <w:rFonts w:asciiTheme="minorHAnsi" w:hAnsiTheme="minorHAnsi" w:cs="Calibri"/>
          <w:lang w:val="ro-RO"/>
        </w:rPr>
        <w:t xml:space="preserve">Director General Adjunct CRFIR/ </w:t>
      </w:r>
      <w:r w:rsidR="007315DA" w:rsidRPr="008454EE">
        <w:rPr>
          <w:rFonts w:asciiTheme="minorHAnsi" w:hAnsiTheme="minorHAnsi" w:cs="Calibri"/>
          <w:lang w:val="ro-RO"/>
        </w:rPr>
        <w:t>Director General</w:t>
      </w:r>
    </w:p>
    <w:p w14:paraId="4BB2F810" w14:textId="77777777" w:rsidR="007315DA" w:rsidRPr="008454EE" w:rsidRDefault="007315DA" w:rsidP="00647C2F">
      <w:pPr>
        <w:pStyle w:val="NoSpacing"/>
        <w:spacing w:line="276" w:lineRule="auto"/>
        <w:rPr>
          <w:rFonts w:asciiTheme="minorHAnsi" w:hAnsiTheme="minorHAnsi" w:cs="Calibri"/>
          <w:lang w:val="ro-RO"/>
        </w:rPr>
      </w:pPr>
      <w:r w:rsidRPr="008454EE">
        <w:rPr>
          <w:rFonts w:asciiTheme="minorHAnsi" w:hAnsiTheme="minorHAnsi" w:cs="Calibri"/>
          <w:lang w:val="ro-RO"/>
        </w:rPr>
        <w:t>(Nume si Prenume)</w:t>
      </w:r>
    </w:p>
    <w:p w14:paraId="2BE36225" w14:textId="77777777" w:rsidR="007315DA" w:rsidRPr="008454EE" w:rsidRDefault="007315DA" w:rsidP="00647C2F">
      <w:pPr>
        <w:pStyle w:val="NoSpacing"/>
        <w:spacing w:line="276" w:lineRule="auto"/>
        <w:rPr>
          <w:rFonts w:asciiTheme="minorHAnsi" w:hAnsiTheme="minorHAnsi" w:cs="Calibri"/>
          <w:lang w:val="ro-RO"/>
        </w:rPr>
      </w:pPr>
      <w:r w:rsidRPr="008454EE">
        <w:rPr>
          <w:rFonts w:asciiTheme="minorHAnsi" w:hAnsiTheme="minorHAnsi" w:cs="Calibri"/>
          <w:lang w:val="ro-RO"/>
        </w:rPr>
        <w:t>Semnătură _______________</w:t>
      </w:r>
    </w:p>
    <w:p w14:paraId="4D38E13C" w14:textId="77777777" w:rsidR="007315DA" w:rsidRPr="008454EE" w:rsidRDefault="007315DA" w:rsidP="00647C2F">
      <w:pPr>
        <w:pStyle w:val="NoSpacing"/>
        <w:spacing w:line="276" w:lineRule="auto"/>
        <w:rPr>
          <w:rFonts w:asciiTheme="minorHAnsi" w:hAnsiTheme="minorHAnsi" w:cs="Calibri"/>
          <w:lang w:val="ro-RO"/>
        </w:rPr>
      </w:pPr>
    </w:p>
    <w:p w14:paraId="1A2592B1" w14:textId="77777777" w:rsidR="007315DA" w:rsidRPr="008454EE" w:rsidRDefault="007315DA" w:rsidP="00647C2F">
      <w:pPr>
        <w:pStyle w:val="Title"/>
        <w:jc w:val="left"/>
        <w:rPr>
          <w:rFonts w:asciiTheme="minorHAnsi" w:hAnsiTheme="minorHAnsi" w:cs="Calibri"/>
          <w:bCs w:val="0"/>
          <w:sz w:val="22"/>
          <w:szCs w:val="22"/>
          <w:lang w:val="ro-RO" w:eastAsia="en-US"/>
        </w:rPr>
      </w:pPr>
      <w:r w:rsidRPr="008454EE">
        <w:rPr>
          <w:rFonts w:asciiTheme="minorHAnsi" w:hAnsiTheme="minorHAnsi" w:cs="Calibri"/>
          <w:bCs w:val="0"/>
          <w:sz w:val="22"/>
          <w:szCs w:val="22"/>
          <w:lang w:val="ro-RO" w:eastAsia="en-US"/>
        </w:rPr>
        <w:t>Aprobat</w:t>
      </w:r>
      <w:r w:rsidR="00195F01" w:rsidRPr="008454EE">
        <w:rPr>
          <w:rStyle w:val="FootnoteReference"/>
          <w:rFonts w:asciiTheme="minorHAnsi" w:hAnsiTheme="minorHAnsi" w:cs="Calibri"/>
          <w:bCs w:val="0"/>
          <w:sz w:val="22"/>
          <w:szCs w:val="22"/>
          <w:lang w:val="ro-RO" w:eastAsia="en-US"/>
        </w:rPr>
        <w:footnoteReference w:id="28"/>
      </w:r>
      <w:r w:rsidRPr="008454EE">
        <w:rPr>
          <w:rFonts w:asciiTheme="minorHAnsi" w:hAnsiTheme="minorHAnsi" w:cs="Calibri"/>
          <w:bCs w:val="0"/>
          <w:sz w:val="22"/>
          <w:szCs w:val="22"/>
          <w:lang w:val="ro-RO" w:eastAsia="en-US"/>
        </w:rPr>
        <w:t>,</w:t>
      </w:r>
    </w:p>
    <w:p w14:paraId="2E794640" w14:textId="77777777" w:rsidR="007315DA" w:rsidRPr="008454EE" w:rsidRDefault="007315DA" w:rsidP="00647C2F">
      <w:pPr>
        <w:pStyle w:val="Title"/>
        <w:jc w:val="left"/>
        <w:rPr>
          <w:rFonts w:asciiTheme="minorHAnsi" w:hAnsiTheme="minorHAnsi" w:cs="Calibri"/>
          <w:b w:val="0"/>
          <w:bCs w:val="0"/>
          <w:sz w:val="22"/>
          <w:szCs w:val="22"/>
          <w:lang w:val="ro-RO" w:eastAsia="en-US"/>
        </w:rPr>
      </w:pPr>
      <w:r w:rsidRPr="008454EE">
        <w:rPr>
          <w:rFonts w:asciiTheme="minorHAnsi" w:hAnsiTheme="minorHAnsi" w:cs="Calibri"/>
          <w:b w:val="0"/>
          <w:bCs w:val="0"/>
          <w:sz w:val="22"/>
          <w:szCs w:val="22"/>
          <w:lang w:val="ro-RO" w:eastAsia="en-US"/>
        </w:rPr>
        <w:t>Director General Adjunct Infrastructur</w:t>
      </w:r>
      <w:r w:rsidR="00C82043" w:rsidRPr="008454EE">
        <w:rPr>
          <w:rFonts w:asciiTheme="minorHAnsi" w:hAnsiTheme="minorHAnsi" w:cs="Calibri"/>
          <w:b w:val="0"/>
          <w:bCs w:val="0"/>
          <w:sz w:val="22"/>
          <w:szCs w:val="22"/>
          <w:lang w:val="ro-RO" w:eastAsia="en-US"/>
        </w:rPr>
        <w:t>ă</w:t>
      </w:r>
      <w:r w:rsidRPr="008454EE">
        <w:rPr>
          <w:rFonts w:asciiTheme="minorHAnsi" w:hAnsiTheme="minorHAnsi" w:cs="Calibri"/>
          <w:b w:val="0"/>
          <w:bCs w:val="0"/>
          <w:sz w:val="22"/>
          <w:szCs w:val="22"/>
          <w:lang w:val="ro-RO" w:eastAsia="en-US"/>
        </w:rPr>
        <w:t xml:space="preserve">, </w:t>
      </w:r>
    </w:p>
    <w:p w14:paraId="7D88D6B2" w14:textId="77777777" w:rsidR="007315DA" w:rsidRPr="008454EE" w:rsidRDefault="007315DA" w:rsidP="00647C2F">
      <w:pPr>
        <w:pStyle w:val="Title"/>
        <w:jc w:val="left"/>
        <w:rPr>
          <w:rFonts w:asciiTheme="minorHAnsi" w:hAnsiTheme="minorHAnsi" w:cs="Calibri"/>
          <w:b w:val="0"/>
          <w:bCs w:val="0"/>
          <w:sz w:val="22"/>
          <w:szCs w:val="22"/>
          <w:lang w:val="ro-RO" w:eastAsia="en-US"/>
        </w:rPr>
      </w:pPr>
      <w:r w:rsidRPr="008454EE">
        <w:rPr>
          <w:rFonts w:asciiTheme="minorHAnsi" w:hAnsiTheme="minorHAnsi" w:cs="Calibri"/>
          <w:b w:val="0"/>
          <w:bCs w:val="0"/>
          <w:sz w:val="22"/>
          <w:szCs w:val="22"/>
          <w:lang w:val="ro-RO" w:eastAsia="en-US"/>
        </w:rPr>
        <w:t>LEADER si Investitii Non-</w:t>
      </w:r>
      <w:r w:rsidR="009C19EB" w:rsidRPr="008454EE">
        <w:rPr>
          <w:rFonts w:asciiTheme="minorHAnsi" w:hAnsiTheme="minorHAnsi" w:cs="Calibri"/>
          <w:b w:val="0"/>
          <w:bCs w:val="0"/>
          <w:sz w:val="22"/>
          <w:szCs w:val="22"/>
          <w:lang w:val="ro-RO" w:eastAsia="en-US"/>
        </w:rPr>
        <w:t>a</w:t>
      </w:r>
      <w:r w:rsidRPr="008454EE">
        <w:rPr>
          <w:rFonts w:asciiTheme="minorHAnsi" w:hAnsiTheme="minorHAnsi" w:cs="Calibri"/>
          <w:b w:val="0"/>
          <w:bCs w:val="0"/>
          <w:sz w:val="22"/>
          <w:szCs w:val="22"/>
          <w:lang w:val="ro-RO" w:eastAsia="en-US"/>
        </w:rPr>
        <w:t>gricole/</w:t>
      </w:r>
    </w:p>
    <w:p w14:paraId="05A15584" w14:textId="77777777" w:rsidR="007315DA" w:rsidRPr="008454EE" w:rsidRDefault="007315DA" w:rsidP="00647C2F">
      <w:pPr>
        <w:pStyle w:val="Title"/>
        <w:jc w:val="left"/>
        <w:rPr>
          <w:rFonts w:asciiTheme="minorHAnsi" w:hAnsiTheme="minorHAnsi" w:cs="Calibri"/>
          <w:b w:val="0"/>
          <w:bCs w:val="0"/>
          <w:sz w:val="22"/>
          <w:szCs w:val="22"/>
          <w:lang w:val="ro-RO" w:eastAsia="en-US"/>
        </w:rPr>
      </w:pPr>
      <w:r w:rsidRPr="008454EE">
        <w:rPr>
          <w:rFonts w:asciiTheme="minorHAnsi" w:hAnsiTheme="minorHAnsi" w:cs="Calibri"/>
          <w:b w:val="0"/>
          <w:bCs w:val="0"/>
          <w:sz w:val="22"/>
          <w:szCs w:val="22"/>
          <w:lang w:val="ro-RO" w:eastAsia="en-US"/>
        </w:rPr>
        <w:t>Director General Adjunct Active Fizice și Plăți Directe</w:t>
      </w:r>
    </w:p>
    <w:p w14:paraId="195A5D55" w14:textId="77777777" w:rsidR="007315DA" w:rsidRPr="008454EE" w:rsidRDefault="007315DA" w:rsidP="00647C2F">
      <w:pPr>
        <w:pStyle w:val="NoSpacing"/>
        <w:spacing w:line="276" w:lineRule="auto"/>
        <w:rPr>
          <w:rFonts w:asciiTheme="minorHAnsi" w:hAnsiTheme="minorHAnsi" w:cs="Calibri"/>
          <w:lang w:val="ro-RO"/>
        </w:rPr>
      </w:pPr>
      <w:r w:rsidRPr="008454EE">
        <w:rPr>
          <w:rFonts w:asciiTheme="minorHAnsi" w:hAnsiTheme="minorHAnsi" w:cs="Calibri"/>
          <w:lang w:val="ro-RO"/>
        </w:rPr>
        <w:t>(Nume si Prenume)</w:t>
      </w:r>
    </w:p>
    <w:p w14:paraId="3ABB3815" w14:textId="77777777" w:rsidR="007315DA" w:rsidRPr="008454EE" w:rsidRDefault="007315DA" w:rsidP="00647C2F">
      <w:pPr>
        <w:pStyle w:val="NoSpacing"/>
        <w:spacing w:line="276" w:lineRule="auto"/>
        <w:rPr>
          <w:rFonts w:asciiTheme="minorHAnsi" w:hAnsiTheme="minorHAnsi" w:cs="Calibri"/>
          <w:lang w:val="ro-RO"/>
        </w:rPr>
      </w:pPr>
      <w:r w:rsidRPr="008454EE">
        <w:rPr>
          <w:rFonts w:asciiTheme="minorHAnsi" w:hAnsiTheme="minorHAnsi" w:cs="Calibri"/>
          <w:lang w:val="ro-RO"/>
        </w:rPr>
        <w:t>Semnătură _______________</w:t>
      </w:r>
    </w:p>
    <w:p w14:paraId="3B634BEE" w14:textId="77777777" w:rsidR="007315DA" w:rsidRPr="008454EE" w:rsidRDefault="007315DA" w:rsidP="00647C2F">
      <w:pPr>
        <w:pStyle w:val="NoSpacing"/>
        <w:spacing w:line="276" w:lineRule="auto"/>
        <w:rPr>
          <w:rFonts w:asciiTheme="minorHAnsi" w:hAnsiTheme="minorHAnsi" w:cs="Calibri"/>
          <w:lang w:val="ro-RO"/>
        </w:rPr>
      </w:pPr>
    </w:p>
    <w:p w14:paraId="6B64BC2E" w14:textId="77777777" w:rsidR="007315DA" w:rsidRPr="008454EE" w:rsidRDefault="007315DA" w:rsidP="00647C2F">
      <w:pPr>
        <w:pStyle w:val="NoSpacing"/>
        <w:rPr>
          <w:rFonts w:asciiTheme="minorHAnsi" w:hAnsiTheme="minorHAnsi" w:cs="Calibri"/>
          <w:b/>
          <w:lang w:val="ro-RO"/>
        </w:rPr>
      </w:pPr>
      <w:r w:rsidRPr="008454EE">
        <w:rPr>
          <w:rFonts w:asciiTheme="minorHAnsi" w:hAnsiTheme="minorHAnsi" w:cs="Calibri"/>
          <w:b/>
          <w:lang w:val="ro-RO"/>
        </w:rPr>
        <w:t>Avizat,</w:t>
      </w:r>
    </w:p>
    <w:p w14:paraId="12941EEF" w14:textId="69670AF9"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 xml:space="preserve">Director </w:t>
      </w:r>
      <w:r w:rsidR="00195F01" w:rsidRPr="008454EE">
        <w:rPr>
          <w:rFonts w:asciiTheme="minorHAnsi" w:hAnsiTheme="minorHAnsi" w:cs="Calibri"/>
          <w:lang w:val="ro-RO"/>
        </w:rPr>
        <w:t xml:space="preserve">CRFIR/ </w:t>
      </w:r>
      <w:r w:rsidRPr="008454EE">
        <w:rPr>
          <w:rFonts w:asciiTheme="minorHAnsi" w:hAnsiTheme="minorHAnsi" w:cs="Calibri"/>
          <w:lang w:val="ro-RO"/>
        </w:rPr>
        <w:t>DAF /DPDIF/DIBA/DAT</w:t>
      </w:r>
      <w:r w:rsidR="003C293F">
        <w:rPr>
          <w:rFonts w:asciiTheme="minorHAnsi" w:hAnsiTheme="minorHAnsi" w:cs="Calibri"/>
          <w:lang w:val="ro-RO"/>
        </w:rPr>
        <w:t>L</w:t>
      </w:r>
      <w:r w:rsidRPr="008454EE">
        <w:rPr>
          <w:rFonts w:asciiTheme="minorHAnsi" w:hAnsiTheme="minorHAnsi" w:cs="Calibri"/>
          <w:lang w:val="ro-RO"/>
        </w:rPr>
        <w:t>IN</w:t>
      </w:r>
      <w:r w:rsidR="002821FE" w:rsidRPr="008454EE">
        <w:rPr>
          <w:rFonts w:asciiTheme="minorHAnsi" w:hAnsiTheme="minorHAnsi" w:cs="Calibri"/>
          <w:lang w:val="ro-RO"/>
        </w:rPr>
        <w:t>/ Șef SL</w:t>
      </w:r>
      <w:r w:rsidR="003C293F">
        <w:rPr>
          <w:rFonts w:asciiTheme="minorHAnsi" w:hAnsiTheme="minorHAnsi" w:cs="Calibri"/>
          <w:lang w:val="ro-RO"/>
        </w:rPr>
        <w:t>IS</w:t>
      </w:r>
    </w:p>
    <w:p w14:paraId="577371CB" w14:textId="77777777"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(Nume si Prenume)</w:t>
      </w:r>
    </w:p>
    <w:p w14:paraId="02E150B7" w14:textId="77777777"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Semnătură _______________</w:t>
      </w:r>
    </w:p>
    <w:p w14:paraId="18E23966" w14:textId="77777777" w:rsidR="007315DA" w:rsidRPr="008454EE" w:rsidRDefault="007315DA" w:rsidP="00647C2F">
      <w:pPr>
        <w:pStyle w:val="NoSpacing"/>
        <w:rPr>
          <w:rFonts w:asciiTheme="minorHAnsi" w:hAnsiTheme="minorHAnsi" w:cs="Calibri"/>
          <w:b/>
          <w:lang w:val="ro-RO"/>
        </w:rPr>
      </w:pPr>
    </w:p>
    <w:p w14:paraId="39C0CB62" w14:textId="77777777" w:rsidR="007315DA" w:rsidRPr="008454EE" w:rsidRDefault="007315DA" w:rsidP="00647C2F">
      <w:pPr>
        <w:pStyle w:val="NoSpacing"/>
        <w:rPr>
          <w:rFonts w:asciiTheme="minorHAnsi" w:hAnsiTheme="minorHAnsi" w:cs="Calibri"/>
          <w:b/>
          <w:lang w:val="ro-RO"/>
        </w:rPr>
      </w:pPr>
      <w:r w:rsidRPr="008454EE">
        <w:rPr>
          <w:rFonts w:asciiTheme="minorHAnsi" w:hAnsiTheme="minorHAnsi" w:cs="Calibri"/>
          <w:b/>
          <w:lang w:val="ro-RO"/>
        </w:rPr>
        <w:t xml:space="preserve">Verificat, </w:t>
      </w:r>
    </w:p>
    <w:p w14:paraId="34474A77" w14:textId="5D672A18"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 xml:space="preserve">Şef </w:t>
      </w:r>
      <w:r w:rsidR="006053BB" w:rsidRPr="008454EE">
        <w:rPr>
          <w:rFonts w:asciiTheme="minorHAnsi" w:eastAsia="Times New Roman" w:hAnsiTheme="minorHAnsi" w:cs="Calibri"/>
          <w:lang w:eastAsia="fr-FR"/>
        </w:rPr>
        <w:t>SAFPD/ SLIN</w:t>
      </w:r>
      <w:r w:rsidR="004A4810" w:rsidRPr="008454EE">
        <w:rPr>
          <w:rFonts w:asciiTheme="minorHAnsi" w:eastAsia="Times New Roman" w:hAnsiTheme="minorHAnsi" w:cs="Calibri"/>
          <w:lang w:eastAsia="fr-FR"/>
        </w:rPr>
        <w:t>/ SIBA</w:t>
      </w:r>
      <w:r w:rsidR="006053BB" w:rsidRPr="008454EE">
        <w:rPr>
          <w:rFonts w:asciiTheme="minorHAnsi" w:eastAsia="Times New Roman" w:hAnsiTheme="minorHAnsi" w:cs="Calibri"/>
          <w:lang w:eastAsia="fr-FR"/>
        </w:rPr>
        <w:t xml:space="preserve"> – CRFIR,</w:t>
      </w:r>
      <w:r w:rsidR="006053BB" w:rsidRPr="008454EE">
        <w:rPr>
          <w:rFonts w:asciiTheme="minorHAnsi" w:hAnsiTheme="minorHAnsi" w:cs="Calibri"/>
          <w:lang w:val="ro-RO"/>
        </w:rPr>
        <w:t xml:space="preserve"> </w:t>
      </w:r>
      <w:r w:rsidRPr="008454EE">
        <w:rPr>
          <w:rFonts w:asciiTheme="minorHAnsi" w:hAnsiTheme="minorHAnsi" w:cs="Calibri"/>
          <w:lang w:val="ro-RO"/>
        </w:rPr>
        <w:t>SAF/ SP-DAF, SIFFM</w:t>
      </w:r>
      <w:r w:rsidR="00370DF9" w:rsidRPr="008454EE">
        <w:rPr>
          <w:rFonts w:asciiTheme="minorHAnsi" w:hAnsiTheme="minorHAnsi" w:cs="Calibri"/>
          <w:lang w:val="ro-RO"/>
        </w:rPr>
        <w:t>/SPD</w:t>
      </w:r>
      <w:r w:rsidRPr="008454EE">
        <w:rPr>
          <w:rFonts w:asciiTheme="minorHAnsi" w:hAnsiTheme="minorHAnsi" w:cs="Calibri"/>
          <w:lang w:val="ro-RO"/>
        </w:rPr>
        <w:t>-DPDIF, SIB/ SIA-DIBA, SIN</w:t>
      </w:r>
      <w:r w:rsidR="003C293F">
        <w:rPr>
          <w:rFonts w:asciiTheme="minorHAnsi" w:hAnsiTheme="minorHAnsi" w:cs="Calibri"/>
          <w:lang w:val="ro-RO"/>
        </w:rPr>
        <w:t>ISDL</w:t>
      </w:r>
      <w:r w:rsidRPr="008454EE">
        <w:rPr>
          <w:rFonts w:asciiTheme="minorHAnsi" w:hAnsiTheme="minorHAnsi" w:cs="Calibri"/>
          <w:lang w:val="ro-RO"/>
        </w:rPr>
        <w:t>-DAT</w:t>
      </w:r>
      <w:r w:rsidR="003C293F">
        <w:rPr>
          <w:rFonts w:asciiTheme="minorHAnsi" w:hAnsiTheme="minorHAnsi" w:cs="Calibri"/>
          <w:lang w:val="ro-RO"/>
        </w:rPr>
        <w:t>L</w:t>
      </w:r>
      <w:r w:rsidRPr="008454EE">
        <w:rPr>
          <w:rFonts w:asciiTheme="minorHAnsi" w:hAnsiTheme="minorHAnsi" w:cs="Calibri"/>
          <w:lang w:val="ro-RO"/>
        </w:rPr>
        <w:t>IN</w:t>
      </w:r>
      <w:r w:rsidR="002821FE" w:rsidRPr="008454EE">
        <w:rPr>
          <w:rFonts w:asciiTheme="minorHAnsi" w:hAnsiTheme="minorHAnsi" w:cs="Calibri"/>
          <w:lang w:val="ro-RO"/>
        </w:rPr>
        <w:t xml:space="preserve">, </w:t>
      </w:r>
      <w:r w:rsidR="003C293F" w:rsidRPr="008454EE">
        <w:rPr>
          <w:rFonts w:asciiTheme="minorHAnsi" w:hAnsiTheme="minorHAnsi" w:cs="Calibri"/>
          <w:lang w:val="ro-RO"/>
        </w:rPr>
        <w:t>SL</w:t>
      </w:r>
      <w:r w:rsidR="003C293F">
        <w:rPr>
          <w:rFonts w:asciiTheme="minorHAnsi" w:hAnsiTheme="minorHAnsi" w:cs="Calibri"/>
          <w:lang w:val="ro-RO"/>
        </w:rPr>
        <w:t>IS</w:t>
      </w:r>
      <w:r w:rsidR="003C293F" w:rsidRPr="008454EE">
        <w:rPr>
          <w:rFonts w:asciiTheme="minorHAnsi" w:hAnsiTheme="minorHAnsi" w:cs="Calibri"/>
          <w:lang w:val="ro-RO"/>
        </w:rPr>
        <w:t xml:space="preserve"> </w:t>
      </w:r>
      <w:r w:rsidR="002821FE" w:rsidRPr="008454EE">
        <w:rPr>
          <w:rFonts w:asciiTheme="minorHAnsi" w:hAnsiTheme="minorHAnsi" w:cs="Calibri"/>
          <w:lang w:val="ro-RO"/>
        </w:rPr>
        <w:t xml:space="preserve">expert 2 </w:t>
      </w:r>
    </w:p>
    <w:p w14:paraId="2E00853B" w14:textId="77777777"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(Nume si Prenume)</w:t>
      </w:r>
    </w:p>
    <w:p w14:paraId="650405A4" w14:textId="77777777"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Semnătură_________________</w:t>
      </w:r>
    </w:p>
    <w:p w14:paraId="66596348" w14:textId="77777777" w:rsidR="007315DA" w:rsidRPr="008454EE" w:rsidRDefault="007315DA" w:rsidP="00647C2F">
      <w:pPr>
        <w:pStyle w:val="NoSpacing"/>
        <w:rPr>
          <w:rFonts w:asciiTheme="minorHAnsi" w:hAnsiTheme="minorHAnsi" w:cs="Calibri"/>
          <w:b/>
          <w:lang w:val="ro-RO"/>
        </w:rPr>
      </w:pPr>
      <w:r w:rsidRPr="008454EE">
        <w:rPr>
          <w:rFonts w:asciiTheme="minorHAnsi" w:hAnsiTheme="minorHAnsi" w:cs="Calibri"/>
          <w:b/>
          <w:lang w:val="ro-RO"/>
        </w:rPr>
        <w:tab/>
      </w:r>
    </w:p>
    <w:p w14:paraId="0E42A0EB" w14:textId="77777777" w:rsidR="007315DA" w:rsidRPr="008454EE" w:rsidRDefault="007315DA" w:rsidP="00647C2F">
      <w:pPr>
        <w:pStyle w:val="NoSpacing"/>
        <w:rPr>
          <w:rFonts w:asciiTheme="minorHAnsi" w:hAnsiTheme="minorHAnsi" w:cs="Calibri"/>
          <w:b/>
          <w:lang w:val="ro-RO"/>
        </w:rPr>
      </w:pPr>
      <w:r w:rsidRPr="008454EE">
        <w:rPr>
          <w:rFonts w:asciiTheme="minorHAnsi" w:hAnsiTheme="minorHAnsi" w:cs="Calibri"/>
          <w:b/>
          <w:lang w:val="ro-RO"/>
        </w:rPr>
        <w:t>Întocmit,</w:t>
      </w:r>
    </w:p>
    <w:p w14:paraId="2D241018" w14:textId="56FF7A0C"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 xml:space="preserve">Expert </w:t>
      </w:r>
      <w:r w:rsidR="006053BB" w:rsidRPr="008454EE">
        <w:rPr>
          <w:rFonts w:asciiTheme="minorHAnsi" w:eastAsia="Times New Roman" w:hAnsiTheme="minorHAnsi" w:cs="Calibri"/>
          <w:lang w:eastAsia="fr-FR"/>
        </w:rPr>
        <w:t>SAFPD/ SLIN</w:t>
      </w:r>
      <w:r w:rsidR="004A4810" w:rsidRPr="008454EE">
        <w:rPr>
          <w:rFonts w:asciiTheme="minorHAnsi" w:eastAsia="Times New Roman" w:hAnsiTheme="minorHAnsi" w:cs="Calibri"/>
          <w:lang w:eastAsia="fr-FR"/>
        </w:rPr>
        <w:t>/ SIBA</w:t>
      </w:r>
      <w:r w:rsidR="006053BB" w:rsidRPr="008454EE">
        <w:rPr>
          <w:rFonts w:asciiTheme="minorHAnsi" w:eastAsia="Times New Roman" w:hAnsiTheme="minorHAnsi" w:cs="Calibri"/>
          <w:lang w:eastAsia="fr-FR"/>
        </w:rPr>
        <w:t xml:space="preserve"> – CRFIR,</w:t>
      </w:r>
      <w:r w:rsidR="006053BB" w:rsidRPr="008454EE">
        <w:rPr>
          <w:rFonts w:asciiTheme="minorHAnsi" w:hAnsiTheme="minorHAnsi" w:cs="Calibri"/>
          <w:lang w:val="ro-RO"/>
        </w:rPr>
        <w:t xml:space="preserve"> </w:t>
      </w:r>
      <w:r w:rsidRPr="008454EE">
        <w:rPr>
          <w:rFonts w:asciiTheme="minorHAnsi" w:hAnsiTheme="minorHAnsi" w:cs="Calibri"/>
          <w:lang w:val="ro-RO"/>
        </w:rPr>
        <w:t>SAF/ SP-DAF, SIFFM</w:t>
      </w:r>
      <w:r w:rsidR="00370DF9" w:rsidRPr="008454EE">
        <w:rPr>
          <w:rFonts w:asciiTheme="minorHAnsi" w:hAnsiTheme="minorHAnsi" w:cs="Calibri"/>
          <w:lang w:val="ro-RO"/>
        </w:rPr>
        <w:t>/SPD</w:t>
      </w:r>
      <w:r w:rsidRPr="008454EE">
        <w:rPr>
          <w:rFonts w:asciiTheme="minorHAnsi" w:hAnsiTheme="minorHAnsi" w:cs="Calibri"/>
          <w:lang w:val="ro-RO"/>
        </w:rPr>
        <w:t xml:space="preserve">-DPDIF, SIB/ SIA-DIBA, </w:t>
      </w:r>
      <w:r w:rsidR="008600B5" w:rsidRPr="008454EE">
        <w:rPr>
          <w:rFonts w:asciiTheme="minorHAnsi" w:hAnsiTheme="minorHAnsi" w:cs="Calibri"/>
          <w:lang w:val="ro-RO"/>
        </w:rPr>
        <w:t>SL</w:t>
      </w:r>
      <w:r w:rsidR="003C293F">
        <w:rPr>
          <w:rFonts w:asciiTheme="minorHAnsi" w:hAnsiTheme="minorHAnsi" w:cs="Calibri"/>
          <w:lang w:val="ro-RO"/>
        </w:rPr>
        <w:t>IS</w:t>
      </w:r>
      <w:r w:rsidR="002821FE" w:rsidRPr="008454EE">
        <w:rPr>
          <w:rFonts w:asciiTheme="minorHAnsi" w:hAnsiTheme="minorHAnsi" w:cs="Calibri"/>
          <w:lang w:val="ro-RO"/>
        </w:rPr>
        <w:t xml:space="preserve">, </w:t>
      </w:r>
      <w:r w:rsidRPr="008454EE">
        <w:rPr>
          <w:rFonts w:asciiTheme="minorHAnsi" w:hAnsiTheme="minorHAnsi" w:cs="Calibri"/>
          <w:lang w:val="ro-RO"/>
        </w:rPr>
        <w:t>SIN</w:t>
      </w:r>
      <w:r w:rsidR="003C293F">
        <w:rPr>
          <w:rFonts w:asciiTheme="minorHAnsi" w:hAnsiTheme="minorHAnsi" w:cs="Calibri"/>
          <w:lang w:val="ro-RO"/>
        </w:rPr>
        <w:t>ISDL</w:t>
      </w:r>
      <w:r w:rsidRPr="008454EE">
        <w:rPr>
          <w:rFonts w:asciiTheme="minorHAnsi" w:hAnsiTheme="minorHAnsi" w:cs="Calibri"/>
          <w:lang w:val="ro-RO"/>
        </w:rPr>
        <w:t>-DAT</w:t>
      </w:r>
      <w:r w:rsidR="003C293F">
        <w:rPr>
          <w:rFonts w:asciiTheme="minorHAnsi" w:hAnsiTheme="minorHAnsi" w:cs="Calibri"/>
          <w:lang w:val="ro-RO"/>
        </w:rPr>
        <w:t>L</w:t>
      </w:r>
      <w:r w:rsidRPr="008454EE">
        <w:rPr>
          <w:rFonts w:asciiTheme="minorHAnsi" w:hAnsiTheme="minorHAnsi" w:cs="Calibri"/>
          <w:lang w:val="ro-RO"/>
        </w:rPr>
        <w:t>IN</w:t>
      </w:r>
    </w:p>
    <w:p w14:paraId="5B8A2F73" w14:textId="77777777" w:rsidR="007315DA" w:rsidRPr="008454EE" w:rsidRDefault="007315DA" w:rsidP="00647C2F">
      <w:pPr>
        <w:pStyle w:val="NoSpacing"/>
        <w:rPr>
          <w:rFonts w:asciiTheme="minorHAnsi" w:hAnsiTheme="minorHAnsi" w:cs="Calibri"/>
          <w:lang w:val="ro-RO"/>
        </w:rPr>
      </w:pPr>
      <w:r w:rsidRPr="008454EE">
        <w:rPr>
          <w:rFonts w:asciiTheme="minorHAnsi" w:hAnsiTheme="minorHAnsi" w:cs="Calibri"/>
          <w:lang w:val="ro-RO"/>
        </w:rPr>
        <w:t>(Nume si Prenume)</w:t>
      </w:r>
    </w:p>
    <w:p w14:paraId="5F4B3A99" w14:textId="77777777" w:rsidR="007315DA" w:rsidRPr="008454EE" w:rsidRDefault="007315DA" w:rsidP="00647C2F">
      <w:pPr>
        <w:pStyle w:val="NoSpacing"/>
        <w:spacing w:line="276" w:lineRule="auto"/>
        <w:rPr>
          <w:rFonts w:asciiTheme="minorHAnsi" w:hAnsiTheme="minorHAnsi" w:cs="Calibri"/>
          <w:lang w:val="ro-RO"/>
        </w:rPr>
      </w:pPr>
      <w:r w:rsidRPr="008454EE">
        <w:rPr>
          <w:rFonts w:asciiTheme="minorHAnsi" w:hAnsiTheme="minorHAnsi" w:cs="Calibri"/>
          <w:lang w:val="ro-RO"/>
        </w:rPr>
        <w:t>Semnătură_________________</w:t>
      </w:r>
    </w:p>
    <w:p w14:paraId="6413E808" w14:textId="77777777" w:rsidR="00325EC3" w:rsidRPr="008454EE" w:rsidRDefault="00325EC3" w:rsidP="00647C2F">
      <w:pPr>
        <w:rPr>
          <w:rFonts w:asciiTheme="minorHAnsi" w:hAnsiTheme="minorHAnsi" w:cs="Calibri"/>
          <w:b/>
          <w:sz w:val="22"/>
          <w:szCs w:val="22"/>
          <w:lang w:val="pt-BR"/>
        </w:rPr>
      </w:pPr>
    </w:p>
    <w:p w14:paraId="6AB95CAF" w14:textId="77777777" w:rsidR="00325EC3" w:rsidRPr="008454EE" w:rsidRDefault="00325EC3" w:rsidP="00647C2F">
      <w:pPr>
        <w:rPr>
          <w:rFonts w:asciiTheme="minorHAnsi" w:hAnsiTheme="minorHAnsi" w:cs="Calibri"/>
          <w:b/>
          <w:sz w:val="22"/>
          <w:szCs w:val="22"/>
          <w:lang w:val="pt-BR"/>
        </w:rPr>
      </w:pPr>
    </w:p>
    <w:p w14:paraId="6425A759" w14:textId="77777777" w:rsidR="000822B0" w:rsidRPr="008454EE" w:rsidRDefault="000822B0" w:rsidP="00647C2F">
      <w:pPr>
        <w:rPr>
          <w:rFonts w:asciiTheme="minorHAnsi" w:hAnsiTheme="minorHAnsi" w:cs="Calibri"/>
          <w:b/>
          <w:sz w:val="22"/>
          <w:szCs w:val="22"/>
          <w:lang w:val="pt-BR"/>
        </w:rPr>
      </w:pPr>
    </w:p>
    <w:p w14:paraId="1391F241" w14:textId="77777777" w:rsidR="00311494" w:rsidRPr="008454EE" w:rsidRDefault="00311494" w:rsidP="00647C2F">
      <w:pPr>
        <w:rPr>
          <w:rFonts w:asciiTheme="minorHAnsi" w:hAnsiTheme="minorHAnsi" w:cs="Calibri"/>
          <w:b/>
          <w:sz w:val="22"/>
          <w:szCs w:val="22"/>
          <w:lang w:val="pt-BR"/>
        </w:rPr>
      </w:pPr>
    </w:p>
    <w:p w14:paraId="610750D2" w14:textId="77777777" w:rsidR="00311494" w:rsidRPr="008454EE" w:rsidRDefault="00311494" w:rsidP="00647C2F">
      <w:pPr>
        <w:rPr>
          <w:rFonts w:asciiTheme="minorHAnsi" w:hAnsiTheme="minorHAnsi" w:cs="Calibri"/>
          <w:b/>
          <w:sz w:val="22"/>
          <w:szCs w:val="22"/>
          <w:lang w:val="pt-BR"/>
        </w:rPr>
      </w:pPr>
    </w:p>
    <w:p w14:paraId="70B484BE" w14:textId="77777777" w:rsidR="00026264" w:rsidRPr="008454EE" w:rsidRDefault="00D3240E" w:rsidP="00647C2F">
      <w:pPr>
        <w:rPr>
          <w:rFonts w:asciiTheme="minorHAnsi" w:hAnsiTheme="minorHAnsi" w:cs="Calibri"/>
          <w:b/>
          <w:sz w:val="22"/>
          <w:szCs w:val="22"/>
          <w:lang w:val="pt-BR"/>
        </w:rPr>
        <w:sectPr w:rsidR="00026264" w:rsidRPr="008454EE" w:rsidSect="00026264">
          <w:pgSz w:w="11906" w:h="16838" w:code="9"/>
          <w:pgMar w:top="1411" w:right="1411" w:bottom="1411" w:left="1411" w:header="706" w:footer="706" w:gutter="0"/>
          <w:cols w:space="720"/>
          <w:docGrid w:linePitch="326"/>
        </w:sectPr>
      </w:pPr>
      <w:r w:rsidRPr="008454EE">
        <w:rPr>
          <w:rFonts w:asciiTheme="minorHAnsi" w:hAnsiTheme="minorHAnsi" w:cs="Calibri"/>
          <w:b/>
          <w:sz w:val="22"/>
          <w:szCs w:val="22"/>
          <w:lang w:val="pt-BR"/>
        </w:rPr>
        <w:br w:type="page"/>
      </w:r>
    </w:p>
    <w:p w14:paraId="585561E9" w14:textId="77777777" w:rsidR="00311494" w:rsidRPr="008454EE" w:rsidRDefault="00311494" w:rsidP="00647C2F">
      <w:pPr>
        <w:rPr>
          <w:rFonts w:asciiTheme="minorHAnsi" w:hAnsiTheme="minorHAnsi" w:cs="Calibri"/>
          <w:b/>
          <w:bCs/>
          <w:sz w:val="22"/>
          <w:szCs w:val="22"/>
        </w:rPr>
      </w:pPr>
      <w:r w:rsidRPr="008454EE">
        <w:rPr>
          <w:rFonts w:asciiTheme="minorHAnsi" w:hAnsiTheme="minorHAnsi" w:cs="Calibri"/>
          <w:b/>
          <w:sz w:val="22"/>
          <w:szCs w:val="22"/>
          <w:lang w:val="pt-BR"/>
        </w:rPr>
        <w:t>Formularul AP 2.4</w:t>
      </w:r>
    </w:p>
    <w:p w14:paraId="5E9A0F45" w14:textId="77777777" w:rsidR="00311494" w:rsidRPr="008454EE" w:rsidRDefault="00311494" w:rsidP="00647C2F">
      <w:pPr>
        <w:jc w:val="both"/>
        <w:rPr>
          <w:rFonts w:asciiTheme="minorHAnsi" w:hAnsiTheme="minorHAnsi" w:cs="Calibri"/>
          <w:bCs/>
          <w:sz w:val="22"/>
          <w:szCs w:val="22"/>
        </w:rPr>
      </w:pPr>
      <w:r w:rsidRPr="008454EE">
        <w:rPr>
          <w:rFonts w:asciiTheme="minorHAnsi" w:hAnsiTheme="minorHAnsi" w:cs="Calibri"/>
          <w:bCs/>
          <w:sz w:val="22"/>
          <w:szCs w:val="22"/>
        </w:rPr>
        <w:t>Pentru DCP incluse in esantionul de control la fata locului</w:t>
      </w:r>
    </w:p>
    <w:p w14:paraId="5748ABEC" w14:textId="77777777" w:rsidR="00311494" w:rsidRPr="008454EE" w:rsidRDefault="00311494" w:rsidP="00647C2F">
      <w:pPr>
        <w:jc w:val="both"/>
        <w:rPr>
          <w:rFonts w:asciiTheme="minorHAnsi" w:hAnsiTheme="minorHAnsi" w:cs="Calibri"/>
          <w:b/>
          <w:bCs/>
          <w:sz w:val="22"/>
          <w:szCs w:val="22"/>
        </w:rPr>
      </w:pPr>
    </w:p>
    <w:p w14:paraId="19F85F1E" w14:textId="77777777" w:rsidR="00311494" w:rsidRPr="008454EE" w:rsidRDefault="00311494" w:rsidP="00647C2F">
      <w:pPr>
        <w:jc w:val="right"/>
        <w:rPr>
          <w:rFonts w:asciiTheme="minorHAnsi" w:hAnsiTheme="minorHAnsi" w:cs="Calibri"/>
          <w:b/>
          <w:sz w:val="22"/>
          <w:szCs w:val="22"/>
        </w:rPr>
      </w:pPr>
      <w:r w:rsidRPr="008454EE">
        <w:rPr>
          <w:rFonts w:asciiTheme="minorHAnsi" w:hAnsiTheme="minorHAnsi" w:cs="Calibri"/>
          <w:b/>
          <w:sz w:val="22"/>
          <w:szCs w:val="22"/>
        </w:rPr>
        <w:t>Se aproba</w:t>
      </w:r>
    </w:p>
    <w:p w14:paraId="6865C854" w14:textId="77777777" w:rsidR="00311494" w:rsidRPr="008454EE" w:rsidRDefault="00311494" w:rsidP="00647C2F">
      <w:pPr>
        <w:jc w:val="right"/>
        <w:rPr>
          <w:rFonts w:asciiTheme="minorHAnsi" w:hAnsiTheme="minorHAnsi" w:cs="Calibri"/>
          <w:b/>
          <w:sz w:val="22"/>
          <w:szCs w:val="22"/>
        </w:rPr>
      </w:pPr>
      <w:r w:rsidRPr="008454EE">
        <w:rPr>
          <w:rFonts w:asciiTheme="minorHAnsi" w:hAnsiTheme="minorHAnsi" w:cs="Calibri"/>
          <w:b/>
          <w:sz w:val="22"/>
          <w:szCs w:val="22"/>
        </w:rPr>
        <w:t>Director General AFIR</w:t>
      </w:r>
    </w:p>
    <w:p w14:paraId="23C334D4" w14:textId="77777777" w:rsidR="00311494" w:rsidRPr="008454EE" w:rsidRDefault="00311494" w:rsidP="00647C2F">
      <w:pPr>
        <w:jc w:val="right"/>
        <w:rPr>
          <w:rFonts w:asciiTheme="minorHAnsi" w:hAnsiTheme="minorHAnsi" w:cs="Calibri"/>
          <w:b/>
          <w:sz w:val="22"/>
          <w:szCs w:val="22"/>
        </w:rPr>
      </w:pPr>
      <w:r w:rsidRPr="008454EE">
        <w:rPr>
          <w:rFonts w:asciiTheme="minorHAnsi" w:hAnsiTheme="minorHAnsi" w:cs="Calibri"/>
          <w:b/>
          <w:sz w:val="22"/>
          <w:szCs w:val="22"/>
        </w:rPr>
        <w:t>……………………</w:t>
      </w:r>
    </w:p>
    <w:p w14:paraId="12CE7B97" w14:textId="77777777" w:rsidR="00311494" w:rsidRPr="008454EE" w:rsidRDefault="00311494" w:rsidP="00647C2F">
      <w:pPr>
        <w:rPr>
          <w:rFonts w:asciiTheme="minorHAnsi" w:hAnsiTheme="minorHAnsi" w:cs="Calibri"/>
          <w:b/>
          <w:sz w:val="22"/>
          <w:szCs w:val="22"/>
        </w:rPr>
      </w:pPr>
      <w:r w:rsidRPr="008454EE">
        <w:rPr>
          <w:rFonts w:asciiTheme="minorHAnsi" w:hAnsiTheme="minorHAnsi" w:cs="Calibri"/>
          <w:b/>
          <w:sz w:val="22"/>
          <w:szCs w:val="22"/>
        </w:rPr>
        <w:t>Propun spre aprobare</w:t>
      </w:r>
    </w:p>
    <w:p w14:paraId="166809C7" w14:textId="77777777" w:rsidR="00311494" w:rsidRPr="008454EE" w:rsidRDefault="00311494" w:rsidP="00647C2F">
      <w:pPr>
        <w:rPr>
          <w:rFonts w:asciiTheme="minorHAnsi" w:hAnsiTheme="minorHAnsi" w:cs="Calibri"/>
          <w:b/>
          <w:sz w:val="22"/>
          <w:szCs w:val="22"/>
        </w:rPr>
      </w:pPr>
      <w:r w:rsidRPr="008454EE">
        <w:rPr>
          <w:rFonts w:asciiTheme="minorHAnsi" w:hAnsiTheme="minorHAnsi" w:cs="Calibri"/>
          <w:b/>
          <w:sz w:val="22"/>
          <w:szCs w:val="22"/>
        </w:rPr>
        <w:t xml:space="preserve">Director General Adjunct </w:t>
      </w:r>
    </w:p>
    <w:p w14:paraId="304BDA6E" w14:textId="77777777" w:rsidR="00311494" w:rsidRPr="008454EE" w:rsidRDefault="00311494" w:rsidP="00647C2F">
      <w:pPr>
        <w:rPr>
          <w:rFonts w:asciiTheme="minorHAnsi" w:hAnsiTheme="minorHAnsi" w:cs="Calibri"/>
          <w:b/>
          <w:sz w:val="22"/>
          <w:szCs w:val="22"/>
        </w:rPr>
      </w:pPr>
      <w:r w:rsidRPr="008454EE">
        <w:rPr>
          <w:rFonts w:asciiTheme="minorHAnsi" w:hAnsiTheme="minorHAnsi" w:cs="Calibri"/>
          <w:b/>
          <w:sz w:val="22"/>
          <w:szCs w:val="22"/>
        </w:rPr>
        <w:t>……………………………….</w:t>
      </w:r>
    </w:p>
    <w:p w14:paraId="69077E35" w14:textId="77777777" w:rsidR="00311494" w:rsidRPr="008454EE" w:rsidRDefault="00311494" w:rsidP="00647C2F">
      <w:pPr>
        <w:rPr>
          <w:rFonts w:asciiTheme="minorHAnsi" w:hAnsiTheme="minorHAnsi" w:cs="Calibri"/>
          <w:b/>
          <w:sz w:val="22"/>
          <w:szCs w:val="22"/>
        </w:rPr>
      </w:pPr>
    </w:p>
    <w:p w14:paraId="5F81A5B2" w14:textId="77777777" w:rsidR="00311494" w:rsidRPr="008454EE" w:rsidRDefault="00311494" w:rsidP="00647C2F">
      <w:pPr>
        <w:rPr>
          <w:rFonts w:asciiTheme="minorHAnsi" w:hAnsiTheme="minorHAnsi" w:cs="Calibri"/>
          <w:b/>
          <w:sz w:val="22"/>
          <w:szCs w:val="22"/>
        </w:rPr>
      </w:pPr>
    </w:p>
    <w:p w14:paraId="0BBE93D4" w14:textId="77777777" w:rsidR="00311494" w:rsidRPr="008454EE" w:rsidRDefault="00311494" w:rsidP="00647C2F">
      <w:pPr>
        <w:jc w:val="center"/>
        <w:rPr>
          <w:rFonts w:asciiTheme="minorHAnsi" w:hAnsiTheme="minorHAnsi" w:cs="Calibri"/>
          <w:b/>
          <w:sz w:val="22"/>
          <w:szCs w:val="22"/>
        </w:rPr>
      </w:pPr>
      <w:r w:rsidRPr="008454EE">
        <w:rPr>
          <w:rFonts w:asciiTheme="minorHAnsi" w:hAnsiTheme="minorHAnsi" w:cs="Calibri"/>
          <w:b/>
          <w:sz w:val="22"/>
          <w:szCs w:val="22"/>
        </w:rPr>
        <w:t>RAPORT</w:t>
      </w:r>
    </w:p>
    <w:p w14:paraId="2939F0A7" w14:textId="77777777" w:rsidR="00311494" w:rsidRPr="008454EE" w:rsidRDefault="00311494" w:rsidP="00647C2F">
      <w:pPr>
        <w:jc w:val="center"/>
        <w:rPr>
          <w:rFonts w:asciiTheme="minorHAnsi" w:hAnsiTheme="minorHAnsi" w:cs="Calibri"/>
          <w:b/>
          <w:sz w:val="22"/>
          <w:szCs w:val="22"/>
        </w:rPr>
      </w:pPr>
      <w:r w:rsidRPr="008454EE">
        <w:rPr>
          <w:rFonts w:asciiTheme="minorHAnsi" w:hAnsiTheme="minorHAnsi" w:cs="Calibri"/>
          <w:b/>
          <w:sz w:val="22"/>
          <w:szCs w:val="22"/>
        </w:rPr>
        <w:t>privind verificarea Dosarelor Cererilor de Plata incluse in esantionul de control la fata locului aferent lunii ......</w:t>
      </w:r>
    </w:p>
    <w:p w14:paraId="2ED1F8D5" w14:textId="77777777" w:rsidR="00311494" w:rsidRPr="008454EE" w:rsidRDefault="00311494" w:rsidP="00647C2F">
      <w:pPr>
        <w:jc w:val="center"/>
        <w:rPr>
          <w:rFonts w:asciiTheme="minorHAnsi" w:hAnsiTheme="minorHAnsi" w:cs="Calibri"/>
          <w:b/>
          <w:sz w:val="22"/>
          <w:szCs w:val="22"/>
        </w:rPr>
      </w:pPr>
    </w:p>
    <w:p w14:paraId="4843C5C4" w14:textId="77777777" w:rsidR="00311494" w:rsidRPr="008454EE" w:rsidRDefault="00311494" w:rsidP="00BF103F">
      <w:pPr>
        <w:numPr>
          <w:ilvl w:val="0"/>
          <w:numId w:val="6"/>
        </w:numPr>
        <w:jc w:val="both"/>
        <w:rPr>
          <w:rFonts w:asciiTheme="minorHAnsi" w:hAnsiTheme="minorHAnsi" w:cs="Calibri"/>
          <w:b/>
          <w:sz w:val="22"/>
          <w:szCs w:val="22"/>
        </w:rPr>
      </w:pPr>
      <w:r w:rsidRPr="008454EE">
        <w:rPr>
          <w:rFonts w:asciiTheme="minorHAnsi" w:hAnsiTheme="minorHAnsi" w:cs="Calibri"/>
          <w:b/>
          <w:sz w:val="22"/>
          <w:szCs w:val="22"/>
        </w:rPr>
        <w:t>Stabilirea esantionului</w:t>
      </w:r>
    </w:p>
    <w:p w14:paraId="6B06C77E" w14:textId="77777777" w:rsidR="00311494" w:rsidRPr="008454EE" w:rsidRDefault="00311494" w:rsidP="00647C2F">
      <w:pPr>
        <w:ind w:left="360"/>
        <w:jc w:val="both"/>
        <w:rPr>
          <w:rFonts w:asciiTheme="minorHAnsi" w:hAnsiTheme="minorHAnsi" w:cs="Calibri"/>
          <w:b/>
          <w:sz w:val="22"/>
          <w:szCs w:val="22"/>
        </w:rPr>
      </w:pPr>
    </w:p>
    <w:p w14:paraId="7E201E10" w14:textId="77777777" w:rsidR="00311494" w:rsidRPr="008454EE" w:rsidRDefault="00311494" w:rsidP="00647C2F">
      <w:pPr>
        <w:ind w:left="360"/>
        <w:jc w:val="both"/>
        <w:rPr>
          <w:rFonts w:asciiTheme="minorHAnsi" w:hAnsiTheme="minorHAnsi" w:cs="Calibri"/>
          <w:sz w:val="22"/>
          <w:szCs w:val="22"/>
        </w:rPr>
      </w:pPr>
      <w:r w:rsidRPr="008454EE">
        <w:rPr>
          <w:rFonts w:asciiTheme="minorHAnsi" w:hAnsiTheme="minorHAnsi" w:cs="Calibri"/>
          <w:sz w:val="22"/>
          <w:szCs w:val="22"/>
        </w:rPr>
        <w:t>(se va mentiona modul de stabilire a esantionului, precum si lista Dosarelor Cererilor de Plata incluse in esantion)</w:t>
      </w:r>
    </w:p>
    <w:p w14:paraId="312E3E3B" w14:textId="77777777" w:rsidR="00311494" w:rsidRPr="008454EE" w:rsidRDefault="00311494" w:rsidP="00647C2F">
      <w:pPr>
        <w:ind w:left="360"/>
        <w:jc w:val="both"/>
        <w:rPr>
          <w:rFonts w:asciiTheme="minorHAnsi" w:hAnsiTheme="minorHAnsi" w:cs="Calibri"/>
          <w:sz w:val="22"/>
          <w:szCs w:val="22"/>
        </w:rPr>
      </w:pPr>
      <w:r w:rsidRPr="008454EE">
        <w:rPr>
          <w:rFonts w:asciiTheme="minorHAnsi" w:hAnsiTheme="minorHAnsi" w:cs="Calibri"/>
          <w:sz w:val="22"/>
          <w:szCs w:val="22"/>
        </w:rPr>
        <w:t>………………………………………………………………………………………………………………………………………………………………………………………………………………………………………………………………………………..</w:t>
      </w:r>
    </w:p>
    <w:p w14:paraId="56161EFF" w14:textId="77777777" w:rsidR="00311494" w:rsidRPr="008454EE" w:rsidRDefault="00311494" w:rsidP="00647C2F">
      <w:pPr>
        <w:ind w:left="360"/>
        <w:jc w:val="both"/>
        <w:rPr>
          <w:rFonts w:asciiTheme="minorHAnsi" w:hAnsiTheme="minorHAnsi" w:cs="Calibri"/>
          <w:b/>
          <w:sz w:val="22"/>
          <w:szCs w:val="22"/>
        </w:rPr>
      </w:pPr>
    </w:p>
    <w:p w14:paraId="29AFF401" w14:textId="77777777" w:rsidR="00311494" w:rsidRPr="008454EE" w:rsidRDefault="00311494" w:rsidP="00BF103F">
      <w:pPr>
        <w:numPr>
          <w:ilvl w:val="0"/>
          <w:numId w:val="6"/>
        </w:numPr>
        <w:jc w:val="both"/>
        <w:rPr>
          <w:rFonts w:asciiTheme="minorHAnsi" w:hAnsiTheme="minorHAnsi" w:cs="Calibri"/>
          <w:b/>
          <w:sz w:val="22"/>
          <w:szCs w:val="22"/>
        </w:rPr>
      </w:pPr>
      <w:r w:rsidRPr="008454EE">
        <w:rPr>
          <w:rFonts w:asciiTheme="minorHAnsi" w:hAnsiTheme="minorHAnsi" w:cs="Calibri"/>
          <w:b/>
          <w:sz w:val="22"/>
          <w:szCs w:val="22"/>
        </w:rPr>
        <w:t>Modul de desfasurare a verificarii proiectelor incluse in esantion</w:t>
      </w:r>
    </w:p>
    <w:p w14:paraId="5E309C42" w14:textId="77777777" w:rsidR="00311494" w:rsidRPr="008454EE" w:rsidRDefault="00311494" w:rsidP="00647C2F">
      <w:pPr>
        <w:ind w:left="360"/>
        <w:jc w:val="both"/>
        <w:rPr>
          <w:rFonts w:asciiTheme="minorHAnsi" w:hAnsiTheme="minorHAnsi" w:cs="Calibri"/>
          <w:sz w:val="22"/>
          <w:szCs w:val="22"/>
        </w:rPr>
      </w:pPr>
      <w:r w:rsidRPr="008454EE">
        <w:rPr>
          <w:rFonts w:asciiTheme="minorHAnsi" w:hAnsiTheme="minorHAnsi" w:cs="Calibri"/>
          <w:sz w:val="22"/>
          <w:szCs w:val="22"/>
        </w:rPr>
        <w:t>………………………………………………………………………………………………………………………………………………………………………………………………………………………………………………………………………………..</w:t>
      </w:r>
    </w:p>
    <w:p w14:paraId="09E77E46" w14:textId="77777777" w:rsidR="00311494" w:rsidRPr="008454EE" w:rsidRDefault="00311494" w:rsidP="00BF103F">
      <w:pPr>
        <w:numPr>
          <w:ilvl w:val="0"/>
          <w:numId w:val="6"/>
        </w:numPr>
        <w:jc w:val="both"/>
        <w:rPr>
          <w:rFonts w:asciiTheme="minorHAnsi" w:hAnsiTheme="minorHAnsi" w:cs="Calibri"/>
          <w:b/>
          <w:sz w:val="22"/>
          <w:szCs w:val="22"/>
        </w:rPr>
      </w:pPr>
      <w:r w:rsidRPr="008454EE">
        <w:rPr>
          <w:rFonts w:asciiTheme="minorHAnsi" w:hAnsiTheme="minorHAnsi" w:cs="Calibri"/>
          <w:b/>
          <w:sz w:val="22"/>
          <w:szCs w:val="22"/>
        </w:rPr>
        <w:t>Concluzii</w:t>
      </w:r>
    </w:p>
    <w:p w14:paraId="10E4054B" w14:textId="77777777" w:rsidR="00BA5865" w:rsidRPr="008454EE" w:rsidRDefault="00BA5865" w:rsidP="00647C2F">
      <w:pPr>
        <w:ind w:left="360"/>
        <w:jc w:val="both"/>
        <w:rPr>
          <w:rFonts w:asciiTheme="minorHAnsi" w:hAnsiTheme="minorHAnsi" w:cs="Calibri"/>
          <w:i/>
          <w:sz w:val="22"/>
          <w:szCs w:val="22"/>
        </w:rPr>
      </w:pPr>
    </w:p>
    <w:p w14:paraId="16ABDB20" w14:textId="77777777" w:rsidR="00BA5865" w:rsidRPr="008454EE" w:rsidRDefault="00BA5865" w:rsidP="00647C2F">
      <w:pPr>
        <w:ind w:left="360"/>
        <w:jc w:val="both"/>
        <w:rPr>
          <w:rFonts w:asciiTheme="minorHAnsi" w:hAnsiTheme="minorHAnsi" w:cs="Calibri"/>
          <w:i/>
          <w:sz w:val="22"/>
          <w:szCs w:val="22"/>
        </w:rPr>
      </w:pPr>
      <w:r w:rsidRPr="008454EE">
        <w:rPr>
          <w:rFonts w:asciiTheme="minorHAnsi" w:hAnsiTheme="minorHAnsi" w:cs="Calibri"/>
          <w:i/>
          <w:sz w:val="22"/>
          <w:szCs w:val="22"/>
        </w:rPr>
        <w:t>I. cu privire la verificarea proiectelor incluse în eșantion</w:t>
      </w:r>
    </w:p>
    <w:p w14:paraId="5A021C09" w14:textId="77777777" w:rsidR="00BA5865" w:rsidRPr="008454EE" w:rsidRDefault="00BA5865" w:rsidP="00647C2F">
      <w:pPr>
        <w:ind w:left="720"/>
        <w:jc w:val="both"/>
        <w:rPr>
          <w:rFonts w:asciiTheme="minorHAnsi" w:hAnsiTheme="minorHAnsi" w:cs="Calibri"/>
          <w:sz w:val="22"/>
          <w:szCs w:val="22"/>
        </w:rPr>
      </w:pPr>
    </w:p>
    <w:p w14:paraId="1DFA7511" w14:textId="77777777" w:rsidR="00BA5865" w:rsidRPr="008454EE" w:rsidRDefault="00BA5865" w:rsidP="00647C2F">
      <w:pPr>
        <w:ind w:left="720"/>
        <w:jc w:val="both"/>
        <w:rPr>
          <w:rFonts w:asciiTheme="minorHAnsi" w:hAnsiTheme="minorHAnsi" w:cs="Calibri"/>
          <w:sz w:val="22"/>
          <w:szCs w:val="22"/>
        </w:rPr>
      </w:pPr>
      <w:r w:rsidRPr="008454EE">
        <w:rPr>
          <w:rFonts w:asciiTheme="minorHAnsi" w:hAnsiTheme="minorHAnsi" w:cs="Calibri"/>
          <w:sz w:val="22"/>
          <w:szCs w:val="22"/>
        </w:rPr>
        <w:t>(se vor mentiona aspectele pozitive si negative rezultate in urma verificarii Dosarelor Cererilor de Plata atât la fața locului cât și din punct de vedere documentar)</w:t>
      </w:r>
    </w:p>
    <w:p w14:paraId="2C69C0F4" w14:textId="77777777" w:rsidR="00BA5865" w:rsidRPr="008454EE" w:rsidRDefault="00BA5865" w:rsidP="00647C2F">
      <w:pPr>
        <w:ind w:left="720"/>
        <w:jc w:val="both"/>
        <w:rPr>
          <w:rFonts w:asciiTheme="minorHAnsi" w:hAnsiTheme="minorHAnsi" w:cs="Calibri"/>
          <w:sz w:val="22"/>
          <w:szCs w:val="22"/>
        </w:rPr>
      </w:pPr>
      <w:r w:rsidRPr="008454EE">
        <w:rPr>
          <w:rFonts w:asciiTheme="minorHAnsi" w:hAnsiTheme="minorHAnsi" w:cs="Calibri"/>
          <w:sz w:val="22"/>
          <w:szCs w:val="22"/>
        </w:rPr>
        <w:t>………………………………………………………………………………………………………………………………………………………………………………………………………………………………………………………………………………..</w:t>
      </w:r>
    </w:p>
    <w:p w14:paraId="701C17D2" w14:textId="77777777" w:rsidR="00311494" w:rsidRPr="008454EE" w:rsidRDefault="00311494" w:rsidP="00647C2F">
      <w:pPr>
        <w:spacing w:before="240"/>
        <w:ind w:left="360"/>
        <w:jc w:val="both"/>
        <w:rPr>
          <w:rFonts w:asciiTheme="minorHAnsi" w:hAnsiTheme="minorHAnsi" w:cs="Calibri"/>
          <w:i/>
          <w:sz w:val="22"/>
          <w:szCs w:val="22"/>
        </w:rPr>
      </w:pPr>
      <w:r w:rsidRPr="008454EE">
        <w:rPr>
          <w:rFonts w:asciiTheme="minorHAnsi" w:hAnsiTheme="minorHAnsi" w:cs="Calibri"/>
          <w:i/>
          <w:sz w:val="22"/>
          <w:szCs w:val="22"/>
        </w:rPr>
        <w:t>I</w:t>
      </w:r>
      <w:r w:rsidR="00BA5865" w:rsidRPr="008454EE">
        <w:rPr>
          <w:rFonts w:asciiTheme="minorHAnsi" w:hAnsiTheme="minorHAnsi" w:cs="Calibri"/>
          <w:i/>
          <w:sz w:val="22"/>
          <w:szCs w:val="22"/>
        </w:rPr>
        <w:t>I</w:t>
      </w:r>
      <w:r w:rsidRPr="008454EE">
        <w:rPr>
          <w:rFonts w:asciiTheme="minorHAnsi" w:hAnsiTheme="minorHAnsi" w:cs="Calibri"/>
          <w:i/>
          <w:sz w:val="22"/>
          <w:szCs w:val="22"/>
        </w:rPr>
        <w:t>. cu privire la respectarea procedurilor de lucru de către structurile de la nivel județean/ regional</w:t>
      </w:r>
    </w:p>
    <w:p w14:paraId="00CAC290" w14:textId="77777777" w:rsidR="00311494" w:rsidRPr="008454EE" w:rsidRDefault="00311494" w:rsidP="00647C2F">
      <w:pPr>
        <w:ind w:left="360"/>
        <w:jc w:val="both"/>
        <w:rPr>
          <w:rFonts w:asciiTheme="minorHAnsi" w:hAnsiTheme="minorHAnsi" w:cs="Calibri"/>
          <w:b/>
          <w:sz w:val="22"/>
          <w:szCs w:val="22"/>
        </w:rPr>
      </w:pPr>
    </w:p>
    <w:p w14:paraId="7D96B7BF" w14:textId="77777777" w:rsidR="00311494" w:rsidRPr="008454EE" w:rsidRDefault="00311494" w:rsidP="00647C2F">
      <w:pPr>
        <w:ind w:left="709"/>
        <w:jc w:val="both"/>
        <w:rPr>
          <w:rFonts w:asciiTheme="minorHAnsi" w:hAnsiTheme="minorHAnsi" w:cs="Calibri"/>
          <w:sz w:val="22"/>
          <w:szCs w:val="22"/>
        </w:rPr>
      </w:pPr>
      <w:r w:rsidRPr="008454EE">
        <w:rPr>
          <w:rFonts w:asciiTheme="minorHAnsi" w:hAnsiTheme="minorHAnsi" w:cs="Calibri"/>
          <w:sz w:val="22"/>
          <w:szCs w:val="22"/>
        </w:rPr>
        <w:t>(se vor mentiona aspectele pozitive si negative relevante rezultate in urma verificarii procedurale conform Secțiuni</w:t>
      </w:r>
      <w:r w:rsidR="00BA5865" w:rsidRPr="008454EE">
        <w:rPr>
          <w:rFonts w:asciiTheme="minorHAnsi" w:hAnsiTheme="minorHAnsi" w:cs="Calibri"/>
          <w:sz w:val="22"/>
          <w:szCs w:val="22"/>
        </w:rPr>
        <w:t>i</w:t>
      </w:r>
      <w:r w:rsidRPr="008454EE">
        <w:rPr>
          <w:rFonts w:asciiTheme="minorHAnsi" w:hAnsiTheme="minorHAnsi" w:cs="Calibri"/>
          <w:sz w:val="22"/>
          <w:szCs w:val="22"/>
        </w:rPr>
        <w:t xml:space="preserve"> </w:t>
      </w:r>
      <w:r w:rsidR="00BA5865" w:rsidRPr="008454EE">
        <w:rPr>
          <w:rFonts w:asciiTheme="minorHAnsi" w:hAnsiTheme="minorHAnsi" w:cs="Calibri"/>
          <w:sz w:val="22"/>
          <w:szCs w:val="22"/>
        </w:rPr>
        <w:t>B</w:t>
      </w:r>
      <w:r w:rsidRPr="008454EE">
        <w:rPr>
          <w:rFonts w:asciiTheme="minorHAnsi" w:hAnsiTheme="minorHAnsi" w:cs="Calibri"/>
          <w:sz w:val="22"/>
          <w:szCs w:val="22"/>
        </w:rPr>
        <w:t xml:space="preserve"> din Formular</w:t>
      </w:r>
      <w:r w:rsidR="00BA5865" w:rsidRPr="008454EE">
        <w:rPr>
          <w:rFonts w:asciiTheme="minorHAnsi" w:hAnsiTheme="minorHAnsi" w:cs="Calibri"/>
          <w:sz w:val="22"/>
          <w:szCs w:val="22"/>
        </w:rPr>
        <w:t>ul</w:t>
      </w:r>
      <w:r w:rsidRPr="008454EE">
        <w:rPr>
          <w:rFonts w:asciiTheme="minorHAnsi" w:hAnsiTheme="minorHAnsi" w:cs="Calibri"/>
          <w:sz w:val="22"/>
          <w:szCs w:val="22"/>
        </w:rPr>
        <w:t xml:space="preserve"> AP </w:t>
      </w:r>
      <w:r w:rsidR="00BA5865" w:rsidRPr="008454EE">
        <w:rPr>
          <w:rFonts w:asciiTheme="minorHAnsi" w:hAnsiTheme="minorHAnsi" w:cs="Calibri"/>
          <w:sz w:val="22"/>
          <w:szCs w:val="22"/>
        </w:rPr>
        <w:t>2.3.3</w:t>
      </w:r>
      <w:r w:rsidRPr="008454EE">
        <w:rPr>
          <w:rFonts w:asciiTheme="minorHAnsi" w:hAnsiTheme="minorHAnsi" w:cs="Calibri"/>
          <w:sz w:val="22"/>
          <w:szCs w:val="22"/>
        </w:rPr>
        <w:t>)</w:t>
      </w:r>
    </w:p>
    <w:p w14:paraId="1A140563" w14:textId="77777777" w:rsidR="00311494" w:rsidRPr="008454EE" w:rsidRDefault="00311494" w:rsidP="00647C2F">
      <w:pPr>
        <w:ind w:left="709"/>
        <w:jc w:val="both"/>
        <w:rPr>
          <w:rFonts w:asciiTheme="minorHAnsi" w:hAnsiTheme="minorHAnsi" w:cs="Calibri"/>
          <w:sz w:val="22"/>
          <w:szCs w:val="22"/>
        </w:rPr>
      </w:pPr>
      <w:r w:rsidRPr="008454EE">
        <w:rPr>
          <w:rFonts w:asciiTheme="minorHAnsi" w:hAnsiTheme="minorHAnsi" w:cs="Calibri"/>
          <w:sz w:val="22"/>
          <w:szCs w:val="22"/>
        </w:rPr>
        <w:t>………………………………………………………………………………………………………………………………………………………………………………………………………………………………………………………………………………..</w:t>
      </w:r>
    </w:p>
    <w:p w14:paraId="0D1F74AB" w14:textId="77777777" w:rsidR="00ED38A6" w:rsidRPr="008454EE" w:rsidRDefault="00ED38A6" w:rsidP="00647C2F">
      <w:pPr>
        <w:ind w:left="709"/>
        <w:jc w:val="both"/>
        <w:rPr>
          <w:rFonts w:asciiTheme="minorHAnsi" w:hAnsiTheme="minorHAnsi" w:cs="Calibri"/>
          <w:sz w:val="22"/>
          <w:szCs w:val="22"/>
        </w:rPr>
      </w:pPr>
    </w:p>
    <w:p w14:paraId="0ACB8576" w14:textId="77777777" w:rsidR="00311494" w:rsidRPr="008454EE" w:rsidRDefault="00311494" w:rsidP="00BF103F">
      <w:pPr>
        <w:numPr>
          <w:ilvl w:val="0"/>
          <w:numId w:val="6"/>
        </w:numPr>
        <w:jc w:val="both"/>
        <w:rPr>
          <w:rFonts w:asciiTheme="minorHAnsi" w:hAnsiTheme="minorHAnsi" w:cs="Calibri"/>
          <w:sz w:val="22"/>
          <w:szCs w:val="22"/>
        </w:rPr>
      </w:pPr>
      <w:r w:rsidRPr="008454EE">
        <w:rPr>
          <w:rFonts w:asciiTheme="minorHAnsi" w:hAnsiTheme="minorHAnsi" w:cs="Calibri"/>
          <w:b/>
          <w:sz w:val="22"/>
          <w:szCs w:val="22"/>
        </w:rPr>
        <w:t>Masuri propuse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3210"/>
        <w:gridCol w:w="3210"/>
        <w:gridCol w:w="3126"/>
        <w:gridCol w:w="3358"/>
      </w:tblGrid>
      <w:tr w:rsidR="0092484F" w:rsidRPr="008454EE" w14:paraId="79A04CA6" w14:textId="77777777" w:rsidTr="00376B92">
        <w:tc>
          <w:tcPr>
            <w:tcW w:w="393" w:type="pct"/>
            <w:shd w:val="clear" w:color="auto" w:fill="BFBFBF"/>
            <w:vAlign w:val="center"/>
          </w:tcPr>
          <w:p w14:paraId="3CCBC254" w14:textId="77777777" w:rsidR="0092484F" w:rsidRPr="008454EE" w:rsidRDefault="0092484F" w:rsidP="00647C2F">
            <w:pPr>
              <w:jc w:val="center"/>
              <w:rPr>
                <w:rFonts w:asciiTheme="minorHAnsi" w:hAnsiTheme="minorHAnsi" w:cs="Calibri"/>
                <w:sz w:val="22"/>
                <w:szCs w:val="22"/>
              </w:rPr>
            </w:pPr>
            <w:r w:rsidRPr="008454EE">
              <w:rPr>
                <w:rFonts w:asciiTheme="minorHAnsi" w:hAnsiTheme="minorHAnsi" w:cs="Calibri"/>
                <w:sz w:val="22"/>
                <w:szCs w:val="22"/>
              </w:rPr>
              <w:t>Nr. Crt.</w:t>
            </w:r>
          </w:p>
        </w:tc>
        <w:tc>
          <w:tcPr>
            <w:tcW w:w="1146" w:type="pct"/>
            <w:shd w:val="clear" w:color="auto" w:fill="BFBFBF"/>
            <w:vAlign w:val="center"/>
          </w:tcPr>
          <w:p w14:paraId="6FEAEEC6" w14:textId="77777777" w:rsidR="0092484F" w:rsidRPr="008454EE" w:rsidRDefault="0035698E" w:rsidP="00647C2F">
            <w:pPr>
              <w:jc w:val="center"/>
              <w:rPr>
                <w:rFonts w:asciiTheme="minorHAnsi" w:hAnsiTheme="minorHAnsi" w:cs="Calibri"/>
                <w:sz w:val="22"/>
                <w:szCs w:val="22"/>
              </w:rPr>
            </w:pPr>
            <w:r w:rsidRPr="008454EE">
              <w:rPr>
                <w:rFonts w:asciiTheme="minorHAnsi" w:hAnsiTheme="minorHAnsi" w:cs="Calibri"/>
                <w:sz w:val="22"/>
                <w:lang w:val="es-MX"/>
              </w:rPr>
              <w:t>Submăsura/ Structura  de la nivel județean/ regional</w:t>
            </w:r>
          </w:p>
        </w:tc>
        <w:tc>
          <w:tcPr>
            <w:tcW w:w="1146" w:type="pct"/>
            <w:shd w:val="clear" w:color="auto" w:fill="BFBFBF"/>
            <w:vAlign w:val="center"/>
          </w:tcPr>
          <w:p w14:paraId="22D70F1A" w14:textId="77777777" w:rsidR="0092484F" w:rsidRPr="008454EE" w:rsidRDefault="0092484F" w:rsidP="00647C2F">
            <w:pPr>
              <w:jc w:val="center"/>
              <w:rPr>
                <w:rFonts w:asciiTheme="minorHAnsi" w:hAnsiTheme="minorHAnsi" w:cs="Calibri"/>
                <w:sz w:val="22"/>
                <w:szCs w:val="22"/>
              </w:rPr>
            </w:pPr>
            <w:r w:rsidRPr="008454EE">
              <w:rPr>
                <w:rFonts w:asciiTheme="minorHAnsi" w:hAnsiTheme="minorHAnsi" w:cs="Calibri"/>
                <w:sz w:val="22"/>
                <w:szCs w:val="22"/>
              </w:rPr>
              <w:t>Erori/ Nereguli/ Aspecte identificate</w:t>
            </w:r>
          </w:p>
        </w:tc>
        <w:tc>
          <w:tcPr>
            <w:tcW w:w="1116" w:type="pct"/>
            <w:shd w:val="clear" w:color="auto" w:fill="BFBFBF"/>
            <w:vAlign w:val="center"/>
          </w:tcPr>
          <w:p w14:paraId="2F6B24F3" w14:textId="77777777" w:rsidR="0092484F" w:rsidRPr="008454EE" w:rsidRDefault="0092484F" w:rsidP="00647C2F">
            <w:pPr>
              <w:jc w:val="center"/>
              <w:rPr>
                <w:rFonts w:asciiTheme="minorHAnsi" w:hAnsiTheme="minorHAnsi" w:cs="Calibri"/>
                <w:sz w:val="22"/>
                <w:szCs w:val="22"/>
              </w:rPr>
            </w:pPr>
            <w:r w:rsidRPr="008454EE">
              <w:rPr>
                <w:rFonts w:asciiTheme="minorHAnsi" w:hAnsiTheme="minorHAnsi" w:cs="Calibri"/>
                <w:sz w:val="22"/>
                <w:szCs w:val="22"/>
              </w:rPr>
              <w:t>Măsuri propuse</w:t>
            </w:r>
          </w:p>
        </w:tc>
        <w:tc>
          <w:tcPr>
            <w:tcW w:w="1199" w:type="pct"/>
            <w:shd w:val="clear" w:color="auto" w:fill="BFBFBF"/>
            <w:vAlign w:val="center"/>
          </w:tcPr>
          <w:p w14:paraId="3C754336" w14:textId="77777777" w:rsidR="0092484F" w:rsidRPr="008454EE" w:rsidRDefault="0092484F" w:rsidP="00647C2F">
            <w:pPr>
              <w:jc w:val="center"/>
              <w:rPr>
                <w:rFonts w:asciiTheme="minorHAnsi" w:hAnsiTheme="minorHAnsi" w:cs="Calibri"/>
                <w:sz w:val="22"/>
                <w:szCs w:val="22"/>
              </w:rPr>
            </w:pPr>
            <w:r w:rsidRPr="008454EE">
              <w:rPr>
                <w:rFonts w:asciiTheme="minorHAnsi" w:hAnsiTheme="minorHAnsi" w:cs="Calibri"/>
                <w:sz w:val="22"/>
                <w:szCs w:val="22"/>
              </w:rPr>
              <w:t>Termen de implementare</w:t>
            </w:r>
          </w:p>
        </w:tc>
      </w:tr>
      <w:tr w:rsidR="0092484F" w:rsidRPr="008454EE" w14:paraId="21EDE310" w14:textId="77777777" w:rsidTr="00376B92">
        <w:tc>
          <w:tcPr>
            <w:tcW w:w="393" w:type="pct"/>
            <w:shd w:val="clear" w:color="auto" w:fill="auto"/>
            <w:vAlign w:val="center"/>
          </w:tcPr>
          <w:p w14:paraId="15A97AF0" w14:textId="77777777" w:rsidR="0092484F" w:rsidRPr="008454EE" w:rsidRDefault="0092484F"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1146" w:type="pct"/>
            <w:shd w:val="clear" w:color="auto" w:fill="auto"/>
            <w:vAlign w:val="center"/>
          </w:tcPr>
          <w:p w14:paraId="21DDFBC4" w14:textId="77777777" w:rsidR="0092484F" w:rsidRPr="008454EE" w:rsidRDefault="0092484F" w:rsidP="00647C2F">
            <w:pPr>
              <w:jc w:val="center"/>
              <w:rPr>
                <w:rFonts w:asciiTheme="minorHAnsi" w:hAnsiTheme="minorHAnsi" w:cs="Calibri"/>
                <w:sz w:val="22"/>
                <w:szCs w:val="22"/>
              </w:rPr>
            </w:pPr>
          </w:p>
        </w:tc>
        <w:tc>
          <w:tcPr>
            <w:tcW w:w="1146" w:type="pct"/>
            <w:shd w:val="clear" w:color="auto" w:fill="auto"/>
            <w:vAlign w:val="center"/>
          </w:tcPr>
          <w:p w14:paraId="5C1058FB" w14:textId="77777777" w:rsidR="0092484F" w:rsidRPr="008454EE" w:rsidRDefault="0092484F" w:rsidP="00647C2F">
            <w:pPr>
              <w:jc w:val="center"/>
              <w:rPr>
                <w:rFonts w:asciiTheme="minorHAnsi" w:hAnsiTheme="minorHAnsi" w:cs="Calibri"/>
                <w:sz w:val="22"/>
                <w:szCs w:val="22"/>
              </w:rPr>
            </w:pPr>
          </w:p>
        </w:tc>
        <w:tc>
          <w:tcPr>
            <w:tcW w:w="1116" w:type="pct"/>
            <w:shd w:val="clear" w:color="auto" w:fill="auto"/>
            <w:vAlign w:val="center"/>
          </w:tcPr>
          <w:p w14:paraId="7A3279A9" w14:textId="77777777" w:rsidR="0092484F" w:rsidRPr="008454EE" w:rsidRDefault="0092484F" w:rsidP="00647C2F">
            <w:pPr>
              <w:jc w:val="center"/>
              <w:rPr>
                <w:rFonts w:asciiTheme="minorHAnsi" w:hAnsiTheme="minorHAnsi" w:cs="Calibri"/>
                <w:sz w:val="22"/>
                <w:szCs w:val="22"/>
              </w:rPr>
            </w:pPr>
          </w:p>
        </w:tc>
        <w:tc>
          <w:tcPr>
            <w:tcW w:w="1199" w:type="pct"/>
            <w:shd w:val="clear" w:color="auto" w:fill="auto"/>
            <w:vAlign w:val="center"/>
          </w:tcPr>
          <w:p w14:paraId="7D72387C" w14:textId="77777777" w:rsidR="0092484F" w:rsidRPr="008454EE" w:rsidRDefault="0092484F" w:rsidP="00647C2F">
            <w:pPr>
              <w:jc w:val="center"/>
              <w:rPr>
                <w:rFonts w:asciiTheme="minorHAnsi" w:hAnsiTheme="minorHAnsi" w:cs="Calibri"/>
                <w:sz w:val="22"/>
                <w:szCs w:val="22"/>
              </w:rPr>
            </w:pPr>
          </w:p>
        </w:tc>
      </w:tr>
      <w:tr w:rsidR="0092484F" w:rsidRPr="008454EE" w14:paraId="74736165" w14:textId="77777777" w:rsidTr="00376B92">
        <w:tc>
          <w:tcPr>
            <w:tcW w:w="393" w:type="pct"/>
            <w:shd w:val="clear" w:color="auto" w:fill="auto"/>
            <w:vAlign w:val="center"/>
          </w:tcPr>
          <w:p w14:paraId="3E2C9396" w14:textId="77777777" w:rsidR="0092484F" w:rsidRPr="008454EE" w:rsidRDefault="0092484F"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1146" w:type="pct"/>
            <w:shd w:val="clear" w:color="auto" w:fill="auto"/>
            <w:vAlign w:val="center"/>
          </w:tcPr>
          <w:p w14:paraId="4F26B2DD" w14:textId="77777777" w:rsidR="0092484F" w:rsidRPr="008454EE" w:rsidRDefault="0092484F" w:rsidP="00647C2F">
            <w:pPr>
              <w:jc w:val="center"/>
              <w:rPr>
                <w:rFonts w:asciiTheme="minorHAnsi" w:hAnsiTheme="minorHAnsi" w:cs="Calibri"/>
                <w:sz w:val="22"/>
                <w:szCs w:val="22"/>
              </w:rPr>
            </w:pPr>
          </w:p>
        </w:tc>
        <w:tc>
          <w:tcPr>
            <w:tcW w:w="1146" w:type="pct"/>
            <w:shd w:val="clear" w:color="auto" w:fill="auto"/>
            <w:vAlign w:val="center"/>
          </w:tcPr>
          <w:p w14:paraId="1AA8AC2B" w14:textId="77777777" w:rsidR="0092484F" w:rsidRPr="008454EE" w:rsidRDefault="0092484F" w:rsidP="00647C2F">
            <w:pPr>
              <w:jc w:val="center"/>
              <w:rPr>
                <w:rFonts w:asciiTheme="minorHAnsi" w:hAnsiTheme="minorHAnsi" w:cs="Calibri"/>
                <w:sz w:val="22"/>
                <w:szCs w:val="22"/>
              </w:rPr>
            </w:pPr>
          </w:p>
        </w:tc>
        <w:tc>
          <w:tcPr>
            <w:tcW w:w="1116" w:type="pct"/>
            <w:shd w:val="clear" w:color="auto" w:fill="auto"/>
            <w:vAlign w:val="center"/>
          </w:tcPr>
          <w:p w14:paraId="53E1A5F7" w14:textId="77777777" w:rsidR="0092484F" w:rsidRPr="008454EE" w:rsidRDefault="0092484F" w:rsidP="00647C2F">
            <w:pPr>
              <w:jc w:val="center"/>
              <w:rPr>
                <w:rFonts w:asciiTheme="minorHAnsi" w:hAnsiTheme="minorHAnsi" w:cs="Calibri"/>
                <w:sz w:val="22"/>
                <w:szCs w:val="22"/>
              </w:rPr>
            </w:pPr>
          </w:p>
        </w:tc>
        <w:tc>
          <w:tcPr>
            <w:tcW w:w="1199" w:type="pct"/>
            <w:shd w:val="clear" w:color="auto" w:fill="auto"/>
            <w:vAlign w:val="center"/>
          </w:tcPr>
          <w:p w14:paraId="12A8E55A" w14:textId="77777777" w:rsidR="0092484F" w:rsidRPr="008454EE" w:rsidRDefault="0092484F" w:rsidP="00647C2F">
            <w:pPr>
              <w:jc w:val="center"/>
              <w:rPr>
                <w:rFonts w:asciiTheme="minorHAnsi" w:hAnsiTheme="minorHAnsi" w:cs="Calibri"/>
                <w:sz w:val="22"/>
                <w:szCs w:val="22"/>
              </w:rPr>
            </w:pPr>
          </w:p>
        </w:tc>
      </w:tr>
    </w:tbl>
    <w:p w14:paraId="096C4646" w14:textId="17649FDE" w:rsidR="00ED38A6" w:rsidRPr="008454EE" w:rsidRDefault="00ED38A6" w:rsidP="00647C2F">
      <w:pPr>
        <w:ind w:left="360"/>
        <w:jc w:val="both"/>
        <w:rPr>
          <w:rFonts w:asciiTheme="minorHAnsi" w:hAnsiTheme="minorHAnsi" w:cs="Calibri"/>
          <w:i/>
          <w:sz w:val="22"/>
          <w:szCs w:val="22"/>
        </w:rPr>
      </w:pPr>
      <w:r w:rsidRPr="008454EE">
        <w:rPr>
          <w:rFonts w:asciiTheme="minorHAnsi" w:hAnsiTheme="minorHAnsi" w:cs="Calibri"/>
          <w:i/>
          <w:sz w:val="22"/>
          <w:szCs w:val="22"/>
        </w:rPr>
        <w:t xml:space="preserve">(se vor mentiona actiunile propuse de șefii și/ sau directorul DAF/ </w:t>
      </w:r>
      <w:r w:rsidRPr="008454EE">
        <w:rPr>
          <w:rFonts w:asciiTheme="minorHAnsi" w:hAnsiTheme="minorHAnsi" w:cs="Calibri"/>
          <w:i/>
          <w:sz w:val="22"/>
          <w:szCs w:val="22"/>
          <w:lang w:eastAsia="ja-JP"/>
        </w:rPr>
        <w:t xml:space="preserve">DPDIF/ </w:t>
      </w:r>
      <w:r w:rsidRPr="008454EE">
        <w:rPr>
          <w:rFonts w:asciiTheme="minorHAnsi" w:hAnsiTheme="minorHAnsi" w:cs="Calibri"/>
          <w:i/>
          <w:sz w:val="22"/>
          <w:szCs w:val="22"/>
        </w:rPr>
        <w:t>DIBA/ DAT</w:t>
      </w:r>
      <w:r w:rsidR="00645D13">
        <w:rPr>
          <w:rFonts w:asciiTheme="minorHAnsi" w:hAnsiTheme="minorHAnsi" w:cs="Calibri"/>
          <w:i/>
          <w:sz w:val="22"/>
          <w:szCs w:val="22"/>
        </w:rPr>
        <w:t>L</w:t>
      </w:r>
      <w:r w:rsidRPr="008454EE">
        <w:rPr>
          <w:rFonts w:asciiTheme="minorHAnsi" w:hAnsiTheme="minorHAnsi" w:cs="Calibri"/>
          <w:i/>
          <w:sz w:val="22"/>
          <w:szCs w:val="22"/>
        </w:rPr>
        <w:t>IN in vederea evitarii aparitiei unor situatii similare/ corectării neconcordanțelor identificate. Ex: modificarea procedurii, elaborarea unei Note de clarificare, instruire, sanctiuni, creșterea procentului eșantionului în următoarea perioadă etc.)</w:t>
      </w:r>
    </w:p>
    <w:p w14:paraId="19D0922C" w14:textId="77777777" w:rsidR="007D4CF6" w:rsidRPr="008454EE" w:rsidRDefault="007D4CF6" w:rsidP="00647C2F">
      <w:pPr>
        <w:ind w:left="360"/>
        <w:jc w:val="both"/>
        <w:rPr>
          <w:rFonts w:asciiTheme="minorHAnsi" w:hAnsiTheme="minorHAnsi" w:cs="Calibri"/>
          <w:i/>
          <w:sz w:val="22"/>
          <w:szCs w:val="22"/>
        </w:rPr>
      </w:pPr>
    </w:p>
    <w:p w14:paraId="718451F0" w14:textId="77777777" w:rsidR="00E547D9" w:rsidRPr="008454EE" w:rsidRDefault="00E547D9" w:rsidP="00BF103F">
      <w:pPr>
        <w:pStyle w:val="ListParagraph"/>
        <w:numPr>
          <w:ilvl w:val="0"/>
          <w:numId w:val="6"/>
        </w:numPr>
        <w:tabs>
          <w:tab w:val="clear" w:pos="720"/>
          <w:tab w:val="num" w:pos="450"/>
        </w:tabs>
        <w:ind w:left="450"/>
        <w:jc w:val="both"/>
        <w:rPr>
          <w:rFonts w:asciiTheme="minorHAnsi" w:hAnsiTheme="minorHAnsi" w:cs="Calibri"/>
          <w:b/>
          <w:sz w:val="22"/>
          <w:szCs w:val="22"/>
        </w:rPr>
      </w:pPr>
      <w:r w:rsidRPr="008454EE">
        <w:rPr>
          <w:rFonts w:asciiTheme="minorHAnsi" w:hAnsiTheme="minorHAnsi" w:cs="Calibri"/>
          <w:b/>
          <w:sz w:val="22"/>
          <w:szCs w:val="22"/>
        </w:rPr>
        <w:t>Analiza rata de eroare</w:t>
      </w:r>
    </w:p>
    <w:p w14:paraId="7C48479D" w14:textId="77777777" w:rsidR="00E547D9" w:rsidRPr="008454EE" w:rsidRDefault="00E547D9" w:rsidP="00E547D9">
      <w:pPr>
        <w:ind w:left="360"/>
        <w:jc w:val="both"/>
        <w:rPr>
          <w:rFonts w:asciiTheme="minorHAnsi" w:hAnsiTheme="minorHAnsi" w:cs="Calibri"/>
          <w:b/>
          <w:sz w:val="22"/>
          <w:szCs w:val="22"/>
        </w:rPr>
      </w:pPr>
    </w:p>
    <w:p w14:paraId="7BF053BC" w14:textId="77777777" w:rsidR="00E547D9" w:rsidRPr="008454EE" w:rsidRDefault="00E547D9" w:rsidP="00E547D9">
      <w:pPr>
        <w:ind w:left="360"/>
        <w:jc w:val="both"/>
        <w:rPr>
          <w:rFonts w:asciiTheme="minorHAnsi" w:hAnsiTheme="minorHAnsi" w:cs="Calibri"/>
          <w:b/>
          <w:sz w:val="22"/>
          <w:szCs w:val="22"/>
        </w:rPr>
      </w:pPr>
      <w:r w:rsidRPr="008454EE">
        <w:rPr>
          <w:rFonts w:asciiTheme="minorHAnsi" w:hAnsiTheme="minorHAnsi" w:cs="Calibri"/>
          <w:b/>
          <w:sz w:val="22"/>
          <w:szCs w:val="22"/>
        </w:rPr>
        <w:t xml:space="preserve">Se analizeaza coloanele 16, 17, 18 din  Anexa la Raportul AP 2.4. In cazul identificarii unor diferente intre coloana 14 si 16, se pot propune verificari suplimentare  </w:t>
      </w:r>
    </w:p>
    <w:p w14:paraId="4DC93D52" w14:textId="77777777" w:rsidR="00E547D9" w:rsidRPr="008454EE" w:rsidRDefault="00E547D9" w:rsidP="00E547D9">
      <w:pPr>
        <w:pStyle w:val="ListParagraph"/>
        <w:ind w:left="720"/>
        <w:jc w:val="both"/>
        <w:rPr>
          <w:rFonts w:asciiTheme="minorHAnsi" w:hAnsiTheme="minorHAnsi" w:cs="Calibri"/>
          <w:b/>
          <w:sz w:val="22"/>
          <w:szCs w:val="22"/>
        </w:rPr>
      </w:pPr>
    </w:p>
    <w:p w14:paraId="3C424D87" w14:textId="77777777" w:rsidR="00E547D9" w:rsidRPr="008454EE" w:rsidRDefault="00E547D9" w:rsidP="00BF103F">
      <w:pPr>
        <w:pStyle w:val="ListParagraph"/>
        <w:numPr>
          <w:ilvl w:val="0"/>
          <w:numId w:val="6"/>
        </w:numPr>
        <w:tabs>
          <w:tab w:val="clear" w:pos="720"/>
          <w:tab w:val="num" w:pos="450"/>
        </w:tabs>
        <w:ind w:left="450"/>
        <w:jc w:val="both"/>
        <w:rPr>
          <w:rFonts w:asciiTheme="minorHAnsi" w:hAnsiTheme="minorHAnsi" w:cs="Calibri"/>
          <w:sz w:val="22"/>
          <w:szCs w:val="22"/>
        </w:rPr>
      </w:pPr>
      <w:r w:rsidRPr="008454EE">
        <w:rPr>
          <w:rFonts w:asciiTheme="minorHAnsi" w:hAnsiTheme="minorHAnsi" w:cs="Calibri"/>
          <w:b/>
          <w:sz w:val="22"/>
          <w:szCs w:val="22"/>
        </w:rPr>
        <w:t>Fundamentarea creșterii eșantionului de control</w:t>
      </w:r>
    </w:p>
    <w:p w14:paraId="56A50C9B" w14:textId="77777777" w:rsidR="00E547D9" w:rsidRPr="008454EE" w:rsidRDefault="00E547D9" w:rsidP="00E547D9">
      <w:pPr>
        <w:ind w:left="360"/>
        <w:jc w:val="both"/>
        <w:rPr>
          <w:rFonts w:asciiTheme="minorHAnsi" w:hAnsiTheme="minorHAnsi" w:cs="Calibri"/>
          <w:sz w:val="22"/>
          <w:szCs w:val="22"/>
        </w:rPr>
      </w:pPr>
      <w:r w:rsidRPr="008454EE">
        <w:rPr>
          <w:rFonts w:asciiTheme="minorHAnsi" w:hAnsiTheme="minorHAnsi" w:cs="Calibri"/>
          <w:sz w:val="22"/>
          <w:szCs w:val="22"/>
        </w:rPr>
        <w:t>Dacă în urma controalelor la faţa locului se constată neconformitați/ diferențe majore, între DCP, rezultatele verificarilor de  la nivel OJFIR/ CRFIR şi cele rezultate in urma verificării pe esantion în cadrul unei masuri/ submăsuri, seful de serviciu și/ sau Directorul Direcției propune in cadrul Raportului AP 2.4 după cum urmează:</w:t>
      </w:r>
    </w:p>
    <w:p w14:paraId="14E18AFA" w14:textId="77777777" w:rsidR="00E547D9" w:rsidRPr="008454EE" w:rsidRDefault="00E547D9" w:rsidP="00E547D9">
      <w:pPr>
        <w:ind w:left="360"/>
        <w:jc w:val="both"/>
        <w:rPr>
          <w:rFonts w:asciiTheme="minorHAnsi" w:hAnsiTheme="minorHAnsi" w:cs="Calibri"/>
          <w:sz w:val="22"/>
          <w:szCs w:val="22"/>
        </w:rPr>
      </w:pPr>
      <w:r w:rsidRPr="008454EE">
        <w:rPr>
          <w:rFonts w:asciiTheme="minorHAnsi" w:hAnsiTheme="minorHAnsi" w:cs="Calibri"/>
          <w:sz w:val="22"/>
          <w:szCs w:val="22"/>
        </w:rPr>
        <w:t>-</w:t>
      </w:r>
      <w:r w:rsidRPr="008454EE">
        <w:rPr>
          <w:rFonts w:asciiTheme="minorHAnsi" w:hAnsiTheme="minorHAnsi" w:cs="Calibri"/>
          <w:sz w:val="22"/>
          <w:szCs w:val="22"/>
        </w:rPr>
        <w:tab/>
        <w:t>creşterea procentului eșantionului cu pana la 5% în urmatoarea perioada (luna/ trimestru/ semestru/ an) pentru măsura/ submăsura în cauză sau pentru OJFIR/ CRFIR-ul la care s-au constatat diferente intre rezultatele verificarilor de la nivel OJFIR/ CRFIR şi cele rezultate in urma verificării pe esantion;</w:t>
      </w:r>
    </w:p>
    <w:p w14:paraId="2B9D452E" w14:textId="77777777" w:rsidR="00E547D9" w:rsidRPr="008454EE" w:rsidRDefault="00E547D9" w:rsidP="00E547D9">
      <w:pPr>
        <w:ind w:left="360"/>
        <w:jc w:val="both"/>
        <w:rPr>
          <w:rFonts w:asciiTheme="minorHAnsi" w:hAnsiTheme="minorHAnsi" w:cs="Calibri"/>
          <w:sz w:val="22"/>
          <w:szCs w:val="22"/>
        </w:rPr>
      </w:pPr>
      <w:r w:rsidRPr="008454EE">
        <w:rPr>
          <w:rFonts w:asciiTheme="minorHAnsi" w:hAnsiTheme="minorHAnsi" w:cs="Calibri"/>
          <w:sz w:val="22"/>
          <w:szCs w:val="22"/>
        </w:rPr>
        <w:t>-</w:t>
      </w:r>
      <w:r w:rsidRPr="008454EE">
        <w:rPr>
          <w:rFonts w:asciiTheme="minorHAnsi" w:hAnsiTheme="minorHAnsi" w:cs="Calibri"/>
          <w:sz w:val="22"/>
          <w:szCs w:val="22"/>
        </w:rPr>
        <w:tab/>
        <w:t>creşterea procentului eșantionului de control pentru măsura/submăsura/tipul de operaţiune în cauză in cazul în care se constată neconformități între DCP depus de beneficiar  și rezultatele verificării pe esantion.</w:t>
      </w:r>
    </w:p>
    <w:p w14:paraId="4B73BD91" w14:textId="77777777" w:rsidR="007D215B" w:rsidRPr="008454EE" w:rsidRDefault="007D215B" w:rsidP="00647C2F">
      <w:pPr>
        <w:ind w:left="360"/>
        <w:jc w:val="both"/>
        <w:rPr>
          <w:rFonts w:asciiTheme="minorHAnsi" w:hAnsiTheme="minorHAnsi" w:cs="Calibri"/>
          <w:sz w:val="22"/>
          <w:szCs w:val="22"/>
        </w:rPr>
      </w:pPr>
    </w:p>
    <w:p w14:paraId="323C44EF" w14:textId="77777777" w:rsidR="00ED38A6" w:rsidRPr="008454EE" w:rsidRDefault="00ED38A6" w:rsidP="00647C2F">
      <w:pPr>
        <w:ind w:left="360"/>
        <w:jc w:val="both"/>
        <w:rPr>
          <w:rFonts w:asciiTheme="minorHAnsi" w:hAnsiTheme="minorHAnsi" w:cs="Calibri"/>
          <w:b/>
          <w:sz w:val="22"/>
          <w:szCs w:val="22"/>
        </w:rPr>
      </w:pPr>
      <w:r w:rsidRPr="008454EE">
        <w:rPr>
          <w:rFonts w:asciiTheme="minorHAnsi" w:hAnsiTheme="minorHAnsi" w:cs="Calibri"/>
          <w:b/>
          <w:sz w:val="22"/>
          <w:szCs w:val="22"/>
        </w:rPr>
        <w:t>Alte observații:</w:t>
      </w:r>
    </w:p>
    <w:p w14:paraId="4D2D55D2" w14:textId="77777777" w:rsidR="00311494" w:rsidRPr="008454EE" w:rsidRDefault="00311494" w:rsidP="00647C2F">
      <w:pPr>
        <w:ind w:left="360"/>
        <w:jc w:val="both"/>
        <w:rPr>
          <w:rFonts w:asciiTheme="minorHAnsi" w:hAnsiTheme="minorHAnsi" w:cs="Calibri"/>
          <w:sz w:val="22"/>
          <w:szCs w:val="22"/>
        </w:rPr>
      </w:pPr>
      <w:r w:rsidRPr="008454EE">
        <w:rPr>
          <w:rFonts w:asciiTheme="minorHAnsi" w:hAnsiTheme="minorHAnsi" w:cs="Calibri"/>
          <w:sz w:val="22"/>
          <w:szCs w:val="22"/>
        </w:rPr>
        <w:t>………………………………………………………………………………………………………………………………………………………………………………………………………………………………………………………………………………..</w:t>
      </w:r>
    </w:p>
    <w:p w14:paraId="5F4240B0" w14:textId="77777777" w:rsidR="00311494" w:rsidRPr="008454EE" w:rsidRDefault="00311494" w:rsidP="00647C2F">
      <w:pPr>
        <w:jc w:val="both"/>
        <w:rPr>
          <w:rFonts w:asciiTheme="minorHAnsi" w:hAnsiTheme="minorHAnsi" w:cs="Calibri"/>
          <w:b/>
          <w:sz w:val="22"/>
          <w:szCs w:val="22"/>
        </w:rPr>
      </w:pPr>
    </w:p>
    <w:tbl>
      <w:tblPr>
        <w:tblW w:w="0" w:type="auto"/>
        <w:tblLook w:val="01E0" w:firstRow="1" w:lastRow="1" w:firstColumn="1" w:lastColumn="1" w:noHBand="0" w:noVBand="0"/>
      </w:tblPr>
      <w:tblGrid>
        <w:gridCol w:w="4989"/>
        <w:gridCol w:w="4989"/>
      </w:tblGrid>
      <w:tr w:rsidR="00311494" w:rsidRPr="008454EE" w14:paraId="1AEC499F" w14:textId="77777777" w:rsidTr="005C1BB0">
        <w:tc>
          <w:tcPr>
            <w:tcW w:w="4989" w:type="dxa"/>
          </w:tcPr>
          <w:p w14:paraId="0BB89341" w14:textId="77777777" w:rsidR="00311494" w:rsidRPr="008454EE" w:rsidRDefault="00311494" w:rsidP="00647C2F">
            <w:pPr>
              <w:jc w:val="both"/>
              <w:rPr>
                <w:rFonts w:asciiTheme="minorHAnsi" w:hAnsiTheme="minorHAnsi" w:cs="Calibri"/>
                <w:sz w:val="22"/>
                <w:szCs w:val="22"/>
              </w:rPr>
            </w:pPr>
            <w:r w:rsidRPr="008454EE">
              <w:rPr>
                <w:rFonts w:asciiTheme="minorHAnsi" w:hAnsiTheme="minorHAnsi" w:cs="Calibri"/>
                <w:sz w:val="22"/>
                <w:szCs w:val="22"/>
              </w:rPr>
              <w:t>Intocmit,</w:t>
            </w:r>
          </w:p>
          <w:p w14:paraId="42F5ECFF" w14:textId="59C6D407" w:rsidR="00311494" w:rsidRPr="008454EE" w:rsidRDefault="00311494" w:rsidP="00647C2F">
            <w:pPr>
              <w:jc w:val="both"/>
              <w:rPr>
                <w:rFonts w:asciiTheme="minorHAnsi" w:hAnsiTheme="minorHAnsi" w:cs="Calibri"/>
                <w:b/>
                <w:sz w:val="22"/>
                <w:szCs w:val="22"/>
              </w:rPr>
            </w:pPr>
            <w:r w:rsidRPr="008454EE">
              <w:rPr>
                <w:rFonts w:asciiTheme="minorHAnsi" w:hAnsiTheme="minorHAnsi" w:cs="Calibri"/>
                <w:b/>
                <w:sz w:val="22"/>
                <w:szCs w:val="22"/>
              </w:rPr>
              <w:t>Sef SAF/ SP-DAF, SIB/ SIA-DIBA, SIN</w:t>
            </w:r>
            <w:r w:rsidR="00645D13">
              <w:rPr>
                <w:rFonts w:asciiTheme="minorHAnsi" w:hAnsiTheme="minorHAnsi" w:cs="Calibri"/>
                <w:b/>
                <w:sz w:val="22"/>
                <w:szCs w:val="22"/>
              </w:rPr>
              <w:t>ISDL</w:t>
            </w:r>
            <w:r w:rsidRPr="008454EE">
              <w:rPr>
                <w:rFonts w:asciiTheme="minorHAnsi" w:hAnsiTheme="minorHAnsi" w:cs="Calibri"/>
                <w:b/>
                <w:sz w:val="22"/>
                <w:szCs w:val="22"/>
              </w:rPr>
              <w:t>-DAT</w:t>
            </w:r>
            <w:r w:rsidR="00645D13">
              <w:rPr>
                <w:rFonts w:asciiTheme="minorHAnsi" w:hAnsiTheme="minorHAnsi" w:cs="Calibri"/>
                <w:b/>
                <w:sz w:val="22"/>
                <w:szCs w:val="22"/>
              </w:rPr>
              <w:t>L</w:t>
            </w:r>
            <w:r w:rsidRPr="008454EE">
              <w:rPr>
                <w:rFonts w:asciiTheme="minorHAnsi" w:hAnsiTheme="minorHAnsi" w:cs="Calibri"/>
                <w:b/>
                <w:sz w:val="22"/>
                <w:szCs w:val="22"/>
              </w:rPr>
              <w:t>IN, SIFFM</w:t>
            </w:r>
            <w:r w:rsidR="00AD1DA5" w:rsidRPr="008454EE">
              <w:rPr>
                <w:rFonts w:asciiTheme="minorHAnsi" w:hAnsiTheme="minorHAnsi" w:cs="Calibri"/>
                <w:b/>
                <w:sz w:val="22"/>
                <w:szCs w:val="22"/>
              </w:rPr>
              <w:t>/SPD</w:t>
            </w:r>
            <w:r w:rsidRPr="008454EE">
              <w:rPr>
                <w:rFonts w:asciiTheme="minorHAnsi" w:hAnsiTheme="minorHAnsi" w:cs="Calibri"/>
                <w:b/>
                <w:sz w:val="22"/>
                <w:szCs w:val="22"/>
              </w:rPr>
              <w:t>-DPDIF</w:t>
            </w:r>
            <w:r w:rsidR="00BB355C" w:rsidRPr="008454EE">
              <w:rPr>
                <w:rFonts w:asciiTheme="minorHAnsi" w:hAnsiTheme="minorHAnsi" w:cs="Calibri"/>
                <w:b/>
                <w:sz w:val="22"/>
                <w:szCs w:val="22"/>
              </w:rPr>
              <w:t>/</w:t>
            </w:r>
            <w:r w:rsidR="002821FE" w:rsidRPr="008454EE">
              <w:rPr>
                <w:rFonts w:asciiTheme="minorHAnsi" w:hAnsiTheme="minorHAnsi" w:cs="Calibri"/>
                <w:b/>
                <w:sz w:val="22"/>
                <w:szCs w:val="22"/>
              </w:rPr>
              <w:t xml:space="preserve"> </w:t>
            </w:r>
            <w:r w:rsidR="00645D13" w:rsidRPr="008454EE">
              <w:rPr>
                <w:rFonts w:asciiTheme="minorHAnsi" w:hAnsiTheme="minorHAnsi" w:cs="Calibri"/>
                <w:b/>
                <w:sz w:val="22"/>
                <w:szCs w:val="22"/>
              </w:rPr>
              <w:t>SL</w:t>
            </w:r>
            <w:r w:rsidR="00645D13">
              <w:rPr>
                <w:rFonts w:asciiTheme="minorHAnsi" w:hAnsiTheme="minorHAnsi" w:cs="Calibri"/>
                <w:b/>
                <w:sz w:val="22"/>
                <w:szCs w:val="22"/>
              </w:rPr>
              <w:t>IS</w:t>
            </w:r>
            <w:r w:rsidR="00645D13" w:rsidRPr="008454EE">
              <w:rPr>
                <w:rFonts w:asciiTheme="minorHAnsi" w:hAnsiTheme="minorHAnsi" w:cs="Calibri"/>
                <w:b/>
                <w:sz w:val="22"/>
                <w:szCs w:val="22"/>
              </w:rPr>
              <w:t xml:space="preserve"> </w:t>
            </w:r>
            <w:r w:rsidR="002821FE" w:rsidRPr="008454EE">
              <w:rPr>
                <w:rFonts w:asciiTheme="minorHAnsi" w:hAnsiTheme="minorHAnsi" w:cs="Calibri"/>
                <w:b/>
                <w:sz w:val="22"/>
                <w:szCs w:val="22"/>
              </w:rPr>
              <w:t xml:space="preserve">expert </w:t>
            </w:r>
          </w:p>
          <w:p w14:paraId="6F91B7F1" w14:textId="77777777" w:rsidR="00311494" w:rsidRPr="008454EE" w:rsidRDefault="00311494"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444A996D" w14:textId="77777777" w:rsidR="00311494" w:rsidRPr="008454EE" w:rsidRDefault="00311494" w:rsidP="00647C2F">
            <w:pPr>
              <w:jc w:val="both"/>
              <w:rPr>
                <w:rFonts w:asciiTheme="minorHAnsi" w:hAnsiTheme="minorHAnsi" w:cs="Calibri"/>
                <w:sz w:val="22"/>
                <w:szCs w:val="22"/>
              </w:rPr>
            </w:pPr>
            <w:r w:rsidRPr="008454EE">
              <w:rPr>
                <w:rFonts w:asciiTheme="minorHAnsi" w:hAnsiTheme="minorHAnsi" w:cs="Calibri"/>
                <w:sz w:val="22"/>
                <w:szCs w:val="22"/>
              </w:rPr>
              <w:t>Data……………….</w:t>
            </w:r>
          </w:p>
          <w:p w14:paraId="7CECD49E" w14:textId="77777777" w:rsidR="00311494" w:rsidRPr="008454EE" w:rsidRDefault="00311494"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24A5B26D" w14:textId="77777777" w:rsidR="00311494" w:rsidRPr="008454EE" w:rsidRDefault="00311494" w:rsidP="00647C2F">
            <w:pPr>
              <w:jc w:val="both"/>
              <w:rPr>
                <w:rFonts w:asciiTheme="minorHAnsi" w:hAnsiTheme="minorHAnsi" w:cs="Calibri"/>
                <w:b/>
                <w:sz w:val="22"/>
                <w:szCs w:val="22"/>
              </w:rPr>
            </w:pPr>
          </w:p>
        </w:tc>
        <w:tc>
          <w:tcPr>
            <w:tcW w:w="4989" w:type="dxa"/>
          </w:tcPr>
          <w:p w14:paraId="03BAD159" w14:textId="77777777" w:rsidR="00311494" w:rsidRPr="008454EE" w:rsidRDefault="00311494" w:rsidP="00647C2F">
            <w:pPr>
              <w:jc w:val="both"/>
              <w:rPr>
                <w:rFonts w:asciiTheme="minorHAnsi" w:hAnsiTheme="minorHAnsi" w:cs="Calibri"/>
                <w:sz w:val="22"/>
                <w:szCs w:val="22"/>
              </w:rPr>
            </w:pPr>
          </w:p>
          <w:p w14:paraId="30FDFD54" w14:textId="77777777" w:rsidR="00311494" w:rsidRPr="008454EE" w:rsidRDefault="00311494" w:rsidP="00647C2F">
            <w:pPr>
              <w:jc w:val="both"/>
              <w:rPr>
                <w:rFonts w:asciiTheme="minorHAnsi" w:hAnsiTheme="minorHAnsi" w:cs="Calibri"/>
                <w:b/>
                <w:sz w:val="22"/>
                <w:szCs w:val="22"/>
              </w:rPr>
            </w:pPr>
          </w:p>
        </w:tc>
      </w:tr>
    </w:tbl>
    <w:p w14:paraId="75D124E3" w14:textId="77777777" w:rsidR="00311494" w:rsidRPr="008454EE" w:rsidRDefault="00311494" w:rsidP="00647C2F">
      <w:pPr>
        <w:ind w:left="360"/>
        <w:jc w:val="both"/>
        <w:rPr>
          <w:rFonts w:asciiTheme="minorHAnsi" w:hAnsiTheme="minorHAnsi" w:cs="Calibri"/>
          <w:b/>
          <w:sz w:val="22"/>
          <w:szCs w:val="22"/>
        </w:rPr>
      </w:pPr>
    </w:p>
    <w:p w14:paraId="73810748" w14:textId="77777777" w:rsidR="00311494" w:rsidRPr="008454EE" w:rsidRDefault="00311494" w:rsidP="00647C2F">
      <w:pPr>
        <w:jc w:val="both"/>
        <w:rPr>
          <w:rFonts w:asciiTheme="minorHAnsi" w:hAnsiTheme="minorHAnsi" w:cs="Calibri"/>
          <w:sz w:val="22"/>
          <w:szCs w:val="22"/>
        </w:rPr>
      </w:pPr>
      <w:r w:rsidRPr="008454EE">
        <w:rPr>
          <w:rFonts w:asciiTheme="minorHAnsi" w:hAnsiTheme="minorHAnsi" w:cs="Calibri"/>
          <w:sz w:val="22"/>
          <w:szCs w:val="22"/>
        </w:rPr>
        <w:t>Avizat,</w:t>
      </w:r>
    </w:p>
    <w:p w14:paraId="380147DF" w14:textId="19390342" w:rsidR="00311494" w:rsidRPr="008454EE" w:rsidRDefault="00311494" w:rsidP="00647C2F">
      <w:pPr>
        <w:jc w:val="both"/>
        <w:rPr>
          <w:rFonts w:asciiTheme="minorHAnsi" w:hAnsiTheme="minorHAnsi" w:cs="Calibri"/>
          <w:b/>
          <w:sz w:val="22"/>
          <w:szCs w:val="22"/>
        </w:rPr>
      </w:pPr>
      <w:r w:rsidRPr="008454EE">
        <w:rPr>
          <w:rFonts w:asciiTheme="minorHAnsi" w:hAnsiTheme="minorHAnsi" w:cs="Calibri"/>
          <w:b/>
          <w:sz w:val="22"/>
          <w:szCs w:val="22"/>
        </w:rPr>
        <w:t>Director DAF</w:t>
      </w:r>
      <w:r w:rsidRPr="008454EE">
        <w:rPr>
          <w:rFonts w:asciiTheme="minorHAnsi" w:hAnsiTheme="minorHAnsi" w:cs="Calibri"/>
          <w:b/>
          <w:sz w:val="22"/>
          <w:szCs w:val="22"/>
          <w:lang w:eastAsia="ja-JP"/>
        </w:rPr>
        <w:t xml:space="preserve"> / </w:t>
      </w:r>
      <w:r w:rsidRPr="008454EE">
        <w:rPr>
          <w:rFonts w:asciiTheme="minorHAnsi" w:hAnsiTheme="minorHAnsi" w:cs="Calibri"/>
          <w:b/>
          <w:sz w:val="22"/>
          <w:szCs w:val="22"/>
        </w:rPr>
        <w:t>DIBA/ DAT</w:t>
      </w:r>
      <w:r w:rsidR="00645D13">
        <w:rPr>
          <w:rFonts w:asciiTheme="minorHAnsi" w:hAnsiTheme="minorHAnsi" w:cs="Calibri"/>
          <w:b/>
          <w:sz w:val="22"/>
          <w:szCs w:val="22"/>
        </w:rPr>
        <w:t>L</w:t>
      </w:r>
      <w:r w:rsidRPr="008454EE">
        <w:rPr>
          <w:rFonts w:asciiTheme="minorHAnsi" w:hAnsiTheme="minorHAnsi" w:cs="Calibri"/>
          <w:b/>
          <w:sz w:val="22"/>
          <w:szCs w:val="22"/>
        </w:rPr>
        <w:t xml:space="preserve">IN/ </w:t>
      </w:r>
      <w:r w:rsidRPr="008454EE">
        <w:rPr>
          <w:rFonts w:asciiTheme="minorHAnsi" w:hAnsiTheme="minorHAnsi" w:cs="Calibri"/>
          <w:b/>
          <w:sz w:val="22"/>
          <w:szCs w:val="22"/>
          <w:lang w:eastAsia="ja-JP"/>
        </w:rPr>
        <w:t>DPDIF</w:t>
      </w:r>
      <w:r w:rsidR="002821FE" w:rsidRPr="008454EE">
        <w:rPr>
          <w:rFonts w:asciiTheme="minorHAnsi" w:hAnsiTheme="minorHAnsi" w:cs="Calibri"/>
          <w:b/>
          <w:sz w:val="22"/>
          <w:szCs w:val="22"/>
          <w:lang w:eastAsia="ja-JP"/>
        </w:rPr>
        <w:t>/ Șef SL</w:t>
      </w:r>
      <w:r w:rsidR="00645D13">
        <w:rPr>
          <w:rFonts w:asciiTheme="minorHAnsi" w:hAnsiTheme="minorHAnsi" w:cs="Calibri"/>
          <w:b/>
          <w:sz w:val="22"/>
          <w:szCs w:val="22"/>
          <w:lang w:eastAsia="ja-JP"/>
        </w:rPr>
        <w:t>IS</w:t>
      </w:r>
    </w:p>
    <w:p w14:paraId="242F1373" w14:textId="77777777" w:rsidR="00311494" w:rsidRPr="008454EE" w:rsidRDefault="00311494"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3D09E9A9" w14:textId="77777777" w:rsidR="00311494" w:rsidRPr="008454EE" w:rsidRDefault="00311494" w:rsidP="00647C2F">
      <w:pPr>
        <w:jc w:val="both"/>
        <w:rPr>
          <w:rFonts w:asciiTheme="minorHAnsi" w:hAnsiTheme="minorHAnsi" w:cs="Calibri"/>
          <w:sz w:val="22"/>
          <w:szCs w:val="22"/>
        </w:rPr>
      </w:pPr>
      <w:r w:rsidRPr="008454EE">
        <w:rPr>
          <w:rFonts w:asciiTheme="minorHAnsi" w:hAnsiTheme="minorHAnsi" w:cs="Calibri"/>
          <w:sz w:val="22"/>
          <w:szCs w:val="22"/>
        </w:rPr>
        <w:t>Data……………….</w:t>
      </w:r>
    </w:p>
    <w:p w14:paraId="4055CBCA" w14:textId="77777777" w:rsidR="00311494" w:rsidRPr="008454EE" w:rsidRDefault="00311494"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3677E497" w14:textId="77777777" w:rsidR="00311494" w:rsidRPr="008454EE" w:rsidRDefault="00311494" w:rsidP="00647C2F">
      <w:pPr>
        <w:jc w:val="both"/>
        <w:rPr>
          <w:rFonts w:asciiTheme="minorHAnsi" w:hAnsiTheme="minorHAnsi" w:cs="Calibri"/>
          <w:sz w:val="22"/>
          <w:szCs w:val="22"/>
        </w:rPr>
      </w:pPr>
    </w:p>
    <w:p w14:paraId="30895763" w14:textId="77777777" w:rsidR="00311494" w:rsidRPr="008454EE" w:rsidRDefault="00311494" w:rsidP="00647C2F">
      <w:pPr>
        <w:jc w:val="both"/>
        <w:rPr>
          <w:rFonts w:asciiTheme="minorHAnsi" w:hAnsiTheme="minorHAnsi" w:cs="Calibri"/>
          <w:sz w:val="22"/>
          <w:szCs w:val="22"/>
        </w:rPr>
      </w:pPr>
    </w:p>
    <w:p w14:paraId="1FEA4556" w14:textId="77777777" w:rsidR="00311494" w:rsidRPr="008454EE" w:rsidRDefault="00311494" w:rsidP="00647C2F">
      <w:pPr>
        <w:jc w:val="both"/>
        <w:rPr>
          <w:rFonts w:asciiTheme="minorHAnsi" w:hAnsiTheme="minorHAnsi" w:cs="Calibri"/>
          <w:sz w:val="22"/>
          <w:szCs w:val="22"/>
        </w:rPr>
      </w:pPr>
    </w:p>
    <w:p w14:paraId="7972BBF2" w14:textId="77777777" w:rsidR="00311494" w:rsidRPr="008454EE" w:rsidRDefault="00311494" w:rsidP="00647C2F">
      <w:pPr>
        <w:jc w:val="both"/>
        <w:rPr>
          <w:rFonts w:asciiTheme="minorHAnsi" w:hAnsiTheme="minorHAnsi" w:cs="Calibri"/>
          <w:sz w:val="22"/>
          <w:szCs w:val="22"/>
        </w:rPr>
      </w:pPr>
    </w:p>
    <w:p w14:paraId="41A12C99" w14:textId="77777777" w:rsidR="00311494" w:rsidRPr="008454EE" w:rsidRDefault="00311494" w:rsidP="00647C2F">
      <w:pPr>
        <w:jc w:val="both"/>
        <w:rPr>
          <w:rFonts w:asciiTheme="minorHAnsi" w:hAnsiTheme="minorHAnsi" w:cs="Calibri"/>
          <w:sz w:val="22"/>
          <w:szCs w:val="22"/>
        </w:rPr>
      </w:pPr>
    </w:p>
    <w:p w14:paraId="5F38C2D2" w14:textId="77777777" w:rsidR="00311494" w:rsidRPr="008454EE" w:rsidRDefault="00311494" w:rsidP="00647C2F">
      <w:pPr>
        <w:jc w:val="both"/>
        <w:rPr>
          <w:rFonts w:asciiTheme="minorHAnsi" w:hAnsiTheme="minorHAnsi" w:cs="Calibri"/>
          <w:sz w:val="22"/>
          <w:szCs w:val="22"/>
        </w:rPr>
      </w:pPr>
    </w:p>
    <w:p w14:paraId="1F96D8F1" w14:textId="77777777" w:rsidR="00311494" w:rsidRPr="008454EE" w:rsidRDefault="00311494" w:rsidP="00647C2F">
      <w:pPr>
        <w:jc w:val="both"/>
        <w:rPr>
          <w:rFonts w:asciiTheme="minorHAnsi" w:hAnsiTheme="minorHAnsi" w:cs="Calibri"/>
          <w:sz w:val="22"/>
          <w:szCs w:val="22"/>
        </w:rPr>
      </w:pPr>
    </w:p>
    <w:p w14:paraId="790D698B" w14:textId="77777777" w:rsidR="00311494" w:rsidRPr="008454EE" w:rsidRDefault="00311494" w:rsidP="00647C2F">
      <w:pPr>
        <w:jc w:val="both"/>
        <w:rPr>
          <w:rFonts w:asciiTheme="minorHAnsi" w:hAnsiTheme="minorHAnsi" w:cs="Calibri"/>
          <w:sz w:val="22"/>
          <w:szCs w:val="22"/>
        </w:rPr>
      </w:pPr>
    </w:p>
    <w:p w14:paraId="1296EB17" w14:textId="77777777" w:rsidR="00CB2317" w:rsidRPr="008454EE" w:rsidRDefault="00CB2317" w:rsidP="00647C2F">
      <w:pPr>
        <w:jc w:val="both"/>
        <w:rPr>
          <w:rFonts w:asciiTheme="minorHAnsi" w:hAnsiTheme="minorHAnsi" w:cs="Calibri"/>
          <w:sz w:val="22"/>
          <w:szCs w:val="22"/>
        </w:rPr>
      </w:pPr>
    </w:p>
    <w:p w14:paraId="42C592EB" w14:textId="77777777" w:rsidR="00CB2317" w:rsidRPr="008454EE" w:rsidRDefault="00CB2317" w:rsidP="00647C2F">
      <w:pPr>
        <w:jc w:val="both"/>
        <w:rPr>
          <w:rFonts w:asciiTheme="minorHAnsi" w:hAnsiTheme="minorHAnsi" w:cs="Calibri"/>
          <w:sz w:val="22"/>
          <w:szCs w:val="22"/>
        </w:rPr>
      </w:pPr>
    </w:p>
    <w:p w14:paraId="30A218BD" w14:textId="77777777" w:rsidR="00CB2317" w:rsidRPr="008454EE" w:rsidRDefault="00CB2317" w:rsidP="00647C2F">
      <w:pPr>
        <w:jc w:val="both"/>
        <w:rPr>
          <w:rFonts w:asciiTheme="minorHAnsi" w:hAnsiTheme="minorHAnsi" w:cs="Calibri"/>
          <w:sz w:val="22"/>
          <w:szCs w:val="22"/>
        </w:rPr>
      </w:pPr>
    </w:p>
    <w:p w14:paraId="559BDC8E" w14:textId="77777777" w:rsidR="00CB2317" w:rsidRPr="008454EE" w:rsidRDefault="00CB2317" w:rsidP="00647C2F">
      <w:pPr>
        <w:jc w:val="both"/>
        <w:rPr>
          <w:rFonts w:asciiTheme="minorHAnsi" w:hAnsiTheme="minorHAnsi" w:cs="Calibri"/>
          <w:sz w:val="22"/>
          <w:szCs w:val="22"/>
        </w:rPr>
      </w:pPr>
    </w:p>
    <w:p w14:paraId="576921E1" w14:textId="77777777" w:rsidR="00CB2317" w:rsidRPr="008454EE" w:rsidRDefault="00CB2317" w:rsidP="00647C2F">
      <w:pPr>
        <w:jc w:val="both"/>
        <w:rPr>
          <w:rFonts w:asciiTheme="minorHAnsi" w:hAnsiTheme="minorHAnsi" w:cs="Calibri"/>
          <w:sz w:val="22"/>
          <w:szCs w:val="22"/>
        </w:rPr>
      </w:pPr>
    </w:p>
    <w:p w14:paraId="77459CF6" w14:textId="77777777" w:rsidR="00311494" w:rsidRPr="008454EE" w:rsidRDefault="00311494" w:rsidP="00647C2F">
      <w:pPr>
        <w:jc w:val="both"/>
        <w:rPr>
          <w:rFonts w:asciiTheme="minorHAnsi" w:hAnsiTheme="minorHAnsi" w:cs="Calibri"/>
          <w:sz w:val="22"/>
          <w:szCs w:val="22"/>
        </w:rPr>
      </w:pPr>
    </w:p>
    <w:p w14:paraId="44A37C9B" w14:textId="77777777" w:rsidR="00311494" w:rsidRPr="008454EE" w:rsidRDefault="00311494" w:rsidP="00647C2F">
      <w:pPr>
        <w:jc w:val="both"/>
        <w:rPr>
          <w:rFonts w:asciiTheme="minorHAnsi" w:hAnsiTheme="minorHAnsi" w:cs="Calibri"/>
          <w:sz w:val="22"/>
          <w:szCs w:val="22"/>
        </w:rPr>
      </w:pPr>
    </w:p>
    <w:p w14:paraId="4EF02E3C" w14:textId="77777777" w:rsidR="002E6021" w:rsidRPr="008454EE" w:rsidRDefault="002E6021" w:rsidP="002E6021">
      <w:pPr>
        <w:rPr>
          <w:rFonts w:asciiTheme="minorHAnsi" w:hAnsiTheme="minorHAnsi" w:cs="Calibri"/>
          <w:b/>
          <w:sz w:val="22"/>
          <w:szCs w:val="22"/>
        </w:rPr>
      </w:pPr>
      <w:r w:rsidRPr="008454EE">
        <w:rPr>
          <w:rFonts w:asciiTheme="minorHAnsi" w:hAnsiTheme="minorHAnsi" w:cs="Calibri"/>
          <w:b/>
          <w:sz w:val="22"/>
          <w:szCs w:val="22"/>
        </w:rPr>
        <w:t>Anexa la Raportul AP 2.4</w:t>
      </w:r>
    </w:p>
    <w:tbl>
      <w:tblPr>
        <w:tblW w:w="144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851"/>
        <w:gridCol w:w="567"/>
        <w:gridCol w:w="600"/>
        <w:gridCol w:w="540"/>
        <w:gridCol w:w="990"/>
        <w:gridCol w:w="630"/>
        <w:gridCol w:w="450"/>
        <w:gridCol w:w="540"/>
        <w:gridCol w:w="720"/>
        <w:gridCol w:w="450"/>
        <w:gridCol w:w="810"/>
        <w:gridCol w:w="720"/>
        <w:gridCol w:w="720"/>
        <w:gridCol w:w="900"/>
        <w:gridCol w:w="990"/>
        <w:gridCol w:w="720"/>
        <w:gridCol w:w="990"/>
        <w:gridCol w:w="810"/>
        <w:gridCol w:w="900"/>
      </w:tblGrid>
      <w:tr w:rsidR="002E6021" w:rsidRPr="008454EE" w14:paraId="72EFD7BE" w14:textId="77777777" w:rsidTr="00F26D62">
        <w:trPr>
          <w:cantSplit/>
          <w:trHeight w:val="1971"/>
        </w:trPr>
        <w:tc>
          <w:tcPr>
            <w:tcW w:w="502" w:type="dxa"/>
            <w:shd w:val="clear" w:color="auto" w:fill="BFBFBF"/>
            <w:textDirection w:val="btLr"/>
            <w:vAlign w:val="center"/>
          </w:tcPr>
          <w:p w14:paraId="6F2A8B29"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Nr crt</w:t>
            </w:r>
          </w:p>
        </w:tc>
        <w:tc>
          <w:tcPr>
            <w:tcW w:w="851" w:type="dxa"/>
            <w:shd w:val="clear" w:color="auto" w:fill="BFBFBF"/>
            <w:textDirection w:val="btLr"/>
            <w:vAlign w:val="center"/>
          </w:tcPr>
          <w:p w14:paraId="4E299C27" w14:textId="77777777" w:rsidR="002E6021" w:rsidRPr="008454EE" w:rsidRDefault="002E6021" w:rsidP="00F26D62">
            <w:pPr>
              <w:widowControl w:val="0"/>
              <w:tabs>
                <w:tab w:val="num" w:pos="360"/>
                <w:tab w:val="right" w:pos="8789"/>
              </w:tabs>
              <w:suppressAutoHyphens/>
              <w:ind w:left="473" w:right="113" w:hanging="360"/>
              <w:jc w:val="center"/>
              <w:rPr>
                <w:rFonts w:asciiTheme="minorHAnsi" w:hAnsiTheme="minorHAnsi" w:cs="Calibri"/>
                <w:spacing w:val="-2"/>
                <w:sz w:val="18"/>
                <w:szCs w:val="18"/>
              </w:rPr>
            </w:pPr>
            <w:r w:rsidRPr="008454EE">
              <w:rPr>
                <w:rFonts w:asciiTheme="minorHAnsi" w:hAnsiTheme="minorHAnsi" w:cs="Calibri"/>
                <w:spacing w:val="-2"/>
                <w:sz w:val="18"/>
                <w:szCs w:val="18"/>
              </w:rPr>
              <w:t>Măsura/ Submăsura</w:t>
            </w:r>
          </w:p>
        </w:tc>
        <w:tc>
          <w:tcPr>
            <w:tcW w:w="567" w:type="dxa"/>
            <w:shd w:val="clear" w:color="auto" w:fill="BFBFBF"/>
            <w:textDirection w:val="btLr"/>
            <w:vAlign w:val="center"/>
          </w:tcPr>
          <w:p w14:paraId="2D58728A" w14:textId="77777777" w:rsidR="002E6021" w:rsidRPr="008454EE" w:rsidRDefault="002E6021" w:rsidP="00F26D62">
            <w:pPr>
              <w:widowControl w:val="0"/>
              <w:tabs>
                <w:tab w:val="num" w:pos="-10"/>
                <w:tab w:val="right" w:pos="8789"/>
              </w:tabs>
              <w:suppressAutoHyphens/>
              <w:ind w:left="103" w:right="113" w:firstLine="10"/>
              <w:jc w:val="center"/>
              <w:rPr>
                <w:rFonts w:asciiTheme="minorHAnsi" w:hAnsiTheme="minorHAnsi" w:cs="Calibri"/>
                <w:spacing w:val="-2"/>
                <w:sz w:val="18"/>
                <w:szCs w:val="18"/>
              </w:rPr>
            </w:pPr>
            <w:r w:rsidRPr="008454EE">
              <w:rPr>
                <w:rFonts w:asciiTheme="minorHAnsi" w:hAnsiTheme="minorHAnsi" w:cs="Calibri"/>
                <w:spacing w:val="-2"/>
                <w:sz w:val="18"/>
                <w:szCs w:val="18"/>
              </w:rPr>
              <w:t>Metoda esantionare</w:t>
            </w:r>
          </w:p>
        </w:tc>
        <w:tc>
          <w:tcPr>
            <w:tcW w:w="600" w:type="dxa"/>
            <w:shd w:val="clear" w:color="auto" w:fill="BFBFBF"/>
            <w:textDirection w:val="btLr"/>
            <w:vAlign w:val="center"/>
          </w:tcPr>
          <w:p w14:paraId="352EE0F7"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CRFIR</w:t>
            </w:r>
          </w:p>
        </w:tc>
        <w:tc>
          <w:tcPr>
            <w:tcW w:w="540" w:type="dxa"/>
            <w:shd w:val="clear" w:color="auto" w:fill="BFBFBF"/>
            <w:textDirection w:val="btLr"/>
          </w:tcPr>
          <w:p w14:paraId="62792C7C"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OJFIR</w:t>
            </w:r>
          </w:p>
        </w:tc>
        <w:tc>
          <w:tcPr>
            <w:tcW w:w="990" w:type="dxa"/>
            <w:shd w:val="clear" w:color="auto" w:fill="BFBFBF"/>
            <w:textDirection w:val="btLr"/>
          </w:tcPr>
          <w:p w14:paraId="5DAC7932"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Codul Contractului/ Deciziei de finantare</w:t>
            </w:r>
          </w:p>
        </w:tc>
        <w:tc>
          <w:tcPr>
            <w:tcW w:w="630" w:type="dxa"/>
            <w:shd w:val="clear" w:color="auto" w:fill="BFBFBF"/>
            <w:textDirection w:val="btLr"/>
            <w:vAlign w:val="center"/>
          </w:tcPr>
          <w:p w14:paraId="3CB25F70"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Denumirea beneficiarului</w:t>
            </w:r>
          </w:p>
        </w:tc>
        <w:tc>
          <w:tcPr>
            <w:tcW w:w="450" w:type="dxa"/>
            <w:shd w:val="clear" w:color="auto" w:fill="BFBFBF"/>
            <w:textDirection w:val="btLr"/>
          </w:tcPr>
          <w:p w14:paraId="22041139" w14:textId="77777777" w:rsidR="002E6021" w:rsidRPr="008454EE" w:rsidRDefault="002E6021" w:rsidP="00F26D62">
            <w:pPr>
              <w:widowControl w:val="0"/>
              <w:tabs>
                <w:tab w:val="num" w:pos="-18"/>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Judetul</w:t>
            </w:r>
          </w:p>
        </w:tc>
        <w:tc>
          <w:tcPr>
            <w:tcW w:w="540" w:type="dxa"/>
            <w:shd w:val="clear" w:color="auto" w:fill="BFBFBF"/>
            <w:textDirection w:val="btLr"/>
            <w:vAlign w:val="center"/>
          </w:tcPr>
          <w:p w14:paraId="111580C4" w14:textId="77777777" w:rsidR="002E6021" w:rsidRPr="008454EE" w:rsidRDefault="002E6021" w:rsidP="00F26D62">
            <w:pPr>
              <w:widowControl w:val="0"/>
              <w:tabs>
                <w:tab w:val="num" w:pos="-18"/>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Nr transa</w:t>
            </w:r>
          </w:p>
        </w:tc>
        <w:tc>
          <w:tcPr>
            <w:tcW w:w="720" w:type="dxa"/>
            <w:shd w:val="clear" w:color="auto" w:fill="BFBFBF"/>
            <w:textDirection w:val="btLr"/>
            <w:vAlign w:val="center"/>
          </w:tcPr>
          <w:p w14:paraId="00F99681" w14:textId="77777777" w:rsidR="002E6021" w:rsidRPr="008454EE" w:rsidRDefault="002E6021" w:rsidP="00F26D62">
            <w:pPr>
              <w:widowControl w:val="0"/>
              <w:tabs>
                <w:tab w:val="num" w:pos="0"/>
                <w:tab w:val="right" w:pos="8789"/>
              </w:tabs>
              <w:suppressAutoHyphens/>
              <w:jc w:val="center"/>
              <w:rPr>
                <w:rFonts w:asciiTheme="minorHAnsi" w:hAnsiTheme="minorHAnsi" w:cs="Calibri"/>
                <w:spacing w:val="-2"/>
                <w:sz w:val="18"/>
                <w:szCs w:val="18"/>
              </w:rPr>
            </w:pPr>
            <w:r w:rsidRPr="008454EE">
              <w:rPr>
                <w:rFonts w:asciiTheme="minorHAnsi" w:hAnsiTheme="minorHAnsi" w:cs="Calibri"/>
                <w:spacing w:val="-2"/>
                <w:sz w:val="18"/>
                <w:szCs w:val="18"/>
              </w:rPr>
              <w:t>Valoare solicitata</w:t>
            </w:r>
          </w:p>
        </w:tc>
        <w:tc>
          <w:tcPr>
            <w:tcW w:w="450" w:type="dxa"/>
            <w:shd w:val="clear" w:color="auto" w:fill="BFBFBF"/>
            <w:textDirection w:val="btLr"/>
          </w:tcPr>
          <w:p w14:paraId="020F884B" w14:textId="77777777" w:rsidR="002E6021" w:rsidRPr="008454EE" w:rsidRDefault="002E6021" w:rsidP="00F26D62">
            <w:pPr>
              <w:widowControl w:val="0"/>
              <w:tabs>
                <w:tab w:val="num" w:pos="72"/>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 xml:space="preserve">Data depunerii DCP </w:t>
            </w:r>
          </w:p>
        </w:tc>
        <w:tc>
          <w:tcPr>
            <w:tcW w:w="810" w:type="dxa"/>
            <w:shd w:val="clear" w:color="auto" w:fill="BFBFBF"/>
            <w:textDirection w:val="btLr"/>
          </w:tcPr>
          <w:p w14:paraId="28EC45EB" w14:textId="77777777" w:rsidR="002E6021" w:rsidRPr="008454EE" w:rsidRDefault="002E6021" w:rsidP="00F26D62">
            <w:pPr>
              <w:widowControl w:val="0"/>
              <w:tabs>
                <w:tab w:val="num" w:pos="72"/>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Data controlului la fața locului</w:t>
            </w:r>
          </w:p>
        </w:tc>
        <w:tc>
          <w:tcPr>
            <w:tcW w:w="720" w:type="dxa"/>
            <w:shd w:val="clear" w:color="auto" w:fill="BFBFBF"/>
            <w:textDirection w:val="btLr"/>
            <w:vAlign w:val="center"/>
          </w:tcPr>
          <w:p w14:paraId="0B430ED8" w14:textId="77777777" w:rsidR="002E6021" w:rsidRPr="008454EE" w:rsidRDefault="002E6021" w:rsidP="00F26D62">
            <w:pPr>
              <w:widowControl w:val="0"/>
              <w:tabs>
                <w:tab w:val="num" w:pos="72"/>
                <w:tab w:val="right" w:pos="8789"/>
              </w:tabs>
              <w:suppressAutoHyphens/>
              <w:ind w:left="113" w:right="113"/>
              <w:jc w:val="center"/>
              <w:rPr>
                <w:rFonts w:asciiTheme="minorHAnsi" w:hAnsiTheme="minorHAnsi" w:cs="Calibri"/>
                <w:spacing w:val="-2"/>
                <w:sz w:val="18"/>
                <w:szCs w:val="18"/>
                <w:lang w:eastAsia="ja-JP"/>
              </w:rPr>
            </w:pPr>
            <w:r w:rsidRPr="008454EE">
              <w:rPr>
                <w:rFonts w:asciiTheme="minorHAnsi" w:hAnsiTheme="minorHAnsi" w:cs="Calibri"/>
                <w:spacing w:val="-2"/>
                <w:sz w:val="18"/>
                <w:szCs w:val="18"/>
              </w:rPr>
              <w:t>Data finalizarii verificarii pe eșantion</w:t>
            </w:r>
          </w:p>
        </w:tc>
        <w:tc>
          <w:tcPr>
            <w:tcW w:w="720" w:type="dxa"/>
            <w:shd w:val="clear" w:color="auto" w:fill="BFBFBF"/>
            <w:textDirection w:val="btLr"/>
            <w:vAlign w:val="center"/>
          </w:tcPr>
          <w:p w14:paraId="269D1DB8"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Valoare autorizata  de OJFIR/ CRFIR conform AP 1.5</w:t>
            </w:r>
          </w:p>
        </w:tc>
        <w:tc>
          <w:tcPr>
            <w:tcW w:w="900" w:type="dxa"/>
            <w:shd w:val="clear" w:color="auto" w:fill="BFBFBF"/>
            <w:textDirection w:val="btLr"/>
            <w:vAlign w:val="center"/>
          </w:tcPr>
          <w:p w14:paraId="7489E23C"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Diferente 1</w:t>
            </w:r>
          </w:p>
        </w:tc>
        <w:tc>
          <w:tcPr>
            <w:tcW w:w="990" w:type="dxa"/>
            <w:shd w:val="clear" w:color="auto" w:fill="BFBFBF"/>
            <w:textDirection w:val="btLr"/>
            <w:vAlign w:val="center"/>
          </w:tcPr>
          <w:p w14:paraId="68B91DCE"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Valoare autorizata  în urma verificării pe eșantion conform AP 2.3.3</w:t>
            </w:r>
          </w:p>
        </w:tc>
        <w:tc>
          <w:tcPr>
            <w:tcW w:w="720" w:type="dxa"/>
            <w:shd w:val="clear" w:color="auto" w:fill="BFBFBF"/>
            <w:textDirection w:val="btLr"/>
            <w:vAlign w:val="center"/>
          </w:tcPr>
          <w:p w14:paraId="20B94FC4"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Diferente 2</w:t>
            </w:r>
          </w:p>
        </w:tc>
        <w:tc>
          <w:tcPr>
            <w:tcW w:w="990" w:type="dxa"/>
            <w:shd w:val="clear" w:color="auto" w:fill="BFBFBF"/>
            <w:textDirection w:val="btLr"/>
            <w:vAlign w:val="center"/>
          </w:tcPr>
          <w:p w14:paraId="0035C336"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Diferente 3</w:t>
            </w:r>
          </w:p>
        </w:tc>
        <w:tc>
          <w:tcPr>
            <w:tcW w:w="810" w:type="dxa"/>
            <w:shd w:val="clear" w:color="auto" w:fill="BFBFBF"/>
            <w:textDirection w:val="btLr"/>
            <w:vAlign w:val="center"/>
          </w:tcPr>
          <w:p w14:paraId="298E9A27"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Rata eroare</w:t>
            </w:r>
          </w:p>
          <w:p w14:paraId="5EBC9219"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w:t>
            </w:r>
          </w:p>
        </w:tc>
        <w:tc>
          <w:tcPr>
            <w:tcW w:w="900" w:type="dxa"/>
            <w:shd w:val="clear" w:color="auto" w:fill="BFBFBF"/>
            <w:textDirection w:val="btLr"/>
            <w:vAlign w:val="center"/>
          </w:tcPr>
          <w:p w14:paraId="033DBFB3" w14:textId="77777777" w:rsidR="002E6021" w:rsidRPr="008454EE" w:rsidRDefault="002E6021" w:rsidP="00F26D62">
            <w:pPr>
              <w:widowControl w:val="0"/>
              <w:tabs>
                <w:tab w:val="num" w:pos="0"/>
                <w:tab w:val="right" w:pos="8789"/>
              </w:tabs>
              <w:suppressAutoHyphens/>
              <w:ind w:left="113" w:right="113"/>
              <w:jc w:val="center"/>
              <w:rPr>
                <w:rFonts w:asciiTheme="minorHAnsi" w:hAnsiTheme="minorHAnsi" w:cs="Calibri"/>
                <w:spacing w:val="-2"/>
                <w:sz w:val="18"/>
                <w:szCs w:val="18"/>
              </w:rPr>
            </w:pPr>
            <w:r w:rsidRPr="008454EE">
              <w:rPr>
                <w:rFonts w:asciiTheme="minorHAnsi" w:hAnsiTheme="minorHAnsi" w:cs="Calibri"/>
                <w:spacing w:val="-2"/>
                <w:sz w:val="18"/>
                <w:szCs w:val="18"/>
              </w:rPr>
              <w:t>Observatii</w:t>
            </w:r>
          </w:p>
        </w:tc>
      </w:tr>
      <w:tr w:rsidR="002E6021" w:rsidRPr="008454EE" w14:paraId="5A98C6D2" w14:textId="77777777" w:rsidTr="00F26D62">
        <w:tc>
          <w:tcPr>
            <w:tcW w:w="502" w:type="dxa"/>
            <w:shd w:val="clear" w:color="auto" w:fill="BFBFBF"/>
            <w:vAlign w:val="center"/>
          </w:tcPr>
          <w:p w14:paraId="76348A2F"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0</w:t>
            </w:r>
          </w:p>
        </w:tc>
        <w:tc>
          <w:tcPr>
            <w:tcW w:w="851" w:type="dxa"/>
            <w:shd w:val="clear" w:color="auto" w:fill="BFBFBF"/>
            <w:vAlign w:val="center"/>
          </w:tcPr>
          <w:p w14:paraId="58A62F13"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w:t>
            </w:r>
          </w:p>
        </w:tc>
        <w:tc>
          <w:tcPr>
            <w:tcW w:w="567" w:type="dxa"/>
            <w:shd w:val="clear" w:color="auto" w:fill="BFBFBF"/>
            <w:vAlign w:val="center"/>
          </w:tcPr>
          <w:p w14:paraId="7A68CB6F"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2</w:t>
            </w:r>
          </w:p>
        </w:tc>
        <w:tc>
          <w:tcPr>
            <w:tcW w:w="600" w:type="dxa"/>
            <w:shd w:val="clear" w:color="auto" w:fill="BFBFBF"/>
            <w:vAlign w:val="center"/>
          </w:tcPr>
          <w:p w14:paraId="215151DE"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3</w:t>
            </w:r>
          </w:p>
        </w:tc>
        <w:tc>
          <w:tcPr>
            <w:tcW w:w="540" w:type="dxa"/>
            <w:shd w:val="clear" w:color="auto" w:fill="BFBFBF"/>
            <w:vAlign w:val="center"/>
          </w:tcPr>
          <w:p w14:paraId="47BE84E5"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4</w:t>
            </w:r>
          </w:p>
        </w:tc>
        <w:tc>
          <w:tcPr>
            <w:tcW w:w="990" w:type="dxa"/>
            <w:shd w:val="clear" w:color="auto" w:fill="BFBFBF"/>
            <w:vAlign w:val="center"/>
          </w:tcPr>
          <w:p w14:paraId="72FD1776"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5</w:t>
            </w:r>
          </w:p>
        </w:tc>
        <w:tc>
          <w:tcPr>
            <w:tcW w:w="630" w:type="dxa"/>
            <w:shd w:val="clear" w:color="auto" w:fill="BFBFBF"/>
            <w:vAlign w:val="center"/>
          </w:tcPr>
          <w:p w14:paraId="7279F4A3"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6</w:t>
            </w:r>
          </w:p>
        </w:tc>
        <w:tc>
          <w:tcPr>
            <w:tcW w:w="450" w:type="dxa"/>
            <w:shd w:val="clear" w:color="auto" w:fill="BFBFBF"/>
            <w:vAlign w:val="center"/>
          </w:tcPr>
          <w:p w14:paraId="4BAB0B46"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7</w:t>
            </w:r>
          </w:p>
        </w:tc>
        <w:tc>
          <w:tcPr>
            <w:tcW w:w="540" w:type="dxa"/>
            <w:shd w:val="clear" w:color="auto" w:fill="BFBFBF"/>
            <w:vAlign w:val="center"/>
          </w:tcPr>
          <w:p w14:paraId="7BDC5238"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8</w:t>
            </w:r>
          </w:p>
        </w:tc>
        <w:tc>
          <w:tcPr>
            <w:tcW w:w="720" w:type="dxa"/>
            <w:shd w:val="clear" w:color="auto" w:fill="BFBFBF"/>
            <w:vAlign w:val="center"/>
          </w:tcPr>
          <w:p w14:paraId="4E4B2DB9"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9</w:t>
            </w:r>
          </w:p>
        </w:tc>
        <w:tc>
          <w:tcPr>
            <w:tcW w:w="450" w:type="dxa"/>
            <w:shd w:val="clear" w:color="auto" w:fill="BFBFBF"/>
            <w:vAlign w:val="center"/>
          </w:tcPr>
          <w:p w14:paraId="3525E3F4"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10</w:t>
            </w:r>
          </w:p>
        </w:tc>
        <w:tc>
          <w:tcPr>
            <w:tcW w:w="810" w:type="dxa"/>
            <w:shd w:val="clear" w:color="auto" w:fill="BFBFBF"/>
            <w:vAlign w:val="center"/>
          </w:tcPr>
          <w:p w14:paraId="09A6E801"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11</w:t>
            </w:r>
          </w:p>
        </w:tc>
        <w:tc>
          <w:tcPr>
            <w:tcW w:w="720" w:type="dxa"/>
            <w:shd w:val="clear" w:color="auto" w:fill="BFBFBF"/>
            <w:vAlign w:val="center"/>
          </w:tcPr>
          <w:p w14:paraId="631F121A"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12</w:t>
            </w:r>
          </w:p>
        </w:tc>
        <w:tc>
          <w:tcPr>
            <w:tcW w:w="720" w:type="dxa"/>
            <w:shd w:val="clear" w:color="auto" w:fill="BFBFBF"/>
            <w:vAlign w:val="center"/>
          </w:tcPr>
          <w:p w14:paraId="3A0661F0"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13</w:t>
            </w:r>
          </w:p>
        </w:tc>
        <w:tc>
          <w:tcPr>
            <w:tcW w:w="900" w:type="dxa"/>
            <w:shd w:val="clear" w:color="auto" w:fill="BFBFBF"/>
            <w:vAlign w:val="center"/>
          </w:tcPr>
          <w:p w14:paraId="21E7FCA5"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14=9-13</w:t>
            </w:r>
          </w:p>
        </w:tc>
        <w:tc>
          <w:tcPr>
            <w:tcW w:w="990" w:type="dxa"/>
            <w:shd w:val="clear" w:color="auto" w:fill="BFBFBF"/>
            <w:vAlign w:val="center"/>
          </w:tcPr>
          <w:p w14:paraId="5BD41238"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15</w:t>
            </w:r>
          </w:p>
        </w:tc>
        <w:tc>
          <w:tcPr>
            <w:tcW w:w="720" w:type="dxa"/>
            <w:shd w:val="clear" w:color="auto" w:fill="BFBFBF"/>
            <w:vAlign w:val="center"/>
          </w:tcPr>
          <w:p w14:paraId="71CBC4BC"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16=9-15</w:t>
            </w:r>
          </w:p>
        </w:tc>
        <w:tc>
          <w:tcPr>
            <w:tcW w:w="990" w:type="dxa"/>
            <w:shd w:val="clear" w:color="auto" w:fill="BFBFBF"/>
            <w:vAlign w:val="center"/>
          </w:tcPr>
          <w:p w14:paraId="31474AB2"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-17=14-16</w:t>
            </w:r>
          </w:p>
        </w:tc>
        <w:tc>
          <w:tcPr>
            <w:tcW w:w="810" w:type="dxa"/>
            <w:shd w:val="clear" w:color="auto" w:fill="BFBFBF"/>
            <w:vAlign w:val="center"/>
          </w:tcPr>
          <w:p w14:paraId="170965CF" w14:textId="77777777" w:rsidR="002E6021" w:rsidRPr="008454EE" w:rsidRDefault="002E6021" w:rsidP="00F26D62">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w:t>
            </w:r>
          </w:p>
          <w:p w14:paraId="5E937330" w14:textId="77777777" w:rsidR="002E6021" w:rsidRPr="008454EE" w:rsidRDefault="002E6021" w:rsidP="00E96107">
            <w:pPr>
              <w:widowControl w:val="0"/>
              <w:tabs>
                <w:tab w:val="num" w:pos="360"/>
                <w:tab w:val="right" w:pos="8789"/>
              </w:tabs>
              <w:suppressAutoHyphens/>
              <w:ind w:left="360"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18=</w:t>
            </w:r>
            <w:r w:rsidR="00E96107" w:rsidRPr="008454EE">
              <w:rPr>
                <w:rFonts w:asciiTheme="minorHAnsi" w:hAnsiTheme="minorHAnsi" w:cs="Calibri"/>
                <w:spacing w:val="-2"/>
                <w:sz w:val="18"/>
                <w:szCs w:val="18"/>
              </w:rPr>
              <w:t>16</w:t>
            </w:r>
            <w:r w:rsidRPr="008454EE">
              <w:rPr>
                <w:rFonts w:asciiTheme="minorHAnsi" w:hAnsiTheme="minorHAnsi" w:cs="Calibri"/>
                <w:spacing w:val="-2"/>
                <w:sz w:val="18"/>
                <w:szCs w:val="18"/>
              </w:rPr>
              <w:t>/9</w:t>
            </w:r>
          </w:p>
        </w:tc>
        <w:tc>
          <w:tcPr>
            <w:tcW w:w="900" w:type="dxa"/>
            <w:shd w:val="clear" w:color="auto" w:fill="BFBFBF"/>
            <w:vAlign w:val="center"/>
          </w:tcPr>
          <w:p w14:paraId="59B6F318" w14:textId="77777777" w:rsidR="002E6021" w:rsidRPr="008454EE" w:rsidRDefault="002E6021" w:rsidP="00F26D62">
            <w:pPr>
              <w:widowControl w:val="0"/>
              <w:tabs>
                <w:tab w:val="num" w:pos="360"/>
                <w:tab w:val="right" w:pos="8789"/>
              </w:tabs>
              <w:suppressAutoHyphens/>
              <w:ind w:left="360" w:right="432" w:hanging="360"/>
              <w:jc w:val="center"/>
              <w:rPr>
                <w:rFonts w:asciiTheme="minorHAnsi" w:hAnsiTheme="minorHAnsi" w:cs="Calibri"/>
                <w:spacing w:val="-2"/>
                <w:sz w:val="18"/>
                <w:szCs w:val="18"/>
              </w:rPr>
            </w:pPr>
            <w:r w:rsidRPr="008454EE">
              <w:rPr>
                <w:rFonts w:asciiTheme="minorHAnsi" w:hAnsiTheme="minorHAnsi" w:cs="Calibri"/>
                <w:spacing w:val="-2"/>
                <w:sz w:val="18"/>
                <w:szCs w:val="18"/>
              </w:rPr>
              <w:t>19</w:t>
            </w:r>
          </w:p>
        </w:tc>
      </w:tr>
      <w:tr w:rsidR="002E6021" w:rsidRPr="008454EE" w14:paraId="5B2D31A7" w14:textId="77777777" w:rsidTr="00F26D62">
        <w:tc>
          <w:tcPr>
            <w:tcW w:w="502" w:type="dxa"/>
            <w:vAlign w:val="center"/>
          </w:tcPr>
          <w:p w14:paraId="32103DBB"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r w:rsidRPr="008454EE">
              <w:rPr>
                <w:rFonts w:asciiTheme="minorHAnsi" w:hAnsiTheme="minorHAnsi" w:cs="Calibri"/>
                <w:spacing w:val="-2"/>
                <w:sz w:val="18"/>
                <w:szCs w:val="18"/>
              </w:rPr>
              <w:t>...</w:t>
            </w:r>
          </w:p>
        </w:tc>
        <w:tc>
          <w:tcPr>
            <w:tcW w:w="851" w:type="dxa"/>
            <w:vAlign w:val="center"/>
          </w:tcPr>
          <w:p w14:paraId="341D07CD"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67" w:type="dxa"/>
            <w:vAlign w:val="center"/>
          </w:tcPr>
          <w:p w14:paraId="58C10748"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00" w:type="dxa"/>
            <w:vAlign w:val="center"/>
          </w:tcPr>
          <w:p w14:paraId="00413DC3"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tcPr>
          <w:p w14:paraId="61EB04D4"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tcPr>
          <w:p w14:paraId="1025328E"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30" w:type="dxa"/>
            <w:vAlign w:val="center"/>
          </w:tcPr>
          <w:p w14:paraId="7E1124E9"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tcPr>
          <w:p w14:paraId="72C1E8BD"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vAlign w:val="center"/>
          </w:tcPr>
          <w:p w14:paraId="140AA2A8"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vAlign w:val="center"/>
          </w:tcPr>
          <w:p w14:paraId="770ED494"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tcPr>
          <w:p w14:paraId="0EFE31E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tcPr>
          <w:p w14:paraId="48CCE90B"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vAlign w:val="center"/>
          </w:tcPr>
          <w:p w14:paraId="78153671"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tcPr>
          <w:p w14:paraId="60D6790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tcPr>
          <w:p w14:paraId="1EEDAB48"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tcPr>
          <w:p w14:paraId="1ED0A34E"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tcPr>
          <w:p w14:paraId="45159903"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auto"/>
          </w:tcPr>
          <w:p w14:paraId="689BF256"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shd w:val="clear" w:color="auto" w:fill="000000"/>
          </w:tcPr>
          <w:p w14:paraId="41ACBCD0"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tcPr>
          <w:p w14:paraId="1AD43CCD"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r>
      <w:tr w:rsidR="002E6021" w:rsidRPr="008454EE" w14:paraId="2F3EE73F" w14:textId="77777777" w:rsidTr="00F26D62">
        <w:tc>
          <w:tcPr>
            <w:tcW w:w="502" w:type="dxa"/>
            <w:vAlign w:val="center"/>
          </w:tcPr>
          <w:p w14:paraId="6FD6C1CF"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r w:rsidRPr="008454EE">
              <w:rPr>
                <w:rFonts w:asciiTheme="minorHAnsi" w:hAnsiTheme="minorHAnsi" w:cs="Calibri"/>
                <w:spacing w:val="-2"/>
                <w:sz w:val="18"/>
                <w:szCs w:val="18"/>
              </w:rPr>
              <w:t>...</w:t>
            </w:r>
          </w:p>
        </w:tc>
        <w:tc>
          <w:tcPr>
            <w:tcW w:w="851" w:type="dxa"/>
            <w:vAlign w:val="center"/>
          </w:tcPr>
          <w:p w14:paraId="1CD622DB"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67" w:type="dxa"/>
            <w:vAlign w:val="center"/>
          </w:tcPr>
          <w:p w14:paraId="5E03DA63"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00" w:type="dxa"/>
            <w:vAlign w:val="center"/>
          </w:tcPr>
          <w:p w14:paraId="54DDF5F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tcPr>
          <w:p w14:paraId="6231AAB8"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tcPr>
          <w:p w14:paraId="266F323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30" w:type="dxa"/>
            <w:vAlign w:val="center"/>
          </w:tcPr>
          <w:p w14:paraId="12E5DB2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tcPr>
          <w:p w14:paraId="1715D824"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vAlign w:val="center"/>
          </w:tcPr>
          <w:p w14:paraId="3C11968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vAlign w:val="center"/>
          </w:tcPr>
          <w:p w14:paraId="09C95EEA"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tcPr>
          <w:p w14:paraId="0D4AF99F"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tcPr>
          <w:p w14:paraId="10570E99"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vAlign w:val="center"/>
          </w:tcPr>
          <w:p w14:paraId="76D7C22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tcPr>
          <w:p w14:paraId="4E3FF8FB"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tcPr>
          <w:p w14:paraId="073F929F"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tcPr>
          <w:p w14:paraId="2CE8A4A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tcPr>
          <w:p w14:paraId="7401215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auto"/>
          </w:tcPr>
          <w:p w14:paraId="6A68C073"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shd w:val="clear" w:color="auto" w:fill="000000"/>
          </w:tcPr>
          <w:p w14:paraId="4FABDE4F"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tcPr>
          <w:p w14:paraId="0F7C5112"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r>
      <w:tr w:rsidR="002E6021" w:rsidRPr="008454EE" w14:paraId="2385C2FA" w14:textId="77777777" w:rsidTr="00F26D62">
        <w:tc>
          <w:tcPr>
            <w:tcW w:w="1353" w:type="dxa"/>
            <w:gridSpan w:val="2"/>
            <w:shd w:val="clear" w:color="auto" w:fill="auto"/>
            <w:vAlign w:val="center"/>
          </w:tcPr>
          <w:p w14:paraId="1B3A2F36"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spacing w:val="-2"/>
                <w:sz w:val="18"/>
                <w:szCs w:val="18"/>
              </w:rPr>
            </w:pPr>
            <w:r w:rsidRPr="008454EE">
              <w:rPr>
                <w:rFonts w:asciiTheme="minorHAnsi" w:hAnsiTheme="minorHAnsi" w:cs="Calibri"/>
                <w:spacing w:val="-2"/>
                <w:sz w:val="18"/>
                <w:szCs w:val="18"/>
              </w:rPr>
              <w:t>Total Măsura/submăsura ...</w:t>
            </w:r>
          </w:p>
        </w:tc>
        <w:tc>
          <w:tcPr>
            <w:tcW w:w="567" w:type="dxa"/>
            <w:shd w:val="clear" w:color="auto" w:fill="auto"/>
            <w:vAlign w:val="center"/>
          </w:tcPr>
          <w:p w14:paraId="2231DD7F"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00" w:type="dxa"/>
            <w:shd w:val="clear" w:color="auto" w:fill="auto"/>
            <w:vAlign w:val="center"/>
          </w:tcPr>
          <w:p w14:paraId="6E0B116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tcPr>
          <w:p w14:paraId="39A85698"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tcPr>
          <w:p w14:paraId="0A0ED086"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30" w:type="dxa"/>
            <w:shd w:val="clear" w:color="auto" w:fill="auto"/>
            <w:vAlign w:val="center"/>
          </w:tcPr>
          <w:p w14:paraId="75626D3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tcPr>
          <w:p w14:paraId="5C0483D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shd w:val="clear" w:color="auto" w:fill="auto"/>
            <w:vAlign w:val="center"/>
          </w:tcPr>
          <w:p w14:paraId="344387A2"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auto"/>
            <w:vAlign w:val="center"/>
          </w:tcPr>
          <w:p w14:paraId="1DB71D3B"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tcPr>
          <w:p w14:paraId="14E92FEF"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tcPr>
          <w:p w14:paraId="50E0B2F3"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auto"/>
            <w:vAlign w:val="center"/>
          </w:tcPr>
          <w:p w14:paraId="573DE6E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auto"/>
          </w:tcPr>
          <w:p w14:paraId="7CD0D2FB"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shd w:val="clear" w:color="auto" w:fill="auto"/>
          </w:tcPr>
          <w:p w14:paraId="723AF2E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auto"/>
          </w:tcPr>
          <w:p w14:paraId="5A863ECB"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auto"/>
          </w:tcPr>
          <w:p w14:paraId="6B23E3B6"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auto"/>
          </w:tcPr>
          <w:p w14:paraId="5AE3A18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shd w:val="clear" w:color="auto" w:fill="auto"/>
          </w:tcPr>
          <w:p w14:paraId="69B85470"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shd w:val="clear" w:color="auto" w:fill="auto"/>
            <w:vAlign w:val="center"/>
          </w:tcPr>
          <w:p w14:paraId="5F8C46D2"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r>
      <w:tr w:rsidR="002E6021" w:rsidRPr="008454EE" w14:paraId="7DB4D11A" w14:textId="77777777" w:rsidTr="00F26D62">
        <w:tc>
          <w:tcPr>
            <w:tcW w:w="502" w:type="dxa"/>
            <w:vAlign w:val="center"/>
          </w:tcPr>
          <w:p w14:paraId="5D95BEBF"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r w:rsidRPr="008454EE">
              <w:rPr>
                <w:rFonts w:asciiTheme="minorHAnsi" w:hAnsiTheme="minorHAnsi" w:cs="Calibri"/>
                <w:spacing w:val="-2"/>
                <w:sz w:val="18"/>
                <w:szCs w:val="18"/>
              </w:rPr>
              <w:t>...</w:t>
            </w:r>
          </w:p>
        </w:tc>
        <w:tc>
          <w:tcPr>
            <w:tcW w:w="851" w:type="dxa"/>
            <w:vAlign w:val="center"/>
          </w:tcPr>
          <w:p w14:paraId="54C37BA1"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spacing w:val="-2"/>
                <w:sz w:val="18"/>
                <w:szCs w:val="18"/>
              </w:rPr>
            </w:pPr>
          </w:p>
        </w:tc>
        <w:tc>
          <w:tcPr>
            <w:tcW w:w="567" w:type="dxa"/>
            <w:vAlign w:val="center"/>
          </w:tcPr>
          <w:p w14:paraId="6A6AABF3"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00" w:type="dxa"/>
            <w:vAlign w:val="center"/>
          </w:tcPr>
          <w:p w14:paraId="195368AA"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tcPr>
          <w:p w14:paraId="2FE2FE00"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tcPr>
          <w:p w14:paraId="32372157"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30" w:type="dxa"/>
            <w:vAlign w:val="center"/>
          </w:tcPr>
          <w:p w14:paraId="0806CA32"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tcPr>
          <w:p w14:paraId="07878D80"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vAlign w:val="center"/>
          </w:tcPr>
          <w:p w14:paraId="764C16DA"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vAlign w:val="center"/>
          </w:tcPr>
          <w:p w14:paraId="6015A19A"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tcPr>
          <w:p w14:paraId="38E58D41"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tcPr>
          <w:p w14:paraId="5968B733"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vAlign w:val="center"/>
          </w:tcPr>
          <w:p w14:paraId="21490F66"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tcPr>
          <w:p w14:paraId="0AE076CD"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tcPr>
          <w:p w14:paraId="603A5988"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tcPr>
          <w:p w14:paraId="3989A60D"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tcPr>
          <w:p w14:paraId="70B40CE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auto"/>
          </w:tcPr>
          <w:p w14:paraId="4660AF86"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shd w:val="clear" w:color="auto" w:fill="000000"/>
          </w:tcPr>
          <w:p w14:paraId="063A6FD7"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tcPr>
          <w:p w14:paraId="0AE13B83"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r>
      <w:tr w:rsidR="002E6021" w:rsidRPr="008454EE" w14:paraId="3904A5D1" w14:textId="77777777" w:rsidTr="00F26D62">
        <w:tc>
          <w:tcPr>
            <w:tcW w:w="502" w:type="dxa"/>
            <w:vAlign w:val="center"/>
          </w:tcPr>
          <w:p w14:paraId="1CC6BB59"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r w:rsidRPr="008454EE">
              <w:rPr>
                <w:rFonts w:asciiTheme="minorHAnsi" w:hAnsiTheme="minorHAnsi" w:cs="Calibri"/>
                <w:spacing w:val="-2"/>
                <w:sz w:val="18"/>
                <w:szCs w:val="18"/>
              </w:rPr>
              <w:t>...</w:t>
            </w:r>
          </w:p>
        </w:tc>
        <w:tc>
          <w:tcPr>
            <w:tcW w:w="851" w:type="dxa"/>
            <w:vAlign w:val="center"/>
          </w:tcPr>
          <w:p w14:paraId="0F0E0433"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spacing w:val="-2"/>
                <w:sz w:val="18"/>
                <w:szCs w:val="18"/>
              </w:rPr>
            </w:pPr>
          </w:p>
        </w:tc>
        <w:tc>
          <w:tcPr>
            <w:tcW w:w="567" w:type="dxa"/>
            <w:vAlign w:val="center"/>
          </w:tcPr>
          <w:p w14:paraId="27C3DB37"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00" w:type="dxa"/>
            <w:vAlign w:val="center"/>
          </w:tcPr>
          <w:p w14:paraId="1FBD99C9"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tcPr>
          <w:p w14:paraId="47C16E77"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tcPr>
          <w:p w14:paraId="62B798C8"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30" w:type="dxa"/>
            <w:vAlign w:val="center"/>
          </w:tcPr>
          <w:p w14:paraId="386D0A6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tcPr>
          <w:p w14:paraId="4A359BF0"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vAlign w:val="center"/>
          </w:tcPr>
          <w:p w14:paraId="05AC23B4"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vAlign w:val="center"/>
          </w:tcPr>
          <w:p w14:paraId="37E257E1"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tcPr>
          <w:p w14:paraId="01522204"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tcPr>
          <w:p w14:paraId="46EFADA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vAlign w:val="center"/>
          </w:tcPr>
          <w:p w14:paraId="73E67E7E"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tcPr>
          <w:p w14:paraId="6C8F995D"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tcPr>
          <w:p w14:paraId="5BFB6CB6"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tcPr>
          <w:p w14:paraId="5786598F"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tcPr>
          <w:p w14:paraId="58269BD0"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auto"/>
          </w:tcPr>
          <w:p w14:paraId="5C3464B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shd w:val="clear" w:color="auto" w:fill="000000"/>
          </w:tcPr>
          <w:p w14:paraId="610968E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tcPr>
          <w:p w14:paraId="410A08E9"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r>
      <w:tr w:rsidR="002E6021" w:rsidRPr="008454EE" w14:paraId="443DE0D4" w14:textId="77777777" w:rsidTr="00F26D62">
        <w:tc>
          <w:tcPr>
            <w:tcW w:w="1353" w:type="dxa"/>
            <w:gridSpan w:val="2"/>
            <w:shd w:val="clear" w:color="auto" w:fill="auto"/>
            <w:vAlign w:val="center"/>
          </w:tcPr>
          <w:p w14:paraId="025A0E3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spacing w:val="-2"/>
                <w:sz w:val="18"/>
                <w:szCs w:val="18"/>
              </w:rPr>
            </w:pPr>
            <w:r w:rsidRPr="008454EE">
              <w:rPr>
                <w:rFonts w:asciiTheme="minorHAnsi" w:hAnsiTheme="minorHAnsi" w:cs="Calibri"/>
                <w:spacing w:val="-2"/>
                <w:sz w:val="18"/>
                <w:szCs w:val="18"/>
              </w:rPr>
              <w:t>Total Măsura/submăsura ...</w:t>
            </w:r>
          </w:p>
        </w:tc>
        <w:tc>
          <w:tcPr>
            <w:tcW w:w="567" w:type="dxa"/>
            <w:shd w:val="clear" w:color="auto" w:fill="auto"/>
            <w:vAlign w:val="center"/>
          </w:tcPr>
          <w:p w14:paraId="53E0B5F7"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00" w:type="dxa"/>
            <w:shd w:val="clear" w:color="auto" w:fill="auto"/>
            <w:vAlign w:val="center"/>
          </w:tcPr>
          <w:p w14:paraId="6EB197FA"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tcPr>
          <w:p w14:paraId="2E203B19"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tcPr>
          <w:p w14:paraId="2587E981"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30" w:type="dxa"/>
            <w:shd w:val="clear" w:color="auto" w:fill="auto"/>
            <w:vAlign w:val="center"/>
          </w:tcPr>
          <w:p w14:paraId="6A15AEE9"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tcPr>
          <w:p w14:paraId="5CE4118F"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shd w:val="clear" w:color="auto" w:fill="auto"/>
            <w:vAlign w:val="center"/>
          </w:tcPr>
          <w:p w14:paraId="348290E3"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auto"/>
            <w:vAlign w:val="center"/>
          </w:tcPr>
          <w:p w14:paraId="0FFD2A90"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tcPr>
          <w:p w14:paraId="7E567E78"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tcPr>
          <w:p w14:paraId="573ECF9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auto"/>
            <w:vAlign w:val="center"/>
          </w:tcPr>
          <w:p w14:paraId="1FAE6910"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auto"/>
          </w:tcPr>
          <w:p w14:paraId="01014DCD"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shd w:val="clear" w:color="auto" w:fill="auto"/>
          </w:tcPr>
          <w:p w14:paraId="2A1273C9"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auto"/>
          </w:tcPr>
          <w:p w14:paraId="20F0B659"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auto"/>
          </w:tcPr>
          <w:p w14:paraId="4D90288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auto"/>
          </w:tcPr>
          <w:p w14:paraId="2E6F50A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shd w:val="clear" w:color="auto" w:fill="auto"/>
          </w:tcPr>
          <w:p w14:paraId="7F758F52"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shd w:val="clear" w:color="auto" w:fill="auto"/>
            <w:vAlign w:val="center"/>
          </w:tcPr>
          <w:p w14:paraId="5C0844A2"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r>
      <w:tr w:rsidR="002E6021" w:rsidRPr="008454EE" w14:paraId="6A3529E4" w14:textId="77777777" w:rsidTr="00F26D62">
        <w:tc>
          <w:tcPr>
            <w:tcW w:w="1353" w:type="dxa"/>
            <w:gridSpan w:val="2"/>
            <w:shd w:val="clear" w:color="auto" w:fill="BFBFBF"/>
            <w:vAlign w:val="center"/>
          </w:tcPr>
          <w:p w14:paraId="14E70706"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spacing w:val="-2"/>
                <w:sz w:val="18"/>
                <w:szCs w:val="18"/>
              </w:rPr>
            </w:pPr>
            <w:r w:rsidRPr="008454EE">
              <w:rPr>
                <w:rFonts w:asciiTheme="minorHAnsi" w:hAnsiTheme="minorHAnsi" w:cs="Calibri"/>
                <w:spacing w:val="-2"/>
                <w:sz w:val="18"/>
                <w:szCs w:val="18"/>
              </w:rPr>
              <w:t xml:space="preserve">TOTAL </w:t>
            </w:r>
          </w:p>
        </w:tc>
        <w:tc>
          <w:tcPr>
            <w:tcW w:w="567" w:type="dxa"/>
            <w:shd w:val="clear" w:color="auto" w:fill="BFBFBF"/>
            <w:vAlign w:val="center"/>
          </w:tcPr>
          <w:p w14:paraId="7E053B21"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00" w:type="dxa"/>
            <w:shd w:val="clear" w:color="auto" w:fill="BFBFBF"/>
            <w:vAlign w:val="center"/>
          </w:tcPr>
          <w:p w14:paraId="29BA6BE8"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shd w:val="clear" w:color="auto" w:fill="BFBFBF"/>
          </w:tcPr>
          <w:p w14:paraId="6FCA7420"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BFBFBF"/>
          </w:tcPr>
          <w:p w14:paraId="44D5EF74"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30" w:type="dxa"/>
            <w:shd w:val="clear" w:color="auto" w:fill="BFBFBF"/>
            <w:vAlign w:val="center"/>
          </w:tcPr>
          <w:p w14:paraId="5E500A7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shd w:val="clear" w:color="auto" w:fill="BFBFBF"/>
          </w:tcPr>
          <w:p w14:paraId="3FAF0C9E"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shd w:val="clear" w:color="auto" w:fill="BFBFBF"/>
            <w:vAlign w:val="center"/>
          </w:tcPr>
          <w:p w14:paraId="3983CD82"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BFBFBF"/>
            <w:vAlign w:val="center"/>
          </w:tcPr>
          <w:p w14:paraId="106FD257"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shd w:val="clear" w:color="auto" w:fill="BFBFBF"/>
          </w:tcPr>
          <w:p w14:paraId="2CE50C7A"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shd w:val="clear" w:color="auto" w:fill="BFBFBF"/>
          </w:tcPr>
          <w:p w14:paraId="6A1C78FD"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BFBFBF"/>
            <w:vAlign w:val="center"/>
          </w:tcPr>
          <w:p w14:paraId="615A657D"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BFBFBF"/>
          </w:tcPr>
          <w:p w14:paraId="63F4559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shd w:val="clear" w:color="auto" w:fill="BFBFBF"/>
          </w:tcPr>
          <w:p w14:paraId="2F851C69"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BFBFBF"/>
          </w:tcPr>
          <w:p w14:paraId="209FC0B6"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BFBFBF"/>
          </w:tcPr>
          <w:p w14:paraId="2BB0D46B"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BFBFBF"/>
          </w:tcPr>
          <w:p w14:paraId="39D1DF98"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shd w:val="clear" w:color="auto" w:fill="BFBFBF"/>
          </w:tcPr>
          <w:p w14:paraId="437B9213"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shd w:val="clear" w:color="auto" w:fill="BFBFBF"/>
            <w:vAlign w:val="center"/>
          </w:tcPr>
          <w:p w14:paraId="769FC428"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r>
      <w:tr w:rsidR="002E6021" w:rsidRPr="008454EE" w14:paraId="46339B5F" w14:textId="77777777" w:rsidTr="00F26D62">
        <w:tc>
          <w:tcPr>
            <w:tcW w:w="1353" w:type="dxa"/>
            <w:gridSpan w:val="2"/>
            <w:shd w:val="clear" w:color="auto" w:fill="BFBFBF"/>
            <w:vAlign w:val="center"/>
          </w:tcPr>
          <w:p w14:paraId="1494F74F"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spacing w:val="-2"/>
                <w:sz w:val="18"/>
                <w:szCs w:val="18"/>
              </w:rPr>
            </w:pPr>
          </w:p>
        </w:tc>
        <w:tc>
          <w:tcPr>
            <w:tcW w:w="567" w:type="dxa"/>
            <w:shd w:val="clear" w:color="auto" w:fill="BFBFBF"/>
            <w:vAlign w:val="center"/>
          </w:tcPr>
          <w:p w14:paraId="31E03F42"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00" w:type="dxa"/>
            <w:shd w:val="clear" w:color="auto" w:fill="BFBFBF"/>
            <w:vAlign w:val="center"/>
          </w:tcPr>
          <w:p w14:paraId="02E78B3E"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shd w:val="clear" w:color="auto" w:fill="BFBFBF"/>
          </w:tcPr>
          <w:p w14:paraId="07D568D9"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BFBFBF"/>
          </w:tcPr>
          <w:p w14:paraId="2123FD77"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630" w:type="dxa"/>
            <w:shd w:val="clear" w:color="auto" w:fill="BFBFBF"/>
            <w:vAlign w:val="center"/>
          </w:tcPr>
          <w:p w14:paraId="7CBF8447"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shd w:val="clear" w:color="auto" w:fill="BFBFBF"/>
          </w:tcPr>
          <w:p w14:paraId="5A428261"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540" w:type="dxa"/>
            <w:shd w:val="clear" w:color="auto" w:fill="BFBFBF"/>
            <w:vAlign w:val="center"/>
          </w:tcPr>
          <w:p w14:paraId="449098BB"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BFBFBF"/>
            <w:vAlign w:val="center"/>
          </w:tcPr>
          <w:p w14:paraId="7A40216F"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450" w:type="dxa"/>
            <w:shd w:val="clear" w:color="auto" w:fill="BFBFBF"/>
          </w:tcPr>
          <w:p w14:paraId="094FA7EC"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shd w:val="clear" w:color="auto" w:fill="BFBFBF"/>
          </w:tcPr>
          <w:p w14:paraId="4FE9C14E"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BFBFBF"/>
            <w:vAlign w:val="center"/>
          </w:tcPr>
          <w:p w14:paraId="55A9AC7E"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BFBFBF"/>
          </w:tcPr>
          <w:p w14:paraId="694B51D6"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shd w:val="clear" w:color="auto" w:fill="BFBFBF"/>
          </w:tcPr>
          <w:p w14:paraId="098F6672"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BFBFBF"/>
          </w:tcPr>
          <w:p w14:paraId="5D59E5E0"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720" w:type="dxa"/>
            <w:shd w:val="clear" w:color="auto" w:fill="BFBFBF"/>
          </w:tcPr>
          <w:p w14:paraId="5CD4A0A2"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90" w:type="dxa"/>
            <w:shd w:val="clear" w:color="auto" w:fill="BFBFBF"/>
          </w:tcPr>
          <w:p w14:paraId="64235405"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810" w:type="dxa"/>
            <w:shd w:val="clear" w:color="auto" w:fill="BFBFBF"/>
          </w:tcPr>
          <w:p w14:paraId="3A5B369B"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c>
          <w:tcPr>
            <w:tcW w:w="900" w:type="dxa"/>
            <w:shd w:val="clear" w:color="auto" w:fill="BFBFBF"/>
            <w:vAlign w:val="center"/>
          </w:tcPr>
          <w:p w14:paraId="584ABCA3" w14:textId="77777777" w:rsidR="002E6021" w:rsidRPr="008454EE" w:rsidRDefault="002E6021" w:rsidP="00F26D62">
            <w:pPr>
              <w:keepNext/>
              <w:widowControl w:val="0"/>
              <w:tabs>
                <w:tab w:val="num" w:pos="360"/>
                <w:tab w:val="right" w:pos="8789"/>
              </w:tabs>
              <w:suppressAutoHyphens/>
              <w:ind w:left="360" w:hanging="360"/>
              <w:jc w:val="center"/>
              <w:outlineLvl w:val="0"/>
              <w:rPr>
                <w:rFonts w:asciiTheme="minorHAnsi" w:hAnsiTheme="minorHAnsi" w:cs="Calibri"/>
                <w:b/>
                <w:spacing w:val="-2"/>
                <w:sz w:val="18"/>
                <w:szCs w:val="18"/>
              </w:rPr>
            </w:pPr>
          </w:p>
        </w:tc>
      </w:tr>
    </w:tbl>
    <w:p w14:paraId="44DC6367" w14:textId="77777777" w:rsidR="002E6021" w:rsidRPr="008454EE" w:rsidRDefault="002E6021" w:rsidP="002E6021">
      <w:pPr>
        <w:jc w:val="both"/>
        <w:rPr>
          <w:rFonts w:asciiTheme="minorHAnsi" w:hAnsiTheme="minorHAnsi" w:cs="Calibri"/>
          <w:sz w:val="22"/>
          <w:szCs w:val="22"/>
        </w:rPr>
      </w:pPr>
      <w:r w:rsidRPr="008454EE">
        <w:rPr>
          <w:rFonts w:asciiTheme="minorHAnsi" w:hAnsiTheme="minorHAnsi" w:cs="Calibri"/>
          <w:sz w:val="22"/>
          <w:szCs w:val="22"/>
        </w:rPr>
        <w:t>Coloanele 9,13,15 se completeaza cu valori in lei – finantare nerambursabila.</w:t>
      </w:r>
    </w:p>
    <w:p w14:paraId="55DE42BB" w14:textId="77777777" w:rsidR="002E6021" w:rsidRPr="008454EE" w:rsidRDefault="00E96107" w:rsidP="002E6021">
      <w:pPr>
        <w:jc w:val="both"/>
        <w:rPr>
          <w:rFonts w:asciiTheme="minorHAnsi" w:hAnsiTheme="minorHAnsi" w:cs="Calibri"/>
          <w:sz w:val="22"/>
          <w:szCs w:val="22"/>
        </w:rPr>
      </w:pPr>
      <w:r w:rsidRPr="008454EE">
        <w:rPr>
          <w:rFonts w:asciiTheme="minorHAnsi" w:hAnsiTheme="minorHAnsi" w:cs="Calibri"/>
          <w:sz w:val="22"/>
          <w:szCs w:val="22"/>
        </w:rPr>
        <w:t>-</w:t>
      </w:r>
    </w:p>
    <w:p w14:paraId="4AB2D161" w14:textId="77777777" w:rsidR="002E6021" w:rsidRPr="008454EE" w:rsidRDefault="002E6021" w:rsidP="002E6021">
      <w:pPr>
        <w:jc w:val="both"/>
        <w:rPr>
          <w:rFonts w:asciiTheme="minorHAnsi" w:hAnsiTheme="minorHAnsi" w:cs="Calibri"/>
          <w:b/>
          <w:sz w:val="22"/>
          <w:szCs w:val="22"/>
        </w:rPr>
      </w:pPr>
      <w:r w:rsidRPr="008454EE">
        <w:rPr>
          <w:rFonts w:asciiTheme="minorHAnsi" w:hAnsiTheme="minorHAnsi" w:cs="Calibri"/>
          <w:sz w:val="22"/>
          <w:szCs w:val="22"/>
        </w:rPr>
        <w:t>Coloana Observații se va completa cu motivul diferentelor din coloana 17.</w:t>
      </w:r>
    </w:p>
    <w:p w14:paraId="49176116" w14:textId="77777777" w:rsidR="00311494" w:rsidRPr="008454EE" w:rsidRDefault="00311494" w:rsidP="00647C2F">
      <w:pPr>
        <w:jc w:val="both"/>
        <w:rPr>
          <w:rFonts w:asciiTheme="minorHAnsi" w:hAnsiTheme="minorHAnsi" w:cs="Calibri"/>
          <w:sz w:val="22"/>
          <w:szCs w:val="22"/>
        </w:rPr>
      </w:pPr>
    </w:p>
    <w:p w14:paraId="20F46395" w14:textId="77777777" w:rsidR="007067FA" w:rsidRPr="008454EE" w:rsidRDefault="001214EC" w:rsidP="00647C2F">
      <w:pPr>
        <w:rPr>
          <w:rFonts w:asciiTheme="minorHAnsi" w:hAnsiTheme="minorHAnsi" w:cs="Calibri"/>
          <w:b/>
          <w:sz w:val="22"/>
          <w:szCs w:val="22"/>
          <w:lang w:val="pt-BR"/>
        </w:rPr>
      </w:pPr>
      <w:r w:rsidRPr="008454EE">
        <w:rPr>
          <w:rFonts w:asciiTheme="minorHAnsi" w:hAnsiTheme="minorHAnsi" w:cs="Calibri"/>
          <w:b/>
          <w:sz w:val="22"/>
          <w:szCs w:val="22"/>
          <w:lang w:val="pt-BR"/>
        </w:rPr>
        <w:br w:type="page"/>
      </w:r>
    </w:p>
    <w:p w14:paraId="5A9D15C2" w14:textId="77777777" w:rsidR="007067FA" w:rsidRPr="008454EE" w:rsidRDefault="007067FA" w:rsidP="00647C2F">
      <w:pPr>
        <w:rPr>
          <w:rFonts w:asciiTheme="minorHAnsi" w:hAnsiTheme="minorHAnsi" w:cs="Calibri"/>
          <w:b/>
          <w:sz w:val="22"/>
          <w:szCs w:val="22"/>
          <w:lang w:val="pt-BR"/>
        </w:rPr>
      </w:pPr>
    </w:p>
    <w:p w14:paraId="57588A05" w14:textId="77777777" w:rsidR="00C86CF3" w:rsidRPr="008454EE" w:rsidRDefault="00C86CF3" w:rsidP="00647C2F">
      <w:pPr>
        <w:rPr>
          <w:rFonts w:asciiTheme="minorHAnsi" w:hAnsiTheme="minorHAnsi" w:cs="Calibri"/>
          <w:b/>
          <w:bCs/>
          <w:sz w:val="22"/>
          <w:szCs w:val="22"/>
        </w:rPr>
      </w:pPr>
      <w:r w:rsidRPr="008454EE">
        <w:rPr>
          <w:rFonts w:asciiTheme="minorHAnsi" w:hAnsiTheme="minorHAnsi" w:cs="Calibri"/>
          <w:b/>
          <w:sz w:val="22"/>
          <w:szCs w:val="22"/>
          <w:lang w:val="pt-BR"/>
        </w:rPr>
        <w:t>Formularul AP 2.4-SM 6.5</w:t>
      </w:r>
      <w:r w:rsidR="00E13895" w:rsidRPr="008454EE">
        <w:rPr>
          <w:rFonts w:asciiTheme="minorHAnsi" w:hAnsiTheme="minorHAnsi" w:cs="Calibri"/>
          <w:b/>
          <w:sz w:val="22"/>
          <w:szCs w:val="22"/>
          <w:lang w:val="pt-BR"/>
        </w:rPr>
        <w:t xml:space="preserve"> și 19.2 aferentă</w:t>
      </w:r>
    </w:p>
    <w:p w14:paraId="7AB3B3C9" w14:textId="77777777" w:rsidR="00C86CF3" w:rsidRPr="008454EE" w:rsidRDefault="00C86CF3" w:rsidP="00647C2F">
      <w:pPr>
        <w:jc w:val="both"/>
        <w:rPr>
          <w:rFonts w:asciiTheme="minorHAnsi" w:hAnsiTheme="minorHAnsi" w:cs="Calibri"/>
          <w:bCs/>
          <w:sz w:val="22"/>
          <w:szCs w:val="22"/>
        </w:rPr>
      </w:pPr>
      <w:r w:rsidRPr="008454EE">
        <w:rPr>
          <w:rFonts w:asciiTheme="minorHAnsi" w:hAnsiTheme="minorHAnsi" w:cs="Calibri"/>
          <w:bCs/>
          <w:sz w:val="22"/>
          <w:szCs w:val="22"/>
        </w:rPr>
        <w:t xml:space="preserve">Pentru DCP incluse in esantionul de control </w:t>
      </w:r>
    </w:p>
    <w:p w14:paraId="5B051B48" w14:textId="77777777" w:rsidR="00C86CF3" w:rsidRPr="008454EE" w:rsidRDefault="00C86CF3" w:rsidP="00647C2F">
      <w:pPr>
        <w:jc w:val="both"/>
        <w:rPr>
          <w:rFonts w:asciiTheme="minorHAnsi" w:hAnsiTheme="minorHAnsi" w:cs="Calibri"/>
          <w:b/>
          <w:bCs/>
          <w:sz w:val="22"/>
          <w:szCs w:val="22"/>
        </w:rPr>
      </w:pPr>
    </w:p>
    <w:p w14:paraId="6DF47D55" w14:textId="77777777" w:rsidR="00C86CF3" w:rsidRPr="008454EE" w:rsidRDefault="00C86CF3" w:rsidP="00647C2F">
      <w:pPr>
        <w:jc w:val="right"/>
        <w:rPr>
          <w:rFonts w:asciiTheme="minorHAnsi" w:hAnsiTheme="minorHAnsi" w:cs="Calibri"/>
          <w:b/>
          <w:sz w:val="22"/>
          <w:szCs w:val="22"/>
        </w:rPr>
      </w:pPr>
      <w:r w:rsidRPr="008454EE">
        <w:rPr>
          <w:rFonts w:asciiTheme="minorHAnsi" w:hAnsiTheme="minorHAnsi" w:cs="Calibri"/>
          <w:b/>
          <w:sz w:val="22"/>
          <w:szCs w:val="22"/>
        </w:rPr>
        <w:t>Se aproba</w:t>
      </w:r>
    </w:p>
    <w:p w14:paraId="57792076" w14:textId="77777777" w:rsidR="00C86CF3" w:rsidRPr="008454EE" w:rsidRDefault="00C86CF3" w:rsidP="00647C2F">
      <w:pPr>
        <w:jc w:val="right"/>
        <w:rPr>
          <w:rFonts w:asciiTheme="minorHAnsi" w:hAnsiTheme="minorHAnsi" w:cs="Calibri"/>
          <w:b/>
          <w:sz w:val="22"/>
          <w:szCs w:val="22"/>
        </w:rPr>
      </w:pPr>
      <w:r w:rsidRPr="008454EE">
        <w:rPr>
          <w:rFonts w:asciiTheme="minorHAnsi" w:hAnsiTheme="minorHAnsi" w:cs="Calibri"/>
          <w:b/>
          <w:sz w:val="22"/>
          <w:szCs w:val="22"/>
        </w:rPr>
        <w:t>Director General AFIR</w:t>
      </w:r>
    </w:p>
    <w:p w14:paraId="5CDF2F00" w14:textId="77777777" w:rsidR="00C86CF3" w:rsidRPr="008454EE" w:rsidRDefault="00C86CF3" w:rsidP="00647C2F">
      <w:pPr>
        <w:jc w:val="right"/>
        <w:rPr>
          <w:rFonts w:asciiTheme="minorHAnsi" w:hAnsiTheme="minorHAnsi" w:cs="Calibri"/>
          <w:b/>
          <w:sz w:val="22"/>
          <w:szCs w:val="22"/>
        </w:rPr>
      </w:pPr>
      <w:r w:rsidRPr="008454EE">
        <w:rPr>
          <w:rFonts w:asciiTheme="minorHAnsi" w:hAnsiTheme="minorHAnsi" w:cs="Calibri"/>
          <w:b/>
          <w:sz w:val="22"/>
          <w:szCs w:val="22"/>
        </w:rPr>
        <w:t>……………………</w:t>
      </w:r>
    </w:p>
    <w:p w14:paraId="791AEE8F" w14:textId="77777777" w:rsidR="00C86CF3" w:rsidRPr="008454EE" w:rsidRDefault="00C86CF3" w:rsidP="00647C2F">
      <w:pPr>
        <w:rPr>
          <w:rFonts w:asciiTheme="minorHAnsi" w:hAnsiTheme="minorHAnsi" w:cs="Calibri"/>
          <w:b/>
          <w:sz w:val="22"/>
          <w:szCs w:val="22"/>
        </w:rPr>
      </w:pPr>
      <w:r w:rsidRPr="008454EE">
        <w:rPr>
          <w:rFonts w:asciiTheme="minorHAnsi" w:hAnsiTheme="minorHAnsi" w:cs="Calibri"/>
          <w:b/>
          <w:sz w:val="22"/>
          <w:szCs w:val="22"/>
        </w:rPr>
        <w:t>Propun spre aprobare</w:t>
      </w:r>
    </w:p>
    <w:p w14:paraId="193EE2CE" w14:textId="77777777" w:rsidR="00C86CF3" w:rsidRPr="008454EE" w:rsidRDefault="00C86CF3" w:rsidP="00647C2F">
      <w:pPr>
        <w:rPr>
          <w:rFonts w:asciiTheme="minorHAnsi" w:hAnsiTheme="minorHAnsi" w:cs="Calibri"/>
          <w:b/>
          <w:sz w:val="22"/>
          <w:szCs w:val="22"/>
        </w:rPr>
      </w:pPr>
      <w:r w:rsidRPr="008454EE">
        <w:rPr>
          <w:rFonts w:asciiTheme="minorHAnsi" w:hAnsiTheme="minorHAnsi" w:cs="Calibri"/>
          <w:b/>
          <w:sz w:val="22"/>
          <w:szCs w:val="22"/>
        </w:rPr>
        <w:t xml:space="preserve">Director General Adjunct </w:t>
      </w:r>
    </w:p>
    <w:p w14:paraId="1C8FC03F" w14:textId="77777777" w:rsidR="00C86CF3" w:rsidRPr="008454EE" w:rsidRDefault="00C86CF3" w:rsidP="00647C2F">
      <w:pPr>
        <w:rPr>
          <w:rFonts w:asciiTheme="minorHAnsi" w:hAnsiTheme="minorHAnsi" w:cs="Calibri"/>
          <w:b/>
          <w:sz w:val="22"/>
          <w:szCs w:val="22"/>
        </w:rPr>
      </w:pPr>
      <w:r w:rsidRPr="008454EE">
        <w:rPr>
          <w:rFonts w:asciiTheme="minorHAnsi" w:hAnsiTheme="minorHAnsi" w:cs="Calibri"/>
          <w:b/>
          <w:sz w:val="22"/>
          <w:szCs w:val="22"/>
        </w:rPr>
        <w:t>……………………………….</w:t>
      </w:r>
    </w:p>
    <w:p w14:paraId="51CEE855" w14:textId="77777777" w:rsidR="00C86CF3" w:rsidRPr="008454EE" w:rsidRDefault="00C86CF3" w:rsidP="00647C2F">
      <w:pPr>
        <w:rPr>
          <w:rFonts w:asciiTheme="minorHAnsi" w:hAnsiTheme="minorHAnsi" w:cs="Calibri"/>
          <w:b/>
          <w:sz w:val="22"/>
          <w:szCs w:val="22"/>
        </w:rPr>
      </w:pPr>
    </w:p>
    <w:p w14:paraId="09B3EE9B" w14:textId="77777777" w:rsidR="00C86CF3" w:rsidRPr="008454EE" w:rsidRDefault="00C86CF3" w:rsidP="00647C2F">
      <w:pPr>
        <w:jc w:val="center"/>
        <w:rPr>
          <w:rFonts w:asciiTheme="minorHAnsi" w:hAnsiTheme="minorHAnsi" w:cs="Calibri"/>
          <w:b/>
          <w:sz w:val="22"/>
          <w:szCs w:val="22"/>
        </w:rPr>
      </w:pPr>
      <w:r w:rsidRPr="008454EE">
        <w:rPr>
          <w:rFonts w:asciiTheme="minorHAnsi" w:hAnsiTheme="minorHAnsi" w:cs="Calibri"/>
          <w:b/>
          <w:sz w:val="22"/>
          <w:szCs w:val="22"/>
        </w:rPr>
        <w:t>RAPORT</w:t>
      </w:r>
    </w:p>
    <w:p w14:paraId="56D56F19" w14:textId="77777777" w:rsidR="00C86CF3" w:rsidRPr="008454EE" w:rsidRDefault="00C86CF3" w:rsidP="00647C2F">
      <w:pPr>
        <w:jc w:val="center"/>
        <w:rPr>
          <w:rFonts w:asciiTheme="minorHAnsi" w:hAnsiTheme="minorHAnsi" w:cs="Calibri"/>
          <w:b/>
          <w:sz w:val="22"/>
          <w:szCs w:val="22"/>
        </w:rPr>
      </w:pPr>
      <w:r w:rsidRPr="008454EE">
        <w:rPr>
          <w:rFonts w:asciiTheme="minorHAnsi" w:hAnsiTheme="minorHAnsi" w:cs="Calibri"/>
          <w:b/>
          <w:sz w:val="22"/>
          <w:szCs w:val="22"/>
        </w:rPr>
        <w:t>privind verificarea Dosarelor Cererilor de Plata incluse in esantionul de control aferent lunii ......</w:t>
      </w:r>
    </w:p>
    <w:p w14:paraId="5513F42A" w14:textId="77777777" w:rsidR="00C86CF3" w:rsidRPr="008454EE" w:rsidRDefault="00C86CF3" w:rsidP="00647C2F">
      <w:pPr>
        <w:jc w:val="center"/>
        <w:rPr>
          <w:rFonts w:asciiTheme="minorHAnsi" w:hAnsiTheme="minorHAnsi" w:cs="Calibri"/>
          <w:b/>
          <w:sz w:val="22"/>
          <w:szCs w:val="22"/>
        </w:rPr>
      </w:pPr>
    </w:p>
    <w:p w14:paraId="798AC02D" w14:textId="77777777" w:rsidR="00C86CF3" w:rsidRPr="008454EE" w:rsidRDefault="00C86CF3" w:rsidP="00926BB8">
      <w:pPr>
        <w:numPr>
          <w:ilvl w:val="0"/>
          <w:numId w:val="87"/>
        </w:numPr>
        <w:jc w:val="both"/>
        <w:rPr>
          <w:rFonts w:asciiTheme="minorHAnsi" w:hAnsiTheme="minorHAnsi" w:cs="Calibri"/>
          <w:b/>
          <w:sz w:val="22"/>
          <w:szCs w:val="22"/>
        </w:rPr>
      </w:pPr>
      <w:r w:rsidRPr="008454EE">
        <w:rPr>
          <w:rFonts w:asciiTheme="minorHAnsi" w:hAnsiTheme="minorHAnsi" w:cs="Calibri"/>
          <w:b/>
          <w:sz w:val="22"/>
          <w:szCs w:val="22"/>
        </w:rPr>
        <w:t>Stabilirea esantionului</w:t>
      </w:r>
    </w:p>
    <w:p w14:paraId="5AFB8524" w14:textId="77777777" w:rsidR="00C86CF3" w:rsidRPr="008454EE" w:rsidRDefault="00C86CF3" w:rsidP="00647C2F">
      <w:pPr>
        <w:ind w:left="360"/>
        <w:jc w:val="both"/>
        <w:rPr>
          <w:rFonts w:asciiTheme="minorHAnsi" w:hAnsiTheme="minorHAnsi" w:cs="Calibri"/>
          <w:b/>
          <w:sz w:val="22"/>
          <w:szCs w:val="22"/>
        </w:rPr>
      </w:pPr>
    </w:p>
    <w:p w14:paraId="7E2FAD96" w14:textId="77777777" w:rsidR="00C86CF3" w:rsidRPr="008454EE" w:rsidRDefault="00C86CF3" w:rsidP="00647C2F">
      <w:pPr>
        <w:ind w:left="360"/>
        <w:jc w:val="both"/>
        <w:rPr>
          <w:rFonts w:asciiTheme="minorHAnsi" w:hAnsiTheme="minorHAnsi" w:cs="Calibri"/>
          <w:sz w:val="22"/>
          <w:szCs w:val="22"/>
        </w:rPr>
      </w:pPr>
      <w:r w:rsidRPr="008454EE">
        <w:rPr>
          <w:rFonts w:asciiTheme="minorHAnsi" w:hAnsiTheme="minorHAnsi" w:cs="Calibri"/>
          <w:sz w:val="22"/>
          <w:szCs w:val="22"/>
        </w:rPr>
        <w:t>(se va mentiona modul de stabilire a esantionului, precum si lista Dosarelor Cererilor de Plata incluse in esantion)</w:t>
      </w:r>
    </w:p>
    <w:p w14:paraId="062348D5" w14:textId="77777777" w:rsidR="00C86CF3" w:rsidRPr="008454EE" w:rsidRDefault="00C86CF3" w:rsidP="00647C2F">
      <w:pPr>
        <w:ind w:left="360"/>
        <w:jc w:val="both"/>
        <w:rPr>
          <w:rFonts w:asciiTheme="minorHAnsi" w:hAnsiTheme="minorHAnsi" w:cs="Calibri"/>
          <w:sz w:val="22"/>
          <w:szCs w:val="22"/>
        </w:rPr>
      </w:pPr>
      <w:r w:rsidRPr="008454EE">
        <w:rPr>
          <w:rFonts w:asciiTheme="minorHAnsi" w:hAnsiTheme="minorHAnsi" w:cs="Calibri"/>
          <w:sz w:val="22"/>
          <w:szCs w:val="22"/>
        </w:rPr>
        <w:t>………………………………………………………………………………………………………………………………………………………………………………………………………………………………………………………………………………..</w:t>
      </w:r>
    </w:p>
    <w:p w14:paraId="12ADD83E" w14:textId="77777777" w:rsidR="00C86CF3" w:rsidRPr="008454EE" w:rsidRDefault="00C86CF3" w:rsidP="00647C2F">
      <w:pPr>
        <w:ind w:left="360"/>
        <w:jc w:val="both"/>
        <w:rPr>
          <w:rFonts w:asciiTheme="minorHAnsi" w:hAnsiTheme="minorHAnsi" w:cs="Calibri"/>
          <w:b/>
          <w:sz w:val="22"/>
          <w:szCs w:val="22"/>
        </w:rPr>
      </w:pPr>
    </w:p>
    <w:p w14:paraId="324D733A" w14:textId="77777777" w:rsidR="00C86CF3" w:rsidRPr="008454EE" w:rsidRDefault="00C86CF3" w:rsidP="00926BB8">
      <w:pPr>
        <w:numPr>
          <w:ilvl w:val="0"/>
          <w:numId w:val="87"/>
        </w:numPr>
        <w:jc w:val="both"/>
        <w:rPr>
          <w:rFonts w:asciiTheme="minorHAnsi" w:hAnsiTheme="minorHAnsi" w:cs="Calibri"/>
          <w:b/>
          <w:sz w:val="22"/>
          <w:szCs w:val="22"/>
        </w:rPr>
      </w:pPr>
      <w:r w:rsidRPr="008454EE">
        <w:rPr>
          <w:rFonts w:asciiTheme="minorHAnsi" w:hAnsiTheme="minorHAnsi" w:cs="Calibri"/>
          <w:b/>
          <w:sz w:val="22"/>
          <w:szCs w:val="22"/>
        </w:rPr>
        <w:t>Modul de desfasurare a verificarii proiectelor incluse in esantion</w:t>
      </w:r>
    </w:p>
    <w:p w14:paraId="604A5475" w14:textId="77777777" w:rsidR="00C86CF3" w:rsidRPr="008454EE" w:rsidRDefault="00C86CF3" w:rsidP="00647C2F">
      <w:pPr>
        <w:ind w:left="360"/>
        <w:jc w:val="both"/>
        <w:rPr>
          <w:rFonts w:asciiTheme="minorHAnsi" w:hAnsiTheme="minorHAnsi" w:cs="Calibri"/>
          <w:sz w:val="22"/>
          <w:szCs w:val="22"/>
        </w:rPr>
      </w:pPr>
      <w:r w:rsidRPr="008454EE">
        <w:rPr>
          <w:rFonts w:asciiTheme="minorHAnsi" w:hAnsiTheme="minorHAnsi" w:cs="Calibri"/>
          <w:sz w:val="22"/>
          <w:szCs w:val="22"/>
        </w:rPr>
        <w:t>………………………………………………………………………………………………………………………………………………………………………………………………………………………………………………………………………………..</w:t>
      </w:r>
    </w:p>
    <w:p w14:paraId="1E96E4EC" w14:textId="77777777" w:rsidR="00C86CF3" w:rsidRPr="008454EE" w:rsidRDefault="00C86CF3" w:rsidP="00926BB8">
      <w:pPr>
        <w:numPr>
          <w:ilvl w:val="0"/>
          <w:numId w:val="87"/>
        </w:numPr>
        <w:jc w:val="both"/>
        <w:rPr>
          <w:rFonts w:asciiTheme="minorHAnsi" w:hAnsiTheme="minorHAnsi" w:cs="Calibri"/>
          <w:b/>
          <w:sz w:val="22"/>
          <w:szCs w:val="22"/>
        </w:rPr>
      </w:pPr>
      <w:r w:rsidRPr="008454EE">
        <w:rPr>
          <w:rFonts w:asciiTheme="minorHAnsi" w:hAnsiTheme="minorHAnsi" w:cs="Calibri"/>
          <w:b/>
          <w:sz w:val="22"/>
          <w:szCs w:val="22"/>
        </w:rPr>
        <w:t>Concluzii</w:t>
      </w:r>
    </w:p>
    <w:p w14:paraId="1DD8F21A" w14:textId="77777777" w:rsidR="00C86CF3" w:rsidRPr="008454EE" w:rsidRDefault="00C86CF3" w:rsidP="00647C2F">
      <w:pPr>
        <w:ind w:left="360"/>
        <w:jc w:val="both"/>
        <w:rPr>
          <w:rFonts w:asciiTheme="minorHAnsi" w:hAnsiTheme="minorHAnsi" w:cs="Calibri"/>
          <w:i/>
          <w:sz w:val="22"/>
          <w:szCs w:val="22"/>
        </w:rPr>
      </w:pPr>
    </w:p>
    <w:p w14:paraId="26CC840C" w14:textId="77777777" w:rsidR="00C86CF3" w:rsidRPr="008454EE" w:rsidRDefault="00C86CF3" w:rsidP="00647C2F">
      <w:pPr>
        <w:ind w:left="360"/>
        <w:jc w:val="both"/>
        <w:rPr>
          <w:rFonts w:asciiTheme="minorHAnsi" w:hAnsiTheme="minorHAnsi" w:cs="Calibri"/>
          <w:i/>
          <w:sz w:val="22"/>
          <w:szCs w:val="22"/>
        </w:rPr>
      </w:pPr>
      <w:r w:rsidRPr="008454EE">
        <w:rPr>
          <w:rFonts w:asciiTheme="minorHAnsi" w:hAnsiTheme="minorHAnsi" w:cs="Calibri"/>
          <w:i/>
          <w:sz w:val="22"/>
          <w:szCs w:val="22"/>
        </w:rPr>
        <w:t>I. cu privire la verificarea proiectelor incluse în eșantion</w:t>
      </w:r>
    </w:p>
    <w:p w14:paraId="0EF28778" w14:textId="77777777" w:rsidR="00C86CF3" w:rsidRPr="008454EE" w:rsidRDefault="00C86CF3" w:rsidP="00647C2F">
      <w:pPr>
        <w:ind w:left="720"/>
        <w:jc w:val="both"/>
        <w:rPr>
          <w:rFonts w:asciiTheme="minorHAnsi" w:hAnsiTheme="minorHAnsi" w:cs="Calibri"/>
          <w:sz w:val="22"/>
          <w:szCs w:val="22"/>
        </w:rPr>
      </w:pPr>
    </w:p>
    <w:p w14:paraId="0943C889" w14:textId="77777777" w:rsidR="00C86CF3" w:rsidRPr="008454EE" w:rsidRDefault="00C86CF3" w:rsidP="00647C2F">
      <w:pPr>
        <w:ind w:left="720"/>
        <w:jc w:val="both"/>
        <w:rPr>
          <w:rFonts w:asciiTheme="minorHAnsi" w:hAnsiTheme="minorHAnsi" w:cs="Calibri"/>
          <w:sz w:val="22"/>
          <w:szCs w:val="22"/>
        </w:rPr>
      </w:pPr>
      <w:r w:rsidRPr="008454EE">
        <w:rPr>
          <w:rFonts w:asciiTheme="minorHAnsi" w:hAnsiTheme="minorHAnsi" w:cs="Calibri"/>
          <w:sz w:val="22"/>
          <w:szCs w:val="22"/>
        </w:rPr>
        <w:t>(se vor mentiona aspectele pozitive si negative rezultate in urma verificarii Dosarelor Cererilor de Plata din punct de vedere documentar)</w:t>
      </w:r>
    </w:p>
    <w:p w14:paraId="0870DD41" w14:textId="77777777" w:rsidR="00C86CF3" w:rsidRPr="008454EE" w:rsidRDefault="00C86CF3" w:rsidP="00647C2F">
      <w:pPr>
        <w:ind w:left="720"/>
        <w:jc w:val="both"/>
        <w:rPr>
          <w:rFonts w:asciiTheme="minorHAnsi" w:hAnsiTheme="minorHAnsi" w:cs="Calibri"/>
          <w:sz w:val="22"/>
          <w:szCs w:val="22"/>
        </w:rPr>
      </w:pPr>
      <w:r w:rsidRPr="008454EE">
        <w:rPr>
          <w:rFonts w:asciiTheme="minorHAnsi" w:hAnsiTheme="minorHAnsi" w:cs="Calibri"/>
          <w:sz w:val="22"/>
          <w:szCs w:val="22"/>
        </w:rPr>
        <w:t>………………………………………………………………………………………………………………………………………………………………………………………………………………………………………………………………………………..</w:t>
      </w:r>
    </w:p>
    <w:p w14:paraId="6CE4C3E7" w14:textId="77777777" w:rsidR="00C86CF3" w:rsidRPr="008454EE" w:rsidRDefault="00C86CF3" w:rsidP="00647C2F">
      <w:pPr>
        <w:spacing w:before="240"/>
        <w:ind w:left="360"/>
        <w:jc w:val="both"/>
        <w:rPr>
          <w:rFonts w:asciiTheme="minorHAnsi" w:hAnsiTheme="minorHAnsi" w:cs="Calibri"/>
          <w:i/>
          <w:sz w:val="22"/>
          <w:szCs w:val="22"/>
        </w:rPr>
      </w:pPr>
      <w:r w:rsidRPr="008454EE">
        <w:rPr>
          <w:rFonts w:asciiTheme="minorHAnsi" w:hAnsiTheme="minorHAnsi" w:cs="Calibri"/>
          <w:i/>
          <w:sz w:val="22"/>
          <w:szCs w:val="22"/>
        </w:rPr>
        <w:t>II. cu privire la respectarea procedurilor de lucru de către structurile de la nivel județean/ regional</w:t>
      </w:r>
    </w:p>
    <w:p w14:paraId="1F3C6517" w14:textId="77777777" w:rsidR="00C86CF3" w:rsidRPr="008454EE" w:rsidRDefault="00C86CF3" w:rsidP="00647C2F">
      <w:pPr>
        <w:ind w:left="360"/>
        <w:jc w:val="both"/>
        <w:rPr>
          <w:rFonts w:asciiTheme="minorHAnsi" w:hAnsiTheme="minorHAnsi" w:cs="Calibri"/>
          <w:b/>
          <w:sz w:val="22"/>
          <w:szCs w:val="22"/>
        </w:rPr>
      </w:pPr>
    </w:p>
    <w:p w14:paraId="6AFED3AF" w14:textId="77777777" w:rsidR="00C86CF3" w:rsidRPr="008454EE" w:rsidRDefault="00C86CF3" w:rsidP="00647C2F">
      <w:pPr>
        <w:ind w:left="709"/>
        <w:jc w:val="both"/>
        <w:rPr>
          <w:rFonts w:asciiTheme="minorHAnsi" w:hAnsiTheme="minorHAnsi" w:cs="Calibri"/>
          <w:sz w:val="22"/>
          <w:szCs w:val="22"/>
        </w:rPr>
      </w:pPr>
      <w:r w:rsidRPr="008454EE">
        <w:rPr>
          <w:rFonts w:asciiTheme="minorHAnsi" w:hAnsiTheme="minorHAnsi" w:cs="Calibri"/>
          <w:sz w:val="22"/>
          <w:szCs w:val="22"/>
        </w:rPr>
        <w:t>(se vor mentiona aspectele pozitive si negative relevante rezultate in urma verificarii procedurale conform Secțiunii B din Formularul AP 2.3.3)</w:t>
      </w:r>
    </w:p>
    <w:p w14:paraId="4D0BC07B" w14:textId="77777777" w:rsidR="00C86CF3" w:rsidRPr="008454EE" w:rsidRDefault="00C86CF3" w:rsidP="00647C2F">
      <w:pPr>
        <w:ind w:left="709"/>
        <w:jc w:val="both"/>
        <w:rPr>
          <w:rFonts w:asciiTheme="minorHAnsi" w:hAnsiTheme="minorHAnsi" w:cs="Calibri"/>
          <w:sz w:val="22"/>
          <w:szCs w:val="22"/>
        </w:rPr>
      </w:pPr>
      <w:r w:rsidRPr="008454EE">
        <w:rPr>
          <w:rFonts w:asciiTheme="minorHAnsi" w:hAnsiTheme="minorHAnsi" w:cs="Calibri"/>
          <w:sz w:val="22"/>
          <w:szCs w:val="22"/>
        </w:rPr>
        <w:t>………………………………………………………………………………………………………………………………………………………………………………………………………………………………………………………………………………..</w:t>
      </w:r>
    </w:p>
    <w:p w14:paraId="56E41BB4" w14:textId="77777777" w:rsidR="00C86CF3" w:rsidRPr="008454EE" w:rsidRDefault="00C86CF3" w:rsidP="00647C2F">
      <w:pPr>
        <w:ind w:left="709"/>
        <w:jc w:val="both"/>
        <w:rPr>
          <w:rFonts w:asciiTheme="minorHAnsi" w:hAnsiTheme="minorHAnsi" w:cs="Calibri"/>
          <w:sz w:val="22"/>
          <w:szCs w:val="22"/>
        </w:rPr>
      </w:pPr>
    </w:p>
    <w:p w14:paraId="0807AD3F" w14:textId="77777777" w:rsidR="00C86CF3" w:rsidRPr="008454EE" w:rsidRDefault="00C86CF3" w:rsidP="00926BB8">
      <w:pPr>
        <w:numPr>
          <w:ilvl w:val="0"/>
          <w:numId w:val="87"/>
        </w:numPr>
        <w:jc w:val="both"/>
        <w:rPr>
          <w:rFonts w:asciiTheme="minorHAnsi" w:hAnsiTheme="minorHAnsi" w:cs="Calibri"/>
          <w:b/>
          <w:sz w:val="22"/>
          <w:szCs w:val="22"/>
        </w:rPr>
      </w:pPr>
      <w:r w:rsidRPr="008454EE">
        <w:rPr>
          <w:rFonts w:asciiTheme="minorHAnsi" w:hAnsiTheme="minorHAnsi" w:cs="Calibri"/>
          <w:b/>
          <w:sz w:val="22"/>
          <w:szCs w:val="22"/>
        </w:rPr>
        <w:t>Masuri propuse</w:t>
      </w:r>
    </w:p>
    <w:p w14:paraId="298E1019" w14:textId="77777777" w:rsidR="00C86CF3" w:rsidRPr="008454EE" w:rsidRDefault="00C86CF3" w:rsidP="00647C2F">
      <w:pPr>
        <w:ind w:left="360"/>
        <w:jc w:val="both"/>
        <w:rPr>
          <w:rFonts w:asciiTheme="minorHAnsi" w:hAnsiTheme="minorHAns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3210"/>
        <w:gridCol w:w="3210"/>
        <w:gridCol w:w="3126"/>
        <w:gridCol w:w="3358"/>
      </w:tblGrid>
      <w:tr w:rsidR="00C86CF3" w:rsidRPr="008454EE" w14:paraId="0823DCD1" w14:textId="77777777" w:rsidTr="008A5063">
        <w:tc>
          <w:tcPr>
            <w:tcW w:w="393" w:type="pct"/>
            <w:shd w:val="clear" w:color="auto" w:fill="BFBFBF"/>
            <w:vAlign w:val="center"/>
          </w:tcPr>
          <w:p w14:paraId="4A0C4A20" w14:textId="77777777" w:rsidR="00C86CF3" w:rsidRPr="008454EE" w:rsidRDefault="00C86CF3" w:rsidP="00647C2F">
            <w:pPr>
              <w:jc w:val="center"/>
              <w:rPr>
                <w:rFonts w:asciiTheme="minorHAnsi" w:hAnsiTheme="minorHAnsi" w:cs="Calibri"/>
                <w:sz w:val="22"/>
                <w:szCs w:val="22"/>
              </w:rPr>
            </w:pPr>
            <w:r w:rsidRPr="008454EE">
              <w:rPr>
                <w:rFonts w:asciiTheme="minorHAnsi" w:hAnsiTheme="minorHAnsi" w:cs="Calibri"/>
                <w:sz w:val="22"/>
                <w:szCs w:val="22"/>
              </w:rPr>
              <w:t>Nr. Crt.</w:t>
            </w:r>
          </w:p>
        </w:tc>
        <w:tc>
          <w:tcPr>
            <w:tcW w:w="1146" w:type="pct"/>
            <w:shd w:val="clear" w:color="auto" w:fill="BFBFBF"/>
            <w:vAlign w:val="center"/>
          </w:tcPr>
          <w:p w14:paraId="54848C8F" w14:textId="77777777" w:rsidR="00C86CF3" w:rsidRPr="008454EE" w:rsidRDefault="00C86CF3" w:rsidP="00647C2F">
            <w:pPr>
              <w:jc w:val="center"/>
              <w:rPr>
                <w:rFonts w:asciiTheme="minorHAnsi" w:hAnsiTheme="minorHAnsi" w:cs="Calibri"/>
                <w:sz w:val="22"/>
                <w:szCs w:val="22"/>
              </w:rPr>
            </w:pPr>
            <w:r w:rsidRPr="008454EE">
              <w:rPr>
                <w:rFonts w:asciiTheme="minorHAnsi" w:hAnsiTheme="minorHAnsi" w:cs="Calibri"/>
                <w:sz w:val="22"/>
                <w:lang w:val="es-MX"/>
              </w:rPr>
              <w:t>Submăsura/ Structura  de la nivel județean/ regional</w:t>
            </w:r>
          </w:p>
        </w:tc>
        <w:tc>
          <w:tcPr>
            <w:tcW w:w="1146" w:type="pct"/>
            <w:shd w:val="clear" w:color="auto" w:fill="BFBFBF"/>
            <w:vAlign w:val="center"/>
          </w:tcPr>
          <w:p w14:paraId="7C11291B" w14:textId="77777777" w:rsidR="00C86CF3" w:rsidRPr="008454EE" w:rsidRDefault="00C86CF3" w:rsidP="00647C2F">
            <w:pPr>
              <w:jc w:val="center"/>
              <w:rPr>
                <w:rFonts w:asciiTheme="minorHAnsi" w:hAnsiTheme="minorHAnsi" w:cs="Calibri"/>
                <w:sz w:val="22"/>
                <w:szCs w:val="22"/>
              </w:rPr>
            </w:pPr>
            <w:r w:rsidRPr="008454EE">
              <w:rPr>
                <w:rFonts w:asciiTheme="minorHAnsi" w:hAnsiTheme="minorHAnsi" w:cs="Calibri"/>
                <w:sz w:val="22"/>
                <w:szCs w:val="22"/>
              </w:rPr>
              <w:t>Erori/ Nereguli/ Aspecte identificate</w:t>
            </w:r>
          </w:p>
        </w:tc>
        <w:tc>
          <w:tcPr>
            <w:tcW w:w="1116" w:type="pct"/>
            <w:shd w:val="clear" w:color="auto" w:fill="BFBFBF"/>
            <w:vAlign w:val="center"/>
          </w:tcPr>
          <w:p w14:paraId="3962E4E0" w14:textId="77777777" w:rsidR="00C86CF3" w:rsidRPr="008454EE" w:rsidRDefault="00C86CF3" w:rsidP="00647C2F">
            <w:pPr>
              <w:jc w:val="center"/>
              <w:rPr>
                <w:rFonts w:asciiTheme="minorHAnsi" w:hAnsiTheme="minorHAnsi" w:cs="Calibri"/>
                <w:sz w:val="22"/>
                <w:szCs w:val="22"/>
              </w:rPr>
            </w:pPr>
            <w:r w:rsidRPr="008454EE">
              <w:rPr>
                <w:rFonts w:asciiTheme="minorHAnsi" w:hAnsiTheme="minorHAnsi" w:cs="Calibri"/>
                <w:sz w:val="22"/>
                <w:szCs w:val="22"/>
              </w:rPr>
              <w:t>Măsuri propuse</w:t>
            </w:r>
          </w:p>
        </w:tc>
        <w:tc>
          <w:tcPr>
            <w:tcW w:w="1199" w:type="pct"/>
            <w:shd w:val="clear" w:color="auto" w:fill="BFBFBF"/>
            <w:vAlign w:val="center"/>
          </w:tcPr>
          <w:p w14:paraId="21F326CA" w14:textId="77777777" w:rsidR="00C86CF3" w:rsidRPr="008454EE" w:rsidRDefault="00C86CF3" w:rsidP="00647C2F">
            <w:pPr>
              <w:jc w:val="center"/>
              <w:rPr>
                <w:rFonts w:asciiTheme="minorHAnsi" w:hAnsiTheme="minorHAnsi" w:cs="Calibri"/>
                <w:sz w:val="22"/>
                <w:szCs w:val="22"/>
              </w:rPr>
            </w:pPr>
            <w:r w:rsidRPr="008454EE">
              <w:rPr>
                <w:rFonts w:asciiTheme="minorHAnsi" w:hAnsiTheme="minorHAnsi" w:cs="Calibri"/>
                <w:sz w:val="22"/>
                <w:szCs w:val="22"/>
              </w:rPr>
              <w:t>Termen de implementare</w:t>
            </w:r>
          </w:p>
        </w:tc>
      </w:tr>
      <w:tr w:rsidR="00C86CF3" w:rsidRPr="008454EE" w14:paraId="07F020FD" w14:textId="77777777" w:rsidTr="008A5063">
        <w:tc>
          <w:tcPr>
            <w:tcW w:w="393" w:type="pct"/>
            <w:shd w:val="clear" w:color="auto" w:fill="auto"/>
            <w:vAlign w:val="center"/>
          </w:tcPr>
          <w:p w14:paraId="62DAF1B3" w14:textId="77777777" w:rsidR="00C86CF3" w:rsidRPr="008454EE" w:rsidRDefault="00C86CF3"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1146" w:type="pct"/>
            <w:shd w:val="clear" w:color="auto" w:fill="auto"/>
            <w:vAlign w:val="center"/>
          </w:tcPr>
          <w:p w14:paraId="04774D94" w14:textId="77777777" w:rsidR="00C86CF3" w:rsidRPr="008454EE" w:rsidRDefault="00C86CF3" w:rsidP="00647C2F">
            <w:pPr>
              <w:jc w:val="center"/>
              <w:rPr>
                <w:rFonts w:asciiTheme="minorHAnsi" w:hAnsiTheme="minorHAnsi" w:cs="Calibri"/>
                <w:sz w:val="22"/>
                <w:szCs w:val="22"/>
              </w:rPr>
            </w:pPr>
          </w:p>
        </w:tc>
        <w:tc>
          <w:tcPr>
            <w:tcW w:w="1146" w:type="pct"/>
            <w:shd w:val="clear" w:color="auto" w:fill="auto"/>
            <w:vAlign w:val="center"/>
          </w:tcPr>
          <w:p w14:paraId="6FE7C94E" w14:textId="77777777" w:rsidR="00C86CF3" w:rsidRPr="008454EE" w:rsidRDefault="00C86CF3" w:rsidP="00647C2F">
            <w:pPr>
              <w:jc w:val="center"/>
              <w:rPr>
                <w:rFonts w:asciiTheme="minorHAnsi" w:hAnsiTheme="minorHAnsi" w:cs="Calibri"/>
                <w:sz w:val="22"/>
                <w:szCs w:val="22"/>
              </w:rPr>
            </w:pPr>
          </w:p>
        </w:tc>
        <w:tc>
          <w:tcPr>
            <w:tcW w:w="1116" w:type="pct"/>
            <w:shd w:val="clear" w:color="auto" w:fill="auto"/>
            <w:vAlign w:val="center"/>
          </w:tcPr>
          <w:p w14:paraId="2A22AB6D" w14:textId="77777777" w:rsidR="00C86CF3" w:rsidRPr="008454EE" w:rsidRDefault="00C86CF3" w:rsidP="00647C2F">
            <w:pPr>
              <w:jc w:val="center"/>
              <w:rPr>
                <w:rFonts w:asciiTheme="minorHAnsi" w:hAnsiTheme="minorHAnsi" w:cs="Calibri"/>
                <w:sz w:val="22"/>
                <w:szCs w:val="22"/>
              </w:rPr>
            </w:pPr>
          </w:p>
        </w:tc>
        <w:tc>
          <w:tcPr>
            <w:tcW w:w="1199" w:type="pct"/>
            <w:shd w:val="clear" w:color="auto" w:fill="auto"/>
            <w:vAlign w:val="center"/>
          </w:tcPr>
          <w:p w14:paraId="0F173244" w14:textId="77777777" w:rsidR="00C86CF3" w:rsidRPr="008454EE" w:rsidRDefault="00C86CF3" w:rsidP="00647C2F">
            <w:pPr>
              <w:jc w:val="center"/>
              <w:rPr>
                <w:rFonts w:asciiTheme="minorHAnsi" w:hAnsiTheme="minorHAnsi" w:cs="Calibri"/>
                <w:sz w:val="22"/>
                <w:szCs w:val="22"/>
              </w:rPr>
            </w:pPr>
          </w:p>
        </w:tc>
      </w:tr>
      <w:tr w:rsidR="00C86CF3" w:rsidRPr="008454EE" w14:paraId="31083182" w14:textId="77777777" w:rsidTr="008A5063">
        <w:tc>
          <w:tcPr>
            <w:tcW w:w="393" w:type="pct"/>
            <w:shd w:val="clear" w:color="auto" w:fill="auto"/>
            <w:vAlign w:val="center"/>
          </w:tcPr>
          <w:p w14:paraId="222E4BED" w14:textId="77777777" w:rsidR="00C86CF3" w:rsidRPr="008454EE" w:rsidRDefault="00C86CF3"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1146" w:type="pct"/>
            <w:shd w:val="clear" w:color="auto" w:fill="auto"/>
            <w:vAlign w:val="center"/>
          </w:tcPr>
          <w:p w14:paraId="6523778C" w14:textId="77777777" w:rsidR="00C86CF3" w:rsidRPr="008454EE" w:rsidRDefault="00C86CF3" w:rsidP="00647C2F">
            <w:pPr>
              <w:jc w:val="center"/>
              <w:rPr>
                <w:rFonts w:asciiTheme="minorHAnsi" w:hAnsiTheme="minorHAnsi" w:cs="Calibri"/>
                <w:sz w:val="22"/>
                <w:szCs w:val="22"/>
              </w:rPr>
            </w:pPr>
          </w:p>
        </w:tc>
        <w:tc>
          <w:tcPr>
            <w:tcW w:w="1146" w:type="pct"/>
            <w:shd w:val="clear" w:color="auto" w:fill="auto"/>
            <w:vAlign w:val="center"/>
          </w:tcPr>
          <w:p w14:paraId="1CAE1565" w14:textId="77777777" w:rsidR="00C86CF3" w:rsidRPr="008454EE" w:rsidRDefault="00C86CF3" w:rsidP="00647C2F">
            <w:pPr>
              <w:jc w:val="center"/>
              <w:rPr>
                <w:rFonts w:asciiTheme="minorHAnsi" w:hAnsiTheme="minorHAnsi" w:cs="Calibri"/>
                <w:sz w:val="22"/>
                <w:szCs w:val="22"/>
              </w:rPr>
            </w:pPr>
          </w:p>
        </w:tc>
        <w:tc>
          <w:tcPr>
            <w:tcW w:w="1116" w:type="pct"/>
            <w:shd w:val="clear" w:color="auto" w:fill="auto"/>
            <w:vAlign w:val="center"/>
          </w:tcPr>
          <w:p w14:paraId="5D778DDE" w14:textId="77777777" w:rsidR="00C86CF3" w:rsidRPr="008454EE" w:rsidRDefault="00C86CF3" w:rsidP="00647C2F">
            <w:pPr>
              <w:jc w:val="center"/>
              <w:rPr>
                <w:rFonts w:asciiTheme="minorHAnsi" w:hAnsiTheme="minorHAnsi" w:cs="Calibri"/>
                <w:sz w:val="22"/>
                <w:szCs w:val="22"/>
              </w:rPr>
            </w:pPr>
          </w:p>
        </w:tc>
        <w:tc>
          <w:tcPr>
            <w:tcW w:w="1199" w:type="pct"/>
            <w:shd w:val="clear" w:color="auto" w:fill="auto"/>
            <w:vAlign w:val="center"/>
          </w:tcPr>
          <w:p w14:paraId="4E8A771B" w14:textId="77777777" w:rsidR="00C86CF3" w:rsidRPr="008454EE" w:rsidRDefault="00C86CF3" w:rsidP="00647C2F">
            <w:pPr>
              <w:jc w:val="center"/>
              <w:rPr>
                <w:rFonts w:asciiTheme="minorHAnsi" w:hAnsiTheme="minorHAnsi" w:cs="Calibri"/>
                <w:sz w:val="22"/>
                <w:szCs w:val="22"/>
              </w:rPr>
            </w:pPr>
          </w:p>
        </w:tc>
      </w:tr>
    </w:tbl>
    <w:p w14:paraId="226014E1" w14:textId="77777777" w:rsidR="00C86CF3" w:rsidRPr="008454EE" w:rsidRDefault="00C86CF3" w:rsidP="00647C2F">
      <w:pPr>
        <w:ind w:left="360"/>
        <w:jc w:val="both"/>
        <w:rPr>
          <w:rFonts w:asciiTheme="minorHAnsi" w:hAnsiTheme="minorHAnsi" w:cs="Calibri"/>
          <w:i/>
          <w:sz w:val="22"/>
          <w:szCs w:val="22"/>
        </w:rPr>
      </w:pPr>
      <w:r w:rsidRPr="008454EE">
        <w:rPr>
          <w:rFonts w:asciiTheme="minorHAnsi" w:hAnsiTheme="minorHAnsi" w:cs="Calibri"/>
          <w:i/>
          <w:sz w:val="22"/>
          <w:szCs w:val="22"/>
        </w:rPr>
        <w:t xml:space="preserve">(se vor mentiona actiunile propuse de șeful și/ sau directorul </w:t>
      </w:r>
      <w:r w:rsidRPr="008454EE">
        <w:rPr>
          <w:rFonts w:asciiTheme="minorHAnsi" w:hAnsiTheme="minorHAnsi" w:cs="Calibri"/>
          <w:i/>
          <w:sz w:val="22"/>
          <w:szCs w:val="22"/>
          <w:lang w:eastAsia="ja-JP"/>
        </w:rPr>
        <w:t>DPDIF</w:t>
      </w:r>
      <w:r w:rsidRPr="008454EE">
        <w:rPr>
          <w:rFonts w:asciiTheme="minorHAnsi" w:hAnsiTheme="minorHAnsi" w:cs="Calibri"/>
          <w:i/>
          <w:sz w:val="22"/>
          <w:szCs w:val="22"/>
        </w:rPr>
        <w:t xml:space="preserve"> in vederea evitarii aparitiei unor situatii similare/ corectării neconcordanțelor identificate. Ex: modificarea procedurii, elaborarea unei Note de clarificare, instruire, sanctiuni, creșterea procentului eșantionului în următoarea perioadă etc.)</w:t>
      </w:r>
    </w:p>
    <w:p w14:paraId="5B0DCE9C" w14:textId="77777777" w:rsidR="00C86CF3" w:rsidRPr="008454EE" w:rsidRDefault="00C86CF3" w:rsidP="00647C2F">
      <w:pPr>
        <w:ind w:left="360"/>
        <w:jc w:val="both"/>
        <w:rPr>
          <w:rFonts w:asciiTheme="minorHAnsi" w:hAnsiTheme="minorHAnsi" w:cs="Calibri"/>
          <w:sz w:val="22"/>
          <w:szCs w:val="22"/>
        </w:rPr>
      </w:pPr>
    </w:p>
    <w:p w14:paraId="3BBC0C77" w14:textId="77777777" w:rsidR="00C86CF3" w:rsidRPr="008454EE" w:rsidRDefault="00C86CF3" w:rsidP="00647C2F">
      <w:pPr>
        <w:ind w:left="360"/>
        <w:jc w:val="both"/>
        <w:rPr>
          <w:rFonts w:asciiTheme="minorHAnsi" w:hAnsiTheme="minorHAnsi" w:cs="Calibri"/>
          <w:b/>
          <w:sz w:val="22"/>
          <w:szCs w:val="22"/>
        </w:rPr>
      </w:pPr>
      <w:r w:rsidRPr="008454EE">
        <w:rPr>
          <w:rFonts w:asciiTheme="minorHAnsi" w:hAnsiTheme="minorHAnsi" w:cs="Calibri"/>
          <w:b/>
          <w:sz w:val="22"/>
          <w:szCs w:val="22"/>
        </w:rPr>
        <w:t>Alte observații:</w:t>
      </w:r>
    </w:p>
    <w:p w14:paraId="38370A3F" w14:textId="77777777" w:rsidR="00C86CF3" w:rsidRPr="008454EE" w:rsidRDefault="00C86CF3" w:rsidP="00647C2F">
      <w:pPr>
        <w:ind w:left="360"/>
        <w:jc w:val="both"/>
        <w:rPr>
          <w:rFonts w:asciiTheme="minorHAnsi" w:hAnsiTheme="minorHAnsi" w:cs="Calibri"/>
          <w:sz w:val="22"/>
          <w:szCs w:val="22"/>
        </w:rPr>
      </w:pPr>
      <w:r w:rsidRPr="008454EE">
        <w:rPr>
          <w:rFonts w:asciiTheme="minorHAnsi" w:hAnsiTheme="minorHAnsi" w:cs="Calibri"/>
          <w:sz w:val="22"/>
          <w:szCs w:val="22"/>
        </w:rPr>
        <w:t>………………………………………………………………………………………………………………………………………………………………………………………………………………………………………………………………………………..</w:t>
      </w:r>
    </w:p>
    <w:p w14:paraId="3290E4A2" w14:textId="77777777" w:rsidR="00C86CF3" w:rsidRPr="008454EE" w:rsidRDefault="00C86CF3" w:rsidP="00647C2F">
      <w:pPr>
        <w:jc w:val="both"/>
        <w:rPr>
          <w:rFonts w:asciiTheme="minorHAnsi" w:hAnsiTheme="minorHAnsi" w:cs="Calibri"/>
          <w:b/>
          <w:sz w:val="22"/>
          <w:szCs w:val="22"/>
        </w:rPr>
      </w:pPr>
    </w:p>
    <w:tbl>
      <w:tblPr>
        <w:tblW w:w="0" w:type="auto"/>
        <w:tblLook w:val="01E0" w:firstRow="1" w:lastRow="1" w:firstColumn="1" w:lastColumn="1" w:noHBand="0" w:noVBand="0"/>
      </w:tblPr>
      <w:tblGrid>
        <w:gridCol w:w="4989"/>
        <w:gridCol w:w="4989"/>
      </w:tblGrid>
      <w:tr w:rsidR="00C86CF3" w:rsidRPr="008454EE" w14:paraId="6748D84E" w14:textId="77777777" w:rsidTr="008A5063">
        <w:tc>
          <w:tcPr>
            <w:tcW w:w="4989" w:type="dxa"/>
          </w:tcPr>
          <w:p w14:paraId="7B9FFB35" w14:textId="77777777" w:rsidR="00C86CF3" w:rsidRPr="008454EE" w:rsidRDefault="00C86CF3" w:rsidP="00647C2F">
            <w:pPr>
              <w:jc w:val="both"/>
              <w:rPr>
                <w:rFonts w:asciiTheme="minorHAnsi" w:hAnsiTheme="minorHAnsi" w:cs="Calibri"/>
                <w:sz w:val="22"/>
                <w:szCs w:val="22"/>
              </w:rPr>
            </w:pPr>
            <w:r w:rsidRPr="008454EE">
              <w:rPr>
                <w:rFonts w:asciiTheme="minorHAnsi" w:hAnsiTheme="minorHAnsi" w:cs="Calibri"/>
                <w:sz w:val="22"/>
                <w:szCs w:val="22"/>
              </w:rPr>
              <w:t>Intocmit,</w:t>
            </w:r>
          </w:p>
          <w:p w14:paraId="437510B9" w14:textId="77777777" w:rsidR="00C86CF3" w:rsidRPr="008454EE" w:rsidRDefault="00C86CF3" w:rsidP="00647C2F">
            <w:pPr>
              <w:jc w:val="both"/>
              <w:rPr>
                <w:rFonts w:asciiTheme="minorHAnsi" w:hAnsiTheme="minorHAnsi" w:cs="Calibri"/>
                <w:b/>
                <w:sz w:val="22"/>
                <w:szCs w:val="22"/>
              </w:rPr>
            </w:pPr>
            <w:r w:rsidRPr="008454EE">
              <w:rPr>
                <w:rFonts w:asciiTheme="minorHAnsi" w:hAnsiTheme="minorHAnsi" w:cs="Calibri"/>
                <w:b/>
                <w:sz w:val="22"/>
                <w:szCs w:val="22"/>
              </w:rPr>
              <w:t>Sef SIFFM-DPDIF</w:t>
            </w:r>
          </w:p>
          <w:p w14:paraId="7D0F5568" w14:textId="77777777" w:rsidR="00C86CF3" w:rsidRPr="008454EE" w:rsidRDefault="00C86CF3"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504C6C91" w14:textId="77777777" w:rsidR="00C86CF3" w:rsidRPr="008454EE" w:rsidRDefault="00C86CF3" w:rsidP="00647C2F">
            <w:pPr>
              <w:jc w:val="both"/>
              <w:rPr>
                <w:rFonts w:asciiTheme="minorHAnsi" w:hAnsiTheme="minorHAnsi" w:cs="Calibri"/>
                <w:sz w:val="22"/>
                <w:szCs w:val="22"/>
              </w:rPr>
            </w:pPr>
            <w:r w:rsidRPr="008454EE">
              <w:rPr>
                <w:rFonts w:asciiTheme="minorHAnsi" w:hAnsiTheme="minorHAnsi" w:cs="Calibri"/>
                <w:sz w:val="22"/>
                <w:szCs w:val="22"/>
              </w:rPr>
              <w:t>Data……………….</w:t>
            </w:r>
          </w:p>
          <w:p w14:paraId="1EEDE533" w14:textId="77777777" w:rsidR="00C86CF3" w:rsidRPr="008454EE" w:rsidRDefault="00C86CF3"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277E85EF" w14:textId="77777777" w:rsidR="00C86CF3" w:rsidRPr="008454EE" w:rsidRDefault="00C86CF3" w:rsidP="00647C2F">
            <w:pPr>
              <w:jc w:val="both"/>
              <w:rPr>
                <w:rFonts w:asciiTheme="minorHAnsi" w:hAnsiTheme="minorHAnsi" w:cs="Calibri"/>
                <w:b/>
                <w:sz w:val="22"/>
                <w:szCs w:val="22"/>
              </w:rPr>
            </w:pPr>
          </w:p>
        </w:tc>
        <w:tc>
          <w:tcPr>
            <w:tcW w:w="4989" w:type="dxa"/>
          </w:tcPr>
          <w:p w14:paraId="3BE4E257" w14:textId="77777777" w:rsidR="00C86CF3" w:rsidRPr="008454EE" w:rsidRDefault="00C86CF3" w:rsidP="00647C2F">
            <w:pPr>
              <w:jc w:val="both"/>
              <w:rPr>
                <w:rFonts w:asciiTheme="minorHAnsi" w:hAnsiTheme="minorHAnsi" w:cs="Calibri"/>
                <w:sz w:val="22"/>
                <w:szCs w:val="22"/>
              </w:rPr>
            </w:pPr>
          </w:p>
          <w:p w14:paraId="56CBE624" w14:textId="77777777" w:rsidR="00C86CF3" w:rsidRPr="008454EE" w:rsidRDefault="00C86CF3" w:rsidP="00647C2F">
            <w:pPr>
              <w:jc w:val="both"/>
              <w:rPr>
                <w:rFonts w:asciiTheme="minorHAnsi" w:hAnsiTheme="minorHAnsi" w:cs="Calibri"/>
                <w:b/>
                <w:sz w:val="22"/>
                <w:szCs w:val="22"/>
              </w:rPr>
            </w:pPr>
          </w:p>
        </w:tc>
      </w:tr>
    </w:tbl>
    <w:p w14:paraId="709F1162" w14:textId="77777777" w:rsidR="00C86CF3" w:rsidRPr="008454EE" w:rsidRDefault="00C86CF3" w:rsidP="00195318">
      <w:pPr>
        <w:ind w:left="90"/>
        <w:jc w:val="both"/>
        <w:rPr>
          <w:rFonts w:asciiTheme="minorHAnsi" w:hAnsiTheme="minorHAnsi" w:cs="Calibri"/>
          <w:sz w:val="22"/>
          <w:szCs w:val="22"/>
        </w:rPr>
      </w:pPr>
      <w:r w:rsidRPr="008454EE">
        <w:rPr>
          <w:rFonts w:asciiTheme="minorHAnsi" w:hAnsiTheme="minorHAnsi" w:cs="Calibri"/>
          <w:sz w:val="22"/>
          <w:szCs w:val="22"/>
        </w:rPr>
        <w:t>Avizat,</w:t>
      </w:r>
    </w:p>
    <w:p w14:paraId="216ACFC5" w14:textId="77777777" w:rsidR="00C86CF3" w:rsidRPr="008454EE" w:rsidRDefault="00C86CF3" w:rsidP="00195318">
      <w:pPr>
        <w:ind w:left="90"/>
        <w:jc w:val="both"/>
        <w:rPr>
          <w:rFonts w:asciiTheme="minorHAnsi" w:hAnsiTheme="minorHAnsi" w:cs="Calibri"/>
          <w:b/>
          <w:sz w:val="22"/>
          <w:szCs w:val="22"/>
        </w:rPr>
      </w:pPr>
      <w:r w:rsidRPr="008454EE">
        <w:rPr>
          <w:rFonts w:asciiTheme="minorHAnsi" w:hAnsiTheme="minorHAnsi" w:cs="Calibri"/>
          <w:b/>
          <w:sz w:val="22"/>
          <w:szCs w:val="22"/>
        </w:rPr>
        <w:t xml:space="preserve">Director </w:t>
      </w:r>
      <w:r w:rsidRPr="008454EE">
        <w:rPr>
          <w:rFonts w:asciiTheme="minorHAnsi" w:hAnsiTheme="minorHAnsi" w:cs="Calibri"/>
          <w:b/>
          <w:sz w:val="22"/>
          <w:szCs w:val="22"/>
          <w:lang w:eastAsia="ja-JP"/>
        </w:rPr>
        <w:t>DPDIF</w:t>
      </w:r>
    </w:p>
    <w:p w14:paraId="19B17317" w14:textId="77777777" w:rsidR="00C86CF3" w:rsidRPr="008454EE" w:rsidRDefault="00C86CF3" w:rsidP="00195318">
      <w:pPr>
        <w:ind w:left="90"/>
        <w:jc w:val="both"/>
        <w:rPr>
          <w:rFonts w:asciiTheme="minorHAnsi" w:hAnsiTheme="minorHAnsi" w:cs="Calibri"/>
          <w:sz w:val="22"/>
          <w:szCs w:val="22"/>
        </w:rPr>
      </w:pPr>
      <w:r w:rsidRPr="008454EE">
        <w:rPr>
          <w:rFonts w:asciiTheme="minorHAnsi" w:hAnsiTheme="minorHAnsi" w:cs="Calibri"/>
          <w:sz w:val="22"/>
          <w:szCs w:val="22"/>
        </w:rPr>
        <w:t>Nume si prenume…………….</w:t>
      </w:r>
    </w:p>
    <w:p w14:paraId="4798E783" w14:textId="77777777" w:rsidR="00C86CF3" w:rsidRPr="008454EE" w:rsidRDefault="00C86CF3" w:rsidP="00195318">
      <w:pPr>
        <w:ind w:left="90"/>
        <w:jc w:val="both"/>
        <w:rPr>
          <w:rFonts w:asciiTheme="minorHAnsi" w:hAnsiTheme="minorHAnsi" w:cs="Calibri"/>
          <w:sz w:val="22"/>
          <w:szCs w:val="22"/>
        </w:rPr>
      </w:pPr>
      <w:r w:rsidRPr="008454EE">
        <w:rPr>
          <w:rFonts w:asciiTheme="minorHAnsi" w:hAnsiTheme="minorHAnsi" w:cs="Calibri"/>
          <w:sz w:val="22"/>
          <w:szCs w:val="22"/>
        </w:rPr>
        <w:t>Data……………….</w:t>
      </w:r>
    </w:p>
    <w:p w14:paraId="4FF6623B" w14:textId="77777777" w:rsidR="00C86CF3" w:rsidRPr="008454EE" w:rsidRDefault="00195318" w:rsidP="00647C2F">
      <w:pPr>
        <w:jc w:val="both"/>
        <w:rPr>
          <w:rFonts w:asciiTheme="minorHAnsi" w:hAnsiTheme="minorHAnsi" w:cs="Calibri"/>
          <w:sz w:val="22"/>
          <w:szCs w:val="22"/>
        </w:rPr>
      </w:pPr>
      <w:r w:rsidRPr="008454EE">
        <w:rPr>
          <w:rFonts w:asciiTheme="minorHAnsi" w:hAnsiTheme="minorHAnsi" w:cs="Calibri"/>
          <w:sz w:val="22"/>
          <w:szCs w:val="22"/>
        </w:rPr>
        <w:t xml:space="preserve"> </w:t>
      </w:r>
      <w:r w:rsidR="00C86CF3" w:rsidRPr="008454EE">
        <w:rPr>
          <w:rFonts w:asciiTheme="minorHAnsi" w:hAnsiTheme="minorHAnsi" w:cs="Calibri"/>
          <w:sz w:val="22"/>
          <w:szCs w:val="22"/>
        </w:rPr>
        <w:t>Semnatura........................</w:t>
      </w:r>
    </w:p>
    <w:p w14:paraId="3A2362E0" w14:textId="77777777" w:rsidR="00311494" w:rsidRPr="008454EE" w:rsidRDefault="00311494" w:rsidP="00647C2F">
      <w:pPr>
        <w:rPr>
          <w:rFonts w:asciiTheme="minorHAnsi" w:hAnsiTheme="minorHAnsi" w:cs="Calibri"/>
          <w:sz w:val="22"/>
          <w:szCs w:val="22"/>
        </w:rPr>
        <w:sectPr w:rsidR="00311494" w:rsidRPr="008454EE" w:rsidSect="00195318">
          <w:pgSz w:w="16838" w:h="11906" w:orient="landscape" w:code="9"/>
          <w:pgMar w:top="1412" w:right="1412" w:bottom="1080" w:left="1412" w:header="709" w:footer="709" w:gutter="0"/>
          <w:cols w:space="720"/>
          <w:docGrid w:linePitch="326"/>
        </w:sectPr>
      </w:pPr>
    </w:p>
    <w:p w14:paraId="7A95055C" w14:textId="77777777" w:rsidR="00137BFE" w:rsidRPr="008454EE" w:rsidRDefault="00137BFE" w:rsidP="00195318">
      <w:pPr>
        <w:ind w:left="360"/>
        <w:rPr>
          <w:rFonts w:asciiTheme="minorHAnsi" w:hAnsiTheme="minorHAnsi" w:cs="Calibri"/>
          <w:b/>
          <w:sz w:val="22"/>
          <w:szCs w:val="22"/>
        </w:rPr>
      </w:pPr>
    </w:p>
    <w:p w14:paraId="41FBA065" w14:textId="77777777" w:rsidR="00137BFE" w:rsidRPr="008454EE" w:rsidRDefault="00137BFE" w:rsidP="00137BFE">
      <w:pPr>
        <w:rPr>
          <w:rFonts w:asciiTheme="minorHAnsi" w:hAnsiTheme="minorHAnsi" w:cs="Calibri"/>
          <w:b/>
          <w:bCs/>
          <w:sz w:val="22"/>
          <w:szCs w:val="22"/>
        </w:rPr>
      </w:pPr>
      <w:r w:rsidRPr="008454EE">
        <w:rPr>
          <w:rFonts w:asciiTheme="minorHAnsi" w:hAnsiTheme="minorHAnsi" w:cs="Calibri"/>
          <w:b/>
          <w:sz w:val="22"/>
          <w:szCs w:val="22"/>
          <w:lang w:val="pt-BR"/>
        </w:rPr>
        <w:t>Formularul AP 2.4s</w:t>
      </w:r>
    </w:p>
    <w:p w14:paraId="6D4513D6" w14:textId="77777777" w:rsidR="00137BFE" w:rsidRPr="008454EE" w:rsidRDefault="00137BFE" w:rsidP="00137BFE">
      <w:pPr>
        <w:jc w:val="both"/>
        <w:rPr>
          <w:rFonts w:asciiTheme="minorHAnsi" w:hAnsiTheme="minorHAnsi" w:cs="Calibri"/>
          <w:bCs/>
          <w:sz w:val="22"/>
          <w:szCs w:val="22"/>
        </w:rPr>
      </w:pPr>
      <w:r w:rsidRPr="008454EE">
        <w:rPr>
          <w:rFonts w:asciiTheme="minorHAnsi" w:hAnsiTheme="minorHAnsi" w:cs="Calibri"/>
          <w:bCs/>
          <w:sz w:val="22"/>
          <w:szCs w:val="22"/>
        </w:rPr>
        <w:t xml:space="preserve">Pentru DCP incluse in esantionul de supraveghere pentru submăsura 19.2 – </w:t>
      </w:r>
      <w:r w:rsidR="008B6192" w:rsidRPr="008454EE">
        <w:rPr>
          <w:rFonts w:asciiTheme="minorHAnsi" w:hAnsiTheme="minorHAnsi" w:cs="Calibri"/>
          <w:bCs/>
          <w:sz w:val="22"/>
          <w:szCs w:val="22"/>
        </w:rPr>
        <w:t xml:space="preserve">achiziții simple </w:t>
      </w:r>
      <w:r w:rsidR="00F6504D" w:rsidRPr="008454EE">
        <w:rPr>
          <w:rFonts w:asciiTheme="minorHAnsi" w:hAnsiTheme="minorHAnsi" w:cs="Calibri"/>
          <w:bCs/>
          <w:sz w:val="22"/>
          <w:szCs w:val="22"/>
        </w:rPr>
        <w:t>(</w:t>
      </w:r>
      <w:r w:rsidR="008B6192" w:rsidRPr="008454EE">
        <w:rPr>
          <w:rFonts w:asciiTheme="minorHAnsi" w:hAnsiTheme="minorHAnsi" w:cs="Calibri"/>
          <w:bCs/>
          <w:sz w:val="22"/>
          <w:szCs w:val="22"/>
        </w:rPr>
        <w:t>beneficiari publici</w:t>
      </w:r>
      <w:r w:rsidR="00F6504D" w:rsidRPr="008454EE">
        <w:rPr>
          <w:rFonts w:asciiTheme="minorHAnsi" w:hAnsiTheme="minorHAnsi" w:cs="Calibri"/>
          <w:bCs/>
          <w:sz w:val="22"/>
          <w:szCs w:val="22"/>
        </w:rPr>
        <w:t>)</w:t>
      </w:r>
      <w:r w:rsidRPr="008454EE">
        <w:rPr>
          <w:rFonts w:asciiTheme="minorHAnsi" w:hAnsiTheme="minorHAnsi" w:cs="Calibri"/>
          <w:bCs/>
          <w:sz w:val="22"/>
          <w:szCs w:val="22"/>
        </w:rPr>
        <w:t xml:space="preserve"> asimilate sm. 4.3, 7.2, 7.6delegate de CRFIR la OJFIR</w:t>
      </w:r>
    </w:p>
    <w:p w14:paraId="0E16EE15" w14:textId="77777777" w:rsidR="00137BFE" w:rsidRPr="008454EE" w:rsidRDefault="00137BFE" w:rsidP="00137BFE">
      <w:pPr>
        <w:rPr>
          <w:rFonts w:asciiTheme="minorHAnsi" w:hAnsiTheme="minorHAnsi" w:cs="Calibri"/>
          <w:b/>
          <w:sz w:val="22"/>
          <w:szCs w:val="22"/>
          <w:lang w:val="pt-BR"/>
        </w:rPr>
      </w:pPr>
    </w:p>
    <w:p w14:paraId="20B8607E" w14:textId="77777777" w:rsidR="00137BFE" w:rsidRPr="008454EE" w:rsidRDefault="00137BFE" w:rsidP="00137BFE">
      <w:pPr>
        <w:jc w:val="right"/>
        <w:rPr>
          <w:rFonts w:asciiTheme="minorHAnsi" w:hAnsiTheme="minorHAnsi" w:cs="Calibri"/>
          <w:b/>
          <w:sz w:val="22"/>
          <w:szCs w:val="22"/>
        </w:rPr>
      </w:pPr>
      <w:r w:rsidRPr="008454EE">
        <w:rPr>
          <w:rFonts w:asciiTheme="minorHAnsi" w:hAnsiTheme="minorHAnsi" w:cs="Calibri"/>
          <w:b/>
          <w:sz w:val="22"/>
          <w:szCs w:val="22"/>
        </w:rPr>
        <w:t>Se aproba</w:t>
      </w:r>
    </w:p>
    <w:p w14:paraId="5C5A727A" w14:textId="77777777" w:rsidR="00137BFE" w:rsidRPr="008454EE" w:rsidRDefault="00137BFE" w:rsidP="00137BFE">
      <w:pPr>
        <w:jc w:val="right"/>
        <w:rPr>
          <w:rFonts w:asciiTheme="minorHAnsi" w:hAnsiTheme="minorHAnsi" w:cs="Calibri"/>
          <w:b/>
          <w:sz w:val="22"/>
          <w:szCs w:val="22"/>
        </w:rPr>
      </w:pPr>
      <w:r w:rsidRPr="008454EE">
        <w:rPr>
          <w:rFonts w:asciiTheme="minorHAnsi" w:hAnsiTheme="minorHAnsi" w:cs="Calibri"/>
          <w:b/>
          <w:sz w:val="22"/>
          <w:szCs w:val="22"/>
        </w:rPr>
        <w:t>Director General AFIR</w:t>
      </w:r>
    </w:p>
    <w:p w14:paraId="14E68EB6" w14:textId="77777777" w:rsidR="00137BFE" w:rsidRPr="008454EE" w:rsidRDefault="00137BFE" w:rsidP="00137BFE">
      <w:pPr>
        <w:jc w:val="right"/>
        <w:rPr>
          <w:rFonts w:asciiTheme="minorHAnsi" w:hAnsiTheme="minorHAnsi" w:cs="Calibri"/>
          <w:b/>
          <w:sz w:val="22"/>
          <w:szCs w:val="22"/>
        </w:rPr>
      </w:pPr>
      <w:r w:rsidRPr="008454EE">
        <w:rPr>
          <w:rFonts w:asciiTheme="minorHAnsi" w:hAnsiTheme="minorHAnsi" w:cs="Calibri"/>
          <w:b/>
          <w:sz w:val="22"/>
          <w:szCs w:val="22"/>
        </w:rPr>
        <w:t>……………………</w:t>
      </w:r>
    </w:p>
    <w:p w14:paraId="6BFD8E2B" w14:textId="77777777" w:rsidR="00137BFE" w:rsidRPr="008454EE" w:rsidRDefault="00137BFE" w:rsidP="00137BFE">
      <w:pPr>
        <w:rPr>
          <w:rFonts w:asciiTheme="minorHAnsi" w:hAnsiTheme="minorHAnsi" w:cs="Calibri"/>
          <w:b/>
          <w:sz w:val="22"/>
          <w:szCs w:val="22"/>
        </w:rPr>
      </w:pPr>
      <w:r w:rsidRPr="008454EE">
        <w:rPr>
          <w:rFonts w:asciiTheme="minorHAnsi" w:hAnsiTheme="minorHAnsi" w:cs="Calibri"/>
          <w:b/>
          <w:sz w:val="22"/>
          <w:szCs w:val="22"/>
        </w:rPr>
        <w:t>Propun spre aprobare</w:t>
      </w:r>
    </w:p>
    <w:p w14:paraId="7943EE58" w14:textId="77777777" w:rsidR="00137BFE" w:rsidRPr="008454EE" w:rsidRDefault="00137BFE" w:rsidP="00137BFE">
      <w:pPr>
        <w:rPr>
          <w:rFonts w:asciiTheme="minorHAnsi" w:hAnsiTheme="minorHAnsi" w:cs="Calibri"/>
          <w:sz w:val="22"/>
          <w:szCs w:val="22"/>
        </w:rPr>
      </w:pPr>
      <w:r w:rsidRPr="008454EE">
        <w:rPr>
          <w:rFonts w:asciiTheme="minorHAnsi" w:hAnsiTheme="minorHAnsi" w:cs="Calibri"/>
          <w:b/>
          <w:sz w:val="22"/>
          <w:szCs w:val="22"/>
        </w:rPr>
        <w:t>Director General Adjunct Infrastructură,</w:t>
      </w:r>
      <w:r w:rsidRPr="008454EE">
        <w:rPr>
          <w:rFonts w:asciiTheme="minorHAnsi" w:hAnsiTheme="minorHAnsi" w:cs="Calibri"/>
          <w:sz w:val="22"/>
          <w:szCs w:val="22"/>
        </w:rPr>
        <w:t xml:space="preserve"> </w:t>
      </w:r>
    </w:p>
    <w:p w14:paraId="3E1BA75F" w14:textId="77777777" w:rsidR="00137BFE" w:rsidRPr="008454EE" w:rsidRDefault="00137BFE" w:rsidP="00137BFE">
      <w:pPr>
        <w:rPr>
          <w:rFonts w:asciiTheme="minorHAnsi" w:hAnsiTheme="minorHAnsi" w:cs="Calibri"/>
          <w:b/>
          <w:sz w:val="22"/>
          <w:szCs w:val="22"/>
          <w:lang w:val="en-US"/>
        </w:rPr>
      </w:pPr>
      <w:r w:rsidRPr="008454EE">
        <w:rPr>
          <w:rFonts w:asciiTheme="minorHAnsi" w:hAnsiTheme="minorHAnsi" w:cs="Calibri"/>
          <w:b/>
          <w:bCs/>
          <w:sz w:val="22"/>
          <w:szCs w:val="22"/>
        </w:rPr>
        <w:t>LEADER si Investitii Non-agricole</w:t>
      </w:r>
    </w:p>
    <w:p w14:paraId="45F0B5A9" w14:textId="77777777" w:rsidR="00137BFE" w:rsidRPr="008454EE" w:rsidRDefault="00137BFE" w:rsidP="00137BFE">
      <w:pPr>
        <w:rPr>
          <w:rFonts w:asciiTheme="minorHAnsi" w:hAnsiTheme="minorHAnsi" w:cs="Calibri"/>
          <w:b/>
          <w:sz w:val="22"/>
          <w:szCs w:val="22"/>
        </w:rPr>
      </w:pPr>
    </w:p>
    <w:p w14:paraId="3E75FF8B" w14:textId="77777777" w:rsidR="00137BFE" w:rsidRPr="008454EE" w:rsidRDefault="00137BFE" w:rsidP="00137BFE">
      <w:pPr>
        <w:rPr>
          <w:rFonts w:asciiTheme="minorHAnsi" w:hAnsiTheme="minorHAnsi" w:cs="Calibri"/>
          <w:b/>
          <w:sz w:val="22"/>
          <w:szCs w:val="22"/>
        </w:rPr>
      </w:pPr>
      <w:r w:rsidRPr="008454EE">
        <w:rPr>
          <w:rFonts w:asciiTheme="minorHAnsi" w:hAnsiTheme="minorHAnsi" w:cs="Calibri"/>
          <w:b/>
          <w:sz w:val="22"/>
          <w:szCs w:val="22"/>
        </w:rPr>
        <w:t>……………………………….</w:t>
      </w:r>
    </w:p>
    <w:p w14:paraId="4FD94798" w14:textId="77777777" w:rsidR="00137BFE" w:rsidRPr="008454EE" w:rsidRDefault="00137BFE" w:rsidP="00137BFE">
      <w:pPr>
        <w:rPr>
          <w:rFonts w:asciiTheme="minorHAnsi" w:hAnsiTheme="minorHAnsi" w:cs="Calibri"/>
          <w:b/>
          <w:sz w:val="22"/>
          <w:szCs w:val="22"/>
        </w:rPr>
      </w:pPr>
    </w:p>
    <w:p w14:paraId="5D9C72BA" w14:textId="77777777" w:rsidR="00137BFE" w:rsidRPr="008454EE" w:rsidRDefault="00137BFE" w:rsidP="00137BFE">
      <w:pPr>
        <w:rPr>
          <w:rFonts w:asciiTheme="minorHAnsi" w:hAnsiTheme="minorHAnsi" w:cs="Calibri"/>
          <w:b/>
          <w:sz w:val="22"/>
          <w:szCs w:val="22"/>
        </w:rPr>
      </w:pPr>
    </w:p>
    <w:p w14:paraId="55EA219C" w14:textId="77777777" w:rsidR="00137BFE" w:rsidRPr="008454EE" w:rsidRDefault="00137BFE" w:rsidP="00137BFE">
      <w:pPr>
        <w:jc w:val="center"/>
        <w:rPr>
          <w:rFonts w:asciiTheme="minorHAnsi" w:hAnsiTheme="minorHAnsi" w:cs="Calibri"/>
          <w:b/>
          <w:sz w:val="22"/>
          <w:szCs w:val="22"/>
        </w:rPr>
      </w:pPr>
      <w:r w:rsidRPr="008454EE">
        <w:rPr>
          <w:rFonts w:asciiTheme="minorHAnsi" w:hAnsiTheme="minorHAnsi" w:cs="Calibri"/>
          <w:b/>
          <w:sz w:val="22"/>
          <w:szCs w:val="22"/>
        </w:rPr>
        <w:t>RAPORT</w:t>
      </w:r>
    </w:p>
    <w:p w14:paraId="121847EC" w14:textId="77777777" w:rsidR="00137BFE" w:rsidRPr="008454EE" w:rsidRDefault="00137BFE" w:rsidP="00137BFE">
      <w:pPr>
        <w:jc w:val="center"/>
        <w:rPr>
          <w:rFonts w:asciiTheme="minorHAnsi" w:hAnsiTheme="minorHAnsi" w:cs="Calibri"/>
          <w:b/>
          <w:sz w:val="22"/>
          <w:szCs w:val="22"/>
        </w:rPr>
      </w:pPr>
      <w:r w:rsidRPr="008454EE">
        <w:rPr>
          <w:rFonts w:asciiTheme="minorHAnsi" w:hAnsiTheme="minorHAnsi" w:cs="Calibri"/>
          <w:b/>
          <w:sz w:val="22"/>
          <w:szCs w:val="22"/>
        </w:rPr>
        <w:t>privind verificarea Dosarelor Cererilor de Plata incluse in esantionul de supraveghere aferent lunii ......</w:t>
      </w:r>
    </w:p>
    <w:p w14:paraId="488BF1F0" w14:textId="77777777" w:rsidR="00137BFE" w:rsidRPr="008454EE" w:rsidRDefault="00137BFE" w:rsidP="00137BFE">
      <w:pPr>
        <w:jc w:val="center"/>
        <w:rPr>
          <w:rFonts w:asciiTheme="minorHAnsi" w:hAnsiTheme="minorHAnsi" w:cs="Calibri"/>
          <w:b/>
          <w:sz w:val="22"/>
          <w:szCs w:val="22"/>
        </w:rPr>
      </w:pPr>
    </w:p>
    <w:p w14:paraId="3BCD6FC9" w14:textId="77777777" w:rsidR="00137BFE" w:rsidRPr="008454EE" w:rsidRDefault="00137BFE" w:rsidP="00926BB8">
      <w:pPr>
        <w:numPr>
          <w:ilvl w:val="0"/>
          <w:numId w:val="96"/>
        </w:numPr>
        <w:jc w:val="both"/>
        <w:rPr>
          <w:rFonts w:asciiTheme="minorHAnsi" w:hAnsiTheme="minorHAnsi" w:cs="Calibri"/>
          <w:b/>
          <w:sz w:val="22"/>
          <w:szCs w:val="22"/>
        </w:rPr>
      </w:pPr>
      <w:r w:rsidRPr="008454EE">
        <w:rPr>
          <w:rFonts w:asciiTheme="minorHAnsi" w:hAnsiTheme="minorHAnsi" w:cs="Calibri"/>
          <w:b/>
          <w:sz w:val="22"/>
          <w:szCs w:val="22"/>
        </w:rPr>
        <w:t>Stabilirea esantionului</w:t>
      </w:r>
    </w:p>
    <w:p w14:paraId="53464590" w14:textId="77777777" w:rsidR="00137BFE" w:rsidRPr="008454EE" w:rsidRDefault="00137BFE" w:rsidP="00137BFE">
      <w:pPr>
        <w:ind w:left="360"/>
        <w:jc w:val="both"/>
        <w:rPr>
          <w:rFonts w:asciiTheme="minorHAnsi" w:hAnsiTheme="minorHAnsi" w:cs="Calibri"/>
          <w:b/>
          <w:sz w:val="22"/>
          <w:szCs w:val="22"/>
        </w:rPr>
      </w:pPr>
    </w:p>
    <w:p w14:paraId="49E79375" w14:textId="77777777" w:rsidR="00137BFE" w:rsidRPr="008454EE" w:rsidRDefault="00137BFE" w:rsidP="00137BFE">
      <w:pPr>
        <w:ind w:left="360"/>
        <w:jc w:val="both"/>
        <w:rPr>
          <w:rFonts w:asciiTheme="minorHAnsi" w:hAnsiTheme="minorHAnsi" w:cs="Calibri"/>
          <w:sz w:val="22"/>
          <w:szCs w:val="22"/>
        </w:rPr>
      </w:pPr>
      <w:r w:rsidRPr="008454EE">
        <w:rPr>
          <w:rFonts w:asciiTheme="minorHAnsi" w:hAnsiTheme="minorHAnsi" w:cs="Calibri"/>
          <w:sz w:val="22"/>
          <w:szCs w:val="22"/>
        </w:rPr>
        <w:t>(se va mentiona modul de stabilire a esantionului, precum si lista Dosarelor Cererilor de Plata incluse in esantion)</w:t>
      </w:r>
    </w:p>
    <w:p w14:paraId="5410C9CB" w14:textId="77777777" w:rsidR="00137BFE" w:rsidRPr="008454EE" w:rsidRDefault="00137BFE" w:rsidP="00137BFE">
      <w:pPr>
        <w:ind w:left="360"/>
        <w:jc w:val="both"/>
        <w:rPr>
          <w:rFonts w:asciiTheme="minorHAnsi" w:hAnsiTheme="minorHAnsi" w:cs="Calibri"/>
          <w:sz w:val="22"/>
          <w:szCs w:val="22"/>
        </w:rPr>
      </w:pPr>
      <w:r w:rsidRPr="008454EE">
        <w:rPr>
          <w:rFonts w:asciiTheme="minorHAnsi" w:hAnsiTheme="minorHAnsi" w:cs="Calibri"/>
          <w:sz w:val="22"/>
          <w:szCs w:val="22"/>
        </w:rPr>
        <w:t>………………………………………………………………………………………………………………………………………………………………………………………………………………………………………………………………………………..</w:t>
      </w:r>
    </w:p>
    <w:p w14:paraId="231A45DE" w14:textId="77777777" w:rsidR="00137BFE" w:rsidRPr="008454EE" w:rsidRDefault="00137BFE" w:rsidP="00137BFE">
      <w:pPr>
        <w:ind w:left="360"/>
        <w:jc w:val="both"/>
        <w:rPr>
          <w:rFonts w:asciiTheme="minorHAnsi" w:hAnsiTheme="minorHAnsi" w:cs="Calibri"/>
          <w:b/>
          <w:sz w:val="22"/>
          <w:szCs w:val="22"/>
        </w:rPr>
      </w:pPr>
    </w:p>
    <w:p w14:paraId="41F71650" w14:textId="77777777" w:rsidR="00137BFE" w:rsidRPr="008454EE" w:rsidRDefault="00137BFE" w:rsidP="00926BB8">
      <w:pPr>
        <w:numPr>
          <w:ilvl w:val="0"/>
          <w:numId w:val="96"/>
        </w:numPr>
        <w:jc w:val="both"/>
        <w:rPr>
          <w:rFonts w:asciiTheme="minorHAnsi" w:hAnsiTheme="minorHAnsi" w:cs="Calibri"/>
          <w:b/>
          <w:sz w:val="22"/>
          <w:szCs w:val="22"/>
        </w:rPr>
      </w:pPr>
      <w:r w:rsidRPr="008454EE">
        <w:rPr>
          <w:rFonts w:asciiTheme="minorHAnsi" w:hAnsiTheme="minorHAnsi" w:cs="Calibri"/>
          <w:b/>
          <w:sz w:val="22"/>
          <w:szCs w:val="22"/>
        </w:rPr>
        <w:t>Modul de desfasurare a verificarii proiectelor incluse in esantion</w:t>
      </w:r>
    </w:p>
    <w:p w14:paraId="3F1FCB89" w14:textId="77777777" w:rsidR="00137BFE" w:rsidRPr="008454EE" w:rsidRDefault="00137BFE" w:rsidP="00137BFE">
      <w:pPr>
        <w:ind w:left="360"/>
        <w:jc w:val="both"/>
        <w:rPr>
          <w:rFonts w:asciiTheme="minorHAnsi" w:hAnsiTheme="minorHAnsi" w:cs="Calibri"/>
          <w:sz w:val="22"/>
          <w:szCs w:val="22"/>
        </w:rPr>
      </w:pPr>
      <w:r w:rsidRPr="008454EE">
        <w:rPr>
          <w:rFonts w:asciiTheme="minorHAnsi" w:hAnsiTheme="minorHAnsi" w:cs="Calibri"/>
          <w:sz w:val="22"/>
          <w:szCs w:val="22"/>
        </w:rPr>
        <w:t>………………………………………………………………………………………………………………………………………………………………………………………………………………………………………………………………………………..</w:t>
      </w:r>
    </w:p>
    <w:p w14:paraId="41D023C1" w14:textId="77777777" w:rsidR="00137BFE" w:rsidRPr="008454EE" w:rsidRDefault="00137BFE" w:rsidP="00926BB8">
      <w:pPr>
        <w:numPr>
          <w:ilvl w:val="0"/>
          <w:numId w:val="96"/>
        </w:numPr>
        <w:jc w:val="both"/>
        <w:rPr>
          <w:rFonts w:asciiTheme="minorHAnsi" w:hAnsiTheme="minorHAnsi" w:cs="Calibri"/>
          <w:b/>
          <w:sz w:val="22"/>
          <w:szCs w:val="22"/>
        </w:rPr>
      </w:pPr>
      <w:r w:rsidRPr="008454EE">
        <w:rPr>
          <w:rFonts w:asciiTheme="minorHAnsi" w:hAnsiTheme="minorHAnsi" w:cs="Calibri"/>
          <w:b/>
          <w:sz w:val="22"/>
          <w:szCs w:val="22"/>
        </w:rPr>
        <w:t>Concluzii</w:t>
      </w:r>
    </w:p>
    <w:p w14:paraId="68F88CE9" w14:textId="77777777" w:rsidR="00137BFE" w:rsidRPr="008454EE" w:rsidRDefault="00137BFE" w:rsidP="00137BFE">
      <w:pPr>
        <w:ind w:left="360"/>
        <w:jc w:val="both"/>
        <w:rPr>
          <w:rFonts w:asciiTheme="minorHAnsi" w:hAnsiTheme="minorHAnsi" w:cs="Calibri"/>
          <w:i/>
          <w:sz w:val="22"/>
          <w:szCs w:val="22"/>
        </w:rPr>
      </w:pPr>
    </w:p>
    <w:p w14:paraId="2242B2C5" w14:textId="77777777" w:rsidR="00137BFE" w:rsidRPr="008454EE" w:rsidRDefault="00137BFE" w:rsidP="00137BFE">
      <w:pPr>
        <w:ind w:left="360"/>
        <w:jc w:val="both"/>
        <w:rPr>
          <w:rFonts w:asciiTheme="minorHAnsi" w:hAnsiTheme="minorHAnsi" w:cs="Calibri"/>
          <w:i/>
          <w:sz w:val="22"/>
          <w:szCs w:val="22"/>
        </w:rPr>
      </w:pPr>
      <w:r w:rsidRPr="008454EE">
        <w:rPr>
          <w:rFonts w:asciiTheme="minorHAnsi" w:hAnsiTheme="minorHAnsi" w:cs="Calibri"/>
          <w:i/>
          <w:sz w:val="22"/>
          <w:szCs w:val="22"/>
        </w:rPr>
        <w:t>I. cu privire la verificarea proiectelor incluse în eșantion</w:t>
      </w:r>
    </w:p>
    <w:p w14:paraId="73D0E729" w14:textId="77777777" w:rsidR="00137BFE" w:rsidRPr="008454EE" w:rsidRDefault="00137BFE" w:rsidP="00137BFE">
      <w:pPr>
        <w:ind w:left="720"/>
        <w:jc w:val="both"/>
        <w:rPr>
          <w:rFonts w:asciiTheme="minorHAnsi" w:hAnsiTheme="minorHAnsi" w:cs="Calibri"/>
          <w:sz w:val="22"/>
          <w:szCs w:val="22"/>
        </w:rPr>
      </w:pPr>
    </w:p>
    <w:p w14:paraId="3041078E" w14:textId="77777777" w:rsidR="00137BFE" w:rsidRPr="008454EE" w:rsidRDefault="00137BFE" w:rsidP="00137BFE">
      <w:pPr>
        <w:ind w:left="720"/>
        <w:jc w:val="both"/>
        <w:rPr>
          <w:rFonts w:asciiTheme="minorHAnsi" w:hAnsiTheme="minorHAnsi" w:cs="Calibri"/>
          <w:sz w:val="22"/>
          <w:szCs w:val="22"/>
        </w:rPr>
      </w:pPr>
      <w:r w:rsidRPr="008454EE">
        <w:rPr>
          <w:rFonts w:asciiTheme="minorHAnsi" w:hAnsiTheme="minorHAnsi" w:cs="Calibri"/>
          <w:sz w:val="22"/>
          <w:szCs w:val="22"/>
        </w:rPr>
        <w:t>(se vor mentiona aspectele pozitive si negative rezultate in urma verificarii Dosarelor Cererilor de Plata atât la fața locului cât și din punct de vedere documentar)</w:t>
      </w:r>
    </w:p>
    <w:p w14:paraId="49CBAF92" w14:textId="77777777" w:rsidR="00137BFE" w:rsidRPr="008454EE" w:rsidRDefault="00137BFE" w:rsidP="00137BFE">
      <w:pPr>
        <w:ind w:left="720"/>
        <w:jc w:val="both"/>
        <w:rPr>
          <w:rFonts w:asciiTheme="minorHAnsi" w:hAnsiTheme="minorHAnsi" w:cs="Calibri"/>
          <w:sz w:val="22"/>
          <w:szCs w:val="22"/>
        </w:rPr>
      </w:pPr>
      <w:r w:rsidRPr="008454EE">
        <w:rPr>
          <w:rFonts w:asciiTheme="minorHAnsi" w:hAnsiTheme="minorHAnsi" w:cs="Calibri"/>
          <w:sz w:val="22"/>
          <w:szCs w:val="22"/>
        </w:rPr>
        <w:t>………………………………………………………………………………………………………………………………………………………………………………………………………………………………………………………………………………..</w:t>
      </w:r>
    </w:p>
    <w:p w14:paraId="261B5DD7" w14:textId="77777777" w:rsidR="00137BFE" w:rsidRPr="008454EE" w:rsidRDefault="00137BFE" w:rsidP="00137BFE">
      <w:pPr>
        <w:spacing w:before="240"/>
        <w:ind w:left="360"/>
        <w:jc w:val="both"/>
        <w:rPr>
          <w:rFonts w:asciiTheme="minorHAnsi" w:hAnsiTheme="minorHAnsi" w:cs="Calibri"/>
          <w:i/>
          <w:sz w:val="22"/>
          <w:szCs w:val="22"/>
        </w:rPr>
      </w:pPr>
      <w:r w:rsidRPr="008454EE">
        <w:rPr>
          <w:rFonts w:asciiTheme="minorHAnsi" w:hAnsiTheme="minorHAnsi" w:cs="Calibri"/>
          <w:i/>
          <w:sz w:val="22"/>
          <w:szCs w:val="22"/>
        </w:rPr>
        <w:t>II. cu privire la respectarea procedurilor de lucru de către structurile de la nivel județean/ regional</w:t>
      </w:r>
    </w:p>
    <w:p w14:paraId="02EBC6DE" w14:textId="77777777" w:rsidR="00137BFE" w:rsidRPr="008454EE" w:rsidRDefault="00137BFE" w:rsidP="00137BFE">
      <w:pPr>
        <w:ind w:left="360"/>
        <w:jc w:val="both"/>
        <w:rPr>
          <w:rFonts w:asciiTheme="minorHAnsi" w:hAnsiTheme="minorHAnsi" w:cs="Calibri"/>
          <w:b/>
          <w:sz w:val="22"/>
          <w:szCs w:val="22"/>
        </w:rPr>
      </w:pPr>
    </w:p>
    <w:p w14:paraId="2A38EA3F" w14:textId="77777777" w:rsidR="00137BFE" w:rsidRPr="008454EE" w:rsidRDefault="00137BFE" w:rsidP="00137BFE">
      <w:pPr>
        <w:ind w:left="709"/>
        <w:jc w:val="both"/>
        <w:rPr>
          <w:rFonts w:asciiTheme="minorHAnsi" w:hAnsiTheme="minorHAnsi" w:cs="Calibri"/>
          <w:sz w:val="22"/>
          <w:szCs w:val="22"/>
        </w:rPr>
      </w:pPr>
      <w:r w:rsidRPr="008454EE">
        <w:rPr>
          <w:rFonts w:asciiTheme="minorHAnsi" w:hAnsiTheme="minorHAnsi" w:cs="Calibri"/>
          <w:sz w:val="22"/>
          <w:szCs w:val="22"/>
        </w:rPr>
        <w:t>(se vor mentiona aspectele pozitive si negative relevante rezultate in urma verificarii procedurale conform Secțiunii B din Formularul AP 2.3.3)</w:t>
      </w:r>
    </w:p>
    <w:p w14:paraId="647F442F" w14:textId="77777777" w:rsidR="00137BFE" w:rsidRPr="008454EE" w:rsidRDefault="00137BFE" w:rsidP="00137BFE">
      <w:pPr>
        <w:ind w:left="709"/>
        <w:jc w:val="both"/>
        <w:rPr>
          <w:rFonts w:asciiTheme="minorHAnsi" w:hAnsiTheme="minorHAnsi" w:cs="Calibri"/>
          <w:sz w:val="22"/>
          <w:szCs w:val="22"/>
        </w:rPr>
      </w:pPr>
      <w:r w:rsidRPr="008454EE">
        <w:rPr>
          <w:rFonts w:asciiTheme="minorHAnsi" w:hAnsiTheme="minorHAnsi" w:cs="Calibri"/>
          <w:sz w:val="22"/>
          <w:szCs w:val="22"/>
        </w:rPr>
        <w:t>………………………………………………………………………………………………………………………………………………………………………………………………………………………………………………………………………………..</w:t>
      </w:r>
    </w:p>
    <w:p w14:paraId="0167B2FE" w14:textId="77777777" w:rsidR="00137BFE" w:rsidRPr="008454EE" w:rsidRDefault="00137BFE" w:rsidP="00137BFE">
      <w:pPr>
        <w:ind w:left="709"/>
        <w:jc w:val="both"/>
        <w:rPr>
          <w:rFonts w:asciiTheme="minorHAnsi" w:hAnsiTheme="minorHAnsi" w:cs="Calibri"/>
          <w:sz w:val="22"/>
          <w:szCs w:val="22"/>
        </w:rPr>
      </w:pPr>
    </w:p>
    <w:p w14:paraId="024A6DAE" w14:textId="77777777" w:rsidR="00137BFE" w:rsidRPr="008454EE" w:rsidRDefault="00137BFE" w:rsidP="00926BB8">
      <w:pPr>
        <w:numPr>
          <w:ilvl w:val="0"/>
          <w:numId w:val="96"/>
        </w:numPr>
        <w:jc w:val="both"/>
        <w:rPr>
          <w:rFonts w:asciiTheme="minorHAnsi" w:hAnsiTheme="minorHAnsi" w:cs="Calibri"/>
          <w:sz w:val="22"/>
          <w:szCs w:val="22"/>
        </w:rPr>
      </w:pPr>
      <w:r w:rsidRPr="008454EE">
        <w:rPr>
          <w:rFonts w:asciiTheme="minorHAnsi" w:hAnsiTheme="minorHAnsi" w:cs="Calibri"/>
          <w:b/>
          <w:sz w:val="22"/>
          <w:szCs w:val="22"/>
        </w:rPr>
        <w:t>Masuri propuse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3298"/>
        <w:gridCol w:w="3298"/>
        <w:gridCol w:w="3212"/>
        <w:gridCol w:w="3451"/>
      </w:tblGrid>
      <w:tr w:rsidR="00137BFE" w:rsidRPr="008454EE" w14:paraId="31CE6D0A" w14:textId="77777777" w:rsidTr="004E7E72">
        <w:tc>
          <w:tcPr>
            <w:tcW w:w="393" w:type="pct"/>
            <w:shd w:val="clear" w:color="auto" w:fill="BFBFBF"/>
            <w:vAlign w:val="center"/>
          </w:tcPr>
          <w:p w14:paraId="7C5E508D"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Nr. Crt.</w:t>
            </w:r>
          </w:p>
        </w:tc>
        <w:tc>
          <w:tcPr>
            <w:tcW w:w="1146" w:type="pct"/>
            <w:shd w:val="clear" w:color="auto" w:fill="BFBFBF"/>
            <w:vAlign w:val="center"/>
          </w:tcPr>
          <w:p w14:paraId="49451A3B"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lang w:val="es-MX"/>
              </w:rPr>
              <w:t>Submăsura/ Structura  de la nivel județean/ regional</w:t>
            </w:r>
          </w:p>
        </w:tc>
        <w:tc>
          <w:tcPr>
            <w:tcW w:w="1146" w:type="pct"/>
            <w:shd w:val="clear" w:color="auto" w:fill="BFBFBF"/>
            <w:vAlign w:val="center"/>
          </w:tcPr>
          <w:p w14:paraId="7B0C3567"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Erori/ Nereguli/ Aspecte identificate</w:t>
            </w:r>
          </w:p>
        </w:tc>
        <w:tc>
          <w:tcPr>
            <w:tcW w:w="1116" w:type="pct"/>
            <w:shd w:val="clear" w:color="auto" w:fill="BFBFBF"/>
            <w:vAlign w:val="center"/>
          </w:tcPr>
          <w:p w14:paraId="1E69A6CF"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Măsuri propuse</w:t>
            </w:r>
          </w:p>
        </w:tc>
        <w:tc>
          <w:tcPr>
            <w:tcW w:w="1199" w:type="pct"/>
            <w:shd w:val="clear" w:color="auto" w:fill="BFBFBF"/>
            <w:vAlign w:val="center"/>
          </w:tcPr>
          <w:p w14:paraId="56310660"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Termen de implementare</w:t>
            </w:r>
          </w:p>
        </w:tc>
      </w:tr>
      <w:tr w:rsidR="00137BFE" w:rsidRPr="008454EE" w14:paraId="6C467484" w14:textId="77777777" w:rsidTr="004E7E72">
        <w:tc>
          <w:tcPr>
            <w:tcW w:w="393" w:type="pct"/>
            <w:shd w:val="clear" w:color="auto" w:fill="auto"/>
            <w:vAlign w:val="center"/>
          </w:tcPr>
          <w:p w14:paraId="5739DC24"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1.</w:t>
            </w:r>
          </w:p>
        </w:tc>
        <w:tc>
          <w:tcPr>
            <w:tcW w:w="1146" w:type="pct"/>
            <w:shd w:val="clear" w:color="auto" w:fill="auto"/>
            <w:vAlign w:val="center"/>
          </w:tcPr>
          <w:p w14:paraId="61BF442B" w14:textId="77777777" w:rsidR="00137BFE" w:rsidRPr="008454EE" w:rsidRDefault="00137BFE" w:rsidP="004E7E72">
            <w:pPr>
              <w:jc w:val="center"/>
              <w:rPr>
                <w:rFonts w:asciiTheme="minorHAnsi" w:hAnsiTheme="minorHAnsi" w:cs="Calibri"/>
                <w:sz w:val="22"/>
                <w:szCs w:val="22"/>
              </w:rPr>
            </w:pPr>
          </w:p>
        </w:tc>
        <w:tc>
          <w:tcPr>
            <w:tcW w:w="1146" w:type="pct"/>
            <w:shd w:val="clear" w:color="auto" w:fill="auto"/>
            <w:vAlign w:val="center"/>
          </w:tcPr>
          <w:p w14:paraId="01A6FF77" w14:textId="77777777" w:rsidR="00137BFE" w:rsidRPr="008454EE" w:rsidRDefault="00137BFE" w:rsidP="004E7E72">
            <w:pPr>
              <w:jc w:val="center"/>
              <w:rPr>
                <w:rFonts w:asciiTheme="minorHAnsi" w:hAnsiTheme="minorHAnsi" w:cs="Calibri"/>
                <w:sz w:val="22"/>
                <w:szCs w:val="22"/>
              </w:rPr>
            </w:pPr>
          </w:p>
        </w:tc>
        <w:tc>
          <w:tcPr>
            <w:tcW w:w="1116" w:type="pct"/>
            <w:shd w:val="clear" w:color="auto" w:fill="auto"/>
            <w:vAlign w:val="center"/>
          </w:tcPr>
          <w:p w14:paraId="7EA32389" w14:textId="77777777" w:rsidR="00137BFE" w:rsidRPr="008454EE" w:rsidRDefault="00137BFE" w:rsidP="004E7E72">
            <w:pPr>
              <w:jc w:val="center"/>
              <w:rPr>
                <w:rFonts w:asciiTheme="minorHAnsi" w:hAnsiTheme="minorHAnsi" w:cs="Calibri"/>
                <w:sz w:val="22"/>
                <w:szCs w:val="22"/>
              </w:rPr>
            </w:pPr>
          </w:p>
        </w:tc>
        <w:tc>
          <w:tcPr>
            <w:tcW w:w="1199" w:type="pct"/>
            <w:shd w:val="clear" w:color="auto" w:fill="auto"/>
            <w:vAlign w:val="center"/>
          </w:tcPr>
          <w:p w14:paraId="53973E86" w14:textId="77777777" w:rsidR="00137BFE" w:rsidRPr="008454EE" w:rsidRDefault="00137BFE" w:rsidP="004E7E72">
            <w:pPr>
              <w:jc w:val="center"/>
              <w:rPr>
                <w:rFonts w:asciiTheme="minorHAnsi" w:hAnsiTheme="minorHAnsi" w:cs="Calibri"/>
                <w:sz w:val="22"/>
                <w:szCs w:val="22"/>
              </w:rPr>
            </w:pPr>
          </w:p>
        </w:tc>
      </w:tr>
      <w:tr w:rsidR="00137BFE" w:rsidRPr="008454EE" w14:paraId="0FBB27FA" w14:textId="77777777" w:rsidTr="004E7E72">
        <w:tc>
          <w:tcPr>
            <w:tcW w:w="393" w:type="pct"/>
            <w:shd w:val="clear" w:color="auto" w:fill="auto"/>
            <w:vAlign w:val="center"/>
          </w:tcPr>
          <w:p w14:paraId="65F0E3FC"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2.</w:t>
            </w:r>
          </w:p>
        </w:tc>
        <w:tc>
          <w:tcPr>
            <w:tcW w:w="1146" w:type="pct"/>
            <w:shd w:val="clear" w:color="auto" w:fill="auto"/>
            <w:vAlign w:val="center"/>
          </w:tcPr>
          <w:p w14:paraId="65673A73" w14:textId="77777777" w:rsidR="00137BFE" w:rsidRPr="008454EE" w:rsidRDefault="00137BFE" w:rsidP="004E7E72">
            <w:pPr>
              <w:jc w:val="center"/>
              <w:rPr>
                <w:rFonts w:asciiTheme="minorHAnsi" w:hAnsiTheme="minorHAnsi" w:cs="Calibri"/>
                <w:sz w:val="22"/>
                <w:szCs w:val="22"/>
              </w:rPr>
            </w:pPr>
          </w:p>
        </w:tc>
        <w:tc>
          <w:tcPr>
            <w:tcW w:w="1146" w:type="pct"/>
            <w:shd w:val="clear" w:color="auto" w:fill="auto"/>
            <w:vAlign w:val="center"/>
          </w:tcPr>
          <w:p w14:paraId="443A29F0" w14:textId="77777777" w:rsidR="00137BFE" w:rsidRPr="008454EE" w:rsidRDefault="00137BFE" w:rsidP="004E7E72">
            <w:pPr>
              <w:jc w:val="center"/>
              <w:rPr>
                <w:rFonts w:asciiTheme="minorHAnsi" w:hAnsiTheme="minorHAnsi" w:cs="Calibri"/>
                <w:sz w:val="22"/>
                <w:szCs w:val="22"/>
              </w:rPr>
            </w:pPr>
          </w:p>
        </w:tc>
        <w:tc>
          <w:tcPr>
            <w:tcW w:w="1116" w:type="pct"/>
            <w:shd w:val="clear" w:color="auto" w:fill="auto"/>
            <w:vAlign w:val="center"/>
          </w:tcPr>
          <w:p w14:paraId="0667C611" w14:textId="77777777" w:rsidR="00137BFE" w:rsidRPr="008454EE" w:rsidRDefault="00137BFE" w:rsidP="004E7E72">
            <w:pPr>
              <w:jc w:val="center"/>
              <w:rPr>
                <w:rFonts w:asciiTheme="minorHAnsi" w:hAnsiTheme="minorHAnsi" w:cs="Calibri"/>
                <w:sz w:val="22"/>
                <w:szCs w:val="22"/>
              </w:rPr>
            </w:pPr>
          </w:p>
        </w:tc>
        <w:tc>
          <w:tcPr>
            <w:tcW w:w="1199" w:type="pct"/>
            <w:shd w:val="clear" w:color="auto" w:fill="auto"/>
            <w:vAlign w:val="center"/>
          </w:tcPr>
          <w:p w14:paraId="5626208A" w14:textId="77777777" w:rsidR="00137BFE" w:rsidRPr="008454EE" w:rsidRDefault="00137BFE" w:rsidP="004E7E72">
            <w:pPr>
              <w:jc w:val="center"/>
              <w:rPr>
                <w:rFonts w:asciiTheme="minorHAnsi" w:hAnsiTheme="minorHAnsi" w:cs="Calibri"/>
                <w:sz w:val="22"/>
                <w:szCs w:val="22"/>
              </w:rPr>
            </w:pPr>
          </w:p>
        </w:tc>
      </w:tr>
    </w:tbl>
    <w:p w14:paraId="19F94D22" w14:textId="77777777" w:rsidR="00137BFE" w:rsidRPr="008454EE" w:rsidRDefault="00137BFE" w:rsidP="00137BFE">
      <w:pPr>
        <w:ind w:left="360"/>
        <w:jc w:val="both"/>
        <w:rPr>
          <w:rFonts w:asciiTheme="minorHAnsi" w:hAnsiTheme="minorHAnsi" w:cs="Calibri"/>
          <w:i/>
          <w:sz w:val="22"/>
          <w:szCs w:val="22"/>
        </w:rPr>
      </w:pPr>
      <w:r w:rsidRPr="008454EE">
        <w:rPr>
          <w:rFonts w:asciiTheme="minorHAnsi" w:hAnsiTheme="minorHAnsi" w:cs="Calibri"/>
          <w:i/>
          <w:sz w:val="22"/>
          <w:szCs w:val="22"/>
        </w:rPr>
        <w:t>(se vor mentiona actiunile propuse de șefii și/ sau directorul DIBAin vederea evitarii aparitiei unor situatii similare/ corectării neconcordanțelor identificate. Ex: modificarea procedurii, elaborarea unei Note de clarificare, instruire, sanctiuni, creșterea procentului eșantionului în următoarea perioadă etc.)</w:t>
      </w:r>
    </w:p>
    <w:p w14:paraId="0C10C462" w14:textId="77777777" w:rsidR="00137BFE" w:rsidRPr="008454EE" w:rsidRDefault="00137BFE" w:rsidP="00137BFE">
      <w:pPr>
        <w:ind w:left="360"/>
        <w:jc w:val="both"/>
        <w:rPr>
          <w:rFonts w:asciiTheme="minorHAnsi" w:hAnsiTheme="minorHAnsi" w:cs="Calibri"/>
          <w:i/>
          <w:sz w:val="22"/>
          <w:szCs w:val="22"/>
        </w:rPr>
      </w:pPr>
    </w:p>
    <w:p w14:paraId="7A4A8B76" w14:textId="77777777" w:rsidR="00137BFE" w:rsidRPr="008454EE" w:rsidRDefault="00137BFE" w:rsidP="00137BFE">
      <w:pPr>
        <w:spacing w:after="200" w:line="276" w:lineRule="auto"/>
        <w:contextualSpacing/>
        <w:jc w:val="both"/>
        <w:rPr>
          <w:rFonts w:asciiTheme="minorHAnsi" w:hAnsiTheme="minorHAnsi" w:cs="Calibri"/>
          <w:b/>
          <w:sz w:val="22"/>
          <w:szCs w:val="22"/>
        </w:rPr>
      </w:pPr>
      <w:r w:rsidRPr="008454EE">
        <w:rPr>
          <w:rFonts w:asciiTheme="minorHAnsi" w:hAnsiTheme="minorHAnsi" w:cs="Calibri"/>
          <w:b/>
          <w:sz w:val="22"/>
          <w:szCs w:val="22"/>
        </w:rPr>
        <w:t>5. Stadiul implementării măsurilor propuse anterior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445"/>
        <w:gridCol w:w="1488"/>
        <w:gridCol w:w="2049"/>
        <w:gridCol w:w="1577"/>
        <w:gridCol w:w="2469"/>
        <w:gridCol w:w="2464"/>
      </w:tblGrid>
      <w:tr w:rsidR="00137BFE" w:rsidRPr="008454EE" w14:paraId="768295B1" w14:textId="77777777" w:rsidTr="004E7E72">
        <w:tc>
          <w:tcPr>
            <w:tcW w:w="312" w:type="pct"/>
            <w:shd w:val="clear" w:color="auto" w:fill="BFBFBF" w:themeFill="background1" w:themeFillShade="BF"/>
            <w:vAlign w:val="center"/>
          </w:tcPr>
          <w:p w14:paraId="18D51FFC"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Nr. Crt.</w:t>
            </w:r>
          </w:p>
        </w:tc>
        <w:tc>
          <w:tcPr>
            <w:tcW w:w="1197" w:type="pct"/>
            <w:shd w:val="clear" w:color="auto" w:fill="BFBFBF" w:themeFill="background1" w:themeFillShade="BF"/>
            <w:vAlign w:val="center"/>
          </w:tcPr>
          <w:p w14:paraId="4338D299"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lang w:val="es-MX"/>
              </w:rPr>
              <w:t>Structura/Structurile</w:t>
            </w:r>
            <w:r w:rsidRPr="008454EE">
              <w:rPr>
                <w:rFonts w:asciiTheme="minorHAnsi" w:hAnsiTheme="minorHAnsi" w:cs="Calibri"/>
                <w:sz w:val="22"/>
                <w:szCs w:val="22"/>
              </w:rPr>
              <w:t xml:space="preserve">  de la nivel județean</w:t>
            </w:r>
          </w:p>
        </w:tc>
        <w:tc>
          <w:tcPr>
            <w:tcW w:w="517" w:type="pct"/>
            <w:shd w:val="clear" w:color="auto" w:fill="BFBFBF" w:themeFill="background1" w:themeFillShade="BF"/>
            <w:vAlign w:val="center"/>
          </w:tcPr>
          <w:p w14:paraId="75F41F6E"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Raport nr/data</w:t>
            </w:r>
          </w:p>
        </w:tc>
        <w:tc>
          <w:tcPr>
            <w:tcW w:w="712" w:type="pct"/>
            <w:shd w:val="clear" w:color="auto" w:fill="BFBFBF" w:themeFill="background1" w:themeFillShade="BF"/>
          </w:tcPr>
          <w:p w14:paraId="3166B5B9"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Erori/ Nereguli/ Aspecte identificate</w:t>
            </w:r>
          </w:p>
        </w:tc>
        <w:tc>
          <w:tcPr>
            <w:tcW w:w="548" w:type="pct"/>
            <w:shd w:val="clear" w:color="auto" w:fill="BFBFBF" w:themeFill="background1" w:themeFillShade="BF"/>
            <w:vAlign w:val="center"/>
          </w:tcPr>
          <w:p w14:paraId="4C56504D"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Măsura propusă</w:t>
            </w:r>
          </w:p>
        </w:tc>
        <w:tc>
          <w:tcPr>
            <w:tcW w:w="858" w:type="pct"/>
            <w:shd w:val="clear" w:color="auto" w:fill="BFBFBF" w:themeFill="background1" w:themeFillShade="BF"/>
            <w:vAlign w:val="center"/>
          </w:tcPr>
          <w:p w14:paraId="26536880"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Termen de implementare</w:t>
            </w:r>
          </w:p>
        </w:tc>
        <w:tc>
          <w:tcPr>
            <w:tcW w:w="856" w:type="pct"/>
            <w:shd w:val="clear" w:color="auto" w:fill="BFBFBF" w:themeFill="background1" w:themeFillShade="BF"/>
            <w:vAlign w:val="center"/>
          </w:tcPr>
          <w:p w14:paraId="68DCB7C3"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Stadiul Implementării</w:t>
            </w:r>
          </w:p>
        </w:tc>
      </w:tr>
      <w:tr w:rsidR="00137BFE" w:rsidRPr="008454EE" w14:paraId="0CAA3579" w14:textId="77777777" w:rsidTr="004E7E72">
        <w:tc>
          <w:tcPr>
            <w:tcW w:w="312" w:type="pct"/>
            <w:shd w:val="clear" w:color="auto" w:fill="auto"/>
            <w:vAlign w:val="center"/>
          </w:tcPr>
          <w:p w14:paraId="0AB5B00C"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 xml:space="preserve">1. </w:t>
            </w:r>
          </w:p>
        </w:tc>
        <w:tc>
          <w:tcPr>
            <w:tcW w:w="1197" w:type="pct"/>
            <w:shd w:val="clear" w:color="auto" w:fill="auto"/>
            <w:vAlign w:val="center"/>
          </w:tcPr>
          <w:p w14:paraId="772F82DD" w14:textId="77777777" w:rsidR="00137BFE" w:rsidRPr="008454EE" w:rsidRDefault="00137BFE" w:rsidP="004E7E72">
            <w:pPr>
              <w:jc w:val="center"/>
              <w:rPr>
                <w:rFonts w:asciiTheme="minorHAnsi" w:hAnsiTheme="minorHAnsi" w:cs="Calibri"/>
                <w:sz w:val="20"/>
                <w:szCs w:val="22"/>
                <w:lang w:val="es-MX"/>
              </w:rPr>
            </w:pPr>
          </w:p>
        </w:tc>
        <w:tc>
          <w:tcPr>
            <w:tcW w:w="517" w:type="pct"/>
            <w:shd w:val="clear" w:color="auto" w:fill="auto"/>
            <w:vAlign w:val="center"/>
          </w:tcPr>
          <w:p w14:paraId="74BC5590" w14:textId="77777777" w:rsidR="00137BFE" w:rsidRPr="008454EE" w:rsidRDefault="00137BFE" w:rsidP="004E7E72">
            <w:pPr>
              <w:jc w:val="center"/>
              <w:rPr>
                <w:rFonts w:asciiTheme="minorHAnsi" w:hAnsiTheme="minorHAnsi" w:cs="Calibri"/>
                <w:sz w:val="20"/>
                <w:szCs w:val="22"/>
                <w:lang w:val="es-MX"/>
              </w:rPr>
            </w:pPr>
          </w:p>
        </w:tc>
        <w:tc>
          <w:tcPr>
            <w:tcW w:w="712" w:type="pct"/>
            <w:shd w:val="clear" w:color="auto" w:fill="auto"/>
          </w:tcPr>
          <w:p w14:paraId="782B6A1F" w14:textId="77777777" w:rsidR="00137BFE" w:rsidRPr="008454EE" w:rsidRDefault="00137BFE" w:rsidP="004E7E72">
            <w:pPr>
              <w:jc w:val="center"/>
              <w:rPr>
                <w:rFonts w:asciiTheme="minorHAnsi" w:hAnsiTheme="minorHAnsi" w:cs="Calibri"/>
                <w:sz w:val="20"/>
                <w:szCs w:val="22"/>
                <w:lang w:val="es-MX"/>
              </w:rPr>
            </w:pPr>
          </w:p>
        </w:tc>
        <w:tc>
          <w:tcPr>
            <w:tcW w:w="548" w:type="pct"/>
            <w:shd w:val="clear" w:color="auto" w:fill="auto"/>
            <w:vAlign w:val="center"/>
          </w:tcPr>
          <w:p w14:paraId="34932E5C" w14:textId="77777777" w:rsidR="00137BFE" w:rsidRPr="008454EE" w:rsidRDefault="00137BFE" w:rsidP="004E7E72">
            <w:pPr>
              <w:jc w:val="center"/>
              <w:rPr>
                <w:rFonts w:asciiTheme="minorHAnsi" w:hAnsiTheme="minorHAnsi" w:cs="Calibri"/>
                <w:sz w:val="20"/>
                <w:szCs w:val="22"/>
                <w:lang w:val="es-MX"/>
              </w:rPr>
            </w:pPr>
          </w:p>
        </w:tc>
        <w:tc>
          <w:tcPr>
            <w:tcW w:w="858" w:type="pct"/>
            <w:shd w:val="clear" w:color="auto" w:fill="auto"/>
          </w:tcPr>
          <w:p w14:paraId="0D664615" w14:textId="77777777" w:rsidR="00137BFE" w:rsidRPr="008454EE" w:rsidRDefault="00137BFE" w:rsidP="004E7E72">
            <w:pPr>
              <w:jc w:val="center"/>
              <w:rPr>
                <w:rFonts w:asciiTheme="minorHAnsi" w:hAnsiTheme="minorHAnsi" w:cs="Calibri"/>
                <w:sz w:val="20"/>
                <w:szCs w:val="22"/>
                <w:lang w:val="es-MX"/>
              </w:rPr>
            </w:pPr>
          </w:p>
        </w:tc>
        <w:tc>
          <w:tcPr>
            <w:tcW w:w="856" w:type="pct"/>
            <w:shd w:val="clear" w:color="auto" w:fill="auto"/>
            <w:vAlign w:val="center"/>
          </w:tcPr>
          <w:p w14:paraId="279B521F" w14:textId="77777777" w:rsidR="00137BFE" w:rsidRPr="008454EE" w:rsidRDefault="00137BFE" w:rsidP="004E7E72">
            <w:pPr>
              <w:jc w:val="center"/>
              <w:rPr>
                <w:rFonts w:asciiTheme="minorHAnsi" w:hAnsiTheme="minorHAnsi" w:cs="Calibri"/>
                <w:sz w:val="20"/>
                <w:szCs w:val="22"/>
                <w:lang w:val="es-MX"/>
              </w:rPr>
            </w:pPr>
          </w:p>
        </w:tc>
      </w:tr>
      <w:tr w:rsidR="00137BFE" w:rsidRPr="008454EE" w14:paraId="7C2DC1A6" w14:textId="77777777" w:rsidTr="004E7E72">
        <w:tc>
          <w:tcPr>
            <w:tcW w:w="312" w:type="pct"/>
            <w:shd w:val="clear" w:color="auto" w:fill="auto"/>
            <w:vAlign w:val="center"/>
          </w:tcPr>
          <w:p w14:paraId="78D21DFF" w14:textId="77777777" w:rsidR="00137BFE" w:rsidRPr="008454EE" w:rsidRDefault="00137BFE" w:rsidP="004E7E72">
            <w:pPr>
              <w:jc w:val="center"/>
              <w:rPr>
                <w:rFonts w:asciiTheme="minorHAnsi" w:hAnsiTheme="minorHAnsi" w:cs="Calibri"/>
                <w:sz w:val="22"/>
                <w:szCs w:val="22"/>
              </w:rPr>
            </w:pPr>
            <w:r w:rsidRPr="008454EE">
              <w:rPr>
                <w:rFonts w:asciiTheme="minorHAnsi" w:hAnsiTheme="minorHAnsi" w:cs="Calibri"/>
                <w:sz w:val="22"/>
                <w:szCs w:val="22"/>
              </w:rPr>
              <w:t>2.</w:t>
            </w:r>
          </w:p>
        </w:tc>
        <w:tc>
          <w:tcPr>
            <w:tcW w:w="1197" w:type="pct"/>
            <w:shd w:val="clear" w:color="auto" w:fill="auto"/>
            <w:vAlign w:val="center"/>
          </w:tcPr>
          <w:p w14:paraId="2FD5C4EF" w14:textId="77777777" w:rsidR="00137BFE" w:rsidRPr="008454EE" w:rsidRDefault="00137BFE" w:rsidP="004E7E72">
            <w:pPr>
              <w:jc w:val="center"/>
              <w:rPr>
                <w:rFonts w:asciiTheme="minorHAnsi" w:hAnsiTheme="minorHAnsi" w:cs="Calibri"/>
                <w:sz w:val="20"/>
                <w:szCs w:val="22"/>
                <w:lang w:val="es-MX"/>
              </w:rPr>
            </w:pPr>
          </w:p>
        </w:tc>
        <w:tc>
          <w:tcPr>
            <w:tcW w:w="517" w:type="pct"/>
            <w:shd w:val="clear" w:color="auto" w:fill="auto"/>
            <w:vAlign w:val="center"/>
          </w:tcPr>
          <w:p w14:paraId="36F0E40F" w14:textId="77777777" w:rsidR="00137BFE" w:rsidRPr="008454EE" w:rsidRDefault="00137BFE" w:rsidP="004E7E72">
            <w:pPr>
              <w:jc w:val="center"/>
              <w:rPr>
                <w:rFonts w:asciiTheme="minorHAnsi" w:hAnsiTheme="minorHAnsi" w:cs="Calibri"/>
                <w:sz w:val="20"/>
                <w:szCs w:val="22"/>
                <w:lang w:val="es-MX"/>
              </w:rPr>
            </w:pPr>
          </w:p>
        </w:tc>
        <w:tc>
          <w:tcPr>
            <w:tcW w:w="712" w:type="pct"/>
            <w:shd w:val="clear" w:color="auto" w:fill="auto"/>
          </w:tcPr>
          <w:p w14:paraId="5269E81E" w14:textId="77777777" w:rsidR="00137BFE" w:rsidRPr="008454EE" w:rsidRDefault="00137BFE" w:rsidP="004E7E72">
            <w:pPr>
              <w:jc w:val="center"/>
              <w:rPr>
                <w:rFonts w:asciiTheme="minorHAnsi" w:hAnsiTheme="minorHAnsi" w:cs="Calibri"/>
                <w:sz w:val="20"/>
                <w:szCs w:val="22"/>
                <w:lang w:val="es-MX"/>
              </w:rPr>
            </w:pPr>
          </w:p>
        </w:tc>
        <w:tc>
          <w:tcPr>
            <w:tcW w:w="548" w:type="pct"/>
            <w:shd w:val="clear" w:color="auto" w:fill="auto"/>
            <w:vAlign w:val="center"/>
          </w:tcPr>
          <w:p w14:paraId="43FAAA7A" w14:textId="77777777" w:rsidR="00137BFE" w:rsidRPr="008454EE" w:rsidRDefault="00137BFE" w:rsidP="004E7E72">
            <w:pPr>
              <w:jc w:val="center"/>
              <w:rPr>
                <w:rFonts w:asciiTheme="minorHAnsi" w:hAnsiTheme="minorHAnsi" w:cs="Calibri"/>
                <w:sz w:val="20"/>
                <w:szCs w:val="22"/>
                <w:lang w:val="es-MX"/>
              </w:rPr>
            </w:pPr>
          </w:p>
        </w:tc>
        <w:tc>
          <w:tcPr>
            <w:tcW w:w="858" w:type="pct"/>
            <w:shd w:val="clear" w:color="auto" w:fill="auto"/>
          </w:tcPr>
          <w:p w14:paraId="026AF386" w14:textId="77777777" w:rsidR="00137BFE" w:rsidRPr="008454EE" w:rsidRDefault="00137BFE" w:rsidP="004E7E72">
            <w:pPr>
              <w:jc w:val="center"/>
              <w:rPr>
                <w:rFonts w:asciiTheme="minorHAnsi" w:hAnsiTheme="minorHAnsi" w:cs="Calibri"/>
                <w:sz w:val="20"/>
                <w:szCs w:val="22"/>
                <w:lang w:val="es-MX"/>
              </w:rPr>
            </w:pPr>
          </w:p>
        </w:tc>
        <w:tc>
          <w:tcPr>
            <w:tcW w:w="856" w:type="pct"/>
            <w:shd w:val="clear" w:color="auto" w:fill="auto"/>
            <w:vAlign w:val="center"/>
          </w:tcPr>
          <w:p w14:paraId="5C0D100E" w14:textId="77777777" w:rsidR="00137BFE" w:rsidRPr="008454EE" w:rsidRDefault="00137BFE" w:rsidP="004E7E72">
            <w:pPr>
              <w:jc w:val="center"/>
              <w:rPr>
                <w:rFonts w:asciiTheme="minorHAnsi" w:hAnsiTheme="minorHAnsi" w:cs="Calibri"/>
                <w:sz w:val="20"/>
                <w:szCs w:val="22"/>
                <w:lang w:val="es-MX"/>
              </w:rPr>
            </w:pPr>
          </w:p>
        </w:tc>
      </w:tr>
    </w:tbl>
    <w:p w14:paraId="026B08FA" w14:textId="77777777" w:rsidR="00137BFE" w:rsidRPr="008454EE" w:rsidRDefault="00137BFE" w:rsidP="00137BFE">
      <w:pPr>
        <w:ind w:left="360"/>
        <w:jc w:val="both"/>
        <w:rPr>
          <w:rFonts w:asciiTheme="minorHAnsi" w:hAnsiTheme="minorHAnsi" w:cs="Calibri"/>
          <w:i/>
          <w:sz w:val="22"/>
          <w:szCs w:val="22"/>
        </w:rPr>
      </w:pPr>
      <w:r w:rsidRPr="008454EE">
        <w:rPr>
          <w:rFonts w:asciiTheme="minorHAnsi" w:hAnsiTheme="minorHAnsi" w:cs="Calibri"/>
          <w:i/>
          <w:sz w:val="22"/>
          <w:szCs w:val="22"/>
        </w:rPr>
        <w:t>(Stadiul Implementării: se vor menționa, respectiv anexa prezentului Raport – după caz, toate documentele justificative care susțin implementarea măsurilor propuse (ex.: informări/ clarificări transmise către CRFIR/OJFIR))</w:t>
      </w:r>
    </w:p>
    <w:p w14:paraId="5F44021C" w14:textId="77777777" w:rsidR="00137BFE" w:rsidRPr="008454EE" w:rsidRDefault="00137BFE" w:rsidP="00137BFE">
      <w:pPr>
        <w:ind w:left="360"/>
        <w:jc w:val="both"/>
        <w:rPr>
          <w:rFonts w:asciiTheme="minorHAnsi" w:hAnsiTheme="minorHAnsi" w:cs="Calibri"/>
          <w:i/>
          <w:sz w:val="22"/>
          <w:szCs w:val="22"/>
        </w:rPr>
      </w:pPr>
    </w:p>
    <w:p w14:paraId="4F11DB38" w14:textId="77777777" w:rsidR="00137BFE" w:rsidRPr="008454EE" w:rsidRDefault="00137BFE" w:rsidP="00137BFE">
      <w:pPr>
        <w:ind w:left="360"/>
        <w:jc w:val="both"/>
        <w:rPr>
          <w:rFonts w:asciiTheme="minorHAnsi" w:hAnsiTheme="minorHAnsi" w:cs="Calibri"/>
          <w:sz w:val="22"/>
          <w:szCs w:val="22"/>
        </w:rPr>
      </w:pPr>
    </w:p>
    <w:p w14:paraId="7B13C52A" w14:textId="77777777" w:rsidR="00137BFE" w:rsidRPr="008454EE" w:rsidRDefault="00137BFE" w:rsidP="00137BFE">
      <w:pPr>
        <w:ind w:left="360"/>
        <w:jc w:val="both"/>
        <w:rPr>
          <w:rFonts w:asciiTheme="minorHAnsi" w:hAnsiTheme="minorHAnsi" w:cs="Calibri"/>
          <w:b/>
          <w:sz w:val="22"/>
          <w:szCs w:val="22"/>
        </w:rPr>
      </w:pPr>
      <w:r w:rsidRPr="008454EE">
        <w:rPr>
          <w:rFonts w:asciiTheme="minorHAnsi" w:hAnsiTheme="minorHAnsi" w:cs="Calibri"/>
          <w:b/>
          <w:sz w:val="22"/>
          <w:szCs w:val="22"/>
        </w:rPr>
        <w:t>Alte observații:</w:t>
      </w:r>
    </w:p>
    <w:p w14:paraId="407FC396" w14:textId="77777777" w:rsidR="00137BFE" w:rsidRPr="008454EE" w:rsidRDefault="00137BFE" w:rsidP="00137BFE">
      <w:pPr>
        <w:ind w:left="360"/>
        <w:jc w:val="both"/>
        <w:rPr>
          <w:rFonts w:asciiTheme="minorHAnsi" w:hAnsiTheme="minorHAnsi" w:cs="Calibri"/>
          <w:sz w:val="22"/>
          <w:szCs w:val="22"/>
        </w:rPr>
      </w:pPr>
      <w:r w:rsidRPr="008454EE">
        <w:rPr>
          <w:rFonts w:asciiTheme="minorHAnsi" w:hAnsiTheme="minorHAnsi" w:cs="Calibri"/>
          <w:sz w:val="22"/>
          <w:szCs w:val="22"/>
        </w:rPr>
        <w:t>………………………………………………………………………………………………………………………………………………………………………………………………………………………………………………………………………………..</w:t>
      </w:r>
    </w:p>
    <w:p w14:paraId="007F178E" w14:textId="77777777" w:rsidR="00137BFE" w:rsidRPr="008454EE" w:rsidRDefault="00137BFE" w:rsidP="00137BFE">
      <w:pPr>
        <w:jc w:val="both"/>
        <w:rPr>
          <w:rFonts w:asciiTheme="minorHAnsi" w:hAnsiTheme="minorHAnsi" w:cs="Calibri"/>
          <w:b/>
          <w:sz w:val="22"/>
          <w:szCs w:val="22"/>
        </w:rPr>
      </w:pPr>
    </w:p>
    <w:tbl>
      <w:tblPr>
        <w:tblW w:w="0" w:type="auto"/>
        <w:tblLook w:val="01E0" w:firstRow="1" w:lastRow="1" w:firstColumn="1" w:lastColumn="1" w:noHBand="0" w:noVBand="0"/>
      </w:tblPr>
      <w:tblGrid>
        <w:gridCol w:w="4989"/>
        <w:gridCol w:w="4989"/>
      </w:tblGrid>
      <w:tr w:rsidR="00137BFE" w:rsidRPr="008454EE" w14:paraId="75F92CDD" w14:textId="77777777" w:rsidTr="004E7E72">
        <w:tc>
          <w:tcPr>
            <w:tcW w:w="4989" w:type="dxa"/>
          </w:tcPr>
          <w:p w14:paraId="26B74FB2" w14:textId="77777777" w:rsidR="00137BFE" w:rsidRPr="008454EE" w:rsidRDefault="00137BFE" w:rsidP="004E7E72">
            <w:pPr>
              <w:jc w:val="both"/>
              <w:rPr>
                <w:rFonts w:asciiTheme="minorHAnsi" w:hAnsiTheme="minorHAnsi" w:cs="Calibri"/>
                <w:sz w:val="22"/>
                <w:szCs w:val="22"/>
              </w:rPr>
            </w:pPr>
            <w:r w:rsidRPr="008454EE">
              <w:rPr>
                <w:rFonts w:asciiTheme="minorHAnsi" w:hAnsiTheme="minorHAnsi" w:cs="Calibri"/>
                <w:sz w:val="22"/>
                <w:szCs w:val="22"/>
              </w:rPr>
              <w:t>Intocmit,</w:t>
            </w:r>
          </w:p>
          <w:p w14:paraId="6179207A" w14:textId="77777777" w:rsidR="00AE709D" w:rsidRPr="008454EE" w:rsidRDefault="00137BFE" w:rsidP="00C429DA">
            <w:pPr>
              <w:jc w:val="both"/>
              <w:rPr>
                <w:rFonts w:asciiTheme="minorHAnsi" w:hAnsiTheme="minorHAnsi" w:cs="Calibri"/>
                <w:b/>
                <w:sz w:val="22"/>
                <w:szCs w:val="22"/>
              </w:rPr>
            </w:pPr>
            <w:r w:rsidRPr="008454EE">
              <w:rPr>
                <w:rFonts w:asciiTheme="minorHAnsi" w:hAnsiTheme="minorHAnsi" w:cs="Calibri"/>
                <w:b/>
                <w:sz w:val="22"/>
                <w:szCs w:val="22"/>
              </w:rPr>
              <w:t>Sef SIB/ SIA-DIBA</w:t>
            </w:r>
            <w:r w:rsidR="001D4C0B" w:rsidRPr="008454EE">
              <w:rPr>
                <w:rFonts w:asciiTheme="minorHAnsi" w:hAnsiTheme="minorHAnsi" w:cs="Calibri"/>
                <w:b/>
                <w:sz w:val="22"/>
                <w:szCs w:val="22"/>
              </w:rPr>
              <w:t>/ expert SL</w:t>
            </w:r>
          </w:p>
          <w:p w14:paraId="7EDFD23A" w14:textId="77777777" w:rsidR="00137BFE" w:rsidRPr="008454EE" w:rsidRDefault="00137BFE" w:rsidP="004E7E72">
            <w:pPr>
              <w:jc w:val="both"/>
              <w:rPr>
                <w:rFonts w:asciiTheme="minorHAnsi" w:hAnsiTheme="minorHAnsi" w:cs="Calibri"/>
                <w:sz w:val="22"/>
                <w:szCs w:val="22"/>
              </w:rPr>
            </w:pPr>
            <w:r w:rsidRPr="008454EE">
              <w:rPr>
                <w:rFonts w:asciiTheme="minorHAnsi" w:hAnsiTheme="minorHAnsi" w:cs="Calibri"/>
                <w:sz w:val="22"/>
                <w:szCs w:val="22"/>
              </w:rPr>
              <w:t>Nume si prenume…………….</w:t>
            </w:r>
          </w:p>
          <w:p w14:paraId="6B9104C9" w14:textId="77777777" w:rsidR="00137BFE" w:rsidRPr="008454EE" w:rsidRDefault="00137BFE" w:rsidP="004E7E72">
            <w:pPr>
              <w:jc w:val="both"/>
              <w:rPr>
                <w:rFonts w:asciiTheme="minorHAnsi" w:hAnsiTheme="minorHAnsi" w:cs="Calibri"/>
                <w:sz w:val="22"/>
                <w:szCs w:val="22"/>
              </w:rPr>
            </w:pPr>
            <w:r w:rsidRPr="008454EE">
              <w:rPr>
                <w:rFonts w:asciiTheme="minorHAnsi" w:hAnsiTheme="minorHAnsi" w:cs="Calibri"/>
                <w:sz w:val="22"/>
                <w:szCs w:val="22"/>
              </w:rPr>
              <w:t>Data……………….</w:t>
            </w:r>
          </w:p>
          <w:p w14:paraId="35718DD4" w14:textId="77777777" w:rsidR="00137BFE" w:rsidRPr="008454EE" w:rsidRDefault="00137BFE" w:rsidP="004E7E72">
            <w:pPr>
              <w:jc w:val="both"/>
              <w:rPr>
                <w:rFonts w:asciiTheme="minorHAnsi" w:hAnsiTheme="minorHAnsi" w:cs="Calibri"/>
                <w:sz w:val="22"/>
                <w:szCs w:val="22"/>
              </w:rPr>
            </w:pPr>
            <w:r w:rsidRPr="008454EE">
              <w:rPr>
                <w:rFonts w:asciiTheme="minorHAnsi" w:hAnsiTheme="minorHAnsi" w:cs="Calibri"/>
                <w:sz w:val="22"/>
                <w:szCs w:val="22"/>
              </w:rPr>
              <w:t>Semnatura..........................</w:t>
            </w:r>
          </w:p>
          <w:p w14:paraId="605ACCC3" w14:textId="77777777" w:rsidR="00137BFE" w:rsidRPr="008454EE" w:rsidRDefault="00137BFE" w:rsidP="004E7E72">
            <w:pPr>
              <w:jc w:val="both"/>
              <w:rPr>
                <w:rFonts w:asciiTheme="minorHAnsi" w:hAnsiTheme="minorHAnsi" w:cs="Calibri"/>
                <w:b/>
                <w:sz w:val="22"/>
                <w:szCs w:val="22"/>
              </w:rPr>
            </w:pPr>
          </w:p>
        </w:tc>
        <w:tc>
          <w:tcPr>
            <w:tcW w:w="4989" w:type="dxa"/>
          </w:tcPr>
          <w:p w14:paraId="166E5160" w14:textId="77777777" w:rsidR="00137BFE" w:rsidRPr="008454EE" w:rsidRDefault="00137BFE" w:rsidP="004E7E72">
            <w:pPr>
              <w:jc w:val="both"/>
              <w:rPr>
                <w:rFonts w:asciiTheme="minorHAnsi" w:hAnsiTheme="minorHAnsi" w:cs="Calibri"/>
                <w:sz w:val="22"/>
                <w:szCs w:val="22"/>
              </w:rPr>
            </w:pPr>
          </w:p>
          <w:p w14:paraId="21347F02" w14:textId="77777777" w:rsidR="00137BFE" w:rsidRPr="008454EE" w:rsidRDefault="00137BFE" w:rsidP="004E7E72">
            <w:pPr>
              <w:jc w:val="both"/>
              <w:rPr>
                <w:rFonts w:asciiTheme="minorHAnsi" w:hAnsiTheme="minorHAnsi" w:cs="Calibri"/>
                <w:b/>
                <w:sz w:val="22"/>
                <w:szCs w:val="22"/>
              </w:rPr>
            </w:pPr>
          </w:p>
        </w:tc>
      </w:tr>
    </w:tbl>
    <w:p w14:paraId="733B22E0" w14:textId="77777777" w:rsidR="00137BFE" w:rsidRPr="008454EE" w:rsidRDefault="00137BFE" w:rsidP="00137BFE">
      <w:pPr>
        <w:ind w:left="360"/>
        <w:jc w:val="both"/>
        <w:rPr>
          <w:rFonts w:asciiTheme="minorHAnsi" w:hAnsiTheme="minorHAnsi" w:cs="Calibri"/>
          <w:b/>
          <w:sz w:val="22"/>
          <w:szCs w:val="22"/>
        </w:rPr>
      </w:pPr>
    </w:p>
    <w:p w14:paraId="3EB5F0AC" w14:textId="77777777" w:rsidR="00137BFE" w:rsidRPr="008454EE" w:rsidRDefault="00137BFE" w:rsidP="00137BFE">
      <w:pPr>
        <w:jc w:val="both"/>
        <w:rPr>
          <w:rFonts w:asciiTheme="minorHAnsi" w:hAnsiTheme="minorHAnsi" w:cs="Calibri"/>
          <w:sz w:val="22"/>
          <w:szCs w:val="22"/>
        </w:rPr>
      </w:pPr>
      <w:r w:rsidRPr="008454EE">
        <w:rPr>
          <w:rFonts w:asciiTheme="minorHAnsi" w:hAnsiTheme="minorHAnsi" w:cs="Calibri"/>
          <w:sz w:val="22"/>
          <w:szCs w:val="22"/>
        </w:rPr>
        <w:t>Avizat,</w:t>
      </w:r>
    </w:p>
    <w:p w14:paraId="64DED5B7" w14:textId="77777777" w:rsidR="00364596" w:rsidRPr="008454EE" w:rsidRDefault="00137BFE" w:rsidP="00137BFE">
      <w:pPr>
        <w:jc w:val="both"/>
        <w:rPr>
          <w:rFonts w:asciiTheme="minorHAnsi" w:hAnsiTheme="minorHAnsi" w:cs="Calibri"/>
          <w:b/>
          <w:sz w:val="22"/>
          <w:szCs w:val="22"/>
        </w:rPr>
      </w:pPr>
      <w:r w:rsidRPr="008454EE">
        <w:rPr>
          <w:rFonts w:asciiTheme="minorHAnsi" w:hAnsiTheme="minorHAnsi" w:cs="Calibri"/>
          <w:b/>
          <w:sz w:val="22"/>
          <w:szCs w:val="22"/>
        </w:rPr>
        <w:t>Director DIBA</w:t>
      </w:r>
      <w:r w:rsidR="001D4C0B" w:rsidRPr="008454EE">
        <w:rPr>
          <w:rFonts w:asciiTheme="minorHAnsi" w:hAnsiTheme="minorHAnsi" w:cs="Calibri"/>
          <w:b/>
          <w:sz w:val="22"/>
          <w:szCs w:val="22"/>
        </w:rPr>
        <w:t>/ Șef SL</w:t>
      </w:r>
      <w:r w:rsidR="00F05DD3" w:rsidRPr="008454EE">
        <w:rPr>
          <w:rFonts w:asciiTheme="minorHAnsi" w:hAnsiTheme="minorHAnsi" w:cs="Calibri"/>
          <w:b/>
          <w:sz w:val="22"/>
          <w:szCs w:val="22"/>
        </w:rPr>
        <w:t>/</w:t>
      </w:r>
      <w:r w:rsidR="00AE709D" w:rsidRPr="008454EE">
        <w:rPr>
          <w:rFonts w:asciiTheme="minorHAnsi" w:hAnsiTheme="minorHAnsi" w:cs="Calibri"/>
          <w:b/>
          <w:sz w:val="22"/>
          <w:szCs w:val="22"/>
        </w:rPr>
        <w:t xml:space="preserve">Director General Adjunct </w:t>
      </w:r>
      <w:r w:rsidR="00F05DD3" w:rsidRPr="008454EE">
        <w:rPr>
          <w:rFonts w:asciiTheme="minorHAnsi" w:hAnsiTheme="minorHAnsi" w:cs="Calibri"/>
          <w:b/>
          <w:sz w:val="22"/>
          <w:szCs w:val="22"/>
        </w:rPr>
        <w:t xml:space="preserve"> CRFIR</w:t>
      </w:r>
    </w:p>
    <w:p w14:paraId="53B9C883" w14:textId="77777777" w:rsidR="00137BFE" w:rsidRPr="008454EE" w:rsidRDefault="00137BFE" w:rsidP="00137BFE">
      <w:pPr>
        <w:jc w:val="both"/>
        <w:rPr>
          <w:rFonts w:asciiTheme="minorHAnsi" w:hAnsiTheme="minorHAnsi" w:cs="Calibri"/>
          <w:sz w:val="22"/>
          <w:szCs w:val="22"/>
        </w:rPr>
      </w:pPr>
      <w:r w:rsidRPr="008454EE">
        <w:rPr>
          <w:rFonts w:asciiTheme="minorHAnsi" w:hAnsiTheme="minorHAnsi" w:cs="Calibri"/>
          <w:sz w:val="22"/>
          <w:szCs w:val="22"/>
        </w:rPr>
        <w:t>Nume si prenume…………….</w:t>
      </w:r>
    </w:p>
    <w:p w14:paraId="194E2D2C" w14:textId="77777777" w:rsidR="00137BFE" w:rsidRPr="008454EE" w:rsidRDefault="00137BFE" w:rsidP="00137BFE">
      <w:pPr>
        <w:jc w:val="both"/>
        <w:rPr>
          <w:rFonts w:asciiTheme="minorHAnsi" w:hAnsiTheme="minorHAnsi" w:cs="Calibri"/>
          <w:sz w:val="22"/>
          <w:szCs w:val="22"/>
        </w:rPr>
      </w:pPr>
      <w:r w:rsidRPr="008454EE">
        <w:rPr>
          <w:rFonts w:asciiTheme="minorHAnsi" w:hAnsiTheme="minorHAnsi" w:cs="Calibri"/>
          <w:sz w:val="22"/>
          <w:szCs w:val="22"/>
        </w:rPr>
        <w:t>Data……………….</w:t>
      </w:r>
    </w:p>
    <w:p w14:paraId="6727B3D1" w14:textId="77777777" w:rsidR="00137BFE" w:rsidRPr="008454EE" w:rsidRDefault="00137BFE" w:rsidP="00137BFE">
      <w:pPr>
        <w:jc w:val="both"/>
        <w:rPr>
          <w:rFonts w:asciiTheme="minorHAnsi" w:hAnsiTheme="minorHAnsi" w:cs="Calibri"/>
          <w:sz w:val="22"/>
          <w:szCs w:val="22"/>
        </w:rPr>
      </w:pPr>
      <w:r w:rsidRPr="008454EE">
        <w:rPr>
          <w:rFonts w:asciiTheme="minorHAnsi" w:hAnsiTheme="minorHAnsi" w:cs="Calibri"/>
          <w:sz w:val="22"/>
          <w:szCs w:val="22"/>
        </w:rPr>
        <w:t>Semnatura........................</w:t>
      </w:r>
    </w:p>
    <w:p w14:paraId="792A5A06" w14:textId="77777777" w:rsidR="00137BFE" w:rsidRPr="008454EE" w:rsidRDefault="00137BFE" w:rsidP="00137BFE">
      <w:pPr>
        <w:jc w:val="both"/>
        <w:rPr>
          <w:rFonts w:asciiTheme="minorHAnsi" w:hAnsiTheme="minorHAnsi" w:cs="Calibri"/>
          <w:sz w:val="22"/>
          <w:szCs w:val="22"/>
        </w:rPr>
      </w:pPr>
    </w:p>
    <w:p w14:paraId="68CC971B" w14:textId="77777777" w:rsidR="00137BFE" w:rsidRPr="008454EE" w:rsidRDefault="00137BFE" w:rsidP="00137BFE">
      <w:pPr>
        <w:jc w:val="both"/>
        <w:rPr>
          <w:rFonts w:asciiTheme="minorHAnsi" w:hAnsiTheme="minorHAnsi" w:cs="Calibri"/>
          <w:sz w:val="22"/>
          <w:szCs w:val="22"/>
        </w:rPr>
      </w:pPr>
    </w:p>
    <w:p w14:paraId="0BCDDBA0" w14:textId="77777777" w:rsidR="00137BFE" w:rsidRPr="008454EE" w:rsidRDefault="00137BFE" w:rsidP="000935F9">
      <w:pPr>
        <w:rPr>
          <w:rFonts w:asciiTheme="minorHAnsi" w:hAnsiTheme="minorHAnsi" w:cs="Calibri"/>
          <w:b/>
          <w:sz w:val="22"/>
          <w:szCs w:val="22"/>
        </w:rPr>
      </w:pPr>
    </w:p>
    <w:p w14:paraId="736F436B" w14:textId="77777777" w:rsidR="00137BFE" w:rsidRPr="008454EE" w:rsidRDefault="00137BFE" w:rsidP="000935F9">
      <w:pPr>
        <w:rPr>
          <w:rFonts w:asciiTheme="minorHAnsi" w:hAnsiTheme="minorHAnsi" w:cs="Calibri"/>
          <w:b/>
          <w:sz w:val="22"/>
          <w:szCs w:val="22"/>
        </w:rPr>
      </w:pPr>
    </w:p>
    <w:p w14:paraId="0E7A45DA" w14:textId="77777777" w:rsidR="00137BFE" w:rsidRPr="008454EE" w:rsidRDefault="00137BFE" w:rsidP="000935F9">
      <w:pPr>
        <w:rPr>
          <w:rFonts w:asciiTheme="minorHAnsi" w:hAnsiTheme="minorHAnsi" w:cs="Calibri"/>
          <w:b/>
          <w:sz w:val="22"/>
          <w:szCs w:val="22"/>
        </w:rPr>
      </w:pPr>
    </w:p>
    <w:p w14:paraId="03D677EB" w14:textId="77777777" w:rsidR="000C1702" w:rsidRPr="008454EE" w:rsidRDefault="000C1702" w:rsidP="000935F9">
      <w:pPr>
        <w:rPr>
          <w:rFonts w:asciiTheme="minorHAnsi" w:hAnsiTheme="minorHAnsi" w:cs="Calibri"/>
          <w:b/>
          <w:sz w:val="22"/>
          <w:szCs w:val="22"/>
        </w:rPr>
      </w:pPr>
    </w:p>
    <w:p w14:paraId="55C31CEE" w14:textId="77777777" w:rsidR="000C1702" w:rsidRPr="008454EE" w:rsidRDefault="000C1702" w:rsidP="000935F9">
      <w:pPr>
        <w:rPr>
          <w:rFonts w:asciiTheme="minorHAnsi" w:hAnsiTheme="minorHAnsi" w:cs="Calibri"/>
          <w:b/>
          <w:sz w:val="22"/>
          <w:szCs w:val="22"/>
        </w:rPr>
      </w:pPr>
    </w:p>
    <w:p w14:paraId="3939B6E5" w14:textId="77777777" w:rsidR="000C1702" w:rsidRPr="008454EE" w:rsidRDefault="000C1702" w:rsidP="000935F9">
      <w:pPr>
        <w:rPr>
          <w:rFonts w:asciiTheme="minorHAnsi" w:hAnsiTheme="minorHAnsi" w:cs="Calibri"/>
          <w:b/>
          <w:sz w:val="22"/>
          <w:szCs w:val="22"/>
        </w:rPr>
      </w:pPr>
    </w:p>
    <w:p w14:paraId="762A4043" w14:textId="77777777" w:rsidR="000C1702" w:rsidRPr="008454EE" w:rsidRDefault="000C1702" w:rsidP="000935F9">
      <w:pPr>
        <w:rPr>
          <w:rFonts w:asciiTheme="minorHAnsi" w:hAnsiTheme="minorHAnsi" w:cs="Calibri"/>
          <w:b/>
          <w:sz w:val="22"/>
          <w:szCs w:val="22"/>
        </w:rPr>
      </w:pPr>
    </w:p>
    <w:p w14:paraId="4DF038B5" w14:textId="77777777" w:rsidR="000C1702" w:rsidRPr="008454EE" w:rsidRDefault="000C1702" w:rsidP="000935F9">
      <w:pPr>
        <w:rPr>
          <w:rFonts w:asciiTheme="minorHAnsi" w:hAnsiTheme="minorHAnsi" w:cs="Calibri"/>
          <w:b/>
          <w:sz w:val="22"/>
          <w:szCs w:val="22"/>
        </w:rPr>
      </w:pPr>
    </w:p>
    <w:p w14:paraId="13BC6707" w14:textId="77777777" w:rsidR="000C1702" w:rsidRPr="008454EE" w:rsidRDefault="000C1702" w:rsidP="000935F9">
      <w:pPr>
        <w:rPr>
          <w:rFonts w:asciiTheme="minorHAnsi" w:hAnsiTheme="minorHAnsi" w:cs="Calibri"/>
          <w:b/>
          <w:sz w:val="22"/>
          <w:szCs w:val="22"/>
        </w:rPr>
      </w:pPr>
    </w:p>
    <w:p w14:paraId="3DC920E7" w14:textId="77777777" w:rsidR="000C1702" w:rsidRPr="008454EE" w:rsidRDefault="000C1702" w:rsidP="000935F9">
      <w:pPr>
        <w:rPr>
          <w:rFonts w:asciiTheme="minorHAnsi" w:hAnsiTheme="minorHAnsi" w:cs="Calibri"/>
          <w:b/>
          <w:sz w:val="22"/>
          <w:szCs w:val="22"/>
        </w:rPr>
      </w:pPr>
    </w:p>
    <w:p w14:paraId="680021F2" w14:textId="77777777" w:rsidR="000C1702" w:rsidRPr="008454EE" w:rsidRDefault="000C1702" w:rsidP="000935F9">
      <w:pPr>
        <w:rPr>
          <w:rFonts w:asciiTheme="minorHAnsi" w:hAnsiTheme="minorHAnsi" w:cs="Calibri"/>
          <w:b/>
          <w:sz w:val="22"/>
          <w:szCs w:val="22"/>
        </w:rPr>
      </w:pPr>
    </w:p>
    <w:p w14:paraId="68232D8F" w14:textId="77777777" w:rsidR="000C1702" w:rsidRPr="008454EE" w:rsidRDefault="000C1702" w:rsidP="000935F9">
      <w:pPr>
        <w:rPr>
          <w:rFonts w:asciiTheme="minorHAnsi" w:hAnsiTheme="minorHAnsi" w:cs="Calibri"/>
          <w:b/>
          <w:sz w:val="22"/>
          <w:szCs w:val="22"/>
        </w:rPr>
      </w:pPr>
    </w:p>
    <w:p w14:paraId="2897AF53" w14:textId="77777777" w:rsidR="000C1702" w:rsidRPr="008454EE" w:rsidRDefault="000C1702" w:rsidP="000935F9">
      <w:pPr>
        <w:rPr>
          <w:rFonts w:asciiTheme="minorHAnsi" w:hAnsiTheme="minorHAnsi" w:cs="Calibri"/>
          <w:b/>
          <w:sz w:val="22"/>
          <w:szCs w:val="22"/>
        </w:rPr>
      </w:pPr>
    </w:p>
    <w:p w14:paraId="5E2DDDF7" w14:textId="77777777" w:rsidR="000C1702" w:rsidRPr="008454EE" w:rsidRDefault="000C1702" w:rsidP="000935F9">
      <w:pPr>
        <w:rPr>
          <w:rFonts w:asciiTheme="minorHAnsi" w:hAnsiTheme="minorHAnsi" w:cs="Calibri"/>
          <w:b/>
          <w:sz w:val="22"/>
          <w:szCs w:val="22"/>
        </w:rPr>
      </w:pPr>
    </w:p>
    <w:p w14:paraId="20A92C44" w14:textId="77777777" w:rsidR="00137BFE" w:rsidRPr="008454EE" w:rsidRDefault="00137BFE" w:rsidP="000935F9">
      <w:pPr>
        <w:rPr>
          <w:rFonts w:asciiTheme="minorHAnsi" w:hAnsiTheme="minorHAnsi" w:cs="Calibri"/>
          <w:b/>
          <w:sz w:val="22"/>
          <w:szCs w:val="22"/>
        </w:rPr>
      </w:pPr>
    </w:p>
    <w:p w14:paraId="1513F6E3" w14:textId="77777777" w:rsidR="00137BFE" w:rsidRPr="008454EE" w:rsidRDefault="00137BFE" w:rsidP="000935F9">
      <w:pPr>
        <w:rPr>
          <w:rFonts w:asciiTheme="minorHAnsi" w:hAnsiTheme="minorHAnsi" w:cs="Calibri"/>
          <w:b/>
          <w:sz w:val="22"/>
          <w:szCs w:val="22"/>
        </w:rPr>
      </w:pPr>
    </w:p>
    <w:p w14:paraId="39F30F33" w14:textId="77777777" w:rsidR="000935F9" w:rsidRPr="008454EE" w:rsidRDefault="000935F9" w:rsidP="000935F9">
      <w:pPr>
        <w:rPr>
          <w:rFonts w:asciiTheme="minorHAnsi" w:hAnsiTheme="minorHAnsi" w:cs="Calibri"/>
          <w:b/>
          <w:sz w:val="22"/>
          <w:szCs w:val="22"/>
        </w:rPr>
      </w:pPr>
      <w:r w:rsidRPr="008454EE">
        <w:rPr>
          <w:rFonts w:asciiTheme="minorHAnsi" w:hAnsiTheme="minorHAnsi" w:cs="Calibri"/>
          <w:b/>
          <w:sz w:val="22"/>
          <w:szCs w:val="22"/>
        </w:rPr>
        <w:t>Anexa la Raportul AP 2.4</w:t>
      </w:r>
      <w:r w:rsidR="002D44CE" w:rsidRPr="008454EE">
        <w:rPr>
          <w:rFonts w:asciiTheme="minorHAnsi" w:hAnsiTheme="minorHAnsi" w:cs="Calibri"/>
          <w:b/>
          <w:sz w:val="22"/>
          <w:szCs w:val="22"/>
        </w:rPr>
        <w:t>s</w:t>
      </w:r>
    </w:p>
    <w:tbl>
      <w:tblPr>
        <w:tblW w:w="1571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
        <w:gridCol w:w="619"/>
        <w:gridCol w:w="777"/>
        <w:gridCol w:w="690"/>
        <w:gridCol w:w="518"/>
        <w:gridCol w:w="950"/>
        <w:gridCol w:w="950"/>
        <w:gridCol w:w="518"/>
        <w:gridCol w:w="518"/>
        <w:gridCol w:w="690"/>
        <w:gridCol w:w="518"/>
        <w:gridCol w:w="690"/>
        <w:gridCol w:w="864"/>
        <w:gridCol w:w="1036"/>
        <w:gridCol w:w="950"/>
        <w:gridCol w:w="1468"/>
        <w:gridCol w:w="950"/>
        <w:gridCol w:w="777"/>
        <w:gridCol w:w="690"/>
        <w:gridCol w:w="1058"/>
      </w:tblGrid>
      <w:tr w:rsidR="009B18EE" w:rsidRPr="008454EE" w14:paraId="66D0CC11" w14:textId="77777777" w:rsidTr="009B18EE">
        <w:trPr>
          <w:cantSplit/>
          <w:trHeight w:val="1967"/>
        </w:trPr>
        <w:tc>
          <w:tcPr>
            <w:tcW w:w="481" w:type="dxa"/>
            <w:shd w:val="clear" w:color="auto" w:fill="BFBFBF"/>
            <w:textDirection w:val="btLr"/>
            <w:vAlign w:val="center"/>
          </w:tcPr>
          <w:p w14:paraId="3C9ADBDD"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Nr crt</w:t>
            </w:r>
          </w:p>
        </w:tc>
        <w:tc>
          <w:tcPr>
            <w:tcW w:w="619" w:type="dxa"/>
            <w:shd w:val="clear" w:color="auto" w:fill="BFBFBF"/>
            <w:textDirection w:val="btLr"/>
            <w:vAlign w:val="center"/>
          </w:tcPr>
          <w:p w14:paraId="1BF179F0" w14:textId="77777777" w:rsidR="008D2B9E" w:rsidRPr="008454EE" w:rsidRDefault="008D2B9E" w:rsidP="000C1702">
            <w:pPr>
              <w:widowControl w:val="0"/>
              <w:tabs>
                <w:tab w:val="num" w:pos="360"/>
                <w:tab w:val="right" w:pos="8789"/>
              </w:tabs>
              <w:suppressAutoHyphens/>
              <w:ind w:left="473" w:right="113" w:hanging="360"/>
              <w:jc w:val="center"/>
              <w:rPr>
                <w:rFonts w:asciiTheme="minorHAnsi" w:hAnsiTheme="minorHAnsi" w:cs="Calibri"/>
                <w:spacing w:val="-2"/>
                <w:sz w:val="22"/>
                <w:szCs w:val="22"/>
              </w:rPr>
            </w:pPr>
            <w:r w:rsidRPr="008454EE">
              <w:rPr>
                <w:rFonts w:asciiTheme="minorHAnsi" w:hAnsiTheme="minorHAnsi" w:cs="Calibri"/>
                <w:spacing w:val="-2"/>
                <w:sz w:val="22"/>
                <w:szCs w:val="22"/>
              </w:rPr>
              <w:t>Măsura/ Submăsura</w:t>
            </w:r>
          </w:p>
        </w:tc>
        <w:tc>
          <w:tcPr>
            <w:tcW w:w="777" w:type="dxa"/>
            <w:shd w:val="clear" w:color="auto" w:fill="BFBFBF"/>
            <w:textDirection w:val="btLr"/>
            <w:vAlign w:val="center"/>
          </w:tcPr>
          <w:p w14:paraId="19DFBF10" w14:textId="77777777" w:rsidR="008D2B9E" w:rsidRPr="008454EE" w:rsidRDefault="008D2B9E" w:rsidP="000C1702">
            <w:pPr>
              <w:widowControl w:val="0"/>
              <w:tabs>
                <w:tab w:val="num" w:pos="-10"/>
                <w:tab w:val="right" w:pos="8789"/>
              </w:tabs>
              <w:suppressAutoHyphens/>
              <w:ind w:left="103" w:right="113" w:firstLine="10"/>
              <w:jc w:val="center"/>
              <w:rPr>
                <w:rFonts w:asciiTheme="minorHAnsi" w:hAnsiTheme="minorHAnsi" w:cs="Calibri"/>
                <w:spacing w:val="-2"/>
                <w:sz w:val="22"/>
                <w:szCs w:val="22"/>
              </w:rPr>
            </w:pPr>
            <w:r w:rsidRPr="008454EE">
              <w:rPr>
                <w:rFonts w:asciiTheme="minorHAnsi" w:hAnsiTheme="minorHAnsi" w:cs="Calibri"/>
                <w:spacing w:val="-2"/>
                <w:sz w:val="22"/>
                <w:szCs w:val="22"/>
              </w:rPr>
              <w:t>Metoda esantionare</w:t>
            </w:r>
          </w:p>
        </w:tc>
        <w:tc>
          <w:tcPr>
            <w:tcW w:w="690" w:type="dxa"/>
            <w:shd w:val="clear" w:color="auto" w:fill="BFBFBF"/>
            <w:textDirection w:val="btLr"/>
            <w:vAlign w:val="center"/>
          </w:tcPr>
          <w:p w14:paraId="37B1783E"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CRFIR</w:t>
            </w:r>
          </w:p>
        </w:tc>
        <w:tc>
          <w:tcPr>
            <w:tcW w:w="518" w:type="dxa"/>
            <w:shd w:val="clear" w:color="auto" w:fill="BFBFBF"/>
            <w:textDirection w:val="btLr"/>
          </w:tcPr>
          <w:p w14:paraId="2E5EBB8A"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OJFIR</w:t>
            </w:r>
          </w:p>
        </w:tc>
        <w:tc>
          <w:tcPr>
            <w:tcW w:w="950" w:type="dxa"/>
            <w:shd w:val="clear" w:color="auto" w:fill="BFBFBF"/>
            <w:textDirection w:val="btLr"/>
          </w:tcPr>
          <w:p w14:paraId="034D6EE2"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Codul Contractului/ Deciziei de finantare</w:t>
            </w:r>
          </w:p>
        </w:tc>
        <w:tc>
          <w:tcPr>
            <w:tcW w:w="950" w:type="dxa"/>
            <w:shd w:val="clear" w:color="auto" w:fill="BFBFBF"/>
            <w:textDirection w:val="btLr"/>
            <w:vAlign w:val="center"/>
          </w:tcPr>
          <w:p w14:paraId="4CA38E18"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Denumirea beneficiarului</w:t>
            </w:r>
          </w:p>
        </w:tc>
        <w:tc>
          <w:tcPr>
            <w:tcW w:w="518" w:type="dxa"/>
            <w:shd w:val="clear" w:color="auto" w:fill="BFBFBF"/>
            <w:textDirection w:val="btLr"/>
          </w:tcPr>
          <w:p w14:paraId="398F1F30" w14:textId="77777777" w:rsidR="008D2B9E" w:rsidRPr="008454EE" w:rsidRDefault="008D2B9E" w:rsidP="000C1702">
            <w:pPr>
              <w:widowControl w:val="0"/>
              <w:tabs>
                <w:tab w:val="num" w:pos="-18"/>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Judetul</w:t>
            </w:r>
          </w:p>
        </w:tc>
        <w:tc>
          <w:tcPr>
            <w:tcW w:w="518" w:type="dxa"/>
            <w:shd w:val="clear" w:color="auto" w:fill="BFBFBF"/>
            <w:textDirection w:val="btLr"/>
            <w:vAlign w:val="center"/>
          </w:tcPr>
          <w:p w14:paraId="42AC5791" w14:textId="77777777" w:rsidR="008D2B9E" w:rsidRPr="008454EE" w:rsidRDefault="008D2B9E" w:rsidP="000C1702">
            <w:pPr>
              <w:widowControl w:val="0"/>
              <w:tabs>
                <w:tab w:val="num" w:pos="-18"/>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Nr transa</w:t>
            </w:r>
          </w:p>
        </w:tc>
        <w:tc>
          <w:tcPr>
            <w:tcW w:w="690" w:type="dxa"/>
            <w:shd w:val="clear" w:color="auto" w:fill="BFBFBF"/>
            <w:textDirection w:val="btLr"/>
            <w:vAlign w:val="center"/>
          </w:tcPr>
          <w:p w14:paraId="68A83B6D" w14:textId="77777777" w:rsidR="008D2B9E" w:rsidRPr="008454EE" w:rsidRDefault="008D2B9E" w:rsidP="000C1702">
            <w:pPr>
              <w:widowControl w:val="0"/>
              <w:tabs>
                <w:tab w:val="num" w:pos="0"/>
                <w:tab w:val="right" w:pos="8789"/>
              </w:tabs>
              <w:suppressAutoHyphens/>
              <w:jc w:val="center"/>
              <w:rPr>
                <w:rFonts w:asciiTheme="minorHAnsi" w:hAnsiTheme="minorHAnsi" w:cs="Calibri"/>
                <w:spacing w:val="-2"/>
                <w:sz w:val="22"/>
                <w:szCs w:val="22"/>
              </w:rPr>
            </w:pPr>
            <w:r w:rsidRPr="008454EE">
              <w:rPr>
                <w:rFonts w:asciiTheme="minorHAnsi" w:hAnsiTheme="minorHAnsi" w:cs="Calibri"/>
                <w:spacing w:val="-2"/>
                <w:sz w:val="22"/>
                <w:szCs w:val="22"/>
              </w:rPr>
              <w:t>Valoare solicitata</w:t>
            </w:r>
          </w:p>
        </w:tc>
        <w:tc>
          <w:tcPr>
            <w:tcW w:w="518" w:type="dxa"/>
            <w:shd w:val="clear" w:color="auto" w:fill="BFBFBF"/>
            <w:textDirection w:val="btLr"/>
          </w:tcPr>
          <w:p w14:paraId="18FCB811" w14:textId="77777777" w:rsidR="008D2B9E" w:rsidRPr="008454EE" w:rsidRDefault="008D2B9E" w:rsidP="000C1702">
            <w:pPr>
              <w:widowControl w:val="0"/>
              <w:tabs>
                <w:tab w:val="num" w:pos="72"/>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 xml:space="preserve">Data depunerii DCP </w:t>
            </w:r>
          </w:p>
        </w:tc>
        <w:tc>
          <w:tcPr>
            <w:tcW w:w="690" w:type="dxa"/>
            <w:shd w:val="clear" w:color="auto" w:fill="BFBFBF"/>
            <w:textDirection w:val="btLr"/>
          </w:tcPr>
          <w:p w14:paraId="322E1422" w14:textId="77777777" w:rsidR="008D2B9E" w:rsidRPr="008454EE" w:rsidRDefault="008D2B9E" w:rsidP="000C1702">
            <w:pPr>
              <w:widowControl w:val="0"/>
              <w:tabs>
                <w:tab w:val="num" w:pos="72"/>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Data controlului la fața locului</w:t>
            </w:r>
          </w:p>
        </w:tc>
        <w:tc>
          <w:tcPr>
            <w:tcW w:w="863" w:type="dxa"/>
            <w:shd w:val="clear" w:color="auto" w:fill="BFBFBF"/>
            <w:textDirection w:val="btLr"/>
            <w:vAlign w:val="center"/>
          </w:tcPr>
          <w:p w14:paraId="2CC7196B" w14:textId="77777777" w:rsidR="008D2B9E" w:rsidRPr="008454EE" w:rsidRDefault="008D2B9E" w:rsidP="000C1702">
            <w:pPr>
              <w:widowControl w:val="0"/>
              <w:tabs>
                <w:tab w:val="num" w:pos="72"/>
                <w:tab w:val="right" w:pos="8789"/>
              </w:tabs>
              <w:suppressAutoHyphens/>
              <w:ind w:left="113" w:right="113"/>
              <w:jc w:val="center"/>
              <w:rPr>
                <w:rFonts w:asciiTheme="minorHAnsi" w:hAnsiTheme="minorHAnsi" w:cs="Calibri"/>
                <w:spacing w:val="-2"/>
                <w:sz w:val="22"/>
                <w:szCs w:val="22"/>
                <w:lang w:eastAsia="ja-JP"/>
              </w:rPr>
            </w:pPr>
            <w:r w:rsidRPr="008454EE">
              <w:rPr>
                <w:rFonts w:asciiTheme="minorHAnsi" w:hAnsiTheme="minorHAnsi" w:cs="Calibri"/>
                <w:spacing w:val="-2"/>
                <w:sz w:val="22"/>
                <w:szCs w:val="22"/>
              </w:rPr>
              <w:t>Data finalizarii verificarii pe eșantion</w:t>
            </w:r>
          </w:p>
        </w:tc>
        <w:tc>
          <w:tcPr>
            <w:tcW w:w="1036" w:type="dxa"/>
            <w:shd w:val="clear" w:color="auto" w:fill="BFBFBF"/>
            <w:textDirection w:val="btLr"/>
            <w:vAlign w:val="center"/>
          </w:tcPr>
          <w:p w14:paraId="6D26F922"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Valoare autorizata  de OJFIR conform AP 1.5</w:t>
            </w:r>
          </w:p>
        </w:tc>
        <w:tc>
          <w:tcPr>
            <w:tcW w:w="950" w:type="dxa"/>
            <w:shd w:val="clear" w:color="auto" w:fill="BFBFBF"/>
            <w:textDirection w:val="btLr"/>
            <w:vAlign w:val="center"/>
          </w:tcPr>
          <w:p w14:paraId="0B307056"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Diferente 1</w:t>
            </w:r>
          </w:p>
        </w:tc>
        <w:tc>
          <w:tcPr>
            <w:tcW w:w="1468" w:type="dxa"/>
            <w:shd w:val="clear" w:color="auto" w:fill="BFBFBF"/>
            <w:textDirection w:val="btLr"/>
            <w:vAlign w:val="center"/>
          </w:tcPr>
          <w:p w14:paraId="5C5244C5"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 xml:space="preserve">Valoare autorizata  în urma verificării pe eșantion </w:t>
            </w:r>
            <w:r w:rsidR="00A3072D" w:rsidRPr="008454EE">
              <w:rPr>
                <w:rFonts w:asciiTheme="minorHAnsi" w:hAnsiTheme="minorHAnsi" w:cs="Calibri"/>
                <w:spacing w:val="-2"/>
                <w:sz w:val="22"/>
                <w:szCs w:val="22"/>
              </w:rPr>
              <w:t xml:space="preserve">de CRFIR </w:t>
            </w:r>
            <w:r w:rsidRPr="008454EE">
              <w:rPr>
                <w:rFonts w:asciiTheme="minorHAnsi" w:hAnsiTheme="minorHAnsi" w:cs="Calibri"/>
                <w:spacing w:val="-2"/>
                <w:sz w:val="22"/>
                <w:szCs w:val="22"/>
              </w:rPr>
              <w:t>conform AP 2.3.3</w:t>
            </w:r>
          </w:p>
        </w:tc>
        <w:tc>
          <w:tcPr>
            <w:tcW w:w="950" w:type="dxa"/>
            <w:shd w:val="clear" w:color="auto" w:fill="BFBFBF"/>
            <w:textDirection w:val="btLr"/>
            <w:vAlign w:val="center"/>
          </w:tcPr>
          <w:p w14:paraId="5B2515E0"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Diferente 2</w:t>
            </w:r>
          </w:p>
        </w:tc>
        <w:tc>
          <w:tcPr>
            <w:tcW w:w="777" w:type="dxa"/>
            <w:shd w:val="clear" w:color="auto" w:fill="BFBFBF"/>
            <w:textDirection w:val="btLr"/>
            <w:vAlign w:val="center"/>
          </w:tcPr>
          <w:p w14:paraId="38C52A30"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Diferente 3</w:t>
            </w:r>
          </w:p>
        </w:tc>
        <w:tc>
          <w:tcPr>
            <w:tcW w:w="690" w:type="dxa"/>
            <w:shd w:val="clear" w:color="auto" w:fill="BFBFBF"/>
            <w:textDirection w:val="btLr"/>
            <w:vAlign w:val="center"/>
          </w:tcPr>
          <w:p w14:paraId="7EF037EB"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Rata eroare</w:t>
            </w:r>
          </w:p>
          <w:p w14:paraId="609E3352"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w:t>
            </w:r>
          </w:p>
        </w:tc>
        <w:tc>
          <w:tcPr>
            <w:tcW w:w="1058" w:type="dxa"/>
            <w:shd w:val="clear" w:color="auto" w:fill="BFBFBF"/>
            <w:textDirection w:val="btLr"/>
            <w:vAlign w:val="center"/>
          </w:tcPr>
          <w:p w14:paraId="3023C1DB" w14:textId="77777777" w:rsidR="008D2B9E" w:rsidRPr="008454EE" w:rsidRDefault="008D2B9E" w:rsidP="000C1702">
            <w:pPr>
              <w:widowControl w:val="0"/>
              <w:tabs>
                <w:tab w:val="num" w:pos="0"/>
                <w:tab w:val="right" w:pos="8789"/>
              </w:tabs>
              <w:suppressAutoHyphens/>
              <w:ind w:left="113" w:right="113"/>
              <w:jc w:val="center"/>
              <w:rPr>
                <w:rFonts w:asciiTheme="minorHAnsi" w:hAnsiTheme="minorHAnsi" w:cs="Calibri"/>
                <w:spacing w:val="-2"/>
                <w:sz w:val="22"/>
                <w:szCs w:val="22"/>
              </w:rPr>
            </w:pPr>
            <w:r w:rsidRPr="008454EE">
              <w:rPr>
                <w:rFonts w:asciiTheme="minorHAnsi" w:hAnsiTheme="minorHAnsi" w:cs="Calibri"/>
                <w:spacing w:val="-2"/>
                <w:sz w:val="22"/>
                <w:szCs w:val="22"/>
              </w:rPr>
              <w:t>Observatii</w:t>
            </w:r>
          </w:p>
        </w:tc>
      </w:tr>
      <w:tr w:rsidR="009B18EE" w:rsidRPr="008454EE" w14:paraId="2C522C92" w14:textId="77777777" w:rsidTr="009B18EE">
        <w:trPr>
          <w:trHeight w:val="1062"/>
        </w:trPr>
        <w:tc>
          <w:tcPr>
            <w:tcW w:w="481" w:type="dxa"/>
            <w:shd w:val="clear" w:color="auto" w:fill="BFBFBF"/>
            <w:vAlign w:val="center"/>
          </w:tcPr>
          <w:p w14:paraId="73319C63"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0</w:t>
            </w:r>
          </w:p>
        </w:tc>
        <w:tc>
          <w:tcPr>
            <w:tcW w:w="619" w:type="dxa"/>
            <w:shd w:val="clear" w:color="auto" w:fill="BFBFBF"/>
            <w:vAlign w:val="center"/>
          </w:tcPr>
          <w:p w14:paraId="5149779A"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1</w:t>
            </w:r>
          </w:p>
        </w:tc>
        <w:tc>
          <w:tcPr>
            <w:tcW w:w="777" w:type="dxa"/>
            <w:shd w:val="clear" w:color="auto" w:fill="BFBFBF"/>
            <w:vAlign w:val="center"/>
          </w:tcPr>
          <w:p w14:paraId="0A7E2FAE"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2</w:t>
            </w:r>
          </w:p>
        </w:tc>
        <w:tc>
          <w:tcPr>
            <w:tcW w:w="690" w:type="dxa"/>
            <w:shd w:val="clear" w:color="auto" w:fill="BFBFBF"/>
            <w:vAlign w:val="center"/>
          </w:tcPr>
          <w:p w14:paraId="25F7ECCC"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3</w:t>
            </w:r>
          </w:p>
        </w:tc>
        <w:tc>
          <w:tcPr>
            <w:tcW w:w="518" w:type="dxa"/>
            <w:shd w:val="clear" w:color="auto" w:fill="BFBFBF"/>
            <w:vAlign w:val="center"/>
          </w:tcPr>
          <w:p w14:paraId="334405A2"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4</w:t>
            </w:r>
          </w:p>
        </w:tc>
        <w:tc>
          <w:tcPr>
            <w:tcW w:w="950" w:type="dxa"/>
            <w:shd w:val="clear" w:color="auto" w:fill="BFBFBF"/>
            <w:vAlign w:val="center"/>
          </w:tcPr>
          <w:p w14:paraId="5398E22E"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5</w:t>
            </w:r>
          </w:p>
        </w:tc>
        <w:tc>
          <w:tcPr>
            <w:tcW w:w="950" w:type="dxa"/>
            <w:shd w:val="clear" w:color="auto" w:fill="BFBFBF"/>
            <w:vAlign w:val="center"/>
          </w:tcPr>
          <w:p w14:paraId="2B29DFBF"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6</w:t>
            </w:r>
          </w:p>
        </w:tc>
        <w:tc>
          <w:tcPr>
            <w:tcW w:w="518" w:type="dxa"/>
            <w:shd w:val="clear" w:color="auto" w:fill="BFBFBF"/>
            <w:vAlign w:val="center"/>
          </w:tcPr>
          <w:p w14:paraId="00795E7C"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7</w:t>
            </w:r>
          </w:p>
        </w:tc>
        <w:tc>
          <w:tcPr>
            <w:tcW w:w="518" w:type="dxa"/>
            <w:shd w:val="clear" w:color="auto" w:fill="BFBFBF"/>
            <w:vAlign w:val="center"/>
          </w:tcPr>
          <w:p w14:paraId="4B2A6216"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8</w:t>
            </w:r>
          </w:p>
        </w:tc>
        <w:tc>
          <w:tcPr>
            <w:tcW w:w="690" w:type="dxa"/>
            <w:shd w:val="clear" w:color="auto" w:fill="BFBFBF"/>
            <w:vAlign w:val="center"/>
          </w:tcPr>
          <w:p w14:paraId="3401B1D2"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9</w:t>
            </w:r>
          </w:p>
        </w:tc>
        <w:tc>
          <w:tcPr>
            <w:tcW w:w="518" w:type="dxa"/>
            <w:shd w:val="clear" w:color="auto" w:fill="BFBFBF"/>
            <w:vAlign w:val="center"/>
          </w:tcPr>
          <w:p w14:paraId="400FA3B3"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10</w:t>
            </w:r>
          </w:p>
        </w:tc>
        <w:tc>
          <w:tcPr>
            <w:tcW w:w="1554" w:type="dxa"/>
            <w:gridSpan w:val="2"/>
            <w:shd w:val="clear" w:color="auto" w:fill="BFBFBF"/>
            <w:vAlign w:val="center"/>
          </w:tcPr>
          <w:p w14:paraId="3307DEC6"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11</w:t>
            </w:r>
          </w:p>
        </w:tc>
        <w:tc>
          <w:tcPr>
            <w:tcW w:w="1036" w:type="dxa"/>
            <w:shd w:val="clear" w:color="auto" w:fill="BFBFBF"/>
            <w:vAlign w:val="center"/>
          </w:tcPr>
          <w:p w14:paraId="4FFA161D"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12</w:t>
            </w:r>
          </w:p>
        </w:tc>
        <w:tc>
          <w:tcPr>
            <w:tcW w:w="950" w:type="dxa"/>
            <w:shd w:val="clear" w:color="auto" w:fill="BFBFBF"/>
            <w:vAlign w:val="center"/>
          </w:tcPr>
          <w:p w14:paraId="482F3B9D"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13=9-12</w:t>
            </w:r>
          </w:p>
        </w:tc>
        <w:tc>
          <w:tcPr>
            <w:tcW w:w="1468" w:type="dxa"/>
            <w:shd w:val="clear" w:color="auto" w:fill="BFBFBF"/>
            <w:vAlign w:val="center"/>
          </w:tcPr>
          <w:p w14:paraId="570ED126"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14</w:t>
            </w:r>
          </w:p>
        </w:tc>
        <w:tc>
          <w:tcPr>
            <w:tcW w:w="950" w:type="dxa"/>
            <w:shd w:val="clear" w:color="auto" w:fill="BFBFBF"/>
            <w:vAlign w:val="center"/>
          </w:tcPr>
          <w:p w14:paraId="6E7A73D9"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15=9-14</w:t>
            </w:r>
          </w:p>
        </w:tc>
        <w:tc>
          <w:tcPr>
            <w:tcW w:w="777" w:type="dxa"/>
            <w:shd w:val="clear" w:color="auto" w:fill="BFBFBF"/>
            <w:vAlign w:val="center"/>
          </w:tcPr>
          <w:p w14:paraId="6ABB2BE3"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16=13-15</w:t>
            </w:r>
          </w:p>
        </w:tc>
        <w:tc>
          <w:tcPr>
            <w:tcW w:w="690" w:type="dxa"/>
            <w:shd w:val="clear" w:color="auto" w:fill="BFBFBF"/>
            <w:vAlign w:val="center"/>
          </w:tcPr>
          <w:p w14:paraId="298F9E93"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17=14/ 9</w:t>
            </w:r>
          </w:p>
        </w:tc>
        <w:tc>
          <w:tcPr>
            <w:tcW w:w="1058" w:type="dxa"/>
            <w:shd w:val="clear" w:color="auto" w:fill="BFBFBF"/>
            <w:vAlign w:val="center"/>
          </w:tcPr>
          <w:p w14:paraId="05C33197" w14:textId="77777777" w:rsidR="008D2B9E" w:rsidRPr="008454EE" w:rsidRDefault="008D2B9E" w:rsidP="000C1702">
            <w:pPr>
              <w:widowControl w:val="0"/>
              <w:tabs>
                <w:tab w:val="num" w:pos="360"/>
                <w:tab w:val="right" w:pos="8789"/>
              </w:tabs>
              <w:suppressAutoHyphens/>
              <w:ind w:left="360" w:hanging="360"/>
              <w:jc w:val="center"/>
              <w:rPr>
                <w:rFonts w:asciiTheme="minorHAnsi" w:hAnsiTheme="minorHAnsi" w:cs="Calibri"/>
                <w:spacing w:val="-2"/>
                <w:sz w:val="22"/>
                <w:szCs w:val="22"/>
              </w:rPr>
            </w:pPr>
            <w:r w:rsidRPr="008454EE">
              <w:rPr>
                <w:rFonts w:asciiTheme="minorHAnsi" w:hAnsiTheme="minorHAnsi" w:cs="Calibri"/>
                <w:spacing w:val="-2"/>
                <w:sz w:val="22"/>
                <w:szCs w:val="22"/>
              </w:rPr>
              <w:t>18</w:t>
            </w:r>
          </w:p>
        </w:tc>
      </w:tr>
      <w:tr w:rsidR="00215898" w:rsidRPr="008454EE" w14:paraId="59BF71E6" w14:textId="77777777" w:rsidTr="009B18EE">
        <w:trPr>
          <w:trHeight w:val="269"/>
        </w:trPr>
        <w:tc>
          <w:tcPr>
            <w:tcW w:w="481" w:type="dxa"/>
            <w:vAlign w:val="center"/>
          </w:tcPr>
          <w:p w14:paraId="6784B826"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r w:rsidRPr="008454EE">
              <w:rPr>
                <w:rFonts w:asciiTheme="minorHAnsi" w:hAnsiTheme="minorHAnsi" w:cs="Calibri"/>
                <w:spacing w:val="-2"/>
                <w:sz w:val="22"/>
                <w:szCs w:val="22"/>
              </w:rPr>
              <w:t>...</w:t>
            </w:r>
          </w:p>
        </w:tc>
        <w:tc>
          <w:tcPr>
            <w:tcW w:w="619" w:type="dxa"/>
            <w:vAlign w:val="center"/>
          </w:tcPr>
          <w:p w14:paraId="69998536"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777" w:type="dxa"/>
            <w:vAlign w:val="center"/>
          </w:tcPr>
          <w:p w14:paraId="419848AD"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vAlign w:val="center"/>
          </w:tcPr>
          <w:p w14:paraId="0A28E972"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5E9070A9"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663EF0B7"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vAlign w:val="center"/>
          </w:tcPr>
          <w:p w14:paraId="17A576D9"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41CD188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vAlign w:val="center"/>
          </w:tcPr>
          <w:p w14:paraId="7433E27D"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vAlign w:val="center"/>
          </w:tcPr>
          <w:p w14:paraId="0584CCA0"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52AAC94D"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tcPr>
          <w:p w14:paraId="7CF96B22"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863" w:type="dxa"/>
            <w:vAlign w:val="center"/>
          </w:tcPr>
          <w:p w14:paraId="078FE13B"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36" w:type="dxa"/>
          </w:tcPr>
          <w:p w14:paraId="35C03ADF"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2A9F5DD2"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468" w:type="dxa"/>
          </w:tcPr>
          <w:p w14:paraId="3EDF0ED7"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0E4927DF"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777" w:type="dxa"/>
            <w:shd w:val="clear" w:color="auto" w:fill="auto"/>
          </w:tcPr>
          <w:p w14:paraId="278B60B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000000"/>
          </w:tcPr>
          <w:p w14:paraId="290A29F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color w:val="000000" w:themeColor="text1"/>
                <w:spacing w:val="-2"/>
                <w:sz w:val="22"/>
                <w:szCs w:val="22"/>
              </w:rPr>
            </w:pPr>
          </w:p>
        </w:tc>
        <w:tc>
          <w:tcPr>
            <w:tcW w:w="1058" w:type="dxa"/>
          </w:tcPr>
          <w:p w14:paraId="05F9C321"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r w:rsidR="00215898" w:rsidRPr="008454EE" w14:paraId="7C91FC44" w14:textId="77777777" w:rsidTr="009B18EE">
        <w:trPr>
          <w:trHeight w:val="254"/>
        </w:trPr>
        <w:tc>
          <w:tcPr>
            <w:tcW w:w="481" w:type="dxa"/>
            <w:vAlign w:val="center"/>
          </w:tcPr>
          <w:p w14:paraId="20816524"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r w:rsidRPr="008454EE">
              <w:rPr>
                <w:rFonts w:asciiTheme="minorHAnsi" w:hAnsiTheme="minorHAnsi" w:cs="Calibri"/>
                <w:spacing w:val="-2"/>
                <w:sz w:val="22"/>
                <w:szCs w:val="22"/>
              </w:rPr>
              <w:t>...</w:t>
            </w:r>
          </w:p>
        </w:tc>
        <w:tc>
          <w:tcPr>
            <w:tcW w:w="619" w:type="dxa"/>
            <w:vAlign w:val="center"/>
          </w:tcPr>
          <w:p w14:paraId="1F11CEBA"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777" w:type="dxa"/>
            <w:vAlign w:val="center"/>
          </w:tcPr>
          <w:p w14:paraId="09347557"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vAlign w:val="center"/>
          </w:tcPr>
          <w:p w14:paraId="3C862DD3"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0298B95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380C0A17"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vAlign w:val="center"/>
          </w:tcPr>
          <w:p w14:paraId="40EBDE03"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33B0F8C6"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vAlign w:val="center"/>
          </w:tcPr>
          <w:p w14:paraId="27449C0C"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vAlign w:val="center"/>
          </w:tcPr>
          <w:p w14:paraId="0E234337"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79D65A10"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tcPr>
          <w:p w14:paraId="2F4A03C9"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863" w:type="dxa"/>
            <w:vAlign w:val="center"/>
          </w:tcPr>
          <w:p w14:paraId="4580061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36" w:type="dxa"/>
          </w:tcPr>
          <w:p w14:paraId="5B778D6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1478A6D3"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468" w:type="dxa"/>
          </w:tcPr>
          <w:p w14:paraId="73A4B089"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10156757"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777" w:type="dxa"/>
            <w:shd w:val="clear" w:color="auto" w:fill="auto"/>
          </w:tcPr>
          <w:p w14:paraId="202A39EB"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000000"/>
          </w:tcPr>
          <w:p w14:paraId="0EFCA086"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58" w:type="dxa"/>
          </w:tcPr>
          <w:p w14:paraId="0CA6F85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r w:rsidR="00215898" w:rsidRPr="008454EE" w14:paraId="2E7DE077" w14:textId="77777777" w:rsidTr="009B18EE">
        <w:trPr>
          <w:trHeight w:val="1347"/>
        </w:trPr>
        <w:tc>
          <w:tcPr>
            <w:tcW w:w="1100" w:type="dxa"/>
            <w:gridSpan w:val="2"/>
            <w:shd w:val="clear" w:color="auto" w:fill="auto"/>
            <w:vAlign w:val="center"/>
          </w:tcPr>
          <w:p w14:paraId="0787B4AB"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spacing w:val="-2"/>
                <w:sz w:val="22"/>
                <w:szCs w:val="22"/>
              </w:rPr>
            </w:pPr>
            <w:r w:rsidRPr="008454EE">
              <w:rPr>
                <w:rFonts w:asciiTheme="minorHAnsi" w:hAnsiTheme="minorHAnsi" w:cs="Calibri"/>
                <w:spacing w:val="-2"/>
                <w:sz w:val="22"/>
                <w:szCs w:val="22"/>
              </w:rPr>
              <w:t>Total Măsura/submăsura ...</w:t>
            </w:r>
          </w:p>
        </w:tc>
        <w:tc>
          <w:tcPr>
            <w:tcW w:w="777" w:type="dxa"/>
            <w:shd w:val="clear" w:color="auto" w:fill="auto"/>
            <w:vAlign w:val="center"/>
          </w:tcPr>
          <w:p w14:paraId="7C2AB040"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auto"/>
            <w:vAlign w:val="center"/>
          </w:tcPr>
          <w:p w14:paraId="0CB886E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1E1D1FB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5E56A5B7"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auto"/>
            <w:vAlign w:val="center"/>
          </w:tcPr>
          <w:p w14:paraId="3D204F72"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1B94ACD2"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shd w:val="clear" w:color="auto" w:fill="auto"/>
            <w:vAlign w:val="center"/>
          </w:tcPr>
          <w:p w14:paraId="31B6B70D"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auto"/>
            <w:vAlign w:val="center"/>
          </w:tcPr>
          <w:p w14:paraId="4999417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17725B76"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tcPr>
          <w:p w14:paraId="192B8BCC"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863" w:type="dxa"/>
            <w:shd w:val="clear" w:color="auto" w:fill="auto"/>
            <w:vAlign w:val="center"/>
          </w:tcPr>
          <w:p w14:paraId="369EC0FD"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36" w:type="dxa"/>
            <w:shd w:val="clear" w:color="auto" w:fill="auto"/>
          </w:tcPr>
          <w:p w14:paraId="035E8660"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auto"/>
          </w:tcPr>
          <w:p w14:paraId="5C55C9E5"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468" w:type="dxa"/>
            <w:shd w:val="clear" w:color="auto" w:fill="auto"/>
          </w:tcPr>
          <w:p w14:paraId="622F38CC"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auto"/>
          </w:tcPr>
          <w:p w14:paraId="48A2C572"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777" w:type="dxa"/>
            <w:shd w:val="clear" w:color="auto" w:fill="auto"/>
          </w:tcPr>
          <w:p w14:paraId="277D905D"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auto"/>
          </w:tcPr>
          <w:p w14:paraId="1718137C"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58" w:type="dxa"/>
            <w:shd w:val="clear" w:color="auto" w:fill="auto"/>
            <w:vAlign w:val="center"/>
          </w:tcPr>
          <w:p w14:paraId="11B02B6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r w:rsidR="00215898" w:rsidRPr="008454EE" w14:paraId="070CCE0F" w14:textId="77777777" w:rsidTr="009B18EE">
        <w:trPr>
          <w:trHeight w:val="254"/>
        </w:trPr>
        <w:tc>
          <w:tcPr>
            <w:tcW w:w="481" w:type="dxa"/>
            <w:vAlign w:val="center"/>
          </w:tcPr>
          <w:p w14:paraId="2E190B1A"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r w:rsidRPr="008454EE">
              <w:rPr>
                <w:rFonts w:asciiTheme="minorHAnsi" w:hAnsiTheme="minorHAnsi" w:cs="Calibri"/>
                <w:spacing w:val="-2"/>
                <w:sz w:val="22"/>
                <w:szCs w:val="22"/>
              </w:rPr>
              <w:t>...</w:t>
            </w:r>
          </w:p>
        </w:tc>
        <w:tc>
          <w:tcPr>
            <w:tcW w:w="619" w:type="dxa"/>
            <w:vAlign w:val="center"/>
          </w:tcPr>
          <w:p w14:paraId="11CB9E11"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spacing w:val="-2"/>
                <w:sz w:val="22"/>
                <w:szCs w:val="22"/>
              </w:rPr>
            </w:pPr>
          </w:p>
        </w:tc>
        <w:tc>
          <w:tcPr>
            <w:tcW w:w="777" w:type="dxa"/>
            <w:vAlign w:val="center"/>
          </w:tcPr>
          <w:p w14:paraId="4B7BBFCD"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vAlign w:val="center"/>
          </w:tcPr>
          <w:p w14:paraId="6579FC34"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13CD43D7"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44B046A1"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vAlign w:val="center"/>
          </w:tcPr>
          <w:p w14:paraId="399258D1"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3E662AF5"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vAlign w:val="center"/>
          </w:tcPr>
          <w:p w14:paraId="708ADB75"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vAlign w:val="center"/>
          </w:tcPr>
          <w:p w14:paraId="1A120B45"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414721F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tcPr>
          <w:p w14:paraId="60EF0102"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863" w:type="dxa"/>
            <w:vAlign w:val="center"/>
          </w:tcPr>
          <w:p w14:paraId="4C06825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36" w:type="dxa"/>
          </w:tcPr>
          <w:p w14:paraId="30C4256B"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6FDC487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468" w:type="dxa"/>
          </w:tcPr>
          <w:p w14:paraId="70D5122F"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3927992C"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777" w:type="dxa"/>
            <w:shd w:val="clear" w:color="auto" w:fill="auto"/>
          </w:tcPr>
          <w:p w14:paraId="3F2C0FD1"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000000"/>
          </w:tcPr>
          <w:p w14:paraId="18678ECF"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58" w:type="dxa"/>
          </w:tcPr>
          <w:p w14:paraId="57DE526C"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r w:rsidR="00215898" w:rsidRPr="008454EE" w14:paraId="623FDF2C" w14:textId="77777777" w:rsidTr="009B18EE">
        <w:trPr>
          <w:trHeight w:val="269"/>
        </w:trPr>
        <w:tc>
          <w:tcPr>
            <w:tcW w:w="481" w:type="dxa"/>
            <w:vAlign w:val="center"/>
          </w:tcPr>
          <w:p w14:paraId="1149BA3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r w:rsidRPr="008454EE">
              <w:rPr>
                <w:rFonts w:asciiTheme="minorHAnsi" w:hAnsiTheme="minorHAnsi" w:cs="Calibri"/>
                <w:spacing w:val="-2"/>
                <w:sz w:val="22"/>
                <w:szCs w:val="22"/>
              </w:rPr>
              <w:t>...</w:t>
            </w:r>
          </w:p>
        </w:tc>
        <w:tc>
          <w:tcPr>
            <w:tcW w:w="619" w:type="dxa"/>
            <w:vAlign w:val="center"/>
          </w:tcPr>
          <w:p w14:paraId="547A971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spacing w:val="-2"/>
                <w:sz w:val="22"/>
                <w:szCs w:val="22"/>
              </w:rPr>
            </w:pPr>
          </w:p>
        </w:tc>
        <w:tc>
          <w:tcPr>
            <w:tcW w:w="777" w:type="dxa"/>
            <w:vAlign w:val="center"/>
          </w:tcPr>
          <w:p w14:paraId="7E043562"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vAlign w:val="center"/>
          </w:tcPr>
          <w:p w14:paraId="0280E87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2663CEDD"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5E03CAC1"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vAlign w:val="center"/>
          </w:tcPr>
          <w:p w14:paraId="5286301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00F0DF3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vAlign w:val="center"/>
          </w:tcPr>
          <w:p w14:paraId="33B02589"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vAlign w:val="center"/>
          </w:tcPr>
          <w:p w14:paraId="079CC979"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24E9D7A0"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tcPr>
          <w:p w14:paraId="3A01DAD9"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863" w:type="dxa"/>
            <w:vAlign w:val="center"/>
          </w:tcPr>
          <w:p w14:paraId="74357E20"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36" w:type="dxa"/>
          </w:tcPr>
          <w:p w14:paraId="43347821"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4EF1500C"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468" w:type="dxa"/>
          </w:tcPr>
          <w:p w14:paraId="1A98AFD5"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6E9E3F30"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777" w:type="dxa"/>
            <w:shd w:val="clear" w:color="auto" w:fill="auto"/>
          </w:tcPr>
          <w:p w14:paraId="47EB1936"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000000"/>
          </w:tcPr>
          <w:p w14:paraId="2133015D" w14:textId="77777777" w:rsidR="008D2B9E" w:rsidRPr="008454EE" w:rsidRDefault="00D5344A"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r w:rsidRPr="008454EE">
              <w:rPr>
                <w:rFonts w:asciiTheme="minorHAnsi" w:hAnsiTheme="minorHAnsi" w:cs="Calibri"/>
                <w:b/>
                <w:spacing w:val="-2"/>
                <w:sz w:val="22"/>
                <w:szCs w:val="22"/>
              </w:rPr>
              <w:t xml:space="preserve"> </w:t>
            </w:r>
          </w:p>
        </w:tc>
        <w:tc>
          <w:tcPr>
            <w:tcW w:w="1058" w:type="dxa"/>
          </w:tcPr>
          <w:p w14:paraId="3CC810F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r w:rsidR="00215898" w:rsidRPr="008454EE" w14:paraId="3AA43416" w14:textId="77777777" w:rsidTr="009B18EE">
        <w:trPr>
          <w:trHeight w:val="1332"/>
        </w:trPr>
        <w:tc>
          <w:tcPr>
            <w:tcW w:w="1100" w:type="dxa"/>
            <w:gridSpan w:val="2"/>
            <w:shd w:val="clear" w:color="auto" w:fill="auto"/>
            <w:vAlign w:val="center"/>
          </w:tcPr>
          <w:p w14:paraId="47617619"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spacing w:val="-2"/>
                <w:sz w:val="22"/>
                <w:szCs w:val="22"/>
              </w:rPr>
            </w:pPr>
            <w:r w:rsidRPr="008454EE">
              <w:rPr>
                <w:rFonts w:asciiTheme="minorHAnsi" w:hAnsiTheme="minorHAnsi" w:cs="Calibri"/>
                <w:spacing w:val="-2"/>
                <w:sz w:val="22"/>
                <w:szCs w:val="22"/>
              </w:rPr>
              <w:t>Total Măsura/submăsura ...</w:t>
            </w:r>
          </w:p>
        </w:tc>
        <w:tc>
          <w:tcPr>
            <w:tcW w:w="777" w:type="dxa"/>
            <w:shd w:val="clear" w:color="auto" w:fill="auto"/>
            <w:vAlign w:val="center"/>
          </w:tcPr>
          <w:p w14:paraId="00FC7221"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auto"/>
            <w:vAlign w:val="center"/>
          </w:tcPr>
          <w:p w14:paraId="6FB315A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4453AF2B"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tcPr>
          <w:p w14:paraId="5973ECD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auto"/>
            <w:vAlign w:val="center"/>
          </w:tcPr>
          <w:p w14:paraId="4F520DB5"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19E4C08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shd w:val="clear" w:color="auto" w:fill="auto"/>
            <w:vAlign w:val="center"/>
          </w:tcPr>
          <w:p w14:paraId="77BAEAD5"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auto"/>
            <w:vAlign w:val="center"/>
          </w:tcPr>
          <w:p w14:paraId="58CFEDE1"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tcPr>
          <w:p w14:paraId="3BE5BE5C"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tcPr>
          <w:p w14:paraId="77C49F4B"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863" w:type="dxa"/>
            <w:shd w:val="clear" w:color="auto" w:fill="auto"/>
            <w:vAlign w:val="center"/>
          </w:tcPr>
          <w:p w14:paraId="4D1FF236"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36" w:type="dxa"/>
            <w:shd w:val="clear" w:color="auto" w:fill="auto"/>
          </w:tcPr>
          <w:p w14:paraId="5D9BE61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auto"/>
          </w:tcPr>
          <w:p w14:paraId="40D716D0"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468" w:type="dxa"/>
            <w:shd w:val="clear" w:color="auto" w:fill="auto"/>
          </w:tcPr>
          <w:p w14:paraId="1692F937"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auto"/>
          </w:tcPr>
          <w:p w14:paraId="1F6F69A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777" w:type="dxa"/>
            <w:shd w:val="clear" w:color="auto" w:fill="auto"/>
          </w:tcPr>
          <w:p w14:paraId="1036029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auto"/>
          </w:tcPr>
          <w:p w14:paraId="030F290A"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58" w:type="dxa"/>
            <w:shd w:val="clear" w:color="auto" w:fill="auto"/>
            <w:vAlign w:val="center"/>
          </w:tcPr>
          <w:p w14:paraId="77A61C9A"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r w:rsidR="009B18EE" w:rsidRPr="008454EE" w14:paraId="416AAFFF" w14:textId="77777777" w:rsidTr="009B18EE">
        <w:trPr>
          <w:trHeight w:val="269"/>
        </w:trPr>
        <w:tc>
          <w:tcPr>
            <w:tcW w:w="1100" w:type="dxa"/>
            <w:gridSpan w:val="2"/>
            <w:shd w:val="clear" w:color="auto" w:fill="BFBFBF"/>
            <w:vAlign w:val="center"/>
          </w:tcPr>
          <w:p w14:paraId="486F0F60"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spacing w:val="-2"/>
                <w:sz w:val="22"/>
                <w:szCs w:val="22"/>
              </w:rPr>
            </w:pPr>
            <w:r w:rsidRPr="008454EE">
              <w:rPr>
                <w:rFonts w:asciiTheme="minorHAnsi" w:hAnsiTheme="minorHAnsi" w:cs="Calibri"/>
                <w:spacing w:val="-2"/>
                <w:sz w:val="22"/>
                <w:szCs w:val="22"/>
              </w:rPr>
              <w:t xml:space="preserve">TOTAL </w:t>
            </w:r>
          </w:p>
        </w:tc>
        <w:tc>
          <w:tcPr>
            <w:tcW w:w="777" w:type="dxa"/>
            <w:shd w:val="clear" w:color="auto" w:fill="BFBFBF"/>
            <w:vAlign w:val="center"/>
          </w:tcPr>
          <w:p w14:paraId="67ADB87B"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BFBFBF"/>
            <w:vAlign w:val="center"/>
          </w:tcPr>
          <w:p w14:paraId="0E8B2206"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shd w:val="clear" w:color="auto" w:fill="BFBFBF"/>
          </w:tcPr>
          <w:p w14:paraId="0AA503C5"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BFBFBF"/>
          </w:tcPr>
          <w:p w14:paraId="778E49E5"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BFBFBF"/>
            <w:vAlign w:val="center"/>
          </w:tcPr>
          <w:p w14:paraId="28B5D246"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shd w:val="clear" w:color="auto" w:fill="BFBFBF"/>
          </w:tcPr>
          <w:p w14:paraId="62509979"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shd w:val="clear" w:color="auto" w:fill="BFBFBF"/>
            <w:vAlign w:val="center"/>
          </w:tcPr>
          <w:p w14:paraId="491CB330"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BFBFBF"/>
            <w:vAlign w:val="center"/>
          </w:tcPr>
          <w:p w14:paraId="6D13186B"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shd w:val="clear" w:color="auto" w:fill="BFBFBF"/>
          </w:tcPr>
          <w:p w14:paraId="109CB4DD"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BFBFBF"/>
          </w:tcPr>
          <w:p w14:paraId="66D33CA7"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863" w:type="dxa"/>
            <w:shd w:val="clear" w:color="auto" w:fill="BFBFBF"/>
            <w:vAlign w:val="center"/>
          </w:tcPr>
          <w:p w14:paraId="50CABF9D"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36" w:type="dxa"/>
            <w:shd w:val="clear" w:color="auto" w:fill="BFBFBF"/>
          </w:tcPr>
          <w:p w14:paraId="0D25C7EC"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BFBFBF"/>
          </w:tcPr>
          <w:p w14:paraId="7D73730F"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468" w:type="dxa"/>
            <w:shd w:val="clear" w:color="auto" w:fill="BFBFBF"/>
          </w:tcPr>
          <w:p w14:paraId="51120DD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BFBFBF"/>
          </w:tcPr>
          <w:p w14:paraId="3CA9FA00"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777" w:type="dxa"/>
            <w:shd w:val="clear" w:color="auto" w:fill="BFBFBF"/>
          </w:tcPr>
          <w:p w14:paraId="5FE8A65E"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BFBFBF"/>
          </w:tcPr>
          <w:p w14:paraId="7B435237"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58" w:type="dxa"/>
            <w:shd w:val="clear" w:color="auto" w:fill="BFBFBF"/>
            <w:vAlign w:val="center"/>
          </w:tcPr>
          <w:p w14:paraId="60B601AA"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r w:rsidR="009B18EE" w:rsidRPr="008454EE" w14:paraId="5A39297B" w14:textId="77777777" w:rsidTr="009B18EE">
        <w:trPr>
          <w:trHeight w:val="254"/>
        </w:trPr>
        <w:tc>
          <w:tcPr>
            <w:tcW w:w="1100" w:type="dxa"/>
            <w:gridSpan w:val="2"/>
            <w:shd w:val="clear" w:color="auto" w:fill="BFBFBF"/>
            <w:vAlign w:val="center"/>
          </w:tcPr>
          <w:p w14:paraId="34EEB04A"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spacing w:val="-2"/>
                <w:sz w:val="22"/>
                <w:szCs w:val="22"/>
              </w:rPr>
            </w:pPr>
          </w:p>
        </w:tc>
        <w:tc>
          <w:tcPr>
            <w:tcW w:w="777" w:type="dxa"/>
            <w:shd w:val="clear" w:color="auto" w:fill="BFBFBF"/>
            <w:vAlign w:val="center"/>
          </w:tcPr>
          <w:p w14:paraId="43EDDAE1"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BFBFBF"/>
            <w:vAlign w:val="center"/>
          </w:tcPr>
          <w:p w14:paraId="16F2B4F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shd w:val="clear" w:color="auto" w:fill="BFBFBF"/>
          </w:tcPr>
          <w:p w14:paraId="78154FA7"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BFBFBF"/>
          </w:tcPr>
          <w:p w14:paraId="649DB765"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BFBFBF"/>
            <w:vAlign w:val="center"/>
          </w:tcPr>
          <w:p w14:paraId="1191961B"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shd w:val="clear" w:color="auto" w:fill="BFBFBF"/>
          </w:tcPr>
          <w:p w14:paraId="19383951"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shd w:val="clear" w:color="auto" w:fill="BFBFBF"/>
            <w:vAlign w:val="center"/>
          </w:tcPr>
          <w:p w14:paraId="1CFB920C"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BFBFBF"/>
            <w:vAlign w:val="center"/>
          </w:tcPr>
          <w:p w14:paraId="7A1EA3FB"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518" w:type="dxa"/>
            <w:shd w:val="clear" w:color="auto" w:fill="BFBFBF"/>
          </w:tcPr>
          <w:p w14:paraId="0485DB49"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BFBFBF"/>
          </w:tcPr>
          <w:p w14:paraId="1E3A1FD1"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863" w:type="dxa"/>
            <w:shd w:val="clear" w:color="auto" w:fill="BFBFBF"/>
            <w:vAlign w:val="center"/>
          </w:tcPr>
          <w:p w14:paraId="36E3536B"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36" w:type="dxa"/>
            <w:shd w:val="clear" w:color="auto" w:fill="BFBFBF"/>
          </w:tcPr>
          <w:p w14:paraId="4A03F614"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BFBFBF"/>
          </w:tcPr>
          <w:p w14:paraId="15043EAD"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468" w:type="dxa"/>
            <w:shd w:val="clear" w:color="auto" w:fill="BFBFBF"/>
          </w:tcPr>
          <w:p w14:paraId="5EE52B6B"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950" w:type="dxa"/>
            <w:shd w:val="clear" w:color="auto" w:fill="BFBFBF"/>
          </w:tcPr>
          <w:p w14:paraId="18BF8708"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777" w:type="dxa"/>
            <w:shd w:val="clear" w:color="auto" w:fill="BFBFBF"/>
          </w:tcPr>
          <w:p w14:paraId="06AC0B9C"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690" w:type="dxa"/>
            <w:shd w:val="clear" w:color="auto" w:fill="BFBFBF"/>
          </w:tcPr>
          <w:p w14:paraId="11462103"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c>
          <w:tcPr>
            <w:tcW w:w="1058" w:type="dxa"/>
            <w:shd w:val="clear" w:color="auto" w:fill="BFBFBF"/>
            <w:vAlign w:val="center"/>
          </w:tcPr>
          <w:p w14:paraId="4A6D328D" w14:textId="77777777" w:rsidR="008D2B9E" w:rsidRPr="008454EE" w:rsidRDefault="008D2B9E" w:rsidP="000C1702">
            <w:pPr>
              <w:keepNext/>
              <w:widowControl w:val="0"/>
              <w:tabs>
                <w:tab w:val="num" w:pos="360"/>
                <w:tab w:val="right" w:pos="8789"/>
              </w:tabs>
              <w:suppressAutoHyphens/>
              <w:ind w:left="360" w:hanging="360"/>
              <w:jc w:val="center"/>
              <w:outlineLvl w:val="0"/>
              <w:rPr>
                <w:rFonts w:asciiTheme="minorHAnsi" w:hAnsiTheme="minorHAnsi" w:cs="Calibri"/>
                <w:b/>
                <w:spacing w:val="-2"/>
                <w:sz w:val="22"/>
                <w:szCs w:val="22"/>
              </w:rPr>
            </w:pPr>
          </w:p>
        </w:tc>
      </w:tr>
    </w:tbl>
    <w:p w14:paraId="5DF940DA" w14:textId="77777777" w:rsidR="000935F9" w:rsidRPr="008454EE" w:rsidRDefault="000935F9" w:rsidP="000935F9">
      <w:pPr>
        <w:jc w:val="both"/>
        <w:rPr>
          <w:rFonts w:asciiTheme="minorHAnsi" w:hAnsiTheme="minorHAnsi" w:cs="Calibri"/>
          <w:sz w:val="22"/>
          <w:szCs w:val="22"/>
        </w:rPr>
      </w:pPr>
      <w:r w:rsidRPr="008454EE">
        <w:rPr>
          <w:rFonts w:asciiTheme="minorHAnsi" w:hAnsiTheme="minorHAnsi" w:cs="Calibri"/>
          <w:sz w:val="22"/>
          <w:szCs w:val="22"/>
        </w:rPr>
        <w:t>Coloanele 9,12,14 se completeaza cu valori in lei – finantare nerambursabila.</w:t>
      </w:r>
    </w:p>
    <w:p w14:paraId="3E39DDFC" w14:textId="77777777" w:rsidR="000935F9" w:rsidRPr="008454EE" w:rsidRDefault="000935F9" w:rsidP="000935F9">
      <w:pPr>
        <w:jc w:val="both"/>
        <w:rPr>
          <w:rFonts w:asciiTheme="minorHAnsi" w:hAnsiTheme="minorHAnsi" w:cs="Calibri"/>
          <w:sz w:val="22"/>
          <w:szCs w:val="22"/>
        </w:rPr>
      </w:pPr>
      <w:r w:rsidRPr="008454EE">
        <w:rPr>
          <w:rFonts w:asciiTheme="minorHAnsi" w:hAnsiTheme="minorHAnsi" w:cs="Calibri"/>
          <w:sz w:val="22"/>
          <w:szCs w:val="22"/>
        </w:rPr>
        <w:t>Rata de eroare se exprimă procentual ca raport intre totalul coloanei 14 si totalul coloanei 9.</w:t>
      </w:r>
    </w:p>
    <w:p w14:paraId="4D05F0E0" w14:textId="77777777" w:rsidR="000935F9" w:rsidRPr="008454EE" w:rsidRDefault="000935F9" w:rsidP="000935F9">
      <w:pPr>
        <w:jc w:val="both"/>
        <w:rPr>
          <w:rFonts w:asciiTheme="minorHAnsi" w:hAnsiTheme="minorHAnsi" w:cs="Calibri"/>
          <w:b/>
          <w:sz w:val="22"/>
          <w:szCs w:val="22"/>
        </w:rPr>
      </w:pPr>
      <w:r w:rsidRPr="008454EE">
        <w:rPr>
          <w:rFonts w:asciiTheme="minorHAnsi" w:hAnsiTheme="minorHAnsi" w:cs="Calibri"/>
          <w:sz w:val="22"/>
          <w:szCs w:val="22"/>
        </w:rPr>
        <w:t>Coloana Observații se va completa cu motivul diferentelor din coloana 16.</w:t>
      </w:r>
    </w:p>
    <w:p w14:paraId="77F6A387" w14:textId="77777777" w:rsidR="000935F9" w:rsidRPr="008454EE" w:rsidRDefault="000935F9" w:rsidP="00647C2F">
      <w:pPr>
        <w:rPr>
          <w:rFonts w:asciiTheme="minorHAnsi" w:hAnsiTheme="minorHAnsi" w:cs="Calibri"/>
          <w:b/>
          <w:sz w:val="22"/>
          <w:szCs w:val="22"/>
          <w:lang w:val="pt-BR"/>
        </w:rPr>
      </w:pPr>
    </w:p>
    <w:p w14:paraId="4BEC704C" w14:textId="77777777" w:rsidR="00AE709D" w:rsidRPr="008454EE" w:rsidRDefault="00AE709D" w:rsidP="00AE709D">
      <w:pPr>
        <w:jc w:val="both"/>
        <w:rPr>
          <w:rFonts w:asciiTheme="minorHAnsi" w:hAnsiTheme="minorHAnsi" w:cs="Calibri"/>
          <w:sz w:val="22"/>
          <w:szCs w:val="22"/>
        </w:rPr>
      </w:pPr>
      <w:r w:rsidRPr="008454EE">
        <w:rPr>
          <w:rFonts w:asciiTheme="minorHAnsi" w:hAnsiTheme="minorHAnsi" w:cs="Calibri"/>
          <w:sz w:val="22"/>
          <w:szCs w:val="22"/>
        </w:rPr>
        <w:t>Intocmit,</w:t>
      </w:r>
    </w:p>
    <w:p w14:paraId="489CEFFF" w14:textId="77777777" w:rsidR="00AE709D" w:rsidRPr="008454EE" w:rsidRDefault="00AE709D" w:rsidP="00AE709D">
      <w:pPr>
        <w:jc w:val="both"/>
        <w:rPr>
          <w:rFonts w:asciiTheme="minorHAnsi" w:hAnsiTheme="minorHAnsi" w:cs="Calibri"/>
          <w:b/>
          <w:sz w:val="22"/>
          <w:szCs w:val="22"/>
        </w:rPr>
      </w:pPr>
      <w:r w:rsidRPr="008454EE">
        <w:rPr>
          <w:rFonts w:asciiTheme="minorHAnsi" w:hAnsiTheme="minorHAnsi" w:cs="Calibri"/>
          <w:b/>
          <w:sz w:val="22"/>
          <w:szCs w:val="22"/>
        </w:rPr>
        <w:t>Sef SIBA/SLINA  CRFIR</w:t>
      </w:r>
    </w:p>
    <w:p w14:paraId="47AFE20D" w14:textId="77777777" w:rsidR="00AE709D" w:rsidRPr="008454EE" w:rsidRDefault="00AE709D" w:rsidP="00AE709D">
      <w:pPr>
        <w:jc w:val="both"/>
        <w:rPr>
          <w:rFonts w:asciiTheme="minorHAnsi" w:hAnsiTheme="minorHAnsi" w:cs="Calibri"/>
          <w:sz w:val="22"/>
          <w:szCs w:val="22"/>
        </w:rPr>
      </w:pPr>
      <w:r w:rsidRPr="008454EE">
        <w:rPr>
          <w:rFonts w:asciiTheme="minorHAnsi" w:hAnsiTheme="minorHAnsi" w:cs="Calibri"/>
          <w:sz w:val="22"/>
          <w:szCs w:val="22"/>
        </w:rPr>
        <w:t>Nume si prenume…………….</w:t>
      </w:r>
    </w:p>
    <w:p w14:paraId="417FF373" w14:textId="77777777" w:rsidR="00AE709D" w:rsidRPr="008454EE" w:rsidRDefault="00AE709D" w:rsidP="00AE709D">
      <w:pPr>
        <w:jc w:val="both"/>
        <w:rPr>
          <w:rFonts w:asciiTheme="minorHAnsi" w:hAnsiTheme="minorHAnsi" w:cs="Calibri"/>
          <w:sz w:val="22"/>
          <w:szCs w:val="22"/>
        </w:rPr>
      </w:pPr>
      <w:r w:rsidRPr="008454EE">
        <w:rPr>
          <w:rFonts w:asciiTheme="minorHAnsi" w:hAnsiTheme="minorHAnsi" w:cs="Calibri"/>
          <w:sz w:val="22"/>
          <w:szCs w:val="22"/>
        </w:rPr>
        <w:t>Data……………….</w:t>
      </w:r>
    </w:p>
    <w:p w14:paraId="64AB5DBD" w14:textId="77777777" w:rsidR="00AE709D" w:rsidRPr="008454EE" w:rsidRDefault="00AE709D" w:rsidP="00AE709D">
      <w:pPr>
        <w:jc w:val="both"/>
        <w:rPr>
          <w:rFonts w:asciiTheme="minorHAnsi" w:hAnsiTheme="minorHAnsi" w:cs="Calibri"/>
          <w:sz w:val="22"/>
          <w:szCs w:val="22"/>
        </w:rPr>
      </w:pPr>
      <w:r w:rsidRPr="008454EE">
        <w:rPr>
          <w:rFonts w:asciiTheme="minorHAnsi" w:hAnsiTheme="minorHAnsi" w:cs="Calibri"/>
          <w:sz w:val="22"/>
          <w:szCs w:val="22"/>
        </w:rPr>
        <w:t>Semnatura..........................</w:t>
      </w:r>
    </w:p>
    <w:p w14:paraId="1D380922" w14:textId="77777777" w:rsidR="00C72659" w:rsidRPr="008454EE" w:rsidRDefault="00137BFE" w:rsidP="00806EDB">
      <w:pPr>
        <w:rPr>
          <w:rFonts w:eastAsia="Calibri"/>
        </w:rPr>
      </w:pPr>
      <w:r w:rsidRPr="008454EE">
        <w:rPr>
          <w:rFonts w:asciiTheme="minorHAnsi" w:hAnsiTheme="minorHAnsi" w:cs="Calibri"/>
          <w:b/>
          <w:sz w:val="22"/>
          <w:szCs w:val="22"/>
          <w:lang w:val="pt-BR"/>
        </w:rPr>
        <w:br w:type="page"/>
      </w:r>
    </w:p>
    <w:p w14:paraId="09C31F4B" w14:textId="77777777" w:rsidR="00806EDB" w:rsidRPr="008454EE" w:rsidRDefault="00806EDB" w:rsidP="00806EDB">
      <w:pPr>
        <w:rPr>
          <w:rFonts w:asciiTheme="minorHAnsi" w:hAnsiTheme="minorHAnsi" w:cs="Calibri"/>
          <w:b/>
          <w:sz w:val="22"/>
          <w:szCs w:val="22"/>
          <w:lang w:val="es-MX"/>
        </w:rPr>
      </w:pPr>
      <w:r w:rsidRPr="008454EE">
        <w:rPr>
          <w:rFonts w:asciiTheme="minorHAnsi" w:hAnsiTheme="minorHAnsi" w:cs="Calibri"/>
          <w:b/>
          <w:sz w:val="22"/>
          <w:szCs w:val="22"/>
          <w:lang w:val="pt-BR"/>
        </w:rPr>
        <w:t>Formularul AP 2.5</w:t>
      </w:r>
    </w:p>
    <w:p w14:paraId="1D942DBB" w14:textId="77777777" w:rsidR="00806EDB" w:rsidRPr="008454EE" w:rsidRDefault="00806EDB" w:rsidP="00806EDB">
      <w:pPr>
        <w:jc w:val="right"/>
        <w:rPr>
          <w:rFonts w:asciiTheme="minorHAnsi" w:hAnsiTheme="minorHAnsi" w:cs="Calibri"/>
          <w:b/>
          <w:sz w:val="22"/>
          <w:szCs w:val="22"/>
        </w:rPr>
      </w:pPr>
      <w:r w:rsidRPr="008454EE">
        <w:rPr>
          <w:rFonts w:asciiTheme="minorHAnsi" w:hAnsiTheme="minorHAnsi" w:cs="Calibri"/>
          <w:b/>
          <w:sz w:val="22"/>
          <w:szCs w:val="22"/>
        </w:rPr>
        <w:t>Director General AFIR</w:t>
      </w:r>
    </w:p>
    <w:p w14:paraId="58AB1C39" w14:textId="77777777" w:rsidR="00806EDB" w:rsidRPr="008454EE" w:rsidRDefault="00806EDB" w:rsidP="00806EDB">
      <w:pPr>
        <w:jc w:val="right"/>
        <w:rPr>
          <w:rFonts w:asciiTheme="minorHAnsi" w:hAnsiTheme="minorHAnsi" w:cs="Calibri"/>
          <w:b/>
          <w:sz w:val="22"/>
          <w:szCs w:val="22"/>
          <w:lang w:val="es-MX"/>
        </w:rPr>
      </w:pPr>
      <w:r w:rsidRPr="008454EE">
        <w:rPr>
          <w:rFonts w:asciiTheme="minorHAnsi" w:hAnsiTheme="minorHAnsi" w:cs="Calibri"/>
          <w:b/>
          <w:sz w:val="22"/>
          <w:szCs w:val="22"/>
        </w:rPr>
        <w:t>……………………</w:t>
      </w:r>
    </w:p>
    <w:p w14:paraId="3766A6E0" w14:textId="77777777" w:rsidR="00806EDB" w:rsidRPr="008454EE" w:rsidRDefault="00806EDB" w:rsidP="00806EDB">
      <w:pPr>
        <w:rPr>
          <w:rFonts w:asciiTheme="minorHAnsi" w:hAnsiTheme="minorHAnsi" w:cs="Calibri"/>
          <w:b/>
          <w:sz w:val="22"/>
          <w:szCs w:val="22"/>
        </w:rPr>
      </w:pPr>
      <w:r w:rsidRPr="008454EE">
        <w:rPr>
          <w:rFonts w:asciiTheme="minorHAnsi" w:hAnsiTheme="minorHAnsi" w:cs="Calibri"/>
          <w:b/>
          <w:sz w:val="22"/>
          <w:szCs w:val="22"/>
        </w:rPr>
        <w:t xml:space="preserve">Director General Adjunct </w:t>
      </w:r>
    </w:p>
    <w:p w14:paraId="781CB5FD" w14:textId="77777777" w:rsidR="00806EDB" w:rsidRPr="008454EE" w:rsidRDefault="00806EDB" w:rsidP="00806EDB">
      <w:pPr>
        <w:rPr>
          <w:rFonts w:asciiTheme="minorHAnsi" w:hAnsiTheme="minorHAnsi" w:cs="Calibri"/>
          <w:b/>
          <w:sz w:val="22"/>
          <w:szCs w:val="22"/>
        </w:rPr>
      </w:pPr>
      <w:r w:rsidRPr="008454EE">
        <w:rPr>
          <w:rFonts w:asciiTheme="minorHAnsi" w:hAnsiTheme="minorHAnsi" w:cs="Calibri"/>
          <w:b/>
          <w:sz w:val="22"/>
          <w:szCs w:val="22"/>
        </w:rPr>
        <w:t>……………………………….</w:t>
      </w:r>
    </w:p>
    <w:p w14:paraId="007EAA38" w14:textId="77777777" w:rsidR="00C72659" w:rsidRPr="008454EE" w:rsidRDefault="00C72659" w:rsidP="00806EDB">
      <w:pPr>
        <w:rPr>
          <w:rFonts w:asciiTheme="minorHAnsi" w:hAnsiTheme="minorHAnsi" w:cs="Calibri"/>
          <w:b/>
          <w:sz w:val="22"/>
          <w:szCs w:val="22"/>
        </w:rPr>
      </w:pPr>
    </w:p>
    <w:p w14:paraId="1654CAD6" w14:textId="77777777" w:rsidR="00C72659" w:rsidRPr="008454EE" w:rsidRDefault="00C72659" w:rsidP="00806EDB">
      <w:pPr>
        <w:rPr>
          <w:rFonts w:asciiTheme="minorHAnsi" w:hAnsiTheme="minorHAnsi" w:cs="Calibri"/>
          <w:b/>
          <w:sz w:val="22"/>
          <w:szCs w:val="22"/>
        </w:rPr>
      </w:pPr>
    </w:p>
    <w:p w14:paraId="4DF638D4" w14:textId="77777777" w:rsidR="00C72659" w:rsidRPr="008454EE" w:rsidRDefault="00C72659" w:rsidP="00806EDB">
      <w:pPr>
        <w:rPr>
          <w:rFonts w:asciiTheme="minorHAnsi" w:hAnsiTheme="minorHAnsi" w:cs="Calibri"/>
          <w:b/>
          <w:sz w:val="22"/>
          <w:szCs w:val="22"/>
          <w:lang w:val="es-MX"/>
        </w:rPr>
      </w:pPr>
    </w:p>
    <w:p w14:paraId="79EEEE1F" w14:textId="77777777" w:rsidR="00806EDB" w:rsidRPr="008454EE" w:rsidRDefault="00806EDB" w:rsidP="00806EDB">
      <w:pPr>
        <w:jc w:val="center"/>
        <w:rPr>
          <w:rFonts w:asciiTheme="minorHAnsi" w:hAnsiTheme="minorHAnsi" w:cs="Calibri"/>
          <w:b/>
          <w:sz w:val="22"/>
          <w:szCs w:val="22"/>
          <w:lang w:val="es-MX"/>
        </w:rPr>
      </w:pPr>
      <w:r w:rsidRPr="008454EE">
        <w:rPr>
          <w:rFonts w:asciiTheme="minorHAnsi" w:hAnsiTheme="minorHAnsi" w:cs="Calibri"/>
          <w:b/>
          <w:sz w:val="22"/>
          <w:szCs w:val="22"/>
          <w:lang w:val="es-MX"/>
        </w:rPr>
        <w:t xml:space="preserve">RAPORT SEMESTRIAL </w:t>
      </w:r>
    </w:p>
    <w:p w14:paraId="5E322055" w14:textId="77777777" w:rsidR="00806EDB" w:rsidRPr="008454EE" w:rsidRDefault="00806EDB" w:rsidP="00806EDB">
      <w:pPr>
        <w:jc w:val="center"/>
        <w:rPr>
          <w:rFonts w:asciiTheme="minorHAnsi" w:hAnsiTheme="minorHAnsi" w:cs="Calibri"/>
          <w:b/>
          <w:sz w:val="22"/>
          <w:szCs w:val="22"/>
          <w:lang w:val="es-MX"/>
        </w:rPr>
      </w:pPr>
      <w:r w:rsidRPr="008454EE">
        <w:rPr>
          <w:rFonts w:asciiTheme="minorHAnsi" w:hAnsiTheme="minorHAnsi" w:cs="Calibri"/>
          <w:b/>
          <w:sz w:val="22"/>
          <w:szCs w:val="22"/>
          <w:lang w:val="es-MX"/>
        </w:rPr>
        <w:t>privind implementarea măsurilor propuse în urma verificărilor pe eșantionul de control la fața locului</w:t>
      </w:r>
    </w:p>
    <w:p w14:paraId="440F4D7F" w14:textId="77777777" w:rsidR="00806EDB" w:rsidRPr="008454EE" w:rsidRDefault="00806EDB" w:rsidP="00806EDB">
      <w:pPr>
        <w:jc w:val="center"/>
        <w:rPr>
          <w:rFonts w:asciiTheme="minorHAnsi" w:hAnsiTheme="minorHAnsi" w:cs="Calibri"/>
          <w:b/>
          <w:sz w:val="22"/>
          <w:szCs w:val="22"/>
          <w:lang w:val="es-MX"/>
        </w:rPr>
      </w:pPr>
      <w:r w:rsidRPr="008454EE">
        <w:rPr>
          <w:rFonts w:asciiTheme="minorHAnsi" w:hAnsiTheme="minorHAnsi" w:cs="Calibri"/>
          <w:b/>
          <w:sz w:val="22"/>
          <w:szCs w:val="22"/>
          <w:lang w:val="es-MX"/>
        </w:rPr>
        <w:t>aferent perioadei ……………-………………</w:t>
      </w:r>
    </w:p>
    <w:p w14:paraId="1A1CDB34" w14:textId="77777777" w:rsidR="00806EDB" w:rsidRPr="008454EE" w:rsidRDefault="004849B9" w:rsidP="000655AF">
      <w:pPr>
        <w:tabs>
          <w:tab w:val="left" w:pos="2175"/>
        </w:tabs>
        <w:rPr>
          <w:rFonts w:asciiTheme="minorHAnsi" w:hAnsiTheme="minorHAnsi" w:cs="Calibri"/>
          <w:b/>
          <w:sz w:val="22"/>
          <w:szCs w:val="22"/>
          <w:lang w:val="es-MX"/>
        </w:rPr>
      </w:pPr>
      <w:r>
        <w:rPr>
          <w:rFonts w:asciiTheme="minorHAnsi" w:hAnsiTheme="minorHAnsi" w:cs="Calibri"/>
          <w:b/>
          <w:sz w:val="22"/>
          <w:szCs w:val="22"/>
          <w:lang w:val="es-MX"/>
        </w:rPr>
        <w:tab/>
      </w:r>
    </w:p>
    <w:p w14:paraId="2EC1F12F" w14:textId="1E23142D" w:rsidR="00240410" w:rsidRPr="008454EE" w:rsidRDefault="00240410" w:rsidP="000E30C4">
      <w:pPr>
        <w:pStyle w:val="ListParagraph"/>
        <w:ind w:left="1086"/>
        <w:jc w:val="both"/>
        <w:rPr>
          <w:rFonts w:asciiTheme="minorHAnsi" w:hAnsiTheme="minorHAnsi" w:cs="Calibri"/>
          <w:b/>
          <w:sz w:val="22"/>
          <w:szCs w:val="22"/>
          <w:lang w:val="es-MX"/>
        </w:rPr>
      </w:pPr>
    </w:p>
    <w:p w14:paraId="614E7642" w14:textId="77777777" w:rsidR="00806EDB" w:rsidRPr="008454EE" w:rsidRDefault="00806EDB" w:rsidP="00926BB8">
      <w:pPr>
        <w:pStyle w:val="ListParagraph"/>
        <w:numPr>
          <w:ilvl w:val="0"/>
          <w:numId w:val="103"/>
        </w:numPr>
        <w:jc w:val="both"/>
        <w:rPr>
          <w:rFonts w:asciiTheme="minorHAnsi" w:hAnsiTheme="minorHAnsi" w:cs="Calibri"/>
          <w:b/>
          <w:sz w:val="22"/>
          <w:szCs w:val="22"/>
          <w:lang w:val="es-MX"/>
        </w:rPr>
      </w:pPr>
      <w:r w:rsidRPr="008454EE">
        <w:rPr>
          <w:rFonts w:asciiTheme="minorHAnsi" w:hAnsiTheme="minorHAnsi" w:cs="Calibri"/>
          <w:b/>
          <w:sz w:val="22"/>
          <w:szCs w:val="22"/>
          <w:lang w:val="es-MX"/>
        </w:rPr>
        <w:t>Măsurile propuse în urma verificărilor pe eșantionul de control la fața locului și stadiul implementării 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800"/>
        <w:gridCol w:w="1758"/>
        <w:gridCol w:w="1649"/>
        <w:gridCol w:w="1776"/>
        <w:gridCol w:w="1776"/>
        <w:gridCol w:w="1969"/>
        <w:gridCol w:w="1963"/>
      </w:tblGrid>
      <w:tr w:rsidR="00806EDB" w:rsidRPr="008454EE" w14:paraId="536EF753" w14:textId="77777777" w:rsidTr="006441A4">
        <w:tc>
          <w:tcPr>
            <w:tcW w:w="243" w:type="pct"/>
            <w:shd w:val="clear" w:color="auto" w:fill="BFBFBF"/>
            <w:vAlign w:val="center"/>
          </w:tcPr>
          <w:p w14:paraId="1A1BA82E" w14:textId="77777777" w:rsidR="00806EDB" w:rsidRPr="008454EE" w:rsidRDefault="00806EDB" w:rsidP="006441A4">
            <w:pPr>
              <w:jc w:val="center"/>
              <w:rPr>
                <w:rFonts w:asciiTheme="minorHAnsi" w:hAnsiTheme="minorHAnsi" w:cs="Calibri"/>
                <w:sz w:val="20"/>
                <w:szCs w:val="22"/>
                <w:lang w:val="es-MX"/>
              </w:rPr>
            </w:pPr>
            <w:r w:rsidRPr="008454EE">
              <w:rPr>
                <w:rFonts w:asciiTheme="minorHAnsi" w:hAnsiTheme="minorHAnsi" w:cs="Calibri"/>
                <w:sz w:val="20"/>
                <w:szCs w:val="22"/>
                <w:lang w:val="es-MX"/>
              </w:rPr>
              <w:t>Nr. Crt.</w:t>
            </w:r>
          </w:p>
        </w:tc>
        <w:tc>
          <w:tcPr>
            <w:tcW w:w="973" w:type="pct"/>
            <w:shd w:val="clear" w:color="auto" w:fill="BFBFBF"/>
            <w:vAlign w:val="center"/>
          </w:tcPr>
          <w:p w14:paraId="320FBD43" w14:textId="77777777" w:rsidR="00806EDB" w:rsidRPr="008454EE" w:rsidRDefault="00806EDB" w:rsidP="006441A4">
            <w:pPr>
              <w:jc w:val="center"/>
              <w:rPr>
                <w:rFonts w:asciiTheme="minorHAnsi" w:hAnsiTheme="minorHAnsi" w:cs="Calibri"/>
                <w:sz w:val="20"/>
                <w:szCs w:val="22"/>
                <w:lang w:val="es-MX"/>
              </w:rPr>
            </w:pPr>
            <w:r w:rsidRPr="008454EE">
              <w:rPr>
                <w:rFonts w:asciiTheme="minorHAnsi" w:hAnsiTheme="minorHAnsi" w:cs="Calibri"/>
                <w:sz w:val="20"/>
                <w:szCs w:val="22"/>
                <w:lang w:val="es-MX"/>
              </w:rPr>
              <w:t>Submăsura/ Structura  de la nivel județean/ regional</w:t>
            </w:r>
          </w:p>
        </w:tc>
        <w:tc>
          <w:tcPr>
            <w:tcW w:w="611" w:type="pct"/>
            <w:shd w:val="clear" w:color="auto" w:fill="BFBFBF"/>
            <w:vAlign w:val="center"/>
          </w:tcPr>
          <w:p w14:paraId="20DC70EF" w14:textId="77777777" w:rsidR="00806EDB" w:rsidRPr="008454EE" w:rsidRDefault="00806EDB" w:rsidP="006441A4">
            <w:pPr>
              <w:jc w:val="center"/>
              <w:rPr>
                <w:rFonts w:asciiTheme="minorHAnsi" w:hAnsiTheme="minorHAnsi" w:cs="Calibri"/>
                <w:sz w:val="20"/>
                <w:szCs w:val="22"/>
                <w:lang w:val="es-MX"/>
              </w:rPr>
            </w:pPr>
            <w:r w:rsidRPr="008454EE">
              <w:rPr>
                <w:rFonts w:asciiTheme="minorHAnsi" w:hAnsiTheme="minorHAnsi" w:cs="Calibri"/>
                <w:sz w:val="20"/>
                <w:szCs w:val="22"/>
                <w:lang w:val="es-MX"/>
              </w:rPr>
              <w:t>Raport nr/data</w:t>
            </w:r>
          </w:p>
        </w:tc>
        <w:tc>
          <w:tcPr>
            <w:tcW w:w="573" w:type="pct"/>
            <w:shd w:val="clear" w:color="auto" w:fill="BFBFBF"/>
            <w:vAlign w:val="center"/>
          </w:tcPr>
          <w:p w14:paraId="43E54024" w14:textId="77777777" w:rsidR="00806EDB" w:rsidRPr="008454EE" w:rsidRDefault="00806EDB" w:rsidP="006441A4">
            <w:pPr>
              <w:jc w:val="center"/>
              <w:rPr>
                <w:rFonts w:asciiTheme="minorHAnsi" w:hAnsiTheme="minorHAnsi" w:cs="Calibri"/>
                <w:sz w:val="20"/>
                <w:szCs w:val="22"/>
                <w:lang w:val="es-MX"/>
              </w:rPr>
            </w:pPr>
            <w:r w:rsidRPr="008454EE">
              <w:rPr>
                <w:rFonts w:asciiTheme="minorHAnsi" w:hAnsiTheme="minorHAnsi" w:cs="Calibri"/>
                <w:sz w:val="20"/>
                <w:szCs w:val="22"/>
                <w:lang w:val="es-MX"/>
              </w:rPr>
              <w:t>Perioada</w:t>
            </w:r>
          </w:p>
        </w:tc>
        <w:tc>
          <w:tcPr>
            <w:tcW w:w="617" w:type="pct"/>
            <w:shd w:val="clear" w:color="auto" w:fill="BFBFBF"/>
          </w:tcPr>
          <w:p w14:paraId="4CDA6B36" w14:textId="77777777" w:rsidR="00806EDB" w:rsidRPr="008454EE" w:rsidRDefault="00806EDB" w:rsidP="006441A4">
            <w:pPr>
              <w:jc w:val="center"/>
              <w:rPr>
                <w:rFonts w:asciiTheme="minorHAnsi" w:hAnsiTheme="minorHAnsi" w:cs="Calibri"/>
                <w:sz w:val="20"/>
                <w:szCs w:val="22"/>
                <w:lang w:val="es-MX"/>
              </w:rPr>
            </w:pPr>
            <w:r w:rsidRPr="008454EE">
              <w:rPr>
                <w:rFonts w:asciiTheme="minorHAnsi" w:hAnsiTheme="minorHAnsi" w:cs="Calibri"/>
                <w:sz w:val="22"/>
                <w:szCs w:val="22"/>
              </w:rPr>
              <w:t>Erori/ Nereguli/ Aspecte identificate</w:t>
            </w:r>
          </w:p>
        </w:tc>
        <w:tc>
          <w:tcPr>
            <w:tcW w:w="617" w:type="pct"/>
            <w:shd w:val="clear" w:color="auto" w:fill="BFBFBF"/>
            <w:vAlign w:val="center"/>
          </w:tcPr>
          <w:p w14:paraId="724FD10E" w14:textId="77777777" w:rsidR="00806EDB" w:rsidRPr="008454EE" w:rsidRDefault="00806EDB" w:rsidP="006441A4">
            <w:pPr>
              <w:jc w:val="center"/>
              <w:rPr>
                <w:rFonts w:asciiTheme="minorHAnsi" w:hAnsiTheme="minorHAnsi" w:cs="Calibri"/>
                <w:sz w:val="20"/>
                <w:szCs w:val="22"/>
                <w:lang w:val="es-MX"/>
              </w:rPr>
            </w:pPr>
            <w:r w:rsidRPr="008454EE">
              <w:rPr>
                <w:rFonts w:asciiTheme="minorHAnsi" w:hAnsiTheme="minorHAnsi" w:cs="Calibri"/>
                <w:sz w:val="20"/>
                <w:szCs w:val="22"/>
                <w:lang w:val="es-MX"/>
              </w:rPr>
              <w:t>Măsura propusă</w:t>
            </w:r>
          </w:p>
        </w:tc>
        <w:tc>
          <w:tcPr>
            <w:tcW w:w="684" w:type="pct"/>
            <w:shd w:val="clear" w:color="auto" w:fill="BFBFBF"/>
            <w:vAlign w:val="center"/>
          </w:tcPr>
          <w:p w14:paraId="7B13E923" w14:textId="77777777" w:rsidR="00806EDB" w:rsidRPr="008454EE" w:rsidRDefault="00806EDB" w:rsidP="006441A4">
            <w:pPr>
              <w:jc w:val="center"/>
              <w:rPr>
                <w:rFonts w:asciiTheme="minorHAnsi" w:hAnsiTheme="minorHAnsi" w:cs="Calibri"/>
                <w:sz w:val="20"/>
                <w:szCs w:val="22"/>
                <w:lang w:val="es-MX"/>
              </w:rPr>
            </w:pPr>
            <w:r w:rsidRPr="008454EE">
              <w:rPr>
                <w:rFonts w:asciiTheme="minorHAnsi" w:hAnsiTheme="minorHAnsi" w:cs="Calibri"/>
                <w:sz w:val="20"/>
                <w:szCs w:val="22"/>
                <w:lang w:val="es-MX"/>
              </w:rPr>
              <w:t>Termen de implementare</w:t>
            </w:r>
          </w:p>
        </w:tc>
        <w:tc>
          <w:tcPr>
            <w:tcW w:w="682" w:type="pct"/>
            <w:shd w:val="clear" w:color="auto" w:fill="BFBFBF"/>
            <w:vAlign w:val="center"/>
          </w:tcPr>
          <w:p w14:paraId="45E3E903" w14:textId="77777777" w:rsidR="00806EDB" w:rsidRPr="008454EE" w:rsidRDefault="00806EDB" w:rsidP="006441A4">
            <w:pPr>
              <w:jc w:val="center"/>
              <w:rPr>
                <w:rFonts w:asciiTheme="minorHAnsi" w:hAnsiTheme="minorHAnsi" w:cs="Calibri"/>
                <w:sz w:val="20"/>
                <w:szCs w:val="22"/>
                <w:lang w:val="es-MX"/>
              </w:rPr>
            </w:pPr>
            <w:r w:rsidRPr="008454EE">
              <w:rPr>
                <w:rFonts w:asciiTheme="minorHAnsi" w:hAnsiTheme="minorHAnsi" w:cs="Calibri"/>
                <w:sz w:val="20"/>
                <w:szCs w:val="22"/>
                <w:lang w:val="es-MX"/>
              </w:rPr>
              <w:t>Stadiul Implementării*</w:t>
            </w:r>
          </w:p>
        </w:tc>
      </w:tr>
      <w:tr w:rsidR="00806EDB" w:rsidRPr="008454EE" w14:paraId="367B481E" w14:textId="77777777" w:rsidTr="006441A4">
        <w:tc>
          <w:tcPr>
            <w:tcW w:w="243" w:type="pct"/>
            <w:shd w:val="clear" w:color="auto" w:fill="auto"/>
            <w:vAlign w:val="center"/>
          </w:tcPr>
          <w:p w14:paraId="6312FFD2" w14:textId="77777777" w:rsidR="00806EDB" w:rsidRPr="008454EE" w:rsidRDefault="00806EDB" w:rsidP="006441A4">
            <w:pPr>
              <w:jc w:val="center"/>
              <w:rPr>
                <w:rFonts w:asciiTheme="minorHAnsi" w:hAnsiTheme="minorHAnsi" w:cs="Calibri"/>
                <w:sz w:val="20"/>
                <w:szCs w:val="22"/>
                <w:lang w:val="es-MX"/>
              </w:rPr>
            </w:pPr>
            <w:r w:rsidRPr="008454EE">
              <w:rPr>
                <w:rFonts w:asciiTheme="minorHAnsi" w:hAnsiTheme="minorHAnsi" w:cs="Calibri"/>
                <w:sz w:val="20"/>
                <w:szCs w:val="22"/>
                <w:lang w:val="es-MX"/>
              </w:rPr>
              <w:t xml:space="preserve">1. </w:t>
            </w:r>
          </w:p>
        </w:tc>
        <w:tc>
          <w:tcPr>
            <w:tcW w:w="973" w:type="pct"/>
            <w:shd w:val="clear" w:color="auto" w:fill="auto"/>
            <w:vAlign w:val="center"/>
          </w:tcPr>
          <w:p w14:paraId="6AECFEDE" w14:textId="77777777" w:rsidR="00806EDB" w:rsidRPr="008454EE" w:rsidRDefault="00806EDB" w:rsidP="006441A4">
            <w:pPr>
              <w:jc w:val="center"/>
              <w:rPr>
                <w:rFonts w:asciiTheme="minorHAnsi" w:hAnsiTheme="minorHAnsi" w:cs="Calibri"/>
                <w:sz w:val="20"/>
                <w:szCs w:val="22"/>
                <w:lang w:val="es-MX"/>
              </w:rPr>
            </w:pPr>
          </w:p>
        </w:tc>
        <w:tc>
          <w:tcPr>
            <w:tcW w:w="611" w:type="pct"/>
            <w:shd w:val="clear" w:color="auto" w:fill="auto"/>
            <w:vAlign w:val="center"/>
          </w:tcPr>
          <w:p w14:paraId="20FA73DA" w14:textId="77777777" w:rsidR="00806EDB" w:rsidRPr="008454EE" w:rsidRDefault="00806EDB" w:rsidP="006441A4">
            <w:pPr>
              <w:jc w:val="center"/>
              <w:rPr>
                <w:rFonts w:asciiTheme="minorHAnsi" w:hAnsiTheme="minorHAnsi" w:cs="Calibri"/>
                <w:sz w:val="20"/>
                <w:szCs w:val="22"/>
                <w:lang w:val="es-MX"/>
              </w:rPr>
            </w:pPr>
          </w:p>
        </w:tc>
        <w:tc>
          <w:tcPr>
            <w:tcW w:w="573" w:type="pct"/>
            <w:shd w:val="clear" w:color="auto" w:fill="auto"/>
            <w:vAlign w:val="center"/>
          </w:tcPr>
          <w:p w14:paraId="433B2692" w14:textId="77777777" w:rsidR="00806EDB" w:rsidRPr="008454EE" w:rsidRDefault="00806EDB" w:rsidP="006441A4">
            <w:pPr>
              <w:jc w:val="center"/>
              <w:rPr>
                <w:rFonts w:asciiTheme="minorHAnsi" w:hAnsiTheme="minorHAnsi" w:cs="Calibri"/>
                <w:sz w:val="20"/>
                <w:szCs w:val="22"/>
                <w:lang w:val="es-MX"/>
              </w:rPr>
            </w:pPr>
          </w:p>
        </w:tc>
        <w:tc>
          <w:tcPr>
            <w:tcW w:w="617" w:type="pct"/>
            <w:shd w:val="clear" w:color="auto" w:fill="auto"/>
          </w:tcPr>
          <w:p w14:paraId="4F43879B" w14:textId="77777777" w:rsidR="00806EDB" w:rsidRPr="008454EE" w:rsidRDefault="00806EDB" w:rsidP="006441A4">
            <w:pPr>
              <w:jc w:val="center"/>
              <w:rPr>
                <w:rFonts w:asciiTheme="minorHAnsi" w:hAnsiTheme="minorHAnsi" w:cs="Calibri"/>
                <w:sz w:val="20"/>
                <w:szCs w:val="22"/>
                <w:lang w:val="es-MX"/>
              </w:rPr>
            </w:pPr>
          </w:p>
        </w:tc>
        <w:tc>
          <w:tcPr>
            <w:tcW w:w="617" w:type="pct"/>
            <w:shd w:val="clear" w:color="auto" w:fill="auto"/>
            <w:vAlign w:val="center"/>
          </w:tcPr>
          <w:p w14:paraId="6CB6139B" w14:textId="77777777" w:rsidR="00806EDB" w:rsidRPr="008454EE" w:rsidRDefault="00806EDB" w:rsidP="006441A4">
            <w:pPr>
              <w:jc w:val="center"/>
              <w:rPr>
                <w:rFonts w:asciiTheme="minorHAnsi" w:hAnsiTheme="minorHAnsi" w:cs="Calibri"/>
                <w:sz w:val="20"/>
                <w:szCs w:val="22"/>
                <w:lang w:val="es-MX"/>
              </w:rPr>
            </w:pPr>
          </w:p>
        </w:tc>
        <w:tc>
          <w:tcPr>
            <w:tcW w:w="684" w:type="pct"/>
            <w:shd w:val="clear" w:color="auto" w:fill="auto"/>
          </w:tcPr>
          <w:p w14:paraId="201B1A65" w14:textId="77777777" w:rsidR="00806EDB" w:rsidRPr="008454EE" w:rsidRDefault="00806EDB" w:rsidP="006441A4">
            <w:pPr>
              <w:jc w:val="center"/>
              <w:rPr>
                <w:rFonts w:asciiTheme="minorHAnsi" w:hAnsiTheme="minorHAnsi" w:cs="Calibri"/>
                <w:sz w:val="20"/>
                <w:szCs w:val="22"/>
                <w:lang w:val="es-MX"/>
              </w:rPr>
            </w:pPr>
          </w:p>
        </w:tc>
        <w:tc>
          <w:tcPr>
            <w:tcW w:w="682" w:type="pct"/>
            <w:shd w:val="clear" w:color="auto" w:fill="auto"/>
            <w:vAlign w:val="center"/>
          </w:tcPr>
          <w:p w14:paraId="4AD05C8C" w14:textId="77777777" w:rsidR="00806EDB" w:rsidRPr="008454EE" w:rsidRDefault="00806EDB" w:rsidP="006441A4">
            <w:pPr>
              <w:jc w:val="center"/>
              <w:rPr>
                <w:rFonts w:asciiTheme="minorHAnsi" w:hAnsiTheme="minorHAnsi" w:cs="Calibri"/>
                <w:sz w:val="20"/>
                <w:szCs w:val="22"/>
                <w:lang w:val="es-MX"/>
              </w:rPr>
            </w:pPr>
          </w:p>
        </w:tc>
      </w:tr>
      <w:tr w:rsidR="00806EDB" w:rsidRPr="008454EE" w14:paraId="00F4975A" w14:textId="77777777" w:rsidTr="006441A4">
        <w:tc>
          <w:tcPr>
            <w:tcW w:w="243" w:type="pct"/>
            <w:shd w:val="clear" w:color="auto" w:fill="auto"/>
            <w:vAlign w:val="center"/>
          </w:tcPr>
          <w:p w14:paraId="328A77E6" w14:textId="77777777" w:rsidR="00806EDB" w:rsidRPr="008454EE" w:rsidRDefault="00806EDB" w:rsidP="006441A4">
            <w:pPr>
              <w:jc w:val="center"/>
              <w:rPr>
                <w:rFonts w:asciiTheme="minorHAnsi" w:hAnsiTheme="minorHAnsi" w:cs="Calibri"/>
                <w:sz w:val="20"/>
                <w:szCs w:val="22"/>
                <w:lang w:val="es-MX"/>
              </w:rPr>
            </w:pPr>
            <w:r w:rsidRPr="008454EE">
              <w:rPr>
                <w:rFonts w:asciiTheme="minorHAnsi" w:hAnsiTheme="minorHAnsi" w:cs="Calibri"/>
                <w:sz w:val="20"/>
                <w:szCs w:val="22"/>
                <w:lang w:val="es-MX"/>
              </w:rPr>
              <w:t>2.</w:t>
            </w:r>
          </w:p>
        </w:tc>
        <w:tc>
          <w:tcPr>
            <w:tcW w:w="973" w:type="pct"/>
            <w:shd w:val="clear" w:color="auto" w:fill="auto"/>
            <w:vAlign w:val="center"/>
          </w:tcPr>
          <w:p w14:paraId="05267399" w14:textId="77777777" w:rsidR="00806EDB" w:rsidRPr="008454EE" w:rsidRDefault="00806EDB" w:rsidP="006441A4">
            <w:pPr>
              <w:jc w:val="center"/>
              <w:rPr>
                <w:rFonts w:asciiTheme="minorHAnsi" w:hAnsiTheme="minorHAnsi" w:cs="Calibri"/>
                <w:sz w:val="20"/>
                <w:szCs w:val="22"/>
                <w:lang w:val="es-MX"/>
              </w:rPr>
            </w:pPr>
          </w:p>
        </w:tc>
        <w:tc>
          <w:tcPr>
            <w:tcW w:w="611" w:type="pct"/>
            <w:shd w:val="clear" w:color="auto" w:fill="auto"/>
            <w:vAlign w:val="center"/>
          </w:tcPr>
          <w:p w14:paraId="2F2D5B2C" w14:textId="77777777" w:rsidR="00806EDB" w:rsidRPr="008454EE" w:rsidRDefault="00806EDB" w:rsidP="006441A4">
            <w:pPr>
              <w:jc w:val="center"/>
              <w:rPr>
                <w:rFonts w:asciiTheme="minorHAnsi" w:hAnsiTheme="minorHAnsi" w:cs="Calibri"/>
                <w:sz w:val="20"/>
                <w:szCs w:val="22"/>
                <w:lang w:val="es-MX"/>
              </w:rPr>
            </w:pPr>
          </w:p>
        </w:tc>
        <w:tc>
          <w:tcPr>
            <w:tcW w:w="573" w:type="pct"/>
            <w:shd w:val="clear" w:color="auto" w:fill="auto"/>
            <w:vAlign w:val="center"/>
          </w:tcPr>
          <w:p w14:paraId="7A0F6F5D" w14:textId="77777777" w:rsidR="00806EDB" w:rsidRPr="008454EE" w:rsidRDefault="00806EDB" w:rsidP="006441A4">
            <w:pPr>
              <w:jc w:val="center"/>
              <w:rPr>
                <w:rFonts w:asciiTheme="minorHAnsi" w:hAnsiTheme="minorHAnsi" w:cs="Calibri"/>
                <w:sz w:val="20"/>
                <w:szCs w:val="22"/>
                <w:lang w:val="es-MX"/>
              </w:rPr>
            </w:pPr>
          </w:p>
        </w:tc>
        <w:tc>
          <w:tcPr>
            <w:tcW w:w="617" w:type="pct"/>
            <w:shd w:val="clear" w:color="auto" w:fill="auto"/>
          </w:tcPr>
          <w:p w14:paraId="3D302E75" w14:textId="77777777" w:rsidR="00806EDB" w:rsidRPr="008454EE" w:rsidRDefault="00806EDB" w:rsidP="006441A4">
            <w:pPr>
              <w:jc w:val="center"/>
              <w:rPr>
                <w:rFonts w:asciiTheme="minorHAnsi" w:hAnsiTheme="minorHAnsi" w:cs="Calibri"/>
                <w:sz w:val="20"/>
                <w:szCs w:val="22"/>
                <w:lang w:val="es-MX"/>
              </w:rPr>
            </w:pPr>
          </w:p>
        </w:tc>
        <w:tc>
          <w:tcPr>
            <w:tcW w:w="617" w:type="pct"/>
            <w:shd w:val="clear" w:color="auto" w:fill="auto"/>
            <w:vAlign w:val="center"/>
          </w:tcPr>
          <w:p w14:paraId="7C731917" w14:textId="77777777" w:rsidR="00806EDB" w:rsidRPr="008454EE" w:rsidRDefault="00806EDB" w:rsidP="006441A4">
            <w:pPr>
              <w:jc w:val="center"/>
              <w:rPr>
                <w:rFonts w:asciiTheme="minorHAnsi" w:hAnsiTheme="minorHAnsi" w:cs="Calibri"/>
                <w:sz w:val="20"/>
                <w:szCs w:val="22"/>
                <w:lang w:val="es-MX"/>
              </w:rPr>
            </w:pPr>
          </w:p>
        </w:tc>
        <w:tc>
          <w:tcPr>
            <w:tcW w:w="684" w:type="pct"/>
            <w:shd w:val="clear" w:color="auto" w:fill="auto"/>
          </w:tcPr>
          <w:p w14:paraId="66967858" w14:textId="77777777" w:rsidR="00806EDB" w:rsidRPr="008454EE" w:rsidRDefault="00806EDB" w:rsidP="006441A4">
            <w:pPr>
              <w:jc w:val="center"/>
              <w:rPr>
                <w:rFonts w:asciiTheme="minorHAnsi" w:hAnsiTheme="minorHAnsi" w:cs="Calibri"/>
                <w:sz w:val="20"/>
                <w:szCs w:val="22"/>
                <w:lang w:val="es-MX"/>
              </w:rPr>
            </w:pPr>
          </w:p>
        </w:tc>
        <w:tc>
          <w:tcPr>
            <w:tcW w:w="682" w:type="pct"/>
            <w:shd w:val="clear" w:color="auto" w:fill="auto"/>
            <w:vAlign w:val="center"/>
          </w:tcPr>
          <w:p w14:paraId="3593C4E0" w14:textId="77777777" w:rsidR="00806EDB" w:rsidRPr="008454EE" w:rsidRDefault="00806EDB" w:rsidP="006441A4">
            <w:pPr>
              <w:jc w:val="center"/>
              <w:rPr>
                <w:rFonts w:asciiTheme="minorHAnsi" w:hAnsiTheme="minorHAnsi" w:cs="Calibri"/>
                <w:sz w:val="20"/>
                <w:szCs w:val="22"/>
                <w:lang w:val="es-MX"/>
              </w:rPr>
            </w:pPr>
          </w:p>
        </w:tc>
      </w:tr>
    </w:tbl>
    <w:p w14:paraId="425F003B" w14:textId="77777777" w:rsidR="00806EDB" w:rsidRPr="008454EE" w:rsidRDefault="00806EDB" w:rsidP="00806EDB">
      <w:pPr>
        <w:jc w:val="both"/>
        <w:rPr>
          <w:rFonts w:asciiTheme="minorHAnsi" w:hAnsiTheme="minorHAnsi" w:cs="Calibri"/>
          <w:i/>
          <w:sz w:val="20"/>
          <w:szCs w:val="22"/>
          <w:lang w:val="es-MX"/>
        </w:rPr>
      </w:pPr>
      <w:r w:rsidRPr="008454EE">
        <w:rPr>
          <w:rFonts w:asciiTheme="minorHAnsi" w:hAnsiTheme="minorHAnsi" w:cs="Calibri"/>
          <w:i/>
          <w:sz w:val="20"/>
          <w:szCs w:val="22"/>
          <w:lang w:val="es-MX"/>
        </w:rPr>
        <w:t>*Se vor menționa, respectiv anexa prezentului Raport, toate documentele justificative care susțin implementarea măsurilor propuse (ex.: Instrucțiuni de modificare a procedurilor de lucru, Note de clarificări)</w:t>
      </w:r>
    </w:p>
    <w:p w14:paraId="5198BB8A" w14:textId="77777777" w:rsidR="00806EDB" w:rsidRPr="008454EE" w:rsidRDefault="00806EDB" w:rsidP="00806EDB">
      <w:pPr>
        <w:jc w:val="both"/>
        <w:rPr>
          <w:rFonts w:asciiTheme="minorHAnsi" w:hAnsiTheme="minorHAnsi" w:cs="Calibri"/>
          <w:i/>
          <w:sz w:val="20"/>
          <w:szCs w:val="22"/>
        </w:rPr>
      </w:pPr>
    </w:p>
    <w:tbl>
      <w:tblPr>
        <w:tblW w:w="5000" w:type="pct"/>
        <w:tblLook w:val="01E0" w:firstRow="1" w:lastRow="1" w:firstColumn="1" w:lastColumn="1" w:noHBand="0" w:noVBand="0"/>
      </w:tblPr>
      <w:tblGrid>
        <w:gridCol w:w="7315"/>
        <w:gridCol w:w="7085"/>
      </w:tblGrid>
      <w:tr w:rsidR="00806EDB" w:rsidRPr="008454EE" w14:paraId="73EC20AB" w14:textId="77777777" w:rsidTr="006441A4">
        <w:tc>
          <w:tcPr>
            <w:tcW w:w="2540" w:type="pct"/>
          </w:tcPr>
          <w:p w14:paraId="6B5F75D8" w14:textId="77777777" w:rsidR="00806EDB" w:rsidRPr="008454EE" w:rsidRDefault="00806EDB" w:rsidP="006441A4">
            <w:pPr>
              <w:jc w:val="both"/>
              <w:rPr>
                <w:rFonts w:asciiTheme="minorHAnsi" w:hAnsiTheme="minorHAnsi" w:cs="Calibri"/>
                <w:sz w:val="22"/>
                <w:szCs w:val="22"/>
              </w:rPr>
            </w:pPr>
            <w:r w:rsidRPr="008454EE">
              <w:rPr>
                <w:rFonts w:asciiTheme="minorHAnsi" w:hAnsiTheme="minorHAnsi" w:cs="Calibri"/>
                <w:sz w:val="22"/>
                <w:szCs w:val="22"/>
              </w:rPr>
              <w:t>Intocmit,</w:t>
            </w:r>
          </w:p>
          <w:p w14:paraId="4838E212" w14:textId="408B4C70" w:rsidR="00806EDB" w:rsidRPr="008454EE" w:rsidRDefault="00806EDB" w:rsidP="006441A4">
            <w:pPr>
              <w:jc w:val="both"/>
              <w:rPr>
                <w:rFonts w:asciiTheme="minorHAnsi" w:hAnsiTheme="minorHAnsi" w:cs="Calibri"/>
                <w:b/>
                <w:sz w:val="22"/>
                <w:szCs w:val="22"/>
              </w:rPr>
            </w:pPr>
            <w:r w:rsidRPr="008454EE">
              <w:rPr>
                <w:rFonts w:asciiTheme="minorHAnsi" w:hAnsiTheme="minorHAnsi" w:cs="Calibri"/>
                <w:b/>
                <w:sz w:val="22"/>
                <w:szCs w:val="22"/>
              </w:rPr>
              <w:t>Sef SAF/ SP-DAF, SIB/ SIA-DIBA, SIN</w:t>
            </w:r>
            <w:r w:rsidR="00645D13">
              <w:rPr>
                <w:rFonts w:asciiTheme="minorHAnsi" w:hAnsiTheme="minorHAnsi" w:cs="Calibri"/>
                <w:b/>
                <w:sz w:val="22"/>
                <w:szCs w:val="22"/>
              </w:rPr>
              <w:t>ISDL</w:t>
            </w:r>
            <w:r w:rsidRPr="008454EE">
              <w:rPr>
                <w:rFonts w:asciiTheme="minorHAnsi" w:hAnsiTheme="minorHAnsi" w:cs="Calibri"/>
                <w:b/>
                <w:sz w:val="22"/>
                <w:szCs w:val="22"/>
              </w:rPr>
              <w:t>-DAT</w:t>
            </w:r>
            <w:r w:rsidR="00645D13">
              <w:rPr>
                <w:rFonts w:asciiTheme="minorHAnsi" w:hAnsiTheme="minorHAnsi" w:cs="Calibri"/>
                <w:b/>
                <w:sz w:val="22"/>
                <w:szCs w:val="22"/>
              </w:rPr>
              <w:t>L</w:t>
            </w:r>
            <w:r w:rsidRPr="008454EE">
              <w:rPr>
                <w:rFonts w:asciiTheme="minorHAnsi" w:hAnsiTheme="minorHAnsi" w:cs="Calibri"/>
                <w:b/>
                <w:sz w:val="22"/>
                <w:szCs w:val="22"/>
              </w:rPr>
              <w:t>IN , SIFFM/SPD-DPDIF</w:t>
            </w:r>
            <w:r w:rsidR="001D4C0B" w:rsidRPr="008454EE">
              <w:rPr>
                <w:rFonts w:asciiTheme="minorHAnsi" w:hAnsiTheme="minorHAnsi" w:cs="Calibri"/>
                <w:b/>
                <w:sz w:val="22"/>
                <w:szCs w:val="22"/>
              </w:rPr>
              <w:t>, Expert SL</w:t>
            </w:r>
            <w:r w:rsidR="00645D13">
              <w:rPr>
                <w:rFonts w:asciiTheme="minorHAnsi" w:hAnsiTheme="minorHAnsi" w:cs="Calibri"/>
                <w:b/>
                <w:sz w:val="22"/>
                <w:szCs w:val="22"/>
              </w:rPr>
              <w:t>IS</w:t>
            </w:r>
          </w:p>
          <w:p w14:paraId="49459718" w14:textId="77777777" w:rsidR="00806EDB" w:rsidRPr="008454EE" w:rsidRDefault="00806EDB" w:rsidP="006441A4">
            <w:pPr>
              <w:jc w:val="both"/>
              <w:rPr>
                <w:rFonts w:asciiTheme="minorHAnsi" w:hAnsiTheme="minorHAnsi" w:cs="Calibri"/>
                <w:sz w:val="22"/>
                <w:szCs w:val="22"/>
              </w:rPr>
            </w:pPr>
            <w:r w:rsidRPr="008454EE">
              <w:rPr>
                <w:rFonts w:asciiTheme="minorHAnsi" w:hAnsiTheme="minorHAnsi" w:cs="Calibri"/>
                <w:sz w:val="22"/>
                <w:szCs w:val="22"/>
              </w:rPr>
              <w:t>Nume si prenume…………….</w:t>
            </w:r>
          </w:p>
          <w:p w14:paraId="0DC2434C" w14:textId="77777777" w:rsidR="00806EDB" w:rsidRPr="008454EE" w:rsidRDefault="00806EDB" w:rsidP="006441A4">
            <w:pPr>
              <w:jc w:val="both"/>
              <w:rPr>
                <w:rFonts w:asciiTheme="minorHAnsi" w:hAnsiTheme="minorHAnsi" w:cs="Calibri"/>
                <w:sz w:val="22"/>
                <w:szCs w:val="22"/>
              </w:rPr>
            </w:pPr>
            <w:r w:rsidRPr="008454EE">
              <w:rPr>
                <w:rFonts w:asciiTheme="minorHAnsi" w:hAnsiTheme="minorHAnsi" w:cs="Calibri"/>
                <w:sz w:val="22"/>
                <w:szCs w:val="22"/>
              </w:rPr>
              <w:t>Data……………….</w:t>
            </w:r>
          </w:p>
          <w:p w14:paraId="709C6A56" w14:textId="77777777" w:rsidR="00806EDB" w:rsidRPr="008454EE" w:rsidRDefault="00806EDB" w:rsidP="006441A4">
            <w:pPr>
              <w:jc w:val="both"/>
              <w:rPr>
                <w:rFonts w:asciiTheme="minorHAnsi" w:hAnsiTheme="minorHAnsi" w:cs="Calibri"/>
                <w:b/>
                <w:sz w:val="22"/>
                <w:szCs w:val="22"/>
              </w:rPr>
            </w:pPr>
            <w:r w:rsidRPr="008454EE">
              <w:rPr>
                <w:rFonts w:asciiTheme="minorHAnsi" w:hAnsiTheme="minorHAnsi" w:cs="Calibri"/>
                <w:sz w:val="22"/>
                <w:szCs w:val="22"/>
              </w:rPr>
              <w:t>Semnatura..........................</w:t>
            </w:r>
          </w:p>
        </w:tc>
        <w:tc>
          <w:tcPr>
            <w:tcW w:w="2460" w:type="pct"/>
          </w:tcPr>
          <w:p w14:paraId="3BA85A22" w14:textId="77777777" w:rsidR="00806EDB" w:rsidRPr="008454EE" w:rsidRDefault="00806EDB" w:rsidP="006441A4">
            <w:pPr>
              <w:jc w:val="both"/>
              <w:rPr>
                <w:rFonts w:asciiTheme="minorHAnsi" w:hAnsiTheme="minorHAnsi" w:cs="Calibri"/>
                <w:sz w:val="22"/>
                <w:szCs w:val="22"/>
              </w:rPr>
            </w:pPr>
            <w:r w:rsidRPr="008454EE">
              <w:rPr>
                <w:rFonts w:asciiTheme="minorHAnsi" w:hAnsiTheme="minorHAnsi" w:cs="Calibri"/>
                <w:sz w:val="22"/>
                <w:szCs w:val="22"/>
              </w:rPr>
              <w:t>Avizat,</w:t>
            </w:r>
          </w:p>
          <w:p w14:paraId="44968B9D" w14:textId="29EA4A5E" w:rsidR="00806EDB" w:rsidRPr="008454EE" w:rsidRDefault="00806EDB" w:rsidP="006441A4">
            <w:pPr>
              <w:jc w:val="both"/>
              <w:rPr>
                <w:rFonts w:asciiTheme="minorHAnsi" w:hAnsiTheme="minorHAnsi" w:cs="Calibri"/>
                <w:b/>
                <w:sz w:val="22"/>
                <w:szCs w:val="22"/>
              </w:rPr>
            </w:pPr>
            <w:r w:rsidRPr="008454EE">
              <w:rPr>
                <w:rFonts w:asciiTheme="minorHAnsi" w:hAnsiTheme="minorHAnsi" w:cs="Calibri"/>
                <w:b/>
                <w:sz w:val="22"/>
                <w:szCs w:val="22"/>
              </w:rPr>
              <w:t>Director DAF</w:t>
            </w:r>
            <w:r w:rsidRPr="008454EE">
              <w:rPr>
                <w:rFonts w:asciiTheme="minorHAnsi" w:hAnsiTheme="minorHAnsi" w:cs="Calibri"/>
                <w:b/>
                <w:sz w:val="22"/>
                <w:szCs w:val="22"/>
                <w:lang w:eastAsia="ja-JP"/>
              </w:rPr>
              <w:t xml:space="preserve"> / </w:t>
            </w:r>
            <w:r w:rsidRPr="008454EE">
              <w:rPr>
                <w:rFonts w:asciiTheme="minorHAnsi" w:hAnsiTheme="minorHAnsi" w:cs="Calibri"/>
                <w:b/>
                <w:sz w:val="22"/>
                <w:szCs w:val="22"/>
              </w:rPr>
              <w:t>DIBA/ DAT</w:t>
            </w:r>
            <w:r w:rsidR="00645D13">
              <w:rPr>
                <w:rFonts w:asciiTheme="minorHAnsi" w:hAnsiTheme="minorHAnsi" w:cs="Calibri"/>
                <w:b/>
                <w:sz w:val="22"/>
                <w:szCs w:val="22"/>
              </w:rPr>
              <w:t>L</w:t>
            </w:r>
            <w:r w:rsidRPr="008454EE">
              <w:rPr>
                <w:rFonts w:asciiTheme="minorHAnsi" w:hAnsiTheme="minorHAnsi" w:cs="Calibri"/>
                <w:b/>
                <w:sz w:val="22"/>
                <w:szCs w:val="22"/>
              </w:rPr>
              <w:t xml:space="preserve">IN/ </w:t>
            </w:r>
            <w:r w:rsidRPr="008454EE">
              <w:rPr>
                <w:rFonts w:asciiTheme="minorHAnsi" w:hAnsiTheme="minorHAnsi" w:cs="Calibri"/>
                <w:b/>
                <w:sz w:val="22"/>
                <w:szCs w:val="22"/>
                <w:lang w:eastAsia="ja-JP"/>
              </w:rPr>
              <w:t>DPDIF</w:t>
            </w:r>
            <w:r w:rsidR="001D4C0B" w:rsidRPr="008454EE">
              <w:rPr>
                <w:rFonts w:asciiTheme="minorHAnsi" w:hAnsiTheme="minorHAnsi" w:cs="Calibri"/>
                <w:b/>
                <w:sz w:val="22"/>
                <w:szCs w:val="22"/>
                <w:lang w:eastAsia="ja-JP"/>
              </w:rPr>
              <w:t>/ Șef SL</w:t>
            </w:r>
            <w:r w:rsidR="00645D13">
              <w:rPr>
                <w:rFonts w:asciiTheme="minorHAnsi" w:hAnsiTheme="minorHAnsi" w:cs="Calibri"/>
                <w:b/>
                <w:sz w:val="22"/>
                <w:szCs w:val="22"/>
                <w:lang w:eastAsia="ja-JP"/>
              </w:rPr>
              <w:t>IS</w:t>
            </w:r>
          </w:p>
          <w:p w14:paraId="5E76E7E4" w14:textId="77777777" w:rsidR="00806EDB" w:rsidRPr="008454EE" w:rsidRDefault="00806EDB" w:rsidP="006441A4">
            <w:pPr>
              <w:jc w:val="both"/>
              <w:rPr>
                <w:rFonts w:asciiTheme="minorHAnsi" w:hAnsiTheme="minorHAnsi" w:cs="Calibri"/>
                <w:sz w:val="22"/>
                <w:szCs w:val="22"/>
              </w:rPr>
            </w:pPr>
            <w:r w:rsidRPr="008454EE">
              <w:rPr>
                <w:rFonts w:asciiTheme="minorHAnsi" w:hAnsiTheme="minorHAnsi" w:cs="Calibri"/>
                <w:sz w:val="22"/>
                <w:szCs w:val="22"/>
              </w:rPr>
              <w:t>Nume si prenume…………….</w:t>
            </w:r>
          </w:p>
          <w:p w14:paraId="12AAF836" w14:textId="77777777" w:rsidR="00806EDB" w:rsidRPr="008454EE" w:rsidRDefault="00806EDB" w:rsidP="006441A4">
            <w:pPr>
              <w:jc w:val="both"/>
              <w:rPr>
                <w:rFonts w:asciiTheme="minorHAnsi" w:hAnsiTheme="minorHAnsi" w:cs="Calibri"/>
                <w:sz w:val="22"/>
                <w:szCs w:val="22"/>
              </w:rPr>
            </w:pPr>
            <w:r w:rsidRPr="008454EE">
              <w:rPr>
                <w:rFonts w:asciiTheme="minorHAnsi" w:hAnsiTheme="minorHAnsi" w:cs="Calibri"/>
                <w:sz w:val="22"/>
                <w:szCs w:val="22"/>
              </w:rPr>
              <w:t>Data……………….</w:t>
            </w:r>
          </w:p>
          <w:p w14:paraId="4400F60D" w14:textId="77777777" w:rsidR="00806EDB" w:rsidRPr="008454EE" w:rsidRDefault="00806EDB" w:rsidP="006441A4">
            <w:pPr>
              <w:jc w:val="both"/>
              <w:rPr>
                <w:rFonts w:asciiTheme="minorHAnsi" w:hAnsiTheme="minorHAnsi" w:cs="Calibri"/>
                <w:sz w:val="22"/>
                <w:szCs w:val="22"/>
              </w:rPr>
            </w:pPr>
            <w:r w:rsidRPr="008454EE">
              <w:rPr>
                <w:rFonts w:asciiTheme="minorHAnsi" w:hAnsiTheme="minorHAnsi" w:cs="Calibri"/>
                <w:sz w:val="22"/>
                <w:szCs w:val="22"/>
              </w:rPr>
              <w:t>Semnatura........................</w:t>
            </w:r>
          </w:p>
        </w:tc>
      </w:tr>
    </w:tbl>
    <w:p w14:paraId="44AE390E" w14:textId="77777777" w:rsidR="000046C7" w:rsidRPr="008454EE" w:rsidRDefault="000046C7" w:rsidP="00647C2F">
      <w:pPr>
        <w:rPr>
          <w:rFonts w:asciiTheme="minorHAnsi" w:hAnsiTheme="minorHAnsi" w:cs="Calibri"/>
          <w:b/>
          <w:sz w:val="22"/>
          <w:szCs w:val="22"/>
          <w:lang w:val="pt-BR"/>
        </w:rPr>
      </w:pPr>
    </w:p>
    <w:p w14:paraId="6ACFAE84" w14:textId="77777777" w:rsidR="000046C7" w:rsidRDefault="000046C7" w:rsidP="00647C2F">
      <w:pPr>
        <w:rPr>
          <w:rFonts w:asciiTheme="minorHAnsi" w:hAnsiTheme="minorHAnsi" w:cs="Calibri"/>
          <w:b/>
          <w:sz w:val="22"/>
          <w:szCs w:val="22"/>
          <w:lang w:val="pt-BR"/>
        </w:rPr>
      </w:pPr>
    </w:p>
    <w:p w14:paraId="3C66F564" w14:textId="77777777" w:rsidR="00E53C1D" w:rsidRDefault="00E53C1D" w:rsidP="00647C2F">
      <w:pPr>
        <w:rPr>
          <w:rFonts w:asciiTheme="minorHAnsi" w:hAnsiTheme="minorHAnsi" w:cs="Calibri"/>
          <w:b/>
          <w:sz w:val="22"/>
          <w:szCs w:val="22"/>
          <w:lang w:val="pt-BR"/>
        </w:rPr>
      </w:pPr>
    </w:p>
    <w:p w14:paraId="54E0C57C" w14:textId="77777777" w:rsidR="00E53C1D" w:rsidRPr="008454EE" w:rsidRDefault="00E53C1D" w:rsidP="00647C2F">
      <w:pPr>
        <w:rPr>
          <w:rFonts w:asciiTheme="minorHAnsi" w:hAnsiTheme="minorHAnsi" w:cs="Calibri"/>
          <w:b/>
          <w:sz w:val="22"/>
          <w:szCs w:val="22"/>
          <w:lang w:val="pt-BR"/>
        </w:rPr>
      </w:pPr>
    </w:p>
    <w:p w14:paraId="4E04FCD0" w14:textId="77777777" w:rsidR="000F43F3" w:rsidRPr="008454EE" w:rsidRDefault="000F43F3" w:rsidP="00647C2F">
      <w:pPr>
        <w:rPr>
          <w:rFonts w:asciiTheme="minorHAnsi" w:hAnsiTheme="minorHAnsi" w:cs="Calibri"/>
          <w:b/>
          <w:sz w:val="20"/>
          <w:szCs w:val="22"/>
          <w:lang w:val="es-MX"/>
        </w:rPr>
      </w:pPr>
    </w:p>
    <w:p w14:paraId="30639E71" w14:textId="77777777" w:rsidR="000F43F3" w:rsidRPr="008454EE" w:rsidRDefault="000F43F3" w:rsidP="000F43F3">
      <w:pPr>
        <w:rPr>
          <w:rFonts w:asciiTheme="minorHAnsi" w:hAnsiTheme="minorHAnsi" w:cs="Calibri"/>
          <w:b/>
          <w:sz w:val="22"/>
          <w:szCs w:val="22"/>
        </w:rPr>
      </w:pPr>
      <w:r w:rsidRPr="008454EE">
        <w:rPr>
          <w:rFonts w:asciiTheme="minorHAnsi" w:hAnsiTheme="minorHAnsi" w:cs="Calibri"/>
          <w:b/>
          <w:sz w:val="22"/>
          <w:szCs w:val="22"/>
        </w:rPr>
        <w:t>AP 2.6 FISA DE VERIFICARE PRIVIND RECONCILIEREA STATISTICILOR DE CONTROL CU INFORMATIILE EXISTENTE ÎN DOSARELE CERERILOR DE PLATĂ</w:t>
      </w:r>
    </w:p>
    <w:p w14:paraId="78C21795" w14:textId="77777777" w:rsidR="000F43F3" w:rsidRPr="008454EE" w:rsidRDefault="000F43F3" w:rsidP="000F43F3">
      <w:pPr>
        <w:rPr>
          <w:rFonts w:asciiTheme="minorHAnsi" w:hAnsiTheme="minorHAnsi" w:cs="Calibri"/>
          <w:b/>
          <w:sz w:val="22"/>
          <w:szCs w:val="22"/>
        </w:rPr>
      </w:pPr>
    </w:p>
    <w:p w14:paraId="490FBAB8" w14:textId="77777777" w:rsidR="000F43F3" w:rsidRPr="008454EE" w:rsidRDefault="000F43F3" w:rsidP="000F43F3">
      <w:pPr>
        <w:rPr>
          <w:rFonts w:asciiTheme="minorHAnsi" w:hAnsiTheme="minorHAnsi" w:cs="Calibri"/>
          <w:b/>
          <w:sz w:val="22"/>
          <w:szCs w:val="22"/>
        </w:rPr>
      </w:pPr>
      <w:r w:rsidRPr="008454EE">
        <w:rPr>
          <w:rFonts w:asciiTheme="minorHAnsi" w:hAnsiTheme="minorHAnsi" w:cs="Calibri"/>
          <w:b/>
          <w:sz w:val="22"/>
          <w:szCs w:val="22"/>
        </w:rPr>
        <w:t>Model cadru general (se aplică pentru toate submăsurile)</w:t>
      </w:r>
    </w:p>
    <w:p w14:paraId="7B7B0DF7" w14:textId="77777777" w:rsidR="000F43F3" w:rsidRPr="008454EE" w:rsidRDefault="000F43F3" w:rsidP="000F43F3">
      <w:pPr>
        <w:rPr>
          <w:rFonts w:asciiTheme="minorHAnsi" w:hAnsiTheme="minorHAnsi" w:cs="Calibri"/>
          <w:b/>
          <w:bCs/>
          <w:i/>
          <w:sz w:val="22"/>
          <w:szCs w:val="22"/>
        </w:rPr>
      </w:pPr>
      <w:r w:rsidRPr="008454EE">
        <w:rPr>
          <w:rFonts w:asciiTheme="minorHAnsi" w:hAnsiTheme="minorHAnsi" w:cs="Calibri"/>
          <w:b/>
          <w:bCs/>
          <w:i/>
          <w:sz w:val="22"/>
          <w:szCs w:val="22"/>
        </w:rPr>
        <w:t>Formularul se foloseste de către experţii direcţiei de specialitate  pentru verificarea datelor prezentate în statisticile de control.</w:t>
      </w:r>
    </w:p>
    <w:p w14:paraId="3AD3B6DD"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Numar Dosar de Plată:</w:t>
      </w:r>
    </w:p>
    <w:p w14:paraId="671B191F"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Nume beneficiar:</w:t>
      </w:r>
    </w:p>
    <w:p w14:paraId="159F9620"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Denumire proiect:</w:t>
      </w:r>
    </w:p>
    <w:p w14:paraId="264F17A1" w14:textId="77777777" w:rsidR="000F43F3" w:rsidRPr="008454EE" w:rsidRDefault="000F43F3" w:rsidP="000F43F3">
      <w:pPr>
        <w:rPr>
          <w:rFonts w:asciiTheme="minorHAnsi" w:hAnsiTheme="minorHAnsi" w:cs="Calibri"/>
          <w:b/>
          <w:bCs/>
          <w:i/>
          <w:sz w:val="22"/>
          <w:szCs w:val="22"/>
        </w:rPr>
      </w:pPr>
      <w:r w:rsidRPr="008454EE">
        <w:rPr>
          <w:rFonts w:asciiTheme="minorHAnsi" w:hAnsiTheme="minorHAnsi" w:cs="Calibri"/>
          <w:b/>
          <w:bCs/>
          <w:sz w:val="22"/>
          <w:szCs w:val="22"/>
        </w:rPr>
        <w:t>Adresă: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5755"/>
        <w:gridCol w:w="1276"/>
        <w:gridCol w:w="850"/>
        <w:gridCol w:w="1622"/>
      </w:tblGrid>
      <w:tr w:rsidR="000F43F3" w:rsidRPr="008454EE" w14:paraId="7950378C" w14:textId="77777777" w:rsidTr="00C42BD8">
        <w:tc>
          <w:tcPr>
            <w:tcW w:w="619" w:type="dxa"/>
            <w:vMerge w:val="restart"/>
            <w:shd w:val="clear" w:color="auto" w:fill="auto"/>
          </w:tcPr>
          <w:p w14:paraId="434A3256" w14:textId="77777777" w:rsidR="000F43F3" w:rsidRPr="008454EE" w:rsidRDefault="000F43F3" w:rsidP="00023671">
            <w:pPr>
              <w:rPr>
                <w:rFonts w:asciiTheme="minorHAnsi" w:hAnsiTheme="minorHAnsi" w:cs="Calibri"/>
                <w:b/>
                <w:bCs/>
                <w:sz w:val="22"/>
                <w:szCs w:val="22"/>
              </w:rPr>
            </w:pPr>
            <w:r w:rsidRPr="008454EE">
              <w:rPr>
                <w:rFonts w:asciiTheme="minorHAnsi" w:hAnsiTheme="minorHAnsi" w:cs="Calibri"/>
                <w:b/>
                <w:bCs/>
                <w:sz w:val="22"/>
                <w:szCs w:val="22"/>
              </w:rPr>
              <w:t>Nr. crt.</w:t>
            </w:r>
          </w:p>
        </w:tc>
        <w:tc>
          <w:tcPr>
            <w:tcW w:w="5755" w:type="dxa"/>
            <w:vMerge w:val="restart"/>
            <w:shd w:val="clear" w:color="auto" w:fill="auto"/>
          </w:tcPr>
          <w:p w14:paraId="1079E596" w14:textId="77777777" w:rsidR="000F43F3" w:rsidRPr="008454EE" w:rsidRDefault="000F43F3" w:rsidP="00023671">
            <w:pPr>
              <w:rPr>
                <w:rFonts w:asciiTheme="minorHAnsi" w:hAnsiTheme="minorHAnsi" w:cs="Calibri"/>
                <w:b/>
                <w:bCs/>
                <w:sz w:val="22"/>
                <w:szCs w:val="22"/>
              </w:rPr>
            </w:pPr>
            <w:r w:rsidRPr="008454EE">
              <w:rPr>
                <w:rFonts w:asciiTheme="minorHAnsi" w:hAnsiTheme="minorHAnsi" w:cs="Calibri"/>
                <w:b/>
                <w:bCs/>
                <w:sz w:val="22"/>
                <w:szCs w:val="22"/>
              </w:rPr>
              <w:t>DENUMIRE ACTIVITATE VERIFICATA</w:t>
            </w:r>
          </w:p>
        </w:tc>
        <w:tc>
          <w:tcPr>
            <w:tcW w:w="3748" w:type="dxa"/>
            <w:gridSpan w:val="3"/>
            <w:shd w:val="clear" w:color="auto" w:fill="auto"/>
          </w:tcPr>
          <w:p w14:paraId="2F6964E3" w14:textId="77777777" w:rsidR="000F43F3" w:rsidRPr="008454EE" w:rsidRDefault="000F43F3" w:rsidP="00023671">
            <w:pPr>
              <w:rPr>
                <w:rFonts w:asciiTheme="minorHAnsi" w:hAnsiTheme="minorHAnsi" w:cs="Calibri"/>
                <w:b/>
                <w:bCs/>
                <w:sz w:val="22"/>
                <w:szCs w:val="22"/>
              </w:rPr>
            </w:pPr>
            <w:r w:rsidRPr="008454EE">
              <w:rPr>
                <w:rFonts w:asciiTheme="minorHAnsi" w:hAnsiTheme="minorHAnsi" w:cs="Calibri"/>
                <w:b/>
                <w:bCs/>
                <w:sz w:val="22"/>
                <w:szCs w:val="22"/>
              </w:rPr>
              <w:t>Bifa expertului verificator</w:t>
            </w:r>
          </w:p>
        </w:tc>
      </w:tr>
      <w:tr w:rsidR="000F43F3" w:rsidRPr="008454EE" w14:paraId="21E1C3D9" w14:textId="77777777" w:rsidTr="00C42BD8">
        <w:tc>
          <w:tcPr>
            <w:tcW w:w="619" w:type="dxa"/>
            <w:vMerge/>
            <w:shd w:val="clear" w:color="auto" w:fill="auto"/>
          </w:tcPr>
          <w:p w14:paraId="156FE2F5" w14:textId="77777777" w:rsidR="000F43F3" w:rsidRPr="008454EE" w:rsidRDefault="000F43F3" w:rsidP="00023671">
            <w:pPr>
              <w:rPr>
                <w:rFonts w:asciiTheme="minorHAnsi" w:hAnsiTheme="minorHAnsi" w:cs="Calibri"/>
                <w:b/>
                <w:bCs/>
                <w:sz w:val="22"/>
                <w:szCs w:val="22"/>
              </w:rPr>
            </w:pPr>
          </w:p>
        </w:tc>
        <w:tc>
          <w:tcPr>
            <w:tcW w:w="5755" w:type="dxa"/>
            <w:vMerge/>
            <w:shd w:val="clear" w:color="auto" w:fill="auto"/>
          </w:tcPr>
          <w:p w14:paraId="00629677" w14:textId="77777777" w:rsidR="000F43F3" w:rsidRPr="008454EE" w:rsidRDefault="000F43F3" w:rsidP="00023671">
            <w:pPr>
              <w:rPr>
                <w:rFonts w:asciiTheme="minorHAnsi" w:hAnsiTheme="minorHAnsi" w:cs="Calibri"/>
                <w:b/>
                <w:bCs/>
                <w:sz w:val="22"/>
                <w:szCs w:val="22"/>
              </w:rPr>
            </w:pPr>
          </w:p>
        </w:tc>
        <w:tc>
          <w:tcPr>
            <w:tcW w:w="1276" w:type="dxa"/>
            <w:shd w:val="clear" w:color="auto" w:fill="auto"/>
          </w:tcPr>
          <w:p w14:paraId="61331551" w14:textId="77777777" w:rsidR="000F43F3" w:rsidRPr="008454EE" w:rsidRDefault="000F43F3" w:rsidP="00023671">
            <w:pPr>
              <w:rPr>
                <w:rFonts w:asciiTheme="minorHAnsi" w:hAnsiTheme="minorHAnsi" w:cs="Calibri"/>
                <w:b/>
                <w:bCs/>
                <w:sz w:val="22"/>
                <w:szCs w:val="22"/>
              </w:rPr>
            </w:pPr>
            <w:r w:rsidRPr="008454EE">
              <w:rPr>
                <w:rFonts w:asciiTheme="minorHAnsi" w:hAnsiTheme="minorHAnsi" w:cs="Calibri"/>
                <w:b/>
                <w:bCs/>
                <w:sz w:val="22"/>
                <w:szCs w:val="22"/>
              </w:rPr>
              <w:t>DA</w:t>
            </w:r>
          </w:p>
        </w:tc>
        <w:tc>
          <w:tcPr>
            <w:tcW w:w="850" w:type="dxa"/>
            <w:shd w:val="clear" w:color="auto" w:fill="auto"/>
          </w:tcPr>
          <w:p w14:paraId="7FC5A635" w14:textId="77777777" w:rsidR="000F43F3" w:rsidRPr="008454EE" w:rsidRDefault="000F43F3" w:rsidP="00023671">
            <w:pPr>
              <w:rPr>
                <w:rFonts w:asciiTheme="minorHAnsi" w:hAnsiTheme="minorHAnsi" w:cs="Calibri"/>
                <w:b/>
                <w:bCs/>
                <w:sz w:val="22"/>
                <w:szCs w:val="22"/>
              </w:rPr>
            </w:pPr>
            <w:r w:rsidRPr="008454EE">
              <w:rPr>
                <w:rFonts w:asciiTheme="minorHAnsi" w:hAnsiTheme="minorHAnsi" w:cs="Calibri"/>
                <w:b/>
                <w:bCs/>
                <w:sz w:val="22"/>
                <w:szCs w:val="22"/>
              </w:rPr>
              <w:t>NU</w:t>
            </w:r>
          </w:p>
        </w:tc>
        <w:tc>
          <w:tcPr>
            <w:tcW w:w="1622" w:type="dxa"/>
          </w:tcPr>
          <w:p w14:paraId="5C86290D" w14:textId="77777777" w:rsidR="000F43F3" w:rsidRPr="008454EE" w:rsidRDefault="000F43F3" w:rsidP="00023671">
            <w:pPr>
              <w:rPr>
                <w:rFonts w:asciiTheme="minorHAnsi" w:hAnsiTheme="minorHAnsi" w:cs="Calibri"/>
                <w:b/>
                <w:bCs/>
                <w:sz w:val="22"/>
                <w:szCs w:val="22"/>
              </w:rPr>
            </w:pPr>
            <w:r w:rsidRPr="008454EE">
              <w:rPr>
                <w:rFonts w:asciiTheme="minorHAnsi" w:hAnsiTheme="minorHAnsi" w:cs="Calibri"/>
                <w:b/>
                <w:bCs/>
                <w:sz w:val="22"/>
                <w:szCs w:val="22"/>
              </w:rPr>
              <w:t>Observatii, daca este cazul</w:t>
            </w:r>
          </w:p>
        </w:tc>
      </w:tr>
      <w:tr w:rsidR="000F43F3" w:rsidRPr="008454EE" w14:paraId="5D6F10EE" w14:textId="77777777" w:rsidTr="00C42BD8">
        <w:tc>
          <w:tcPr>
            <w:tcW w:w="619" w:type="dxa"/>
            <w:shd w:val="clear" w:color="auto" w:fill="auto"/>
          </w:tcPr>
          <w:p w14:paraId="6D23136D"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1.</w:t>
            </w:r>
          </w:p>
        </w:tc>
        <w:tc>
          <w:tcPr>
            <w:tcW w:w="5755" w:type="dxa"/>
            <w:shd w:val="clear" w:color="auto" w:fill="auto"/>
          </w:tcPr>
          <w:p w14:paraId="75AD3441" w14:textId="77777777" w:rsidR="000F43F3" w:rsidRPr="008454EE" w:rsidRDefault="000F43F3">
            <w:pPr>
              <w:jc w:val="both"/>
              <w:rPr>
                <w:rFonts w:asciiTheme="minorHAnsi" w:hAnsiTheme="minorHAnsi" w:cs="Calibri"/>
                <w:bCs/>
                <w:sz w:val="22"/>
                <w:szCs w:val="22"/>
              </w:rPr>
            </w:pPr>
            <w:r w:rsidRPr="008454EE">
              <w:rPr>
                <w:rFonts w:asciiTheme="minorHAnsi" w:hAnsiTheme="minorHAnsi" w:cs="Calibri"/>
                <w:bCs/>
                <w:sz w:val="22"/>
                <w:szCs w:val="22"/>
              </w:rPr>
              <w:t>Datele de identificare ale solicitantului prezentate în statisticile de control sunt corecte şi complete ?</w:t>
            </w:r>
          </w:p>
          <w:p w14:paraId="10BAA4F7" w14:textId="77777777" w:rsidR="000F43F3" w:rsidRPr="008454EE" w:rsidRDefault="000F43F3">
            <w:pPr>
              <w:jc w:val="both"/>
              <w:rPr>
                <w:rFonts w:asciiTheme="minorHAnsi" w:hAnsiTheme="minorHAnsi" w:cs="Calibri"/>
                <w:bCs/>
                <w:sz w:val="22"/>
                <w:szCs w:val="22"/>
              </w:rPr>
            </w:pPr>
          </w:p>
          <w:p w14:paraId="63575B3D" w14:textId="77777777" w:rsidR="000F43F3" w:rsidRPr="008454EE" w:rsidRDefault="000F43F3">
            <w:pPr>
              <w:jc w:val="both"/>
              <w:rPr>
                <w:rFonts w:asciiTheme="minorHAnsi" w:hAnsiTheme="minorHAnsi" w:cs="Calibri"/>
                <w:bCs/>
                <w:i/>
                <w:sz w:val="22"/>
                <w:szCs w:val="22"/>
              </w:rPr>
            </w:pPr>
            <w:r w:rsidRPr="008454EE">
              <w:rPr>
                <w:rFonts w:asciiTheme="minorHAnsi" w:hAnsiTheme="minorHAnsi" w:cs="Calibri"/>
                <w:bCs/>
                <w:i/>
                <w:sz w:val="22"/>
                <w:szCs w:val="22"/>
              </w:rPr>
              <w:t>Se va verifica numele solicitantului şi  adresa (câmpurile F201, F202A, F202B, F202C)</w:t>
            </w:r>
          </w:p>
        </w:tc>
        <w:tc>
          <w:tcPr>
            <w:tcW w:w="1276" w:type="dxa"/>
            <w:shd w:val="clear" w:color="auto" w:fill="auto"/>
          </w:tcPr>
          <w:p w14:paraId="29542640" w14:textId="77777777" w:rsidR="000F43F3" w:rsidRPr="008454EE" w:rsidRDefault="000F43F3" w:rsidP="00023671">
            <w:pPr>
              <w:rPr>
                <w:rFonts w:asciiTheme="minorHAnsi" w:hAnsiTheme="minorHAnsi" w:cs="Calibri"/>
                <w:b/>
                <w:bCs/>
                <w:sz w:val="22"/>
                <w:szCs w:val="22"/>
              </w:rPr>
            </w:pPr>
          </w:p>
        </w:tc>
        <w:tc>
          <w:tcPr>
            <w:tcW w:w="850" w:type="dxa"/>
            <w:shd w:val="clear" w:color="auto" w:fill="auto"/>
          </w:tcPr>
          <w:p w14:paraId="1C4C3F17" w14:textId="77777777" w:rsidR="000F43F3" w:rsidRPr="008454EE" w:rsidRDefault="000F43F3" w:rsidP="00023671">
            <w:pPr>
              <w:rPr>
                <w:rFonts w:asciiTheme="minorHAnsi" w:hAnsiTheme="minorHAnsi" w:cs="Calibri"/>
                <w:b/>
                <w:bCs/>
                <w:sz w:val="22"/>
                <w:szCs w:val="22"/>
              </w:rPr>
            </w:pPr>
          </w:p>
        </w:tc>
        <w:tc>
          <w:tcPr>
            <w:tcW w:w="1622" w:type="dxa"/>
          </w:tcPr>
          <w:p w14:paraId="341D2707" w14:textId="77777777" w:rsidR="000F43F3" w:rsidRPr="008454EE" w:rsidRDefault="000F43F3" w:rsidP="00023671">
            <w:pPr>
              <w:rPr>
                <w:rFonts w:asciiTheme="minorHAnsi" w:hAnsiTheme="minorHAnsi" w:cs="Calibri"/>
                <w:b/>
                <w:bCs/>
                <w:sz w:val="22"/>
                <w:szCs w:val="22"/>
              </w:rPr>
            </w:pPr>
          </w:p>
        </w:tc>
      </w:tr>
      <w:tr w:rsidR="000F43F3" w:rsidRPr="008454EE" w14:paraId="284562A9" w14:textId="77777777" w:rsidTr="00C42BD8">
        <w:tc>
          <w:tcPr>
            <w:tcW w:w="619" w:type="dxa"/>
            <w:shd w:val="clear" w:color="auto" w:fill="auto"/>
          </w:tcPr>
          <w:p w14:paraId="08E96F0E"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2.</w:t>
            </w:r>
          </w:p>
        </w:tc>
        <w:tc>
          <w:tcPr>
            <w:tcW w:w="5755" w:type="dxa"/>
            <w:shd w:val="clear" w:color="auto" w:fill="auto"/>
          </w:tcPr>
          <w:p w14:paraId="7E561179" w14:textId="77777777" w:rsidR="000F43F3" w:rsidRPr="008454EE" w:rsidRDefault="000F43F3">
            <w:pPr>
              <w:jc w:val="both"/>
              <w:rPr>
                <w:rFonts w:asciiTheme="minorHAnsi" w:hAnsiTheme="minorHAnsi" w:cs="Calibri"/>
                <w:bCs/>
                <w:sz w:val="22"/>
                <w:szCs w:val="22"/>
                <w:lang w:val="en-GB"/>
              </w:rPr>
            </w:pPr>
            <w:r w:rsidRPr="008454EE">
              <w:rPr>
                <w:rFonts w:asciiTheme="minorHAnsi" w:hAnsiTheme="minorHAnsi" w:cs="Calibri"/>
                <w:bCs/>
                <w:sz w:val="22"/>
                <w:szCs w:val="22"/>
              </w:rPr>
              <w:t xml:space="preserve">Informațiile privind numărul și data depunerii cererii de plată, prezentate în statisticile de control sunt corecte şi complete </w:t>
            </w:r>
            <w:r w:rsidRPr="008454EE">
              <w:rPr>
                <w:rFonts w:asciiTheme="minorHAnsi" w:hAnsiTheme="minorHAnsi" w:cs="Calibri"/>
                <w:bCs/>
                <w:sz w:val="22"/>
                <w:szCs w:val="22"/>
                <w:lang w:val="en-GB"/>
              </w:rPr>
              <w:t>?</w:t>
            </w:r>
          </w:p>
          <w:p w14:paraId="46E9414C" w14:textId="77777777" w:rsidR="000F43F3" w:rsidRPr="008454EE" w:rsidRDefault="000F43F3">
            <w:pPr>
              <w:jc w:val="both"/>
              <w:rPr>
                <w:rFonts w:asciiTheme="minorHAnsi" w:hAnsiTheme="minorHAnsi" w:cs="Calibri"/>
                <w:bCs/>
                <w:sz w:val="22"/>
                <w:szCs w:val="22"/>
                <w:lang w:val="en-GB"/>
              </w:rPr>
            </w:pPr>
          </w:p>
          <w:p w14:paraId="7D7AE1A3" w14:textId="77777777" w:rsidR="000F43F3" w:rsidRPr="008454EE" w:rsidRDefault="000F43F3">
            <w:pPr>
              <w:jc w:val="both"/>
              <w:rPr>
                <w:rFonts w:asciiTheme="minorHAnsi" w:hAnsiTheme="minorHAnsi" w:cs="Calibri"/>
                <w:bCs/>
                <w:sz w:val="22"/>
                <w:szCs w:val="22"/>
                <w:lang w:val="en-GB"/>
              </w:rPr>
            </w:pPr>
            <w:r w:rsidRPr="008454EE">
              <w:rPr>
                <w:rFonts w:asciiTheme="minorHAnsi" w:hAnsiTheme="minorHAnsi" w:cs="Calibri"/>
                <w:bCs/>
                <w:i/>
                <w:sz w:val="22"/>
                <w:szCs w:val="22"/>
              </w:rPr>
              <w:t>Se va verifica numărul dosarului de plată, al tranşei de plată şi al datei de depunere a dosarului de plată (câmpurile F300, F300B)</w:t>
            </w:r>
          </w:p>
        </w:tc>
        <w:tc>
          <w:tcPr>
            <w:tcW w:w="1276" w:type="dxa"/>
            <w:shd w:val="clear" w:color="auto" w:fill="auto"/>
          </w:tcPr>
          <w:p w14:paraId="6E2F3308" w14:textId="77777777" w:rsidR="000F43F3" w:rsidRPr="008454EE" w:rsidRDefault="000F43F3" w:rsidP="00023671">
            <w:pPr>
              <w:rPr>
                <w:rFonts w:asciiTheme="minorHAnsi" w:hAnsiTheme="minorHAnsi" w:cs="Calibri"/>
                <w:b/>
                <w:bCs/>
                <w:sz w:val="22"/>
                <w:szCs w:val="22"/>
              </w:rPr>
            </w:pPr>
          </w:p>
        </w:tc>
        <w:tc>
          <w:tcPr>
            <w:tcW w:w="850" w:type="dxa"/>
            <w:shd w:val="clear" w:color="auto" w:fill="auto"/>
          </w:tcPr>
          <w:p w14:paraId="23C5ADD3" w14:textId="77777777" w:rsidR="000F43F3" w:rsidRPr="008454EE" w:rsidRDefault="000F43F3" w:rsidP="00023671">
            <w:pPr>
              <w:rPr>
                <w:rFonts w:asciiTheme="minorHAnsi" w:hAnsiTheme="minorHAnsi" w:cs="Calibri"/>
                <w:b/>
                <w:bCs/>
                <w:sz w:val="22"/>
                <w:szCs w:val="22"/>
              </w:rPr>
            </w:pPr>
          </w:p>
        </w:tc>
        <w:tc>
          <w:tcPr>
            <w:tcW w:w="1622" w:type="dxa"/>
          </w:tcPr>
          <w:p w14:paraId="71AA2B20" w14:textId="77777777" w:rsidR="000F43F3" w:rsidRPr="008454EE" w:rsidRDefault="000F43F3" w:rsidP="00023671">
            <w:pPr>
              <w:rPr>
                <w:rFonts w:asciiTheme="minorHAnsi" w:hAnsiTheme="minorHAnsi" w:cs="Calibri"/>
                <w:b/>
                <w:bCs/>
                <w:sz w:val="22"/>
                <w:szCs w:val="22"/>
              </w:rPr>
            </w:pPr>
          </w:p>
        </w:tc>
      </w:tr>
      <w:tr w:rsidR="000F43F3" w:rsidRPr="008454EE" w14:paraId="5A1B55A2" w14:textId="77777777" w:rsidTr="00C42BD8">
        <w:tc>
          <w:tcPr>
            <w:tcW w:w="619" w:type="dxa"/>
            <w:shd w:val="clear" w:color="auto" w:fill="auto"/>
          </w:tcPr>
          <w:p w14:paraId="08E6C6F0"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3.</w:t>
            </w:r>
          </w:p>
        </w:tc>
        <w:tc>
          <w:tcPr>
            <w:tcW w:w="5755" w:type="dxa"/>
            <w:shd w:val="clear" w:color="auto" w:fill="auto"/>
          </w:tcPr>
          <w:p w14:paraId="186A9AFD" w14:textId="687A07A6" w:rsidR="000F43F3" w:rsidRPr="008454EE" w:rsidRDefault="000F43F3">
            <w:pPr>
              <w:jc w:val="both"/>
              <w:rPr>
                <w:rFonts w:asciiTheme="minorHAnsi" w:hAnsiTheme="minorHAnsi" w:cs="Calibri"/>
                <w:bCs/>
                <w:sz w:val="22"/>
                <w:szCs w:val="22"/>
              </w:rPr>
            </w:pPr>
            <w:r w:rsidRPr="008454EE">
              <w:rPr>
                <w:rFonts w:asciiTheme="minorHAnsi" w:hAnsiTheme="minorHAnsi" w:cs="Calibri"/>
                <w:bCs/>
                <w:sz w:val="22"/>
                <w:szCs w:val="22"/>
              </w:rPr>
              <w:t xml:space="preserve">Informația privind data </w:t>
            </w:r>
            <w:r w:rsidR="0088426B">
              <w:rPr>
                <w:rFonts w:asciiTheme="minorHAnsi" w:hAnsiTheme="minorHAnsi" w:cs="Calibri"/>
                <w:bCs/>
                <w:sz w:val="22"/>
                <w:szCs w:val="22"/>
              </w:rPr>
              <w:t>depunerii cererii de finanțare</w:t>
            </w:r>
            <w:r w:rsidR="0088426B" w:rsidRPr="008454EE">
              <w:rPr>
                <w:rFonts w:asciiTheme="minorHAnsi" w:hAnsiTheme="minorHAnsi" w:cs="Calibri"/>
                <w:bCs/>
                <w:sz w:val="22"/>
                <w:szCs w:val="22"/>
              </w:rPr>
              <w:t xml:space="preserve"> </w:t>
            </w:r>
            <w:r w:rsidRPr="008454EE">
              <w:rPr>
                <w:rFonts w:asciiTheme="minorHAnsi" w:hAnsiTheme="minorHAnsi" w:cs="Calibri"/>
                <w:bCs/>
                <w:sz w:val="22"/>
                <w:szCs w:val="22"/>
              </w:rPr>
              <w:t>corespunde cu cea existentă în</w:t>
            </w:r>
            <w:r w:rsidR="005465F2">
              <w:rPr>
                <w:rFonts w:asciiTheme="minorHAnsi" w:hAnsiTheme="minorHAnsi" w:cs="Calibri"/>
                <w:bCs/>
                <w:sz w:val="22"/>
                <w:szCs w:val="22"/>
              </w:rPr>
              <w:t xml:space="preserve"> câmpul C300C din</w:t>
            </w:r>
            <w:r w:rsidRPr="008454EE">
              <w:rPr>
                <w:rFonts w:asciiTheme="minorHAnsi" w:hAnsiTheme="minorHAnsi" w:cs="Calibri"/>
                <w:bCs/>
                <w:sz w:val="22"/>
                <w:szCs w:val="22"/>
              </w:rPr>
              <w:t xml:space="preserve"> statisticile de control?</w:t>
            </w:r>
          </w:p>
          <w:p w14:paraId="4CC89F6C" w14:textId="77777777" w:rsidR="000F43F3" w:rsidRPr="008454EE" w:rsidRDefault="000F43F3">
            <w:pPr>
              <w:jc w:val="both"/>
              <w:rPr>
                <w:rFonts w:asciiTheme="minorHAnsi" w:hAnsiTheme="minorHAnsi" w:cs="Calibri"/>
                <w:bCs/>
                <w:i/>
                <w:sz w:val="22"/>
                <w:szCs w:val="22"/>
              </w:rPr>
            </w:pPr>
          </w:p>
          <w:p w14:paraId="4798BEF6" w14:textId="2C844BAA" w:rsidR="000F43F3" w:rsidRPr="008454EE" w:rsidRDefault="000F43F3">
            <w:pPr>
              <w:jc w:val="both"/>
              <w:rPr>
                <w:rFonts w:asciiTheme="minorHAnsi" w:hAnsiTheme="minorHAnsi" w:cs="Calibri"/>
                <w:bCs/>
                <w:i/>
                <w:sz w:val="22"/>
                <w:szCs w:val="22"/>
              </w:rPr>
            </w:pPr>
            <w:r w:rsidRPr="008454EE">
              <w:rPr>
                <w:rFonts w:asciiTheme="minorHAnsi" w:hAnsiTheme="minorHAnsi" w:cs="Calibri"/>
                <w:bCs/>
                <w:i/>
                <w:sz w:val="22"/>
                <w:szCs w:val="22"/>
              </w:rPr>
              <w:t xml:space="preserve">Se va verifica dacă data </w:t>
            </w:r>
            <w:r w:rsidR="0088426B">
              <w:rPr>
                <w:rFonts w:asciiTheme="minorHAnsi" w:hAnsiTheme="minorHAnsi" w:cs="Calibri"/>
                <w:bCs/>
                <w:i/>
                <w:sz w:val="22"/>
                <w:szCs w:val="22"/>
              </w:rPr>
              <w:t>depunerii cererii de finanțare</w:t>
            </w:r>
            <w:r w:rsidRPr="008454EE">
              <w:rPr>
                <w:rFonts w:asciiTheme="minorHAnsi" w:hAnsiTheme="minorHAnsi" w:cs="Calibri"/>
                <w:bCs/>
                <w:i/>
                <w:sz w:val="22"/>
                <w:szCs w:val="22"/>
              </w:rPr>
              <w:t xml:space="preserve"> este aceeasi cu cea menționată în câmpul C300C din statisticile de control.</w:t>
            </w:r>
          </w:p>
        </w:tc>
        <w:tc>
          <w:tcPr>
            <w:tcW w:w="1276" w:type="dxa"/>
            <w:shd w:val="clear" w:color="auto" w:fill="auto"/>
          </w:tcPr>
          <w:p w14:paraId="49E2BD35" w14:textId="77777777" w:rsidR="000F43F3" w:rsidRPr="008454EE" w:rsidRDefault="000F43F3" w:rsidP="00023671">
            <w:pPr>
              <w:rPr>
                <w:rFonts w:asciiTheme="minorHAnsi" w:hAnsiTheme="minorHAnsi" w:cs="Calibri"/>
                <w:b/>
                <w:bCs/>
                <w:sz w:val="22"/>
                <w:szCs w:val="22"/>
              </w:rPr>
            </w:pPr>
          </w:p>
        </w:tc>
        <w:tc>
          <w:tcPr>
            <w:tcW w:w="850" w:type="dxa"/>
            <w:shd w:val="clear" w:color="auto" w:fill="auto"/>
          </w:tcPr>
          <w:p w14:paraId="1A816BEE" w14:textId="77777777" w:rsidR="000F43F3" w:rsidRPr="008454EE" w:rsidRDefault="000F43F3" w:rsidP="00023671">
            <w:pPr>
              <w:rPr>
                <w:rFonts w:asciiTheme="minorHAnsi" w:hAnsiTheme="minorHAnsi" w:cs="Calibri"/>
                <w:b/>
                <w:bCs/>
                <w:sz w:val="22"/>
                <w:szCs w:val="22"/>
              </w:rPr>
            </w:pPr>
          </w:p>
        </w:tc>
        <w:tc>
          <w:tcPr>
            <w:tcW w:w="1622" w:type="dxa"/>
          </w:tcPr>
          <w:p w14:paraId="72163C7C" w14:textId="77777777" w:rsidR="000F43F3" w:rsidRPr="008454EE" w:rsidRDefault="000F43F3" w:rsidP="00023671">
            <w:pPr>
              <w:rPr>
                <w:rFonts w:asciiTheme="minorHAnsi" w:hAnsiTheme="minorHAnsi" w:cs="Calibri"/>
                <w:b/>
                <w:bCs/>
                <w:sz w:val="22"/>
                <w:szCs w:val="22"/>
              </w:rPr>
            </w:pPr>
          </w:p>
        </w:tc>
      </w:tr>
      <w:tr w:rsidR="000F43F3" w:rsidRPr="008454EE" w14:paraId="38332FA1" w14:textId="77777777" w:rsidTr="00C42BD8">
        <w:tc>
          <w:tcPr>
            <w:tcW w:w="619" w:type="dxa"/>
            <w:shd w:val="clear" w:color="auto" w:fill="auto"/>
          </w:tcPr>
          <w:p w14:paraId="65B119F7"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4.</w:t>
            </w:r>
          </w:p>
        </w:tc>
        <w:tc>
          <w:tcPr>
            <w:tcW w:w="5755" w:type="dxa"/>
            <w:shd w:val="clear" w:color="auto" w:fill="auto"/>
          </w:tcPr>
          <w:p w14:paraId="563E0B12" w14:textId="1FEBD602" w:rsidR="000F43F3" w:rsidRPr="008454EE" w:rsidRDefault="00A01980">
            <w:pPr>
              <w:jc w:val="both"/>
              <w:rPr>
                <w:rFonts w:asciiTheme="minorHAnsi" w:hAnsiTheme="minorHAnsi" w:cs="Calibri"/>
                <w:bCs/>
                <w:sz w:val="22"/>
                <w:szCs w:val="22"/>
                <w:lang w:val="en-GB"/>
              </w:rPr>
            </w:pPr>
            <w:r w:rsidRPr="008454EE">
              <w:rPr>
                <w:rFonts w:ascii="Calibri" w:eastAsiaTheme="minorHAnsi" w:hAnsi="Calibri" w:cstheme="minorBidi"/>
                <w:noProof w:val="0"/>
                <w:sz w:val="22"/>
                <w:szCs w:val="21"/>
                <w:lang w:val="en-US"/>
              </w:rPr>
              <w:t>Suma solicitat</w:t>
            </w:r>
            <w:r w:rsidR="0088426B">
              <w:rPr>
                <w:rFonts w:ascii="Calibri" w:eastAsiaTheme="minorHAnsi" w:hAnsi="Calibri" w:cstheme="minorBidi"/>
                <w:noProof w:val="0"/>
                <w:sz w:val="22"/>
                <w:szCs w:val="21"/>
                <w:lang w:val="en-US"/>
              </w:rPr>
              <w:t>ă</w:t>
            </w:r>
            <w:r w:rsidRPr="008454EE">
              <w:rPr>
                <w:rFonts w:ascii="Calibri" w:eastAsiaTheme="minorHAnsi" w:hAnsi="Calibri" w:cstheme="minorBidi"/>
                <w:noProof w:val="0"/>
                <w:sz w:val="22"/>
                <w:szCs w:val="21"/>
                <w:lang w:val="en-US"/>
              </w:rPr>
              <w:t xml:space="preserve"> la plată (C554) corespunde cu cea menţionată în certificatul de plată (valoarea </w:t>
            </w:r>
            <w:r w:rsidR="0088426B">
              <w:rPr>
                <w:rFonts w:ascii="Calibri" w:eastAsiaTheme="minorHAnsi" w:hAnsi="Calibri" w:cstheme="minorBidi"/>
                <w:noProof w:val="0"/>
                <w:sz w:val="22"/>
                <w:szCs w:val="21"/>
                <w:lang w:val="en-US"/>
              </w:rPr>
              <w:t>TOTALĂ</w:t>
            </w:r>
            <w:r w:rsidRPr="008454EE">
              <w:rPr>
                <w:rFonts w:ascii="Calibri" w:eastAsiaTheme="minorHAnsi" w:hAnsi="Calibri" w:cstheme="minorBidi"/>
                <w:noProof w:val="0"/>
                <w:sz w:val="22"/>
                <w:szCs w:val="21"/>
                <w:lang w:val="en-US"/>
              </w:rPr>
              <w:t xml:space="preserve">  în lei</w:t>
            </w:r>
            <w:r w:rsidR="0088426B">
              <w:rPr>
                <w:rFonts w:ascii="Calibri" w:eastAsiaTheme="minorHAnsi" w:hAnsi="Calibri" w:cstheme="minorBidi"/>
                <w:noProof w:val="0"/>
                <w:sz w:val="22"/>
                <w:szCs w:val="21"/>
                <w:lang w:val="en-US"/>
              </w:rPr>
              <w:t>, la care se aplică procentul CE,</w:t>
            </w:r>
            <w:r w:rsidRPr="008454EE">
              <w:rPr>
                <w:rFonts w:ascii="Calibri" w:eastAsiaTheme="minorHAnsi" w:hAnsi="Calibri" w:cstheme="minorBidi"/>
                <w:noProof w:val="0"/>
                <w:sz w:val="22"/>
                <w:szCs w:val="21"/>
                <w:lang w:val="en-US"/>
              </w:rPr>
              <w:t>care va fi împărțită la cursul ECB de la data plății  - existent în Tabela X) ?</w:t>
            </w:r>
            <w:r w:rsidRPr="008454EE" w:rsidDel="00A50F9F">
              <w:rPr>
                <w:rFonts w:ascii="Calibri" w:eastAsiaTheme="minorHAnsi" w:hAnsi="Calibri" w:cstheme="minorBidi"/>
                <w:noProof w:val="0"/>
                <w:sz w:val="22"/>
                <w:szCs w:val="21"/>
                <w:lang w:val="en-US"/>
              </w:rPr>
              <w:t xml:space="preserve"> </w:t>
            </w:r>
          </w:p>
        </w:tc>
        <w:tc>
          <w:tcPr>
            <w:tcW w:w="1276" w:type="dxa"/>
            <w:shd w:val="clear" w:color="auto" w:fill="auto"/>
          </w:tcPr>
          <w:p w14:paraId="253B926C" w14:textId="77777777" w:rsidR="000F43F3" w:rsidRPr="008454EE" w:rsidRDefault="000F43F3" w:rsidP="00023671">
            <w:pPr>
              <w:rPr>
                <w:rFonts w:asciiTheme="minorHAnsi" w:hAnsiTheme="minorHAnsi" w:cs="Calibri"/>
                <w:b/>
                <w:bCs/>
                <w:sz w:val="22"/>
                <w:szCs w:val="22"/>
              </w:rPr>
            </w:pPr>
          </w:p>
        </w:tc>
        <w:tc>
          <w:tcPr>
            <w:tcW w:w="850" w:type="dxa"/>
            <w:shd w:val="clear" w:color="auto" w:fill="auto"/>
          </w:tcPr>
          <w:p w14:paraId="796D0DC0" w14:textId="77777777" w:rsidR="000F43F3" w:rsidRPr="008454EE" w:rsidRDefault="000F43F3" w:rsidP="00023671">
            <w:pPr>
              <w:rPr>
                <w:rFonts w:asciiTheme="minorHAnsi" w:hAnsiTheme="minorHAnsi" w:cs="Calibri"/>
                <w:b/>
                <w:bCs/>
                <w:sz w:val="22"/>
                <w:szCs w:val="22"/>
              </w:rPr>
            </w:pPr>
          </w:p>
        </w:tc>
        <w:tc>
          <w:tcPr>
            <w:tcW w:w="1622" w:type="dxa"/>
          </w:tcPr>
          <w:p w14:paraId="67B57AC1" w14:textId="77777777" w:rsidR="000F43F3" w:rsidRPr="008454EE" w:rsidRDefault="000F43F3" w:rsidP="00023671">
            <w:pPr>
              <w:rPr>
                <w:rFonts w:asciiTheme="minorHAnsi" w:hAnsiTheme="minorHAnsi" w:cs="Calibri"/>
                <w:b/>
                <w:bCs/>
                <w:sz w:val="22"/>
                <w:szCs w:val="22"/>
              </w:rPr>
            </w:pPr>
          </w:p>
        </w:tc>
      </w:tr>
      <w:tr w:rsidR="000F43F3" w:rsidRPr="008454EE" w14:paraId="7BA7CFE1" w14:textId="77777777" w:rsidTr="00C42BD8">
        <w:tc>
          <w:tcPr>
            <w:tcW w:w="619" w:type="dxa"/>
            <w:shd w:val="clear" w:color="auto" w:fill="auto"/>
          </w:tcPr>
          <w:p w14:paraId="1EB71473"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5.</w:t>
            </w:r>
          </w:p>
        </w:tc>
        <w:tc>
          <w:tcPr>
            <w:tcW w:w="5755" w:type="dxa"/>
            <w:shd w:val="clear" w:color="auto" w:fill="auto"/>
          </w:tcPr>
          <w:p w14:paraId="709834E6" w14:textId="77777777" w:rsidR="000F43F3" w:rsidRPr="008454EE" w:rsidRDefault="000F43F3">
            <w:pPr>
              <w:jc w:val="both"/>
              <w:rPr>
                <w:rFonts w:asciiTheme="minorHAnsi" w:hAnsiTheme="minorHAnsi" w:cs="Calibri"/>
                <w:bCs/>
                <w:sz w:val="22"/>
                <w:szCs w:val="22"/>
                <w:lang w:val="en-GB"/>
              </w:rPr>
            </w:pPr>
            <w:r w:rsidRPr="008454EE">
              <w:rPr>
                <w:rFonts w:asciiTheme="minorHAnsi" w:hAnsiTheme="minorHAnsi" w:cs="Calibri"/>
                <w:bCs/>
                <w:sz w:val="22"/>
                <w:szCs w:val="22"/>
              </w:rPr>
              <w:t>Plata solicitată de beneficiar este o plata în avans?</w:t>
            </w:r>
          </w:p>
        </w:tc>
        <w:tc>
          <w:tcPr>
            <w:tcW w:w="1276" w:type="dxa"/>
            <w:shd w:val="clear" w:color="auto" w:fill="auto"/>
          </w:tcPr>
          <w:p w14:paraId="1A325371" w14:textId="77777777" w:rsidR="000F43F3" w:rsidRPr="008454EE" w:rsidRDefault="000F43F3" w:rsidP="00023671">
            <w:pPr>
              <w:rPr>
                <w:rFonts w:asciiTheme="minorHAnsi" w:hAnsiTheme="minorHAnsi" w:cs="Calibri"/>
                <w:b/>
                <w:bCs/>
                <w:sz w:val="22"/>
                <w:szCs w:val="22"/>
              </w:rPr>
            </w:pPr>
          </w:p>
        </w:tc>
        <w:tc>
          <w:tcPr>
            <w:tcW w:w="850" w:type="dxa"/>
            <w:shd w:val="clear" w:color="auto" w:fill="auto"/>
          </w:tcPr>
          <w:p w14:paraId="17B7E182" w14:textId="77777777" w:rsidR="000F43F3" w:rsidRPr="008454EE" w:rsidRDefault="000F43F3" w:rsidP="00023671">
            <w:pPr>
              <w:rPr>
                <w:rFonts w:asciiTheme="minorHAnsi" w:hAnsiTheme="minorHAnsi" w:cs="Calibri"/>
                <w:b/>
                <w:bCs/>
                <w:sz w:val="22"/>
                <w:szCs w:val="22"/>
              </w:rPr>
            </w:pPr>
          </w:p>
        </w:tc>
        <w:tc>
          <w:tcPr>
            <w:tcW w:w="1622" w:type="dxa"/>
          </w:tcPr>
          <w:p w14:paraId="0452E856" w14:textId="77777777" w:rsidR="000F43F3" w:rsidRPr="008454EE" w:rsidRDefault="000F43F3" w:rsidP="00023671">
            <w:pPr>
              <w:rPr>
                <w:rFonts w:asciiTheme="minorHAnsi" w:hAnsiTheme="minorHAnsi" w:cs="Calibri"/>
                <w:b/>
                <w:bCs/>
                <w:sz w:val="22"/>
                <w:szCs w:val="22"/>
              </w:rPr>
            </w:pPr>
          </w:p>
        </w:tc>
      </w:tr>
      <w:tr w:rsidR="000F43F3" w:rsidRPr="008454EE" w14:paraId="18F432F8" w14:textId="77777777" w:rsidTr="00C42BD8">
        <w:tc>
          <w:tcPr>
            <w:tcW w:w="619" w:type="dxa"/>
            <w:shd w:val="clear" w:color="auto" w:fill="auto"/>
          </w:tcPr>
          <w:p w14:paraId="6FDEE41F"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6.</w:t>
            </w:r>
          </w:p>
        </w:tc>
        <w:tc>
          <w:tcPr>
            <w:tcW w:w="5755" w:type="dxa"/>
            <w:shd w:val="clear" w:color="auto" w:fill="auto"/>
          </w:tcPr>
          <w:p w14:paraId="54E25CFE" w14:textId="53F408C0" w:rsidR="00A01980" w:rsidRPr="008454EE" w:rsidRDefault="00A01980" w:rsidP="00F52FC5">
            <w:pPr>
              <w:pStyle w:val="PlainText"/>
              <w:jc w:val="both"/>
            </w:pPr>
            <w:r w:rsidRPr="008454EE">
              <w:t xml:space="preserve">Suma autorizată la plată (C559) corespunde cu cea menţionată în certificatul de plată linia 1 (valoarea </w:t>
            </w:r>
            <w:r w:rsidR="0088426B">
              <w:t>TOTALĂ</w:t>
            </w:r>
            <w:r w:rsidR="0088426B" w:rsidRPr="008454EE">
              <w:t xml:space="preserve">  </w:t>
            </w:r>
            <w:r w:rsidRPr="008454EE">
              <w:t>în lei</w:t>
            </w:r>
            <w:r w:rsidR="0088426B">
              <w:t>, la care se aplică procentul CE,</w:t>
            </w:r>
            <w:r w:rsidRPr="008454EE">
              <w:t xml:space="preserve"> </w:t>
            </w:r>
            <w:r w:rsidR="005465F2">
              <w:t>care</w:t>
            </w:r>
            <w:r w:rsidR="005465F2" w:rsidRPr="008454EE">
              <w:t xml:space="preserve"> </w:t>
            </w:r>
            <w:r w:rsidRPr="008454EE">
              <w:t>va fi împărțită la cursul ECB de la data plății - existent în Tabela X) ?</w:t>
            </w:r>
          </w:p>
          <w:p w14:paraId="0B164D20" w14:textId="77777777" w:rsidR="000F43F3" w:rsidRPr="008454EE" w:rsidRDefault="000F43F3">
            <w:pPr>
              <w:jc w:val="both"/>
              <w:rPr>
                <w:rFonts w:asciiTheme="minorHAnsi" w:hAnsiTheme="minorHAnsi" w:cs="Calibri"/>
                <w:bCs/>
                <w:sz w:val="22"/>
                <w:szCs w:val="22"/>
                <w:lang w:val="en-GB"/>
              </w:rPr>
            </w:pPr>
          </w:p>
        </w:tc>
        <w:tc>
          <w:tcPr>
            <w:tcW w:w="1276" w:type="dxa"/>
            <w:shd w:val="clear" w:color="auto" w:fill="auto"/>
          </w:tcPr>
          <w:p w14:paraId="719977B9" w14:textId="77777777" w:rsidR="000F43F3" w:rsidRPr="008454EE" w:rsidRDefault="000F43F3" w:rsidP="00023671">
            <w:pPr>
              <w:rPr>
                <w:rFonts w:asciiTheme="minorHAnsi" w:hAnsiTheme="minorHAnsi" w:cs="Calibri"/>
                <w:b/>
                <w:bCs/>
                <w:sz w:val="22"/>
                <w:szCs w:val="22"/>
              </w:rPr>
            </w:pPr>
          </w:p>
        </w:tc>
        <w:tc>
          <w:tcPr>
            <w:tcW w:w="850" w:type="dxa"/>
            <w:shd w:val="clear" w:color="auto" w:fill="auto"/>
          </w:tcPr>
          <w:p w14:paraId="2792EFC4" w14:textId="77777777" w:rsidR="000F43F3" w:rsidRPr="008454EE" w:rsidRDefault="000F43F3" w:rsidP="00023671">
            <w:pPr>
              <w:rPr>
                <w:rFonts w:asciiTheme="minorHAnsi" w:hAnsiTheme="minorHAnsi" w:cs="Calibri"/>
                <w:b/>
                <w:bCs/>
                <w:sz w:val="22"/>
                <w:szCs w:val="22"/>
              </w:rPr>
            </w:pPr>
          </w:p>
        </w:tc>
        <w:tc>
          <w:tcPr>
            <w:tcW w:w="1622" w:type="dxa"/>
          </w:tcPr>
          <w:p w14:paraId="4B04F9E9" w14:textId="77777777" w:rsidR="000F43F3" w:rsidRPr="008454EE" w:rsidRDefault="000F43F3" w:rsidP="00023671">
            <w:pPr>
              <w:rPr>
                <w:rFonts w:asciiTheme="minorHAnsi" w:hAnsiTheme="minorHAnsi" w:cs="Calibri"/>
                <w:b/>
                <w:bCs/>
                <w:sz w:val="22"/>
                <w:szCs w:val="22"/>
              </w:rPr>
            </w:pPr>
          </w:p>
        </w:tc>
      </w:tr>
      <w:tr w:rsidR="000F43F3" w:rsidRPr="008454EE" w14:paraId="68A41301" w14:textId="77777777" w:rsidTr="00C42BD8">
        <w:tc>
          <w:tcPr>
            <w:tcW w:w="619" w:type="dxa"/>
            <w:shd w:val="clear" w:color="auto" w:fill="auto"/>
          </w:tcPr>
          <w:p w14:paraId="6B5406F8"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7.</w:t>
            </w:r>
          </w:p>
        </w:tc>
        <w:tc>
          <w:tcPr>
            <w:tcW w:w="5755" w:type="dxa"/>
            <w:shd w:val="clear" w:color="auto" w:fill="auto"/>
          </w:tcPr>
          <w:p w14:paraId="321FF988" w14:textId="5C6EA34D" w:rsidR="000F43F3" w:rsidRPr="008454EE" w:rsidRDefault="00A01980" w:rsidP="00F52FC5">
            <w:pPr>
              <w:pStyle w:val="PlainText"/>
              <w:jc w:val="both"/>
              <w:rPr>
                <w:rFonts w:asciiTheme="minorHAnsi" w:hAnsiTheme="minorHAnsi" w:cs="Calibri"/>
                <w:bCs/>
                <w:szCs w:val="22"/>
              </w:rPr>
            </w:pPr>
            <w:r w:rsidRPr="008454EE">
              <w:t xml:space="preserve">Suma neplătită în urma controlului </w:t>
            </w:r>
            <w:r w:rsidR="005465F2">
              <w:t xml:space="preserve">administrativ și/sau </w:t>
            </w:r>
            <w:r w:rsidRPr="008454EE">
              <w:t xml:space="preserve">la faţa locului corespunde cu </w:t>
            </w:r>
            <w:r w:rsidR="005465F2">
              <w:t xml:space="preserve">cea menționată în statisticile de control câmpul C561 </w:t>
            </w:r>
            <w:r w:rsidR="00D771AB">
              <w:t>(</w:t>
            </w:r>
            <w:r w:rsidR="005465F2">
              <w:t>se calculează ca diferență între C554 și C559</w:t>
            </w:r>
            <w:r w:rsidRPr="008454EE">
              <w:t>) ?</w:t>
            </w:r>
          </w:p>
        </w:tc>
        <w:tc>
          <w:tcPr>
            <w:tcW w:w="1276" w:type="dxa"/>
            <w:shd w:val="clear" w:color="auto" w:fill="auto"/>
          </w:tcPr>
          <w:p w14:paraId="0FB4AF93" w14:textId="77777777" w:rsidR="000F43F3" w:rsidRPr="008454EE" w:rsidRDefault="000F43F3" w:rsidP="00023671">
            <w:pPr>
              <w:rPr>
                <w:rFonts w:asciiTheme="minorHAnsi" w:hAnsiTheme="minorHAnsi" w:cs="Calibri"/>
                <w:b/>
                <w:bCs/>
                <w:sz w:val="22"/>
                <w:szCs w:val="22"/>
              </w:rPr>
            </w:pPr>
          </w:p>
        </w:tc>
        <w:tc>
          <w:tcPr>
            <w:tcW w:w="850" w:type="dxa"/>
            <w:shd w:val="clear" w:color="auto" w:fill="auto"/>
          </w:tcPr>
          <w:p w14:paraId="21C053BA" w14:textId="77777777" w:rsidR="000F43F3" w:rsidRPr="008454EE" w:rsidRDefault="000F43F3" w:rsidP="00023671">
            <w:pPr>
              <w:rPr>
                <w:rFonts w:asciiTheme="minorHAnsi" w:hAnsiTheme="minorHAnsi" w:cs="Calibri"/>
                <w:b/>
                <w:bCs/>
                <w:sz w:val="22"/>
                <w:szCs w:val="22"/>
              </w:rPr>
            </w:pPr>
          </w:p>
        </w:tc>
        <w:tc>
          <w:tcPr>
            <w:tcW w:w="1622" w:type="dxa"/>
          </w:tcPr>
          <w:p w14:paraId="6A58B852" w14:textId="77777777" w:rsidR="000F43F3" w:rsidRPr="008454EE" w:rsidRDefault="000F43F3" w:rsidP="00023671">
            <w:pPr>
              <w:rPr>
                <w:rFonts w:asciiTheme="minorHAnsi" w:hAnsiTheme="minorHAnsi" w:cs="Calibri"/>
                <w:b/>
                <w:bCs/>
                <w:sz w:val="22"/>
                <w:szCs w:val="22"/>
              </w:rPr>
            </w:pPr>
          </w:p>
        </w:tc>
      </w:tr>
      <w:tr w:rsidR="000F43F3" w:rsidRPr="008454EE" w14:paraId="2B84EB70" w14:textId="77777777" w:rsidTr="00C42BD8">
        <w:tc>
          <w:tcPr>
            <w:tcW w:w="619" w:type="dxa"/>
            <w:shd w:val="clear" w:color="auto" w:fill="auto"/>
          </w:tcPr>
          <w:p w14:paraId="7979F8CF"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8.</w:t>
            </w:r>
          </w:p>
        </w:tc>
        <w:tc>
          <w:tcPr>
            <w:tcW w:w="5755" w:type="dxa"/>
            <w:shd w:val="clear" w:color="auto" w:fill="auto"/>
          </w:tcPr>
          <w:p w14:paraId="574B092B" w14:textId="77777777" w:rsidR="000F43F3" w:rsidRPr="008454EE" w:rsidRDefault="000F43F3">
            <w:pPr>
              <w:jc w:val="both"/>
              <w:rPr>
                <w:rFonts w:asciiTheme="minorHAnsi" w:hAnsiTheme="minorHAnsi" w:cs="Calibri"/>
                <w:bCs/>
                <w:sz w:val="22"/>
                <w:szCs w:val="22"/>
              </w:rPr>
            </w:pPr>
            <w:r w:rsidRPr="008454EE">
              <w:rPr>
                <w:rFonts w:asciiTheme="minorHAnsi" w:hAnsiTheme="minorHAnsi" w:cs="Calibri"/>
                <w:bCs/>
                <w:sz w:val="22"/>
                <w:szCs w:val="22"/>
              </w:rPr>
              <w:t>Suma neplătită referitoare la anii anteriori în urma controalelor la faţa locului (C561A) corespunde cu cea menţionată în totalul coloanei 10 (cheltuieli neeligibile) din Secțiunea C partea I din AP 2.3.3 la care se aplică procentul de finanțare nerambursabilă  ?</w:t>
            </w:r>
          </w:p>
        </w:tc>
        <w:tc>
          <w:tcPr>
            <w:tcW w:w="1276" w:type="dxa"/>
            <w:shd w:val="clear" w:color="auto" w:fill="auto"/>
          </w:tcPr>
          <w:p w14:paraId="74ABAD14" w14:textId="77777777" w:rsidR="000F43F3" w:rsidRPr="008454EE" w:rsidRDefault="000F43F3" w:rsidP="00023671">
            <w:pPr>
              <w:rPr>
                <w:rFonts w:asciiTheme="minorHAnsi" w:hAnsiTheme="minorHAnsi" w:cs="Calibri"/>
                <w:b/>
                <w:bCs/>
                <w:sz w:val="22"/>
                <w:szCs w:val="22"/>
              </w:rPr>
            </w:pPr>
          </w:p>
        </w:tc>
        <w:tc>
          <w:tcPr>
            <w:tcW w:w="850" w:type="dxa"/>
            <w:shd w:val="clear" w:color="auto" w:fill="auto"/>
          </w:tcPr>
          <w:p w14:paraId="791BDF22" w14:textId="77777777" w:rsidR="000F43F3" w:rsidRPr="008454EE" w:rsidRDefault="000F43F3" w:rsidP="00023671">
            <w:pPr>
              <w:rPr>
                <w:rFonts w:asciiTheme="minorHAnsi" w:hAnsiTheme="minorHAnsi" w:cs="Calibri"/>
                <w:b/>
                <w:bCs/>
                <w:sz w:val="22"/>
                <w:szCs w:val="22"/>
              </w:rPr>
            </w:pPr>
          </w:p>
        </w:tc>
        <w:tc>
          <w:tcPr>
            <w:tcW w:w="1622" w:type="dxa"/>
          </w:tcPr>
          <w:p w14:paraId="3D4C19C2" w14:textId="77777777" w:rsidR="000F43F3" w:rsidRPr="008454EE" w:rsidRDefault="000F43F3" w:rsidP="00023671">
            <w:pPr>
              <w:rPr>
                <w:rFonts w:asciiTheme="minorHAnsi" w:hAnsiTheme="minorHAnsi" w:cs="Calibri"/>
                <w:b/>
                <w:bCs/>
                <w:sz w:val="22"/>
                <w:szCs w:val="22"/>
              </w:rPr>
            </w:pPr>
          </w:p>
        </w:tc>
      </w:tr>
      <w:tr w:rsidR="000F43F3" w:rsidRPr="008454EE" w14:paraId="145DD67C" w14:textId="77777777" w:rsidTr="00C42BD8">
        <w:tc>
          <w:tcPr>
            <w:tcW w:w="619" w:type="dxa"/>
            <w:shd w:val="clear" w:color="auto" w:fill="auto"/>
          </w:tcPr>
          <w:p w14:paraId="2548F7DD"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9.</w:t>
            </w:r>
          </w:p>
        </w:tc>
        <w:tc>
          <w:tcPr>
            <w:tcW w:w="5755" w:type="dxa"/>
            <w:shd w:val="clear" w:color="auto" w:fill="auto"/>
          </w:tcPr>
          <w:p w14:paraId="7B599A65" w14:textId="77777777" w:rsidR="000F43F3" w:rsidRPr="008454EE" w:rsidRDefault="000F43F3">
            <w:pPr>
              <w:jc w:val="both"/>
              <w:rPr>
                <w:rFonts w:asciiTheme="minorHAnsi" w:hAnsiTheme="minorHAnsi" w:cs="Calibri"/>
                <w:bCs/>
                <w:sz w:val="22"/>
                <w:szCs w:val="22"/>
              </w:rPr>
            </w:pPr>
            <w:r w:rsidRPr="008454EE">
              <w:rPr>
                <w:rFonts w:asciiTheme="minorHAnsi" w:hAnsiTheme="minorHAnsi" w:cs="Calibri"/>
                <w:bCs/>
                <w:sz w:val="22"/>
                <w:szCs w:val="22"/>
              </w:rPr>
              <w:t>Informația privind controlul la fața locului - pe eșantionul de la nivel central este corect completată?</w:t>
            </w:r>
          </w:p>
          <w:p w14:paraId="37850EFA" w14:textId="77777777" w:rsidR="000F43F3" w:rsidRPr="008454EE" w:rsidRDefault="000F43F3">
            <w:pPr>
              <w:jc w:val="both"/>
              <w:rPr>
                <w:rFonts w:asciiTheme="minorHAnsi" w:hAnsiTheme="minorHAnsi" w:cs="Calibri"/>
                <w:bCs/>
                <w:i/>
                <w:sz w:val="22"/>
                <w:szCs w:val="22"/>
              </w:rPr>
            </w:pPr>
            <w:r w:rsidRPr="008454EE">
              <w:rPr>
                <w:rFonts w:asciiTheme="minorHAnsi" w:hAnsiTheme="minorHAnsi" w:cs="Calibri"/>
                <w:bCs/>
                <w:i/>
                <w:sz w:val="22"/>
                <w:szCs w:val="22"/>
              </w:rPr>
              <w:t>Se va verifica astfel:</w:t>
            </w:r>
          </w:p>
          <w:p w14:paraId="069C5115" w14:textId="77777777" w:rsidR="000F43F3" w:rsidRPr="008454EE" w:rsidRDefault="000F43F3">
            <w:pPr>
              <w:jc w:val="both"/>
              <w:rPr>
                <w:rFonts w:asciiTheme="minorHAnsi" w:hAnsiTheme="minorHAnsi" w:cs="Calibri"/>
                <w:bCs/>
                <w:i/>
                <w:sz w:val="22"/>
                <w:szCs w:val="22"/>
              </w:rPr>
            </w:pPr>
            <w:r w:rsidRPr="008454EE">
              <w:rPr>
                <w:rFonts w:asciiTheme="minorHAnsi" w:hAnsiTheme="minorHAnsi" w:cs="Calibri"/>
                <w:bCs/>
                <w:i/>
                <w:sz w:val="22"/>
                <w:szCs w:val="22"/>
              </w:rPr>
              <w:t>-daca DCP a facut obiectul controlului pe teren, in campul C600 din statistica se va regasi litera „F”;</w:t>
            </w:r>
          </w:p>
          <w:p w14:paraId="35DF5850" w14:textId="77777777" w:rsidR="000F43F3" w:rsidRPr="008454EE" w:rsidRDefault="000F43F3">
            <w:pPr>
              <w:jc w:val="both"/>
              <w:rPr>
                <w:rFonts w:asciiTheme="minorHAnsi" w:hAnsiTheme="minorHAnsi" w:cs="Calibri"/>
                <w:bCs/>
                <w:sz w:val="22"/>
                <w:szCs w:val="22"/>
              </w:rPr>
            </w:pPr>
            <w:r w:rsidRPr="008454EE">
              <w:rPr>
                <w:rFonts w:asciiTheme="minorHAnsi" w:hAnsiTheme="minorHAnsi" w:cs="Calibri"/>
                <w:bCs/>
                <w:i/>
                <w:sz w:val="22"/>
                <w:szCs w:val="22"/>
              </w:rPr>
              <w:t xml:space="preserve">-daca DCP </w:t>
            </w:r>
            <w:r w:rsidRPr="008454EE">
              <w:rPr>
                <w:rFonts w:asciiTheme="minorHAnsi" w:hAnsiTheme="minorHAnsi" w:cs="Calibri"/>
                <w:bCs/>
                <w:i/>
                <w:sz w:val="22"/>
                <w:szCs w:val="22"/>
                <w:u w:val="single"/>
              </w:rPr>
              <w:t>nu</w:t>
            </w:r>
            <w:r w:rsidRPr="008454EE">
              <w:rPr>
                <w:rFonts w:asciiTheme="minorHAnsi" w:hAnsiTheme="minorHAnsi" w:cs="Calibri"/>
                <w:bCs/>
                <w:i/>
                <w:sz w:val="22"/>
                <w:szCs w:val="22"/>
              </w:rPr>
              <w:t xml:space="preserve"> a facut obiectul controlului pe teren, in campul C600 din statistica se va regasi litera „N”.</w:t>
            </w:r>
          </w:p>
        </w:tc>
        <w:tc>
          <w:tcPr>
            <w:tcW w:w="1276" w:type="dxa"/>
            <w:shd w:val="clear" w:color="auto" w:fill="auto"/>
          </w:tcPr>
          <w:p w14:paraId="544BCC0E" w14:textId="77777777" w:rsidR="000F43F3" w:rsidRPr="008454EE" w:rsidRDefault="000F43F3" w:rsidP="00023671">
            <w:pPr>
              <w:rPr>
                <w:rFonts w:asciiTheme="minorHAnsi" w:hAnsiTheme="minorHAnsi" w:cs="Calibri"/>
                <w:b/>
                <w:bCs/>
                <w:sz w:val="22"/>
                <w:szCs w:val="22"/>
              </w:rPr>
            </w:pPr>
          </w:p>
        </w:tc>
        <w:tc>
          <w:tcPr>
            <w:tcW w:w="850" w:type="dxa"/>
            <w:shd w:val="clear" w:color="auto" w:fill="auto"/>
          </w:tcPr>
          <w:p w14:paraId="7AE00A80" w14:textId="77777777" w:rsidR="000F43F3" w:rsidRPr="008454EE" w:rsidRDefault="000F43F3" w:rsidP="00023671">
            <w:pPr>
              <w:rPr>
                <w:rFonts w:asciiTheme="minorHAnsi" w:hAnsiTheme="minorHAnsi" w:cs="Calibri"/>
                <w:b/>
                <w:bCs/>
                <w:sz w:val="22"/>
                <w:szCs w:val="22"/>
              </w:rPr>
            </w:pPr>
          </w:p>
        </w:tc>
        <w:tc>
          <w:tcPr>
            <w:tcW w:w="1622" w:type="dxa"/>
          </w:tcPr>
          <w:p w14:paraId="7FFFD365" w14:textId="77777777" w:rsidR="000F43F3" w:rsidRPr="008454EE" w:rsidRDefault="000F43F3" w:rsidP="00023671">
            <w:pPr>
              <w:rPr>
                <w:rFonts w:asciiTheme="minorHAnsi" w:hAnsiTheme="minorHAnsi" w:cs="Calibri"/>
                <w:b/>
                <w:bCs/>
                <w:sz w:val="22"/>
                <w:szCs w:val="22"/>
              </w:rPr>
            </w:pPr>
          </w:p>
        </w:tc>
      </w:tr>
      <w:tr w:rsidR="000F43F3" w:rsidRPr="008454EE" w14:paraId="519BCCDF" w14:textId="77777777" w:rsidTr="00C42BD8">
        <w:tc>
          <w:tcPr>
            <w:tcW w:w="619" w:type="dxa"/>
            <w:shd w:val="clear" w:color="auto" w:fill="auto"/>
          </w:tcPr>
          <w:p w14:paraId="6EFA1235"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10.</w:t>
            </w:r>
          </w:p>
        </w:tc>
        <w:tc>
          <w:tcPr>
            <w:tcW w:w="5755" w:type="dxa"/>
            <w:shd w:val="clear" w:color="auto" w:fill="auto"/>
          </w:tcPr>
          <w:p w14:paraId="0A99802E" w14:textId="77777777" w:rsidR="000F43F3" w:rsidRPr="008454EE" w:rsidRDefault="000F43F3">
            <w:pPr>
              <w:jc w:val="both"/>
              <w:rPr>
                <w:rFonts w:asciiTheme="minorHAnsi" w:hAnsiTheme="minorHAnsi" w:cs="Calibri"/>
                <w:bCs/>
                <w:sz w:val="22"/>
                <w:szCs w:val="22"/>
              </w:rPr>
            </w:pPr>
            <w:r w:rsidRPr="008454EE">
              <w:rPr>
                <w:rFonts w:asciiTheme="minorHAnsi" w:hAnsiTheme="minorHAnsi" w:cs="Calibri"/>
                <w:bCs/>
                <w:sz w:val="22"/>
                <w:szCs w:val="22"/>
              </w:rPr>
              <w:t>Suma corespunzătoare controlului la faţa locului, prezentata in campul C605, corespunde cu suma solicitată în DCP, tranșa în lucru la care se adaugă avansul (exceptând tranșa finală) și cheltuielile decontate anterior (totalul coloanei 6 din Secțiunea C partea I)?</w:t>
            </w:r>
          </w:p>
        </w:tc>
        <w:tc>
          <w:tcPr>
            <w:tcW w:w="1276" w:type="dxa"/>
            <w:shd w:val="clear" w:color="auto" w:fill="auto"/>
          </w:tcPr>
          <w:p w14:paraId="3DD7212E" w14:textId="77777777" w:rsidR="000F43F3" w:rsidRPr="008454EE" w:rsidRDefault="000F43F3" w:rsidP="00023671">
            <w:pPr>
              <w:rPr>
                <w:rFonts w:asciiTheme="minorHAnsi" w:hAnsiTheme="minorHAnsi" w:cs="Calibri"/>
                <w:b/>
                <w:bCs/>
                <w:sz w:val="22"/>
                <w:szCs w:val="22"/>
              </w:rPr>
            </w:pPr>
          </w:p>
        </w:tc>
        <w:tc>
          <w:tcPr>
            <w:tcW w:w="850" w:type="dxa"/>
            <w:shd w:val="clear" w:color="auto" w:fill="auto"/>
          </w:tcPr>
          <w:p w14:paraId="0120AB98" w14:textId="77777777" w:rsidR="000F43F3" w:rsidRPr="008454EE" w:rsidRDefault="000F43F3" w:rsidP="00023671">
            <w:pPr>
              <w:rPr>
                <w:rFonts w:asciiTheme="minorHAnsi" w:hAnsiTheme="minorHAnsi" w:cs="Calibri"/>
                <w:b/>
                <w:bCs/>
                <w:sz w:val="22"/>
                <w:szCs w:val="22"/>
              </w:rPr>
            </w:pPr>
          </w:p>
        </w:tc>
        <w:tc>
          <w:tcPr>
            <w:tcW w:w="1622" w:type="dxa"/>
          </w:tcPr>
          <w:p w14:paraId="5D639D70" w14:textId="77777777" w:rsidR="000F43F3" w:rsidRPr="008454EE" w:rsidRDefault="000F43F3" w:rsidP="00023671">
            <w:pPr>
              <w:rPr>
                <w:rFonts w:asciiTheme="minorHAnsi" w:hAnsiTheme="minorHAnsi" w:cs="Calibri"/>
                <w:b/>
                <w:bCs/>
                <w:sz w:val="22"/>
                <w:szCs w:val="22"/>
              </w:rPr>
            </w:pPr>
          </w:p>
        </w:tc>
      </w:tr>
      <w:tr w:rsidR="000F43F3" w:rsidRPr="008454EE" w14:paraId="0514CDAF" w14:textId="77777777" w:rsidTr="00C42BD8">
        <w:tc>
          <w:tcPr>
            <w:tcW w:w="619" w:type="dxa"/>
            <w:shd w:val="clear" w:color="auto" w:fill="auto"/>
          </w:tcPr>
          <w:p w14:paraId="610F5DA1"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11.</w:t>
            </w:r>
          </w:p>
        </w:tc>
        <w:tc>
          <w:tcPr>
            <w:tcW w:w="5755" w:type="dxa"/>
            <w:shd w:val="clear" w:color="auto" w:fill="auto"/>
          </w:tcPr>
          <w:p w14:paraId="2587C26E" w14:textId="77777777" w:rsidR="000F43F3" w:rsidRPr="008454EE" w:rsidRDefault="000F43F3">
            <w:pPr>
              <w:jc w:val="both"/>
              <w:rPr>
                <w:rFonts w:asciiTheme="minorHAnsi" w:hAnsiTheme="minorHAnsi" w:cs="Calibri"/>
                <w:bCs/>
                <w:sz w:val="22"/>
                <w:szCs w:val="22"/>
              </w:rPr>
            </w:pPr>
            <w:r w:rsidRPr="008454EE">
              <w:rPr>
                <w:rFonts w:asciiTheme="minorHAnsi" w:hAnsiTheme="minorHAnsi" w:cs="Calibri"/>
                <w:bCs/>
                <w:sz w:val="22"/>
                <w:szCs w:val="22"/>
              </w:rPr>
              <w:t>Metoda de selecţie pentru controlul la faţa locului  corespunde cu metoda de selecţie din formularul AP 2.1.?</w:t>
            </w:r>
          </w:p>
          <w:p w14:paraId="643AC0BD" w14:textId="77777777" w:rsidR="000F43F3" w:rsidRPr="008454EE" w:rsidRDefault="000F43F3">
            <w:pPr>
              <w:jc w:val="both"/>
              <w:rPr>
                <w:rFonts w:asciiTheme="minorHAnsi" w:hAnsiTheme="minorHAnsi" w:cs="Calibri"/>
                <w:bCs/>
                <w:i/>
                <w:sz w:val="22"/>
                <w:szCs w:val="22"/>
              </w:rPr>
            </w:pPr>
            <w:r w:rsidRPr="008454EE">
              <w:rPr>
                <w:rFonts w:asciiTheme="minorHAnsi" w:hAnsiTheme="minorHAnsi" w:cs="Calibri"/>
                <w:bCs/>
                <w:i/>
                <w:sz w:val="22"/>
                <w:szCs w:val="22"/>
              </w:rPr>
              <w:t>Se va verifica astfel:</w:t>
            </w:r>
          </w:p>
          <w:p w14:paraId="3D00F724" w14:textId="77777777" w:rsidR="000F43F3" w:rsidRPr="008454EE" w:rsidRDefault="000F43F3">
            <w:pPr>
              <w:jc w:val="both"/>
              <w:rPr>
                <w:rFonts w:asciiTheme="minorHAnsi" w:hAnsiTheme="minorHAnsi" w:cs="Calibri"/>
                <w:bCs/>
                <w:i/>
                <w:sz w:val="22"/>
                <w:szCs w:val="22"/>
              </w:rPr>
            </w:pPr>
            <w:r w:rsidRPr="008454EE">
              <w:rPr>
                <w:rFonts w:asciiTheme="minorHAnsi" w:hAnsiTheme="minorHAnsi" w:cs="Calibri"/>
                <w:bCs/>
                <w:i/>
                <w:sz w:val="22"/>
                <w:szCs w:val="22"/>
              </w:rPr>
              <w:t>Daca cererea de plata a fost selectata aleatoriu, in campul C611 trebuie sa existe completata cifra „1”;</w:t>
            </w:r>
          </w:p>
          <w:p w14:paraId="6915E9CE" w14:textId="77777777" w:rsidR="000F43F3" w:rsidRPr="008454EE" w:rsidRDefault="000F43F3">
            <w:pPr>
              <w:jc w:val="both"/>
              <w:rPr>
                <w:rFonts w:asciiTheme="minorHAnsi" w:hAnsiTheme="minorHAnsi" w:cs="Calibri"/>
                <w:bCs/>
                <w:i/>
                <w:sz w:val="22"/>
                <w:szCs w:val="22"/>
              </w:rPr>
            </w:pPr>
            <w:r w:rsidRPr="008454EE">
              <w:rPr>
                <w:rFonts w:asciiTheme="minorHAnsi" w:hAnsiTheme="minorHAnsi" w:cs="Calibri"/>
                <w:bCs/>
                <w:i/>
                <w:sz w:val="22"/>
                <w:szCs w:val="22"/>
              </w:rPr>
              <w:t>Daca cererea de plata a fost selectata prin analiza de risc, in campul C611 trebuie sa existe completata cifra „2”;</w:t>
            </w:r>
          </w:p>
          <w:p w14:paraId="08B779DA" w14:textId="77777777" w:rsidR="000F43F3" w:rsidRPr="008454EE" w:rsidRDefault="000F43F3">
            <w:pPr>
              <w:jc w:val="both"/>
              <w:rPr>
                <w:rFonts w:asciiTheme="minorHAnsi" w:hAnsiTheme="minorHAnsi" w:cs="Calibri"/>
                <w:bCs/>
                <w:sz w:val="22"/>
                <w:szCs w:val="22"/>
              </w:rPr>
            </w:pPr>
            <w:r w:rsidRPr="008454EE">
              <w:rPr>
                <w:rFonts w:asciiTheme="minorHAnsi" w:hAnsiTheme="minorHAnsi" w:cs="Calibri"/>
                <w:bCs/>
                <w:i/>
                <w:sz w:val="22"/>
                <w:szCs w:val="22"/>
              </w:rPr>
              <w:t>Daca cererea de plata a fost selectata manual, in campul C611 trebuie sa existe completata cifra „3”.</w:t>
            </w:r>
          </w:p>
        </w:tc>
        <w:tc>
          <w:tcPr>
            <w:tcW w:w="1276" w:type="dxa"/>
            <w:shd w:val="clear" w:color="auto" w:fill="auto"/>
          </w:tcPr>
          <w:p w14:paraId="01CA56E6" w14:textId="77777777" w:rsidR="000F43F3" w:rsidRPr="008454EE" w:rsidRDefault="000F43F3" w:rsidP="00023671">
            <w:pPr>
              <w:rPr>
                <w:rFonts w:asciiTheme="minorHAnsi" w:hAnsiTheme="minorHAnsi" w:cs="Calibri"/>
                <w:b/>
                <w:bCs/>
                <w:sz w:val="22"/>
                <w:szCs w:val="22"/>
              </w:rPr>
            </w:pPr>
          </w:p>
        </w:tc>
        <w:tc>
          <w:tcPr>
            <w:tcW w:w="850" w:type="dxa"/>
            <w:shd w:val="clear" w:color="auto" w:fill="auto"/>
          </w:tcPr>
          <w:p w14:paraId="4A745998" w14:textId="77777777" w:rsidR="000F43F3" w:rsidRPr="008454EE" w:rsidRDefault="000F43F3" w:rsidP="00023671">
            <w:pPr>
              <w:rPr>
                <w:rFonts w:asciiTheme="minorHAnsi" w:hAnsiTheme="minorHAnsi" w:cs="Calibri"/>
                <w:b/>
                <w:bCs/>
                <w:sz w:val="22"/>
                <w:szCs w:val="22"/>
              </w:rPr>
            </w:pPr>
          </w:p>
        </w:tc>
        <w:tc>
          <w:tcPr>
            <w:tcW w:w="1622" w:type="dxa"/>
          </w:tcPr>
          <w:p w14:paraId="6C9E0438" w14:textId="77777777" w:rsidR="000F43F3" w:rsidRPr="008454EE" w:rsidRDefault="000F43F3" w:rsidP="00023671">
            <w:pPr>
              <w:rPr>
                <w:rFonts w:asciiTheme="minorHAnsi" w:hAnsiTheme="minorHAnsi" w:cs="Calibri"/>
                <w:b/>
                <w:bCs/>
                <w:sz w:val="22"/>
                <w:szCs w:val="22"/>
              </w:rPr>
            </w:pPr>
          </w:p>
        </w:tc>
      </w:tr>
      <w:tr w:rsidR="000F43F3" w:rsidRPr="008454EE" w14:paraId="05959D57" w14:textId="77777777" w:rsidTr="00C42BD8">
        <w:tc>
          <w:tcPr>
            <w:tcW w:w="619" w:type="dxa"/>
            <w:tcBorders>
              <w:bottom w:val="single" w:sz="4" w:space="0" w:color="auto"/>
            </w:tcBorders>
            <w:shd w:val="clear" w:color="auto" w:fill="auto"/>
          </w:tcPr>
          <w:p w14:paraId="0A237770"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12.</w:t>
            </w:r>
          </w:p>
        </w:tc>
        <w:tc>
          <w:tcPr>
            <w:tcW w:w="5755" w:type="dxa"/>
            <w:tcBorders>
              <w:bottom w:val="single" w:sz="4" w:space="0" w:color="auto"/>
            </w:tcBorders>
            <w:shd w:val="clear" w:color="auto" w:fill="auto"/>
          </w:tcPr>
          <w:p w14:paraId="0DA9B465" w14:textId="77777777" w:rsidR="000F43F3" w:rsidRPr="008454EE" w:rsidRDefault="000F43F3">
            <w:pPr>
              <w:jc w:val="both"/>
              <w:rPr>
                <w:rFonts w:asciiTheme="minorHAnsi" w:hAnsiTheme="minorHAnsi" w:cs="Calibri"/>
                <w:bCs/>
                <w:sz w:val="22"/>
                <w:szCs w:val="22"/>
              </w:rPr>
            </w:pPr>
            <w:r w:rsidRPr="008454EE">
              <w:rPr>
                <w:rFonts w:asciiTheme="minorHAnsi" w:hAnsiTheme="minorHAnsi" w:cs="Calibri"/>
                <w:bCs/>
                <w:sz w:val="22"/>
                <w:szCs w:val="22"/>
              </w:rPr>
              <w:t>Cererea de plata este eligibila?</w:t>
            </w:r>
          </w:p>
        </w:tc>
        <w:tc>
          <w:tcPr>
            <w:tcW w:w="1276" w:type="dxa"/>
            <w:tcBorders>
              <w:bottom w:val="single" w:sz="4" w:space="0" w:color="auto"/>
            </w:tcBorders>
            <w:shd w:val="clear" w:color="auto" w:fill="auto"/>
          </w:tcPr>
          <w:p w14:paraId="427A3CB7" w14:textId="77777777" w:rsidR="000F43F3" w:rsidRPr="008454EE" w:rsidRDefault="000F43F3" w:rsidP="00023671">
            <w:pPr>
              <w:rPr>
                <w:rFonts w:asciiTheme="minorHAnsi" w:hAnsiTheme="minorHAnsi" w:cs="Calibri"/>
                <w:b/>
                <w:bCs/>
                <w:sz w:val="22"/>
                <w:szCs w:val="22"/>
              </w:rPr>
            </w:pPr>
          </w:p>
        </w:tc>
        <w:tc>
          <w:tcPr>
            <w:tcW w:w="850" w:type="dxa"/>
            <w:tcBorders>
              <w:bottom w:val="single" w:sz="4" w:space="0" w:color="auto"/>
            </w:tcBorders>
            <w:shd w:val="clear" w:color="auto" w:fill="auto"/>
          </w:tcPr>
          <w:p w14:paraId="667810E5" w14:textId="77777777" w:rsidR="000F43F3" w:rsidRPr="008454EE" w:rsidRDefault="000F43F3" w:rsidP="00023671">
            <w:pPr>
              <w:rPr>
                <w:rFonts w:asciiTheme="minorHAnsi" w:hAnsiTheme="minorHAnsi" w:cs="Calibri"/>
                <w:b/>
                <w:bCs/>
                <w:sz w:val="22"/>
                <w:szCs w:val="22"/>
              </w:rPr>
            </w:pPr>
          </w:p>
        </w:tc>
        <w:tc>
          <w:tcPr>
            <w:tcW w:w="1622" w:type="dxa"/>
            <w:tcBorders>
              <w:bottom w:val="single" w:sz="4" w:space="0" w:color="auto"/>
            </w:tcBorders>
          </w:tcPr>
          <w:p w14:paraId="272D07EC" w14:textId="77777777" w:rsidR="000F43F3" w:rsidRPr="008454EE" w:rsidRDefault="000F43F3" w:rsidP="00023671">
            <w:pPr>
              <w:rPr>
                <w:rFonts w:asciiTheme="minorHAnsi" w:hAnsiTheme="minorHAnsi" w:cs="Calibri"/>
                <w:b/>
                <w:bCs/>
                <w:sz w:val="22"/>
                <w:szCs w:val="22"/>
              </w:rPr>
            </w:pPr>
          </w:p>
        </w:tc>
      </w:tr>
      <w:tr w:rsidR="000F43F3" w:rsidRPr="008454EE" w14:paraId="2CA06BEA" w14:textId="77777777" w:rsidTr="00C42BD8">
        <w:tc>
          <w:tcPr>
            <w:tcW w:w="619" w:type="dxa"/>
            <w:tcBorders>
              <w:bottom w:val="single" w:sz="4" w:space="0" w:color="auto"/>
            </w:tcBorders>
            <w:shd w:val="clear" w:color="auto" w:fill="auto"/>
          </w:tcPr>
          <w:p w14:paraId="57C1B359"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13.</w:t>
            </w:r>
          </w:p>
        </w:tc>
        <w:tc>
          <w:tcPr>
            <w:tcW w:w="5755" w:type="dxa"/>
            <w:tcBorders>
              <w:bottom w:val="single" w:sz="4" w:space="0" w:color="auto"/>
            </w:tcBorders>
            <w:shd w:val="clear" w:color="auto" w:fill="auto"/>
          </w:tcPr>
          <w:p w14:paraId="081A2DAC" w14:textId="4E55D624" w:rsidR="000F43F3" w:rsidRDefault="000F43F3">
            <w:pPr>
              <w:jc w:val="both"/>
              <w:rPr>
                <w:rFonts w:asciiTheme="minorHAnsi" w:hAnsiTheme="minorHAnsi" w:cs="Calibri"/>
                <w:bCs/>
                <w:sz w:val="22"/>
                <w:szCs w:val="22"/>
              </w:rPr>
            </w:pPr>
            <w:r w:rsidRPr="008454EE">
              <w:rPr>
                <w:rFonts w:asciiTheme="minorHAnsi" w:hAnsiTheme="minorHAnsi" w:cs="Calibri"/>
                <w:bCs/>
                <w:sz w:val="22"/>
                <w:szCs w:val="22"/>
              </w:rPr>
              <w:t>Informatia din câmpul C621 privind eroarea constatată la controlul</w:t>
            </w:r>
            <w:r w:rsidR="005465F2">
              <w:rPr>
                <w:rFonts w:asciiTheme="minorHAnsi" w:hAnsiTheme="minorHAnsi" w:cs="Calibri"/>
                <w:bCs/>
                <w:sz w:val="22"/>
                <w:szCs w:val="22"/>
              </w:rPr>
              <w:t xml:space="preserve"> documentar și/sau</w:t>
            </w:r>
            <w:r w:rsidRPr="008454EE">
              <w:rPr>
                <w:rFonts w:asciiTheme="minorHAnsi" w:hAnsiTheme="minorHAnsi" w:cs="Calibri"/>
                <w:bCs/>
                <w:sz w:val="22"/>
                <w:szCs w:val="22"/>
              </w:rPr>
              <w:t xml:space="preserve"> la fața locului (pe eșantionul de la nivel central) corespunde cu cea din DCP?</w:t>
            </w:r>
          </w:p>
          <w:p w14:paraId="5D3CD668" w14:textId="1208B96E" w:rsidR="0088426B" w:rsidRDefault="0088426B">
            <w:pPr>
              <w:jc w:val="both"/>
              <w:rPr>
                <w:rFonts w:asciiTheme="minorHAnsi" w:hAnsiTheme="minorHAnsi" w:cs="Calibri"/>
                <w:bCs/>
                <w:i/>
                <w:sz w:val="22"/>
                <w:szCs w:val="22"/>
              </w:rPr>
            </w:pPr>
            <w:r w:rsidRPr="00F52FC5">
              <w:rPr>
                <w:rFonts w:asciiTheme="minorHAnsi" w:hAnsiTheme="minorHAnsi" w:cs="Calibri"/>
                <w:bCs/>
                <w:i/>
                <w:sz w:val="22"/>
                <w:szCs w:val="22"/>
              </w:rPr>
              <w:t>Dacă pe câmpul C</w:t>
            </w:r>
            <w:r w:rsidR="005465F2">
              <w:rPr>
                <w:rFonts w:asciiTheme="minorHAnsi" w:hAnsiTheme="minorHAnsi" w:cs="Calibri"/>
                <w:bCs/>
                <w:i/>
                <w:sz w:val="22"/>
                <w:szCs w:val="22"/>
              </w:rPr>
              <w:t>561</w:t>
            </w:r>
            <w:r w:rsidRPr="00F52FC5">
              <w:rPr>
                <w:rFonts w:asciiTheme="minorHAnsi" w:hAnsiTheme="minorHAnsi" w:cs="Calibri"/>
                <w:bCs/>
                <w:i/>
                <w:sz w:val="22"/>
                <w:szCs w:val="22"/>
              </w:rPr>
              <w:t xml:space="preserve"> este o valoare mai mare </w:t>
            </w:r>
            <w:r w:rsidR="005465F2" w:rsidRPr="00F52FC5">
              <w:rPr>
                <w:rFonts w:asciiTheme="minorHAnsi" w:hAnsiTheme="minorHAnsi" w:cs="Calibri"/>
                <w:bCs/>
                <w:i/>
                <w:sz w:val="22"/>
                <w:szCs w:val="22"/>
              </w:rPr>
              <w:t>de 0, în câmpul C621</w:t>
            </w:r>
            <w:r w:rsidR="005465F2" w:rsidRPr="008454EE">
              <w:rPr>
                <w:rFonts w:asciiTheme="minorHAnsi" w:hAnsiTheme="minorHAnsi" w:cs="Calibri"/>
                <w:bCs/>
                <w:i/>
                <w:sz w:val="22"/>
                <w:szCs w:val="22"/>
              </w:rPr>
              <w:t xml:space="preserve"> trebuie sa existe completata cifra „1”;</w:t>
            </w:r>
          </w:p>
          <w:p w14:paraId="3D0A45A2" w14:textId="6C94327F" w:rsidR="005465F2" w:rsidRPr="008454EE" w:rsidRDefault="005465F2">
            <w:pPr>
              <w:jc w:val="both"/>
              <w:rPr>
                <w:rFonts w:asciiTheme="minorHAnsi" w:hAnsiTheme="minorHAnsi" w:cs="Calibri"/>
                <w:bCs/>
                <w:sz w:val="22"/>
                <w:szCs w:val="22"/>
              </w:rPr>
            </w:pPr>
            <w:r w:rsidRPr="00F51A8B">
              <w:rPr>
                <w:rFonts w:asciiTheme="minorHAnsi" w:hAnsiTheme="minorHAnsi" w:cs="Calibri"/>
                <w:bCs/>
                <w:i/>
                <w:sz w:val="22"/>
                <w:szCs w:val="22"/>
              </w:rPr>
              <w:t>Dacă pe câmpul C</w:t>
            </w:r>
            <w:r>
              <w:rPr>
                <w:rFonts w:asciiTheme="minorHAnsi" w:hAnsiTheme="minorHAnsi" w:cs="Calibri"/>
                <w:bCs/>
                <w:i/>
                <w:sz w:val="22"/>
                <w:szCs w:val="22"/>
              </w:rPr>
              <w:t>561</w:t>
            </w:r>
            <w:r w:rsidRPr="00F51A8B">
              <w:rPr>
                <w:rFonts w:asciiTheme="minorHAnsi" w:hAnsiTheme="minorHAnsi" w:cs="Calibri"/>
                <w:bCs/>
                <w:i/>
                <w:sz w:val="22"/>
                <w:szCs w:val="22"/>
              </w:rPr>
              <w:t xml:space="preserve"> este valoare</w:t>
            </w:r>
            <w:r>
              <w:rPr>
                <w:rFonts w:asciiTheme="minorHAnsi" w:hAnsiTheme="minorHAnsi" w:cs="Calibri"/>
                <w:bCs/>
                <w:i/>
                <w:sz w:val="22"/>
                <w:szCs w:val="22"/>
              </w:rPr>
              <w:t>a</w:t>
            </w:r>
            <w:r w:rsidRPr="00F51A8B">
              <w:rPr>
                <w:rFonts w:asciiTheme="minorHAnsi" w:hAnsiTheme="minorHAnsi" w:cs="Calibri"/>
                <w:bCs/>
                <w:i/>
                <w:sz w:val="22"/>
                <w:szCs w:val="22"/>
              </w:rPr>
              <w:t xml:space="preserve"> 0, în câmpul C621</w:t>
            </w:r>
            <w:r w:rsidRPr="008454EE">
              <w:rPr>
                <w:rFonts w:asciiTheme="minorHAnsi" w:hAnsiTheme="minorHAnsi" w:cs="Calibri"/>
                <w:bCs/>
                <w:i/>
                <w:sz w:val="22"/>
                <w:szCs w:val="22"/>
              </w:rPr>
              <w:t xml:space="preserve"> trebu</w:t>
            </w:r>
            <w:r>
              <w:rPr>
                <w:rFonts w:asciiTheme="minorHAnsi" w:hAnsiTheme="minorHAnsi" w:cs="Calibri"/>
                <w:bCs/>
                <w:i/>
                <w:sz w:val="22"/>
                <w:szCs w:val="22"/>
              </w:rPr>
              <w:t>ie sa existe completata cifra „3</w:t>
            </w:r>
            <w:r w:rsidRPr="008454EE">
              <w:rPr>
                <w:rFonts w:asciiTheme="minorHAnsi" w:hAnsiTheme="minorHAnsi" w:cs="Calibri"/>
                <w:bCs/>
                <w:i/>
                <w:sz w:val="22"/>
                <w:szCs w:val="22"/>
              </w:rPr>
              <w:t>”</w:t>
            </w:r>
          </w:p>
        </w:tc>
        <w:tc>
          <w:tcPr>
            <w:tcW w:w="1276" w:type="dxa"/>
            <w:tcBorders>
              <w:bottom w:val="single" w:sz="4" w:space="0" w:color="auto"/>
            </w:tcBorders>
            <w:shd w:val="clear" w:color="auto" w:fill="auto"/>
          </w:tcPr>
          <w:p w14:paraId="4E1E2BB2" w14:textId="77777777" w:rsidR="000F43F3" w:rsidRPr="008454EE" w:rsidRDefault="000F43F3" w:rsidP="00023671">
            <w:pPr>
              <w:rPr>
                <w:rFonts w:asciiTheme="minorHAnsi" w:hAnsiTheme="minorHAnsi" w:cs="Calibri"/>
                <w:b/>
                <w:bCs/>
                <w:sz w:val="22"/>
                <w:szCs w:val="22"/>
              </w:rPr>
            </w:pPr>
          </w:p>
        </w:tc>
        <w:tc>
          <w:tcPr>
            <w:tcW w:w="850" w:type="dxa"/>
            <w:tcBorders>
              <w:bottom w:val="single" w:sz="4" w:space="0" w:color="auto"/>
            </w:tcBorders>
            <w:shd w:val="clear" w:color="auto" w:fill="auto"/>
          </w:tcPr>
          <w:p w14:paraId="767F2F51" w14:textId="77777777" w:rsidR="000F43F3" w:rsidRPr="008454EE" w:rsidRDefault="000F43F3" w:rsidP="00023671">
            <w:pPr>
              <w:rPr>
                <w:rFonts w:asciiTheme="minorHAnsi" w:hAnsiTheme="minorHAnsi" w:cs="Calibri"/>
                <w:b/>
                <w:bCs/>
                <w:sz w:val="22"/>
                <w:szCs w:val="22"/>
              </w:rPr>
            </w:pPr>
          </w:p>
        </w:tc>
        <w:tc>
          <w:tcPr>
            <w:tcW w:w="1622" w:type="dxa"/>
            <w:tcBorders>
              <w:bottom w:val="single" w:sz="4" w:space="0" w:color="auto"/>
            </w:tcBorders>
          </w:tcPr>
          <w:p w14:paraId="08472699" w14:textId="77777777" w:rsidR="000F43F3" w:rsidRPr="008454EE" w:rsidRDefault="000F43F3" w:rsidP="00023671">
            <w:pPr>
              <w:rPr>
                <w:rFonts w:asciiTheme="minorHAnsi" w:hAnsiTheme="minorHAnsi" w:cs="Calibri"/>
                <w:b/>
                <w:bCs/>
                <w:sz w:val="22"/>
                <w:szCs w:val="22"/>
              </w:rPr>
            </w:pPr>
          </w:p>
        </w:tc>
      </w:tr>
      <w:tr w:rsidR="000F43F3" w:rsidRPr="008454EE" w14:paraId="571D8A39" w14:textId="77777777" w:rsidTr="00C42BD8">
        <w:tc>
          <w:tcPr>
            <w:tcW w:w="619" w:type="dxa"/>
            <w:tcBorders>
              <w:top w:val="single" w:sz="4" w:space="0" w:color="auto"/>
              <w:bottom w:val="single" w:sz="4" w:space="0" w:color="auto"/>
              <w:right w:val="single" w:sz="4" w:space="0" w:color="auto"/>
            </w:tcBorders>
            <w:shd w:val="clear" w:color="auto" w:fill="auto"/>
          </w:tcPr>
          <w:p w14:paraId="2158A98E" w14:textId="77777777" w:rsidR="000F43F3" w:rsidRPr="008454EE" w:rsidRDefault="000F43F3" w:rsidP="00023671">
            <w:pPr>
              <w:jc w:val="both"/>
              <w:rPr>
                <w:rFonts w:asciiTheme="minorHAnsi" w:hAnsiTheme="minorHAnsi" w:cs="Calibri"/>
                <w:b/>
                <w:bCs/>
                <w:sz w:val="22"/>
                <w:szCs w:val="22"/>
              </w:rPr>
            </w:pPr>
            <w:r w:rsidRPr="008454EE">
              <w:rPr>
                <w:rFonts w:asciiTheme="minorHAnsi" w:hAnsiTheme="minorHAnsi" w:cs="Calibri"/>
                <w:b/>
                <w:bCs/>
                <w:sz w:val="22"/>
                <w:szCs w:val="22"/>
              </w:rPr>
              <w:t>14.</w:t>
            </w:r>
          </w:p>
        </w:tc>
        <w:tc>
          <w:tcPr>
            <w:tcW w:w="5755" w:type="dxa"/>
            <w:tcBorders>
              <w:top w:val="single" w:sz="4" w:space="0" w:color="auto"/>
              <w:left w:val="single" w:sz="4" w:space="0" w:color="auto"/>
              <w:bottom w:val="single" w:sz="4" w:space="0" w:color="auto"/>
              <w:right w:val="single" w:sz="4" w:space="0" w:color="auto"/>
            </w:tcBorders>
            <w:shd w:val="clear" w:color="auto" w:fill="auto"/>
          </w:tcPr>
          <w:p w14:paraId="616D733E" w14:textId="77777777" w:rsidR="000F43F3" w:rsidRPr="008454EE" w:rsidRDefault="000F43F3">
            <w:pPr>
              <w:jc w:val="both"/>
              <w:rPr>
                <w:rFonts w:asciiTheme="minorHAnsi" w:hAnsiTheme="minorHAnsi" w:cs="Calibri"/>
                <w:bCs/>
                <w:sz w:val="22"/>
                <w:szCs w:val="22"/>
              </w:rPr>
            </w:pPr>
            <w:r w:rsidRPr="008454EE">
              <w:rPr>
                <w:rFonts w:asciiTheme="minorHAnsi" w:hAnsiTheme="minorHAnsi" w:cs="Calibri"/>
                <w:bCs/>
                <w:sz w:val="22"/>
                <w:szCs w:val="22"/>
              </w:rPr>
              <w:t>Valoarea sancţiunii în urma controalelor la faţa locului, prezentata in campul C640 corespunde cu cea din DCP si cu cea menţionată la rândul 4 din certificatul de plată</w:t>
            </w:r>
            <w:r w:rsidRPr="008454EE">
              <w:rPr>
                <w:rFonts w:asciiTheme="minorHAnsi" w:hAnsiTheme="minorHAnsi" w:cs="Calibri"/>
                <w:bCs/>
                <w:sz w:val="22"/>
                <w:szCs w:val="22"/>
                <w:lang w:val="en-GB"/>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EEAF661" w14:textId="77777777" w:rsidR="000F43F3" w:rsidRPr="008454EE" w:rsidRDefault="000F43F3" w:rsidP="00023671">
            <w:pPr>
              <w:rPr>
                <w:rFonts w:asciiTheme="minorHAnsi" w:hAnsiTheme="minorHAnsi" w:cs="Calibri"/>
                <w:b/>
                <w:bCs/>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6FAAD72" w14:textId="77777777" w:rsidR="000F43F3" w:rsidRPr="008454EE" w:rsidRDefault="000F43F3" w:rsidP="00023671">
            <w:pPr>
              <w:rPr>
                <w:rFonts w:asciiTheme="minorHAnsi" w:hAnsiTheme="minorHAnsi" w:cs="Calibri"/>
                <w:b/>
                <w:bCs/>
                <w:sz w:val="22"/>
                <w:szCs w:val="22"/>
              </w:rPr>
            </w:pPr>
          </w:p>
        </w:tc>
        <w:tc>
          <w:tcPr>
            <w:tcW w:w="1622" w:type="dxa"/>
            <w:tcBorders>
              <w:top w:val="single" w:sz="4" w:space="0" w:color="auto"/>
              <w:left w:val="single" w:sz="4" w:space="0" w:color="auto"/>
              <w:bottom w:val="single" w:sz="4" w:space="0" w:color="auto"/>
              <w:right w:val="single" w:sz="4" w:space="0" w:color="auto"/>
            </w:tcBorders>
          </w:tcPr>
          <w:p w14:paraId="69DCCFD2" w14:textId="77777777" w:rsidR="000F43F3" w:rsidRPr="008454EE" w:rsidRDefault="000F43F3" w:rsidP="00023671">
            <w:pPr>
              <w:rPr>
                <w:rFonts w:asciiTheme="minorHAnsi" w:hAnsiTheme="minorHAnsi" w:cs="Calibri"/>
                <w:b/>
                <w:bCs/>
                <w:sz w:val="22"/>
                <w:szCs w:val="22"/>
              </w:rPr>
            </w:pPr>
          </w:p>
        </w:tc>
      </w:tr>
    </w:tbl>
    <w:p w14:paraId="1A8A1CBC" w14:textId="0B93D5A9" w:rsidR="00D771AB" w:rsidRDefault="000F43F3" w:rsidP="000F43F3">
      <w:pPr>
        <w:rPr>
          <w:rFonts w:asciiTheme="minorHAnsi" w:hAnsiTheme="minorHAnsi" w:cs="Calibri"/>
          <w:b/>
          <w:bCs/>
          <w:i/>
          <w:sz w:val="22"/>
          <w:szCs w:val="22"/>
        </w:rPr>
      </w:pPr>
      <w:r w:rsidRPr="008454EE">
        <w:rPr>
          <w:rFonts w:asciiTheme="minorHAnsi" w:hAnsiTheme="minorHAnsi" w:cs="Calibri"/>
          <w:b/>
          <w:bCs/>
          <w:i/>
          <w:sz w:val="22"/>
          <w:szCs w:val="22"/>
        </w:rPr>
        <w:t>Obs.: in raportarea statisticilor de control</w:t>
      </w:r>
      <w:r w:rsidR="00A50F9F" w:rsidRPr="008454EE">
        <w:rPr>
          <w:rFonts w:asciiTheme="minorHAnsi" w:hAnsiTheme="minorHAnsi" w:cs="Calibri"/>
          <w:b/>
          <w:bCs/>
          <w:i/>
          <w:sz w:val="22"/>
          <w:szCs w:val="22"/>
        </w:rPr>
        <w:t xml:space="preserve"> au fost folosite valorile</w:t>
      </w:r>
      <w:r w:rsidR="00D771AB">
        <w:rPr>
          <w:rFonts w:asciiTheme="minorHAnsi" w:hAnsiTheme="minorHAnsi" w:cs="Calibri"/>
          <w:b/>
          <w:bCs/>
          <w:i/>
          <w:sz w:val="22"/>
          <w:szCs w:val="22"/>
        </w:rPr>
        <w:t xml:space="preserve"> totale</w:t>
      </w:r>
      <w:r w:rsidR="00A50F9F" w:rsidRPr="008454EE">
        <w:rPr>
          <w:rFonts w:asciiTheme="minorHAnsi" w:hAnsiTheme="minorHAnsi" w:cs="Calibri"/>
          <w:b/>
          <w:bCs/>
          <w:i/>
          <w:sz w:val="22"/>
          <w:szCs w:val="22"/>
        </w:rPr>
        <w:t xml:space="preserve"> în lei</w:t>
      </w:r>
      <w:r w:rsidR="00D771AB">
        <w:rPr>
          <w:rFonts w:asciiTheme="minorHAnsi" w:hAnsiTheme="minorHAnsi" w:cs="Calibri"/>
          <w:b/>
          <w:bCs/>
          <w:i/>
          <w:sz w:val="22"/>
          <w:szCs w:val="22"/>
        </w:rPr>
        <w:t>, la care a</w:t>
      </w:r>
      <w:r w:rsidR="00CE3AD0">
        <w:rPr>
          <w:rFonts w:asciiTheme="minorHAnsi" w:hAnsiTheme="minorHAnsi" w:cs="Calibri"/>
          <w:b/>
          <w:bCs/>
          <w:i/>
          <w:sz w:val="22"/>
          <w:szCs w:val="22"/>
        </w:rPr>
        <w:t>u</w:t>
      </w:r>
      <w:r w:rsidR="00D771AB">
        <w:rPr>
          <w:rFonts w:asciiTheme="minorHAnsi" w:hAnsiTheme="minorHAnsi" w:cs="Calibri"/>
          <w:b/>
          <w:bCs/>
          <w:i/>
          <w:sz w:val="22"/>
          <w:szCs w:val="22"/>
        </w:rPr>
        <w:t xml:space="preserve"> fost aplicat</w:t>
      </w:r>
      <w:r w:rsidR="00CE3AD0">
        <w:rPr>
          <w:rFonts w:asciiTheme="minorHAnsi" w:hAnsiTheme="minorHAnsi" w:cs="Calibri"/>
          <w:b/>
          <w:bCs/>
          <w:i/>
          <w:sz w:val="22"/>
          <w:szCs w:val="22"/>
        </w:rPr>
        <w:t>e procentele</w:t>
      </w:r>
      <w:r w:rsidR="00D771AB">
        <w:rPr>
          <w:rFonts w:asciiTheme="minorHAnsi" w:hAnsiTheme="minorHAnsi" w:cs="Calibri"/>
          <w:b/>
          <w:bCs/>
          <w:i/>
          <w:sz w:val="22"/>
          <w:szCs w:val="22"/>
        </w:rPr>
        <w:t xml:space="preserve"> CE</w:t>
      </w:r>
      <w:r w:rsidR="00CE3AD0">
        <w:rPr>
          <w:rFonts w:asciiTheme="minorHAnsi" w:hAnsiTheme="minorHAnsi" w:cs="Calibri"/>
          <w:b/>
          <w:bCs/>
          <w:i/>
          <w:sz w:val="22"/>
          <w:szCs w:val="22"/>
        </w:rPr>
        <w:t>,</w:t>
      </w:r>
      <w:r w:rsidR="00A50F9F" w:rsidRPr="008454EE">
        <w:rPr>
          <w:rFonts w:asciiTheme="minorHAnsi" w:hAnsiTheme="minorHAnsi" w:cs="Calibri"/>
          <w:b/>
          <w:bCs/>
          <w:i/>
          <w:sz w:val="22"/>
          <w:szCs w:val="22"/>
        </w:rPr>
        <w:t xml:space="preserve"> </w:t>
      </w:r>
    </w:p>
    <w:p w14:paraId="234C8BDE" w14:textId="236CA888" w:rsidR="000F43F3" w:rsidRPr="008454EE" w:rsidRDefault="00A50F9F" w:rsidP="000F43F3">
      <w:pPr>
        <w:rPr>
          <w:rFonts w:asciiTheme="minorHAnsi" w:hAnsiTheme="minorHAnsi" w:cs="Calibri"/>
          <w:b/>
          <w:bCs/>
          <w:i/>
          <w:sz w:val="22"/>
          <w:szCs w:val="22"/>
        </w:rPr>
      </w:pPr>
      <w:r w:rsidRPr="008454EE">
        <w:rPr>
          <w:rFonts w:asciiTheme="minorHAnsi" w:hAnsiTheme="minorHAnsi" w:cs="Calibri"/>
          <w:b/>
          <w:bCs/>
          <w:i/>
          <w:sz w:val="22"/>
          <w:szCs w:val="22"/>
        </w:rPr>
        <w:t>care au fost  împărțite la cursul ECB de la data plății  - existent în Tabela X</w:t>
      </w:r>
    </w:p>
    <w:p w14:paraId="4A9E9159" w14:textId="77777777" w:rsidR="000F43F3" w:rsidRPr="008454EE" w:rsidRDefault="000F43F3" w:rsidP="000F43F3">
      <w:pPr>
        <w:rPr>
          <w:rFonts w:asciiTheme="minorHAnsi" w:hAnsiTheme="minorHAnsi" w:cs="Calibri"/>
          <w:b/>
          <w:bCs/>
          <w:i/>
          <w:sz w:val="22"/>
          <w:szCs w:val="22"/>
        </w:rPr>
      </w:pPr>
    </w:p>
    <w:p w14:paraId="403AEB08" w14:textId="77777777" w:rsidR="000F43F3" w:rsidRPr="008454EE" w:rsidRDefault="000F43F3" w:rsidP="000F43F3">
      <w:pPr>
        <w:rPr>
          <w:rFonts w:asciiTheme="minorHAnsi" w:hAnsiTheme="minorHAnsi" w:cs="Calibri"/>
          <w:b/>
          <w:bCs/>
          <w:i/>
          <w:sz w:val="22"/>
          <w:szCs w:val="22"/>
        </w:rPr>
      </w:pPr>
      <w:r w:rsidRPr="008454EE">
        <w:rPr>
          <w:rFonts w:asciiTheme="minorHAnsi" w:hAnsiTheme="minorHAnsi" w:cs="Calibri"/>
          <w:b/>
          <w:bCs/>
          <w:i/>
          <w:sz w:val="22"/>
          <w:szCs w:val="22"/>
        </w:rPr>
        <w:t>Concluzie:</w:t>
      </w:r>
    </w:p>
    <w:p w14:paraId="2F577ABB"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Valorile prezentate corespund / nu corespund cu informatiile cuprinse in dosarul cererii de plata.</w:t>
      </w:r>
    </w:p>
    <w:p w14:paraId="4A0C3631" w14:textId="77777777" w:rsidR="000F43F3" w:rsidRPr="008454EE" w:rsidRDefault="000F43F3" w:rsidP="000F43F3">
      <w:pPr>
        <w:rPr>
          <w:rFonts w:asciiTheme="minorHAnsi" w:hAnsiTheme="minorHAnsi" w:cs="Calibri"/>
          <w:b/>
          <w:bCs/>
          <w:sz w:val="22"/>
          <w:szCs w:val="22"/>
        </w:rPr>
      </w:pPr>
    </w:p>
    <w:p w14:paraId="5187E2F8"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Întocmit,</w:t>
      </w:r>
    </w:p>
    <w:p w14:paraId="651B36E2"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Expert</w:t>
      </w:r>
    </w:p>
    <w:p w14:paraId="6015606E"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(nume şi prenume) …… .................</w:t>
      </w:r>
    </w:p>
    <w:p w14:paraId="2F213E1E"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Semnătura expertului ……………………</w:t>
      </w:r>
    </w:p>
    <w:p w14:paraId="2958DCCB"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Data ……../……/..........</w:t>
      </w:r>
    </w:p>
    <w:p w14:paraId="511B0DB2" w14:textId="77777777" w:rsidR="000F43F3" w:rsidRPr="008454EE" w:rsidRDefault="000F43F3" w:rsidP="000F43F3">
      <w:pPr>
        <w:rPr>
          <w:rFonts w:asciiTheme="minorHAnsi" w:hAnsiTheme="minorHAnsi" w:cs="Calibri"/>
          <w:b/>
          <w:bCs/>
          <w:sz w:val="22"/>
          <w:szCs w:val="22"/>
        </w:rPr>
      </w:pPr>
    </w:p>
    <w:p w14:paraId="15E9371D"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Verificat,</w:t>
      </w:r>
    </w:p>
    <w:p w14:paraId="2EF41805"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Şef serviciu</w:t>
      </w:r>
    </w:p>
    <w:p w14:paraId="654A5267"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(nume şi prenume)..........................</w:t>
      </w:r>
    </w:p>
    <w:p w14:paraId="6F482A68"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Semnătura …………………………</w:t>
      </w:r>
    </w:p>
    <w:p w14:paraId="3E8FD4B0"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Data ……../……./..........</w:t>
      </w:r>
    </w:p>
    <w:p w14:paraId="2EDF35FC" w14:textId="77777777" w:rsidR="000F43F3" w:rsidRPr="008454EE" w:rsidRDefault="000F43F3" w:rsidP="000F43F3">
      <w:pPr>
        <w:rPr>
          <w:rFonts w:asciiTheme="minorHAnsi" w:hAnsiTheme="minorHAnsi" w:cs="Calibri"/>
          <w:b/>
          <w:sz w:val="22"/>
          <w:szCs w:val="22"/>
        </w:rPr>
      </w:pPr>
    </w:p>
    <w:p w14:paraId="4426DA6A"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Avizat,</w:t>
      </w:r>
    </w:p>
    <w:p w14:paraId="2195F47E"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Director</w:t>
      </w:r>
    </w:p>
    <w:p w14:paraId="10D15367"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(nume şi prenume)..........................</w:t>
      </w:r>
    </w:p>
    <w:p w14:paraId="497950C9"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Semnătura …………………………</w:t>
      </w:r>
    </w:p>
    <w:p w14:paraId="4E1D1BF7" w14:textId="77777777" w:rsidR="000F43F3" w:rsidRPr="008454EE" w:rsidRDefault="000F43F3" w:rsidP="000F43F3">
      <w:pPr>
        <w:rPr>
          <w:rFonts w:asciiTheme="minorHAnsi" w:hAnsiTheme="minorHAnsi" w:cs="Calibri"/>
          <w:b/>
          <w:bCs/>
          <w:sz w:val="22"/>
          <w:szCs w:val="22"/>
        </w:rPr>
      </w:pPr>
      <w:r w:rsidRPr="008454EE">
        <w:rPr>
          <w:rFonts w:asciiTheme="minorHAnsi" w:hAnsiTheme="minorHAnsi" w:cs="Calibri"/>
          <w:b/>
          <w:bCs/>
          <w:sz w:val="22"/>
          <w:szCs w:val="22"/>
        </w:rPr>
        <w:t>Data ……../……./..........</w:t>
      </w:r>
    </w:p>
    <w:p w14:paraId="4DC6B09D" w14:textId="77777777" w:rsidR="00B65C82" w:rsidRPr="008454EE" w:rsidRDefault="00B65C82" w:rsidP="00647C2F">
      <w:pPr>
        <w:rPr>
          <w:rFonts w:asciiTheme="minorHAnsi" w:hAnsiTheme="minorHAnsi" w:cs="Calibri"/>
          <w:b/>
          <w:sz w:val="20"/>
          <w:szCs w:val="22"/>
          <w:lang w:val="es-MX"/>
        </w:rPr>
        <w:sectPr w:rsidR="00B65C82" w:rsidRPr="008454EE" w:rsidSect="00195318">
          <w:footerReference w:type="default" r:id="rId32"/>
          <w:pgSz w:w="16838" w:h="11906" w:orient="landscape" w:code="9"/>
          <w:pgMar w:top="1440" w:right="1268" w:bottom="720" w:left="1170" w:header="720" w:footer="720" w:gutter="0"/>
          <w:cols w:space="720"/>
          <w:docGrid w:linePitch="360"/>
        </w:sectPr>
      </w:pPr>
    </w:p>
    <w:p w14:paraId="5A7267BA" w14:textId="77777777" w:rsidR="00CD1743" w:rsidRPr="008454EE" w:rsidRDefault="00CD1743" w:rsidP="00647C2F">
      <w:pPr>
        <w:rPr>
          <w:rFonts w:asciiTheme="minorHAnsi" w:hAnsiTheme="minorHAnsi" w:cs="Calibri"/>
          <w:b/>
          <w:sz w:val="22"/>
          <w:szCs w:val="22"/>
          <w:lang w:val="es-MX"/>
        </w:rPr>
      </w:pPr>
      <w:r w:rsidRPr="008454EE">
        <w:rPr>
          <w:rFonts w:asciiTheme="minorHAnsi" w:hAnsiTheme="minorHAnsi" w:cs="Calibri"/>
          <w:b/>
          <w:sz w:val="22"/>
          <w:szCs w:val="22"/>
          <w:lang w:val="es-MX"/>
        </w:rPr>
        <w:t>Formularul AP 3.1 – FIȘA DE VERIFICARE A DEBITELOR</w:t>
      </w:r>
    </w:p>
    <w:p w14:paraId="72022B9A" w14:textId="77777777" w:rsidR="00B62044" w:rsidRPr="008454EE" w:rsidRDefault="00CE2574" w:rsidP="00647C2F">
      <w:pPr>
        <w:rPr>
          <w:rFonts w:asciiTheme="minorHAnsi" w:hAnsiTheme="minorHAnsi" w:cs="Calibri"/>
          <w:sz w:val="22"/>
          <w:szCs w:val="22"/>
        </w:rPr>
      </w:pPr>
      <w:r w:rsidRPr="008454EE">
        <w:rPr>
          <w:rFonts w:asciiTheme="minorHAnsi" w:hAnsiTheme="minorHAnsi" w:cs="Calibri"/>
          <w:sz w:val="22"/>
          <w:szCs w:val="22"/>
        </w:rPr>
        <w:t>a) Pentru finantarea proiectelor FEADR</w:t>
      </w:r>
    </w:p>
    <w:p w14:paraId="584F9566" w14:textId="77777777" w:rsidR="00CE2574" w:rsidRPr="008454EE" w:rsidRDefault="00CE2574" w:rsidP="00647C2F">
      <w:pPr>
        <w:rPr>
          <w:rFonts w:asciiTheme="minorHAnsi" w:hAnsiTheme="minorHAnsi" w:cs="Calibri"/>
          <w:sz w:val="22"/>
          <w:szCs w:val="22"/>
        </w:rPr>
      </w:pPr>
    </w:p>
    <w:p w14:paraId="00235DF9" w14:textId="77777777" w:rsidR="00CD1743" w:rsidRPr="008454EE" w:rsidRDefault="008A04A5" w:rsidP="00647C2F">
      <w:pPr>
        <w:jc w:val="both"/>
        <w:rPr>
          <w:rFonts w:asciiTheme="minorHAnsi" w:hAnsiTheme="minorHAnsi" w:cs="Calibri"/>
          <w:b/>
          <w:sz w:val="22"/>
          <w:szCs w:val="22"/>
        </w:rPr>
      </w:pPr>
      <w:r w:rsidRPr="00346FFA">
        <w:rPr>
          <w:rFonts w:asciiTheme="minorHAnsi" w:hAnsiTheme="minorHAnsi" w:cs="Calibri"/>
        </w:rPr>
        <w:object w:dxaOrig="10079" w:dyaOrig="12513" w14:anchorId="30606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5" type="#_x0000_t75" style="width:452.85pt;height:565.9pt" o:ole="">
            <v:imagedata r:id="rId33" o:title=""/>
          </v:shape>
          <o:OLEObject Type="Embed" ProgID="Excel.Sheet.8" ShapeID="_x0000_i1445" DrawAspect="Content" ObjectID="_1794919612" r:id="rId34"/>
        </w:object>
      </w:r>
    </w:p>
    <w:p w14:paraId="67D8CCDB" w14:textId="77777777" w:rsidR="00CD1743" w:rsidRPr="008454EE" w:rsidRDefault="00CD1743" w:rsidP="00647C2F">
      <w:pPr>
        <w:jc w:val="both"/>
        <w:rPr>
          <w:rFonts w:asciiTheme="minorHAnsi" w:hAnsiTheme="minorHAnsi" w:cs="Calibri"/>
          <w:b/>
          <w:sz w:val="22"/>
          <w:szCs w:val="22"/>
        </w:rPr>
      </w:pPr>
    </w:p>
    <w:p w14:paraId="0337DEA2" w14:textId="77777777" w:rsidR="00E93969" w:rsidRPr="008454EE" w:rsidRDefault="00E93969" w:rsidP="00647C2F">
      <w:pPr>
        <w:rPr>
          <w:rFonts w:asciiTheme="minorHAnsi" w:hAnsiTheme="minorHAnsi" w:cs="Calibri"/>
          <w:sz w:val="22"/>
          <w:szCs w:val="22"/>
        </w:rPr>
      </w:pPr>
    </w:p>
    <w:p w14:paraId="11648C06" w14:textId="77777777" w:rsidR="00CE2574" w:rsidRPr="008454EE" w:rsidRDefault="00CE2574" w:rsidP="00647C2F">
      <w:pPr>
        <w:rPr>
          <w:rFonts w:asciiTheme="minorHAnsi" w:hAnsiTheme="minorHAnsi" w:cs="Calibri"/>
          <w:sz w:val="22"/>
          <w:szCs w:val="22"/>
        </w:rPr>
      </w:pPr>
      <w:r w:rsidRPr="008454EE">
        <w:rPr>
          <w:rFonts w:asciiTheme="minorHAnsi" w:hAnsiTheme="minorHAnsi" w:cs="Calibri"/>
          <w:sz w:val="22"/>
          <w:szCs w:val="22"/>
        </w:rPr>
        <w:t>b) Pentru finantarea de la BS a TVA aferenta proiectelor FEADR</w:t>
      </w:r>
    </w:p>
    <w:p w14:paraId="595C8B3C" w14:textId="77777777" w:rsidR="00CE2574" w:rsidRPr="008454EE" w:rsidRDefault="00CE2574" w:rsidP="00647C2F">
      <w:pPr>
        <w:rPr>
          <w:rFonts w:asciiTheme="minorHAnsi" w:hAnsiTheme="minorHAnsi" w:cs="Calibri"/>
          <w:sz w:val="22"/>
          <w:szCs w:val="22"/>
        </w:rPr>
      </w:pPr>
    </w:p>
    <w:p w14:paraId="4E567176" w14:textId="77777777" w:rsidR="00CE2574" w:rsidRPr="008454EE" w:rsidRDefault="00E93969" w:rsidP="00647C2F">
      <w:pPr>
        <w:jc w:val="both"/>
        <w:rPr>
          <w:rFonts w:asciiTheme="minorHAnsi" w:hAnsiTheme="minorHAnsi" w:cs="Calibri"/>
          <w:b/>
          <w:sz w:val="22"/>
          <w:szCs w:val="22"/>
        </w:rPr>
      </w:pPr>
      <w:r w:rsidRPr="00346FFA">
        <w:rPr>
          <w:rFonts w:asciiTheme="minorHAnsi" w:hAnsiTheme="minorHAnsi" w:cs="Calibri"/>
        </w:rPr>
        <w:object w:dxaOrig="10079" w:dyaOrig="12433" w14:anchorId="7D32423B">
          <v:shape id="_x0000_i1446" type="#_x0000_t75" style="width:452.85pt;height:604.25pt" o:ole="">
            <v:imagedata r:id="rId35" o:title=""/>
          </v:shape>
          <o:OLEObject Type="Embed" ProgID="Excel.Sheet.8" ShapeID="_x0000_i1446" DrawAspect="Content" ObjectID="_1794919613" r:id="rId36"/>
        </w:object>
      </w:r>
    </w:p>
    <w:p w14:paraId="654B8E96" w14:textId="77777777" w:rsidR="00534CB6" w:rsidRPr="008454EE" w:rsidRDefault="00534CB6" w:rsidP="00647C2F">
      <w:pPr>
        <w:jc w:val="both"/>
        <w:rPr>
          <w:rFonts w:asciiTheme="minorHAnsi" w:hAnsiTheme="minorHAnsi" w:cs="Calibri"/>
          <w:b/>
          <w:sz w:val="22"/>
          <w:szCs w:val="22"/>
          <w:lang w:val="pt-BR"/>
        </w:rPr>
      </w:pPr>
    </w:p>
    <w:p w14:paraId="1EA9FEB7" w14:textId="77777777" w:rsidR="00CD1743" w:rsidRPr="008454EE" w:rsidRDefault="00CD1743" w:rsidP="00647C2F">
      <w:pPr>
        <w:jc w:val="both"/>
        <w:rPr>
          <w:rFonts w:asciiTheme="minorHAnsi" w:hAnsiTheme="minorHAnsi" w:cs="Calibri"/>
          <w:b/>
          <w:sz w:val="22"/>
          <w:szCs w:val="22"/>
          <w:lang w:val="pt-BR"/>
        </w:rPr>
      </w:pPr>
    </w:p>
    <w:p w14:paraId="7A9D6D5F" w14:textId="77777777" w:rsidR="00CD1743" w:rsidRPr="008454EE" w:rsidRDefault="00CD1743" w:rsidP="00647C2F">
      <w:pPr>
        <w:jc w:val="center"/>
        <w:rPr>
          <w:rFonts w:asciiTheme="minorHAnsi" w:hAnsiTheme="minorHAnsi" w:cs="Calibri"/>
          <w:b/>
          <w:sz w:val="22"/>
          <w:szCs w:val="22"/>
          <w:lang w:val="pt-BR"/>
        </w:rPr>
      </w:pPr>
      <w:r w:rsidRPr="008454EE">
        <w:rPr>
          <w:rFonts w:asciiTheme="minorHAnsi" w:hAnsiTheme="minorHAnsi" w:cs="Calibri"/>
          <w:b/>
          <w:sz w:val="22"/>
          <w:szCs w:val="22"/>
          <w:lang w:val="pt-BR"/>
        </w:rPr>
        <w:t>Metodologie de aplicat pentru Formularul AP 3.1</w:t>
      </w:r>
    </w:p>
    <w:p w14:paraId="0479CCE0" w14:textId="77777777" w:rsidR="00CD1743" w:rsidRPr="008454EE" w:rsidRDefault="00CD1743" w:rsidP="00647C2F">
      <w:pPr>
        <w:jc w:val="both"/>
        <w:rPr>
          <w:rFonts w:asciiTheme="minorHAnsi" w:hAnsiTheme="minorHAnsi" w:cs="Calibri"/>
          <w:b/>
          <w:sz w:val="22"/>
          <w:szCs w:val="22"/>
          <w:lang w:val="pt-BR"/>
        </w:rPr>
      </w:pPr>
    </w:p>
    <w:p w14:paraId="4FB56E7D" w14:textId="77777777" w:rsidR="00CD1743" w:rsidRPr="008454EE" w:rsidRDefault="00CD1743" w:rsidP="00647C2F">
      <w:pPr>
        <w:jc w:val="both"/>
        <w:rPr>
          <w:rFonts w:asciiTheme="minorHAnsi" w:hAnsiTheme="minorHAnsi" w:cs="Calibri"/>
          <w:b/>
          <w:sz w:val="22"/>
          <w:szCs w:val="22"/>
          <w:lang w:val="pt-BR"/>
        </w:rPr>
      </w:pPr>
    </w:p>
    <w:p w14:paraId="7E5C8554" w14:textId="77777777" w:rsidR="00CD1743" w:rsidRPr="008454EE" w:rsidRDefault="00CD1743" w:rsidP="00926BB8">
      <w:pPr>
        <w:numPr>
          <w:ilvl w:val="2"/>
          <w:numId w:val="27"/>
        </w:numPr>
        <w:tabs>
          <w:tab w:val="center" w:pos="4536"/>
          <w:tab w:val="right" w:pos="9072"/>
        </w:tabs>
        <w:ind w:left="567" w:hanging="32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Nr. </w:t>
      </w:r>
      <w:r w:rsidR="00CE2574" w:rsidRPr="008454EE">
        <w:rPr>
          <w:rFonts w:asciiTheme="minorHAnsi" w:hAnsiTheme="minorHAnsi" w:cs="Calibri"/>
          <w:noProof w:val="0"/>
          <w:sz w:val="22"/>
          <w:szCs w:val="22"/>
        </w:rPr>
        <w:t>fisei de verificare a debitelor - se</w:t>
      </w:r>
      <w:r w:rsidRPr="008454EE">
        <w:rPr>
          <w:rFonts w:asciiTheme="minorHAnsi" w:hAnsiTheme="minorHAnsi" w:cs="Calibri"/>
          <w:noProof w:val="0"/>
          <w:sz w:val="22"/>
          <w:szCs w:val="22"/>
        </w:rPr>
        <w:t xml:space="preserve"> va prelua numărul certificatului de plata aferent;</w:t>
      </w:r>
    </w:p>
    <w:p w14:paraId="3E73D224" w14:textId="77777777" w:rsidR="00CD1743" w:rsidRPr="008454EE" w:rsidRDefault="00CD1743" w:rsidP="00926BB8">
      <w:pPr>
        <w:numPr>
          <w:ilvl w:val="2"/>
          <w:numId w:val="27"/>
        </w:numPr>
        <w:tabs>
          <w:tab w:val="center" w:pos="4536"/>
          <w:tab w:val="right" w:pos="9072"/>
        </w:tabs>
        <w:ind w:left="567" w:hanging="327"/>
        <w:jc w:val="both"/>
        <w:rPr>
          <w:rFonts w:asciiTheme="minorHAnsi" w:hAnsiTheme="minorHAnsi" w:cs="Calibri"/>
          <w:noProof w:val="0"/>
          <w:sz w:val="22"/>
          <w:szCs w:val="22"/>
        </w:rPr>
      </w:pPr>
      <w:r w:rsidRPr="008454EE">
        <w:rPr>
          <w:rFonts w:asciiTheme="minorHAnsi" w:hAnsiTheme="minorHAnsi" w:cs="Calibri"/>
          <w:noProof w:val="0"/>
          <w:sz w:val="22"/>
          <w:szCs w:val="22"/>
        </w:rPr>
        <w:t>Data</w:t>
      </w:r>
      <w:r w:rsidR="00CE2574" w:rsidRPr="008454EE">
        <w:rPr>
          <w:rFonts w:asciiTheme="minorHAnsi" w:hAnsiTheme="minorHAnsi" w:cs="Calibri"/>
          <w:noProof w:val="0"/>
          <w:sz w:val="22"/>
          <w:szCs w:val="22"/>
        </w:rPr>
        <w:t xml:space="preserve"> emiterii -</w:t>
      </w:r>
      <w:r w:rsidRPr="008454EE">
        <w:rPr>
          <w:rFonts w:asciiTheme="minorHAnsi" w:hAnsiTheme="minorHAnsi" w:cs="Calibri"/>
          <w:noProof w:val="0"/>
          <w:sz w:val="22"/>
          <w:szCs w:val="22"/>
        </w:rPr>
        <w:t xml:space="preserve"> va fi aceeaşi cu cea a certificatului de plata aferent </w:t>
      </w:r>
      <w:r w:rsidR="00CE2574" w:rsidRPr="008454EE">
        <w:rPr>
          <w:rFonts w:asciiTheme="minorHAnsi" w:hAnsiTheme="minorHAnsi" w:cs="Calibri"/>
          <w:noProof w:val="0"/>
          <w:sz w:val="22"/>
          <w:szCs w:val="22"/>
        </w:rPr>
        <w:t xml:space="preserve">Dosarului </w:t>
      </w:r>
      <w:r w:rsidRPr="008454EE">
        <w:rPr>
          <w:rFonts w:asciiTheme="minorHAnsi" w:hAnsiTheme="minorHAnsi" w:cs="Calibri"/>
          <w:noProof w:val="0"/>
          <w:sz w:val="22"/>
          <w:szCs w:val="22"/>
        </w:rPr>
        <w:t>cererii de plata;</w:t>
      </w:r>
    </w:p>
    <w:p w14:paraId="7C5174D5" w14:textId="77777777" w:rsidR="00CD1743" w:rsidRPr="008454EE" w:rsidRDefault="00CD1743" w:rsidP="00926BB8">
      <w:pPr>
        <w:numPr>
          <w:ilvl w:val="1"/>
          <w:numId w:val="27"/>
        </w:numPr>
        <w:tabs>
          <w:tab w:val="num" w:pos="600"/>
          <w:tab w:val="center" w:pos="4536"/>
          <w:tab w:val="right" w:pos="9072"/>
        </w:tabs>
        <w:ind w:left="240" w:firstLine="0"/>
        <w:jc w:val="both"/>
        <w:rPr>
          <w:rFonts w:asciiTheme="minorHAnsi" w:hAnsiTheme="minorHAnsi" w:cs="Calibri"/>
          <w:noProof w:val="0"/>
          <w:sz w:val="22"/>
          <w:szCs w:val="22"/>
        </w:rPr>
      </w:pPr>
      <w:r w:rsidRPr="008454EE">
        <w:rPr>
          <w:rFonts w:asciiTheme="minorHAnsi" w:hAnsiTheme="minorHAnsi" w:cs="Calibri"/>
          <w:noProof w:val="0"/>
          <w:sz w:val="22"/>
          <w:szCs w:val="22"/>
        </w:rPr>
        <w:t>Numele beneficiarului</w:t>
      </w:r>
      <w:r w:rsidR="00CE2574" w:rsidRPr="008454EE">
        <w:rPr>
          <w:rFonts w:asciiTheme="minorHAnsi" w:hAnsiTheme="minorHAnsi" w:cs="Calibri"/>
          <w:noProof w:val="0"/>
          <w:sz w:val="22"/>
          <w:szCs w:val="22"/>
        </w:rPr>
        <w:t xml:space="preserve"> – se preia din Contractul/ Decizia de finantare</w:t>
      </w:r>
    </w:p>
    <w:p w14:paraId="5BFC13B3" w14:textId="77777777" w:rsidR="00CD1743" w:rsidRPr="008454EE" w:rsidRDefault="00CD1743" w:rsidP="00926BB8">
      <w:pPr>
        <w:numPr>
          <w:ilvl w:val="1"/>
          <w:numId w:val="27"/>
        </w:numPr>
        <w:tabs>
          <w:tab w:val="num" w:pos="600"/>
          <w:tab w:val="center" w:pos="4536"/>
          <w:tab w:val="right" w:pos="9072"/>
        </w:tabs>
        <w:ind w:left="240" w:firstLine="0"/>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Codul </w:t>
      </w:r>
      <w:r w:rsidR="00CE2574" w:rsidRPr="008454EE">
        <w:rPr>
          <w:rFonts w:asciiTheme="minorHAnsi" w:hAnsiTheme="minorHAnsi" w:cs="Calibri"/>
          <w:noProof w:val="0"/>
          <w:sz w:val="22"/>
          <w:szCs w:val="22"/>
        </w:rPr>
        <w:t>Dosarului cererii de plata – se preia din Formularul AP 1.1 – cererea de plata</w:t>
      </w:r>
    </w:p>
    <w:p w14:paraId="708CB1D6" w14:textId="77777777" w:rsidR="00CD1743" w:rsidRPr="008454EE" w:rsidRDefault="00CD1743" w:rsidP="00647C2F">
      <w:pPr>
        <w:tabs>
          <w:tab w:val="num" w:pos="1500"/>
          <w:tab w:val="center" w:pos="4320"/>
          <w:tab w:val="right" w:pos="8640"/>
        </w:tabs>
        <w:jc w:val="both"/>
        <w:rPr>
          <w:rFonts w:asciiTheme="minorHAnsi" w:hAnsiTheme="minorHAnsi" w:cs="Calibri"/>
          <w:noProof w:val="0"/>
          <w:sz w:val="22"/>
          <w:szCs w:val="22"/>
        </w:rPr>
      </w:pPr>
    </w:p>
    <w:p w14:paraId="608F4997" w14:textId="77777777" w:rsidR="00CD1743" w:rsidRPr="008454EE" w:rsidRDefault="00AB68B1" w:rsidP="00647C2F">
      <w:pPr>
        <w:tabs>
          <w:tab w:val="num" w:pos="1500"/>
          <w:tab w:val="center" w:pos="4320"/>
          <w:tab w:val="right" w:pos="8640"/>
        </w:tabs>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În </w:t>
      </w:r>
      <w:r w:rsidR="00CD1743" w:rsidRPr="008454EE">
        <w:rPr>
          <w:rFonts w:asciiTheme="minorHAnsi" w:hAnsiTheme="minorHAnsi" w:cs="Calibri"/>
          <w:noProof w:val="0"/>
          <w:sz w:val="22"/>
          <w:szCs w:val="22"/>
        </w:rPr>
        <w:t>urma verificarii Registrului Debitorilor:</w:t>
      </w:r>
    </w:p>
    <w:p w14:paraId="74070097" w14:textId="77777777" w:rsidR="00CD1743" w:rsidRPr="008454EE" w:rsidRDefault="00CD1743" w:rsidP="00926BB8">
      <w:pPr>
        <w:numPr>
          <w:ilvl w:val="0"/>
          <w:numId w:val="28"/>
        </w:numPr>
        <w:tabs>
          <w:tab w:val="clear" w:pos="530"/>
          <w:tab w:val="center" w:pos="540"/>
          <w:tab w:val="right" w:pos="9072"/>
        </w:tabs>
        <w:jc w:val="both"/>
        <w:rPr>
          <w:rFonts w:asciiTheme="minorHAnsi" w:hAnsiTheme="minorHAnsi" w:cs="Calibri"/>
          <w:noProof w:val="0"/>
          <w:sz w:val="22"/>
          <w:szCs w:val="22"/>
        </w:rPr>
      </w:pPr>
      <w:r w:rsidRPr="008454EE">
        <w:rPr>
          <w:rFonts w:asciiTheme="minorHAnsi" w:hAnsiTheme="minorHAnsi" w:cs="Calibri"/>
          <w:bCs/>
          <w:noProof w:val="0"/>
          <w:sz w:val="22"/>
          <w:szCs w:val="22"/>
        </w:rPr>
        <w:t>In cazul in care beneficiarul</w:t>
      </w:r>
      <w:r w:rsidRPr="008454EE" w:rsidDel="00181459">
        <w:rPr>
          <w:rFonts w:asciiTheme="minorHAnsi" w:hAnsiTheme="minorHAnsi" w:cs="Calibri"/>
          <w:bCs/>
          <w:noProof w:val="0"/>
          <w:sz w:val="22"/>
          <w:szCs w:val="22"/>
        </w:rPr>
        <w:t xml:space="preserve"> </w:t>
      </w:r>
      <w:r w:rsidRPr="008454EE">
        <w:rPr>
          <w:rFonts w:asciiTheme="minorHAnsi" w:hAnsiTheme="minorHAnsi" w:cs="Calibri"/>
          <w:bCs/>
          <w:noProof w:val="0"/>
          <w:sz w:val="22"/>
          <w:szCs w:val="22"/>
        </w:rPr>
        <w:t>nu are datorii</w:t>
      </w:r>
      <w:r w:rsidRPr="008454EE">
        <w:rPr>
          <w:rFonts w:asciiTheme="minorHAnsi" w:hAnsiTheme="minorHAnsi" w:cs="Calibri"/>
          <w:noProof w:val="0"/>
          <w:sz w:val="22"/>
          <w:szCs w:val="22"/>
        </w:rPr>
        <w:t xml:space="preserve"> către AFIR se bifează căsuţa – „nu are de restituit datorii către AFIR”.</w:t>
      </w:r>
    </w:p>
    <w:p w14:paraId="4BAE9FC9" w14:textId="77777777" w:rsidR="00CD1743" w:rsidRPr="008454EE" w:rsidRDefault="00CD1743" w:rsidP="000A49C0">
      <w:pPr>
        <w:rPr>
          <w:noProof w:val="0"/>
          <w:sz w:val="22"/>
          <w:szCs w:val="22"/>
        </w:rPr>
      </w:pPr>
      <w:r w:rsidRPr="008454EE">
        <w:rPr>
          <w:rFonts w:asciiTheme="minorHAnsi" w:hAnsiTheme="minorHAnsi" w:cs="Calibri"/>
          <w:bCs/>
          <w:noProof w:val="0"/>
          <w:sz w:val="22"/>
          <w:szCs w:val="22"/>
        </w:rPr>
        <w:t>In cazul in care beneficiarul apare</w:t>
      </w:r>
      <w:r w:rsidRPr="008454EE">
        <w:rPr>
          <w:rFonts w:asciiTheme="minorHAnsi" w:hAnsiTheme="minorHAnsi" w:cs="Calibri"/>
          <w:noProof w:val="0"/>
          <w:sz w:val="22"/>
          <w:szCs w:val="22"/>
        </w:rPr>
        <w:t xml:space="preserve"> înscris in Registrul debitorilor IRD 3.2, ca având de restituit o suma către AFIR, se bifează căsuţa – „are </w:t>
      </w:r>
      <w:r w:rsidR="00E271C0" w:rsidRPr="008454EE">
        <w:rPr>
          <w:rFonts w:asciiTheme="minorHAnsi" w:hAnsiTheme="minorHAnsi" w:cs="Calibri"/>
          <w:noProof w:val="0"/>
          <w:sz w:val="22"/>
          <w:szCs w:val="22"/>
        </w:rPr>
        <w:t>o datorie</w:t>
      </w:r>
      <w:r w:rsidRPr="008454EE">
        <w:rPr>
          <w:rFonts w:asciiTheme="minorHAnsi" w:hAnsiTheme="minorHAnsi" w:cs="Calibri"/>
          <w:noProof w:val="0"/>
          <w:sz w:val="22"/>
          <w:szCs w:val="22"/>
        </w:rPr>
        <w:t xml:space="preserve"> către AFIR” si se completează suma pe care acesta o are de restituit</w:t>
      </w:r>
      <w:r w:rsidR="00E271C0" w:rsidRPr="008454EE">
        <w:rPr>
          <w:rFonts w:asciiTheme="minorHAnsi" w:hAnsiTheme="minorHAnsi" w:cs="Calibri"/>
          <w:noProof w:val="0"/>
          <w:sz w:val="22"/>
          <w:szCs w:val="22"/>
        </w:rPr>
        <w:t xml:space="preserve"> conform calculului primit de la SRD</w:t>
      </w:r>
      <w:r w:rsidRPr="008454EE">
        <w:rPr>
          <w:rFonts w:asciiTheme="minorHAnsi" w:hAnsiTheme="minorHAnsi" w:cs="Calibri"/>
          <w:noProof w:val="0"/>
          <w:sz w:val="22"/>
          <w:szCs w:val="22"/>
        </w:rPr>
        <w:t>; de asemenea se completeaza Fisa de recuperare a debitului AP 3.2.</w:t>
      </w:r>
    </w:p>
    <w:p w14:paraId="0534B079" w14:textId="77777777" w:rsidR="00CD1743" w:rsidRPr="008454EE" w:rsidRDefault="00CD1743" w:rsidP="00647C2F">
      <w:pPr>
        <w:tabs>
          <w:tab w:val="center" w:pos="4320"/>
          <w:tab w:val="right" w:pos="8640"/>
        </w:tabs>
        <w:jc w:val="both"/>
        <w:rPr>
          <w:rFonts w:asciiTheme="minorHAnsi" w:hAnsiTheme="minorHAnsi" w:cs="Calibri"/>
          <w:noProof w:val="0"/>
          <w:sz w:val="22"/>
          <w:szCs w:val="22"/>
        </w:rPr>
      </w:pPr>
    </w:p>
    <w:p w14:paraId="5162CC40" w14:textId="77777777" w:rsidR="00CD1743" w:rsidRPr="008454EE" w:rsidRDefault="00AB68B1" w:rsidP="00647C2F">
      <w:pPr>
        <w:tabs>
          <w:tab w:val="num" w:pos="1500"/>
          <w:tab w:val="center" w:pos="4320"/>
          <w:tab w:val="right" w:pos="8640"/>
        </w:tabs>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În </w:t>
      </w:r>
      <w:r w:rsidR="00CD1743" w:rsidRPr="008454EE">
        <w:rPr>
          <w:rFonts w:asciiTheme="minorHAnsi" w:hAnsiTheme="minorHAnsi" w:cs="Calibri"/>
          <w:noProof w:val="0"/>
          <w:sz w:val="22"/>
          <w:szCs w:val="22"/>
        </w:rPr>
        <w:t>urma verificarii Registrului</w:t>
      </w:r>
      <w:r w:rsidR="00020602" w:rsidRPr="008454EE">
        <w:rPr>
          <w:rFonts w:asciiTheme="minorHAnsi" w:hAnsiTheme="minorHAnsi" w:cs="Calibri"/>
          <w:noProof w:val="0"/>
          <w:sz w:val="22"/>
          <w:szCs w:val="22"/>
        </w:rPr>
        <w:t xml:space="preserve"> Unic al</w:t>
      </w:r>
      <w:r w:rsidR="00CD1743" w:rsidRPr="008454EE">
        <w:rPr>
          <w:rFonts w:asciiTheme="minorHAnsi" w:hAnsiTheme="minorHAnsi" w:cs="Calibri"/>
          <w:noProof w:val="0"/>
          <w:sz w:val="22"/>
          <w:szCs w:val="22"/>
        </w:rPr>
        <w:t xml:space="preserve"> Neregulilor:</w:t>
      </w:r>
    </w:p>
    <w:p w14:paraId="5642993A" w14:textId="77777777" w:rsidR="00CD1743" w:rsidRPr="008454EE" w:rsidRDefault="00CD1743" w:rsidP="00926BB8">
      <w:pPr>
        <w:numPr>
          <w:ilvl w:val="0"/>
          <w:numId w:val="29"/>
        </w:numPr>
        <w:tabs>
          <w:tab w:val="right" w:pos="9072"/>
        </w:tabs>
        <w:jc w:val="both"/>
        <w:rPr>
          <w:rFonts w:asciiTheme="minorHAnsi" w:hAnsiTheme="minorHAnsi" w:cs="Calibri"/>
          <w:noProof w:val="0"/>
          <w:sz w:val="22"/>
          <w:szCs w:val="22"/>
        </w:rPr>
      </w:pPr>
      <w:r w:rsidRPr="008454EE">
        <w:rPr>
          <w:rFonts w:asciiTheme="minorHAnsi" w:hAnsiTheme="minorHAnsi" w:cs="Calibri"/>
          <w:bCs/>
          <w:noProof w:val="0"/>
          <w:sz w:val="22"/>
          <w:szCs w:val="22"/>
        </w:rPr>
        <w:t>In cazul in care beneficiarul nu apare inregistrat cu o sesizare aflata in curs de verificare</w:t>
      </w:r>
      <w:r w:rsidRPr="008454EE">
        <w:rPr>
          <w:rFonts w:asciiTheme="minorHAnsi" w:hAnsiTheme="minorHAnsi" w:cs="Calibri"/>
          <w:noProof w:val="0"/>
          <w:sz w:val="22"/>
          <w:szCs w:val="22"/>
        </w:rPr>
        <w:t xml:space="preserve"> se bifează căsuţa – „nu sunt sesizate nereguli”.</w:t>
      </w:r>
    </w:p>
    <w:p w14:paraId="53FD2813" w14:textId="77777777" w:rsidR="00CD1743" w:rsidRPr="008454EE" w:rsidRDefault="00CD1743" w:rsidP="00926BB8">
      <w:pPr>
        <w:numPr>
          <w:ilvl w:val="0"/>
          <w:numId w:val="29"/>
        </w:numPr>
        <w:tabs>
          <w:tab w:val="right" w:pos="9072"/>
        </w:tabs>
        <w:jc w:val="both"/>
        <w:rPr>
          <w:rFonts w:asciiTheme="minorHAnsi" w:hAnsiTheme="minorHAnsi" w:cs="Calibri"/>
          <w:noProof w:val="0"/>
          <w:sz w:val="22"/>
          <w:szCs w:val="22"/>
        </w:rPr>
      </w:pPr>
      <w:r w:rsidRPr="008454EE">
        <w:rPr>
          <w:rFonts w:asciiTheme="minorHAnsi" w:hAnsiTheme="minorHAnsi" w:cs="Calibri"/>
          <w:bCs/>
          <w:noProof w:val="0"/>
          <w:sz w:val="22"/>
          <w:szCs w:val="22"/>
        </w:rPr>
        <w:t>In cazul in care beneficiarul apare</w:t>
      </w:r>
      <w:r w:rsidRPr="008454EE">
        <w:rPr>
          <w:rFonts w:asciiTheme="minorHAnsi" w:hAnsiTheme="minorHAnsi" w:cs="Calibri"/>
          <w:noProof w:val="0"/>
          <w:sz w:val="22"/>
          <w:szCs w:val="22"/>
        </w:rPr>
        <w:t xml:space="preserve"> inregistrat in Registrul </w:t>
      </w:r>
      <w:r w:rsidR="00020602" w:rsidRPr="008454EE">
        <w:rPr>
          <w:rFonts w:asciiTheme="minorHAnsi" w:hAnsiTheme="minorHAnsi" w:cs="Calibri"/>
          <w:noProof w:val="0"/>
          <w:sz w:val="22"/>
          <w:szCs w:val="22"/>
        </w:rPr>
        <w:t xml:space="preserve">unic al </w:t>
      </w:r>
      <w:r w:rsidRPr="008454EE">
        <w:rPr>
          <w:rFonts w:asciiTheme="minorHAnsi" w:hAnsiTheme="minorHAnsi" w:cs="Calibri"/>
          <w:noProof w:val="0"/>
          <w:sz w:val="22"/>
          <w:szCs w:val="22"/>
        </w:rPr>
        <w:t>neregulilor IRD 1.1, ca având o sesizare aflata in curs de verificare, se bifează căsuţa – „sunt sesizate nereguli”. In acest caz la rubrica „Observatii” din Registrul IRD 1.1 apare mentiunea daca se suspenda sau nu plata pana la solutionarea sesizarii respective. In cazul in care se suspenda plata, expertul verificator nu va elabora documentele privind autorizarea platii conform Etapei AP4. Acestea se vor elabora doar dupa solutionarea aspectelor care au condus la suspendarea platilor.</w:t>
      </w:r>
    </w:p>
    <w:p w14:paraId="31F75139" w14:textId="77777777" w:rsidR="00AB68B1" w:rsidRPr="008454EE" w:rsidRDefault="00AB68B1" w:rsidP="00647C2F">
      <w:pPr>
        <w:jc w:val="both"/>
        <w:rPr>
          <w:rFonts w:asciiTheme="minorHAnsi" w:hAnsiTheme="minorHAnsi" w:cs="Calibri"/>
          <w:sz w:val="22"/>
          <w:szCs w:val="22"/>
        </w:rPr>
      </w:pPr>
    </w:p>
    <w:p w14:paraId="77F3B5E5" w14:textId="77777777" w:rsidR="00AB68B1" w:rsidRPr="008454EE" w:rsidRDefault="00AB68B1" w:rsidP="00647C2F">
      <w:pPr>
        <w:jc w:val="both"/>
        <w:rPr>
          <w:rFonts w:asciiTheme="minorHAnsi" w:hAnsiTheme="minorHAnsi" w:cs="Calibri"/>
          <w:sz w:val="22"/>
          <w:szCs w:val="22"/>
        </w:rPr>
      </w:pPr>
      <w:r w:rsidRPr="008454EE">
        <w:rPr>
          <w:rFonts w:asciiTheme="minorHAnsi" w:hAnsiTheme="minorHAnsi" w:cs="Calibri"/>
          <w:sz w:val="22"/>
          <w:szCs w:val="22"/>
        </w:rPr>
        <w:t>În urma verificării în Registrul Corecțiilor financiare:</w:t>
      </w:r>
    </w:p>
    <w:p w14:paraId="5B960940" w14:textId="77777777" w:rsidR="00AB68B1" w:rsidRPr="008454EE" w:rsidRDefault="00AB68B1" w:rsidP="00926BB8">
      <w:pPr>
        <w:numPr>
          <w:ilvl w:val="0"/>
          <w:numId w:val="59"/>
        </w:numPr>
        <w:ind w:left="709"/>
        <w:jc w:val="both"/>
        <w:rPr>
          <w:rFonts w:asciiTheme="minorHAnsi" w:hAnsiTheme="minorHAnsi" w:cs="Calibri"/>
          <w:sz w:val="22"/>
          <w:szCs w:val="22"/>
        </w:rPr>
      </w:pPr>
      <w:r w:rsidRPr="008454EE">
        <w:rPr>
          <w:rFonts w:asciiTheme="minorHAnsi" w:hAnsiTheme="minorHAnsi" w:cs="Calibri"/>
          <w:sz w:val="22"/>
          <w:szCs w:val="22"/>
        </w:rPr>
        <w:t>In cazul in care pentru Contractul de finanțare nu apar informații, se bifează căsuţa – „</w:t>
      </w:r>
      <w:r w:rsidRPr="008454EE">
        <w:rPr>
          <w:rFonts w:asciiTheme="minorHAnsi" w:hAnsiTheme="minorHAnsi" w:cs="Calibri"/>
          <w:i/>
          <w:sz w:val="22"/>
          <w:szCs w:val="22"/>
        </w:rPr>
        <w:t>nu apar informații</w:t>
      </w:r>
      <w:r w:rsidRPr="008454EE">
        <w:rPr>
          <w:rFonts w:asciiTheme="minorHAnsi" w:hAnsiTheme="minorHAnsi" w:cs="Calibri"/>
          <w:sz w:val="22"/>
          <w:szCs w:val="22"/>
        </w:rPr>
        <w:t>”.</w:t>
      </w:r>
    </w:p>
    <w:p w14:paraId="25EDCE38" w14:textId="77777777" w:rsidR="00AB68B1" w:rsidRPr="008454EE" w:rsidRDefault="00AB68B1" w:rsidP="00926BB8">
      <w:pPr>
        <w:numPr>
          <w:ilvl w:val="0"/>
          <w:numId w:val="59"/>
        </w:numPr>
        <w:ind w:left="709"/>
        <w:jc w:val="both"/>
        <w:rPr>
          <w:rFonts w:asciiTheme="minorHAnsi" w:hAnsiTheme="minorHAnsi" w:cs="Calibri"/>
          <w:sz w:val="22"/>
          <w:szCs w:val="22"/>
        </w:rPr>
      </w:pPr>
      <w:r w:rsidRPr="008454EE">
        <w:rPr>
          <w:rFonts w:asciiTheme="minorHAnsi" w:hAnsiTheme="minorHAnsi" w:cs="Calibri"/>
          <w:sz w:val="22"/>
          <w:szCs w:val="22"/>
        </w:rPr>
        <w:t>In cazul in care pentru Contractul de finanțare apar informații, se bifează căsuţa – „</w:t>
      </w:r>
      <w:r w:rsidRPr="008454EE">
        <w:rPr>
          <w:rFonts w:asciiTheme="minorHAnsi" w:hAnsiTheme="minorHAnsi" w:cs="Calibri"/>
          <w:i/>
          <w:sz w:val="22"/>
          <w:szCs w:val="22"/>
        </w:rPr>
        <w:t>apar informații</w:t>
      </w:r>
      <w:r w:rsidRPr="008454EE">
        <w:rPr>
          <w:rFonts w:asciiTheme="minorHAnsi" w:hAnsiTheme="minorHAnsi" w:cs="Calibri"/>
          <w:sz w:val="22"/>
          <w:szCs w:val="22"/>
        </w:rPr>
        <w:t>”. In acest caz:</w:t>
      </w:r>
    </w:p>
    <w:p w14:paraId="2F0CF863" w14:textId="77777777" w:rsidR="00AB68B1" w:rsidRPr="008454EE" w:rsidRDefault="00AB68B1" w:rsidP="00926BB8">
      <w:pPr>
        <w:numPr>
          <w:ilvl w:val="1"/>
          <w:numId w:val="59"/>
        </w:numPr>
        <w:ind w:left="851" w:hanging="284"/>
        <w:jc w:val="both"/>
        <w:rPr>
          <w:rFonts w:asciiTheme="minorHAnsi" w:hAnsiTheme="minorHAnsi" w:cs="Calibri"/>
          <w:sz w:val="22"/>
          <w:szCs w:val="22"/>
        </w:rPr>
      </w:pPr>
      <w:r w:rsidRPr="008454EE">
        <w:rPr>
          <w:rFonts w:asciiTheme="minorHAnsi" w:hAnsiTheme="minorHAnsi" w:cs="Calibri"/>
          <w:sz w:val="22"/>
          <w:szCs w:val="22"/>
        </w:rPr>
        <w:t xml:space="preserve">Dacă în Secțiunea C aferentă </w:t>
      </w:r>
      <w:r w:rsidR="00E95184" w:rsidRPr="008454EE">
        <w:rPr>
          <w:rFonts w:asciiTheme="minorHAnsi" w:hAnsiTheme="minorHAnsi" w:cs="Calibri"/>
          <w:sz w:val="22"/>
          <w:szCs w:val="22"/>
        </w:rPr>
        <w:t xml:space="preserve">Dosarului </w:t>
      </w:r>
      <w:r w:rsidRPr="008454EE">
        <w:rPr>
          <w:rFonts w:asciiTheme="minorHAnsi" w:hAnsiTheme="minorHAnsi" w:cs="Calibri"/>
          <w:sz w:val="22"/>
          <w:szCs w:val="22"/>
        </w:rPr>
        <w:t xml:space="preserve">cererii de plată </w:t>
      </w:r>
      <w:r w:rsidRPr="008454EE">
        <w:rPr>
          <w:rFonts w:asciiTheme="minorHAnsi" w:hAnsiTheme="minorHAnsi" w:cs="Calibri"/>
          <w:b/>
          <w:sz w:val="22"/>
          <w:szCs w:val="22"/>
        </w:rPr>
        <w:t>nu</w:t>
      </w:r>
      <w:r w:rsidRPr="008454EE">
        <w:rPr>
          <w:rFonts w:asciiTheme="minorHAnsi" w:hAnsiTheme="minorHAnsi" w:cs="Calibri"/>
          <w:sz w:val="22"/>
          <w:szCs w:val="22"/>
        </w:rPr>
        <w:t xml:space="preserve"> </w:t>
      </w:r>
      <w:r w:rsidRPr="008454EE">
        <w:rPr>
          <w:rFonts w:asciiTheme="minorHAnsi" w:hAnsiTheme="minorHAnsi" w:cs="Calibri"/>
          <w:b/>
          <w:sz w:val="22"/>
          <w:szCs w:val="22"/>
        </w:rPr>
        <w:t>se autorizează</w:t>
      </w:r>
      <w:r w:rsidRPr="008454EE">
        <w:rPr>
          <w:rFonts w:asciiTheme="minorHAnsi" w:hAnsiTheme="minorHAnsi" w:cs="Calibri"/>
          <w:sz w:val="22"/>
          <w:szCs w:val="22"/>
        </w:rPr>
        <w:t xml:space="preserve"> cheltuieli aferente contractului de achiziție afectat de neregulă, se bifează căsuța „</w:t>
      </w:r>
      <w:r w:rsidRPr="008454EE">
        <w:rPr>
          <w:rFonts w:asciiTheme="minorHAnsi" w:hAnsiTheme="minorHAnsi" w:cs="Calibri"/>
          <w:i/>
          <w:sz w:val="22"/>
          <w:szCs w:val="22"/>
        </w:rPr>
        <w:t>nu e necesară aplicarea de corecții financiare</w:t>
      </w:r>
      <w:r w:rsidRPr="008454EE">
        <w:rPr>
          <w:rFonts w:asciiTheme="minorHAnsi" w:hAnsiTheme="minorHAnsi" w:cs="Calibri"/>
          <w:sz w:val="22"/>
          <w:szCs w:val="22"/>
        </w:rPr>
        <w:t>” și se va continua autorizarea plății fără aplicarea de corecții pentru respectiva tranșă de plată;</w:t>
      </w:r>
    </w:p>
    <w:p w14:paraId="1FA1B0BA" w14:textId="77777777" w:rsidR="00CD1743" w:rsidRPr="008454EE" w:rsidRDefault="00AB68B1" w:rsidP="00926BB8">
      <w:pPr>
        <w:numPr>
          <w:ilvl w:val="1"/>
          <w:numId w:val="59"/>
        </w:numPr>
        <w:ind w:left="851" w:hanging="284"/>
        <w:jc w:val="both"/>
        <w:rPr>
          <w:rFonts w:asciiTheme="minorHAnsi" w:hAnsiTheme="minorHAnsi" w:cs="Calibri"/>
          <w:sz w:val="22"/>
          <w:szCs w:val="22"/>
        </w:rPr>
      </w:pPr>
      <w:r w:rsidRPr="008454EE">
        <w:rPr>
          <w:rFonts w:asciiTheme="minorHAnsi" w:hAnsiTheme="minorHAnsi" w:cs="Calibri"/>
          <w:sz w:val="22"/>
          <w:szCs w:val="22"/>
        </w:rPr>
        <w:t xml:space="preserve">Dacă în Secțiunea C aferentă </w:t>
      </w:r>
      <w:r w:rsidR="00E95184" w:rsidRPr="008454EE">
        <w:rPr>
          <w:rFonts w:asciiTheme="minorHAnsi" w:hAnsiTheme="minorHAnsi" w:cs="Calibri"/>
          <w:sz w:val="22"/>
          <w:szCs w:val="22"/>
        </w:rPr>
        <w:t xml:space="preserve">Dosarului </w:t>
      </w:r>
      <w:r w:rsidRPr="008454EE">
        <w:rPr>
          <w:rFonts w:asciiTheme="minorHAnsi" w:hAnsiTheme="minorHAnsi" w:cs="Calibri"/>
          <w:sz w:val="22"/>
          <w:szCs w:val="22"/>
        </w:rPr>
        <w:t xml:space="preserve">cererii de plată </w:t>
      </w:r>
      <w:r w:rsidRPr="008454EE">
        <w:rPr>
          <w:rFonts w:asciiTheme="minorHAnsi" w:hAnsiTheme="minorHAnsi" w:cs="Calibri"/>
          <w:b/>
          <w:sz w:val="22"/>
          <w:szCs w:val="22"/>
        </w:rPr>
        <w:t>se autorizează</w:t>
      </w:r>
      <w:r w:rsidRPr="008454EE">
        <w:rPr>
          <w:rFonts w:asciiTheme="minorHAnsi" w:hAnsiTheme="minorHAnsi" w:cs="Calibri"/>
          <w:sz w:val="22"/>
          <w:szCs w:val="22"/>
        </w:rPr>
        <w:t xml:space="preserve"> cheltuieli aferente contractului de achiziție afectat de neregulă, se bifează căsuța „</w:t>
      </w:r>
      <w:r w:rsidRPr="008454EE">
        <w:rPr>
          <w:rFonts w:asciiTheme="minorHAnsi" w:hAnsiTheme="minorHAnsi" w:cs="Calibri"/>
          <w:i/>
          <w:sz w:val="22"/>
          <w:szCs w:val="22"/>
        </w:rPr>
        <w:t>se aplică o corecție financiară în valoare de ..... LEI</w:t>
      </w:r>
      <w:r w:rsidRPr="008454EE">
        <w:rPr>
          <w:rFonts w:asciiTheme="minorHAnsi" w:hAnsiTheme="minorHAnsi" w:cs="Calibri"/>
          <w:sz w:val="22"/>
          <w:szCs w:val="22"/>
        </w:rPr>
        <w:t>” și se va completa valoarea în lei a corecției financiare (</w:t>
      </w:r>
      <w:r w:rsidRPr="008454EE">
        <w:rPr>
          <w:rFonts w:asciiTheme="minorHAnsi" w:hAnsiTheme="minorHAnsi" w:cs="Calibri"/>
          <w:bCs/>
          <w:sz w:val="22"/>
          <w:szCs w:val="22"/>
        </w:rPr>
        <w:t>aplicând coeficientul de corecţie stabilit prin Nota de constatare a neregulii și stabilire a corecțiilor financiare la valoarea cheltuielilor autorizate la plată pentru contractul de achiziție afectat). Valoarea corecție se va prelua în Certificatul de plată AP 4.1 și în Ordonanțarea de plată AP 4.2</w:t>
      </w:r>
      <w:r w:rsidRPr="008454EE">
        <w:rPr>
          <w:rFonts w:asciiTheme="minorHAnsi" w:hAnsiTheme="minorHAnsi" w:cs="Calibri"/>
          <w:sz w:val="22"/>
          <w:szCs w:val="22"/>
        </w:rPr>
        <w:t>.</w:t>
      </w:r>
    </w:p>
    <w:p w14:paraId="1905A358" w14:textId="77777777" w:rsidR="00CD1743" w:rsidRPr="008454EE" w:rsidRDefault="00CD1743" w:rsidP="00647C2F">
      <w:pPr>
        <w:jc w:val="both"/>
        <w:rPr>
          <w:rFonts w:asciiTheme="minorHAnsi" w:hAnsiTheme="minorHAnsi" w:cs="Calibri"/>
          <w:b/>
          <w:sz w:val="22"/>
          <w:szCs w:val="22"/>
          <w:lang w:val="pt-BR"/>
        </w:rPr>
      </w:pPr>
    </w:p>
    <w:p w14:paraId="08581D4C" w14:textId="77777777" w:rsidR="00CD1743" w:rsidRPr="008454EE" w:rsidRDefault="00CD1743" w:rsidP="00647C2F">
      <w:pPr>
        <w:jc w:val="both"/>
        <w:rPr>
          <w:rFonts w:asciiTheme="minorHAnsi" w:hAnsiTheme="minorHAnsi" w:cs="Calibri"/>
          <w:b/>
          <w:sz w:val="22"/>
          <w:szCs w:val="22"/>
          <w:lang w:val="pt-BR"/>
        </w:rPr>
      </w:pPr>
    </w:p>
    <w:p w14:paraId="3768942C" w14:textId="77777777" w:rsidR="00CD1743" w:rsidRPr="008454EE" w:rsidRDefault="00CD1743" w:rsidP="00647C2F">
      <w:pPr>
        <w:jc w:val="both"/>
        <w:rPr>
          <w:rFonts w:asciiTheme="minorHAnsi" w:hAnsiTheme="minorHAnsi" w:cs="Calibri"/>
          <w:b/>
          <w:sz w:val="22"/>
          <w:szCs w:val="22"/>
          <w:lang w:val="pt-BR"/>
        </w:rPr>
      </w:pPr>
    </w:p>
    <w:p w14:paraId="4209323A" w14:textId="77777777" w:rsidR="00CD1743" w:rsidRPr="008454EE" w:rsidRDefault="00CD1743" w:rsidP="00647C2F">
      <w:pPr>
        <w:jc w:val="both"/>
        <w:rPr>
          <w:rFonts w:asciiTheme="minorHAnsi" w:hAnsiTheme="minorHAnsi" w:cs="Calibri"/>
          <w:b/>
          <w:sz w:val="22"/>
          <w:szCs w:val="22"/>
          <w:lang w:val="pt-BR"/>
        </w:rPr>
      </w:pPr>
    </w:p>
    <w:p w14:paraId="75D8B787" w14:textId="77777777" w:rsidR="00534CB6" w:rsidRPr="008454EE" w:rsidRDefault="00534CB6" w:rsidP="00647C2F">
      <w:pPr>
        <w:jc w:val="both"/>
        <w:rPr>
          <w:rFonts w:asciiTheme="minorHAnsi" w:hAnsiTheme="minorHAnsi" w:cs="Calibri"/>
          <w:b/>
          <w:sz w:val="22"/>
          <w:szCs w:val="22"/>
          <w:lang w:val="pt-BR"/>
        </w:rPr>
      </w:pPr>
    </w:p>
    <w:p w14:paraId="1605BBCB" w14:textId="77777777" w:rsidR="00534CB6" w:rsidRPr="008454EE" w:rsidRDefault="00534CB6" w:rsidP="00647C2F">
      <w:pPr>
        <w:jc w:val="both"/>
        <w:rPr>
          <w:rFonts w:asciiTheme="minorHAnsi" w:hAnsiTheme="minorHAnsi" w:cs="Calibri"/>
          <w:b/>
          <w:sz w:val="22"/>
          <w:szCs w:val="22"/>
          <w:lang w:val="pt-BR"/>
        </w:rPr>
      </w:pPr>
    </w:p>
    <w:p w14:paraId="7502170F" w14:textId="77777777" w:rsidR="00CE2574" w:rsidRPr="008454EE" w:rsidRDefault="00CE2574" w:rsidP="00647C2F">
      <w:pPr>
        <w:jc w:val="both"/>
        <w:rPr>
          <w:rFonts w:asciiTheme="minorHAnsi" w:hAnsiTheme="minorHAnsi" w:cs="Calibri"/>
          <w:b/>
          <w:sz w:val="22"/>
          <w:szCs w:val="22"/>
          <w:lang w:val="pt-BR"/>
        </w:rPr>
        <w:sectPr w:rsidR="00CE2574" w:rsidRPr="008454EE" w:rsidSect="00020602">
          <w:pgSz w:w="11906" w:h="16838" w:code="9"/>
          <w:pgMar w:top="1411" w:right="1411" w:bottom="1411" w:left="1411" w:header="720" w:footer="720" w:gutter="0"/>
          <w:cols w:space="720"/>
          <w:docGrid w:linePitch="360"/>
        </w:sectPr>
      </w:pPr>
    </w:p>
    <w:p w14:paraId="6C3BA31E"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b/>
          <w:sz w:val="22"/>
          <w:szCs w:val="22"/>
          <w:lang w:val="pt-BR"/>
        </w:rPr>
        <w:t>Formularul AP 3.2</w:t>
      </w:r>
    </w:p>
    <w:p w14:paraId="46ED9BBA"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a) Pentru finantarea proiectelor FEADR</w:t>
      </w:r>
    </w:p>
    <w:p w14:paraId="247C02B7" w14:textId="77777777" w:rsidR="00CD1743" w:rsidRPr="008454EE" w:rsidRDefault="00CD1743" w:rsidP="00647C2F">
      <w:pPr>
        <w:tabs>
          <w:tab w:val="left" w:pos="2768"/>
        </w:tabs>
        <w:jc w:val="both"/>
        <w:rPr>
          <w:rFonts w:asciiTheme="minorHAnsi" w:hAnsiTheme="minorHAnsi" w:cs="Calibri"/>
          <w:b/>
          <w:sz w:val="22"/>
          <w:szCs w:val="22"/>
        </w:rPr>
      </w:pPr>
      <w:r w:rsidRPr="008454EE">
        <w:rPr>
          <w:rFonts w:asciiTheme="minorHAnsi" w:hAnsiTheme="minorHAnsi" w:cs="Calibri"/>
          <w:b/>
          <w:sz w:val="22"/>
          <w:szCs w:val="22"/>
        </w:rPr>
        <w:tab/>
      </w:r>
    </w:p>
    <w:p w14:paraId="4480FFA5" w14:textId="77777777" w:rsidR="00CD1743" w:rsidRPr="008454EE" w:rsidRDefault="00CD1743" w:rsidP="00647C2F">
      <w:pPr>
        <w:jc w:val="both"/>
        <w:rPr>
          <w:rFonts w:asciiTheme="minorHAnsi" w:hAnsiTheme="minorHAnsi" w:cs="Calibri"/>
          <w:b/>
          <w:sz w:val="22"/>
          <w:szCs w:val="22"/>
        </w:rPr>
      </w:pPr>
    </w:p>
    <w:p w14:paraId="23DC3CA0" w14:textId="77777777" w:rsidR="00CD1743" w:rsidRPr="008454EE" w:rsidRDefault="00CD1743" w:rsidP="00647C2F">
      <w:pPr>
        <w:jc w:val="center"/>
        <w:rPr>
          <w:rFonts w:asciiTheme="minorHAnsi" w:hAnsiTheme="minorHAnsi" w:cs="Calibri"/>
          <w:b/>
          <w:sz w:val="22"/>
          <w:szCs w:val="22"/>
        </w:rPr>
      </w:pPr>
      <w:r w:rsidRPr="008454EE">
        <w:rPr>
          <w:rFonts w:asciiTheme="minorHAnsi" w:hAnsiTheme="minorHAnsi" w:cs="Calibri"/>
          <w:b/>
          <w:sz w:val="22"/>
          <w:szCs w:val="22"/>
        </w:rPr>
        <w:t>FISA DE RECUPERARE A DEBITULUI</w:t>
      </w:r>
    </w:p>
    <w:p w14:paraId="530E9E3D" w14:textId="77777777" w:rsidR="00CD1743" w:rsidRPr="008454EE" w:rsidRDefault="00CD1743" w:rsidP="00647C2F">
      <w:pPr>
        <w:jc w:val="both"/>
        <w:rPr>
          <w:rFonts w:asciiTheme="minorHAnsi" w:hAnsiTheme="minorHAnsi" w:cs="Calibri"/>
          <w:sz w:val="22"/>
          <w:szCs w:val="22"/>
        </w:rPr>
      </w:pPr>
    </w:p>
    <w:p w14:paraId="72D97B60"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Numar:………………</w:t>
      </w:r>
    </w:p>
    <w:p w14:paraId="1C5EFD53"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Data:…………………</w:t>
      </w:r>
    </w:p>
    <w:p w14:paraId="5B93AE9A"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Cod </w:t>
      </w:r>
      <w:r w:rsidR="00CE2574" w:rsidRPr="008454EE">
        <w:rPr>
          <w:rFonts w:asciiTheme="minorHAnsi" w:hAnsiTheme="minorHAnsi" w:cs="Calibri"/>
          <w:sz w:val="22"/>
          <w:szCs w:val="22"/>
        </w:rPr>
        <w:t xml:space="preserve">Dosar </w:t>
      </w:r>
      <w:r w:rsidRPr="008454EE">
        <w:rPr>
          <w:rFonts w:asciiTheme="minorHAnsi" w:hAnsiTheme="minorHAnsi" w:cs="Calibri"/>
          <w:sz w:val="22"/>
          <w:szCs w:val="22"/>
        </w:rPr>
        <w:t>cerere de plata:………………………</w:t>
      </w:r>
    </w:p>
    <w:p w14:paraId="2B9674FD" w14:textId="77777777" w:rsidR="00672D97" w:rsidRPr="008454EE" w:rsidRDefault="00672D97" w:rsidP="00672D97">
      <w:pPr>
        <w:jc w:val="both"/>
        <w:rPr>
          <w:rFonts w:asciiTheme="minorHAnsi" w:hAnsiTheme="minorHAnsi" w:cs="Calibri"/>
          <w:sz w:val="22"/>
          <w:szCs w:val="22"/>
        </w:rPr>
      </w:pPr>
      <w:r>
        <w:rPr>
          <w:rFonts w:asciiTheme="minorHAnsi" w:hAnsiTheme="minorHAnsi" w:cs="Calibri"/>
          <w:sz w:val="22"/>
          <w:szCs w:val="22"/>
        </w:rPr>
        <w:t>Numar/data certificat de plata: ..............................</w:t>
      </w:r>
    </w:p>
    <w:p w14:paraId="4B9E419C" w14:textId="7101FF85"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Nume beneficiar………………………….</w:t>
      </w:r>
    </w:p>
    <w:tbl>
      <w:tblPr>
        <w:tblpPr w:leftFromText="180" w:rightFromText="180" w:vertAnchor="text" w:horzAnchor="margin" w:tblpXSpec="center" w:tblpY="936"/>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688"/>
        <w:gridCol w:w="990"/>
        <w:gridCol w:w="1080"/>
        <w:gridCol w:w="630"/>
        <w:gridCol w:w="900"/>
        <w:gridCol w:w="540"/>
        <w:gridCol w:w="900"/>
        <w:gridCol w:w="540"/>
        <w:gridCol w:w="720"/>
        <w:gridCol w:w="630"/>
        <w:gridCol w:w="900"/>
      </w:tblGrid>
      <w:tr w:rsidR="00CD1743" w:rsidRPr="008454EE" w14:paraId="3CB84A94" w14:textId="77777777" w:rsidTr="00DA46FD">
        <w:trPr>
          <w:cantSplit/>
          <w:trHeight w:val="928"/>
        </w:trPr>
        <w:tc>
          <w:tcPr>
            <w:tcW w:w="860" w:type="dxa"/>
            <w:vMerge w:val="restart"/>
            <w:vAlign w:val="center"/>
          </w:tcPr>
          <w:p w14:paraId="1147CB3A"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 xml:space="preserve">Nr. </w:t>
            </w:r>
            <w:r w:rsidR="00AB68B1" w:rsidRPr="008454EE">
              <w:rPr>
                <w:rFonts w:asciiTheme="minorHAnsi" w:hAnsiTheme="minorHAnsi" w:cs="Calibri"/>
                <w:sz w:val="22"/>
                <w:szCs w:val="22"/>
              </w:rPr>
              <w:t>debit</w:t>
            </w:r>
          </w:p>
        </w:tc>
        <w:tc>
          <w:tcPr>
            <w:tcW w:w="688" w:type="dxa"/>
            <w:vMerge w:val="restart"/>
            <w:vAlign w:val="center"/>
          </w:tcPr>
          <w:p w14:paraId="0A4C237A"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Rata schimb LEU</w:t>
            </w:r>
            <w:r w:rsidR="001E1050" w:rsidRPr="008454EE">
              <w:rPr>
                <w:rFonts w:asciiTheme="minorHAnsi" w:hAnsiTheme="minorHAnsi" w:cs="Calibri"/>
                <w:sz w:val="22"/>
                <w:szCs w:val="22"/>
              </w:rPr>
              <w:t>/EUR</w:t>
            </w:r>
          </w:p>
        </w:tc>
        <w:tc>
          <w:tcPr>
            <w:tcW w:w="5040" w:type="dxa"/>
            <w:gridSpan w:val="6"/>
            <w:vAlign w:val="center"/>
          </w:tcPr>
          <w:p w14:paraId="25F9A3AA"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Valoarea datoriei</w:t>
            </w:r>
          </w:p>
          <w:p w14:paraId="750867E7" w14:textId="77777777" w:rsidR="008D437F" w:rsidRPr="00015AAC" w:rsidRDefault="008D437F" w:rsidP="00015AAC">
            <w:pPr>
              <w:jc w:val="center"/>
            </w:pPr>
            <w:r w:rsidRPr="00015AAC">
              <w:rPr>
                <w:sz w:val="18"/>
                <w:szCs w:val="18"/>
                <w:lang w:eastAsia="fr-FR"/>
              </w:rPr>
              <w:t>(retinuta din Certificatul de plata</w:t>
            </w:r>
            <w:r w:rsidRPr="008454EE">
              <w:rPr>
                <w:lang w:eastAsia="fr-FR"/>
              </w:rPr>
              <w:t>)</w:t>
            </w:r>
          </w:p>
        </w:tc>
        <w:tc>
          <w:tcPr>
            <w:tcW w:w="1260" w:type="dxa"/>
            <w:gridSpan w:val="2"/>
            <w:vAlign w:val="center"/>
          </w:tcPr>
          <w:p w14:paraId="5E86FD21"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Suma retinuta din Certificatul de plata</w:t>
            </w:r>
          </w:p>
        </w:tc>
        <w:tc>
          <w:tcPr>
            <w:tcW w:w="1530" w:type="dxa"/>
            <w:gridSpan w:val="2"/>
            <w:vAlign w:val="center"/>
          </w:tcPr>
          <w:p w14:paraId="7BA9D0B3"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Suma ramasa de recuperat</w:t>
            </w:r>
          </w:p>
        </w:tc>
      </w:tr>
      <w:tr w:rsidR="00CD1743" w:rsidRPr="008454EE" w14:paraId="34FEE6C9" w14:textId="77777777" w:rsidTr="00DA46FD">
        <w:trPr>
          <w:cantSplit/>
          <w:trHeight w:val="795"/>
        </w:trPr>
        <w:tc>
          <w:tcPr>
            <w:tcW w:w="860" w:type="dxa"/>
            <w:vMerge/>
            <w:vAlign w:val="center"/>
          </w:tcPr>
          <w:p w14:paraId="0511EACF" w14:textId="77777777" w:rsidR="00CD1743" w:rsidRPr="008454EE" w:rsidRDefault="00CD1743" w:rsidP="00647C2F">
            <w:pPr>
              <w:pStyle w:val="Heading1"/>
              <w:rPr>
                <w:rFonts w:asciiTheme="minorHAnsi" w:hAnsiTheme="minorHAnsi" w:cs="Calibri"/>
                <w:sz w:val="22"/>
                <w:szCs w:val="22"/>
              </w:rPr>
            </w:pPr>
          </w:p>
        </w:tc>
        <w:tc>
          <w:tcPr>
            <w:tcW w:w="688" w:type="dxa"/>
            <w:vMerge/>
            <w:vAlign w:val="center"/>
          </w:tcPr>
          <w:p w14:paraId="1B69AEEA" w14:textId="77777777" w:rsidR="00CD1743" w:rsidRPr="008454EE" w:rsidRDefault="00CD1743" w:rsidP="00647C2F">
            <w:pPr>
              <w:pStyle w:val="Heading1"/>
              <w:rPr>
                <w:rFonts w:asciiTheme="minorHAnsi" w:hAnsiTheme="minorHAnsi" w:cs="Calibri"/>
                <w:sz w:val="22"/>
                <w:szCs w:val="22"/>
              </w:rPr>
            </w:pPr>
          </w:p>
        </w:tc>
        <w:tc>
          <w:tcPr>
            <w:tcW w:w="2070" w:type="dxa"/>
            <w:gridSpan w:val="2"/>
            <w:vMerge w:val="restart"/>
            <w:vAlign w:val="center"/>
          </w:tcPr>
          <w:p w14:paraId="406804D3"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Total datorie</w:t>
            </w:r>
          </w:p>
          <w:p w14:paraId="718DE6DE" w14:textId="77777777" w:rsidR="008D437F" w:rsidRPr="00015AAC" w:rsidRDefault="008D437F" w:rsidP="00015AAC">
            <w:r w:rsidRPr="008454EE">
              <w:rPr>
                <w:sz w:val="18"/>
                <w:szCs w:val="18"/>
                <w:lang w:eastAsia="fr-FR"/>
              </w:rPr>
              <w:t>(retinuta din Certificatul de plata</w:t>
            </w:r>
            <w:r w:rsidRPr="008454EE">
              <w:rPr>
                <w:lang w:eastAsia="fr-FR"/>
              </w:rPr>
              <w:t>)</w:t>
            </w:r>
          </w:p>
        </w:tc>
        <w:tc>
          <w:tcPr>
            <w:tcW w:w="1530" w:type="dxa"/>
            <w:gridSpan w:val="2"/>
            <w:vMerge w:val="restart"/>
            <w:vAlign w:val="center"/>
          </w:tcPr>
          <w:p w14:paraId="6BDED924"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Valoare debit</w:t>
            </w:r>
          </w:p>
        </w:tc>
        <w:tc>
          <w:tcPr>
            <w:tcW w:w="1440" w:type="dxa"/>
            <w:gridSpan w:val="2"/>
            <w:vMerge w:val="restart"/>
            <w:vAlign w:val="center"/>
          </w:tcPr>
          <w:p w14:paraId="5F3D3C14" w14:textId="77777777" w:rsidR="00CD1743" w:rsidRPr="008454EE" w:rsidRDefault="008D437F" w:rsidP="00647C2F">
            <w:pPr>
              <w:pStyle w:val="Heading1"/>
              <w:rPr>
                <w:rFonts w:asciiTheme="minorHAnsi" w:hAnsiTheme="minorHAnsi" w:cs="Calibri"/>
                <w:sz w:val="22"/>
                <w:szCs w:val="22"/>
              </w:rPr>
            </w:pPr>
            <w:r w:rsidRPr="00015AAC">
              <w:rPr>
                <w:b w:val="0"/>
                <w:bCs w:val="0"/>
                <w:sz w:val="18"/>
                <w:szCs w:val="18"/>
              </w:rPr>
              <w:t>-Accesorii</w:t>
            </w:r>
          </w:p>
        </w:tc>
        <w:tc>
          <w:tcPr>
            <w:tcW w:w="540" w:type="dxa"/>
            <w:vMerge w:val="restart"/>
            <w:vAlign w:val="center"/>
          </w:tcPr>
          <w:p w14:paraId="4B36AACD"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720" w:type="dxa"/>
            <w:vMerge w:val="restart"/>
            <w:vAlign w:val="center"/>
          </w:tcPr>
          <w:p w14:paraId="0B4344A8"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EUR</w:t>
            </w:r>
          </w:p>
        </w:tc>
        <w:tc>
          <w:tcPr>
            <w:tcW w:w="630" w:type="dxa"/>
            <w:vMerge w:val="restart"/>
            <w:vAlign w:val="center"/>
          </w:tcPr>
          <w:p w14:paraId="2EAD8DC4"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900" w:type="dxa"/>
            <w:vMerge w:val="restart"/>
            <w:vAlign w:val="center"/>
          </w:tcPr>
          <w:p w14:paraId="53245C89"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EUR</w:t>
            </w:r>
          </w:p>
        </w:tc>
      </w:tr>
      <w:tr w:rsidR="00CD1743" w:rsidRPr="008454EE" w14:paraId="05A1D617" w14:textId="77777777" w:rsidTr="00DA46FD">
        <w:trPr>
          <w:cantSplit/>
          <w:trHeight w:val="340"/>
        </w:trPr>
        <w:tc>
          <w:tcPr>
            <w:tcW w:w="860" w:type="dxa"/>
            <w:vMerge/>
            <w:vAlign w:val="center"/>
          </w:tcPr>
          <w:p w14:paraId="31E87FE4" w14:textId="77777777" w:rsidR="00CD1743" w:rsidRPr="008454EE" w:rsidRDefault="00CD1743" w:rsidP="00647C2F">
            <w:pPr>
              <w:pStyle w:val="Heading1"/>
              <w:rPr>
                <w:rFonts w:asciiTheme="minorHAnsi" w:hAnsiTheme="minorHAnsi" w:cs="Calibri"/>
                <w:sz w:val="22"/>
                <w:szCs w:val="22"/>
              </w:rPr>
            </w:pPr>
          </w:p>
        </w:tc>
        <w:tc>
          <w:tcPr>
            <w:tcW w:w="688" w:type="dxa"/>
            <w:vMerge/>
            <w:vAlign w:val="center"/>
          </w:tcPr>
          <w:p w14:paraId="3F7F239F" w14:textId="77777777" w:rsidR="00CD1743" w:rsidRPr="008454EE" w:rsidRDefault="00CD1743" w:rsidP="00647C2F">
            <w:pPr>
              <w:pStyle w:val="Heading1"/>
              <w:rPr>
                <w:rFonts w:asciiTheme="minorHAnsi" w:hAnsiTheme="minorHAnsi" w:cs="Calibri"/>
                <w:sz w:val="22"/>
                <w:szCs w:val="22"/>
              </w:rPr>
            </w:pPr>
          </w:p>
        </w:tc>
        <w:tc>
          <w:tcPr>
            <w:tcW w:w="2070" w:type="dxa"/>
            <w:gridSpan w:val="2"/>
            <w:vMerge/>
            <w:vAlign w:val="center"/>
          </w:tcPr>
          <w:p w14:paraId="0B8663C8" w14:textId="77777777" w:rsidR="00CD1743" w:rsidRPr="008454EE" w:rsidRDefault="00CD1743" w:rsidP="00647C2F">
            <w:pPr>
              <w:pStyle w:val="Heading1"/>
              <w:rPr>
                <w:rFonts w:asciiTheme="minorHAnsi" w:hAnsiTheme="minorHAnsi" w:cs="Calibri"/>
                <w:sz w:val="22"/>
                <w:szCs w:val="22"/>
              </w:rPr>
            </w:pPr>
          </w:p>
        </w:tc>
        <w:tc>
          <w:tcPr>
            <w:tcW w:w="1530" w:type="dxa"/>
            <w:gridSpan w:val="2"/>
            <w:vMerge/>
            <w:vAlign w:val="center"/>
          </w:tcPr>
          <w:p w14:paraId="3DAE9B0A" w14:textId="77777777" w:rsidR="00CD1743" w:rsidRPr="008454EE" w:rsidRDefault="00CD1743" w:rsidP="00647C2F">
            <w:pPr>
              <w:pStyle w:val="Heading1"/>
              <w:rPr>
                <w:rFonts w:asciiTheme="minorHAnsi" w:hAnsiTheme="minorHAnsi" w:cs="Calibri"/>
                <w:sz w:val="22"/>
                <w:szCs w:val="22"/>
              </w:rPr>
            </w:pPr>
          </w:p>
        </w:tc>
        <w:tc>
          <w:tcPr>
            <w:tcW w:w="1440" w:type="dxa"/>
            <w:gridSpan w:val="2"/>
            <w:vMerge/>
            <w:vAlign w:val="center"/>
          </w:tcPr>
          <w:p w14:paraId="6E7EAEFD" w14:textId="77777777" w:rsidR="00CD1743" w:rsidRPr="008454EE" w:rsidRDefault="00CD1743" w:rsidP="00647C2F">
            <w:pPr>
              <w:pStyle w:val="Heading1"/>
              <w:rPr>
                <w:rFonts w:asciiTheme="minorHAnsi" w:hAnsiTheme="minorHAnsi" w:cs="Calibri"/>
                <w:sz w:val="22"/>
                <w:szCs w:val="22"/>
              </w:rPr>
            </w:pPr>
          </w:p>
        </w:tc>
        <w:tc>
          <w:tcPr>
            <w:tcW w:w="540" w:type="dxa"/>
            <w:vMerge/>
            <w:vAlign w:val="center"/>
          </w:tcPr>
          <w:p w14:paraId="0D0C1062" w14:textId="77777777" w:rsidR="00CD1743" w:rsidRPr="008454EE" w:rsidRDefault="00CD1743" w:rsidP="00647C2F">
            <w:pPr>
              <w:pStyle w:val="Heading1"/>
              <w:rPr>
                <w:rFonts w:asciiTheme="minorHAnsi" w:hAnsiTheme="minorHAnsi" w:cs="Calibri"/>
                <w:sz w:val="22"/>
                <w:szCs w:val="22"/>
              </w:rPr>
            </w:pPr>
          </w:p>
        </w:tc>
        <w:tc>
          <w:tcPr>
            <w:tcW w:w="720" w:type="dxa"/>
            <w:vMerge/>
            <w:vAlign w:val="center"/>
          </w:tcPr>
          <w:p w14:paraId="22DD2571" w14:textId="77777777" w:rsidR="00CD1743" w:rsidRPr="008454EE" w:rsidRDefault="00CD1743" w:rsidP="00647C2F">
            <w:pPr>
              <w:pStyle w:val="Heading1"/>
              <w:rPr>
                <w:rFonts w:asciiTheme="minorHAnsi" w:hAnsiTheme="minorHAnsi" w:cs="Calibri"/>
                <w:sz w:val="22"/>
                <w:szCs w:val="22"/>
              </w:rPr>
            </w:pPr>
          </w:p>
        </w:tc>
        <w:tc>
          <w:tcPr>
            <w:tcW w:w="630" w:type="dxa"/>
            <w:vMerge/>
            <w:vAlign w:val="center"/>
          </w:tcPr>
          <w:p w14:paraId="18F22F7A" w14:textId="77777777" w:rsidR="00CD1743" w:rsidRPr="008454EE" w:rsidRDefault="00CD1743" w:rsidP="00647C2F">
            <w:pPr>
              <w:pStyle w:val="Heading1"/>
              <w:rPr>
                <w:rFonts w:asciiTheme="minorHAnsi" w:hAnsiTheme="minorHAnsi" w:cs="Calibri"/>
                <w:sz w:val="22"/>
                <w:szCs w:val="22"/>
              </w:rPr>
            </w:pPr>
          </w:p>
        </w:tc>
        <w:tc>
          <w:tcPr>
            <w:tcW w:w="900" w:type="dxa"/>
            <w:vMerge/>
            <w:vAlign w:val="center"/>
          </w:tcPr>
          <w:p w14:paraId="1E14237B" w14:textId="77777777" w:rsidR="00CD1743" w:rsidRPr="008454EE" w:rsidRDefault="00CD1743" w:rsidP="00647C2F">
            <w:pPr>
              <w:pStyle w:val="Heading1"/>
              <w:rPr>
                <w:rFonts w:asciiTheme="minorHAnsi" w:hAnsiTheme="minorHAnsi" w:cs="Calibri"/>
                <w:sz w:val="22"/>
                <w:szCs w:val="22"/>
              </w:rPr>
            </w:pPr>
          </w:p>
        </w:tc>
      </w:tr>
      <w:tr w:rsidR="00CD1743" w:rsidRPr="008454EE" w14:paraId="7E8A72A4" w14:textId="77777777" w:rsidTr="00DA46FD">
        <w:trPr>
          <w:cantSplit/>
          <w:trHeight w:val="406"/>
        </w:trPr>
        <w:tc>
          <w:tcPr>
            <w:tcW w:w="860" w:type="dxa"/>
            <w:vMerge/>
            <w:vAlign w:val="center"/>
          </w:tcPr>
          <w:p w14:paraId="2C9EF0DF" w14:textId="77777777" w:rsidR="00CD1743" w:rsidRPr="008454EE" w:rsidRDefault="00CD1743" w:rsidP="00647C2F">
            <w:pPr>
              <w:pStyle w:val="Heading1"/>
              <w:rPr>
                <w:rFonts w:asciiTheme="minorHAnsi" w:hAnsiTheme="minorHAnsi" w:cs="Calibri"/>
                <w:sz w:val="22"/>
                <w:szCs w:val="22"/>
              </w:rPr>
            </w:pPr>
          </w:p>
        </w:tc>
        <w:tc>
          <w:tcPr>
            <w:tcW w:w="688" w:type="dxa"/>
            <w:vMerge/>
            <w:vAlign w:val="center"/>
          </w:tcPr>
          <w:p w14:paraId="688B5D8C" w14:textId="77777777" w:rsidR="00CD1743" w:rsidRPr="008454EE" w:rsidRDefault="00CD1743" w:rsidP="00647C2F">
            <w:pPr>
              <w:pStyle w:val="Heading1"/>
              <w:rPr>
                <w:rFonts w:asciiTheme="minorHAnsi" w:hAnsiTheme="minorHAnsi" w:cs="Calibri"/>
                <w:sz w:val="22"/>
                <w:szCs w:val="22"/>
              </w:rPr>
            </w:pPr>
          </w:p>
        </w:tc>
        <w:tc>
          <w:tcPr>
            <w:tcW w:w="990" w:type="dxa"/>
            <w:vAlign w:val="center"/>
          </w:tcPr>
          <w:p w14:paraId="4590A916"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1080" w:type="dxa"/>
            <w:vAlign w:val="center"/>
          </w:tcPr>
          <w:p w14:paraId="59B39A0A"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EUR</w:t>
            </w:r>
          </w:p>
        </w:tc>
        <w:tc>
          <w:tcPr>
            <w:tcW w:w="630" w:type="dxa"/>
            <w:vAlign w:val="center"/>
          </w:tcPr>
          <w:p w14:paraId="5A2964CC"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900" w:type="dxa"/>
            <w:vAlign w:val="center"/>
          </w:tcPr>
          <w:p w14:paraId="010CC6EC"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EUR</w:t>
            </w:r>
          </w:p>
        </w:tc>
        <w:tc>
          <w:tcPr>
            <w:tcW w:w="540" w:type="dxa"/>
            <w:vAlign w:val="center"/>
          </w:tcPr>
          <w:p w14:paraId="6237F2EC"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900" w:type="dxa"/>
            <w:vAlign w:val="center"/>
          </w:tcPr>
          <w:p w14:paraId="176F2181"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EUR</w:t>
            </w:r>
          </w:p>
        </w:tc>
        <w:tc>
          <w:tcPr>
            <w:tcW w:w="540" w:type="dxa"/>
            <w:vMerge/>
            <w:vAlign w:val="center"/>
          </w:tcPr>
          <w:p w14:paraId="1D6501AC" w14:textId="77777777" w:rsidR="00CD1743" w:rsidRPr="008454EE" w:rsidRDefault="00CD1743" w:rsidP="00647C2F">
            <w:pPr>
              <w:pStyle w:val="Heading1"/>
              <w:rPr>
                <w:rFonts w:asciiTheme="minorHAnsi" w:hAnsiTheme="minorHAnsi" w:cs="Calibri"/>
                <w:sz w:val="22"/>
                <w:szCs w:val="22"/>
              </w:rPr>
            </w:pPr>
          </w:p>
        </w:tc>
        <w:tc>
          <w:tcPr>
            <w:tcW w:w="720" w:type="dxa"/>
            <w:vMerge/>
            <w:vAlign w:val="center"/>
          </w:tcPr>
          <w:p w14:paraId="46FDD29D" w14:textId="77777777" w:rsidR="00CD1743" w:rsidRPr="008454EE" w:rsidRDefault="00CD1743" w:rsidP="00647C2F">
            <w:pPr>
              <w:pStyle w:val="Heading1"/>
              <w:rPr>
                <w:rFonts w:asciiTheme="minorHAnsi" w:hAnsiTheme="minorHAnsi" w:cs="Calibri"/>
                <w:sz w:val="22"/>
                <w:szCs w:val="22"/>
              </w:rPr>
            </w:pPr>
          </w:p>
        </w:tc>
        <w:tc>
          <w:tcPr>
            <w:tcW w:w="630" w:type="dxa"/>
            <w:vMerge/>
            <w:vAlign w:val="center"/>
          </w:tcPr>
          <w:p w14:paraId="1285B48B" w14:textId="77777777" w:rsidR="00CD1743" w:rsidRPr="008454EE" w:rsidRDefault="00CD1743" w:rsidP="00647C2F">
            <w:pPr>
              <w:pStyle w:val="Heading1"/>
              <w:rPr>
                <w:rFonts w:asciiTheme="minorHAnsi" w:hAnsiTheme="minorHAnsi" w:cs="Calibri"/>
                <w:sz w:val="22"/>
                <w:szCs w:val="22"/>
              </w:rPr>
            </w:pPr>
          </w:p>
        </w:tc>
        <w:tc>
          <w:tcPr>
            <w:tcW w:w="900" w:type="dxa"/>
            <w:vMerge/>
            <w:vAlign w:val="center"/>
          </w:tcPr>
          <w:p w14:paraId="2E6BF45D" w14:textId="77777777" w:rsidR="00CD1743" w:rsidRPr="008454EE" w:rsidRDefault="00CD1743" w:rsidP="00647C2F">
            <w:pPr>
              <w:pStyle w:val="Heading1"/>
              <w:rPr>
                <w:rFonts w:asciiTheme="minorHAnsi" w:hAnsiTheme="minorHAnsi" w:cs="Calibri"/>
                <w:sz w:val="22"/>
                <w:szCs w:val="22"/>
              </w:rPr>
            </w:pPr>
          </w:p>
        </w:tc>
      </w:tr>
      <w:tr w:rsidR="00CD1743" w:rsidRPr="008454EE" w14:paraId="2FC077CE" w14:textId="77777777" w:rsidTr="00DA46FD">
        <w:trPr>
          <w:cantSplit/>
          <w:trHeight w:val="550"/>
        </w:trPr>
        <w:tc>
          <w:tcPr>
            <w:tcW w:w="860" w:type="dxa"/>
            <w:vAlign w:val="center"/>
          </w:tcPr>
          <w:p w14:paraId="205CFC22"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1</w:t>
            </w:r>
          </w:p>
        </w:tc>
        <w:tc>
          <w:tcPr>
            <w:tcW w:w="688" w:type="dxa"/>
            <w:vAlign w:val="center"/>
          </w:tcPr>
          <w:p w14:paraId="2A417640"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2</w:t>
            </w:r>
          </w:p>
        </w:tc>
        <w:tc>
          <w:tcPr>
            <w:tcW w:w="990" w:type="dxa"/>
            <w:vAlign w:val="center"/>
          </w:tcPr>
          <w:p w14:paraId="2C623D2F"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3</w:t>
            </w:r>
          </w:p>
        </w:tc>
        <w:tc>
          <w:tcPr>
            <w:tcW w:w="1080" w:type="dxa"/>
            <w:vAlign w:val="center"/>
          </w:tcPr>
          <w:p w14:paraId="4FD1F5F0"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4= 3:2</w:t>
            </w:r>
          </w:p>
        </w:tc>
        <w:tc>
          <w:tcPr>
            <w:tcW w:w="630" w:type="dxa"/>
            <w:vAlign w:val="center"/>
          </w:tcPr>
          <w:p w14:paraId="44D4C510"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5</w:t>
            </w:r>
          </w:p>
        </w:tc>
        <w:tc>
          <w:tcPr>
            <w:tcW w:w="900" w:type="dxa"/>
            <w:vAlign w:val="center"/>
          </w:tcPr>
          <w:p w14:paraId="3198DE97"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6= 5:2</w:t>
            </w:r>
          </w:p>
        </w:tc>
        <w:tc>
          <w:tcPr>
            <w:tcW w:w="540" w:type="dxa"/>
            <w:vAlign w:val="center"/>
          </w:tcPr>
          <w:p w14:paraId="50A01049"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7</w:t>
            </w:r>
          </w:p>
        </w:tc>
        <w:tc>
          <w:tcPr>
            <w:tcW w:w="900" w:type="dxa"/>
            <w:vAlign w:val="center"/>
          </w:tcPr>
          <w:p w14:paraId="279D9AA9"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8=7:2</w:t>
            </w:r>
          </w:p>
        </w:tc>
        <w:tc>
          <w:tcPr>
            <w:tcW w:w="540" w:type="dxa"/>
            <w:vAlign w:val="center"/>
          </w:tcPr>
          <w:p w14:paraId="64430C93"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9</w:t>
            </w:r>
          </w:p>
        </w:tc>
        <w:tc>
          <w:tcPr>
            <w:tcW w:w="720" w:type="dxa"/>
            <w:vAlign w:val="center"/>
          </w:tcPr>
          <w:p w14:paraId="7B4652AB"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10</w:t>
            </w:r>
          </w:p>
        </w:tc>
        <w:tc>
          <w:tcPr>
            <w:tcW w:w="630" w:type="dxa"/>
            <w:vAlign w:val="center"/>
          </w:tcPr>
          <w:p w14:paraId="53DE6035"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11=3-9</w:t>
            </w:r>
          </w:p>
        </w:tc>
        <w:tc>
          <w:tcPr>
            <w:tcW w:w="900" w:type="dxa"/>
            <w:vAlign w:val="center"/>
          </w:tcPr>
          <w:p w14:paraId="151DB549"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12=4-10</w:t>
            </w:r>
          </w:p>
        </w:tc>
      </w:tr>
      <w:tr w:rsidR="00CD1743" w:rsidRPr="008454EE" w14:paraId="06C22F19" w14:textId="77777777" w:rsidTr="00DA46FD">
        <w:trPr>
          <w:cantSplit/>
          <w:trHeight w:val="550"/>
        </w:trPr>
        <w:tc>
          <w:tcPr>
            <w:tcW w:w="860" w:type="dxa"/>
            <w:vAlign w:val="center"/>
          </w:tcPr>
          <w:p w14:paraId="05C0DBDA" w14:textId="77777777" w:rsidR="00CD1743" w:rsidRPr="008454EE" w:rsidRDefault="00CD1743" w:rsidP="00647C2F">
            <w:pPr>
              <w:pStyle w:val="Heading1"/>
              <w:rPr>
                <w:rFonts w:asciiTheme="minorHAnsi" w:hAnsiTheme="minorHAnsi" w:cs="Calibri"/>
                <w:sz w:val="22"/>
                <w:szCs w:val="22"/>
              </w:rPr>
            </w:pPr>
          </w:p>
        </w:tc>
        <w:tc>
          <w:tcPr>
            <w:tcW w:w="688" w:type="dxa"/>
            <w:vAlign w:val="center"/>
          </w:tcPr>
          <w:p w14:paraId="52BEEEA5" w14:textId="77777777" w:rsidR="00CD1743" w:rsidRPr="008454EE" w:rsidRDefault="00CD1743" w:rsidP="00647C2F">
            <w:pPr>
              <w:pStyle w:val="Heading1"/>
              <w:rPr>
                <w:rFonts w:asciiTheme="minorHAnsi" w:hAnsiTheme="minorHAnsi" w:cs="Calibri"/>
                <w:sz w:val="22"/>
                <w:szCs w:val="22"/>
              </w:rPr>
            </w:pPr>
          </w:p>
        </w:tc>
        <w:tc>
          <w:tcPr>
            <w:tcW w:w="990" w:type="dxa"/>
            <w:vAlign w:val="center"/>
          </w:tcPr>
          <w:p w14:paraId="01D60F7B" w14:textId="77777777" w:rsidR="00CD1743" w:rsidRPr="008454EE" w:rsidRDefault="00CD1743" w:rsidP="00647C2F">
            <w:pPr>
              <w:pStyle w:val="Heading1"/>
              <w:rPr>
                <w:rFonts w:asciiTheme="minorHAnsi" w:hAnsiTheme="minorHAnsi" w:cs="Calibri"/>
                <w:sz w:val="22"/>
                <w:szCs w:val="22"/>
              </w:rPr>
            </w:pPr>
          </w:p>
        </w:tc>
        <w:tc>
          <w:tcPr>
            <w:tcW w:w="1080" w:type="dxa"/>
            <w:vAlign w:val="center"/>
          </w:tcPr>
          <w:p w14:paraId="0C1C8581" w14:textId="77777777" w:rsidR="00CD1743" w:rsidRPr="008454EE" w:rsidRDefault="00CD1743" w:rsidP="00647C2F">
            <w:pPr>
              <w:pStyle w:val="Heading1"/>
              <w:rPr>
                <w:rFonts w:asciiTheme="minorHAnsi" w:hAnsiTheme="minorHAnsi" w:cs="Calibri"/>
                <w:sz w:val="22"/>
                <w:szCs w:val="22"/>
              </w:rPr>
            </w:pPr>
          </w:p>
        </w:tc>
        <w:tc>
          <w:tcPr>
            <w:tcW w:w="630" w:type="dxa"/>
            <w:vAlign w:val="center"/>
          </w:tcPr>
          <w:p w14:paraId="3D3A5299" w14:textId="77777777" w:rsidR="00CD1743" w:rsidRPr="008454EE" w:rsidRDefault="00CD1743" w:rsidP="00647C2F">
            <w:pPr>
              <w:pStyle w:val="Heading1"/>
              <w:rPr>
                <w:rFonts w:asciiTheme="minorHAnsi" w:hAnsiTheme="minorHAnsi" w:cs="Calibri"/>
                <w:sz w:val="22"/>
                <w:szCs w:val="22"/>
              </w:rPr>
            </w:pPr>
          </w:p>
        </w:tc>
        <w:tc>
          <w:tcPr>
            <w:tcW w:w="900" w:type="dxa"/>
            <w:vAlign w:val="center"/>
          </w:tcPr>
          <w:p w14:paraId="017F92EA" w14:textId="77777777" w:rsidR="00CD1743" w:rsidRPr="008454EE" w:rsidRDefault="00CD1743" w:rsidP="00647C2F">
            <w:pPr>
              <w:pStyle w:val="Heading1"/>
              <w:rPr>
                <w:rFonts w:asciiTheme="minorHAnsi" w:hAnsiTheme="minorHAnsi" w:cs="Calibri"/>
                <w:sz w:val="22"/>
                <w:szCs w:val="22"/>
              </w:rPr>
            </w:pPr>
          </w:p>
        </w:tc>
        <w:tc>
          <w:tcPr>
            <w:tcW w:w="540" w:type="dxa"/>
            <w:vAlign w:val="center"/>
          </w:tcPr>
          <w:p w14:paraId="1633CF50" w14:textId="77777777" w:rsidR="00CD1743" w:rsidRPr="008454EE" w:rsidRDefault="00CD1743" w:rsidP="00647C2F">
            <w:pPr>
              <w:pStyle w:val="Heading1"/>
              <w:rPr>
                <w:rFonts w:asciiTheme="minorHAnsi" w:hAnsiTheme="minorHAnsi" w:cs="Calibri"/>
                <w:sz w:val="22"/>
                <w:szCs w:val="22"/>
              </w:rPr>
            </w:pPr>
          </w:p>
        </w:tc>
        <w:tc>
          <w:tcPr>
            <w:tcW w:w="900" w:type="dxa"/>
            <w:vAlign w:val="center"/>
          </w:tcPr>
          <w:p w14:paraId="5CA4DB4C" w14:textId="77777777" w:rsidR="00CD1743" w:rsidRPr="008454EE" w:rsidRDefault="00CD1743" w:rsidP="00647C2F">
            <w:pPr>
              <w:pStyle w:val="Heading1"/>
              <w:rPr>
                <w:rFonts w:asciiTheme="minorHAnsi" w:hAnsiTheme="minorHAnsi" w:cs="Calibri"/>
                <w:sz w:val="22"/>
                <w:szCs w:val="22"/>
              </w:rPr>
            </w:pPr>
          </w:p>
        </w:tc>
        <w:tc>
          <w:tcPr>
            <w:tcW w:w="540" w:type="dxa"/>
            <w:vAlign w:val="center"/>
          </w:tcPr>
          <w:p w14:paraId="3B7DD088" w14:textId="77777777" w:rsidR="00CD1743" w:rsidRPr="008454EE" w:rsidRDefault="00CD1743" w:rsidP="00647C2F">
            <w:pPr>
              <w:pStyle w:val="Heading1"/>
              <w:rPr>
                <w:rFonts w:asciiTheme="minorHAnsi" w:hAnsiTheme="minorHAnsi" w:cs="Calibri"/>
                <w:sz w:val="22"/>
                <w:szCs w:val="22"/>
              </w:rPr>
            </w:pPr>
          </w:p>
        </w:tc>
        <w:tc>
          <w:tcPr>
            <w:tcW w:w="720" w:type="dxa"/>
            <w:vAlign w:val="center"/>
          </w:tcPr>
          <w:p w14:paraId="64B5D25D" w14:textId="77777777" w:rsidR="00CD1743" w:rsidRPr="008454EE" w:rsidRDefault="00CD1743" w:rsidP="00647C2F">
            <w:pPr>
              <w:pStyle w:val="Heading1"/>
              <w:rPr>
                <w:rFonts w:asciiTheme="minorHAnsi" w:hAnsiTheme="minorHAnsi" w:cs="Calibri"/>
                <w:sz w:val="22"/>
                <w:szCs w:val="22"/>
              </w:rPr>
            </w:pPr>
          </w:p>
        </w:tc>
        <w:tc>
          <w:tcPr>
            <w:tcW w:w="630" w:type="dxa"/>
            <w:vAlign w:val="center"/>
          </w:tcPr>
          <w:p w14:paraId="2E541546" w14:textId="77777777" w:rsidR="00CD1743" w:rsidRPr="008454EE" w:rsidRDefault="00CD1743" w:rsidP="00647C2F">
            <w:pPr>
              <w:pStyle w:val="Heading1"/>
              <w:rPr>
                <w:rFonts w:asciiTheme="minorHAnsi" w:hAnsiTheme="minorHAnsi" w:cs="Calibri"/>
                <w:sz w:val="22"/>
                <w:szCs w:val="22"/>
              </w:rPr>
            </w:pPr>
          </w:p>
        </w:tc>
        <w:tc>
          <w:tcPr>
            <w:tcW w:w="900" w:type="dxa"/>
            <w:vAlign w:val="center"/>
          </w:tcPr>
          <w:p w14:paraId="6AC0EFF3" w14:textId="77777777" w:rsidR="00CD1743" w:rsidRPr="008454EE" w:rsidRDefault="00CD1743" w:rsidP="00647C2F">
            <w:pPr>
              <w:pStyle w:val="Heading1"/>
              <w:rPr>
                <w:rFonts w:asciiTheme="minorHAnsi" w:hAnsiTheme="minorHAnsi" w:cs="Calibri"/>
                <w:sz w:val="22"/>
                <w:szCs w:val="22"/>
              </w:rPr>
            </w:pPr>
          </w:p>
        </w:tc>
      </w:tr>
    </w:tbl>
    <w:p w14:paraId="6295822F" w14:textId="2265FF4E" w:rsidR="00CD1743" w:rsidRDefault="00672D97" w:rsidP="00647C2F">
      <w:pPr>
        <w:jc w:val="both"/>
        <w:rPr>
          <w:rFonts w:asciiTheme="minorHAnsi" w:hAnsiTheme="minorHAnsi" w:cs="Calibri"/>
          <w:sz w:val="22"/>
          <w:szCs w:val="22"/>
        </w:rPr>
      </w:pPr>
      <w:r>
        <w:rPr>
          <w:rFonts w:asciiTheme="minorHAnsi" w:hAnsiTheme="minorHAnsi" w:cs="Calibri"/>
          <w:sz w:val="22"/>
          <w:szCs w:val="22"/>
        </w:rPr>
        <w:t>CUI</w:t>
      </w:r>
      <w:r w:rsidR="00CD1743" w:rsidRPr="008454EE">
        <w:rPr>
          <w:rFonts w:asciiTheme="minorHAnsi" w:hAnsiTheme="minorHAnsi" w:cs="Calibri"/>
          <w:bCs/>
          <w:sz w:val="22"/>
          <w:szCs w:val="22"/>
        </w:rPr>
        <w:t xml:space="preserve"> </w:t>
      </w:r>
      <w:r w:rsidR="00CD1743" w:rsidRPr="008454EE">
        <w:rPr>
          <w:rFonts w:asciiTheme="minorHAnsi" w:hAnsiTheme="minorHAnsi" w:cs="Calibri"/>
          <w:sz w:val="22"/>
          <w:szCs w:val="22"/>
        </w:rPr>
        <w:t>…………………………</w:t>
      </w:r>
    </w:p>
    <w:p w14:paraId="2799286F" w14:textId="5C8D7B22" w:rsidR="00672D97" w:rsidRPr="008454EE" w:rsidRDefault="00672D97" w:rsidP="00647C2F">
      <w:pPr>
        <w:jc w:val="both"/>
        <w:rPr>
          <w:rFonts w:asciiTheme="minorHAnsi" w:hAnsiTheme="minorHAnsi" w:cs="Calibri"/>
          <w:sz w:val="22"/>
          <w:szCs w:val="22"/>
        </w:rPr>
      </w:pPr>
      <w:r>
        <w:rPr>
          <w:rFonts w:asciiTheme="minorHAnsi" w:hAnsiTheme="minorHAnsi" w:cs="Calibri"/>
          <w:sz w:val="22"/>
          <w:szCs w:val="22"/>
        </w:rPr>
        <w:t>RO APIA.......................</w:t>
      </w:r>
    </w:p>
    <w:p w14:paraId="1CB03671" w14:textId="77777777" w:rsidR="00CD1743" w:rsidRPr="008454EE" w:rsidRDefault="00CD1743" w:rsidP="00647C2F">
      <w:pPr>
        <w:jc w:val="both"/>
        <w:rPr>
          <w:rFonts w:asciiTheme="minorHAnsi" w:hAnsiTheme="minorHAnsi" w:cs="Calibri"/>
          <w:sz w:val="22"/>
          <w:szCs w:val="22"/>
        </w:rPr>
      </w:pPr>
    </w:p>
    <w:p w14:paraId="2F256013" w14:textId="77777777" w:rsidR="00366C03" w:rsidRPr="008454EE" w:rsidRDefault="00366C03" w:rsidP="00647C2F">
      <w:pPr>
        <w:jc w:val="both"/>
        <w:rPr>
          <w:rFonts w:asciiTheme="minorHAnsi" w:hAnsiTheme="minorHAnsi" w:cs="Calibri"/>
          <w:b/>
          <w:sz w:val="22"/>
          <w:szCs w:val="22"/>
        </w:rPr>
      </w:pPr>
    </w:p>
    <w:p w14:paraId="47E37645" w14:textId="77777777" w:rsidR="008D437F" w:rsidRPr="008454EE" w:rsidRDefault="008D437F" w:rsidP="00647C2F">
      <w:pPr>
        <w:jc w:val="both"/>
        <w:rPr>
          <w:rFonts w:asciiTheme="minorHAnsi" w:hAnsiTheme="minorHAnsi" w:cs="Calibri"/>
          <w:b/>
          <w:sz w:val="22"/>
          <w:szCs w:val="22"/>
        </w:rPr>
      </w:pPr>
    </w:p>
    <w:p w14:paraId="7C3D05D6" w14:textId="77777777" w:rsidR="00CD1743" w:rsidRPr="008454EE" w:rsidRDefault="00CD1743" w:rsidP="00647C2F">
      <w:pPr>
        <w:jc w:val="both"/>
        <w:rPr>
          <w:rFonts w:asciiTheme="minorHAnsi" w:hAnsiTheme="minorHAnsi" w:cs="Calibri"/>
          <w:b/>
          <w:sz w:val="22"/>
          <w:szCs w:val="22"/>
        </w:rPr>
      </w:pPr>
      <w:r w:rsidRPr="008454EE">
        <w:rPr>
          <w:rFonts w:asciiTheme="minorHAnsi" w:hAnsiTheme="minorHAnsi" w:cs="Calibri"/>
          <w:b/>
          <w:sz w:val="22"/>
          <w:szCs w:val="22"/>
        </w:rPr>
        <w:t>Intocmit,</w:t>
      </w:r>
      <w:r w:rsidRPr="008454EE">
        <w:rPr>
          <w:rFonts w:asciiTheme="minorHAnsi" w:hAnsiTheme="minorHAnsi" w:cs="Calibri"/>
          <w:sz w:val="22"/>
          <w:szCs w:val="22"/>
        </w:rPr>
        <w:tab/>
      </w:r>
      <w:r w:rsidRPr="008454EE">
        <w:rPr>
          <w:rFonts w:asciiTheme="minorHAnsi" w:hAnsiTheme="minorHAnsi" w:cs="Calibri"/>
          <w:sz w:val="22"/>
          <w:szCs w:val="22"/>
        </w:rPr>
        <w:tab/>
        <w:t xml:space="preserve">                        </w:t>
      </w:r>
      <w:r w:rsidRPr="008454EE">
        <w:rPr>
          <w:rFonts w:asciiTheme="minorHAnsi" w:hAnsiTheme="minorHAnsi" w:cs="Calibri"/>
          <w:sz w:val="22"/>
          <w:szCs w:val="22"/>
        </w:rPr>
        <w:tab/>
      </w:r>
    </w:p>
    <w:p w14:paraId="4C15DB9A" w14:textId="77777777" w:rsidR="00CD1743" w:rsidRPr="008454EE" w:rsidRDefault="00CE2574" w:rsidP="00647C2F">
      <w:pPr>
        <w:jc w:val="both"/>
        <w:rPr>
          <w:rFonts w:asciiTheme="minorHAnsi" w:hAnsiTheme="minorHAnsi" w:cs="Calibri"/>
          <w:sz w:val="22"/>
          <w:szCs w:val="22"/>
        </w:rPr>
      </w:pPr>
      <w:r w:rsidRPr="008454EE">
        <w:rPr>
          <w:rFonts w:asciiTheme="minorHAnsi" w:hAnsiTheme="minorHAnsi" w:cs="Calibri"/>
          <w:sz w:val="22"/>
          <w:szCs w:val="22"/>
        </w:rPr>
        <w:t>E</w:t>
      </w:r>
      <w:r w:rsidR="00CD1743" w:rsidRPr="008454EE">
        <w:rPr>
          <w:rFonts w:asciiTheme="minorHAnsi" w:hAnsiTheme="minorHAnsi" w:cs="Calibri"/>
          <w:sz w:val="22"/>
          <w:szCs w:val="22"/>
        </w:rPr>
        <w:t xml:space="preserve">xpert 1 </w:t>
      </w:r>
    </w:p>
    <w:p w14:paraId="7D967C55"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Nume.................</w:t>
      </w:r>
      <w:r w:rsidRPr="008454EE">
        <w:rPr>
          <w:rFonts w:asciiTheme="minorHAnsi" w:hAnsiTheme="minorHAnsi" w:cs="Calibri"/>
          <w:sz w:val="22"/>
          <w:szCs w:val="22"/>
        </w:rPr>
        <w:tab/>
        <w:t xml:space="preserve">                       </w:t>
      </w:r>
      <w:r w:rsidRPr="008454EE">
        <w:rPr>
          <w:rFonts w:asciiTheme="minorHAnsi" w:hAnsiTheme="minorHAnsi" w:cs="Calibri"/>
          <w:sz w:val="22"/>
          <w:szCs w:val="22"/>
        </w:rPr>
        <w:tab/>
      </w:r>
    </w:p>
    <w:p w14:paraId="112CBD78"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Semnatura........................              </w:t>
      </w:r>
      <w:r w:rsidRPr="008454EE">
        <w:rPr>
          <w:rFonts w:asciiTheme="minorHAnsi" w:hAnsiTheme="minorHAnsi" w:cs="Calibri"/>
          <w:sz w:val="22"/>
          <w:szCs w:val="22"/>
        </w:rPr>
        <w:tab/>
      </w:r>
    </w:p>
    <w:p w14:paraId="7C6D7058"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Data...................................             </w:t>
      </w:r>
      <w:r w:rsidRPr="008454EE">
        <w:rPr>
          <w:rFonts w:asciiTheme="minorHAnsi" w:hAnsiTheme="minorHAnsi" w:cs="Calibri"/>
          <w:sz w:val="22"/>
          <w:szCs w:val="22"/>
        </w:rPr>
        <w:tab/>
      </w:r>
    </w:p>
    <w:p w14:paraId="0D7BD250" w14:textId="77777777" w:rsidR="00CE2574" w:rsidRPr="008454EE" w:rsidRDefault="00CE2574" w:rsidP="00647C2F">
      <w:pPr>
        <w:jc w:val="both"/>
        <w:rPr>
          <w:rFonts w:asciiTheme="minorHAnsi" w:hAnsiTheme="minorHAnsi" w:cs="Calibri"/>
          <w:b/>
          <w:sz w:val="22"/>
          <w:szCs w:val="22"/>
        </w:rPr>
      </w:pPr>
    </w:p>
    <w:p w14:paraId="624001BB" w14:textId="77777777" w:rsidR="00CD1743" w:rsidRPr="008454EE" w:rsidRDefault="00756A05" w:rsidP="00647C2F">
      <w:pPr>
        <w:jc w:val="both"/>
        <w:rPr>
          <w:rFonts w:asciiTheme="minorHAnsi" w:hAnsiTheme="minorHAnsi" w:cs="Calibri"/>
          <w:b/>
          <w:sz w:val="22"/>
          <w:szCs w:val="22"/>
        </w:rPr>
      </w:pPr>
      <w:r w:rsidRPr="008454EE">
        <w:rPr>
          <w:rFonts w:asciiTheme="minorHAnsi" w:hAnsiTheme="minorHAnsi" w:cs="Calibri"/>
          <w:b/>
          <w:sz w:val="22"/>
          <w:szCs w:val="22"/>
        </w:rPr>
        <w:t>Avizat</w:t>
      </w:r>
      <w:r w:rsidR="00CD1743" w:rsidRPr="008454EE">
        <w:rPr>
          <w:rFonts w:asciiTheme="minorHAnsi" w:hAnsiTheme="minorHAnsi" w:cs="Calibri"/>
          <w:b/>
          <w:sz w:val="22"/>
          <w:szCs w:val="22"/>
        </w:rPr>
        <w:t>,</w:t>
      </w:r>
    </w:p>
    <w:p w14:paraId="4C8F4564" w14:textId="77777777" w:rsidR="00CD1743" w:rsidRPr="008454EE" w:rsidRDefault="00CD1743" w:rsidP="00647C2F">
      <w:pPr>
        <w:jc w:val="both"/>
        <w:rPr>
          <w:rFonts w:asciiTheme="minorHAnsi" w:hAnsiTheme="minorHAnsi" w:cs="Calibri"/>
          <w:b/>
          <w:sz w:val="22"/>
          <w:szCs w:val="22"/>
        </w:rPr>
      </w:pPr>
      <w:r w:rsidRPr="008454EE">
        <w:rPr>
          <w:rFonts w:asciiTheme="minorHAnsi" w:hAnsiTheme="minorHAnsi" w:cs="Calibri"/>
          <w:sz w:val="22"/>
          <w:szCs w:val="22"/>
        </w:rPr>
        <w:t>Sef Serviciu</w:t>
      </w:r>
    </w:p>
    <w:p w14:paraId="2F65DABB"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Nume…………… </w:t>
      </w:r>
    </w:p>
    <w:p w14:paraId="718503C2" w14:textId="77777777" w:rsidR="00CD1743" w:rsidRPr="008454EE" w:rsidRDefault="00CD1743" w:rsidP="00647C2F">
      <w:pPr>
        <w:jc w:val="both"/>
        <w:rPr>
          <w:rFonts w:asciiTheme="minorHAnsi" w:hAnsiTheme="minorHAnsi" w:cs="Calibri"/>
          <w:b/>
          <w:sz w:val="22"/>
          <w:szCs w:val="22"/>
        </w:rPr>
      </w:pPr>
      <w:r w:rsidRPr="008454EE">
        <w:rPr>
          <w:rFonts w:asciiTheme="minorHAnsi" w:hAnsiTheme="minorHAnsi" w:cs="Calibri"/>
          <w:sz w:val="22"/>
          <w:szCs w:val="22"/>
        </w:rPr>
        <w:t>Semnatura....................... Data.......................</w:t>
      </w:r>
    </w:p>
    <w:p w14:paraId="16EE22CA" w14:textId="77777777" w:rsidR="00CD1743" w:rsidRPr="008454EE" w:rsidRDefault="00CD1743" w:rsidP="00647C2F">
      <w:pPr>
        <w:jc w:val="both"/>
        <w:rPr>
          <w:rFonts w:asciiTheme="minorHAnsi" w:hAnsiTheme="minorHAnsi" w:cs="Calibri"/>
          <w:sz w:val="22"/>
          <w:szCs w:val="22"/>
        </w:rPr>
        <w:sectPr w:rsidR="00CD1743" w:rsidRPr="008454EE" w:rsidSect="00020602">
          <w:type w:val="continuous"/>
          <w:pgSz w:w="11906" w:h="16838" w:code="9"/>
          <w:pgMar w:top="1411" w:right="1411" w:bottom="1411" w:left="1411" w:header="720" w:footer="720" w:gutter="0"/>
          <w:cols w:space="720"/>
          <w:docGrid w:linePitch="360"/>
        </w:sectPr>
      </w:pPr>
    </w:p>
    <w:p w14:paraId="48B955DB" w14:textId="77777777" w:rsidR="00CD1743" w:rsidRPr="008454EE" w:rsidRDefault="00CD1743" w:rsidP="00647C2F">
      <w:pPr>
        <w:jc w:val="both"/>
        <w:rPr>
          <w:rFonts w:asciiTheme="minorHAnsi" w:hAnsiTheme="minorHAnsi" w:cs="Calibri"/>
          <w:sz w:val="22"/>
          <w:szCs w:val="22"/>
        </w:rPr>
      </w:pPr>
    </w:p>
    <w:p w14:paraId="091F8E6D" w14:textId="77777777" w:rsidR="00CD1743" w:rsidRPr="008454EE" w:rsidRDefault="00CD1743" w:rsidP="00647C2F">
      <w:pPr>
        <w:jc w:val="both"/>
        <w:rPr>
          <w:rFonts w:asciiTheme="minorHAnsi" w:hAnsiTheme="minorHAnsi" w:cs="Calibri"/>
          <w:sz w:val="22"/>
          <w:szCs w:val="22"/>
        </w:rPr>
      </w:pPr>
    </w:p>
    <w:p w14:paraId="1AA7933D" w14:textId="77777777" w:rsidR="00CD1743" w:rsidRPr="008454EE" w:rsidRDefault="00CD1743" w:rsidP="00647C2F">
      <w:pPr>
        <w:jc w:val="both"/>
        <w:rPr>
          <w:rFonts w:asciiTheme="minorHAnsi" w:hAnsiTheme="minorHAnsi" w:cs="Calibri"/>
          <w:sz w:val="22"/>
          <w:szCs w:val="22"/>
        </w:rPr>
      </w:pPr>
    </w:p>
    <w:p w14:paraId="29C84202" w14:textId="77777777" w:rsidR="00AB68B1" w:rsidRPr="008454EE" w:rsidRDefault="00AB68B1" w:rsidP="00647C2F">
      <w:pPr>
        <w:jc w:val="both"/>
        <w:rPr>
          <w:rFonts w:asciiTheme="minorHAnsi" w:hAnsiTheme="minorHAnsi" w:cs="Calibri"/>
          <w:sz w:val="22"/>
          <w:szCs w:val="22"/>
        </w:rPr>
      </w:pPr>
    </w:p>
    <w:p w14:paraId="02991F12" w14:textId="77777777" w:rsidR="00AB68B1" w:rsidRPr="008454EE" w:rsidRDefault="00AB68B1" w:rsidP="00647C2F">
      <w:pPr>
        <w:jc w:val="both"/>
        <w:rPr>
          <w:rFonts w:asciiTheme="minorHAnsi" w:hAnsiTheme="minorHAnsi" w:cs="Calibri"/>
          <w:sz w:val="22"/>
          <w:szCs w:val="22"/>
        </w:rPr>
      </w:pPr>
    </w:p>
    <w:p w14:paraId="4749AEEF" w14:textId="77777777" w:rsidR="00AB68B1" w:rsidRPr="008454EE" w:rsidRDefault="00AB68B1" w:rsidP="00647C2F">
      <w:pPr>
        <w:jc w:val="both"/>
        <w:rPr>
          <w:rFonts w:asciiTheme="minorHAnsi" w:hAnsiTheme="minorHAnsi" w:cs="Calibri"/>
          <w:sz w:val="22"/>
          <w:szCs w:val="22"/>
        </w:rPr>
      </w:pPr>
    </w:p>
    <w:p w14:paraId="70C8E5E8" w14:textId="77777777" w:rsidR="00534CB6" w:rsidRPr="008454EE" w:rsidRDefault="00534CB6" w:rsidP="00647C2F">
      <w:pPr>
        <w:jc w:val="both"/>
        <w:rPr>
          <w:rFonts w:asciiTheme="minorHAnsi" w:hAnsiTheme="minorHAnsi" w:cs="Calibri"/>
          <w:sz w:val="22"/>
          <w:szCs w:val="22"/>
        </w:rPr>
      </w:pPr>
    </w:p>
    <w:p w14:paraId="6628F961" w14:textId="77777777" w:rsidR="00534CB6" w:rsidRPr="008454EE" w:rsidRDefault="00534CB6" w:rsidP="00647C2F">
      <w:pPr>
        <w:jc w:val="both"/>
        <w:rPr>
          <w:rFonts w:asciiTheme="minorHAnsi" w:hAnsiTheme="minorHAnsi" w:cs="Calibri"/>
          <w:sz w:val="22"/>
          <w:szCs w:val="22"/>
        </w:rPr>
      </w:pPr>
    </w:p>
    <w:p w14:paraId="4CF3E111"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b) Pentru finantarea de la BS a TVA aferenta proiectelor FEADR</w:t>
      </w:r>
    </w:p>
    <w:p w14:paraId="430E396B" w14:textId="77777777" w:rsidR="00CD1743" w:rsidRPr="008454EE" w:rsidRDefault="00CD1743" w:rsidP="00647C2F">
      <w:pPr>
        <w:jc w:val="both"/>
        <w:rPr>
          <w:rFonts w:asciiTheme="minorHAnsi" w:hAnsiTheme="minorHAnsi" w:cs="Calibri"/>
          <w:b/>
          <w:sz w:val="22"/>
          <w:szCs w:val="22"/>
        </w:rPr>
      </w:pPr>
    </w:p>
    <w:p w14:paraId="13BD9B76" w14:textId="77777777" w:rsidR="00CD1743" w:rsidRPr="008454EE" w:rsidRDefault="00CD1743" w:rsidP="00647C2F">
      <w:pPr>
        <w:jc w:val="center"/>
        <w:rPr>
          <w:rFonts w:asciiTheme="minorHAnsi" w:hAnsiTheme="minorHAnsi" w:cs="Calibri"/>
          <w:b/>
          <w:sz w:val="22"/>
          <w:szCs w:val="22"/>
        </w:rPr>
      </w:pPr>
      <w:r w:rsidRPr="008454EE">
        <w:rPr>
          <w:rFonts w:asciiTheme="minorHAnsi" w:hAnsiTheme="minorHAnsi" w:cs="Calibri"/>
          <w:b/>
          <w:sz w:val="22"/>
          <w:szCs w:val="22"/>
        </w:rPr>
        <w:t>FISA DE RECUPERARE A DEBITULUI</w:t>
      </w:r>
    </w:p>
    <w:p w14:paraId="6C01AC52" w14:textId="77777777" w:rsidR="00CD1743" w:rsidRPr="008454EE" w:rsidRDefault="00CD1743" w:rsidP="00647C2F">
      <w:pPr>
        <w:jc w:val="both"/>
        <w:rPr>
          <w:rFonts w:asciiTheme="minorHAnsi" w:hAnsiTheme="minorHAnsi" w:cs="Calibri"/>
          <w:sz w:val="22"/>
          <w:szCs w:val="22"/>
        </w:rPr>
      </w:pPr>
    </w:p>
    <w:p w14:paraId="173CB74F"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Numar:………………</w:t>
      </w:r>
    </w:p>
    <w:p w14:paraId="0F510C5F"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Data:…………………</w:t>
      </w:r>
    </w:p>
    <w:p w14:paraId="453E8BB6"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Cod </w:t>
      </w:r>
      <w:r w:rsidR="00CE2574" w:rsidRPr="008454EE">
        <w:rPr>
          <w:rFonts w:asciiTheme="minorHAnsi" w:hAnsiTheme="minorHAnsi" w:cs="Calibri"/>
          <w:sz w:val="22"/>
          <w:szCs w:val="22"/>
        </w:rPr>
        <w:t xml:space="preserve">Dosar </w:t>
      </w:r>
      <w:r w:rsidRPr="008454EE">
        <w:rPr>
          <w:rFonts w:asciiTheme="minorHAnsi" w:hAnsiTheme="minorHAnsi" w:cs="Calibri"/>
          <w:sz w:val="22"/>
          <w:szCs w:val="22"/>
        </w:rPr>
        <w:t>cerere de plata:………………………</w:t>
      </w:r>
    </w:p>
    <w:p w14:paraId="57F139DF" w14:textId="77777777" w:rsidR="004113B4" w:rsidRPr="008454EE" w:rsidRDefault="004113B4" w:rsidP="004113B4">
      <w:pPr>
        <w:jc w:val="both"/>
        <w:rPr>
          <w:rFonts w:asciiTheme="minorHAnsi" w:hAnsiTheme="minorHAnsi" w:cs="Calibri"/>
          <w:sz w:val="22"/>
          <w:szCs w:val="22"/>
        </w:rPr>
      </w:pPr>
      <w:r>
        <w:rPr>
          <w:rFonts w:asciiTheme="minorHAnsi" w:hAnsiTheme="minorHAnsi" w:cs="Calibri"/>
          <w:sz w:val="22"/>
          <w:szCs w:val="22"/>
        </w:rPr>
        <w:t>Numar/data certificat de plata: ..............................</w:t>
      </w:r>
    </w:p>
    <w:p w14:paraId="0B8290F3" w14:textId="79BECCC2" w:rsidR="00CD1743" w:rsidRPr="008454EE" w:rsidRDefault="004113B4" w:rsidP="00647C2F">
      <w:pPr>
        <w:jc w:val="both"/>
        <w:rPr>
          <w:rFonts w:asciiTheme="minorHAnsi" w:hAnsiTheme="minorHAnsi" w:cs="Calibri"/>
          <w:sz w:val="22"/>
          <w:szCs w:val="22"/>
        </w:rPr>
      </w:pPr>
      <w:r>
        <w:rPr>
          <w:rFonts w:asciiTheme="minorHAnsi" w:hAnsiTheme="minorHAnsi" w:cs="Calibri"/>
          <w:sz w:val="22"/>
          <w:szCs w:val="22"/>
        </w:rPr>
        <w:t xml:space="preserve"> CUI</w:t>
      </w:r>
      <w:r w:rsidR="00CD1743" w:rsidRPr="008454EE">
        <w:rPr>
          <w:rFonts w:asciiTheme="minorHAnsi" w:hAnsiTheme="minorHAnsi" w:cs="Calibri"/>
          <w:sz w:val="22"/>
          <w:szCs w:val="22"/>
        </w:rPr>
        <w:t>………………………….</w:t>
      </w:r>
    </w:p>
    <w:p w14:paraId="3FF2FD94" w14:textId="77777777" w:rsidR="004113B4" w:rsidRPr="008454EE" w:rsidRDefault="004113B4" w:rsidP="004113B4">
      <w:pPr>
        <w:jc w:val="both"/>
        <w:rPr>
          <w:rFonts w:asciiTheme="minorHAnsi" w:hAnsiTheme="minorHAnsi" w:cs="Calibri"/>
          <w:sz w:val="22"/>
          <w:szCs w:val="22"/>
        </w:rPr>
      </w:pPr>
      <w:r>
        <w:rPr>
          <w:rFonts w:asciiTheme="minorHAnsi" w:hAnsiTheme="minorHAnsi" w:cs="Calibri"/>
          <w:sz w:val="22"/>
          <w:szCs w:val="22"/>
        </w:rPr>
        <w:t>RO APIA.......................</w:t>
      </w:r>
    </w:p>
    <w:p w14:paraId="2AFF66DC" w14:textId="0670BB01" w:rsidR="00CD1743" w:rsidRPr="008454EE" w:rsidRDefault="00CD1743" w:rsidP="00647C2F">
      <w:pPr>
        <w:jc w:val="both"/>
        <w:rPr>
          <w:rFonts w:asciiTheme="minorHAnsi" w:hAnsiTheme="minorHAnsi" w:cs="Calibri"/>
          <w:sz w:val="22"/>
          <w:szCs w:val="22"/>
        </w:rPr>
      </w:pPr>
    </w:p>
    <w:tbl>
      <w:tblPr>
        <w:tblpPr w:leftFromText="180" w:rightFromText="180" w:vertAnchor="text" w:horzAnchor="margin" w:tblpY="6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
        <w:gridCol w:w="1906"/>
        <w:gridCol w:w="1524"/>
        <w:gridCol w:w="1592"/>
        <w:gridCol w:w="1588"/>
        <w:gridCol w:w="1642"/>
      </w:tblGrid>
      <w:tr w:rsidR="00CD1743" w:rsidRPr="008454EE" w14:paraId="55DC4149" w14:textId="77777777" w:rsidTr="005C1BB0">
        <w:trPr>
          <w:cantSplit/>
          <w:trHeight w:val="928"/>
        </w:trPr>
        <w:tc>
          <w:tcPr>
            <w:tcW w:w="453" w:type="pct"/>
            <w:vMerge w:val="restart"/>
            <w:vAlign w:val="center"/>
          </w:tcPr>
          <w:p w14:paraId="2319E2AF"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 xml:space="preserve">Nr. </w:t>
            </w:r>
            <w:r w:rsidR="00AB68B1" w:rsidRPr="008454EE">
              <w:rPr>
                <w:rFonts w:asciiTheme="minorHAnsi" w:hAnsiTheme="minorHAnsi" w:cs="Calibri"/>
                <w:sz w:val="22"/>
                <w:szCs w:val="22"/>
              </w:rPr>
              <w:t>debit</w:t>
            </w:r>
          </w:p>
        </w:tc>
        <w:tc>
          <w:tcPr>
            <w:tcW w:w="2767" w:type="pct"/>
            <w:gridSpan w:val="3"/>
            <w:vAlign w:val="center"/>
          </w:tcPr>
          <w:p w14:paraId="331A2878"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Valoarea datoriei</w:t>
            </w:r>
          </w:p>
        </w:tc>
        <w:tc>
          <w:tcPr>
            <w:tcW w:w="875" w:type="pct"/>
            <w:vAlign w:val="center"/>
          </w:tcPr>
          <w:p w14:paraId="0D8F55B8"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Suma retinuta din Certificatul de plata</w:t>
            </w:r>
          </w:p>
        </w:tc>
        <w:tc>
          <w:tcPr>
            <w:tcW w:w="905" w:type="pct"/>
            <w:vAlign w:val="center"/>
          </w:tcPr>
          <w:p w14:paraId="4ED82A51"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Suma ramasa de recuperat</w:t>
            </w:r>
          </w:p>
        </w:tc>
      </w:tr>
      <w:tr w:rsidR="00CD1743" w:rsidRPr="008454EE" w14:paraId="4D3176DA" w14:textId="77777777" w:rsidTr="005C1BB0">
        <w:trPr>
          <w:cantSplit/>
          <w:trHeight w:val="1145"/>
        </w:trPr>
        <w:tc>
          <w:tcPr>
            <w:tcW w:w="453" w:type="pct"/>
            <w:vMerge/>
            <w:tcBorders>
              <w:bottom w:val="single" w:sz="4" w:space="0" w:color="auto"/>
            </w:tcBorders>
            <w:vAlign w:val="center"/>
          </w:tcPr>
          <w:p w14:paraId="7DC181E1" w14:textId="77777777" w:rsidR="00CD1743" w:rsidRPr="008454EE" w:rsidRDefault="00CD1743" w:rsidP="00647C2F">
            <w:pPr>
              <w:pStyle w:val="Heading1"/>
              <w:rPr>
                <w:rFonts w:asciiTheme="minorHAnsi" w:hAnsiTheme="minorHAnsi" w:cs="Calibri"/>
                <w:sz w:val="22"/>
                <w:szCs w:val="22"/>
              </w:rPr>
            </w:pPr>
          </w:p>
        </w:tc>
        <w:tc>
          <w:tcPr>
            <w:tcW w:w="1050" w:type="pct"/>
            <w:tcBorders>
              <w:bottom w:val="single" w:sz="4" w:space="0" w:color="auto"/>
            </w:tcBorders>
            <w:vAlign w:val="center"/>
          </w:tcPr>
          <w:p w14:paraId="03A09851"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Total datorie</w:t>
            </w:r>
          </w:p>
        </w:tc>
        <w:tc>
          <w:tcPr>
            <w:tcW w:w="840" w:type="pct"/>
            <w:tcBorders>
              <w:bottom w:val="single" w:sz="4" w:space="0" w:color="auto"/>
            </w:tcBorders>
            <w:vAlign w:val="center"/>
          </w:tcPr>
          <w:p w14:paraId="43000D67"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Valoare debit</w:t>
            </w:r>
          </w:p>
        </w:tc>
        <w:tc>
          <w:tcPr>
            <w:tcW w:w="877" w:type="pct"/>
            <w:tcBorders>
              <w:bottom w:val="single" w:sz="4" w:space="0" w:color="auto"/>
            </w:tcBorders>
            <w:vAlign w:val="center"/>
          </w:tcPr>
          <w:p w14:paraId="740F082C"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Penalitate</w:t>
            </w:r>
          </w:p>
        </w:tc>
        <w:tc>
          <w:tcPr>
            <w:tcW w:w="875" w:type="pct"/>
            <w:vMerge w:val="restart"/>
            <w:tcBorders>
              <w:bottom w:val="single" w:sz="4" w:space="0" w:color="auto"/>
            </w:tcBorders>
            <w:vAlign w:val="center"/>
          </w:tcPr>
          <w:p w14:paraId="7FB9856E"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905" w:type="pct"/>
            <w:vMerge w:val="restart"/>
            <w:vAlign w:val="center"/>
          </w:tcPr>
          <w:p w14:paraId="0B40BA23"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r>
      <w:tr w:rsidR="00CD1743" w:rsidRPr="008454EE" w14:paraId="1A929344" w14:textId="77777777" w:rsidTr="005C1BB0">
        <w:trPr>
          <w:cantSplit/>
          <w:trHeight w:val="406"/>
        </w:trPr>
        <w:tc>
          <w:tcPr>
            <w:tcW w:w="453" w:type="pct"/>
            <w:vMerge/>
            <w:vAlign w:val="center"/>
          </w:tcPr>
          <w:p w14:paraId="7DA9747D" w14:textId="77777777" w:rsidR="00CD1743" w:rsidRPr="008454EE" w:rsidRDefault="00CD1743" w:rsidP="00647C2F">
            <w:pPr>
              <w:pStyle w:val="Heading1"/>
              <w:rPr>
                <w:rFonts w:asciiTheme="minorHAnsi" w:hAnsiTheme="minorHAnsi" w:cs="Calibri"/>
                <w:sz w:val="22"/>
                <w:szCs w:val="22"/>
              </w:rPr>
            </w:pPr>
          </w:p>
        </w:tc>
        <w:tc>
          <w:tcPr>
            <w:tcW w:w="1050" w:type="pct"/>
            <w:vAlign w:val="center"/>
          </w:tcPr>
          <w:p w14:paraId="68E6E3CE"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840" w:type="pct"/>
            <w:vAlign w:val="center"/>
          </w:tcPr>
          <w:p w14:paraId="7CBE5489"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877" w:type="pct"/>
            <w:vAlign w:val="center"/>
          </w:tcPr>
          <w:p w14:paraId="2CBE11E5"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LEI</w:t>
            </w:r>
          </w:p>
        </w:tc>
        <w:tc>
          <w:tcPr>
            <w:tcW w:w="875" w:type="pct"/>
            <w:vMerge/>
            <w:vAlign w:val="center"/>
          </w:tcPr>
          <w:p w14:paraId="12C13711" w14:textId="77777777" w:rsidR="00CD1743" w:rsidRPr="008454EE" w:rsidRDefault="00CD1743" w:rsidP="00647C2F">
            <w:pPr>
              <w:pStyle w:val="Heading1"/>
              <w:rPr>
                <w:rFonts w:asciiTheme="minorHAnsi" w:hAnsiTheme="minorHAnsi" w:cs="Calibri"/>
                <w:sz w:val="22"/>
                <w:szCs w:val="22"/>
              </w:rPr>
            </w:pPr>
          </w:p>
        </w:tc>
        <w:tc>
          <w:tcPr>
            <w:tcW w:w="905" w:type="pct"/>
            <w:vMerge/>
            <w:vAlign w:val="center"/>
          </w:tcPr>
          <w:p w14:paraId="196A357C" w14:textId="77777777" w:rsidR="00CD1743" w:rsidRPr="008454EE" w:rsidRDefault="00CD1743" w:rsidP="00647C2F">
            <w:pPr>
              <w:pStyle w:val="Heading1"/>
              <w:rPr>
                <w:rFonts w:asciiTheme="minorHAnsi" w:hAnsiTheme="minorHAnsi" w:cs="Calibri"/>
                <w:sz w:val="22"/>
                <w:szCs w:val="22"/>
              </w:rPr>
            </w:pPr>
          </w:p>
        </w:tc>
      </w:tr>
      <w:tr w:rsidR="00CD1743" w:rsidRPr="008454EE" w14:paraId="175B9F67" w14:textId="77777777" w:rsidTr="005C1BB0">
        <w:trPr>
          <w:cantSplit/>
          <w:trHeight w:val="550"/>
        </w:trPr>
        <w:tc>
          <w:tcPr>
            <w:tcW w:w="453" w:type="pct"/>
            <w:vAlign w:val="center"/>
          </w:tcPr>
          <w:p w14:paraId="04285A8B"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1</w:t>
            </w:r>
          </w:p>
        </w:tc>
        <w:tc>
          <w:tcPr>
            <w:tcW w:w="1050" w:type="pct"/>
            <w:vAlign w:val="center"/>
          </w:tcPr>
          <w:p w14:paraId="1B263AE0"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2</w:t>
            </w:r>
          </w:p>
        </w:tc>
        <w:tc>
          <w:tcPr>
            <w:tcW w:w="840" w:type="pct"/>
            <w:vAlign w:val="center"/>
          </w:tcPr>
          <w:p w14:paraId="24AD5594"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3</w:t>
            </w:r>
          </w:p>
        </w:tc>
        <w:tc>
          <w:tcPr>
            <w:tcW w:w="877" w:type="pct"/>
            <w:vAlign w:val="center"/>
          </w:tcPr>
          <w:p w14:paraId="28B8DD11"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4</w:t>
            </w:r>
          </w:p>
        </w:tc>
        <w:tc>
          <w:tcPr>
            <w:tcW w:w="875" w:type="pct"/>
            <w:vAlign w:val="center"/>
          </w:tcPr>
          <w:p w14:paraId="5705A7E5"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5</w:t>
            </w:r>
          </w:p>
        </w:tc>
        <w:tc>
          <w:tcPr>
            <w:tcW w:w="905" w:type="pct"/>
            <w:vAlign w:val="center"/>
          </w:tcPr>
          <w:p w14:paraId="0F06EA6A" w14:textId="77777777" w:rsidR="00CD1743" w:rsidRPr="008454EE" w:rsidRDefault="00CD1743" w:rsidP="00647C2F">
            <w:pPr>
              <w:pStyle w:val="Heading1"/>
              <w:rPr>
                <w:rFonts w:asciiTheme="minorHAnsi" w:hAnsiTheme="minorHAnsi" w:cs="Calibri"/>
                <w:sz w:val="22"/>
                <w:szCs w:val="22"/>
              </w:rPr>
            </w:pPr>
            <w:r w:rsidRPr="008454EE">
              <w:rPr>
                <w:rFonts w:asciiTheme="minorHAnsi" w:hAnsiTheme="minorHAnsi" w:cs="Calibri"/>
                <w:sz w:val="22"/>
                <w:szCs w:val="22"/>
              </w:rPr>
              <w:t>6=2-5</w:t>
            </w:r>
          </w:p>
        </w:tc>
      </w:tr>
      <w:tr w:rsidR="00CD1743" w:rsidRPr="008454EE" w14:paraId="696A4876" w14:textId="77777777" w:rsidTr="005C1BB0">
        <w:trPr>
          <w:cantSplit/>
          <w:trHeight w:val="550"/>
        </w:trPr>
        <w:tc>
          <w:tcPr>
            <w:tcW w:w="453" w:type="pct"/>
            <w:vAlign w:val="center"/>
          </w:tcPr>
          <w:p w14:paraId="30FF036B" w14:textId="77777777" w:rsidR="00CD1743" w:rsidRPr="008454EE" w:rsidRDefault="00CD1743" w:rsidP="00647C2F">
            <w:pPr>
              <w:pStyle w:val="Heading1"/>
              <w:rPr>
                <w:rFonts w:asciiTheme="minorHAnsi" w:hAnsiTheme="minorHAnsi" w:cs="Calibri"/>
                <w:sz w:val="22"/>
                <w:szCs w:val="22"/>
              </w:rPr>
            </w:pPr>
          </w:p>
        </w:tc>
        <w:tc>
          <w:tcPr>
            <w:tcW w:w="1050" w:type="pct"/>
            <w:vAlign w:val="center"/>
          </w:tcPr>
          <w:p w14:paraId="4232E0E9" w14:textId="77777777" w:rsidR="00CD1743" w:rsidRPr="008454EE" w:rsidDel="00310FC9" w:rsidRDefault="00CD1743" w:rsidP="00647C2F">
            <w:pPr>
              <w:pStyle w:val="Heading1"/>
              <w:rPr>
                <w:rFonts w:asciiTheme="minorHAnsi" w:hAnsiTheme="minorHAnsi" w:cs="Calibri"/>
                <w:sz w:val="22"/>
                <w:szCs w:val="22"/>
              </w:rPr>
            </w:pPr>
          </w:p>
        </w:tc>
        <w:tc>
          <w:tcPr>
            <w:tcW w:w="840" w:type="pct"/>
            <w:vAlign w:val="center"/>
          </w:tcPr>
          <w:p w14:paraId="34EB1799" w14:textId="77777777" w:rsidR="00CD1743" w:rsidRPr="008454EE" w:rsidDel="00310FC9" w:rsidRDefault="00CD1743" w:rsidP="00647C2F">
            <w:pPr>
              <w:pStyle w:val="Heading1"/>
              <w:rPr>
                <w:rFonts w:asciiTheme="minorHAnsi" w:hAnsiTheme="minorHAnsi" w:cs="Calibri"/>
                <w:sz w:val="22"/>
                <w:szCs w:val="22"/>
              </w:rPr>
            </w:pPr>
          </w:p>
        </w:tc>
        <w:tc>
          <w:tcPr>
            <w:tcW w:w="877" w:type="pct"/>
            <w:vAlign w:val="center"/>
          </w:tcPr>
          <w:p w14:paraId="39F510F7" w14:textId="77777777" w:rsidR="00CD1743" w:rsidRPr="008454EE" w:rsidDel="00310FC9" w:rsidRDefault="00CD1743" w:rsidP="00647C2F">
            <w:pPr>
              <w:pStyle w:val="Heading1"/>
              <w:rPr>
                <w:rFonts w:asciiTheme="minorHAnsi" w:hAnsiTheme="minorHAnsi" w:cs="Calibri"/>
                <w:sz w:val="22"/>
                <w:szCs w:val="22"/>
              </w:rPr>
            </w:pPr>
          </w:p>
        </w:tc>
        <w:tc>
          <w:tcPr>
            <w:tcW w:w="875" w:type="pct"/>
            <w:vAlign w:val="center"/>
          </w:tcPr>
          <w:p w14:paraId="0998990B" w14:textId="77777777" w:rsidR="00CD1743" w:rsidRPr="008454EE" w:rsidDel="00310FC9" w:rsidRDefault="00CD1743" w:rsidP="00647C2F">
            <w:pPr>
              <w:pStyle w:val="Heading1"/>
              <w:rPr>
                <w:rFonts w:asciiTheme="minorHAnsi" w:hAnsiTheme="minorHAnsi" w:cs="Calibri"/>
                <w:sz w:val="22"/>
                <w:szCs w:val="22"/>
              </w:rPr>
            </w:pPr>
          </w:p>
        </w:tc>
        <w:tc>
          <w:tcPr>
            <w:tcW w:w="905" w:type="pct"/>
            <w:vAlign w:val="center"/>
          </w:tcPr>
          <w:p w14:paraId="3E33EF26" w14:textId="77777777" w:rsidR="00CD1743" w:rsidRPr="008454EE" w:rsidDel="00310FC9" w:rsidRDefault="00CD1743" w:rsidP="00647C2F">
            <w:pPr>
              <w:pStyle w:val="Heading1"/>
              <w:rPr>
                <w:rFonts w:asciiTheme="minorHAnsi" w:hAnsiTheme="minorHAnsi" w:cs="Calibri"/>
                <w:sz w:val="22"/>
                <w:szCs w:val="22"/>
              </w:rPr>
            </w:pPr>
          </w:p>
        </w:tc>
      </w:tr>
    </w:tbl>
    <w:p w14:paraId="2D6AD7E5" w14:textId="77777777" w:rsidR="00CD1743" w:rsidRPr="008454EE" w:rsidRDefault="00CD1743" w:rsidP="00647C2F">
      <w:pPr>
        <w:jc w:val="both"/>
        <w:rPr>
          <w:rFonts w:asciiTheme="minorHAnsi" w:hAnsiTheme="minorHAnsi" w:cs="Calibri"/>
          <w:sz w:val="22"/>
          <w:szCs w:val="22"/>
        </w:rPr>
      </w:pPr>
    </w:p>
    <w:p w14:paraId="76E93DC9" w14:textId="77777777" w:rsidR="00CD1743" w:rsidRPr="008454EE" w:rsidRDefault="00CD1743" w:rsidP="00647C2F">
      <w:pPr>
        <w:jc w:val="both"/>
        <w:rPr>
          <w:rFonts w:asciiTheme="minorHAnsi" w:hAnsiTheme="minorHAnsi" w:cs="Calibri"/>
          <w:sz w:val="22"/>
          <w:szCs w:val="22"/>
        </w:rPr>
      </w:pPr>
    </w:p>
    <w:p w14:paraId="6CF440CD" w14:textId="77777777" w:rsidR="00CD1743" w:rsidRPr="008454EE" w:rsidRDefault="00CD1743" w:rsidP="00647C2F">
      <w:pPr>
        <w:jc w:val="both"/>
        <w:rPr>
          <w:rFonts w:asciiTheme="minorHAnsi" w:hAnsiTheme="minorHAnsi" w:cs="Calibri"/>
          <w:b/>
          <w:sz w:val="22"/>
          <w:szCs w:val="22"/>
        </w:rPr>
      </w:pPr>
    </w:p>
    <w:p w14:paraId="7166F12E" w14:textId="77777777" w:rsidR="00CD1743" w:rsidRPr="008454EE" w:rsidRDefault="00CD1743" w:rsidP="00647C2F">
      <w:pPr>
        <w:jc w:val="both"/>
        <w:rPr>
          <w:rFonts w:asciiTheme="minorHAnsi" w:hAnsiTheme="minorHAnsi" w:cs="Calibri"/>
          <w:b/>
          <w:sz w:val="22"/>
          <w:szCs w:val="22"/>
        </w:rPr>
      </w:pPr>
    </w:p>
    <w:p w14:paraId="153F6388" w14:textId="77777777" w:rsidR="00CD1743" w:rsidRPr="008454EE" w:rsidRDefault="00CD1743" w:rsidP="00647C2F">
      <w:pPr>
        <w:jc w:val="both"/>
        <w:rPr>
          <w:rFonts w:asciiTheme="minorHAnsi" w:hAnsiTheme="minorHAnsi" w:cs="Calibri"/>
          <w:b/>
          <w:sz w:val="22"/>
          <w:szCs w:val="22"/>
        </w:rPr>
        <w:sectPr w:rsidR="00CD1743" w:rsidRPr="008454EE" w:rsidSect="00020602">
          <w:type w:val="continuous"/>
          <w:pgSz w:w="11906" w:h="16838" w:code="9"/>
          <w:pgMar w:top="1411" w:right="1411" w:bottom="1411" w:left="1411" w:header="720" w:footer="720" w:gutter="0"/>
          <w:cols w:space="720"/>
          <w:docGrid w:linePitch="360"/>
        </w:sectPr>
      </w:pPr>
    </w:p>
    <w:p w14:paraId="3BDA0896" w14:textId="77777777" w:rsidR="00CD1743" w:rsidRPr="008454EE" w:rsidRDefault="00CD1743" w:rsidP="00647C2F">
      <w:pPr>
        <w:jc w:val="both"/>
        <w:rPr>
          <w:rFonts w:asciiTheme="minorHAnsi" w:hAnsiTheme="minorHAnsi" w:cs="Calibri"/>
          <w:b/>
          <w:sz w:val="22"/>
          <w:szCs w:val="22"/>
        </w:rPr>
      </w:pPr>
      <w:r w:rsidRPr="008454EE">
        <w:rPr>
          <w:rFonts w:asciiTheme="minorHAnsi" w:hAnsiTheme="minorHAnsi" w:cs="Calibri"/>
          <w:b/>
          <w:sz w:val="22"/>
          <w:szCs w:val="22"/>
        </w:rPr>
        <w:t>Intocmit,</w:t>
      </w:r>
      <w:r w:rsidRPr="008454EE">
        <w:rPr>
          <w:rFonts w:asciiTheme="minorHAnsi" w:hAnsiTheme="minorHAnsi" w:cs="Calibri"/>
          <w:sz w:val="22"/>
          <w:szCs w:val="22"/>
        </w:rPr>
        <w:tab/>
      </w:r>
      <w:r w:rsidRPr="008454EE">
        <w:rPr>
          <w:rFonts w:asciiTheme="minorHAnsi" w:hAnsiTheme="minorHAnsi" w:cs="Calibri"/>
          <w:sz w:val="22"/>
          <w:szCs w:val="22"/>
        </w:rPr>
        <w:tab/>
        <w:t xml:space="preserve">                        </w:t>
      </w:r>
      <w:r w:rsidRPr="008454EE">
        <w:rPr>
          <w:rFonts w:asciiTheme="minorHAnsi" w:hAnsiTheme="minorHAnsi" w:cs="Calibri"/>
          <w:sz w:val="22"/>
          <w:szCs w:val="22"/>
        </w:rPr>
        <w:tab/>
      </w:r>
    </w:p>
    <w:p w14:paraId="36883477" w14:textId="77777777" w:rsidR="00CD1743" w:rsidRPr="008454EE" w:rsidRDefault="00CE2574" w:rsidP="00647C2F">
      <w:pPr>
        <w:jc w:val="both"/>
        <w:rPr>
          <w:rFonts w:asciiTheme="minorHAnsi" w:hAnsiTheme="minorHAnsi" w:cs="Calibri"/>
          <w:sz w:val="22"/>
          <w:szCs w:val="22"/>
        </w:rPr>
      </w:pPr>
      <w:r w:rsidRPr="008454EE">
        <w:rPr>
          <w:rFonts w:asciiTheme="minorHAnsi" w:hAnsiTheme="minorHAnsi" w:cs="Calibri"/>
          <w:sz w:val="22"/>
          <w:szCs w:val="22"/>
        </w:rPr>
        <w:t>E</w:t>
      </w:r>
      <w:r w:rsidR="00CD1743" w:rsidRPr="008454EE">
        <w:rPr>
          <w:rFonts w:asciiTheme="minorHAnsi" w:hAnsiTheme="minorHAnsi" w:cs="Calibri"/>
          <w:sz w:val="22"/>
          <w:szCs w:val="22"/>
        </w:rPr>
        <w:t>xpert 1</w:t>
      </w:r>
      <w:r w:rsidR="00CD1743" w:rsidRPr="008454EE">
        <w:rPr>
          <w:rFonts w:asciiTheme="minorHAnsi" w:hAnsiTheme="minorHAnsi" w:cs="Calibri"/>
          <w:sz w:val="22"/>
          <w:szCs w:val="22"/>
        </w:rPr>
        <w:tab/>
      </w:r>
    </w:p>
    <w:p w14:paraId="22518822"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Nume.................</w:t>
      </w:r>
      <w:r w:rsidRPr="008454EE">
        <w:rPr>
          <w:rFonts w:asciiTheme="minorHAnsi" w:hAnsiTheme="minorHAnsi" w:cs="Calibri"/>
          <w:sz w:val="22"/>
          <w:szCs w:val="22"/>
        </w:rPr>
        <w:tab/>
        <w:t xml:space="preserve">                       </w:t>
      </w:r>
      <w:r w:rsidRPr="008454EE">
        <w:rPr>
          <w:rFonts w:asciiTheme="minorHAnsi" w:hAnsiTheme="minorHAnsi" w:cs="Calibri"/>
          <w:sz w:val="22"/>
          <w:szCs w:val="22"/>
        </w:rPr>
        <w:tab/>
      </w:r>
    </w:p>
    <w:p w14:paraId="2CE03E18"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Semnatura........................              </w:t>
      </w:r>
      <w:r w:rsidRPr="008454EE">
        <w:rPr>
          <w:rFonts w:asciiTheme="minorHAnsi" w:hAnsiTheme="minorHAnsi" w:cs="Calibri"/>
          <w:sz w:val="22"/>
          <w:szCs w:val="22"/>
        </w:rPr>
        <w:tab/>
      </w:r>
    </w:p>
    <w:p w14:paraId="31BAEBF9"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Data...................................             </w:t>
      </w:r>
      <w:r w:rsidRPr="008454EE">
        <w:rPr>
          <w:rFonts w:asciiTheme="minorHAnsi" w:hAnsiTheme="minorHAnsi" w:cs="Calibri"/>
          <w:sz w:val="22"/>
          <w:szCs w:val="22"/>
        </w:rPr>
        <w:tab/>
      </w:r>
    </w:p>
    <w:p w14:paraId="6AFB6D58" w14:textId="77777777" w:rsidR="00CD1743" w:rsidRPr="008454EE" w:rsidRDefault="00CD1743" w:rsidP="00647C2F">
      <w:pPr>
        <w:jc w:val="both"/>
        <w:rPr>
          <w:rFonts w:asciiTheme="minorHAnsi" w:hAnsiTheme="minorHAnsi" w:cs="Calibri"/>
          <w:b/>
          <w:sz w:val="22"/>
          <w:szCs w:val="22"/>
        </w:rPr>
      </w:pPr>
    </w:p>
    <w:p w14:paraId="4A9ECA85" w14:textId="77777777" w:rsidR="00CD1743" w:rsidRPr="008454EE" w:rsidRDefault="00756A05" w:rsidP="00647C2F">
      <w:pPr>
        <w:jc w:val="both"/>
        <w:rPr>
          <w:rFonts w:asciiTheme="minorHAnsi" w:hAnsiTheme="minorHAnsi" w:cs="Calibri"/>
          <w:b/>
          <w:sz w:val="22"/>
          <w:szCs w:val="22"/>
        </w:rPr>
      </w:pPr>
      <w:r w:rsidRPr="008454EE">
        <w:rPr>
          <w:rFonts w:asciiTheme="minorHAnsi" w:hAnsiTheme="minorHAnsi" w:cs="Calibri"/>
          <w:b/>
          <w:sz w:val="22"/>
          <w:szCs w:val="22"/>
        </w:rPr>
        <w:t>Avizat</w:t>
      </w:r>
      <w:r w:rsidR="00CD1743" w:rsidRPr="008454EE">
        <w:rPr>
          <w:rFonts w:asciiTheme="minorHAnsi" w:hAnsiTheme="minorHAnsi" w:cs="Calibri"/>
          <w:b/>
          <w:sz w:val="22"/>
          <w:szCs w:val="22"/>
        </w:rPr>
        <w:t>,</w:t>
      </w:r>
    </w:p>
    <w:p w14:paraId="48CC2C67"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Sef Serviciu</w:t>
      </w:r>
    </w:p>
    <w:p w14:paraId="5BD04E52"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Nume…………… </w:t>
      </w:r>
    </w:p>
    <w:p w14:paraId="61599700" w14:textId="77777777" w:rsidR="00756A05"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 xml:space="preserve">Semnatura....................... </w:t>
      </w:r>
    </w:p>
    <w:p w14:paraId="4502B477" w14:textId="77777777" w:rsidR="00CD1743" w:rsidRPr="008454EE" w:rsidRDefault="00CD1743" w:rsidP="00647C2F">
      <w:pPr>
        <w:jc w:val="both"/>
        <w:rPr>
          <w:rFonts w:asciiTheme="minorHAnsi" w:hAnsiTheme="minorHAnsi" w:cs="Calibri"/>
          <w:b/>
          <w:sz w:val="22"/>
          <w:szCs w:val="22"/>
        </w:rPr>
      </w:pPr>
      <w:r w:rsidRPr="008454EE">
        <w:rPr>
          <w:rFonts w:asciiTheme="minorHAnsi" w:hAnsiTheme="minorHAnsi" w:cs="Calibri"/>
          <w:sz w:val="22"/>
          <w:szCs w:val="22"/>
        </w:rPr>
        <w:t>Data.......................</w:t>
      </w:r>
    </w:p>
    <w:p w14:paraId="13D20E6D" w14:textId="77777777" w:rsidR="00CD1743" w:rsidRPr="008454EE" w:rsidRDefault="00CD1743" w:rsidP="00647C2F">
      <w:pPr>
        <w:jc w:val="both"/>
        <w:rPr>
          <w:rFonts w:asciiTheme="minorHAnsi" w:hAnsiTheme="minorHAnsi" w:cs="Calibri"/>
          <w:sz w:val="22"/>
          <w:szCs w:val="22"/>
        </w:rPr>
      </w:pPr>
    </w:p>
    <w:p w14:paraId="7C80333A" w14:textId="77777777" w:rsidR="00CE2574" w:rsidRPr="008454EE" w:rsidRDefault="00CE2574" w:rsidP="00647C2F">
      <w:pPr>
        <w:jc w:val="both"/>
        <w:rPr>
          <w:rFonts w:asciiTheme="minorHAnsi" w:hAnsiTheme="minorHAnsi" w:cs="Calibri"/>
          <w:sz w:val="22"/>
          <w:szCs w:val="22"/>
        </w:rPr>
      </w:pPr>
    </w:p>
    <w:p w14:paraId="5D3A2AC9" w14:textId="77777777" w:rsidR="00CE2574" w:rsidRPr="008454EE" w:rsidRDefault="00CE2574" w:rsidP="00647C2F">
      <w:pPr>
        <w:jc w:val="both"/>
        <w:rPr>
          <w:rFonts w:asciiTheme="minorHAnsi" w:hAnsiTheme="minorHAnsi" w:cs="Calibri"/>
          <w:sz w:val="22"/>
          <w:szCs w:val="22"/>
        </w:rPr>
        <w:sectPr w:rsidR="00CE2574" w:rsidRPr="008454EE" w:rsidSect="00020602">
          <w:type w:val="continuous"/>
          <w:pgSz w:w="11906" w:h="16838" w:code="9"/>
          <w:pgMar w:top="1411" w:right="1411" w:bottom="1411" w:left="1411" w:header="720" w:footer="720" w:gutter="0"/>
          <w:cols w:space="720"/>
          <w:docGrid w:linePitch="360"/>
        </w:sectPr>
      </w:pPr>
    </w:p>
    <w:p w14:paraId="1B883E75" w14:textId="77777777" w:rsidR="00CE2574" w:rsidRPr="008454EE" w:rsidRDefault="00CE2574" w:rsidP="00647C2F">
      <w:pPr>
        <w:jc w:val="center"/>
        <w:rPr>
          <w:rFonts w:asciiTheme="minorHAnsi" w:hAnsiTheme="minorHAnsi" w:cs="Calibri"/>
          <w:b/>
          <w:sz w:val="22"/>
          <w:szCs w:val="22"/>
          <w:lang w:val="pt-BR"/>
        </w:rPr>
        <w:sectPr w:rsidR="00CE2574" w:rsidRPr="008454EE" w:rsidSect="00020602">
          <w:type w:val="continuous"/>
          <w:pgSz w:w="11906" w:h="16838" w:code="9"/>
          <w:pgMar w:top="1411" w:right="1411" w:bottom="1411" w:left="1411" w:header="720" w:footer="720" w:gutter="0"/>
          <w:cols w:space="720"/>
          <w:docGrid w:linePitch="360"/>
        </w:sectPr>
      </w:pPr>
    </w:p>
    <w:p w14:paraId="54D0D563" w14:textId="77777777" w:rsidR="00CE2574" w:rsidRPr="008454EE" w:rsidRDefault="00CE2574" w:rsidP="00647C2F">
      <w:pPr>
        <w:jc w:val="center"/>
        <w:rPr>
          <w:rFonts w:asciiTheme="minorHAnsi" w:hAnsiTheme="minorHAnsi" w:cs="Calibri"/>
          <w:b/>
          <w:sz w:val="22"/>
          <w:szCs w:val="22"/>
          <w:lang w:val="pt-BR"/>
        </w:rPr>
      </w:pPr>
      <w:r w:rsidRPr="008454EE">
        <w:rPr>
          <w:rFonts w:asciiTheme="minorHAnsi" w:hAnsiTheme="minorHAnsi" w:cs="Calibri"/>
          <w:b/>
          <w:sz w:val="22"/>
          <w:szCs w:val="22"/>
          <w:lang w:val="pt-BR"/>
        </w:rPr>
        <w:t>Metodologie de aplicat pentru Formularul AP 3.2</w:t>
      </w:r>
    </w:p>
    <w:p w14:paraId="6A970A5C" w14:textId="77777777" w:rsidR="00CE2574" w:rsidRPr="008454EE" w:rsidRDefault="00CE2574" w:rsidP="00647C2F">
      <w:pPr>
        <w:jc w:val="both"/>
        <w:rPr>
          <w:rFonts w:asciiTheme="minorHAnsi" w:hAnsiTheme="minorHAnsi" w:cs="Calibri"/>
          <w:b/>
          <w:sz w:val="22"/>
          <w:szCs w:val="22"/>
          <w:lang w:val="pt-BR"/>
        </w:rPr>
      </w:pPr>
    </w:p>
    <w:p w14:paraId="3F754BA1" w14:textId="77777777" w:rsidR="00CE2574" w:rsidRPr="008454EE" w:rsidRDefault="00CE2574" w:rsidP="00926BB8">
      <w:pPr>
        <w:numPr>
          <w:ilvl w:val="2"/>
          <w:numId w:val="27"/>
        </w:numPr>
        <w:tabs>
          <w:tab w:val="center" w:pos="4536"/>
          <w:tab w:val="right" w:pos="9072"/>
        </w:tabs>
        <w:ind w:left="567" w:hanging="327"/>
        <w:jc w:val="both"/>
        <w:rPr>
          <w:rFonts w:asciiTheme="minorHAnsi" w:hAnsiTheme="minorHAnsi" w:cs="Calibri"/>
          <w:noProof w:val="0"/>
          <w:sz w:val="22"/>
          <w:szCs w:val="22"/>
        </w:rPr>
      </w:pPr>
      <w:r w:rsidRPr="008454EE">
        <w:rPr>
          <w:rFonts w:asciiTheme="minorHAnsi" w:hAnsiTheme="minorHAnsi" w:cs="Calibri"/>
          <w:noProof w:val="0"/>
          <w:sz w:val="22"/>
          <w:szCs w:val="22"/>
        </w:rPr>
        <w:t>Nr. fisei de recuperare a debitelor - se va prelua numărul certificatului de plata aferent;</w:t>
      </w:r>
    </w:p>
    <w:p w14:paraId="11E34206" w14:textId="77777777" w:rsidR="00CE2574" w:rsidRPr="008454EE" w:rsidRDefault="00CE2574" w:rsidP="00926BB8">
      <w:pPr>
        <w:numPr>
          <w:ilvl w:val="2"/>
          <w:numId w:val="27"/>
        </w:numPr>
        <w:tabs>
          <w:tab w:val="center" w:pos="4536"/>
          <w:tab w:val="right" w:pos="9072"/>
        </w:tabs>
        <w:ind w:left="567" w:hanging="327"/>
        <w:jc w:val="both"/>
        <w:rPr>
          <w:rFonts w:asciiTheme="minorHAnsi" w:hAnsiTheme="minorHAnsi" w:cs="Calibri"/>
          <w:noProof w:val="0"/>
          <w:sz w:val="22"/>
          <w:szCs w:val="22"/>
        </w:rPr>
      </w:pPr>
      <w:r w:rsidRPr="008454EE">
        <w:rPr>
          <w:rFonts w:asciiTheme="minorHAnsi" w:hAnsiTheme="minorHAnsi" w:cs="Calibri"/>
          <w:noProof w:val="0"/>
          <w:sz w:val="22"/>
          <w:szCs w:val="22"/>
        </w:rPr>
        <w:t>Data emiterii - va fi aceeaşi cu cea a certificatului de plata aferent Dosarului cererii de plata;</w:t>
      </w:r>
    </w:p>
    <w:p w14:paraId="56688E2F" w14:textId="77777777" w:rsidR="00CE2574" w:rsidRPr="008454EE" w:rsidRDefault="00CE2574" w:rsidP="00926BB8">
      <w:pPr>
        <w:numPr>
          <w:ilvl w:val="2"/>
          <w:numId w:val="27"/>
        </w:numPr>
        <w:tabs>
          <w:tab w:val="center" w:pos="4536"/>
          <w:tab w:val="right" w:pos="9072"/>
        </w:tabs>
        <w:ind w:left="567" w:hanging="327"/>
        <w:jc w:val="both"/>
        <w:rPr>
          <w:rFonts w:asciiTheme="minorHAnsi" w:hAnsiTheme="minorHAnsi" w:cs="Calibri"/>
          <w:noProof w:val="0"/>
          <w:sz w:val="22"/>
          <w:szCs w:val="22"/>
        </w:rPr>
      </w:pPr>
      <w:r w:rsidRPr="008454EE">
        <w:rPr>
          <w:rFonts w:asciiTheme="minorHAnsi" w:hAnsiTheme="minorHAnsi" w:cs="Calibri"/>
          <w:sz w:val="22"/>
          <w:szCs w:val="22"/>
        </w:rPr>
        <w:t>Codul Contractului/ Deciziei de finantare – se preia din Contractul/ Decizia de finantare</w:t>
      </w:r>
    </w:p>
    <w:p w14:paraId="04238F26" w14:textId="77777777" w:rsidR="00CE2574" w:rsidRPr="008454EE" w:rsidRDefault="00CE2574" w:rsidP="00926BB8">
      <w:pPr>
        <w:numPr>
          <w:ilvl w:val="2"/>
          <w:numId w:val="27"/>
        </w:numPr>
        <w:tabs>
          <w:tab w:val="center" w:pos="4536"/>
          <w:tab w:val="right" w:pos="9072"/>
        </w:tabs>
        <w:ind w:left="567" w:hanging="327"/>
        <w:jc w:val="both"/>
        <w:rPr>
          <w:rFonts w:asciiTheme="minorHAnsi" w:hAnsiTheme="minorHAnsi" w:cs="Calibri"/>
          <w:noProof w:val="0"/>
          <w:sz w:val="22"/>
          <w:szCs w:val="22"/>
        </w:rPr>
      </w:pPr>
      <w:r w:rsidRPr="008454EE">
        <w:rPr>
          <w:rFonts w:asciiTheme="minorHAnsi" w:hAnsiTheme="minorHAnsi" w:cs="Calibri"/>
          <w:sz w:val="22"/>
          <w:szCs w:val="22"/>
        </w:rPr>
        <w:t xml:space="preserve">Codul Dosarului cererii de plata - </w:t>
      </w:r>
      <w:r w:rsidRPr="008454EE">
        <w:rPr>
          <w:rFonts w:asciiTheme="minorHAnsi" w:hAnsiTheme="minorHAnsi" w:cs="Calibri"/>
          <w:noProof w:val="0"/>
          <w:sz w:val="22"/>
          <w:szCs w:val="22"/>
        </w:rPr>
        <w:t>se preia din Formularul AP 1.1 – cererea de plata</w:t>
      </w:r>
    </w:p>
    <w:p w14:paraId="633751C3" w14:textId="77777777" w:rsidR="00CE2574" w:rsidRPr="008454EE" w:rsidRDefault="00CE2574" w:rsidP="00926BB8">
      <w:pPr>
        <w:numPr>
          <w:ilvl w:val="1"/>
          <w:numId w:val="27"/>
        </w:numPr>
        <w:tabs>
          <w:tab w:val="num" w:pos="600"/>
          <w:tab w:val="center" w:pos="4536"/>
          <w:tab w:val="right" w:pos="9072"/>
        </w:tabs>
        <w:ind w:left="240" w:firstLine="0"/>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Numele beneficiarului </w:t>
      </w:r>
      <w:r w:rsidRPr="008454EE">
        <w:rPr>
          <w:rFonts w:asciiTheme="minorHAnsi" w:hAnsiTheme="minorHAnsi" w:cs="Calibri"/>
          <w:sz w:val="22"/>
          <w:szCs w:val="22"/>
        </w:rPr>
        <w:t>– se preia din Contractul/ Decizia de finantare</w:t>
      </w:r>
    </w:p>
    <w:p w14:paraId="5C487F14" w14:textId="77777777" w:rsidR="00CE2574" w:rsidRPr="008454EE" w:rsidRDefault="00CE2574" w:rsidP="00926BB8">
      <w:pPr>
        <w:numPr>
          <w:ilvl w:val="1"/>
          <w:numId w:val="27"/>
        </w:numPr>
        <w:tabs>
          <w:tab w:val="num" w:pos="600"/>
          <w:tab w:val="center" w:pos="4536"/>
          <w:tab w:val="right" w:pos="9072"/>
        </w:tabs>
        <w:ind w:left="240" w:firstLine="0"/>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Adresa beneficiarului </w:t>
      </w:r>
      <w:r w:rsidRPr="008454EE">
        <w:rPr>
          <w:rFonts w:asciiTheme="minorHAnsi" w:hAnsiTheme="minorHAnsi" w:cs="Calibri"/>
          <w:sz w:val="22"/>
          <w:szCs w:val="22"/>
        </w:rPr>
        <w:t>– se preia din Contractul/ Decizia de finantare</w:t>
      </w:r>
    </w:p>
    <w:p w14:paraId="644008EA" w14:textId="77777777" w:rsidR="00CE2574" w:rsidRPr="008454EE" w:rsidRDefault="00CE2574" w:rsidP="00647C2F">
      <w:pPr>
        <w:tabs>
          <w:tab w:val="num" w:pos="1500"/>
          <w:tab w:val="center" w:pos="4320"/>
          <w:tab w:val="right" w:pos="8640"/>
        </w:tabs>
        <w:jc w:val="both"/>
        <w:rPr>
          <w:rFonts w:asciiTheme="minorHAnsi" w:hAnsiTheme="minorHAnsi" w:cs="Calibri"/>
          <w:noProof w:val="0"/>
          <w:sz w:val="22"/>
          <w:szCs w:val="22"/>
        </w:rPr>
      </w:pPr>
    </w:p>
    <w:p w14:paraId="07A2F35F" w14:textId="77777777" w:rsidR="00CE2574" w:rsidRPr="008454EE" w:rsidRDefault="00CE2574" w:rsidP="00647C2F">
      <w:pPr>
        <w:jc w:val="both"/>
        <w:rPr>
          <w:rFonts w:asciiTheme="minorHAnsi" w:hAnsiTheme="minorHAnsi" w:cs="Calibri"/>
          <w:sz w:val="22"/>
          <w:szCs w:val="22"/>
        </w:rPr>
      </w:pPr>
    </w:p>
    <w:p w14:paraId="115F2861" w14:textId="77777777" w:rsidR="00CE2574" w:rsidRPr="008454EE" w:rsidRDefault="00C24C35" w:rsidP="00647C2F">
      <w:pPr>
        <w:jc w:val="both"/>
        <w:rPr>
          <w:rFonts w:asciiTheme="minorHAnsi" w:hAnsiTheme="minorHAnsi" w:cs="Calibri"/>
          <w:sz w:val="22"/>
          <w:szCs w:val="22"/>
        </w:rPr>
      </w:pPr>
      <w:r w:rsidRPr="008454EE">
        <w:rPr>
          <w:rFonts w:asciiTheme="minorHAnsi" w:hAnsiTheme="minorHAnsi" w:cs="Calibri"/>
          <w:sz w:val="22"/>
          <w:szCs w:val="22"/>
        </w:rPr>
        <w:t>a)</w:t>
      </w:r>
      <w:r w:rsidR="008B1A94" w:rsidRPr="008454EE">
        <w:rPr>
          <w:rFonts w:asciiTheme="minorHAnsi" w:hAnsiTheme="minorHAnsi" w:cs="Calibri"/>
          <w:sz w:val="22"/>
          <w:szCs w:val="22"/>
        </w:rPr>
        <w:t>Pentru finantarea proiectelor FEADR</w:t>
      </w:r>
    </w:p>
    <w:p w14:paraId="0A9CD2CE" w14:textId="77777777" w:rsidR="008B1A94" w:rsidRPr="008454EE" w:rsidRDefault="008B1A94"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 xml:space="preserve">Col 1 – </w:t>
      </w:r>
      <w:r w:rsidR="00391CDD" w:rsidRPr="008454EE">
        <w:rPr>
          <w:rFonts w:asciiTheme="minorHAnsi" w:hAnsiTheme="minorHAnsi" w:cs="Calibri"/>
          <w:sz w:val="22"/>
          <w:szCs w:val="22"/>
        </w:rPr>
        <w:t>nr. debitului care se recuperează. Se va menționa și fondul european căruia îi este aferent debitul: FEADR 2007-2013/ FEADR 2014-2020</w:t>
      </w:r>
    </w:p>
    <w:p w14:paraId="3D4FD9D7" w14:textId="77777777" w:rsidR="008B1A94" w:rsidRPr="008454EE" w:rsidRDefault="008B1A94"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2 - Rata schimb LEU</w:t>
      </w:r>
      <w:r w:rsidR="008814A6" w:rsidRPr="008454EE">
        <w:rPr>
          <w:rFonts w:asciiTheme="minorHAnsi" w:hAnsiTheme="minorHAnsi" w:cs="Calibri"/>
          <w:sz w:val="22"/>
          <w:szCs w:val="22"/>
        </w:rPr>
        <w:t>/EUR</w:t>
      </w:r>
      <w:r w:rsidRPr="008454EE">
        <w:rPr>
          <w:rFonts w:asciiTheme="minorHAnsi" w:hAnsiTheme="minorHAnsi" w:cs="Calibri"/>
          <w:sz w:val="22"/>
          <w:szCs w:val="22"/>
        </w:rPr>
        <w:t xml:space="preserve"> – se preia cursul de schimb din Formularul AP 4.1 – certificatul de plata</w:t>
      </w:r>
    </w:p>
    <w:p w14:paraId="3B64DF01" w14:textId="77777777" w:rsidR="008B1A94" w:rsidRPr="008454EE" w:rsidRDefault="008B1A94"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3</w:t>
      </w:r>
      <w:r w:rsidR="00C24C35" w:rsidRPr="008454EE">
        <w:rPr>
          <w:rFonts w:asciiTheme="minorHAnsi" w:hAnsiTheme="minorHAnsi" w:cs="Calibri"/>
          <w:sz w:val="22"/>
          <w:szCs w:val="22"/>
        </w:rPr>
        <w:t>,4</w:t>
      </w:r>
      <w:r w:rsidRPr="008454EE">
        <w:rPr>
          <w:rFonts w:asciiTheme="minorHAnsi" w:hAnsiTheme="minorHAnsi" w:cs="Calibri"/>
          <w:sz w:val="22"/>
          <w:szCs w:val="22"/>
        </w:rPr>
        <w:t xml:space="preserve"> - Total datorie (lei</w:t>
      </w:r>
      <w:r w:rsidR="00C24C35" w:rsidRPr="008454EE">
        <w:rPr>
          <w:rFonts w:asciiTheme="minorHAnsi" w:hAnsiTheme="minorHAnsi" w:cs="Calibri"/>
          <w:sz w:val="22"/>
          <w:szCs w:val="22"/>
        </w:rPr>
        <w:t>, euro</w:t>
      </w:r>
      <w:r w:rsidRPr="008454EE">
        <w:rPr>
          <w:rFonts w:asciiTheme="minorHAnsi" w:hAnsiTheme="minorHAnsi" w:cs="Calibri"/>
          <w:sz w:val="22"/>
          <w:szCs w:val="22"/>
        </w:rPr>
        <w:t>) – se preia din AP 3.1</w:t>
      </w:r>
    </w:p>
    <w:p w14:paraId="27CBF14C" w14:textId="77777777" w:rsidR="00C24C35" w:rsidRPr="008454EE" w:rsidRDefault="008B1A94"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5</w:t>
      </w:r>
      <w:r w:rsidR="00C24C35" w:rsidRPr="008454EE">
        <w:rPr>
          <w:rFonts w:asciiTheme="minorHAnsi" w:hAnsiTheme="minorHAnsi" w:cs="Calibri"/>
          <w:sz w:val="22"/>
          <w:szCs w:val="22"/>
        </w:rPr>
        <w:t>,6 - Valoare debit (lei, euro) – se preia din AP 3.1</w:t>
      </w:r>
    </w:p>
    <w:p w14:paraId="55F4B278" w14:textId="77777777" w:rsidR="008B1A94" w:rsidRPr="008454EE" w:rsidRDefault="008B1A94"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7</w:t>
      </w:r>
      <w:r w:rsidR="00C24C35" w:rsidRPr="008454EE">
        <w:rPr>
          <w:rFonts w:asciiTheme="minorHAnsi" w:hAnsiTheme="minorHAnsi" w:cs="Calibri"/>
          <w:sz w:val="22"/>
          <w:szCs w:val="22"/>
        </w:rPr>
        <w:t>,8 – Penalitate (lei, euro) – se preia din AP 3.1</w:t>
      </w:r>
    </w:p>
    <w:p w14:paraId="276F98D6" w14:textId="77777777" w:rsidR="00E271C0" w:rsidRPr="008454EE" w:rsidRDefault="008B1A94"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9</w:t>
      </w:r>
      <w:r w:rsidR="00C24C35" w:rsidRPr="008454EE">
        <w:rPr>
          <w:rFonts w:asciiTheme="minorHAnsi" w:hAnsiTheme="minorHAnsi" w:cs="Calibri"/>
          <w:sz w:val="22"/>
          <w:szCs w:val="22"/>
        </w:rPr>
        <w:t xml:space="preserve">, 10 - Suma retinuta din Certificatul de plata (lei, euro) </w:t>
      </w:r>
      <w:r w:rsidR="00E271C0" w:rsidRPr="008454EE">
        <w:rPr>
          <w:rFonts w:asciiTheme="minorHAnsi" w:hAnsiTheme="minorHAnsi" w:cs="Calibri"/>
          <w:sz w:val="22"/>
          <w:szCs w:val="22"/>
        </w:rPr>
        <w:t>–</w:t>
      </w:r>
      <w:r w:rsidR="00C24C35" w:rsidRPr="008454EE">
        <w:rPr>
          <w:rFonts w:asciiTheme="minorHAnsi" w:hAnsiTheme="minorHAnsi" w:cs="Calibri"/>
          <w:sz w:val="22"/>
          <w:szCs w:val="22"/>
        </w:rPr>
        <w:t xml:space="preserve"> </w:t>
      </w:r>
      <w:r w:rsidR="00E271C0" w:rsidRPr="008454EE">
        <w:rPr>
          <w:rFonts w:asciiTheme="minorHAnsi" w:hAnsiTheme="minorHAnsi" w:cs="Calibri"/>
          <w:sz w:val="22"/>
          <w:szCs w:val="22"/>
        </w:rPr>
        <w:t>se preia din Formularul AP 4.1 – certificatul de plata</w:t>
      </w:r>
    </w:p>
    <w:p w14:paraId="7F470B27" w14:textId="77777777" w:rsidR="008B1A94" w:rsidRPr="008454EE" w:rsidRDefault="008B1A94"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11</w:t>
      </w:r>
      <w:r w:rsidR="00C24C35" w:rsidRPr="008454EE">
        <w:rPr>
          <w:rFonts w:asciiTheme="minorHAnsi" w:hAnsiTheme="minorHAnsi" w:cs="Calibri"/>
          <w:sz w:val="22"/>
          <w:szCs w:val="22"/>
        </w:rPr>
        <w:t xml:space="preserve">, 12 - Suma ramasa de recuperat (lei, euro) </w:t>
      </w:r>
      <w:r w:rsidR="00E271C0" w:rsidRPr="008454EE">
        <w:rPr>
          <w:rFonts w:asciiTheme="minorHAnsi" w:hAnsiTheme="minorHAnsi" w:cs="Calibri"/>
          <w:sz w:val="22"/>
          <w:szCs w:val="22"/>
        </w:rPr>
        <w:t>– reprezinta diferenta dintre „total datorie” si „suma retinuta din Certificatul de plata”</w:t>
      </w:r>
    </w:p>
    <w:p w14:paraId="6383C6F6" w14:textId="77777777" w:rsidR="00CE2574" w:rsidRPr="008454EE" w:rsidRDefault="00CE2574" w:rsidP="00647C2F">
      <w:pPr>
        <w:jc w:val="both"/>
        <w:rPr>
          <w:rFonts w:asciiTheme="minorHAnsi" w:hAnsiTheme="minorHAnsi" w:cs="Calibri"/>
          <w:sz w:val="22"/>
          <w:szCs w:val="22"/>
        </w:rPr>
      </w:pPr>
    </w:p>
    <w:p w14:paraId="5174A581" w14:textId="77777777" w:rsidR="00CE2574" w:rsidRPr="008454EE" w:rsidRDefault="00CE2574" w:rsidP="00647C2F">
      <w:pPr>
        <w:jc w:val="both"/>
        <w:rPr>
          <w:rFonts w:asciiTheme="minorHAnsi" w:hAnsiTheme="minorHAnsi" w:cs="Calibri"/>
          <w:sz w:val="22"/>
          <w:szCs w:val="22"/>
        </w:rPr>
      </w:pPr>
    </w:p>
    <w:p w14:paraId="02FE336A" w14:textId="77777777" w:rsidR="00E271C0" w:rsidRPr="008454EE" w:rsidRDefault="00E271C0" w:rsidP="00647C2F">
      <w:pPr>
        <w:jc w:val="both"/>
        <w:rPr>
          <w:rFonts w:asciiTheme="minorHAnsi" w:hAnsiTheme="minorHAnsi" w:cs="Calibri"/>
          <w:sz w:val="22"/>
          <w:szCs w:val="22"/>
        </w:rPr>
      </w:pPr>
      <w:r w:rsidRPr="008454EE">
        <w:rPr>
          <w:rFonts w:asciiTheme="minorHAnsi" w:hAnsiTheme="minorHAnsi" w:cs="Calibri"/>
          <w:sz w:val="22"/>
          <w:szCs w:val="22"/>
        </w:rPr>
        <w:t>b) Pentru finantarea de la BS a TVA aferenta proiectelor FEADR</w:t>
      </w:r>
    </w:p>
    <w:p w14:paraId="6D070C0C" w14:textId="77777777" w:rsidR="00E271C0" w:rsidRPr="008454EE" w:rsidRDefault="00E271C0"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1 – nr crt</w:t>
      </w:r>
    </w:p>
    <w:p w14:paraId="42661E73" w14:textId="77777777" w:rsidR="00E271C0" w:rsidRPr="008454EE" w:rsidRDefault="00E271C0"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2 - Total datorie (lei) – se preia din AP 3.1</w:t>
      </w:r>
    </w:p>
    <w:p w14:paraId="62AAF685" w14:textId="77777777" w:rsidR="00E271C0" w:rsidRPr="008454EE" w:rsidRDefault="00E271C0"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3 - Valoare debit (lei) – se preia din AP 3.1</w:t>
      </w:r>
    </w:p>
    <w:p w14:paraId="53C036DD" w14:textId="77777777" w:rsidR="00E271C0" w:rsidRPr="008454EE" w:rsidRDefault="00E271C0"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4 – Penalitate (lei) – se preia din AP 3.1</w:t>
      </w:r>
    </w:p>
    <w:p w14:paraId="1005A15E" w14:textId="77777777" w:rsidR="00E271C0" w:rsidRPr="008454EE" w:rsidRDefault="00E271C0"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5 - Suma retinuta din Certificatul de plata (lei) – se preia din Formularul AP 4.1 – certificatul de plata</w:t>
      </w:r>
    </w:p>
    <w:p w14:paraId="430C47E6" w14:textId="77777777" w:rsidR="00E271C0" w:rsidRPr="008454EE" w:rsidRDefault="00E271C0" w:rsidP="00926BB8">
      <w:pPr>
        <w:numPr>
          <w:ilvl w:val="0"/>
          <w:numId w:val="39"/>
        </w:numPr>
        <w:tabs>
          <w:tab w:val="left" w:pos="360"/>
        </w:tabs>
        <w:ind w:left="0" w:firstLine="0"/>
        <w:jc w:val="both"/>
        <w:rPr>
          <w:rFonts w:asciiTheme="minorHAnsi" w:hAnsiTheme="minorHAnsi" w:cs="Calibri"/>
          <w:sz w:val="22"/>
          <w:szCs w:val="22"/>
        </w:rPr>
      </w:pPr>
      <w:r w:rsidRPr="008454EE">
        <w:rPr>
          <w:rFonts w:asciiTheme="minorHAnsi" w:hAnsiTheme="minorHAnsi" w:cs="Calibri"/>
          <w:sz w:val="22"/>
          <w:szCs w:val="22"/>
        </w:rPr>
        <w:t>Col 6 - Suma ramasa de recuperat (lei) – reprezinta diferenta dintre „total datorie” si „suma retinuta din Certificatul de plata”</w:t>
      </w:r>
    </w:p>
    <w:p w14:paraId="492F1799" w14:textId="77777777" w:rsidR="00366C03" w:rsidRPr="008454EE" w:rsidRDefault="00366C03" w:rsidP="00647C2F">
      <w:pPr>
        <w:jc w:val="both"/>
        <w:rPr>
          <w:rFonts w:asciiTheme="minorHAnsi" w:hAnsiTheme="minorHAnsi" w:cs="Calibri"/>
          <w:b/>
          <w:sz w:val="22"/>
          <w:szCs w:val="22"/>
          <w:lang w:val="es-MX"/>
        </w:rPr>
      </w:pPr>
    </w:p>
    <w:p w14:paraId="2EA928A4" w14:textId="77777777" w:rsidR="00366C03" w:rsidRPr="008454EE" w:rsidRDefault="00366C03" w:rsidP="00647C2F">
      <w:pPr>
        <w:jc w:val="both"/>
        <w:rPr>
          <w:rFonts w:asciiTheme="minorHAnsi" w:hAnsiTheme="minorHAnsi" w:cs="Calibri"/>
          <w:b/>
          <w:sz w:val="22"/>
          <w:szCs w:val="22"/>
          <w:lang w:val="es-MX"/>
        </w:rPr>
      </w:pPr>
    </w:p>
    <w:p w14:paraId="2A88F02C" w14:textId="77777777" w:rsidR="00366C03" w:rsidRPr="008454EE" w:rsidRDefault="00366C03" w:rsidP="00647C2F">
      <w:pPr>
        <w:jc w:val="both"/>
        <w:rPr>
          <w:rFonts w:asciiTheme="minorHAnsi" w:hAnsiTheme="minorHAnsi" w:cs="Calibri"/>
          <w:b/>
          <w:sz w:val="22"/>
          <w:szCs w:val="22"/>
          <w:lang w:val="es-MX"/>
        </w:rPr>
      </w:pPr>
    </w:p>
    <w:p w14:paraId="6272A498" w14:textId="77777777" w:rsidR="00366C03" w:rsidRPr="008454EE" w:rsidRDefault="00366C03" w:rsidP="00647C2F">
      <w:pPr>
        <w:jc w:val="both"/>
        <w:rPr>
          <w:rFonts w:asciiTheme="minorHAnsi" w:hAnsiTheme="minorHAnsi" w:cs="Calibri"/>
          <w:b/>
          <w:sz w:val="22"/>
          <w:szCs w:val="22"/>
          <w:lang w:val="es-MX"/>
        </w:rPr>
      </w:pPr>
    </w:p>
    <w:p w14:paraId="6321488A" w14:textId="77777777" w:rsidR="00366C03" w:rsidRPr="008454EE" w:rsidRDefault="00366C03" w:rsidP="00647C2F">
      <w:pPr>
        <w:jc w:val="both"/>
        <w:rPr>
          <w:rFonts w:asciiTheme="minorHAnsi" w:hAnsiTheme="minorHAnsi" w:cs="Calibri"/>
          <w:b/>
          <w:sz w:val="22"/>
          <w:szCs w:val="22"/>
          <w:lang w:val="es-MX"/>
        </w:rPr>
      </w:pPr>
    </w:p>
    <w:p w14:paraId="160CC346" w14:textId="77777777" w:rsidR="00CB0383" w:rsidRPr="008454EE" w:rsidRDefault="00CB0383" w:rsidP="00CB0383">
      <w:pPr>
        <w:jc w:val="both"/>
        <w:rPr>
          <w:rFonts w:asciiTheme="minorHAnsi" w:hAnsiTheme="minorHAnsi" w:cs="Calibri"/>
          <w:b/>
          <w:sz w:val="22"/>
          <w:szCs w:val="22"/>
          <w:lang w:val="es-MX"/>
        </w:rPr>
      </w:pPr>
      <w:r w:rsidRPr="008454EE">
        <w:rPr>
          <w:rFonts w:asciiTheme="minorHAnsi" w:hAnsiTheme="minorHAnsi" w:cs="Calibri"/>
          <w:b/>
          <w:sz w:val="22"/>
          <w:szCs w:val="22"/>
          <w:lang w:val="es-MX"/>
        </w:rPr>
        <w:t>Formularul AP 4.1</w:t>
      </w:r>
    </w:p>
    <w:p w14:paraId="02AC1193" w14:textId="77777777" w:rsidR="00CB0383" w:rsidRPr="008454EE" w:rsidRDefault="00CB0383" w:rsidP="00CB0383">
      <w:pPr>
        <w:numPr>
          <w:ilvl w:val="0"/>
          <w:numId w:val="4"/>
        </w:numPr>
        <w:ind w:left="284" w:hanging="284"/>
        <w:rPr>
          <w:rFonts w:asciiTheme="minorHAnsi" w:hAnsiTheme="minorHAnsi" w:cs="Calibri"/>
          <w:sz w:val="22"/>
          <w:szCs w:val="22"/>
        </w:rPr>
      </w:pPr>
      <w:r w:rsidRPr="008454EE">
        <w:rPr>
          <w:rFonts w:asciiTheme="minorHAnsi" w:hAnsiTheme="minorHAnsi" w:cs="Calibri"/>
          <w:sz w:val="22"/>
          <w:szCs w:val="22"/>
        </w:rPr>
        <w:t>Pentru finanțarea proiectelor din FEADR</w:t>
      </w:r>
      <w:r w:rsidRPr="00346FFA">
        <w:rPr>
          <w:rFonts w:asciiTheme="minorHAnsi" w:hAnsiTheme="minorHAnsi" w:cs="Calibri"/>
        </w:rPr>
        <w:object w:dxaOrig="12853" w:dyaOrig="17683" w14:anchorId="0C23C02E">
          <v:shape id="_x0000_i1447" type="#_x0000_t75" style="width:421.9pt;height:608.95pt" o:ole="">
            <v:imagedata r:id="rId37" o:title=""/>
          </v:shape>
          <o:OLEObject Type="Embed" ProgID="Excel.Sheet.8" ShapeID="_x0000_i1447" DrawAspect="Content" ObjectID="_1794919614" r:id="rId38"/>
        </w:object>
      </w:r>
    </w:p>
    <w:p w14:paraId="1E2AF046" w14:textId="77777777" w:rsidR="00CB0383" w:rsidRPr="008454EE" w:rsidRDefault="00CB0383" w:rsidP="00CB0383">
      <w:pPr>
        <w:jc w:val="both"/>
        <w:rPr>
          <w:rFonts w:asciiTheme="minorHAnsi" w:hAnsiTheme="minorHAnsi" w:cs="Calibri"/>
          <w:noProof w:val="0"/>
          <w:sz w:val="22"/>
          <w:szCs w:val="22"/>
          <w:lang w:eastAsia="ro-RO"/>
        </w:rPr>
      </w:pPr>
      <w:r w:rsidRPr="00346FFA">
        <w:rPr>
          <w:rFonts w:asciiTheme="minorHAnsi" w:hAnsiTheme="minorHAnsi" w:cs="Calibri"/>
          <w:sz w:val="22"/>
          <w:szCs w:val="22"/>
        </w:rPr>
        <w:object w:dxaOrig="12705" w:dyaOrig="20190" w14:anchorId="52906A2B">
          <v:shape id="_x0000_i1448" type="#_x0000_t75" style="width:454.2pt;height:713.95pt" o:ole="">
            <v:imagedata r:id="rId39" o:title=""/>
          </v:shape>
          <o:OLEObject Type="Embed" ProgID="Excel.Sheet.8" ShapeID="_x0000_i1448" DrawAspect="Content" ObjectID="_1794919615" r:id="rId40"/>
        </w:object>
      </w:r>
      <w:r w:rsidR="00C0209A" w:rsidRPr="00346FFA">
        <w:rPr>
          <w:rFonts w:asciiTheme="minorHAnsi" w:hAnsiTheme="minorHAnsi" w:cs="Calibri"/>
          <w:sz w:val="22"/>
          <w:szCs w:val="22"/>
        </w:rPr>
        <w:object w:dxaOrig="13256" w:dyaOrig="18290" w14:anchorId="0945DC13">
          <v:shape id="_x0000_i1449" type="#_x0000_t75" style="width:475.05pt;height:652.05pt" o:ole="">
            <v:imagedata r:id="rId41" o:title=""/>
          </v:shape>
          <o:OLEObject Type="Embed" ProgID="Excel.Sheet.8" ShapeID="_x0000_i1449" DrawAspect="Content" ObjectID="_1794919616" r:id="rId42"/>
        </w:object>
      </w:r>
    </w:p>
    <w:p w14:paraId="705065ED" w14:textId="77777777" w:rsidR="00A952DE" w:rsidRDefault="00661B59" w:rsidP="00CB0383">
      <w:pPr>
        <w:tabs>
          <w:tab w:val="left" w:pos="360"/>
        </w:tabs>
        <w:ind w:left="360"/>
        <w:jc w:val="both"/>
        <w:rPr>
          <w:rFonts w:asciiTheme="minorHAnsi" w:hAnsiTheme="minorHAnsi" w:cs="Calibri"/>
          <w:sz w:val="22"/>
          <w:szCs w:val="22"/>
        </w:rPr>
      </w:pPr>
      <w:r w:rsidRPr="00346FFA">
        <w:rPr>
          <w:rFonts w:asciiTheme="minorHAnsi" w:hAnsiTheme="minorHAnsi" w:cs="Calibri"/>
          <w:sz w:val="22"/>
          <w:szCs w:val="22"/>
        </w:rPr>
        <w:object w:dxaOrig="13256" w:dyaOrig="18189" w14:anchorId="58188052">
          <v:shape id="_x0000_i1450" type="#_x0000_t75" style="width:431.35pt;height:639.95pt" o:ole="">
            <v:imagedata r:id="rId43" o:title=""/>
          </v:shape>
          <o:OLEObject Type="Embed" ProgID="Excel.Sheet.8" ShapeID="_x0000_i1450" DrawAspect="Content" ObjectID="_1794919617" r:id="rId44"/>
        </w:object>
      </w:r>
      <w:r w:rsidR="00CB0383" w:rsidRPr="008454EE">
        <w:rPr>
          <w:rFonts w:asciiTheme="minorHAnsi" w:hAnsiTheme="minorHAnsi" w:cs="Calibri"/>
          <w:sz w:val="22"/>
          <w:szCs w:val="22"/>
        </w:rPr>
        <w:br w:type="page"/>
      </w:r>
    </w:p>
    <w:p w14:paraId="5763244A" w14:textId="77777777" w:rsidR="00A952DE" w:rsidRPr="008454EE" w:rsidRDefault="00A952DE" w:rsidP="00A952DE">
      <w:pPr>
        <w:numPr>
          <w:ilvl w:val="0"/>
          <w:numId w:val="4"/>
        </w:numPr>
        <w:tabs>
          <w:tab w:val="left" w:pos="360"/>
        </w:tabs>
        <w:ind w:left="360"/>
        <w:jc w:val="both"/>
        <w:rPr>
          <w:rFonts w:asciiTheme="minorHAnsi" w:hAnsiTheme="minorHAnsi" w:cs="Calibri"/>
          <w:sz w:val="22"/>
          <w:szCs w:val="22"/>
        </w:rPr>
      </w:pPr>
      <w:r w:rsidRPr="008454EE">
        <w:rPr>
          <w:rFonts w:asciiTheme="minorHAnsi" w:hAnsiTheme="minorHAnsi" w:cs="Calibri"/>
          <w:sz w:val="22"/>
          <w:szCs w:val="22"/>
        </w:rPr>
        <w:t xml:space="preserve">Pentru rambursarea contributiei publice aferente cheltuielilor eligibile in cazul beneficiarilor privati </w:t>
      </w:r>
      <w:r w:rsidRPr="008454EE">
        <w:rPr>
          <w:rFonts w:asciiTheme="minorHAnsi" w:eastAsia="Times New Roman" w:hAnsiTheme="minorHAnsi" w:cs="Calibri"/>
          <w:noProof w:val="0"/>
          <w:sz w:val="22"/>
          <w:szCs w:val="22"/>
        </w:rPr>
        <w:t>în conformitate cu prevederile alin 1b) al art. 21 din OUG 49/ 2015.</w:t>
      </w:r>
    </w:p>
    <w:p w14:paraId="11741A01" w14:textId="77777777" w:rsidR="00A952DE" w:rsidRPr="008454EE" w:rsidRDefault="00A952DE" w:rsidP="00A952DE">
      <w:pPr>
        <w:tabs>
          <w:tab w:val="left" w:pos="360"/>
        </w:tabs>
        <w:ind w:left="360"/>
        <w:jc w:val="both"/>
        <w:rPr>
          <w:rFonts w:asciiTheme="minorHAnsi" w:hAnsiTheme="minorHAnsi" w:cs="Calibri"/>
          <w:sz w:val="22"/>
          <w:szCs w:val="22"/>
        </w:rPr>
      </w:pPr>
      <w:r w:rsidRPr="00346FFA">
        <w:rPr>
          <w:rFonts w:asciiTheme="minorHAnsi" w:hAnsiTheme="minorHAnsi" w:cs="Calibri"/>
        </w:rPr>
        <w:object w:dxaOrig="13215" w:dyaOrig="17625" w14:anchorId="3EFFA534">
          <v:shape id="_x0000_i1451" type="#_x0000_t75" style="width:407.1pt;height:601.55pt" o:ole="">
            <v:imagedata r:id="rId45" o:title=""/>
          </v:shape>
          <o:OLEObject Type="Embed" ProgID="Excel.Sheet.8" ShapeID="_x0000_i1451" DrawAspect="Content" ObjectID="_1794919618" r:id="rId46"/>
        </w:object>
      </w:r>
    </w:p>
    <w:p w14:paraId="2E165A27" w14:textId="77777777" w:rsidR="00A952DE" w:rsidRDefault="00A952DE" w:rsidP="00A952DE">
      <w:pPr>
        <w:tabs>
          <w:tab w:val="left" w:pos="360"/>
        </w:tabs>
        <w:ind w:left="360"/>
        <w:jc w:val="both"/>
        <w:rPr>
          <w:rFonts w:asciiTheme="minorHAnsi" w:hAnsiTheme="minorHAnsi" w:cs="Calibri"/>
          <w:sz w:val="22"/>
          <w:szCs w:val="22"/>
        </w:rPr>
      </w:pPr>
      <w:r w:rsidRPr="00346FFA">
        <w:rPr>
          <w:rFonts w:asciiTheme="minorHAnsi" w:hAnsiTheme="minorHAnsi" w:cs="Calibri"/>
          <w:sz w:val="22"/>
          <w:szCs w:val="22"/>
        </w:rPr>
        <w:object w:dxaOrig="12705" w:dyaOrig="18045" w14:anchorId="70718671">
          <v:shape id="_x0000_i1452" type="#_x0000_t75" style="width:445.45pt;height:625.1pt" o:ole="">
            <v:imagedata r:id="rId47" o:title=""/>
          </v:shape>
          <o:OLEObject Type="Embed" ProgID="Excel.Sheet.8" ShapeID="_x0000_i1452" DrawAspect="Content" ObjectID="_1794919619" r:id="rId48"/>
        </w:object>
      </w:r>
      <w:r w:rsidRPr="00346FFA">
        <w:rPr>
          <w:rFonts w:asciiTheme="minorHAnsi" w:hAnsiTheme="minorHAnsi" w:cs="Calibri"/>
          <w:sz w:val="22"/>
          <w:szCs w:val="22"/>
        </w:rPr>
        <w:object w:dxaOrig="13256" w:dyaOrig="18189" w14:anchorId="4E3F92FD">
          <v:shape id="_x0000_i1453" type="#_x0000_t75" style="width:431.35pt;height:639.95pt" o:ole="">
            <v:imagedata r:id="rId49" o:title=""/>
          </v:shape>
          <o:OLEObject Type="Embed" ProgID="Excel.Sheet.8" ShapeID="_x0000_i1453" DrawAspect="Content" ObjectID="_1794919620" r:id="rId50"/>
        </w:object>
      </w:r>
    </w:p>
    <w:p w14:paraId="2A8D5014" w14:textId="7B89AB68" w:rsidR="00CB0383" w:rsidRPr="008454EE" w:rsidRDefault="00CB0383" w:rsidP="008F580D">
      <w:pPr>
        <w:tabs>
          <w:tab w:val="left" w:pos="360"/>
        </w:tabs>
        <w:ind w:left="360"/>
        <w:jc w:val="both"/>
        <w:rPr>
          <w:rFonts w:asciiTheme="minorHAnsi" w:hAnsiTheme="minorHAnsi" w:cs="Calibri"/>
          <w:sz w:val="22"/>
          <w:szCs w:val="22"/>
          <w:lang w:val="es-MX"/>
        </w:rPr>
      </w:pPr>
      <w:r w:rsidRPr="008454EE">
        <w:rPr>
          <w:rFonts w:asciiTheme="minorHAnsi" w:hAnsiTheme="minorHAnsi" w:cs="Calibri"/>
          <w:sz w:val="22"/>
          <w:szCs w:val="22"/>
          <w:lang w:val="es-MX"/>
        </w:rPr>
        <w:t>c)</w:t>
      </w:r>
      <w:r w:rsidRPr="008454EE">
        <w:rPr>
          <w:rFonts w:asciiTheme="minorHAnsi" w:hAnsiTheme="minorHAnsi" w:cs="Calibri"/>
          <w:sz w:val="22"/>
          <w:szCs w:val="22"/>
        </w:rPr>
        <w:t xml:space="preserve"> Pentru finantarea de la BS a TVA aferenta proiectelor FEADR</w:t>
      </w:r>
      <w:r w:rsidR="00296FB6" w:rsidRPr="00346FFA">
        <w:rPr>
          <w:rFonts w:asciiTheme="minorHAnsi" w:hAnsiTheme="minorHAnsi" w:cs="Calibri"/>
        </w:rPr>
        <w:object w:dxaOrig="12795" w:dyaOrig="17670" w14:anchorId="77F6CA26">
          <v:shape id="_x0000_i1454" type="#_x0000_t75" style="width:461.6pt;height:626.45pt" o:ole="">
            <v:imagedata r:id="rId51" o:title=""/>
          </v:shape>
          <o:OLEObject Type="Embed" ProgID="Excel.Sheet.8" ShapeID="_x0000_i1454" DrawAspect="Content" ObjectID="_1794919621" r:id="rId52"/>
        </w:object>
      </w:r>
    </w:p>
    <w:p w14:paraId="0A45D4CD" w14:textId="77777777" w:rsidR="00CB0383" w:rsidRPr="008454EE" w:rsidRDefault="00CB0383" w:rsidP="00CB0383">
      <w:pPr>
        <w:jc w:val="both"/>
        <w:rPr>
          <w:rFonts w:asciiTheme="minorHAnsi" w:hAnsiTheme="minorHAnsi" w:cs="Calibri"/>
          <w:b/>
          <w:sz w:val="22"/>
          <w:szCs w:val="22"/>
          <w:lang w:val="es-MX"/>
        </w:rPr>
      </w:pPr>
    </w:p>
    <w:bookmarkStart w:id="8" w:name="_MON_1732451156"/>
    <w:bookmarkEnd w:id="8"/>
    <w:p w14:paraId="396C69B4" w14:textId="42C9C8B5" w:rsidR="000E17BD" w:rsidRPr="008454EE" w:rsidRDefault="00A14910" w:rsidP="00CB0383">
      <w:pPr>
        <w:jc w:val="both"/>
        <w:rPr>
          <w:rFonts w:asciiTheme="minorHAnsi" w:hAnsiTheme="minorHAnsi" w:cs="Calibri"/>
          <w:b/>
          <w:sz w:val="22"/>
          <w:szCs w:val="22"/>
          <w:lang w:val="es-MX"/>
        </w:rPr>
      </w:pPr>
      <w:r w:rsidRPr="00346FFA">
        <w:rPr>
          <w:rFonts w:asciiTheme="minorHAnsi" w:hAnsiTheme="minorHAnsi" w:cs="Calibri"/>
          <w:sz w:val="22"/>
          <w:szCs w:val="22"/>
        </w:rPr>
        <w:object w:dxaOrig="12105" w:dyaOrig="18000" w14:anchorId="51B616A1">
          <v:shape id="_x0000_i1455" type="#_x0000_t75" style="width:436.7pt;height:636.55pt" o:ole="">
            <v:imagedata r:id="rId53" o:title=""/>
          </v:shape>
          <o:OLEObject Type="Embed" ProgID="Excel.Sheet.8" ShapeID="_x0000_i1455" DrawAspect="Content" ObjectID="_1794919622" r:id="rId54"/>
        </w:object>
      </w:r>
    </w:p>
    <w:p w14:paraId="58CD7DBE" w14:textId="522590BC" w:rsidR="00CB0383" w:rsidRPr="008454EE" w:rsidRDefault="00CB0383" w:rsidP="00CB0383">
      <w:pPr>
        <w:jc w:val="both"/>
        <w:rPr>
          <w:rFonts w:asciiTheme="minorHAnsi" w:hAnsiTheme="minorHAnsi" w:cs="Calibri"/>
          <w:sz w:val="22"/>
          <w:szCs w:val="22"/>
        </w:rPr>
      </w:pPr>
      <w:r w:rsidRPr="008454EE">
        <w:rPr>
          <w:rFonts w:asciiTheme="minorHAnsi" w:hAnsiTheme="minorHAnsi" w:cs="Calibri"/>
          <w:sz w:val="22"/>
          <w:szCs w:val="22"/>
        </w:rPr>
        <w:t xml:space="preserve">d)Pentru decontarea TVA-ului – plată la factură pentru beneficiarii prevăzuți la art. 43 alin (1) din OUG nr. 49/ 2015  in conformitate cu prevederile art. 20 din OUG nr. 49/ 2015 </w:t>
      </w:r>
      <w:bookmarkStart w:id="9" w:name="_MON_1725964825"/>
      <w:bookmarkEnd w:id="9"/>
      <w:r w:rsidR="000E17BD" w:rsidRPr="00346FFA">
        <w:rPr>
          <w:rFonts w:asciiTheme="minorHAnsi" w:hAnsiTheme="minorHAnsi" w:cs="Calibri"/>
        </w:rPr>
        <w:object w:dxaOrig="13345" w:dyaOrig="17688" w14:anchorId="518EFE05">
          <v:shape id="_x0000_i1456" type="#_x0000_t75" style="width:477.1pt;height:626.45pt" o:ole="">
            <v:imagedata r:id="rId55" o:title=""/>
          </v:shape>
          <o:OLEObject Type="Embed" ProgID="Excel.Sheet.8" ShapeID="_x0000_i1456" DrawAspect="Content" ObjectID="_1794919623" r:id="rId56"/>
        </w:object>
      </w:r>
    </w:p>
    <w:bookmarkStart w:id="10" w:name="_MON_1725965004"/>
    <w:bookmarkEnd w:id="10"/>
    <w:p w14:paraId="5E5DC35B" w14:textId="29814798" w:rsidR="00CB0383" w:rsidRPr="008454EE" w:rsidRDefault="00A14910" w:rsidP="00CB0383">
      <w:pPr>
        <w:jc w:val="both"/>
        <w:rPr>
          <w:rFonts w:asciiTheme="minorHAnsi" w:hAnsiTheme="minorHAnsi" w:cs="Calibri"/>
          <w:b/>
          <w:sz w:val="22"/>
          <w:szCs w:val="22"/>
          <w:lang w:val="es-MX"/>
        </w:rPr>
      </w:pPr>
      <w:r w:rsidRPr="00346FFA">
        <w:rPr>
          <w:rFonts w:asciiTheme="minorHAnsi" w:hAnsiTheme="minorHAnsi" w:cs="Calibri"/>
          <w:sz w:val="22"/>
          <w:szCs w:val="22"/>
        </w:rPr>
        <w:object w:dxaOrig="11805" w:dyaOrig="18705" w14:anchorId="75B3F65B">
          <v:shape id="_x0000_i1457" type="#_x0000_t75" style="width:6in;height:667.5pt" o:ole="">
            <v:imagedata r:id="rId57" o:title=""/>
          </v:shape>
          <o:OLEObject Type="Embed" ProgID="Excel.Sheet.8" ShapeID="_x0000_i1457" DrawAspect="Content" ObjectID="_1794919624" r:id="rId58"/>
        </w:object>
      </w:r>
    </w:p>
    <w:p w14:paraId="2A3955D9" w14:textId="77777777" w:rsidR="00CB0383" w:rsidRPr="008454EE" w:rsidRDefault="00CB0383" w:rsidP="00CB0383">
      <w:pPr>
        <w:jc w:val="center"/>
        <w:rPr>
          <w:rFonts w:asciiTheme="minorHAnsi" w:hAnsiTheme="minorHAnsi" w:cs="Calibri"/>
          <w:b/>
          <w:sz w:val="22"/>
          <w:szCs w:val="22"/>
          <w:lang w:val="es-MX"/>
        </w:rPr>
      </w:pPr>
      <w:r w:rsidRPr="008454EE">
        <w:rPr>
          <w:rFonts w:asciiTheme="minorHAnsi" w:hAnsiTheme="minorHAnsi" w:cs="Calibri"/>
          <w:b/>
          <w:sz w:val="22"/>
          <w:szCs w:val="22"/>
          <w:lang w:val="pt-BR"/>
        </w:rPr>
        <w:t>Metodologie de aplicat pentru Formularul AP 4.1</w:t>
      </w:r>
    </w:p>
    <w:p w14:paraId="749F2631" w14:textId="77777777" w:rsidR="00CB0383" w:rsidRPr="008454EE" w:rsidRDefault="00CB0383" w:rsidP="00CB0383">
      <w:pPr>
        <w:jc w:val="both"/>
        <w:rPr>
          <w:rFonts w:asciiTheme="minorHAnsi" w:hAnsiTheme="minorHAnsi" w:cs="Calibri"/>
          <w:b/>
          <w:sz w:val="22"/>
          <w:szCs w:val="22"/>
          <w:lang w:val="es-MX"/>
        </w:rPr>
      </w:pPr>
    </w:p>
    <w:p w14:paraId="18892721" w14:textId="77777777" w:rsidR="00CB0383" w:rsidRPr="008454EE" w:rsidRDefault="00CB0383" w:rsidP="00CB0383">
      <w:pPr>
        <w:spacing w:after="240"/>
        <w:jc w:val="both"/>
        <w:rPr>
          <w:rFonts w:asciiTheme="minorHAnsi" w:hAnsiTheme="minorHAnsi" w:cs="Calibri"/>
          <w:noProof w:val="0"/>
          <w:sz w:val="22"/>
          <w:szCs w:val="22"/>
          <w:lang w:val="it-IT" w:eastAsia="fr-FR"/>
        </w:rPr>
      </w:pPr>
      <w:r w:rsidRPr="008454EE">
        <w:rPr>
          <w:rFonts w:asciiTheme="minorHAnsi" w:hAnsiTheme="minorHAnsi" w:cs="Calibri"/>
          <w:b/>
          <w:bCs/>
          <w:noProof w:val="0"/>
          <w:sz w:val="22"/>
          <w:szCs w:val="22"/>
          <w:lang w:val="it-IT" w:eastAsia="fr-FR"/>
        </w:rPr>
        <w:t>Certificatul de plata AP 4.1</w:t>
      </w:r>
      <w:r w:rsidRPr="008454EE">
        <w:rPr>
          <w:rFonts w:asciiTheme="minorHAnsi" w:hAnsiTheme="minorHAnsi" w:cs="Calibri"/>
          <w:bCs/>
          <w:noProof w:val="0"/>
          <w:sz w:val="22"/>
          <w:szCs w:val="22"/>
          <w:lang w:val="it-IT" w:eastAsia="fr-FR"/>
        </w:rPr>
        <w:t xml:space="preserve"> </w:t>
      </w:r>
      <w:r w:rsidRPr="008454EE">
        <w:rPr>
          <w:rFonts w:asciiTheme="minorHAnsi" w:hAnsiTheme="minorHAnsi" w:cs="Calibri"/>
          <w:noProof w:val="0"/>
          <w:sz w:val="22"/>
          <w:szCs w:val="22"/>
          <w:lang w:val="it-IT" w:eastAsia="fr-FR"/>
        </w:rPr>
        <w:t>se va completa astfel:</w:t>
      </w:r>
    </w:p>
    <w:p w14:paraId="60AEE43E" w14:textId="77777777" w:rsidR="00CB0383" w:rsidRPr="008454EE" w:rsidRDefault="00CB0383" w:rsidP="00926BB8">
      <w:pPr>
        <w:numPr>
          <w:ilvl w:val="0"/>
          <w:numId w:val="31"/>
        </w:numPr>
        <w:tabs>
          <w:tab w:val="clear" w:pos="720"/>
          <w:tab w:val="num" w:pos="426"/>
          <w:tab w:val="left" w:pos="851"/>
        </w:tabs>
        <w:ind w:left="426" w:right="-23"/>
        <w:jc w:val="both"/>
        <w:rPr>
          <w:rFonts w:asciiTheme="minorHAnsi" w:hAnsiTheme="minorHAnsi" w:cs="Calibri"/>
          <w:b/>
          <w:sz w:val="22"/>
          <w:szCs w:val="22"/>
        </w:rPr>
      </w:pPr>
      <w:r w:rsidRPr="008454EE">
        <w:rPr>
          <w:rFonts w:asciiTheme="minorHAnsi" w:hAnsiTheme="minorHAnsi" w:cs="Calibri"/>
          <w:noProof w:val="0"/>
          <w:sz w:val="22"/>
          <w:szCs w:val="22"/>
        </w:rPr>
        <w:t>Numărul certificatului de plata – numărul curent din Registrul Certificatelor de Plata R4:</w:t>
      </w:r>
    </w:p>
    <w:p w14:paraId="307714C3" w14:textId="77777777" w:rsidR="00CB0383" w:rsidRPr="008454EE" w:rsidRDefault="00CB0383" w:rsidP="00926BB8">
      <w:pPr>
        <w:pStyle w:val="ListParagraph"/>
        <w:numPr>
          <w:ilvl w:val="0"/>
          <w:numId w:val="53"/>
        </w:numPr>
        <w:ind w:right="-23"/>
        <w:jc w:val="both"/>
        <w:rPr>
          <w:rFonts w:asciiTheme="minorHAnsi" w:hAnsiTheme="minorHAnsi" w:cs="Calibri"/>
          <w:sz w:val="22"/>
          <w:szCs w:val="22"/>
        </w:rPr>
      </w:pPr>
      <w:r w:rsidRPr="008454EE">
        <w:rPr>
          <w:rFonts w:asciiTheme="minorHAnsi" w:hAnsiTheme="minorHAnsi" w:cs="Calibri"/>
          <w:sz w:val="22"/>
          <w:szCs w:val="22"/>
        </w:rPr>
        <w:t>finanțarea din FEADR;</w:t>
      </w:r>
    </w:p>
    <w:p w14:paraId="63644871" w14:textId="77777777" w:rsidR="00CB0383" w:rsidRPr="008454EE" w:rsidRDefault="00CB0383" w:rsidP="00926BB8">
      <w:pPr>
        <w:pStyle w:val="ListParagraph"/>
        <w:numPr>
          <w:ilvl w:val="0"/>
          <w:numId w:val="53"/>
        </w:numPr>
        <w:ind w:right="-23"/>
        <w:jc w:val="both"/>
        <w:rPr>
          <w:rFonts w:asciiTheme="minorHAnsi" w:hAnsiTheme="minorHAnsi" w:cs="Calibri"/>
          <w:sz w:val="22"/>
          <w:szCs w:val="22"/>
        </w:rPr>
      </w:pPr>
      <w:r w:rsidRPr="008454EE">
        <w:rPr>
          <w:rFonts w:asciiTheme="minorHAnsi" w:hAnsiTheme="minorHAnsi" w:cs="Calibri"/>
          <w:sz w:val="22"/>
          <w:szCs w:val="22"/>
        </w:rPr>
        <w:t>finanțarea avansului;</w:t>
      </w:r>
    </w:p>
    <w:p w14:paraId="193BFB75" w14:textId="77777777" w:rsidR="00CB0383" w:rsidRPr="008454EE" w:rsidRDefault="00CB0383" w:rsidP="00926BB8">
      <w:pPr>
        <w:pStyle w:val="ListParagraph"/>
        <w:numPr>
          <w:ilvl w:val="0"/>
          <w:numId w:val="53"/>
        </w:numPr>
        <w:ind w:right="-23"/>
        <w:jc w:val="both"/>
        <w:rPr>
          <w:rFonts w:asciiTheme="minorHAnsi" w:hAnsiTheme="minorHAnsi" w:cs="Calibri"/>
          <w:sz w:val="22"/>
          <w:szCs w:val="22"/>
        </w:rPr>
      </w:pPr>
      <w:r w:rsidRPr="008454EE">
        <w:rPr>
          <w:rFonts w:asciiTheme="minorHAnsi" w:hAnsiTheme="minorHAnsi" w:cs="Calibri"/>
          <w:sz w:val="22"/>
          <w:szCs w:val="22"/>
        </w:rPr>
        <w:t>finanțarea din FEADR</w:t>
      </w:r>
      <w:r w:rsidRPr="008454EE" w:rsidDel="00C24B87">
        <w:rPr>
          <w:rFonts w:asciiTheme="minorHAnsi" w:hAnsiTheme="minorHAnsi" w:cs="Calibri"/>
          <w:sz w:val="22"/>
          <w:szCs w:val="22"/>
        </w:rPr>
        <w:t xml:space="preserve"> </w:t>
      </w:r>
      <w:r w:rsidRPr="008454EE">
        <w:rPr>
          <w:rFonts w:asciiTheme="minorHAnsi" w:hAnsiTheme="minorHAnsi" w:cs="Calibri"/>
          <w:sz w:val="22"/>
          <w:szCs w:val="22"/>
        </w:rPr>
        <w:t>a contributiei publice aferente cheltuielilor eligibile în cazul beneficiarilor privati, conform prevederilor alin 1b) al art. 21 din OUG nr. 49/ 2015</w:t>
      </w:r>
    </w:p>
    <w:p w14:paraId="2D2A7A44" w14:textId="77777777" w:rsidR="00CB0383" w:rsidRPr="008454EE" w:rsidRDefault="00CB0383" w:rsidP="00926BB8">
      <w:pPr>
        <w:pStyle w:val="ListParagraph"/>
        <w:numPr>
          <w:ilvl w:val="0"/>
          <w:numId w:val="53"/>
        </w:numPr>
        <w:ind w:right="-23"/>
        <w:jc w:val="both"/>
        <w:rPr>
          <w:rFonts w:asciiTheme="minorHAnsi" w:hAnsiTheme="minorHAnsi" w:cs="Calibri"/>
          <w:sz w:val="22"/>
          <w:szCs w:val="22"/>
        </w:rPr>
      </w:pPr>
      <w:r w:rsidRPr="008454EE">
        <w:rPr>
          <w:rFonts w:asciiTheme="minorHAnsi" w:hAnsiTheme="minorHAnsi" w:cs="Calibri"/>
          <w:sz w:val="22"/>
          <w:szCs w:val="22"/>
        </w:rPr>
        <w:t>finanțarea de la BS a TVA;</w:t>
      </w:r>
    </w:p>
    <w:p w14:paraId="51A15679" w14:textId="77777777" w:rsidR="00CB0383" w:rsidRPr="008454EE" w:rsidRDefault="00CB0383" w:rsidP="00926BB8">
      <w:pPr>
        <w:pStyle w:val="ListParagraph"/>
        <w:numPr>
          <w:ilvl w:val="0"/>
          <w:numId w:val="53"/>
        </w:numPr>
        <w:ind w:right="-23"/>
        <w:jc w:val="both"/>
        <w:rPr>
          <w:rFonts w:asciiTheme="minorHAnsi" w:hAnsiTheme="minorHAnsi" w:cs="Calibri"/>
          <w:sz w:val="22"/>
          <w:szCs w:val="22"/>
        </w:rPr>
      </w:pPr>
      <w:r w:rsidRPr="008454EE">
        <w:rPr>
          <w:rFonts w:asciiTheme="minorHAnsi" w:hAnsiTheme="minorHAnsi" w:cs="Calibri"/>
          <w:sz w:val="22"/>
          <w:szCs w:val="22"/>
        </w:rPr>
        <w:t>finanțarea de la BS a TVA-ului (plata la factură) în cazul beneficiarilor prevăzuți la art. 43 alin (1) din OUG nr. 49/ 2015 în conformitate cu prevederile OUG nr. 49/ 2015.</w:t>
      </w:r>
    </w:p>
    <w:p w14:paraId="357F3CA5" w14:textId="77777777" w:rsidR="00CB0383" w:rsidRPr="008454EE" w:rsidRDefault="00CB0383" w:rsidP="00CB0383">
      <w:pPr>
        <w:tabs>
          <w:tab w:val="left" w:pos="851"/>
        </w:tabs>
        <w:ind w:left="426" w:right="-23"/>
        <w:jc w:val="both"/>
        <w:rPr>
          <w:rFonts w:asciiTheme="minorHAnsi" w:hAnsiTheme="minorHAnsi" w:cs="Calibri"/>
          <w:noProof w:val="0"/>
          <w:sz w:val="22"/>
          <w:szCs w:val="22"/>
        </w:rPr>
      </w:pPr>
    </w:p>
    <w:p w14:paraId="6D4653DD" w14:textId="77777777" w:rsidR="00CB0383" w:rsidRPr="008454EE" w:rsidRDefault="00CB0383" w:rsidP="00CB0383">
      <w:pPr>
        <w:tabs>
          <w:tab w:val="left" w:pos="851"/>
        </w:tabs>
        <w:ind w:left="426" w:right="-23"/>
        <w:jc w:val="both"/>
        <w:rPr>
          <w:rFonts w:asciiTheme="minorHAnsi" w:hAnsiTheme="minorHAnsi" w:cs="Calibri"/>
          <w:b/>
          <w:sz w:val="22"/>
          <w:szCs w:val="22"/>
        </w:rPr>
      </w:pPr>
      <w:r w:rsidRPr="008454EE">
        <w:rPr>
          <w:rFonts w:asciiTheme="minorHAnsi" w:hAnsiTheme="minorHAnsi" w:cs="Calibri"/>
          <w:sz w:val="22"/>
          <w:szCs w:val="22"/>
        </w:rPr>
        <w:t>Certificatele de plată întocmite vor avea următoarea codificare:</w:t>
      </w:r>
    </w:p>
    <w:p w14:paraId="3E0C41E4" w14:textId="77777777" w:rsidR="00CB0383" w:rsidRPr="008454EE" w:rsidRDefault="00CB0383" w:rsidP="00926BB8">
      <w:pPr>
        <w:pStyle w:val="ListParagraph"/>
        <w:numPr>
          <w:ilvl w:val="0"/>
          <w:numId w:val="41"/>
        </w:numPr>
        <w:spacing w:before="240"/>
        <w:ind w:right="-23"/>
        <w:jc w:val="both"/>
        <w:rPr>
          <w:rFonts w:asciiTheme="minorHAnsi" w:hAnsiTheme="minorHAnsi" w:cs="Calibri"/>
          <w:b/>
          <w:i/>
          <w:sz w:val="22"/>
          <w:szCs w:val="22"/>
        </w:rPr>
      </w:pPr>
      <w:r w:rsidRPr="008454EE">
        <w:rPr>
          <w:rFonts w:asciiTheme="minorHAnsi" w:hAnsiTheme="minorHAnsi" w:cs="Calibri"/>
          <w:b/>
          <w:i/>
          <w:sz w:val="22"/>
          <w:szCs w:val="22"/>
        </w:rPr>
        <w:t>la nivel de OJFIR</w:t>
      </w:r>
    </w:p>
    <w:p w14:paraId="7748A45D" w14:textId="77777777" w:rsidR="00CB0383" w:rsidRPr="008454EE" w:rsidRDefault="00CB0383" w:rsidP="00CB0383">
      <w:pPr>
        <w:ind w:right="-23"/>
        <w:jc w:val="both"/>
        <w:rPr>
          <w:rFonts w:asciiTheme="minorHAnsi" w:hAnsiTheme="minorHAnsi" w:cs="Calibri"/>
          <w:sz w:val="22"/>
          <w:szCs w:val="22"/>
        </w:rPr>
      </w:pPr>
      <w:r w:rsidRPr="008454EE">
        <w:rPr>
          <w:rFonts w:asciiTheme="minorHAnsi" w:hAnsiTheme="minorHAnsi" w:cs="Calibri"/>
          <w:sz w:val="22"/>
          <w:szCs w:val="22"/>
        </w:rPr>
        <w:t>codificare Centrul Regional (01-08)/ codificare judet (01-41)/ codificare serviciu care intocmeste Certificatul de plata (01-SAFPD, 02-SLIN)/ număr Certificat de plată și codificare aferenta tipului platii, unde este cazul</w:t>
      </w:r>
    </w:p>
    <w:p w14:paraId="38D66A23" w14:textId="77777777" w:rsidR="00CB0383" w:rsidRPr="008454EE" w:rsidRDefault="00CB0383" w:rsidP="00CB0383">
      <w:pPr>
        <w:ind w:right="-23"/>
        <w:jc w:val="both"/>
        <w:rPr>
          <w:rFonts w:asciiTheme="minorHAnsi" w:hAnsiTheme="minorHAnsi" w:cs="Calibri"/>
          <w:sz w:val="22"/>
          <w:szCs w:val="22"/>
        </w:rPr>
      </w:pPr>
      <w:r w:rsidRPr="008454EE">
        <w:rPr>
          <w:rFonts w:asciiTheme="minorHAnsi" w:hAnsiTheme="minorHAnsi" w:cs="Calibri"/>
          <w:sz w:val="22"/>
          <w:szCs w:val="22"/>
        </w:rPr>
        <w:t>Ex:</w:t>
      </w:r>
    </w:p>
    <w:p w14:paraId="14B29F5A" w14:textId="77777777" w:rsidR="00CB0383" w:rsidRPr="008454EE" w:rsidRDefault="00CB0383" w:rsidP="00926BB8">
      <w:pPr>
        <w:pStyle w:val="ListParagraph"/>
        <w:numPr>
          <w:ilvl w:val="1"/>
          <w:numId w:val="54"/>
        </w:numPr>
        <w:rPr>
          <w:rFonts w:asciiTheme="minorHAnsi" w:hAnsiTheme="minorHAnsi" w:cs="Calibri"/>
          <w:sz w:val="22"/>
          <w:szCs w:val="22"/>
          <w:lang w:eastAsia="en-US"/>
        </w:rPr>
      </w:pPr>
      <w:r w:rsidRPr="008454EE">
        <w:rPr>
          <w:rFonts w:asciiTheme="minorHAnsi" w:hAnsiTheme="minorHAnsi" w:cs="Calibri"/>
          <w:sz w:val="22"/>
          <w:szCs w:val="22"/>
          <w:lang w:eastAsia="en-US"/>
        </w:rPr>
        <w:t>02/14/02/ 124 – pentru transa normala</w:t>
      </w:r>
    </w:p>
    <w:p w14:paraId="239802FC" w14:textId="77777777" w:rsidR="00CB0383" w:rsidRPr="008454EE" w:rsidRDefault="00CB0383" w:rsidP="00926BB8">
      <w:pPr>
        <w:pStyle w:val="ListParagraph"/>
        <w:numPr>
          <w:ilvl w:val="1"/>
          <w:numId w:val="54"/>
        </w:numPr>
        <w:rPr>
          <w:rFonts w:asciiTheme="minorHAnsi" w:hAnsiTheme="minorHAnsi" w:cs="Calibri"/>
          <w:sz w:val="22"/>
          <w:szCs w:val="22"/>
          <w:lang w:eastAsia="en-US"/>
        </w:rPr>
      </w:pPr>
      <w:r w:rsidRPr="008454EE">
        <w:rPr>
          <w:rFonts w:asciiTheme="minorHAnsi" w:hAnsiTheme="minorHAnsi" w:cs="Calibri"/>
          <w:sz w:val="22"/>
          <w:szCs w:val="22"/>
          <w:lang w:eastAsia="en-US"/>
        </w:rPr>
        <w:t>02/14/02/ 124A – pentru avans</w:t>
      </w:r>
    </w:p>
    <w:p w14:paraId="19B7355F" w14:textId="77777777" w:rsidR="00CB0383" w:rsidRPr="008454EE" w:rsidRDefault="00CB0383" w:rsidP="00926BB8">
      <w:pPr>
        <w:pStyle w:val="ListParagraph"/>
        <w:numPr>
          <w:ilvl w:val="1"/>
          <w:numId w:val="54"/>
        </w:numPr>
        <w:rPr>
          <w:rFonts w:asciiTheme="minorHAnsi" w:hAnsiTheme="minorHAnsi" w:cs="Calibri"/>
          <w:sz w:val="22"/>
          <w:szCs w:val="22"/>
          <w:lang w:eastAsia="en-US"/>
        </w:rPr>
      </w:pPr>
      <w:r w:rsidRPr="008454EE">
        <w:rPr>
          <w:rFonts w:asciiTheme="minorHAnsi" w:hAnsiTheme="minorHAnsi" w:cs="Calibri"/>
          <w:sz w:val="22"/>
          <w:szCs w:val="22"/>
          <w:lang w:eastAsia="en-US"/>
        </w:rPr>
        <w:t>02/14/02/ 124F – pentru plata la factura</w:t>
      </w:r>
    </w:p>
    <w:p w14:paraId="24873D5A" w14:textId="77777777" w:rsidR="00CB0383" w:rsidRPr="008454EE" w:rsidRDefault="00CB0383" w:rsidP="00926BB8">
      <w:pPr>
        <w:pStyle w:val="ListParagraph"/>
        <w:numPr>
          <w:ilvl w:val="1"/>
          <w:numId w:val="54"/>
        </w:numPr>
        <w:rPr>
          <w:rFonts w:asciiTheme="minorHAnsi" w:hAnsiTheme="minorHAnsi" w:cs="Calibri"/>
          <w:sz w:val="22"/>
          <w:szCs w:val="22"/>
          <w:lang w:eastAsia="en-US"/>
        </w:rPr>
      </w:pPr>
      <w:r w:rsidRPr="008454EE">
        <w:rPr>
          <w:rFonts w:asciiTheme="minorHAnsi" w:hAnsiTheme="minorHAnsi" w:cs="Calibri"/>
          <w:sz w:val="22"/>
          <w:szCs w:val="22"/>
          <w:lang w:eastAsia="en-US"/>
        </w:rPr>
        <w:t>02/14/02/ 124TVA – pentru transa normala de TVA</w:t>
      </w:r>
    </w:p>
    <w:p w14:paraId="7349763E" w14:textId="77777777" w:rsidR="00CB0383" w:rsidRDefault="00CB0383" w:rsidP="00926BB8">
      <w:pPr>
        <w:pStyle w:val="ListParagraph"/>
        <w:numPr>
          <w:ilvl w:val="1"/>
          <w:numId w:val="54"/>
        </w:numPr>
        <w:rPr>
          <w:rFonts w:asciiTheme="minorHAnsi" w:hAnsiTheme="minorHAnsi" w:cs="Calibri"/>
          <w:sz w:val="22"/>
          <w:szCs w:val="22"/>
          <w:lang w:eastAsia="en-US"/>
        </w:rPr>
      </w:pPr>
      <w:r w:rsidRPr="008454EE">
        <w:rPr>
          <w:rFonts w:asciiTheme="minorHAnsi" w:hAnsiTheme="minorHAnsi" w:cs="Calibri"/>
          <w:sz w:val="22"/>
          <w:szCs w:val="22"/>
          <w:lang w:eastAsia="en-US"/>
        </w:rPr>
        <w:t xml:space="preserve">02/14/02/ 124FTVA – pentru TVA plata la factura </w:t>
      </w:r>
    </w:p>
    <w:p w14:paraId="7570E411" w14:textId="77777777" w:rsidR="00F51E79" w:rsidRDefault="008F580D" w:rsidP="00926BB8">
      <w:pPr>
        <w:pStyle w:val="ListParagraph"/>
        <w:numPr>
          <w:ilvl w:val="1"/>
          <w:numId w:val="54"/>
        </w:numPr>
        <w:rPr>
          <w:rFonts w:asciiTheme="minorHAnsi" w:hAnsiTheme="minorHAnsi" w:cs="Calibri"/>
          <w:sz w:val="22"/>
          <w:szCs w:val="22"/>
          <w:lang w:eastAsia="en-US"/>
        </w:rPr>
      </w:pPr>
      <w:r w:rsidRPr="002325FF">
        <w:rPr>
          <w:rFonts w:asciiTheme="minorHAnsi" w:hAnsiTheme="minorHAnsi" w:cs="Calibri"/>
          <w:sz w:val="22"/>
          <w:szCs w:val="22"/>
          <w:lang w:eastAsia="en-US"/>
        </w:rPr>
        <w:t>02/14/02/ 124</w:t>
      </w:r>
      <w:r>
        <w:rPr>
          <w:rFonts w:asciiTheme="minorHAnsi" w:hAnsiTheme="minorHAnsi" w:cs="Calibri"/>
          <w:sz w:val="22"/>
          <w:szCs w:val="22"/>
          <w:lang w:eastAsia="en-US"/>
        </w:rPr>
        <w:t>J-pentru transa de plata în cadrul cărora se vor solicita spre decontare și cheltuieli conform OUG 64/2022</w:t>
      </w:r>
    </w:p>
    <w:p w14:paraId="644A0C7A" w14:textId="469D32CC" w:rsidR="008F580D" w:rsidRDefault="00F51E79" w:rsidP="00926BB8">
      <w:pPr>
        <w:pStyle w:val="ListParagraph"/>
        <w:numPr>
          <w:ilvl w:val="1"/>
          <w:numId w:val="54"/>
        </w:numPr>
        <w:rPr>
          <w:rFonts w:asciiTheme="minorHAnsi" w:hAnsiTheme="minorHAnsi" w:cs="Calibri"/>
          <w:sz w:val="22"/>
          <w:szCs w:val="22"/>
          <w:lang w:eastAsia="en-US"/>
        </w:rPr>
      </w:pPr>
      <w:r>
        <w:rPr>
          <w:rFonts w:asciiTheme="minorHAnsi" w:hAnsiTheme="minorHAnsi" w:cs="Calibri"/>
          <w:sz w:val="22"/>
          <w:szCs w:val="22"/>
          <w:lang w:eastAsia="en-US"/>
        </w:rPr>
        <w:t xml:space="preserve"> </w:t>
      </w:r>
      <w:r w:rsidRPr="002325FF">
        <w:rPr>
          <w:rFonts w:asciiTheme="minorHAnsi" w:hAnsiTheme="minorHAnsi" w:cs="Calibri"/>
          <w:sz w:val="22"/>
          <w:szCs w:val="22"/>
          <w:lang w:eastAsia="en-US"/>
        </w:rPr>
        <w:t>02/14/02/ 124</w:t>
      </w:r>
      <w:r w:rsidR="000C090B">
        <w:rPr>
          <w:rFonts w:asciiTheme="minorHAnsi" w:hAnsiTheme="minorHAnsi" w:cs="Calibri"/>
          <w:sz w:val="22"/>
          <w:szCs w:val="22"/>
          <w:lang w:eastAsia="en-US"/>
        </w:rPr>
        <w:t>J</w:t>
      </w:r>
      <w:r>
        <w:rPr>
          <w:rFonts w:asciiTheme="minorHAnsi" w:hAnsiTheme="minorHAnsi" w:cs="Calibri"/>
          <w:sz w:val="22"/>
          <w:szCs w:val="22"/>
          <w:lang w:eastAsia="en-US"/>
        </w:rPr>
        <w:t>TVA-pentru transa de plata în cadrul cărora se vor solicita spre decontare și cheltuieli conform OUG 64/2022</w:t>
      </w:r>
    </w:p>
    <w:p w14:paraId="30580851" w14:textId="724AD203" w:rsidR="00747363" w:rsidRDefault="00747363" w:rsidP="00926BB8">
      <w:pPr>
        <w:pStyle w:val="ListParagraph"/>
        <w:numPr>
          <w:ilvl w:val="1"/>
          <w:numId w:val="54"/>
        </w:numPr>
        <w:rPr>
          <w:rFonts w:asciiTheme="minorHAnsi" w:hAnsiTheme="minorHAnsi" w:cs="Calibri"/>
          <w:sz w:val="22"/>
          <w:szCs w:val="22"/>
          <w:lang w:eastAsia="en-US"/>
        </w:rPr>
      </w:pPr>
      <w:r>
        <w:rPr>
          <w:rFonts w:asciiTheme="minorHAnsi" w:hAnsiTheme="minorHAnsi" w:cs="Calibri"/>
          <w:sz w:val="22"/>
          <w:szCs w:val="22"/>
          <w:lang w:eastAsia="en-US"/>
        </w:rPr>
        <w:t xml:space="preserve"> </w:t>
      </w:r>
      <w:r w:rsidRPr="002325FF">
        <w:rPr>
          <w:rFonts w:asciiTheme="minorHAnsi" w:hAnsiTheme="minorHAnsi" w:cs="Calibri"/>
          <w:sz w:val="22"/>
          <w:szCs w:val="22"/>
          <w:lang w:eastAsia="en-US"/>
        </w:rPr>
        <w:t>02/14/02/ 124</w:t>
      </w:r>
      <w:r>
        <w:rPr>
          <w:rFonts w:asciiTheme="minorHAnsi" w:hAnsiTheme="minorHAnsi" w:cs="Calibri"/>
          <w:sz w:val="22"/>
          <w:szCs w:val="22"/>
          <w:lang w:eastAsia="en-US"/>
        </w:rPr>
        <w:t>Z -pentru transa de plata în cadrul cărora se vor solicita spre decontare și cheltuieli conform OG 15/2021</w:t>
      </w:r>
    </w:p>
    <w:p w14:paraId="07A4B65D" w14:textId="2E74DE88" w:rsidR="00747363" w:rsidRDefault="00747363" w:rsidP="00926BB8">
      <w:pPr>
        <w:pStyle w:val="ListParagraph"/>
        <w:numPr>
          <w:ilvl w:val="1"/>
          <w:numId w:val="54"/>
        </w:numPr>
        <w:rPr>
          <w:rFonts w:asciiTheme="minorHAnsi" w:hAnsiTheme="minorHAnsi" w:cs="Calibri"/>
          <w:sz w:val="22"/>
          <w:szCs w:val="22"/>
          <w:lang w:eastAsia="en-US"/>
        </w:rPr>
      </w:pPr>
      <w:r w:rsidRPr="002325FF">
        <w:rPr>
          <w:rFonts w:asciiTheme="minorHAnsi" w:hAnsiTheme="minorHAnsi" w:cs="Calibri"/>
          <w:sz w:val="22"/>
          <w:szCs w:val="22"/>
          <w:lang w:eastAsia="en-US"/>
        </w:rPr>
        <w:t>02/14/02/ 124</w:t>
      </w:r>
      <w:r w:rsidR="000C090B">
        <w:rPr>
          <w:rFonts w:asciiTheme="minorHAnsi" w:hAnsiTheme="minorHAnsi" w:cs="Calibri"/>
          <w:sz w:val="22"/>
          <w:szCs w:val="22"/>
          <w:lang w:eastAsia="en-US"/>
        </w:rPr>
        <w:t>Z</w:t>
      </w:r>
      <w:r>
        <w:rPr>
          <w:rFonts w:asciiTheme="minorHAnsi" w:hAnsiTheme="minorHAnsi" w:cs="Calibri"/>
          <w:sz w:val="22"/>
          <w:szCs w:val="22"/>
          <w:lang w:eastAsia="en-US"/>
        </w:rPr>
        <w:t>TVA-pentru transa de plata în cadrul cărora se vor solicita spre decontare și cheltuieli conform OG 15/2021</w:t>
      </w:r>
    </w:p>
    <w:p w14:paraId="1D460737" w14:textId="47BCA203" w:rsidR="00ED2B31" w:rsidRPr="00ED2B31" w:rsidRDefault="00ED2B31" w:rsidP="00ED2B31">
      <w:pPr>
        <w:pStyle w:val="ListParagraph"/>
        <w:numPr>
          <w:ilvl w:val="1"/>
          <w:numId w:val="54"/>
        </w:numPr>
        <w:rPr>
          <w:rFonts w:asciiTheme="minorHAnsi" w:hAnsiTheme="minorHAnsi" w:cs="Calibri"/>
          <w:sz w:val="22"/>
          <w:szCs w:val="22"/>
          <w:lang w:eastAsia="en-US"/>
        </w:rPr>
      </w:pPr>
      <w:r w:rsidRPr="00ED2B31">
        <w:rPr>
          <w:rFonts w:asciiTheme="minorHAnsi" w:hAnsiTheme="minorHAnsi" w:cs="Calibri"/>
          <w:sz w:val="22"/>
          <w:szCs w:val="22"/>
          <w:lang w:eastAsia="en-US"/>
        </w:rPr>
        <w:t>02/14/02/ 124</w:t>
      </w:r>
      <w:r>
        <w:rPr>
          <w:rFonts w:asciiTheme="minorHAnsi" w:hAnsiTheme="minorHAnsi" w:cs="Calibri"/>
          <w:sz w:val="22"/>
          <w:szCs w:val="22"/>
          <w:lang w:eastAsia="en-US"/>
        </w:rPr>
        <w:t>H</w:t>
      </w:r>
      <w:r w:rsidRPr="00ED2B31">
        <w:rPr>
          <w:rFonts w:asciiTheme="minorHAnsi" w:hAnsiTheme="minorHAnsi" w:cs="Calibri"/>
          <w:sz w:val="22"/>
          <w:szCs w:val="22"/>
          <w:lang w:eastAsia="en-US"/>
        </w:rPr>
        <w:t xml:space="preserve"> -pentru transa de plata în cadrul cărora se vor solicita spre decontare și cheltuieli ca urmare unor Hotărârile Judecătorești definitive</w:t>
      </w:r>
    </w:p>
    <w:p w14:paraId="490CC166" w14:textId="44223F9B" w:rsidR="00ED2B31" w:rsidRPr="00ED2B31" w:rsidRDefault="00ED2B31" w:rsidP="00ED2B31">
      <w:pPr>
        <w:pStyle w:val="ListParagraph"/>
        <w:numPr>
          <w:ilvl w:val="1"/>
          <w:numId w:val="54"/>
        </w:numPr>
        <w:rPr>
          <w:rFonts w:asciiTheme="minorHAnsi" w:hAnsiTheme="minorHAnsi" w:cs="Calibri"/>
          <w:sz w:val="22"/>
          <w:szCs w:val="22"/>
          <w:lang w:eastAsia="en-US"/>
        </w:rPr>
      </w:pPr>
      <w:r>
        <w:rPr>
          <w:rFonts w:asciiTheme="minorHAnsi" w:hAnsiTheme="minorHAnsi" w:cs="Calibri"/>
          <w:sz w:val="22"/>
          <w:szCs w:val="22"/>
          <w:lang w:eastAsia="en-US"/>
        </w:rPr>
        <w:t>02/14/02/ 124H</w:t>
      </w:r>
      <w:r w:rsidRPr="00ED2B31">
        <w:rPr>
          <w:rFonts w:asciiTheme="minorHAnsi" w:hAnsiTheme="minorHAnsi" w:cs="Calibri"/>
          <w:sz w:val="22"/>
          <w:szCs w:val="22"/>
          <w:lang w:eastAsia="en-US"/>
        </w:rPr>
        <w:t>TVA-pentru transa de plata în cadrul cărora se vor solicita spre decontare și cheltuieli ca urmare unor Hotărârile Judecătorești definitive</w:t>
      </w:r>
    </w:p>
    <w:p w14:paraId="07CD8A27" w14:textId="77777777" w:rsidR="00CB0383" w:rsidRPr="008454EE" w:rsidRDefault="00CB0383" w:rsidP="00926BB8">
      <w:pPr>
        <w:pStyle w:val="ListParagraph"/>
        <w:numPr>
          <w:ilvl w:val="0"/>
          <w:numId w:val="41"/>
        </w:numPr>
        <w:spacing w:before="240"/>
        <w:ind w:right="-23"/>
        <w:jc w:val="both"/>
        <w:rPr>
          <w:rFonts w:asciiTheme="minorHAnsi" w:hAnsiTheme="minorHAnsi" w:cs="Calibri"/>
          <w:b/>
          <w:i/>
          <w:sz w:val="22"/>
          <w:szCs w:val="22"/>
        </w:rPr>
      </w:pPr>
      <w:r w:rsidRPr="008454EE">
        <w:rPr>
          <w:rFonts w:asciiTheme="minorHAnsi" w:hAnsiTheme="minorHAnsi" w:cs="Calibri"/>
          <w:b/>
          <w:i/>
          <w:sz w:val="22"/>
          <w:szCs w:val="22"/>
        </w:rPr>
        <w:t>la nivel de CRFIR</w:t>
      </w:r>
    </w:p>
    <w:p w14:paraId="7339A7DF" w14:textId="77777777" w:rsidR="00CB0383" w:rsidRPr="008454EE" w:rsidRDefault="00CB0383" w:rsidP="00CB0383">
      <w:pPr>
        <w:ind w:right="-23"/>
        <w:jc w:val="both"/>
        <w:rPr>
          <w:rFonts w:asciiTheme="minorHAnsi" w:hAnsiTheme="minorHAnsi" w:cs="Calibri"/>
          <w:sz w:val="22"/>
          <w:szCs w:val="22"/>
        </w:rPr>
      </w:pPr>
      <w:r w:rsidRPr="008454EE">
        <w:rPr>
          <w:rFonts w:asciiTheme="minorHAnsi" w:hAnsiTheme="minorHAnsi" w:cs="Calibri"/>
          <w:sz w:val="22"/>
          <w:szCs w:val="22"/>
        </w:rPr>
        <w:t>codificare Centrul Regional (01-08)/ 00/ codificare serviciu care intocmeste Certificatul de plata (01-SAFPD, 02-SLIN, 03-SIBA)/ numar Certificat de plata si codificare aferenta tipului platii, unde este cazul</w:t>
      </w:r>
    </w:p>
    <w:p w14:paraId="05EA0E93" w14:textId="77777777" w:rsidR="00CB0383" w:rsidRPr="008454EE" w:rsidRDefault="00CB0383" w:rsidP="00CB0383">
      <w:pPr>
        <w:ind w:right="-23"/>
        <w:jc w:val="both"/>
        <w:rPr>
          <w:rFonts w:asciiTheme="minorHAnsi" w:hAnsiTheme="minorHAnsi" w:cs="Calibri"/>
          <w:sz w:val="22"/>
          <w:szCs w:val="22"/>
        </w:rPr>
      </w:pPr>
      <w:r w:rsidRPr="008454EE">
        <w:rPr>
          <w:rFonts w:asciiTheme="minorHAnsi" w:hAnsiTheme="minorHAnsi" w:cs="Calibri"/>
          <w:sz w:val="22"/>
          <w:szCs w:val="22"/>
        </w:rPr>
        <w:t xml:space="preserve">Ex: </w:t>
      </w:r>
    </w:p>
    <w:p w14:paraId="7F3DDAEA" w14:textId="77777777" w:rsidR="00CB0383" w:rsidRPr="008454EE" w:rsidRDefault="00CB0383" w:rsidP="00926BB8">
      <w:pPr>
        <w:pStyle w:val="ListParagraph"/>
        <w:numPr>
          <w:ilvl w:val="1"/>
          <w:numId w:val="55"/>
        </w:numPr>
        <w:rPr>
          <w:rFonts w:asciiTheme="minorHAnsi" w:hAnsiTheme="minorHAnsi" w:cs="Calibri"/>
          <w:sz w:val="22"/>
          <w:szCs w:val="22"/>
          <w:lang w:eastAsia="en-US"/>
        </w:rPr>
      </w:pPr>
      <w:r w:rsidRPr="008454EE">
        <w:rPr>
          <w:rFonts w:asciiTheme="minorHAnsi" w:hAnsiTheme="minorHAnsi" w:cs="Calibri"/>
          <w:sz w:val="22"/>
          <w:szCs w:val="22"/>
          <w:lang w:eastAsia="en-US"/>
        </w:rPr>
        <w:t>02/00/02/ 124 – pentru transa normala</w:t>
      </w:r>
    </w:p>
    <w:p w14:paraId="03044816" w14:textId="77777777" w:rsidR="00CB0383" w:rsidRPr="008454EE" w:rsidRDefault="00CB0383" w:rsidP="00926BB8">
      <w:pPr>
        <w:pStyle w:val="ListParagraph"/>
        <w:numPr>
          <w:ilvl w:val="1"/>
          <w:numId w:val="55"/>
        </w:numPr>
        <w:rPr>
          <w:rFonts w:asciiTheme="minorHAnsi" w:hAnsiTheme="minorHAnsi" w:cs="Calibri"/>
          <w:sz w:val="22"/>
          <w:szCs w:val="22"/>
          <w:lang w:eastAsia="en-US"/>
        </w:rPr>
      </w:pPr>
      <w:r w:rsidRPr="008454EE">
        <w:rPr>
          <w:rFonts w:asciiTheme="minorHAnsi" w:hAnsiTheme="minorHAnsi" w:cs="Calibri"/>
          <w:sz w:val="22"/>
          <w:szCs w:val="22"/>
          <w:lang w:eastAsia="en-US"/>
        </w:rPr>
        <w:t>02/00/02/ 124A – pentru avans</w:t>
      </w:r>
    </w:p>
    <w:p w14:paraId="564E17E2" w14:textId="77777777" w:rsidR="00CB0383" w:rsidRPr="008454EE" w:rsidRDefault="00CB0383" w:rsidP="00926BB8">
      <w:pPr>
        <w:pStyle w:val="ListParagraph"/>
        <w:numPr>
          <w:ilvl w:val="1"/>
          <w:numId w:val="55"/>
        </w:numPr>
        <w:rPr>
          <w:rFonts w:asciiTheme="minorHAnsi" w:hAnsiTheme="minorHAnsi" w:cs="Calibri"/>
          <w:sz w:val="22"/>
          <w:szCs w:val="22"/>
          <w:lang w:eastAsia="en-US"/>
        </w:rPr>
      </w:pPr>
      <w:r w:rsidRPr="008454EE">
        <w:rPr>
          <w:rFonts w:asciiTheme="minorHAnsi" w:hAnsiTheme="minorHAnsi" w:cs="Calibri"/>
          <w:sz w:val="22"/>
          <w:szCs w:val="22"/>
          <w:lang w:eastAsia="en-US"/>
        </w:rPr>
        <w:t>02/00/02/ 124F – pentru plata la factura</w:t>
      </w:r>
    </w:p>
    <w:p w14:paraId="0CF7132C" w14:textId="77777777" w:rsidR="00CB0383" w:rsidRPr="008454EE" w:rsidRDefault="00CB0383" w:rsidP="00926BB8">
      <w:pPr>
        <w:pStyle w:val="ListParagraph"/>
        <w:numPr>
          <w:ilvl w:val="1"/>
          <w:numId w:val="55"/>
        </w:numPr>
        <w:rPr>
          <w:rFonts w:asciiTheme="minorHAnsi" w:hAnsiTheme="minorHAnsi" w:cs="Calibri"/>
          <w:sz w:val="22"/>
          <w:szCs w:val="22"/>
          <w:lang w:eastAsia="en-US"/>
        </w:rPr>
      </w:pPr>
      <w:r w:rsidRPr="008454EE">
        <w:rPr>
          <w:rFonts w:asciiTheme="minorHAnsi" w:hAnsiTheme="minorHAnsi" w:cs="Calibri"/>
          <w:sz w:val="22"/>
          <w:szCs w:val="22"/>
          <w:lang w:eastAsia="en-US"/>
        </w:rPr>
        <w:t>02/00/02/ 124TVA – pentru transa normala de TVA</w:t>
      </w:r>
    </w:p>
    <w:p w14:paraId="7DA72FD6" w14:textId="77777777" w:rsidR="00CB0383" w:rsidRDefault="00CB0383" w:rsidP="00926BB8">
      <w:pPr>
        <w:pStyle w:val="ListParagraph"/>
        <w:numPr>
          <w:ilvl w:val="1"/>
          <w:numId w:val="55"/>
        </w:numPr>
        <w:rPr>
          <w:rFonts w:asciiTheme="minorHAnsi" w:hAnsiTheme="minorHAnsi" w:cs="Calibri"/>
          <w:sz w:val="22"/>
          <w:szCs w:val="22"/>
          <w:lang w:eastAsia="en-US"/>
        </w:rPr>
      </w:pPr>
      <w:r w:rsidRPr="008454EE">
        <w:rPr>
          <w:rFonts w:asciiTheme="minorHAnsi" w:hAnsiTheme="minorHAnsi" w:cs="Calibri"/>
          <w:sz w:val="22"/>
          <w:szCs w:val="22"/>
          <w:lang w:eastAsia="en-US"/>
        </w:rPr>
        <w:t>02/00/02/ 124FTVA – pentru TVA plata la factura</w:t>
      </w:r>
    </w:p>
    <w:p w14:paraId="11E30F12" w14:textId="2424CECB" w:rsidR="008F580D" w:rsidRDefault="008F580D" w:rsidP="00926BB8">
      <w:pPr>
        <w:pStyle w:val="ListParagraph"/>
        <w:numPr>
          <w:ilvl w:val="1"/>
          <w:numId w:val="55"/>
        </w:numPr>
        <w:rPr>
          <w:rFonts w:asciiTheme="minorHAnsi" w:hAnsiTheme="minorHAnsi" w:cs="Calibri"/>
          <w:sz w:val="22"/>
          <w:szCs w:val="22"/>
          <w:lang w:eastAsia="en-US"/>
        </w:rPr>
      </w:pPr>
      <w:r w:rsidRPr="00655471">
        <w:rPr>
          <w:rFonts w:asciiTheme="minorHAnsi" w:hAnsiTheme="minorHAnsi" w:cs="Calibri"/>
          <w:sz w:val="22"/>
          <w:szCs w:val="22"/>
          <w:lang w:eastAsia="en-US"/>
        </w:rPr>
        <w:t>02/14/02/ 124J-pentru transa de plata în cadrul cărora se vor solicita spre decontare și cheltuieli conform OUG 64/2022</w:t>
      </w:r>
    </w:p>
    <w:p w14:paraId="331E0389" w14:textId="3E5B7E9A" w:rsidR="00F51E79" w:rsidRDefault="00F51E79" w:rsidP="00926BB8">
      <w:pPr>
        <w:pStyle w:val="ListParagraph"/>
        <w:numPr>
          <w:ilvl w:val="1"/>
          <w:numId w:val="55"/>
        </w:numPr>
        <w:rPr>
          <w:rFonts w:asciiTheme="minorHAnsi" w:hAnsiTheme="minorHAnsi" w:cs="Calibri"/>
          <w:sz w:val="22"/>
          <w:szCs w:val="22"/>
          <w:lang w:eastAsia="en-US"/>
        </w:rPr>
      </w:pPr>
      <w:r w:rsidRPr="002325FF">
        <w:rPr>
          <w:rFonts w:asciiTheme="minorHAnsi" w:hAnsiTheme="minorHAnsi" w:cs="Calibri"/>
          <w:sz w:val="22"/>
          <w:szCs w:val="22"/>
          <w:lang w:eastAsia="en-US"/>
        </w:rPr>
        <w:t>02/14/02/ 124</w:t>
      </w:r>
      <w:r w:rsidR="00BC36C1">
        <w:rPr>
          <w:rFonts w:asciiTheme="minorHAnsi" w:hAnsiTheme="minorHAnsi" w:cs="Calibri"/>
          <w:sz w:val="22"/>
          <w:szCs w:val="22"/>
          <w:lang w:eastAsia="en-US"/>
        </w:rPr>
        <w:t>J</w:t>
      </w:r>
      <w:r>
        <w:rPr>
          <w:rFonts w:asciiTheme="minorHAnsi" w:hAnsiTheme="minorHAnsi" w:cs="Calibri"/>
          <w:sz w:val="22"/>
          <w:szCs w:val="22"/>
          <w:lang w:eastAsia="en-US"/>
        </w:rPr>
        <w:t>TVA-pentru transa de plata în cadrul cărora se vor solicita spre decontare și cheltuieli conform OUG 64/2022</w:t>
      </w:r>
    </w:p>
    <w:p w14:paraId="57BF10D1" w14:textId="5CD4DD72" w:rsidR="00747363" w:rsidRDefault="00747363" w:rsidP="00926BB8">
      <w:pPr>
        <w:pStyle w:val="ListParagraph"/>
        <w:numPr>
          <w:ilvl w:val="1"/>
          <w:numId w:val="55"/>
        </w:numPr>
        <w:rPr>
          <w:rFonts w:asciiTheme="minorHAnsi" w:hAnsiTheme="minorHAnsi" w:cs="Calibri"/>
          <w:sz w:val="22"/>
          <w:szCs w:val="22"/>
          <w:lang w:eastAsia="en-US"/>
        </w:rPr>
      </w:pPr>
      <w:r w:rsidRPr="002325FF">
        <w:rPr>
          <w:rFonts w:asciiTheme="minorHAnsi" w:hAnsiTheme="minorHAnsi" w:cs="Calibri"/>
          <w:sz w:val="22"/>
          <w:szCs w:val="22"/>
          <w:lang w:eastAsia="en-US"/>
        </w:rPr>
        <w:t>02/14/02/ 124</w:t>
      </w:r>
      <w:r>
        <w:rPr>
          <w:rFonts w:asciiTheme="minorHAnsi" w:hAnsiTheme="minorHAnsi" w:cs="Calibri"/>
          <w:sz w:val="22"/>
          <w:szCs w:val="22"/>
          <w:lang w:eastAsia="en-US"/>
        </w:rPr>
        <w:t>Z -pentru transa de plata în cadrul cărora se vor solicita spre decontare și cheltuieli conform OG 15/2021</w:t>
      </w:r>
    </w:p>
    <w:p w14:paraId="4F578BD9" w14:textId="34D26191" w:rsidR="00747363" w:rsidRDefault="00BC36C1" w:rsidP="00926BB8">
      <w:pPr>
        <w:pStyle w:val="ListParagraph"/>
        <w:numPr>
          <w:ilvl w:val="1"/>
          <w:numId w:val="55"/>
        </w:numPr>
        <w:rPr>
          <w:rFonts w:asciiTheme="minorHAnsi" w:hAnsiTheme="minorHAnsi" w:cs="Calibri"/>
          <w:sz w:val="22"/>
          <w:szCs w:val="22"/>
          <w:lang w:eastAsia="en-US"/>
        </w:rPr>
      </w:pPr>
      <w:r>
        <w:rPr>
          <w:rFonts w:asciiTheme="minorHAnsi" w:hAnsiTheme="minorHAnsi" w:cs="Calibri"/>
          <w:sz w:val="22"/>
          <w:szCs w:val="22"/>
          <w:lang w:eastAsia="en-US"/>
        </w:rPr>
        <w:t>02/14/02/</w:t>
      </w:r>
      <w:r w:rsidR="00747363" w:rsidRPr="002325FF">
        <w:rPr>
          <w:rFonts w:asciiTheme="minorHAnsi" w:hAnsiTheme="minorHAnsi" w:cs="Calibri"/>
          <w:sz w:val="22"/>
          <w:szCs w:val="22"/>
          <w:lang w:eastAsia="en-US"/>
        </w:rPr>
        <w:t>124</w:t>
      </w:r>
      <w:r w:rsidR="00747363">
        <w:rPr>
          <w:rFonts w:asciiTheme="minorHAnsi" w:hAnsiTheme="minorHAnsi" w:cs="Calibri"/>
          <w:sz w:val="22"/>
          <w:szCs w:val="22"/>
          <w:lang w:eastAsia="en-US"/>
        </w:rPr>
        <w:t>ZTVA -pentru transa de plata în cadrul cărora se vor solicita spre decontare și cheltuieli conform OG 15/2021</w:t>
      </w:r>
    </w:p>
    <w:p w14:paraId="4C300EA9" w14:textId="77777777" w:rsidR="00ED2B31" w:rsidRPr="00ED2B31" w:rsidRDefault="00ED2B31" w:rsidP="00ED2B31">
      <w:pPr>
        <w:pStyle w:val="ListParagraph"/>
        <w:numPr>
          <w:ilvl w:val="1"/>
          <w:numId w:val="55"/>
        </w:numPr>
        <w:rPr>
          <w:rFonts w:asciiTheme="minorHAnsi" w:hAnsiTheme="minorHAnsi" w:cs="Calibri"/>
          <w:sz w:val="22"/>
          <w:szCs w:val="22"/>
          <w:lang w:eastAsia="en-US"/>
        </w:rPr>
      </w:pPr>
      <w:r w:rsidRPr="00ED2B31">
        <w:rPr>
          <w:rFonts w:asciiTheme="minorHAnsi" w:hAnsiTheme="minorHAnsi" w:cs="Calibri"/>
          <w:sz w:val="22"/>
          <w:szCs w:val="22"/>
          <w:lang w:eastAsia="en-US"/>
        </w:rPr>
        <w:t>02/14/02/ 124H -pentru transa de plata în cadrul cărora se vor solicita spre decontare și cheltuieli ca urmare unor Hotărârile Judecătorești definitive</w:t>
      </w:r>
    </w:p>
    <w:p w14:paraId="017BD956" w14:textId="77777777" w:rsidR="00ED2B31" w:rsidRPr="00ED2B31" w:rsidRDefault="00ED2B31" w:rsidP="00ED2B31">
      <w:pPr>
        <w:pStyle w:val="ListParagraph"/>
        <w:numPr>
          <w:ilvl w:val="1"/>
          <w:numId w:val="55"/>
        </w:numPr>
        <w:rPr>
          <w:rFonts w:asciiTheme="minorHAnsi" w:hAnsiTheme="minorHAnsi" w:cs="Calibri"/>
          <w:sz w:val="22"/>
          <w:szCs w:val="22"/>
          <w:lang w:eastAsia="en-US"/>
        </w:rPr>
      </w:pPr>
      <w:r w:rsidRPr="00ED2B31">
        <w:rPr>
          <w:rFonts w:asciiTheme="minorHAnsi" w:hAnsiTheme="minorHAnsi" w:cs="Calibri"/>
          <w:sz w:val="22"/>
          <w:szCs w:val="22"/>
          <w:lang w:eastAsia="en-US"/>
        </w:rPr>
        <w:t>02/14/02/ 124HTVA-pentru transa de plata în cadrul cărora se vor solicita spre decontare și cheltuieli ca urmare unor Hotărârile Judecătorești definitive</w:t>
      </w:r>
    </w:p>
    <w:p w14:paraId="05F5C7DA" w14:textId="77777777" w:rsidR="00ED2B31" w:rsidRPr="000655AF" w:rsidRDefault="00ED2B31" w:rsidP="00926BB8">
      <w:pPr>
        <w:pStyle w:val="ListParagraph"/>
        <w:ind w:left="1440"/>
        <w:rPr>
          <w:rFonts w:asciiTheme="minorHAnsi" w:hAnsiTheme="minorHAnsi" w:cs="Calibri"/>
          <w:sz w:val="22"/>
          <w:szCs w:val="22"/>
          <w:lang w:eastAsia="en-US"/>
        </w:rPr>
      </w:pPr>
    </w:p>
    <w:p w14:paraId="4EC5CF6C" w14:textId="77777777" w:rsidR="00CB0383" w:rsidRDefault="00CB0383" w:rsidP="00CB0383">
      <w:pPr>
        <w:ind w:right="-23"/>
        <w:jc w:val="both"/>
        <w:rPr>
          <w:rFonts w:asciiTheme="minorHAnsi" w:hAnsiTheme="minorHAnsi" w:cs="Calibri"/>
          <w:sz w:val="22"/>
          <w:szCs w:val="22"/>
        </w:rPr>
      </w:pPr>
    </w:p>
    <w:p w14:paraId="15B350AE" w14:textId="77777777" w:rsidR="00D76D7F" w:rsidRPr="008454EE" w:rsidRDefault="00D76D7F" w:rsidP="00CB0383">
      <w:pPr>
        <w:ind w:right="-23"/>
        <w:jc w:val="both"/>
        <w:rPr>
          <w:rFonts w:asciiTheme="minorHAnsi" w:hAnsiTheme="minorHAnsi" w:cs="Calibri"/>
          <w:sz w:val="22"/>
          <w:szCs w:val="22"/>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507"/>
        <w:gridCol w:w="906"/>
        <w:gridCol w:w="360"/>
        <w:gridCol w:w="1386"/>
        <w:gridCol w:w="1436"/>
        <w:gridCol w:w="868"/>
      </w:tblGrid>
      <w:tr w:rsidR="00CB0383" w:rsidRPr="008454EE" w14:paraId="29D985C8" w14:textId="77777777" w:rsidTr="00A952DE">
        <w:trPr>
          <w:trHeight w:val="600"/>
        </w:trPr>
        <w:tc>
          <w:tcPr>
            <w:tcW w:w="1112" w:type="dxa"/>
            <w:shd w:val="clear" w:color="auto" w:fill="auto"/>
            <w:vAlign w:val="center"/>
            <w:hideMark/>
          </w:tcPr>
          <w:p w14:paraId="1B2AF303" w14:textId="77777777" w:rsidR="00CB0383" w:rsidRPr="008454EE" w:rsidRDefault="00CB0383" w:rsidP="00A952DE">
            <w:pPr>
              <w:jc w:val="center"/>
              <w:rPr>
                <w:rFonts w:asciiTheme="minorHAnsi" w:eastAsia="Times New Roman" w:hAnsiTheme="minorHAnsi"/>
                <w:b/>
                <w:bCs/>
                <w:noProof w:val="0"/>
                <w:color w:val="000000"/>
                <w:sz w:val="22"/>
                <w:szCs w:val="22"/>
                <w:lang w:val="en-US" w:eastAsia="ja-JP"/>
              </w:rPr>
            </w:pPr>
            <w:r w:rsidRPr="008454EE">
              <w:rPr>
                <w:rFonts w:asciiTheme="minorHAnsi" w:eastAsia="Times New Roman" w:hAnsiTheme="minorHAnsi"/>
                <w:b/>
                <w:bCs/>
                <w:noProof w:val="0"/>
                <w:color w:val="000000"/>
                <w:sz w:val="22"/>
                <w:szCs w:val="22"/>
                <w:lang w:val="en-US" w:eastAsia="ja-JP"/>
              </w:rPr>
              <w:t>Cod Numeric</w:t>
            </w:r>
          </w:p>
        </w:tc>
        <w:tc>
          <w:tcPr>
            <w:tcW w:w="1507" w:type="dxa"/>
            <w:shd w:val="clear" w:color="auto" w:fill="auto"/>
            <w:vAlign w:val="center"/>
            <w:hideMark/>
          </w:tcPr>
          <w:p w14:paraId="59B97EB9" w14:textId="77777777" w:rsidR="00CB0383" w:rsidRPr="008454EE" w:rsidRDefault="00CB0383" w:rsidP="00A952DE">
            <w:pPr>
              <w:jc w:val="center"/>
              <w:rPr>
                <w:rFonts w:asciiTheme="minorHAnsi" w:eastAsia="Times New Roman" w:hAnsiTheme="minorHAnsi"/>
                <w:b/>
                <w:bCs/>
                <w:noProof w:val="0"/>
                <w:color w:val="000000"/>
                <w:sz w:val="22"/>
                <w:szCs w:val="22"/>
                <w:lang w:val="en-US" w:eastAsia="ja-JP"/>
              </w:rPr>
            </w:pPr>
            <w:r w:rsidRPr="008454EE">
              <w:rPr>
                <w:rFonts w:asciiTheme="minorHAnsi" w:eastAsia="Times New Roman" w:hAnsiTheme="minorHAnsi"/>
                <w:b/>
                <w:bCs/>
                <w:noProof w:val="0"/>
                <w:color w:val="000000"/>
                <w:sz w:val="22"/>
                <w:szCs w:val="22"/>
                <w:lang w:val="en-US" w:eastAsia="ja-JP"/>
              </w:rPr>
              <w:t>Judet</w:t>
            </w:r>
          </w:p>
        </w:tc>
        <w:tc>
          <w:tcPr>
            <w:tcW w:w="906" w:type="dxa"/>
            <w:shd w:val="clear" w:color="auto" w:fill="auto"/>
            <w:vAlign w:val="center"/>
            <w:hideMark/>
          </w:tcPr>
          <w:p w14:paraId="3C3F67BC" w14:textId="77777777" w:rsidR="00CB0383" w:rsidRPr="008454EE" w:rsidRDefault="00CB0383" w:rsidP="00A952DE">
            <w:pPr>
              <w:jc w:val="center"/>
              <w:rPr>
                <w:rFonts w:asciiTheme="minorHAnsi" w:eastAsia="Times New Roman" w:hAnsiTheme="minorHAnsi"/>
                <w:b/>
                <w:bCs/>
                <w:noProof w:val="0"/>
                <w:color w:val="000000"/>
                <w:sz w:val="22"/>
                <w:szCs w:val="22"/>
                <w:lang w:val="en-US" w:eastAsia="ja-JP"/>
              </w:rPr>
            </w:pPr>
            <w:r w:rsidRPr="008454EE">
              <w:rPr>
                <w:rFonts w:asciiTheme="minorHAnsi" w:eastAsia="Times New Roman" w:hAnsiTheme="minorHAnsi"/>
                <w:b/>
                <w:bCs/>
                <w:noProof w:val="0"/>
                <w:color w:val="000000"/>
                <w:sz w:val="22"/>
                <w:szCs w:val="22"/>
                <w:lang w:val="en-US" w:eastAsia="ja-JP"/>
              </w:rPr>
              <w:t>Cod</w:t>
            </w:r>
          </w:p>
        </w:tc>
        <w:tc>
          <w:tcPr>
            <w:tcW w:w="360" w:type="dxa"/>
            <w:vMerge w:val="restart"/>
          </w:tcPr>
          <w:p w14:paraId="677B59AE" w14:textId="77777777" w:rsidR="00CB0383" w:rsidRPr="008454EE" w:rsidRDefault="00CB0383" w:rsidP="00A952DE">
            <w:pPr>
              <w:jc w:val="center"/>
              <w:rPr>
                <w:rFonts w:asciiTheme="minorHAnsi" w:hAnsiTheme="minorHAnsi"/>
                <w:b/>
                <w:bCs/>
                <w:color w:val="000000"/>
                <w:sz w:val="22"/>
                <w:szCs w:val="22"/>
              </w:rPr>
            </w:pPr>
          </w:p>
        </w:tc>
        <w:tc>
          <w:tcPr>
            <w:tcW w:w="1386" w:type="dxa"/>
            <w:vAlign w:val="center"/>
          </w:tcPr>
          <w:p w14:paraId="022C65DF"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b/>
                <w:bCs/>
                <w:color w:val="000000"/>
                <w:sz w:val="22"/>
                <w:szCs w:val="22"/>
              </w:rPr>
              <w:t>Cod Numeric</w:t>
            </w:r>
          </w:p>
        </w:tc>
        <w:tc>
          <w:tcPr>
            <w:tcW w:w="1436" w:type="dxa"/>
            <w:vAlign w:val="center"/>
          </w:tcPr>
          <w:p w14:paraId="7C4CC093"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b/>
                <w:bCs/>
                <w:color w:val="000000"/>
                <w:sz w:val="22"/>
                <w:szCs w:val="22"/>
              </w:rPr>
              <w:t>Judet</w:t>
            </w:r>
          </w:p>
        </w:tc>
        <w:tc>
          <w:tcPr>
            <w:tcW w:w="868" w:type="dxa"/>
            <w:vAlign w:val="center"/>
          </w:tcPr>
          <w:p w14:paraId="2784B9D2"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b/>
                <w:bCs/>
                <w:color w:val="000000"/>
                <w:sz w:val="22"/>
                <w:szCs w:val="22"/>
              </w:rPr>
              <w:t>Cod</w:t>
            </w:r>
          </w:p>
        </w:tc>
      </w:tr>
      <w:tr w:rsidR="00CB0383" w:rsidRPr="008454EE" w14:paraId="65115497" w14:textId="77777777" w:rsidTr="00A952DE">
        <w:trPr>
          <w:trHeight w:val="300"/>
        </w:trPr>
        <w:tc>
          <w:tcPr>
            <w:tcW w:w="1112" w:type="dxa"/>
            <w:shd w:val="clear" w:color="auto" w:fill="auto"/>
            <w:vAlign w:val="center"/>
            <w:hideMark/>
          </w:tcPr>
          <w:p w14:paraId="18EE10FE"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01</w:t>
            </w:r>
          </w:p>
        </w:tc>
        <w:tc>
          <w:tcPr>
            <w:tcW w:w="1507" w:type="dxa"/>
            <w:shd w:val="clear" w:color="auto" w:fill="auto"/>
            <w:vAlign w:val="center"/>
            <w:hideMark/>
          </w:tcPr>
          <w:p w14:paraId="000E90C2"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ALBA</w:t>
            </w:r>
          </w:p>
        </w:tc>
        <w:tc>
          <w:tcPr>
            <w:tcW w:w="906" w:type="dxa"/>
            <w:shd w:val="clear" w:color="auto" w:fill="auto"/>
            <w:vAlign w:val="center"/>
            <w:hideMark/>
          </w:tcPr>
          <w:p w14:paraId="49D40398"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AB</w:t>
            </w:r>
          </w:p>
        </w:tc>
        <w:tc>
          <w:tcPr>
            <w:tcW w:w="360" w:type="dxa"/>
            <w:vMerge/>
          </w:tcPr>
          <w:p w14:paraId="659AC2FF"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7D37A3DF"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22</w:t>
            </w:r>
          </w:p>
        </w:tc>
        <w:tc>
          <w:tcPr>
            <w:tcW w:w="1436" w:type="dxa"/>
            <w:vAlign w:val="center"/>
          </w:tcPr>
          <w:p w14:paraId="5A96B026"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HUNEDOARA</w:t>
            </w:r>
          </w:p>
        </w:tc>
        <w:tc>
          <w:tcPr>
            <w:tcW w:w="868" w:type="dxa"/>
            <w:vAlign w:val="center"/>
          </w:tcPr>
          <w:p w14:paraId="61F091AC"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HD</w:t>
            </w:r>
          </w:p>
        </w:tc>
      </w:tr>
      <w:tr w:rsidR="00CB0383" w:rsidRPr="008454EE" w14:paraId="41388003" w14:textId="77777777" w:rsidTr="00A952DE">
        <w:trPr>
          <w:trHeight w:val="300"/>
        </w:trPr>
        <w:tc>
          <w:tcPr>
            <w:tcW w:w="1112" w:type="dxa"/>
            <w:shd w:val="clear" w:color="auto" w:fill="auto"/>
            <w:vAlign w:val="center"/>
            <w:hideMark/>
          </w:tcPr>
          <w:p w14:paraId="64E70E47"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02</w:t>
            </w:r>
          </w:p>
        </w:tc>
        <w:tc>
          <w:tcPr>
            <w:tcW w:w="1507" w:type="dxa"/>
            <w:shd w:val="clear" w:color="auto" w:fill="auto"/>
            <w:vAlign w:val="center"/>
            <w:hideMark/>
          </w:tcPr>
          <w:p w14:paraId="0F1BA970"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ARAD</w:t>
            </w:r>
          </w:p>
        </w:tc>
        <w:tc>
          <w:tcPr>
            <w:tcW w:w="906" w:type="dxa"/>
            <w:shd w:val="clear" w:color="auto" w:fill="auto"/>
            <w:vAlign w:val="center"/>
            <w:hideMark/>
          </w:tcPr>
          <w:p w14:paraId="333FF9E4"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AR</w:t>
            </w:r>
          </w:p>
        </w:tc>
        <w:tc>
          <w:tcPr>
            <w:tcW w:w="360" w:type="dxa"/>
            <w:vMerge/>
          </w:tcPr>
          <w:p w14:paraId="38626F41"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3352D8C5"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23</w:t>
            </w:r>
          </w:p>
        </w:tc>
        <w:tc>
          <w:tcPr>
            <w:tcW w:w="1436" w:type="dxa"/>
            <w:vAlign w:val="center"/>
          </w:tcPr>
          <w:p w14:paraId="0C52D456"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IALOMITA</w:t>
            </w:r>
          </w:p>
        </w:tc>
        <w:tc>
          <w:tcPr>
            <w:tcW w:w="868" w:type="dxa"/>
            <w:vAlign w:val="center"/>
          </w:tcPr>
          <w:p w14:paraId="60A8A7C1"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IL</w:t>
            </w:r>
          </w:p>
        </w:tc>
      </w:tr>
      <w:tr w:rsidR="00CB0383" w:rsidRPr="008454EE" w14:paraId="039C1B3F" w14:textId="77777777" w:rsidTr="00A952DE">
        <w:trPr>
          <w:trHeight w:val="300"/>
        </w:trPr>
        <w:tc>
          <w:tcPr>
            <w:tcW w:w="1112" w:type="dxa"/>
            <w:shd w:val="clear" w:color="auto" w:fill="auto"/>
            <w:vAlign w:val="center"/>
            <w:hideMark/>
          </w:tcPr>
          <w:p w14:paraId="2F93D852"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03</w:t>
            </w:r>
          </w:p>
        </w:tc>
        <w:tc>
          <w:tcPr>
            <w:tcW w:w="1507" w:type="dxa"/>
            <w:shd w:val="clear" w:color="auto" w:fill="auto"/>
            <w:vAlign w:val="center"/>
            <w:hideMark/>
          </w:tcPr>
          <w:p w14:paraId="55DE8479"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ARGES</w:t>
            </w:r>
          </w:p>
        </w:tc>
        <w:tc>
          <w:tcPr>
            <w:tcW w:w="906" w:type="dxa"/>
            <w:shd w:val="clear" w:color="auto" w:fill="auto"/>
            <w:vAlign w:val="center"/>
            <w:hideMark/>
          </w:tcPr>
          <w:p w14:paraId="548D091F"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AG</w:t>
            </w:r>
          </w:p>
        </w:tc>
        <w:tc>
          <w:tcPr>
            <w:tcW w:w="360" w:type="dxa"/>
            <w:vMerge/>
          </w:tcPr>
          <w:p w14:paraId="41A3CB12"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43B23F17"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24</w:t>
            </w:r>
          </w:p>
        </w:tc>
        <w:tc>
          <w:tcPr>
            <w:tcW w:w="1436" w:type="dxa"/>
            <w:vAlign w:val="center"/>
          </w:tcPr>
          <w:p w14:paraId="282B2F1F"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IASI</w:t>
            </w:r>
          </w:p>
        </w:tc>
        <w:tc>
          <w:tcPr>
            <w:tcW w:w="868" w:type="dxa"/>
            <w:vAlign w:val="center"/>
          </w:tcPr>
          <w:p w14:paraId="1BBB82F8"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IS</w:t>
            </w:r>
          </w:p>
        </w:tc>
      </w:tr>
      <w:tr w:rsidR="00CB0383" w:rsidRPr="008454EE" w14:paraId="77439ADB" w14:textId="77777777" w:rsidTr="00A952DE">
        <w:trPr>
          <w:trHeight w:val="300"/>
        </w:trPr>
        <w:tc>
          <w:tcPr>
            <w:tcW w:w="1112" w:type="dxa"/>
            <w:shd w:val="clear" w:color="auto" w:fill="auto"/>
            <w:vAlign w:val="center"/>
            <w:hideMark/>
          </w:tcPr>
          <w:p w14:paraId="16CDE760"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04</w:t>
            </w:r>
          </w:p>
        </w:tc>
        <w:tc>
          <w:tcPr>
            <w:tcW w:w="1507" w:type="dxa"/>
            <w:shd w:val="clear" w:color="auto" w:fill="auto"/>
            <w:vAlign w:val="center"/>
            <w:hideMark/>
          </w:tcPr>
          <w:p w14:paraId="74321D25"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BACAU</w:t>
            </w:r>
          </w:p>
        </w:tc>
        <w:tc>
          <w:tcPr>
            <w:tcW w:w="906" w:type="dxa"/>
            <w:shd w:val="clear" w:color="auto" w:fill="auto"/>
            <w:vAlign w:val="center"/>
            <w:hideMark/>
          </w:tcPr>
          <w:p w14:paraId="41951B63"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BC</w:t>
            </w:r>
          </w:p>
        </w:tc>
        <w:tc>
          <w:tcPr>
            <w:tcW w:w="360" w:type="dxa"/>
            <w:vMerge/>
          </w:tcPr>
          <w:p w14:paraId="1048840D"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48FEAD74"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26</w:t>
            </w:r>
          </w:p>
        </w:tc>
        <w:tc>
          <w:tcPr>
            <w:tcW w:w="1436" w:type="dxa"/>
            <w:vAlign w:val="center"/>
          </w:tcPr>
          <w:p w14:paraId="6D5126F6"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MARAMURES</w:t>
            </w:r>
          </w:p>
        </w:tc>
        <w:tc>
          <w:tcPr>
            <w:tcW w:w="868" w:type="dxa"/>
            <w:vAlign w:val="center"/>
          </w:tcPr>
          <w:p w14:paraId="5D5093D1"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MM</w:t>
            </w:r>
          </w:p>
        </w:tc>
      </w:tr>
      <w:tr w:rsidR="00CB0383" w:rsidRPr="008454EE" w14:paraId="7FE923FE" w14:textId="77777777" w:rsidTr="00A952DE">
        <w:trPr>
          <w:trHeight w:val="300"/>
        </w:trPr>
        <w:tc>
          <w:tcPr>
            <w:tcW w:w="1112" w:type="dxa"/>
            <w:shd w:val="clear" w:color="auto" w:fill="auto"/>
            <w:vAlign w:val="center"/>
            <w:hideMark/>
          </w:tcPr>
          <w:p w14:paraId="7798ACE8"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05</w:t>
            </w:r>
          </w:p>
        </w:tc>
        <w:tc>
          <w:tcPr>
            <w:tcW w:w="1507" w:type="dxa"/>
            <w:shd w:val="clear" w:color="auto" w:fill="auto"/>
            <w:vAlign w:val="center"/>
            <w:hideMark/>
          </w:tcPr>
          <w:p w14:paraId="372E291B"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BIHOR</w:t>
            </w:r>
          </w:p>
        </w:tc>
        <w:tc>
          <w:tcPr>
            <w:tcW w:w="906" w:type="dxa"/>
            <w:shd w:val="clear" w:color="auto" w:fill="auto"/>
            <w:vAlign w:val="center"/>
            <w:hideMark/>
          </w:tcPr>
          <w:p w14:paraId="00EBCF26"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BH</w:t>
            </w:r>
          </w:p>
        </w:tc>
        <w:tc>
          <w:tcPr>
            <w:tcW w:w="360" w:type="dxa"/>
            <w:vMerge/>
          </w:tcPr>
          <w:p w14:paraId="71768C37"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6BEE08A6"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27</w:t>
            </w:r>
          </w:p>
        </w:tc>
        <w:tc>
          <w:tcPr>
            <w:tcW w:w="1436" w:type="dxa"/>
            <w:vAlign w:val="center"/>
          </w:tcPr>
          <w:p w14:paraId="25CEB8A0"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MEHEDINTI</w:t>
            </w:r>
          </w:p>
        </w:tc>
        <w:tc>
          <w:tcPr>
            <w:tcW w:w="868" w:type="dxa"/>
            <w:vAlign w:val="center"/>
          </w:tcPr>
          <w:p w14:paraId="068D9065"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MH</w:t>
            </w:r>
          </w:p>
        </w:tc>
      </w:tr>
      <w:tr w:rsidR="00CB0383" w:rsidRPr="008454EE" w14:paraId="26EE9945" w14:textId="77777777" w:rsidTr="00A952DE">
        <w:trPr>
          <w:trHeight w:val="600"/>
        </w:trPr>
        <w:tc>
          <w:tcPr>
            <w:tcW w:w="1112" w:type="dxa"/>
            <w:shd w:val="clear" w:color="auto" w:fill="auto"/>
            <w:vAlign w:val="center"/>
            <w:hideMark/>
          </w:tcPr>
          <w:p w14:paraId="2E16B50B"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06</w:t>
            </w:r>
          </w:p>
        </w:tc>
        <w:tc>
          <w:tcPr>
            <w:tcW w:w="1507" w:type="dxa"/>
            <w:shd w:val="clear" w:color="auto" w:fill="auto"/>
            <w:vAlign w:val="center"/>
            <w:hideMark/>
          </w:tcPr>
          <w:p w14:paraId="382C44E2"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BISTRITA-NASAUD</w:t>
            </w:r>
          </w:p>
        </w:tc>
        <w:tc>
          <w:tcPr>
            <w:tcW w:w="906" w:type="dxa"/>
            <w:shd w:val="clear" w:color="auto" w:fill="auto"/>
            <w:vAlign w:val="center"/>
            <w:hideMark/>
          </w:tcPr>
          <w:p w14:paraId="155B5C6F"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BN</w:t>
            </w:r>
          </w:p>
        </w:tc>
        <w:tc>
          <w:tcPr>
            <w:tcW w:w="360" w:type="dxa"/>
            <w:vMerge/>
          </w:tcPr>
          <w:p w14:paraId="6CF5C8FE"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2C2C9ABB"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28</w:t>
            </w:r>
          </w:p>
        </w:tc>
        <w:tc>
          <w:tcPr>
            <w:tcW w:w="1436" w:type="dxa"/>
            <w:vAlign w:val="center"/>
          </w:tcPr>
          <w:p w14:paraId="4638C57C"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MURES</w:t>
            </w:r>
          </w:p>
        </w:tc>
        <w:tc>
          <w:tcPr>
            <w:tcW w:w="868" w:type="dxa"/>
            <w:vAlign w:val="center"/>
          </w:tcPr>
          <w:p w14:paraId="0AFCFFD1"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MS</w:t>
            </w:r>
          </w:p>
        </w:tc>
      </w:tr>
      <w:tr w:rsidR="00CB0383" w:rsidRPr="008454EE" w14:paraId="13BB420B" w14:textId="77777777" w:rsidTr="00A952DE">
        <w:trPr>
          <w:trHeight w:val="300"/>
        </w:trPr>
        <w:tc>
          <w:tcPr>
            <w:tcW w:w="1112" w:type="dxa"/>
            <w:shd w:val="clear" w:color="auto" w:fill="auto"/>
            <w:vAlign w:val="center"/>
            <w:hideMark/>
          </w:tcPr>
          <w:p w14:paraId="2A7AA337"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07</w:t>
            </w:r>
          </w:p>
        </w:tc>
        <w:tc>
          <w:tcPr>
            <w:tcW w:w="1507" w:type="dxa"/>
            <w:shd w:val="clear" w:color="auto" w:fill="auto"/>
            <w:vAlign w:val="center"/>
            <w:hideMark/>
          </w:tcPr>
          <w:p w14:paraId="3DD442D5"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BOTOSANI</w:t>
            </w:r>
          </w:p>
        </w:tc>
        <w:tc>
          <w:tcPr>
            <w:tcW w:w="906" w:type="dxa"/>
            <w:shd w:val="clear" w:color="auto" w:fill="auto"/>
            <w:vAlign w:val="center"/>
            <w:hideMark/>
          </w:tcPr>
          <w:p w14:paraId="1314B4A8"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BT</w:t>
            </w:r>
          </w:p>
        </w:tc>
        <w:tc>
          <w:tcPr>
            <w:tcW w:w="360" w:type="dxa"/>
            <w:vMerge/>
          </w:tcPr>
          <w:p w14:paraId="1C634B41"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284AB543"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29</w:t>
            </w:r>
          </w:p>
        </w:tc>
        <w:tc>
          <w:tcPr>
            <w:tcW w:w="1436" w:type="dxa"/>
            <w:vAlign w:val="center"/>
          </w:tcPr>
          <w:p w14:paraId="55188B1A"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NEAMT</w:t>
            </w:r>
          </w:p>
        </w:tc>
        <w:tc>
          <w:tcPr>
            <w:tcW w:w="868" w:type="dxa"/>
            <w:vAlign w:val="center"/>
          </w:tcPr>
          <w:p w14:paraId="299D5464"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NT</w:t>
            </w:r>
          </w:p>
        </w:tc>
      </w:tr>
      <w:tr w:rsidR="00CB0383" w:rsidRPr="008454EE" w14:paraId="540CB691" w14:textId="77777777" w:rsidTr="00A952DE">
        <w:trPr>
          <w:trHeight w:val="300"/>
        </w:trPr>
        <w:tc>
          <w:tcPr>
            <w:tcW w:w="1112" w:type="dxa"/>
            <w:shd w:val="clear" w:color="auto" w:fill="auto"/>
            <w:vAlign w:val="center"/>
            <w:hideMark/>
          </w:tcPr>
          <w:p w14:paraId="11E15EF0"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08</w:t>
            </w:r>
          </w:p>
        </w:tc>
        <w:tc>
          <w:tcPr>
            <w:tcW w:w="1507" w:type="dxa"/>
            <w:shd w:val="clear" w:color="auto" w:fill="auto"/>
            <w:vAlign w:val="center"/>
            <w:hideMark/>
          </w:tcPr>
          <w:p w14:paraId="0E03E6D8"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BRASOV</w:t>
            </w:r>
          </w:p>
        </w:tc>
        <w:tc>
          <w:tcPr>
            <w:tcW w:w="906" w:type="dxa"/>
            <w:shd w:val="clear" w:color="auto" w:fill="auto"/>
            <w:vAlign w:val="center"/>
            <w:hideMark/>
          </w:tcPr>
          <w:p w14:paraId="46BBB526"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BV</w:t>
            </w:r>
          </w:p>
        </w:tc>
        <w:tc>
          <w:tcPr>
            <w:tcW w:w="360" w:type="dxa"/>
            <w:vMerge/>
          </w:tcPr>
          <w:p w14:paraId="2A2153FD"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5B9FDAF0"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30</w:t>
            </w:r>
          </w:p>
        </w:tc>
        <w:tc>
          <w:tcPr>
            <w:tcW w:w="1436" w:type="dxa"/>
            <w:vAlign w:val="center"/>
          </w:tcPr>
          <w:p w14:paraId="1E9F14B6"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OLT</w:t>
            </w:r>
          </w:p>
        </w:tc>
        <w:tc>
          <w:tcPr>
            <w:tcW w:w="868" w:type="dxa"/>
            <w:vAlign w:val="center"/>
          </w:tcPr>
          <w:p w14:paraId="57EA56B1"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OT</w:t>
            </w:r>
          </w:p>
        </w:tc>
      </w:tr>
      <w:tr w:rsidR="00CB0383" w:rsidRPr="008454EE" w14:paraId="4C393B28" w14:textId="77777777" w:rsidTr="00A952DE">
        <w:trPr>
          <w:trHeight w:val="300"/>
        </w:trPr>
        <w:tc>
          <w:tcPr>
            <w:tcW w:w="1112" w:type="dxa"/>
            <w:shd w:val="clear" w:color="auto" w:fill="auto"/>
            <w:vAlign w:val="center"/>
            <w:hideMark/>
          </w:tcPr>
          <w:p w14:paraId="06C4B298"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09</w:t>
            </w:r>
          </w:p>
        </w:tc>
        <w:tc>
          <w:tcPr>
            <w:tcW w:w="1507" w:type="dxa"/>
            <w:shd w:val="clear" w:color="auto" w:fill="auto"/>
            <w:vAlign w:val="center"/>
            <w:hideMark/>
          </w:tcPr>
          <w:p w14:paraId="4304237F"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BRAILA</w:t>
            </w:r>
          </w:p>
        </w:tc>
        <w:tc>
          <w:tcPr>
            <w:tcW w:w="906" w:type="dxa"/>
            <w:shd w:val="clear" w:color="auto" w:fill="auto"/>
            <w:vAlign w:val="center"/>
            <w:hideMark/>
          </w:tcPr>
          <w:p w14:paraId="10D29469"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BR</w:t>
            </w:r>
          </w:p>
        </w:tc>
        <w:tc>
          <w:tcPr>
            <w:tcW w:w="360" w:type="dxa"/>
            <w:vMerge/>
          </w:tcPr>
          <w:p w14:paraId="79942861"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43DDFFD5"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31</w:t>
            </w:r>
          </w:p>
        </w:tc>
        <w:tc>
          <w:tcPr>
            <w:tcW w:w="1436" w:type="dxa"/>
            <w:vAlign w:val="center"/>
          </w:tcPr>
          <w:p w14:paraId="36AC6C1D"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PRAHOVA</w:t>
            </w:r>
          </w:p>
        </w:tc>
        <w:tc>
          <w:tcPr>
            <w:tcW w:w="868" w:type="dxa"/>
            <w:vAlign w:val="center"/>
          </w:tcPr>
          <w:p w14:paraId="0FBC774B"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PH</w:t>
            </w:r>
          </w:p>
        </w:tc>
      </w:tr>
      <w:tr w:rsidR="00CB0383" w:rsidRPr="008454EE" w14:paraId="4FF54620" w14:textId="77777777" w:rsidTr="00A952DE">
        <w:trPr>
          <w:trHeight w:val="300"/>
        </w:trPr>
        <w:tc>
          <w:tcPr>
            <w:tcW w:w="1112" w:type="dxa"/>
            <w:shd w:val="clear" w:color="auto" w:fill="auto"/>
            <w:vAlign w:val="center"/>
            <w:hideMark/>
          </w:tcPr>
          <w:p w14:paraId="4A9F4F3D"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10</w:t>
            </w:r>
          </w:p>
        </w:tc>
        <w:tc>
          <w:tcPr>
            <w:tcW w:w="1507" w:type="dxa"/>
            <w:shd w:val="clear" w:color="auto" w:fill="auto"/>
            <w:vAlign w:val="center"/>
            <w:hideMark/>
          </w:tcPr>
          <w:p w14:paraId="5CAFAB9A"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BUZAU</w:t>
            </w:r>
          </w:p>
        </w:tc>
        <w:tc>
          <w:tcPr>
            <w:tcW w:w="906" w:type="dxa"/>
            <w:shd w:val="clear" w:color="auto" w:fill="auto"/>
            <w:vAlign w:val="center"/>
            <w:hideMark/>
          </w:tcPr>
          <w:p w14:paraId="5A5727FB"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BZ</w:t>
            </w:r>
          </w:p>
        </w:tc>
        <w:tc>
          <w:tcPr>
            <w:tcW w:w="360" w:type="dxa"/>
            <w:vMerge/>
          </w:tcPr>
          <w:p w14:paraId="5CA5BDBF"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5D6D2200"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32</w:t>
            </w:r>
          </w:p>
        </w:tc>
        <w:tc>
          <w:tcPr>
            <w:tcW w:w="1436" w:type="dxa"/>
            <w:vAlign w:val="center"/>
          </w:tcPr>
          <w:p w14:paraId="3EBE3D21"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SATU-MARE</w:t>
            </w:r>
          </w:p>
        </w:tc>
        <w:tc>
          <w:tcPr>
            <w:tcW w:w="868" w:type="dxa"/>
            <w:vAlign w:val="center"/>
          </w:tcPr>
          <w:p w14:paraId="233C00BE"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SM</w:t>
            </w:r>
          </w:p>
        </w:tc>
      </w:tr>
      <w:tr w:rsidR="00CB0383" w:rsidRPr="008454EE" w14:paraId="1962BFC9" w14:textId="77777777" w:rsidTr="00A952DE">
        <w:trPr>
          <w:trHeight w:val="300"/>
        </w:trPr>
        <w:tc>
          <w:tcPr>
            <w:tcW w:w="1112" w:type="dxa"/>
            <w:shd w:val="clear" w:color="auto" w:fill="auto"/>
            <w:vAlign w:val="center"/>
            <w:hideMark/>
          </w:tcPr>
          <w:p w14:paraId="0F900FF2"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11</w:t>
            </w:r>
          </w:p>
        </w:tc>
        <w:tc>
          <w:tcPr>
            <w:tcW w:w="1507" w:type="dxa"/>
            <w:shd w:val="clear" w:color="auto" w:fill="auto"/>
            <w:vAlign w:val="center"/>
            <w:hideMark/>
          </w:tcPr>
          <w:p w14:paraId="24C073FC"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CARAS-SEVERIN</w:t>
            </w:r>
          </w:p>
        </w:tc>
        <w:tc>
          <w:tcPr>
            <w:tcW w:w="906" w:type="dxa"/>
            <w:shd w:val="clear" w:color="auto" w:fill="auto"/>
            <w:vAlign w:val="center"/>
            <w:hideMark/>
          </w:tcPr>
          <w:p w14:paraId="062E3F73"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CS</w:t>
            </w:r>
          </w:p>
        </w:tc>
        <w:tc>
          <w:tcPr>
            <w:tcW w:w="360" w:type="dxa"/>
            <w:vMerge/>
          </w:tcPr>
          <w:p w14:paraId="3744DB65"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67A18981"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33</w:t>
            </w:r>
          </w:p>
        </w:tc>
        <w:tc>
          <w:tcPr>
            <w:tcW w:w="1436" w:type="dxa"/>
            <w:vAlign w:val="center"/>
          </w:tcPr>
          <w:p w14:paraId="3B251592"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SALAJ</w:t>
            </w:r>
          </w:p>
        </w:tc>
        <w:tc>
          <w:tcPr>
            <w:tcW w:w="868" w:type="dxa"/>
            <w:vAlign w:val="center"/>
          </w:tcPr>
          <w:p w14:paraId="18B9579C"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SJ</w:t>
            </w:r>
          </w:p>
        </w:tc>
      </w:tr>
      <w:tr w:rsidR="00CB0383" w:rsidRPr="008454EE" w14:paraId="16A725C1" w14:textId="77777777" w:rsidTr="00A952DE">
        <w:trPr>
          <w:trHeight w:val="300"/>
        </w:trPr>
        <w:tc>
          <w:tcPr>
            <w:tcW w:w="1112" w:type="dxa"/>
            <w:shd w:val="clear" w:color="auto" w:fill="auto"/>
            <w:vAlign w:val="center"/>
            <w:hideMark/>
          </w:tcPr>
          <w:p w14:paraId="7C6439C3"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12</w:t>
            </w:r>
          </w:p>
        </w:tc>
        <w:tc>
          <w:tcPr>
            <w:tcW w:w="1507" w:type="dxa"/>
            <w:shd w:val="clear" w:color="auto" w:fill="auto"/>
            <w:vAlign w:val="center"/>
            <w:hideMark/>
          </w:tcPr>
          <w:p w14:paraId="2C08F370"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CALARASI</w:t>
            </w:r>
          </w:p>
        </w:tc>
        <w:tc>
          <w:tcPr>
            <w:tcW w:w="906" w:type="dxa"/>
            <w:shd w:val="clear" w:color="auto" w:fill="auto"/>
            <w:vAlign w:val="center"/>
            <w:hideMark/>
          </w:tcPr>
          <w:p w14:paraId="6E6FE46E"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CL</w:t>
            </w:r>
          </w:p>
        </w:tc>
        <w:tc>
          <w:tcPr>
            <w:tcW w:w="360" w:type="dxa"/>
            <w:vMerge/>
          </w:tcPr>
          <w:p w14:paraId="559B3A82"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3F207274"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34</w:t>
            </w:r>
          </w:p>
        </w:tc>
        <w:tc>
          <w:tcPr>
            <w:tcW w:w="1436" w:type="dxa"/>
            <w:vAlign w:val="center"/>
          </w:tcPr>
          <w:p w14:paraId="5AD3B530"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SIBIU</w:t>
            </w:r>
          </w:p>
        </w:tc>
        <w:tc>
          <w:tcPr>
            <w:tcW w:w="868" w:type="dxa"/>
            <w:vAlign w:val="center"/>
          </w:tcPr>
          <w:p w14:paraId="06DAE59B"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SB</w:t>
            </w:r>
          </w:p>
        </w:tc>
      </w:tr>
      <w:tr w:rsidR="00CB0383" w:rsidRPr="008454EE" w14:paraId="1A600B8E" w14:textId="77777777" w:rsidTr="00A952DE">
        <w:trPr>
          <w:trHeight w:val="300"/>
        </w:trPr>
        <w:tc>
          <w:tcPr>
            <w:tcW w:w="1112" w:type="dxa"/>
            <w:shd w:val="clear" w:color="auto" w:fill="auto"/>
            <w:vAlign w:val="center"/>
            <w:hideMark/>
          </w:tcPr>
          <w:p w14:paraId="25602AAA"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13</w:t>
            </w:r>
          </w:p>
        </w:tc>
        <w:tc>
          <w:tcPr>
            <w:tcW w:w="1507" w:type="dxa"/>
            <w:shd w:val="clear" w:color="auto" w:fill="auto"/>
            <w:vAlign w:val="center"/>
            <w:hideMark/>
          </w:tcPr>
          <w:p w14:paraId="75519585"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CLUJ</w:t>
            </w:r>
          </w:p>
        </w:tc>
        <w:tc>
          <w:tcPr>
            <w:tcW w:w="906" w:type="dxa"/>
            <w:shd w:val="clear" w:color="auto" w:fill="auto"/>
            <w:vAlign w:val="center"/>
            <w:hideMark/>
          </w:tcPr>
          <w:p w14:paraId="55E20062"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CJ</w:t>
            </w:r>
          </w:p>
        </w:tc>
        <w:tc>
          <w:tcPr>
            <w:tcW w:w="360" w:type="dxa"/>
            <w:vMerge/>
          </w:tcPr>
          <w:p w14:paraId="5A358D30"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53763F41"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35</w:t>
            </w:r>
          </w:p>
        </w:tc>
        <w:tc>
          <w:tcPr>
            <w:tcW w:w="1436" w:type="dxa"/>
            <w:vAlign w:val="center"/>
          </w:tcPr>
          <w:p w14:paraId="7A659220"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SUCEAVA</w:t>
            </w:r>
          </w:p>
        </w:tc>
        <w:tc>
          <w:tcPr>
            <w:tcW w:w="868" w:type="dxa"/>
            <w:vAlign w:val="center"/>
          </w:tcPr>
          <w:p w14:paraId="25A3DCF3"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SV</w:t>
            </w:r>
          </w:p>
        </w:tc>
      </w:tr>
      <w:tr w:rsidR="00CB0383" w:rsidRPr="008454EE" w14:paraId="60E08CDB" w14:textId="77777777" w:rsidTr="00A952DE">
        <w:trPr>
          <w:trHeight w:val="300"/>
        </w:trPr>
        <w:tc>
          <w:tcPr>
            <w:tcW w:w="1112" w:type="dxa"/>
            <w:shd w:val="clear" w:color="auto" w:fill="auto"/>
            <w:vAlign w:val="center"/>
            <w:hideMark/>
          </w:tcPr>
          <w:p w14:paraId="71A7FFAE"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14</w:t>
            </w:r>
          </w:p>
        </w:tc>
        <w:tc>
          <w:tcPr>
            <w:tcW w:w="1507" w:type="dxa"/>
            <w:shd w:val="clear" w:color="auto" w:fill="auto"/>
            <w:vAlign w:val="center"/>
            <w:hideMark/>
          </w:tcPr>
          <w:p w14:paraId="55089FC9"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CONSTANTA</w:t>
            </w:r>
          </w:p>
        </w:tc>
        <w:tc>
          <w:tcPr>
            <w:tcW w:w="906" w:type="dxa"/>
            <w:shd w:val="clear" w:color="auto" w:fill="auto"/>
            <w:vAlign w:val="center"/>
            <w:hideMark/>
          </w:tcPr>
          <w:p w14:paraId="46E6B950"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CT</w:t>
            </w:r>
          </w:p>
        </w:tc>
        <w:tc>
          <w:tcPr>
            <w:tcW w:w="360" w:type="dxa"/>
            <w:vMerge/>
          </w:tcPr>
          <w:p w14:paraId="1C5FFCFE"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29796854"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36</w:t>
            </w:r>
          </w:p>
        </w:tc>
        <w:tc>
          <w:tcPr>
            <w:tcW w:w="1436" w:type="dxa"/>
            <w:vAlign w:val="center"/>
          </w:tcPr>
          <w:p w14:paraId="31A42001"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TELEORMAN</w:t>
            </w:r>
          </w:p>
        </w:tc>
        <w:tc>
          <w:tcPr>
            <w:tcW w:w="868" w:type="dxa"/>
            <w:vAlign w:val="center"/>
          </w:tcPr>
          <w:p w14:paraId="006C96C4"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TR</w:t>
            </w:r>
          </w:p>
        </w:tc>
      </w:tr>
      <w:tr w:rsidR="00CB0383" w:rsidRPr="008454EE" w14:paraId="6C07F1FF" w14:textId="77777777" w:rsidTr="00A952DE">
        <w:trPr>
          <w:trHeight w:val="300"/>
        </w:trPr>
        <w:tc>
          <w:tcPr>
            <w:tcW w:w="1112" w:type="dxa"/>
            <w:shd w:val="clear" w:color="auto" w:fill="auto"/>
            <w:vAlign w:val="center"/>
            <w:hideMark/>
          </w:tcPr>
          <w:p w14:paraId="21889B7B"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15</w:t>
            </w:r>
          </w:p>
        </w:tc>
        <w:tc>
          <w:tcPr>
            <w:tcW w:w="1507" w:type="dxa"/>
            <w:shd w:val="clear" w:color="auto" w:fill="auto"/>
            <w:vAlign w:val="center"/>
            <w:hideMark/>
          </w:tcPr>
          <w:p w14:paraId="10C18E89"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COVASNA</w:t>
            </w:r>
          </w:p>
        </w:tc>
        <w:tc>
          <w:tcPr>
            <w:tcW w:w="906" w:type="dxa"/>
            <w:shd w:val="clear" w:color="auto" w:fill="auto"/>
            <w:vAlign w:val="center"/>
            <w:hideMark/>
          </w:tcPr>
          <w:p w14:paraId="6C85D0DE"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CV</w:t>
            </w:r>
          </w:p>
        </w:tc>
        <w:tc>
          <w:tcPr>
            <w:tcW w:w="360" w:type="dxa"/>
            <w:vMerge/>
          </w:tcPr>
          <w:p w14:paraId="64AAD034"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080248F7"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37</w:t>
            </w:r>
          </w:p>
        </w:tc>
        <w:tc>
          <w:tcPr>
            <w:tcW w:w="1436" w:type="dxa"/>
            <w:vAlign w:val="center"/>
          </w:tcPr>
          <w:p w14:paraId="5AB5D8B0"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TIMIS</w:t>
            </w:r>
          </w:p>
        </w:tc>
        <w:tc>
          <w:tcPr>
            <w:tcW w:w="868" w:type="dxa"/>
            <w:vAlign w:val="center"/>
          </w:tcPr>
          <w:p w14:paraId="0D46B12E"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TM</w:t>
            </w:r>
          </w:p>
        </w:tc>
      </w:tr>
      <w:tr w:rsidR="00CB0383" w:rsidRPr="008454EE" w14:paraId="4A810E66" w14:textId="77777777" w:rsidTr="00A952DE">
        <w:trPr>
          <w:trHeight w:val="300"/>
        </w:trPr>
        <w:tc>
          <w:tcPr>
            <w:tcW w:w="1112" w:type="dxa"/>
            <w:shd w:val="clear" w:color="auto" w:fill="auto"/>
            <w:vAlign w:val="center"/>
            <w:hideMark/>
          </w:tcPr>
          <w:p w14:paraId="07DBBE00"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16</w:t>
            </w:r>
          </w:p>
        </w:tc>
        <w:tc>
          <w:tcPr>
            <w:tcW w:w="1507" w:type="dxa"/>
            <w:shd w:val="clear" w:color="auto" w:fill="auto"/>
            <w:vAlign w:val="center"/>
            <w:hideMark/>
          </w:tcPr>
          <w:p w14:paraId="1414AAF1"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DIMBOVITA</w:t>
            </w:r>
          </w:p>
        </w:tc>
        <w:tc>
          <w:tcPr>
            <w:tcW w:w="906" w:type="dxa"/>
            <w:shd w:val="clear" w:color="auto" w:fill="auto"/>
            <w:vAlign w:val="center"/>
            <w:hideMark/>
          </w:tcPr>
          <w:p w14:paraId="77EEA814"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DB</w:t>
            </w:r>
          </w:p>
        </w:tc>
        <w:tc>
          <w:tcPr>
            <w:tcW w:w="360" w:type="dxa"/>
            <w:vMerge/>
          </w:tcPr>
          <w:p w14:paraId="19B300E0"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033563BA"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38</w:t>
            </w:r>
          </w:p>
        </w:tc>
        <w:tc>
          <w:tcPr>
            <w:tcW w:w="1436" w:type="dxa"/>
            <w:vAlign w:val="center"/>
          </w:tcPr>
          <w:p w14:paraId="323F7B96"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TULCEA</w:t>
            </w:r>
          </w:p>
        </w:tc>
        <w:tc>
          <w:tcPr>
            <w:tcW w:w="868" w:type="dxa"/>
            <w:vAlign w:val="center"/>
          </w:tcPr>
          <w:p w14:paraId="4874F8FE"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TL</w:t>
            </w:r>
          </w:p>
        </w:tc>
      </w:tr>
      <w:tr w:rsidR="00CB0383" w:rsidRPr="008454EE" w14:paraId="7D8DC781" w14:textId="77777777" w:rsidTr="00A952DE">
        <w:trPr>
          <w:trHeight w:val="300"/>
        </w:trPr>
        <w:tc>
          <w:tcPr>
            <w:tcW w:w="1112" w:type="dxa"/>
            <w:shd w:val="clear" w:color="auto" w:fill="auto"/>
            <w:vAlign w:val="center"/>
            <w:hideMark/>
          </w:tcPr>
          <w:p w14:paraId="54124EFF"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17</w:t>
            </w:r>
          </w:p>
        </w:tc>
        <w:tc>
          <w:tcPr>
            <w:tcW w:w="1507" w:type="dxa"/>
            <w:shd w:val="clear" w:color="auto" w:fill="auto"/>
            <w:vAlign w:val="center"/>
            <w:hideMark/>
          </w:tcPr>
          <w:p w14:paraId="5D6D74B6"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DOLJ</w:t>
            </w:r>
          </w:p>
        </w:tc>
        <w:tc>
          <w:tcPr>
            <w:tcW w:w="906" w:type="dxa"/>
            <w:shd w:val="clear" w:color="auto" w:fill="auto"/>
            <w:vAlign w:val="center"/>
            <w:hideMark/>
          </w:tcPr>
          <w:p w14:paraId="4B234F6B"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DJ</w:t>
            </w:r>
          </w:p>
        </w:tc>
        <w:tc>
          <w:tcPr>
            <w:tcW w:w="360" w:type="dxa"/>
            <w:vMerge/>
          </w:tcPr>
          <w:p w14:paraId="24AAABE4"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42911282"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39</w:t>
            </w:r>
          </w:p>
        </w:tc>
        <w:tc>
          <w:tcPr>
            <w:tcW w:w="1436" w:type="dxa"/>
            <w:vAlign w:val="center"/>
          </w:tcPr>
          <w:p w14:paraId="527FE668"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VASLUI</w:t>
            </w:r>
          </w:p>
        </w:tc>
        <w:tc>
          <w:tcPr>
            <w:tcW w:w="868" w:type="dxa"/>
            <w:vAlign w:val="center"/>
          </w:tcPr>
          <w:p w14:paraId="0FB7142D"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VS</w:t>
            </w:r>
          </w:p>
        </w:tc>
      </w:tr>
      <w:tr w:rsidR="00CB0383" w:rsidRPr="008454EE" w14:paraId="31FE2D76" w14:textId="77777777" w:rsidTr="00A952DE">
        <w:trPr>
          <w:trHeight w:val="300"/>
        </w:trPr>
        <w:tc>
          <w:tcPr>
            <w:tcW w:w="1112" w:type="dxa"/>
            <w:shd w:val="clear" w:color="auto" w:fill="auto"/>
            <w:vAlign w:val="center"/>
            <w:hideMark/>
          </w:tcPr>
          <w:p w14:paraId="432B92CE"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18</w:t>
            </w:r>
          </w:p>
        </w:tc>
        <w:tc>
          <w:tcPr>
            <w:tcW w:w="1507" w:type="dxa"/>
            <w:shd w:val="clear" w:color="auto" w:fill="auto"/>
            <w:vAlign w:val="center"/>
            <w:hideMark/>
          </w:tcPr>
          <w:p w14:paraId="79ABB4E3"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GALATI</w:t>
            </w:r>
          </w:p>
        </w:tc>
        <w:tc>
          <w:tcPr>
            <w:tcW w:w="906" w:type="dxa"/>
            <w:shd w:val="clear" w:color="auto" w:fill="auto"/>
            <w:vAlign w:val="center"/>
            <w:hideMark/>
          </w:tcPr>
          <w:p w14:paraId="4B475051"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GL</w:t>
            </w:r>
          </w:p>
        </w:tc>
        <w:tc>
          <w:tcPr>
            <w:tcW w:w="360" w:type="dxa"/>
            <w:vMerge/>
          </w:tcPr>
          <w:p w14:paraId="09E103FA"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18624B6A"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40</w:t>
            </w:r>
          </w:p>
        </w:tc>
        <w:tc>
          <w:tcPr>
            <w:tcW w:w="1436" w:type="dxa"/>
            <w:vAlign w:val="center"/>
          </w:tcPr>
          <w:p w14:paraId="0DF3E0D3"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VALCEA</w:t>
            </w:r>
          </w:p>
        </w:tc>
        <w:tc>
          <w:tcPr>
            <w:tcW w:w="868" w:type="dxa"/>
            <w:vAlign w:val="center"/>
          </w:tcPr>
          <w:p w14:paraId="6004C4C9"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VL</w:t>
            </w:r>
          </w:p>
        </w:tc>
      </w:tr>
      <w:tr w:rsidR="00CB0383" w:rsidRPr="008454EE" w14:paraId="2328E398" w14:textId="77777777" w:rsidTr="00A952DE">
        <w:trPr>
          <w:trHeight w:val="300"/>
        </w:trPr>
        <w:tc>
          <w:tcPr>
            <w:tcW w:w="1112" w:type="dxa"/>
            <w:shd w:val="clear" w:color="auto" w:fill="auto"/>
            <w:vAlign w:val="center"/>
            <w:hideMark/>
          </w:tcPr>
          <w:p w14:paraId="7F22C48E"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19</w:t>
            </w:r>
          </w:p>
        </w:tc>
        <w:tc>
          <w:tcPr>
            <w:tcW w:w="1507" w:type="dxa"/>
            <w:shd w:val="clear" w:color="auto" w:fill="auto"/>
            <w:vAlign w:val="center"/>
            <w:hideMark/>
          </w:tcPr>
          <w:p w14:paraId="73DB80BB"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GIURGIU</w:t>
            </w:r>
          </w:p>
        </w:tc>
        <w:tc>
          <w:tcPr>
            <w:tcW w:w="906" w:type="dxa"/>
            <w:shd w:val="clear" w:color="auto" w:fill="auto"/>
            <w:vAlign w:val="center"/>
            <w:hideMark/>
          </w:tcPr>
          <w:p w14:paraId="46E67D98"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GR</w:t>
            </w:r>
          </w:p>
        </w:tc>
        <w:tc>
          <w:tcPr>
            <w:tcW w:w="360" w:type="dxa"/>
            <w:vMerge/>
          </w:tcPr>
          <w:p w14:paraId="136D0D35"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59A06DB0"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41</w:t>
            </w:r>
          </w:p>
        </w:tc>
        <w:tc>
          <w:tcPr>
            <w:tcW w:w="1436" w:type="dxa"/>
            <w:vAlign w:val="center"/>
          </w:tcPr>
          <w:p w14:paraId="7A9CE50E"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VRANCEA</w:t>
            </w:r>
          </w:p>
        </w:tc>
        <w:tc>
          <w:tcPr>
            <w:tcW w:w="868" w:type="dxa"/>
            <w:vAlign w:val="center"/>
          </w:tcPr>
          <w:p w14:paraId="700C4E68"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VN</w:t>
            </w:r>
          </w:p>
        </w:tc>
      </w:tr>
      <w:tr w:rsidR="00CB0383" w:rsidRPr="008454EE" w14:paraId="53B77749" w14:textId="77777777" w:rsidTr="00A952DE">
        <w:trPr>
          <w:trHeight w:val="300"/>
        </w:trPr>
        <w:tc>
          <w:tcPr>
            <w:tcW w:w="1112" w:type="dxa"/>
            <w:shd w:val="clear" w:color="auto" w:fill="auto"/>
            <w:vAlign w:val="center"/>
            <w:hideMark/>
          </w:tcPr>
          <w:p w14:paraId="72B002C6"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20</w:t>
            </w:r>
          </w:p>
        </w:tc>
        <w:tc>
          <w:tcPr>
            <w:tcW w:w="1507" w:type="dxa"/>
            <w:shd w:val="clear" w:color="auto" w:fill="auto"/>
            <w:vAlign w:val="center"/>
            <w:hideMark/>
          </w:tcPr>
          <w:p w14:paraId="65676DD9"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GORJ</w:t>
            </w:r>
          </w:p>
        </w:tc>
        <w:tc>
          <w:tcPr>
            <w:tcW w:w="906" w:type="dxa"/>
            <w:shd w:val="clear" w:color="auto" w:fill="auto"/>
            <w:vAlign w:val="center"/>
            <w:hideMark/>
          </w:tcPr>
          <w:p w14:paraId="4BEE0ADA"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eastAsia="Times New Roman" w:hAnsiTheme="minorHAnsi"/>
                <w:noProof w:val="0"/>
                <w:color w:val="000000"/>
                <w:sz w:val="22"/>
                <w:szCs w:val="22"/>
                <w:lang w:val="en-US" w:eastAsia="ja-JP"/>
              </w:rPr>
              <w:t>GJ</w:t>
            </w:r>
          </w:p>
        </w:tc>
        <w:tc>
          <w:tcPr>
            <w:tcW w:w="360" w:type="dxa"/>
            <w:vMerge/>
          </w:tcPr>
          <w:p w14:paraId="0623320D"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0F43E2EF"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42</w:t>
            </w:r>
          </w:p>
        </w:tc>
        <w:tc>
          <w:tcPr>
            <w:tcW w:w="1436" w:type="dxa"/>
            <w:vAlign w:val="center"/>
          </w:tcPr>
          <w:p w14:paraId="3A65A5DE"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BUCURESTI-ILFOV</w:t>
            </w:r>
          </w:p>
        </w:tc>
        <w:tc>
          <w:tcPr>
            <w:tcW w:w="868" w:type="dxa"/>
            <w:vAlign w:val="center"/>
          </w:tcPr>
          <w:p w14:paraId="68991495" w14:textId="77777777" w:rsidR="00CB0383" w:rsidRPr="008454EE" w:rsidRDefault="00CB0383" w:rsidP="00A952DE">
            <w:pPr>
              <w:jc w:val="center"/>
              <w:rPr>
                <w:rFonts w:asciiTheme="minorHAnsi" w:eastAsia="Times New Roman" w:hAnsiTheme="minorHAnsi"/>
                <w:noProof w:val="0"/>
                <w:sz w:val="22"/>
                <w:szCs w:val="22"/>
                <w:lang w:val="en-US" w:eastAsia="ja-JP"/>
              </w:rPr>
            </w:pPr>
            <w:r w:rsidRPr="008454EE">
              <w:rPr>
                <w:rFonts w:asciiTheme="minorHAnsi" w:hAnsiTheme="minorHAnsi"/>
                <w:color w:val="000000"/>
                <w:sz w:val="22"/>
                <w:szCs w:val="22"/>
              </w:rPr>
              <w:t>B-IF</w:t>
            </w:r>
          </w:p>
        </w:tc>
      </w:tr>
      <w:tr w:rsidR="00CB0383" w:rsidRPr="008454EE" w14:paraId="4C2F4468" w14:textId="77777777" w:rsidTr="00A952DE">
        <w:trPr>
          <w:trHeight w:val="300"/>
        </w:trPr>
        <w:tc>
          <w:tcPr>
            <w:tcW w:w="1112" w:type="dxa"/>
            <w:shd w:val="clear" w:color="auto" w:fill="auto"/>
            <w:vAlign w:val="center"/>
          </w:tcPr>
          <w:p w14:paraId="40681F95"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hAnsiTheme="minorHAnsi"/>
                <w:color w:val="000000"/>
                <w:sz w:val="22"/>
                <w:szCs w:val="22"/>
              </w:rPr>
              <w:t>21</w:t>
            </w:r>
          </w:p>
        </w:tc>
        <w:tc>
          <w:tcPr>
            <w:tcW w:w="1507" w:type="dxa"/>
            <w:shd w:val="clear" w:color="auto" w:fill="auto"/>
            <w:vAlign w:val="center"/>
          </w:tcPr>
          <w:p w14:paraId="75907ED4"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hAnsiTheme="minorHAnsi"/>
                <w:color w:val="000000"/>
                <w:sz w:val="22"/>
                <w:szCs w:val="22"/>
              </w:rPr>
              <w:t>HARGHITA</w:t>
            </w:r>
          </w:p>
        </w:tc>
        <w:tc>
          <w:tcPr>
            <w:tcW w:w="906" w:type="dxa"/>
            <w:shd w:val="clear" w:color="auto" w:fill="auto"/>
            <w:vAlign w:val="center"/>
          </w:tcPr>
          <w:p w14:paraId="435E73D7" w14:textId="77777777" w:rsidR="00CB0383" w:rsidRPr="008454EE" w:rsidRDefault="00CB0383" w:rsidP="00A952DE">
            <w:pPr>
              <w:jc w:val="center"/>
              <w:rPr>
                <w:rFonts w:asciiTheme="minorHAnsi" w:eastAsia="Times New Roman" w:hAnsiTheme="minorHAnsi"/>
                <w:noProof w:val="0"/>
                <w:color w:val="000000"/>
                <w:sz w:val="22"/>
                <w:szCs w:val="22"/>
                <w:lang w:val="en-US" w:eastAsia="ja-JP"/>
              </w:rPr>
            </w:pPr>
            <w:r w:rsidRPr="008454EE">
              <w:rPr>
                <w:rFonts w:asciiTheme="minorHAnsi" w:hAnsiTheme="minorHAnsi"/>
                <w:color w:val="000000"/>
                <w:sz w:val="22"/>
                <w:szCs w:val="22"/>
              </w:rPr>
              <w:t>HR</w:t>
            </w:r>
          </w:p>
        </w:tc>
        <w:tc>
          <w:tcPr>
            <w:tcW w:w="360" w:type="dxa"/>
            <w:vMerge/>
          </w:tcPr>
          <w:p w14:paraId="198EDD71" w14:textId="77777777" w:rsidR="00CB0383" w:rsidRPr="008454EE" w:rsidRDefault="00CB0383" w:rsidP="00A952DE">
            <w:pPr>
              <w:jc w:val="center"/>
              <w:rPr>
                <w:rFonts w:asciiTheme="minorHAnsi" w:hAnsiTheme="minorHAnsi"/>
                <w:color w:val="000000"/>
                <w:sz w:val="22"/>
                <w:szCs w:val="22"/>
              </w:rPr>
            </w:pPr>
          </w:p>
        </w:tc>
        <w:tc>
          <w:tcPr>
            <w:tcW w:w="1386" w:type="dxa"/>
            <w:vAlign w:val="center"/>
          </w:tcPr>
          <w:p w14:paraId="18D205D4" w14:textId="77777777" w:rsidR="00CB0383" w:rsidRPr="008454EE" w:rsidRDefault="00CB0383" w:rsidP="00A952DE">
            <w:pPr>
              <w:jc w:val="center"/>
              <w:rPr>
                <w:rFonts w:asciiTheme="minorHAnsi" w:hAnsiTheme="minorHAnsi"/>
                <w:color w:val="000000"/>
                <w:sz w:val="22"/>
                <w:szCs w:val="22"/>
              </w:rPr>
            </w:pPr>
          </w:p>
        </w:tc>
        <w:tc>
          <w:tcPr>
            <w:tcW w:w="1436" w:type="dxa"/>
            <w:vAlign w:val="center"/>
          </w:tcPr>
          <w:p w14:paraId="4C365E52" w14:textId="77777777" w:rsidR="00CB0383" w:rsidRPr="008454EE" w:rsidRDefault="00CB0383" w:rsidP="00A952DE">
            <w:pPr>
              <w:jc w:val="center"/>
              <w:rPr>
                <w:rFonts w:asciiTheme="minorHAnsi" w:hAnsiTheme="minorHAnsi"/>
                <w:color w:val="000000"/>
                <w:sz w:val="22"/>
                <w:szCs w:val="22"/>
              </w:rPr>
            </w:pPr>
          </w:p>
        </w:tc>
        <w:tc>
          <w:tcPr>
            <w:tcW w:w="868" w:type="dxa"/>
            <w:vAlign w:val="center"/>
          </w:tcPr>
          <w:p w14:paraId="5CCD547E" w14:textId="77777777" w:rsidR="00CB0383" w:rsidRPr="008454EE" w:rsidRDefault="00CB0383" w:rsidP="00A952DE">
            <w:pPr>
              <w:jc w:val="center"/>
              <w:rPr>
                <w:rFonts w:asciiTheme="minorHAnsi" w:hAnsiTheme="minorHAnsi"/>
                <w:color w:val="000000"/>
                <w:sz w:val="22"/>
                <w:szCs w:val="22"/>
              </w:rPr>
            </w:pPr>
          </w:p>
        </w:tc>
      </w:tr>
    </w:tbl>
    <w:p w14:paraId="4C60336E" w14:textId="77777777" w:rsidR="00CB0383" w:rsidRPr="008454EE" w:rsidRDefault="00CB0383" w:rsidP="00CB0383">
      <w:pPr>
        <w:tabs>
          <w:tab w:val="left" w:pos="851"/>
        </w:tabs>
        <w:ind w:left="426"/>
        <w:jc w:val="both"/>
        <w:rPr>
          <w:rFonts w:asciiTheme="minorHAnsi" w:hAnsiTheme="minorHAnsi" w:cs="Calibri"/>
          <w:noProof w:val="0"/>
          <w:sz w:val="22"/>
          <w:szCs w:val="22"/>
        </w:rPr>
      </w:pPr>
    </w:p>
    <w:p w14:paraId="21A1E126" w14:textId="77777777" w:rsidR="00CB0383" w:rsidRDefault="00CB0383" w:rsidP="00CB0383">
      <w:pPr>
        <w:tabs>
          <w:tab w:val="left" w:pos="851"/>
        </w:tabs>
        <w:jc w:val="both"/>
        <w:rPr>
          <w:rFonts w:asciiTheme="minorHAnsi" w:hAnsiTheme="minorHAnsi" w:cs="Calibri"/>
          <w:noProof w:val="0"/>
          <w:sz w:val="22"/>
          <w:szCs w:val="22"/>
          <w:u w:val="single"/>
        </w:rPr>
      </w:pPr>
      <w:r w:rsidRPr="008454EE">
        <w:rPr>
          <w:rFonts w:asciiTheme="minorHAnsi" w:hAnsiTheme="minorHAnsi" w:cs="Calibri"/>
          <w:b/>
          <w:noProof w:val="0"/>
          <w:sz w:val="22"/>
          <w:szCs w:val="22"/>
          <w:u w:val="single"/>
        </w:rPr>
        <w:t>ATENTIE</w:t>
      </w:r>
      <w:r w:rsidRPr="008454EE">
        <w:rPr>
          <w:rFonts w:asciiTheme="minorHAnsi" w:hAnsiTheme="minorHAnsi" w:cs="Calibri"/>
          <w:noProof w:val="0"/>
          <w:sz w:val="22"/>
          <w:szCs w:val="22"/>
          <w:u w:val="single"/>
        </w:rPr>
        <w:t xml:space="preserve"> : </w:t>
      </w:r>
    </w:p>
    <w:p w14:paraId="5A472EA4" w14:textId="062E52FE" w:rsidR="00CB0383" w:rsidRDefault="00CB0383" w:rsidP="00CB0383">
      <w:pPr>
        <w:tabs>
          <w:tab w:val="left" w:pos="851"/>
        </w:tabs>
        <w:jc w:val="both"/>
        <w:rPr>
          <w:rFonts w:asciiTheme="minorHAnsi" w:hAnsiTheme="minorHAnsi" w:cs="Calibri"/>
          <w:noProof w:val="0"/>
          <w:sz w:val="22"/>
          <w:szCs w:val="22"/>
          <w:u w:val="single"/>
          <w:lang w:val="en-US"/>
        </w:rPr>
      </w:pPr>
      <w:r w:rsidRPr="000655AF">
        <w:rPr>
          <w:rFonts w:asciiTheme="minorHAnsi" w:hAnsiTheme="minorHAnsi" w:cs="Calibri"/>
          <w:noProof w:val="0"/>
          <w:sz w:val="22"/>
          <w:szCs w:val="22"/>
          <w:u w:val="single"/>
        </w:rPr>
        <w:t xml:space="preserve">Pentru Dosarele Cerere de plata în cadrul cărora se solicită și decontarea cheltuielilor conform OUG 64/2022, la intocmirea formularelor AP 3.1, AP 3.2 AP 4.1 cu anexele se va adăuga în codificare litera </w:t>
      </w:r>
      <w:r w:rsidRPr="000655AF">
        <w:rPr>
          <w:rFonts w:asciiTheme="minorHAnsi" w:hAnsiTheme="minorHAnsi" w:cs="Calibri"/>
          <w:noProof w:val="0"/>
          <w:sz w:val="22"/>
          <w:szCs w:val="22"/>
          <w:u w:val="single"/>
          <w:lang w:val="en-US"/>
        </w:rPr>
        <w:t>“J” după numărul certificatului</w:t>
      </w:r>
      <w:r w:rsidRPr="000655AF">
        <w:t xml:space="preserve"> </w:t>
      </w:r>
      <w:r w:rsidRPr="000655AF">
        <w:rPr>
          <w:rFonts w:asciiTheme="minorHAnsi" w:hAnsiTheme="minorHAnsi" w:cs="Calibri"/>
          <w:noProof w:val="0"/>
          <w:sz w:val="22"/>
          <w:szCs w:val="22"/>
          <w:u w:val="single"/>
          <w:lang w:val="en-US"/>
        </w:rPr>
        <w:t xml:space="preserve">respectiv înainte de codificarea aferentă tipului plății (ex. 02/14/02/124J la nivel județean și 02/00/02/124J la nivel regional – pentru tranșă normală sau 02/00/02/124JFTVA – pentru TVA </w:t>
      </w:r>
      <w:r w:rsidR="00747363">
        <w:rPr>
          <w:rFonts w:asciiTheme="minorHAnsi" w:hAnsiTheme="minorHAnsi" w:cs="Calibri"/>
          <w:noProof w:val="0"/>
          <w:sz w:val="22"/>
          <w:szCs w:val="22"/>
          <w:u w:val="single"/>
          <w:lang w:val="en-US"/>
        </w:rPr>
        <w:t>-</w:t>
      </w:r>
      <w:r w:rsidRPr="000655AF">
        <w:rPr>
          <w:rFonts w:asciiTheme="minorHAnsi" w:hAnsiTheme="minorHAnsi" w:cs="Calibri"/>
          <w:noProof w:val="0"/>
          <w:sz w:val="22"/>
          <w:szCs w:val="22"/>
          <w:u w:val="single"/>
          <w:lang w:val="en-US"/>
        </w:rPr>
        <w:t xml:space="preserve"> etc.).</w:t>
      </w:r>
    </w:p>
    <w:p w14:paraId="367EF232" w14:textId="7C9CF209" w:rsidR="00747363" w:rsidRDefault="00747363" w:rsidP="00CB0383">
      <w:pPr>
        <w:tabs>
          <w:tab w:val="left" w:pos="851"/>
        </w:tabs>
        <w:jc w:val="both"/>
        <w:rPr>
          <w:rFonts w:asciiTheme="minorHAnsi" w:hAnsiTheme="minorHAnsi" w:cs="Calibri"/>
          <w:noProof w:val="0"/>
          <w:sz w:val="22"/>
          <w:szCs w:val="22"/>
          <w:u w:val="single"/>
          <w:lang w:val="en-US"/>
        </w:rPr>
      </w:pPr>
    </w:p>
    <w:p w14:paraId="35F47C12" w14:textId="6A5788E8" w:rsidR="002330B4" w:rsidRDefault="002330B4" w:rsidP="002330B4">
      <w:pPr>
        <w:tabs>
          <w:tab w:val="left" w:pos="851"/>
        </w:tabs>
        <w:jc w:val="both"/>
        <w:rPr>
          <w:rFonts w:asciiTheme="minorHAnsi" w:hAnsiTheme="minorHAnsi" w:cs="Calibri"/>
          <w:noProof w:val="0"/>
          <w:sz w:val="22"/>
          <w:szCs w:val="22"/>
          <w:u w:val="single"/>
          <w:lang w:val="en-US"/>
        </w:rPr>
      </w:pPr>
      <w:r w:rsidRPr="00926BB8">
        <w:rPr>
          <w:rFonts w:asciiTheme="minorHAnsi" w:hAnsiTheme="minorHAnsi" w:cs="Calibri"/>
          <w:noProof w:val="0"/>
          <w:sz w:val="22"/>
          <w:szCs w:val="22"/>
          <w:u w:val="single"/>
          <w:lang w:val="en-US"/>
        </w:rPr>
        <w:t>Pentru Dosarele Cerere de plata în cadrul cărora se solicită decontarea cheltuielilor ca urmare</w:t>
      </w:r>
      <w:r w:rsidR="00666478" w:rsidRPr="00926BB8">
        <w:rPr>
          <w:rFonts w:asciiTheme="minorHAnsi" w:hAnsiTheme="minorHAnsi" w:cs="Calibri"/>
          <w:noProof w:val="0"/>
          <w:sz w:val="22"/>
          <w:szCs w:val="22"/>
          <w:u w:val="single"/>
          <w:lang w:val="en-US"/>
        </w:rPr>
        <w:t xml:space="preserve"> unor </w:t>
      </w:r>
      <w:r w:rsidR="00F02507">
        <w:rPr>
          <w:rFonts w:asciiTheme="minorHAnsi" w:hAnsiTheme="minorHAnsi" w:cs="Calibri"/>
          <w:noProof w:val="0"/>
          <w:sz w:val="22"/>
          <w:szCs w:val="22"/>
          <w:u w:val="single"/>
          <w:lang w:val="en-US"/>
        </w:rPr>
        <w:t>Hotărârile J</w:t>
      </w:r>
      <w:r w:rsidR="00666478" w:rsidRPr="00926BB8">
        <w:rPr>
          <w:rFonts w:asciiTheme="minorHAnsi" w:hAnsiTheme="minorHAnsi" w:cs="Calibri"/>
          <w:noProof w:val="0"/>
          <w:sz w:val="22"/>
          <w:szCs w:val="22"/>
          <w:u w:val="single"/>
          <w:lang w:val="en-US"/>
        </w:rPr>
        <w:t>udecătorești definitive prin care se dispune verificarea și /sau autorizarea cererii de plată și efectuarea plății</w:t>
      </w:r>
      <w:r w:rsidR="00666478">
        <w:rPr>
          <w:rFonts w:asciiTheme="minorHAnsi" w:hAnsiTheme="minorHAnsi" w:cs="Calibri"/>
          <w:noProof w:val="0"/>
          <w:sz w:val="22"/>
          <w:szCs w:val="22"/>
          <w:u w:val="single"/>
          <w:lang w:val="en-US"/>
        </w:rPr>
        <w:t xml:space="preserve"> </w:t>
      </w:r>
      <w:r>
        <w:rPr>
          <w:rFonts w:asciiTheme="minorHAnsi" w:hAnsiTheme="minorHAnsi" w:cs="Calibri"/>
          <w:noProof w:val="0"/>
          <w:sz w:val="22"/>
          <w:szCs w:val="22"/>
          <w:u w:val="single"/>
        </w:rPr>
        <w:t>l</w:t>
      </w:r>
      <w:r w:rsidR="00666478">
        <w:rPr>
          <w:rFonts w:asciiTheme="minorHAnsi" w:hAnsiTheme="minorHAnsi" w:cs="Calibri"/>
          <w:noProof w:val="0"/>
          <w:sz w:val="22"/>
          <w:szCs w:val="22"/>
          <w:u w:val="single"/>
        </w:rPr>
        <w:t>a î</w:t>
      </w:r>
      <w:r w:rsidRPr="000655AF">
        <w:rPr>
          <w:rFonts w:asciiTheme="minorHAnsi" w:hAnsiTheme="minorHAnsi" w:cs="Calibri"/>
          <w:noProof w:val="0"/>
          <w:sz w:val="22"/>
          <w:szCs w:val="22"/>
          <w:u w:val="single"/>
        </w:rPr>
        <w:t>ntocmirea formularelor AP 3.1, AP 3.2</w:t>
      </w:r>
      <w:r w:rsidR="00666478">
        <w:rPr>
          <w:rFonts w:asciiTheme="minorHAnsi" w:hAnsiTheme="minorHAnsi" w:cs="Calibri"/>
          <w:noProof w:val="0"/>
          <w:sz w:val="22"/>
          <w:szCs w:val="22"/>
          <w:u w:val="single"/>
        </w:rPr>
        <w:t>,</w:t>
      </w:r>
      <w:r w:rsidRPr="000655AF">
        <w:rPr>
          <w:rFonts w:asciiTheme="minorHAnsi" w:hAnsiTheme="minorHAnsi" w:cs="Calibri"/>
          <w:noProof w:val="0"/>
          <w:sz w:val="22"/>
          <w:szCs w:val="22"/>
          <w:u w:val="single"/>
        </w:rPr>
        <w:t xml:space="preserve"> AP 4.1 cu anexele se va adăuga în codificare litera </w:t>
      </w:r>
      <w:r w:rsidRPr="000655AF">
        <w:rPr>
          <w:rFonts w:asciiTheme="minorHAnsi" w:hAnsiTheme="minorHAnsi" w:cs="Calibri"/>
          <w:noProof w:val="0"/>
          <w:sz w:val="22"/>
          <w:szCs w:val="22"/>
          <w:u w:val="single"/>
          <w:lang w:val="en-US"/>
        </w:rPr>
        <w:t>“</w:t>
      </w:r>
      <w:r w:rsidR="00666478">
        <w:rPr>
          <w:rFonts w:asciiTheme="minorHAnsi" w:hAnsiTheme="minorHAnsi" w:cs="Calibri"/>
          <w:noProof w:val="0"/>
          <w:sz w:val="22"/>
          <w:szCs w:val="22"/>
          <w:u w:val="single"/>
          <w:lang w:val="en-US"/>
        </w:rPr>
        <w:t>H</w:t>
      </w:r>
      <w:r w:rsidRPr="000655AF">
        <w:rPr>
          <w:rFonts w:asciiTheme="minorHAnsi" w:hAnsiTheme="minorHAnsi" w:cs="Calibri"/>
          <w:noProof w:val="0"/>
          <w:sz w:val="22"/>
          <w:szCs w:val="22"/>
          <w:u w:val="single"/>
          <w:lang w:val="en-US"/>
        </w:rPr>
        <w:t>” după numărul certificatului</w:t>
      </w:r>
      <w:r w:rsidRPr="000655AF">
        <w:t xml:space="preserve"> </w:t>
      </w:r>
      <w:r w:rsidRPr="000655AF">
        <w:rPr>
          <w:rFonts w:asciiTheme="minorHAnsi" w:hAnsiTheme="minorHAnsi" w:cs="Calibri"/>
          <w:noProof w:val="0"/>
          <w:sz w:val="22"/>
          <w:szCs w:val="22"/>
          <w:u w:val="single"/>
          <w:lang w:val="en-US"/>
        </w:rPr>
        <w:t>respectiv înainte de codificarea aferentă tipului plății (ex. 02/14/02/124</w:t>
      </w:r>
      <w:r w:rsidR="00AC1536">
        <w:rPr>
          <w:rFonts w:asciiTheme="minorHAnsi" w:hAnsiTheme="minorHAnsi" w:cs="Calibri"/>
          <w:noProof w:val="0"/>
          <w:sz w:val="22"/>
          <w:szCs w:val="22"/>
          <w:u w:val="single"/>
          <w:lang w:val="en-US"/>
        </w:rPr>
        <w:t>H</w:t>
      </w:r>
      <w:r w:rsidRPr="000655AF">
        <w:rPr>
          <w:rFonts w:asciiTheme="minorHAnsi" w:hAnsiTheme="minorHAnsi" w:cs="Calibri"/>
          <w:noProof w:val="0"/>
          <w:sz w:val="22"/>
          <w:szCs w:val="22"/>
          <w:u w:val="single"/>
          <w:lang w:val="en-US"/>
        </w:rPr>
        <w:t xml:space="preserve"> la nivel județean și 02/00/02/124</w:t>
      </w:r>
      <w:r w:rsidR="00AC1536">
        <w:rPr>
          <w:rFonts w:asciiTheme="minorHAnsi" w:hAnsiTheme="minorHAnsi" w:cs="Calibri"/>
          <w:noProof w:val="0"/>
          <w:sz w:val="22"/>
          <w:szCs w:val="22"/>
          <w:u w:val="single"/>
          <w:lang w:val="en-US"/>
        </w:rPr>
        <w:t>H</w:t>
      </w:r>
      <w:r w:rsidR="00E56A22">
        <w:rPr>
          <w:rFonts w:asciiTheme="minorHAnsi" w:hAnsiTheme="minorHAnsi" w:cs="Calibri"/>
          <w:noProof w:val="0"/>
          <w:sz w:val="22"/>
          <w:szCs w:val="22"/>
          <w:u w:val="single"/>
          <w:lang w:val="en-US"/>
        </w:rPr>
        <w:t xml:space="preserve"> </w:t>
      </w:r>
      <w:r w:rsidRPr="000655AF">
        <w:rPr>
          <w:rFonts w:asciiTheme="minorHAnsi" w:hAnsiTheme="minorHAnsi" w:cs="Calibri"/>
          <w:noProof w:val="0"/>
          <w:sz w:val="22"/>
          <w:szCs w:val="22"/>
          <w:u w:val="single"/>
          <w:lang w:val="en-US"/>
        </w:rPr>
        <w:t>la nivel regional – pentru t</w:t>
      </w:r>
      <w:r w:rsidR="00AC1536">
        <w:rPr>
          <w:rFonts w:asciiTheme="minorHAnsi" w:hAnsiTheme="minorHAnsi" w:cs="Calibri"/>
          <w:noProof w:val="0"/>
          <w:sz w:val="22"/>
          <w:szCs w:val="22"/>
          <w:u w:val="single"/>
          <w:lang w:val="en-US"/>
        </w:rPr>
        <w:t>ranșă normală sau 02/00/02/124H</w:t>
      </w:r>
      <w:r w:rsidR="00E56A22">
        <w:rPr>
          <w:rFonts w:asciiTheme="minorHAnsi" w:hAnsiTheme="minorHAnsi" w:cs="Calibri"/>
          <w:noProof w:val="0"/>
          <w:sz w:val="22"/>
          <w:szCs w:val="22"/>
          <w:u w:val="single"/>
          <w:lang w:val="en-US"/>
        </w:rPr>
        <w:t xml:space="preserve"> </w:t>
      </w:r>
      <w:r w:rsidRPr="000655AF">
        <w:rPr>
          <w:rFonts w:asciiTheme="minorHAnsi" w:hAnsiTheme="minorHAnsi" w:cs="Calibri"/>
          <w:noProof w:val="0"/>
          <w:sz w:val="22"/>
          <w:szCs w:val="22"/>
          <w:u w:val="single"/>
          <w:lang w:val="en-US"/>
        </w:rPr>
        <w:t xml:space="preserve">TVA – pentru TVA </w:t>
      </w:r>
      <w:r>
        <w:rPr>
          <w:rFonts w:asciiTheme="minorHAnsi" w:hAnsiTheme="minorHAnsi" w:cs="Calibri"/>
          <w:noProof w:val="0"/>
          <w:sz w:val="22"/>
          <w:szCs w:val="22"/>
          <w:u w:val="single"/>
          <w:lang w:val="en-US"/>
        </w:rPr>
        <w:t>-</w:t>
      </w:r>
      <w:r w:rsidRPr="000655AF">
        <w:rPr>
          <w:rFonts w:asciiTheme="minorHAnsi" w:hAnsiTheme="minorHAnsi" w:cs="Calibri"/>
          <w:noProof w:val="0"/>
          <w:sz w:val="22"/>
          <w:szCs w:val="22"/>
          <w:u w:val="single"/>
          <w:lang w:val="en-US"/>
        </w:rPr>
        <w:t xml:space="preserve"> etc.).</w:t>
      </w:r>
    </w:p>
    <w:p w14:paraId="200A0ECF" w14:textId="77777777" w:rsidR="008F442A" w:rsidRDefault="008F442A" w:rsidP="00CB0383">
      <w:pPr>
        <w:tabs>
          <w:tab w:val="left" w:pos="851"/>
        </w:tabs>
        <w:jc w:val="both"/>
        <w:rPr>
          <w:rFonts w:asciiTheme="minorHAnsi" w:hAnsiTheme="minorHAnsi" w:cs="Calibri"/>
          <w:noProof w:val="0"/>
          <w:sz w:val="22"/>
          <w:szCs w:val="22"/>
          <w:u w:val="single"/>
          <w:lang w:val="en-US"/>
        </w:rPr>
      </w:pPr>
    </w:p>
    <w:p w14:paraId="4DD246CA" w14:textId="561934C3" w:rsidR="00F02507" w:rsidRPr="00926BB8" w:rsidRDefault="002172A8" w:rsidP="00CB0383">
      <w:pPr>
        <w:tabs>
          <w:tab w:val="left" w:pos="851"/>
        </w:tabs>
        <w:jc w:val="both"/>
        <w:rPr>
          <w:rFonts w:asciiTheme="minorHAnsi" w:hAnsiTheme="minorHAnsi" w:cs="Calibri"/>
          <w:noProof w:val="0"/>
          <w:sz w:val="22"/>
          <w:szCs w:val="22"/>
          <w:u w:val="single"/>
          <w:lang w:val="en-US"/>
        </w:rPr>
      </w:pPr>
      <w:r>
        <w:rPr>
          <w:rFonts w:asciiTheme="minorHAnsi" w:hAnsiTheme="minorHAnsi" w:cs="Calibri"/>
          <w:noProof w:val="0"/>
          <w:sz w:val="22"/>
          <w:szCs w:val="22"/>
          <w:u w:val="single"/>
          <w:lang w:val="en-US"/>
        </w:rPr>
        <w:t xml:space="preserve">Această regulă este valabilă </w:t>
      </w:r>
      <w:r w:rsidR="00F02507">
        <w:rPr>
          <w:rFonts w:asciiTheme="minorHAnsi" w:hAnsiTheme="minorHAnsi" w:cs="Calibri"/>
          <w:noProof w:val="0"/>
          <w:sz w:val="22"/>
          <w:szCs w:val="22"/>
          <w:u w:val="single"/>
          <w:lang w:val="en-US"/>
        </w:rPr>
        <w:t>și î</w:t>
      </w:r>
      <w:r w:rsidR="0053772E">
        <w:rPr>
          <w:rFonts w:asciiTheme="minorHAnsi" w:hAnsiTheme="minorHAnsi" w:cs="Calibri"/>
          <w:noProof w:val="0"/>
          <w:sz w:val="22"/>
          <w:szCs w:val="22"/>
          <w:u w:val="single"/>
          <w:lang w:val="en-US"/>
        </w:rPr>
        <w:t>n cazul î</w:t>
      </w:r>
      <w:r w:rsidR="00F02507" w:rsidRPr="00926BB8">
        <w:rPr>
          <w:rFonts w:asciiTheme="minorHAnsi" w:hAnsiTheme="minorHAnsi" w:cs="Calibri"/>
          <w:noProof w:val="0"/>
          <w:sz w:val="22"/>
          <w:szCs w:val="22"/>
          <w:u w:val="single"/>
          <w:lang w:val="en-US"/>
        </w:rPr>
        <w:t>n care beneficiarul depune o cerere de plată pentru un proiect în cazul căruia există o Hotărâre Judecătorească definitivă cu privire la etape anterioare depunerii si autorizării DCP (de exemplu reevaluarea criteriilor de eligibilitate/selecție, încheierea contractelor de finanțare fără reevaluare, acceptarea modificarilor contractului de finanțare/deciziei de finantare respinse de către AFIR)</w:t>
      </w:r>
      <w:r w:rsidR="0053772E">
        <w:rPr>
          <w:rFonts w:asciiTheme="minorHAnsi" w:hAnsiTheme="minorHAnsi" w:cs="Calibri"/>
          <w:noProof w:val="0"/>
          <w:sz w:val="22"/>
          <w:szCs w:val="22"/>
          <w:u w:val="single"/>
          <w:lang w:val="en-US"/>
        </w:rPr>
        <w:t>.</w:t>
      </w:r>
    </w:p>
    <w:p w14:paraId="501AB6E4" w14:textId="77777777" w:rsidR="00F02507" w:rsidRDefault="00F02507" w:rsidP="00CB0383">
      <w:pPr>
        <w:tabs>
          <w:tab w:val="left" w:pos="851"/>
        </w:tabs>
        <w:jc w:val="both"/>
        <w:rPr>
          <w:rFonts w:asciiTheme="minorHAnsi" w:hAnsiTheme="minorHAnsi" w:cs="Calibri"/>
          <w:noProof w:val="0"/>
          <w:sz w:val="22"/>
          <w:szCs w:val="22"/>
        </w:rPr>
      </w:pPr>
    </w:p>
    <w:p w14:paraId="77D5407C" w14:textId="7B0D71C3" w:rsidR="00CB0383" w:rsidRPr="00C42BD8" w:rsidRDefault="00CB0383" w:rsidP="00CB0383">
      <w:pPr>
        <w:tabs>
          <w:tab w:val="left" w:pos="851"/>
        </w:tabs>
        <w:jc w:val="both"/>
        <w:rPr>
          <w:rFonts w:asciiTheme="minorHAnsi" w:hAnsiTheme="minorHAnsi" w:cs="Calibri"/>
          <w:noProof w:val="0"/>
          <w:sz w:val="22"/>
          <w:szCs w:val="22"/>
        </w:rPr>
      </w:pPr>
      <w:r w:rsidRPr="00C42BD8">
        <w:rPr>
          <w:rFonts w:asciiTheme="minorHAnsi" w:hAnsiTheme="minorHAnsi" w:cs="Calibri"/>
          <w:noProof w:val="0"/>
          <w:sz w:val="22"/>
          <w:szCs w:val="22"/>
        </w:rPr>
        <w:t xml:space="preserve">Pentru Dosarele Cerere de Plata incluse in esantionul de control la fața locului la intocmirea formularelor AP 3.1, AP 3.2 – unde este cazul, AP 4.1 cu anexe și AP 4.2, se va adăuga în codificare litera “E” după numărul Certificatului, respectiv înainte de codificarea aferentă tipului plății (ex. </w:t>
      </w:r>
      <w:r w:rsidRPr="00C42BD8">
        <w:rPr>
          <w:rFonts w:asciiTheme="minorHAnsi" w:hAnsiTheme="minorHAnsi" w:cs="Calibri"/>
          <w:sz w:val="22"/>
          <w:szCs w:val="22"/>
        </w:rPr>
        <w:t xml:space="preserve">02/14/02/124E la nivel județean și </w:t>
      </w:r>
      <w:r w:rsidRPr="00C42BD8">
        <w:rPr>
          <w:rFonts w:asciiTheme="minorHAnsi" w:hAnsiTheme="minorHAnsi" w:cs="Calibri"/>
          <w:noProof w:val="0"/>
          <w:sz w:val="22"/>
          <w:szCs w:val="22"/>
        </w:rPr>
        <w:t>02/00/02/124E la nivel regional – pentru tranșă normală sau 02/00/02/124EFTVA – pentru TVA plată la factură etc.). Aceasta codificare este necesara pentru identificarea facila a certificatelor de plata intocmite in urma verificarilor aferente esantionului de control la fata locului.</w:t>
      </w:r>
    </w:p>
    <w:p w14:paraId="4B17DF5D" w14:textId="77777777" w:rsidR="00CB0383" w:rsidRPr="00C42BD8" w:rsidRDefault="00CB0383" w:rsidP="00CB0383">
      <w:pPr>
        <w:tabs>
          <w:tab w:val="left" w:pos="851"/>
        </w:tabs>
        <w:jc w:val="both"/>
        <w:rPr>
          <w:rFonts w:asciiTheme="minorHAnsi" w:hAnsiTheme="minorHAnsi" w:cs="Calibri"/>
          <w:noProof w:val="0"/>
          <w:sz w:val="22"/>
          <w:szCs w:val="22"/>
        </w:rPr>
      </w:pPr>
      <w:r w:rsidRPr="000655AF">
        <w:rPr>
          <w:rFonts w:asciiTheme="minorHAnsi" w:hAnsiTheme="minorHAnsi" w:cs="Calibri"/>
          <w:noProof w:val="0"/>
          <w:sz w:val="22"/>
          <w:szCs w:val="22"/>
        </w:rPr>
        <w:t>Pentru Dosarele Cerere de Plata incluse in esantionul de control la fața locului în cadrul cărora se solicită și decontarea cheltuielilor conform OUG 64/2022, la intocmirea formularelor AP 3.1, AP 3.2 – unde este cazul, AP 4.1 cu anexe, se vor adăuga în codificare literele “EJ” după numărul Certificatului, respectiv înainte de codificarea aferentă tipului plății (ex. 02/14/02/124Ej la nivel județean și 02/00/02/124EJ la nivel regional – pentru tranșă normală sau 02/00/02/124EjFTVA – pentru TVA plată la factură etc.). Aceasta codificare este necesara pentru identificarea facila a certificatelor de plata intocmite in urma verificarilor aferente esantionului de control la fata locului.</w:t>
      </w:r>
    </w:p>
    <w:p w14:paraId="6DE0D89C" w14:textId="77777777" w:rsidR="00CB0383" w:rsidRPr="00C42BD8" w:rsidRDefault="00CB0383" w:rsidP="00CB0383">
      <w:pPr>
        <w:tabs>
          <w:tab w:val="left" w:pos="851"/>
        </w:tabs>
        <w:jc w:val="both"/>
        <w:rPr>
          <w:rFonts w:asciiTheme="minorHAnsi" w:hAnsiTheme="minorHAnsi" w:cs="Calibri"/>
          <w:noProof w:val="0"/>
          <w:sz w:val="22"/>
          <w:szCs w:val="22"/>
        </w:rPr>
      </w:pPr>
      <w:r w:rsidRPr="00C42BD8">
        <w:rPr>
          <w:rFonts w:asciiTheme="minorHAnsi" w:hAnsiTheme="minorHAnsi" w:cs="Calibri"/>
          <w:noProof w:val="0"/>
          <w:sz w:val="22"/>
          <w:szCs w:val="22"/>
        </w:rPr>
        <w:t xml:space="preserve">Pentru Dosarele Cerere de Plata incluse in esantionul de supraveghere, la intocmirea formularelor AP 3.1, AP 3.2 – unde este cazul, AP 4.1 cu anexe și AP 4.2 se va adăuga în codificare litera “V” după numărul Certificatului, respectiv înainte de codificarea aferentă tipului plății (ex. </w:t>
      </w:r>
      <w:r w:rsidRPr="00C42BD8">
        <w:rPr>
          <w:rFonts w:asciiTheme="minorHAnsi" w:hAnsiTheme="minorHAnsi" w:cs="Calibri"/>
          <w:sz w:val="22"/>
          <w:szCs w:val="22"/>
        </w:rPr>
        <w:t xml:space="preserve">02/14/02/124V </w:t>
      </w:r>
      <w:r w:rsidRPr="00C42BD8">
        <w:rPr>
          <w:rFonts w:asciiTheme="minorHAnsi" w:hAnsiTheme="minorHAnsi" w:cs="Calibri"/>
          <w:noProof w:val="0"/>
          <w:sz w:val="22"/>
          <w:szCs w:val="22"/>
        </w:rPr>
        <w:t>– pentru tranșă normală sau 02/00/02/124VFTVA – pentru TVA plată la factură etc.)</w:t>
      </w:r>
    </w:p>
    <w:p w14:paraId="65E2D31A" w14:textId="77777777" w:rsidR="00CB0383" w:rsidRPr="00C42BD8" w:rsidRDefault="00CB0383" w:rsidP="00CB0383">
      <w:pPr>
        <w:tabs>
          <w:tab w:val="left" w:pos="851"/>
        </w:tabs>
        <w:jc w:val="both"/>
        <w:rPr>
          <w:rFonts w:asciiTheme="minorHAnsi" w:hAnsiTheme="minorHAnsi" w:cs="Calibri"/>
          <w:noProof w:val="0"/>
          <w:sz w:val="22"/>
          <w:szCs w:val="22"/>
        </w:rPr>
      </w:pPr>
      <w:r w:rsidRPr="000655AF">
        <w:rPr>
          <w:rFonts w:asciiTheme="minorHAnsi" w:hAnsiTheme="minorHAnsi" w:cs="Calibri"/>
          <w:noProof w:val="0"/>
          <w:sz w:val="22"/>
          <w:szCs w:val="22"/>
        </w:rPr>
        <w:t>Pentru Dosarele Cerere de Plata incluse in esantionul de supraveghere</w:t>
      </w:r>
      <w:r w:rsidRPr="000655AF">
        <w:t xml:space="preserve"> </w:t>
      </w:r>
      <w:r w:rsidRPr="000655AF">
        <w:rPr>
          <w:rFonts w:asciiTheme="minorHAnsi" w:hAnsiTheme="minorHAnsi" w:cs="Calibri"/>
          <w:noProof w:val="0"/>
          <w:sz w:val="22"/>
          <w:szCs w:val="22"/>
        </w:rPr>
        <w:t xml:space="preserve">în cadrul cărora se solicită și decontarea cheltuielilor conform OUG 64/2022, la intocmirea formularelor AP 3.1, AP 3.2 – unde este cazul, AP 4.1 cu anexe se vor adăuga în codificare literele “VJ” după numărul Certificatului, respectiv înainte de codificarea aferentă tipului plății (ex. </w:t>
      </w:r>
      <w:r w:rsidRPr="000655AF">
        <w:rPr>
          <w:rFonts w:asciiTheme="minorHAnsi" w:hAnsiTheme="minorHAnsi" w:cs="Calibri"/>
          <w:sz w:val="22"/>
          <w:szCs w:val="22"/>
        </w:rPr>
        <w:t xml:space="preserve">02/14/02/124VJ </w:t>
      </w:r>
      <w:r w:rsidRPr="000655AF">
        <w:rPr>
          <w:rFonts w:asciiTheme="minorHAnsi" w:hAnsiTheme="minorHAnsi" w:cs="Calibri"/>
          <w:noProof w:val="0"/>
          <w:sz w:val="22"/>
          <w:szCs w:val="22"/>
        </w:rPr>
        <w:t>– pentru tranșă normală sau 02/00/02/124VJFTVA – pentru TVA plată la factură etc.)</w:t>
      </w:r>
    </w:p>
    <w:p w14:paraId="49C98528" w14:textId="77777777" w:rsidR="00096DD5" w:rsidRPr="00C42BD8" w:rsidRDefault="00096DD5" w:rsidP="00CB0383">
      <w:pPr>
        <w:tabs>
          <w:tab w:val="left" w:pos="851"/>
        </w:tabs>
        <w:jc w:val="both"/>
        <w:rPr>
          <w:rFonts w:asciiTheme="minorHAnsi" w:hAnsiTheme="minorHAnsi" w:cs="Calibri"/>
          <w:noProof w:val="0"/>
          <w:sz w:val="22"/>
          <w:szCs w:val="22"/>
        </w:rPr>
      </w:pPr>
    </w:p>
    <w:p w14:paraId="53061AE9" w14:textId="77777777" w:rsidR="00096DD5" w:rsidRPr="00C42BD8" w:rsidRDefault="00096DD5" w:rsidP="00096DD5">
      <w:pPr>
        <w:tabs>
          <w:tab w:val="left" w:pos="851"/>
        </w:tabs>
        <w:jc w:val="both"/>
        <w:rPr>
          <w:rFonts w:asciiTheme="minorHAnsi" w:hAnsiTheme="minorHAnsi" w:cs="Calibri"/>
          <w:noProof w:val="0"/>
          <w:sz w:val="22"/>
          <w:szCs w:val="22"/>
        </w:rPr>
      </w:pPr>
      <w:r w:rsidRPr="00C42BD8">
        <w:rPr>
          <w:rFonts w:asciiTheme="minorHAnsi" w:hAnsiTheme="minorHAnsi" w:cs="Calibri"/>
          <w:bCs/>
          <w:noProof w:val="0"/>
          <w:sz w:val="22"/>
          <w:szCs w:val="22"/>
        </w:rPr>
        <w:t xml:space="preserve">În cazul sumelor solicitate conform OUG 64/2022 </w:t>
      </w:r>
      <w:r w:rsidRPr="00C42BD8">
        <w:rPr>
          <w:rFonts w:asciiTheme="minorHAnsi" w:hAnsiTheme="minorHAnsi" w:cs="Calibri"/>
          <w:sz w:val="22"/>
          <w:szCs w:val="22"/>
          <w:lang w:val="es-MX"/>
        </w:rPr>
        <w:t xml:space="preserve">valoarea conform contractului de finantare va fi </w:t>
      </w:r>
      <w:r w:rsidR="00C723FA" w:rsidRPr="00C42BD8">
        <w:rPr>
          <w:rFonts w:asciiTheme="minorHAnsi" w:hAnsiTheme="minorHAnsi" w:cs="Calibri"/>
          <w:sz w:val="22"/>
          <w:szCs w:val="22"/>
          <w:lang w:val="es-MX"/>
        </w:rPr>
        <w:t xml:space="preserve">valoarea </w:t>
      </w:r>
      <w:r w:rsidR="00342026" w:rsidRPr="00C42BD8">
        <w:rPr>
          <w:rFonts w:asciiTheme="minorHAnsi" w:hAnsiTheme="minorHAnsi" w:cs="Calibri"/>
          <w:sz w:val="22"/>
          <w:szCs w:val="22"/>
          <w:lang w:val="es-MX"/>
        </w:rPr>
        <w:t xml:space="preserve">aferentă </w:t>
      </w:r>
      <w:r w:rsidR="00C723FA" w:rsidRPr="00C42BD8">
        <w:rPr>
          <w:rFonts w:asciiTheme="minorHAnsi" w:hAnsiTheme="minorHAnsi" w:cs="Calibri"/>
          <w:sz w:val="22"/>
          <w:szCs w:val="22"/>
          <w:lang w:val="es-MX"/>
        </w:rPr>
        <w:t>actului adițional  semnat la contractul de finanțare.</w:t>
      </w:r>
    </w:p>
    <w:p w14:paraId="2C432C25" w14:textId="77777777" w:rsidR="00CB0383" w:rsidRPr="00C42BD8" w:rsidRDefault="00CB0383" w:rsidP="00CB0383">
      <w:pPr>
        <w:tabs>
          <w:tab w:val="left" w:pos="851"/>
        </w:tabs>
        <w:ind w:left="426"/>
        <w:jc w:val="both"/>
        <w:rPr>
          <w:rFonts w:asciiTheme="minorHAnsi" w:hAnsiTheme="minorHAnsi" w:cs="Calibri"/>
          <w:noProof w:val="0"/>
          <w:sz w:val="22"/>
          <w:szCs w:val="22"/>
        </w:rPr>
      </w:pPr>
    </w:p>
    <w:p w14:paraId="28015691"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noProof w:val="0"/>
          <w:sz w:val="22"/>
          <w:szCs w:val="22"/>
        </w:rPr>
        <w:t xml:space="preserve">Data – data  înregistrării din Registrul certificatelor de plata R4; </w:t>
      </w:r>
    </w:p>
    <w:p w14:paraId="5662CB52"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noProof w:val="0"/>
          <w:sz w:val="22"/>
          <w:szCs w:val="22"/>
        </w:rPr>
        <w:t>Codul contractului de finanţare – se va prelua din Contractul/ Decizia de finantare;</w:t>
      </w:r>
    </w:p>
    <w:p w14:paraId="271EF00B"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Codul Dosarului cererii de plata – se va prelua din Formularul AP 1.1 – cerere de plata;</w:t>
      </w:r>
    </w:p>
    <w:p w14:paraId="68EB9502"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bCs/>
          <w:noProof w:val="0"/>
          <w:sz w:val="22"/>
          <w:szCs w:val="22"/>
        </w:rPr>
        <w:t>Data depunerii cererii de plata - se va prelua din Formularul AP 1.1 – cerere de plata/ SPCDR;</w:t>
      </w:r>
    </w:p>
    <w:p w14:paraId="30C064B7"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bCs/>
          <w:noProof w:val="0"/>
          <w:sz w:val="22"/>
          <w:szCs w:val="22"/>
        </w:rPr>
        <w:t xml:space="preserve">Numele beneficiarului </w:t>
      </w:r>
      <w:r w:rsidRPr="00C42BD8">
        <w:rPr>
          <w:rFonts w:asciiTheme="minorHAnsi" w:hAnsiTheme="minorHAnsi" w:cs="Calibri"/>
          <w:noProof w:val="0"/>
          <w:sz w:val="22"/>
          <w:szCs w:val="22"/>
        </w:rPr>
        <w:t>– se va prelua din Contractul/ Decizia de finantare</w:t>
      </w:r>
      <w:r w:rsidRPr="00C42BD8">
        <w:rPr>
          <w:rFonts w:asciiTheme="minorHAnsi" w:hAnsiTheme="minorHAnsi" w:cs="Calibri"/>
          <w:bCs/>
          <w:noProof w:val="0"/>
          <w:sz w:val="22"/>
          <w:szCs w:val="22"/>
        </w:rPr>
        <w:t xml:space="preserve">; </w:t>
      </w:r>
    </w:p>
    <w:p w14:paraId="5FE4850A"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noProof w:val="0"/>
          <w:sz w:val="22"/>
          <w:szCs w:val="22"/>
        </w:rPr>
        <w:t>Banca beneficiarului (sucursala si judeţul) – se va prelua din Contractul/ Decizia de finantare;</w:t>
      </w:r>
    </w:p>
    <w:p w14:paraId="5CD0B230"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noProof w:val="0"/>
          <w:sz w:val="22"/>
          <w:szCs w:val="22"/>
        </w:rPr>
        <w:t xml:space="preserve">Adresa băncii – se va prelua din Contractul/ Decizia de finantare; </w:t>
      </w:r>
    </w:p>
    <w:p w14:paraId="4D50C84F"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 xml:space="preserve">Contul bancar al beneficiarului (IBAN) </w:t>
      </w:r>
      <w:r w:rsidRPr="00C42BD8">
        <w:rPr>
          <w:rFonts w:asciiTheme="minorHAnsi" w:hAnsiTheme="minorHAnsi" w:cs="Calibri"/>
          <w:noProof w:val="0"/>
          <w:sz w:val="22"/>
          <w:szCs w:val="22"/>
        </w:rPr>
        <w:t>– se va prelua din Contractul/ Decizia de finantare</w:t>
      </w:r>
      <w:r w:rsidRPr="00C42BD8">
        <w:rPr>
          <w:rFonts w:asciiTheme="minorHAnsi" w:hAnsiTheme="minorHAnsi" w:cs="Calibri"/>
          <w:bCs/>
          <w:noProof w:val="0"/>
          <w:sz w:val="22"/>
          <w:szCs w:val="22"/>
        </w:rPr>
        <w:t xml:space="preserve">; </w:t>
      </w:r>
    </w:p>
    <w:p w14:paraId="2F21559E" w14:textId="77777777" w:rsidR="00CB0383" w:rsidRPr="00C42BD8" w:rsidRDefault="00CB0383" w:rsidP="00926BB8">
      <w:pPr>
        <w:numPr>
          <w:ilvl w:val="1"/>
          <w:numId w:val="31"/>
        </w:numPr>
        <w:tabs>
          <w:tab w:val="clear" w:pos="1440"/>
          <w:tab w:val="num" w:pos="709"/>
        </w:tabs>
        <w:ind w:left="709"/>
        <w:jc w:val="both"/>
        <w:rPr>
          <w:rFonts w:asciiTheme="minorHAnsi" w:hAnsiTheme="minorHAnsi" w:cs="Calibri"/>
          <w:bCs/>
          <w:noProof w:val="0"/>
          <w:sz w:val="22"/>
          <w:szCs w:val="22"/>
        </w:rPr>
      </w:pPr>
      <w:r w:rsidRPr="00C42BD8">
        <w:rPr>
          <w:rFonts w:asciiTheme="minorHAnsi" w:hAnsiTheme="minorHAnsi" w:cs="Calibri"/>
          <w:bCs/>
          <w:noProof w:val="0"/>
          <w:sz w:val="22"/>
          <w:szCs w:val="22"/>
        </w:rPr>
        <w:t>in cazul beneficiarilor publici pentru cheltuielile eligibile finantate prin Programul FEADR se vor mentiona 2 conturi distincte: unul pentru contributia CE si unul pentru contributia BS;</w:t>
      </w:r>
      <w:r w:rsidRPr="00C42BD8">
        <w:rPr>
          <w:rFonts w:asciiTheme="minorHAnsi" w:hAnsiTheme="minorHAnsi" w:cs="Calibri"/>
          <w:noProof w:val="0"/>
          <w:sz w:val="22"/>
          <w:szCs w:val="22"/>
        </w:rPr>
        <w:t xml:space="preserve"> </w:t>
      </w:r>
    </w:p>
    <w:p w14:paraId="2CDE5CDA" w14:textId="77777777" w:rsidR="00CB0383" w:rsidRPr="00C42BD8" w:rsidRDefault="00CB0383" w:rsidP="00926BB8">
      <w:pPr>
        <w:numPr>
          <w:ilvl w:val="1"/>
          <w:numId w:val="31"/>
        </w:numPr>
        <w:tabs>
          <w:tab w:val="clear" w:pos="1440"/>
          <w:tab w:val="num" w:pos="709"/>
        </w:tabs>
        <w:ind w:left="709"/>
        <w:jc w:val="both"/>
        <w:rPr>
          <w:rFonts w:asciiTheme="minorHAnsi" w:hAnsiTheme="minorHAnsi" w:cs="Calibri"/>
          <w:bCs/>
          <w:noProof w:val="0"/>
          <w:sz w:val="22"/>
          <w:szCs w:val="22"/>
        </w:rPr>
      </w:pPr>
      <w:r w:rsidRPr="00C42BD8">
        <w:rPr>
          <w:rFonts w:asciiTheme="minorHAnsi" w:hAnsiTheme="minorHAnsi" w:cs="Calibri"/>
          <w:noProof w:val="0"/>
          <w:sz w:val="22"/>
          <w:szCs w:val="22"/>
        </w:rPr>
        <w:t xml:space="preserve">în cazul decontarii TVA-ului pentru beneficiarii publici si privati conform prevederilor legislatiei in vigoare se va menționa un cont de Trezorerie distinct de cel pentru contribuția BS; </w:t>
      </w:r>
    </w:p>
    <w:p w14:paraId="699CD17D" w14:textId="77777777" w:rsidR="00CB0383" w:rsidRPr="00C42BD8" w:rsidRDefault="00CB0383" w:rsidP="00926BB8">
      <w:pPr>
        <w:numPr>
          <w:ilvl w:val="1"/>
          <w:numId w:val="31"/>
        </w:numPr>
        <w:tabs>
          <w:tab w:val="clear" w:pos="1440"/>
          <w:tab w:val="num" w:pos="709"/>
        </w:tabs>
        <w:ind w:left="709"/>
        <w:jc w:val="both"/>
        <w:rPr>
          <w:rFonts w:asciiTheme="minorHAnsi" w:hAnsiTheme="minorHAnsi" w:cs="Calibri"/>
          <w:bCs/>
          <w:noProof w:val="0"/>
          <w:sz w:val="22"/>
          <w:szCs w:val="22"/>
        </w:rPr>
      </w:pPr>
      <w:r w:rsidRPr="00C42BD8">
        <w:rPr>
          <w:rFonts w:asciiTheme="minorHAnsi" w:hAnsiTheme="minorHAnsi" w:cs="Calibri"/>
          <w:noProof w:val="0"/>
          <w:sz w:val="22"/>
          <w:szCs w:val="22"/>
        </w:rPr>
        <w:t>In cazul rambursarii contributiei publice aferente cheltuielilor eligibile in cazul beneficiarilor privati, conform prevederilor legislatiei in vigoare</w:t>
      </w:r>
      <w:r w:rsidRPr="00C42BD8">
        <w:rPr>
          <w:rFonts w:asciiTheme="minorHAnsi" w:hAnsiTheme="minorHAnsi" w:cs="Calibri"/>
          <w:bCs/>
          <w:noProof w:val="0"/>
          <w:sz w:val="22"/>
          <w:szCs w:val="22"/>
        </w:rPr>
        <w:t xml:space="preserve"> </w:t>
      </w:r>
      <w:r w:rsidRPr="00C42BD8">
        <w:rPr>
          <w:rFonts w:asciiTheme="minorHAnsi" w:hAnsiTheme="minorHAnsi" w:cs="Calibri"/>
          <w:noProof w:val="0"/>
          <w:sz w:val="22"/>
          <w:szCs w:val="22"/>
        </w:rPr>
        <w:t>se va menționa un cont distinct, de Trezorerie;</w:t>
      </w:r>
    </w:p>
    <w:p w14:paraId="401D8E63"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Contributia privata – diferența între 100% și contribuția publică;</w:t>
      </w:r>
    </w:p>
    <w:p w14:paraId="48EC4DF9"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Contributia publica – procentul de finantare mentionat in Contractul/ Decizia de Finantare; contributia publica se defalca pe contributii UE si BS conform PNDR 2014-2020;</w:t>
      </w:r>
    </w:p>
    <w:p w14:paraId="2C78136A" w14:textId="77777777" w:rsidR="008F580D" w:rsidRPr="00C42BD8" w:rsidRDefault="00CE176D"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Total c</w:t>
      </w:r>
      <w:r w:rsidR="00CB0383" w:rsidRPr="00C42BD8">
        <w:rPr>
          <w:rFonts w:asciiTheme="minorHAnsi" w:hAnsiTheme="minorHAnsi" w:cs="Calibri"/>
          <w:bCs/>
          <w:noProof w:val="0"/>
          <w:sz w:val="22"/>
          <w:szCs w:val="22"/>
        </w:rPr>
        <w:t xml:space="preserve">heltuieli/ sume eligibile autorizate –  suma autorizata conform Fisei de verificare a DCP AP 1.5/ Fisei de verificare documentara a DCP AP 2.3.3, </w:t>
      </w:r>
      <w:r w:rsidR="008F580D" w:rsidRPr="00C42BD8">
        <w:rPr>
          <w:rFonts w:asciiTheme="minorHAnsi" w:hAnsiTheme="minorHAnsi" w:cs="Calibri"/>
          <w:bCs/>
          <w:noProof w:val="0"/>
          <w:sz w:val="22"/>
          <w:szCs w:val="22"/>
        </w:rPr>
        <w:t xml:space="preserve">inclusiv cheltuieli conform OUG 64/2022 </w:t>
      </w:r>
    </w:p>
    <w:p w14:paraId="158D87B4" w14:textId="77777777" w:rsidR="00CB0383" w:rsidRPr="00C42BD8" w:rsidRDefault="00C51D4A" w:rsidP="00926BB8">
      <w:pPr>
        <w:numPr>
          <w:ilvl w:val="1"/>
          <w:numId w:val="31"/>
        </w:numPr>
        <w:tabs>
          <w:tab w:val="left" w:pos="851"/>
        </w:tabs>
        <w:jc w:val="both"/>
        <w:rPr>
          <w:rFonts w:asciiTheme="minorHAnsi" w:hAnsiTheme="minorHAnsi" w:cs="Calibri"/>
          <w:bCs/>
          <w:noProof w:val="0"/>
          <w:sz w:val="22"/>
          <w:szCs w:val="22"/>
        </w:rPr>
      </w:pPr>
      <w:r w:rsidRPr="00C42BD8">
        <w:rPr>
          <w:rFonts w:asciiTheme="minorHAnsi" w:hAnsiTheme="minorHAnsi" w:cs="Calibri"/>
          <w:bCs/>
          <w:noProof w:val="0"/>
          <w:sz w:val="22"/>
          <w:szCs w:val="22"/>
        </w:rPr>
        <w:t>Cheltuieli eligibile conform OUG 64/2022-</w:t>
      </w:r>
      <w:r w:rsidRPr="00C42BD8">
        <w:t xml:space="preserve"> </w:t>
      </w:r>
      <w:r w:rsidRPr="00C42BD8">
        <w:rPr>
          <w:rFonts w:asciiTheme="minorHAnsi" w:hAnsiTheme="minorHAnsi" w:cs="Calibri"/>
          <w:bCs/>
          <w:noProof w:val="0"/>
          <w:sz w:val="22"/>
          <w:szCs w:val="22"/>
        </w:rPr>
        <w:t>suma autorizata specifice pentru decontarea in baza OUG 64/2022, conform Fisei de verificare a DCP AP 1.5/ Fisei de verificare documentara a DCP AP 2.3.3</w:t>
      </w:r>
    </w:p>
    <w:p w14:paraId="719BAEB9"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Contributie privata – diferenta intre cheltuielile/ sumele eligibile autorizate si contributia publica;</w:t>
      </w:r>
    </w:p>
    <w:p w14:paraId="7C8AE118"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Contributie publica totala – cheltuielile/ sumele eligibile autorizate la care se aplica procentul de finantare mentionat in Contractul/ Decizia de Finantare; suma se mentioneaza in Lei si Euro si se defalca pe contributii UE si BS;</w:t>
      </w:r>
    </w:p>
    <w:p w14:paraId="76EA5984"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 xml:space="preserve">Avans acordat – suma acordată pentru avans conform fișei contului; suma se mentioneaza in Lei si Euro si se defalca pe contributii UE si BS; rubrica se completeaza in cazul proiectelor pentru care s-a acordat avans, la toate transele de plata. </w:t>
      </w:r>
    </w:p>
    <w:p w14:paraId="17790A47" w14:textId="77777777" w:rsidR="00C51D4A"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bCs/>
          <w:noProof w:val="0"/>
          <w:sz w:val="22"/>
          <w:szCs w:val="22"/>
        </w:rPr>
        <w:t>Suma solicitata – suma mentionata in formularul cererii de plata AP 1.1 (finantare nerambursabila)</w:t>
      </w:r>
      <w:r w:rsidR="00AD5512" w:rsidRPr="00C42BD8">
        <w:rPr>
          <w:rFonts w:asciiTheme="minorHAnsi" w:hAnsiTheme="minorHAnsi" w:cs="Calibri"/>
          <w:bCs/>
          <w:noProof w:val="0"/>
          <w:sz w:val="22"/>
          <w:szCs w:val="22"/>
        </w:rPr>
        <w:t>,</w:t>
      </w:r>
      <w:r w:rsidR="00AD5512" w:rsidRPr="00C42BD8">
        <w:rPr>
          <w:rFonts w:asciiTheme="minorHAnsi" w:hAnsiTheme="minorHAnsi" w:cs="Calibri"/>
          <w:noProof w:val="0"/>
          <w:sz w:val="22"/>
          <w:szCs w:val="22"/>
        </w:rPr>
        <w:t xml:space="preserve"> din care </w:t>
      </w:r>
      <w:r w:rsidR="00AD5512" w:rsidRPr="00C42BD8">
        <w:rPr>
          <w:rFonts w:asciiTheme="minorHAnsi" w:hAnsiTheme="minorHAnsi" w:cs="Calibri"/>
          <w:bCs/>
          <w:noProof w:val="0"/>
          <w:sz w:val="22"/>
          <w:szCs w:val="22"/>
        </w:rPr>
        <w:t>s</w:t>
      </w:r>
      <w:r w:rsidR="00C51D4A" w:rsidRPr="00C42BD8">
        <w:rPr>
          <w:rFonts w:asciiTheme="minorHAnsi" w:hAnsiTheme="minorHAnsi" w:cs="Calibri"/>
          <w:bCs/>
          <w:noProof w:val="0"/>
          <w:sz w:val="22"/>
          <w:szCs w:val="22"/>
        </w:rPr>
        <w:t>uma solicitata conform OUG 64/2022 – suma mentionata in formularul cererii de plata AP 1.1 (finantare nerambursabila)</w:t>
      </w:r>
    </w:p>
    <w:p w14:paraId="198BF9DF"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bCs/>
          <w:noProof w:val="0"/>
          <w:sz w:val="22"/>
          <w:szCs w:val="22"/>
        </w:rPr>
        <w:t xml:space="preserve">Sanctiunea administrativă* conform prevederilor art 63 din </w:t>
      </w:r>
      <w:r w:rsidRPr="00C42BD8">
        <w:rPr>
          <w:rFonts w:asciiTheme="minorHAnsi" w:hAnsiTheme="minorHAnsi" w:cs="Calibri"/>
          <w:noProof w:val="0"/>
          <w:sz w:val="22"/>
          <w:szCs w:val="22"/>
        </w:rPr>
        <w:t xml:space="preserve">Regulamentul de punere în aplicare (UE) nr. 809/ 2014 </w:t>
      </w:r>
      <w:r w:rsidRPr="00C42BD8">
        <w:rPr>
          <w:rFonts w:asciiTheme="minorHAnsi" w:hAnsiTheme="minorHAnsi" w:cs="Calibri"/>
          <w:bCs/>
          <w:noProof w:val="0"/>
          <w:sz w:val="22"/>
          <w:szCs w:val="22"/>
        </w:rPr>
        <w:t>- in cazul in care suma solicitata de beneficiar depaseste cu mai mult de 10% suma autorizata la plata conform randului 1 din AP 4.1, beneficiarului i se va aplica o sancţiune administrativă la suma autorizata la plata egala cu valoarea diferentei dintre suma solicitata de beneficiar si suma autorizata la plata.</w:t>
      </w:r>
      <w:r w:rsidRPr="00C42BD8">
        <w:rPr>
          <w:rFonts w:asciiTheme="minorHAnsi" w:hAnsiTheme="minorHAnsi" w:cs="Calibri"/>
          <w:noProof w:val="0"/>
          <w:sz w:val="22"/>
          <w:szCs w:val="22"/>
        </w:rPr>
        <w:t xml:space="preserve"> Valoarea sancţiunii aplicata trebuie sa fie cel mult egala cu suma autorizata la plata </w:t>
      </w:r>
      <w:r w:rsidRPr="00C42BD8">
        <w:rPr>
          <w:rFonts w:asciiTheme="minorHAnsi" w:hAnsiTheme="minorHAnsi" w:cs="Calibri"/>
          <w:bCs/>
          <w:noProof w:val="0"/>
          <w:sz w:val="22"/>
          <w:szCs w:val="22"/>
        </w:rPr>
        <w:t>conform randului 1 din AP 4.1</w:t>
      </w:r>
      <w:r w:rsidRPr="00C42BD8">
        <w:rPr>
          <w:rFonts w:asciiTheme="minorHAnsi" w:hAnsiTheme="minorHAnsi" w:cs="Calibri"/>
          <w:noProof w:val="0"/>
          <w:sz w:val="22"/>
          <w:szCs w:val="22"/>
        </w:rPr>
        <w:t>.</w:t>
      </w:r>
    </w:p>
    <w:p w14:paraId="29FD9CB5" w14:textId="77777777" w:rsidR="00CB0383" w:rsidRPr="00C42BD8" w:rsidRDefault="00CB0383" w:rsidP="00CB0383">
      <w:pPr>
        <w:tabs>
          <w:tab w:val="left" w:pos="851"/>
        </w:tabs>
        <w:ind w:left="426"/>
        <w:jc w:val="both"/>
        <w:rPr>
          <w:rFonts w:asciiTheme="minorHAnsi" w:hAnsiTheme="minorHAnsi" w:cs="Calibri"/>
          <w:noProof w:val="0"/>
          <w:sz w:val="22"/>
          <w:szCs w:val="22"/>
        </w:rPr>
      </w:pPr>
    </w:p>
    <w:p w14:paraId="0171842E" w14:textId="77777777" w:rsidR="00CB0383" w:rsidRPr="00C42BD8" w:rsidRDefault="00CB0383" w:rsidP="00CB0383">
      <w:pPr>
        <w:jc w:val="both"/>
        <w:rPr>
          <w:rFonts w:asciiTheme="minorHAnsi" w:hAnsiTheme="minorHAnsi" w:cs="Calibri"/>
          <w:bCs/>
          <w:sz w:val="22"/>
          <w:szCs w:val="22"/>
        </w:rPr>
      </w:pPr>
      <w:r w:rsidRPr="00C42BD8">
        <w:rPr>
          <w:rFonts w:asciiTheme="minorHAnsi" w:hAnsiTheme="minorHAnsi" w:cs="Calibri"/>
          <w:bCs/>
          <w:sz w:val="22"/>
          <w:szCs w:val="22"/>
        </w:rPr>
        <w:t>Astfel, daca suma respinsa/ suma autorizata la plata * 100 &gt; 10%, se aplica sanctiunea administrativa.</w:t>
      </w:r>
    </w:p>
    <w:p w14:paraId="7AE88391" w14:textId="77777777" w:rsidR="00CB0383" w:rsidRPr="00C42BD8" w:rsidRDefault="00CB0383" w:rsidP="00CB0383">
      <w:pPr>
        <w:spacing w:before="240"/>
        <w:jc w:val="both"/>
        <w:rPr>
          <w:rFonts w:asciiTheme="minorHAnsi" w:hAnsiTheme="minorHAnsi"/>
          <w:sz w:val="22"/>
          <w:szCs w:val="22"/>
        </w:rPr>
      </w:pPr>
      <w:r w:rsidRPr="00C42BD8">
        <w:rPr>
          <w:rFonts w:asciiTheme="minorHAnsi" w:hAnsiTheme="minorHAnsi"/>
          <w:sz w:val="22"/>
          <w:szCs w:val="22"/>
        </w:rPr>
        <w:t xml:space="preserve">Exemplu: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967"/>
        <w:gridCol w:w="1107"/>
        <w:gridCol w:w="969"/>
        <w:gridCol w:w="1245"/>
        <w:gridCol w:w="1243"/>
        <w:gridCol w:w="1107"/>
        <w:gridCol w:w="1085"/>
      </w:tblGrid>
      <w:tr w:rsidR="00CB0383" w:rsidRPr="00C42BD8" w14:paraId="7C5680AA" w14:textId="77777777" w:rsidTr="00A952DE">
        <w:trPr>
          <w:jc w:val="center"/>
        </w:trPr>
        <w:tc>
          <w:tcPr>
            <w:tcW w:w="74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0C4DFC"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Transa</w:t>
            </w:r>
          </w:p>
        </w:tc>
        <w:tc>
          <w:tcPr>
            <w:tcW w:w="5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41888C1"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Suma solicitata</w:t>
            </w:r>
          </w:p>
        </w:tc>
        <w:tc>
          <w:tcPr>
            <w:tcW w:w="6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42FD2D"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Suma respinsa control adm</w:t>
            </w:r>
          </w:p>
        </w:tc>
        <w:tc>
          <w:tcPr>
            <w:tcW w:w="5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F76F80"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Suma aut control adm</w:t>
            </w:r>
          </w:p>
        </w:tc>
        <w:tc>
          <w:tcPr>
            <w:tcW w:w="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7D7EA1"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Suma respinsa control la fata locului</w:t>
            </w:r>
          </w:p>
        </w:tc>
        <w:tc>
          <w:tcPr>
            <w:tcW w:w="68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C6FCD83"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Suma aut control adm si la fata locului</w:t>
            </w:r>
          </w:p>
        </w:tc>
        <w:tc>
          <w:tcPr>
            <w:tcW w:w="6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82C116E"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 de stabilire a sanctiunii</w:t>
            </w:r>
          </w:p>
        </w:tc>
        <w:tc>
          <w:tcPr>
            <w:tcW w:w="5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A55FBB"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Valoare sanctiune</w:t>
            </w:r>
          </w:p>
        </w:tc>
      </w:tr>
      <w:tr w:rsidR="00CB0383" w:rsidRPr="00C42BD8" w14:paraId="013E7137" w14:textId="77777777" w:rsidTr="00A952DE">
        <w:trPr>
          <w:jc w:val="center"/>
        </w:trPr>
        <w:tc>
          <w:tcPr>
            <w:tcW w:w="74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930427"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1</w:t>
            </w:r>
          </w:p>
        </w:tc>
        <w:tc>
          <w:tcPr>
            <w:tcW w:w="5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C131287"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2</w:t>
            </w:r>
          </w:p>
        </w:tc>
        <w:tc>
          <w:tcPr>
            <w:tcW w:w="6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BA8E05"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3</w:t>
            </w:r>
          </w:p>
        </w:tc>
        <w:tc>
          <w:tcPr>
            <w:tcW w:w="5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9E752DE"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4=3-2</w:t>
            </w:r>
          </w:p>
        </w:tc>
        <w:tc>
          <w:tcPr>
            <w:tcW w:w="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6314FF"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5</w:t>
            </w:r>
          </w:p>
        </w:tc>
        <w:tc>
          <w:tcPr>
            <w:tcW w:w="68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6294857"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6=4-5</w:t>
            </w:r>
          </w:p>
        </w:tc>
        <w:tc>
          <w:tcPr>
            <w:tcW w:w="6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C8F2F1"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7=(3+5)/6*100</w:t>
            </w:r>
          </w:p>
        </w:tc>
        <w:tc>
          <w:tcPr>
            <w:tcW w:w="5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01CF060" w14:textId="77777777" w:rsidR="00CB0383" w:rsidRPr="00C42BD8" w:rsidRDefault="00CB0383" w:rsidP="00A952DE">
            <w:pPr>
              <w:jc w:val="center"/>
              <w:rPr>
                <w:rFonts w:asciiTheme="minorHAnsi" w:hAnsiTheme="minorHAnsi"/>
                <w:b/>
                <w:sz w:val="18"/>
                <w:szCs w:val="22"/>
              </w:rPr>
            </w:pPr>
            <w:r w:rsidRPr="00C42BD8">
              <w:rPr>
                <w:rFonts w:asciiTheme="minorHAnsi" w:hAnsiTheme="minorHAnsi"/>
                <w:b/>
                <w:sz w:val="18"/>
                <w:szCs w:val="22"/>
              </w:rPr>
              <w:t>8=3</w:t>
            </w:r>
          </w:p>
        </w:tc>
      </w:tr>
      <w:tr w:rsidR="00CB0383" w:rsidRPr="00C42BD8" w14:paraId="0D94192C" w14:textId="77777777" w:rsidTr="00A952DE">
        <w:trPr>
          <w:jc w:val="center"/>
        </w:trPr>
        <w:tc>
          <w:tcPr>
            <w:tcW w:w="7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89F264"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 – proiectul nu face obiectul controlului la fata locului</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24D4FF"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100.000</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0C2ACF"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8.000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D2F787" w14:textId="77777777" w:rsidR="00CB0383" w:rsidRPr="00C42BD8" w:rsidRDefault="00CB0383" w:rsidP="00A952DE">
            <w:pPr>
              <w:ind w:left="-108"/>
              <w:jc w:val="center"/>
              <w:rPr>
                <w:rFonts w:asciiTheme="minorHAnsi" w:hAnsiTheme="minorHAnsi"/>
                <w:sz w:val="18"/>
                <w:szCs w:val="22"/>
              </w:rPr>
            </w:pPr>
            <w:r w:rsidRPr="00C42BD8">
              <w:rPr>
                <w:rFonts w:asciiTheme="minorHAnsi" w:hAnsiTheme="minorHAnsi"/>
                <w:sz w:val="18"/>
                <w:szCs w:val="22"/>
              </w:rPr>
              <w:t>100.000-8.000= 92.000</w:t>
            </w:r>
          </w:p>
        </w:tc>
        <w:tc>
          <w:tcPr>
            <w:tcW w:w="686"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76ED5F4" w14:textId="77777777" w:rsidR="00CB0383" w:rsidRPr="00C42BD8" w:rsidRDefault="00CB0383" w:rsidP="00A952DE">
            <w:pPr>
              <w:jc w:val="center"/>
              <w:rPr>
                <w:rFonts w:asciiTheme="minorHAnsi" w:hAnsiTheme="minorHAnsi"/>
                <w:sz w:val="18"/>
                <w:szCs w:val="22"/>
              </w:rPr>
            </w:pPr>
          </w:p>
        </w:tc>
        <w:tc>
          <w:tcPr>
            <w:tcW w:w="685"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212B84D" w14:textId="77777777" w:rsidR="00CB0383" w:rsidRPr="00C42BD8" w:rsidRDefault="00CB0383" w:rsidP="00A952DE">
            <w:pPr>
              <w:jc w:val="center"/>
              <w:rPr>
                <w:rFonts w:asciiTheme="minorHAnsi" w:hAnsiTheme="minorHAnsi"/>
                <w:sz w:val="18"/>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52076" w14:textId="77777777" w:rsidR="00CB0383" w:rsidRPr="00C42BD8" w:rsidRDefault="00CB0383" w:rsidP="00A952DE">
            <w:pPr>
              <w:jc w:val="center"/>
              <w:rPr>
                <w:rFonts w:asciiTheme="minorHAnsi" w:hAnsiTheme="minorHAnsi"/>
                <w:sz w:val="18"/>
                <w:szCs w:val="22"/>
              </w:rPr>
            </w:pPr>
            <w:r w:rsidRPr="00C42BD8">
              <w:rPr>
                <w:rFonts w:asciiTheme="minorHAnsi" w:hAnsiTheme="minorHAnsi"/>
                <w:b/>
                <w:bCs/>
                <w:sz w:val="18"/>
                <w:szCs w:val="22"/>
              </w:rPr>
              <w:t>(8.000+0)/92.000*100=8,69%&lt;10%</w:t>
            </w:r>
            <w:r w:rsidRPr="00C42BD8" w:rsidDel="004F3E7F">
              <w:rPr>
                <w:rFonts w:asciiTheme="minorHAnsi" w:hAnsiTheme="minorHAnsi"/>
                <w:sz w:val="18"/>
                <w:szCs w:val="22"/>
              </w:rPr>
              <w:t xml:space="preserve"> </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2B3B70"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0</w:t>
            </w:r>
          </w:p>
        </w:tc>
      </w:tr>
      <w:tr w:rsidR="00CB0383" w:rsidRPr="00C42BD8" w14:paraId="094009FA" w14:textId="77777777" w:rsidTr="00A952DE">
        <w:trPr>
          <w:jc w:val="center"/>
        </w:trPr>
        <w:tc>
          <w:tcPr>
            <w:tcW w:w="7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966C87"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2 – proiectul nu face obiectul controlului la fata locului</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CE2BB7"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100.000</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6FFFEB"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11.000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9BEB4" w14:textId="77777777" w:rsidR="00CB0383" w:rsidRPr="00C42BD8" w:rsidRDefault="00CB0383" w:rsidP="00A952DE">
            <w:pPr>
              <w:ind w:left="-108"/>
              <w:jc w:val="center"/>
              <w:rPr>
                <w:rFonts w:asciiTheme="minorHAnsi" w:hAnsiTheme="minorHAnsi"/>
                <w:sz w:val="18"/>
                <w:szCs w:val="22"/>
              </w:rPr>
            </w:pPr>
            <w:r w:rsidRPr="00C42BD8">
              <w:rPr>
                <w:rFonts w:asciiTheme="minorHAnsi" w:hAnsiTheme="minorHAnsi"/>
                <w:sz w:val="18"/>
                <w:szCs w:val="22"/>
              </w:rPr>
              <w:t>100.000-11.000=89.000</w:t>
            </w:r>
          </w:p>
        </w:tc>
        <w:tc>
          <w:tcPr>
            <w:tcW w:w="686"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5D5BB2F" w14:textId="77777777" w:rsidR="00CB0383" w:rsidRPr="00C42BD8" w:rsidRDefault="00CB0383" w:rsidP="00A952DE">
            <w:pPr>
              <w:jc w:val="center"/>
              <w:rPr>
                <w:rFonts w:asciiTheme="minorHAnsi" w:hAnsiTheme="minorHAnsi"/>
                <w:sz w:val="18"/>
                <w:szCs w:val="22"/>
              </w:rPr>
            </w:pPr>
          </w:p>
        </w:tc>
        <w:tc>
          <w:tcPr>
            <w:tcW w:w="685"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37AD1F7" w14:textId="77777777" w:rsidR="00CB0383" w:rsidRPr="00C42BD8" w:rsidRDefault="00CB0383" w:rsidP="00A952DE">
            <w:pPr>
              <w:jc w:val="center"/>
              <w:rPr>
                <w:rFonts w:asciiTheme="minorHAnsi" w:hAnsiTheme="minorHAnsi"/>
                <w:sz w:val="18"/>
                <w:szCs w:val="22"/>
              </w:rPr>
            </w:pP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D5CD0A"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(11.000+0)/ 89.000*100=12,36%&gt;10%</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7F072"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11000</w:t>
            </w:r>
          </w:p>
        </w:tc>
      </w:tr>
      <w:tr w:rsidR="00CB0383" w:rsidRPr="00C42BD8" w14:paraId="0DF0CA58" w14:textId="77777777" w:rsidTr="00A952DE">
        <w:trPr>
          <w:jc w:val="center"/>
        </w:trPr>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78CB7703"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2 – proiectul face obiectul controlului la fata locului</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30A19AF6"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100.000</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42C2A65C"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11.000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4074ECD7" w14:textId="77777777" w:rsidR="00CB0383" w:rsidRPr="00C42BD8" w:rsidRDefault="00CB0383" w:rsidP="00A952DE">
            <w:pPr>
              <w:ind w:left="-108"/>
              <w:jc w:val="center"/>
              <w:rPr>
                <w:rFonts w:asciiTheme="minorHAnsi" w:hAnsiTheme="minorHAnsi"/>
                <w:sz w:val="18"/>
                <w:szCs w:val="22"/>
              </w:rPr>
            </w:pPr>
            <w:r w:rsidRPr="00C42BD8">
              <w:rPr>
                <w:rFonts w:asciiTheme="minorHAnsi" w:hAnsiTheme="minorHAnsi"/>
                <w:sz w:val="18"/>
                <w:szCs w:val="22"/>
              </w:rPr>
              <w:t>100.000-11.000=89.000</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60AED0A4"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3.000-tranșa2</w:t>
            </w:r>
          </w:p>
          <w:p w14:paraId="2D8709EE"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1.000-tranșa1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3094CDF2"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89.000-</w:t>
            </w:r>
          </w:p>
          <w:p w14:paraId="57AD98A0"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3.000</w:t>
            </w:r>
          </w:p>
          <w:p w14:paraId="39C5188D"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=86.000</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94BBEAD"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(11.000+</w:t>
            </w:r>
          </w:p>
          <w:p w14:paraId="49DECA70"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3.000)/ 86.000*100=16,28%&gt;10%</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0309117E"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11000+3.000=14.000</w:t>
            </w:r>
          </w:p>
        </w:tc>
      </w:tr>
      <w:tr w:rsidR="00CB0383" w:rsidRPr="00C42BD8" w14:paraId="176F3AC3" w14:textId="77777777" w:rsidTr="00A952DE">
        <w:trPr>
          <w:jc w:val="center"/>
        </w:trPr>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698F54F4"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3 – proiectul  face obiectul controlului la fata locului</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3ABB1452"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100.000</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607550C"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11.000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52567D3B" w14:textId="77777777" w:rsidR="00CB0383" w:rsidRPr="00C42BD8" w:rsidRDefault="00CB0383" w:rsidP="00A952DE">
            <w:pPr>
              <w:ind w:left="-108"/>
              <w:jc w:val="center"/>
              <w:rPr>
                <w:rFonts w:asciiTheme="minorHAnsi" w:hAnsiTheme="minorHAnsi"/>
                <w:sz w:val="18"/>
                <w:szCs w:val="22"/>
              </w:rPr>
            </w:pPr>
            <w:r w:rsidRPr="00C42BD8">
              <w:rPr>
                <w:rFonts w:asciiTheme="minorHAnsi" w:hAnsiTheme="minorHAnsi"/>
                <w:sz w:val="18"/>
                <w:szCs w:val="22"/>
              </w:rPr>
              <w:t>100.000-11.000=89.000</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5B0F3266"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48.000-tranșa3</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10D5775"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89.000-48.000</w:t>
            </w:r>
          </w:p>
          <w:p w14:paraId="27E10CA1"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=41.000</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FAE5054"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(11000+</w:t>
            </w:r>
          </w:p>
          <w:p w14:paraId="5D4CB088"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48.000)/ 41.000*100=143,9%&gt;10%</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621D41B9" w14:textId="77777777" w:rsidR="00CB0383" w:rsidRPr="00C42BD8" w:rsidRDefault="00CB0383" w:rsidP="00A952DE">
            <w:pPr>
              <w:jc w:val="center"/>
              <w:rPr>
                <w:rFonts w:asciiTheme="minorHAnsi" w:hAnsiTheme="minorHAnsi"/>
                <w:sz w:val="18"/>
                <w:szCs w:val="22"/>
              </w:rPr>
            </w:pPr>
            <w:r w:rsidRPr="00C42BD8">
              <w:rPr>
                <w:rFonts w:asciiTheme="minorHAnsi" w:hAnsiTheme="minorHAnsi"/>
                <w:sz w:val="18"/>
                <w:szCs w:val="22"/>
              </w:rPr>
              <w:t>41.000*</w:t>
            </w:r>
          </w:p>
        </w:tc>
      </w:tr>
    </w:tbl>
    <w:p w14:paraId="212E1B8A" w14:textId="77777777" w:rsidR="00CB0383" w:rsidRPr="00C42BD8" w:rsidRDefault="00CB0383" w:rsidP="00CB0383">
      <w:pPr>
        <w:jc w:val="both"/>
        <w:rPr>
          <w:rFonts w:asciiTheme="minorHAnsi" w:hAnsiTheme="minorHAnsi"/>
          <w:sz w:val="20"/>
          <w:szCs w:val="22"/>
        </w:rPr>
      </w:pPr>
      <w:r w:rsidRPr="00C42BD8">
        <w:rPr>
          <w:rFonts w:asciiTheme="minorHAnsi" w:hAnsiTheme="minorHAnsi"/>
          <w:sz w:val="20"/>
          <w:szCs w:val="22"/>
        </w:rPr>
        <w:t>*</w:t>
      </w:r>
      <w:r w:rsidRPr="00C42BD8">
        <w:rPr>
          <w:rFonts w:asciiTheme="minorHAnsi" w:hAnsiTheme="minorHAnsi" w:cs="Calibri"/>
          <w:noProof w:val="0"/>
          <w:sz w:val="20"/>
          <w:szCs w:val="22"/>
        </w:rPr>
        <w:t xml:space="preserve"> </w:t>
      </w:r>
      <w:r w:rsidRPr="00C42BD8">
        <w:rPr>
          <w:rFonts w:asciiTheme="minorHAnsi" w:hAnsiTheme="minorHAnsi" w:cs="Calibri"/>
          <w:i/>
          <w:noProof w:val="0"/>
          <w:sz w:val="18"/>
          <w:szCs w:val="22"/>
        </w:rPr>
        <w:t xml:space="preserve">Valoarea sancţiunii aplicata trebuie sa fie cel mult egala cu suma autorizata la plata </w:t>
      </w:r>
      <w:r w:rsidRPr="00C42BD8">
        <w:rPr>
          <w:rFonts w:asciiTheme="minorHAnsi" w:hAnsiTheme="minorHAnsi" w:cs="Calibri"/>
          <w:bCs/>
          <w:i/>
          <w:noProof w:val="0"/>
          <w:sz w:val="18"/>
          <w:szCs w:val="22"/>
        </w:rPr>
        <w:t>conform randului 1 din AP 4.1, respectiv sancţiunea nu trebuie să implice mai mult decât retragerea totală a sprijinului.</w:t>
      </w:r>
    </w:p>
    <w:p w14:paraId="00E348AA" w14:textId="77777777" w:rsidR="00CB0383" w:rsidRPr="00C42BD8" w:rsidRDefault="00CB0383" w:rsidP="00CB0383">
      <w:pPr>
        <w:jc w:val="both"/>
        <w:rPr>
          <w:rFonts w:asciiTheme="minorHAnsi" w:hAnsiTheme="minorHAnsi"/>
          <w:sz w:val="22"/>
          <w:szCs w:val="22"/>
        </w:rPr>
      </w:pPr>
    </w:p>
    <w:p w14:paraId="2A6758D5"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 xml:space="preserve">Corecție financiară cf art 6 din OUG 66/2011 – se va prelua, dacă este cazul, din Fișa de verificare a debitelor AP 3.1 – Secțiunea “În urma verificării în Registrul Corecțiilor financiare”. Corecția financiară se reține din suma rezultata ca diferenta între contributia publica totala și sancțiune administrativa (dacă este cazul); suma se mentioneaza in Lei si Euro si se defalca pe contributii UE si BS; defalcarea pe contribuții a corecției reținute se va realiza la procentele la care se autorizează plata respectivă. </w:t>
      </w:r>
    </w:p>
    <w:p w14:paraId="59C7AA43" w14:textId="77777777" w:rsidR="00CB0383" w:rsidRPr="00C42BD8" w:rsidRDefault="00CB0383" w:rsidP="00CB0383">
      <w:pPr>
        <w:tabs>
          <w:tab w:val="num" w:pos="426"/>
          <w:tab w:val="left" w:pos="851"/>
        </w:tabs>
        <w:ind w:left="426" w:hanging="360"/>
        <w:jc w:val="both"/>
        <w:rPr>
          <w:rFonts w:asciiTheme="minorHAnsi" w:hAnsiTheme="minorHAnsi" w:cs="Calibri"/>
          <w:bCs/>
          <w:noProof w:val="0"/>
          <w:sz w:val="22"/>
          <w:szCs w:val="22"/>
        </w:rPr>
      </w:pPr>
      <w:r w:rsidRPr="00C42BD8">
        <w:rPr>
          <w:rFonts w:asciiTheme="minorHAnsi" w:hAnsiTheme="minorHAnsi" w:cs="Calibri"/>
          <w:bCs/>
          <w:noProof w:val="0"/>
          <w:sz w:val="22"/>
          <w:szCs w:val="22"/>
        </w:rPr>
        <w:tab/>
        <w:t>Toate Certificatele de plată cu corecții reținute din tranșă se vor transmite și scanat structurilor regionale, dacă este cazul, și ulterior celor centrale, odată cu Centralizatoarele Certificatelor de plată AP 5.1.</w:t>
      </w:r>
    </w:p>
    <w:p w14:paraId="5BDBAB3C"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Avans retinut – suma retinuta la ultima cerere de plata din avansul acordat, care trebuie sa fie cel mult egala cu valoarea autorizata la plata (finantare nerambursabila); suma se mentioneaza in Lei si Euro si se defalca pe contributii UE si BS; defalcarea pe contribuții a avansului reținut se va realiza la procentele la care avansul a fost acordat; rubrica se completeaza in cazul proiectelor pentru care s-a acordat avans, la ultima cerere de plata, cu excepția submăsurii 19.4, unde se va completa câte un rând pentru fiecare tranșă în cadrul căreia s-a reținut avans.</w:t>
      </w:r>
    </w:p>
    <w:p w14:paraId="15450BB2"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 xml:space="preserve">Avans de recuperat – suma de recuperat rezultata din diferenta intre avansul acordat si avansul retinut; suma se mentioneaza in Lei si Euro si se defalca pe contributii UE si BS; defalcarea pe contribuții a avansului de recuperat se va realiza la procentele la care avansul a fost acordat; rubrica se completeaza in cazul proiectelor pentru care s-a acordat avans, la ultima cerere de plata, cu excepția submăsurii 19.4 unde se calculează la fiecare tranșă începând cu cea în care s-a reținut avansul pentru prima oară; in cazul in care valoarea rubricii &gt;0, va executa Scrisoarea de garantie, prin elaborarea de către expertul 1 (în cazul proiectelor pe eșantion) a formularelor IRD 0.1 si Notificarea privind executarea scrisorii de garantie și respectarea prevederilor </w:t>
      </w:r>
      <w:r w:rsidRPr="00C42BD8">
        <w:rPr>
          <w:rFonts w:asciiTheme="minorHAnsi" w:hAnsiTheme="minorHAnsi" w:cs="Calibri"/>
          <w:noProof w:val="0"/>
          <w:sz w:val="22"/>
          <w:szCs w:val="22"/>
        </w:rPr>
        <w:t>Manualului de procedura Constatare Nereguli. Recuperare Datorii</w:t>
      </w:r>
      <w:r w:rsidRPr="00C42BD8">
        <w:rPr>
          <w:rFonts w:asciiTheme="minorHAnsi" w:hAnsiTheme="minorHAnsi" w:cs="Calibri"/>
          <w:bCs/>
          <w:noProof w:val="0"/>
          <w:sz w:val="22"/>
          <w:szCs w:val="22"/>
        </w:rPr>
        <w:t>. În suma avansului de recuperat nu se vor include datoriile recuperate din tranșă aferente altor contracte de finanțare decât celui pentru care a fost emisă garanția financiară/ polița de asigurare aferentă avansului de recuperat.</w:t>
      </w:r>
    </w:p>
    <w:p w14:paraId="14DE588D"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bCs/>
          <w:noProof w:val="0"/>
          <w:sz w:val="22"/>
          <w:szCs w:val="22"/>
        </w:rPr>
      </w:pPr>
      <w:r w:rsidRPr="00C42BD8">
        <w:rPr>
          <w:rFonts w:asciiTheme="minorHAnsi" w:hAnsiTheme="minorHAnsi" w:cs="Calibri"/>
          <w:bCs/>
          <w:noProof w:val="0"/>
          <w:sz w:val="22"/>
          <w:szCs w:val="22"/>
        </w:rPr>
        <w:t>Datorie</w:t>
      </w:r>
      <w:r w:rsidRPr="00C42BD8">
        <w:rPr>
          <w:rFonts w:asciiTheme="minorHAnsi" w:hAnsiTheme="minorHAnsi" w:cs="Calibri"/>
          <w:bCs/>
          <w:noProof w:val="0"/>
          <w:sz w:val="22"/>
          <w:szCs w:val="22"/>
          <w:u w:val="single"/>
        </w:rPr>
        <w:t xml:space="preserve"> FEADR 2007-2013</w:t>
      </w:r>
      <w:r w:rsidRPr="00C42BD8">
        <w:rPr>
          <w:rFonts w:asciiTheme="minorHAnsi" w:hAnsiTheme="minorHAnsi" w:cs="Calibri"/>
          <w:bCs/>
          <w:noProof w:val="0"/>
          <w:sz w:val="22"/>
          <w:szCs w:val="22"/>
        </w:rPr>
        <w:t xml:space="preserve"> recuperată</w:t>
      </w:r>
      <w:r w:rsidRPr="00C42BD8">
        <w:rPr>
          <w:rFonts w:asciiTheme="minorHAnsi" w:hAnsiTheme="minorHAnsi" w:cs="Calibri"/>
          <w:bCs/>
          <w:noProof w:val="0"/>
          <w:sz w:val="22"/>
          <w:szCs w:val="22"/>
          <w:u w:val="single"/>
        </w:rPr>
        <w:t>/ Datorie FEADR 2014-2020 recuperată</w:t>
      </w:r>
      <w:r w:rsidRPr="00C42BD8">
        <w:rPr>
          <w:rFonts w:asciiTheme="minorHAnsi" w:hAnsiTheme="minorHAnsi" w:cs="Calibri"/>
          <w:bCs/>
          <w:noProof w:val="0"/>
          <w:sz w:val="22"/>
          <w:szCs w:val="22"/>
        </w:rPr>
        <w:t xml:space="preserve"> – suma mentionata in Fisa de verificare a debitului AP 3.1 in Lei si Euro, defalcata pe contributii UE si BS (conform procentelor la care debitul a fost constituit); suma se recupereaza din suma obtinuta dupa retinerea din suma autorizata la plata conform randului 1 din AP 4.1 a sanctiunii  administrative </w:t>
      </w:r>
      <w:r w:rsidRPr="00C42BD8">
        <w:rPr>
          <w:rFonts w:asciiTheme="minorHAnsi" w:hAnsiTheme="minorHAnsi" w:cs="Calibri"/>
          <w:bCs/>
          <w:noProof w:val="0"/>
          <w:sz w:val="22"/>
          <w:szCs w:val="22"/>
          <w:u w:val="single"/>
        </w:rPr>
        <w:t>și a corecției financiare</w:t>
      </w:r>
      <w:r w:rsidRPr="00C42BD8">
        <w:rPr>
          <w:rFonts w:asciiTheme="minorHAnsi" w:hAnsiTheme="minorHAnsi" w:cs="Calibri"/>
          <w:bCs/>
          <w:noProof w:val="0"/>
          <w:sz w:val="22"/>
          <w:szCs w:val="22"/>
        </w:rPr>
        <w:t xml:space="preserve"> daca este cazul, daca este cazul; </w:t>
      </w:r>
      <w:r w:rsidRPr="00C42BD8">
        <w:rPr>
          <w:rFonts w:asciiTheme="minorHAnsi" w:hAnsiTheme="minorHAnsi" w:cs="Calibri"/>
          <w:bCs/>
          <w:noProof w:val="0"/>
          <w:sz w:val="22"/>
          <w:szCs w:val="22"/>
          <w:u w:val="single"/>
        </w:rPr>
        <w:t>în funcţie de perioada de programare aferente căreia s-au constituit debitele, acestea se vor evidenţia separat.</w:t>
      </w:r>
    </w:p>
    <w:p w14:paraId="30F7C522"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noProof w:val="0"/>
          <w:sz w:val="22"/>
          <w:szCs w:val="22"/>
        </w:rPr>
        <w:t xml:space="preserve">Rest de plata – suma rezultata ca diferenta intre contributia publica totala, sancțiune administrativa </w:t>
      </w:r>
      <w:r w:rsidRPr="00C42BD8">
        <w:rPr>
          <w:rFonts w:asciiTheme="minorHAnsi" w:hAnsiTheme="minorHAnsi" w:cs="Calibri"/>
          <w:i/>
          <w:noProof w:val="0"/>
          <w:sz w:val="22"/>
          <w:szCs w:val="22"/>
        </w:rPr>
        <w:t>(dacă este cazul),</w:t>
      </w:r>
      <w:r w:rsidRPr="00C42BD8">
        <w:rPr>
          <w:rFonts w:asciiTheme="minorHAnsi" w:hAnsiTheme="minorHAnsi" w:cs="Calibri"/>
          <w:noProof w:val="0"/>
          <w:u w:val="single"/>
        </w:rPr>
        <w:t xml:space="preserve"> </w:t>
      </w:r>
      <w:r w:rsidRPr="00C42BD8">
        <w:rPr>
          <w:rFonts w:asciiTheme="minorHAnsi" w:hAnsiTheme="minorHAnsi" w:cs="Calibri"/>
          <w:noProof w:val="0"/>
          <w:sz w:val="22"/>
          <w:szCs w:val="22"/>
          <w:u w:val="single"/>
        </w:rPr>
        <w:t>corecţie financiară</w:t>
      </w:r>
      <w:r w:rsidRPr="00C42BD8">
        <w:rPr>
          <w:rFonts w:asciiTheme="minorHAnsi" w:hAnsiTheme="minorHAnsi" w:cs="Calibri"/>
          <w:noProof w:val="0"/>
          <w:sz w:val="22"/>
          <w:szCs w:val="22"/>
        </w:rPr>
        <w:t>, avansul retinut si datoria recuperata</w:t>
      </w:r>
      <w:r w:rsidR="00C51D4A" w:rsidRPr="00C42BD8">
        <w:rPr>
          <w:rFonts w:asciiTheme="minorHAnsi" w:hAnsiTheme="minorHAnsi" w:cs="Calibri"/>
          <w:noProof w:val="0"/>
          <w:sz w:val="22"/>
          <w:szCs w:val="22"/>
        </w:rPr>
        <w:t>, din care</w:t>
      </w:r>
      <w:r w:rsidRPr="00C42BD8">
        <w:rPr>
          <w:rFonts w:asciiTheme="minorHAnsi" w:hAnsiTheme="minorHAnsi" w:cs="Calibri"/>
          <w:noProof w:val="0"/>
          <w:sz w:val="22"/>
          <w:szCs w:val="22"/>
        </w:rPr>
        <w:t xml:space="preserve">; </w:t>
      </w:r>
    </w:p>
    <w:p w14:paraId="2C526DC3" w14:textId="77777777" w:rsidR="00CB0383" w:rsidRPr="000655AF" w:rsidRDefault="00CB0383" w:rsidP="00926BB8">
      <w:pPr>
        <w:pStyle w:val="ListParagraph"/>
        <w:numPr>
          <w:ilvl w:val="1"/>
          <w:numId w:val="31"/>
        </w:numPr>
        <w:rPr>
          <w:rFonts w:asciiTheme="minorHAnsi" w:hAnsiTheme="minorHAnsi" w:cs="Calibri"/>
          <w:noProof w:val="0"/>
          <w:sz w:val="22"/>
          <w:szCs w:val="22"/>
        </w:rPr>
      </w:pPr>
      <w:r w:rsidRPr="000655AF">
        <w:rPr>
          <w:rFonts w:asciiTheme="minorHAnsi" w:hAnsiTheme="minorHAnsi" w:cs="Calibri"/>
          <w:noProof w:val="0"/>
          <w:sz w:val="22"/>
          <w:szCs w:val="22"/>
          <w:lang w:eastAsia="en-US"/>
        </w:rPr>
        <w:t>Rest de plata conform OUG 64/2022</w:t>
      </w:r>
    </w:p>
    <w:p w14:paraId="7149A575" w14:textId="77777777" w:rsidR="00CB0383" w:rsidRPr="00C42BD8" w:rsidRDefault="00CB0383" w:rsidP="00926BB8">
      <w:pPr>
        <w:numPr>
          <w:ilvl w:val="0"/>
          <w:numId w:val="31"/>
        </w:numPr>
        <w:tabs>
          <w:tab w:val="clear" w:pos="720"/>
          <w:tab w:val="num" w:pos="426"/>
          <w:tab w:val="left" w:pos="851"/>
        </w:tabs>
        <w:ind w:left="426"/>
        <w:jc w:val="both"/>
        <w:rPr>
          <w:rFonts w:asciiTheme="minorHAnsi" w:hAnsiTheme="minorHAnsi" w:cs="Calibri"/>
          <w:noProof w:val="0"/>
          <w:sz w:val="22"/>
          <w:szCs w:val="22"/>
        </w:rPr>
      </w:pPr>
      <w:r w:rsidRPr="00C42BD8">
        <w:rPr>
          <w:rFonts w:asciiTheme="minorHAnsi" w:hAnsiTheme="minorHAnsi" w:cs="Calibri"/>
          <w:noProof w:val="0"/>
          <w:sz w:val="22"/>
          <w:szCs w:val="22"/>
        </w:rPr>
        <w:t>Cursul de schimb - cursul de schimb LEU/EUR utilizat pentru efectuarea plății conform prevederilor contractului/ deciziei de finanțare, adică (conform art. 34(1), alineatele 1 și 2 din Regulamentul 907/2014: cursul de schimb BCE valabil la data de 1 ianuarie a anului semnării contractului / deciziei de finanțare pentru măsurile în cadrul cărora nu sunt prevăzute plăți anuale, respectiv cursul de schimb BCE valabil la data de 1 ianuarie a anului pentru care se efectuează plata respectivă pentru măsurile în cadrul cărora sprijinul se plătește în tranșe anuale.</w:t>
      </w:r>
    </w:p>
    <w:p w14:paraId="315D6E9E" w14:textId="77777777" w:rsidR="00CB0383" w:rsidRPr="00C42BD8" w:rsidRDefault="00CB0383" w:rsidP="00CB0383">
      <w:pPr>
        <w:tabs>
          <w:tab w:val="left" w:pos="720"/>
          <w:tab w:val="center" w:pos="4320"/>
          <w:tab w:val="right" w:pos="8640"/>
        </w:tabs>
        <w:spacing w:before="240"/>
        <w:jc w:val="both"/>
        <w:rPr>
          <w:rFonts w:asciiTheme="minorHAnsi" w:hAnsiTheme="minorHAnsi" w:cs="Calibri"/>
          <w:noProof w:val="0"/>
          <w:sz w:val="22"/>
          <w:szCs w:val="22"/>
        </w:rPr>
      </w:pPr>
      <w:r w:rsidRPr="00C42BD8">
        <w:rPr>
          <w:rFonts w:asciiTheme="minorHAnsi" w:hAnsiTheme="minorHAnsi" w:cs="Calibri"/>
          <w:noProof w:val="0"/>
          <w:sz w:val="22"/>
          <w:szCs w:val="22"/>
        </w:rPr>
        <w:t xml:space="preserve">Codul contractului/ deciziei de finantare, numele beneficiarului, banca beneficiarului, adresa beneficiarului si contul bancar trebuie </w:t>
      </w:r>
      <w:r w:rsidRPr="00C42BD8">
        <w:rPr>
          <w:rFonts w:asciiTheme="minorHAnsi" w:hAnsiTheme="minorHAnsi" w:cs="Calibri"/>
          <w:bCs/>
          <w:noProof w:val="0"/>
          <w:sz w:val="22"/>
          <w:szCs w:val="22"/>
        </w:rPr>
        <w:t xml:space="preserve">sa fie aceleasi din: </w:t>
      </w:r>
    </w:p>
    <w:p w14:paraId="686979A4" w14:textId="77777777" w:rsidR="00CB0383" w:rsidRPr="00C42BD8" w:rsidRDefault="00CB0383" w:rsidP="00926BB8">
      <w:pPr>
        <w:numPr>
          <w:ilvl w:val="0"/>
          <w:numId w:val="33"/>
        </w:numPr>
        <w:tabs>
          <w:tab w:val="clear" w:pos="360"/>
          <w:tab w:val="left" w:pos="567"/>
        </w:tabs>
        <w:ind w:left="567" w:hanging="284"/>
        <w:jc w:val="both"/>
        <w:rPr>
          <w:rFonts w:asciiTheme="minorHAnsi" w:hAnsiTheme="minorHAnsi" w:cs="Calibri"/>
          <w:noProof w:val="0"/>
          <w:sz w:val="22"/>
          <w:szCs w:val="22"/>
        </w:rPr>
      </w:pPr>
      <w:r w:rsidRPr="00C42BD8">
        <w:rPr>
          <w:rFonts w:asciiTheme="minorHAnsi" w:hAnsiTheme="minorHAnsi" w:cs="Calibri"/>
          <w:bCs/>
          <w:noProof w:val="0"/>
          <w:sz w:val="22"/>
          <w:szCs w:val="22"/>
        </w:rPr>
        <w:t>Contractul/ Decizia de finantare/ Actul aditional/ Nota de aprobare;</w:t>
      </w:r>
    </w:p>
    <w:p w14:paraId="316C650A" w14:textId="77777777" w:rsidR="00CB0383" w:rsidRPr="00C42BD8" w:rsidRDefault="00CB0383" w:rsidP="00926BB8">
      <w:pPr>
        <w:numPr>
          <w:ilvl w:val="0"/>
          <w:numId w:val="33"/>
        </w:numPr>
        <w:tabs>
          <w:tab w:val="clear" w:pos="360"/>
          <w:tab w:val="left" w:pos="567"/>
        </w:tabs>
        <w:ind w:left="567" w:hanging="284"/>
        <w:jc w:val="both"/>
        <w:rPr>
          <w:rFonts w:asciiTheme="minorHAnsi" w:hAnsiTheme="minorHAnsi" w:cs="Calibri"/>
          <w:b/>
          <w:sz w:val="22"/>
          <w:szCs w:val="22"/>
          <w:lang w:val="pt-BR"/>
        </w:rPr>
      </w:pPr>
      <w:r w:rsidRPr="00C42BD8">
        <w:rPr>
          <w:rFonts w:asciiTheme="minorHAnsi" w:hAnsiTheme="minorHAnsi" w:cs="Calibri"/>
          <w:noProof w:val="0"/>
          <w:sz w:val="22"/>
          <w:szCs w:val="22"/>
        </w:rPr>
        <w:t>Cererea de plata AP 1.1</w:t>
      </w:r>
    </w:p>
    <w:p w14:paraId="266D1005" w14:textId="77777777" w:rsidR="00CB0383" w:rsidRPr="00C42BD8" w:rsidRDefault="00CB0383" w:rsidP="00926BB8">
      <w:pPr>
        <w:numPr>
          <w:ilvl w:val="0"/>
          <w:numId w:val="33"/>
        </w:numPr>
        <w:tabs>
          <w:tab w:val="clear" w:pos="360"/>
          <w:tab w:val="left" w:pos="567"/>
        </w:tabs>
        <w:ind w:left="567" w:hanging="284"/>
        <w:jc w:val="both"/>
        <w:rPr>
          <w:rFonts w:asciiTheme="minorHAnsi" w:hAnsiTheme="minorHAnsi" w:cs="Calibri"/>
          <w:b/>
          <w:sz w:val="22"/>
          <w:szCs w:val="22"/>
          <w:lang w:val="pt-BR"/>
        </w:rPr>
      </w:pPr>
      <w:r w:rsidRPr="00C42BD8">
        <w:rPr>
          <w:rFonts w:asciiTheme="minorHAnsi" w:hAnsiTheme="minorHAnsi" w:cs="Calibri"/>
          <w:noProof w:val="0"/>
          <w:sz w:val="22"/>
          <w:szCs w:val="22"/>
        </w:rPr>
        <w:t>Identificarea financiara</w:t>
      </w:r>
      <w:r w:rsidRPr="00C42BD8">
        <w:rPr>
          <w:rFonts w:asciiTheme="minorHAnsi" w:hAnsiTheme="minorHAnsi" w:cs="Calibri"/>
          <w:noProof w:val="0"/>
          <w:sz w:val="22"/>
          <w:szCs w:val="22"/>
          <w:lang w:val="en-US"/>
        </w:rPr>
        <w:t xml:space="preserve"> Anexa AP 1.1</w:t>
      </w:r>
      <w:r w:rsidRPr="00C42BD8">
        <w:rPr>
          <w:rFonts w:asciiTheme="minorHAnsi" w:hAnsiTheme="minorHAnsi" w:cs="Calibri"/>
          <w:noProof w:val="0"/>
          <w:sz w:val="22"/>
          <w:szCs w:val="22"/>
        </w:rPr>
        <w:t>.</w:t>
      </w:r>
    </w:p>
    <w:p w14:paraId="0FCEB6CA" w14:textId="77777777" w:rsidR="00CB0383" w:rsidRPr="00C42BD8" w:rsidRDefault="00CB0383" w:rsidP="00CB0383">
      <w:pPr>
        <w:jc w:val="both"/>
        <w:rPr>
          <w:rFonts w:asciiTheme="minorHAnsi" w:hAnsiTheme="minorHAnsi" w:cs="Calibri"/>
          <w:sz w:val="22"/>
          <w:szCs w:val="22"/>
          <w:lang w:val="es-MX"/>
        </w:rPr>
      </w:pPr>
      <w:r w:rsidRPr="00C42BD8">
        <w:rPr>
          <w:rFonts w:asciiTheme="minorHAnsi" w:hAnsiTheme="minorHAnsi" w:cs="Calibri"/>
          <w:b/>
          <w:sz w:val="22"/>
          <w:szCs w:val="22"/>
          <w:lang w:val="es-MX"/>
        </w:rPr>
        <w:t>Anexa 1</w:t>
      </w:r>
      <w:r w:rsidRPr="00C42BD8">
        <w:rPr>
          <w:rFonts w:asciiTheme="minorHAnsi" w:hAnsiTheme="minorHAnsi"/>
          <w:sz w:val="22"/>
          <w:szCs w:val="22"/>
        </w:rPr>
        <w:t xml:space="preserve"> </w:t>
      </w:r>
      <w:r w:rsidRPr="00C42BD8">
        <w:rPr>
          <w:rFonts w:asciiTheme="minorHAnsi" w:hAnsiTheme="minorHAnsi" w:cs="Calibri"/>
          <w:b/>
          <w:sz w:val="22"/>
          <w:szCs w:val="22"/>
          <w:lang w:val="es-MX"/>
        </w:rPr>
        <w:t>la certificatul de plata</w:t>
      </w:r>
      <w:r w:rsidRPr="00C42BD8">
        <w:rPr>
          <w:rFonts w:asciiTheme="minorHAnsi" w:hAnsiTheme="minorHAnsi"/>
          <w:sz w:val="22"/>
          <w:szCs w:val="22"/>
        </w:rPr>
        <w:t xml:space="preserve"> </w:t>
      </w:r>
      <w:r w:rsidRPr="00C42BD8">
        <w:rPr>
          <w:rFonts w:asciiTheme="minorHAnsi" w:hAnsiTheme="minorHAnsi" w:cs="Calibri"/>
          <w:sz w:val="22"/>
          <w:szCs w:val="22"/>
          <w:lang w:val="es-MX"/>
        </w:rPr>
        <w:t>se va completa astfel:</w:t>
      </w:r>
    </w:p>
    <w:p w14:paraId="084726F9" w14:textId="77777777" w:rsidR="00096DD5" w:rsidRPr="00C42BD8" w:rsidRDefault="00096DD5" w:rsidP="00CB0383">
      <w:pPr>
        <w:jc w:val="both"/>
        <w:rPr>
          <w:rFonts w:asciiTheme="minorHAnsi" w:hAnsiTheme="minorHAnsi" w:cs="Calibri"/>
          <w:sz w:val="22"/>
          <w:szCs w:val="22"/>
          <w:lang w:val="es-MX"/>
        </w:rPr>
      </w:pPr>
    </w:p>
    <w:p w14:paraId="48CCDA1A" w14:textId="77777777" w:rsidR="00CB0383" w:rsidRPr="00C42BD8" w:rsidRDefault="00CB0383" w:rsidP="00926BB8">
      <w:pPr>
        <w:numPr>
          <w:ilvl w:val="0"/>
          <w:numId w:val="40"/>
        </w:numPr>
        <w:tabs>
          <w:tab w:val="left" w:pos="360"/>
        </w:tabs>
        <w:ind w:left="0" w:firstLine="0"/>
        <w:jc w:val="both"/>
        <w:rPr>
          <w:rFonts w:asciiTheme="minorHAnsi" w:hAnsiTheme="minorHAnsi" w:cs="Calibri"/>
          <w:sz w:val="22"/>
          <w:szCs w:val="22"/>
          <w:lang w:val="es-MX"/>
        </w:rPr>
      </w:pPr>
      <w:r w:rsidRPr="00C42BD8">
        <w:rPr>
          <w:rFonts w:asciiTheme="minorHAnsi" w:hAnsiTheme="minorHAnsi" w:cs="Calibri"/>
          <w:sz w:val="22"/>
          <w:szCs w:val="22"/>
          <w:lang w:val="es-MX"/>
        </w:rPr>
        <w:t>Valoarea conform contractului/ deciziei de finantare– se completeaza valorile finantarii nerambursabile in lei/ euro mentionate in Contractul/ Decizia de finantare</w:t>
      </w:r>
    </w:p>
    <w:p w14:paraId="75D7E97D" w14:textId="77777777" w:rsidR="00CB0383" w:rsidRPr="00C42BD8" w:rsidRDefault="00CB0383" w:rsidP="00926BB8">
      <w:pPr>
        <w:numPr>
          <w:ilvl w:val="0"/>
          <w:numId w:val="40"/>
        </w:numPr>
        <w:tabs>
          <w:tab w:val="left" w:pos="360"/>
        </w:tabs>
        <w:ind w:left="0" w:firstLine="0"/>
        <w:jc w:val="both"/>
        <w:rPr>
          <w:rFonts w:asciiTheme="minorHAnsi" w:hAnsiTheme="minorHAnsi" w:cs="Calibri"/>
          <w:sz w:val="22"/>
          <w:szCs w:val="22"/>
          <w:lang w:val="es-MX"/>
        </w:rPr>
      </w:pPr>
      <w:r w:rsidRPr="00C42BD8">
        <w:rPr>
          <w:rFonts w:asciiTheme="minorHAnsi" w:hAnsiTheme="minorHAnsi" w:cs="Calibri"/>
          <w:sz w:val="22"/>
          <w:szCs w:val="22"/>
          <w:lang w:val="es-MX"/>
        </w:rPr>
        <w:t>Valoarea platita/ autorizata– pentru transele precedente</w:t>
      </w:r>
      <w:r w:rsidR="00C51D4A" w:rsidRPr="00C42BD8">
        <w:rPr>
          <w:rFonts w:asciiTheme="minorHAnsi" w:hAnsiTheme="minorHAnsi" w:cs="Calibri"/>
          <w:sz w:val="22"/>
          <w:szCs w:val="22"/>
          <w:lang w:val="es-MX"/>
        </w:rPr>
        <w:t>,</w:t>
      </w:r>
      <w:r w:rsidRPr="00C42BD8">
        <w:rPr>
          <w:rFonts w:asciiTheme="minorHAnsi" w:hAnsiTheme="minorHAnsi" w:cs="Calibri"/>
          <w:sz w:val="22"/>
          <w:szCs w:val="22"/>
          <w:lang w:val="es-MX"/>
        </w:rPr>
        <w:t xml:space="preserve"> </w:t>
      </w:r>
      <w:r w:rsidRPr="000655AF">
        <w:rPr>
          <w:rFonts w:asciiTheme="minorHAnsi" w:hAnsiTheme="minorHAnsi" w:cs="Calibri"/>
          <w:sz w:val="22"/>
          <w:szCs w:val="22"/>
          <w:lang w:val="es-MX"/>
        </w:rPr>
        <w:t xml:space="preserve">inclusiv </w:t>
      </w:r>
      <w:r w:rsidR="00C51D4A" w:rsidRPr="00C42BD8">
        <w:rPr>
          <w:rFonts w:asciiTheme="minorHAnsi" w:hAnsiTheme="minorHAnsi" w:cs="Calibri"/>
          <w:sz w:val="22"/>
          <w:szCs w:val="22"/>
          <w:lang w:val="es-MX"/>
        </w:rPr>
        <w:t>platit</w:t>
      </w:r>
      <w:r w:rsidR="00CE176D" w:rsidRPr="00C42BD8">
        <w:rPr>
          <w:rFonts w:asciiTheme="minorHAnsi" w:hAnsiTheme="minorHAnsi" w:cs="Calibri"/>
          <w:sz w:val="22"/>
          <w:szCs w:val="22"/>
          <w:lang w:val="es-MX"/>
        </w:rPr>
        <w:t>ă</w:t>
      </w:r>
      <w:r w:rsidR="00C51D4A" w:rsidRPr="00C42BD8">
        <w:rPr>
          <w:rFonts w:asciiTheme="minorHAnsi" w:hAnsiTheme="minorHAnsi" w:cs="Calibri"/>
          <w:sz w:val="22"/>
          <w:szCs w:val="22"/>
          <w:lang w:val="es-MX"/>
        </w:rPr>
        <w:t>/ autorizat</w:t>
      </w:r>
      <w:r w:rsidR="00CE176D" w:rsidRPr="00C42BD8">
        <w:rPr>
          <w:rFonts w:asciiTheme="minorHAnsi" w:hAnsiTheme="minorHAnsi" w:cs="Calibri"/>
          <w:sz w:val="22"/>
          <w:szCs w:val="22"/>
          <w:lang w:val="es-MX"/>
        </w:rPr>
        <w:t>ă</w:t>
      </w:r>
      <w:r w:rsidR="00C51D4A" w:rsidRPr="000655AF">
        <w:rPr>
          <w:rFonts w:asciiTheme="minorHAnsi" w:hAnsiTheme="minorHAnsi" w:cs="Calibri"/>
          <w:sz w:val="22"/>
          <w:szCs w:val="22"/>
          <w:lang w:val="es-MX"/>
        </w:rPr>
        <w:t xml:space="preserve"> </w:t>
      </w:r>
      <w:r w:rsidRPr="000655AF">
        <w:rPr>
          <w:rFonts w:asciiTheme="minorHAnsi" w:hAnsiTheme="minorHAnsi" w:cs="Calibri"/>
          <w:sz w:val="22"/>
          <w:szCs w:val="22"/>
          <w:lang w:val="es-MX"/>
        </w:rPr>
        <w:t>conform OUG 64/2022,</w:t>
      </w:r>
      <w:r w:rsidRPr="00C42BD8">
        <w:rPr>
          <w:rFonts w:asciiTheme="minorHAnsi" w:hAnsiTheme="minorHAnsi" w:cs="Calibri"/>
          <w:sz w:val="22"/>
          <w:szCs w:val="22"/>
          <w:lang w:val="es-MX"/>
        </w:rPr>
        <w:t xml:space="preserve"> se completeaza valorile platite aferente DCP/ notelor conform Fisei contului analitic pentru beneficiarul respectiv; pentru prezentul DCP se completeaza valoarea autorizata la plata conform </w:t>
      </w:r>
      <w:r w:rsidRPr="00C42BD8">
        <w:rPr>
          <w:rFonts w:asciiTheme="minorHAnsi" w:hAnsiTheme="minorHAnsi" w:cs="Calibri"/>
          <w:bCs/>
          <w:noProof w:val="0"/>
          <w:sz w:val="22"/>
          <w:szCs w:val="22"/>
        </w:rPr>
        <w:t>AP 4.1</w:t>
      </w:r>
    </w:p>
    <w:p w14:paraId="77255CA3" w14:textId="77777777" w:rsidR="00CB0383" w:rsidRPr="00C42BD8" w:rsidRDefault="00CB0383" w:rsidP="00926BB8">
      <w:pPr>
        <w:numPr>
          <w:ilvl w:val="0"/>
          <w:numId w:val="40"/>
        </w:numPr>
        <w:tabs>
          <w:tab w:val="left" w:pos="360"/>
        </w:tabs>
        <w:ind w:left="0" w:firstLine="0"/>
        <w:jc w:val="both"/>
        <w:rPr>
          <w:rFonts w:asciiTheme="minorHAnsi" w:hAnsiTheme="minorHAnsi" w:cs="Calibri"/>
          <w:sz w:val="22"/>
          <w:szCs w:val="22"/>
          <w:lang w:val="es-MX"/>
        </w:rPr>
      </w:pPr>
      <w:r w:rsidRPr="00C42BD8">
        <w:rPr>
          <w:rFonts w:asciiTheme="minorHAnsi" w:hAnsiTheme="minorHAnsi" w:cs="Calibri"/>
          <w:sz w:val="22"/>
          <w:szCs w:val="22"/>
          <w:lang w:val="es-MX"/>
        </w:rPr>
        <w:t xml:space="preserve">Rest Contract/ Decizie de finantare – diferenta intre Valoarea conform contractului/ deciziei de finantare si valorile platite/ autorizate. In cazul in care rezulta valori negative pe aceasta linie, </w:t>
      </w:r>
      <w:r w:rsidRPr="00C42BD8">
        <w:rPr>
          <w:rFonts w:asciiTheme="minorHAnsi" w:hAnsiTheme="minorHAnsi" w:cs="Calibri"/>
          <w:bCs/>
          <w:noProof w:val="0"/>
          <w:sz w:val="22"/>
          <w:szCs w:val="22"/>
        </w:rPr>
        <w:t>valoare completată în rândul  1 din AP 4.1 se modifică prin reducerea acesteia la o valoarea care să se încadreaza în valoarea ramasa din contractul de finanţare lei/euro.</w:t>
      </w:r>
      <w:r w:rsidRPr="00C42BD8">
        <w:rPr>
          <w:rFonts w:asciiTheme="minorHAnsi" w:hAnsiTheme="minorHAnsi" w:cs="Calibri"/>
          <w:sz w:val="22"/>
          <w:szCs w:val="22"/>
          <w:lang w:val="es-MX"/>
        </w:rPr>
        <w:t xml:space="preserve"> </w:t>
      </w:r>
    </w:p>
    <w:p w14:paraId="6F5FDFB5" w14:textId="77777777" w:rsidR="00CB0383" w:rsidRPr="00C42BD8" w:rsidRDefault="00CB0383" w:rsidP="00CB0383">
      <w:pPr>
        <w:jc w:val="both"/>
        <w:rPr>
          <w:rFonts w:asciiTheme="minorHAnsi" w:hAnsiTheme="minorHAnsi" w:cs="Calibri"/>
          <w:b/>
          <w:sz w:val="22"/>
          <w:szCs w:val="22"/>
          <w:lang w:val="es-MX"/>
        </w:rPr>
      </w:pPr>
      <w:bookmarkStart w:id="11" w:name="_MON_1502633093"/>
      <w:bookmarkStart w:id="12" w:name="_MON_1535534191"/>
      <w:bookmarkStart w:id="13" w:name="_MON_1535534278"/>
      <w:bookmarkEnd w:id="11"/>
      <w:bookmarkEnd w:id="12"/>
      <w:bookmarkEnd w:id="13"/>
    </w:p>
    <w:p w14:paraId="088CDFA7" w14:textId="77777777" w:rsidR="00CB0383" w:rsidRPr="00C42BD8" w:rsidRDefault="00CB0383" w:rsidP="00CB0383">
      <w:pPr>
        <w:jc w:val="both"/>
        <w:rPr>
          <w:rFonts w:asciiTheme="minorHAnsi" w:hAnsiTheme="minorHAnsi" w:cs="Calibri"/>
          <w:b/>
          <w:sz w:val="22"/>
          <w:szCs w:val="22"/>
          <w:lang w:val="es-MX"/>
        </w:rPr>
      </w:pPr>
      <w:r w:rsidRPr="00C42BD8">
        <w:rPr>
          <w:rFonts w:asciiTheme="minorHAnsi" w:hAnsiTheme="minorHAnsi" w:cs="Calibri"/>
          <w:b/>
          <w:sz w:val="22"/>
          <w:szCs w:val="22"/>
          <w:lang w:val="es-MX"/>
        </w:rPr>
        <w:t>Anexa 2</w:t>
      </w:r>
      <w:r w:rsidRPr="00C42BD8">
        <w:rPr>
          <w:rFonts w:asciiTheme="minorHAnsi" w:hAnsiTheme="minorHAnsi"/>
          <w:sz w:val="22"/>
          <w:szCs w:val="22"/>
        </w:rPr>
        <w:t xml:space="preserve"> </w:t>
      </w:r>
      <w:r w:rsidRPr="00C42BD8">
        <w:rPr>
          <w:rFonts w:asciiTheme="minorHAnsi" w:hAnsiTheme="minorHAnsi" w:cs="Calibri"/>
          <w:b/>
          <w:sz w:val="22"/>
          <w:szCs w:val="22"/>
          <w:lang w:val="es-MX"/>
        </w:rPr>
        <w:t>la certificatul de plata</w:t>
      </w:r>
      <w:r w:rsidRPr="00C42BD8">
        <w:rPr>
          <w:rFonts w:asciiTheme="minorHAnsi" w:hAnsiTheme="minorHAnsi"/>
          <w:sz w:val="22"/>
          <w:szCs w:val="22"/>
        </w:rPr>
        <w:t xml:space="preserve"> </w:t>
      </w:r>
      <w:r w:rsidRPr="00C42BD8">
        <w:rPr>
          <w:rFonts w:asciiTheme="minorHAnsi" w:hAnsiTheme="minorHAnsi" w:cs="Calibri"/>
          <w:sz w:val="22"/>
          <w:szCs w:val="22"/>
          <w:lang w:val="es-MX"/>
        </w:rPr>
        <w:t>se va completa astfel:</w:t>
      </w:r>
    </w:p>
    <w:p w14:paraId="1F6CAD7C" w14:textId="77777777" w:rsidR="00CB0383" w:rsidRPr="00C42BD8" w:rsidRDefault="00CB0383" w:rsidP="00CB0383">
      <w:pPr>
        <w:jc w:val="both"/>
        <w:rPr>
          <w:rFonts w:asciiTheme="minorHAnsi" w:hAnsiTheme="minorHAnsi" w:cs="Calibri"/>
          <w:b/>
          <w:sz w:val="22"/>
          <w:szCs w:val="22"/>
          <w:lang w:val="es-MX"/>
        </w:rPr>
      </w:pPr>
    </w:p>
    <w:p w14:paraId="27484125" w14:textId="77777777"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F103 – Tipul de plata – se va completa o singura optiune din urmatoarele: avans, transa intermediara, transa finala sau contestatie;</w:t>
      </w:r>
    </w:p>
    <w:p w14:paraId="19F7ECC7" w14:textId="77777777"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F105 – Sanctiuni aplicate – se va completa o singura optiune din urmatoarele: Da sau Nu, conform AP 4.1;</w:t>
      </w:r>
    </w:p>
    <w:p w14:paraId="57435AF2" w14:textId="77777777"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F105C – Valoarea respinsa la plata in urma controlului administrativ si/ sau la fata locului – se va completa valoarea finantarii nerambursabile (CE+BS) respinsa la plata atat in lei, cat si in euro la cursul de schimb precizat in certificatul de plata;</w:t>
      </w:r>
    </w:p>
    <w:p w14:paraId="4E04C8C9" w14:textId="77777777"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F300B – Data depunerii Dosarului cererii de plata – se va completa cu data depunerii DCP conform AP 4.1;</w:t>
      </w:r>
    </w:p>
    <w:p w14:paraId="28979CD0" w14:textId="77777777"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F307 – Serviciul care detine documentele justificative – se va completa cu serviciul unde se regasec toate documentele aferente unui DCP;</w:t>
      </w:r>
    </w:p>
    <w:p w14:paraId="5B67B093" w14:textId="77777777"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Vizita la locul investitiei – se va completa cu o singura optiune privind realizarea vizitei pe teren: Da (F) sau Nu (N), conform AP 1.6</w:t>
      </w:r>
    </w:p>
    <w:p w14:paraId="33EDEF83" w14:textId="77777777"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Data efectuarii vizitei la locul investitiei - se va completa data efectuarii vizitei pe teren, in cazul in care la campul precedent s-a completat cu optiunea „Da(F)”, conform AP 1.6</w:t>
      </w:r>
    </w:p>
    <w:p w14:paraId="4A0A54F3" w14:textId="77777777"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F600 – Controlul la fata locului – se va completa cu o singura optiune privind realizarea vizitei pe teren: Da (F) sau Nu (N) , conform AP 2.3.2;</w:t>
      </w:r>
    </w:p>
    <w:p w14:paraId="0969B863" w14:textId="77777777"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F601 – Data efectuarii controlului la fata locului – se va completa data efectuarii controlului la fata locului, in cazul in care la campul F600 s-a completat cu optiunea „Da(F)”, conform AP 2.3.2;</w:t>
      </w:r>
    </w:p>
    <w:p w14:paraId="37D353BB" w14:textId="77777777"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F602 – Sume respinse la plata in urma controlului la fata locului – se va completa cu una din optiunile „Da” sau „Nu”, daca in urma controlului la fata locului au fost respinse sau nu la plata sume neeligibile;</w:t>
      </w:r>
    </w:p>
    <w:p w14:paraId="413FF564" w14:textId="77777777" w:rsidR="00CB0383" w:rsidRPr="00C42BD8" w:rsidRDefault="00CB0383" w:rsidP="00926BB8">
      <w:pPr>
        <w:numPr>
          <w:ilvl w:val="0"/>
          <w:numId w:val="30"/>
        </w:numPr>
        <w:ind w:left="426"/>
        <w:jc w:val="both"/>
        <w:rPr>
          <w:rFonts w:asciiTheme="minorHAnsi" w:hAnsiTheme="minorHAnsi" w:cs="Calibri"/>
          <w:bCs/>
          <w:noProof w:val="0"/>
          <w:sz w:val="22"/>
          <w:szCs w:val="22"/>
          <w:lang w:eastAsia="fr-FR"/>
        </w:rPr>
      </w:pPr>
      <w:r w:rsidRPr="00C42BD8">
        <w:rPr>
          <w:rFonts w:asciiTheme="minorHAnsi" w:hAnsiTheme="minorHAnsi" w:cs="Calibri"/>
          <w:bCs/>
          <w:noProof w:val="0"/>
          <w:sz w:val="22"/>
          <w:szCs w:val="22"/>
          <w:lang w:eastAsia="fr-FR"/>
        </w:rPr>
        <w:t>F603 – Motivul respingerii la plata a sumelor in urma controlului la fata locului – se va completa daca la campul F602 a fost completat optiunea „Da”; expertii vor completa un singur cod aferent celei mai mari sume respinse; in cazul in care la campul F602 s-a completat optiunea „Nu”, la campul F603 se va completa „N/A”.</w:t>
      </w:r>
    </w:p>
    <w:p w14:paraId="4DB5C99B" w14:textId="77777777" w:rsidR="00CB0383" w:rsidRPr="00C42BD8" w:rsidRDefault="00CB0383" w:rsidP="00CB0383">
      <w:pPr>
        <w:jc w:val="both"/>
        <w:rPr>
          <w:rFonts w:asciiTheme="minorHAnsi" w:hAnsiTheme="minorHAnsi" w:cs="Calibri"/>
          <w:b/>
          <w:sz w:val="22"/>
          <w:szCs w:val="22"/>
          <w:lang w:val="es-MX"/>
        </w:rPr>
      </w:pPr>
    </w:p>
    <w:p w14:paraId="520415B3" w14:textId="77777777" w:rsidR="00CB0383" w:rsidRPr="00C42BD8" w:rsidRDefault="00CB0383" w:rsidP="00CB0383">
      <w:pPr>
        <w:jc w:val="both"/>
        <w:rPr>
          <w:rFonts w:asciiTheme="minorHAnsi" w:hAnsiTheme="minorHAnsi" w:cs="Calibri"/>
          <w:b/>
          <w:sz w:val="22"/>
          <w:szCs w:val="22"/>
          <w:lang w:val="es-MX"/>
        </w:rPr>
      </w:pPr>
    </w:p>
    <w:p w14:paraId="01C15E6E" w14:textId="77777777" w:rsidR="00CB0383" w:rsidRPr="008454EE" w:rsidRDefault="00CB0383" w:rsidP="00CB0383">
      <w:pPr>
        <w:jc w:val="both"/>
        <w:rPr>
          <w:rFonts w:asciiTheme="minorHAnsi" w:hAnsiTheme="minorHAnsi" w:cs="Calibri"/>
          <w:sz w:val="22"/>
          <w:szCs w:val="22"/>
          <w:lang w:val="es-MX"/>
        </w:rPr>
      </w:pPr>
      <w:r w:rsidRPr="00C42BD8">
        <w:rPr>
          <w:rFonts w:asciiTheme="minorHAnsi" w:hAnsiTheme="minorHAnsi" w:cs="Calibri"/>
          <w:sz w:val="22"/>
          <w:szCs w:val="22"/>
          <w:lang w:val="es-MX"/>
        </w:rPr>
        <w:t>În cazul aplicării semnăturilor electronice prin intermediul aplicației informatice, formularele AP 4.1, AP 4.1 Anexa 1, AP 4.1 Anexa 2, AP 3.1 și AP 3.2 (după caz) se vor genera într-un singur document pdf., iar semnăturile se vor aplica doar pe Certificatul de plată AP 4.1.</w:t>
      </w:r>
    </w:p>
    <w:p w14:paraId="725052BD" w14:textId="77777777" w:rsidR="00CB0383" w:rsidRPr="008454EE" w:rsidRDefault="00CB0383" w:rsidP="00CB0383">
      <w:pPr>
        <w:jc w:val="both"/>
        <w:rPr>
          <w:rFonts w:asciiTheme="minorHAnsi" w:hAnsiTheme="minorHAnsi" w:cs="Calibri"/>
          <w:b/>
          <w:sz w:val="22"/>
          <w:szCs w:val="22"/>
          <w:lang w:val="es-MX"/>
        </w:rPr>
      </w:pPr>
    </w:p>
    <w:p w14:paraId="74D65624" w14:textId="77777777" w:rsidR="00CD1743" w:rsidRPr="008454EE" w:rsidRDefault="00CD1743" w:rsidP="00647C2F">
      <w:pPr>
        <w:jc w:val="both"/>
        <w:rPr>
          <w:rFonts w:asciiTheme="minorHAnsi" w:hAnsiTheme="minorHAnsi" w:cs="Calibri"/>
          <w:b/>
          <w:sz w:val="22"/>
          <w:szCs w:val="22"/>
          <w:lang w:val="es-MX"/>
        </w:rPr>
      </w:pPr>
      <w:r w:rsidRPr="008454EE">
        <w:rPr>
          <w:rFonts w:asciiTheme="minorHAnsi" w:hAnsiTheme="minorHAnsi" w:cs="Calibri"/>
          <w:b/>
          <w:sz w:val="22"/>
          <w:szCs w:val="22"/>
          <w:lang w:val="es-MX"/>
        </w:rPr>
        <w:t>Formularul AP 4.2</w:t>
      </w:r>
    </w:p>
    <w:p w14:paraId="5DB38755" w14:textId="77777777" w:rsidR="00CD1743" w:rsidRPr="008454EE" w:rsidRDefault="00CD1743" w:rsidP="00BF103F">
      <w:pPr>
        <w:numPr>
          <w:ilvl w:val="0"/>
          <w:numId w:val="5"/>
        </w:numPr>
        <w:jc w:val="both"/>
        <w:rPr>
          <w:rFonts w:asciiTheme="minorHAnsi" w:hAnsiTheme="minorHAnsi" w:cs="Calibri"/>
          <w:sz w:val="22"/>
          <w:szCs w:val="22"/>
        </w:rPr>
      </w:pPr>
      <w:r w:rsidRPr="008454EE">
        <w:rPr>
          <w:rFonts w:asciiTheme="minorHAnsi" w:hAnsiTheme="minorHAnsi" w:cs="Calibri"/>
          <w:sz w:val="22"/>
          <w:szCs w:val="22"/>
        </w:rPr>
        <w:t xml:space="preserve">Pentru finanțarea proiectelor din FEADR, inclusiv pentru rambursarea contributiei publice aferente cheltuielilor eligibile in cazul beneficiarilor privati </w:t>
      </w:r>
      <w:r w:rsidRPr="008454EE">
        <w:rPr>
          <w:rFonts w:asciiTheme="minorHAnsi" w:eastAsia="Times New Roman" w:hAnsiTheme="minorHAnsi" w:cs="Calibri"/>
          <w:noProof w:val="0"/>
          <w:sz w:val="22"/>
          <w:szCs w:val="22"/>
        </w:rPr>
        <w:t xml:space="preserve">în conformitate cu </w:t>
      </w:r>
      <w:r w:rsidR="008F190C" w:rsidRPr="008454EE">
        <w:rPr>
          <w:rFonts w:asciiTheme="minorHAnsi" w:eastAsia="Times New Roman" w:hAnsiTheme="minorHAnsi" w:cs="Calibri"/>
          <w:noProof w:val="0"/>
          <w:sz w:val="22"/>
          <w:szCs w:val="22"/>
        </w:rPr>
        <w:t>prevederile legislatiei in vigoare</w:t>
      </w:r>
    </w:p>
    <w:p w14:paraId="4B5BA337" w14:textId="77777777" w:rsidR="00CD1743" w:rsidRPr="008454EE" w:rsidRDefault="00CD1743" w:rsidP="00647C2F">
      <w:pPr>
        <w:jc w:val="both"/>
        <w:rPr>
          <w:rFonts w:asciiTheme="minorHAnsi" w:hAnsiTheme="minorHAnsi" w:cs="Calibri"/>
          <w:sz w:val="22"/>
          <w:szCs w:val="22"/>
        </w:rPr>
      </w:pPr>
    </w:p>
    <w:p w14:paraId="15915EEF" w14:textId="77777777" w:rsidR="00CD1743" w:rsidRPr="008454EE" w:rsidRDefault="00CD1743" w:rsidP="00647C2F">
      <w:pPr>
        <w:jc w:val="both"/>
        <w:rPr>
          <w:rFonts w:asciiTheme="minorHAnsi" w:hAnsiTheme="minorHAnsi" w:cs="Calibri"/>
          <w:sz w:val="22"/>
          <w:szCs w:val="22"/>
        </w:rPr>
      </w:pPr>
    </w:p>
    <w:p w14:paraId="04F3A429" w14:textId="77777777" w:rsidR="00CD1743" w:rsidRPr="008454EE" w:rsidRDefault="00CD1743" w:rsidP="00647C2F">
      <w:pPr>
        <w:jc w:val="both"/>
        <w:rPr>
          <w:rFonts w:asciiTheme="minorHAnsi" w:hAnsiTheme="minorHAnsi" w:cs="Calibri"/>
          <w:b/>
          <w:sz w:val="22"/>
          <w:szCs w:val="22"/>
          <w:lang w:val="es-MX"/>
        </w:rPr>
      </w:pPr>
    </w:p>
    <w:p w14:paraId="11ED6841" w14:textId="77777777" w:rsidR="00CD1743" w:rsidRPr="008454EE" w:rsidRDefault="00CD1743" w:rsidP="00647C2F">
      <w:pPr>
        <w:ind w:left="720"/>
        <w:jc w:val="both"/>
        <w:rPr>
          <w:rFonts w:asciiTheme="minorHAnsi" w:hAnsiTheme="minorHAnsi" w:cs="Calibri"/>
          <w:sz w:val="22"/>
          <w:szCs w:val="22"/>
        </w:rPr>
      </w:pPr>
    </w:p>
    <w:bookmarkStart w:id="14" w:name="_MON_1535540555"/>
    <w:bookmarkStart w:id="15" w:name="_MON_1535540585"/>
    <w:bookmarkStart w:id="16" w:name="_MON_1535540737"/>
    <w:bookmarkStart w:id="17" w:name="_MON_1535540908"/>
    <w:bookmarkStart w:id="18" w:name="_MON_1535540920"/>
    <w:bookmarkStart w:id="19" w:name="_MON_1535540941"/>
    <w:bookmarkEnd w:id="14"/>
    <w:bookmarkEnd w:id="15"/>
    <w:bookmarkEnd w:id="16"/>
    <w:bookmarkEnd w:id="17"/>
    <w:bookmarkEnd w:id="18"/>
    <w:bookmarkEnd w:id="19"/>
    <w:bookmarkStart w:id="20" w:name="_MON_1535540467"/>
    <w:bookmarkEnd w:id="20"/>
    <w:p w14:paraId="5BC5314C" w14:textId="77777777" w:rsidR="00CD1743" w:rsidRPr="008454EE" w:rsidRDefault="00DA46FD" w:rsidP="00647C2F">
      <w:pPr>
        <w:ind w:left="720"/>
        <w:jc w:val="both"/>
        <w:rPr>
          <w:rFonts w:asciiTheme="minorHAnsi" w:hAnsiTheme="minorHAnsi" w:cs="Calibri"/>
          <w:sz w:val="22"/>
          <w:szCs w:val="22"/>
        </w:rPr>
      </w:pPr>
      <w:r w:rsidRPr="00346FFA">
        <w:rPr>
          <w:rFonts w:asciiTheme="minorHAnsi" w:hAnsiTheme="minorHAnsi" w:cs="Calibri"/>
        </w:rPr>
        <w:object w:dxaOrig="10776" w:dyaOrig="12591" w14:anchorId="13FEFA85">
          <v:shape id="_x0000_i1458" type="#_x0000_t75" style="width:388.95pt;height:508.7pt" o:ole="">
            <v:imagedata r:id="rId59" o:title=""/>
          </v:shape>
          <o:OLEObject Type="Embed" ProgID="Excel.Sheet.8" ShapeID="_x0000_i1458" DrawAspect="Content" ObjectID="_1794919625" r:id="rId60"/>
        </w:object>
      </w:r>
      <w:r w:rsidR="00CD1743" w:rsidRPr="008454EE">
        <w:rPr>
          <w:rFonts w:asciiTheme="minorHAnsi" w:hAnsiTheme="minorHAnsi" w:cs="Calibri"/>
          <w:sz w:val="22"/>
          <w:szCs w:val="22"/>
        </w:rPr>
        <w:br w:type="page"/>
      </w:r>
      <w:r w:rsidR="00CD1743" w:rsidRPr="00346FFA">
        <w:rPr>
          <w:rFonts w:asciiTheme="minorHAnsi" w:hAnsiTheme="minorHAnsi" w:cs="Calibri"/>
          <w:sz w:val="22"/>
          <w:szCs w:val="22"/>
        </w:rPr>
        <w:object w:dxaOrig="10350" w:dyaOrig="14850" w14:anchorId="37DD84BA">
          <v:shape id="_x0000_i1459" type="#_x0000_t75" style="width:6in;height:610.3pt" o:ole="">
            <v:imagedata r:id="rId61" o:title=""/>
          </v:shape>
          <o:OLEObject Type="Embed" ProgID="Excel.Sheet.8" ShapeID="_x0000_i1459" DrawAspect="Content" ObjectID="_1794919626" r:id="rId62"/>
        </w:object>
      </w:r>
    </w:p>
    <w:p w14:paraId="3701067A" w14:textId="77777777" w:rsidR="00CD1743" w:rsidRPr="008454EE" w:rsidRDefault="00CD1743" w:rsidP="00647C2F">
      <w:pPr>
        <w:jc w:val="both"/>
        <w:rPr>
          <w:rFonts w:asciiTheme="minorHAnsi" w:hAnsiTheme="minorHAnsi" w:cs="Calibri"/>
          <w:sz w:val="22"/>
          <w:szCs w:val="22"/>
        </w:rPr>
      </w:pPr>
    </w:p>
    <w:p w14:paraId="3D62564E" w14:textId="77777777" w:rsidR="006B3206" w:rsidRPr="008454EE" w:rsidRDefault="00CD1743" w:rsidP="00A27314">
      <w:pPr>
        <w:numPr>
          <w:ilvl w:val="0"/>
          <w:numId w:val="5"/>
        </w:numPr>
        <w:jc w:val="both"/>
        <w:rPr>
          <w:rFonts w:asciiTheme="minorHAnsi" w:hAnsiTheme="minorHAnsi" w:cs="Calibri"/>
          <w:sz w:val="22"/>
          <w:szCs w:val="22"/>
        </w:rPr>
      </w:pPr>
      <w:r w:rsidRPr="008454EE">
        <w:rPr>
          <w:rFonts w:asciiTheme="minorHAnsi" w:hAnsiTheme="minorHAnsi" w:cs="Calibri"/>
          <w:sz w:val="22"/>
          <w:szCs w:val="22"/>
        </w:rPr>
        <w:t xml:space="preserve">Pentru finantarea de la BS a TVA aferenta proiectelor FEADR, inclusiv pentru </w:t>
      </w:r>
      <w:r w:rsidR="00EE5D08" w:rsidRPr="008454EE">
        <w:rPr>
          <w:rFonts w:asciiTheme="minorHAnsi" w:hAnsiTheme="minorHAnsi" w:cs="Calibri"/>
          <w:sz w:val="22"/>
          <w:szCs w:val="22"/>
        </w:rPr>
        <w:t xml:space="preserve">mecanismul de plată </w:t>
      </w:r>
      <w:r w:rsidRPr="008454EE">
        <w:rPr>
          <w:rFonts w:asciiTheme="minorHAnsi" w:hAnsiTheme="minorHAnsi" w:cs="Calibri"/>
          <w:sz w:val="22"/>
          <w:szCs w:val="22"/>
        </w:rPr>
        <w:t>TVA-ului</w:t>
      </w:r>
      <w:r w:rsidR="000F5DDF" w:rsidRPr="008454EE">
        <w:rPr>
          <w:rFonts w:asciiTheme="minorHAnsi" w:hAnsiTheme="minorHAnsi" w:cs="Calibri"/>
          <w:sz w:val="22"/>
          <w:szCs w:val="22"/>
        </w:rPr>
        <w:t xml:space="preserve"> </w:t>
      </w:r>
      <w:r w:rsidR="00EE5D08" w:rsidRPr="008454EE">
        <w:rPr>
          <w:rFonts w:asciiTheme="minorHAnsi" w:hAnsiTheme="minorHAnsi" w:cs="Calibri"/>
          <w:sz w:val="22"/>
          <w:szCs w:val="22"/>
        </w:rPr>
        <w:t xml:space="preserve">la factură </w:t>
      </w:r>
      <w:r w:rsidR="000F5DDF" w:rsidRPr="008454EE">
        <w:rPr>
          <w:rFonts w:asciiTheme="minorHAnsi" w:hAnsiTheme="minorHAnsi" w:cs="Calibri"/>
          <w:sz w:val="22"/>
          <w:szCs w:val="22"/>
        </w:rPr>
        <w:t xml:space="preserve">in cazul beneficiarilor </w:t>
      </w:r>
      <w:r w:rsidR="00505D31" w:rsidRPr="008454EE">
        <w:rPr>
          <w:rFonts w:asciiTheme="minorHAnsi" w:hAnsiTheme="minorHAnsi" w:cs="Calibri"/>
          <w:sz w:val="22"/>
          <w:szCs w:val="22"/>
        </w:rPr>
        <w:t xml:space="preserve">prevăzuți la art. 43 alin (1) din OUG nr. 49/ 2015 </w:t>
      </w:r>
      <w:r w:rsidRPr="008454EE">
        <w:rPr>
          <w:rFonts w:asciiTheme="minorHAnsi" w:hAnsiTheme="minorHAnsi" w:cs="Calibri"/>
          <w:sz w:val="22"/>
          <w:szCs w:val="22"/>
        </w:rPr>
        <w:t xml:space="preserve">in conformitate cu prevederile </w:t>
      </w:r>
      <w:r w:rsidR="000F5DDF" w:rsidRPr="008454EE">
        <w:rPr>
          <w:rFonts w:asciiTheme="minorHAnsi" w:hAnsiTheme="minorHAnsi" w:cs="Calibri"/>
          <w:sz w:val="22"/>
          <w:szCs w:val="22"/>
        </w:rPr>
        <w:t>art. 20 din OUG 49/2015</w:t>
      </w:r>
      <w:bookmarkStart w:id="21" w:name="_MON_1535540891"/>
      <w:bookmarkStart w:id="22" w:name="_MON_1535540980"/>
      <w:bookmarkStart w:id="23" w:name="_MON_1535778867"/>
      <w:bookmarkStart w:id="24" w:name="_MON_1535778902"/>
      <w:bookmarkStart w:id="25" w:name="_MON_1535778926"/>
      <w:bookmarkStart w:id="26" w:name="_MON_1535540688"/>
      <w:bookmarkStart w:id="27" w:name="_MON_1535540762"/>
      <w:bookmarkStart w:id="28" w:name="_MON_1535540837"/>
      <w:bookmarkStart w:id="29" w:name="_MON_1535540847"/>
      <w:bookmarkEnd w:id="21"/>
      <w:bookmarkEnd w:id="22"/>
      <w:bookmarkEnd w:id="23"/>
      <w:bookmarkEnd w:id="24"/>
      <w:bookmarkEnd w:id="25"/>
      <w:bookmarkEnd w:id="26"/>
      <w:bookmarkEnd w:id="27"/>
      <w:bookmarkEnd w:id="28"/>
      <w:bookmarkEnd w:id="29"/>
    </w:p>
    <w:bookmarkStart w:id="30" w:name="_MON_1535540856"/>
    <w:bookmarkEnd w:id="30"/>
    <w:p w14:paraId="0095BBF7" w14:textId="77777777" w:rsidR="00CD1743" w:rsidRPr="008454EE" w:rsidRDefault="00E93969" w:rsidP="00A27314">
      <w:pPr>
        <w:numPr>
          <w:ilvl w:val="0"/>
          <w:numId w:val="5"/>
        </w:numPr>
        <w:jc w:val="both"/>
        <w:rPr>
          <w:rFonts w:asciiTheme="minorHAnsi" w:hAnsiTheme="minorHAnsi" w:cs="Calibri"/>
          <w:sz w:val="22"/>
          <w:szCs w:val="22"/>
        </w:rPr>
      </w:pPr>
      <w:r w:rsidRPr="00346FFA">
        <w:rPr>
          <w:rFonts w:asciiTheme="minorHAnsi" w:hAnsiTheme="minorHAnsi" w:cs="Calibri"/>
        </w:rPr>
        <w:object w:dxaOrig="10470" w:dyaOrig="14220" w14:anchorId="4839A731">
          <v:shape id="_x0000_i1460" type="#_x0000_t75" style="width:463.65pt;height:613.7pt" o:ole="">
            <v:imagedata r:id="rId63" o:title=""/>
          </v:shape>
          <o:OLEObject Type="Embed" ProgID="Excel.Sheet.8" ShapeID="_x0000_i1460" DrawAspect="Content" ObjectID="_1794919627" r:id="rId64"/>
        </w:object>
      </w:r>
      <w:r w:rsidR="00CD1743" w:rsidRPr="00346FFA">
        <w:rPr>
          <w:rFonts w:asciiTheme="minorHAnsi" w:hAnsiTheme="minorHAnsi" w:cs="Calibri"/>
          <w:sz w:val="22"/>
          <w:szCs w:val="22"/>
        </w:rPr>
        <w:object w:dxaOrig="10275" w:dyaOrig="14430" w14:anchorId="66CFD18C">
          <v:shape id="_x0000_i1461" type="#_x0000_t75" style="width:425.25pt;height:592.8pt" o:ole="">
            <v:imagedata r:id="rId65" o:title=""/>
          </v:shape>
          <o:OLEObject Type="Embed" ProgID="Excel.Sheet.8" ShapeID="_x0000_i1461" DrawAspect="Content" ObjectID="_1794919628" r:id="rId66"/>
        </w:object>
      </w:r>
    </w:p>
    <w:p w14:paraId="68BAA711" w14:textId="77777777" w:rsidR="00CD1743" w:rsidRPr="008454EE" w:rsidRDefault="00CD1743" w:rsidP="00647C2F">
      <w:pPr>
        <w:jc w:val="center"/>
        <w:rPr>
          <w:rFonts w:asciiTheme="minorHAnsi" w:hAnsiTheme="minorHAnsi" w:cs="Calibri"/>
          <w:b/>
          <w:sz w:val="22"/>
          <w:szCs w:val="22"/>
          <w:lang w:val="pt-BR"/>
        </w:rPr>
      </w:pPr>
      <w:bookmarkStart w:id="31" w:name="OLE_LINK5"/>
      <w:bookmarkStart w:id="32" w:name="OLE_LINK9"/>
      <w:r w:rsidRPr="008454EE">
        <w:rPr>
          <w:rFonts w:asciiTheme="minorHAnsi" w:hAnsiTheme="minorHAnsi" w:cs="Calibri"/>
          <w:b/>
          <w:sz w:val="22"/>
          <w:szCs w:val="22"/>
          <w:lang w:val="pt-BR"/>
        </w:rPr>
        <w:t>Metodologie de aplicat pentru Formularul AP 4.2</w:t>
      </w:r>
      <w:r w:rsidR="004B4EC9" w:rsidRPr="008454EE">
        <w:rPr>
          <w:rFonts w:asciiTheme="minorHAnsi" w:hAnsiTheme="minorHAnsi" w:cs="Calibri"/>
          <w:b/>
          <w:sz w:val="22"/>
          <w:szCs w:val="22"/>
          <w:lang w:val="pt-BR"/>
        </w:rPr>
        <w:t xml:space="preserve"> (in cazul platilor catre beneficiari)</w:t>
      </w:r>
    </w:p>
    <w:p w14:paraId="5BA8179B" w14:textId="77777777" w:rsidR="00CD1743" w:rsidRPr="008454EE" w:rsidRDefault="00CD1743" w:rsidP="00647C2F">
      <w:pPr>
        <w:jc w:val="both"/>
        <w:rPr>
          <w:rFonts w:asciiTheme="minorHAnsi" w:hAnsiTheme="minorHAnsi" w:cs="Calibri"/>
          <w:b/>
          <w:sz w:val="22"/>
          <w:szCs w:val="22"/>
          <w:lang w:val="pt-BR"/>
        </w:rPr>
      </w:pPr>
    </w:p>
    <w:p w14:paraId="5A9E8CBE" w14:textId="77777777" w:rsidR="00CD1743" w:rsidRPr="008454EE" w:rsidRDefault="00CD1743" w:rsidP="00647C2F">
      <w:pPr>
        <w:jc w:val="both"/>
        <w:rPr>
          <w:rFonts w:asciiTheme="minorHAnsi" w:hAnsiTheme="minorHAnsi" w:cs="Calibri"/>
          <w:noProof w:val="0"/>
          <w:sz w:val="22"/>
          <w:szCs w:val="22"/>
        </w:rPr>
      </w:pPr>
      <w:r w:rsidRPr="008454EE">
        <w:rPr>
          <w:rFonts w:asciiTheme="minorHAnsi" w:hAnsiTheme="minorHAnsi" w:cs="Calibri"/>
          <w:b/>
          <w:noProof w:val="0"/>
          <w:sz w:val="22"/>
          <w:szCs w:val="22"/>
        </w:rPr>
        <w:t>Ordonantarea de Plata AP 4.2</w:t>
      </w:r>
      <w:r w:rsidRPr="008454EE">
        <w:rPr>
          <w:rFonts w:asciiTheme="minorHAnsi" w:hAnsiTheme="minorHAnsi" w:cs="Calibri"/>
          <w:noProof w:val="0"/>
          <w:sz w:val="22"/>
          <w:szCs w:val="22"/>
        </w:rPr>
        <w:t xml:space="preserve"> se va completa astfel:</w:t>
      </w:r>
    </w:p>
    <w:p w14:paraId="0F8A4365" w14:textId="77777777" w:rsidR="00CD1743" w:rsidRPr="008454EE" w:rsidRDefault="00CD1743"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Numărul ordonantarii de plata – trebuie sa fie acelasi cu numărul certificatului de plata;</w:t>
      </w:r>
    </w:p>
    <w:p w14:paraId="46484286" w14:textId="77777777" w:rsidR="00CD1743" w:rsidRPr="008454EE" w:rsidRDefault="00CD1743"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Data</w:t>
      </w:r>
      <w:r w:rsidR="008F190C" w:rsidRPr="008454EE">
        <w:rPr>
          <w:rFonts w:asciiTheme="minorHAnsi" w:hAnsiTheme="minorHAnsi" w:cs="Calibri"/>
          <w:noProof w:val="0"/>
          <w:sz w:val="22"/>
          <w:szCs w:val="22"/>
        </w:rPr>
        <w:t xml:space="preserve"> emiterii</w:t>
      </w:r>
      <w:r w:rsidRPr="008454EE">
        <w:rPr>
          <w:rFonts w:asciiTheme="minorHAnsi" w:hAnsiTheme="minorHAnsi" w:cs="Calibri"/>
          <w:noProof w:val="0"/>
          <w:sz w:val="22"/>
          <w:szCs w:val="22"/>
        </w:rPr>
        <w:t xml:space="preserve"> – trebuie sa fie aceeasi cu data emiterii certificatului de plata; </w:t>
      </w:r>
    </w:p>
    <w:p w14:paraId="5D2CD76F" w14:textId="77777777" w:rsidR="00CD1743" w:rsidRPr="008454EE" w:rsidRDefault="00CD1743"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Nr/ data angajamentului legal – se completeza codul contractului</w:t>
      </w:r>
      <w:r w:rsidR="008F190C" w:rsidRPr="008454EE">
        <w:rPr>
          <w:rFonts w:asciiTheme="minorHAnsi" w:hAnsiTheme="minorHAnsi" w:cs="Calibri"/>
          <w:noProof w:val="0"/>
          <w:sz w:val="22"/>
          <w:szCs w:val="22"/>
        </w:rPr>
        <w:t>/ deciziei</w:t>
      </w:r>
      <w:r w:rsidRPr="008454EE">
        <w:rPr>
          <w:rFonts w:asciiTheme="minorHAnsi" w:hAnsiTheme="minorHAnsi" w:cs="Calibri"/>
          <w:noProof w:val="0"/>
          <w:sz w:val="22"/>
          <w:szCs w:val="22"/>
        </w:rPr>
        <w:t xml:space="preserve"> de finantare si data semnarii acestuia de ambele parti</w:t>
      </w:r>
      <w:r w:rsidR="008F190C" w:rsidRPr="008454EE">
        <w:rPr>
          <w:rFonts w:asciiTheme="minorHAnsi" w:hAnsiTheme="minorHAnsi" w:cs="Calibri"/>
          <w:noProof w:val="0"/>
          <w:sz w:val="22"/>
          <w:szCs w:val="22"/>
        </w:rPr>
        <w:t>/ de catre Directorul General Adjunct CRFIR (in cazul deciziei de finantare), conform Contractului/ Deciziei de finantare</w:t>
      </w:r>
      <w:r w:rsidRPr="008454EE">
        <w:rPr>
          <w:rFonts w:asciiTheme="minorHAnsi" w:hAnsiTheme="minorHAnsi" w:cs="Calibri"/>
          <w:noProof w:val="0"/>
          <w:sz w:val="22"/>
          <w:szCs w:val="22"/>
        </w:rPr>
        <w:t xml:space="preserve">; </w:t>
      </w:r>
    </w:p>
    <w:p w14:paraId="1C51A57A" w14:textId="77777777" w:rsidR="00CD1743" w:rsidRPr="008454EE" w:rsidRDefault="00CD1743"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 xml:space="preserve">Suma datorata beneficiarului (LEI) – </w:t>
      </w:r>
      <w:r w:rsidR="008F190C" w:rsidRPr="008454EE">
        <w:rPr>
          <w:rFonts w:asciiTheme="minorHAnsi" w:hAnsiTheme="minorHAnsi" w:cs="Calibri"/>
          <w:bCs/>
          <w:noProof w:val="0"/>
          <w:sz w:val="22"/>
          <w:szCs w:val="22"/>
        </w:rPr>
        <w:t>suma autorizata conform randului 1 din AP 4.1</w:t>
      </w:r>
      <w:r w:rsidRPr="008454EE">
        <w:rPr>
          <w:rFonts w:asciiTheme="minorHAnsi" w:hAnsiTheme="minorHAnsi" w:cs="Calibri"/>
          <w:bCs/>
          <w:noProof w:val="0"/>
          <w:sz w:val="22"/>
          <w:szCs w:val="22"/>
        </w:rPr>
        <w:t>;</w:t>
      </w:r>
    </w:p>
    <w:p w14:paraId="0345FF3C" w14:textId="77777777" w:rsidR="00CD1743" w:rsidRPr="008454EE" w:rsidRDefault="00CD1743"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Avansuri acordate si retinute beneficiarului – se va completa cu valoarea datoriei mentionata in Fisa de verificare a debitelor AP 3.1; in cazul in care la ultima transa de plata se retine avansul, valoarea avansului se va completa cu „</w:t>
      </w:r>
      <w:r w:rsidR="008F5DD2" w:rsidRPr="008454EE">
        <w:rPr>
          <w:rFonts w:asciiTheme="minorHAnsi" w:hAnsiTheme="minorHAnsi" w:cs="Calibri"/>
          <w:bCs/>
          <w:noProof w:val="0"/>
          <w:sz w:val="22"/>
          <w:szCs w:val="22"/>
        </w:rPr>
        <w:t>+</w:t>
      </w:r>
      <w:r w:rsidRPr="008454EE">
        <w:rPr>
          <w:rFonts w:asciiTheme="minorHAnsi" w:hAnsiTheme="minorHAnsi" w:cs="Calibri"/>
          <w:bCs/>
          <w:noProof w:val="0"/>
          <w:sz w:val="22"/>
          <w:szCs w:val="22"/>
        </w:rPr>
        <w:t>”;</w:t>
      </w:r>
    </w:p>
    <w:p w14:paraId="2F5D3FF8" w14:textId="77777777" w:rsidR="00CD1743" w:rsidRPr="008454EE" w:rsidRDefault="00CD1743"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Suma de plata (LEI) – diferenta dintre suma datorata beneficiarului si avansurile acordate si retinute beneficiarului;</w:t>
      </w:r>
    </w:p>
    <w:p w14:paraId="276BD627" w14:textId="77777777" w:rsidR="00CD1743" w:rsidRPr="008454EE" w:rsidRDefault="00CD1743"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Suma in valuta</w:t>
      </w:r>
      <w:r w:rsidR="004B4EC9" w:rsidRPr="008454EE">
        <w:rPr>
          <w:rFonts w:asciiTheme="minorHAnsi" w:hAnsiTheme="minorHAnsi" w:cs="Calibri"/>
          <w:bCs/>
          <w:noProof w:val="0"/>
          <w:sz w:val="22"/>
          <w:szCs w:val="22"/>
        </w:rPr>
        <w:t xml:space="preserve"> – suma de plata in lei la cursul de schimb mentionat in AP 4.1</w:t>
      </w:r>
      <w:r w:rsidRPr="008454EE">
        <w:rPr>
          <w:rFonts w:asciiTheme="minorHAnsi" w:hAnsiTheme="minorHAnsi" w:cs="Calibri"/>
          <w:bCs/>
          <w:noProof w:val="0"/>
          <w:sz w:val="22"/>
          <w:szCs w:val="22"/>
        </w:rPr>
        <w:t>;</w:t>
      </w:r>
    </w:p>
    <w:p w14:paraId="6F036477" w14:textId="77777777" w:rsidR="00CD1743" w:rsidRPr="008454EE" w:rsidRDefault="00CD1743"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Cursul valutar</w:t>
      </w:r>
      <w:r w:rsidR="004B4EC9" w:rsidRPr="008454EE">
        <w:rPr>
          <w:rFonts w:asciiTheme="minorHAnsi" w:hAnsiTheme="minorHAnsi" w:cs="Calibri"/>
          <w:bCs/>
          <w:noProof w:val="0"/>
          <w:sz w:val="22"/>
          <w:szCs w:val="22"/>
        </w:rPr>
        <w:t xml:space="preserve"> – se completeaza conform AP 4.1</w:t>
      </w:r>
      <w:r w:rsidRPr="008454EE">
        <w:rPr>
          <w:rFonts w:asciiTheme="minorHAnsi" w:hAnsiTheme="minorHAnsi" w:cs="Calibri"/>
          <w:bCs/>
          <w:noProof w:val="0"/>
          <w:sz w:val="22"/>
          <w:szCs w:val="22"/>
        </w:rPr>
        <w:t>;</w:t>
      </w:r>
    </w:p>
    <w:p w14:paraId="70322250" w14:textId="77777777" w:rsidR="00CD1743" w:rsidRPr="008454EE" w:rsidRDefault="00CD1743" w:rsidP="00926BB8">
      <w:pPr>
        <w:numPr>
          <w:ilvl w:val="4"/>
          <w:numId w:val="32"/>
        </w:numPr>
        <w:tabs>
          <w:tab w:val="left" w:pos="567"/>
        </w:tabs>
        <w:ind w:left="56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Suma de plata (coloana 2) – se vor completa sumele aferente contributiilor CE si BS in LEI; </w:t>
      </w:r>
    </w:p>
    <w:p w14:paraId="4E5B4548" w14:textId="77777777" w:rsidR="00CD1743" w:rsidRPr="008454EE" w:rsidRDefault="00CD1743"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Numele si adresa beneficiarului</w:t>
      </w:r>
      <w:r w:rsidR="004B4EC9" w:rsidRPr="008454EE">
        <w:rPr>
          <w:rFonts w:asciiTheme="minorHAnsi" w:hAnsiTheme="minorHAnsi" w:cs="Calibri"/>
          <w:noProof w:val="0"/>
          <w:sz w:val="22"/>
          <w:szCs w:val="22"/>
        </w:rPr>
        <w:t xml:space="preserve"> – se completeaza conform Contractului/ Deciziei de finantare</w:t>
      </w:r>
      <w:r w:rsidRPr="008454EE">
        <w:rPr>
          <w:rFonts w:asciiTheme="minorHAnsi" w:hAnsiTheme="minorHAnsi" w:cs="Calibri"/>
          <w:noProof w:val="0"/>
          <w:sz w:val="22"/>
          <w:szCs w:val="22"/>
        </w:rPr>
        <w:t>;</w:t>
      </w:r>
    </w:p>
    <w:p w14:paraId="1E7DBC7E" w14:textId="77777777" w:rsidR="00CD1743" w:rsidRPr="008454EE" w:rsidRDefault="00CD1743"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Contul beneficiarului</w:t>
      </w:r>
      <w:r w:rsidR="004B4EC9" w:rsidRPr="008454EE">
        <w:rPr>
          <w:rFonts w:asciiTheme="minorHAnsi" w:hAnsiTheme="minorHAnsi" w:cs="Calibri"/>
          <w:noProof w:val="0"/>
          <w:sz w:val="22"/>
          <w:szCs w:val="22"/>
        </w:rPr>
        <w:t xml:space="preserve"> – se completeaza conform Contractului/ Deciziei de finantare</w:t>
      </w:r>
      <w:r w:rsidRPr="008454EE">
        <w:rPr>
          <w:rFonts w:asciiTheme="minorHAnsi" w:hAnsiTheme="minorHAnsi" w:cs="Calibri"/>
          <w:noProof w:val="0"/>
          <w:sz w:val="22"/>
          <w:szCs w:val="22"/>
        </w:rPr>
        <w:t xml:space="preserve">: </w:t>
      </w:r>
    </w:p>
    <w:p w14:paraId="58B4DF60" w14:textId="77777777" w:rsidR="00CD1743" w:rsidRPr="008454EE" w:rsidRDefault="00CD1743" w:rsidP="00926BB8">
      <w:pPr>
        <w:numPr>
          <w:ilvl w:val="5"/>
          <w:numId w:val="32"/>
        </w:numPr>
        <w:ind w:left="993"/>
        <w:jc w:val="both"/>
        <w:rPr>
          <w:rFonts w:asciiTheme="minorHAnsi" w:hAnsiTheme="minorHAnsi" w:cs="Calibri"/>
          <w:noProof w:val="0"/>
          <w:sz w:val="22"/>
          <w:szCs w:val="22"/>
        </w:rPr>
      </w:pPr>
      <w:r w:rsidRPr="008454EE">
        <w:rPr>
          <w:rFonts w:asciiTheme="minorHAnsi" w:hAnsiTheme="minorHAnsi" w:cs="Calibri"/>
          <w:bCs/>
          <w:noProof w:val="0"/>
          <w:sz w:val="22"/>
          <w:szCs w:val="22"/>
        </w:rPr>
        <w:t>in cazul beneficiarilor publici pentru cheltuielile eligibile finantate prin Programul FEADR se vor mentiona 2 conturi distincte: unul pentru contributia CE si unul pentru contributia BS</w:t>
      </w:r>
      <w:r w:rsidRPr="008454EE">
        <w:rPr>
          <w:rFonts w:asciiTheme="minorHAnsi" w:hAnsiTheme="minorHAnsi" w:cs="Calibri"/>
          <w:noProof w:val="0"/>
          <w:sz w:val="22"/>
          <w:szCs w:val="22"/>
        </w:rPr>
        <w:t xml:space="preserve">; </w:t>
      </w:r>
    </w:p>
    <w:p w14:paraId="2DEA4928" w14:textId="77777777" w:rsidR="00CD1743" w:rsidRPr="008454EE" w:rsidRDefault="00CD1743" w:rsidP="00926BB8">
      <w:pPr>
        <w:numPr>
          <w:ilvl w:val="5"/>
          <w:numId w:val="32"/>
        </w:numPr>
        <w:ind w:left="993"/>
        <w:jc w:val="both"/>
        <w:rPr>
          <w:rFonts w:asciiTheme="minorHAnsi" w:hAnsiTheme="minorHAnsi" w:cs="Calibri"/>
          <w:noProof w:val="0"/>
          <w:sz w:val="22"/>
          <w:szCs w:val="22"/>
        </w:rPr>
      </w:pPr>
      <w:r w:rsidRPr="008454EE">
        <w:rPr>
          <w:rFonts w:asciiTheme="minorHAnsi" w:hAnsiTheme="minorHAnsi" w:cs="Calibri"/>
          <w:noProof w:val="0"/>
          <w:sz w:val="22"/>
          <w:szCs w:val="22"/>
        </w:rPr>
        <w:t>în cazul decontarii TVA-ului pentru beneficiarii publici</w:t>
      </w:r>
      <w:r w:rsidR="00BE775D" w:rsidRPr="008454EE">
        <w:rPr>
          <w:rFonts w:asciiTheme="minorHAnsi" w:hAnsiTheme="minorHAnsi" w:cs="Calibri"/>
          <w:noProof w:val="0"/>
          <w:sz w:val="22"/>
          <w:szCs w:val="22"/>
        </w:rPr>
        <w:t xml:space="preserve"> si privati</w:t>
      </w:r>
      <w:r w:rsidRPr="008454EE">
        <w:rPr>
          <w:rFonts w:asciiTheme="minorHAnsi" w:hAnsiTheme="minorHAnsi" w:cs="Calibri"/>
          <w:noProof w:val="0"/>
          <w:sz w:val="22"/>
          <w:szCs w:val="22"/>
        </w:rPr>
        <w:t xml:space="preserve"> conform prevederilor </w:t>
      </w:r>
      <w:r w:rsidR="004B4EC9" w:rsidRPr="008454EE">
        <w:rPr>
          <w:rFonts w:asciiTheme="minorHAnsi" w:hAnsiTheme="minorHAnsi" w:cs="Calibri"/>
          <w:noProof w:val="0"/>
          <w:sz w:val="22"/>
          <w:szCs w:val="22"/>
        </w:rPr>
        <w:t>legislatiei in vigoare</w:t>
      </w:r>
      <w:r w:rsidRPr="008454EE">
        <w:rPr>
          <w:rFonts w:asciiTheme="minorHAnsi" w:hAnsiTheme="minorHAnsi" w:cs="Calibri"/>
          <w:noProof w:val="0"/>
          <w:sz w:val="22"/>
          <w:szCs w:val="22"/>
        </w:rPr>
        <w:t xml:space="preserve"> se va menționa un cont de Trezorerie distinct</w:t>
      </w:r>
      <w:r w:rsidR="00C52449" w:rsidRPr="008454EE">
        <w:rPr>
          <w:rFonts w:asciiTheme="minorHAnsi" w:hAnsiTheme="minorHAnsi" w:cs="Calibri"/>
          <w:noProof w:val="0"/>
          <w:sz w:val="22"/>
          <w:szCs w:val="22"/>
        </w:rPr>
        <w:t>.</w:t>
      </w:r>
    </w:p>
    <w:p w14:paraId="100550DC" w14:textId="77777777" w:rsidR="00CD1743" w:rsidRPr="008454EE" w:rsidRDefault="00CD1743" w:rsidP="00926BB8">
      <w:pPr>
        <w:numPr>
          <w:ilvl w:val="5"/>
          <w:numId w:val="32"/>
        </w:numPr>
        <w:ind w:left="993"/>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In cazul rambursarii contributiei publice aferente cheltuielilor eligibile in cazul beneficiarilor privati, conform prevederilor </w:t>
      </w:r>
      <w:r w:rsidR="004B4EC9" w:rsidRPr="008454EE">
        <w:rPr>
          <w:rFonts w:asciiTheme="minorHAnsi" w:hAnsiTheme="minorHAnsi" w:cs="Calibri"/>
          <w:noProof w:val="0"/>
          <w:sz w:val="22"/>
          <w:szCs w:val="22"/>
        </w:rPr>
        <w:t>legislatiei in vigoare</w:t>
      </w:r>
      <w:r w:rsidRPr="008454EE">
        <w:rPr>
          <w:rFonts w:asciiTheme="minorHAnsi" w:hAnsiTheme="minorHAnsi" w:cs="Calibri"/>
          <w:bCs/>
          <w:noProof w:val="0"/>
          <w:sz w:val="22"/>
          <w:szCs w:val="22"/>
        </w:rPr>
        <w:t xml:space="preserve"> </w:t>
      </w:r>
      <w:r w:rsidRPr="008454EE">
        <w:rPr>
          <w:rFonts w:asciiTheme="minorHAnsi" w:hAnsiTheme="minorHAnsi" w:cs="Calibri"/>
          <w:noProof w:val="0"/>
          <w:sz w:val="22"/>
          <w:szCs w:val="22"/>
        </w:rPr>
        <w:t xml:space="preserve">se va menționa un cont distinct, de Trezorerie; </w:t>
      </w:r>
    </w:p>
    <w:p w14:paraId="36FBCCC8" w14:textId="77777777" w:rsidR="00CD1743" w:rsidRPr="008454EE" w:rsidRDefault="00CD1743"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Banca beneficiarului</w:t>
      </w:r>
      <w:r w:rsidR="004B4EC9" w:rsidRPr="008454EE">
        <w:rPr>
          <w:rFonts w:asciiTheme="minorHAnsi" w:hAnsiTheme="minorHAnsi" w:cs="Calibri"/>
          <w:noProof w:val="0"/>
          <w:sz w:val="22"/>
          <w:szCs w:val="22"/>
        </w:rPr>
        <w:t xml:space="preserve"> – se completeaza conform Contractului/ Deciziei de finantare</w:t>
      </w:r>
      <w:r w:rsidRPr="008454EE">
        <w:rPr>
          <w:rFonts w:asciiTheme="minorHAnsi" w:hAnsiTheme="minorHAnsi" w:cs="Calibri"/>
          <w:noProof w:val="0"/>
          <w:sz w:val="22"/>
          <w:szCs w:val="22"/>
        </w:rPr>
        <w:t>;</w:t>
      </w:r>
    </w:p>
    <w:p w14:paraId="74EBEBB8" w14:textId="77777777" w:rsidR="00CD1743" w:rsidRPr="008454EE" w:rsidRDefault="00CD1743"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Codul Fiscal al beneficiarului</w:t>
      </w:r>
      <w:r w:rsidR="004B4EC9" w:rsidRPr="008454EE">
        <w:rPr>
          <w:rFonts w:asciiTheme="minorHAnsi" w:hAnsiTheme="minorHAnsi" w:cs="Calibri"/>
          <w:noProof w:val="0"/>
          <w:sz w:val="22"/>
          <w:szCs w:val="22"/>
        </w:rPr>
        <w:t xml:space="preserve"> – se completeaza conform Contractului/ Deciziei de finantare</w:t>
      </w:r>
      <w:r w:rsidRPr="008454EE">
        <w:rPr>
          <w:rFonts w:asciiTheme="minorHAnsi" w:hAnsiTheme="minorHAnsi" w:cs="Calibri"/>
          <w:noProof w:val="0"/>
          <w:sz w:val="22"/>
          <w:szCs w:val="22"/>
        </w:rPr>
        <w:t>;</w:t>
      </w:r>
    </w:p>
    <w:p w14:paraId="19BEF499" w14:textId="77777777" w:rsidR="00CD1743" w:rsidRPr="008454EE" w:rsidRDefault="00CD1743" w:rsidP="00926BB8">
      <w:pPr>
        <w:numPr>
          <w:ilvl w:val="4"/>
          <w:numId w:val="32"/>
        </w:numPr>
        <w:ind w:left="567"/>
        <w:jc w:val="both"/>
        <w:rPr>
          <w:rFonts w:asciiTheme="minorHAnsi" w:hAnsiTheme="minorHAnsi" w:cs="Calibri"/>
          <w:b/>
          <w:sz w:val="22"/>
          <w:szCs w:val="22"/>
          <w:lang w:val="pt-BR"/>
        </w:rPr>
      </w:pPr>
      <w:r w:rsidRPr="008454EE">
        <w:rPr>
          <w:rFonts w:asciiTheme="minorHAnsi" w:hAnsiTheme="minorHAnsi" w:cs="Calibri"/>
          <w:noProof w:val="0"/>
          <w:sz w:val="22"/>
          <w:szCs w:val="22"/>
        </w:rPr>
        <w:t>Disponibil inaintea efectuarii si dupa efectuarea platii (coloanele 1 si 3) se completeaza de expertul contabil de la nivel regional/ central.</w:t>
      </w:r>
    </w:p>
    <w:p w14:paraId="4DBA43B5" w14:textId="77777777" w:rsidR="00CD1743" w:rsidRPr="008454EE" w:rsidRDefault="00CD1743" w:rsidP="00647C2F">
      <w:pPr>
        <w:jc w:val="both"/>
        <w:rPr>
          <w:rFonts w:asciiTheme="minorHAnsi" w:hAnsiTheme="minorHAnsi" w:cs="Calibri"/>
          <w:b/>
          <w:sz w:val="22"/>
          <w:szCs w:val="22"/>
          <w:lang w:val="pt-BR"/>
        </w:rPr>
      </w:pPr>
    </w:p>
    <w:p w14:paraId="7DC46472" w14:textId="77777777" w:rsidR="00950466" w:rsidRPr="008454EE" w:rsidRDefault="00950466" w:rsidP="00647C2F">
      <w:pPr>
        <w:jc w:val="both"/>
        <w:rPr>
          <w:rFonts w:asciiTheme="minorHAnsi" w:hAnsiTheme="minorHAnsi" w:cs="Calibri"/>
          <w:b/>
          <w:noProof w:val="0"/>
          <w:sz w:val="22"/>
          <w:szCs w:val="22"/>
        </w:rPr>
      </w:pPr>
      <w:r w:rsidRPr="008454EE">
        <w:rPr>
          <w:rFonts w:asciiTheme="minorHAnsi" w:hAnsiTheme="minorHAnsi" w:cs="Calibri"/>
          <w:b/>
          <w:noProof w:val="0"/>
          <w:sz w:val="22"/>
          <w:szCs w:val="22"/>
        </w:rPr>
        <w:t>Compartimentul de specialitate:</w:t>
      </w:r>
    </w:p>
    <w:p w14:paraId="724E669E" w14:textId="77777777" w:rsidR="00950466" w:rsidRPr="008454EE" w:rsidRDefault="00950466" w:rsidP="00647C2F">
      <w:pPr>
        <w:jc w:val="both"/>
        <w:rPr>
          <w:rFonts w:asciiTheme="minorHAnsi" w:hAnsiTheme="minorHAnsi" w:cs="Calibri"/>
          <w:b/>
          <w:noProof w:val="0"/>
          <w:sz w:val="22"/>
          <w:szCs w:val="22"/>
        </w:rPr>
      </w:pPr>
    </w:p>
    <w:p w14:paraId="44C3A951" w14:textId="77777777" w:rsidR="00950466" w:rsidRPr="008454EE" w:rsidRDefault="00950466"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pentru Ordonanțările de plată întocmite la nivel județean: se va semna de către șeful SLIN/ SAFPD-OJFIR;</w:t>
      </w:r>
    </w:p>
    <w:p w14:paraId="21437440" w14:textId="77777777" w:rsidR="00950466" w:rsidRPr="008454EE" w:rsidRDefault="00950466"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pentru Ordonanțările de plată întocmite la nivel regional: se va semna de către șeful SLIN/ SIBA/ SAFPD-CRFIR</w:t>
      </w:r>
    </w:p>
    <w:p w14:paraId="33CF7D56" w14:textId="77777777" w:rsidR="00950466" w:rsidRPr="008454EE" w:rsidRDefault="00950466"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Compartimentul de contabilitate: pentru toate ordonanțările de plată se va semna de către expertul contabil CCFE de la nivel regional;</w:t>
      </w:r>
    </w:p>
    <w:p w14:paraId="3A082E06" w14:textId="77777777" w:rsidR="002F15BC" w:rsidRPr="008454EE" w:rsidRDefault="00950466" w:rsidP="00926BB8">
      <w:pPr>
        <w:numPr>
          <w:ilvl w:val="4"/>
          <w:numId w:val="32"/>
        </w:numPr>
        <w:ind w:left="567"/>
        <w:jc w:val="both"/>
        <w:rPr>
          <w:rFonts w:asciiTheme="minorHAnsi" w:hAnsiTheme="minorHAnsi" w:cs="Calibri"/>
          <w:sz w:val="22"/>
          <w:szCs w:val="22"/>
        </w:rPr>
      </w:pPr>
      <w:r w:rsidRPr="008454EE">
        <w:rPr>
          <w:rFonts w:asciiTheme="minorHAnsi" w:hAnsiTheme="minorHAnsi" w:cs="Calibri"/>
          <w:noProof w:val="0"/>
          <w:sz w:val="22"/>
          <w:szCs w:val="22"/>
        </w:rPr>
        <w:t>Control financiar preventiv: pentru toate ordonanțările de plată se va semna de către expertul CCFPP de la nivel regional;</w:t>
      </w:r>
      <w:r w:rsidR="002F15BC" w:rsidRPr="008454EE">
        <w:rPr>
          <w:rFonts w:asciiTheme="minorHAnsi" w:hAnsiTheme="minorHAnsi" w:cs="Calibri"/>
          <w:noProof w:val="0"/>
          <w:sz w:val="22"/>
          <w:szCs w:val="22"/>
        </w:rPr>
        <w:t xml:space="preserve"> </w:t>
      </w:r>
    </w:p>
    <w:p w14:paraId="66DA7797" w14:textId="77777777" w:rsidR="002F15BC" w:rsidRPr="008454EE" w:rsidRDefault="002F15BC" w:rsidP="005C5D90">
      <w:pPr>
        <w:ind w:left="540" w:firstLine="27"/>
        <w:jc w:val="both"/>
        <w:rPr>
          <w:rFonts w:asciiTheme="minorHAnsi" w:hAnsiTheme="minorHAnsi" w:cs="Calibri"/>
          <w:sz w:val="22"/>
          <w:szCs w:val="22"/>
        </w:rPr>
      </w:pPr>
      <w:r w:rsidRPr="008454EE">
        <w:rPr>
          <w:rFonts w:asciiTheme="minorHAnsi" w:hAnsiTheme="minorHAnsi" w:cs="Calibri"/>
          <w:sz w:val="22"/>
          <w:szCs w:val="22"/>
        </w:rPr>
        <w:t xml:space="preserve">CCFPP. va efectua o verificare formala a documentelor, respectiv a elementelor care tin de   completarea documentelor in concordanta cu continutul acestora; existenta semnaturilor persoanelor autorizate din compartimentele de specialitate; existenta documentelor justificative specifice, alte elemente după caz. </w:t>
      </w:r>
    </w:p>
    <w:p w14:paraId="662ACCC5" w14:textId="77777777" w:rsidR="002F15BC" w:rsidRPr="008454EE" w:rsidRDefault="002F15BC" w:rsidP="00235CD2">
      <w:pPr>
        <w:pStyle w:val="NormalWeb"/>
        <w:jc w:val="both"/>
        <w:rPr>
          <w:rFonts w:asciiTheme="minorHAnsi" w:hAnsiTheme="minorHAnsi" w:cs="Calibri"/>
          <w:sz w:val="22"/>
          <w:szCs w:val="22"/>
          <w:lang w:val="ro-RO"/>
        </w:rPr>
      </w:pPr>
      <w:r w:rsidRPr="008454EE">
        <w:rPr>
          <w:rFonts w:asciiTheme="minorHAnsi" w:hAnsiTheme="minorHAnsi" w:cs="Calibri"/>
          <w:sz w:val="22"/>
          <w:szCs w:val="22"/>
          <w:lang w:val="ro-RO"/>
        </w:rPr>
        <w:t>In cazul în care în urma  verificării formale cel putin unul din elementele verificate nu este indeplinit, operatiunea nu se autorizeaza. Documentele se restituie compartimentului de specialitate care a initiat operatiunea prin formularul nr 3-“Nota de restituire propriu indicandu-se in scris motivele restituirii, in conformitate cu normele metodologice specifice controlului financiar preventiv</w:t>
      </w:r>
    </w:p>
    <w:p w14:paraId="12FE9782" w14:textId="77777777" w:rsidR="002F15BC" w:rsidRPr="008454EE" w:rsidRDefault="002F15BC" w:rsidP="00E7574F">
      <w:pPr>
        <w:pStyle w:val="NormalWeb"/>
        <w:jc w:val="both"/>
        <w:rPr>
          <w:rFonts w:asciiTheme="minorHAnsi" w:hAnsiTheme="minorHAnsi" w:cs="Calibri"/>
          <w:sz w:val="22"/>
          <w:szCs w:val="22"/>
          <w:lang w:val="ro-RO"/>
        </w:rPr>
      </w:pPr>
      <w:r w:rsidRPr="008454EE">
        <w:rPr>
          <w:rFonts w:asciiTheme="minorHAnsi" w:hAnsiTheme="minorHAnsi" w:cs="Calibri"/>
          <w:sz w:val="22"/>
          <w:szCs w:val="22"/>
          <w:lang w:val="ro-RO"/>
        </w:rPr>
        <w:t>Dupa verificarea formala, persoana desemnata cu exercitarea controlului financiar preventiv propriu procedeaza la verificarea de fond, care consta in efectuarea verificarilor din punct de vedere al legalitatii, regularitatii si dupa caz, al incadrarii in limitele si destinatia creditelor bugetare si /sau de angajament, prevazute in listele de verificare specific CFPP.</w:t>
      </w:r>
    </w:p>
    <w:p w14:paraId="4C0705F5" w14:textId="77777777" w:rsidR="002F15BC" w:rsidRPr="008454EE" w:rsidRDefault="002F15BC" w:rsidP="00281A64">
      <w:pPr>
        <w:pStyle w:val="NormalWeb"/>
        <w:jc w:val="both"/>
      </w:pPr>
      <w:r w:rsidRPr="008454EE">
        <w:rPr>
          <w:rFonts w:asciiTheme="minorHAnsi" w:hAnsiTheme="minorHAnsi" w:cs="Calibri"/>
          <w:sz w:val="22"/>
          <w:szCs w:val="22"/>
          <w:lang w:val="ro-RO"/>
        </w:rPr>
        <w:t>Daca in urma controlului de fond se constata ca cel putin unul din elementele de fond cuprinse in lista de verificare nu este indeplinit, persoana in drept sa exercite viza de contro financiar preventiv propriu are dreptul si obligatia de a refuza viza. Refuzul de viza  va fi motivat în toate cazurile, in forma scrisa,  prin  formularului nr. 4-“Refuz de viza”, din normele metodologice specific controlului financiar preventiv.</w:t>
      </w:r>
    </w:p>
    <w:p w14:paraId="447C5687" w14:textId="77777777" w:rsidR="00950466" w:rsidRPr="008454EE" w:rsidRDefault="00950466"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Ordonator de credite: pentru toate ordonanțările de plată se va semna de către Directorul General Adjunct CRFIR.</w:t>
      </w:r>
    </w:p>
    <w:p w14:paraId="711060AB" w14:textId="77777777" w:rsidR="00950466" w:rsidRPr="008454EE" w:rsidRDefault="00950466" w:rsidP="00647C2F">
      <w:pPr>
        <w:tabs>
          <w:tab w:val="left" w:pos="720"/>
          <w:tab w:val="center" w:pos="4320"/>
          <w:tab w:val="right" w:pos="8640"/>
        </w:tabs>
        <w:jc w:val="both"/>
        <w:rPr>
          <w:rFonts w:asciiTheme="minorHAnsi" w:hAnsiTheme="minorHAnsi" w:cs="Calibri"/>
          <w:noProof w:val="0"/>
          <w:sz w:val="22"/>
          <w:szCs w:val="22"/>
        </w:rPr>
      </w:pPr>
    </w:p>
    <w:p w14:paraId="1C5961FB" w14:textId="77777777" w:rsidR="00CD1743" w:rsidRPr="008454EE" w:rsidRDefault="00CD1743" w:rsidP="00647C2F">
      <w:pPr>
        <w:tabs>
          <w:tab w:val="left" w:pos="720"/>
          <w:tab w:val="center" w:pos="4320"/>
          <w:tab w:val="right" w:pos="8640"/>
        </w:tabs>
        <w:jc w:val="both"/>
        <w:rPr>
          <w:rFonts w:asciiTheme="minorHAnsi" w:hAnsiTheme="minorHAnsi" w:cs="Calibri"/>
          <w:noProof w:val="0"/>
          <w:sz w:val="22"/>
          <w:szCs w:val="22"/>
        </w:rPr>
      </w:pPr>
      <w:r w:rsidRPr="008454EE">
        <w:rPr>
          <w:rFonts w:asciiTheme="minorHAnsi" w:hAnsiTheme="minorHAnsi" w:cs="Calibri"/>
          <w:noProof w:val="0"/>
          <w:sz w:val="22"/>
          <w:szCs w:val="22"/>
        </w:rPr>
        <w:t>Codul contractului</w:t>
      </w:r>
      <w:r w:rsidR="00F808F4" w:rsidRPr="008454EE">
        <w:rPr>
          <w:rFonts w:asciiTheme="minorHAnsi" w:hAnsiTheme="minorHAnsi" w:cs="Calibri"/>
          <w:noProof w:val="0"/>
          <w:sz w:val="22"/>
          <w:szCs w:val="22"/>
        </w:rPr>
        <w:t>/ deciziei</w:t>
      </w:r>
      <w:r w:rsidRPr="008454EE">
        <w:rPr>
          <w:rFonts w:asciiTheme="minorHAnsi" w:hAnsiTheme="minorHAnsi" w:cs="Calibri"/>
          <w:noProof w:val="0"/>
          <w:sz w:val="22"/>
          <w:szCs w:val="22"/>
        </w:rPr>
        <w:t xml:space="preserve"> de finantare, numele beneficiarului, banca beneficiarului, adresa beneficiarului si contul bancar trebuie </w:t>
      </w:r>
      <w:r w:rsidRPr="008454EE">
        <w:rPr>
          <w:rFonts w:asciiTheme="minorHAnsi" w:hAnsiTheme="minorHAnsi" w:cs="Calibri"/>
          <w:bCs/>
          <w:noProof w:val="0"/>
          <w:sz w:val="22"/>
          <w:szCs w:val="22"/>
        </w:rPr>
        <w:t xml:space="preserve">sa fie aceleasi din: </w:t>
      </w:r>
    </w:p>
    <w:p w14:paraId="2C10965A" w14:textId="77777777" w:rsidR="00CD1743" w:rsidRPr="008454EE" w:rsidRDefault="00CD1743" w:rsidP="00926BB8">
      <w:pPr>
        <w:numPr>
          <w:ilvl w:val="0"/>
          <w:numId w:val="33"/>
        </w:numPr>
        <w:tabs>
          <w:tab w:val="clear" w:pos="360"/>
          <w:tab w:val="left" w:pos="567"/>
        </w:tabs>
        <w:ind w:left="567" w:hanging="284"/>
        <w:jc w:val="both"/>
        <w:rPr>
          <w:rFonts w:asciiTheme="minorHAnsi" w:hAnsiTheme="minorHAnsi" w:cs="Calibri"/>
          <w:noProof w:val="0"/>
          <w:sz w:val="22"/>
          <w:szCs w:val="22"/>
        </w:rPr>
      </w:pPr>
      <w:r w:rsidRPr="008454EE">
        <w:rPr>
          <w:rFonts w:asciiTheme="minorHAnsi" w:hAnsiTheme="minorHAnsi" w:cs="Calibri"/>
          <w:bCs/>
          <w:noProof w:val="0"/>
          <w:sz w:val="22"/>
          <w:szCs w:val="22"/>
        </w:rPr>
        <w:t>Contractul</w:t>
      </w:r>
      <w:r w:rsidR="00F808F4" w:rsidRPr="008454EE">
        <w:rPr>
          <w:rFonts w:asciiTheme="minorHAnsi" w:hAnsiTheme="minorHAnsi" w:cs="Calibri"/>
          <w:bCs/>
          <w:noProof w:val="0"/>
          <w:sz w:val="22"/>
          <w:szCs w:val="22"/>
        </w:rPr>
        <w:t>/ Decizia</w:t>
      </w:r>
      <w:r w:rsidRPr="008454EE">
        <w:rPr>
          <w:rFonts w:asciiTheme="minorHAnsi" w:hAnsiTheme="minorHAnsi" w:cs="Calibri"/>
          <w:bCs/>
          <w:noProof w:val="0"/>
          <w:sz w:val="22"/>
          <w:szCs w:val="22"/>
        </w:rPr>
        <w:t xml:space="preserve"> de finantare/ Actul aditional/ Nota de aprobare;</w:t>
      </w:r>
    </w:p>
    <w:p w14:paraId="1364CF11" w14:textId="77777777" w:rsidR="00F808F4" w:rsidRPr="008454EE" w:rsidRDefault="00CD1743" w:rsidP="00926BB8">
      <w:pPr>
        <w:numPr>
          <w:ilvl w:val="0"/>
          <w:numId w:val="33"/>
        </w:numPr>
        <w:tabs>
          <w:tab w:val="clear" w:pos="360"/>
          <w:tab w:val="left" w:pos="567"/>
        </w:tabs>
        <w:ind w:left="567" w:hanging="284"/>
        <w:jc w:val="both"/>
        <w:rPr>
          <w:rFonts w:asciiTheme="minorHAnsi" w:hAnsiTheme="minorHAnsi" w:cs="Calibri"/>
          <w:b/>
          <w:sz w:val="22"/>
          <w:szCs w:val="22"/>
          <w:lang w:val="pt-BR"/>
        </w:rPr>
      </w:pPr>
      <w:r w:rsidRPr="008454EE">
        <w:rPr>
          <w:rFonts w:asciiTheme="minorHAnsi" w:hAnsiTheme="minorHAnsi" w:cs="Calibri"/>
          <w:noProof w:val="0"/>
          <w:sz w:val="22"/>
          <w:szCs w:val="22"/>
        </w:rPr>
        <w:t>Cererea de plata AP 1.1</w:t>
      </w:r>
    </w:p>
    <w:p w14:paraId="1D6886E2" w14:textId="77777777" w:rsidR="00950466" w:rsidRPr="008454EE" w:rsidRDefault="00CD1743" w:rsidP="00926BB8">
      <w:pPr>
        <w:numPr>
          <w:ilvl w:val="0"/>
          <w:numId w:val="33"/>
        </w:numPr>
        <w:tabs>
          <w:tab w:val="clear" w:pos="360"/>
          <w:tab w:val="left" w:pos="567"/>
        </w:tabs>
        <w:ind w:left="567" w:hanging="284"/>
        <w:jc w:val="both"/>
        <w:rPr>
          <w:rFonts w:asciiTheme="minorHAnsi" w:hAnsiTheme="minorHAnsi" w:cs="Calibri"/>
          <w:sz w:val="22"/>
          <w:szCs w:val="22"/>
        </w:rPr>
      </w:pPr>
      <w:r w:rsidRPr="008454EE">
        <w:rPr>
          <w:rFonts w:asciiTheme="minorHAnsi" w:hAnsiTheme="minorHAnsi" w:cs="Calibri"/>
          <w:noProof w:val="0"/>
          <w:sz w:val="22"/>
          <w:szCs w:val="22"/>
        </w:rPr>
        <w:t>Identificarea financiara</w:t>
      </w:r>
      <w:r w:rsidRPr="008454EE">
        <w:rPr>
          <w:rFonts w:asciiTheme="minorHAnsi" w:hAnsiTheme="minorHAnsi" w:cs="Calibri"/>
          <w:noProof w:val="0"/>
          <w:sz w:val="22"/>
          <w:szCs w:val="22"/>
          <w:lang w:val="en-US"/>
        </w:rPr>
        <w:t xml:space="preserve"> Anexa AP 1.1</w:t>
      </w:r>
      <w:r w:rsidR="003D0400" w:rsidRPr="008454EE">
        <w:rPr>
          <w:rFonts w:asciiTheme="minorHAnsi" w:hAnsiTheme="minorHAnsi" w:cs="Calibri"/>
          <w:noProof w:val="0"/>
          <w:sz w:val="22"/>
          <w:szCs w:val="22"/>
          <w:lang w:val="en-US"/>
        </w:rPr>
        <w:t xml:space="preserve"> (unde se aplică)</w:t>
      </w:r>
      <w:r w:rsidRPr="008454EE">
        <w:rPr>
          <w:rFonts w:asciiTheme="minorHAnsi" w:hAnsiTheme="minorHAnsi" w:cs="Calibri"/>
          <w:noProof w:val="0"/>
          <w:sz w:val="22"/>
          <w:szCs w:val="22"/>
        </w:rPr>
        <w:t>.</w:t>
      </w:r>
    </w:p>
    <w:bookmarkEnd w:id="31"/>
    <w:bookmarkEnd w:id="32"/>
    <w:p w14:paraId="4E0B5F6C" w14:textId="77777777" w:rsidR="004B4EC9" w:rsidRPr="008454EE" w:rsidRDefault="004B4EC9" w:rsidP="00647C2F">
      <w:pPr>
        <w:jc w:val="both"/>
        <w:rPr>
          <w:rFonts w:asciiTheme="minorHAnsi" w:hAnsiTheme="minorHAnsi" w:cs="Calibri"/>
          <w:sz w:val="22"/>
          <w:szCs w:val="22"/>
        </w:rPr>
      </w:pPr>
    </w:p>
    <w:p w14:paraId="25588B7A"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c)Pentru returnarea fondurilor neutilizate</w:t>
      </w:r>
    </w:p>
    <w:p w14:paraId="50EB879C"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1- Pentru finantarea proiectelor FEADR</w:t>
      </w:r>
    </w:p>
    <w:bookmarkStart w:id="33" w:name="_MON_1502645557"/>
    <w:bookmarkEnd w:id="33"/>
    <w:p w14:paraId="76BE3FAA" w14:textId="68FEED52" w:rsidR="00CD1743" w:rsidRPr="008454EE" w:rsidRDefault="002445FF" w:rsidP="00647C2F">
      <w:pPr>
        <w:jc w:val="both"/>
        <w:rPr>
          <w:rFonts w:asciiTheme="minorHAnsi" w:hAnsiTheme="minorHAnsi" w:cs="Calibri"/>
          <w:sz w:val="22"/>
          <w:szCs w:val="22"/>
        </w:rPr>
      </w:pPr>
      <w:r w:rsidRPr="00346FFA">
        <w:rPr>
          <w:rFonts w:asciiTheme="minorHAnsi" w:hAnsiTheme="minorHAnsi" w:cs="Calibri"/>
          <w:sz w:val="22"/>
          <w:szCs w:val="22"/>
        </w:rPr>
        <w:object w:dxaOrig="10878" w:dyaOrig="15386" w14:anchorId="4DA6E464">
          <v:shape id="_x0000_i1462" type="#_x0000_t75" style="width:478.45pt;height:628.5pt" o:ole="">
            <v:imagedata r:id="rId67" o:title=""/>
          </v:shape>
          <o:OLEObject Type="Embed" ProgID="Excel.Sheet.8" ShapeID="_x0000_i1462" DrawAspect="Content" ObjectID="_1794919629" r:id="rId68"/>
        </w:object>
      </w:r>
      <w:r w:rsidR="00CD1743" w:rsidRPr="008454EE">
        <w:rPr>
          <w:rFonts w:asciiTheme="minorHAnsi" w:hAnsiTheme="minorHAnsi" w:cs="Calibri"/>
          <w:sz w:val="22"/>
          <w:szCs w:val="22"/>
        </w:rPr>
        <w:br w:type="page"/>
      </w:r>
      <w:r w:rsidR="00A71978" w:rsidRPr="00346FFA">
        <w:rPr>
          <w:rFonts w:asciiTheme="minorHAnsi" w:hAnsiTheme="minorHAnsi" w:cs="Calibri"/>
          <w:sz w:val="22"/>
          <w:szCs w:val="22"/>
        </w:rPr>
        <w:object w:dxaOrig="10275" w:dyaOrig="14235" w14:anchorId="1694A5D3">
          <v:shape id="_x0000_i1463" type="#_x0000_t75" style="width:425.25pt;height:602.9pt" o:ole="">
            <v:imagedata r:id="rId69" o:title=""/>
          </v:shape>
          <o:OLEObject Type="Embed" ProgID="Excel.Sheet.8" ShapeID="_x0000_i1463" DrawAspect="Content" ObjectID="_1794919630" r:id="rId70"/>
        </w:object>
      </w:r>
    </w:p>
    <w:p w14:paraId="7B9D4E59" w14:textId="77777777" w:rsidR="00CD1743" w:rsidRPr="008454EE" w:rsidRDefault="00CD1743" w:rsidP="00647C2F">
      <w:pPr>
        <w:jc w:val="both"/>
        <w:rPr>
          <w:rFonts w:asciiTheme="minorHAnsi" w:hAnsiTheme="minorHAnsi" w:cs="Calibri"/>
          <w:sz w:val="22"/>
          <w:szCs w:val="22"/>
        </w:rPr>
      </w:pPr>
    </w:p>
    <w:p w14:paraId="5CD39442" w14:textId="77777777" w:rsidR="00CD1743" w:rsidRPr="008454EE" w:rsidRDefault="00CD1743" w:rsidP="00647C2F">
      <w:pPr>
        <w:jc w:val="both"/>
        <w:rPr>
          <w:rFonts w:asciiTheme="minorHAnsi" w:hAnsiTheme="minorHAnsi" w:cs="Calibri"/>
          <w:sz w:val="22"/>
          <w:szCs w:val="22"/>
        </w:rPr>
      </w:pPr>
    </w:p>
    <w:p w14:paraId="3BEB7F6B" w14:textId="77777777" w:rsidR="00CD1743" w:rsidRPr="008454EE" w:rsidRDefault="00CD1743" w:rsidP="00647C2F">
      <w:pPr>
        <w:jc w:val="both"/>
        <w:rPr>
          <w:rFonts w:asciiTheme="minorHAnsi" w:hAnsiTheme="minorHAnsi" w:cs="Calibri"/>
          <w:sz w:val="22"/>
          <w:szCs w:val="22"/>
        </w:rPr>
      </w:pPr>
    </w:p>
    <w:p w14:paraId="67B68A78" w14:textId="77777777" w:rsidR="00CD1743" w:rsidRPr="008454EE" w:rsidRDefault="00CD1743" w:rsidP="00647C2F">
      <w:pPr>
        <w:jc w:val="both"/>
        <w:rPr>
          <w:rFonts w:asciiTheme="minorHAnsi" w:hAnsiTheme="minorHAnsi" w:cs="Calibri"/>
          <w:sz w:val="22"/>
          <w:szCs w:val="22"/>
        </w:rPr>
      </w:pPr>
      <w:r w:rsidRPr="008454EE">
        <w:rPr>
          <w:rFonts w:asciiTheme="minorHAnsi" w:hAnsiTheme="minorHAnsi" w:cs="Calibri"/>
          <w:sz w:val="22"/>
          <w:szCs w:val="22"/>
        </w:rPr>
        <w:t>2- Pentru finantarea de la BS a TVA aferenta proiectelor FEADR</w:t>
      </w:r>
    </w:p>
    <w:bookmarkStart w:id="34" w:name="_MON_1502645540"/>
    <w:bookmarkEnd w:id="34"/>
    <w:p w14:paraId="60EB0631" w14:textId="0BAAB3F2" w:rsidR="00CD1743" w:rsidRPr="008454EE" w:rsidRDefault="00A71978" w:rsidP="00647C2F">
      <w:pPr>
        <w:jc w:val="both"/>
        <w:rPr>
          <w:rFonts w:asciiTheme="minorHAnsi" w:hAnsiTheme="minorHAnsi" w:cs="Calibri"/>
          <w:sz w:val="22"/>
          <w:szCs w:val="22"/>
        </w:rPr>
      </w:pPr>
      <w:r w:rsidRPr="00346FFA">
        <w:rPr>
          <w:rFonts w:asciiTheme="minorHAnsi" w:hAnsiTheme="minorHAnsi" w:cs="Calibri"/>
          <w:sz w:val="22"/>
          <w:szCs w:val="22"/>
        </w:rPr>
        <w:object w:dxaOrig="10275" w:dyaOrig="17115" w14:anchorId="5FAA4CCB">
          <v:shape id="_x0000_i1464" type="#_x0000_t75" style="width:468.35pt;height:769.1pt" o:ole="">
            <v:imagedata r:id="rId71" o:title=""/>
          </v:shape>
          <o:OLEObject Type="Embed" ProgID="Excel.Sheet.8" ShapeID="_x0000_i1464" DrawAspect="Content" ObjectID="_1794919631" r:id="rId72"/>
        </w:object>
      </w:r>
    </w:p>
    <w:p w14:paraId="33597585" w14:textId="77777777" w:rsidR="00CD1743" w:rsidRPr="008454EE" w:rsidRDefault="00CD1743" w:rsidP="00647C2F">
      <w:pPr>
        <w:jc w:val="both"/>
        <w:rPr>
          <w:rFonts w:asciiTheme="minorHAnsi" w:hAnsiTheme="minorHAnsi" w:cs="Calibri"/>
          <w:sz w:val="22"/>
          <w:szCs w:val="22"/>
        </w:rPr>
      </w:pPr>
      <w:r w:rsidRPr="00346FFA">
        <w:rPr>
          <w:rFonts w:asciiTheme="minorHAnsi" w:hAnsiTheme="minorHAnsi" w:cs="Calibri"/>
          <w:sz w:val="22"/>
          <w:szCs w:val="22"/>
        </w:rPr>
        <w:object w:dxaOrig="10776" w:dyaOrig="13955" w14:anchorId="2350E9FB">
          <v:shape id="_x0000_i1465" type="#_x0000_t75" style="width:447.5pt;height:569.95pt" o:ole="">
            <v:imagedata r:id="rId73" o:title=""/>
          </v:shape>
          <o:OLEObject Type="Embed" ProgID="Excel.Sheet.8" ShapeID="_x0000_i1465" DrawAspect="Content" ObjectID="_1794919632" r:id="rId74"/>
        </w:object>
      </w:r>
    </w:p>
    <w:p w14:paraId="70DBB502" w14:textId="7690F100" w:rsidR="004B4EC9" w:rsidRPr="008454EE" w:rsidRDefault="004B4EC9" w:rsidP="00647C2F">
      <w:pPr>
        <w:jc w:val="center"/>
        <w:rPr>
          <w:rFonts w:asciiTheme="minorHAnsi" w:hAnsiTheme="minorHAnsi" w:cs="Calibri"/>
          <w:b/>
          <w:sz w:val="22"/>
          <w:szCs w:val="22"/>
          <w:lang w:val="pt-BR"/>
        </w:rPr>
      </w:pPr>
      <w:r w:rsidRPr="008454EE">
        <w:rPr>
          <w:rFonts w:asciiTheme="minorHAnsi" w:hAnsiTheme="minorHAnsi" w:cs="Calibri"/>
          <w:b/>
          <w:sz w:val="22"/>
          <w:szCs w:val="22"/>
          <w:lang w:val="pt-BR"/>
        </w:rPr>
        <w:t>Metodologie de aplicat pentru Formularul AP 4.2 (in cazul fondurilor neutilizate)</w:t>
      </w:r>
    </w:p>
    <w:p w14:paraId="37BC0756" w14:textId="77777777" w:rsidR="004B4EC9" w:rsidRPr="008454EE" w:rsidRDefault="004B4EC9" w:rsidP="00647C2F">
      <w:pPr>
        <w:jc w:val="both"/>
        <w:rPr>
          <w:rFonts w:asciiTheme="minorHAnsi" w:hAnsiTheme="minorHAnsi" w:cs="Calibri"/>
          <w:b/>
          <w:sz w:val="22"/>
          <w:szCs w:val="22"/>
          <w:lang w:val="pt-BR"/>
        </w:rPr>
      </w:pPr>
    </w:p>
    <w:p w14:paraId="43724097" w14:textId="77777777" w:rsidR="004B4EC9" w:rsidRPr="008454EE" w:rsidRDefault="004B4EC9" w:rsidP="00647C2F">
      <w:pPr>
        <w:jc w:val="both"/>
        <w:rPr>
          <w:rFonts w:asciiTheme="minorHAnsi" w:hAnsiTheme="minorHAnsi" w:cs="Calibri"/>
          <w:noProof w:val="0"/>
          <w:sz w:val="22"/>
          <w:szCs w:val="22"/>
        </w:rPr>
      </w:pPr>
      <w:r w:rsidRPr="008454EE">
        <w:rPr>
          <w:rFonts w:asciiTheme="minorHAnsi" w:hAnsiTheme="minorHAnsi" w:cs="Calibri"/>
          <w:b/>
          <w:noProof w:val="0"/>
          <w:sz w:val="22"/>
          <w:szCs w:val="22"/>
        </w:rPr>
        <w:t>Ordonantarea de Plata AP 4.2</w:t>
      </w:r>
      <w:r w:rsidRPr="008454EE">
        <w:rPr>
          <w:rFonts w:asciiTheme="minorHAnsi" w:hAnsiTheme="minorHAnsi" w:cs="Calibri"/>
          <w:noProof w:val="0"/>
          <w:sz w:val="22"/>
          <w:szCs w:val="22"/>
        </w:rPr>
        <w:t xml:space="preserve"> se va completa astfel:</w:t>
      </w:r>
    </w:p>
    <w:p w14:paraId="1124AC3D" w14:textId="3E32FEE4" w:rsidR="004B4EC9" w:rsidRPr="008454EE" w:rsidRDefault="004B4EC9"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Numărul ordonantarii de plata – trebuie sa aibe codificarea: </w:t>
      </w:r>
      <w:r w:rsidR="00172BD4" w:rsidRPr="008454EE">
        <w:rPr>
          <w:rFonts w:asciiTheme="minorHAnsi" w:hAnsiTheme="minorHAnsi" w:cs="Calibri"/>
          <w:sz w:val="22"/>
          <w:szCs w:val="22"/>
          <w:lang w:val="it-IT"/>
        </w:rPr>
        <w:t>Nr solicitarii de fonduri/ Codificarea directiei (DAF/ DPDIF/ DIBA/ DAT</w:t>
      </w:r>
      <w:r w:rsidR="00645D13">
        <w:rPr>
          <w:rFonts w:asciiTheme="minorHAnsi" w:hAnsiTheme="minorHAnsi" w:cs="Calibri"/>
          <w:sz w:val="22"/>
          <w:szCs w:val="22"/>
          <w:lang w:val="it-IT"/>
        </w:rPr>
        <w:t>L</w:t>
      </w:r>
      <w:r w:rsidR="00172BD4" w:rsidRPr="008454EE">
        <w:rPr>
          <w:rFonts w:asciiTheme="minorHAnsi" w:hAnsiTheme="minorHAnsi" w:cs="Calibri"/>
          <w:sz w:val="22"/>
          <w:szCs w:val="22"/>
          <w:lang w:val="it-IT"/>
        </w:rPr>
        <w:t>IN)-Nr ordonantarii aferente masurii/ submasurii incluse in solicitarea respectiva</w:t>
      </w:r>
      <w:r w:rsidRPr="008454EE">
        <w:rPr>
          <w:rFonts w:asciiTheme="minorHAnsi" w:hAnsiTheme="minorHAnsi" w:cs="Calibri"/>
          <w:noProof w:val="0"/>
          <w:sz w:val="22"/>
          <w:szCs w:val="22"/>
        </w:rPr>
        <w:t>;</w:t>
      </w:r>
    </w:p>
    <w:p w14:paraId="46F0494C" w14:textId="77777777" w:rsidR="004B4EC9" w:rsidRPr="008454EE" w:rsidRDefault="004B4EC9"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Data emiterii – data emiterii documentului; </w:t>
      </w:r>
    </w:p>
    <w:p w14:paraId="0B38B7BD" w14:textId="77777777" w:rsidR="004B4EC9" w:rsidRPr="008454EE" w:rsidRDefault="004B4EC9"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Nr/ data extrasului de cont – se completeza numerele si data emiterii extraselorde cont </w:t>
      </w:r>
      <w:r w:rsidR="000B2048" w:rsidRPr="008454EE">
        <w:rPr>
          <w:rFonts w:asciiTheme="minorHAnsi" w:hAnsiTheme="minorHAnsi" w:cs="Calibri"/>
          <w:noProof w:val="0"/>
          <w:sz w:val="22"/>
          <w:szCs w:val="22"/>
        </w:rPr>
        <w:t xml:space="preserve">primite de la SEP-DECPFE </w:t>
      </w:r>
      <w:r w:rsidRPr="008454EE">
        <w:rPr>
          <w:rFonts w:asciiTheme="minorHAnsi" w:hAnsiTheme="minorHAnsi" w:cs="Calibri"/>
          <w:noProof w:val="0"/>
          <w:sz w:val="22"/>
          <w:szCs w:val="22"/>
        </w:rPr>
        <w:t xml:space="preserve">din care rezulta returnarea fondurilor; </w:t>
      </w:r>
    </w:p>
    <w:p w14:paraId="19ED79F2" w14:textId="77777777" w:rsidR="004B4EC9" w:rsidRPr="008454EE" w:rsidRDefault="004B4EC9"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 xml:space="preserve">Suma datorata beneficiarului (LEI) – suma </w:t>
      </w:r>
      <w:r w:rsidR="000B2048" w:rsidRPr="008454EE">
        <w:rPr>
          <w:rFonts w:asciiTheme="minorHAnsi" w:hAnsiTheme="minorHAnsi" w:cs="Calibri"/>
          <w:bCs/>
          <w:noProof w:val="0"/>
          <w:sz w:val="22"/>
          <w:szCs w:val="22"/>
        </w:rPr>
        <w:t>ce trebuie returnata in conturile MADR</w:t>
      </w:r>
      <w:r w:rsidRPr="008454EE">
        <w:rPr>
          <w:rFonts w:asciiTheme="minorHAnsi" w:hAnsiTheme="minorHAnsi" w:cs="Calibri"/>
          <w:bCs/>
          <w:noProof w:val="0"/>
          <w:sz w:val="22"/>
          <w:szCs w:val="22"/>
        </w:rPr>
        <w:t>;</w:t>
      </w:r>
    </w:p>
    <w:p w14:paraId="466BF9CD" w14:textId="77777777" w:rsidR="004B4EC9" w:rsidRPr="008454EE" w:rsidRDefault="004B4EC9"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 xml:space="preserve">Avansuri acordate si retinute beneficiarului – </w:t>
      </w:r>
      <w:r w:rsidR="000B2048" w:rsidRPr="008454EE">
        <w:rPr>
          <w:rFonts w:asciiTheme="minorHAnsi" w:hAnsiTheme="minorHAnsi" w:cs="Calibri"/>
          <w:bCs/>
          <w:noProof w:val="0"/>
          <w:sz w:val="22"/>
          <w:szCs w:val="22"/>
        </w:rPr>
        <w:t>N/A</w:t>
      </w:r>
      <w:r w:rsidRPr="008454EE">
        <w:rPr>
          <w:rFonts w:asciiTheme="minorHAnsi" w:hAnsiTheme="minorHAnsi" w:cs="Calibri"/>
          <w:bCs/>
          <w:noProof w:val="0"/>
          <w:sz w:val="22"/>
          <w:szCs w:val="22"/>
        </w:rPr>
        <w:t>;</w:t>
      </w:r>
    </w:p>
    <w:p w14:paraId="375B12DA" w14:textId="77777777" w:rsidR="004B4EC9" w:rsidRPr="008454EE" w:rsidRDefault="004B4EC9"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Suma de plata (LEI) – diferenta dintre suma datorata beneficiarului si avansurile acordate si retinute beneficiarului;</w:t>
      </w:r>
    </w:p>
    <w:p w14:paraId="3BEF05D2" w14:textId="77777777" w:rsidR="004B4EC9" w:rsidRPr="008454EE" w:rsidRDefault="004B4EC9"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 xml:space="preserve">Suma in valuta – suma de plata in lei la cursul de schimb mentionat in </w:t>
      </w:r>
      <w:r w:rsidR="000B2048" w:rsidRPr="008454EE">
        <w:rPr>
          <w:rFonts w:asciiTheme="minorHAnsi" w:hAnsiTheme="minorHAnsi" w:cs="Calibri"/>
          <w:bCs/>
          <w:noProof w:val="0"/>
          <w:sz w:val="22"/>
          <w:szCs w:val="22"/>
        </w:rPr>
        <w:t>solicitarea de fonduri pentru masura/ submasura respectiva</w:t>
      </w:r>
      <w:r w:rsidRPr="008454EE">
        <w:rPr>
          <w:rFonts w:asciiTheme="minorHAnsi" w:hAnsiTheme="minorHAnsi" w:cs="Calibri"/>
          <w:bCs/>
          <w:noProof w:val="0"/>
          <w:sz w:val="22"/>
          <w:szCs w:val="22"/>
        </w:rPr>
        <w:t>;</w:t>
      </w:r>
    </w:p>
    <w:p w14:paraId="5BBF0DD9" w14:textId="77777777" w:rsidR="004B4EC9" w:rsidRPr="008454EE" w:rsidRDefault="004B4EC9" w:rsidP="00926BB8">
      <w:pPr>
        <w:numPr>
          <w:ilvl w:val="4"/>
          <w:numId w:val="32"/>
        </w:numPr>
        <w:ind w:left="567"/>
        <w:jc w:val="both"/>
        <w:rPr>
          <w:rFonts w:asciiTheme="minorHAnsi" w:hAnsiTheme="minorHAnsi" w:cs="Calibri"/>
          <w:bCs/>
          <w:noProof w:val="0"/>
          <w:sz w:val="22"/>
          <w:szCs w:val="22"/>
        </w:rPr>
      </w:pPr>
      <w:r w:rsidRPr="008454EE">
        <w:rPr>
          <w:rFonts w:asciiTheme="minorHAnsi" w:hAnsiTheme="minorHAnsi" w:cs="Calibri"/>
          <w:bCs/>
          <w:noProof w:val="0"/>
          <w:sz w:val="22"/>
          <w:szCs w:val="22"/>
        </w:rPr>
        <w:t xml:space="preserve">Cursul valutar – se completeaza </w:t>
      </w:r>
      <w:r w:rsidR="000B2048" w:rsidRPr="008454EE">
        <w:rPr>
          <w:rFonts w:asciiTheme="minorHAnsi" w:hAnsiTheme="minorHAnsi" w:cs="Calibri"/>
          <w:bCs/>
          <w:noProof w:val="0"/>
          <w:sz w:val="22"/>
          <w:szCs w:val="22"/>
        </w:rPr>
        <w:t>cursul de schimb mentionat in solicitarea de fonduri pentru masura/ submasura respectiva</w:t>
      </w:r>
      <w:r w:rsidRPr="008454EE">
        <w:rPr>
          <w:rFonts w:asciiTheme="minorHAnsi" w:hAnsiTheme="minorHAnsi" w:cs="Calibri"/>
          <w:bCs/>
          <w:noProof w:val="0"/>
          <w:sz w:val="22"/>
          <w:szCs w:val="22"/>
        </w:rPr>
        <w:t>;</w:t>
      </w:r>
    </w:p>
    <w:p w14:paraId="4B831F63" w14:textId="77777777" w:rsidR="004B4EC9" w:rsidRPr="008454EE" w:rsidRDefault="004B4EC9" w:rsidP="00926BB8">
      <w:pPr>
        <w:numPr>
          <w:ilvl w:val="4"/>
          <w:numId w:val="32"/>
        </w:numPr>
        <w:tabs>
          <w:tab w:val="left" w:pos="567"/>
        </w:tabs>
        <w:ind w:left="56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Suma de plata (coloana 2) – se vor completa sumele aferente contributiilor CE si BS in LEI; </w:t>
      </w:r>
    </w:p>
    <w:p w14:paraId="005805D7" w14:textId="77777777" w:rsidR="004B4EC9" w:rsidRPr="008454EE" w:rsidRDefault="004B4EC9"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Numele si adresa beneficiarului – se completeaza </w:t>
      </w:r>
      <w:r w:rsidR="000B2048" w:rsidRPr="008454EE">
        <w:rPr>
          <w:rFonts w:asciiTheme="minorHAnsi" w:hAnsiTheme="minorHAnsi" w:cs="Calibri"/>
          <w:noProof w:val="0"/>
          <w:sz w:val="22"/>
          <w:szCs w:val="22"/>
        </w:rPr>
        <w:t>MADR</w:t>
      </w:r>
      <w:r w:rsidRPr="008454EE">
        <w:rPr>
          <w:rFonts w:asciiTheme="minorHAnsi" w:hAnsiTheme="minorHAnsi" w:cs="Calibri"/>
          <w:noProof w:val="0"/>
          <w:sz w:val="22"/>
          <w:szCs w:val="22"/>
        </w:rPr>
        <w:t>;</w:t>
      </w:r>
    </w:p>
    <w:p w14:paraId="4BE4B9A9" w14:textId="77777777" w:rsidR="004B4EC9" w:rsidRPr="008454EE" w:rsidRDefault="004B4EC9"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Contul beneficiarului – se completeaza</w:t>
      </w:r>
      <w:r w:rsidR="000B2048" w:rsidRPr="008454EE">
        <w:rPr>
          <w:rFonts w:asciiTheme="minorHAnsi" w:hAnsiTheme="minorHAnsi" w:cs="Calibri"/>
          <w:noProof w:val="0"/>
          <w:sz w:val="22"/>
          <w:szCs w:val="22"/>
        </w:rPr>
        <w:t xml:space="preserve"> conturile MADR</w:t>
      </w:r>
      <w:r w:rsidRPr="008454EE">
        <w:rPr>
          <w:rFonts w:asciiTheme="minorHAnsi" w:hAnsiTheme="minorHAnsi" w:cs="Calibri"/>
          <w:noProof w:val="0"/>
          <w:sz w:val="22"/>
          <w:szCs w:val="22"/>
        </w:rPr>
        <w:t xml:space="preserve">; </w:t>
      </w:r>
    </w:p>
    <w:p w14:paraId="20B356D9" w14:textId="77777777" w:rsidR="004B4EC9" w:rsidRPr="008454EE" w:rsidRDefault="004B4EC9"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Banca beneficiarului – se completeaza </w:t>
      </w:r>
      <w:r w:rsidR="000B2048" w:rsidRPr="008454EE">
        <w:rPr>
          <w:rFonts w:asciiTheme="minorHAnsi" w:hAnsiTheme="minorHAnsi" w:cs="Calibri"/>
          <w:noProof w:val="0"/>
          <w:sz w:val="22"/>
          <w:szCs w:val="22"/>
        </w:rPr>
        <w:t>banca aferenta conturilor MADR</w:t>
      </w:r>
      <w:r w:rsidRPr="008454EE">
        <w:rPr>
          <w:rFonts w:asciiTheme="minorHAnsi" w:hAnsiTheme="minorHAnsi" w:cs="Calibri"/>
          <w:noProof w:val="0"/>
          <w:sz w:val="22"/>
          <w:szCs w:val="22"/>
        </w:rPr>
        <w:t>;</w:t>
      </w:r>
    </w:p>
    <w:p w14:paraId="1B178B84" w14:textId="77777777" w:rsidR="004B4EC9" w:rsidRPr="008454EE" w:rsidRDefault="004B4EC9" w:rsidP="00926BB8">
      <w:pPr>
        <w:numPr>
          <w:ilvl w:val="4"/>
          <w:numId w:val="32"/>
        </w:numPr>
        <w:ind w:left="567"/>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Codul Fiscal al beneficiarului – se completeaza </w:t>
      </w:r>
      <w:r w:rsidR="000B2048" w:rsidRPr="008454EE">
        <w:rPr>
          <w:rFonts w:asciiTheme="minorHAnsi" w:hAnsiTheme="minorHAnsi" w:cs="Calibri"/>
          <w:noProof w:val="0"/>
          <w:sz w:val="22"/>
          <w:szCs w:val="22"/>
        </w:rPr>
        <w:t>codul fiscal al MADR</w:t>
      </w:r>
      <w:r w:rsidRPr="008454EE">
        <w:rPr>
          <w:rFonts w:asciiTheme="minorHAnsi" w:hAnsiTheme="minorHAnsi" w:cs="Calibri"/>
          <w:noProof w:val="0"/>
          <w:sz w:val="22"/>
          <w:szCs w:val="22"/>
        </w:rPr>
        <w:t>;</w:t>
      </w:r>
    </w:p>
    <w:p w14:paraId="4C3B32FA" w14:textId="1EBF77B8" w:rsidR="000270A5" w:rsidRPr="00D55A19" w:rsidRDefault="004B4EC9" w:rsidP="0059674B">
      <w:pPr>
        <w:numPr>
          <w:ilvl w:val="4"/>
          <w:numId w:val="32"/>
        </w:numPr>
        <w:ind w:left="567"/>
        <w:jc w:val="both"/>
        <w:rPr>
          <w:rFonts w:asciiTheme="minorHAnsi" w:hAnsiTheme="minorHAnsi" w:cs="Calibri"/>
          <w:noProof w:val="0"/>
          <w:sz w:val="22"/>
          <w:szCs w:val="22"/>
        </w:rPr>
      </w:pPr>
      <w:r w:rsidRPr="00D55A19">
        <w:rPr>
          <w:rFonts w:asciiTheme="minorHAnsi" w:hAnsiTheme="minorHAnsi" w:cs="Calibri"/>
          <w:noProof w:val="0"/>
          <w:sz w:val="22"/>
          <w:szCs w:val="22"/>
        </w:rPr>
        <w:t>Disponibil inaintea efectuarii si dupa efectuarea platii (coloanele 1 si 3) se completeaza de expertul contabil de la nivel regional/ central.</w:t>
      </w:r>
    </w:p>
    <w:p w14:paraId="6E0D69BF" w14:textId="77777777" w:rsidR="00366C03" w:rsidRPr="008454EE" w:rsidRDefault="00366C03" w:rsidP="00647C2F">
      <w:pPr>
        <w:jc w:val="both"/>
        <w:rPr>
          <w:rFonts w:asciiTheme="minorHAnsi" w:hAnsiTheme="minorHAnsi" w:cs="Calibri"/>
          <w:noProof w:val="0"/>
          <w:sz w:val="22"/>
          <w:szCs w:val="22"/>
        </w:rPr>
      </w:pPr>
    </w:p>
    <w:p w14:paraId="139EC484" w14:textId="77777777" w:rsidR="00366C03" w:rsidRPr="008454EE" w:rsidRDefault="00366C03" w:rsidP="00647C2F">
      <w:pPr>
        <w:jc w:val="both"/>
        <w:rPr>
          <w:rFonts w:asciiTheme="minorHAnsi" w:hAnsiTheme="minorHAnsi" w:cs="Calibri"/>
          <w:noProof w:val="0"/>
          <w:sz w:val="22"/>
          <w:szCs w:val="22"/>
        </w:rPr>
      </w:pPr>
    </w:p>
    <w:p w14:paraId="4CE5C6CE" w14:textId="77777777" w:rsidR="00366C03" w:rsidRPr="008454EE" w:rsidRDefault="00366C03" w:rsidP="00647C2F">
      <w:pPr>
        <w:jc w:val="both"/>
        <w:rPr>
          <w:rFonts w:asciiTheme="minorHAnsi" w:hAnsiTheme="minorHAnsi" w:cs="Calibri"/>
          <w:noProof w:val="0"/>
          <w:sz w:val="22"/>
          <w:szCs w:val="22"/>
        </w:rPr>
      </w:pPr>
    </w:p>
    <w:p w14:paraId="2608B849" w14:textId="77777777" w:rsidR="00534CB6" w:rsidRPr="008454EE" w:rsidRDefault="00534CB6" w:rsidP="00647C2F">
      <w:pPr>
        <w:jc w:val="both"/>
        <w:rPr>
          <w:rFonts w:asciiTheme="minorHAnsi" w:hAnsiTheme="minorHAnsi" w:cs="Calibri"/>
          <w:b/>
          <w:noProof w:val="0"/>
          <w:sz w:val="22"/>
          <w:szCs w:val="22"/>
        </w:rPr>
      </w:pPr>
    </w:p>
    <w:p w14:paraId="37928E21" w14:textId="77777777" w:rsidR="00534CB6" w:rsidRPr="008454EE" w:rsidRDefault="00534CB6" w:rsidP="00647C2F">
      <w:pPr>
        <w:jc w:val="both"/>
        <w:rPr>
          <w:rFonts w:asciiTheme="minorHAnsi" w:hAnsiTheme="minorHAnsi" w:cs="Calibri"/>
          <w:b/>
          <w:noProof w:val="0"/>
          <w:sz w:val="22"/>
          <w:szCs w:val="22"/>
        </w:rPr>
      </w:pPr>
    </w:p>
    <w:p w14:paraId="0C635804" w14:textId="77777777" w:rsidR="00DD36FC" w:rsidRPr="008454EE" w:rsidRDefault="00DD36FC" w:rsidP="00647C2F">
      <w:pPr>
        <w:jc w:val="both"/>
        <w:rPr>
          <w:rFonts w:asciiTheme="minorHAnsi" w:hAnsiTheme="minorHAnsi" w:cs="Calibri"/>
          <w:noProof w:val="0"/>
          <w:sz w:val="22"/>
          <w:szCs w:val="22"/>
        </w:rPr>
        <w:sectPr w:rsidR="00DD36FC" w:rsidRPr="008454EE" w:rsidSect="00640C7E">
          <w:pgSz w:w="11906" w:h="16838" w:code="9"/>
          <w:pgMar w:top="1411" w:right="1411" w:bottom="4410" w:left="1411" w:header="706" w:footer="706" w:gutter="0"/>
          <w:cols w:space="720"/>
          <w:docGrid w:linePitch="360"/>
        </w:sectPr>
      </w:pPr>
    </w:p>
    <w:p w14:paraId="04228A2D" w14:textId="77777777" w:rsidR="006607BF" w:rsidRDefault="006607BF" w:rsidP="00647C2F">
      <w:pPr>
        <w:jc w:val="both"/>
        <w:rPr>
          <w:rFonts w:asciiTheme="minorHAnsi" w:hAnsiTheme="minorHAnsi" w:cs="Calibri"/>
          <w:b/>
          <w:sz w:val="22"/>
          <w:szCs w:val="22"/>
          <w:lang w:val="es-MX"/>
        </w:rPr>
      </w:pPr>
    </w:p>
    <w:tbl>
      <w:tblPr>
        <w:tblW w:w="13860" w:type="dxa"/>
        <w:tblLook w:val="04A0" w:firstRow="1" w:lastRow="0" w:firstColumn="1" w:lastColumn="0" w:noHBand="0" w:noVBand="1"/>
      </w:tblPr>
      <w:tblGrid>
        <w:gridCol w:w="640"/>
        <w:gridCol w:w="1220"/>
        <w:gridCol w:w="1200"/>
        <w:gridCol w:w="1080"/>
        <w:gridCol w:w="1890"/>
        <w:gridCol w:w="2160"/>
        <w:gridCol w:w="1890"/>
        <w:gridCol w:w="1719"/>
        <w:gridCol w:w="2061"/>
      </w:tblGrid>
      <w:tr w:rsidR="006607BF" w:rsidRPr="006607BF" w14:paraId="0F0DCABC" w14:textId="77777777" w:rsidTr="00926BB8">
        <w:trPr>
          <w:trHeight w:val="300"/>
        </w:trPr>
        <w:tc>
          <w:tcPr>
            <w:tcW w:w="13860" w:type="dxa"/>
            <w:gridSpan w:val="9"/>
            <w:tcBorders>
              <w:top w:val="nil"/>
              <w:left w:val="nil"/>
              <w:bottom w:val="nil"/>
              <w:right w:val="nil"/>
            </w:tcBorders>
            <w:shd w:val="clear" w:color="auto" w:fill="auto"/>
            <w:noWrap/>
            <w:vAlign w:val="bottom"/>
            <w:hideMark/>
          </w:tcPr>
          <w:p w14:paraId="2CDC008C" w14:textId="77777777" w:rsidR="006607BF" w:rsidRPr="006607BF" w:rsidRDefault="006607BF" w:rsidP="006607BF">
            <w:pPr>
              <w:jc w:val="right"/>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 xml:space="preserve">   ………………………………………….</w:t>
            </w:r>
            <w:r w:rsidRPr="006607BF">
              <w:rPr>
                <w:rFonts w:ascii="Calibri" w:eastAsia="Times New Roman" w:hAnsi="Calibri" w:cs="Calibri"/>
                <w:b/>
                <w:bCs/>
                <w:noProof w:val="0"/>
                <w:color w:val="000000"/>
                <w:sz w:val="16"/>
                <w:szCs w:val="16"/>
                <w:lang w:val="en-US"/>
              </w:rPr>
              <w:t>(SAFPD/SIBA/SLINA/....)</w:t>
            </w:r>
          </w:p>
        </w:tc>
      </w:tr>
      <w:tr w:rsidR="006607BF" w:rsidRPr="006607BF" w14:paraId="1C9CB941" w14:textId="77777777" w:rsidTr="00926BB8">
        <w:trPr>
          <w:trHeight w:val="300"/>
        </w:trPr>
        <w:tc>
          <w:tcPr>
            <w:tcW w:w="640" w:type="dxa"/>
            <w:tcBorders>
              <w:top w:val="nil"/>
              <w:left w:val="nil"/>
              <w:bottom w:val="nil"/>
              <w:right w:val="nil"/>
            </w:tcBorders>
            <w:shd w:val="clear" w:color="auto" w:fill="auto"/>
            <w:noWrap/>
            <w:vAlign w:val="bottom"/>
            <w:hideMark/>
          </w:tcPr>
          <w:p w14:paraId="1F2759E7" w14:textId="77777777" w:rsidR="006607BF" w:rsidRPr="006607BF" w:rsidRDefault="006607BF" w:rsidP="006607BF">
            <w:pPr>
              <w:jc w:val="right"/>
              <w:rPr>
                <w:rFonts w:ascii="Calibri" w:eastAsia="Times New Roman" w:hAnsi="Calibri" w:cs="Calibri"/>
                <w:b/>
                <w:bCs/>
                <w:noProof w:val="0"/>
                <w:color w:val="000000"/>
                <w:sz w:val="22"/>
                <w:szCs w:val="22"/>
                <w:lang w:val="en-US"/>
              </w:rPr>
            </w:pPr>
          </w:p>
        </w:tc>
        <w:tc>
          <w:tcPr>
            <w:tcW w:w="1220" w:type="dxa"/>
            <w:tcBorders>
              <w:top w:val="nil"/>
              <w:left w:val="nil"/>
              <w:bottom w:val="nil"/>
              <w:right w:val="nil"/>
            </w:tcBorders>
            <w:shd w:val="clear" w:color="auto" w:fill="auto"/>
            <w:noWrap/>
            <w:vAlign w:val="bottom"/>
            <w:hideMark/>
          </w:tcPr>
          <w:p w14:paraId="43B0B0F5" w14:textId="77777777" w:rsidR="006607BF" w:rsidRPr="006607BF" w:rsidRDefault="006607BF" w:rsidP="006607BF">
            <w:pPr>
              <w:rPr>
                <w:rFonts w:eastAsia="Times New Roman"/>
                <w:noProof w:val="0"/>
                <w:sz w:val="20"/>
                <w:szCs w:val="20"/>
                <w:lang w:val="en-US"/>
              </w:rPr>
            </w:pPr>
          </w:p>
        </w:tc>
        <w:tc>
          <w:tcPr>
            <w:tcW w:w="1200" w:type="dxa"/>
            <w:tcBorders>
              <w:top w:val="nil"/>
              <w:left w:val="nil"/>
              <w:bottom w:val="nil"/>
              <w:right w:val="nil"/>
            </w:tcBorders>
            <w:shd w:val="clear" w:color="auto" w:fill="auto"/>
            <w:noWrap/>
            <w:vAlign w:val="bottom"/>
            <w:hideMark/>
          </w:tcPr>
          <w:p w14:paraId="6C819020" w14:textId="77777777" w:rsidR="006607BF" w:rsidRPr="006607BF" w:rsidRDefault="006607BF" w:rsidP="006607BF">
            <w:pPr>
              <w:rPr>
                <w:rFonts w:eastAsia="Times New Roman"/>
                <w:noProof w:val="0"/>
                <w:sz w:val="20"/>
                <w:szCs w:val="20"/>
                <w:lang w:val="en-US"/>
              </w:rPr>
            </w:pPr>
          </w:p>
        </w:tc>
        <w:tc>
          <w:tcPr>
            <w:tcW w:w="1080" w:type="dxa"/>
            <w:tcBorders>
              <w:top w:val="nil"/>
              <w:left w:val="nil"/>
              <w:bottom w:val="nil"/>
              <w:right w:val="nil"/>
            </w:tcBorders>
            <w:shd w:val="clear" w:color="auto" w:fill="auto"/>
            <w:noWrap/>
            <w:vAlign w:val="bottom"/>
            <w:hideMark/>
          </w:tcPr>
          <w:p w14:paraId="418315C2" w14:textId="77777777" w:rsidR="006607BF" w:rsidRPr="006607BF" w:rsidRDefault="006607BF" w:rsidP="006607BF">
            <w:pPr>
              <w:rPr>
                <w:rFonts w:eastAsia="Times New Roman"/>
                <w:noProof w:val="0"/>
                <w:sz w:val="20"/>
                <w:szCs w:val="20"/>
                <w:lang w:val="en-US"/>
              </w:rPr>
            </w:pPr>
          </w:p>
        </w:tc>
        <w:tc>
          <w:tcPr>
            <w:tcW w:w="1890" w:type="dxa"/>
            <w:tcBorders>
              <w:top w:val="nil"/>
              <w:left w:val="nil"/>
              <w:bottom w:val="nil"/>
              <w:right w:val="nil"/>
            </w:tcBorders>
            <w:shd w:val="clear" w:color="auto" w:fill="auto"/>
            <w:noWrap/>
            <w:vAlign w:val="bottom"/>
            <w:hideMark/>
          </w:tcPr>
          <w:p w14:paraId="5CE69050" w14:textId="77777777" w:rsidR="006607BF" w:rsidRPr="006607BF" w:rsidRDefault="006607BF" w:rsidP="006607BF">
            <w:pPr>
              <w:rPr>
                <w:rFonts w:eastAsia="Times New Roman"/>
                <w:noProof w:val="0"/>
                <w:sz w:val="20"/>
                <w:szCs w:val="20"/>
                <w:lang w:val="en-US"/>
              </w:rPr>
            </w:pPr>
          </w:p>
        </w:tc>
        <w:tc>
          <w:tcPr>
            <w:tcW w:w="2160" w:type="dxa"/>
            <w:tcBorders>
              <w:top w:val="nil"/>
              <w:left w:val="nil"/>
              <w:bottom w:val="nil"/>
              <w:right w:val="nil"/>
            </w:tcBorders>
            <w:shd w:val="clear" w:color="auto" w:fill="auto"/>
            <w:noWrap/>
            <w:vAlign w:val="bottom"/>
            <w:hideMark/>
          </w:tcPr>
          <w:p w14:paraId="143B28ED" w14:textId="77777777" w:rsidR="006607BF" w:rsidRPr="006607BF" w:rsidRDefault="006607BF" w:rsidP="006607BF">
            <w:pPr>
              <w:rPr>
                <w:rFonts w:eastAsia="Times New Roman"/>
                <w:noProof w:val="0"/>
                <w:sz w:val="20"/>
                <w:szCs w:val="20"/>
                <w:lang w:val="en-US"/>
              </w:rPr>
            </w:pPr>
          </w:p>
        </w:tc>
        <w:tc>
          <w:tcPr>
            <w:tcW w:w="1890" w:type="dxa"/>
            <w:tcBorders>
              <w:top w:val="nil"/>
              <w:left w:val="nil"/>
              <w:bottom w:val="nil"/>
              <w:right w:val="nil"/>
            </w:tcBorders>
            <w:shd w:val="clear" w:color="auto" w:fill="auto"/>
            <w:noWrap/>
            <w:vAlign w:val="bottom"/>
            <w:hideMark/>
          </w:tcPr>
          <w:p w14:paraId="3C9DDA19" w14:textId="77777777" w:rsidR="006607BF" w:rsidRPr="006607BF" w:rsidRDefault="006607BF" w:rsidP="006607BF">
            <w:pPr>
              <w:rPr>
                <w:rFonts w:eastAsia="Times New Roman"/>
                <w:noProof w:val="0"/>
                <w:sz w:val="20"/>
                <w:szCs w:val="20"/>
                <w:lang w:val="en-US"/>
              </w:rPr>
            </w:pPr>
          </w:p>
        </w:tc>
        <w:tc>
          <w:tcPr>
            <w:tcW w:w="1719" w:type="dxa"/>
            <w:tcBorders>
              <w:top w:val="nil"/>
              <w:left w:val="nil"/>
              <w:bottom w:val="nil"/>
              <w:right w:val="nil"/>
            </w:tcBorders>
            <w:shd w:val="clear" w:color="auto" w:fill="auto"/>
            <w:noWrap/>
            <w:vAlign w:val="bottom"/>
            <w:hideMark/>
          </w:tcPr>
          <w:p w14:paraId="0EC4CE4C" w14:textId="77777777" w:rsidR="006607BF" w:rsidRPr="006607BF" w:rsidRDefault="006607BF" w:rsidP="006607BF">
            <w:pPr>
              <w:rPr>
                <w:rFonts w:eastAsia="Times New Roman"/>
                <w:noProof w:val="0"/>
                <w:sz w:val="20"/>
                <w:szCs w:val="20"/>
                <w:lang w:val="en-US"/>
              </w:rPr>
            </w:pPr>
          </w:p>
        </w:tc>
        <w:tc>
          <w:tcPr>
            <w:tcW w:w="2061" w:type="dxa"/>
            <w:tcBorders>
              <w:top w:val="nil"/>
              <w:left w:val="nil"/>
              <w:bottom w:val="nil"/>
              <w:right w:val="nil"/>
            </w:tcBorders>
            <w:shd w:val="clear" w:color="auto" w:fill="auto"/>
            <w:noWrap/>
            <w:vAlign w:val="bottom"/>
            <w:hideMark/>
          </w:tcPr>
          <w:p w14:paraId="2F2AEB97" w14:textId="77777777" w:rsidR="006607BF" w:rsidRPr="006607BF" w:rsidRDefault="006607BF" w:rsidP="006607BF">
            <w:pPr>
              <w:rPr>
                <w:rFonts w:eastAsia="Times New Roman"/>
                <w:noProof w:val="0"/>
                <w:sz w:val="20"/>
                <w:szCs w:val="20"/>
                <w:lang w:val="en-US"/>
              </w:rPr>
            </w:pPr>
          </w:p>
        </w:tc>
      </w:tr>
      <w:tr w:rsidR="006607BF" w:rsidRPr="006607BF" w14:paraId="20F2E448" w14:textId="77777777" w:rsidTr="00926BB8">
        <w:trPr>
          <w:trHeight w:val="1245"/>
        </w:trPr>
        <w:tc>
          <w:tcPr>
            <w:tcW w:w="11799" w:type="dxa"/>
            <w:gridSpan w:val="8"/>
            <w:tcBorders>
              <w:top w:val="nil"/>
              <w:left w:val="nil"/>
              <w:bottom w:val="nil"/>
              <w:right w:val="nil"/>
            </w:tcBorders>
            <w:shd w:val="clear" w:color="auto" w:fill="auto"/>
            <w:vAlign w:val="bottom"/>
            <w:hideMark/>
          </w:tcPr>
          <w:p w14:paraId="437BAB56"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REGISTRUL CERTIFICATELOR INTOCMITE ÎN URMA HOTĂRÂRILOR JUDECĂTOREȘTI DEFINTIVE (HJD) - proiecte aferente PNDR 2014-2020</w:t>
            </w:r>
            <w:r w:rsidRPr="006607BF">
              <w:rPr>
                <w:rFonts w:ascii="Calibri" w:eastAsia="Times New Roman" w:hAnsi="Calibri" w:cs="Calibri"/>
                <w:b/>
                <w:bCs/>
                <w:noProof w:val="0"/>
                <w:color w:val="000000"/>
                <w:sz w:val="22"/>
                <w:szCs w:val="22"/>
                <w:lang w:val="en-US"/>
              </w:rPr>
              <w:br/>
            </w:r>
            <w:r w:rsidRPr="006607BF">
              <w:rPr>
                <w:rFonts w:ascii="Calibri" w:eastAsia="Times New Roman" w:hAnsi="Calibri" w:cs="Calibri"/>
                <w:noProof w:val="0"/>
                <w:color w:val="000000"/>
                <w:sz w:val="22"/>
                <w:szCs w:val="22"/>
                <w:lang w:val="en-US"/>
              </w:rPr>
              <w:t xml:space="preserve">NOTA: Rubricile se completează de către CRFIR/OJFIR </w:t>
            </w:r>
          </w:p>
        </w:tc>
        <w:tc>
          <w:tcPr>
            <w:tcW w:w="2061" w:type="dxa"/>
            <w:tcBorders>
              <w:top w:val="nil"/>
              <w:left w:val="nil"/>
              <w:bottom w:val="nil"/>
              <w:right w:val="nil"/>
            </w:tcBorders>
            <w:shd w:val="clear" w:color="auto" w:fill="auto"/>
            <w:noWrap/>
            <w:vAlign w:val="bottom"/>
            <w:hideMark/>
          </w:tcPr>
          <w:p w14:paraId="7A68C8F9" w14:textId="77777777" w:rsidR="006607BF" w:rsidRPr="006607BF" w:rsidRDefault="006607BF" w:rsidP="006607BF">
            <w:pPr>
              <w:jc w:val="center"/>
              <w:rPr>
                <w:rFonts w:ascii="Calibri" w:eastAsia="Times New Roman" w:hAnsi="Calibri" w:cs="Calibri"/>
                <w:b/>
                <w:bCs/>
                <w:noProof w:val="0"/>
                <w:color w:val="000000"/>
                <w:sz w:val="22"/>
                <w:szCs w:val="22"/>
                <w:lang w:val="en-US"/>
              </w:rPr>
            </w:pPr>
          </w:p>
        </w:tc>
      </w:tr>
      <w:tr w:rsidR="006607BF" w:rsidRPr="006607BF" w14:paraId="677D1C5B" w14:textId="77777777" w:rsidTr="00926BB8">
        <w:trPr>
          <w:trHeight w:val="105"/>
        </w:trPr>
        <w:tc>
          <w:tcPr>
            <w:tcW w:w="640" w:type="dxa"/>
            <w:tcBorders>
              <w:top w:val="nil"/>
              <w:left w:val="nil"/>
              <w:bottom w:val="nil"/>
              <w:right w:val="nil"/>
            </w:tcBorders>
            <w:shd w:val="clear" w:color="auto" w:fill="auto"/>
            <w:noWrap/>
            <w:vAlign w:val="bottom"/>
            <w:hideMark/>
          </w:tcPr>
          <w:p w14:paraId="212C6052" w14:textId="77777777" w:rsidR="006607BF" w:rsidRPr="006607BF" w:rsidRDefault="006607BF" w:rsidP="006607BF">
            <w:pPr>
              <w:jc w:val="center"/>
              <w:rPr>
                <w:rFonts w:eastAsia="Times New Roman"/>
                <w:noProof w:val="0"/>
                <w:sz w:val="20"/>
                <w:szCs w:val="20"/>
                <w:lang w:val="en-US"/>
              </w:rPr>
            </w:pPr>
          </w:p>
        </w:tc>
        <w:tc>
          <w:tcPr>
            <w:tcW w:w="1220" w:type="dxa"/>
            <w:tcBorders>
              <w:top w:val="nil"/>
              <w:left w:val="nil"/>
              <w:bottom w:val="nil"/>
              <w:right w:val="nil"/>
            </w:tcBorders>
            <w:shd w:val="clear" w:color="auto" w:fill="auto"/>
            <w:noWrap/>
            <w:vAlign w:val="bottom"/>
            <w:hideMark/>
          </w:tcPr>
          <w:p w14:paraId="3E77EC2D" w14:textId="77777777" w:rsidR="006607BF" w:rsidRPr="006607BF" w:rsidRDefault="006607BF" w:rsidP="006607BF">
            <w:pPr>
              <w:rPr>
                <w:rFonts w:eastAsia="Times New Roman"/>
                <w:noProof w:val="0"/>
                <w:sz w:val="20"/>
                <w:szCs w:val="20"/>
                <w:lang w:val="en-US"/>
              </w:rPr>
            </w:pPr>
          </w:p>
        </w:tc>
        <w:tc>
          <w:tcPr>
            <w:tcW w:w="1200" w:type="dxa"/>
            <w:tcBorders>
              <w:top w:val="nil"/>
              <w:left w:val="nil"/>
              <w:bottom w:val="nil"/>
              <w:right w:val="nil"/>
            </w:tcBorders>
            <w:shd w:val="clear" w:color="auto" w:fill="auto"/>
            <w:noWrap/>
            <w:vAlign w:val="bottom"/>
            <w:hideMark/>
          </w:tcPr>
          <w:p w14:paraId="19AC51A4" w14:textId="77777777" w:rsidR="006607BF" w:rsidRPr="006607BF" w:rsidRDefault="006607BF" w:rsidP="006607BF">
            <w:pPr>
              <w:rPr>
                <w:rFonts w:eastAsia="Times New Roman"/>
                <w:noProof w:val="0"/>
                <w:sz w:val="20"/>
                <w:szCs w:val="20"/>
                <w:lang w:val="en-US"/>
              </w:rPr>
            </w:pPr>
          </w:p>
        </w:tc>
        <w:tc>
          <w:tcPr>
            <w:tcW w:w="1080" w:type="dxa"/>
            <w:tcBorders>
              <w:top w:val="nil"/>
              <w:left w:val="nil"/>
              <w:bottom w:val="nil"/>
              <w:right w:val="nil"/>
            </w:tcBorders>
            <w:shd w:val="clear" w:color="auto" w:fill="auto"/>
            <w:noWrap/>
            <w:vAlign w:val="bottom"/>
            <w:hideMark/>
          </w:tcPr>
          <w:p w14:paraId="02C4CB83" w14:textId="77777777" w:rsidR="006607BF" w:rsidRPr="006607BF" w:rsidRDefault="006607BF" w:rsidP="006607BF">
            <w:pPr>
              <w:rPr>
                <w:rFonts w:eastAsia="Times New Roman"/>
                <w:noProof w:val="0"/>
                <w:sz w:val="20"/>
                <w:szCs w:val="20"/>
                <w:lang w:val="en-US"/>
              </w:rPr>
            </w:pPr>
          </w:p>
        </w:tc>
        <w:tc>
          <w:tcPr>
            <w:tcW w:w="1890" w:type="dxa"/>
            <w:tcBorders>
              <w:top w:val="nil"/>
              <w:left w:val="nil"/>
              <w:bottom w:val="nil"/>
              <w:right w:val="nil"/>
            </w:tcBorders>
            <w:shd w:val="clear" w:color="auto" w:fill="auto"/>
            <w:noWrap/>
            <w:vAlign w:val="bottom"/>
            <w:hideMark/>
          </w:tcPr>
          <w:p w14:paraId="52C00647" w14:textId="77777777" w:rsidR="006607BF" w:rsidRPr="006607BF" w:rsidRDefault="006607BF" w:rsidP="006607BF">
            <w:pPr>
              <w:rPr>
                <w:rFonts w:eastAsia="Times New Roman"/>
                <w:noProof w:val="0"/>
                <w:sz w:val="20"/>
                <w:szCs w:val="20"/>
                <w:lang w:val="en-US"/>
              </w:rPr>
            </w:pPr>
          </w:p>
        </w:tc>
        <w:tc>
          <w:tcPr>
            <w:tcW w:w="2160" w:type="dxa"/>
            <w:tcBorders>
              <w:top w:val="nil"/>
              <w:left w:val="nil"/>
              <w:bottom w:val="nil"/>
              <w:right w:val="nil"/>
            </w:tcBorders>
            <w:shd w:val="clear" w:color="auto" w:fill="auto"/>
            <w:noWrap/>
            <w:vAlign w:val="bottom"/>
            <w:hideMark/>
          </w:tcPr>
          <w:p w14:paraId="2BBDB9A6" w14:textId="77777777" w:rsidR="006607BF" w:rsidRPr="006607BF" w:rsidRDefault="006607BF" w:rsidP="006607BF">
            <w:pPr>
              <w:rPr>
                <w:rFonts w:eastAsia="Times New Roman"/>
                <w:noProof w:val="0"/>
                <w:sz w:val="20"/>
                <w:szCs w:val="20"/>
                <w:lang w:val="en-US"/>
              </w:rPr>
            </w:pPr>
          </w:p>
        </w:tc>
        <w:tc>
          <w:tcPr>
            <w:tcW w:w="1890" w:type="dxa"/>
            <w:tcBorders>
              <w:top w:val="nil"/>
              <w:left w:val="nil"/>
              <w:bottom w:val="nil"/>
              <w:right w:val="nil"/>
            </w:tcBorders>
            <w:shd w:val="clear" w:color="auto" w:fill="auto"/>
            <w:noWrap/>
            <w:vAlign w:val="bottom"/>
            <w:hideMark/>
          </w:tcPr>
          <w:p w14:paraId="2887D658" w14:textId="77777777" w:rsidR="006607BF" w:rsidRPr="006607BF" w:rsidRDefault="006607BF" w:rsidP="006607BF">
            <w:pPr>
              <w:rPr>
                <w:rFonts w:eastAsia="Times New Roman"/>
                <w:noProof w:val="0"/>
                <w:sz w:val="20"/>
                <w:szCs w:val="20"/>
                <w:lang w:val="en-US"/>
              </w:rPr>
            </w:pPr>
          </w:p>
        </w:tc>
        <w:tc>
          <w:tcPr>
            <w:tcW w:w="1719" w:type="dxa"/>
            <w:tcBorders>
              <w:top w:val="nil"/>
              <w:left w:val="nil"/>
              <w:bottom w:val="nil"/>
              <w:right w:val="nil"/>
            </w:tcBorders>
            <w:shd w:val="clear" w:color="auto" w:fill="auto"/>
            <w:noWrap/>
            <w:vAlign w:val="bottom"/>
            <w:hideMark/>
          </w:tcPr>
          <w:p w14:paraId="7E36BAEB" w14:textId="77777777" w:rsidR="006607BF" w:rsidRPr="006607BF" w:rsidRDefault="006607BF" w:rsidP="006607BF">
            <w:pPr>
              <w:rPr>
                <w:rFonts w:eastAsia="Times New Roman"/>
                <w:noProof w:val="0"/>
                <w:sz w:val="20"/>
                <w:szCs w:val="20"/>
                <w:lang w:val="en-US"/>
              </w:rPr>
            </w:pPr>
          </w:p>
        </w:tc>
        <w:tc>
          <w:tcPr>
            <w:tcW w:w="2061" w:type="dxa"/>
            <w:tcBorders>
              <w:top w:val="nil"/>
              <w:left w:val="nil"/>
              <w:bottom w:val="nil"/>
              <w:right w:val="nil"/>
            </w:tcBorders>
            <w:shd w:val="clear" w:color="auto" w:fill="auto"/>
            <w:noWrap/>
            <w:vAlign w:val="bottom"/>
            <w:hideMark/>
          </w:tcPr>
          <w:p w14:paraId="14ADB81E" w14:textId="77777777" w:rsidR="006607BF" w:rsidRPr="006607BF" w:rsidRDefault="006607BF" w:rsidP="006607BF">
            <w:pPr>
              <w:rPr>
                <w:rFonts w:eastAsia="Times New Roman"/>
                <w:noProof w:val="0"/>
                <w:sz w:val="20"/>
                <w:szCs w:val="20"/>
                <w:lang w:val="en-US"/>
              </w:rPr>
            </w:pPr>
          </w:p>
        </w:tc>
      </w:tr>
      <w:tr w:rsidR="006607BF" w:rsidRPr="006607BF" w14:paraId="08E91DB0" w14:textId="77777777" w:rsidTr="00926BB8">
        <w:trPr>
          <w:trHeight w:val="945"/>
        </w:trPr>
        <w:tc>
          <w:tcPr>
            <w:tcW w:w="640" w:type="dxa"/>
            <w:tcBorders>
              <w:top w:val="single" w:sz="8" w:space="0" w:color="auto"/>
              <w:left w:val="single" w:sz="8" w:space="0" w:color="auto"/>
              <w:bottom w:val="nil"/>
              <w:right w:val="single" w:sz="4" w:space="0" w:color="auto"/>
            </w:tcBorders>
            <w:shd w:val="clear" w:color="auto" w:fill="auto"/>
            <w:hideMark/>
          </w:tcPr>
          <w:p w14:paraId="45B5B782"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 xml:space="preserve">Nr. </w:t>
            </w:r>
            <w:r w:rsidRPr="006607BF">
              <w:rPr>
                <w:rFonts w:ascii="Calibri" w:eastAsia="Times New Roman" w:hAnsi="Calibri" w:cs="Calibri"/>
                <w:b/>
                <w:bCs/>
                <w:noProof w:val="0"/>
                <w:color w:val="000000"/>
                <w:sz w:val="22"/>
                <w:szCs w:val="22"/>
                <w:lang w:val="en-US"/>
              </w:rPr>
              <w:br/>
              <w:t>crt.</w:t>
            </w:r>
          </w:p>
        </w:tc>
        <w:tc>
          <w:tcPr>
            <w:tcW w:w="1220" w:type="dxa"/>
            <w:tcBorders>
              <w:top w:val="single" w:sz="8" w:space="0" w:color="auto"/>
              <w:left w:val="nil"/>
              <w:bottom w:val="nil"/>
              <w:right w:val="single" w:sz="4" w:space="0" w:color="auto"/>
            </w:tcBorders>
            <w:shd w:val="clear" w:color="auto" w:fill="auto"/>
            <w:hideMark/>
          </w:tcPr>
          <w:p w14:paraId="674DD802"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Nr.HJD/</w:t>
            </w:r>
            <w:r w:rsidRPr="006607BF">
              <w:rPr>
                <w:rFonts w:ascii="Calibri" w:eastAsia="Times New Roman" w:hAnsi="Calibri" w:cs="Calibri"/>
                <w:b/>
                <w:bCs/>
                <w:noProof w:val="0"/>
                <w:color w:val="000000"/>
                <w:sz w:val="22"/>
                <w:szCs w:val="22"/>
                <w:lang w:val="en-US"/>
              </w:rPr>
              <w:br/>
              <w:t>Instanta/</w:t>
            </w:r>
            <w:r w:rsidRPr="006607BF">
              <w:rPr>
                <w:rFonts w:ascii="Calibri" w:eastAsia="Times New Roman" w:hAnsi="Calibri" w:cs="Calibri"/>
                <w:b/>
                <w:bCs/>
                <w:noProof w:val="0"/>
                <w:color w:val="000000"/>
                <w:sz w:val="22"/>
                <w:szCs w:val="22"/>
                <w:lang w:val="en-US"/>
              </w:rPr>
              <w:br/>
              <w:t>Nr.Dosar</w:t>
            </w:r>
          </w:p>
        </w:tc>
        <w:tc>
          <w:tcPr>
            <w:tcW w:w="1200" w:type="dxa"/>
            <w:tcBorders>
              <w:top w:val="single" w:sz="8" w:space="0" w:color="auto"/>
              <w:left w:val="nil"/>
              <w:bottom w:val="nil"/>
              <w:right w:val="single" w:sz="4" w:space="0" w:color="auto"/>
            </w:tcBorders>
            <w:shd w:val="clear" w:color="auto" w:fill="auto"/>
            <w:hideMark/>
          </w:tcPr>
          <w:p w14:paraId="3064A024"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 xml:space="preserve">Denumire </w:t>
            </w:r>
            <w:r w:rsidRPr="006607BF">
              <w:rPr>
                <w:rFonts w:ascii="Calibri" w:eastAsia="Times New Roman" w:hAnsi="Calibri" w:cs="Calibri"/>
                <w:b/>
                <w:bCs/>
                <w:noProof w:val="0"/>
                <w:color w:val="000000"/>
                <w:sz w:val="22"/>
                <w:szCs w:val="22"/>
                <w:lang w:val="en-US"/>
              </w:rPr>
              <w:br/>
              <w:t>Beneficiar</w:t>
            </w:r>
          </w:p>
        </w:tc>
        <w:tc>
          <w:tcPr>
            <w:tcW w:w="1080" w:type="dxa"/>
            <w:tcBorders>
              <w:top w:val="single" w:sz="8" w:space="0" w:color="auto"/>
              <w:left w:val="nil"/>
              <w:bottom w:val="nil"/>
              <w:right w:val="single" w:sz="4" w:space="0" w:color="auto"/>
            </w:tcBorders>
            <w:shd w:val="clear" w:color="auto" w:fill="auto"/>
            <w:hideMark/>
          </w:tcPr>
          <w:p w14:paraId="1F604FA2"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 xml:space="preserve"> Măsura </w:t>
            </w:r>
            <w:r w:rsidRPr="006607BF">
              <w:rPr>
                <w:rFonts w:ascii="Calibri" w:eastAsia="Times New Roman" w:hAnsi="Calibri" w:cs="Calibri"/>
                <w:b/>
                <w:bCs/>
                <w:noProof w:val="0"/>
                <w:color w:val="000000"/>
                <w:sz w:val="22"/>
                <w:szCs w:val="22"/>
                <w:lang w:val="en-US"/>
              </w:rPr>
              <w:br/>
              <w:t>PNDR 2014-2020</w:t>
            </w:r>
          </w:p>
        </w:tc>
        <w:tc>
          <w:tcPr>
            <w:tcW w:w="1890" w:type="dxa"/>
            <w:tcBorders>
              <w:top w:val="single" w:sz="8" w:space="0" w:color="auto"/>
              <w:left w:val="nil"/>
              <w:bottom w:val="nil"/>
              <w:right w:val="single" w:sz="4" w:space="0" w:color="auto"/>
            </w:tcBorders>
            <w:shd w:val="clear" w:color="auto" w:fill="auto"/>
            <w:hideMark/>
          </w:tcPr>
          <w:p w14:paraId="4CDBC96D"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 xml:space="preserve">Cod Contract </w:t>
            </w:r>
          </w:p>
        </w:tc>
        <w:tc>
          <w:tcPr>
            <w:tcW w:w="2160" w:type="dxa"/>
            <w:tcBorders>
              <w:top w:val="single" w:sz="8" w:space="0" w:color="auto"/>
              <w:left w:val="nil"/>
              <w:bottom w:val="nil"/>
              <w:right w:val="nil"/>
            </w:tcBorders>
            <w:shd w:val="clear" w:color="auto" w:fill="auto"/>
            <w:hideMark/>
          </w:tcPr>
          <w:p w14:paraId="26CB30B1"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br/>
              <w:t>Nr. transa de plata pentru care beneficiarul a actionat in instanta</w:t>
            </w:r>
          </w:p>
        </w:tc>
        <w:tc>
          <w:tcPr>
            <w:tcW w:w="1890" w:type="dxa"/>
            <w:tcBorders>
              <w:top w:val="single" w:sz="8" w:space="0" w:color="auto"/>
              <w:left w:val="single" w:sz="4" w:space="0" w:color="auto"/>
              <w:bottom w:val="nil"/>
              <w:right w:val="single" w:sz="4" w:space="0" w:color="auto"/>
            </w:tcBorders>
            <w:shd w:val="clear" w:color="auto" w:fill="auto"/>
            <w:vAlign w:val="center"/>
            <w:hideMark/>
          </w:tcPr>
          <w:p w14:paraId="5C17C4D3"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 xml:space="preserve">Soluția instanței </w:t>
            </w:r>
            <w:r w:rsidRPr="006607BF">
              <w:rPr>
                <w:rFonts w:ascii="Calibri" w:eastAsia="Times New Roman" w:hAnsi="Calibri" w:cs="Calibri"/>
                <w:b/>
                <w:bCs/>
                <w:noProof w:val="0"/>
                <w:color w:val="000000"/>
                <w:sz w:val="22"/>
                <w:szCs w:val="22"/>
                <w:lang w:val="en-US"/>
              </w:rPr>
              <w:br/>
              <w:t>(se menționează pe scurt)</w:t>
            </w:r>
          </w:p>
        </w:tc>
        <w:tc>
          <w:tcPr>
            <w:tcW w:w="1719" w:type="dxa"/>
            <w:tcBorders>
              <w:top w:val="single" w:sz="8" w:space="0" w:color="auto"/>
              <w:left w:val="nil"/>
              <w:bottom w:val="nil"/>
              <w:right w:val="nil"/>
            </w:tcBorders>
            <w:shd w:val="clear" w:color="auto" w:fill="auto"/>
            <w:hideMark/>
          </w:tcPr>
          <w:p w14:paraId="16E6BA48" w14:textId="4970220B" w:rsidR="006607BF" w:rsidRPr="006607BF" w:rsidRDefault="00A04F6C" w:rsidP="00926BB8">
            <w:pPr>
              <w:jc w:val="both"/>
              <w:rPr>
                <w:rFonts w:ascii="Calibri" w:eastAsia="Times New Roman" w:hAnsi="Calibri" w:cs="Calibri"/>
                <w:b/>
                <w:bCs/>
                <w:noProof w:val="0"/>
                <w:color w:val="000000"/>
                <w:sz w:val="22"/>
                <w:szCs w:val="22"/>
                <w:lang w:val="en-US"/>
              </w:rPr>
            </w:pPr>
            <w:r>
              <w:rPr>
                <w:rFonts w:ascii="Calibri" w:eastAsia="Times New Roman" w:hAnsi="Calibri" w:cs="Calibri"/>
                <w:b/>
                <w:bCs/>
                <w:noProof w:val="0"/>
                <w:color w:val="000000"/>
                <w:sz w:val="22"/>
                <w:szCs w:val="22"/>
                <w:lang w:val="en-US"/>
              </w:rPr>
              <w:t xml:space="preserve">    </w:t>
            </w:r>
            <w:r w:rsidR="006607BF" w:rsidRPr="006607BF">
              <w:rPr>
                <w:rFonts w:ascii="Calibri" w:eastAsia="Times New Roman" w:hAnsi="Calibri" w:cs="Calibri"/>
                <w:b/>
                <w:bCs/>
                <w:noProof w:val="0"/>
                <w:color w:val="000000"/>
                <w:sz w:val="22"/>
                <w:szCs w:val="22"/>
                <w:lang w:val="en-US"/>
              </w:rPr>
              <w:t xml:space="preserve"> Nr. Certificat                                                                        (se va adăuga lit.“H”)</w:t>
            </w:r>
          </w:p>
        </w:tc>
        <w:tc>
          <w:tcPr>
            <w:tcW w:w="206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8517A7"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 xml:space="preserve">Suma în lei </w:t>
            </w:r>
            <w:r w:rsidRPr="006607BF">
              <w:rPr>
                <w:rFonts w:ascii="Calibri" w:eastAsia="Times New Roman" w:hAnsi="Calibri" w:cs="Calibri"/>
                <w:b/>
                <w:bCs/>
                <w:noProof w:val="0"/>
                <w:color w:val="000000"/>
                <w:sz w:val="22"/>
                <w:szCs w:val="22"/>
                <w:lang w:val="en-US"/>
              </w:rPr>
              <w:br/>
              <w:t>conform  HJD</w:t>
            </w:r>
          </w:p>
        </w:tc>
      </w:tr>
      <w:tr w:rsidR="006607BF" w:rsidRPr="006607BF" w14:paraId="043A2562" w14:textId="77777777" w:rsidTr="00926BB8">
        <w:trPr>
          <w:trHeight w:val="315"/>
        </w:trPr>
        <w:tc>
          <w:tcPr>
            <w:tcW w:w="640" w:type="dxa"/>
            <w:tcBorders>
              <w:top w:val="single" w:sz="8" w:space="0" w:color="auto"/>
              <w:left w:val="single" w:sz="8" w:space="0" w:color="auto"/>
              <w:bottom w:val="single" w:sz="8" w:space="0" w:color="auto"/>
              <w:right w:val="single" w:sz="4" w:space="0" w:color="auto"/>
            </w:tcBorders>
            <w:shd w:val="clear" w:color="auto" w:fill="auto"/>
            <w:hideMark/>
          </w:tcPr>
          <w:p w14:paraId="7224AF5E"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0</w:t>
            </w:r>
          </w:p>
        </w:tc>
        <w:tc>
          <w:tcPr>
            <w:tcW w:w="1220" w:type="dxa"/>
            <w:tcBorders>
              <w:top w:val="single" w:sz="8" w:space="0" w:color="auto"/>
              <w:left w:val="nil"/>
              <w:bottom w:val="single" w:sz="8" w:space="0" w:color="auto"/>
              <w:right w:val="single" w:sz="4" w:space="0" w:color="auto"/>
            </w:tcBorders>
            <w:shd w:val="clear" w:color="auto" w:fill="auto"/>
            <w:hideMark/>
          </w:tcPr>
          <w:p w14:paraId="04689F77"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1</w:t>
            </w:r>
          </w:p>
        </w:tc>
        <w:tc>
          <w:tcPr>
            <w:tcW w:w="1200" w:type="dxa"/>
            <w:tcBorders>
              <w:top w:val="single" w:sz="8" w:space="0" w:color="auto"/>
              <w:left w:val="nil"/>
              <w:bottom w:val="single" w:sz="8" w:space="0" w:color="auto"/>
              <w:right w:val="single" w:sz="4" w:space="0" w:color="auto"/>
            </w:tcBorders>
            <w:shd w:val="clear" w:color="auto" w:fill="auto"/>
            <w:noWrap/>
            <w:hideMark/>
          </w:tcPr>
          <w:p w14:paraId="3CBA4483"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2</w:t>
            </w:r>
          </w:p>
        </w:tc>
        <w:tc>
          <w:tcPr>
            <w:tcW w:w="1080" w:type="dxa"/>
            <w:tcBorders>
              <w:top w:val="single" w:sz="8" w:space="0" w:color="auto"/>
              <w:left w:val="nil"/>
              <w:bottom w:val="single" w:sz="8" w:space="0" w:color="auto"/>
              <w:right w:val="single" w:sz="4" w:space="0" w:color="auto"/>
            </w:tcBorders>
            <w:shd w:val="clear" w:color="auto" w:fill="auto"/>
            <w:hideMark/>
          </w:tcPr>
          <w:p w14:paraId="50E33CD7"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3</w:t>
            </w:r>
          </w:p>
        </w:tc>
        <w:tc>
          <w:tcPr>
            <w:tcW w:w="1890" w:type="dxa"/>
            <w:tcBorders>
              <w:top w:val="single" w:sz="8" w:space="0" w:color="auto"/>
              <w:left w:val="nil"/>
              <w:bottom w:val="single" w:sz="8" w:space="0" w:color="auto"/>
              <w:right w:val="single" w:sz="4" w:space="0" w:color="auto"/>
            </w:tcBorders>
            <w:shd w:val="clear" w:color="auto" w:fill="auto"/>
            <w:noWrap/>
            <w:hideMark/>
          </w:tcPr>
          <w:p w14:paraId="38A1E97C"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4</w:t>
            </w:r>
          </w:p>
        </w:tc>
        <w:tc>
          <w:tcPr>
            <w:tcW w:w="2160" w:type="dxa"/>
            <w:tcBorders>
              <w:top w:val="single" w:sz="8" w:space="0" w:color="auto"/>
              <w:left w:val="nil"/>
              <w:bottom w:val="single" w:sz="8" w:space="0" w:color="auto"/>
              <w:right w:val="single" w:sz="4" w:space="0" w:color="auto"/>
            </w:tcBorders>
            <w:shd w:val="clear" w:color="auto" w:fill="auto"/>
            <w:hideMark/>
          </w:tcPr>
          <w:p w14:paraId="36870AAC"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5</w:t>
            </w:r>
          </w:p>
        </w:tc>
        <w:tc>
          <w:tcPr>
            <w:tcW w:w="1890" w:type="dxa"/>
            <w:tcBorders>
              <w:top w:val="single" w:sz="8" w:space="0" w:color="auto"/>
              <w:left w:val="nil"/>
              <w:bottom w:val="single" w:sz="8" w:space="0" w:color="auto"/>
              <w:right w:val="single" w:sz="4" w:space="0" w:color="auto"/>
            </w:tcBorders>
            <w:shd w:val="clear" w:color="auto" w:fill="auto"/>
            <w:noWrap/>
            <w:hideMark/>
          </w:tcPr>
          <w:p w14:paraId="75B12D0A"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6</w:t>
            </w:r>
          </w:p>
        </w:tc>
        <w:tc>
          <w:tcPr>
            <w:tcW w:w="1719" w:type="dxa"/>
            <w:tcBorders>
              <w:top w:val="single" w:sz="8" w:space="0" w:color="auto"/>
              <w:left w:val="nil"/>
              <w:bottom w:val="single" w:sz="8" w:space="0" w:color="auto"/>
              <w:right w:val="nil"/>
            </w:tcBorders>
            <w:shd w:val="clear" w:color="auto" w:fill="auto"/>
            <w:noWrap/>
            <w:hideMark/>
          </w:tcPr>
          <w:p w14:paraId="2919E08E" w14:textId="77777777" w:rsidR="006607BF" w:rsidRPr="006607BF" w:rsidRDefault="006607BF" w:rsidP="006607BF">
            <w:pPr>
              <w:jc w:val="center"/>
              <w:rPr>
                <w:rFonts w:ascii="Calibri" w:eastAsia="Times New Roman" w:hAnsi="Calibri" w:cs="Calibri"/>
                <w:b/>
                <w:bCs/>
                <w:noProof w:val="0"/>
                <w:color w:val="000000"/>
                <w:sz w:val="22"/>
                <w:szCs w:val="22"/>
                <w:lang w:val="en-US"/>
              </w:rPr>
            </w:pPr>
            <w:r w:rsidRPr="006607BF">
              <w:rPr>
                <w:rFonts w:ascii="Calibri" w:eastAsia="Times New Roman" w:hAnsi="Calibri" w:cs="Calibri"/>
                <w:b/>
                <w:bCs/>
                <w:noProof w:val="0"/>
                <w:color w:val="000000"/>
                <w:sz w:val="22"/>
                <w:szCs w:val="22"/>
                <w:lang w:val="en-US"/>
              </w:rPr>
              <w:t>7</w:t>
            </w:r>
          </w:p>
        </w:tc>
        <w:tc>
          <w:tcPr>
            <w:tcW w:w="2061" w:type="dxa"/>
            <w:tcBorders>
              <w:top w:val="nil"/>
              <w:left w:val="single" w:sz="8" w:space="0" w:color="auto"/>
              <w:bottom w:val="single" w:sz="8" w:space="0" w:color="auto"/>
              <w:right w:val="single" w:sz="8" w:space="0" w:color="auto"/>
            </w:tcBorders>
            <w:shd w:val="clear" w:color="auto" w:fill="auto"/>
            <w:noWrap/>
            <w:vAlign w:val="bottom"/>
            <w:hideMark/>
          </w:tcPr>
          <w:p w14:paraId="60C86E3E"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8</w:t>
            </w:r>
          </w:p>
        </w:tc>
      </w:tr>
      <w:tr w:rsidR="006607BF" w:rsidRPr="006607BF" w14:paraId="6AD35567" w14:textId="77777777"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14:paraId="45B8C072" w14:textId="77777777"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1</w:t>
            </w:r>
          </w:p>
        </w:tc>
        <w:tc>
          <w:tcPr>
            <w:tcW w:w="1220" w:type="dxa"/>
            <w:tcBorders>
              <w:top w:val="nil"/>
              <w:left w:val="nil"/>
              <w:bottom w:val="single" w:sz="4" w:space="0" w:color="auto"/>
              <w:right w:val="single" w:sz="4" w:space="0" w:color="auto"/>
            </w:tcBorders>
            <w:shd w:val="clear" w:color="auto" w:fill="auto"/>
            <w:hideMark/>
          </w:tcPr>
          <w:p w14:paraId="5BBBB6D2"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hideMark/>
          </w:tcPr>
          <w:p w14:paraId="4B617539"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hideMark/>
          </w:tcPr>
          <w:p w14:paraId="74DAEADD"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hideMark/>
          </w:tcPr>
          <w:p w14:paraId="0D71145A"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hideMark/>
          </w:tcPr>
          <w:p w14:paraId="4626821C"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hideMark/>
          </w:tcPr>
          <w:p w14:paraId="4E5A359A"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hideMark/>
          </w:tcPr>
          <w:p w14:paraId="75C72F15"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hideMark/>
          </w:tcPr>
          <w:p w14:paraId="7566262C"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14:paraId="394C15BB" w14:textId="77777777"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14:paraId="48802E27" w14:textId="77777777"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2</w:t>
            </w:r>
          </w:p>
        </w:tc>
        <w:tc>
          <w:tcPr>
            <w:tcW w:w="1220" w:type="dxa"/>
            <w:tcBorders>
              <w:top w:val="nil"/>
              <w:left w:val="nil"/>
              <w:bottom w:val="single" w:sz="4" w:space="0" w:color="auto"/>
              <w:right w:val="single" w:sz="4" w:space="0" w:color="auto"/>
            </w:tcBorders>
            <w:shd w:val="clear" w:color="auto" w:fill="auto"/>
            <w:noWrap/>
            <w:vAlign w:val="bottom"/>
            <w:hideMark/>
          </w:tcPr>
          <w:p w14:paraId="787770FF"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1936D6E2"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67DE5379"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57352BB6"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14:paraId="2DDACE65"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3E2CB409"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14:paraId="540391B6"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27F9E828"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14:paraId="02835FEF" w14:textId="77777777"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14:paraId="36EA808C" w14:textId="77777777"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3</w:t>
            </w:r>
          </w:p>
        </w:tc>
        <w:tc>
          <w:tcPr>
            <w:tcW w:w="1220" w:type="dxa"/>
            <w:tcBorders>
              <w:top w:val="nil"/>
              <w:left w:val="nil"/>
              <w:bottom w:val="single" w:sz="4" w:space="0" w:color="auto"/>
              <w:right w:val="single" w:sz="4" w:space="0" w:color="auto"/>
            </w:tcBorders>
            <w:shd w:val="clear" w:color="auto" w:fill="auto"/>
            <w:noWrap/>
            <w:vAlign w:val="bottom"/>
            <w:hideMark/>
          </w:tcPr>
          <w:p w14:paraId="5D525DFD"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3BEC98AA"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7EA97EDB"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4774943D"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14:paraId="5E67CB97"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4EFA3B1E"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14:paraId="70BAD0E0"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49EC1F8E"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14:paraId="2E292F7D" w14:textId="77777777"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14:paraId="05040308" w14:textId="77777777"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4</w:t>
            </w:r>
          </w:p>
        </w:tc>
        <w:tc>
          <w:tcPr>
            <w:tcW w:w="1220" w:type="dxa"/>
            <w:tcBorders>
              <w:top w:val="nil"/>
              <w:left w:val="nil"/>
              <w:bottom w:val="single" w:sz="4" w:space="0" w:color="auto"/>
              <w:right w:val="single" w:sz="4" w:space="0" w:color="auto"/>
            </w:tcBorders>
            <w:shd w:val="clear" w:color="auto" w:fill="auto"/>
            <w:noWrap/>
            <w:vAlign w:val="bottom"/>
            <w:hideMark/>
          </w:tcPr>
          <w:p w14:paraId="05F50E06"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2527A48F"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7CE0C8DB"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56867ABC"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14:paraId="001F5DD6"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4E5F7E8F"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14:paraId="4087070C"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17262A15"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14:paraId="1BC232AD" w14:textId="77777777"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14:paraId="7D0F894D" w14:textId="77777777"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5</w:t>
            </w:r>
          </w:p>
        </w:tc>
        <w:tc>
          <w:tcPr>
            <w:tcW w:w="1220" w:type="dxa"/>
            <w:tcBorders>
              <w:top w:val="nil"/>
              <w:left w:val="nil"/>
              <w:bottom w:val="single" w:sz="4" w:space="0" w:color="auto"/>
              <w:right w:val="single" w:sz="4" w:space="0" w:color="auto"/>
            </w:tcBorders>
            <w:shd w:val="clear" w:color="auto" w:fill="auto"/>
            <w:noWrap/>
            <w:vAlign w:val="bottom"/>
            <w:hideMark/>
          </w:tcPr>
          <w:p w14:paraId="58134655"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767E125A"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5D9300FA"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6B996171"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14:paraId="763C1818"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7A754E38"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14:paraId="0146C424"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12DF4E0E"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14:paraId="2B4D6EE2" w14:textId="77777777"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14:paraId="041ECFAF" w14:textId="77777777"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6</w:t>
            </w:r>
          </w:p>
        </w:tc>
        <w:tc>
          <w:tcPr>
            <w:tcW w:w="1220" w:type="dxa"/>
            <w:tcBorders>
              <w:top w:val="nil"/>
              <w:left w:val="nil"/>
              <w:bottom w:val="single" w:sz="4" w:space="0" w:color="auto"/>
              <w:right w:val="single" w:sz="4" w:space="0" w:color="auto"/>
            </w:tcBorders>
            <w:shd w:val="clear" w:color="auto" w:fill="auto"/>
            <w:noWrap/>
            <w:vAlign w:val="bottom"/>
            <w:hideMark/>
          </w:tcPr>
          <w:p w14:paraId="2D122A94"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2CF8423A"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4B116DB8"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76AB0857"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14:paraId="1A6BE7B2"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38A45555"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14:paraId="136A642A"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73916144"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14:paraId="36141C13" w14:textId="77777777"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14:paraId="54A38D45" w14:textId="77777777"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7</w:t>
            </w:r>
          </w:p>
        </w:tc>
        <w:tc>
          <w:tcPr>
            <w:tcW w:w="1220" w:type="dxa"/>
            <w:tcBorders>
              <w:top w:val="nil"/>
              <w:left w:val="nil"/>
              <w:bottom w:val="single" w:sz="4" w:space="0" w:color="auto"/>
              <w:right w:val="single" w:sz="4" w:space="0" w:color="auto"/>
            </w:tcBorders>
            <w:shd w:val="clear" w:color="auto" w:fill="auto"/>
            <w:noWrap/>
            <w:vAlign w:val="bottom"/>
            <w:hideMark/>
          </w:tcPr>
          <w:p w14:paraId="216F809C"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4DA5B3C4"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68EE50E6"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19A27A93"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14:paraId="094505EA"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38009170"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14:paraId="08D84EB5"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6D502123"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14:paraId="4DEF7EDD" w14:textId="77777777"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14:paraId="3C85CF28" w14:textId="77777777"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8</w:t>
            </w:r>
          </w:p>
        </w:tc>
        <w:tc>
          <w:tcPr>
            <w:tcW w:w="1220" w:type="dxa"/>
            <w:tcBorders>
              <w:top w:val="nil"/>
              <w:left w:val="nil"/>
              <w:bottom w:val="single" w:sz="4" w:space="0" w:color="auto"/>
              <w:right w:val="single" w:sz="4" w:space="0" w:color="auto"/>
            </w:tcBorders>
            <w:shd w:val="clear" w:color="auto" w:fill="auto"/>
            <w:noWrap/>
            <w:vAlign w:val="bottom"/>
            <w:hideMark/>
          </w:tcPr>
          <w:p w14:paraId="74690B98"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7CEEACCB"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6B67DB35"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0A517D03"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14:paraId="7335A032"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6B4FA2A3"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14:paraId="691F2672"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6B12DE85"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14:paraId="2359C3C8" w14:textId="77777777"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14:paraId="77E2C983" w14:textId="77777777"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9</w:t>
            </w:r>
          </w:p>
        </w:tc>
        <w:tc>
          <w:tcPr>
            <w:tcW w:w="1220" w:type="dxa"/>
            <w:tcBorders>
              <w:top w:val="nil"/>
              <w:left w:val="nil"/>
              <w:bottom w:val="single" w:sz="4" w:space="0" w:color="auto"/>
              <w:right w:val="single" w:sz="4" w:space="0" w:color="auto"/>
            </w:tcBorders>
            <w:shd w:val="clear" w:color="auto" w:fill="auto"/>
            <w:noWrap/>
            <w:vAlign w:val="bottom"/>
            <w:hideMark/>
          </w:tcPr>
          <w:p w14:paraId="52598FA3"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50E85387"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7BD950C9"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5AFD1AB1"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14:paraId="3AF5D2E4"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03A83F76"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14:paraId="6897420B"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0DCD9856"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14:paraId="773E935F" w14:textId="77777777"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14:paraId="45B88D66" w14:textId="77777777"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10</w:t>
            </w:r>
          </w:p>
        </w:tc>
        <w:tc>
          <w:tcPr>
            <w:tcW w:w="1220" w:type="dxa"/>
            <w:tcBorders>
              <w:top w:val="nil"/>
              <w:left w:val="nil"/>
              <w:bottom w:val="single" w:sz="4" w:space="0" w:color="auto"/>
              <w:right w:val="single" w:sz="4" w:space="0" w:color="auto"/>
            </w:tcBorders>
            <w:shd w:val="clear" w:color="auto" w:fill="auto"/>
            <w:noWrap/>
            <w:vAlign w:val="bottom"/>
            <w:hideMark/>
          </w:tcPr>
          <w:p w14:paraId="54154F4E"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50904797"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4A17470B"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7A0D4D01"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14:paraId="6B5021A9"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7C284BCC"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14:paraId="30F0D79B"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228C30F3"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14:paraId="5BDC7B33" w14:textId="77777777"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14:paraId="36A88D16" w14:textId="77777777"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11</w:t>
            </w:r>
          </w:p>
        </w:tc>
        <w:tc>
          <w:tcPr>
            <w:tcW w:w="1220" w:type="dxa"/>
            <w:tcBorders>
              <w:top w:val="nil"/>
              <w:left w:val="nil"/>
              <w:bottom w:val="single" w:sz="4" w:space="0" w:color="auto"/>
              <w:right w:val="single" w:sz="4" w:space="0" w:color="auto"/>
            </w:tcBorders>
            <w:shd w:val="clear" w:color="auto" w:fill="auto"/>
            <w:noWrap/>
            <w:vAlign w:val="bottom"/>
            <w:hideMark/>
          </w:tcPr>
          <w:p w14:paraId="7B395C48"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62962772"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357432D5"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45CED6DE"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14:paraId="2B15D30C"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7F4E4960"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14:paraId="7961D5CB"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3953B892"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r w:rsidR="006607BF" w:rsidRPr="006607BF" w14:paraId="61BC217E" w14:textId="77777777" w:rsidTr="00926BB8">
        <w:trPr>
          <w:trHeight w:val="300"/>
        </w:trPr>
        <w:tc>
          <w:tcPr>
            <w:tcW w:w="640" w:type="dxa"/>
            <w:tcBorders>
              <w:top w:val="nil"/>
              <w:left w:val="single" w:sz="8" w:space="0" w:color="auto"/>
              <w:bottom w:val="single" w:sz="4" w:space="0" w:color="auto"/>
              <w:right w:val="single" w:sz="4" w:space="0" w:color="auto"/>
            </w:tcBorders>
            <w:shd w:val="clear" w:color="auto" w:fill="auto"/>
            <w:noWrap/>
            <w:hideMark/>
          </w:tcPr>
          <w:p w14:paraId="346F3C47" w14:textId="77777777" w:rsidR="006607BF" w:rsidRPr="006607BF" w:rsidRDefault="006607BF" w:rsidP="006607BF">
            <w:pPr>
              <w:jc w:val="right"/>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12</w:t>
            </w:r>
          </w:p>
        </w:tc>
        <w:tc>
          <w:tcPr>
            <w:tcW w:w="1220" w:type="dxa"/>
            <w:tcBorders>
              <w:top w:val="nil"/>
              <w:left w:val="nil"/>
              <w:bottom w:val="single" w:sz="4" w:space="0" w:color="auto"/>
              <w:right w:val="single" w:sz="4" w:space="0" w:color="auto"/>
            </w:tcBorders>
            <w:shd w:val="clear" w:color="auto" w:fill="auto"/>
            <w:noWrap/>
            <w:vAlign w:val="bottom"/>
            <w:hideMark/>
          </w:tcPr>
          <w:p w14:paraId="2A684716"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7D7BE1EB"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080" w:type="dxa"/>
            <w:tcBorders>
              <w:top w:val="nil"/>
              <w:left w:val="nil"/>
              <w:bottom w:val="single" w:sz="4" w:space="0" w:color="auto"/>
              <w:right w:val="single" w:sz="4" w:space="0" w:color="auto"/>
            </w:tcBorders>
            <w:shd w:val="clear" w:color="auto" w:fill="auto"/>
            <w:noWrap/>
            <w:vAlign w:val="bottom"/>
            <w:hideMark/>
          </w:tcPr>
          <w:p w14:paraId="1496E6CA" w14:textId="77777777" w:rsidR="006607BF" w:rsidRPr="006607BF" w:rsidRDefault="006607BF" w:rsidP="006607BF">
            <w:pPr>
              <w:jc w:val="cente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nil"/>
              <w:bottom w:val="single" w:sz="4" w:space="0" w:color="auto"/>
              <w:right w:val="single" w:sz="4" w:space="0" w:color="auto"/>
            </w:tcBorders>
            <w:shd w:val="clear" w:color="auto" w:fill="auto"/>
            <w:noWrap/>
            <w:vAlign w:val="bottom"/>
            <w:hideMark/>
          </w:tcPr>
          <w:p w14:paraId="7C2094F1"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160" w:type="dxa"/>
            <w:tcBorders>
              <w:top w:val="nil"/>
              <w:left w:val="nil"/>
              <w:bottom w:val="single" w:sz="4" w:space="0" w:color="auto"/>
              <w:right w:val="nil"/>
            </w:tcBorders>
            <w:shd w:val="clear" w:color="auto" w:fill="auto"/>
            <w:noWrap/>
            <w:vAlign w:val="bottom"/>
            <w:hideMark/>
          </w:tcPr>
          <w:p w14:paraId="08FEDF49"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890" w:type="dxa"/>
            <w:tcBorders>
              <w:top w:val="nil"/>
              <w:left w:val="single" w:sz="4" w:space="0" w:color="auto"/>
              <w:bottom w:val="single" w:sz="4" w:space="0" w:color="auto"/>
              <w:right w:val="single" w:sz="4" w:space="0" w:color="auto"/>
            </w:tcBorders>
            <w:shd w:val="clear" w:color="auto" w:fill="auto"/>
            <w:noWrap/>
            <w:vAlign w:val="bottom"/>
            <w:hideMark/>
          </w:tcPr>
          <w:p w14:paraId="34C89F34"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1719" w:type="dxa"/>
            <w:tcBorders>
              <w:top w:val="nil"/>
              <w:left w:val="nil"/>
              <w:bottom w:val="single" w:sz="4" w:space="0" w:color="auto"/>
              <w:right w:val="nil"/>
            </w:tcBorders>
            <w:shd w:val="clear" w:color="auto" w:fill="auto"/>
            <w:noWrap/>
            <w:vAlign w:val="bottom"/>
            <w:hideMark/>
          </w:tcPr>
          <w:p w14:paraId="0F9063C3"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314FE976" w14:textId="77777777" w:rsidR="006607BF" w:rsidRPr="006607BF" w:rsidRDefault="006607BF" w:rsidP="006607BF">
            <w:pPr>
              <w:rPr>
                <w:rFonts w:ascii="Calibri" w:eastAsia="Times New Roman" w:hAnsi="Calibri" w:cs="Calibri"/>
                <w:noProof w:val="0"/>
                <w:color w:val="000000"/>
                <w:sz w:val="22"/>
                <w:szCs w:val="22"/>
                <w:lang w:val="en-US"/>
              </w:rPr>
            </w:pPr>
            <w:r w:rsidRPr="006607BF">
              <w:rPr>
                <w:rFonts w:ascii="Calibri" w:eastAsia="Times New Roman" w:hAnsi="Calibri" w:cs="Calibri"/>
                <w:noProof w:val="0"/>
                <w:color w:val="000000"/>
                <w:sz w:val="22"/>
                <w:szCs w:val="22"/>
                <w:lang w:val="en-US"/>
              </w:rPr>
              <w:t> </w:t>
            </w:r>
          </w:p>
        </w:tc>
      </w:tr>
    </w:tbl>
    <w:p w14:paraId="166C57EA" w14:textId="77777777" w:rsidR="006607BF" w:rsidRDefault="006607BF" w:rsidP="00647C2F">
      <w:pPr>
        <w:jc w:val="both"/>
        <w:rPr>
          <w:rFonts w:asciiTheme="minorHAnsi" w:hAnsiTheme="minorHAnsi" w:cs="Calibri"/>
          <w:b/>
          <w:sz w:val="22"/>
          <w:szCs w:val="22"/>
          <w:lang w:val="es-MX"/>
        </w:rPr>
      </w:pPr>
    </w:p>
    <w:p w14:paraId="5A3444A1" w14:textId="2BD475F9" w:rsidR="00EF50B2" w:rsidRPr="008454EE" w:rsidRDefault="00DC4984" w:rsidP="00647C2F">
      <w:pPr>
        <w:jc w:val="both"/>
        <w:rPr>
          <w:rFonts w:asciiTheme="minorHAnsi" w:hAnsiTheme="minorHAnsi" w:cs="Calibri"/>
          <w:sz w:val="22"/>
          <w:szCs w:val="22"/>
        </w:rPr>
      </w:pPr>
      <w:r w:rsidRPr="008454EE">
        <w:rPr>
          <w:rFonts w:asciiTheme="minorHAnsi" w:hAnsiTheme="minorHAnsi" w:cs="Calibri"/>
          <w:b/>
          <w:sz w:val="22"/>
          <w:szCs w:val="22"/>
          <w:lang w:val="es-MX"/>
        </w:rPr>
        <w:t xml:space="preserve">Formularul AP </w:t>
      </w:r>
      <w:r w:rsidR="00A51AB0" w:rsidRPr="008454EE">
        <w:rPr>
          <w:rFonts w:asciiTheme="minorHAnsi" w:hAnsiTheme="minorHAnsi" w:cs="Calibri"/>
          <w:b/>
          <w:sz w:val="22"/>
          <w:szCs w:val="22"/>
          <w:lang w:val="es-MX"/>
        </w:rPr>
        <w:t>5</w:t>
      </w:r>
      <w:r w:rsidRPr="008454EE">
        <w:rPr>
          <w:rFonts w:asciiTheme="minorHAnsi" w:hAnsiTheme="minorHAnsi" w:cs="Calibri"/>
          <w:b/>
          <w:sz w:val="22"/>
          <w:szCs w:val="22"/>
          <w:lang w:val="es-MX"/>
        </w:rPr>
        <w:t>.1</w:t>
      </w:r>
    </w:p>
    <w:p w14:paraId="2239B0A7" w14:textId="77777777" w:rsidR="00B77013"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Centralizatorul certificatelor de plata</w:t>
      </w:r>
    </w:p>
    <w:p w14:paraId="1A3ABA2E" w14:textId="77777777" w:rsidR="00EF50B2" w:rsidRPr="008454EE" w:rsidRDefault="00593834" w:rsidP="00926BB8">
      <w:pPr>
        <w:numPr>
          <w:ilvl w:val="0"/>
          <w:numId w:val="34"/>
        </w:numPr>
        <w:jc w:val="both"/>
        <w:rPr>
          <w:rFonts w:asciiTheme="minorHAnsi" w:hAnsiTheme="minorHAnsi" w:cs="Calibri"/>
          <w:sz w:val="22"/>
          <w:szCs w:val="22"/>
        </w:rPr>
      </w:pPr>
      <w:r w:rsidRPr="008454EE">
        <w:rPr>
          <w:rFonts w:asciiTheme="minorHAnsi" w:hAnsiTheme="minorHAnsi" w:cs="Calibri"/>
          <w:sz w:val="22"/>
          <w:szCs w:val="22"/>
        </w:rPr>
        <w:t>P</w:t>
      </w:r>
      <w:r w:rsidR="00B77013" w:rsidRPr="008454EE">
        <w:rPr>
          <w:rFonts w:asciiTheme="minorHAnsi" w:hAnsiTheme="minorHAnsi" w:cs="Calibri"/>
          <w:sz w:val="22"/>
          <w:szCs w:val="22"/>
        </w:rPr>
        <w:t>entru finantarea proiectelor FEADR</w:t>
      </w:r>
      <w:r w:rsidR="006E6C27" w:rsidRPr="008454EE">
        <w:rPr>
          <w:rFonts w:asciiTheme="minorHAnsi" w:hAnsiTheme="minorHAnsi" w:cs="Calibri"/>
          <w:sz w:val="22"/>
          <w:szCs w:val="22"/>
        </w:rPr>
        <w:t>, inclusiv pentru rambursarea contributiei publice aferente cheltuielilor</w:t>
      </w:r>
      <w:r w:rsidR="004B4EC9" w:rsidRPr="008454EE">
        <w:rPr>
          <w:rFonts w:asciiTheme="minorHAnsi" w:hAnsiTheme="minorHAnsi" w:cs="Calibri"/>
          <w:sz w:val="22"/>
          <w:szCs w:val="22"/>
        </w:rPr>
        <w:t>/ sumelor</w:t>
      </w:r>
      <w:r w:rsidR="006E6C27" w:rsidRPr="008454EE">
        <w:rPr>
          <w:rFonts w:asciiTheme="minorHAnsi" w:hAnsiTheme="minorHAnsi" w:cs="Calibri"/>
          <w:sz w:val="22"/>
          <w:szCs w:val="22"/>
        </w:rPr>
        <w:t xml:space="preserve"> eligibile in cazul beneficiarilor privati</w:t>
      </w:r>
    </w:p>
    <w:p w14:paraId="5A054370" w14:textId="77777777" w:rsidR="00FA2AE8" w:rsidRPr="008454EE" w:rsidRDefault="00FA2AE8" w:rsidP="00647C2F">
      <w:pPr>
        <w:jc w:val="both"/>
        <w:rPr>
          <w:rFonts w:asciiTheme="minorHAnsi" w:hAnsiTheme="minorHAnsi" w:cs="Calibri"/>
          <w:b/>
          <w:sz w:val="22"/>
          <w:szCs w:val="22"/>
          <w:u w:val="single"/>
        </w:rPr>
      </w:pPr>
      <w:r w:rsidRPr="008454EE">
        <w:rPr>
          <w:rFonts w:asciiTheme="minorHAnsi" w:hAnsiTheme="minorHAnsi" w:cs="Calibri"/>
          <w:b/>
          <w:sz w:val="22"/>
          <w:szCs w:val="22"/>
          <w:u w:val="single"/>
        </w:rPr>
        <w:t>I.DETALIAT</w:t>
      </w:r>
    </w:p>
    <w:p w14:paraId="16F8F988" w14:textId="102F04F6" w:rsidR="00FA2AE8" w:rsidRPr="008454EE" w:rsidRDefault="00FA2AE8" w:rsidP="00647C2F">
      <w:pPr>
        <w:rPr>
          <w:rStyle w:val="tax1"/>
          <w:rFonts w:asciiTheme="minorHAnsi" w:hAnsiTheme="minorHAnsi" w:cs="Calibri"/>
          <w:sz w:val="22"/>
          <w:szCs w:val="22"/>
        </w:rPr>
      </w:pPr>
      <w:r w:rsidRPr="008454EE">
        <w:rPr>
          <w:rStyle w:val="tax1"/>
          <w:rFonts w:asciiTheme="minorHAnsi" w:hAnsiTheme="minorHAnsi" w:cs="Calibri"/>
          <w:sz w:val="22"/>
          <w:szCs w:val="22"/>
        </w:rPr>
        <w:t>DAF/ DPDIF/ DIBA/ DAT</w:t>
      </w:r>
      <w:r w:rsidR="00645D13">
        <w:rPr>
          <w:rStyle w:val="tax1"/>
          <w:rFonts w:asciiTheme="minorHAnsi" w:hAnsiTheme="minorHAnsi" w:cs="Calibri"/>
          <w:sz w:val="22"/>
          <w:szCs w:val="22"/>
        </w:rPr>
        <w:t>L</w:t>
      </w:r>
      <w:r w:rsidRPr="008454EE">
        <w:rPr>
          <w:rStyle w:val="tax1"/>
          <w:rFonts w:asciiTheme="minorHAnsi" w:hAnsiTheme="minorHAnsi" w:cs="Calibri"/>
          <w:sz w:val="22"/>
          <w:szCs w:val="22"/>
        </w:rPr>
        <w:t>IN/</w:t>
      </w:r>
      <w:r w:rsidR="00CC13FD" w:rsidRPr="008454EE">
        <w:rPr>
          <w:rStyle w:val="tax1"/>
          <w:rFonts w:asciiTheme="minorHAnsi" w:hAnsiTheme="minorHAnsi" w:cs="Calibri"/>
          <w:sz w:val="22"/>
          <w:szCs w:val="22"/>
        </w:rPr>
        <w:t xml:space="preserve"> SL</w:t>
      </w:r>
      <w:r w:rsidR="00645D13">
        <w:rPr>
          <w:rStyle w:val="tax1"/>
          <w:rFonts w:asciiTheme="minorHAnsi" w:hAnsiTheme="minorHAnsi" w:cs="Calibri"/>
          <w:sz w:val="22"/>
          <w:szCs w:val="22"/>
        </w:rPr>
        <w:t>IS</w:t>
      </w:r>
      <w:r w:rsidR="00CC13FD" w:rsidRPr="008454EE">
        <w:rPr>
          <w:rStyle w:val="tax1"/>
          <w:rFonts w:asciiTheme="minorHAnsi" w:hAnsiTheme="minorHAnsi" w:cs="Calibri"/>
          <w:sz w:val="22"/>
          <w:szCs w:val="22"/>
        </w:rPr>
        <w:t>/</w:t>
      </w:r>
      <w:r w:rsidRPr="008454EE">
        <w:rPr>
          <w:rStyle w:val="tax1"/>
          <w:rFonts w:asciiTheme="minorHAnsi" w:hAnsiTheme="minorHAnsi" w:cs="Calibri"/>
          <w:sz w:val="22"/>
          <w:szCs w:val="22"/>
        </w:rPr>
        <w:t xml:space="preserve"> CRFIR</w:t>
      </w:r>
      <w:r w:rsidR="00E43AEF" w:rsidRPr="008454EE">
        <w:rPr>
          <w:rStyle w:val="tax1"/>
          <w:rFonts w:asciiTheme="minorHAnsi" w:hAnsiTheme="minorHAnsi" w:cs="Calibri"/>
          <w:sz w:val="22"/>
          <w:szCs w:val="22"/>
        </w:rPr>
        <w:t>......</w:t>
      </w:r>
      <w:r w:rsidRPr="008454EE">
        <w:rPr>
          <w:rStyle w:val="tax1"/>
          <w:rFonts w:asciiTheme="minorHAnsi" w:hAnsiTheme="minorHAnsi" w:cs="Calibri"/>
          <w:sz w:val="22"/>
          <w:szCs w:val="22"/>
        </w:rPr>
        <w:t>/ OJFIR</w:t>
      </w:r>
      <w:r w:rsidR="00E43AEF" w:rsidRPr="008454EE">
        <w:rPr>
          <w:rStyle w:val="tax1"/>
          <w:rFonts w:asciiTheme="minorHAnsi" w:hAnsiTheme="minorHAnsi" w:cs="Calibri"/>
          <w:sz w:val="22"/>
          <w:szCs w:val="22"/>
        </w:rPr>
        <w:t>.......</w:t>
      </w:r>
    </w:p>
    <w:p w14:paraId="688981B6" w14:textId="77777777" w:rsidR="00CA7420" w:rsidRPr="008454EE" w:rsidRDefault="00CA7420" w:rsidP="00647C2F">
      <w:pPr>
        <w:jc w:val="center"/>
        <w:rPr>
          <w:noProof w:val="0"/>
          <w:sz w:val="20"/>
          <w:szCs w:val="20"/>
          <w:lang w:val="en-US"/>
        </w:rPr>
      </w:pPr>
      <w:r w:rsidRPr="00346FFA">
        <w:fldChar w:fldCharType="begin"/>
      </w:r>
      <w:r w:rsidRPr="008454EE">
        <w:instrText xml:space="preserve"> LINK Excel.Sheet.12 "D:\\Users\\mnicolescu\\AppData\\Local\\Microsoft\\Windows\\INetCache\\Content.Outlook\\CLCC35JF\\Copy of Book1 (7) (3).xlsx" "Sheet1!R4:R16" \a \f 4 \h </w:instrText>
      </w:r>
      <w:r w:rsidR="00647C2F" w:rsidRPr="008454EE">
        <w:instrText xml:space="preserve"> \* MERGEFORMAT </w:instrText>
      </w:r>
      <w:r w:rsidRPr="00346FFA">
        <w:fldChar w:fldCharType="separate"/>
      </w:r>
    </w:p>
    <w:p w14:paraId="4A40933D" w14:textId="0AF131ED" w:rsidR="00B73F2F" w:rsidRPr="008454EE" w:rsidDel="005F65CE" w:rsidRDefault="00CA7420" w:rsidP="00926BB8">
      <w:pPr>
        <w:jc w:val="center"/>
        <w:rPr>
          <w:del w:id="35" w:author="Morena NICOLESCU" w:date="2023-11-15T11:26:00Z"/>
          <w:rFonts w:asciiTheme="minorHAnsi" w:hAnsiTheme="minorHAnsi" w:cs="Calibri"/>
          <w:sz w:val="22"/>
          <w:szCs w:val="22"/>
        </w:rPr>
      </w:pPr>
      <w:r w:rsidRPr="00346FFA">
        <w:rPr>
          <w:rFonts w:asciiTheme="minorHAnsi" w:hAnsiTheme="minorHAnsi" w:cs="Calibri"/>
          <w:b/>
          <w:sz w:val="22"/>
          <w:szCs w:val="22"/>
        </w:rPr>
        <w:fldChar w:fldCharType="end"/>
      </w:r>
      <w:r w:rsidR="004C1978" w:rsidRPr="00346FFA">
        <w:rPr>
          <w:lang w:val="en-US"/>
        </w:rPr>
        <mc:AlternateContent>
          <mc:Choice Requires="wpc">
            <w:drawing>
              <wp:anchor distT="0" distB="0" distL="114300" distR="114300" simplePos="0" relativeHeight="251680768" behindDoc="0" locked="0" layoutInCell="1" allowOverlap="1" wp14:anchorId="722CFAAD" wp14:editId="4299BD67">
                <wp:simplePos x="0" y="0"/>
                <wp:positionH relativeFrom="column">
                  <wp:posOffset>-902335</wp:posOffset>
                </wp:positionH>
                <wp:positionV relativeFrom="paragraph">
                  <wp:posOffset>-6400800</wp:posOffset>
                </wp:positionV>
                <wp:extent cx="9526905" cy="1975485"/>
                <wp:effectExtent l="0" t="0" r="0" b="5715"/>
                <wp:wrapNone/>
                <wp:docPr id="256" name="Canvas 2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4" name="Line 226"/>
                        <wps:cNvCnPr>
                          <a:cxnSpLocks noChangeShapeType="1"/>
                        </wps:cNvCnPr>
                        <wps:spPr bwMode="auto">
                          <a:xfrm>
                            <a:off x="8900160" y="18383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5" name="Rectangle 227"/>
                        <wps:cNvSpPr>
                          <a:spLocks noChangeArrowheads="1"/>
                        </wps:cNvSpPr>
                        <wps:spPr bwMode="auto">
                          <a:xfrm>
                            <a:off x="8900160" y="1838325"/>
                            <a:ext cx="6350" cy="635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228"/>
                        <wps:cNvCnPr>
                          <a:cxnSpLocks noChangeShapeType="1"/>
                        </wps:cNvCnPr>
                        <wps:spPr bwMode="auto">
                          <a:xfrm>
                            <a:off x="12700" y="137160"/>
                            <a:ext cx="889381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Rectangle 229"/>
                        <wps:cNvSpPr>
                          <a:spLocks noChangeArrowheads="1"/>
                        </wps:cNvSpPr>
                        <wps:spPr bwMode="auto">
                          <a:xfrm>
                            <a:off x="12700" y="137160"/>
                            <a:ext cx="89001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Line 230"/>
                        <wps:cNvCnPr>
                          <a:cxnSpLocks noChangeShapeType="1"/>
                        </wps:cNvCnPr>
                        <wps:spPr bwMode="auto">
                          <a:xfrm>
                            <a:off x="5184775" y="658495"/>
                            <a:ext cx="372173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Rectangle 231"/>
                        <wps:cNvSpPr>
                          <a:spLocks noChangeArrowheads="1"/>
                        </wps:cNvSpPr>
                        <wps:spPr bwMode="auto">
                          <a:xfrm>
                            <a:off x="5184775" y="658495"/>
                            <a:ext cx="37280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Line 232"/>
                        <wps:cNvCnPr>
                          <a:cxnSpLocks noChangeShapeType="1"/>
                        </wps:cNvCnPr>
                        <wps:spPr bwMode="auto">
                          <a:xfrm>
                            <a:off x="5184775" y="919480"/>
                            <a:ext cx="3721735"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Rectangle 233"/>
                        <wps:cNvSpPr>
                          <a:spLocks noChangeArrowheads="1"/>
                        </wps:cNvSpPr>
                        <wps:spPr bwMode="auto">
                          <a:xfrm>
                            <a:off x="5184775" y="919480"/>
                            <a:ext cx="37280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234"/>
                        <wps:cNvCnPr>
                          <a:cxnSpLocks noChangeShapeType="1"/>
                        </wps:cNvCnPr>
                        <wps:spPr bwMode="auto">
                          <a:xfrm>
                            <a:off x="12700" y="1179830"/>
                            <a:ext cx="889381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Rectangle 235"/>
                        <wps:cNvSpPr>
                          <a:spLocks noChangeArrowheads="1"/>
                        </wps:cNvSpPr>
                        <wps:spPr bwMode="auto">
                          <a:xfrm>
                            <a:off x="12700" y="1179830"/>
                            <a:ext cx="890016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236"/>
                        <wps:cNvCnPr>
                          <a:cxnSpLocks noChangeShapeType="1"/>
                        </wps:cNvCnPr>
                        <wps:spPr bwMode="auto">
                          <a:xfrm>
                            <a:off x="12700" y="1310640"/>
                            <a:ext cx="889381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Rectangle 237"/>
                        <wps:cNvSpPr>
                          <a:spLocks noChangeArrowheads="1"/>
                        </wps:cNvSpPr>
                        <wps:spPr bwMode="auto">
                          <a:xfrm>
                            <a:off x="12700" y="1310640"/>
                            <a:ext cx="89001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238"/>
                        <wps:cNvCnPr>
                          <a:cxnSpLocks noChangeShapeType="1"/>
                        </wps:cNvCnPr>
                        <wps:spPr bwMode="auto">
                          <a:xfrm>
                            <a:off x="12700" y="1440815"/>
                            <a:ext cx="889381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Rectangle 239"/>
                        <wps:cNvSpPr>
                          <a:spLocks noChangeArrowheads="1"/>
                        </wps:cNvSpPr>
                        <wps:spPr bwMode="auto">
                          <a:xfrm>
                            <a:off x="12700" y="1440815"/>
                            <a:ext cx="89001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240"/>
                        <wps:cNvCnPr>
                          <a:cxnSpLocks noChangeShapeType="1"/>
                        </wps:cNvCnPr>
                        <wps:spPr bwMode="auto">
                          <a:xfrm>
                            <a:off x="12700" y="1570990"/>
                            <a:ext cx="889381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Rectangle 241"/>
                        <wps:cNvSpPr>
                          <a:spLocks noChangeArrowheads="1"/>
                        </wps:cNvSpPr>
                        <wps:spPr bwMode="auto">
                          <a:xfrm>
                            <a:off x="12700" y="1570990"/>
                            <a:ext cx="890016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242"/>
                        <wps:cNvCnPr>
                          <a:cxnSpLocks noChangeShapeType="1"/>
                        </wps:cNvCnPr>
                        <wps:spPr bwMode="auto">
                          <a:xfrm>
                            <a:off x="12700" y="1701800"/>
                            <a:ext cx="889381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Rectangle 243"/>
                        <wps:cNvSpPr>
                          <a:spLocks noChangeArrowheads="1"/>
                        </wps:cNvSpPr>
                        <wps:spPr bwMode="auto">
                          <a:xfrm>
                            <a:off x="12700" y="1701800"/>
                            <a:ext cx="89001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Line 244"/>
                        <wps:cNvCnPr>
                          <a:cxnSpLocks noChangeShapeType="1"/>
                        </wps:cNvCnPr>
                        <wps:spPr bwMode="auto">
                          <a:xfrm>
                            <a:off x="12700" y="1831975"/>
                            <a:ext cx="889381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Rectangle 245"/>
                        <wps:cNvSpPr>
                          <a:spLocks noChangeArrowheads="1"/>
                        </wps:cNvSpPr>
                        <wps:spPr bwMode="auto">
                          <a:xfrm>
                            <a:off x="12700" y="1831975"/>
                            <a:ext cx="89001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46"/>
                        <wps:cNvSpPr>
                          <a:spLocks noChangeArrowheads="1"/>
                        </wps:cNvSpPr>
                        <wps:spPr bwMode="auto">
                          <a:xfrm>
                            <a:off x="0" y="0"/>
                            <a:ext cx="19685" cy="1975485"/>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47"/>
                        <wps:cNvSpPr>
                          <a:spLocks noChangeArrowheads="1"/>
                        </wps:cNvSpPr>
                        <wps:spPr bwMode="auto">
                          <a:xfrm>
                            <a:off x="8893175" y="0"/>
                            <a:ext cx="19685" cy="1975485"/>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D74F22A" id="Canvas 256" o:spid="_x0000_s1026" editas="canvas" style="position:absolute;margin-left:-71.05pt;margin-top:-7in;width:750.15pt;height:155.55pt;z-index:251680768" coordsize="95269,1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">
                <v:shape id="_x0000_s1027" type="#_x0000_t75" style="position:absolute;width:95269;height:19754;visibility:visible;mso-wrap-style:square">
                  <v:fill o:detectmouseclick="t"/>
                  <v:path o:connecttype="none"/>
                </v:shape>
                <v:line id="Line 226" o:spid="_x0000_s1028" style="position:absolute;visibility:visible;mso-wrap-style:square" from="89001,18383" to="89007,1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" strokecolor="#dadcdd" strokeweight="0"/>
                <v:rect id="Rectangle 227" o:spid="_x0000_s1029" style="position:absolute;left:89001;top:18383;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" fillcolor="#dadcdd" stroked="f"/>
                <v:line id="Line 228" o:spid="_x0000_s1030" style="position:absolute;visibility:visible;mso-wrap-style:square" from="127,1371" to="8906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" strokeweight="0"/>
                <v:rect id="Rectangle 229" o:spid="_x0000_s1031" style="position:absolute;left:127;top:1371;width:8900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" fillcolor="black" stroked="f"/>
                <v:line id="Line 230" o:spid="_x0000_s1032" style="position:absolute;visibility:visible;mso-wrap-style:square" from="51847,6584" to="89065,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" strokeweight="0"/>
                <v:rect id="Rectangle 231" o:spid="_x0000_s1033" style="position:absolute;left:51847;top:6584;width:3728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line id="Line 232" o:spid="_x0000_s1034" style="position:absolute;visibility:visible;mso-wrap-style:square" from="51847,9194" to="89065,9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" strokeweight="0"/>
                <v:rect id="Rectangle 233" o:spid="_x0000_s1035" style="position:absolute;left:51847;top:9194;width:3728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4K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hAB5n4hGQ8z8AAAD//wMAUEsBAi0AFAAGAAgAAAAhANvh9svuAAAAhQEAABMAAAAAAAAA&#10;AAAAAAAAAAAAAFtDb250ZW50X1R5cGVzXS54bWxQSwECLQAUAAYACAAAACEAWvQsW78AAAAVAQAA&#10;CwAAAAAAAAAAAAAAAAAfAQAAX3JlbHMvLnJlbHNQSwECLQAUAAYACAAAACEAcq4uCsYAAADcAAAA&#10;DwAAAAAAAAAAAAAAAAAHAgAAZHJzL2Rvd25yZXYueG1sUEsFBgAAAAADAAMAtwAAAPoCAAAAAA==&#10;" fillcolor="black" stroked="f"/>
                <v:line id="Line 234" o:spid="_x0000_s1036" style="position:absolute;visibility:visible;mso-wrap-style:square" from="127,11798" to="89065,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" strokeweight="0"/>
                <v:rect id="Rectangle 235" o:spid="_x0000_s1037" style="position:absolute;left:127;top:11798;width:8900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line id="Line 236" o:spid="_x0000_s1038" style="position:absolute;visibility:visible;mso-wrap-style:square" from="127,13106" to="89065,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" strokeweight="0"/>
                <v:rect id="Rectangle 237" o:spid="_x0000_s1039" style="position:absolute;left:127;top:13106;width:89001;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fillcolor="black" stroked="f"/>
                <v:line id="Line 238" o:spid="_x0000_s1040" style="position:absolute;visibility:visible;mso-wrap-style:square" from="127,14408" to="89065,1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" strokeweight="0"/>
                <v:rect id="Rectangle 239" o:spid="_x0000_s1041" style="position:absolute;left:127;top:14408;width:89001;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v:line id="Line 240" o:spid="_x0000_s1042" style="position:absolute;visibility:visible;mso-wrap-style:square" from="127,15709" to="89065,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" strokeweight="0"/>
                <v:rect id="Rectangle 241" o:spid="_x0000_s1043" style="position:absolute;left:127;top:15709;width:8900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line id="Line 242" o:spid="_x0000_s1044" style="position:absolute;visibility:visible;mso-wrap-style:square" from="127,17018" to="89065,1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" strokeweight="0"/>
                <v:rect id="Rectangle 243" o:spid="_x0000_s1045" style="position:absolute;left:127;top:17018;width:89001;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v:line id="Line 244" o:spid="_x0000_s1046" style="position:absolute;visibility:visible;mso-wrap-style:square" from="127,18319" to="89065,18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" strokeweight="0"/>
                <v:rect id="Rectangle 245" o:spid="_x0000_s1047" style="position:absolute;left:127;top:18319;width:8900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fillcolor="black" stroked="f"/>
                <v:rect id="Rectangle 246" o:spid="_x0000_s1048" style="position:absolute;width:196;height:19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" fillcolor="#0000d0" stroked="f"/>
                <v:rect id="Rectangle 247" o:spid="_x0000_s1049" style="position:absolute;left:88931;width:197;height:19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" fillcolor="#0000d0" stroked="f"/>
              </v:group>
            </w:pict>
          </mc:Fallback>
        </mc:AlternateContent>
      </w:r>
    </w:p>
    <w:tbl>
      <w:tblPr>
        <w:tblW w:w="15480" w:type="dxa"/>
        <w:tblInd w:w="-1039" w:type="dxa"/>
        <w:tblLayout w:type="fixed"/>
        <w:tblLook w:val="04A0" w:firstRow="1" w:lastRow="0" w:firstColumn="1" w:lastColumn="0" w:noHBand="0" w:noVBand="1"/>
      </w:tblPr>
      <w:tblGrid>
        <w:gridCol w:w="493"/>
        <w:gridCol w:w="630"/>
        <w:gridCol w:w="339"/>
        <w:gridCol w:w="718"/>
        <w:gridCol w:w="1064"/>
        <w:gridCol w:w="1027"/>
        <w:gridCol w:w="673"/>
        <w:gridCol w:w="1044"/>
        <w:gridCol w:w="1242"/>
        <w:gridCol w:w="1215"/>
        <w:gridCol w:w="1036"/>
        <w:gridCol w:w="1162"/>
        <w:gridCol w:w="979"/>
        <w:gridCol w:w="1041"/>
        <w:gridCol w:w="1136"/>
        <w:gridCol w:w="672"/>
        <w:gridCol w:w="1009"/>
      </w:tblGrid>
      <w:tr w:rsidR="00A26267" w:rsidRPr="008454EE" w14:paraId="5A71990F" w14:textId="77777777" w:rsidTr="0053714D">
        <w:trPr>
          <w:trHeight w:val="1925"/>
        </w:trPr>
        <w:tc>
          <w:tcPr>
            <w:tcW w:w="494"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A5D56EA"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Nr. Crt.</w:t>
            </w:r>
          </w:p>
        </w:tc>
        <w:tc>
          <w:tcPr>
            <w:tcW w:w="969" w:type="dxa"/>
            <w:gridSpan w:val="2"/>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59DC1AFC"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Cod contract/ Decizie de finanțare</w:t>
            </w:r>
          </w:p>
        </w:tc>
        <w:tc>
          <w:tcPr>
            <w:tcW w:w="718"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6C04166D"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Nr transa</w:t>
            </w:r>
          </w:p>
        </w:tc>
        <w:tc>
          <w:tcPr>
            <w:tcW w:w="1064"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73DD4E7A"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Data depunerii DCP conform</w:t>
            </w:r>
          </w:p>
        </w:tc>
        <w:tc>
          <w:tcPr>
            <w:tcW w:w="1027"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C189A55"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Beneficiar</w:t>
            </w:r>
          </w:p>
        </w:tc>
        <w:tc>
          <w:tcPr>
            <w:tcW w:w="673"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6E553AC"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Jud</w:t>
            </w:r>
          </w:p>
        </w:tc>
        <w:tc>
          <w:tcPr>
            <w:tcW w:w="1044"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46C7A814"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Nr certificatului de plata</w:t>
            </w:r>
          </w:p>
        </w:tc>
        <w:tc>
          <w:tcPr>
            <w:tcW w:w="1242"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7487E2C0"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Data intocmirii certificatului de plata</w:t>
            </w:r>
          </w:p>
        </w:tc>
        <w:tc>
          <w:tcPr>
            <w:tcW w:w="1215" w:type="dxa"/>
            <w:vMerge w:val="restart"/>
            <w:tcBorders>
              <w:top w:val="single" w:sz="4" w:space="0" w:color="auto"/>
              <w:left w:val="single" w:sz="4" w:space="0" w:color="auto"/>
              <w:right w:val="single" w:sz="4" w:space="0" w:color="auto"/>
            </w:tcBorders>
            <w:shd w:val="clear" w:color="000000" w:fill="C0C0C0"/>
          </w:tcPr>
          <w:p w14:paraId="1C12D7A3" w14:textId="77777777" w:rsidR="007817E3" w:rsidRPr="008454EE" w:rsidRDefault="007817E3" w:rsidP="007817E3">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Data</w:t>
            </w:r>
          </w:p>
          <w:p w14:paraId="19E753AC" w14:textId="77777777" w:rsidR="007817E3" w:rsidRPr="008454EE" w:rsidRDefault="007817E3" w:rsidP="007817E3">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efectuării vizitei la locul invesțitei din cadrul controlului administrativ</w:t>
            </w:r>
          </w:p>
        </w:tc>
        <w:tc>
          <w:tcPr>
            <w:tcW w:w="1034" w:type="dxa"/>
            <w:vMerge w:val="restar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A819D96"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Submasura</w:t>
            </w:r>
          </w:p>
        </w:tc>
        <w:tc>
          <w:tcPr>
            <w:tcW w:w="1162"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14:paraId="398774DC"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Procentul contribuției UE (%)</w:t>
            </w:r>
          </w:p>
        </w:tc>
        <w:tc>
          <w:tcPr>
            <w:tcW w:w="979" w:type="dxa"/>
            <w:tcBorders>
              <w:top w:val="single" w:sz="4" w:space="0" w:color="auto"/>
              <w:left w:val="nil"/>
              <w:bottom w:val="single" w:sz="4" w:space="0" w:color="auto"/>
              <w:right w:val="single" w:sz="4" w:space="0" w:color="auto"/>
            </w:tcBorders>
            <w:shd w:val="clear" w:color="000000" w:fill="C0C0C0"/>
            <w:vAlign w:val="center"/>
            <w:hideMark/>
          </w:tcPr>
          <w:p w14:paraId="1C9AEEF2"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Suma solicitată (rândul 3 din AP 4.1)</w:t>
            </w:r>
          </w:p>
        </w:tc>
        <w:tc>
          <w:tcPr>
            <w:tcW w:w="2177" w:type="dxa"/>
            <w:gridSpan w:val="2"/>
            <w:tcBorders>
              <w:top w:val="single" w:sz="4" w:space="0" w:color="auto"/>
              <w:left w:val="nil"/>
              <w:bottom w:val="single" w:sz="4" w:space="0" w:color="auto"/>
              <w:right w:val="single" w:sz="4" w:space="0" w:color="auto"/>
            </w:tcBorders>
            <w:shd w:val="clear" w:color="000000" w:fill="C0C0C0"/>
            <w:vAlign w:val="center"/>
            <w:hideMark/>
          </w:tcPr>
          <w:p w14:paraId="7ECD7747"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Suma autorizată (rândul 1 din AP 4.1)</w:t>
            </w:r>
          </w:p>
        </w:tc>
        <w:tc>
          <w:tcPr>
            <w:tcW w:w="67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B65D5EE"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Suma respinsă </w:t>
            </w:r>
          </w:p>
        </w:tc>
        <w:tc>
          <w:tcPr>
            <w:tcW w:w="1009" w:type="dxa"/>
            <w:tcBorders>
              <w:top w:val="single" w:sz="4" w:space="0" w:color="auto"/>
              <w:left w:val="nil"/>
              <w:bottom w:val="single" w:sz="4" w:space="0" w:color="auto"/>
              <w:right w:val="single" w:sz="4" w:space="0" w:color="auto"/>
            </w:tcBorders>
            <w:shd w:val="clear" w:color="000000" w:fill="C0C0C0"/>
            <w:vAlign w:val="center"/>
            <w:hideMark/>
          </w:tcPr>
          <w:p w14:paraId="7CCCDE1A" w14:textId="77777777" w:rsidR="007817E3" w:rsidRPr="008454EE" w:rsidRDefault="007817E3" w:rsidP="00647C2F">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Sancțiune adm. (rândul 4 din AP 4.1)</w:t>
            </w:r>
          </w:p>
        </w:tc>
      </w:tr>
      <w:tr w:rsidR="00A26267" w:rsidRPr="008454EE" w14:paraId="3FC207A4" w14:textId="77777777" w:rsidTr="0053714D">
        <w:trPr>
          <w:trHeight w:val="565"/>
        </w:trPr>
        <w:tc>
          <w:tcPr>
            <w:tcW w:w="494" w:type="dxa"/>
            <w:vMerge/>
            <w:tcBorders>
              <w:top w:val="single" w:sz="4" w:space="0" w:color="auto"/>
              <w:left w:val="single" w:sz="4" w:space="0" w:color="auto"/>
              <w:bottom w:val="single" w:sz="4" w:space="0" w:color="auto"/>
              <w:right w:val="single" w:sz="4" w:space="0" w:color="auto"/>
            </w:tcBorders>
            <w:vAlign w:val="center"/>
            <w:hideMark/>
          </w:tcPr>
          <w:p w14:paraId="5309B9FA" w14:textId="77777777" w:rsidR="007817E3" w:rsidRPr="008454EE" w:rsidRDefault="007817E3" w:rsidP="00546CFD">
            <w:pPr>
              <w:rPr>
                <w:rFonts w:ascii="Calibri" w:eastAsia="Times New Roman" w:hAnsi="Calibri" w:cs="Calibri"/>
                <w:b/>
                <w:bCs/>
                <w:noProof w:val="0"/>
                <w:color w:val="000000"/>
                <w:sz w:val="20"/>
                <w:szCs w:val="20"/>
                <w:lang w:val="en-US"/>
              </w:rPr>
            </w:pPr>
          </w:p>
        </w:tc>
        <w:tc>
          <w:tcPr>
            <w:tcW w:w="969" w:type="dxa"/>
            <w:gridSpan w:val="2"/>
            <w:vMerge/>
            <w:tcBorders>
              <w:top w:val="single" w:sz="4" w:space="0" w:color="auto"/>
              <w:left w:val="single" w:sz="4" w:space="0" w:color="auto"/>
              <w:bottom w:val="single" w:sz="4" w:space="0" w:color="auto"/>
              <w:right w:val="single" w:sz="4" w:space="0" w:color="auto"/>
            </w:tcBorders>
            <w:vAlign w:val="center"/>
            <w:hideMark/>
          </w:tcPr>
          <w:p w14:paraId="37308A61" w14:textId="77777777" w:rsidR="007817E3" w:rsidRPr="008454EE" w:rsidRDefault="007817E3" w:rsidP="00546CFD">
            <w:pPr>
              <w:rPr>
                <w:rFonts w:ascii="Calibri" w:eastAsia="Times New Roman" w:hAnsi="Calibri" w:cs="Calibri"/>
                <w:b/>
                <w:bCs/>
                <w:noProof w:val="0"/>
                <w:color w:val="000000"/>
                <w:sz w:val="20"/>
                <w:szCs w:val="20"/>
                <w:lang w:val="en-US"/>
              </w:rPr>
            </w:pPr>
          </w:p>
        </w:tc>
        <w:tc>
          <w:tcPr>
            <w:tcW w:w="718" w:type="dxa"/>
            <w:vMerge/>
            <w:tcBorders>
              <w:top w:val="single" w:sz="4" w:space="0" w:color="auto"/>
              <w:left w:val="single" w:sz="4" w:space="0" w:color="auto"/>
              <w:bottom w:val="single" w:sz="4" w:space="0" w:color="auto"/>
              <w:right w:val="single" w:sz="4" w:space="0" w:color="auto"/>
            </w:tcBorders>
            <w:vAlign w:val="center"/>
            <w:hideMark/>
          </w:tcPr>
          <w:p w14:paraId="5C398DEB" w14:textId="77777777" w:rsidR="007817E3" w:rsidRPr="008454EE" w:rsidRDefault="007817E3" w:rsidP="00546CFD">
            <w:pPr>
              <w:rPr>
                <w:rFonts w:ascii="Calibri" w:eastAsia="Times New Roman" w:hAnsi="Calibri" w:cs="Calibri"/>
                <w:b/>
                <w:bCs/>
                <w:noProof w:val="0"/>
                <w:color w:val="000000"/>
                <w:sz w:val="20"/>
                <w:szCs w:val="20"/>
                <w:lang w:val="en-US"/>
              </w:rPr>
            </w:pPr>
          </w:p>
        </w:tc>
        <w:tc>
          <w:tcPr>
            <w:tcW w:w="1064" w:type="dxa"/>
            <w:vMerge/>
            <w:tcBorders>
              <w:top w:val="single" w:sz="4" w:space="0" w:color="auto"/>
              <w:left w:val="single" w:sz="4" w:space="0" w:color="auto"/>
              <w:bottom w:val="single" w:sz="4" w:space="0" w:color="000000"/>
              <w:right w:val="single" w:sz="4" w:space="0" w:color="auto"/>
            </w:tcBorders>
            <w:vAlign w:val="center"/>
            <w:hideMark/>
          </w:tcPr>
          <w:p w14:paraId="270652AE" w14:textId="77777777" w:rsidR="007817E3" w:rsidRPr="008454EE" w:rsidRDefault="007817E3" w:rsidP="00546CFD">
            <w:pPr>
              <w:rPr>
                <w:rFonts w:ascii="Calibri" w:eastAsia="Times New Roman" w:hAnsi="Calibri" w:cs="Calibri"/>
                <w:b/>
                <w:bCs/>
                <w:noProof w:val="0"/>
                <w:color w:val="000000"/>
                <w:sz w:val="20"/>
                <w:szCs w:val="20"/>
                <w:lang w:val="en-US"/>
              </w:rPr>
            </w:pPr>
          </w:p>
        </w:tc>
        <w:tc>
          <w:tcPr>
            <w:tcW w:w="1027" w:type="dxa"/>
            <w:vMerge/>
            <w:tcBorders>
              <w:top w:val="single" w:sz="4" w:space="0" w:color="auto"/>
              <w:left w:val="single" w:sz="4" w:space="0" w:color="auto"/>
              <w:bottom w:val="single" w:sz="4" w:space="0" w:color="auto"/>
              <w:right w:val="single" w:sz="4" w:space="0" w:color="auto"/>
            </w:tcBorders>
            <w:vAlign w:val="center"/>
            <w:hideMark/>
          </w:tcPr>
          <w:p w14:paraId="389E9CAD" w14:textId="77777777" w:rsidR="007817E3" w:rsidRPr="008454EE" w:rsidRDefault="007817E3" w:rsidP="00546CFD">
            <w:pPr>
              <w:rPr>
                <w:rFonts w:ascii="Calibri" w:eastAsia="Times New Roman" w:hAnsi="Calibri" w:cs="Calibri"/>
                <w:b/>
                <w:bCs/>
                <w:noProof w:val="0"/>
                <w:color w:val="000000"/>
                <w:sz w:val="20"/>
                <w:szCs w:val="20"/>
                <w:lang w:val="en-US"/>
              </w:rPr>
            </w:pPr>
          </w:p>
        </w:tc>
        <w:tc>
          <w:tcPr>
            <w:tcW w:w="673" w:type="dxa"/>
            <w:vMerge/>
            <w:tcBorders>
              <w:top w:val="single" w:sz="4" w:space="0" w:color="auto"/>
              <w:left w:val="single" w:sz="4" w:space="0" w:color="auto"/>
              <w:bottom w:val="single" w:sz="4" w:space="0" w:color="auto"/>
              <w:right w:val="single" w:sz="4" w:space="0" w:color="auto"/>
            </w:tcBorders>
            <w:vAlign w:val="center"/>
            <w:hideMark/>
          </w:tcPr>
          <w:p w14:paraId="37ED6CEB" w14:textId="77777777" w:rsidR="007817E3" w:rsidRPr="008454EE" w:rsidRDefault="007817E3" w:rsidP="00546CFD">
            <w:pPr>
              <w:rPr>
                <w:rFonts w:ascii="Calibri" w:eastAsia="Times New Roman" w:hAnsi="Calibri" w:cs="Calibri"/>
                <w:b/>
                <w:bCs/>
                <w:noProof w:val="0"/>
                <w:color w:val="000000"/>
                <w:sz w:val="20"/>
                <w:szCs w:val="20"/>
                <w:lang w:val="en-US"/>
              </w:rPr>
            </w:pPr>
          </w:p>
        </w:tc>
        <w:tc>
          <w:tcPr>
            <w:tcW w:w="1044" w:type="dxa"/>
            <w:vMerge/>
            <w:tcBorders>
              <w:top w:val="single" w:sz="4" w:space="0" w:color="auto"/>
              <w:left w:val="single" w:sz="4" w:space="0" w:color="auto"/>
              <w:bottom w:val="single" w:sz="4" w:space="0" w:color="auto"/>
              <w:right w:val="single" w:sz="4" w:space="0" w:color="auto"/>
            </w:tcBorders>
            <w:vAlign w:val="center"/>
            <w:hideMark/>
          </w:tcPr>
          <w:p w14:paraId="2A784592" w14:textId="77777777" w:rsidR="007817E3" w:rsidRPr="008454EE" w:rsidRDefault="007817E3" w:rsidP="00546CFD">
            <w:pPr>
              <w:rPr>
                <w:rFonts w:ascii="Calibri" w:eastAsia="Times New Roman" w:hAnsi="Calibri" w:cs="Calibri"/>
                <w:b/>
                <w:bCs/>
                <w:noProof w:val="0"/>
                <w:color w:val="000000"/>
                <w:sz w:val="20"/>
                <w:szCs w:val="20"/>
                <w:lang w:val="en-US"/>
              </w:rPr>
            </w:pPr>
          </w:p>
        </w:tc>
        <w:tc>
          <w:tcPr>
            <w:tcW w:w="1242" w:type="dxa"/>
            <w:vMerge/>
            <w:tcBorders>
              <w:top w:val="single" w:sz="4" w:space="0" w:color="auto"/>
              <w:left w:val="single" w:sz="4" w:space="0" w:color="auto"/>
              <w:bottom w:val="single" w:sz="4" w:space="0" w:color="000000"/>
              <w:right w:val="single" w:sz="4" w:space="0" w:color="auto"/>
            </w:tcBorders>
            <w:vAlign w:val="center"/>
            <w:hideMark/>
          </w:tcPr>
          <w:p w14:paraId="6311AF7A" w14:textId="77777777" w:rsidR="007817E3" w:rsidRPr="008454EE" w:rsidRDefault="007817E3" w:rsidP="00546CFD">
            <w:pPr>
              <w:rPr>
                <w:rFonts w:ascii="Calibri" w:eastAsia="Times New Roman" w:hAnsi="Calibri" w:cs="Calibri"/>
                <w:b/>
                <w:bCs/>
                <w:noProof w:val="0"/>
                <w:color w:val="000000"/>
                <w:sz w:val="20"/>
                <w:szCs w:val="20"/>
                <w:lang w:val="en-US"/>
              </w:rPr>
            </w:pPr>
          </w:p>
        </w:tc>
        <w:tc>
          <w:tcPr>
            <w:tcW w:w="1215" w:type="dxa"/>
            <w:vMerge/>
            <w:tcBorders>
              <w:left w:val="single" w:sz="4" w:space="0" w:color="auto"/>
              <w:bottom w:val="single" w:sz="4" w:space="0" w:color="auto"/>
              <w:right w:val="single" w:sz="4" w:space="0" w:color="auto"/>
            </w:tcBorders>
          </w:tcPr>
          <w:p w14:paraId="3885D96D" w14:textId="77777777" w:rsidR="007817E3" w:rsidRPr="008454EE" w:rsidRDefault="007817E3" w:rsidP="00546CFD">
            <w:pPr>
              <w:rPr>
                <w:rFonts w:ascii="Calibri" w:eastAsia="Times New Roman" w:hAnsi="Calibri" w:cs="Calibri"/>
                <w:b/>
                <w:bCs/>
                <w:noProof w:val="0"/>
                <w:color w:val="000000"/>
                <w:sz w:val="20"/>
                <w:szCs w:val="20"/>
                <w:lang w:val="en-US"/>
              </w:rPr>
            </w:pPr>
          </w:p>
        </w:tc>
        <w:tc>
          <w:tcPr>
            <w:tcW w:w="1034" w:type="dxa"/>
            <w:vMerge/>
            <w:tcBorders>
              <w:top w:val="single" w:sz="4" w:space="0" w:color="auto"/>
              <w:left w:val="single" w:sz="4" w:space="0" w:color="auto"/>
              <w:bottom w:val="single" w:sz="4" w:space="0" w:color="auto"/>
              <w:right w:val="single" w:sz="4" w:space="0" w:color="auto"/>
            </w:tcBorders>
            <w:vAlign w:val="center"/>
            <w:hideMark/>
          </w:tcPr>
          <w:p w14:paraId="01F2F8FA" w14:textId="77777777" w:rsidR="007817E3" w:rsidRPr="008454EE" w:rsidRDefault="007817E3" w:rsidP="00546CFD">
            <w:pPr>
              <w:rPr>
                <w:rFonts w:ascii="Calibri" w:eastAsia="Times New Roman" w:hAnsi="Calibri" w:cs="Calibri"/>
                <w:b/>
                <w:bCs/>
                <w:noProof w:val="0"/>
                <w:color w:val="000000"/>
                <w:sz w:val="20"/>
                <w:szCs w:val="20"/>
                <w:lang w:val="en-US"/>
              </w:rPr>
            </w:pPr>
          </w:p>
        </w:tc>
        <w:tc>
          <w:tcPr>
            <w:tcW w:w="1162" w:type="dxa"/>
            <w:vMerge/>
            <w:tcBorders>
              <w:top w:val="single" w:sz="4" w:space="0" w:color="auto"/>
              <w:left w:val="single" w:sz="4" w:space="0" w:color="auto"/>
              <w:bottom w:val="single" w:sz="4" w:space="0" w:color="auto"/>
              <w:right w:val="single" w:sz="4" w:space="0" w:color="auto"/>
            </w:tcBorders>
            <w:vAlign w:val="center"/>
            <w:hideMark/>
          </w:tcPr>
          <w:p w14:paraId="61464225" w14:textId="77777777" w:rsidR="007817E3" w:rsidRPr="008454EE" w:rsidRDefault="007817E3" w:rsidP="00546CFD">
            <w:pPr>
              <w:rPr>
                <w:rFonts w:ascii="Calibri" w:eastAsia="Times New Roman" w:hAnsi="Calibri" w:cs="Calibri"/>
                <w:b/>
                <w:bCs/>
                <w:noProof w:val="0"/>
                <w:color w:val="000000"/>
                <w:sz w:val="20"/>
                <w:szCs w:val="20"/>
                <w:lang w:val="en-US"/>
              </w:rPr>
            </w:pPr>
          </w:p>
        </w:tc>
        <w:tc>
          <w:tcPr>
            <w:tcW w:w="979" w:type="dxa"/>
            <w:tcBorders>
              <w:top w:val="nil"/>
              <w:left w:val="nil"/>
              <w:bottom w:val="single" w:sz="4" w:space="0" w:color="auto"/>
              <w:right w:val="single" w:sz="4" w:space="0" w:color="auto"/>
            </w:tcBorders>
            <w:shd w:val="clear" w:color="000000" w:fill="C0C0C0"/>
            <w:vAlign w:val="center"/>
            <w:hideMark/>
          </w:tcPr>
          <w:p w14:paraId="5F646F8A" w14:textId="77777777" w:rsidR="007817E3" w:rsidRPr="008454EE" w:rsidRDefault="007817E3" w:rsidP="00546CFD">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Total </w:t>
            </w:r>
          </w:p>
        </w:tc>
        <w:tc>
          <w:tcPr>
            <w:tcW w:w="1041" w:type="dxa"/>
            <w:tcBorders>
              <w:top w:val="nil"/>
              <w:left w:val="nil"/>
              <w:bottom w:val="single" w:sz="4" w:space="0" w:color="auto"/>
              <w:right w:val="single" w:sz="4" w:space="0" w:color="auto"/>
            </w:tcBorders>
            <w:shd w:val="clear" w:color="000000" w:fill="C0C0C0"/>
            <w:vAlign w:val="center"/>
            <w:hideMark/>
          </w:tcPr>
          <w:p w14:paraId="2B17F9C5" w14:textId="77777777" w:rsidR="007817E3" w:rsidRPr="008454EE" w:rsidRDefault="007817E3" w:rsidP="00546CFD">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Total </w:t>
            </w:r>
          </w:p>
        </w:tc>
        <w:tc>
          <w:tcPr>
            <w:tcW w:w="1135" w:type="dxa"/>
            <w:tcBorders>
              <w:top w:val="single" w:sz="4" w:space="0" w:color="auto"/>
              <w:left w:val="nil"/>
              <w:bottom w:val="single" w:sz="4" w:space="0" w:color="auto"/>
              <w:right w:val="single" w:sz="4" w:space="0" w:color="auto"/>
            </w:tcBorders>
            <w:shd w:val="clear" w:color="000000" w:fill="C0C0C0"/>
          </w:tcPr>
          <w:p w14:paraId="51D5BEFA" w14:textId="77777777" w:rsidR="007817E3" w:rsidRPr="008454EE" w:rsidRDefault="007817E3" w:rsidP="00546CFD">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Contributie CE</w:t>
            </w:r>
          </w:p>
        </w:tc>
        <w:tc>
          <w:tcPr>
            <w:tcW w:w="672" w:type="dxa"/>
            <w:tcBorders>
              <w:top w:val="nil"/>
              <w:left w:val="single" w:sz="4" w:space="0" w:color="auto"/>
              <w:bottom w:val="single" w:sz="4" w:space="0" w:color="auto"/>
              <w:right w:val="single" w:sz="4" w:space="0" w:color="auto"/>
            </w:tcBorders>
            <w:shd w:val="clear" w:color="000000" w:fill="C0C0C0"/>
            <w:vAlign w:val="center"/>
            <w:hideMark/>
          </w:tcPr>
          <w:p w14:paraId="100C5072" w14:textId="77777777" w:rsidR="007817E3" w:rsidRPr="008454EE" w:rsidRDefault="007817E3" w:rsidP="00546CFD">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Total </w:t>
            </w:r>
          </w:p>
        </w:tc>
        <w:tc>
          <w:tcPr>
            <w:tcW w:w="1009" w:type="dxa"/>
            <w:tcBorders>
              <w:top w:val="nil"/>
              <w:left w:val="nil"/>
              <w:bottom w:val="single" w:sz="4" w:space="0" w:color="auto"/>
              <w:right w:val="single" w:sz="4" w:space="0" w:color="auto"/>
            </w:tcBorders>
            <w:shd w:val="clear" w:color="000000" w:fill="C0C0C0"/>
            <w:vAlign w:val="center"/>
            <w:hideMark/>
          </w:tcPr>
          <w:p w14:paraId="4376CDCD" w14:textId="77777777" w:rsidR="007817E3" w:rsidRPr="008454EE" w:rsidRDefault="007817E3" w:rsidP="00546CFD">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Total </w:t>
            </w:r>
          </w:p>
        </w:tc>
      </w:tr>
      <w:tr w:rsidR="00A26267" w:rsidRPr="008454EE" w14:paraId="1843ACEF" w14:textId="77777777" w:rsidTr="0053714D">
        <w:trPr>
          <w:trHeight w:val="579"/>
        </w:trPr>
        <w:tc>
          <w:tcPr>
            <w:tcW w:w="494" w:type="dxa"/>
            <w:vMerge/>
            <w:tcBorders>
              <w:top w:val="single" w:sz="4" w:space="0" w:color="auto"/>
              <w:left w:val="single" w:sz="4" w:space="0" w:color="auto"/>
              <w:bottom w:val="single" w:sz="4" w:space="0" w:color="auto"/>
              <w:right w:val="single" w:sz="4" w:space="0" w:color="auto"/>
            </w:tcBorders>
            <w:vAlign w:val="center"/>
            <w:hideMark/>
          </w:tcPr>
          <w:p w14:paraId="11ABF413" w14:textId="77777777" w:rsidR="007817E3" w:rsidRPr="008454EE" w:rsidRDefault="007817E3" w:rsidP="00546CFD">
            <w:pPr>
              <w:rPr>
                <w:rFonts w:ascii="Calibri" w:eastAsia="Times New Roman" w:hAnsi="Calibri" w:cs="Calibri"/>
                <w:b/>
                <w:bCs/>
                <w:noProof w:val="0"/>
                <w:color w:val="000000"/>
                <w:sz w:val="22"/>
                <w:szCs w:val="22"/>
                <w:lang w:val="en-US"/>
              </w:rPr>
            </w:pPr>
          </w:p>
        </w:tc>
        <w:tc>
          <w:tcPr>
            <w:tcW w:w="969" w:type="dxa"/>
            <w:gridSpan w:val="2"/>
            <w:vMerge/>
            <w:tcBorders>
              <w:top w:val="single" w:sz="4" w:space="0" w:color="auto"/>
              <w:left w:val="single" w:sz="4" w:space="0" w:color="auto"/>
              <w:bottom w:val="single" w:sz="4" w:space="0" w:color="auto"/>
              <w:right w:val="single" w:sz="4" w:space="0" w:color="auto"/>
            </w:tcBorders>
            <w:vAlign w:val="center"/>
            <w:hideMark/>
          </w:tcPr>
          <w:p w14:paraId="0CBF3A0C" w14:textId="77777777" w:rsidR="007817E3" w:rsidRPr="008454EE" w:rsidRDefault="007817E3" w:rsidP="00546CFD">
            <w:pPr>
              <w:rPr>
                <w:rFonts w:ascii="Calibri" w:eastAsia="Times New Roman" w:hAnsi="Calibri" w:cs="Calibri"/>
                <w:b/>
                <w:bCs/>
                <w:noProof w:val="0"/>
                <w:color w:val="000000"/>
                <w:sz w:val="22"/>
                <w:szCs w:val="22"/>
                <w:lang w:val="en-US"/>
              </w:rPr>
            </w:pPr>
          </w:p>
        </w:tc>
        <w:tc>
          <w:tcPr>
            <w:tcW w:w="718" w:type="dxa"/>
            <w:vMerge/>
            <w:tcBorders>
              <w:top w:val="single" w:sz="4" w:space="0" w:color="auto"/>
              <w:left w:val="single" w:sz="4" w:space="0" w:color="auto"/>
              <w:bottom w:val="single" w:sz="4" w:space="0" w:color="auto"/>
              <w:right w:val="single" w:sz="4" w:space="0" w:color="auto"/>
            </w:tcBorders>
            <w:vAlign w:val="center"/>
            <w:hideMark/>
          </w:tcPr>
          <w:p w14:paraId="1F229A3B" w14:textId="77777777" w:rsidR="007817E3" w:rsidRPr="008454EE" w:rsidRDefault="007817E3" w:rsidP="00546CFD">
            <w:pPr>
              <w:rPr>
                <w:rFonts w:ascii="Calibri" w:eastAsia="Times New Roman" w:hAnsi="Calibri" w:cs="Calibri"/>
                <w:b/>
                <w:bCs/>
                <w:noProof w:val="0"/>
                <w:color w:val="000000"/>
                <w:sz w:val="22"/>
                <w:szCs w:val="22"/>
                <w:lang w:val="en-US"/>
              </w:rPr>
            </w:pPr>
          </w:p>
        </w:tc>
        <w:tc>
          <w:tcPr>
            <w:tcW w:w="1064" w:type="dxa"/>
            <w:tcBorders>
              <w:top w:val="nil"/>
              <w:left w:val="nil"/>
              <w:bottom w:val="single" w:sz="4" w:space="0" w:color="auto"/>
              <w:right w:val="single" w:sz="4" w:space="0" w:color="auto"/>
            </w:tcBorders>
            <w:shd w:val="clear" w:color="000000" w:fill="C0C0C0"/>
            <w:vAlign w:val="center"/>
            <w:hideMark/>
          </w:tcPr>
          <w:p w14:paraId="0D8381EF"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zz/ll/aaaa</w:t>
            </w:r>
          </w:p>
        </w:tc>
        <w:tc>
          <w:tcPr>
            <w:tcW w:w="1027" w:type="dxa"/>
            <w:vMerge/>
            <w:tcBorders>
              <w:top w:val="single" w:sz="4" w:space="0" w:color="auto"/>
              <w:left w:val="single" w:sz="4" w:space="0" w:color="auto"/>
              <w:bottom w:val="single" w:sz="4" w:space="0" w:color="auto"/>
              <w:right w:val="single" w:sz="4" w:space="0" w:color="auto"/>
            </w:tcBorders>
            <w:vAlign w:val="center"/>
            <w:hideMark/>
          </w:tcPr>
          <w:p w14:paraId="091C5FA8" w14:textId="77777777" w:rsidR="007817E3" w:rsidRPr="008454EE" w:rsidRDefault="007817E3" w:rsidP="00546CFD">
            <w:pPr>
              <w:rPr>
                <w:rFonts w:ascii="Calibri" w:eastAsia="Times New Roman" w:hAnsi="Calibri" w:cs="Calibri"/>
                <w:b/>
                <w:bCs/>
                <w:noProof w:val="0"/>
                <w:color w:val="000000"/>
                <w:sz w:val="22"/>
                <w:szCs w:val="22"/>
                <w:lang w:val="en-US"/>
              </w:rPr>
            </w:pPr>
          </w:p>
        </w:tc>
        <w:tc>
          <w:tcPr>
            <w:tcW w:w="673" w:type="dxa"/>
            <w:vMerge/>
            <w:tcBorders>
              <w:top w:val="single" w:sz="4" w:space="0" w:color="auto"/>
              <w:left w:val="single" w:sz="4" w:space="0" w:color="auto"/>
              <w:bottom w:val="single" w:sz="4" w:space="0" w:color="auto"/>
              <w:right w:val="single" w:sz="4" w:space="0" w:color="auto"/>
            </w:tcBorders>
            <w:vAlign w:val="center"/>
            <w:hideMark/>
          </w:tcPr>
          <w:p w14:paraId="208E5B7E" w14:textId="77777777" w:rsidR="007817E3" w:rsidRPr="008454EE" w:rsidRDefault="007817E3" w:rsidP="00546CFD">
            <w:pPr>
              <w:rPr>
                <w:rFonts w:ascii="Calibri" w:eastAsia="Times New Roman" w:hAnsi="Calibri" w:cs="Calibri"/>
                <w:b/>
                <w:bCs/>
                <w:noProof w:val="0"/>
                <w:color w:val="000000"/>
                <w:sz w:val="22"/>
                <w:szCs w:val="22"/>
                <w:lang w:val="en-US"/>
              </w:rPr>
            </w:pPr>
          </w:p>
        </w:tc>
        <w:tc>
          <w:tcPr>
            <w:tcW w:w="1044" w:type="dxa"/>
            <w:vMerge/>
            <w:tcBorders>
              <w:top w:val="single" w:sz="4" w:space="0" w:color="auto"/>
              <w:left w:val="single" w:sz="4" w:space="0" w:color="auto"/>
              <w:bottom w:val="single" w:sz="4" w:space="0" w:color="auto"/>
              <w:right w:val="single" w:sz="4" w:space="0" w:color="auto"/>
            </w:tcBorders>
            <w:vAlign w:val="center"/>
            <w:hideMark/>
          </w:tcPr>
          <w:p w14:paraId="1058B1BD" w14:textId="77777777" w:rsidR="007817E3" w:rsidRPr="008454EE" w:rsidRDefault="007817E3" w:rsidP="00546CFD">
            <w:pPr>
              <w:rPr>
                <w:rFonts w:ascii="Calibri" w:eastAsia="Times New Roman" w:hAnsi="Calibri" w:cs="Calibri"/>
                <w:b/>
                <w:bCs/>
                <w:noProof w:val="0"/>
                <w:color w:val="000000"/>
                <w:sz w:val="22"/>
                <w:szCs w:val="22"/>
                <w:lang w:val="en-US"/>
              </w:rPr>
            </w:pPr>
          </w:p>
        </w:tc>
        <w:tc>
          <w:tcPr>
            <w:tcW w:w="1242" w:type="dxa"/>
            <w:tcBorders>
              <w:top w:val="nil"/>
              <w:left w:val="nil"/>
              <w:bottom w:val="single" w:sz="4" w:space="0" w:color="auto"/>
              <w:right w:val="single" w:sz="4" w:space="0" w:color="auto"/>
            </w:tcBorders>
            <w:shd w:val="clear" w:color="000000" w:fill="C0C0C0"/>
            <w:vAlign w:val="center"/>
            <w:hideMark/>
          </w:tcPr>
          <w:p w14:paraId="35A765A5"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zz/ll/aaaa</w:t>
            </w:r>
          </w:p>
        </w:tc>
        <w:tc>
          <w:tcPr>
            <w:tcW w:w="12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F33771" w14:textId="77777777" w:rsidR="007817E3" w:rsidRPr="008454EE" w:rsidRDefault="007817E3" w:rsidP="00546CFD">
            <w:pP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zz/ll/aaaa</w:t>
            </w:r>
          </w:p>
        </w:tc>
        <w:tc>
          <w:tcPr>
            <w:tcW w:w="1034" w:type="dxa"/>
            <w:vMerge/>
            <w:tcBorders>
              <w:top w:val="single" w:sz="4" w:space="0" w:color="auto"/>
              <w:left w:val="single" w:sz="4" w:space="0" w:color="auto"/>
              <w:bottom w:val="single" w:sz="4" w:space="0" w:color="auto"/>
              <w:right w:val="single" w:sz="4" w:space="0" w:color="auto"/>
            </w:tcBorders>
            <w:vAlign w:val="center"/>
            <w:hideMark/>
          </w:tcPr>
          <w:p w14:paraId="1AA2D55A" w14:textId="77777777" w:rsidR="007817E3" w:rsidRPr="008454EE" w:rsidRDefault="007817E3" w:rsidP="00546CFD">
            <w:pPr>
              <w:rPr>
                <w:rFonts w:ascii="Calibri" w:eastAsia="Times New Roman" w:hAnsi="Calibri" w:cs="Calibri"/>
                <w:b/>
                <w:bCs/>
                <w:noProof w:val="0"/>
                <w:color w:val="000000"/>
                <w:sz w:val="22"/>
                <w:szCs w:val="22"/>
                <w:lang w:val="en-US"/>
              </w:rPr>
            </w:pPr>
          </w:p>
        </w:tc>
        <w:tc>
          <w:tcPr>
            <w:tcW w:w="1162" w:type="dxa"/>
            <w:vMerge/>
            <w:tcBorders>
              <w:top w:val="single" w:sz="4" w:space="0" w:color="auto"/>
              <w:left w:val="single" w:sz="4" w:space="0" w:color="auto"/>
              <w:bottom w:val="single" w:sz="4" w:space="0" w:color="auto"/>
              <w:right w:val="single" w:sz="4" w:space="0" w:color="auto"/>
            </w:tcBorders>
            <w:vAlign w:val="center"/>
            <w:hideMark/>
          </w:tcPr>
          <w:p w14:paraId="73DF955D" w14:textId="77777777" w:rsidR="007817E3" w:rsidRPr="008454EE" w:rsidRDefault="007817E3" w:rsidP="00546CFD">
            <w:pPr>
              <w:rPr>
                <w:rFonts w:ascii="Calibri" w:eastAsia="Times New Roman" w:hAnsi="Calibri" w:cs="Calibri"/>
                <w:b/>
                <w:bCs/>
                <w:noProof w:val="0"/>
                <w:color w:val="000000"/>
                <w:sz w:val="22"/>
                <w:szCs w:val="22"/>
                <w:lang w:val="en-US"/>
              </w:rPr>
            </w:pPr>
          </w:p>
        </w:tc>
        <w:tc>
          <w:tcPr>
            <w:tcW w:w="979" w:type="dxa"/>
            <w:tcBorders>
              <w:top w:val="nil"/>
              <w:left w:val="nil"/>
              <w:bottom w:val="single" w:sz="4" w:space="0" w:color="auto"/>
              <w:right w:val="single" w:sz="4" w:space="0" w:color="auto"/>
            </w:tcBorders>
            <w:shd w:val="clear" w:color="000000" w:fill="C0C0C0"/>
            <w:vAlign w:val="center"/>
            <w:hideMark/>
          </w:tcPr>
          <w:p w14:paraId="63720F6A"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1041" w:type="dxa"/>
            <w:tcBorders>
              <w:top w:val="nil"/>
              <w:left w:val="nil"/>
              <w:bottom w:val="single" w:sz="4" w:space="0" w:color="auto"/>
              <w:right w:val="single" w:sz="4" w:space="0" w:color="auto"/>
            </w:tcBorders>
            <w:shd w:val="clear" w:color="000000" w:fill="C0C0C0"/>
            <w:vAlign w:val="center"/>
            <w:hideMark/>
          </w:tcPr>
          <w:p w14:paraId="29C62E73"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1135" w:type="dxa"/>
            <w:tcBorders>
              <w:top w:val="single" w:sz="4" w:space="0" w:color="auto"/>
              <w:left w:val="nil"/>
              <w:bottom w:val="single" w:sz="4" w:space="0" w:color="auto"/>
              <w:right w:val="single" w:sz="4" w:space="0" w:color="auto"/>
            </w:tcBorders>
            <w:shd w:val="clear" w:color="000000" w:fill="C0C0C0"/>
          </w:tcPr>
          <w:p w14:paraId="32F0BC8F"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672" w:type="dxa"/>
            <w:tcBorders>
              <w:top w:val="nil"/>
              <w:left w:val="single" w:sz="4" w:space="0" w:color="auto"/>
              <w:bottom w:val="single" w:sz="4" w:space="0" w:color="auto"/>
              <w:right w:val="single" w:sz="4" w:space="0" w:color="auto"/>
            </w:tcBorders>
            <w:shd w:val="clear" w:color="000000" w:fill="C0C0C0"/>
            <w:vAlign w:val="center"/>
            <w:hideMark/>
          </w:tcPr>
          <w:p w14:paraId="587E7810"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1009" w:type="dxa"/>
            <w:tcBorders>
              <w:top w:val="nil"/>
              <w:left w:val="nil"/>
              <w:bottom w:val="single" w:sz="4" w:space="0" w:color="auto"/>
              <w:right w:val="single" w:sz="4" w:space="0" w:color="auto"/>
            </w:tcBorders>
            <w:shd w:val="clear" w:color="000000" w:fill="C0C0C0"/>
            <w:vAlign w:val="center"/>
            <w:hideMark/>
          </w:tcPr>
          <w:p w14:paraId="06D0EDE9"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r>
      <w:tr w:rsidR="00A26267" w:rsidRPr="008454EE" w14:paraId="696B3AC3" w14:textId="77777777" w:rsidTr="0053714D">
        <w:trPr>
          <w:trHeight w:val="289"/>
        </w:trPr>
        <w:tc>
          <w:tcPr>
            <w:tcW w:w="494" w:type="dxa"/>
            <w:tcBorders>
              <w:top w:val="nil"/>
              <w:left w:val="single" w:sz="4" w:space="0" w:color="auto"/>
              <w:bottom w:val="single" w:sz="4" w:space="0" w:color="auto"/>
              <w:right w:val="single" w:sz="4" w:space="0" w:color="auto"/>
            </w:tcBorders>
            <w:shd w:val="clear" w:color="000000" w:fill="C0C0C0"/>
            <w:noWrap/>
            <w:vAlign w:val="center"/>
            <w:hideMark/>
          </w:tcPr>
          <w:p w14:paraId="774E0385"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0</w:t>
            </w:r>
          </w:p>
        </w:tc>
        <w:tc>
          <w:tcPr>
            <w:tcW w:w="969" w:type="dxa"/>
            <w:gridSpan w:val="2"/>
            <w:tcBorders>
              <w:top w:val="nil"/>
              <w:left w:val="nil"/>
              <w:bottom w:val="single" w:sz="4" w:space="0" w:color="auto"/>
              <w:right w:val="single" w:sz="4" w:space="0" w:color="auto"/>
            </w:tcBorders>
            <w:shd w:val="clear" w:color="000000" w:fill="C0C0C0"/>
            <w:vAlign w:val="center"/>
            <w:hideMark/>
          </w:tcPr>
          <w:p w14:paraId="06E9F616"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w:t>
            </w:r>
          </w:p>
        </w:tc>
        <w:tc>
          <w:tcPr>
            <w:tcW w:w="718" w:type="dxa"/>
            <w:tcBorders>
              <w:top w:val="nil"/>
              <w:left w:val="nil"/>
              <w:bottom w:val="single" w:sz="4" w:space="0" w:color="auto"/>
              <w:right w:val="single" w:sz="4" w:space="0" w:color="auto"/>
            </w:tcBorders>
            <w:shd w:val="clear" w:color="000000" w:fill="C0C0C0"/>
            <w:vAlign w:val="center"/>
            <w:hideMark/>
          </w:tcPr>
          <w:p w14:paraId="58926BB4"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w:t>
            </w:r>
          </w:p>
        </w:tc>
        <w:tc>
          <w:tcPr>
            <w:tcW w:w="1064" w:type="dxa"/>
            <w:tcBorders>
              <w:top w:val="nil"/>
              <w:left w:val="nil"/>
              <w:bottom w:val="single" w:sz="4" w:space="0" w:color="auto"/>
              <w:right w:val="single" w:sz="4" w:space="0" w:color="auto"/>
            </w:tcBorders>
            <w:shd w:val="clear" w:color="000000" w:fill="C0C0C0"/>
            <w:vAlign w:val="center"/>
            <w:hideMark/>
          </w:tcPr>
          <w:p w14:paraId="043ABDB3"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1027" w:type="dxa"/>
            <w:tcBorders>
              <w:top w:val="nil"/>
              <w:left w:val="nil"/>
              <w:bottom w:val="single" w:sz="4" w:space="0" w:color="auto"/>
              <w:right w:val="single" w:sz="4" w:space="0" w:color="auto"/>
            </w:tcBorders>
            <w:shd w:val="clear" w:color="000000" w:fill="C0C0C0"/>
            <w:vAlign w:val="center"/>
            <w:hideMark/>
          </w:tcPr>
          <w:p w14:paraId="5C8C1F51"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3</w:t>
            </w:r>
          </w:p>
        </w:tc>
        <w:tc>
          <w:tcPr>
            <w:tcW w:w="673" w:type="dxa"/>
            <w:tcBorders>
              <w:top w:val="nil"/>
              <w:left w:val="nil"/>
              <w:bottom w:val="single" w:sz="4" w:space="0" w:color="auto"/>
              <w:right w:val="single" w:sz="4" w:space="0" w:color="auto"/>
            </w:tcBorders>
            <w:shd w:val="clear" w:color="000000" w:fill="C0C0C0"/>
            <w:vAlign w:val="center"/>
            <w:hideMark/>
          </w:tcPr>
          <w:p w14:paraId="069A5579"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4</w:t>
            </w:r>
          </w:p>
        </w:tc>
        <w:tc>
          <w:tcPr>
            <w:tcW w:w="1044" w:type="dxa"/>
            <w:tcBorders>
              <w:top w:val="nil"/>
              <w:left w:val="nil"/>
              <w:bottom w:val="single" w:sz="4" w:space="0" w:color="auto"/>
              <w:right w:val="single" w:sz="4" w:space="0" w:color="auto"/>
            </w:tcBorders>
            <w:shd w:val="clear" w:color="000000" w:fill="C0C0C0"/>
            <w:vAlign w:val="center"/>
            <w:hideMark/>
          </w:tcPr>
          <w:p w14:paraId="69CDBDC6"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5</w:t>
            </w:r>
          </w:p>
        </w:tc>
        <w:tc>
          <w:tcPr>
            <w:tcW w:w="1242" w:type="dxa"/>
            <w:tcBorders>
              <w:top w:val="nil"/>
              <w:left w:val="nil"/>
              <w:bottom w:val="single" w:sz="4" w:space="0" w:color="auto"/>
              <w:right w:val="single" w:sz="4" w:space="0" w:color="auto"/>
            </w:tcBorders>
            <w:shd w:val="clear" w:color="000000" w:fill="C0C0C0"/>
            <w:vAlign w:val="center"/>
            <w:hideMark/>
          </w:tcPr>
          <w:p w14:paraId="14F64553"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6</w:t>
            </w:r>
          </w:p>
        </w:tc>
        <w:tc>
          <w:tcPr>
            <w:tcW w:w="1215" w:type="dxa"/>
            <w:tcBorders>
              <w:top w:val="nil"/>
              <w:left w:val="nil"/>
              <w:bottom w:val="single" w:sz="4" w:space="0" w:color="auto"/>
              <w:right w:val="nil"/>
            </w:tcBorders>
            <w:shd w:val="clear" w:color="000000" w:fill="C0C0C0"/>
          </w:tcPr>
          <w:p w14:paraId="46CE4650"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6’</w:t>
            </w:r>
          </w:p>
        </w:tc>
        <w:tc>
          <w:tcPr>
            <w:tcW w:w="1034" w:type="dxa"/>
            <w:tcBorders>
              <w:top w:val="nil"/>
              <w:left w:val="nil"/>
              <w:bottom w:val="single" w:sz="4" w:space="0" w:color="auto"/>
              <w:right w:val="single" w:sz="4" w:space="0" w:color="auto"/>
            </w:tcBorders>
            <w:shd w:val="clear" w:color="000000" w:fill="C0C0C0"/>
            <w:vAlign w:val="center"/>
            <w:hideMark/>
          </w:tcPr>
          <w:p w14:paraId="726C37A3"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7</w:t>
            </w:r>
          </w:p>
        </w:tc>
        <w:tc>
          <w:tcPr>
            <w:tcW w:w="1162" w:type="dxa"/>
            <w:tcBorders>
              <w:top w:val="nil"/>
              <w:left w:val="nil"/>
              <w:bottom w:val="single" w:sz="4" w:space="0" w:color="auto"/>
              <w:right w:val="single" w:sz="4" w:space="0" w:color="auto"/>
            </w:tcBorders>
            <w:shd w:val="clear" w:color="000000" w:fill="C0C0C0"/>
            <w:vAlign w:val="center"/>
            <w:hideMark/>
          </w:tcPr>
          <w:p w14:paraId="3C9F5A7B"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8</w:t>
            </w:r>
          </w:p>
        </w:tc>
        <w:tc>
          <w:tcPr>
            <w:tcW w:w="979" w:type="dxa"/>
            <w:tcBorders>
              <w:top w:val="nil"/>
              <w:left w:val="nil"/>
              <w:bottom w:val="single" w:sz="4" w:space="0" w:color="auto"/>
              <w:right w:val="single" w:sz="4" w:space="0" w:color="auto"/>
            </w:tcBorders>
            <w:shd w:val="clear" w:color="000000" w:fill="C0C0C0"/>
            <w:vAlign w:val="center"/>
            <w:hideMark/>
          </w:tcPr>
          <w:p w14:paraId="485EFAAC"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9</w:t>
            </w:r>
          </w:p>
        </w:tc>
        <w:tc>
          <w:tcPr>
            <w:tcW w:w="1041" w:type="dxa"/>
            <w:tcBorders>
              <w:top w:val="nil"/>
              <w:left w:val="nil"/>
              <w:bottom w:val="single" w:sz="4" w:space="0" w:color="auto"/>
              <w:right w:val="single" w:sz="4" w:space="0" w:color="auto"/>
            </w:tcBorders>
            <w:shd w:val="clear" w:color="000000" w:fill="C0C0C0"/>
            <w:vAlign w:val="center"/>
            <w:hideMark/>
          </w:tcPr>
          <w:p w14:paraId="7EC37817"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10</w:t>
            </w:r>
          </w:p>
        </w:tc>
        <w:tc>
          <w:tcPr>
            <w:tcW w:w="1135" w:type="dxa"/>
            <w:tcBorders>
              <w:top w:val="single" w:sz="4" w:space="0" w:color="auto"/>
              <w:left w:val="nil"/>
              <w:bottom w:val="single" w:sz="4" w:space="0" w:color="auto"/>
              <w:right w:val="single" w:sz="4" w:space="0" w:color="auto"/>
            </w:tcBorders>
            <w:shd w:val="clear" w:color="000000" w:fill="C0C0C0"/>
          </w:tcPr>
          <w:p w14:paraId="2BE301DE"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10’</w:t>
            </w:r>
          </w:p>
        </w:tc>
        <w:tc>
          <w:tcPr>
            <w:tcW w:w="672" w:type="dxa"/>
            <w:tcBorders>
              <w:top w:val="nil"/>
              <w:left w:val="single" w:sz="4" w:space="0" w:color="auto"/>
              <w:bottom w:val="single" w:sz="4" w:space="0" w:color="auto"/>
              <w:right w:val="single" w:sz="4" w:space="0" w:color="auto"/>
            </w:tcBorders>
            <w:shd w:val="clear" w:color="000000" w:fill="C0C0C0"/>
            <w:vAlign w:val="center"/>
            <w:hideMark/>
          </w:tcPr>
          <w:p w14:paraId="3ECB70B3"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11</w:t>
            </w:r>
          </w:p>
        </w:tc>
        <w:tc>
          <w:tcPr>
            <w:tcW w:w="1009" w:type="dxa"/>
            <w:tcBorders>
              <w:top w:val="nil"/>
              <w:left w:val="nil"/>
              <w:bottom w:val="single" w:sz="4" w:space="0" w:color="auto"/>
              <w:right w:val="single" w:sz="4" w:space="0" w:color="auto"/>
            </w:tcBorders>
            <w:shd w:val="clear" w:color="000000" w:fill="C0C0C0"/>
            <w:vAlign w:val="center"/>
            <w:hideMark/>
          </w:tcPr>
          <w:p w14:paraId="1DAF4EB5"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12</w:t>
            </w:r>
          </w:p>
        </w:tc>
      </w:tr>
      <w:tr w:rsidR="00A26267" w:rsidRPr="008454EE" w14:paraId="1B574C34" w14:textId="77777777" w:rsidTr="0053714D">
        <w:trPr>
          <w:trHeight w:val="289"/>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1BA2FD8"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w:t>
            </w:r>
          </w:p>
        </w:tc>
        <w:tc>
          <w:tcPr>
            <w:tcW w:w="969" w:type="dxa"/>
            <w:gridSpan w:val="2"/>
            <w:tcBorders>
              <w:top w:val="nil"/>
              <w:left w:val="nil"/>
              <w:bottom w:val="single" w:sz="4" w:space="0" w:color="auto"/>
              <w:right w:val="single" w:sz="4" w:space="0" w:color="auto"/>
            </w:tcBorders>
            <w:shd w:val="clear" w:color="auto" w:fill="auto"/>
            <w:vAlign w:val="center"/>
            <w:hideMark/>
          </w:tcPr>
          <w:p w14:paraId="6ECA459C"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718" w:type="dxa"/>
            <w:tcBorders>
              <w:top w:val="nil"/>
              <w:left w:val="nil"/>
              <w:bottom w:val="single" w:sz="4" w:space="0" w:color="auto"/>
              <w:right w:val="single" w:sz="4" w:space="0" w:color="auto"/>
            </w:tcBorders>
            <w:shd w:val="clear" w:color="auto" w:fill="auto"/>
            <w:noWrap/>
            <w:vAlign w:val="center"/>
            <w:hideMark/>
          </w:tcPr>
          <w:p w14:paraId="60DD7133"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64" w:type="dxa"/>
            <w:tcBorders>
              <w:top w:val="nil"/>
              <w:left w:val="nil"/>
              <w:bottom w:val="single" w:sz="4" w:space="0" w:color="auto"/>
              <w:right w:val="single" w:sz="4" w:space="0" w:color="auto"/>
            </w:tcBorders>
            <w:shd w:val="clear" w:color="auto" w:fill="auto"/>
            <w:noWrap/>
            <w:vAlign w:val="center"/>
            <w:hideMark/>
          </w:tcPr>
          <w:p w14:paraId="2A4C915D"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27" w:type="dxa"/>
            <w:tcBorders>
              <w:top w:val="nil"/>
              <w:left w:val="nil"/>
              <w:bottom w:val="single" w:sz="4" w:space="0" w:color="auto"/>
              <w:right w:val="single" w:sz="4" w:space="0" w:color="auto"/>
            </w:tcBorders>
            <w:shd w:val="clear" w:color="auto" w:fill="auto"/>
            <w:vAlign w:val="center"/>
            <w:hideMark/>
          </w:tcPr>
          <w:p w14:paraId="56715C79" w14:textId="77777777" w:rsidR="007817E3" w:rsidRPr="008454EE" w:rsidRDefault="007817E3" w:rsidP="00546CFD">
            <w:pP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673" w:type="dxa"/>
            <w:tcBorders>
              <w:top w:val="nil"/>
              <w:left w:val="nil"/>
              <w:bottom w:val="single" w:sz="4" w:space="0" w:color="auto"/>
              <w:right w:val="single" w:sz="4" w:space="0" w:color="auto"/>
            </w:tcBorders>
            <w:shd w:val="clear" w:color="auto" w:fill="auto"/>
            <w:vAlign w:val="center"/>
            <w:hideMark/>
          </w:tcPr>
          <w:p w14:paraId="55F576EE" w14:textId="77777777" w:rsidR="007817E3" w:rsidRPr="008454EE" w:rsidRDefault="007817E3" w:rsidP="00546CFD">
            <w:pP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44" w:type="dxa"/>
            <w:tcBorders>
              <w:top w:val="nil"/>
              <w:left w:val="nil"/>
              <w:bottom w:val="single" w:sz="4" w:space="0" w:color="auto"/>
              <w:right w:val="single" w:sz="4" w:space="0" w:color="auto"/>
            </w:tcBorders>
            <w:shd w:val="clear" w:color="auto" w:fill="auto"/>
            <w:noWrap/>
            <w:vAlign w:val="center"/>
            <w:hideMark/>
          </w:tcPr>
          <w:p w14:paraId="44E074A8"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242" w:type="dxa"/>
            <w:tcBorders>
              <w:top w:val="nil"/>
              <w:left w:val="nil"/>
              <w:bottom w:val="single" w:sz="4" w:space="0" w:color="auto"/>
              <w:right w:val="single" w:sz="4" w:space="0" w:color="auto"/>
            </w:tcBorders>
            <w:shd w:val="clear" w:color="auto" w:fill="auto"/>
            <w:noWrap/>
            <w:vAlign w:val="center"/>
            <w:hideMark/>
          </w:tcPr>
          <w:p w14:paraId="71E835F5"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215" w:type="dxa"/>
            <w:tcBorders>
              <w:top w:val="nil"/>
              <w:left w:val="nil"/>
              <w:bottom w:val="single" w:sz="4" w:space="0" w:color="auto"/>
              <w:right w:val="nil"/>
            </w:tcBorders>
          </w:tcPr>
          <w:p w14:paraId="746AEB8A" w14:textId="77777777" w:rsidR="007817E3" w:rsidRPr="008454EE" w:rsidRDefault="007817E3" w:rsidP="00546CFD">
            <w:pPr>
              <w:jc w:val="center"/>
              <w:rPr>
                <w:rFonts w:ascii="Calibri" w:eastAsia="Times New Roman" w:hAnsi="Calibri" w:cs="Calibri"/>
                <w:noProof w:val="0"/>
                <w:color w:val="000000"/>
                <w:sz w:val="22"/>
                <w:szCs w:val="22"/>
                <w:lang w:val="en-US"/>
              </w:rPr>
            </w:pPr>
          </w:p>
        </w:tc>
        <w:tc>
          <w:tcPr>
            <w:tcW w:w="1034" w:type="dxa"/>
            <w:tcBorders>
              <w:top w:val="nil"/>
              <w:left w:val="nil"/>
              <w:bottom w:val="single" w:sz="4" w:space="0" w:color="auto"/>
              <w:right w:val="single" w:sz="4" w:space="0" w:color="auto"/>
            </w:tcBorders>
            <w:shd w:val="clear" w:color="auto" w:fill="auto"/>
            <w:noWrap/>
            <w:vAlign w:val="center"/>
            <w:hideMark/>
          </w:tcPr>
          <w:p w14:paraId="44DB10EF"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162" w:type="dxa"/>
            <w:tcBorders>
              <w:top w:val="nil"/>
              <w:left w:val="nil"/>
              <w:bottom w:val="single" w:sz="4" w:space="0" w:color="auto"/>
              <w:right w:val="single" w:sz="4" w:space="0" w:color="auto"/>
            </w:tcBorders>
            <w:shd w:val="clear" w:color="auto" w:fill="auto"/>
            <w:noWrap/>
            <w:vAlign w:val="center"/>
            <w:hideMark/>
          </w:tcPr>
          <w:p w14:paraId="232567C9"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83.58%</w:t>
            </w:r>
          </w:p>
        </w:tc>
        <w:tc>
          <w:tcPr>
            <w:tcW w:w="979" w:type="dxa"/>
            <w:tcBorders>
              <w:top w:val="nil"/>
              <w:left w:val="nil"/>
              <w:bottom w:val="single" w:sz="4" w:space="0" w:color="auto"/>
              <w:right w:val="single" w:sz="4" w:space="0" w:color="auto"/>
            </w:tcBorders>
            <w:shd w:val="clear" w:color="auto" w:fill="auto"/>
            <w:noWrap/>
            <w:vAlign w:val="center"/>
            <w:hideMark/>
          </w:tcPr>
          <w:p w14:paraId="6D0B3E04"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109.00</w:t>
            </w:r>
          </w:p>
        </w:tc>
        <w:tc>
          <w:tcPr>
            <w:tcW w:w="1041" w:type="dxa"/>
            <w:tcBorders>
              <w:top w:val="nil"/>
              <w:left w:val="nil"/>
              <w:bottom w:val="single" w:sz="4" w:space="0" w:color="auto"/>
              <w:right w:val="single" w:sz="4" w:space="0" w:color="auto"/>
            </w:tcBorders>
            <w:shd w:val="clear" w:color="auto" w:fill="auto"/>
            <w:noWrap/>
            <w:vAlign w:val="center"/>
            <w:hideMark/>
          </w:tcPr>
          <w:p w14:paraId="635721E7"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100.00</w:t>
            </w:r>
          </w:p>
        </w:tc>
        <w:tc>
          <w:tcPr>
            <w:tcW w:w="1135" w:type="dxa"/>
            <w:tcBorders>
              <w:top w:val="single" w:sz="4" w:space="0" w:color="auto"/>
              <w:left w:val="nil"/>
              <w:bottom w:val="single" w:sz="4" w:space="0" w:color="auto"/>
              <w:right w:val="single" w:sz="4" w:space="0" w:color="auto"/>
            </w:tcBorders>
            <w:shd w:val="clear" w:color="auto" w:fill="auto"/>
            <w:vAlign w:val="center"/>
          </w:tcPr>
          <w:p w14:paraId="20BC7DE7"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83.58</w:t>
            </w:r>
          </w:p>
        </w:tc>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7A36B85E"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9.00</w:t>
            </w:r>
          </w:p>
        </w:tc>
        <w:tc>
          <w:tcPr>
            <w:tcW w:w="1009" w:type="dxa"/>
            <w:tcBorders>
              <w:top w:val="nil"/>
              <w:left w:val="nil"/>
              <w:bottom w:val="single" w:sz="4" w:space="0" w:color="auto"/>
              <w:right w:val="single" w:sz="4" w:space="0" w:color="auto"/>
            </w:tcBorders>
            <w:shd w:val="clear" w:color="auto" w:fill="auto"/>
            <w:noWrap/>
            <w:vAlign w:val="center"/>
            <w:hideMark/>
          </w:tcPr>
          <w:p w14:paraId="204BE9DB"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r>
      <w:tr w:rsidR="00A26267" w:rsidRPr="008454EE" w14:paraId="0312AC8D" w14:textId="77777777" w:rsidTr="0053714D">
        <w:trPr>
          <w:trHeight w:val="289"/>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F1331F7"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2</w:t>
            </w:r>
          </w:p>
        </w:tc>
        <w:tc>
          <w:tcPr>
            <w:tcW w:w="969" w:type="dxa"/>
            <w:gridSpan w:val="2"/>
            <w:tcBorders>
              <w:top w:val="nil"/>
              <w:left w:val="nil"/>
              <w:bottom w:val="single" w:sz="4" w:space="0" w:color="auto"/>
              <w:right w:val="single" w:sz="4" w:space="0" w:color="auto"/>
            </w:tcBorders>
            <w:shd w:val="clear" w:color="auto" w:fill="auto"/>
            <w:vAlign w:val="center"/>
            <w:hideMark/>
          </w:tcPr>
          <w:p w14:paraId="1E70D116"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718" w:type="dxa"/>
            <w:tcBorders>
              <w:top w:val="nil"/>
              <w:left w:val="nil"/>
              <w:bottom w:val="single" w:sz="4" w:space="0" w:color="auto"/>
              <w:right w:val="single" w:sz="4" w:space="0" w:color="auto"/>
            </w:tcBorders>
            <w:shd w:val="clear" w:color="auto" w:fill="auto"/>
            <w:noWrap/>
            <w:vAlign w:val="center"/>
            <w:hideMark/>
          </w:tcPr>
          <w:p w14:paraId="6911F24F"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64" w:type="dxa"/>
            <w:tcBorders>
              <w:top w:val="nil"/>
              <w:left w:val="nil"/>
              <w:bottom w:val="single" w:sz="4" w:space="0" w:color="auto"/>
              <w:right w:val="single" w:sz="4" w:space="0" w:color="auto"/>
            </w:tcBorders>
            <w:shd w:val="clear" w:color="auto" w:fill="auto"/>
            <w:noWrap/>
            <w:vAlign w:val="center"/>
            <w:hideMark/>
          </w:tcPr>
          <w:p w14:paraId="7089BF2D"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27" w:type="dxa"/>
            <w:tcBorders>
              <w:top w:val="nil"/>
              <w:left w:val="nil"/>
              <w:bottom w:val="single" w:sz="4" w:space="0" w:color="auto"/>
              <w:right w:val="single" w:sz="4" w:space="0" w:color="auto"/>
            </w:tcBorders>
            <w:shd w:val="clear" w:color="auto" w:fill="auto"/>
            <w:vAlign w:val="center"/>
            <w:hideMark/>
          </w:tcPr>
          <w:p w14:paraId="6F781290" w14:textId="77777777" w:rsidR="007817E3" w:rsidRPr="008454EE" w:rsidRDefault="007817E3" w:rsidP="00546CFD">
            <w:pP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673" w:type="dxa"/>
            <w:tcBorders>
              <w:top w:val="nil"/>
              <w:left w:val="nil"/>
              <w:bottom w:val="single" w:sz="4" w:space="0" w:color="auto"/>
              <w:right w:val="single" w:sz="4" w:space="0" w:color="auto"/>
            </w:tcBorders>
            <w:shd w:val="clear" w:color="auto" w:fill="auto"/>
            <w:vAlign w:val="center"/>
            <w:hideMark/>
          </w:tcPr>
          <w:p w14:paraId="6C6D09D5" w14:textId="77777777" w:rsidR="007817E3" w:rsidRPr="008454EE" w:rsidRDefault="007817E3" w:rsidP="00546CFD">
            <w:pP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44" w:type="dxa"/>
            <w:tcBorders>
              <w:top w:val="nil"/>
              <w:left w:val="nil"/>
              <w:bottom w:val="single" w:sz="4" w:space="0" w:color="auto"/>
              <w:right w:val="single" w:sz="4" w:space="0" w:color="auto"/>
            </w:tcBorders>
            <w:shd w:val="clear" w:color="auto" w:fill="auto"/>
            <w:noWrap/>
            <w:vAlign w:val="center"/>
            <w:hideMark/>
          </w:tcPr>
          <w:p w14:paraId="2E1F2365"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242" w:type="dxa"/>
            <w:tcBorders>
              <w:top w:val="nil"/>
              <w:left w:val="nil"/>
              <w:bottom w:val="single" w:sz="4" w:space="0" w:color="auto"/>
              <w:right w:val="single" w:sz="4" w:space="0" w:color="auto"/>
            </w:tcBorders>
            <w:shd w:val="clear" w:color="auto" w:fill="auto"/>
            <w:noWrap/>
            <w:vAlign w:val="center"/>
            <w:hideMark/>
          </w:tcPr>
          <w:p w14:paraId="7B9DACA2"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215" w:type="dxa"/>
            <w:tcBorders>
              <w:top w:val="nil"/>
              <w:left w:val="nil"/>
              <w:bottom w:val="single" w:sz="4" w:space="0" w:color="auto"/>
              <w:right w:val="nil"/>
            </w:tcBorders>
          </w:tcPr>
          <w:p w14:paraId="6AF4C5F9" w14:textId="77777777" w:rsidR="007817E3" w:rsidRPr="008454EE" w:rsidRDefault="007817E3" w:rsidP="00546CFD">
            <w:pPr>
              <w:jc w:val="center"/>
              <w:rPr>
                <w:rFonts w:ascii="Calibri" w:eastAsia="Times New Roman" w:hAnsi="Calibri" w:cs="Calibri"/>
                <w:noProof w:val="0"/>
                <w:color w:val="000000"/>
                <w:sz w:val="22"/>
                <w:szCs w:val="22"/>
                <w:lang w:val="en-US"/>
              </w:rPr>
            </w:pPr>
          </w:p>
        </w:tc>
        <w:tc>
          <w:tcPr>
            <w:tcW w:w="1034" w:type="dxa"/>
            <w:tcBorders>
              <w:top w:val="nil"/>
              <w:left w:val="nil"/>
              <w:bottom w:val="single" w:sz="4" w:space="0" w:color="auto"/>
              <w:right w:val="single" w:sz="4" w:space="0" w:color="auto"/>
            </w:tcBorders>
            <w:shd w:val="clear" w:color="auto" w:fill="auto"/>
            <w:noWrap/>
            <w:vAlign w:val="center"/>
            <w:hideMark/>
          </w:tcPr>
          <w:p w14:paraId="4B5BDCDD"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162" w:type="dxa"/>
            <w:tcBorders>
              <w:top w:val="nil"/>
              <w:left w:val="nil"/>
              <w:bottom w:val="single" w:sz="4" w:space="0" w:color="auto"/>
              <w:right w:val="single" w:sz="4" w:space="0" w:color="auto"/>
            </w:tcBorders>
            <w:shd w:val="clear" w:color="auto" w:fill="auto"/>
            <w:noWrap/>
            <w:vAlign w:val="center"/>
            <w:hideMark/>
          </w:tcPr>
          <w:p w14:paraId="1E34EA6C"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83.58%</w:t>
            </w:r>
          </w:p>
        </w:tc>
        <w:tc>
          <w:tcPr>
            <w:tcW w:w="979" w:type="dxa"/>
            <w:tcBorders>
              <w:top w:val="nil"/>
              <w:left w:val="nil"/>
              <w:bottom w:val="single" w:sz="4" w:space="0" w:color="auto"/>
              <w:right w:val="single" w:sz="4" w:space="0" w:color="auto"/>
            </w:tcBorders>
            <w:shd w:val="clear" w:color="auto" w:fill="auto"/>
            <w:noWrap/>
            <w:vAlign w:val="center"/>
            <w:hideMark/>
          </w:tcPr>
          <w:p w14:paraId="6F11E66E"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1200.00</w:t>
            </w:r>
          </w:p>
        </w:tc>
        <w:tc>
          <w:tcPr>
            <w:tcW w:w="1041" w:type="dxa"/>
            <w:tcBorders>
              <w:top w:val="nil"/>
              <w:left w:val="nil"/>
              <w:bottom w:val="single" w:sz="4" w:space="0" w:color="auto"/>
              <w:right w:val="single" w:sz="4" w:space="0" w:color="auto"/>
            </w:tcBorders>
            <w:shd w:val="clear" w:color="auto" w:fill="auto"/>
            <w:noWrap/>
            <w:vAlign w:val="center"/>
            <w:hideMark/>
          </w:tcPr>
          <w:p w14:paraId="1CC208D1"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1000.00</w:t>
            </w:r>
          </w:p>
        </w:tc>
        <w:tc>
          <w:tcPr>
            <w:tcW w:w="1135" w:type="dxa"/>
            <w:tcBorders>
              <w:top w:val="single" w:sz="4" w:space="0" w:color="auto"/>
              <w:left w:val="nil"/>
              <w:bottom w:val="single" w:sz="4" w:space="0" w:color="auto"/>
              <w:right w:val="single" w:sz="4" w:space="0" w:color="auto"/>
            </w:tcBorders>
            <w:shd w:val="clear" w:color="auto" w:fill="auto"/>
            <w:vAlign w:val="center"/>
          </w:tcPr>
          <w:p w14:paraId="5AD90155"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830.58</w:t>
            </w:r>
          </w:p>
        </w:tc>
        <w:tc>
          <w:tcPr>
            <w:tcW w:w="672" w:type="dxa"/>
            <w:tcBorders>
              <w:top w:val="nil"/>
              <w:left w:val="single" w:sz="4" w:space="0" w:color="auto"/>
              <w:bottom w:val="single" w:sz="4" w:space="0" w:color="auto"/>
              <w:right w:val="single" w:sz="4" w:space="0" w:color="auto"/>
            </w:tcBorders>
            <w:shd w:val="clear" w:color="auto" w:fill="auto"/>
            <w:noWrap/>
            <w:vAlign w:val="center"/>
            <w:hideMark/>
          </w:tcPr>
          <w:p w14:paraId="5214F7B0"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200.00</w:t>
            </w:r>
          </w:p>
        </w:tc>
        <w:tc>
          <w:tcPr>
            <w:tcW w:w="1009" w:type="dxa"/>
            <w:tcBorders>
              <w:top w:val="nil"/>
              <w:left w:val="nil"/>
              <w:bottom w:val="single" w:sz="4" w:space="0" w:color="auto"/>
              <w:right w:val="single" w:sz="4" w:space="0" w:color="auto"/>
            </w:tcBorders>
            <w:shd w:val="clear" w:color="auto" w:fill="auto"/>
            <w:noWrap/>
            <w:vAlign w:val="center"/>
            <w:hideMark/>
          </w:tcPr>
          <w:p w14:paraId="096F04AA"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200.00</w:t>
            </w:r>
          </w:p>
        </w:tc>
      </w:tr>
      <w:tr w:rsidR="007817E3" w:rsidRPr="008454EE" w14:paraId="336FCA89" w14:textId="77777777" w:rsidTr="00485F0F">
        <w:trPr>
          <w:trHeight w:val="289"/>
        </w:trPr>
        <w:tc>
          <w:tcPr>
            <w:tcW w:w="1124" w:type="dxa"/>
            <w:gridSpan w:val="2"/>
            <w:tcBorders>
              <w:top w:val="single" w:sz="4" w:space="0" w:color="auto"/>
              <w:left w:val="single" w:sz="4" w:space="0" w:color="auto"/>
              <w:bottom w:val="single" w:sz="4" w:space="0" w:color="auto"/>
              <w:right w:val="single" w:sz="4" w:space="0" w:color="auto"/>
            </w:tcBorders>
            <w:shd w:val="clear" w:color="000000" w:fill="C0C0C0"/>
          </w:tcPr>
          <w:p w14:paraId="7E7258F0" w14:textId="77777777" w:rsidR="007817E3" w:rsidRPr="008454EE" w:rsidRDefault="007817E3" w:rsidP="00546CFD">
            <w:pPr>
              <w:jc w:val="center"/>
              <w:rPr>
                <w:rFonts w:ascii="Calibri" w:eastAsia="Times New Roman" w:hAnsi="Calibri" w:cs="Calibri"/>
                <w:b/>
                <w:bCs/>
                <w:noProof w:val="0"/>
                <w:color w:val="000000"/>
                <w:sz w:val="22"/>
                <w:szCs w:val="22"/>
                <w:lang w:val="en-US"/>
              </w:rPr>
            </w:pPr>
          </w:p>
        </w:tc>
        <w:tc>
          <w:tcPr>
            <w:tcW w:w="8358" w:type="dxa"/>
            <w:gridSpan w:val="9"/>
            <w:tcBorders>
              <w:top w:val="single" w:sz="4" w:space="0" w:color="auto"/>
              <w:left w:val="single" w:sz="4" w:space="0" w:color="auto"/>
              <w:bottom w:val="single" w:sz="4" w:space="0" w:color="auto"/>
              <w:right w:val="single" w:sz="4" w:space="0" w:color="auto"/>
            </w:tcBorders>
            <w:shd w:val="clear" w:color="000000" w:fill="C0C0C0"/>
            <w:vAlign w:val="center"/>
            <w:hideMark/>
          </w:tcPr>
          <w:p w14:paraId="03CAE67B"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TOTAL MĂSURA/ SUBMĂSURA</w:t>
            </w:r>
          </w:p>
        </w:tc>
        <w:tc>
          <w:tcPr>
            <w:tcW w:w="1162" w:type="dxa"/>
            <w:tcBorders>
              <w:top w:val="nil"/>
              <w:left w:val="nil"/>
              <w:bottom w:val="single" w:sz="4" w:space="0" w:color="auto"/>
              <w:right w:val="single" w:sz="4" w:space="0" w:color="auto"/>
            </w:tcBorders>
            <w:shd w:val="clear" w:color="000000" w:fill="C0C0C0"/>
            <w:vAlign w:val="center"/>
            <w:hideMark/>
          </w:tcPr>
          <w:p w14:paraId="19F8A778"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979" w:type="dxa"/>
            <w:tcBorders>
              <w:top w:val="nil"/>
              <w:left w:val="nil"/>
              <w:bottom w:val="single" w:sz="4" w:space="0" w:color="auto"/>
              <w:right w:val="single" w:sz="4" w:space="0" w:color="auto"/>
            </w:tcBorders>
            <w:shd w:val="clear" w:color="000000" w:fill="C0C0C0"/>
            <w:noWrap/>
            <w:vAlign w:val="center"/>
            <w:hideMark/>
          </w:tcPr>
          <w:p w14:paraId="733D7591"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1041" w:type="dxa"/>
            <w:tcBorders>
              <w:top w:val="nil"/>
              <w:left w:val="nil"/>
              <w:bottom w:val="single" w:sz="4" w:space="0" w:color="auto"/>
              <w:right w:val="single" w:sz="4" w:space="0" w:color="auto"/>
            </w:tcBorders>
            <w:shd w:val="clear" w:color="000000" w:fill="C0C0C0"/>
            <w:noWrap/>
            <w:vAlign w:val="center"/>
            <w:hideMark/>
          </w:tcPr>
          <w:p w14:paraId="17D426C0"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1135" w:type="dxa"/>
            <w:tcBorders>
              <w:top w:val="nil"/>
              <w:left w:val="nil"/>
              <w:bottom w:val="single" w:sz="4" w:space="0" w:color="auto"/>
              <w:right w:val="nil"/>
            </w:tcBorders>
            <w:shd w:val="clear" w:color="000000" w:fill="C0C0C0"/>
          </w:tcPr>
          <w:p w14:paraId="40DF5CF5" w14:textId="77777777" w:rsidR="007817E3" w:rsidRPr="008454EE" w:rsidRDefault="007817E3" w:rsidP="00546CFD">
            <w:pPr>
              <w:jc w:val="center"/>
              <w:rPr>
                <w:rFonts w:ascii="Calibri" w:eastAsia="Times New Roman" w:hAnsi="Calibri" w:cs="Calibri"/>
                <w:b/>
                <w:bCs/>
                <w:noProof w:val="0"/>
                <w:color w:val="000000"/>
                <w:sz w:val="22"/>
                <w:szCs w:val="22"/>
                <w:lang w:val="en-US"/>
              </w:rPr>
            </w:pPr>
          </w:p>
        </w:tc>
        <w:tc>
          <w:tcPr>
            <w:tcW w:w="672" w:type="dxa"/>
            <w:tcBorders>
              <w:top w:val="nil"/>
              <w:left w:val="nil"/>
              <w:bottom w:val="single" w:sz="4" w:space="0" w:color="auto"/>
              <w:right w:val="single" w:sz="4" w:space="0" w:color="auto"/>
            </w:tcBorders>
            <w:shd w:val="clear" w:color="000000" w:fill="C0C0C0"/>
            <w:noWrap/>
            <w:vAlign w:val="center"/>
            <w:hideMark/>
          </w:tcPr>
          <w:p w14:paraId="53FDE83D"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1009" w:type="dxa"/>
            <w:tcBorders>
              <w:top w:val="nil"/>
              <w:left w:val="nil"/>
              <w:bottom w:val="single" w:sz="4" w:space="0" w:color="auto"/>
              <w:right w:val="single" w:sz="4" w:space="0" w:color="auto"/>
            </w:tcBorders>
            <w:shd w:val="clear" w:color="000000" w:fill="C0C0C0"/>
            <w:noWrap/>
            <w:vAlign w:val="center"/>
            <w:hideMark/>
          </w:tcPr>
          <w:p w14:paraId="4EC33FB4" w14:textId="77777777" w:rsidR="007817E3" w:rsidRPr="008454EE" w:rsidRDefault="007817E3" w:rsidP="00546CFD">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r>
      <w:tr w:rsidR="00A26267" w:rsidRPr="008454EE" w14:paraId="53CF6F56" w14:textId="77777777" w:rsidTr="0053714D">
        <w:trPr>
          <w:trHeight w:val="289"/>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2B9C40E"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w:t>
            </w:r>
          </w:p>
        </w:tc>
        <w:tc>
          <w:tcPr>
            <w:tcW w:w="969" w:type="dxa"/>
            <w:gridSpan w:val="2"/>
            <w:tcBorders>
              <w:top w:val="nil"/>
              <w:left w:val="nil"/>
              <w:bottom w:val="single" w:sz="4" w:space="0" w:color="auto"/>
              <w:right w:val="single" w:sz="4" w:space="0" w:color="auto"/>
            </w:tcBorders>
            <w:shd w:val="clear" w:color="auto" w:fill="auto"/>
            <w:vAlign w:val="center"/>
            <w:hideMark/>
          </w:tcPr>
          <w:p w14:paraId="0BA34892"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718" w:type="dxa"/>
            <w:tcBorders>
              <w:top w:val="nil"/>
              <w:left w:val="nil"/>
              <w:bottom w:val="single" w:sz="4" w:space="0" w:color="auto"/>
              <w:right w:val="single" w:sz="4" w:space="0" w:color="auto"/>
            </w:tcBorders>
            <w:shd w:val="clear" w:color="auto" w:fill="auto"/>
            <w:noWrap/>
            <w:vAlign w:val="center"/>
            <w:hideMark/>
          </w:tcPr>
          <w:p w14:paraId="1223C9B5"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64" w:type="dxa"/>
            <w:tcBorders>
              <w:top w:val="nil"/>
              <w:left w:val="nil"/>
              <w:bottom w:val="single" w:sz="4" w:space="0" w:color="auto"/>
              <w:right w:val="single" w:sz="4" w:space="0" w:color="auto"/>
            </w:tcBorders>
            <w:shd w:val="clear" w:color="auto" w:fill="auto"/>
            <w:noWrap/>
            <w:vAlign w:val="center"/>
            <w:hideMark/>
          </w:tcPr>
          <w:p w14:paraId="01FDCEDE"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27" w:type="dxa"/>
            <w:tcBorders>
              <w:top w:val="nil"/>
              <w:left w:val="nil"/>
              <w:bottom w:val="single" w:sz="4" w:space="0" w:color="auto"/>
              <w:right w:val="single" w:sz="4" w:space="0" w:color="auto"/>
            </w:tcBorders>
            <w:shd w:val="clear" w:color="auto" w:fill="auto"/>
            <w:vAlign w:val="center"/>
            <w:hideMark/>
          </w:tcPr>
          <w:p w14:paraId="00F5D146" w14:textId="77777777" w:rsidR="007817E3" w:rsidRPr="008454EE" w:rsidRDefault="007817E3" w:rsidP="00546CFD">
            <w:pP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673" w:type="dxa"/>
            <w:tcBorders>
              <w:top w:val="nil"/>
              <w:left w:val="nil"/>
              <w:bottom w:val="single" w:sz="4" w:space="0" w:color="auto"/>
              <w:right w:val="single" w:sz="4" w:space="0" w:color="auto"/>
            </w:tcBorders>
            <w:shd w:val="clear" w:color="auto" w:fill="auto"/>
            <w:vAlign w:val="center"/>
            <w:hideMark/>
          </w:tcPr>
          <w:p w14:paraId="716A2DDD" w14:textId="77777777" w:rsidR="007817E3" w:rsidRPr="008454EE" w:rsidRDefault="007817E3" w:rsidP="00546CFD">
            <w:pP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044" w:type="dxa"/>
            <w:tcBorders>
              <w:top w:val="nil"/>
              <w:left w:val="nil"/>
              <w:bottom w:val="single" w:sz="4" w:space="0" w:color="auto"/>
              <w:right w:val="single" w:sz="4" w:space="0" w:color="auto"/>
            </w:tcBorders>
            <w:shd w:val="clear" w:color="auto" w:fill="auto"/>
            <w:noWrap/>
            <w:vAlign w:val="center"/>
            <w:hideMark/>
          </w:tcPr>
          <w:p w14:paraId="116E7A68"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w:t>
            </w:r>
          </w:p>
        </w:tc>
        <w:tc>
          <w:tcPr>
            <w:tcW w:w="1242" w:type="dxa"/>
            <w:tcBorders>
              <w:top w:val="nil"/>
              <w:left w:val="nil"/>
              <w:bottom w:val="single" w:sz="4" w:space="0" w:color="auto"/>
              <w:right w:val="single" w:sz="4" w:space="0" w:color="auto"/>
            </w:tcBorders>
            <w:shd w:val="clear" w:color="auto" w:fill="auto"/>
            <w:noWrap/>
            <w:vAlign w:val="center"/>
            <w:hideMark/>
          </w:tcPr>
          <w:p w14:paraId="565AA9A4"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215" w:type="dxa"/>
            <w:tcBorders>
              <w:top w:val="nil"/>
              <w:left w:val="nil"/>
              <w:bottom w:val="single" w:sz="4" w:space="0" w:color="auto"/>
              <w:right w:val="nil"/>
            </w:tcBorders>
          </w:tcPr>
          <w:p w14:paraId="6F2AEBD1" w14:textId="77777777" w:rsidR="007817E3" w:rsidRPr="008454EE" w:rsidRDefault="007817E3" w:rsidP="00546CFD">
            <w:pPr>
              <w:jc w:val="center"/>
              <w:rPr>
                <w:rFonts w:ascii="Calibri" w:eastAsia="Times New Roman" w:hAnsi="Calibri" w:cs="Calibri"/>
                <w:noProof w:val="0"/>
                <w:color w:val="000000"/>
                <w:sz w:val="22"/>
                <w:szCs w:val="22"/>
                <w:lang w:val="en-US"/>
              </w:rPr>
            </w:pPr>
          </w:p>
        </w:tc>
        <w:tc>
          <w:tcPr>
            <w:tcW w:w="1034" w:type="dxa"/>
            <w:tcBorders>
              <w:top w:val="nil"/>
              <w:left w:val="nil"/>
              <w:bottom w:val="single" w:sz="4" w:space="0" w:color="auto"/>
              <w:right w:val="single" w:sz="4" w:space="0" w:color="auto"/>
            </w:tcBorders>
            <w:shd w:val="clear" w:color="auto" w:fill="auto"/>
            <w:noWrap/>
            <w:vAlign w:val="center"/>
            <w:hideMark/>
          </w:tcPr>
          <w:p w14:paraId="5CA598B3"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1162" w:type="dxa"/>
            <w:tcBorders>
              <w:top w:val="nil"/>
              <w:left w:val="nil"/>
              <w:bottom w:val="single" w:sz="4" w:space="0" w:color="auto"/>
              <w:right w:val="single" w:sz="4" w:space="0" w:color="auto"/>
            </w:tcBorders>
            <w:shd w:val="clear" w:color="auto" w:fill="auto"/>
            <w:noWrap/>
            <w:vAlign w:val="center"/>
            <w:hideMark/>
          </w:tcPr>
          <w:p w14:paraId="57DFFAE5"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83.58%</w:t>
            </w:r>
          </w:p>
        </w:tc>
        <w:tc>
          <w:tcPr>
            <w:tcW w:w="979" w:type="dxa"/>
            <w:tcBorders>
              <w:top w:val="nil"/>
              <w:left w:val="nil"/>
              <w:bottom w:val="single" w:sz="4" w:space="0" w:color="auto"/>
              <w:right w:val="single" w:sz="4" w:space="0" w:color="auto"/>
            </w:tcBorders>
            <w:shd w:val="clear" w:color="auto" w:fill="auto"/>
            <w:noWrap/>
            <w:vAlign w:val="center"/>
            <w:hideMark/>
          </w:tcPr>
          <w:p w14:paraId="46A9044C"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w:t>
            </w:r>
          </w:p>
        </w:tc>
        <w:tc>
          <w:tcPr>
            <w:tcW w:w="1041" w:type="dxa"/>
            <w:tcBorders>
              <w:top w:val="nil"/>
              <w:left w:val="nil"/>
              <w:bottom w:val="single" w:sz="4" w:space="0" w:color="auto"/>
              <w:right w:val="single" w:sz="4" w:space="0" w:color="auto"/>
            </w:tcBorders>
            <w:shd w:val="clear" w:color="auto" w:fill="auto"/>
            <w:noWrap/>
            <w:vAlign w:val="center"/>
            <w:hideMark/>
          </w:tcPr>
          <w:p w14:paraId="5D16C108"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50</w:t>
            </w:r>
          </w:p>
        </w:tc>
        <w:tc>
          <w:tcPr>
            <w:tcW w:w="1135" w:type="dxa"/>
            <w:tcBorders>
              <w:top w:val="nil"/>
              <w:left w:val="nil"/>
              <w:bottom w:val="single" w:sz="4" w:space="0" w:color="auto"/>
              <w:right w:val="nil"/>
            </w:tcBorders>
          </w:tcPr>
          <w:p w14:paraId="4CF83F8D" w14:textId="77777777" w:rsidR="007817E3" w:rsidRPr="008454EE" w:rsidRDefault="007817E3" w:rsidP="00546CFD">
            <w:pPr>
              <w:jc w:val="center"/>
              <w:rPr>
                <w:rFonts w:ascii="Calibri" w:eastAsia="Times New Roman" w:hAnsi="Calibri" w:cs="Calibri"/>
                <w:noProof w:val="0"/>
                <w:color w:val="000000"/>
                <w:sz w:val="22"/>
                <w:szCs w:val="22"/>
                <w:lang w:val="en-US"/>
              </w:rPr>
            </w:pPr>
          </w:p>
        </w:tc>
        <w:tc>
          <w:tcPr>
            <w:tcW w:w="672" w:type="dxa"/>
            <w:tcBorders>
              <w:top w:val="nil"/>
              <w:left w:val="nil"/>
              <w:bottom w:val="single" w:sz="4" w:space="0" w:color="auto"/>
              <w:right w:val="single" w:sz="4" w:space="0" w:color="auto"/>
            </w:tcBorders>
            <w:shd w:val="clear" w:color="auto" w:fill="auto"/>
            <w:noWrap/>
            <w:vAlign w:val="center"/>
            <w:hideMark/>
          </w:tcPr>
          <w:p w14:paraId="6AAAD06C"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1009" w:type="dxa"/>
            <w:tcBorders>
              <w:top w:val="nil"/>
              <w:left w:val="nil"/>
              <w:bottom w:val="single" w:sz="4" w:space="0" w:color="auto"/>
              <w:right w:val="single" w:sz="4" w:space="0" w:color="auto"/>
            </w:tcBorders>
            <w:shd w:val="clear" w:color="auto" w:fill="auto"/>
            <w:noWrap/>
            <w:vAlign w:val="center"/>
            <w:hideMark/>
          </w:tcPr>
          <w:p w14:paraId="360AB506" w14:textId="77777777" w:rsidR="007817E3" w:rsidRPr="008454EE" w:rsidRDefault="007817E3" w:rsidP="00546CFD">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r>
    </w:tbl>
    <w:p w14:paraId="57EF0D02" w14:textId="77777777" w:rsidR="004C1978" w:rsidRPr="008454EE" w:rsidRDefault="004C1978" w:rsidP="00647C2F">
      <w:pPr>
        <w:jc w:val="both"/>
        <w:rPr>
          <w:rFonts w:asciiTheme="minorHAnsi" w:hAnsiTheme="minorHAnsi" w:cs="Calibri"/>
          <w:sz w:val="22"/>
          <w:szCs w:val="22"/>
        </w:rPr>
      </w:pPr>
    </w:p>
    <w:tbl>
      <w:tblPr>
        <w:tblpPr w:leftFromText="180" w:rightFromText="180" w:vertAnchor="page" w:horzAnchor="page" w:tblpX="634" w:tblpY="2631"/>
        <w:tblW w:w="14598" w:type="dxa"/>
        <w:tblLayout w:type="fixed"/>
        <w:tblLook w:val="04A0" w:firstRow="1" w:lastRow="0" w:firstColumn="1" w:lastColumn="0" w:noHBand="0" w:noVBand="1"/>
      </w:tblPr>
      <w:tblGrid>
        <w:gridCol w:w="918"/>
        <w:gridCol w:w="720"/>
        <w:gridCol w:w="810"/>
        <w:gridCol w:w="1260"/>
        <w:gridCol w:w="900"/>
        <w:gridCol w:w="900"/>
        <w:gridCol w:w="810"/>
        <w:gridCol w:w="720"/>
        <w:gridCol w:w="720"/>
        <w:gridCol w:w="990"/>
        <w:gridCol w:w="630"/>
        <w:gridCol w:w="990"/>
        <w:gridCol w:w="900"/>
        <w:gridCol w:w="990"/>
        <w:gridCol w:w="810"/>
        <w:gridCol w:w="900"/>
        <w:gridCol w:w="630"/>
      </w:tblGrid>
      <w:tr w:rsidR="001F7D59" w:rsidRPr="008454EE" w14:paraId="28924650" w14:textId="77777777" w:rsidTr="00926BB8">
        <w:trPr>
          <w:trHeight w:val="1995"/>
        </w:trPr>
        <w:tc>
          <w:tcPr>
            <w:tcW w:w="918"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8D2EC9B"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Corecție financiară (rândul 5 din AP 4.1)</w:t>
            </w:r>
          </w:p>
        </w:tc>
        <w:tc>
          <w:tcPr>
            <w:tcW w:w="1530" w:type="dxa"/>
            <w:gridSpan w:val="2"/>
            <w:tcBorders>
              <w:top w:val="single" w:sz="4" w:space="0" w:color="auto"/>
              <w:left w:val="nil"/>
              <w:bottom w:val="single" w:sz="4" w:space="0" w:color="auto"/>
              <w:right w:val="single" w:sz="4" w:space="0" w:color="auto"/>
            </w:tcBorders>
            <w:shd w:val="clear" w:color="000000" w:fill="C0C0C0"/>
            <w:vAlign w:val="center"/>
            <w:hideMark/>
          </w:tcPr>
          <w:p w14:paraId="1ECBB8D9"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Avans reținut (rândul 6 din AP 4.1) - inclusiv daca provine din tranzitie</w:t>
            </w:r>
          </w:p>
        </w:tc>
        <w:tc>
          <w:tcPr>
            <w:tcW w:w="126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87F1BB3"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Datorii recuperate (rândul 8+9 din AP 4.1)</w:t>
            </w:r>
          </w:p>
        </w:tc>
        <w:tc>
          <w:tcPr>
            <w:tcW w:w="5670" w:type="dxa"/>
            <w:gridSpan w:val="7"/>
            <w:tcBorders>
              <w:top w:val="single" w:sz="4" w:space="0" w:color="auto"/>
              <w:left w:val="nil"/>
              <w:bottom w:val="single" w:sz="4" w:space="0" w:color="auto"/>
              <w:right w:val="single" w:sz="4" w:space="0" w:color="auto"/>
            </w:tcBorders>
            <w:shd w:val="clear" w:color="000000" w:fill="C0C0C0"/>
            <w:noWrap/>
            <w:vAlign w:val="center"/>
            <w:hideMark/>
          </w:tcPr>
          <w:p w14:paraId="0F5664B8"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REST DE PLATA</w:t>
            </w:r>
          </w:p>
        </w:tc>
        <w:tc>
          <w:tcPr>
            <w:tcW w:w="990" w:type="dxa"/>
            <w:vMerge w:val="restart"/>
            <w:tcBorders>
              <w:top w:val="single" w:sz="4" w:space="0" w:color="auto"/>
              <w:left w:val="single" w:sz="4" w:space="0" w:color="auto"/>
              <w:right w:val="single" w:sz="4" w:space="0" w:color="auto"/>
            </w:tcBorders>
            <w:shd w:val="clear" w:color="000000" w:fill="C0C0C0"/>
            <w:vAlign w:val="center"/>
            <w:hideMark/>
          </w:tcPr>
          <w:p w14:paraId="00628D49"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Transa finala (F)</w:t>
            </w:r>
          </w:p>
        </w:tc>
        <w:tc>
          <w:tcPr>
            <w:tcW w:w="900" w:type="dxa"/>
            <w:vMerge w:val="restart"/>
            <w:tcBorders>
              <w:top w:val="single" w:sz="4" w:space="0" w:color="auto"/>
              <w:left w:val="single" w:sz="4" w:space="0" w:color="auto"/>
              <w:right w:val="single" w:sz="4" w:space="0" w:color="auto"/>
            </w:tcBorders>
            <w:shd w:val="clear" w:color="000000" w:fill="C0C0C0"/>
            <w:vAlign w:val="center"/>
            <w:hideMark/>
          </w:tcPr>
          <w:p w14:paraId="5FD2E3F6"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Datorie recuperata *) din transa (D)</w:t>
            </w:r>
          </w:p>
        </w:tc>
        <w:tc>
          <w:tcPr>
            <w:tcW w:w="990" w:type="dxa"/>
            <w:vMerge w:val="restart"/>
            <w:tcBorders>
              <w:top w:val="single" w:sz="4" w:space="0" w:color="auto"/>
              <w:left w:val="single" w:sz="4" w:space="0" w:color="auto"/>
              <w:right w:val="single" w:sz="4" w:space="0" w:color="auto"/>
            </w:tcBorders>
            <w:shd w:val="clear" w:color="000000" w:fill="C0C0C0"/>
            <w:vAlign w:val="center"/>
            <w:hideMark/>
          </w:tcPr>
          <w:p w14:paraId="38804849"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Tipul platii autorizate </w:t>
            </w:r>
          </w:p>
        </w:tc>
        <w:tc>
          <w:tcPr>
            <w:tcW w:w="810" w:type="dxa"/>
            <w:vMerge w:val="restart"/>
            <w:tcBorders>
              <w:top w:val="single" w:sz="4" w:space="0" w:color="auto"/>
              <w:left w:val="single" w:sz="4" w:space="0" w:color="auto"/>
              <w:right w:val="single" w:sz="4" w:space="0" w:color="auto"/>
            </w:tcBorders>
            <w:shd w:val="clear" w:color="000000" w:fill="C0C0C0"/>
            <w:vAlign w:val="center"/>
            <w:hideMark/>
          </w:tcPr>
          <w:p w14:paraId="2C61DA4F"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Tipul selecției în eșantionul de control la fața locului (selectat la nivel AFIR)</w:t>
            </w:r>
          </w:p>
        </w:tc>
        <w:tc>
          <w:tcPr>
            <w:tcW w:w="900" w:type="dxa"/>
            <w:vMerge w:val="restart"/>
            <w:tcBorders>
              <w:top w:val="single" w:sz="4" w:space="0" w:color="auto"/>
              <w:left w:val="single" w:sz="4" w:space="0" w:color="auto"/>
              <w:right w:val="single" w:sz="4" w:space="0" w:color="auto"/>
            </w:tcBorders>
            <w:shd w:val="clear" w:color="000000" w:fill="C0C0C0"/>
            <w:vAlign w:val="center"/>
            <w:hideMark/>
          </w:tcPr>
          <w:p w14:paraId="4100CE9C"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Valoarea cheltuielilor care au făcut obiectul controlului la faţa locului</w:t>
            </w:r>
          </w:p>
        </w:tc>
        <w:tc>
          <w:tcPr>
            <w:tcW w:w="630" w:type="dxa"/>
            <w:vMerge w:val="restart"/>
            <w:tcBorders>
              <w:top w:val="single" w:sz="4" w:space="0" w:color="auto"/>
              <w:left w:val="single" w:sz="4" w:space="0" w:color="auto"/>
              <w:right w:val="single" w:sz="4" w:space="0" w:color="auto"/>
            </w:tcBorders>
            <w:shd w:val="clear" w:color="000000" w:fill="C0C0C0"/>
            <w:vAlign w:val="center"/>
            <w:hideMark/>
          </w:tcPr>
          <w:p w14:paraId="5702FC34"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Data controlului la faţa locului (pe eşantion)</w:t>
            </w:r>
          </w:p>
        </w:tc>
      </w:tr>
      <w:tr w:rsidR="001F7D59" w:rsidRPr="008454EE" w14:paraId="32DB826C" w14:textId="77777777" w:rsidTr="00926BB8">
        <w:trPr>
          <w:trHeight w:val="600"/>
        </w:trPr>
        <w:tc>
          <w:tcPr>
            <w:tcW w:w="918" w:type="dxa"/>
            <w:tcBorders>
              <w:top w:val="nil"/>
              <w:left w:val="single" w:sz="4" w:space="0" w:color="auto"/>
              <w:bottom w:val="single" w:sz="4" w:space="0" w:color="auto"/>
              <w:right w:val="single" w:sz="4" w:space="0" w:color="auto"/>
            </w:tcBorders>
            <w:shd w:val="clear" w:color="000000" w:fill="C0C0C0"/>
            <w:vAlign w:val="center"/>
            <w:hideMark/>
          </w:tcPr>
          <w:p w14:paraId="0EA0225D"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xml:space="preserve">Total </w:t>
            </w:r>
          </w:p>
        </w:tc>
        <w:tc>
          <w:tcPr>
            <w:tcW w:w="720" w:type="dxa"/>
            <w:tcBorders>
              <w:top w:val="nil"/>
              <w:left w:val="nil"/>
              <w:bottom w:val="single" w:sz="4" w:space="0" w:color="auto"/>
              <w:right w:val="single" w:sz="4" w:space="0" w:color="auto"/>
            </w:tcBorders>
            <w:shd w:val="clear" w:color="000000" w:fill="C0C0C0"/>
            <w:vAlign w:val="center"/>
            <w:hideMark/>
          </w:tcPr>
          <w:p w14:paraId="3052FF36"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Total </w:t>
            </w:r>
          </w:p>
        </w:tc>
        <w:tc>
          <w:tcPr>
            <w:tcW w:w="810" w:type="dxa"/>
            <w:tcBorders>
              <w:top w:val="single" w:sz="4" w:space="0" w:color="auto"/>
              <w:left w:val="nil"/>
              <w:bottom w:val="single" w:sz="4" w:space="0" w:color="auto"/>
              <w:right w:val="single" w:sz="4" w:space="0" w:color="auto"/>
            </w:tcBorders>
            <w:shd w:val="clear" w:color="000000" w:fill="C0C0C0"/>
          </w:tcPr>
          <w:p w14:paraId="7B1581A5"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Contributie CE </w:t>
            </w:r>
          </w:p>
        </w:tc>
        <w:tc>
          <w:tcPr>
            <w:tcW w:w="1260" w:type="dxa"/>
            <w:tcBorders>
              <w:top w:val="nil"/>
              <w:left w:val="single" w:sz="4" w:space="0" w:color="auto"/>
              <w:bottom w:val="single" w:sz="4" w:space="0" w:color="auto"/>
              <w:right w:val="single" w:sz="4" w:space="0" w:color="auto"/>
            </w:tcBorders>
            <w:shd w:val="clear" w:color="000000" w:fill="C0C0C0"/>
            <w:vAlign w:val="center"/>
            <w:hideMark/>
          </w:tcPr>
          <w:p w14:paraId="031B9EA4"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Total </w:t>
            </w:r>
          </w:p>
        </w:tc>
        <w:tc>
          <w:tcPr>
            <w:tcW w:w="900" w:type="dxa"/>
            <w:tcBorders>
              <w:top w:val="nil"/>
              <w:left w:val="nil"/>
              <w:bottom w:val="single" w:sz="4" w:space="0" w:color="auto"/>
              <w:right w:val="single" w:sz="4" w:space="0" w:color="auto"/>
            </w:tcBorders>
            <w:shd w:val="clear" w:color="000000" w:fill="C0C0C0"/>
            <w:noWrap/>
            <w:vAlign w:val="center"/>
            <w:hideMark/>
          </w:tcPr>
          <w:p w14:paraId="55A1AB41"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Total </w:t>
            </w:r>
          </w:p>
        </w:tc>
        <w:tc>
          <w:tcPr>
            <w:tcW w:w="900" w:type="dxa"/>
            <w:tcBorders>
              <w:top w:val="nil"/>
              <w:left w:val="nil"/>
              <w:bottom w:val="single" w:sz="4" w:space="0" w:color="auto"/>
              <w:right w:val="single" w:sz="4" w:space="0" w:color="auto"/>
            </w:tcBorders>
            <w:shd w:val="clear" w:color="000000" w:fill="C0C0C0"/>
            <w:noWrap/>
            <w:vAlign w:val="center"/>
            <w:hideMark/>
          </w:tcPr>
          <w:p w14:paraId="3633C6DD"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Contributie UE </w:t>
            </w:r>
          </w:p>
        </w:tc>
        <w:tc>
          <w:tcPr>
            <w:tcW w:w="810" w:type="dxa"/>
            <w:tcBorders>
              <w:top w:val="nil"/>
              <w:left w:val="nil"/>
              <w:bottom w:val="single" w:sz="4" w:space="0" w:color="auto"/>
              <w:right w:val="single" w:sz="4" w:space="0" w:color="auto"/>
            </w:tcBorders>
            <w:shd w:val="clear" w:color="000000" w:fill="C0C0C0"/>
            <w:noWrap/>
            <w:vAlign w:val="center"/>
            <w:hideMark/>
          </w:tcPr>
          <w:p w14:paraId="7B60EC7D"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Contributie BS</w:t>
            </w:r>
          </w:p>
        </w:tc>
        <w:tc>
          <w:tcPr>
            <w:tcW w:w="720" w:type="dxa"/>
            <w:vMerge w:val="restart"/>
            <w:tcBorders>
              <w:top w:val="nil"/>
              <w:left w:val="single" w:sz="4" w:space="0" w:color="auto"/>
              <w:right w:val="single" w:sz="4" w:space="0" w:color="auto"/>
            </w:tcBorders>
            <w:shd w:val="clear" w:color="000000" w:fill="C0C0C0"/>
            <w:vAlign w:val="center"/>
            <w:hideMark/>
          </w:tcPr>
          <w:p w14:paraId="505D804E"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curs de schimb</w:t>
            </w:r>
          </w:p>
        </w:tc>
        <w:tc>
          <w:tcPr>
            <w:tcW w:w="720" w:type="dxa"/>
            <w:tcBorders>
              <w:top w:val="nil"/>
              <w:left w:val="nil"/>
              <w:bottom w:val="single" w:sz="4" w:space="0" w:color="auto"/>
              <w:right w:val="single" w:sz="4" w:space="0" w:color="auto"/>
            </w:tcBorders>
            <w:shd w:val="clear" w:color="000000" w:fill="C0C0C0"/>
            <w:noWrap/>
            <w:vAlign w:val="center"/>
            <w:hideMark/>
          </w:tcPr>
          <w:p w14:paraId="2E1004C8"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Total </w:t>
            </w:r>
          </w:p>
        </w:tc>
        <w:tc>
          <w:tcPr>
            <w:tcW w:w="990" w:type="dxa"/>
            <w:tcBorders>
              <w:top w:val="nil"/>
              <w:left w:val="nil"/>
              <w:bottom w:val="single" w:sz="4" w:space="0" w:color="auto"/>
              <w:right w:val="single" w:sz="4" w:space="0" w:color="auto"/>
            </w:tcBorders>
            <w:shd w:val="clear" w:color="000000" w:fill="C0C0C0"/>
            <w:vAlign w:val="center"/>
            <w:hideMark/>
          </w:tcPr>
          <w:p w14:paraId="37943B55"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Contributie UE </w:t>
            </w:r>
          </w:p>
        </w:tc>
        <w:tc>
          <w:tcPr>
            <w:tcW w:w="630" w:type="dxa"/>
            <w:tcBorders>
              <w:top w:val="nil"/>
              <w:left w:val="nil"/>
              <w:bottom w:val="single" w:sz="4" w:space="0" w:color="auto"/>
              <w:right w:val="single" w:sz="4" w:space="0" w:color="auto"/>
            </w:tcBorders>
            <w:shd w:val="clear" w:color="000000" w:fill="C0C0C0"/>
            <w:vAlign w:val="center"/>
            <w:hideMark/>
          </w:tcPr>
          <w:p w14:paraId="4CB4FB14" w14:textId="77777777" w:rsidR="001F7D59" w:rsidRPr="008454EE" w:rsidRDefault="001F7D59" w:rsidP="005F65CE">
            <w:pPr>
              <w:jc w:val="center"/>
              <w:rPr>
                <w:rFonts w:ascii="Calibri" w:eastAsia="Times New Roman" w:hAnsi="Calibri" w:cs="Calibri"/>
                <w:b/>
                <w:bCs/>
                <w:noProof w:val="0"/>
                <w:color w:val="000000"/>
                <w:sz w:val="20"/>
                <w:szCs w:val="20"/>
                <w:lang w:val="en-US"/>
              </w:rPr>
            </w:pPr>
            <w:r w:rsidRPr="008454EE">
              <w:rPr>
                <w:rFonts w:ascii="Calibri" w:eastAsia="Times New Roman" w:hAnsi="Calibri" w:cs="Calibri"/>
                <w:b/>
                <w:bCs/>
                <w:noProof w:val="0"/>
                <w:color w:val="000000"/>
                <w:sz w:val="20"/>
                <w:szCs w:val="20"/>
                <w:lang w:val="en-US"/>
              </w:rPr>
              <w:t xml:space="preserve">Contributie BS </w:t>
            </w:r>
          </w:p>
        </w:tc>
        <w:tc>
          <w:tcPr>
            <w:tcW w:w="990" w:type="dxa"/>
            <w:vMerge/>
            <w:tcBorders>
              <w:left w:val="single" w:sz="4" w:space="0" w:color="auto"/>
              <w:right w:val="single" w:sz="4" w:space="0" w:color="auto"/>
            </w:tcBorders>
            <w:vAlign w:val="center"/>
            <w:hideMark/>
          </w:tcPr>
          <w:p w14:paraId="561107E1" w14:textId="77777777" w:rsidR="001F7D59" w:rsidRPr="008454EE" w:rsidRDefault="001F7D59" w:rsidP="005F65CE">
            <w:pPr>
              <w:rPr>
                <w:rFonts w:ascii="Calibri" w:eastAsia="Times New Roman" w:hAnsi="Calibri" w:cs="Calibri"/>
                <w:b/>
                <w:bCs/>
                <w:noProof w:val="0"/>
                <w:color w:val="000000"/>
                <w:sz w:val="22"/>
                <w:szCs w:val="22"/>
                <w:lang w:val="en-US"/>
              </w:rPr>
            </w:pPr>
          </w:p>
        </w:tc>
        <w:tc>
          <w:tcPr>
            <w:tcW w:w="900" w:type="dxa"/>
            <w:vMerge/>
            <w:tcBorders>
              <w:left w:val="single" w:sz="4" w:space="0" w:color="auto"/>
              <w:right w:val="single" w:sz="4" w:space="0" w:color="auto"/>
            </w:tcBorders>
            <w:vAlign w:val="center"/>
            <w:hideMark/>
          </w:tcPr>
          <w:p w14:paraId="666825DE" w14:textId="77777777" w:rsidR="001F7D59" w:rsidRPr="008454EE" w:rsidRDefault="001F7D59" w:rsidP="005F65CE">
            <w:pPr>
              <w:rPr>
                <w:rFonts w:ascii="Calibri" w:eastAsia="Times New Roman" w:hAnsi="Calibri" w:cs="Calibri"/>
                <w:b/>
                <w:bCs/>
                <w:noProof w:val="0"/>
                <w:color w:val="000000"/>
                <w:sz w:val="22"/>
                <w:szCs w:val="22"/>
                <w:lang w:val="en-US"/>
              </w:rPr>
            </w:pPr>
          </w:p>
        </w:tc>
        <w:tc>
          <w:tcPr>
            <w:tcW w:w="990" w:type="dxa"/>
            <w:vMerge/>
            <w:tcBorders>
              <w:left w:val="single" w:sz="4" w:space="0" w:color="auto"/>
              <w:bottom w:val="single" w:sz="4" w:space="0" w:color="auto"/>
              <w:right w:val="single" w:sz="4" w:space="0" w:color="auto"/>
            </w:tcBorders>
            <w:vAlign w:val="center"/>
            <w:hideMark/>
          </w:tcPr>
          <w:p w14:paraId="44819B67" w14:textId="77777777" w:rsidR="001F7D59" w:rsidRPr="008454EE" w:rsidRDefault="001F7D59" w:rsidP="005F65CE">
            <w:pPr>
              <w:rPr>
                <w:rFonts w:ascii="Calibri" w:eastAsia="Times New Roman" w:hAnsi="Calibri" w:cs="Calibri"/>
                <w:b/>
                <w:bCs/>
                <w:noProof w:val="0"/>
                <w:color w:val="000000"/>
                <w:sz w:val="22"/>
                <w:szCs w:val="22"/>
                <w:lang w:val="en-US"/>
              </w:rPr>
            </w:pPr>
          </w:p>
        </w:tc>
        <w:tc>
          <w:tcPr>
            <w:tcW w:w="810" w:type="dxa"/>
            <w:vMerge/>
            <w:tcBorders>
              <w:left w:val="single" w:sz="4" w:space="0" w:color="auto"/>
              <w:bottom w:val="single" w:sz="4" w:space="0" w:color="auto"/>
              <w:right w:val="single" w:sz="4" w:space="0" w:color="auto"/>
            </w:tcBorders>
            <w:vAlign w:val="center"/>
            <w:hideMark/>
          </w:tcPr>
          <w:p w14:paraId="3B338B85" w14:textId="77777777" w:rsidR="001F7D59" w:rsidRPr="008454EE" w:rsidRDefault="001F7D59" w:rsidP="005F65CE">
            <w:pPr>
              <w:rPr>
                <w:rFonts w:ascii="Calibri" w:eastAsia="Times New Roman" w:hAnsi="Calibri" w:cs="Calibri"/>
                <w:b/>
                <w:bCs/>
                <w:noProof w:val="0"/>
                <w:color w:val="000000"/>
                <w:sz w:val="22"/>
                <w:szCs w:val="22"/>
                <w:lang w:val="en-US"/>
              </w:rPr>
            </w:pPr>
          </w:p>
        </w:tc>
        <w:tc>
          <w:tcPr>
            <w:tcW w:w="900" w:type="dxa"/>
            <w:vMerge/>
            <w:tcBorders>
              <w:left w:val="single" w:sz="4" w:space="0" w:color="auto"/>
              <w:bottom w:val="single" w:sz="4" w:space="0" w:color="auto"/>
              <w:right w:val="single" w:sz="4" w:space="0" w:color="auto"/>
            </w:tcBorders>
            <w:vAlign w:val="center"/>
            <w:hideMark/>
          </w:tcPr>
          <w:p w14:paraId="437C43A2" w14:textId="77777777" w:rsidR="001F7D59" w:rsidRPr="008454EE" w:rsidRDefault="001F7D59" w:rsidP="005F65CE">
            <w:pPr>
              <w:rPr>
                <w:rFonts w:ascii="Calibri" w:eastAsia="Times New Roman" w:hAnsi="Calibri" w:cs="Calibri"/>
                <w:b/>
                <w:bCs/>
                <w:noProof w:val="0"/>
                <w:color w:val="000000"/>
                <w:sz w:val="22"/>
                <w:szCs w:val="22"/>
                <w:lang w:val="en-US"/>
              </w:rPr>
            </w:pPr>
          </w:p>
        </w:tc>
        <w:tc>
          <w:tcPr>
            <w:tcW w:w="630" w:type="dxa"/>
            <w:vMerge/>
            <w:tcBorders>
              <w:left w:val="single" w:sz="4" w:space="0" w:color="auto"/>
              <w:bottom w:val="single" w:sz="4" w:space="0" w:color="auto"/>
              <w:right w:val="single" w:sz="4" w:space="0" w:color="auto"/>
            </w:tcBorders>
            <w:vAlign w:val="center"/>
            <w:hideMark/>
          </w:tcPr>
          <w:p w14:paraId="113B8149" w14:textId="77777777" w:rsidR="001F7D59" w:rsidRPr="008454EE" w:rsidRDefault="001F7D59" w:rsidP="005F65CE">
            <w:pPr>
              <w:rPr>
                <w:rFonts w:ascii="Calibri" w:eastAsia="Times New Roman" w:hAnsi="Calibri" w:cs="Calibri"/>
                <w:b/>
                <w:bCs/>
                <w:noProof w:val="0"/>
                <w:color w:val="000000"/>
                <w:sz w:val="22"/>
                <w:szCs w:val="22"/>
                <w:lang w:val="en-US"/>
              </w:rPr>
            </w:pPr>
          </w:p>
        </w:tc>
      </w:tr>
      <w:tr w:rsidR="001F7D59" w:rsidRPr="008454EE" w14:paraId="594F44BF" w14:textId="77777777" w:rsidTr="00926BB8">
        <w:trPr>
          <w:trHeight w:val="600"/>
        </w:trPr>
        <w:tc>
          <w:tcPr>
            <w:tcW w:w="918" w:type="dxa"/>
            <w:tcBorders>
              <w:top w:val="nil"/>
              <w:left w:val="single" w:sz="4" w:space="0" w:color="auto"/>
              <w:bottom w:val="single" w:sz="4" w:space="0" w:color="auto"/>
              <w:right w:val="single" w:sz="4" w:space="0" w:color="auto"/>
            </w:tcBorders>
            <w:shd w:val="clear" w:color="000000" w:fill="C0C0C0"/>
            <w:vAlign w:val="center"/>
            <w:hideMark/>
          </w:tcPr>
          <w:p w14:paraId="2A2725DA"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720" w:type="dxa"/>
            <w:tcBorders>
              <w:top w:val="nil"/>
              <w:left w:val="nil"/>
              <w:bottom w:val="single" w:sz="4" w:space="0" w:color="auto"/>
              <w:right w:val="single" w:sz="4" w:space="0" w:color="auto"/>
            </w:tcBorders>
            <w:shd w:val="clear" w:color="000000" w:fill="C0C0C0"/>
            <w:vAlign w:val="center"/>
            <w:hideMark/>
          </w:tcPr>
          <w:p w14:paraId="3AE3F403"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810" w:type="dxa"/>
            <w:tcBorders>
              <w:top w:val="single" w:sz="4" w:space="0" w:color="auto"/>
              <w:left w:val="nil"/>
              <w:bottom w:val="single" w:sz="4" w:space="0" w:color="auto"/>
              <w:right w:val="single" w:sz="4" w:space="0" w:color="auto"/>
            </w:tcBorders>
            <w:shd w:val="clear" w:color="000000" w:fill="C0C0C0"/>
            <w:vAlign w:val="center"/>
          </w:tcPr>
          <w:p w14:paraId="5614EC6F"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Euro</w:t>
            </w:r>
          </w:p>
        </w:tc>
        <w:tc>
          <w:tcPr>
            <w:tcW w:w="1260" w:type="dxa"/>
            <w:tcBorders>
              <w:top w:val="nil"/>
              <w:left w:val="single" w:sz="4" w:space="0" w:color="auto"/>
              <w:bottom w:val="single" w:sz="4" w:space="0" w:color="auto"/>
              <w:right w:val="single" w:sz="4" w:space="0" w:color="auto"/>
            </w:tcBorders>
            <w:shd w:val="clear" w:color="000000" w:fill="C0C0C0"/>
            <w:vAlign w:val="center"/>
            <w:hideMark/>
          </w:tcPr>
          <w:p w14:paraId="7BBF33E4"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900" w:type="dxa"/>
            <w:tcBorders>
              <w:top w:val="nil"/>
              <w:left w:val="nil"/>
              <w:bottom w:val="single" w:sz="4" w:space="0" w:color="auto"/>
              <w:right w:val="single" w:sz="4" w:space="0" w:color="auto"/>
            </w:tcBorders>
            <w:shd w:val="clear" w:color="000000" w:fill="C0C0C0"/>
            <w:noWrap/>
            <w:vAlign w:val="center"/>
            <w:hideMark/>
          </w:tcPr>
          <w:p w14:paraId="71369C4C"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900" w:type="dxa"/>
            <w:tcBorders>
              <w:top w:val="nil"/>
              <w:left w:val="nil"/>
              <w:bottom w:val="single" w:sz="4" w:space="0" w:color="auto"/>
              <w:right w:val="single" w:sz="4" w:space="0" w:color="auto"/>
            </w:tcBorders>
            <w:shd w:val="clear" w:color="000000" w:fill="C0C0C0"/>
            <w:noWrap/>
            <w:vAlign w:val="center"/>
            <w:hideMark/>
          </w:tcPr>
          <w:p w14:paraId="57171428"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w:t>
            </w:r>
          </w:p>
        </w:tc>
        <w:tc>
          <w:tcPr>
            <w:tcW w:w="810" w:type="dxa"/>
            <w:tcBorders>
              <w:top w:val="nil"/>
              <w:left w:val="nil"/>
              <w:bottom w:val="single" w:sz="4" w:space="0" w:color="auto"/>
              <w:right w:val="single" w:sz="4" w:space="0" w:color="auto"/>
            </w:tcBorders>
            <w:shd w:val="clear" w:color="000000" w:fill="C0C0C0"/>
            <w:noWrap/>
            <w:vAlign w:val="center"/>
            <w:hideMark/>
          </w:tcPr>
          <w:p w14:paraId="2B6D28CF"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xml:space="preserve"> Lei</w:t>
            </w:r>
          </w:p>
        </w:tc>
        <w:tc>
          <w:tcPr>
            <w:tcW w:w="720" w:type="dxa"/>
            <w:vMerge/>
            <w:tcBorders>
              <w:left w:val="single" w:sz="4" w:space="0" w:color="auto"/>
              <w:bottom w:val="single" w:sz="4" w:space="0" w:color="auto"/>
              <w:right w:val="single" w:sz="4" w:space="0" w:color="auto"/>
            </w:tcBorders>
            <w:vAlign w:val="center"/>
            <w:hideMark/>
          </w:tcPr>
          <w:p w14:paraId="15C364B8" w14:textId="77777777" w:rsidR="001F7D59" w:rsidRPr="008454EE" w:rsidRDefault="001F7D59" w:rsidP="005F65CE">
            <w:pPr>
              <w:rPr>
                <w:rFonts w:ascii="Calibri" w:eastAsia="Times New Roman" w:hAnsi="Calibri" w:cs="Calibri"/>
                <w:b/>
                <w:bCs/>
                <w:noProof w:val="0"/>
                <w:color w:val="000000"/>
                <w:sz w:val="22"/>
                <w:szCs w:val="22"/>
                <w:lang w:val="en-US"/>
              </w:rPr>
            </w:pPr>
          </w:p>
        </w:tc>
        <w:tc>
          <w:tcPr>
            <w:tcW w:w="720" w:type="dxa"/>
            <w:tcBorders>
              <w:top w:val="nil"/>
              <w:left w:val="nil"/>
              <w:bottom w:val="single" w:sz="4" w:space="0" w:color="auto"/>
              <w:right w:val="single" w:sz="4" w:space="0" w:color="auto"/>
            </w:tcBorders>
            <w:shd w:val="clear" w:color="000000" w:fill="C0C0C0"/>
            <w:noWrap/>
            <w:vAlign w:val="center"/>
            <w:hideMark/>
          </w:tcPr>
          <w:p w14:paraId="03FBA051"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euro</w:t>
            </w:r>
          </w:p>
        </w:tc>
        <w:tc>
          <w:tcPr>
            <w:tcW w:w="990" w:type="dxa"/>
            <w:tcBorders>
              <w:top w:val="nil"/>
              <w:left w:val="nil"/>
              <w:bottom w:val="single" w:sz="4" w:space="0" w:color="auto"/>
              <w:right w:val="single" w:sz="4" w:space="0" w:color="auto"/>
            </w:tcBorders>
            <w:shd w:val="clear" w:color="000000" w:fill="C0C0C0"/>
            <w:vAlign w:val="center"/>
            <w:hideMark/>
          </w:tcPr>
          <w:p w14:paraId="6742031D"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euro</w:t>
            </w:r>
          </w:p>
        </w:tc>
        <w:tc>
          <w:tcPr>
            <w:tcW w:w="630" w:type="dxa"/>
            <w:tcBorders>
              <w:top w:val="nil"/>
              <w:left w:val="nil"/>
              <w:bottom w:val="single" w:sz="4" w:space="0" w:color="auto"/>
              <w:right w:val="single" w:sz="4" w:space="0" w:color="auto"/>
            </w:tcBorders>
            <w:shd w:val="clear" w:color="000000" w:fill="C0C0C0"/>
            <w:vAlign w:val="center"/>
            <w:hideMark/>
          </w:tcPr>
          <w:p w14:paraId="6A7E5882"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euro</w:t>
            </w:r>
          </w:p>
        </w:tc>
        <w:tc>
          <w:tcPr>
            <w:tcW w:w="990" w:type="dxa"/>
            <w:vMerge/>
            <w:tcBorders>
              <w:left w:val="single" w:sz="4" w:space="0" w:color="auto"/>
              <w:bottom w:val="single" w:sz="4" w:space="0" w:color="auto"/>
              <w:right w:val="single" w:sz="4" w:space="0" w:color="auto"/>
            </w:tcBorders>
            <w:vAlign w:val="center"/>
            <w:hideMark/>
          </w:tcPr>
          <w:p w14:paraId="0C165F6D" w14:textId="77777777" w:rsidR="001F7D59" w:rsidRPr="008454EE" w:rsidRDefault="001F7D59" w:rsidP="005F65CE">
            <w:pPr>
              <w:rPr>
                <w:rFonts w:ascii="Calibri" w:eastAsia="Times New Roman" w:hAnsi="Calibri" w:cs="Calibri"/>
                <w:b/>
                <w:bCs/>
                <w:noProof w:val="0"/>
                <w:color w:val="000000"/>
                <w:sz w:val="22"/>
                <w:szCs w:val="22"/>
                <w:lang w:val="en-US"/>
              </w:rPr>
            </w:pPr>
          </w:p>
        </w:tc>
        <w:tc>
          <w:tcPr>
            <w:tcW w:w="900" w:type="dxa"/>
            <w:vMerge/>
            <w:tcBorders>
              <w:left w:val="single" w:sz="4" w:space="0" w:color="auto"/>
              <w:bottom w:val="single" w:sz="4" w:space="0" w:color="auto"/>
              <w:right w:val="single" w:sz="4" w:space="0" w:color="auto"/>
            </w:tcBorders>
            <w:vAlign w:val="center"/>
            <w:hideMark/>
          </w:tcPr>
          <w:p w14:paraId="51579729" w14:textId="77777777" w:rsidR="001F7D59" w:rsidRPr="008454EE" w:rsidRDefault="001F7D59" w:rsidP="005F65CE">
            <w:pPr>
              <w:rPr>
                <w:rFonts w:ascii="Calibri" w:eastAsia="Times New Roman" w:hAnsi="Calibri" w:cs="Calibri"/>
                <w:b/>
                <w:bCs/>
                <w:noProof w:val="0"/>
                <w:color w:val="000000"/>
                <w:sz w:val="22"/>
                <w:szCs w:val="22"/>
                <w:lang w:val="en-US"/>
              </w:rPr>
            </w:pPr>
          </w:p>
        </w:tc>
        <w:tc>
          <w:tcPr>
            <w:tcW w:w="990" w:type="dxa"/>
            <w:tcBorders>
              <w:top w:val="nil"/>
              <w:left w:val="nil"/>
              <w:bottom w:val="single" w:sz="4" w:space="0" w:color="auto"/>
              <w:right w:val="single" w:sz="4" w:space="0" w:color="auto"/>
            </w:tcBorders>
            <w:shd w:val="clear" w:color="000000" w:fill="C0C0C0"/>
            <w:vAlign w:val="center"/>
            <w:hideMark/>
          </w:tcPr>
          <w:p w14:paraId="284EF370"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(A/ S/ L)**)</w:t>
            </w:r>
          </w:p>
        </w:tc>
        <w:tc>
          <w:tcPr>
            <w:tcW w:w="810" w:type="dxa"/>
            <w:tcBorders>
              <w:top w:val="nil"/>
              <w:left w:val="nil"/>
              <w:bottom w:val="single" w:sz="4" w:space="0" w:color="auto"/>
              <w:right w:val="single" w:sz="4" w:space="0" w:color="auto"/>
            </w:tcBorders>
            <w:shd w:val="clear" w:color="000000" w:fill="C0C0C0"/>
            <w:vAlign w:val="center"/>
            <w:hideMark/>
          </w:tcPr>
          <w:p w14:paraId="77DDC69B"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aleator/ risc/ manual</w:t>
            </w:r>
            <w:r w:rsidR="0053714D" w:rsidRPr="008454EE">
              <w:rPr>
                <w:rFonts w:ascii="Calibri" w:eastAsia="Times New Roman" w:hAnsi="Calibri" w:cs="Calibri"/>
                <w:b/>
                <w:bCs/>
                <w:noProof w:val="0"/>
                <w:color w:val="000000"/>
                <w:sz w:val="22"/>
                <w:szCs w:val="22"/>
                <w:lang w:val="en-US"/>
              </w:rPr>
              <w:t>*</w:t>
            </w:r>
          </w:p>
        </w:tc>
        <w:tc>
          <w:tcPr>
            <w:tcW w:w="900" w:type="dxa"/>
            <w:tcBorders>
              <w:top w:val="nil"/>
              <w:left w:val="nil"/>
              <w:bottom w:val="single" w:sz="4" w:space="0" w:color="auto"/>
              <w:right w:val="single" w:sz="4" w:space="0" w:color="auto"/>
            </w:tcBorders>
            <w:shd w:val="clear" w:color="000000" w:fill="C0C0C0"/>
            <w:vAlign w:val="center"/>
            <w:hideMark/>
          </w:tcPr>
          <w:p w14:paraId="12192DFC"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lei-fin. nerambursabilă</w:t>
            </w:r>
          </w:p>
        </w:tc>
        <w:tc>
          <w:tcPr>
            <w:tcW w:w="630" w:type="dxa"/>
            <w:tcBorders>
              <w:top w:val="nil"/>
              <w:left w:val="nil"/>
              <w:bottom w:val="single" w:sz="4" w:space="0" w:color="auto"/>
              <w:right w:val="single" w:sz="4" w:space="0" w:color="auto"/>
            </w:tcBorders>
            <w:shd w:val="clear" w:color="000000" w:fill="C0C0C0"/>
            <w:vAlign w:val="center"/>
            <w:hideMark/>
          </w:tcPr>
          <w:p w14:paraId="6B05D1D2" w14:textId="77777777" w:rsidR="001F7D59" w:rsidRPr="008454EE" w:rsidRDefault="001F7D59"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zz/ll/aaaa</w:t>
            </w:r>
          </w:p>
        </w:tc>
      </w:tr>
      <w:tr w:rsidR="00C3601D" w:rsidRPr="008454EE" w14:paraId="07037D7F" w14:textId="77777777" w:rsidTr="00926BB8">
        <w:trPr>
          <w:trHeight w:val="300"/>
        </w:trPr>
        <w:tc>
          <w:tcPr>
            <w:tcW w:w="918" w:type="dxa"/>
            <w:tcBorders>
              <w:top w:val="nil"/>
              <w:left w:val="single" w:sz="4" w:space="0" w:color="auto"/>
              <w:bottom w:val="single" w:sz="4" w:space="0" w:color="auto"/>
              <w:right w:val="single" w:sz="4" w:space="0" w:color="auto"/>
            </w:tcBorders>
            <w:shd w:val="clear" w:color="000000" w:fill="C0C0C0"/>
            <w:vAlign w:val="center"/>
            <w:hideMark/>
          </w:tcPr>
          <w:p w14:paraId="510D3D1C"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13</w:t>
            </w:r>
          </w:p>
        </w:tc>
        <w:tc>
          <w:tcPr>
            <w:tcW w:w="720" w:type="dxa"/>
            <w:tcBorders>
              <w:top w:val="nil"/>
              <w:left w:val="nil"/>
              <w:bottom w:val="single" w:sz="4" w:space="0" w:color="auto"/>
              <w:right w:val="single" w:sz="4" w:space="0" w:color="auto"/>
            </w:tcBorders>
            <w:shd w:val="clear" w:color="000000" w:fill="C0C0C0"/>
            <w:vAlign w:val="center"/>
            <w:hideMark/>
          </w:tcPr>
          <w:p w14:paraId="03EE4054"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14</w:t>
            </w:r>
          </w:p>
        </w:tc>
        <w:tc>
          <w:tcPr>
            <w:tcW w:w="810" w:type="dxa"/>
            <w:tcBorders>
              <w:top w:val="single" w:sz="4" w:space="0" w:color="auto"/>
              <w:left w:val="nil"/>
              <w:bottom w:val="single" w:sz="4" w:space="0" w:color="auto"/>
              <w:right w:val="single" w:sz="4" w:space="0" w:color="auto"/>
            </w:tcBorders>
            <w:shd w:val="clear" w:color="000000" w:fill="C0C0C0"/>
          </w:tcPr>
          <w:p w14:paraId="6626923B"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14’</w:t>
            </w:r>
          </w:p>
        </w:tc>
        <w:tc>
          <w:tcPr>
            <w:tcW w:w="1260" w:type="dxa"/>
            <w:tcBorders>
              <w:top w:val="nil"/>
              <w:left w:val="single" w:sz="4" w:space="0" w:color="auto"/>
              <w:bottom w:val="single" w:sz="4" w:space="0" w:color="auto"/>
              <w:right w:val="single" w:sz="4" w:space="0" w:color="auto"/>
            </w:tcBorders>
            <w:shd w:val="clear" w:color="000000" w:fill="C0C0C0"/>
            <w:vAlign w:val="center"/>
            <w:hideMark/>
          </w:tcPr>
          <w:p w14:paraId="70C4D8B7"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15</w:t>
            </w:r>
          </w:p>
        </w:tc>
        <w:tc>
          <w:tcPr>
            <w:tcW w:w="900" w:type="dxa"/>
            <w:tcBorders>
              <w:top w:val="nil"/>
              <w:left w:val="nil"/>
              <w:bottom w:val="single" w:sz="4" w:space="0" w:color="auto"/>
              <w:right w:val="single" w:sz="4" w:space="0" w:color="auto"/>
            </w:tcBorders>
            <w:shd w:val="clear" w:color="000000" w:fill="C0C0C0"/>
            <w:vAlign w:val="center"/>
            <w:hideMark/>
          </w:tcPr>
          <w:p w14:paraId="4ABAEB47"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16</w:t>
            </w:r>
          </w:p>
        </w:tc>
        <w:tc>
          <w:tcPr>
            <w:tcW w:w="900" w:type="dxa"/>
            <w:tcBorders>
              <w:top w:val="nil"/>
              <w:left w:val="nil"/>
              <w:bottom w:val="single" w:sz="4" w:space="0" w:color="auto"/>
              <w:right w:val="single" w:sz="4" w:space="0" w:color="auto"/>
            </w:tcBorders>
            <w:shd w:val="clear" w:color="000000" w:fill="C0C0C0"/>
            <w:vAlign w:val="center"/>
            <w:hideMark/>
          </w:tcPr>
          <w:p w14:paraId="7FE0D3F0"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17</w:t>
            </w:r>
          </w:p>
        </w:tc>
        <w:tc>
          <w:tcPr>
            <w:tcW w:w="810" w:type="dxa"/>
            <w:tcBorders>
              <w:top w:val="nil"/>
              <w:left w:val="nil"/>
              <w:bottom w:val="single" w:sz="4" w:space="0" w:color="auto"/>
              <w:right w:val="single" w:sz="4" w:space="0" w:color="auto"/>
            </w:tcBorders>
            <w:shd w:val="clear" w:color="000000" w:fill="C0C0C0"/>
            <w:vAlign w:val="center"/>
            <w:hideMark/>
          </w:tcPr>
          <w:p w14:paraId="6F2F9386"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18</w:t>
            </w:r>
          </w:p>
        </w:tc>
        <w:tc>
          <w:tcPr>
            <w:tcW w:w="720" w:type="dxa"/>
            <w:tcBorders>
              <w:top w:val="nil"/>
              <w:left w:val="nil"/>
              <w:bottom w:val="single" w:sz="4" w:space="0" w:color="auto"/>
              <w:right w:val="single" w:sz="4" w:space="0" w:color="auto"/>
            </w:tcBorders>
            <w:shd w:val="clear" w:color="000000" w:fill="C0C0C0"/>
            <w:vAlign w:val="center"/>
            <w:hideMark/>
          </w:tcPr>
          <w:p w14:paraId="0F3B66E8"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19</w:t>
            </w:r>
          </w:p>
        </w:tc>
        <w:tc>
          <w:tcPr>
            <w:tcW w:w="720" w:type="dxa"/>
            <w:tcBorders>
              <w:top w:val="nil"/>
              <w:left w:val="nil"/>
              <w:bottom w:val="single" w:sz="4" w:space="0" w:color="auto"/>
              <w:right w:val="single" w:sz="4" w:space="0" w:color="auto"/>
            </w:tcBorders>
            <w:shd w:val="clear" w:color="000000" w:fill="C0C0C0"/>
            <w:vAlign w:val="center"/>
            <w:hideMark/>
          </w:tcPr>
          <w:p w14:paraId="74E7830F"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20</w:t>
            </w:r>
          </w:p>
        </w:tc>
        <w:tc>
          <w:tcPr>
            <w:tcW w:w="990" w:type="dxa"/>
            <w:tcBorders>
              <w:top w:val="nil"/>
              <w:left w:val="nil"/>
              <w:bottom w:val="single" w:sz="4" w:space="0" w:color="auto"/>
              <w:right w:val="single" w:sz="4" w:space="0" w:color="auto"/>
            </w:tcBorders>
            <w:shd w:val="clear" w:color="000000" w:fill="C0C0C0"/>
            <w:vAlign w:val="center"/>
            <w:hideMark/>
          </w:tcPr>
          <w:p w14:paraId="709BB9CD"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21</w:t>
            </w:r>
          </w:p>
        </w:tc>
        <w:tc>
          <w:tcPr>
            <w:tcW w:w="630" w:type="dxa"/>
            <w:tcBorders>
              <w:top w:val="nil"/>
              <w:left w:val="nil"/>
              <w:bottom w:val="single" w:sz="4" w:space="0" w:color="auto"/>
              <w:right w:val="single" w:sz="4" w:space="0" w:color="auto"/>
            </w:tcBorders>
            <w:shd w:val="clear" w:color="000000" w:fill="C0C0C0"/>
            <w:vAlign w:val="center"/>
            <w:hideMark/>
          </w:tcPr>
          <w:p w14:paraId="2133E848"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22</w:t>
            </w:r>
          </w:p>
        </w:tc>
        <w:tc>
          <w:tcPr>
            <w:tcW w:w="990" w:type="dxa"/>
            <w:tcBorders>
              <w:top w:val="nil"/>
              <w:left w:val="nil"/>
              <w:bottom w:val="single" w:sz="4" w:space="0" w:color="auto"/>
              <w:right w:val="single" w:sz="4" w:space="0" w:color="auto"/>
            </w:tcBorders>
            <w:shd w:val="clear" w:color="000000" w:fill="C0C0C0"/>
            <w:vAlign w:val="center"/>
            <w:hideMark/>
          </w:tcPr>
          <w:p w14:paraId="5F62E0E7"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23</w:t>
            </w:r>
          </w:p>
        </w:tc>
        <w:tc>
          <w:tcPr>
            <w:tcW w:w="900" w:type="dxa"/>
            <w:tcBorders>
              <w:top w:val="nil"/>
              <w:left w:val="nil"/>
              <w:bottom w:val="single" w:sz="4" w:space="0" w:color="auto"/>
              <w:right w:val="single" w:sz="4" w:space="0" w:color="auto"/>
            </w:tcBorders>
            <w:shd w:val="clear" w:color="000000" w:fill="C0C0C0"/>
            <w:vAlign w:val="center"/>
            <w:hideMark/>
          </w:tcPr>
          <w:p w14:paraId="6F5AFA72"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24</w:t>
            </w:r>
          </w:p>
        </w:tc>
        <w:tc>
          <w:tcPr>
            <w:tcW w:w="990" w:type="dxa"/>
            <w:tcBorders>
              <w:top w:val="nil"/>
              <w:left w:val="nil"/>
              <w:bottom w:val="single" w:sz="4" w:space="0" w:color="auto"/>
              <w:right w:val="single" w:sz="4" w:space="0" w:color="auto"/>
            </w:tcBorders>
            <w:shd w:val="clear" w:color="000000" w:fill="C0C0C0"/>
            <w:vAlign w:val="center"/>
            <w:hideMark/>
          </w:tcPr>
          <w:p w14:paraId="1046E346"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25</w:t>
            </w:r>
          </w:p>
        </w:tc>
        <w:tc>
          <w:tcPr>
            <w:tcW w:w="810" w:type="dxa"/>
            <w:tcBorders>
              <w:top w:val="nil"/>
              <w:left w:val="nil"/>
              <w:bottom w:val="single" w:sz="4" w:space="0" w:color="auto"/>
              <w:right w:val="single" w:sz="4" w:space="0" w:color="auto"/>
            </w:tcBorders>
            <w:shd w:val="clear" w:color="000000" w:fill="C0C0C0"/>
            <w:vAlign w:val="center"/>
            <w:hideMark/>
          </w:tcPr>
          <w:p w14:paraId="0A89B1A6"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26</w:t>
            </w:r>
          </w:p>
        </w:tc>
        <w:tc>
          <w:tcPr>
            <w:tcW w:w="900" w:type="dxa"/>
            <w:tcBorders>
              <w:top w:val="nil"/>
              <w:left w:val="nil"/>
              <w:bottom w:val="single" w:sz="4" w:space="0" w:color="auto"/>
              <w:right w:val="single" w:sz="4" w:space="0" w:color="auto"/>
            </w:tcBorders>
            <w:shd w:val="clear" w:color="000000" w:fill="C0C0C0"/>
            <w:vAlign w:val="center"/>
            <w:hideMark/>
          </w:tcPr>
          <w:p w14:paraId="5F70F024"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27</w:t>
            </w:r>
          </w:p>
        </w:tc>
        <w:tc>
          <w:tcPr>
            <w:tcW w:w="630" w:type="dxa"/>
            <w:tcBorders>
              <w:top w:val="nil"/>
              <w:left w:val="nil"/>
              <w:bottom w:val="single" w:sz="4" w:space="0" w:color="auto"/>
              <w:right w:val="single" w:sz="4" w:space="0" w:color="auto"/>
            </w:tcBorders>
            <w:shd w:val="clear" w:color="000000" w:fill="C0C0C0"/>
            <w:vAlign w:val="center"/>
            <w:hideMark/>
          </w:tcPr>
          <w:p w14:paraId="0AB96FD2"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28</w:t>
            </w:r>
          </w:p>
        </w:tc>
      </w:tr>
      <w:tr w:rsidR="00C3601D" w:rsidRPr="008454EE" w14:paraId="63F7E3F7" w14:textId="77777777" w:rsidTr="00926BB8">
        <w:trPr>
          <w:trHeight w:val="300"/>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14:paraId="2BF21913"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720" w:type="dxa"/>
            <w:tcBorders>
              <w:top w:val="nil"/>
              <w:left w:val="nil"/>
              <w:bottom w:val="single" w:sz="4" w:space="0" w:color="auto"/>
              <w:right w:val="single" w:sz="4" w:space="0" w:color="auto"/>
            </w:tcBorders>
            <w:shd w:val="clear" w:color="auto" w:fill="auto"/>
            <w:noWrap/>
            <w:vAlign w:val="center"/>
            <w:hideMark/>
          </w:tcPr>
          <w:p w14:paraId="01B8C0A1"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810" w:type="dxa"/>
            <w:tcBorders>
              <w:top w:val="single" w:sz="4" w:space="0" w:color="auto"/>
              <w:left w:val="nil"/>
              <w:bottom w:val="single" w:sz="4" w:space="0" w:color="auto"/>
              <w:right w:val="single" w:sz="4" w:space="0" w:color="auto"/>
            </w:tcBorders>
            <w:shd w:val="clear" w:color="auto" w:fill="auto"/>
          </w:tcPr>
          <w:p w14:paraId="27C281FC"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C015B71"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0B1DE60E"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100.00</w:t>
            </w:r>
          </w:p>
        </w:tc>
        <w:tc>
          <w:tcPr>
            <w:tcW w:w="900" w:type="dxa"/>
            <w:tcBorders>
              <w:top w:val="nil"/>
              <w:left w:val="nil"/>
              <w:bottom w:val="single" w:sz="4" w:space="0" w:color="auto"/>
              <w:right w:val="single" w:sz="4" w:space="0" w:color="auto"/>
            </w:tcBorders>
            <w:shd w:val="clear" w:color="auto" w:fill="auto"/>
            <w:noWrap/>
            <w:vAlign w:val="center"/>
            <w:hideMark/>
          </w:tcPr>
          <w:p w14:paraId="150F5F0F"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83.58</w:t>
            </w:r>
          </w:p>
        </w:tc>
        <w:tc>
          <w:tcPr>
            <w:tcW w:w="810" w:type="dxa"/>
            <w:tcBorders>
              <w:top w:val="nil"/>
              <w:left w:val="nil"/>
              <w:bottom w:val="single" w:sz="4" w:space="0" w:color="auto"/>
              <w:right w:val="single" w:sz="4" w:space="0" w:color="auto"/>
            </w:tcBorders>
            <w:shd w:val="clear" w:color="auto" w:fill="auto"/>
            <w:noWrap/>
            <w:vAlign w:val="center"/>
            <w:hideMark/>
          </w:tcPr>
          <w:p w14:paraId="09BE903A"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16.42</w:t>
            </w:r>
          </w:p>
        </w:tc>
        <w:tc>
          <w:tcPr>
            <w:tcW w:w="720" w:type="dxa"/>
            <w:tcBorders>
              <w:top w:val="nil"/>
              <w:left w:val="nil"/>
              <w:bottom w:val="single" w:sz="4" w:space="0" w:color="auto"/>
              <w:right w:val="single" w:sz="4" w:space="0" w:color="auto"/>
            </w:tcBorders>
            <w:shd w:val="clear" w:color="auto" w:fill="auto"/>
            <w:noWrap/>
            <w:vAlign w:val="center"/>
            <w:hideMark/>
          </w:tcPr>
          <w:p w14:paraId="6EAFC960"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4.5390</w:t>
            </w:r>
          </w:p>
        </w:tc>
        <w:tc>
          <w:tcPr>
            <w:tcW w:w="720" w:type="dxa"/>
            <w:tcBorders>
              <w:top w:val="nil"/>
              <w:left w:val="nil"/>
              <w:bottom w:val="single" w:sz="4" w:space="0" w:color="auto"/>
              <w:right w:val="single" w:sz="4" w:space="0" w:color="auto"/>
            </w:tcBorders>
            <w:shd w:val="clear" w:color="auto" w:fill="auto"/>
            <w:vAlign w:val="center"/>
            <w:hideMark/>
          </w:tcPr>
          <w:p w14:paraId="68CD4C94"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22.03</w:t>
            </w:r>
          </w:p>
        </w:tc>
        <w:tc>
          <w:tcPr>
            <w:tcW w:w="990" w:type="dxa"/>
            <w:tcBorders>
              <w:top w:val="nil"/>
              <w:left w:val="nil"/>
              <w:bottom w:val="single" w:sz="4" w:space="0" w:color="auto"/>
              <w:right w:val="single" w:sz="4" w:space="0" w:color="auto"/>
            </w:tcBorders>
            <w:shd w:val="clear" w:color="auto" w:fill="auto"/>
            <w:noWrap/>
            <w:vAlign w:val="center"/>
            <w:hideMark/>
          </w:tcPr>
          <w:p w14:paraId="26FFA867"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18.41</w:t>
            </w:r>
          </w:p>
        </w:tc>
        <w:tc>
          <w:tcPr>
            <w:tcW w:w="630" w:type="dxa"/>
            <w:tcBorders>
              <w:top w:val="nil"/>
              <w:left w:val="nil"/>
              <w:bottom w:val="single" w:sz="4" w:space="0" w:color="auto"/>
              <w:right w:val="single" w:sz="4" w:space="0" w:color="auto"/>
            </w:tcBorders>
            <w:shd w:val="clear" w:color="auto" w:fill="auto"/>
            <w:noWrap/>
            <w:vAlign w:val="center"/>
            <w:hideMark/>
          </w:tcPr>
          <w:p w14:paraId="38EC3AB4"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3.62</w:t>
            </w:r>
          </w:p>
        </w:tc>
        <w:tc>
          <w:tcPr>
            <w:tcW w:w="990" w:type="dxa"/>
            <w:tcBorders>
              <w:top w:val="nil"/>
              <w:left w:val="nil"/>
              <w:bottom w:val="single" w:sz="4" w:space="0" w:color="auto"/>
              <w:right w:val="single" w:sz="4" w:space="0" w:color="auto"/>
            </w:tcBorders>
            <w:shd w:val="clear" w:color="auto" w:fill="auto"/>
            <w:vAlign w:val="center"/>
            <w:hideMark/>
          </w:tcPr>
          <w:p w14:paraId="5994E993"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F</w:t>
            </w:r>
          </w:p>
        </w:tc>
        <w:tc>
          <w:tcPr>
            <w:tcW w:w="900" w:type="dxa"/>
            <w:tcBorders>
              <w:top w:val="nil"/>
              <w:left w:val="nil"/>
              <w:bottom w:val="single" w:sz="4" w:space="0" w:color="auto"/>
              <w:right w:val="single" w:sz="4" w:space="0" w:color="auto"/>
            </w:tcBorders>
            <w:shd w:val="clear" w:color="auto" w:fill="auto"/>
            <w:vAlign w:val="center"/>
            <w:hideMark/>
          </w:tcPr>
          <w:p w14:paraId="40D1929B"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90" w:type="dxa"/>
            <w:tcBorders>
              <w:top w:val="nil"/>
              <w:left w:val="nil"/>
              <w:bottom w:val="single" w:sz="4" w:space="0" w:color="auto"/>
              <w:right w:val="single" w:sz="4" w:space="0" w:color="auto"/>
            </w:tcBorders>
            <w:shd w:val="clear" w:color="auto" w:fill="auto"/>
            <w:vAlign w:val="center"/>
            <w:hideMark/>
          </w:tcPr>
          <w:p w14:paraId="42F214DB"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A</w:t>
            </w:r>
          </w:p>
        </w:tc>
        <w:tc>
          <w:tcPr>
            <w:tcW w:w="810" w:type="dxa"/>
            <w:tcBorders>
              <w:top w:val="nil"/>
              <w:left w:val="nil"/>
              <w:bottom w:val="single" w:sz="4" w:space="0" w:color="auto"/>
              <w:right w:val="single" w:sz="4" w:space="0" w:color="auto"/>
            </w:tcBorders>
            <w:shd w:val="clear" w:color="auto" w:fill="auto"/>
            <w:noWrap/>
            <w:vAlign w:val="center"/>
            <w:hideMark/>
          </w:tcPr>
          <w:p w14:paraId="5C16F983"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786EFC44"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630" w:type="dxa"/>
            <w:tcBorders>
              <w:top w:val="nil"/>
              <w:left w:val="nil"/>
              <w:bottom w:val="single" w:sz="4" w:space="0" w:color="auto"/>
              <w:right w:val="single" w:sz="4" w:space="0" w:color="auto"/>
            </w:tcBorders>
            <w:shd w:val="clear" w:color="auto" w:fill="auto"/>
            <w:noWrap/>
            <w:vAlign w:val="center"/>
            <w:hideMark/>
          </w:tcPr>
          <w:p w14:paraId="54D0A933"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r>
      <w:tr w:rsidR="00C3601D" w:rsidRPr="008454EE" w14:paraId="76662908" w14:textId="77777777" w:rsidTr="00926BB8">
        <w:trPr>
          <w:trHeight w:val="300"/>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14:paraId="37F15DC9"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720" w:type="dxa"/>
            <w:tcBorders>
              <w:top w:val="nil"/>
              <w:left w:val="nil"/>
              <w:bottom w:val="single" w:sz="4" w:space="0" w:color="auto"/>
              <w:right w:val="single" w:sz="4" w:space="0" w:color="auto"/>
            </w:tcBorders>
            <w:shd w:val="clear" w:color="auto" w:fill="auto"/>
            <w:noWrap/>
            <w:vAlign w:val="center"/>
            <w:hideMark/>
          </w:tcPr>
          <w:p w14:paraId="41A7C6CE"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810" w:type="dxa"/>
            <w:tcBorders>
              <w:top w:val="single" w:sz="4" w:space="0" w:color="auto"/>
              <w:left w:val="nil"/>
              <w:bottom w:val="single" w:sz="4" w:space="0" w:color="auto"/>
              <w:right w:val="single" w:sz="4" w:space="0" w:color="auto"/>
            </w:tcBorders>
            <w:shd w:val="clear" w:color="auto" w:fill="auto"/>
          </w:tcPr>
          <w:p w14:paraId="5C829E0F"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9F67B65"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1FE89248"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800.00</w:t>
            </w:r>
          </w:p>
        </w:tc>
        <w:tc>
          <w:tcPr>
            <w:tcW w:w="900" w:type="dxa"/>
            <w:tcBorders>
              <w:top w:val="nil"/>
              <w:left w:val="nil"/>
              <w:bottom w:val="single" w:sz="4" w:space="0" w:color="auto"/>
              <w:right w:val="single" w:sz="4" w:space="0" w:color="auto"/>
            </w:tcBorders>
            <w:shd w:val="clear" w:color="auto" w:fill="auto"/>
            <w:noWrap/>
            <w:vAlign w:val="center"/>
            <w:hideMark/>
          </w:tcPr>
          <w:p w14:paraId="38409DA9"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668.64</w:t>
            </w:r>
          </w:p>
        </w:tc>
        <w:tc>
          <w:tcPr>
            <w:tcW w:w="810" w:type="dxa"/>
            <w:tcBorders>
              <w:top w:val="nil"/>
              <w:left w:val="nil"/>
              <w:bottom w:val="single" w:sz="4" w:space="0" w:color="auto"/>
              <w:right w:val="single" w:sz="4" w:space="0" w:color="auto"/>
            </w:tcBorders>
            <w:shd w:val="clear" w:color="auto" w:fill="auto"/>
            <w:noWrap/>
            <w:vAlign w:val="center"/>
            <w:hideMark/>
          </w:tcPr>
          <w:p w14:paraId="21ED3D81"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131.36</w:t>
            </w:r>
          </w:p>
        </w:tc>
        <w:tc>
          <w:tcPr>
            <w:tcW w:w="720" w:type="dxa"/>
            <w:tcBorders>
              <w:top w:val="nil"/>
              <w:left w:val="nil"/>
              <w:bottom w:val="single" w:sz="4" w:space="0" w:color="auto"/>
              <w:right w:val="single" w:sz="4" w:space="0" w:color="auto"/>
            </w:tcBorders>
            <w:shd w:val="clear" w:color="auto" w:fill="auto"/>
            <w:noWrap/>
            <w:vAlign w:val="center"/>
            <w:hideMark/>
          </w:tcPr>
          <w:p w14:paraId="255D40ED"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4.5390</w:t>
            </w:r>
          </w:p>
        </w:tc>
        <w:tc>
          <w:tcPr>
            <w:tcW w:w="720" w:type="dxa"/>
            <w:tcBorders>
              <w:top w:val="nil"/>
              <w:left w:val="nil"/>
              <w:bottom w:val="single" w:sz="4" w:space="0" w:color="auto"/>
              <w:right w:val="single" w:sz="4" w:space="0" w:color="auto"/>
            </w:tcBorders>
            <w:shd w:val="clear" w:color="auto" w:fill="auto"/>
            <w:vAlign w:val="center"/>
            <w:hideMark/>
          </w:tcPr>
          <w:p w14:paraId="05908D62"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176.25</w:t>
            </w:r>
          </w:p>
        </w:tc>
        <w:tc>
          <w:tcPr>
            <w:tcW w:w="990" w:type="dxa"/>
            <w:tcBorders>
              <w:top w:val="nil"/>
              <w:left w:val="nil"/>
              <w:bottom w:val="single" w:sz="4" w:space="0" w:color="auto"/>
              <w:right w:val="single" w:sz="4" w:space="0" w:color="auto"/>
            </w:tcBorders>
            <w:shd w:val="clear" w:color="auto" w:fill="auto"/>
            <w:noWrap/>
            <w:vAlign w:val="center"/>
            <w:hideMark/>
          </w:tcPr>
          <w:p w14:paraId="158C8E71"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147.30</w:t>
            </w:r>
          </w:p>
        </w:tc>
        <w:tc>
          <w:tcPr>
            <w:tcW w:w="630" w:type="dxa"/>
            <w:tcBorders>
              <w:top w:val="nil"/>
              <w:left w:val="nil"/>
              <w:bottom w:val="single" w:sz="4" w:space="0" w:color="auto"/>
              <w:right w:val="single" w:sz="4" w:space="0" w:color="auto"/>
            </w:tcBorders>
            <w:shd w:val="clear" w:color="auto" w:fill="auto"/>
            <w:noWrap/>
            <w:vAlign w:val="center"/>
            <w:hideMark/>
          </w:tcPr>
          <w:p w14:paraId="4C415479"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28.95</w:t>
            </w:r>
          </w:p>
        </w:tc>
        <w:tc>
          <w:tcPr>
            <w:tcW w:w="990" w:type="dxa"/>
            <w:tcBorders>
              <w:top w:val="nil"/>
              <w:left w:val="nil"/>
              <w:bottom w:val="single" w:sz="4" w:space="0" w:color="auto"/>
              <w:right w:val="single" w:sz="4" w:space="0" w:color="auto"/>
            </w:tcBorders>
            <w:shd w:val="clear" w:color="auto" w:fill="auto"/>
            <w:vAlign w:val="center"/>
            <w:hideMark/>
          </w:tcPr>
          <w:p w14:paraId="0152947B"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5816E316"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90" w:type="dxa"/>
            <w:tcBorders>
              <w:top w:val="nil"/>
              <w:left w:val="nil"/>
              <w:bottom w:val="single" w:sz="4" w:space="0" w:color="auto"/>
              <w:right w:val="single" w:sz="4" w:space="0" w:color="auto"/>
            </w:tcBorders>
            <w:shd w:val="clear" w:color="auto" w:fill="auto"/>
            <w:vAlign w:val="center"/>
            <w:hideMark/>
          </w:tcPr>
          <w:p w14:paraId="0112A9E0"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810" w:type="dxa"/>
            <w:tcBorders>
              <w:top w:val="nil"/>
              <w:left w:val="nil"/>
              <w:bottom w:val="single" w:sz="4" w:space="0" w:color="auto"/>
              <w:right w:val="single" w:sz="4" w:space="0" w:color="auto"/>
            </w:tcBorders>
            <w:shd w:val="clear" w:color="auto" w:fill="auto"/>
            <w:noWrap/>
            <w:vAlign w:val="center"/>
            <w:hideMark/>
          </w:tcPr>
          <w:p w14:paraId="440B9E03"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0CB9B64E"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630" w:type="dxa"/>
            <w:tcBorders>
              <w:top w:val="nil"/>
              <w:left w:val="nil"/>
              <w:bottom w:val="single" w:sz="4" w:space="0" w:color="auto"/>
              <w:right w:val="single" w:sz="4" w:space="0" w:color="auto"/>
            </w:tcBorders>
            <w:shd w:val="clear" w:color="auto" w:fill="auto"/>
            <w:noWrap/>
            <w:vAlign w:val="center"/>
            <w:hideMark/>
          </w:tcPr>
          <w:p w14:paraId="4B938BC7"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r>
      <w:tr w:rsidR="00C3601D" w:rsidRPr="008454EE" w14:paraId="0B35735D" w14:textId="77777777" w:rsidTr="00926BB8">
        <w:trPr>
          <w:trHeight w:val="300"/>
        </w:trPr>
        <w:tc>
          <w:tcPr>
            <w:tcW w:w="918" w:type="dxa"/>
            <w:tcBorders>
              <w:top w:val="nil"/>
              <w:left w:val="single" w:sz="4" w:space="0" w:color="auto"/>
              <w:bottom w:val="single" w:sz="4" w:space="0" w:color="auto"/>
              <w:right w:val="single" w:sz="4" w:space="0" w:color="auto"/>
            </w:tcBorders>
            <w:shd w:val="clear" w:color="000000" w:fill="C0C0C0"/>
            <w:noWrap/>
            <w:vAlign w:val="center"/>
            <w:hideMark/>
          </w:tcPr>
          <w:p w14:paraId="48410CA5"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720" w:type="dxa"/>
            <w:tcBorders>
              <w:top w:val="nil"/>
              <w:left w:val="nil"/>
              <w:bottom w:val="single" w:sz="4" w:space="0" w:color="auto"/>
              <w:right w:val="single" w:sz="4" w:space="0" w:color="auto"/>
            </w:tcBorders>
            <w:shd w:val="clear" w:color="000000" w:fill="C0C0C0"/>
            <w:noWrap/>
            <w:vAlign w:val="center"/>
            <w:hideMark/>
          </w:tcPr>
          <w:p w14:paraId="028EEFC9"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810" w:type="dxa"/>
            <w:tcBorders>
              <w:top w:val="single" w:sz="4" w:space="0" w:color="auto"/>
              <w:left w:val="nil"/>
              <w:bottom w:val="single" w:sz="4" w:space="0" w:color="auto"/>
              <w:right w:val="single" w:sz="4" w:space="0" w:color="auto"/>
            </w:tcBorders>
            <w:shd w:val="clear" w:color="000000" w:fill="C0C0C0"/>
          </w:tcPr>
          <w:p w14:paraId="40919D54"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w:t>
            </w:r>
          </w:p>
        </w:tc>
        <w:tc>
          <w:tcPr>
            <w:tcW w:w="1260" w:type="dxa"/>
            <w:tcBorders>
              <w:top w:val="nil"/>
              <w:left w:val="single" w:sz="4" w:space="0" w:color="auto"/>
              <w:bottom w:val="single" w:sz="4" w:space="0" w:color="auto"/>
              <w:right w:val="single" w:sz="4" w:space="0" w:color="auto"/>
            </w:tcBorders>
            <w:shd w:val="clear" w:color="000000" w:fill="C0C0C0"/>
            <w:noWrap/>
            <w:vAlign w:val="center"/>
            <w:hideMark/>
          </w:tcPr>
          <w:p w14:paraId="2D4D78E9"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900" w:type="dxa"/>
            <w:tcBorders>
              <w:top w:val="nil"/>
              <w:left w:val="nil"/>
              <w:bottom w:val="single" w:sz="4" w:space="0" w:color="auto"/>
              <w:right w:val="single" w:sz="4" w:space="0" w:color="auto"/>
            </w:tcBorders>
            <w:shd w:val="clear" w:color="000000" w:fill="C0C0C0"/>
            <w:noWrap/>
            <w:vAlign w:val="center"/>
            <w:hideMark/>
          </w:tcPr>
          <w:p w14:paraId="10244183"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900" w:type="dxa"/>
            <w:tcBorders>
              <w:top w:val="nil"/>
              <w:left w:val="nil"/>
              <w:bottom w:val="single" w:sz="4" w:space="0" w:color="auto"/>
              <w:right w:val="single" w:sz="4" w:space="0" w:color="auto"/>
            </w:tcBorders>
            <w:shd w:val="clear" w:color="000000" w:fill="C0C0C0"/>
            <w:noWrap/>
            <w:vAlign w:val="center"/>
            <w:hideMark/>
          </w:tcPr>
          <w:p w14:paraId="59F20146"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810" w:type="dxa"/>
            <w:tcBorders>
              <w:top w:val="nil"/>
              <w:left w:val="nil"/>
              <w:bottom w:val="single" w:sz="4" w:space="0" w:color="auto"/>
              <w:right w:val="single" w:sz="4" w:space="0" w:color="auto"/>
            </w:tcBorders>
            <w:shd w:val="clear" w:color="000000" w:fill="C0C0C0"/>
            <w:noWrap/>
            <w:vAlign w:val="center"/>
            <w:hideMark/>
          </w:tcPr>
          <w:p w14:paraId="3427CD98"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720" w:type="dxa"/>
            <w:tcBorders>
              <w:top w:val="nil"/>
              <w:left w:val="nil"/>
              <w:bottom w:val="single" w:sz="4" w:space="0" w:color="auto"/>
              <w:right w:val="single" w:sz="4" w:space="0" w:color="auto"/>
            </w:tcBorders>
            <w:shd w:val="clear" w:color="000000" w:fill="C0C0C0"/>
            <w:noWrap/>
            <w:vAlign w:val="center"/>
            <w:hideMark/>
          </w:tcPr>
          <w:p w14:paraId="76072106"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720" w:type="dxa"/>
            <w:tcBorders>
              <w:top w:val="nil"/>
              <w:left w:val="nil"/>
              <w:bottom w:val="single" w:sz="4" w:space="0" w:color="auto"/>
              <w:right w:val="single" w:sz="4" w:space="0" w:color="auto"/>
            </w:tcBorders>
            <w:shd w:val="clear" w:color="000000" w:fill="C0C0C0"/>
            <w:vAlign w:val="center"/>
            <w:hideMark/>
          </w:tcPr>
          <w:p w14:paraId="0A8AD719"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990" w:type="dxa"/>
            <w:tcBorders>
              <w:top w:val="nil"/>
              <w:left w:val="nil"/>
              <w:bottom w:val="single" w:sz="4" w:space="0" w:color="auto"/>
              <w:right w:val="single" w:sz="4" w:space="0" w:color="auto"/>
            </w:tcBorders>
            <w:shd w:val="clear" w:color="000000" w:fill="C0C0C0"/>
            <w:vAlign w:val="center"/>
            <w:hideMark/>
          </w:tcPr>
          <w:p w14:paraId="0B6A8D90"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630" w:type="dxa"/>
            <w:tcBorders>
              <w:top w:val="nil"/>
              <w:left w:val="nil"/>
              <w:bottom w:val="single" w:sz="4" w:space="0" w:color="auto"/>
              <w:right w:val="single" w:sz="4" w:space="0" w:color="auto"/>
            </w:tcBorders>
            <w:shd w:val="clear" w:color="000000" w:fill="BFBFBF"/>
            <w:vAlign w:val="center"/>
            <w:hideMark/>
          </w:tcPr>
          <w:p w14:paraId="11C578A0" w14:textId="77777777" w:rsidR="00606540" w:rsidRPr="008454EE" w:rsidRDefault="00606540" w:rsidP="005F65CE">
            <w:pPr>
              <w:jc w:val="center"/>
              <w:rPr>
                <w:rFonts w:ascii="Calibri" w:eastAsia="Times New Roman" w:hAnsi="Calibri" w:cs="Calibri"/>
                <w:b/>
                <w:bCs/>
                <w:noProof w:val="0"/>
                <w:color w:val="000000"/>
                <w:sz w:val="22"/>
                <w:szCs w:val="22"/>
                <w:lang w:val="en-US"/>
              </w:rPr>
            </w:pPr>
            <w:r w:rsidRPr="008454EE">
              <w:rPr>
                <w:rFonts w:ascii="Calibri" w:eastAsia="Times New Roman" w:hAnsi="Calibri" w:cs="Calibri"/>
                <w:b/>
                <w:bCs/>
                <w:noProof w:val="0"/>
                <w:color w:val="000000"/>
                <w:sz w:val="22"/>
                <w:szCs w:val="22"/>
                <w:lang w:val="en-US"/>
              </w:rPr>
              <w:t> </w:t>
            </w:r>
          </w:p>
        </w:tc>
        <w:tc>
          <w:tcPr>
            <w:tcW w:w="990" w:type="dxa"/>
            <w:tcBorders>
              <w:top w:val="nil"/>
              <w:left w:val="nil"/>
              <w:bottom w:val="single" w:sz="4" w:space="0" w:color="auto"/>
              <w:right w:val="single" w:sz="4" w:space="0" w:color="auto"/>
            </w:tcBorders>
            <w:shd w:val="clear" w:color="000000" w:fill="BFBFBF"/>
            <w:vAlign w:val="center"/>
            <w:hideMark/>
          </w:tcPr>
          <w:p w14:paraId="5FB14526" w14:textId="77777777" w:rsidR="00606540" w:rsidRPr="008454EE" w:rsidRDefault="00606540" w:rsidP="005F65CE">
            <w:pP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00" w:type="dxa"/>
            <w:tcBorders>
              <w:top w:val="nil"/>
              <w:left w:val="nil"/>
              <w:bottom w:val="single" w:sz="4" w:space="0" w:color="auto"/>
              <w:right w:val="single" w:sz="4" w:space="0" w:color="auto"/>
            </w:tcBorders>
            <w:shd w:val="clear" w:color="000000" w:fill="BFBFBF"/>
            <w:vAlign w:val="center"/>
            <w:hideMark/>
          </w:tcPr>
          <w:p w14:paraId="2EB6B765"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90" w:type="dxa"/>
            <w:tcBorders>
              <w:top w:val="nil"/>
              <w:left w:val="nil"/>
              <w:bottom w:val="single" w:sz="4" w:space="0" w:color="auto"/>
              <w:right w:val="single" w:sz="4" w:space="0" w:color="auto"/>
            </w:tcBorders>
            <w:shd w:val="clear" w:color="000000" w:fill="BFBFBF"/>
            <w:vAlign w:val="center"/>
            <w:hideMark/>
          </w:tcPr>
          <w:p w14:paraId="32A66972"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810" w:type="dxa"/>
            <w:tcBorders>
              <w:top w:val="nil"/>
              <w:left w:val="nil"/>
              <w:bottom w:val="single" w:sz="4" w:space="0" w:color="auto"/>
              <w:right w:val="single" w:sz="4" w:space="0" w:color="auto"/>
            </w:tcBorders>
            <w:shd w:val="clear" w:color="000000" w:fill="BFBFBF"/>
            <w:noWrap/>
            <w:vAlign w:val="center"/>
            <w:hideMark/>
          </w:tcPr>
          <w:p w14:paraId="35280664"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00" w:type="dxa"/>
            <w:tcBorders>
              <w:top w:val="nil"/>
              <w:left w:val="nil"/>
              <w:bottom w:val="single" w:sz="4" w:space="0" w:color="auto"/>
              <w:right w:val="single" w:sz="4" w:space="0" w:color="auto"/>
            </w:tcBorders>
            <w:shd w:val="clear" w:color="000000" w:fill="BFBFBF"/>
            <w:noWrap/>
            <w:vAlign w:val="center"/>
            <w:hideMark/>
          </w:tcPr>
          <w:p w14:paraId="5B8A0B36"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630" w:type="dxa"/>
            <w:tcBorders>
              <w:top w:val="nil"/>
              <w:left w:val="nil"/>
              <w:bottom w:val="single" w:sz="4" w:space="0" w:color="auto"/>
              <w:right w:val="single" w:sz="4" w:space="0" w:color="auto"/>
            </w:tcBorders>
            <w:shd w:val="clear" w:color="000000" w:fill="BFBFBF"/>
            <w:noWrap/>
            <w:vAlign w:val="center"/>
            <w:hideMark/>
          </w:tcPr>
          <w:p w14:paraId="59DCEB23"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r>
      <w:tr w:rsidR="00C3601D" w:rsidRPr="008454EE" w14:paraId="6DCDFEAA" w14:textId="77777777" w:rsidTr="00926BB8">
        <w:trPr>
          <w:trHeight w:val="300"/>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14:paraId="1C975B81"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720" w:type="dxa"/>
            <w:tcBorders>
              <w:top w:val="nil"/>
              <w:left w:val="nil"/>
              <w:bottom w:val="single" w:sz="4" w:space="0" w:color="auto"/>
              <w:right w:val="single" w:sz="4" w:space="0" w:color="auto"/>
            </w:tcBorders>
            <w:shd w:val="clear" w:color="auto" w:fill="auto"/>
            <w:noWrap/>
            <w:vAlign w:val="center"/>
            <w:hideMark/>
          </w:tcPr>
          <w:p w14:paraId="759E177C"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810" w:type="dxa"/>
            <w:tcBorders>
              <w:top w:val="single" w:sz="4" w:space="0" w:color="auto"/>
              <w:left w:val="nil"/>
              <w:bottom w:val="single" w:sz="4" w:space="0" w:color="auto"/>
              <w:right w:val="single" w:sz="4" w:space="0" w:color="auto"/>
            </w:tcBorders>
            <w:shd w:val="clear" w:color="auto" w:fill="auto"/>
          </w:tcPr>
          <w:p w14:paraId="4CF7F605"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FA5EEF6"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0.00</w:t>
            </w:r>
          </w:p>
        </w:tc>
        <w:tc>
          <w:tcPr>
            <w:tcW w:w="900" w:type="dxa"/>
            <w:tcBorders>
              <w:top w:val="nil"/>
              <w:left w:val="nil"/>
              <w:bottom w:val="single" w:sz="4" w:space="0" w:color="auto"/>
              <w:right w:val="single" w:sz="4" w:space="0" w:color="auto"/>
            </w:tcBorders>
            <w:shd w:val="clear" w:color="auto" w:fill="auto"/>
            <w:noWrap/>
            <w:vAlign w:val="center"/>
            <w:hideMark/>
          </w:tcPr>
          <w:p w14:paraId="7BCD48B4"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50.00</w:t>
            </w:r>
          </w:p>
        </w:tc>
        <w:tc>
          <w:tcPr>
            <w:tcW w:w="900" w:type="dxa"/>
            <w:tcBorders>
              <w:top w:val="nil"/>
              <w:left w:val="nil"/>
              <w:bottom w:val="single" w:sz="4" w:space="0" w:color="auto"/>
              <w:right w:val="single" w:sz="4" w:space="0" w:color="auto"/>
            </w:tcBorders>
            <w:shd w:val="clear" w:color="auto" w:fill="auto"/>
            <w:noWrap/>
            <w:vAlign w:val="center"/>
            <w:hideMark/>
          </w:tcPr>
          <w:p w14:paraId="0D6B0C77"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41.79</w:t>
            </w:r>
          </w:p>
        </w:tc>
        <w:tc>
          <w:tcPr>
            <w:tcW w:w="810" w:type="dxa"/>
            <w:tcBorders>
              <w:top w:val="nil"/>
              <w:left w:val="nil"/>
              <w:bottom w:val="single" w:sz="4" w:space="0" w:color="auto"/>
              <w:right w:val="single" w:sz="4" w:space="0" w:color="auto"/>
            </w:tcBorders>
            <w:shd w:val="clear" w:color="auto" w:fill="auto"/>
            <w:noWrap/>
            <w:vAlign w:val="center"/>
            <w:hideMark/>
          </w:tcPr>
          <w:p w14:paraId="5EC9FA6F"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8.21</w:t>
            </w:r>
          </w:p>
        </w:tc>
        <w:tc>
          <w:tcPr>
            <w:tcW w:w="720" w:type="dxa"/>
            <w:tcBorders>
              <w:top w:val="nil"/>
              <w:left w:val="nil"/>
              <w:bottom w:val="single" w:sz="4" w:space="0" w:color="auto"/>
              <w:right w:val="single" w:sz="4" w:space="0" w:color="auto"/>
            </w:tcBorders>
            <w:shd w:val="clear" w:color="auto" w:fill="auto"/>
            <w:noWrap/>
            <w:vAlign w:val="center"/>
            <w:hideMark/>
          </w:tcPr>
          <w:p w14:paraId="05995FED"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4.5240</w:t>
            </w:r>
          </w:p>
        </w:tc>
        <w:tc>
          <w:tcPr>
            <w:tcW w:w="720" w:type="dxa"/>
            <w:tcBorders>
              <w:top w:val="nil"/>
              <w:left w:val="nil"/>
              <w:bottom w:val="single" w:sz="4" w:space="0" w:color="auto"/>
              <w:right w:val="single" w:sz="4" w:space="0" w:color="auto"/>
            </w:tcBorders>
            <w:shd w:val="clear" w:color="auto" w:fill="auto"/>
            <w:vAlign w:val="center"/>
            <w:hideMark/>
          </w:tcPr>
          <w:p w14:paraId="6801B447"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11.05</w:t>
            </w:r>
          </w:p>
        </w:tc>
        <w:tc>
          <w:tcPr>
            <w:tcW w:w="990" w:type="dxa"/>
            <w:tcBorders>
              <w:top w:val="nil"/>
              <w:left w:val="nil"/>
              <w:bottom w:val="single" w:sz="4" w:space="0" w:color="auto"/>
              <w:right w:val="single" w:sz="4" w:space="0" w:color="auto"/>
            </w:tcBorders>
            <w:shd w:val="clear" w:color="auto" w:fill="auto"/>
            <w:noWrap/>
            <w:vAlign w:val="center"/>
            <w:hideMark/>
          </w:tcPr>
          <w:p w14:paraId="246DF5F1"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9.23</w:t>
            </w:r>
          </w:p>
        </w:tc>
        <w:tc>
          <w:tcPr>
            <w:tcW w:w="630" w:type="dxa"/>
            <w:tcBorders>
              <w:top w:val="nil"/>
              <w:left w:val="nil"/>
              <w:bottom w:val="single" w:sz="4" w:space="0" w:color="auto"/>
              <w:right w:val="single" w:sz="4" w:space="0" w:color="auto"/>
            </w:tcBorders>
            <w:shd w:val="clear" w:color="auto" w:fill="auto"/>
            <w:noWrap/>
            <w:vAlign w:val="center"/>
            <w:hideMark/>
          </w:tcPr>
          <w:p w14:paraId="2980D27A"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1.82</w:t>
            </w:r>
          </w:p>
        </w:tc>
        <w:tc>
          <w:tcPr>
            <w:tcW w:w="990" w:type="dxa"/>
            <w:tcBorders>
              <w:top w:val="nil"/>
              <w:left w:val="nil"/>
              <w:bottom w:val="single" w:sz="4" w:space="0" w:color="auto"/>
              <w:right w:val="single" w:sz="4" w:space="0" w:color="auto"/>
            </w:tcBorders>
            <w:shd w:val="clear" w:color="auto" w:fill="auto"/>
            <w:vAlign w:val="center"/>
            <w:hideMark/>
          </w:tcPr>
          <w:p w14:paraId="4E176770"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72E81AB6"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D</w:t>
            </w:r>
          </w:p>
        </w:tc>
        <w:tc>
          <w:tcPr>
            <w:tcW w:w="990" w:type="dxa"/>
            <w:tcBorders>
              <w:top w:val="nil"/>
              <w:left w:val="nil"/>
              <w:bottom w:val="single" w:sz="4" w:space="0" w:color="auto"/>
              <w:right w:val="single" w:sz="4" w:space="0" w:color="auto"/>
            </w:tcBorders>
            <w:shd w:val="clear" w:color="auto" w:fill="auto"/>
            <w:vAlign w:val="center"/>
            <w:hideMark/>
          </w:tcPr>
          <w:p w14:paraId="4D55AEF4"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810" w:type="dxa"/>
            <w:tcBorders>
              <w:top w:val="nil"/>
              <w:left w:val="nil"/>
              <w:bottom w:val="single" w:sz="4" w:space="0" w:color="auto"/>
              <w:right w:val="single" w:sz="4" w:space="0" w:color="auto"/>
            </w:tcBorders>
            <w:shd w:val="clear" w:color="auto" w:fill="auto"/>
            <w:noWrap/>
            <w:vAlign w:val="center"/>
            <w:hideMark/>
          </w:tcPr>
          <w:p w14:paraId="6B25A3C6"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1E08DAAB"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c>
          <w:tcPr>
            <w:tcW w:w="630" w:type="dxa"/>
            <w:tcBorders>
              <w:top w:val="nil"/>
              <w:left w:val="nil"/>
              <w:bottom w:val="single" w:sz="4" w:space="0" w:color="auto"/>
              <w:right w:val="single" w:sz="4" w:space="0" w:color="auto"/>
            </w:tcBorders>
            <w:shd w:val="clear" w:color="auto" w:fill="auto"/>
            <w:noWrap/>
            <w:vAlign w:val="center"/>
            <w:hideMark/>
          </w:tcPr>
          <w:p w14:paraId="54B98FC9" w14:textId="77777777" w:rsidR="00606540" w:rsidRPr="008454EE" w:rsidRDefault="00606540" w:rsidP="005F65CE">
            <w:pPr>
              <w:jc w:val="center"/>
              <w:rPr>
                <w:rFonts w:ascii="Calibri" w:eastAsia="Times New Roman" w:hAnsi="Calibri" w:cs="Calibri"/>
                <w:noProof w:val="0"/>
                <w:color w:val="000000"/>
                <w:sz w:val="22"/>
                <w:szCs w:val="22"/>
                <w:lang w:val="en-US"/>
              </w:rPr>
            </w:pPr>
            <w:r w:rsidRPr="008454EE">
              <w:rPr>
                <w:rFonts w:ascii="Calibri" w:eastAsia="Times New Roman" w:hAnsi="Calibri" w:cs="Calibri"/>
                <w:noProof w:val="0"/>
                <w:color w:val="000000"/>
                <w:sz w:val="22"/>
                <w:szCs w:val="22"/>
                <w:lang w:val="en-US"/>
              </w:rPr>
              <w:t> </w:t>
            </w:r>
          </w:p>
        </w:tc>
      </w:tr>
    </w:tbl>
    <w:p w14:paraId="12AFA823" w14:textId="77777777" w:rsidR="00D97E45" w:rsidRPr="008454EE" w:rsidRDefault="00F749B4" w:rsidP="00647C2F">
      <w:pPr>
        <w:jc w:val="both"/>
        <w:rPr>
          <w:rFonts w:asciiTheme="minorHAnsi" w:hAnsiTheme="minorHAnsi" w:cs="Calibri"/>
          <w:sz w:val="22"/>
          <w:szCs w:val="22"/>
        </w:rPr>
      </w:pPr>
      <w:r w:rsidRPr="008454EE">
        <w:rPr>
          <w:rFonts w:asciiTheme="minorHAnsi" w:hAnsiTheme="minorHAnsi" w:cs="Calibri"/>
          <w:sz w:val="22"/>
          <w:szCs w:val="22"/>
        </w:rPr>
        <w:t>La completarea c</w:t>
      </w:r>
      <w:r w:rsidR="004C1978" w:rsidRPr="008454EE">
        <w:rPr>
          <w:rFonts w:asciiTheme="minorHAnsi" w:hAnsiTheme="minorHAnsi" w:cs="Calibri"/>
          <w:sz w:val="22"/>
          <w:szCs w:val="22"/>
        </w:rPr>
        <w:t>oloan</w:t>
      </w:r>
      <w:r w:rsidRPr="008454EE">
        <w:rPr>
          <w:rFonts w:asciiTheme="minorHAnsi" w:hAnsiTheme="minorHAnsi" w:cs="Calibri"/>
          <w:sz w:val="22"/>
          <w:szCs w:val="22"/>
        </w:rPr>
        <w:t>ei</w:t>
      </w:r>
      <w:r w:rsidR="004C1978" w:rsidRPr="008454EE">
        <w:rPr>
          <w:rFonts w:asciiTheme="minorHAnsi" w:hAnsiTheme="minorHAnsi" w:cs="Calibri"/>
          <w:sz w:val="22"/>
          <w:szCs w:val="22"/>
        </w:rPr>
        <w:t xml:space="preserve"> </w:t>
      </w:r>
      <w:r w:rsidR="00D97E45" w:rsidRPr="008454EE">
        <w:rPr>
          <w:rFonts w:asciiTheme="minorHAnsi" w:hAnsiTheme="minorHAnsi" w:cs="Calibri"/>
          <w:sz w:val="22"/>
          <w:szCs w:val="22"/>
        </w:rPr>
        <w:t>6</w:t>
      </w:r>
      <w:r w:rsidRPr="008454EE">
        <w:rPr>
          <w:rFonts w:asciiTheme="minorHAnsi" w:hAnsiTheme="minorHAnsi" w:cs="Calibri"/>
          <w:sz w:val="22"/>
          <w:szCs w:val="22"/>
        </w:rPr>
        <w:t>,</w:t>
      </w:r>
      <w:r w:rsidR="00D97E45" w:rsidRPr="008454EE">
        <w:rPr>
          <w:rFonts w:asciiTheme="minorHAnsi" w:hAnsiTheme="minorHAnsi" w:cs="Calibri"/>
          <w:sz w:val="22"/>
          <w:szCs w:val="22"/>
        </w:rPr>
        <w:t xml:space="preserve"> în cazul Certificatelor de plată întocmite în urma eșantionului de control la fața locului, se va avea în vedere adăugarea literei E în codificarea Certificatului de plată</w:t>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p>
    <w:p w14:paraId="77D1FB3D" w14:textId="77777777" w:rsidR="00F749B4" w:rsidRPr="008454EE" w:rsidRDefault="00F749B4" w:rsidP="00647C2F">
      <w:pPr>
        <w:jc w:val="both"/>
        <w:rPr>
          <w:rFonts w:asciiTheme="minorHAnsi" w:hAnsiTheme="minorHAnsi" w:cs="Calibri"/>
          <w:sz w:val="22"/>
          <w:szCs w:val="22"/>
        </w:rPr>
      </w:pPr>
      <w:r w:rsidRPr="008454EE">
        <w:rPr>
          <w:rFonts w:asciiTheme="minorHAnsi" w:hAnsiTheme="minorHAnsi" w:cs="Calibri"/>
          <w:sz w:val="22"/>
          <w:szCs w:val="22"/>
        </w:rPr>
        <w:t>Coloana 14 se va completa cu valoarea avansului retinut, indiferent daca acesta provine din perioada anterioara de programare (proiecte pe tranzitie)</w:t>
      </w:r>
    </w:p>
    <w:p w14:paraId="4DA039A9" w14:textId="77777777" w:rsidR="00D97E45" w:rsidRPr="008454EE" w:rsidRDefault="00F749B4" w:rsidP="00647C2F">
      <w:pPr>
        <w:jc w:val="both"/>
        <w:rPr>
          <w:rFonts w:asciiTheme="minorHAnsi" w:hAnsiTheme="minorHAnsi" w:cs="Calibri"/>
          <w:sz w:val="22"/>
          <w:szCs w:val="22"/>
        </w:rPr>
      </w:pPr>
      <w:r w:rsidRPr="008454EE">
        <w:rPr>
          <w:rFonts w:asciiTheme="minorHAnsi" w:hAnsiTheme="minorHAnsi" w:cs="Calibri"/>
          <w:sz w:val="22"/>
          <w:szCs w:val="22"/>
        </w:rPr>
        <w:t xml:space="preserve">Coloana </w:t>
      </w:r>
      <w:r w:rsidR="00D97E45" w:rsidRPr="008454EE">
        <w:rPr>
          <w:rFonts w:asciiTheme="minorHAnsi" w:hAnsiTheme="minorHAnsi" w:cs="Calibri"/>
          <w:sz w:val="22"/>
          <w:szCs w:val="22"/>
        </w:rPr>
        <w:t xml:space="preserve">25 se va completa obligatoriu pentru toate certificatele de plata tinand cont de urmatoarele specificatii: </w:t>
      </w:r>
    </w:p>
    <w:p w14:paraId="16D0F4D2" w14:textId="77777777" w:rsidR="00D97E45" w:rsidRPr="008454EE" w:rsidRDefault="00D97E45" w:rsidP="00647C2F">
      <w:pPr>
        <w:jc w:val="both"/>
        <w:rPr>
          <w:rFonts w:asciiTheme="minorHAnsi" w:hAnsiTheme="minorHAnsi" w:cs="Calibri"/>
          <w:sz w:val="22"/>
          <w:szCs w:val="22"/>
        </w:rPr>
      </w:pPr>
      <w:r w:rsidRPr="008454EE">
        <w:rPr>
          <w:rFonts w:asciiTheme="minorHAnsi" w:hAnsiTheme="minorHAnsi" w:cs="Calibri"/>
          <w:sz w:val="22"/>
          <w:szCs w:val="22"/>
        </w:rPr>
        <w:t xml:space="preserve">A – reprezinta plata in avans; </w:t>
      </w:r>
    </w:p>
    <w:p w14:paraId="694CC965" w14:textId="77777777" w:rsidR="00D97E45" w:rsidRPr="008454EE" w:rsidRDefault="00D97E45" w:rsidP="00647C2F">
      <w:pPr>
        <w:jc w:val="both"/>
        <w:rPr>
          <w:rFonts w:asciiTheme="minorHAnsi" w:hAnsiTheme="minorHAnsi" w:cs="Calibri"/>
          <w:sz w:val="22"/>
          <w:szCs w:val="22"/>
        </w:rPr>
      </w:pPr>
      <w:r w:rsidRPr="008454EE">
        <w:rPr>
          <w:rFonts w:asciiTheme="minorHAnsi" w:hAnsiTheme="minorHAnsi" w:cs="Calibri"/>
          <w:sz w:val="22"/>
          <w:szCs w:val="22"/>
        </w:rPr>
        <w:t xml:space="preserve">S - reprezinta plata doar pentru servicii; </w:t>
      </w:r>
    </w:p>
    <w:p w14:paraId="41D70EDE" w14:textId="77777777" w:rsidR="00D97E45" w:rsidRPr="008454EE" w:rsidRDefault="00D97E45" w:rsidP="00647C2F">
      <w:pPr>
        <w:jc w:val="both"/>
        <w:rPr>
          <w:rFonts w:asciiTheme="minorHAnsi" w:hAnsiTheme="minorHAnsi" w:cs="Calibri"/>
          <w:sz w:val="22"/>
          <w:szCs w:val="22"/>
        </w:rPr>
      </w:pPr>
      <w:r w:rsidRPr="008454EE">
        <w:rPr>
          <w:rFonts w:asciiTheme="minorHAnsi" w:hAnsiTheme="minorHAnsi" w:cs="Calibri"/>
          <w:sz w:val="22"/>
          <w:szCs w:val="22"/>
        </w:rPr>
        <w:t xml:space="preserve">L – reprezinta plata pentru lucrari/ achizitii de bunuri cu mentiunea ca in aceasta categorie vor intra si cazurile in care un certificat include si lucrari/ bunuri. </w:t>
      </w:r>
    </w:p>
    <w:p w14:paraId="7262390E" w14:textId="77777777" w:rsidR="00D97E45" w:rsidRPr="008454EE" w:rsidRDefault="00D97E45" w:rsidP="00647C2F">
      <w:pPr>
        <w:jc w:val="both"/>
        <w:rPr>
          <w:rFonts w:asciiTheme="minorHAnsi" w:hAnsiTheme="minorHAnsi" w:cs="Calibri"/>
          <w:sz w:val="22"/>
          <w:szCs w:val="22"/>
        </w:rPr>
      </w:pPr>
      <w:r w:rsidRPr="008454EE">
        <w:rPr>
          <w:rFonts w:asciiTheme="minorHAnsi" w:hAnsiTheme="minorHAnsi" w:cs="Calibri"/>
          <w:sz w:val="22"/>
          <w:szCs w:val="22"/>
        </w:rPr>
        <w:t>Informatia va fi utilizata pentru calcularea indicatorilor de performanta in conformitate cu Regulamentul de punere in aplicare (UE) 2018/276 al CE din 23 februarie 2018 de modificare a Regulamentului de punere in aplicare (UE) nr. 215/ 2014 in ceea ce priveste modificarile privind stabilirea obiectivelor de etapa si a tintelor pentru indicatorii de realizare in cadrul de performata pentru fondurile structurale si de investitii europene care prevede la art.5 (3) “Obiectivul de etapă și ținta pentru un indicator de realizare se referă la valori obținute prin operațiuni în cadrul cărora toate acțiunile care conduc la realizări au fost puse în aplicare în totalitate, dar pentru care nu au fost făcute în mod necesar toate plățile aferente, sau la valori obținute prin operațiuni care au fost demarate, dar în cadrul cărora anumite acțiuni care conduc la rezultate sunt încă în curs de desfășurare, sau la ambele”."</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3D33C932" w14:textId="43E85B23" w:rsidR="007817E3" w:rsidRPr="008454EE" w:rsidRDefault="00D97E45" w:rsidP="00647C2F">
      <w:pPr>
        <w:jc w:val="both"/>
        <w:rPr>
          <w:rFonts w:asciiTheme="minorHAnsi" w:hAnsiTheme="minorHAnsi" w:cs="Calibri"/>
          <w:sz w:val="22"/>
          <w:szCs w:val="22"/>
        </w:rPr>
      </w:pPr>
      <w:r w:rsidRPr="008454EE">
        <w:rPr>
          <w:rFonts w:asciiTheme="minorHAnsi" w:hAnsiTheme="minorHAnsi" w:cs="Calibri"/>
          <w:sz w:val="22"/>
          <w:szCs w:val="22"/>
        </w:rPr>
        <w:t>26-28=se va completa de către expertul DAF/DIBA/DAT</w:t>
      </w:r>
      <w:r w:rsidR="00645D13">
        <w:rPr>
          <w:rFonts w:asciiTheme="minorHAnsi" w:hAnsiTheme="minorHAnsi" w:cs="Calibri"/>
          <w:sz w:val="22"/>
          <w:szCs w:val="22"/>
        </w:rPr>
        <w:t>L</w:t>
      </w:r>
      <w:r w:rsidRPr="008454EE">
        <w:rPr>
          <w:rFonts w:asciiTheme="minorHAnsi" w:hAnsiTheme="minorHAnsi" w:cs="Calibri"/>
          <w:sz w:val="22"/>
          <w:szCs w:val="22"/>
        </w:rPr>
        <w:t>IN/SL</w:t>
      </w:r>
      <w:r w:rsidR="00645D13">
        <w:rPr>
          <w:rFonts w:asciiTheme="minorHAnsi" w:hAnsiTheme="minorHAnsi" w:cs="Calibri"/>
          <w:sz w:val="22"/>
          <w:szCs w:val="22"/>
        </w:rPr>
        <w:t>IS</w:t>
      </w:r>
      <w:r w:rsidRPr="008454EE">
        <w:rPr>
          <w:rFonts w:asciiTheme="minorHAnsi" w:hAnsiTheme="minorHAnsi" w:cs="Calibri"/>
          <w:sz w:val="22"/>
          <w:szCs w:val="22"/>
        </w:rPr>
        <w:t>/DPDIF care întocmește Centralizatorul detaliat AP 5.1. Se va verifica codificarea Certificatului de plată (existența literei "E" în codificare)</w:t>
      </w:r>
      <w:r w:rsidR="0053714D" w:rsidRPr="008454EE">
        <w:rPr>
          <w:rFonts w:asciiTheme="minorHAnsi" w:hAnsiTheme="minorHAnsi" w:cs="Calibri"/>
          <w:sz w:val="22"/>
          <w:szCs w:val="22"/>
        </w:rPr>
        <w:t>. Proiectele selectate manual in eșantion vor fi as</w:t>
      </w:r>
      <w:r w:rsidR="00DA5087" w:rsidRPr="008454EE">
        <w:rPr>
          <w:rFonts w:asciiTheme="minorHAnsi" w:hAnsiTheme="minorHAnsi" w:cs="Calibri"/>
          <w:sz w:val="22"/>
          <w:szCs w:val="22"/>
        </w:rPr>
        <w:t>imilate</w:t>
      </w:r>
      <w:r w:rsidR="0053714D" w:rsidRPr="008454EE">
        <w:rPr>
          <w:rFonts w:asciiTheme="minorHAnsi" w:hAnsiTheme="minorHAnsi" w:cs="Calibri"/>
          <w:sz w:val="22"/>
          <w:szCs w:val="22"/>
        </w:rPr>
        <w:t xml:space="preserve">  analizei de risc.</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06BA476D" w14:textId="77777777" w:rsidR="007817E3" w:rsidRPr="008454EE" w:rsidRDefault="007817E3" w:rsidP="00647C2F">
      <w:pPr>
        <w:jc w:val="both"/>
        <w:rPr>
          <w:rFonts w:asciiTheme="minorHAnsi" w:hAnsiTheme="minorHAnsi" w:cs="Calibri"/>
          <w:sz w:val="22"/>
          <w:szCs w:val="22"/>
        </w:rPr>
      </w:pPr>
    </w:p>
    <w:p w14:paraId="3352E648" w14:textId="77777777" w:rsidR="00D97E45" w:rsidRPr="008454EE" w:rsidRDefault="007817E3" w:rsidP="00647C2F">
      <w:pPr>
        <w:jc w:val="both"/>
        <w:rPr>
          <w:rFonts w:asciiTheme="minorHAnsi" w:hAnsiTheme="minorHAnsi" w:cs="Calibri"/>
          <w:sz w:val="22"/>
          <w:szCs w:val="22"/>
        </w:rPr>
      </w:pPr>
      <w:r w:rsidRPr="008454EE">
        <w:rPr>
          <w:rFonts w:asciiTheme="minorHAnsi" w:hAnsiTheme="minorHAnsi" w:cs="Calibri"/>
          <w:sz w:val="22"/>
          <w:szCs w:val="22"/>
        </w:rPr>
        <w:t>Coloana 28</w:t>
      </w:r>
      <w:r w:rsidR="00D97E45" w:rsidRPr="008454EE">
        <w:rPr>
          <w:rFonts w:asciiTheme="minorHAnsi" w:hAnsiTheme="minorHAnsi" w:cs="Calibri"/>
          <w:sz w:val="22"/>
          <w:szCs w:val="22"/>
        </w:rPr>
        <w:tab/>
      </w:r>
      <w:r w:rsidRPr="008454EE">
        <w:rPr>
          <w:rFonts w:asciiTheme="minorHAnsi" w:hAnsiTheme="minorHAnsi" w:cs="Calibri"/>
          <w:sz w:val="22"/>
          <w:szCs w:val="22"/>
        </w:rPr>
        <w:t>Atentie, se va completa data efectuarii controlului pe teren OTSC (esantion 5%</w:t>
      </w:r>
      <w:r w:rsidR="00145AFF" w:rsidRPr="008454EE">
        <w:rPr>
          <w:rFonts w:asciiTheme="minorHAnsi" w:hAnsiTheme="minorHAnsi" w:cs="Calibri"/>
          <w:sz w:val="22"/>
          <w:szCs w:val="22"/>
        </w:rPr>
        <w:t xml:space="preserve"> </w:t>
      </w:r>
      <w:r w:rsidRPr="008454EE">
        <w:rPr>
          <w:rFonts w:asciiTheme="minorHAnsi" w:hAnsiTheme="minorHAnsi" w:cs="Calibri"/>
          <w:sz w:val="22"/>
          <w:szCs w:val="22"/>
        </w:rPr>
        <w:t>)</w:t>
      </w:r>
      <w:r w:rsidR="005F2AB1" w:rsidRPr="008454EE">
        <w:rPr>
          <w:rFonts w:asciiTheme="minorHAnsi" w:hAnsiTheme="minorHAnsi" w:cs="Calibri"/>
          <w:sz w:val="22"/>
          <w:szCs w:val="22"/>
        </w:rPr>
        <w:t xml:space="preserve">. In cazul </w:t>
      </w:r>
      <w:r w:rsidR="003B6222" w:rsidRPr="008454EE">
        <w:rPr>
          <w:rFonts w:asciiTheme="minorHAnsi" w:hAnsiTheme="minorHAnsi" w:cs="Calibri"/>
          <w:sz w:val="22"/>
          <w:szCs w:val="22"/>
        </w:rPr>
        <w:t>Măsurii</w:t>
      </w:r>
      <w:r w:rsidRPr="008454EE">
        <w:rPr>
          <w:rFonts w:asciiTheme="minorHAnsi" w:hAnsiTheme="minorHAnsi" w:cs="Calibri"/>
          <w:sz w:val="22"/>
          <w:szCs w:val="22"/>
        </w:rPr>
        <w:t xml:space="preserve"> 20</w:t>
      </w:r>
      <w:r w:rsidR="005F2AB1" w:rsidRPr="008454EE">
        <w:rPr>
          <w:rFonts w:asciiTheme="minorHAnsi" w:hAnsiTheme="minorHAnsi" w:cs="Calibri"/>
          <w:sz w:val="22"/>
          <w:szCs w:val="22"/>
        </w:rPr>
        <w:t xml:space="preserve"> se va trece perioada in care se efectueaza verificarilor documentare. </w:t>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r w:rsidR="00D97E45" w:rsidRPr="008454EE">
        <w:rPr>
          <w:rFonts w:asciiTheme="minorHAnsi" w:hAnsiTheme="minorHAnsi" w:cs="Calibri"/>
          <w:sz w:val="22"/>
          <w:szCs w:val="22"/>
        </w:rPr>
        <w:tab/>
      </w:r>
    </w:p>
    <w:p w14:paraId="0E592F27" w14:textId="77777777" w:rsidR="005F2AB1" w:rsidRPr="008454EE" w:rsidRDefault="005F2AB1" w:rsidP="00647C2F">
      <w:pPr>
        <w:jc w:val="both"/>
        <w:rPr>
          <w:rFonts w:asciiTheme="minorHAnsi" w:hAnsiTheme="minorHAnsi" w:cs="Calibri"/>
          <w:sz w:val="22"/>
          <w:szCs w:val="22"/>
        </w:rPr>
      </w:pPr>
    </w:p>
    <w:p w14:paraId="0E729A3A" w14:textId="3159A088" w:rsidR="00D97E45" w:rsidRPr="008454EE" w:rsidRDefault="00D97E45" w:rsidP="00647C2F">
      <w:pPr>
        <w:jc w:val="both"/>
        <w:rPr>
          <w:rFonts w:asciiTheme="minorHAnsi" w:hAnsiTheme="minorHAnsi" w:cs="Calibri"/>
          <w:sz w:val="22"/>
          <w:szCs w:val="22"/>
        </w:rPr>
      </w:pPr>
      <w:r w:rsidRPr="008454EE">
        <w:rPr>
          <w:rFonts w:asciiTheme="minorHAnsi" w:hAnsiTheme="minorHAnsi" w:cs="Calibri"/>
          <w:sz w:val="22"/>
          <w:szCs w:val="22"/>
        </w:rPr>
        <w:t>27= se va completa valoarea cheltuielilor care au făcut obiectul controlului la fața locului (conform modului de calcul descris în manualul de procedură generală la etapa AP 2, 5.3.1 Stabilirea esantionului de control de catre DAF/ DPDIF/ DIBA/ SL</w:t>
      </w:r>
      <w:r w:rsidR="00015BAB">
        <w:rPr>
          <w:rFonts w:asciiTheme="minorHAnsi" w:hAnsiTheme="minorHAnsi" w:cs="Calibri"/>
          <w:sz w:val="22"/>
          <w:szCs w:val="22"/>
        </w:rPr>
        <w:t>IS</w:t>
      </w:r>
      <w:r w:rsidRPr="008454EE">
        <w:rPr>
          <w:rFonts w:asciiTheme="minorHAnsi" w:hAnsiTheme="minorHAnsi" w:cs="Calibri"/>
          <w:sz w:val="22"/>
          <w:szCs w:val="22"/>
        </w:rPr>
        <w:t>/ DAT</w:t>
      </w:r>
      <w:r w:rsidR="00015BAB">
        <w:rPr>
          <w:rFonts w:asciiTheme="minorHAnsi" w:hAnsiTheme="minorHAnsi" w:cs="Calibri"/>
          <w:sz w:val="22"/>
          <w:szCs w:val="22"/>
        </w:rPr>
        <w:t>L</w:t>
      </w:r>
      <w:r w:rsidRPr="008454EE">
        <w:rPr>
          <w:rFonts w:asciiTheme="minorHAnsi" w:hAnsiTheme="minorHAnsi" w:cs="Calibri"/>
          <w:sz w:val="22"/>
          <w:szCs w:val="22"/>
        </w:rPr>
        <w:t>IN-AFIR</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5D93593E" w14:textId="77777777" w:rsidR="00F43170" w:rsidRPr="008454EE" w:rsidRDefault="00F43170" w:rsidP="00647C2F">
      <w:pPr>
        <w:jc w:val="both"/>
        <w:rPr>
          <w:rFonts w:asciiTheme="minorHAnsi" w:hAnsiTheme="minorHAnsi" w:cs="Calibri"/>
          <w:b/>
          <w:color w:val="000000"/>
          <w:sz w:val="22"/>
          <w:szCs w:val="22"/>
        </w:rPr>
      </w:pPr>
    </w:p>
    <w:p w14:paraId="78D385DF" w14:textId="77777777" w:rsidR="00FA2AE8" w:rsidRPr="008454EE" w:rsidRDefault="00FF6D95" w:rsidP="00647C2F">
      <w:pPr>
        <w:jc w:val="both"/>
        <w:rPr>
          <w:rFonts w:asciiTheme="minorHAnsi" w:hAnsiTheme="minorHAnsi" w:cs="Calibri"/>
          <w:sz w:val="22"/>
          <w:szCs w:val="22"/>
        </w:rPr>
      </w:pPr>
      <w:r w:rsidRPr="008454EE">
        <w:rPr>
          <w:rFonts w:asciiTheme="minorHAnsi" w:hAnsiTheme="minorHAnsi" w:cs="Calibri"/>
          <w:sz w:val="22"/>
          <w:szCs w:val="22"/>
        </w:rPr>
        <w:t>*În cazul semnării documentelor cu semnătura electronică, Centralizatoarele AP 5.1 Detaliat și Totalizator se vor converti într-un singur pdf</w:t>
      </w:r>
      <w:r w:rsidR="00093F55" w:rsidRPr="008454EE">
        <w:rPr>
          <w:rFonts w:asciiTheme="minorHAnsi" w:hAnsiTheme="minorHAnsi" w:cs="Calibri"/>
          <w:sz w:val="22"/>
          <w:szCs w:val="22"/>
        </w:rPr>
        <w:t>, iar semnăturile electronice vor fi aplicate doar pe AP 5.1 Totalizator</w:t>
      </w:r>
      <w:r w:rsidRPr="008454EE">
        <w:rPr>
          <w:rFonts w:asciiTheme="minorHAnsi" w:hAnsiTheme="minorHAnsi" w:cs="Calibri"/>
          <w:sz w:val="22"/>
          <w:szCs w:val="22"/>
        </w:rPr>
        <w:t xml:space="preserve">. </w:t>
      </w:r>
    </w:p>
    <w:p w14:paraId="65C3C0DC" w14:textId="77777777" w:rsidR="00DD36FC" w:rsidRPr="008454EE" w:rsidRDefault="00DD36FC" w:rsidP="00C3601D">
      <w:pPr>
        <w:framePr w:w="15594" w:wrap="auto" w:hAnchor="text"/>
        <w:rPr>
          <w:rStyle w:val="tax1"/>
          <w:rFonts w:asciiTheme="minorHAnsi" w:hAnsiTheme="minorHAnsi" w:cs="Calibri"/>
          <w:sz w:val="22"/>
          <w:szCs w:val="22"/>
          <w:u w:val="single"/>
        </w:rPr>
        <w:sectPr w:rsidR="00DD36FC" w:rsidRPr="008454EE" w:rsidSect="005F65CE">
          <w:pgSz w:w="16838" w:h="11906" w:orient="landscape" w:code="9"/>
          <w:pgMar w:top="1411" w:right="2258" w:bottom="1411" w:left="1411" w:header="706" w:footer="706" w:gutter="0"/>
          <w:cols w:space="720"/>
          <w:docGrid w:linePitch="360"/>
        </w:sectPr>
      </w:pPr>
    </w:p>
    <w:p w14:paraId="21CA93B6" w14:textId="77777777" w:rsidR="00FA2AE8" w:rsidRPr="008454EE" w:rsidRDefault="00FA2AE8" w:rsidP="00647C2F">
      <w:pPr>
        <w:rPr>
          <w:rStyle w:val="tax1"/>
          <w:rFonts w:asciiTheme="minorHAnsi" w:hAnsiTheme="minorHAnsi" w:cs="Calibri"/>
          <w:sz w:val="22"/>
          <w:szCs w:val="22"/>
          <w:u w:val="single"/>
        </w:rPr>
      </w:pPr>
      <w:r w:rsidRPr="008454EE">
        <w:rPr>
          <w:rStyle w:val="tax1"/>
          <w:rFonts w:asciiTheme="minorHAnsi" w:hAnsiTheme="minorHAnsi" w:cs="Calibri"/>
          <w:sz w:val="22"/>
          <w:szCs w:val="22"/>
          <w:u w:val="single"/>
        </w:rPr>
        <w:t>II.TOTALIZATOR</w:t>
      </w:r>
    </w:p>
    <w:p w14:paraId="73917425" w14:textId="77777777" w:rsidR="00FA2AE8" w:rsidRPr="008454EE" w:rsidRDefault="00FA2AE8" w:rsidP="00647C2F">
      <w:pPr>
        <w:jc w:val="both"/>
        <w:rPr>
          <w:rFonts w:asciiTheme="minorHAnsi" w:hAnsiTheme="minorHAnsi" w:cs="Calibri"/>
          <w:b/>
          <w:sz w:val="22"/>
          <w:szCs w:val="22"/>
          <w:lang w:val="es-MX"/>
        </w:rPr>
      </w:pPr>
    </w:p>
    <w:p w14:paraId="2E21B723" w14:textId="2FD169CD" w:rsidR="00FA2AE8" w:rsidRPr="008454EE" w:rsidRDefault="00FA2AE8" w:rsidP="00647C2F">
      <w:pPr>
        <w:rPr>
          <w:rStyle w:val="tax1"/>
          <w:rFonts w:asciiTheme="minorHAnsi" w:hAnsiTheme="minorHAnsi" w:cs="Calibri"/>
          <w:sz w:val="22"/>
          <w:szCs w:val="22"/>
        </w:rPr>
      </w:pPr>
      <w:r w:rsidRPr="008454EE">
        <w:rPr>
          <w:rStyle w:val="tax1"/>
          <w:rFonts w:asciiTheme="minorHAnsi" w:hAnsiTheme="minorHAnsi" w:cs="Calibri"/>
          <w:sz w:val="22"/>
          <w:szCs w:val="22"/>
        </w:rPr>
        <w:t>DAF/ DPDIF/ DIBA/ DAT</w:t>
      </w:r>
      <w:r w:rsidR="008E2CEB">
        <w:rPr>
          <w:rStyle w:val="tax1"/>
          <w:rFonts w:asciiTheme="minorHAnsi" w:hAnsiTheme="minorHAnsi" w:cs="Calibri"/>
          <w:sz w:val="22"/>
          <w:szCs w:val="22"/>
        </w:rPr>
        <w:t>L</w:t>
      </w:r>
      <w:r w:rsidRPr="008454EE">
        <w:rPr>
          <w:rStyle w:val="tax1"/>
          <w:rFonts w:asciiTheme="minorHAnsi" w:hAnsiTheme="minorHAnsi" w:cs="Calibri"/>
          <w:sz w:val="22"/>
          <w:szCs w:val="22"/>
        </w:rPr>
        <w:t>IN/</w:t>
      </w:r>
      <w:r w:rsidR="00CC13FD" w:rsidRPr="008454EE">
        <w:rPr>
          <w:rStyle w:val="tax1"/>
          <w:rFonts w:asciiTheme="minorHAnsi" w:hAnsiTheme="minorHAnsi" w:cs="Calibri"/>
          <w:sz w:val="22"/>
          <w:szCs w:val="22"/>
        </w:rPr>
        <w:t xml:space="preserve"> SL</w:t>
      </w:r>
      <w:r w:rsidR="008E2CEB">
        <w:rPr>
          <w:rStyle w:val="tax1"/>
          <w:rFonts w:asciiTheme="minorHAnsi" w:hAnsiTheme="minorHAnsi" w:cs="Calibri"/>
          <w:sz w:val="22"/>
          <w:szCs w:val="22"/>
        </w:rPr>
        <w:t>IS</w:t>
      </w:r>
      <w:r w:rsidR="00CC13FD" w:rsidRPr="008454EE">
        <w:rPr>
          <w:rStyle w:val="tax1"/>
          <w:rFonts w:asciiTheme="minorHAnsi" w:hAnsiTheme="minorHAnsi" w:cs="Calibri"/>
          <w:sz w:val="22"/>
          <w:szCs w:val="22"/>
        </w:rPr>
        <w:t>/</w:t>
      </w:r>
      <w:r w:rsidRPr="008454EE">
        <w:rPr>
          <w:rStyle w:val="tax1"/>
          <w:rFonts w:asciiTheme="minorHAnsi" w:hAnsiTheme="minorHAnsi" w:cs="Calibri"/>
          <w:sz w:val="22"/>
          <w:szCs w:val="22"/>
        </w:rPr>
        <w:t xml:space="preserve"> CRFIR</w:t>
      </w:r>
      <w:r w:rsidR="00E43AEF" w:rsidRPr="008454EE">
        <w:rPr>
          <w:rStyle w:val="tax1"/>
          <w:rFonts w:asciiTheme="minorHAnsi" w:hAnsiTheme="minorHAnsi" w:cs="Calibri"/>
          <w:sz w:val="22"/>
          <w:szCs w:val="22"/>
        </w:rPr>
        <w:t>.......</w:t>
      </w:r>
      <w:r w:rsidRPr="008454EE">
        <w:rPr>
          <w:rStyle w:val="tax1"/>
          <w:rFonts w:asciiTheme="minorHAnsi" w:hAnsiTheme="minorHAnsi" w:cs="Calibri"/>
          <w:sz w:val="22"/>
          <w:szCs w:val="22"/>
        </w:rPr>
        <w:t>/ OJFIR</w:t>
      </w:r>
      <w:r w:rsidR="00E43AEF" w:rsidRPr="008454EE">
        <w:rPr>
          <w:rStyle w:val="tax1"/>
          <w:rFonts w:asciiTheme="minorHAnsi" w:hAnsiTheme="minorHAnsi" w:cs="Calibri"/>
          <w:sz w:val="22"/>
          <w:szCs w:val="22"/>
        </w:rPr>
        <w:t>.......</w:t>
      </w:r>
    </w:p>
    <w:p w14:paraId="5E7B91C1" w14:textId="77777777" w:rsidR="00FA2AE8" w:rsidRPr="008454EE" w:rsidRDefault="00FA2AE8" w:rsidP="00647C2F">
      <w:pPr>
        <w:rPr>
          <w:rStyle w:val="tax1"/>
          <w:rFonts w:asciiTheme="minorHAnsi" w:hAnsiTheme="minorHAnsi" w:cs="Calibri"/>
          <w:b w:val="0"/>
          <w:sz w:val="22"/>
          <w:szCs w:val="22"/>
        </w:rPr>
      </w:pPr>
      <w:r w:rsidRPr="008454EE">
        <w:rPr>
          <w:rStyle w:val="tax1"/>
          <w:rFonts w:asciiTheme="minorHAnsi" w:hAnsiTheme="minorHAnsi" w:cs="Calibri"/>
          <w:b w:val="0"/>
          <w:sz w:val="22"/>
          <w:szCs w:val="22"/>
        </w:rPr>
        <w:t>Nr……………/……………</w:t>
      </w:r>
    </w:p>
    <w:p w14:paraId="4593835D" w14:textId="77777777" w:rsidR="00FA2AE8" w:rsidRPr="008454EE" w:rsidRDefault="00FA2AE8" w:rsidP="00647C2F">
      <w:pPr>
        <w:jc w:val="center"/>
        <w:rPr>
          <w:rStyle w:val="tax1"/>
          <w:rFonts w:asciiTheme="minorHAnsi" w:hAnsiTheme="minorHAnsi" w:cs="Calibri"/>
          <w:sz w:val="22"/>
          <w:szCs w:val="22"/>
        </w:rPr>
      </w:pPr>
    </w:p>
    <w:p w14:paraId="47234FFD" w14:textId="77777777" w:rsidR="00FA2AE8" w:rsidRPr="008454EE" w:rsidRDefault="00A532B2" w:rsidP="00647C2F">
      <w:pPr>
        <w:jc w:val="both"/>
        <w:rPr>
          <w:rFonts w:asciiTheme="minorHAnsi" w:hAnsiTheme="minorHAnsi" w:cs="Calibri"/>
          <w:sz w:val="22"/>
          <w:szCs w:val="22"/>
        </w:rPr>
      </w:pPr>
      <w:r w:rsidRPr="00015AAC">
        <w:rPr>
          <w:rFonts w:asciiTheme="minorHAnsi" w:hAnsiTheme="minorHAnsi"/>
          <w:sz w:val="22"/>
        </w:rPr>
        <w:t>Totalul</w:t>
      </w:r>
      <w:r w:rsidR="00FA2AE8" w:rsidRPr="008454EE">
        <w:rPr>
          <w:rStyle w:val="tpa1"/>
          <w:rFonts w:asciiTheme="minorHAnsi" w:hAnsiTheme="minorHAnsi" w:cs="Calibri"/>
          <w:sz w:val="20"/>
          <w:szCs w:val="22"/>
        </w:rPr>
        <w:t xml:space="preserve"> </w:t>
      </w:r>
      <w:r w:rsidR="00FA2AE8" w:rsidRPr="008454EE">
        <w:rPr>
          <w:rStyle w:val="tpa1"/>
          <w:rFonts w:asciiTheme="minorHAnsi" w:hAnsiTheme="minorHAnsi" w:cs="Calibri"/>
          <w:sz w:val="22"/>
          <w:szCs w:val="22"/>
        </w:rPr>
        <w:t>cheltuielilor</w:t>
      </w:r>
      <w:r w:rsidR="004B4EC9" w:rsidRPr="008454EE">
        <w:rPr>
          <w:rStyle w:val="tpa1"/>
          <w:rFonts w:asciiTheme="minorHAnsi" w:hAnsiTheme="minorHAnsi" w:cs="Calibri"/>
          <w:sz w:val="22"/>
          <w:szCs w:val="22"/>
        </w:rPr>
        <w:t>/ sumelor</w:t>
      </w:r>
      <w:r w:rsidR="00FA2AE8" w:rsidRPr="008454EE">
        <w:rPr>
          <w:rStyle w:val="tpa1"/>
          <w:rFonts w:asciiTheme="minorHAnsi" w:hAnsiTheme="minorHAnsi" w:cs="Calibri"/>
          <w:sz w:val="22"/>
          <w:szCs w:val="22"/>
        </w:rPr>
        <w:t xml:space="preserve"> eligibile autorizate</w:t>
      </w:r>
      <w:r w:rsidR="00AC6DF0" w:rsidRPr="008454EE">
        <w:rPr>
          <w:rStyle w:val="tpa1"/>
          <w:rFonts w:asciiTheme="minorHAnsi" w:hAnsiTheme="minorHAnsi" w:cs="Calibri"/>
          <w:sz w:val="22"/>
          <w:szCs w:val="22"/>
        </w:rPr>
        <w:t xml:space="preserve"> la plata</w:t>
      </w:r>
      <w:r w:rsidR="00FA2AE8" w:rsidRPr="008454EE">
        <w:rPr>
          <w:rStyle w:val="tpa1"/>
          <w:rFonts w:asciiTheme="minorHAnsi" w:hAnsiTheme="minorHAnsi" w:cs="Calibri"/>
          <w:sz w:val="22"/>
          <w:szCs w:val="22"/>
        </w:rPr>
        <w:t xml:space="preserve"> in perioada .......-.........</w:t>
      </w:r>
      <w:r w:rsidRPr="008454EE">
        <w:rPr>
          <w:rStyle w:val="tpa1"/>
          <w:rFonts w:asciiTheme="minorHAnsi" w:hAnsiTheme="minorHAnsi" w:cs="Calibri"/>
          <w:sz w:val="22"/>
          <w:szCs w:val="22"/>
        </w:rPr>
        <w:t xml:space="preserve"> este</w:t>
      </w:r>
      <w:r w:rsidR="00FA2AE8" w:rsidRPr="008454EE">
        <w:rPr>
          <w:rStyle w:val="tpa1"/>
          <w:rFonts w:asciiTheme="minorHAnsi" w:hAnsiTheme="minorHAnsi" w:cs="Calibri"/>
          <w:sz w:val="22"/>
          <w:szCs w:val="22"/>
        </w:rPr>
        <w:t>:</w:t>
      </w:r>
    </w:p>
    <w:p w14:paraId="30C08882" w14:textId="77777777" w:rsidR="00FA2AE8" w:rsidRPr="008454EE" w:rsidRDefault="000B2B14" w:rsidP="00647C2F">
      <w:pPr>
        <w:jc w:val="both"/>
        <w:rPr>
          <w:rStyle w:val="tpa1"/>
          <w:rFonts w:asciiTheme="minorHAnsi" w:hAnsiTheme="minorHAnsi" w:cs="Calibri"/>
          <w:sz w:val="22"/>
          <w:szCs w:val="22"/>
        </w:rPr>
      </w:pPr>
      <w:hyperlink w:anchor="#" w:history="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5"/>
        <w:gridCol w:w="1142"/>
        <w:gridCol w:w="980"/>
        <w:gridCol w:w="980"/>
        <w:gridCol w:w="1142"/>
        <w:gridCol w:w="817"/>
        <w:gridCol w:w="978"/>
      </w:tblGrid>
      <w:tr w:rsidR="00FA2AE8" w:rsidRPr="008454EE" w14:paraId="53EAD595" w14:textId="77777777" w:rsidTr="002B7DB5">
        <w:tc>
          <w:tcPr>
            <w:tcW w:w="1672" w:type="pct"/>
            <w:vMerge w:val="restart"/>
            <w:shd w:val="clear" w:color="auto" w:fill="BFBFBF"/>
          </w:tcPr>
          <w:p w14:paraId="6541B6C5" w14:textId="77777777" w:rsidR="00FA2AE8" w:rsidRPr="008454EE" w:rsidRDefault="00FA2AE8" w:rsidP="00647C2F">
            <w:pPr>
              <w:pStyle w:val="BodyTextIndent"/>
              <w:rPr>
                <w:rFonts w:asciiTheme="minorHAnsi" w:eastAsia="Calibri" w:hAnsiTheme="minorHAnsi" w:cs="Calibri"/>
                <w:b/>
                <w:bCs/>
                <w:sz w:val="22"/>
                <w:szCs w:val="22"/>
              </w:rPr>
            </w:pPr>
            <w:r w:rsidRPr="008454EE">
              <w:rPr>
                <w:rFonts w:asciiTheme="minorHAnsi" w:eastAsia="Calibri" w:hAnsiTheme="minorHAnsi" w:cs="Calibri"/>
                <w:b/>
                <w:bCs/>
                <w:sz w:val="22"/>
                <w:szCs w:val="22"/>
              </w:rPr>
              <w:t>Măsura/submăsura</w:t>
            </w:r>
          </w:p>
          <w:p w14:paraId="250D91B7" w14:textId="77777777" w:rsidR="00FA2AE8" w:rsidRPr="008454EE" w:rsidRDefault="00FA2AE8" w:rsidP="00647C2F">
            <w:pPr>
              <w:pStyle w:val="BodyTextIndent"/>
              <w:keepNext/>
              <w:outlineLvl w:val="0"/>
              <w:rPr>
                <w:rFonts w:asciiTheme="minorHAnsi" w:eastAsia="Calibri" w:hAnsiTheme="minorHAnsi" w:cs="Calibri"/>
                <w:b/>
                <w:bCs/>
                <w:sz w:val="22"/>
                <w:szCs w:val="22"/>
              </w:rPr>
            </w:pPr>
          </w:p>
        </w:tc>
        <w:tc>
          <w:tcPr>
            <w:tcW w:w="1709" w:type="pct"/>
            <w:gridSpan w:val="3"/>
            <w:shd w:val="clear" w:color="auto" w:fill="BFBFBF"/>
          </w:tcPr>
          <w:p w14:paraId="149BCD69" w14:textId="77777777" w:rsidR="00FA2AE8" w:rsidRPr="008454EE" w:rsidRDefault="00FA2AE8" w:rsidP="00647C2F">
            <w:pPr>
              <w:pStyle w:val="BodyTextIndent"/>
              <w:rPr>
                <w:rFonts w:asciiTheme="minorHAnsi" w:eastAsia="Calibri" w:hAnsiTheme="minorHAnsi" w:cs="Calibri"/>
                <w:b/>
                <w:bCs/>
                <w:sz w:val="22"/>
                <w:szCs w:val="22"/>
              </w:rPr>
            </w:pPr>
            <w:r w:rsidRPr="008454EE">
              <w:rPr>
                <w:rFonts w:asciiTheme="minorHAnsi" w:eastAsia="Calibri" w:hAnsiTheme="minorHAnsi" w:cs="Calibri"/>
                <w:b/>
                <w:bCs/>
                <w:sz w:val="22"/>
                <w:szCs w:val="22"/>
              </w:rPr>
              <w:t>Lei</w:t>
            </w:r>
          </w:p>
        </w:tc>
        <w:tc>
          <w:tcPr>
            <w:tcW w:w="1618" w:type="pct"/>
            <w:gridSpan w:val="3"/>
            <w:shd w:val="clear" w:color="auto" w:fill="BFBFBF"/>
          </w:tcPr>
          <w:p w14:paraId="3823E3E7" w14:textId="77777777" w:rsidR="00FA2AE8" w:rsidRPr="008454EE" w:rsidRDefault="00FA2AE8" w:rsidP="00647C2F">
            <w:pPr>
              <w:pStyle w:val="BodyTextIndent"/>
              <w:rPr>
                <w:rFonts w:asciiTheme="minorHAnsi" w:eastAsia="Calibri" w:hAnsiTheme="minorHAnsi" w:cs="Calibri"/>
                <w:b/>
                <w:bCs/>
                <w:sz w:val="22"/>
                <w:szCs w:val="22"/>
              </w:rPr>
            </w:pPr>
            <w:r w:rsidRPr="008454EE">
              <w:rPr>
                <w:rFonts w:asciiTheme="minorHAnsi" w:eastAsia="Calibri" w:hAnsiTheme="minorHAnsi" w:cs="Calibri"/>
                <w:b/>
                <w:bCs/>
                <w:sz w:val="22"/>
                <w:szCs w:val="22"/>
              </w:rPr>
              <w:t>EURO</w:t>
            </w:r>
          </w:p>
        </w:tc>
      </w:tr>
      <w:tr w:rsidR="00FA2AE8" w:rsidRPr="008454EE" w14:paraId="5F597CF8" w14:textId="77777777" w:rsidTr="002B7DB5">
        <w:trPr>
          <w:trHeight w:val="300"/>
        </w:trPr>
        <w:tc>
          <w:tcPr>
            <w:tcW w:w="1672" w:type="pct"/>
            <w:vMerge/>
            <w:shd w:val="clear" w:color="auto" w:fill="BFBFBF"/>
          </w:tcPr>
          <w:p w14:paraId="73108599" w14:textId="77777777" w:rsidR="00FA2AE8" w:rsidRPr="008454EE" w:rsidRDefault="00FA2AE8" w:rsidP="00647C2F">
            <w:pPr>
              <w:pStyle w:val="BodyTextIndent"/>
              <w:keepNext/>
              <w:outlineLvl w:val="0"/>
              <w:rPr>
                <w:rFonts w:asciiTheme="minorHAnsi" w:eastAsia="Calibri" w:hAnsiTheme="minorHAnsi" w:cs="Calibri"/>
                <w:b/>
                <w:sz w:val="22"/>
                <w:szCs w:val="22"/>
              </w:rPr>
            </w:pPr>
          </w:p>
        </w:tc>
        <w:tc>
          <w:tcPr>
            <w:tcW w:w="1709" w:type="pct"/>
            <w:gridSpan w:val="3"/>
            <w:shd w:val="clear" w:color="auto" w:fill="BFBFBF"/>
          </w:tcPr>
          <w:p w14:paraId="5BE241EE" w14:textId="77777777" w:rsidR="00FA2AE8" w:rsidRPr="008454EE" w:rsidRDefault="00FA2AE8" w:rsidP="00647C2F">
            <w:pPr>
              <w:pStyle w:val="BodyTextIndent"/>
              <w:rPr>
                <w:rFonts w:asciiTheme="minorHAnsi" w:eastAsia="Calibri" w:hAnsiTheme="minorHAnsi" w:cs="Calibri"/>
                <w:b/>
                <w:bCs/>
                <w:sz w:val="22"/>
                <w:szCs w:val="22"/>
              </w:rPr>
            </w:pPr>
            <w:r w:rsidRPr="008454EE">
              <w:rPr>
                <w:rFonts w:asciiTheme="minorHAnsi" w:eastAsia="Calibri" w:hAnsiTheme="minorHAnsi" w:cs="Calibri"/>
                <w:b/>
                <w:bCs/>
                <w:sz w:val="22"/>
                <w:szCs w:val="22"/>
              </w:rPr>
              <w:t>Contribuţie publică</w:t>
            </w:r>
          </w:p>
        </w:tc>
        <w:tc>
          <w:tcPr>
            <w:tcW w:w="1618" w:type="pct"/>
            <w:gridSpan w:val="3"/>
            <w:shd w:val="clear" w:color="auto" w:fill="BFBFBF"/>
          </w:tcPr>
          <w:p w14:paraId="12083156" w14:textId="77777777" w:rsidR="00FA2AE8" w:rsidRPr="008454EE" w:rsidRDefault="00FA2AE8" w:rsidP="00647C2F">
            <w:pPr>
              <w:pStyle w:val="BodyTextIndent"/>
              <w:rPr>
                <w:rFonts w:asciiTheme="minorHAnsi" w:eastAsia="Calibri" w:hAnsiTheme="minorHAnsi" w:cs="Calibri"/>
                <w:b/>
                <w:bCs/>
                <w:sz w:val="22"/>
                <w:szCs w:val="22"/>
              </w:rPr>
            </w:pPr>
            <w:r w:rsidRPr="008454EE">
              <w:rPr>
                <w:rFonts w:asciiTheme="minorHAnsi" w:eastAsia="Calibri" w:hAnsiTheme="minorHAnsi" w:cs="Calibri"/>
                <w:b/>
                <w:bCs/>
                <w:sz w:val="22"/>
                <w:szCs w:val="22"/>
              </w:rPr>
              <w:t>Contribuţie publică</w:t>
            </w:r>
          </w:p>
        </w:tc>
      </w:tr>
      <w:tr w:rsidR="00FA2AE8" w:rsidRPr="008454EE" w14:paraId="56A83D03" w14:textId="77777777" w:rsidTr="002B7DB5">
        <w:trPr>
          <w:trHeight w:val="640"/>
        </w:trPr>
        <w:tc>
          <w:tcPr>
            <w:tcW w:w="1672" w:type="pct"/>
            <w:vMerge/>
            <w:shd w:val="clear" w:color="auto" w:fill="BFBFBF"/>
          </w:tcPr>
          <w:p w14:paraId="071C0FF0" w14:textId="77777777" w:rsidR="00FA2AE8" w:rsidRPr="008454EE" w:rsidRDefault="00FA2AE8" w:rsidP="00647C2F">
            <w:pPr>
              <w:pStyle w:val="BodyTextIndent"/>
              <w:keepNext/>
              <w:outlineLvl w:val="0"/>
              <w:rPr>
                <w:rFonts w:asciiTheme="minorHAnsi" w:eastAsia="Calibri" w:hAnsiTheme="minorHAnsi" w:cs="Calibri"/>
                <w:b/>
                <w:sz w:val="22"/>
                <w:szCs w:val="22"/>
              </w:rPr>
            </w:pPr>
          </w:p>
        </w:tc>
        <w:tc>
          <w:tcPr>
            <w:tcW w:w="629" w:type="pct"/>
            <w:shd w:val="clear" w:color="auto" w:fill="BFBFBF"/>
          </w:tcPr>
          <w:p w14:paraId="5A9C157F" w14:textId="77777777" w:rsidR="00FA2AE8" w:rsidRPr="008454EE" w:rsidRDefault="00FA2AE8" w:rsidP="00647C2F">
            <w:pPr>
              <w:pStyle w:val="BodyTextIndent"/>
              <w:ind w:firstLine="252"/>
              <w:rPr>
                <w:rFonts w:asciiTheme="minorHAnsi" w:eastAsia="Calibri" w:hAnsiTheme="minorHAnsi" w:cs="Calibri"/>
                <w:b/>
                <w:bCs/>
                <w:sz w:val="22"/>
                <w:szCs w:val="22"/>
              </w:rPr>
            </w:pPr>
            <w:r w:rsidRPr="008454EE">
              <w:rPr>
                <w:rFonts w:asciiTheme="minorHAnsi" w:eastAsia="Calibri" w:hAnsiTheme="minorHAnsi" w:cs="Calibri"/>
                <w:b/>
                <w:bCs/>
                <w:sz w:val="22"/>
                <w:szCs w:val="22"/>
              </w:rPr>
              <w:t>Total</w:t>
            </w:r>
          </w:p>
        </w:tc>
        <w:tc>
          <w:tcPr>
            <w:tcW w:w="540" w:type="pct"/>
            <w:shd w:val="clear" w:color="auto" w:fill="BFBFBF"/>
          </w:tcPr>
          <w:p w14:paraId="30F18287" w14:textId="77777777" w:rsidR="00FA2AE8" w:rsidRPr="008454EE" w:rsidRDefault="00FA2AE8" w:rsidP="00647C2F">
            <w:pPr>
              <w:pStyle w:val="BodyTextIndent"/>
              <w:ind w:firstLine="72"/>
              <w:rPr>
                <w:rFonts w:asciiTheme="minorHAnsi" w:eastAsia="Calibri" w:hAnsiTheme="minorHAnsi" w:cs="Calibri"/>
                <w:b/>
                <w:bCs/>
                <w:sz w:val="22"/>
                <w:szCs w:val="22"/>
              </w:rPr>
            </w:pPr>
            <w:r w:rsidRPr="008454EE">
              <w:rPr>
                <w:rFonts w:asciiTheme="minorHAnsi" w:eastAsia="Calibri" w:hAnsiTheme="minorHAnsi" w:cs="Calibri"/>
                <w:b/>
                <w:bCs/>
                <w:sz w:val="22"/>
                <w:szCs w:val="22"/>
              </w:rPr>
              <w:t>CE</w:t>
            </w:r>
          </w:p>
        </w:tc>
        <w:tc>
          <w:tcPr>
            <w:tcW w:w="540" w:type="pct"/>
            <w:shd w:val="clear" w:color="auto" w:fill="BFBFBF"/>
          </w:tcPr>
          <w:p w14:paraId="3C294345" w14:textId="77777777" w:rsidR="00FA2AE8" w:rsidRPr="008454EE" w:rsidRDefault="00FA2AE8" w:rsidP="00647C2F">
            <w:pPr>
              <w:pStyle w:val="BodyTextIndent"/>
              <w:ind w:firstLine="72"/>
              <w:rPr>
                <w:rFonts w:asciiTheme="minorHAnsi" w:eastAsia="Calibri" w:hAnsiTheme="minorHAnsi" w:cs="Calibri"/>
                <w:b/>
                <w:bCs/>
                <w:sz w:val="22"/>
                <w:szCs w:val="22"/>
              </w:rPr>
            </w:pPr>
            <w:r w:rsidRPr="008454EE">
              <w:rPr>
                <w:rFonts w:asciiTheme="minorHAnsi" w:eastAsia="Calibri" w:hAnsiTheme="minorHAnsi" w:cs="Calibri"/>
                <w:b/>
                <w:bCs/>
                <w:sz w:val="22"/>
                <w:szCs w:val="22"/>
              </w:rPr>
              <w:t>BS</w:t>
            </w:r>
          </w:p>
        </w:tc>
        <w:tc>
          <w:tcPr>
            <w:tcW w:w="629" w:type="pct"/>
            <w:shd w:val="clear" w:color="auto" w:fill="BFBFBF"/>
          </w:tcPr>
          <w:p w14:paraId="160679D2" w14:textId="77777777" w:rsidR="00FA2AE8" w:rsidRPr="008454EE" w:rsidRDefault="00FA2AE8" w:rsidP="00647C2F">
            <w:pPr>
              <w:pStyle w:val="BodyTextIndent"/>
              <w:ind w:firstLine="252"/>
              <w:rPr>
                <w:rFonts w:asciiTheme="minorHAnsi" w:eastAsia="Calibri" w:hAnsiTheme="minorHAnsi" w:cs="Calibri"/>
                <w:b/>
                <w:bCs/>
                <w:sz w:val="22"/>
                <w:szCs w:val="22"/>
              </w:rPr>
            </w:pPr>
            <w:r w:rsidRPr="008454EE">
              <w:rPr>
                <w:rFonts w:asciiTheme="minorHAnsi" w:eastAsia="Calibri" w:hAnsiTheme="minorHAnsi" w:cs="Calibri"/>
                <w:b/>
                <w:bCs/>
                <w:sz w:val="22"/>
                <w:szCs w:val="22"/>
              </w:rPr>
              <w:t>Total</w:t>
            </w:r>
          </w:p>
        </w:tc>
        <w:tc>
          <w:tcPr>
            <w:tcW w:w="450" w:type="pct"/>
            <w:shd w:val="clear" w:color="auto" w:fill="BFBFBF"/>
          </w:tcPr>
          <w:p w14:paraId="117C3945" w14:textId="77777777" w:rsidR="00FA2AE8" w:rsidRPr="008454EE" w:rsidRDefault="00FA2AE8" w:rsidP="00647C2F">
            <w:pPr>
              <w:pStyle w:val="BodyTextIndent"/>
              <w:ind w:firstLine="72"/>
              <w:rPr>
                <w:rFonts w:asciiTheme="minorHAnsi" w:eastAsia="Calibri" w:hAnsiTheme="minorHAnsi" w:cs="Calibri"/>
                <w:b/>
                <w:bCs/>
                <w:sz w:val="22"/>
                <w:szCs w:val="22"/>
              </w:rPr>
            </w:pPr>
            <w:r w:rsidRPr="008454EE">
              <w:rPr>
                <w:rFonts w:asciiTheme="minorHAnsi" w:eastAsia="Calibri" w:hAnsiTheme="minorHAnsi" w:cs="Calibri"/>
                <w:b/>
                <w:bCs/>
                <w:sz w:val="22"/>
                <w:szCs w:val="22"/>
              </w:rPr>
              <w:t>CE</w:t>
            </w:r>
          </w:p>
        </w:tc>
        <w:tc>
          <w:tcPr>
            <w:tcW w:w="539" w:type="pct"/>
            <w:shd w:val="clear" w:color="auto" w:fill="BFBFBF"/>
          </w:tcPr>
          <w:p w14:paraId="65ADC695" w14:textId="77777777" w:rsidR="00FA2AE8" w:rsidRPr="008454EE" w:rsidRDefault="00FA2AE8" w:rsidP="00647C2F">
            <w:pPr>
              <w:pStyle w:val="BodyTextIndent"/>
              <w:ind w:firstLine="252"/>
              <w:rPr>
                <w:rFonts w:asciiTheme="minorHAnsi" w:eastAsia="Calibri" w:hAnsiTheme="minorHAnsi" w:cs="Calibri"/>
                <w:b/>
                <w:bCs/>
                <w:sz w:val="22"/>
                <w:szCs w:val="22"/>
              </w:rPr>
            </w:pPr>
            <w:r w:rsidRPr="008454EE">
              <w:rPr>
                <w:rFonts w:asciiTheme="minorHAnsi" w:eastAsia="Calibri" w:hAnsiTheme="minorHAnsi" w:cs="Calibri"/>
                <w:b/>
                <w:bCs/>
                <w:sz w:val="22"/>
                <w:szCs w:val="22"/>
              </w:rPr>
              <w:t>BS</w:t>
            </w:r>
          </w:p>
        </w:tc>
      </w:tr>
      <w:tr w:rsidR="00FA2AE8" w:rsidRPr="008454EE" w14:paraId="7E9D783B" w14:textId="77777777" w:rsidTr="002B7DB5">
        <w:trPr>
          <w:trHeight w:val="257"/>
        </w:trPr>
        <w:tc>
          <w:tcPr>
            <w:tcW w:w="1672" w:type="pct"/>
            <w:shd w:val="clear" w:color="auto" w:fill="BFBFBF"/>
          </w:tcPr>
          <w:p w14:paraId="0F3971BC" w14:textId="77777777" w:rsidR="00FA2AE8" w:rsidRPr="008454EE" w:rsidRDefault="00FA2AE8" w:rsidP="00647C2F">
            <w:pPr>
              <w:jc w:val="center"/>
              <w:rPr>
                <w:rFonts w:asciiTheme="minorHAnsi" w:eastAsia="Calibri" w:hAnsiTheme="minorHAnsi" w:cs="Calibri"/>
                <w:b/>
                <w:bCs/>
                <w:sz w:val="22"/>
                <w:szCs w:val="22"/>
              </w:rPr>
            </w:pPr>
            <w:r w:rsidRPr="008454EE">
              <w:rPr>
                <w:rFonts w:asciiTheme="minorHAnsi" w:eastAsia="Calibri" w:hAnsiTheme="minorHAnsi" w:cs="Calibri"/>
                <w:b/>
                <w:bCs/>
                <w:sz w:val="22"/>
                <w:szCs w:val="22"/>
              </w:rPr>
              <w:t>1</w:t>
            </w:r>
          </w:p>
        </w:tc>
        <w:tc>
          <w:tcPr>
            <w:tcW w:w="629" w:type="pct"/>
            <w:shd w:val="clear" w:color="auto" w:fill="BFBFBF"/>
          </w:tcPr>
          <w:p w14:paraId="29CD0460" w14:textId="77777777" w:rsidR="00FA2AE8" w:rsidRPr="008454EE" w:rsidRDefault="00FA2AE8" w:rsidP="00647C2F">
            <w:pPr>
              <w:jc w:val="center"/>
              <w:rPr>
                <w:rFonts w:asciiTheme="minorHAnsi" w:eastAsia="Calibri" w:hAnsiTheme="minorHAnsi" w:cs="Calibri"/>
                <w:b/>
                <w:bCs/>
                <w:sz w:val="22"/>
                <w:szCs w:val="22"/>
              </w:rPr>
            </w:pPr>
            <w:r w:rsidRPr="008454EE">
              <w:rPr>
                <w:rFonts w:asciiTheme="minorHAnsi" w:eastAsia="Calibri" w:hAnsiTheme="minorHAnsi" w:cs="Calibri"/>
                <w:b/>
                <w:bCs/>
                <w:sz w:val="22"/>
                <w:szCs w:val="22"/>
              </w:rPr>
              <w:t>2</w:t>
            </w:r>
          </w:p>
        </w:tc>
        <w:tc>
          <w:tcPr>
            <w:tcW w:w="540" w:type="pct"/>
            <w:shd w:val="clear" w:color="auto" w:fill="BFBFBF"/>
          </w:tcPr>
          <w:p w14:paraId="392DB0DD" w14:textId="77777777" w:rsidR="00FA2AE8" w:rsidRPr="008454EE" w:rsidRDefault="00FA2AE8" w:rsidP="00647C2F">
            <w:pPr>
              <w:jc w:val="center"/>
              <w:rPr>
                <w:rFonts w:asciiTheme="minorHAnsi" w:eastAsia="Calibri" w:hAnsiTheme="minorHAnsi" w:cs="Calibri"/>
                <w:b/>
                <w:bCs/>
                <w:sz w:val="22"/>
                <w:szCs w:val="22"/>
              </w:rPr>
            </w:pPr>
            <w:r w:rsidRPr="008454EE">
              <w:rPr>
                <w:rFonts w:asciiTheme="minorHAnsi" w:eastAsia="Calibri" w:hAnsiTheme="minorHAnsi" w:cs="Calibri"/>
                <w:b/>
                <w:bCs/>
                <w:sz w:val="22"/>
                <w:szCs w:val="22"/>
              </w:rPr>
              <w:t>3</w:t>
            </w:r>
          </w:p>
        </w:tc>
        <w:tc>
          <w:tcPr>
            <w:tcW w:w="540" w:type="pct"/>
            <w:shd w:val="clear" w:color="auto" w:fill="BFBFBF"/>
          </w:tcPr>
          <w:p w14:paraId="28E6EDE5" w14:textId="77777777" w:rsidR="00FA2AE8" w:rsidRPr="008454EE" w:rsidRDefault="00FA2AE8" w:rsidP="00647C2F">
            <w:pPr>
              <w:jc w:val="center"/>
              <w:rPr>
                <w:rFonts w:asciiTheme="minorHAnsi" w:eastAsia="Calibri" w:hAnsiTheme="minorHAnsi" w:cs="Calibri"/>
                <w:b/>
                <w:bCs/>
                <w:sz w:val="22"/>
                <w:szCs w:val="22"/>
              </w:rPr>
            </w:pPr>
            <w:r w:rsidRPr="008454EE">
              <w:rPr>
                <w:rFonts w:asciiTheme="minorHAnsi" w:eastAsia="Calibri" w:hAnsiTheme="minorHAnsi" w:cs="Calibri"/>
                <w:b/>
                <w:bCs/>
                <w:sz w:val="22"/>
                <w:szCs w:val="22"/>
              </w:rPr>
              <w:t>4</w:t>
            </w:r>
          </w:p>
        </w:tc>
        <w:tc>
          <w:tcPr>
            <w:tcW w:w="629" w:type="pct"/>
            <w:shd w:val="clear" w:color="auto" w:fill="BFBFBF"/>
          </w:tcPr>
          <w:p w14:paraId="3E413B57" w14:textId="77777777" w:rsidR="00FA2AE8" w:rsidRPr="008454EE" w:rsidRDefault="00FA2AE8" w:rsidP="00647C2F">
            <w:pPr>
              <w:jc w:val="center"/>
              <w:rPr>
                <w:rFonts w:asciiTheme="minorHAnsi" w:eastAsia="Calibri" w:hAnsiTheme="minorHAnsi" w:cs="Calibri"/>
                <w:b/>
                <w:bCs/>
                <w:sz w:val="22"/>
                <w:szCs w:val="22"/>
              </w:rPr>
            </w:pPr>
            <w:r w:rsidRPr="008454EE">
              <w:rPr>
                <w:rFonts w:asciiTheme="minorHAnsi" w:eastAsia="Calibri" w:hAnsiTheme="minorHAnsi" w:cs="Calibri"/>
                <w:b/>
                <w:bCs/>
                <w:sz w:val="22"/>
                <w:szCs w:val="22"/>
              </w:rPr>
              <w:t>5</w:t>
            </w:r>
          </w:p>
        </w:tc>
        <w:tc>
          <w:tcPr>
            <w:tcW w:w="450" w:type="pct"/>
            <w:shd w:val="clear" w:color="auto" w:fill="BFBFBF"/>
          </w:tcPr>
          <w:p w14:paraId="678E4794" w14:textId="77777777" w:rsidR="00FA2AE8" w:rsidRPr="008454EE" w:rsidRDefault="00FA2AE8" w:rsidP="00647C2F">
            <w:pPr>
              <w:jc w:val="center"/>
              <w:rPr>
                <w:rFonts w:asciiTheme="minorHAnsi" w:eastAsia="Calibri" w:hAnsiTheme="minorHAnsi" w:cs="Calibri"/>
                <w:b/>
                <w:bCs/>
                <w:sz w:val="22"/>
                <w:szCs w:val="22"/>
              </w:rPr>
            </w:pPr>
            <w:r w:rsidRPr="008454EE">
              <w:rPr>
                <w:rFonts w:asciiTheme="minorHAnsi" w:eastAsia="Calibri" w:hAnsiTheme="minorHAnsi" w:cs="Calibri"/>
                <w:b/>
                <w:bCs/>
                <w:sz w:val="22"/>
                <w:szCs w:val="22"/>
              </w:rPr>
              <w:t>6</w:t>
            </w:r>
          </w:p>
        </w:tc>
        <w:tc>
          <w:tcPr>
            <w:tcW w:w="539" w:type="pct"/>
            <w:shd w:val="clear" w:color="auto" w:fill="BFBFBF"/>
          </w:tcPr>
          <w:p w14:paraId="585CE3D6" w14:textId="77777777" w:rsidR="00FA2AE8" w:rsidRPr="008454EE" w:rsidRDefault="00FA2AE8" w:rsidP="00647C2F">
            <w:pPr>
              <w:jc w:val="center"/>
              <w:rPr>
                <w:rFonts w:asciiTheme="minorHAnsi" w:eastAsia="Calibri" w:hAnsiTheme="minorHAnsi" w:cs="Calibri"/>
                <w:b/>
                <w:bCs/>
                <w:sz w:val="22"/>
                <w:szCs w:val="22"/>
              </w:rPr>
            </w:pPr>
            <w:r w:rsidRPr="008454EE">
              <w:rPr>
                <w:rFonts w:asciiTheme="minorHAnsi" w:eastAsia="Calibri" w:hAnsiTheme="minorHAnsi" w:cs="Calibri"/>
                <w:b/>
                <w:bCs/>
                <w:sz w:val="22"/>
                <w:szCs w:val="22"/>
              </w:rPr>
              <w:t>7</w:t>
            </w:r>
          </w:p>
        </w:tc>
      </w:tr>
      <w:tr w:rsidR="00F41D6B" w:rsidRPr="008454EE" w14:paraId="6F5AEAC3" w14:textId="77777777" w:rsidTr="002B7DB5">
        <w:trPr>
          <w:trHeight w:val="420"/>
        </w:trPr>
        <w:tc>
          <w:tcPr>
            <w:tcW w:w="1672" w:type="pct"/>
            <w:shd w:val="clear" w:color="auto" w:fill="auto"/>
          </w:tcPr>
          <w:p w14:paraId="7A1A7A6C" w14:textId="77777777" w:rsidR="00F41D6B" w:rsidRPr="008454EE" w:rsidRDefault="00F41D6B" w:rsidP="00647C2F">
            <w:pPr>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Măsura 1. „Acțiuni pentru transferul de cunoștințe și acțiuni de informare“</w:t>
            </w:r>
          </w:p>
        </w:tc>
        <w:tc>
          <w:tcPr>
            <w:tcW w:w="629" w:type="pct"/>
            <w:shd w:val="clear" w:color="auto" w:fill="auto"/>
          </w:tcPr>
          <w:p w14:paraId="64D77F56"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3A3CFB0E"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507828BE"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2CBFE701"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590DCD01"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017E8FAF"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r>
      <w:tr w:rsidR="00F41D6B" w:rsidRPr="008454EE" w14:paraId="3C3659A2" w14:textId="77777777" w:rsidTr="002B7DB5">
        <w:trPr>
          <w:trHeight w:val="420"/>
        </w:trPr>
        <w:tc>
          <w:tcPr>
            <w:tcW w:w="1672" w:type="pct"/>
            <w:shd w:val="clear" w:color="auto" w:fill="auto"/>
          </w:tcPr>
          <w:p w14:paraId="0DED31E8" w14:textId="77777777" w:rsidR="00F41D6B" w:rsidRPr="008454EE" w:rsidRDefault="00F41D6B" w:rsidP="00647C2F">
            <w:pPr>
              <w:jc w:val="both"/>
              <w:rPr>
                <w:rFonts w:asciiTheme="minorHAnsi" w:eastAsia="Calibri" w:hAnsiTheme="minorHAnsi" w:cs="Calibri"/>
                <w:bCs/>
                <w:color w:val="000000"/>
                <w:sz w:val="22"/>
                <w:szCs w:val="22"/>
              </w:rPr>
            </w:pPr>
            <w:r w:rsidRPr="008454EE">
              <w:rPr>
                <w:rFonts w:asciiTheme="minorHAnsi" w:eastAsia="Calibri" w:hAnsiTheme="minorHAnsi" w:cs="Calibri"/>
                <w:bCs/>
                <w:color w:val="000000"/>
                <w:sz w:val="22"/>
                <w:szCs w:val="22"/>
              </w:rPr>
              <w:t>1.1 „Sprijin pentru formarea profesională și dobândirea de competențe“</w:t>
            </w:r>
          </w:p>
        </w:tc>
        <w:tc>
          <w:tcPr>
            <w:tcW w:w="629" w:type="pct"/>
            <w:shd w:val="clear" w:color="auto" w:fill="auto"/>
          </w:tcPr>
          <w:p w14:paraId="5FA0420F"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22131CCE"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5244DF21"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3730DC17"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687835CB"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66B4ABF9"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r>
      <w:tr w:rsidR="00F41D6B" w:rsidRPr="008454EE" w14:paraId="088EAD27" w14:textId="77777777" w:rsidTr="002B7DB5">
        <w:trPr>
          <w:trHeight w:val="420"/>
        </w:trPr>
        <w:tc>
          <w:tcPr>
            <w:tcW w:w="1672" w:type="pct"/>
            <w:shd w:val="clear" w:color="auto" w:fill="auto"/>
          </w:tcPr>
          <w:p w14:paraId="0C195E17" w14:textId="77777777" w:rsidR="00F41D6B" w:rsidRPr="008454EE" w:rsidRDefault="00F41D6B" w:rsidP="00647C2F">
            <w:pPr>
              <w:jc w:val="both"/>
              <w:rPr>
                <w:rFonts w:asciiTheme="minorHAnsi" w:eastAsia="Calibri" w:hAnsiTheme="minorHAnsi" w:cs="Calibri"/>
                <w:bCs/>
                <w:color w:val="000000"/>
                <w:sz w:val="22"/>
                <w:szCs w:val="22"/>
              </w:rPr>
            </w:pPr>
            <w:r w:rsidRPr="008454EE">
              <w:rPr>
                <w:rFonts w:asciiTheme="minorHAnsi" w:eastAsia="Calibri" w:hAnsiTheme="minorHAnsi" w:cs="Calibri"/>
                <w:bCs/>
                <w:color w:val="000000"/>
                <w:sz w:val="22"/>
                <w:szCs w:val="22"/>
              </w:rPr>
              <w:t>1.2 „Sprijin pentru activități demostrative și acțiuni de informare“</w:t>
            </w:r>
          </w:p>
        </w:tc>
        <w:tc>
          <w:tcPr>
            <w:tcW w:w="629" w:type="pct"/>
            <w:shd w:val="clear" w:color="auto" w:fill="auto"/>
          </w:tcPr>
          <w:p w14:paraId="443B61B6"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3520564A"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349B2030"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3E2E99F8"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1CD59257"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485BE5E0"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r>
      <w:tr w:rsidR="00F41D6B" w:rsidRPr="008454EE" w14:paraId="1DAB4953" w14:textId="77777777" w:rsidTr="002B7DB5">
        <w:trPr>
          <w:trHeight w:val="420"/>
        </w:trPr>
        <w:tc>
          <w:tcPr>
            <w:tcW w:w="1672" w:type="pct"/>
            <w:shd w:val="clear" w:color="auto" w:fill="auto"/>
          </w:tcPr>
          <w:p w14:paraId="64955E6C" w14:textId="77777777" w:rsidR="00F41D6B" w:rsidRPr="008454EE" w:rsidRDefault="00F41D6B" w:rsidP="00647C2F">
            <w:pPr>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TOTAL MĂSURA 1</w:t>
            </w:r>
          </w:p>
        </w:tc>
        <w:tc>
          <w:tcPr>
            <w:tcW w:w="629" w:type="pct"/>
            <w:shd w:val="clear" w:color="auto" w:fill="auto"/>
          </w:tcPr>
          <w:p w14:paraId="51544A59"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29B50E80"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21FA19FF"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12C408C8"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05919C87"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3E2E9F8A" w14:textId="77777777" w:rsidR="00F41D6B" w:rsidRPr="008454EE" w:rsidRDefault="00F41D6B" w:rsidP="00647C2F">
            <w:pPr>
              <w:pStyle w:val="BodyTextIndent"/>
              <w:keepNext/>
              <w:outlineLvl w:val="0"/>
              <w:rPr>
                <w:rFonts w:asciiTheme="minorHAnsi" w:eastAsia="Calibri" w:hAnsiTheme="minorHAnsi" w:cs="Calibri"/>
                <w:bCs/>
                <w:sz w:val="22"/>
                <w:szCs w:val="22"/>
                <w:lang w:val="it-IT"/>
              </w:rPr>
            </w:pPr>
          </w:p>
        </w:tc>
      </w:tr>
      <w:tr w:rsidR="00FA2AE8" w:rsidRPr="008454EE" w14:paraId="40E893AC" w14:textId="77777777" w:rsidTr="002B7DB5">
        <w:trPr>
          <w:trHeight w:val="420"/>
        </w:trPr>
        <w:tc>
          <w:tcPr>
            <w:tcW w:w="1672" w:type="pct"/>
            <w:shd w:val="clear" w:color="auto" w:fill="auto"/>
          </w:tcPr>
          <w:p w14:paraId="4F28C6F9" w14:textId="77777777" w:rsidR="00FA2AE8" w:rsidRPr="008454EE" w:rsidRDefault="00FA2AE8" w:rsidP="00647C2F">
            <w:pPr>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Măsura 4.</w:t>
            </w:r>
            <w:r w:rsidRPr="008454EE">
              <w:rPr>
                <w:rFonts w:asciiTheme="minorHAnsi" w:eastAsia="Calibri" w:hAnsiTheme="minorHAnsi" w:cs="Calibri"/>
                <w:color w:val="000000"/>
                <w:sz w:val="22"/>
                <w:szCs w:val="22"/>
              </w:rPr>
              <w:t xml:space="preserve"> </w:t>
            </w:r>
            <w:r w:rsidRPr="008454EE">
              <w:rPr>
                <w:rFonts w:asciiTheme="minorHAnsi" w:eastAsia="Calibri" w:hAnsiTheme="minorHAnsi" w:cs="Calibri"/>
                <w:b/>
                <w:bCs/>
                <w:color w:val="000000"/>
                <w:sz w:val="22"/>
                <w:szCs w:val="22"/>
              </w:rPr>
              <w:t>”Investitii în active fizice”</w:t>
            </w:r>
          </w:p>
        </w:tc>
        <w:tc>
          <w:tcPr>
            <w:tcW w:w="629" w:type="pct"/>
            <w:shd w:val="clear" w:color="auto" w:fill="auto"/>
          </w:tcPr>
          <w:p w14:paraId="6A6625C8"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6BC45600"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662430DD"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157379A9"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0A0F070A"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7D8DB869"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r>
      <w:tr w:rsidR="00FA2AE8" w:rsidRPr="008454EE" w14:paraId="12476E11" w14:textId="77777777" w:rsidTr="002B7DB5">
        <w:trPr>
          <w:trHeight w:val="420"/>
        </w:trPr>
        <w:tc>
          <w:tcPr>
            <w:tcW w:w="1672" w:type="pct"/>
            <w:shd w:val="clear" w:color="auto" w:fill="auto"/>
          </w:tcPr>
          <w:p w14:paraId="35760D52" w14:textId="77777777" w:rsidR="00FA2AE8" w:rsidRPr="008454EE" w:rsidRDefault="00FA2AE8" w:rsidP="00647C2F">
            <w:pPr>
              <w:jc w:val="both"/>
              <w:rPr>
                <w:rFonts w:asciiTheme="minorHAnsi" w:eastAsia="Calibri" w:hAnsiTheme="minorHAnsi" w:cs="Calibri"/>
                <w:b/>
                <w:bCs/>
                <w:sz w:val="22"/>
                <w:szCs w:val="22"/>
              </w:rPr>
            </w:pPr>
            <w:r w:rsidRPr="008454EE">
              <w:rPr>
                <w:rFonts w:asciiTheme="minorHAnsi" w:eastAsia="Calibri" w:hAnsiTheme="minorHAnsi" w:cs="Calibri"/>
                <w:iCs/>
                <w:color w:val="000000"/>
                <w:sz w:val="22"/>
                <w:szCs w:val="22"/>
              </w:rPr>
              <w:t>4.1. ”Investitii în exploatatii agricole”</w:t>
            </w:r>
          </w:p>
        </w:tc>
        <w:tc>
          <w:tcPr>
            <w:tcW w:w="629" w:type="pct"/>
            <w:shd w:val="clear" w:color="auto" w:fill="auto"/>
          </w:tcPr>
          <w:p w14:paraId="0CE9C27B" w14:textId="77777777" w:rsidR="00FA2AE8" w:rsidRPr="008454EE" w:rsidRDefault="00FA2AE8" w:rsidP="00647C2F">
            <w:pPr>
              <w:pStyle w:val="BodyTextIndent"/>
              <w:keepNext/>
              <w:outlineLvl w:val="0"/>
              <w:rPr>
                <w:rFonts w:asciiTheme="minorHAnsi" w:eastAsia="Calibri" w:hAnsiTheme="minorHAnsi" w:cs="Calibri"/>
                <w:bCs/>
                <w:sz w:val="22"/>
                <w:szCs w:val="22"/>
              </w:rPr>
            </w:pPr>
          </w:p>
        </w:tc>
        <w:tc>
          <w:tcPr>
            <w:tcW w:w="540" w:type="pct"/>
            <w:shd w:val="clear" w:color="auto" w:fill="auto"/>
          </w:tcPr>
          <w:p w14:paraId="7ED6AB4B" w14:textId="77777777" w:rsidR="00FA2AE8" w:rsidRPr="008454EE" w:rsidRDefault="00FA2AE8" w:rsidP="00647C2F">
            <w:pPr>
              <w:pStyle w:val="BodyTextIndent"/>
              <w:keepNext/>
              <w:outlineLvl w:val="0"/>
              <w:rPr>
                <w:rFonts w:asciiTheme="minorHAnsi" w:eastAsia="Calibri" w:hAnsiTheme="minorHAnsi" w:cs="Calibri"/>
                <w:bCs/>
                <w:sz w:val="22"/>
                <w:szCs w:val="22"/>
              </w:rPr>
            </w:pPr>
          </w:p>
        </w:tc>
        <w:tc>
          <w:tcPr>
            <w:tcW w:w="540" w:type="pct"/>
            <w:shd w:val="clear" w:color="auto" w:fill="auto"/>
          </w:tcPr>
          <w:p w14:paraId="0C764872" w14:textId="77777777" w:rsidR="00FA2AE8" w:rsidRPr="008454EE" w:rsidRDefault="00FA2AE8" w:rsidP="00647C2F">
            <w:pPr>
              <w:pStyle w:val="BodyTextIndent"/>
              <w:keepNext/>
              <w:outlineLvl w:val="0"/>
              <w:rPr>
                <w:rFonts w:asciiTheme="minorHAnsi" w:eastAsia="Calibri" w:hAnsiTheme="minorHAnsi" w:cs="Calibri"/>
                <w:bCs/>
                <w:sz w:val="22"/>
                <w:szCs w:val="22"/>
              </w:rPr>
            </w:pPr>
          </w:p>
        </w:tc>
        <w:tc>
          <w:tcPr>
            <w:tcW w:w="629" w:type="pct"/>
            <w:shd w:val="clear" w:color="auto" w:fill="auto"/>
          </w:tcPr>
          <w:p w14:paraId="30C5FBFB" w14:textId="77777777" w:rsidR="00FA2AE8" w:rsidRPr="008454EE" w:rsidRDefault="00FA2AE8" w:rsidP="00647C2F">
            <w:pPr>
              <w:pStyle w:val="BodyTextIndent"/>
              <w:keepNext/>
              <w:outlineLvl w:val="0"/>
              <w:rPr>
                <w:rFonts w:asciiTheme="minorHAnsi" w:eastAsia="Calibri" w:hAnsiTheme="minorHAnsi" w:cs="Calibri"/>
                <w:bCs/>
                <w:sz w:val="22"/>
                <w:szCs w:val="22"/>
              </w:rPr>
            </w:pPr>
          </w:p>
        </w:tc>
        <w:tc>
          <w:tcPr>
            <w:tcW w:w="450" w:type="pct"/>
            <w:shd w:val="clear" w:color="auto" w:fill="auto"/>
          </w:tcPr>
          <w:p w14:paraId="3660995C" w14:textId="77777777" w:rsidR="00FA2AE8" w:rsidRPr="008454EE" w:rsidRDefault="00FA2AE8" w:rsidP="00647C2F">
            <w:pPr>
              <w:pStyle w:val="BodyTextIndent"/>
              <w:keepNext/>
              <w:outlineLvl w:val="0"/>
              <w:rPr>
                <w:rFonts w:asciiTheme="minorHAnsi" w:eastAsia="Calibri" w:hAnsiTheme="minorHAnsi" w:cs="Calibri"/>
                <w:bCs/>
                <w:sz w:val="22"/>
                <w:szCs w:val="22"/>
              </w:rPr>
            </w:pPr>
          </w:p>
        </w:tc>
        <w:tc>
          <w:tcPr>
            <w:tcW w:w="539" w:type="pct"/>
            <w:shd w:val="clear" w:color="auto" w:fill="auto"/>
          </w:tcPr>
          <w:p w14:paraId="32E83BB5" w14:textId="77777777" w:rsidR="00FA2AE8" w:rsidRPr="008454EE" w:rsidRDefault="00FA2AE8" w:rsidP="00647C2F">
            <w:pPr>
              <w:pStyle w:val="BodyTextIndent"/>
              <w:keepNext/>
              <w:outlineLvl w:val="0"/>
              <w:rPr>
                <w:rFonts w:asciiTheme="minorHAnsi" w:eastAsia="Calibri" w:hAnsiTheme="minorHAnsi" w:cs="Calibri"/>
                <w:bCs/>
                <w:sz w:val="22"/>
                <w:szCs w:val="22"/>
              </w:rPr>
            </w:pPr>
          </w:p>
        </w:tc>
      </w:tr>
      <w:tr w:rsidR="00FA2AE8" w:rsidRPr="008454EE" w14:paraId="64895342" w14:textId="77777777" w:rsidTr="002B7DB5">
        <w:trPr>
          <w:trHeight w:val="420"/>
        </w:trPr>
        <w:tc>
          <w:tcPr>
            <w:tcW w:w="1672" w:type="pct"/>
            <w:shd w:val="clear" w:color="auto" w:fill="auto"/>
          </w:tcPr>
          <w:p w14:paraId="59563773" w14:textId="77777777" w:rsidR="00FA2AE8" w:rsidRPr="008454EE" w:rsidRDefault="00FA2AE8" w:rsidP="00647C2F">
            <w:pPr>
              <w:jc w:val="both"/>
              <w:rPr>
                <w:rFonts w:asciiTheme="minorHAnsi" w:eastAsia="Calibri" w:hAnsiTheme="minorHAnsi" w:cs="Calibri"/>
                <w:b/>
                <w:bCs/>
                <w:sz w:val="22"/>
                <w:szCs w:val="22"/>
              </w:rPr>
            </w:pPr>
            <w:r w:rsidRPr="008454EE">
              <w:rPr>
                <w:rFonts w:asciiTheme="minorHAnsi" w:eastAsia="Calibri" w:hAnsiTheme="minorHAnsi" w:cs="Calibri"/>
                <w:iCs/>
                <w:color w:val="000000"/>
                <w:sz w:val="22"/>
                <w:szCs w:val="22"/>
                <w:lang w:val="it-IT"/>
              </w:rPr>
              <w:t>4.1a. ”Investitii în exploatatii pomicole”</w:t>
            </w:r>
          </w:p>
        </w:tc>
        <w:tc>
          <w:tcPr>
            <w:tcW w:w="629" w:type="pct"/>
            <w:shd w:val="clear" w:color="auto" w:fill="auto"/>
          </w:tcPr>
          <w:p w14:paraId="5B9A163C"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4153E55F"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4A9344BA"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0EC07DE6"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09AA8A5E"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6E8AF942"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r>
      <w:tr w:rsidR="00FA2AE8" w:rsidRPr="008454EE" w14:paraId="696CDA63" w14:textId="77777777" w:rsidTr="002B7DB5">
        <w:trPr>
          <w:trHeight w:val="420"/>
        </w:trPr>
        <w:tc>
          <w:tcPr>
            <w:tcW w:w="1672" w:type="pct"/>
            <w:shd w:val="clear" w:color="auto" w:fill="auto"/>
          </w:tcPr>
          <w:p w14:paraId="034BF59B" w14:textId="77777777" w:rsidR="00FA2AE8" w:rsidRPr="008454EE" w:rsidRDefault="00FA2AE8" w:rsidP="00647C2F">
            <w:pPr>
              <w:jc w:val="both"/>
              <w:rPr>
                <w:rFonts w:asciiTheme="minorHAnsi" w:eastAsia="Calibri" w:hAnsiTheme="minorHAnsi" w:cs="Calibri"/>
                <w:b/>
                <w:bCs/>
                <w:sz w:val="22"/>
                <w:szCs w:val="22"/>
              </w:rPr>
            </w:pPr>
            <w:r w:rsidRPr="008454EE">
              <w:rPr>
                <w:rFonts w:asciiTheme="minorHAnsi" w:eastAsia="Calibri" w:hAnsiTheme="minorHAnsi" w:cs="Calibri"/>
                <w:iCs/>
                <w:color w:val="000000"/>
                <w:sz w:val="22"/>
                <w:szCs w:val="22"/>
              </w:rPr>
              <w:t>4.2. ”Investitii pentru procesarea/marketingul produs</w:t>
            </w:r>
            <w:r w:rsidRPr="008454EE">
              <w:rPr>
                <w:rFonts w:asciiTheme="minorHAnsi" w:eastAsia="Calibri" w:hAnsiTheme="minorHAnsi" w:cs="Calibri"/>
                <w:color w:val="000000"/>
                <w:sz w:val="22"/>
                <w:szCs w:val="22"/>
              </w:rPr>
              <w:t xml:space="preserve">elor </w:t>
            </w:r>
            <w:r w:rsidRPr="008454EE">
              <w:rPr>
                <w:rFonts w:asciiTheme="minorHAnsi" w:eastAsia="Calibri" w:hAnsiTheme="minorHAnsi" w:cs="Calibri"/>
                <w:iCs/>
                <w:color w:val="000000"/>
                <w:sz w:val="22"/>
                <w:szCs w:val="22"/>
              </w:rPr>
              <w:t>agricole</w:t>
            </w:r>
            <w:r w:rsidRPr="008454EE">
              <w:rPr>
                <w:rFonts w:asciiTheme="minorHAnsi" w:eastAsia="Calibri" w:hAnsiTheme="minorHAnsi" w:cs="Calibri"/>
                <w:color w:val="000000"/>
                <w:sz w:val="22"/>
                <w:szCs w:val="22"/>
              </w:rPr>
              <w:t>”</w:t>
            </w:r>
          </w:p>
        </w:tc>
        <w:tc>
          <w:tcPr>
            <w:tcW w:w="629" w:type="pct"/>
            <w:shd w:val="clear" w:color="auto" w:fill="auto"/>
          </w:tcPr>
          <w:p w14:paraId="1419DAA2"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3EE5297C"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7875401A"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45291F47"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55A1CE1E"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3B6D413F"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r>
      <w:tr w:rsidR="00FA2AE8" w:rsidRPr="008454EE" w14:paraId="441FA88A" w14:textId="77777777" w:rsidTr="002B7DB5">
        <w:trPr>
          <w:trHeight w:val="420"/>
        </w:trPr>
        <w:tc>
          <w:tcPr>
            <w:tcW w:w="1672" w:type="pct"/>
            <w:shd w:val="clear" w:color="auto" w:fill="auto"/>
          </w:tcPr>
          <w:p w14:paraId="1002F344" w14:textId="77777777" w:rsidR="00FA2AE8" w:rsidRPr="008454EE" w:rsidRDefault="00FA2AE8" w:rsidP="00647C2F">
            <w:pPr>
              <w:jc w:val="both"/>
              <w:rPr>
                <w:rFonts w:asciiTheme="minorHAnsi" w:eastAsia="Calibri" w:hAnsiTheme="minorHAnsi" w:cs="Calibri"/>
                <w:b/>
                <w:bCs/>
                <w:sz w:val="22"/>
                <w:szCs w:val="22"/>
              </w:rPr>
            </w:pPr>
            <w:r w:rsidRPr="008454EE">
              <w:rPr>
                <w:rFonts w:asciiTheme="minorHAnsi" w:eastAsia="Calibri" w:hAnsiTheme="minorHAnsi" w:cs="Calibri"/>
                <w:iCs/>
                <w:color w:val="000000"/>
                <w:sz w:val="22"/>
                <w:szCs w:val="22"/>
                <w:lang w:val="it-IT"/>
              </w:rPr>
              <w:t>4.2a. ”Investitii pentru procesarea/marketingul produselor din sectorul pomicol”</w:t>
            </w:r>
          </w:p>
        </w:tc>
        <w:tc>
          <w:tcPr>
            <w:tcW w:w="629" w:type="pct"/>
            <w:shd w:val="clear" w:color="auto" w:fill="auto"/>
          </w:tcPr>
          <w:p w14:paraId="5C3B2F60" w14:textId="77777777" w:rsidR="00FA2AE8" w:rsidRPr="008454EE" w:rsidRDefault="00FA2AE8" w:rsidP="00647C2F">
            <w:pPr>
              <w:pStyle w:val="BodyTextIndent"/>
              <w:keepNext/>
              <w:outlineLvl w:val="0"/>
              <w:rPr>
                <w:rFonts w:asciiTheme="minorHAnsi" w:eastAsia="Calibri" w:hAnsiTheme="minorHAnsi" w:cs="Calibri"/>
                <w:bCs/>
                <w:sz w:val="22"/>
                <w:szCs w:val="22"/>
              </w:rPr>
            </w:pPr>
          </w:p>
        </w:tc>
        <w:tc>
          <w:tcPr>
            <w:tcW w:w="540" w:type="pct"/>
            <w:shd w:val="clear" w:color="auto" w:fill="auto"/>
          </w:tcPr>
          <w:p w14:paraId="65954E23" w14:textId="77777777" w:rsidR="00FA2AE8" w:rsidRPr="008454EE" w:rsidRDefault="00FA2AE8" w:rsidP="00647C2F">
            <w:pPr>
              <w:pStyle w:val="BodyTextIndent"/>
              <w:keepNext/>
              <w:outlineLvl w:val="0"/>
              <w:rPr>
                <w:rFonts w:asciiTheme="minorHAnsi" w:eastAsia="Calibri" w:hAnsiTheme="minorHAnsi" w:cs="Calibri"/>
                <w:bCs/>
                <w:sz w:val="22"/>
                <w:szCs w:val="22"/>
              </w:rPr>
            </w:pPr>
          </w:p>
        </w:tc>
        <w:tc>
          <w:tcPr>
            <w:tcW w:w="540" w:type="pct"/>
            <w:shd w:val="clear" w:color="auto" w:fill="auto"/>
          </w:tcPr>
          <w:p w14:paraId="2BE393DF" w14:textId="77777777" w:rsidR="00FA2AE8" w:rsidRPr="008454EE" w:rsidRDefault="00FA2AE8" w:rsidP="00647C2F">
            <w:pPr>
              <w:pStyle w:val="BodyTextIndent"/>
              <w:keepNext/>
              <w:outlineLvl w:val="0"/>
              <w:rPr>
                <w:rFonts w:asciiTheme="minorHAnsi" w:eastAsia="Calibri" w:hAnsiTheme="minorHAnsi" w:cs="Calibri"/>
                <w:bCs/>
                <w:sz w:val="22"/>
                <w:szCs w:val="22"/>
              </w:rPr>
            </w:pPr>
          </w:p>
        </w:tc>
        <w:tc>
          <w:tcPr>
            <w:tcW w:w="629" w:type="pct"/>
            <w:shd w:val="clear" w:color="auto" w:fill="auto"/>
          </w:tcPr>
          <w:p w14:paraId="54AC8EDA" w14:textId="77777777" w:rsidR="00FA2AE8" w:rsidRPr="008454EE" w:rsidRDefault="00FA2AE8" w:rsidP="00647C2F">
            <w:pPr>
              <w:pStyle w:val="BodyTextIndent"/>
              <w:keepNext/>
              <w:outlineLvl w:val="0"/>
              <w:rPr>
                <w:rFonts w:asciiTheme="minorHAnsi" w:eastAsia="Calibri" w:hAnsiTheme="minorHAnsi" w:cs="Calibri"/>
                <w:bCs/>
                <w:sz w:val="22"/>
                <w:szCs w:val="22"/>
              </w:rPr>
            </w:pPr>
          </w:p>
        </w:tc>
        <w:tc>
          <w:tcPr>
            <w:tcW w:w="450" w:type="pct"/>
            <w:shd w:val="clear" w:color="auto" w:fill="auto"/>
          </w:tcPr>
          <w:p w14:paraId="7AF12DEA" w14:textId="77777777" w:rsidR="00FA2AE8" w:rsidRPr="008454EE" w:rsidRDefault="00FA2AE8" w:rsidP="00647C2F">
            <w:pPr>
              <w:pStyle w:val="BodyTextIndent"/>
              <w:keepNext/>
              <w:outlineLvl w:val="0"/>
              <w:rPr>
                <w:rFonts w:asciiTheme="minorHAnsi" w:eastAsia="Calibri" w:hAnsiTheme="minorHAnsi" w:cs="Calibri"/>
                <w:bCs/>
                <w:sz w:val="22"/>
                <w:szCs w:val="22"/>
              </w:rPr>
            </w:pPr>
          </w:p>
        </w:tc>
        <w:tc>
          <w:tcPr>
            <w:tcW w:w="539" w:type="pct"/>
            <w:shd w:val="clear" w:color="auto" w:fill="auto"/>
          </w:tcPr>
          <w:p w14:paraId="117B595B" w14:textId="77777777" w:rsidR="00FA2AE8" w:rsidRPr="008454EE" w:rsidRDefault="00FA2AE8" w:rsidP="00647C2F">
            <w:pPr>
              <w:pStyle w:val="BodyTextIndent"/>
              <w:keepNext/>
              <w:outlineLvl w:val="0"/>
              <w:rPr>
                <w:rFonts w:asciiTheme="minorHAnsi" w:eastAsia="Calibri" w:hAnsiTheme="minorHAnsi" w:cs="Calibri"/>
                <w:bCs/>
                <w:sz w:val="22"/>
                <w:szCs w:val="22"/>
              </w:rPr>
            </w:pPr>
          </w:p>
        </w:tc>
      </w:tr>
      <w:tr w:rsidR="00FA2AE8" w:rsidRPr="008454EE" w14:paraId="6B8621E2" w14:textId="77777777" w:rsidTr="002B7DB5">
        <w:trPr>
          <w:trHeight w:val="420"/>
        </w:trPr>
        <w:tc>
          <w:tcPr>
            <w:tcW w:w="1672" w:type="pct"/>
            <w:shd w:val="clear" w:color="auto" w:fill="auto"/>
          </w:tcPr>
          <w:p w14:paraId="0D917D9E" w14:textId="77777777" w:rsidR="00FA2AE8" w:rsidRPr="008454EE" w:rsidRDefault="00FA2AE8" w:rsidP="00647C2F">
            <w:pPr>
              <w:jc w:val="both"/>
              <w:rPr>
                <w:rFonts w:asciiTheme="minorHAnsi" w:eastAsia="Calibri" w:hAnsiTheme="minorHAnsi" w:cs="Calibri"/>
                <w:b/>
                <w:bCs/>
                <w:sz w:val="22"/>
                <w:szCs w:val="22"/>
              </w:rPr>
            </w:pPr>
            <w:r w:rsidRPr="008454EE">
              <w:rPr>
                <w:rFonts w:asciiTheme="minorHAnsi" w:eastAsia="Calibri" w:hAnsiTheme="minorHAnsi" w:cs="Calibri"/>
                <w:iCs/>
                <w:color w:val="000000"/>
                <w:sz w:val="22"/>
                <w:szCs w:val="22"/>
              </w:rPr>
              <w:t>4.3 Investiţii  pentru dezvoltarea, modernizarea sau adaptarea infrastructurii agricole şi silvice”</w:t>
            </w:r>
          </w:p>
        </w:tc>
        <w:tc>
          <w:tcPr>
            <w:tcW w:w="629" w:type="pct"/>
            <w:shd w:val="clear" w:color="auto" w:fill="auto"/>
          </w:tcPr>
          <w:p w14:paraId="218CD4D1"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32CD152B"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00B1D1CA"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40C9EA94"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1D391273"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31858D2F"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r>
      <w:tr w:rsidR="00FA2AE8" w:rsidRPr="008454EE" w14:paraId="068D06C5" w14:textId="77777777" w:rsidTr="002B7DB5">
        <w:trPr>
          <w:trHeight w:val="420"/>
        </w:trPr>
        <w:tc>
          <w:tcPr>
            <w:tcW w:w="1672" w:type="pct"/>
            <w:shd w:val="clear" w:color="auto" w:fill="D9D9D9"/>
          </w:tcPr>
          <w:p w14:paraId="13CEC4D4" w14:textId="77777777" w:rsidR="00FA2AE8" w:rsidRPr="008454EE" w:rsidRDefault="00FA2AE8" w:rsidP="00647C2F">
            <w:pPr>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TOTAL MĂSURA 4</w:t>
            </w:r>
          </w:p>
        </w:tc>
        <w:tc>
          <w:tcPr>
            <w:tcW w:w="629" w:type="pct"/>
            <w:shd w:val="clear" w:color="auto" w:fill="D9D9D9"/>
          </w:tcPr>
          <w:p w14:paraId="7E61B7E1"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05D81BCB"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4EAEE155"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D9D9D9"/>
          </w:tcPr>
          <w:p w14:paraId="260768A0"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D9D9D9"/>
          </w:tcPr>
          <w:p w14:paraId="05458770"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D9D9D9"/>
          </w:tcPr>
          <w:p w14:paraId="576987D6" w14:textId="77777777" w:rsidR="00FA2AE8" w:rsidRPr="008454EE" w:rsidRDefault="00FA2AE8" w:rsidP="00647C2F">
            <w:pPr>
              <w:pStyle w:val="BodyTextIndent"/>
              <w:keepNext/>
              <w:outlineLvl w:val="0"/>
              <w:rPr>
                <w:rFonts w:asciiTheme="minorHAnsi" w:eastAsia="Calibri" w:hAnsiTheme="minorHAnsi" w:cs="Calibri"/>
                <w:bCs/>
                <w:sz w:val="22"/>
                <w:szCs w:val="22"/>
                <w:lang w:val="it-IT"/>
              </w:rPr>
            </w:pPr>
          </w:p>
        </w:tc>
      </w:tr>
      <w:tr w:rsidR="00E315EF" w:rsidRPr="008454EE" w14:paraId="1EF58EE4" w14:textId="77777777" w:rsidTr="002B7DB5">
        <w:trPr>
          <w:trHeight w:val="420"/>
        </w:trPr>
        <w:tc>
          <w:tcPr>
            <w:tcW w:w="1672" w:type="pct"/>
            <w:shd w:val="clear" w:color="auto" w:fill="auto"/>
          </w:tcPr>
          <w:p w14:paraId="6B4967DD" w14:textId="77777777" w:rsidR="00E315EF" w:rsidRPr="008454EE" w:rsidRDefault="00E315EF" w:rsidP="00647C2F">
            <w:pPr>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Măsura 5 „Refacerea potențialului de producție agricolă afectat de dezastre naturale și de evenimente catastrofale și instituirea unor măsuri de prevenire corespunzătoare”</w:t>
            </w:r>
          </w:p>
        </w:tc>
        <w:tc>
          <w:tcPr>
            <w:tcW w:w="629" w:type="pct"/>
            <w:shd w:val="clear" w:color="auto" w:fill="auto"/>
          </w:tcPr>
          <w:p w14:paraId="7A22813E"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18C52063"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5D7828FD"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65C9667F"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7A6E0840"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6A3F7197"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6EAB77F5" w14:textId="77777777" w:rsidTr="002B7DB5">
        <w:trPr>
          <w:trHeight w:val="420"/>
        </w:trPr>
        <w:tc>
          <w:tcPr>
            <w:tcW w:w="1672" w:type="pct"/>
            <w:shd w:val="clear" w:color="auto" w:fill="auto"/>
            <w:vAlign w:val="center"/>
          </w:tcPr>
          <w:p w14:paraId="4D777CEC" w14:textId="77777777" w:rsidR="00E315EF" w:rsidRPr="008454EE" w:rsidRDefault="00E315EF" w:rsidP="00647C2F">
            <w:pPr>
              <w:jc w:val="both"/>
              <w:rPr>
                <w:rFonts w:asciiTheme="minorHAnsi" w:eastAsia="Calibri" w:hAnsiTheme="minorHAnsi" w:cs="Calibri"/>
                <w:b/>
                <w:bCs/>
                <w:color w:val="000000"/>
                <w:sz w:val="22"/>
                <w:szCs w:val="22"/>
              </w:rPr>
            </w:pPr>
            <w:r w:rsidRPr="008454EE">
              <w:rPr>
                <w:rFonts w:asciiTheme="minorHAnsi" w:hAnsiTheme="minorHAnsi" w:cstheme="minorHAnsi"/>
                <w:b/>
                <w:bCs/>
                <w:i/>
              </w:rPr>
              <w:t xml:space="preserve"> 5.1 </w:t>
            </w:r>
            <w:r w:rsidRPr="00015AAC">
              <w:rPr>
                <w:rFonts w:asciiTheme="minorHAnsi" w:hAnsiTheme="minorHAnsi" w:cstheme="minorHAnsi"/>
                <w:b/>
                <w:bCs/>
                <w:sz w:val="22"/>
                <w:szCs w:val="22"/>
              </w:rPr>
              <w:t>„</w:t>
            </w:r>
            <w:r w:rsidRPr="00015AAC">
              <w:rPr>
                <w:rFonts w:asciiTheme="minorHAnsi" w:hAnsiTheme="minorHAnsi" w:cstheme="minorHAnsi"/>
                <w:bCs/>
                <w:i/>
                <w:sz w:val="22"/>
                <w:szCs w:val="22"/>
              </w:rPr>
              <w:t xml:space="preserve">Sprijin pentru investițiile în măsuri preventive destinate să reducă efectele dezastrelor naturale, ale fenomenelor climatice nefavorabile și ale evenimentelor catastrofale probabile </w:t>
            </w:r>
            <w:r w:rsidRPr="00015AAC">
              <w:rPr>
                <w:rFonts w:asciiTheme="minorHAnsi" w:hAnsiTheme="minorHAnsi" w:cstheme="minorHAnsi"/>
                <w:b/>
                <w:bCs/>
                <w:i/>
                <w:sz w:val="22"/>
                <w:szCs w:val="22"/>
              </w:rPr>
              <w:t>(pentru beneficiari privați)”</w:t>
            </w:r>
          </w:p>
        </w:tc>
        <w:tc>
          <w:tcPr>
            <w:tcW w:w="629" w:type="pct"/>
            <w:shd w:val="clear" w:color="auto" w:fill="auto"/>
          </w:tcPr>
          <w:p w14:paraId="7C003722"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2F50058B"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2BF17871"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69A663CF"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2F4FF775"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29D515A1"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0D687431" w14:textId="77777777" w:rsidTr="002B7DB5">
        <w:trPr>
          <w:trHeight w:val="420"/>
        </w:trPr>
        <w:tc>
          <w:tcPr>
            <w:tcW w:w="1672" w:type="pct"/>
            <w:shd w:val="clear" w:color="auto" w:fill="auto"/>
            <w:vAlign w:val="center"/>
          </w:tcPr>
          <w:p w14:paraId="4325F43B" w14:textId="77777777" w:rsidR="00E315EF" w:rsidRPr="008454EE" w:rsidRDefault="00E315EF" w:rsidP="00647C2F">
            <w:pPr>
              <w:jc w:val="both"/>
              <w:rPr>
                <w:rFonts w:asciiTheme="minorHAnsi" w:eastAsia="Calibri" w:hAnsiTheme="minorHAnsi" w:cs="Calibri"/>
                <w:b/>
                <w:bCs/>
                <w:color w:val="000000"/>
                <w:sz w:val="22"/>
                <w:szCs w:val="22"/>
              </w:rPr>
            </w:pPr>
            <w:r w:rsidRPr="008454EE">
              <w:rPr>
                <w:rFonts w:asciiTheme="minorHAnsi" w:hAnsiTheme="minorHAnsi" w:cstheme="minorHAnsi"/>
                <w:b/>
                <w:bCs/>
                <w:i/>
              </w:rPr>
              <w:t xml:space="preserve">5.1 </w:t>
            </w:r>
            <w:r w:rsidRPr="00015AAC">
              <w:rPr>
                <w:rFonts w:asciiTheme="minorHAnsi" w:hAnsiTheme="minorHAnsi" w:cstheme="minorHAnsi"/>
                <w:b/>
                <w:bCs/>
                <w:i/>
                <w:sz w:val="22"/>
                <w:szCs w:val="22"/>
              </w:rPr>
              <w:t>„</w:t>
            </w:r>
            <w:r w:rsidRPr="00015AAC">
              <w:rPr>
                <w:rFonts w:asciiTheme="minorHAnsi" w:hAnsiTheme="minorHAnsi" w:cstheme="minorHAnsi"/>
                <w:bCs/>
                <w:i/>
                <w:sz w:val="22"/>
                <w:szCs w:val="22"/>
              </w:rPr>
              <w:t>Sprijin pentru investițiile în măsuri preventive destinate să reducă efectele dezastrelor naturale, ale fenomenelor climatice nefavorabile și ale evenimentelor catastrofale probabile</w:t>
            </w:r>
            <w:r w:rsidRPr="00015AAC">
              <w:rPr>
                <w:rFonts w:asciiTheme="minorHAnsi" w:hAnsiTheme="minorHAnsi" w:cstheme="minorHAnsi"/>
                <w:b/>
                <w:bCs/>
                <w:i/>
                <w:sz w:val="22"/>
                <w:szCs w:val="22"/>
              </w:rPr>
              <w:t xml:space="preserve"> (pentru beneficiari publici)”</w:t>
            </w:r>
          </w:p>
        </w:tc>
        <w:tc>
          <w:tcPr>
            <w:tcW w:w="629" w:type="pct"/>
            <w:shd w:val="clear" w:color="auto" w:fill="auto"/>
          </w:tcPr>
          <w:p w14:paraId="22174996"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726EC446"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1E6CA7E5"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4971B669"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2A6FB928"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1B1EF34C"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5EC34E9E" w14:textId="77777777" w:rsidTr="002B7DB5">
        <w:trPr>
          <w:trHeight w:val="420"/>
        </w:trPr>
        <w:tc>
          <w:tcPr>
            <w:tcW w:w="1672" w:type="pct"/>
            <w:shd w:val="clear" w:color="auto" w:fill="auto"/>
            <w:vAlign w:val="center"/>
          </w:tcPr>
          <w:p w14:paraId="7B3E3D82" w14:textId="77777777" w:rsidR="00E315EF" w:rsidRPr="008454EE" w:rsidRDefault="00E315EF" w:rsidP="00647C2F">
            <w:pPr>
              <w:jc w:val="both"/>
              <w:rPr>
                <w:rFonts w:asciiTheme="minorHAnsi" w:eastAsia="Calibri" w:hAnsiTheme="minorHAnsi" w:cs="Calibri"/>
                <w:b/>
                <w:bCs/>
                <w:color w:val="000000"/>
                <w:sz w:val="22"/>
                <w:szCs w:val="22"/>
              </w:rPr>
            </w:pPr>
            <w:r w:rsidRPr="008454EE">
              <w:rPr>
                <w:rFonts w:asciiTheme="minorHAnsi" w:hAnsiTheme="minorHAnsi" w:cstheme="minorHAnsi"/>
                <w:b/>
                <w:bCs/>
                <w:i/>
              </w:rPr>
              <w:t>5.2</w:t>
            </w:r>
            <w:r w:rsidR="004A2C0B" w:rsidRPr="008454EE">
              <w:rPr>
                <w:rFonts w:asciiTheme="minorHAnsi" w:hAnsiTheme="minorHAnsi" w:cstheme="minorHAnsi"/>
                <w:b/>
                <w:bCs/>
                <w:i/>
              </w:rPr>
              <w:t xml:space="preserve"> </w:t>
            </w:r>
            <w:r w:rsidRPr="008454EE">
              <w:rPr>
                <w:rFonts w:asciiTheme="minorHAnsi" w:hAnsiTheme="minorHAnsi" w:cstheme="minorHAnsi"/>
                <w:b/>
                <w:bCs/>
                <w:i/>
              </w:rPr>
              <w:t>„</w:t>
            </w:r>
            <w:r w:rsidRPr="00015AAC">
              <w:rPr>
                <w:rFonts w:asciiTheme="minorHAnsi" w:hAnsiTheme="minorHAnsi" w:cstheme="minorHAnsi"/>
                <w:bCs/>
                <w:i/>
                <w:sz w:val="22"/>
                <w:szCs w:val="22"/>
              </w:rPr>
              <w:t>Sprijin pentru investiții privind refacerea terenurilor agricole și a potențialului de producție afectate de dezastre naturale, de condiții de mediu adverse și de evenimente catastrofale”</w:t>
            </w:r>
          </w:p>
        </w:tc>
        <w:tc>
          <w:tcPr>
            <w:tcW w:w="629" w:type="pct"/>
            <w:shd w:val="clear" w:color="auto" w:fill="auto"/>
          </w:tcPr>
          <w:p w14:paraId="1DCAAFE5"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03CAADDA"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117C2684"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62DE50C5"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05CD85F6"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3898F387"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53C55B57" w14:textId="77777777" w:rsidTr="002B7DB5">
        <w:trPr>
          <w:trHeight w:val="420"/>
        </w:trPr>
        <w:tc>
          <w:tcPr>
            <w:tcW w:w="1672" w:type="pct"/>
            <w:shd w:val="clear" w:color="auto" w:fill="A6A6A6" w:themeFill="background1" w:themeFillShade="A6"/>
          </w:tcPr>
          <w:p w14:paraId="05ABF5AB" w14:textId="77777777" w:rsidR="00E315EF" w:rsidRPr="008454EE" w:rsidRDefault="00E315EF" w:rsidP="00E315EF">
            <w:pPr>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TOTAL MĂSURA 5</w:t>
            </w:r>
          </w:p>
        </w:tc>
        <w:tc>
          <w:tcPr>
            <w:tcW w:w="629" w:type="pct"/>
            <w:shd w:val="clear" w:color="auto" w:fill="A6A6A6" w:themeFill="background1" w:themeFillShade="A6"/>
          </w:tcPr>
          <w:p w14:paraId="30FC54AC"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6A6A6" w:themeFill="background1" w:themeFillShade="A6"/>
          </w:tcPr>
          <w:p w14:paraId="5B492320"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6A6A6" w:themeFill="background1" w:themeFillShade="A6"/>
          </w:tcPr>
          <w:p w14:paraId="1FD557E5"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6A6A6" w:themeFill="background1" w:themeFillShade="A6"/>
          </w:tcPr>
          <w:p w14:paraId="5699BACA"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6A6A6" w:themeFill="background1" w:themeFillShade="A6"/>
          </w:tcPr>
          <w:p w14:paraId="629FC5FA"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6A6A6" w:themeFill="background1" w:themeFillShade="A6"/>
          </w:tcPr>
          <w:p w14:paraId="267AE58F"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48C364EB" w14:textId="77777777" w:rsidTr="002B7DB5">
        <w:trPr>
          <w:trHeight w:val="420"/>
        </w:trPr>
        <w:tc>
          <w:tcPr>
            <w:tcW w:w="1672" w:type="pct"/>
            <w:shd w:val="clear" w:color="auto" w:fill="auto"/>
          </w:tcPr>
          <w:p w14:paraId="554E01E1" w14:textId="77777777" w:rsidR="00E315EF" w:rsidRPr="008454EE" w:rsidRDefault="00E315EF" w:rsidP="00647C2F">
            <w:pPr>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Măsura 6 ”Dezvoltarea exploatatiilor si a întreprinderilor”</w:t>
            </w:r>
          </w:p>
        </w:tc>
        <w:tc>
          <w:tcPr>
            <w:tcW w:w="629" w:type="pct"/>
            <w:shd w:val="clear" w:color="auto" w:fill="auto"/>
          </w:tcPr>
          <w:p w14:paraId="2CAAF672"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35BD47DC"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397A9199"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2E3069C8"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1256F746"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2D58F533"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2450B9CD" w14:textId="77777777" w:rsidTr="002B7DB5">
        <w:trPr>
          <w:trHeight w:val="420"/>
        </w:trPr>
        <w:tc>
          <w:tcPr>
            <w:tcW w:w="1672" w:type="pct"/>
            <w:shd w:val="clear" w:color="auto" w:fill="auto"/>
          </w:tcPr>
          <w:p w14:paraId="0B03587A" w14:textId="77777777" w:rsidR="00E315EF" w:rsidRPr="008454EE" w:rsidRDefault="00E315EF" w:rsidP="00647C2F">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6.1. ”Sprijin pentru instalarea tinerilor fermieri”</w:t>
            </w:r>
          </w:p>
        </w:tc>
        <w:tc>
          <w:tcPr>
            <w:tcW w:w="629" w:type="pct"/>
            <w:shd w:val="clear" w:color="auto" w:fill="auto"/>
          </w:tcPr>
          <w:p w14:paraId="1A65F047"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53BF90DC"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7725232E"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66C3A50D"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7A9FE1F9"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62AD1021"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3212B3E3" w14:textId="77777777" w:rsidTr="002B7DB5">
        <w:trPr>
          <w:trHeight w:val="420"/>
        </w:trPr>
        <w:tc>
          <w:tcPr>
            <w:tcW w:w="1672" w:type="pct"/>
            <w:shd w:val="clear" w:color="auto" w:fill="auto"/>
          </w:tcPr>
          <w:p w14:paraId="47F4B1F5" w14:textId="77777777" w:rsidR="00E315EF" w:rsidRPr="008454EE" w:rsidRDefault="00E315EF" w:rsidP="00647C2F">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6.2. ”Sprijin pentru înfiintarea de activităti neagricole în zone rurale”</w:t>
            </w:r>
          </w:p>
        </w:tc>
        <w:tc>
          <w:tcPr>
            <w:tcW w:w="629" w:type="pct"/>
            <w:shd w:val="clear" w:color="auto" w:fill="auto"/>
          </w:tcPr>
          <w:p w14:paraId="115BDE98"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0C7737DA"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54A65660"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14:paraId="0C4C72DA"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14:paraId="6BDEBDBB"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14:paraId="5B219309"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r>
      <w:tr w:rsidR="00E315EF" w:rsidRPr="008454EE" w14:paraId="52561A7C" w14:textId="77777777" w:rsidTr="002B7DB5">
        <w:trPr>
          <w:trHeight w:val="420"/>
        </w:trPr>
        <w:tc>
          <w:tcPr>
            <w:tcW w:w="1672" w:type="pct"/>
            <w:shd w:val="clear" w:color="auto" w:fill="auto"/>
          </w:tcPr>
          <w:p w14:paraId="128BC95C" w14:textId="77777777" w:rsidR="00E315EF" w:rsidRPr="008454EE" w:rsidRDefault="00E315EF" w:rsidP="00647C2F">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6.3. ”Sprijin pentru dezvoltarea fermelor mici”</w:t>
            </w:r>
          </w:p>
        </w:tc>
        <w:tc>
          <w:tcPr>
            <w:tcW w:w="629" w:type="pct"/>
            <w:shd w:val="clear" w:color="auto" w:fill="auto"/>
          </w:tcPr>
          <w:p w14:paraId="17B88340"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1C8FE3E7"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5726CA7E"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14:paraId="063318BF"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14:paraId="71490A1C"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14:paraId="1A15D341"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r>
      <w:tr w:rsidR="00E315EF" w:rsidRPr="008454EE" w14:paraId="0F1F0C6C" w14:textId="77777777" w:rsidTr="002B7DB5">
        <w:trPr>
          <w:trHeight w:val="420"/>
        </w:trPr>
        <w:tc>
          <w:tcPr>
            <w:tcW w:w="1672" w:type="pct"/>
            <w:shd w:val="clear" w:color="auto" w:fill="auto"/>
          </w:tcPr>
          <w:p w14:paraId="4C42F7E3" w14:textId="77777777" w:rsidR="00E315EF" w:rsidRPr="008454EE" w:rsidRDefault="00E315EF" w:rsidP="00647C2F">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6.4.”Investitii în crearea si dezvoltarea de activităti neagricole</w:t>
            </w:r>
          </w:p>
        </w:tc>
        <w:tc>
          <w:tcPr>
            <w:tcW w:w="629" w:type="pct"/>
            <w:shd w:val="clear" w:color="auto" w:fill="auto"/>
          </w:tcPr>
          <w:p w14:paraId="402CAE6F"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0D2CB28B"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06CA2649"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142B834F"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6459176F"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48E4DDD5"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06E72498" w14:textId="77777777" w:rsidTr="002B7DB5">
        <w:trPr>
          <w:trHeight w:val="420"/>
        </w:trPr>
        <w:tc>
          <w:tcPr>
            <w:tcW w:w="1672" w:type="pct"/>
            <w:shd w:val="clear" w:color="auto" w:fill="auto"/>
          </w:tcPr>
          <w:p w14:paraId="352C4F1F" w14:textId="77777777" w:rsidR="00E315EF" w:rsidRPr="008454EE" w:rsidRDefault="00E315EF" w:rsidP="00647C2F">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6.5 „Plăţi pentru fermierii eligibili în cadrul schemei pentru micii fermieri care îşi transferă definitv exploataţia altui fermier”</w:t>
            </w:r>
          </w:p>
        </w:tc>
        <w:tc>
          <w:tcPr>
            <w:tcW w:w="629" w:type="pct"/>
            <w:shd w:val="clear" w:color="auto" w:fill="auto"/>
          </w:tcPr>
          <w:p w14:paraId="7FE42177"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6DE4BDD3"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7B53418F"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4406F92B"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5A91C7F4"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25B0B39C"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14A044C2" w14:textId="77777777" w:rsidTr="002B7DB5">
        <w:trPr>
          <w:trHeight w:val="420"/>
        </w:trPr>
        <w:tc>
          <w:tcPr>
            <w:tcW w:w="1672" w:type="pct"/>
            <w:shd w:val="clear" w:color="auto" w:fill="D9D9D9"/>
          </w:tcPr>
          <w:p w14:paraId="6C73822E" w14:textId="77777777" w:rsidR="00E315EF" w:rsidRPr="008454EE" w:rsidRDefault="00E315EF" w:rsidP="00647C2F">
            <w:pPr>
              <w:jc w:val="both"/>
              <w:rPr>
                <w:rFonts w:asciiTheme="minorHAnsi" w:eastAsia="Calibri" w:hAnsiTheme="minorHAnsi" w:cs="Calibri"/>
                <w:i/>
                <w:iCs/>
                <w:color w:val="000000"/>
                <w:sz w:val="22"/>
                <w:szCs w:val="22"/>
              </w:rPr>
            </w:pPr>
            <w:r w:rsidRPr="008454EE">
              <w:rPr>
                <w:rFonts w:asciiTheme="minorHAnsi" w:eastAsia="Calibri" w:hAnsiTheme="minorHAnsi" w:cs="Calibri"/>
                <w:b/>
                <w:bCs/>
                <w:color w:val="000000"/>
                <w:sz w:val="22"/>
                <w:szCs w:val="22"/>
              </w:rPr>
              <w:t>TOTAL MĂSURA 6</w:t>
            </w:r>
          </w:p>
        </w:tc>
        <w:tc>
          <w:tcPr>
            <w:tcW w:w="629" w:type="pct"/>
            <w:shd w:val="clear" w:color="auto" w:fill="D9D9D9"/>
          </w:tcPr>
          <w:p w14:paraId="265609EF"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4DC7ECF7"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09DAA317"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D9D9D9"/>
          </w:tcPr>
          <w:p w14:paraId="23AF574A"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D9D9D9"/>
          </w:tcPr>
          <w:p w14:paraId="18B472A0"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D9D9D9"/>
          </w:tcPr>
          <w:p w14:paraId="5D9E1534"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4E989307" w14:textId="77777777" w:rsidTr="002B7DB5">
        <w:trPr>
          <w:trHeight w:val="420"/>
        </w:trPr>
        <w:tc>
          <w:tcPr>
            <w:tcW w:w="1672" w:type="pct"/>
            <w:shd w:val="clear" w:color="auto" w:fill="auto"/>
          </w:tcPr>
          <w:p w14:paraId="637A8A49" w14:textId="77777777" w:rsidR="00E315EF" w:rsidRPr="008454EE" w:rsidRDefault="00E315EF" w:rsidP="00647C2F">
            <w:pPr>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Măsura 7 ”Servicii de bază si reînnoirea satelor în zonele rurale”</w:t>
            </w:r>
          </w:p>
        </w:tc>
        <w:tc>
          <w:tcPr>
            <w:tcW w:w="629" w:type="pct"/>
            <w:shd w:val="clear" w:color="auto" w:fill="auto"/>
          </w:tcPr>
          <w:p w14:paraId="6F17FB1E"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06099D9F"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39F089A5"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14:paraId="5BDD5136"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14:paraId="54816F64"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14:paraId="049B22F4"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r>
      <w:tr w:rsidR="00E315EF" w:rsidRPr="008454EE" w14:paraId="2B9CE296" w14:textId="77777777" w:rsidTr="002B7DB5">
        <w:trPr>
          <w:trHeight w:val="420"/>
        </w:trPr>
        <w:tc>
          <w:tcPr>
            <w:tcW w:w="1672" w:type="pct"/>
            <w:shd w:val="clear" w:color="auto" w:fill="auto"/>
          </w:tcPr>
          <w:p w14:paraId="4E4D49B6" w14:textId="77777777" w:rsidR="00E315EF" w:rsidRPr="008454EE" w:rsidRDefault="00E315EF" w:rsidP="00647C2F">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7.2.”Investitii în crearea si modernizarea infrastructurii de bază la scară mică”</w:t>
            </w:r>
          </w:p>
        </w:tc>
        <w:tc>
          <w:tcPr>
            <w:tcW w:w="629" w:type="pct"/>
            <w:shd w:val="clear" w:color="auto" w:fill="auto"/>
          </w:tcPr>
          <w:p w14:paraId="0611A09D"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6D4B642D"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004EF495"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14:paraId="7009B0B2"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14:paraId="3ECCA230"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14:paraId="4B76E786"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r>
      <w:tr w:rsidR="00E315EF" w:rsidRPr="008454EE" w14:paraId="715D669A" w14:textId="77777777" w:rsidTr="002B7DB5">
        <w:trPr>
          <w:trHeight w:val="420"/>
        </w:trPr>
        <w:tc>
          <w:tcPr>
            <w:tcW w:w="1672" w:type="pct"/>
            <w:shd w:val="clear" w:color="auto" w:fill="auto"/>
          </w:tcPr>
          <w:p w14:paraId="3CAD6557" w14:textId="77777777" w:rsidR="00E315EF" w:rsidRPr="008454EE" w:rsidRDefault="00E315EF" w:rsidP="00647C2F">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7.6.”Investitii asociate cu protejarea patrimoniului cultural”</w:t>
            </w:r>
          </w:p>
        </w:tc>
        <w:tc>
          <w:tcPr>
            <w:tcW w:w="629" w:type="pct"/>
            <w:shd w:val="clear" w:color="auto" w:fill="auto"/>
          </w:tcPr>
          <w:p w14:paraId="63159411"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4DDE4BBB"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640C32ED"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14:paraId="430AA0D0"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14:paraId="09C828ED"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14:paraId="5ED6CC03"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r>
      <w:tr w:rsidR="00E315EF" w:rsidRPr="008454EE" w14:paraId="5EE57EAD" w14:textId="77777777" w:rsidTr="002B7DB5">
        <w:trPr>
          <w:trHeight w:val="420"/>
        </w:trPr>
        <w:tc>
          <w:tcPr>
            <w:tcW w:w="1672" w:type="pct"/>
            <w:shd w:val="clear" w:color="auto" w:fill="D9D9D9"/>
          </w:tcPr>
          <w:p w14:paraId="27362825" w14:textId="77777777" w:rsidR="00E315EF" w:rsidRPr="008454EE" w:rsidRDefault="00E315EF" w:rsidP="00647C2F">
            <w:pPr>
              <w:jc w:val="both"/>
              <w:rPr>
                <w:rFonts w:asciiTheme="minorHAnsi" w:eastAsia="Calibri" w:hAnsiTheme="minorHAnsi" w:cs="Calibri"/>
                <w:i/>
                <w:iCs/>
                <w:color w:val="000000"/>
                <w:sz w:val="22"/>
                <w:szCs w:val="22"/>
              </w:rPr>
            </w:pPr>
            <w:r w:rsidRPr="008454EE">
              <w:rPr>
                <w:rFonts w:asciiTheme="minorHAnsi" w:eastAsia="Calibri" w:hAnsiTheme="minorHAnsi" w:cs="Calibri"/>
                <w:b/>
                <w:bCs/>
                <w:color w:val="000000"/>
                <w:sz w:val="22"/>
                <w:szCs w:val="22"/>
              </w:rPr>
              <w:t>TOTAL MĂSURA 7</w:t>
            </w:r>
          </w:p>
        </w:tc>
        <w:tc>
          <w:tcPr>
            <w:tcW w:w="629" w:type="pct"/>
            <w:shd w:val="clear" w:color="auto" w:fill="D9D9D9"/>
          </w:tcPr>
          <w:p w14:paraId="63AED334"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44E961D5"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485B1074"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D9D9D9"/>
          </w:tcPr>
          <w:p w14:paraId="68931771"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D9D9D9"/>
          </w:tcPr>
          <w:p w14:paraId="6DF73A11"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D9D9D9"/>
          </w:tcPr>
          <w:p w14:paraId="407B8D38"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5D8E04A3" w14:textId="77777777" w:rsidTr="002B7DB5">
        <w:trPr>
          <w:trHeight w:val="420"/>
        </w:trPr>
        <w:tc>
          <w:tcPr>
            <w:tcW w:w="1672" w:type="pct"/>
            <w:shd w:val="clear" w:color="auto" w:fill="auto"/>
          </w:tcPr>
          <w:p w14:paraId="25398AD1" w14:textId="77777777" w:rsidR="00E315EF" w:rsidRPr="008454EE" w:rsidRDefault="00E315EF" w:rsidP="00647C2F">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Măsura 9 ”Înfiintarea grupurilor de producători in sectorul agricol”</w:t>
            </w:r>
          </w:p>
        </w:tc>
        <w:tc>
          <w:tcPr>
            <w:tcW w:w="629" w:type="pct"/>
            <w:shd w:val="clear" w:color="auto" w:fill="auto"/>
          </w:tcPr>
          <w:p w14:paraId="2B8F30D8"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2F519BCC"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68D2A5F7"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7435F228"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5497EB48"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632A01A5"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2D29D2A2" w14:textId="77777777" w:rsidTr="002B7DB5">
        <w:trPr>
          <w:trHeight w:val="420"/>
        </w:trPr>
        <w:tc>
          <w:tcPr>
            <w:tcW w:w="1672" w:type="pct"/>
            <w:shd w:val="clear" w:color="auto" w:fill="auto"/>
          </w:tcPr>
          <w:p w14:paraId="2C54B80F" w14:textId="77777777" w:rsidR="00E315EF" w:rsidRPr="008454EE" w:rsidRDefault="00E315EF" w:rsidP="00647C2F">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Măsura 9a ”Înfiintarea grupurilor de producători în sectorul pomicol”</w:t>
            </w:r>
          </w:p>
        </w:tc>
        <w:tc>
          <w:tcPr>
            <w:tcW w:w="629" w:type="pct"/>
            <w:shd w:val="clear" w:color="auto" w:fill="auto"/>
          </w:tcPr>
          <w:p w14:paraId="4925DEEE"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4CE6353D"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36954AC4"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14:paraId="1862005F"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14:paraId="02B4F4B6"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14:paraId="731CA66F"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r>
      <w:tr w:rsidR="00E315EF" w:rsidRPr="008454EE" w14:paraId="0CFEABAE" w14:textId="77777777" w:rsidTr="002B7DB5">
        <w:trPr>
          <w:trHeight w:val="420"/>
        </w:trPr>
        <w:tc>
          <w:tcPr>
            <w:tcW w:w="1672" w:type="pct"/>
            <w:shd w:val="clear" w:color="auto" w:fill="D9D9D9"/>
          </w:tcPr>
          <w:p w14:paraId="38826765" w14:textId="77777777" w:rsidR="00E315EF" w:rsidRPr="008454EE" w:rsidRDefault="00E315EF" w:rsidP="00647C2F">
            <w:pPr>
              <w:jc w:val="both"/>
              <w:rPr>
                <w:rFonts w:asciiTheme="minorHAnsi" w:eastAsia="Calibri" w:hAnsiTheme="minorHAnsi" w:cs="Calibri"/>
                <w:i/>
                <w:iCs/>
                <w:color w:val="000000"/>
                <w:sz w:val="22"/>
                <w:szCs w:val="22"/>
              </w:rPr>
            </w:pPr>
            <w:r w:rsidRPr="008454EE">
              <w:rPr>
                <w:rFonts w:asciiTheme="minorHAnsi" w:eastAsia="Calibri" w:hAnsiTheme="minorHAnsi" w:cs="Calibri"/>
                <w:b/>
                <w:bCs/>
                <w:color w:val="000000"/>
                <w:sz w:val="22"/>
                <w:szCs w:val="22"/>
              </w:rPr>
              <w:t>TOTAL MĂSURA 9</w:t>
            </w:r>
          </w:p>
        </w:tc>
        <w:tc>
          <w:tcPr>
            <w:tcW w:w="629" w:type="pct"/>
            <w:shd w:val="clear" w:color="auto" w:fill="D9D9D9"/>
          </w:tcPr>
          <w:p w14:paraId="7DC55FA9"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17F3CBA9"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7ED8D035"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D9D9D9"/>
          </w:tcPr>
          <w:p w14:paraId="5EB87BD6"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D9D9D9"/>
          </w:tcPr>
          <w:p w14:paraId="6673A0E0"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D9D9D9"/>
          </w:tcPr>
          <w:p w14:paraId="7CEF8CEF"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BF545B" w:rsidRPr="008454EE" w14:paraId="112A0278" w14:textId="77777777" w:rsidTr="002B7DB5">
        <w:trPr>
          <w:trHeight w:val="420"/>
        </w:trPr>
        <w:tc>
          <w:tcPr>
            <w:tcW w:w="1672" w:type="pct"/>
            <w:shd w:val="clear" w:color="auto" w:fill="D9D9D9"/>
          </w:tcPr>
          <w:p w14:paraId="210CF99F" w14:textId="77777777" w:rsidR="00BF545B" w:rsidRPr="008454EE" w:rsidRDefault="00BF545B" w:rsidP="00647C2F">
            <w:pPr>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Masura 16 Cooperare</w:t>
            </w:r>
          </w:p>
        </w:tc>
        <w:tc>
          <w:tcPr>
            <w:tcW w:w="629" w:type="pct"/>
            <w:shd w:val="clear" w:color="auto" w:fill="D9D9D9"/>
          </w:tcPr>
          <w:p w14:paraId="09D10036" w14:textId="77777777" w:rsidR="00BF545B" w:rsidRPr="008454EE" w:rsidRDefault="00BF545B"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3201DAFB" w14:textId="77777777" w:rsidR="00BF545B" w:rsidRPr="008454EE" w:rsidRDefault="00BF545B"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0C3A8DFA" w14:textId="77777777" w:rsidR="00BF545B" w:rsidRPr="008454EE" w:rsidRDefault="00BF545B"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D9D9D9"/>
          </w:tcPr>
          <w:p w14:paraId="3D656B8A" w14:textId="77777777" w:rsidR="00BF545B" w:rsidRPr="008454EE" w:rsidRDefault="00BF545B"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D9D9D9"/>
          </w:tcPr>
          <w:p w14:paraId="76DB5E0D" w14:textId="77777777" w:rsidR="00BF545B" w:rsidRPr="008454EE" w:rsidRDefault="00BF545B"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D9D9D9"/>
          </w:tcPr>
          <w:p w14:paraId="58B41F84" w14:textId="77777777" w:rsidR="00BF545B" w:rsidRPr="008454EE" w:rsidRDefault="00BF545B" w:rsidP="00647C2F">
            <w:pPr>
              <w:pStyle w:val="BodyTextIndent"/>
              <w:keepNext/>
              <w:outlineLvl w:val="0"/>
              <w:rPr>
                <w:rFonts w:asciiTheme="minorHAnsi" w:eastAsia="Calibri" w:hAnsiTheme="minorHAnsi" w:cs="Calibri"/>
                <w:bCs/>
                <w:sz w:val="22"/>
                <w:szCs w:val="22"/>
                <w:lang w:val="it-IT"/>
              </w:rPr>
            </w:pPr>
          </w:p>
        </w:tc>
      </w:tr>
      <w:tr w:rsidR="00DC4727" w:rsidRPr="008454EE" w14:paraId="61B56808" w14:textId="77777777" w:rsidTr="002B7DB5">
        <w:trPr>
          <w:trHeight w:val="420"/>
        </w:trPr>
        <w:tc>
          <w:tcPr>
            <w:tcW w:w="1672" w:type="pct"/>
            <w:shd w:val="clear" w:color="auto" w:fill="D9D9D9"/>
          </w:tcPr>
          <w:p w14:paraId="13AD5E35" w14:textId="77777777" w:rsidR="00DC4727" w:rsidRPr="008454EE" w:rsidRDefault="00C216B4">
            <w:pPr>
              <w:jc w:val="both"/>
              <w:rPr>
                <w:rFonts w:asciiTheme="minorHAnsi" w:eastAsia="Calibri" w:hAnsiTheme="minorHAnsi" w:cs="Calibri"/>
                <w:b/>
                <w:bCs/>
                <w:color w:val="000000"/>
                <w:sz w:val="22"/>
                <w:szCs w:val="22"/>
              </w:rPr>
            </w:pPr>
            <w:r w:rsidRPr="00015AAC">
              <w:rPr>
                <w:rFonts w:asciiTheme="minorHAnsi" w:eastAsia="Calibri" w:hAnsiTheme="minorHAnsi" w:cs="Calibri"/>
                <w:bCs/>
                <w:color w:val="000000"/>
                <w:sz w:val="22"/>
                <w:szCs w:val="22"/>
                <w:lang w:val="fr-BE"/>
              </w:rPr>
              <w:t>16.1 Sprijin pentru înființarea și funcționarera grupurilor operaționale (GO), pentru dezvoltarea de proiecte pilot, noi produse</w:t>
            </w:r>
          </w:p>
        </w:tc>
        <w:tc>
          <w:tcPr>
            <w:tcW w:w="629" w:type="pct"/>
            <w:shd w:val="clear" w:color="auto" w:fill="D9D9D9"/>
          </w:tcPr>
          <w:p w14:paraId="7D03DBF6"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181A5BDD"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4642EB8D"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D9D9D9"/>
          </w:tcPr>
          <w:p w14:paraId="105357E4"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D9D9D9"/>
          </w:tcPr>
          <w:p w14:paraId="685F8D3C"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D9D9D9"/>
          </w:tcPr>
          <w:p w14:paraId="34BA149C"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r>
      <w:tr w:rsidR="00DC4727" w:rsidRPr="008454EE" w14:paraId="51549F9F" w14:textId="77777777" w:rsidTr="002B7DB5">
        <w:trPr>
          <w:trHeight w:val="420"/>
        </w:trPr>
        <w:tc>
          <w:tcPr>
            <w:tcW w:w="1672" w:type="pct"/>
            <w:shd w:val="clear" w:color="auto" w:fill="D9D9D9"/>
          </w:tcPr>
          <w:p w14:paraId="0764E010" w14:textId="77777777" w:rsidR="00DC4727" w:rsidRPr="00015AAC" w:rsidRDefault="00C216B4" w:rsidP="00647C2F">
            <w:pPr>
              <w:jc w:val="both"/>
              <w:rPr>
                <w:rFonts w:asciiTheme="minorHAnsi" w:eastAsia="Calibri" w:hAnsiTheme="minorHAnsi" w:cs="Calibri"/>
                <w:bCs/>
                <w:color w:val="000000"/>
                <w:sz w:val="22"/>
                <w:szCs w:val="22"/>
              </w:rPr>
            </w:pPr>
            <w:r w:rsidRPr="00015AAC">
              <w:rPr>
                <w:rFonts w:asciiTheme="minorHAnsi" w:eastAsia="Calibri" w:hAnsiTheme="minorHAnsi" w:cs="Calibri"/>
                <w:bCs/>
                <w:color w:val="000000"/>
                <w:sz w:val="22"/>
                <w:szCs w:val="22"/>
              </w:rPr>
              <w:t>16.1a Sprijin pentru înființarea și funcționarea grupurilor operaționale, dezvoltarea de proiecte pilot, produse și procese</w:t>
            </w:r>
          </w:p>
        </w:tc>
        <w:tc>
          <w:tcPr>
            <w:tcW w:w="629" w:type="pct"/>
            <w:shd w:val="clear" w:color="auto" w:fill="D9D9D9"/>
          </w:tcPr>
          <w:p w14:paraId="43F48188"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161A0F55"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00CAE9F4"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D9D9D9"/>
          </w:tcPr>
          <w:p w14:paraId="037DE05B"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D9D9D9"/>
          </w:tcPr>
          <w:p w14:paraId="0F14A4B5"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D9D9D9"/>
          </w:tcPr>
          <w:p w14:paraId="25FF61B8"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r>
      <w:tr w:rsidR="00DC4727" w:rsidRPr="008454EE" w14:paraId="0C9EF640" w14:textId="77777777" w:rsidTr="002B7DB5">
        <w:trPr>
          <w:trHeight w:val="420"/>
        </w:trPr>
        <w:tc>
          <w:tcPr>
            <w:tcW w:w="1672" w:type="pct"/>
            <w:shd w:val="clear" w:color="auto" w:fill="D9D9D9"/>
          </w:tcPr>
          <w:p w14:paraId="367C89A1" w14:textId="77777777" w:rsidR="00DC4727" w:rsidRPr="008454EE" w:rsidRDefault="00C216B4">
            <w:pPr>
              <w:jc w:val="both"/>
              <w:rPr>
                <w:rFonts w:asciiTheme="minorHAnsi" w:eastAsia="Calibri" w:hAnsiTheme="minorHAnsi" w:cs="Calibri"/>
                <w:b/>
                <w:bCs/>
                <w:color w:val="000000"/>
                <w:sz w:val="22"/>
                <w:szCs w:val="22"/>
              </w:rPr>
            </w:pPr>
            <w:r w:rsidRPr="00015AAC">
              <w:rPr>
                <w:rFonts w:asciiTheme="minorHAnsi" w:eastAsia="Calibri" w:hAnsiTheme="minorHAnsi" w:cs="Calibri"/>
                <w:bCs/>
                <w:color w:val="000000"/>
                <w:sz w:val="22"/>
                <w:szCs w:val="22"/>
              </w:rPr>
              <w:t>16.4</w:t>
            </w:r>
            <w:r w:rsidRPr="008454EE">
              <w:rPr>
                <w:rFonts w:asciiTheme="minorHAnsi" w:eastAsia="Calibri" w:hAnsiTheme="minorHAnsi" w:cs="Calibri"/>
                <w:b/>
                <w:bCs/>
                <w:color w:val="000000"/>
                <w:sz w:val="22"/>
                <w:szCs w:val="22"/>
              </w:rPr>
              <w:t xml:space="preserve"> </w:t>
            </w:r>
            <w:r w:rsidR="00BF545B" w:rsidRPr="008454EE">
              <w:rPr>
                <w:rFonts w:asciiTheme="minorHAnsi" w:eastAsia="Calibri" w:hAnsiTheme="minorHAnsi" w:cs="Calibri"/>
                <w:bCs/>
                <w:color w:val="000000"/>
                <w:sz w:val="22"/>
                <w:szCs w:val="22"/>
              </w:rPr>
              <w:t>Sprijin acordat pentru cooperare orizontală şi verticală între actorii din lanţul de aprovizionare</w:t>
            </w:r>
            <w:r w:rsidR="00992349" w:rsidRPr="008454EE">
              <w:rPr>
                <w:rFonts w:asciiTheme="minorHAnsi" w:eastAsia="Calibri" w:hAnsiTheme="minorHAnsi" w:cs="Calibri"/>
                <w:bCs/>
                <w:color w:val="000000"/>
                <w:sz w:val="22"/>
                <w:szCs w:val="22"/>
              </w:rPr>
              <w:t xml:space="preserve"> din sectorul agricol</w:t>
            </w:r>
          </w:p>
        </w:tc>
        <w:tc>
          <w:tcPr>
            <w:tcW w:w="629" w:type="pct"/>
            <w:shd w:val="clear" w:color="auto" w:fill="D9D9D9"/>
          </w:tcPr>
          <w:p w14:paraId="62B8AA6C"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616ECF45"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73126254"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D9D9D9"/>
          </w:tcPr>
          <w:p w14:paraId="23532FAC"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D9D9D9"/>
          </w:tcPr>
          <w:p w14:paraId="49589667"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D9D9D9"/>
          </w:tcPr>
          <w:p w14:paraId="668EBABE"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r>
      <w:tr w:rsidR="00DC4727" w:rsidRPr="008454EE" w14:paraId="57186C82" w14:textId="77777777" w:rsidTr="002B7DB5">
        <w:trPr>
          <w:trHeight w:val="420"/>
        </w:trPr>
        <w:tc>
          <w:tcPr>
            <w:tcW w:w="1672" w:type="pct"/>
            <w:shd w:val="clear" w:color="auto" w:fill="D9D9D9"/>
          </w:tcPr>
          <w:p w14:paraId="4959A5F4" w14:textId="77777777" w:rsidR="00DC4727" w:rsidRPr="00015AAC" w:rsidRDefault="00BF545B" w:rsidP="00647C2F">
            <w:pPr>
              <w:jc w:val="both"/>
              <w:rPr>
                <w:rFonts w:asciiTheme="minorHAnsi" w:eastAsia="Calibri" w:hAnsiTheme="minorHAnsi" w:cs="Calibri"/>
                <w:bCs/>
                <w:color w:val="000000"/>
                <w:sz w:val="22"/>
                <w:szCs w:val="22"/>
              </w:rPr>
            </w:pPr>
            <w:r w:rsidRPr="00015AAC">
              <w:rPr>
                <w:rFonts w:asciiTheme="minorHAnsi" w:eastAsia="Calibri" w:hAnsiTheme="minorHAnsi" w:cs="Calibri"/>
                <w:bCs/>
                <w:color w:val="000000"/>
                <w:sz w:val="22"/>
                <w:szCs w:val="22"/>
              </w:rPr>
              <w:t>16.4a</w:t>
            </w:r>
            <w:r w:rsidRPr="008454EE">
              <w:t xml:space="preserve"> </w:t>
            </w:r>
            <w:r w:rsidRPr="008454EE">
              <w:rPr>
                <w:rFonts w:asciiTheme="minorHAnsi" w:eastAsia="Calibri" w:hAnsiTheme="minorHAnsi" w:cs="Calibri"/>
                <w:bCs/>
                <w:color w:val="000000"/>
                <w:sz w:val="22"/>
                <w:szCs w:val="22"/>
              </w:rPr>
              <w:t>Sprijin pentru cooperarea orizontală și verticală între actorii din lanțul de aprovizionare</w:t>
            </w:r>
            <w:r w:rsidR="00992349" w:rsidRPr="008454EE">
              <w:rPr>
                <w:rFonts w:asciiTheme="minorHAnsi" w:eastAsia="Calibri" w:hAnsiTheme="minorHAnsi" w:cs="Calibri"/>
                <w:bCs/>
                <w:color w:val="000000"/>
                <w:sz w:val="22"/>
                <w:szCs w:val="22"/>
              </w:rPr>
              <w:t xml:space="preserve"> din sectorul pomicol</w:t>
            </w:r>
          </w:p>
        </w:tc>
        <w:tc>
          <w:tcPr>
            <w:tcW w:w="629" w:type="pct"/>
            <w:shd w:val="clear" w:color="auto" w:fill="D9D9D9"/>
          </w:tcPr>
          <w:p w14:paraId="0F405E08"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33640AF6"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20053FBC"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D9D9D9"/>
          </w:tcPr>
          <w:p w14:paraId="046AC3E7"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D9D9D9"/>
          </w:tcPr>
          <w:p w14:paraId="0EEA15AA"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D9D9D9"/>
          </w:tcPr>
          <w:p w14:paraId="454DDCB2"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r>
      <w:tr w:rsidR="00DC4727" w:rsidRPr="008454EE" w14:paraId="25D8CFBB" w14:textId="77777777" w:rsidTr="002B7DB5">
        <w:trPr>
          <w:trHeight w:val="420"/>
        </w:trPr>
        <w:tc>
          <w:tcPr>
            <w:tcW w:w="1672" w:type="pct"/>
            <w:shd w:val="clear" w:color="auto" w:fill="D9D9D9"/>
          </w:tcPr>
          <w:p w14:paraId="5F079AE1" w14:textId="77777777" w:rsidR="00DC4727" w:rsidRPr="008454EE" w:rsidRDefault="00992349" w:rsidP="00647C2F">
            <w:pPr>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TOTAL MĂSURA 16</w:t>
            </w:r>
          </w:p>
        </w:tc>
        <w:tc>
          <w:tcPr>
            <w:tcW w:w="629" w:type="pct"/>
            <w:shd w:val="clear" w:color="auto" w:fill="D9D9D9"/>
          </w:tcPr>
          <w:p w14:paraId="41CD99E8"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07962FE7"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D9D9D9"/>
          </w:tcPr>
          <w:p w14:paraId="27B8637F"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D9D9D9"/>
          </w:tcPr>
          <w:p w14:paraId="67CDC9EA"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D9D9D9"/>
          </w:tcPr>
          <w:p w14:paraId="5CC7FA7C"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D9D9D9"/>
          </w:tcPr>
          <w:p w14:paraId="7EE15723" w14:textId="77777777" w:rsidR="00DC4727" w:rsidRPr="008454EE" w:rsidRDefault="00DC4727" w:rsidP="00647C2F">
            <w:pPr>
              <w:pStyle w:val="BodyTextIndent"/>
              <w:keepNext/>
              <w:outlineLvl w:val="0"/>
              <w:rPr>
                <w:rFonts w:asciiTheme="minorHAnsi" w:eastAsia="Calibri" w:hAnsiTheme="minorHAnsi" w:cs="Calibri"/>
                <w:bCs/>
                <w:sz w:val="22"/>
                <w:szCs w:val="22"/>
                <w:lang w:val="it-IT"/>
              </w:rPr>
            </w:pPr>
          </w:p>
        </w:tc>
      </w:tr>
      <w:tr w:rsidR="00E315EF" w:rsidRPr="008454EE" w14:paraId="32F929EA" w14:textId="77777777" w:rsidTr="002B7DB5">
        <w:trPr>
          <w:trHeight w:val="420"/>
        </w:trPr>
        <w:tc>
          <w:tcPr>
            <w:tcW w:w="1672" w:type="pct"/>
            <w:shd w:val="clear" w:color="auto" w:fill="auto"/>
          </w:tcPr>
          <w:p w14:paraId="09A5EFB6" w14:textId="77777777" w:rsidR="00E315EF" w:rsidRPr="008454EE" w:rsidRDefault="00E315EF" w:rsidP="00647C2F">
            <w:pPr>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Măsura 19 - ”Sprijin pentru dezvoltarea locală a LEADER”</w:t>
            </w:r>
          </w:p>
        </w:tc>
        <w:tc>
          <w:tcPr>
            <w:tcW w:w="629" w:type="pct"/>
            <w:shd w:val="clear" w:color="auto" w:fill="auto"/>
          </w:tcPr>
          <w:p w14:paraId="3DE9C420"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4C15E381"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40" w:type="pct"/>
            <w:shd w:val="clear" w:color="auto" w:fill="auto"/>
          </w:tcPr>
          <w:p w14:paraId="7EC5AA92"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629" w:type="pct"/>
            <w:shd w:val="clear" w:color="auto" w:fill="auto"/>
          </w:tcPr>
          <w:p w14:paraId="002D93A9"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450" w:type="pct"/>
            <w:shd w:val="clear" w:color="auto" w:fill="auto"/>
          </w:tcPr>
          <w:p w14:paraId="6F866E2B"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c>
          <w:tcPr>
            <w:tcW w:w="539" w:type="pct"/>
            <w:shd w:val="clear" w:color="auto" w:fill="auto"/>
          </w:tcPr>
          <w:p w14:paraId="133D552C" w14:textId="77777777" w:rsidR="00E315EF" w:rsidRPr="008454EE" w:rsidRDefault="00E315EF" w:rsidP="00647C2F">
            <w:pPr>
              <w:pStyle w:val="BodyTextIndent"/>
              <w:keepNext/>
              <w:outlineLvl w:val="0"/>
              <w:rPr>
                <w:rFonts w:asciiTheme="minorHAnsi" w:eastAsia="Calibri" w:hAnsiTheme="minorHAnsi" w:cs="Calibri"/>
                <w:bCs/>
                <w:sz w:val="22"/>
                <w:szCs w:val="22"/>
                <w:lang w:val="it-IT"/>
              </w:rPr>
            </w:pPr>
          </w:p>
        </w:tc>
      </w:tr>
      <w:tr w:rsidR="00E315EF" w:rsidRPr="008454EE" w14:paraId="3CF2C582" w14:textId="77777777" w:rsidTr="002B7DB5">
        <w:trPr>
          <w:trHeight w:val="420"/>
        </w:trPr>
        <w:tc>
          <w:tcPr>
            <w:tcW w:w="1672" w:type="pct"/>
            <w:shd w:val="clear" w:color="auto" w:fill="auto"/>
          </w:tcPr>
          <w:p w14:paraId="1BC9C0F0" w14:textId="77777777" w:rsidR="00E315EF" w:rsidRPr="008454EE" w:rsidRDefault="00E315EF" w:rsidP="00647C2F">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19.2 - Sprijin pentru implementarea acțiunilor în cadrul strategiei de dezvoltare locală (servicii)</w:t>
            </w:r>
          </w:p>
        </w:tc>
        <w:tc>
          <w:tcPr>
            <w:tcW w:w="629" w:type="pct"/>
            <w:shd w:val="clear" w:color="auto" w:fill="auto"/>
          </w:tcPr>
          <w:p w14:paraId="25FB833E" w14:textId="77777777" w:rsidR="00E315EF" w:rsidRPr="008454EE" w:rsidRDefault="00E315EF" w:rsidP="00647C2F">
            <w:pPr>
              <w:pStyle w:val="BodyTextIndent"/>
              <w:keepNext/>
              <w:outlineLvl w:val="0"/>
              <w:rPr>
                <w:rFonts w:asciiTheme="minorHAnsi" w:eastAsia="Calibri" w:hAnsiTheme="minorHAnsi" w:cs="Calibri"/>
                <w:bCs/>
                <w:sz w:val="22"/>
                <w:szCs w:val="22"/>
                <w:lang w:val="ro-RO"/>
              </w:rPr>
            </w:pPr>
          </w:p>
        </w:tc>
        <w:tc>
          <w:tcPr>
            <w:tcW w:w="540" w:type="pct"/>
            <w:shd w:val="clear" w:color="auto" w:fill="auto"/>
          </w:tcPr>
          <w:p w14:paraId="3CE6A303" w14:textId="77777777" w:rsidR="00E315EF" w:rsidRPr="008454EE" w:rsidRDefault="00E315EF" w:rsidP="00647C2F">
            <w:pPr>
              <w:pStyle w:val="BodyTextIndent"/>
              <w:keepNext/>
              <w:outlineLvl w:val="0"/>
              <w:rPr>
                <w:rFonts w:asciiTheme="minorHAnsi" w:eastAsia="Calibri" w:hAnsiTheme="minorHAnsi" w:cs="Calibri"/>
                <w:bCs/>
                <w:sz w:val="22"/>
                <w:szCs w:val="22"/>
                <w:lang w:val="ro-RO"/>
              </w:rPr>
            </w:pPr>
          </w:p>
        </w:tc>
        <w:tc>
          <w:tcPr>
            <w:tcW w:w="540" w:type="pct"/>
            <w:shd w:val="clear" w:color="auto" w:fill="auto"/>
          </w:tcPr>
          <w:p w14:paraId="77087A7C" w14:textId="77777777" w:rsidR="00E315EF" w:rsidRPr="008454EE" w:rsidRDefault="00E315EF" w:rsidP="00647C2F">
            <w:pPr>
              <w:pStyle w:val="BodyTextIndent"/>
              <w:keepNext/>
              <w:outlineLvl w:val="0"/>
              <w:rPr>
                <w:rFonts w:asciiTheme="minorHAnsi" w:eastAsia="Calibri" w:hAnsiTheme="minorHAnsi" w:cs="Calibri"/>
                <w:bCs/>
                <w:sz w:val="22"/>
                <w:szCs w:val="22"/>
                <w:lang w:val="ro-RO"/>
              </w:rPr>
            </w:pPr>
          </w:p>
        </w:tc>
        <w:tc>
          <w:tcPr>
            <w:tcW w:w="629" w:type="pct"/>
            <w:shd w:val="clear" w:color="auto" w:fill="auto"/>
          </w:tcPr>
          <w:p w14:paraId="1B4FE36E" w14:textId="77777777" w:rsidR="00E315EF" w:rsidRPr="008454EE" w:rsidRDefault="00E315EF" w:rsidP="00647C2F">
            <w:pPr>
              <w:pStyle w:val="BodyTextIndent"/>
              <w:keepNext/>
              <w:outlineLvl w:val="0"/>
              <w:rPr>
                <w:rFonts w:asciiTheme="minorHAnsi" w:eastAsia="Calibri" w:hAnsiTheme="minorHAnsi" w:cs="Calibri"/>
                <w:bCs/>
                <w:sz w:val="22"/>
                <w:szCs w:val="22"/>
                <w:lang w:val="ro-RO"/>
              </w:rPr>
            </w:pPr>
          </w:p>
        </w:tc>
        <w:tc>
          <w:tcPr>
            <w:tcW w:w="450" w:type="pct"/>
            <w:shd w:val="clear" w:color="auto" w:fill="auto"/>
          </w:tcPr>
          <w:p w14:paraId="62D4BA84" w14:textId="77777777" w:rsidR="00E315EF" w:rsidRPr="008454EE" w:rsidRDefault="00E315EF" w:rsidP="00647C2F">
            <w:pPr>
              <w:pStyle w:val="BodyTextIndent"/>
              <w:keepNext/>
              <w:outlineLvl w:val="0"/>
              <w:rPr>
                <w:rFonts w:asciiTheme="minorHAnsi" w:eastAsia="Calibri" w:hAnsiTheme="minorHAnsi" w:cs="Calibri"/>
                <w:bCs/>
                <w:sz w:val="22"/>
                <w:szCs w:val="22"/>
                <w:lang w:val="ro-RO"/>
              </w:rPr>
            </w:pPr>
          </w:p>
        </w:tc>
        <w:tc>
          <w:tcPr>
            <w:tcW w:w="539" w:type="pct"/>
            <w:shd w:val="clear" w:color="auto" w:fill="auto"/>
          </w:tcPr>
          <w:p w14:paraId="160445B4" w14:textId="77777777" w:rsidR="00E315EF" w:rsidRPr="008454EE" w:rsidRDefault="00E315EF" w:rsidP="00647C2F">
            <w:pPr>
              <w:pStyle w:val="BodyTextIndent"/>
              <w:keepNext/>
              <w:outlineLvl w:val="0"/>
              <w:rPr>
                <w:rFonts w:asciiTheme="minorHAnsi" w:eastAsia="Calibri" w:hAnsiTheme="minorHAnsi" w:cs="Calibri"/>
                <w:bCs/>
                <w:sz w:val="22"/>
                <w:szCs w:val="22"/>
                <w:lang w:val="ro-RO"/>
              </w:rPr>
            </w:pPr>
          </w:p>
        </w:tc>
      </w:tr>
      <w:tr w:rsidR="00E315EF" w:rsidRPr="008454EE" w14:paraId="2C190C92" w14:textId="77777777" w:rsidTr="002B7DB5">
        <w:trPr>
          <w:trHeight w:val="420"/>
        </w:trPr>
        <w:tc>
          <w:tcPr>
            <w:tcW w:w="1672" w:type="pct"/>
            <w:shd w:val="clear" w:color="auto" w:fill="auto"/>
          </w:tcPr>
          <w:p w14:paraId="488FF221" w14:textId="77777777" w:rsidR="00E315EF" w:rsidRPr="008454EE" w:rsidRDefault="00E315EF" w:rsidP="00647C2F">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19.2 - Sprijin pentru implementarea acțiunilor în cadrul strategiei de dezvoltare locală (investiții/sprijin forfetar)</w:t>
            </w:r>
          </w:p>
        </w:tc>
        <w:tc>
          <w:tcPr>
            <w:tcW w:w="629" w:type="pct"/>
            <w:shd w:val="clear" w:color="auto" w:fill="auto"/>
          </w:tcPr>
          <w:p w14:paraId="5548B706" w14:textId="77777777" w:rsidR="00E315EF" w:rsidRPr="008454EE" w:rsidRDefault="00E315EF" w:rsidP="00647C2F">
            <w:pPr>
              <w:pStyle w:val="BodyTextIndent"/>
              <w:keepNext/>
              <w:outlineLvl w:val="0"/>
              <w:rPr>
                <w:rFonts w:asciiTheme="minorHAnsi" w:eastAsia="Calibri" w:hAnsiTheme="minorHAnsi" w:cs="Calibri"/>
                <w:bCs/>
                <w:sz w:val="22"/>
                <w:szCs w:val="22"/>
                <w:lang w:val="ro-RO"/>
              </w:rPr>
            </w:pPr>
          </w:p>
        </w:tc>
        <w:tc>
          <w:tcPr>
            <w:tcW w:w="540" w:type="pct"/>
            <w:shd w:val="clear" w:color="auto" w:fill="auto"/>
          </w:tcPr>
          <w:p w14:paraId="61A2559E" w14:textId="77777777" w:rsidR="00E315EF" w:rsidRPr="008454EE" w:rsidRDefault="00E315EF" w:rsidP="00647C2F">
            <w:pPr>
              <w:pStyle w:val="BodyTextIndent"/>
              <w:keepNext/>
              <w:outlineLvl w:val="0"/>
              <w:rPr>
                <w:rFonts w:asciiTheme="minorHAnsi" w:eastAsia="Calibri" w:hAnsiTheme="minorHAnsi" w:cs="Calibri"/>
                <w:bCs/>
                <w:sz w:val="22"/>
                <w:szCs w:val="22"/>
                <w:lang w:val="ro-RO"/>
              </w:rPr>
            </w:pPr>
          </w:p>
        </w:tc>
        <w:tc>
          <w:tcPr>
            <w:tcW w:w="540" w:type="pct"/>
            <w:shd w:val="clear" w:color="auto" w:fill="auto"/>
          </w:tcPr>
          <w:p w14:paraId="2BBB7294" w14:textId="77777777" w:rsidR="00E315EF" w:rsidRPr="008454EE" w:rsidRDefault="00E315EF" w:rsidP="00647C2F">
            <w:pPr>
              <w:pStyle w:val="BodyTextIndent"/>
              <w:keepNext/>
              <w:outlineLvl w:val="0"/>
              <w:rPr>
                <w:rFonts w:asciiTheme="minorHAnsi" w:eastAsia="Calibri" w:hAnsiTheme="minorHAnsi" w:cs="Calibri"/>
                <w:bCs/>
                <w:sz w:val="22"/>
                <w:szCs w:val="22"/>
                <w:lang w:val="ro-RO"/>
              </w:rPr>
            </w:pPr>
          </w:p>
        </w:tc>
        <w:tc>
          <w:tcPr>
            <w:tcW w:w="629" w:type="pct"/>
            <w:shd w:val="clear" w:color="auto" w:fill="auto"/>
          </w:tcPr>
          <w:p w14:paraId="51276BFC" w14:textId="77777777" w:rsidR="00E315EF" w:rsidRPr="008454EE" w:rsidRDefault="00E315EF" w:rsidP="00647C2F">
            <w:pPr>
              <w:pStyle w:val="BodyTextIndent"/>
              <w:keepNext/>
              <w:outlineLvl w:val="0"/>
              <w:rPr>
                <w:rFonts w:asciiTheme="minorHAnsi" w:eastAsia="Calibri" w:hAnsiTheme="minorHAnsi" w:cs="Calibri"/>
                <w:bCs/>
                <w:sz w:val="22"/>
                <w:szCs w:val="22"/>
                <w:lang w:val="ro-RO"/>
              </w:rPr>
            </w:pPr>
          </w:p>
        </w:tc>
        <w:tc>
          <w:tcPr>
            <w:tcW w:w="450" w:type="pct"/>
            <w:shd w:val="clear" w:color="auto" w:fill="auto"/>
          </w:tcPr>
          <w:p w14:paraId="706682AD" w14:textId="77777777" w:rsidR="00E315EF" w:rsidRPr="008454EE" w:rsidRDefault="00E315EF" w:rsidP="00647C2F">
            <w:pPr>
              <w:pStyle w:val="BodyTextIndent"/>
              <w:keepNext/>
              <w:outlineLvl w:val="0"/>
              <w:rPr>
                <w:rFonts w:asciiTheme="minorHAnsi" w:eastAsia="Calibri" w:hAnsiTheme="minorHAnsi" w:cs="Calibri"/>
                <w:bCs/>
                <w:sz w:val="22"/>
                <w:szCs w:val="22"/>
                <w:lang w:val="ro-RO"/>
              </w:rPr>
            </w:pPr>
          </w:p>
        </w:tc>
        <w:tc>
          <w:tcPr>
            <w:tcW w:w="539" w:type="pct"/>
            <w:shd w:val="clear" w:color="auto" w:fill="auto"/>
          </w:tcPr>
          <w:p w14:paraId="27B028C6" w14:textId="77777777" w:rsidR="00E315EF" w:rsidRPr="008454EE" w:rsidRDefault="00E315EF" w:rsidP="00647C2F">
            <w:pPr>
              <w:pStyle w:val="BodyTextIndent"/>
              <w:keepNext/>
              <w:outlineLvl w:val="0"/>
              <w:rPr>
                <w:rFonts w:asciiTheme="minorHAnsi" w:eastAsia="Calibri" w:hAnsiTheme="minorHAnsi" w:cs="Calibri"/>
                <w:bCs/>
                <w:sz w:val="22"/>
                <w:szCs w:val="22"/>
                <w:lang w:val="ro-RO"/>
              </w:rPr>
            </w:pPr>
          </w:p>
        </w:tc>
      </w:tr>
      <w:tr w:rsidR="00E315EF" w:rsidRPr="008454EE" w14:paraId="6C1C286C" w14:textId="77777777" w:rsidTr="002B7DB5">
        <w:trPr>
          <w:trHeight w:val="420"/>
        </w:trPr>
        <w:tc>
          <w:tcPr>
            <w:tcW w:w="1672" w:type="pct"/>
            <w:shd w:val="clear" w:color="auto" w:fill="auto"/>
          </w:tcPr>
          <w:p w14:paraId="5804124E" w14:textId="77777777" w:rsidR="00E315EF" w:rsidRPr="008454EE" w:rsidRDefault="00E315EF" w:rsidP="00647C2F">
            <w:pPr>
              <w:jc w:val="right"/>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Submăsura aferentă</w:t>
            </w:r>
          </w:p>
        </w:tc>
        <w:tc>
          <w:tcPr>
            <w:tcW w:w="629" w:type="pct"/>
            <w:shd w:val="clear" w:color="auto" w:fill="auto"/>
          </w:tcPr>
          <w:p w14:paraId="2F3F2F4D"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26066535"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5E6559A0"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14:paraId="712C31E1"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14:paraId="47826E03"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14:paraId="71C34ADE" w14:textId="77777777" w:rsidR="00E315EF" w:rsidRPr="008454EE" w:rsidRDefault="00E315EF" w:rsidP="00647C2F">
            <w:pPr>
              <w:pStyle w:val="BodyTextIndent"/>
              <w:keepNext/>
              <w:outlineLvl w:val="0"/>
              <w:rPr>
                <w:rFonts w:asciiTheme="minorHAnsi" w:eastAsia="Calibri" w:hAnsiTheme="minorHAnsi" w:cs="Calibri"/>
                <w:bCs/>
                <w:sz w:val="22"/>
                <w:szCs w:val="22"/>
                <w:lang w:val="fr-FR"/>
              </w:rPr>
            </w:pPr>
          </w:p>
        </w:tc>
      </w:tr>
      <w:tr w:rsidR="00E315EF" w:rsidRPr="008454EE" w14:paraId="12510DA4" w14:textId="77777777" w:rsidTr="002B7DB5">
        <w:trPr>
          <w:trHeight w:val="420"/>
        </w:trPr>
        <w:tc>
          <w:tcPr>
            <w:tcW w:w="1672" w:type="pct"/>
            <w:shd w:val="clear" w:color="auto" w:fill="auto"/>
          </w:tcPr>
          <w:p w14:paraId="0F47A828" w14:textId="77777777" w:rsidR="00E315EF" w:rsidRPr="008454EE" w:rsidRDefault="00E315EF" w:rsidP="00647C2F">
            <w:pPr>
              <w:jc w:val="right"/>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 xml:space="preserve">Submăsura aferentă </w:t>
            </w:r>
          </w:p>
        </w:tc>
        <w:tc>
          <w:tcPr>
            <w:tcW w:w="629" w:type="pct"/>
            <w:shd w:val="clear" w:color="auto" w:fill="auto"/>
          </w:tcPr>
          <w:p w14:paraId="4B0AAFD1" w14:textId="77777777" w:rsidR="00E315EF" w:rsidRPr="008454EE" w:rsidRDefault="00E315EF" w:rsidP="00647C2F">
            <w:pPr>
              <w:pStyle w:val="BodyTextIndent"/>
              <w:keepNext/>
              <w:outlineLvl w:val="0"/>
              <w:rPr>
                <w:rFonts w:asciiTheme="minorHAnsi" w:eastAsia="Calibri" w:hAnsiTheme="minorHAnsi" w:cs="Calibri"/>
                <w:bCs/>
                <w:sz w:val="22"/>
                <w:szCs w:val="22"/>
              </w:rPr>
            </w:pPr>
          </w:p>
        </w:tc>
        <w:tc>
          <w:tcPr>
            <w:tcW w:w="540" w:type="pct"/>
            <w:shd w:val="clear" w:color="auto" w:fill="auto"/>
          </w:tcPr>
          <w:p w14:paraId="7407C1FC" w14:textId="77777777" w:rsidR="00E315EF" w:rsidRPr="008454EE" w:rsidRDefault="00E315EF" w:rsidP="00647C2F">
            <w:pPr>
              <w:pStyle w:val="BodyTextIndent"/>
              <w:keepNext/>
              <w:outlineLvl w:val="0"/>
              <w:rPr>
                <w:rFonts w:asciiTheme="minorHAnsi" w:eastAsia="Calibri" w:hAnsiTheme="minorHAnsi" w:cs="Calibri"/>
                <w:bCs/>
                <w:sz w:val="22"/>
                <w:szCs w:val="22"/>
              </w:rPr>
            </w:pPr>
          </w:p>
        </w:tc>
        <w:tc>
          <w:tcPr>
            <w:tcW w:w="540" w:type="pct"/>
            <w:shd w:val="clear" w:color="auto" w:fill="auto"/>
          </w:tcPr>
          <w:p w14:paraId="68A9D150" w14:textId="77777777" w:rsidR="00E315EF" w:rsidRPr="008454EE" w:rsidRDefault="00E315EF" w:rsidP="00647C2F">
            <w:pPr>
              <w:pStyle w:val="BodyTextIndent"/>
              <w:keepNext/>
              <w:outlineLvl w:val="0"/>
              <w:rPr>
                <w:rFonts w:asciiTheme="minorHAnsi" w:eastAsia="Calibri" w:hAnsiTheme="minorHAnsi" w:cs="Calibri"/>
                <w:bCs/>
                <w:sz w:val="22"/>
                <w:szCs w:val="22"/>
              </w:rPr>
            </w:pPr>
          </w:p>
        </w:tc>
        <w:tc>
          <w:tcPr>
            <w:tcW w:w="629" w:type="pct"/>
            <w:shd w:val="clear" w:color="auto" w:fill="auto"/>
          </w:tcPr>
          <w:p w14:paraId="55CFD223" w14:textId="77777777" w:rsidR="00E315EF" w:rsidRPr="008454EE" w:rsidRDefault="00E315EF" w:rsidP="00647C2F">
            <w:pPr>
              <w:pStyle w:val="BodyTextIndent"/>
              <w:keepNext/>
              <w:outlineLvl w:val="0"/>
              <w:rPr>
                <w:rFonts w:asciiTheme="minorHAnsi" w:eastAsia="Calibri" w:hAnsiTheme="minorHAnsi" w:cs="Calibri"/>
                <w:bCs/>
                <w:sz w:val="22"/>
                <w:szCs w:val="22"/>
              </w:rPr>
            </w:pPr>
          </w:p>
        </w:tc>
        <w:tc>
          <w:tcPr>
            <w:tcW w:w="450" w:type="pct"/>
            <w:shd w:val="clear" w:color="auto" w:fill="auto"/>
          </w:tcPr>
          <w:p w14:paraId="20BD6E05" w14:textId="77777777" w:rsidR="00E315EF" w:rsidRPr="008454EE" w:rsidRDefault="00E315EF" w:rsidP="00647C2F">
            <w:pPr>
              <w:pStyle w:val="BodyTextIndent"/>
              <w:keepNext/>
              <w:outlineLvl w:val="0"/>
              <w:rPr>
                <w:rFonts w:asciiTheme="minorHAnsi" w:eastAsia="Calibri" w:hAnsiTheme="minorHAnsi" w:cs="Calibri"/>
                <w:bCs/>
                <w:sz w:val="22"/>
                <w:szCs w:val="22"/>
              </w:rPr>
            </w:pPr>
          </w:p>
        </w:tc>
        <w:tc>
          <w:tcPr>
            <w:tcW w:w="539" w:type="pct"/>
            <w:shd w:val="clear" w:color="auto" w:fill="auto"/>
          </w:tcPr>
          <w:p w14:paraId="1E327F79" w14:textId="77777777" w:rsidR="00E315EF" w:rsidRPr="008454EE" w:rsidRDefault="00E315EF" w:rsidP="00647C2F">
            <w:pPr>
              <w:pStyle w:val="BodyTextIndent"/>
              <w:keepNext/>
              <w:outlineLvl w:val="0"/>
              <w:rPr>
                <w:rFonts w:asciiTheme="minorHAnsi" w:eastAsia="Calibri" w:hAnsiTheme="minorHAnsi" w:cs="Calibri"/>
                <w:bCs/>
                <w:sz w:val="22"/>
                <w:szCs w:val="22"/>
              </w:rPr>
            </w:pPr>
          </w:p>
        </w:tc>
      </w:tr>
      <w:tr w:rsidR="00E315EF" w:rsidRPr="008454EE" w14:paraId="097E8A64" w14:textId="77777777" w:rsidTr="002B7DB5">
        <w:trPr>
          <w:trHeight w:val="420"/>
        </w:trPr>
        <w:tc>
          <w:tcPr>
            <w:tcW w:w="1672" w:type="pct"/>
            <w:shd w:val="clear" w:color="auto" w:fill="auto"/>
          </w:tcPr>
          <w:p w14:paraId="4A850766" w14:textId="77777777" w:rsidR="00E315EF" w:rsidRPr="008454EE" w:rsidRDefault="00E315EF" w:rsidP="00647C2F">
            <w:pPr>
              <w:jc w:val="right"/>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w:t>
            </w:r>
          </w:p>
        </w:tc>
        <w:tc>
          <w:tcPr>
            <w:tcW w:w="629" w:type="pct"/>
            <w:shd w:val="clear" w:color="auto" w:fill="auto"/>
          </w:tcPr>
          <w:p w14:paraId="6C799E15" w14:textId="77777777" w:rsidR="00E315EF" w:rsidRPr="008454EE" w:rsidRDefault="00E315EF" w:rsidP="00647C2F">
            <w:pPr>
              <w:pStyle w:val="BodyTextIndent"/>
              <w:keepNext/>
              <w:outlineLvl w:val="0"/>
              <w:rPr>
                <w:rFonts w:asciiTheme="minorHAnsi" w:eastAsia="Calibri" w:hAnsiTheme="minorHAnsi" w:cs="Calibri"/>
                <w:bCs/>
                <w:sz w:val="22"/>
                <w:szCs w:val="22"/>
              </w:rPr>
            </w:pPr>
          </w:p>
        </w:tc>
        <w:tc>
          <w:tcPr>
            <w:tcW w:w="540" w:type="pct"/>
            <w:shd w:val="clear" w:color="auto" w:fill="auto"/>
          </w:tcPr>
          <w:p w14:paraId="10B27727" w14:textId="77777777" w:rsidR="00E315EF" w:rsidRPr="008454EE" w:rsidRDefault="00E315EF" w:rsidP="00647C2F">
            <w:pPr>
              <w:pStyle w:val="BodyTextIndent"/>
              <w:keepNext/>
              <w:outlineLvl w:val="0"/>
              <w:rPr>
                <w:rFonts w:asciiTheme="minorHAnsi" w:eastAsia="Calibri" w:hAnsiTheme="minorHAnsi" w:cs="Calibri"/>
                <w:bCs/>
                <w:sz w:val="22"/>
                <w:szCs w:val="22"/>
              </w:rPr>
            </w:pPr>
          </w:p>
        </w:tc>
        <w:tc>
          <w:tcPr>
            <w:tcW w:w="540" w:type="pct"/>
            <w:shd w:val="clear" w:color="auto" w:fill="auto"/>
          </w:tcPr>
          <w:p w14:paraId="2991DFD2" w14:textId="77777777" w:rsidR="00E315EF" w:rsidRPr="008454EE" w:rsidRDefault="00E315EF" w:rsidP="00647C2F">
            <w:pPr>
              <w:pStyle w:val="BodyTextIndent"/>
              <w:keepNext/>
              <w:outlineLvl w:val="0"/>
              <w:rPr>
                <w:rFonts w:asciiTheme="minorHAnsi" w:eastAsia="Calibri" w:hAnsiTheme="minorHAnsi" w:cs="Calibri"/>
                <w:bCs/>
                <w:sz w:val="22"/>
                <w:szCs w:val="22"/>
              </w:rPr>
            </w:pPr>
          </w:p>
        </w:tc>
        <w:tc>
          <w:tcPr>
            <w:tcW w:w="629" w:type="pct"/>
            <w:shd w:val="clear" w:color="auto" w:fill="auto"/>
          </w:tcPr>
          <w:p w14:paraId="5C444E29" w14:textId="77777777" w:rsidR="00E315EF" w:rsidRPr="008454EE" w:rsidRDefault="00E315EF" w:rsidP="00647C2F">
            <w:pPr>
              <w:pStyle w:val="BodyTextIndent"/>
              <w:keepNext/>
              <w:outlineLvl w:val="0"/>
              <w:rPr>
                <w:rFonts w:asciiTheme="minorHAnsi" w:eastAsia="Calibri" w:hAnsiTheme="minorHAnsi" w:cs="Calibri"/>
                <w:bCs/>
                <w:sz w:val="22"/>
                <w:szCs w:val="22"/>
              </w:rPr>
            </w:pPr>
          </w:p>
        </w:tc>
        <w:tc>
          <w:tcPr>
            <w:tcW w:w="450" w:type="pct"/>
            <w:shd w:val="clear" w:color="auto" w:fill="auto"/>
          </w:tcPr>
          <w:p w14:paraId="437750B0" w14:textId="77777777" w:rsidR="00E315EF" w:rsidRPr="008454EE" w:rsidRDefault="00E315EF" w:rsidP="00647C2F">
            <w:pPr>
              <w:pStyle w:val="BodyTextIndent"/>
              <w:keepNext/>
              <w:outlineLvl w:val="0"/>
              <w:rPr>
                <w:rFonts w:asciiTheme="minorHAnsi" w:eastAsia="Calibri" w:hAnsiTheme="minorHAnsi" w:cs="Calibri"/>
                <w:bCs/>
                <w:sz w:val="22"/>
                <w:szCs w:val="22"/>
              </w:rPr>
            </w:pPr>
          </w:p>
        </w:tc>
        <w:tc>
          <w:tcPr>
            <w:tcW w:w="539" w:type="pct"/>
            <w:shd w:val="clear" w:color="auto" w:fill="auto"/>
          </w:tcPr>
          <w:p w14:paraId="535F48F4" w14:textId="77777777" w:rsidR="00E315EF" w:rsidRPr="008454EE" w:rsidRDefault="00E315EF" w:rsidP="00647C2F">
            <w:pPr>
              <w:pStyle w:val="BodyTextIndent"/>
              <w:keepNext/>
              <w:outlineLvl w:val="0"/>
              <w:rPr>
                <w:rFonts w:asciiTheme="minorHAnsi" w:eastAsia="Calibri" w:hAnsiTheme="minorHAnsi" w:cs="Calibri"/>
                <w:bCs/>
                <w:sz w:val="22"/>
                <w:szCs w:val="22"/>
              </w:rPr>
            </w:pPr>
          </w:p>
        </w:tc>
      </w:tr>
      <w:tr w:rsidR="002B7DB5" w:rsidRPr="008454EE" w14:paraId="7B3FB60B" w14:textId="77777777" w:rsidTr="002B7DB5">
        <w:trPr>
          <w:trHeight w:val="420"/>
        </w:trPr>
        <w:tc>
          <w:tcPr>
            <w:tcW w:w="1672" w:type="pct"/>
            <w:shd w:val="clear" w:color="auto" w:fill="auto"/>
          </w:tcPr>
          <w:p w14:paraId="568FD852" w14:textId="77777777" w:rsidR="002B7DB5" w:rsidRPr="008454EE" w:rsidRDefault="002B7DB5" w:rsidP="002B7DB5">
            <w:pPr>
              <w:jc w:val="both"/>
              <w:rPr>
                <w:rFonts w:asciiTheme="minorHAnsi" w:eastAsia="Calibri" w:hAnsiTheme="minorHAnsi" w:cs="Calibri"/>
                <w:iCs/>
                <w:color w:val="000000"/>
                <w:sz w:val="22"/>
                <w:szCs w:val="22"/>
              </w:rPr>
            </w:pPr>
            <w:r w:rsidRPr="008454EE">
              <w:rPr>
                <w:rFonts w:asciiTheme="minorHAnsi" w:eastAsia="Times New Roman" w:hAnsiTheme="minorHAnsi"/>
                <w:color w:val="000000"/>
                <w:sz w:val="16"/>
              </w:rPr>
              <w:t>19.3A „Pregătirea și implementarea activităților de cooperare ale Grupului de acțiune Locală- Asistenţă tehnică pregătitoare pentru proiectele de cooperare ale gal-urilor selectate”</w:t>
            </w:r>
          </w:p>
        </w:tc>
        <w:tc>
          <w:tcPr>
            <w:tcW w:w="629" w:type="pct"/>
            <w:shd w:val="clear" w:color="auto" w:fill="auto"/>
          </w:tcPr>
          <w:p w14:paraId="676AB241"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03455A1C"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169E8644"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14:paraId="5A91AAFB"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14:paraId="21594C95"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14:paraId="79DBAB18"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r>
      <w:tr w:rsidR="002B7DB5" w:rsidRPr="008454EE" w14:paraId="697A38E6" w14:textId="77777777" w:rsidTr="002B7DB5">
        <w:trPr>
          <w:trHeight w:val="420"/>
        </w:trPr>
        <w:tc>
          <w:tcPr>
            <w:tcW w:w="1672" w:type="pct"/>
            <w:shd w:val="clear" w:color="auto" w:fill="auto"/>
          </w:tcPr>
          <w:p w14:paraId="5637CDCA" w14:textId="77777777" w:rsidR="002B7DB5" w:rsidRPr="008454EE" w:rsidRDefault="002B7DB5" w:rsidP="00FB306C">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19.3</w:t>
            </w:r>
            <w:r w:rsidR="00FB306C" w:rsidRPr="008454EE">
              <w:rPr>
                <w:rFonts w:asciiTheme="minorHAnsi" w:eastAsia="Calibri" w:hAnsiTheme="minorHAnsi" w:cs="Calibri"/>
                <w:iCs/>
                <w:color w:val="000000"/>
                <w:sz w:val="22"/>
                <w:szCs w:val="22"/>
              </w:rPr>
              <w:t>B</w:t>
            </w:r>
            <w:r w:rsidRPr="008454EE">
              <w:rPr>
                <w:rFonts w:asciiTheme="minorHAnsi" w:eastAsia="Calibri" w:hAnsiTheme="minorHAnsi" w:cs="Calibri"/>
                <w:iCs/>
                <w:color w:val="000000"/>
                <w:sz w:val="22"/>
                <w:szCs w:val="22"/>
              </w:rPr>
              <w:t xml:space="preserve"> – Pregătirea și implementarea activităților de cooperare ale Grupului de acțiune Locală (servicii)</w:t>
            </w:r>
          </w:p>
        </w:tc>
        <w:tc>
          <w:tcPr>
            <w:tcW w:w="629" w:type="pct"/>
            <w:shd w:val="clear" w:color="auto" w:fill="auto"/>
          </w:tcPr>
          <w:p w14:paraId="35DE99B9"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37BC11CB"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45036C71"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14:paraId="2F6400C5"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14:paraId="2A7E579D"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14:paraId="4BF3F7E7"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r>
      <w:tr w:rsidR="002B7DB5" w:rsidRPr="008454EE" w14:paraId="4FEBFBDA" w14:textId="77777777" w:rsidTr="002B7DB5">
        <w:trPr>
          <w:trHeight w:val="420"/>
        </w:trPr>
        <w:tc>
          <w:tcPr>
            <w:tcW w:w="1672" w:type="pct"/>
            <w:shd w:val="clear" w:color="auto" w:fill="auto"/>
          </w:tcPr>
          <w:p w14:paraId="10E5C38C" w14:textId="77777777" w:rsidR="002B7DB5" w:rsidRPr="008454EE" w:rsidRDefault="002B7DB5" w:rsidP="00FB306C">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19.3</w:t>
            </w:r>
            <w:r w:rsidR="00FB306C" w:rsidRPr="008454EE">
              <w:rPr>
                <w:rFonts w:asciiTheme="minorHAnsi" w:eastAsia="Calibri" w:hAnsiTheme="minorHAnsi" w:cs="Calibri"/>
                <w:iCs/>
                <w:color w:val="000000"/>
                <w:sz w:val="22"/>
                <w:szCs w:val="22"/>
              </w:rPr>
              <w:t>B</w:t>
            </w:r>
            <w:r w:rsidRPr="008454EE">
              <w:rPr>
                <w:rFonts w:asciiTheme="minorHAnsi" w:eastAsia="Calibri" w:hAnsiTheme="minorHAnsi" w:cs="Calibri"/>
                <w:iCs/>
                <w:color w:val="000000"/>
                <w:sz w:val="22"/>
                <w:szCs w:val="22"/>
              </w:rPr>
              <w:t xml:space="preserve"> – Pregătirea și implementarea activităților de cooperare ale Grupului de acțiune Locală (investiții)</w:t>
            </w:r>
          </w:p>
        </w:tc>
        <w:tc>
          <w:tcPr>
            <w:tcW w:w="629" w:type="pct"/>
            <w:shd w:val="clear" w:color="auto" w:fill="auto"/>
          </w:tcPr>
          <w:p w14:paraId="598B8C3A"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598F7A04"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7048C956"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14:paraId="3360D8EF"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14:paraId="256F29DC"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14:paraId="34A59904"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r>
      <w:tr w:rsidR="002B7DB5" w:rsidRPr="008454EE" w14:paraId="4F03EC53" w14:textId="77777777" w:rsidTr="002B7DB5">
        <w:trPr>
          <w:trHeight w:val="420"/>
        </w:trPr>
        <w:tc>
          <w:tcPr>
            <w:tcW w:w="1672" w:type="pct"/>
            <w:shd w:val="clear" w:color="auto" w:fill="auto"/>
          </w:tcPr>
          <w:p w14:paraId="2B29CC63" w14:textId="77777777" w:rsidR="002B7DB5" w:rsidRPr="008454EE" w:rsidRDefault="002B7DB5" w:rsidP="002B7DB5">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19.4 – Sprijin pentru cheltuieli de funcționare și animare</w:t>
            </w:r>
          </w:p>
        </w:tc>
        <w:tc>
          <w:tcPr>
            <w:tcW w:w="629" w:type="pct"/>
            <w:shd w:val="clear" w:color="auto" w:fill="auto"/>
          </w:tcPr>
          <w:p w14:paraId="7D92C4E8"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0298FB69"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40" w:type="pct"/>
            <w:shd w:val="clear" w:color="auto" w:fill="auto"/>
          </w:tcPr>
          <w:p w14:paraId="41F199D3"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629" w:type="pct"/>
            <w:shd w:val="clear" w:color="auto" w:fill="auto"/>
          </w:tcPr>
          <w:p w14:paraId="6CA713B6"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450" w:type="pct"/>
            <w:shd w:val="clear" w:color="auto" w:fill="auto"/>
          </w:tcPr>
          <w:p w14:paraId="60AC18B6"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39" w:type="pct"/>
            <w:shd w:val="clear" w:color="auto" w:fill="auto"/>
          </w:tcPr>
          <w:p w14:paraId="453CF807"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r>
      <w:tr w:rsidR="002B7DB5" w:rsidRPr="008454EE" w14:paraId="5CCE1AC7" w14:textId="77777777" w:rsidTr="002B7DB5">
        <w:trPr>
          <w:trHeight w:val="420"/>
        </w:trPr>
        <w:tc>
          <w:tcPr>
            <w:tcW w:w="1672" w:type="pct"/>
            <w:shd w:val="clear" w:color="auto" w:fill="D9D9D9"/>
          </w:tcPr>
          <w:p w14:paraId="648E0670" w14:textId="77777777" w:rsidR="002B7DB5" w:rsidRPr="008454EE" w:rsidRDefault="002B7DB5" w:rsidP="002B7DB5">
            <w:pPr>
              <w:jc w:val="both"/>
              <w:rPr>
                <w:rFonts w:asciiTheme="minorHAnsi" w:eastAsia="Calibri" w:hAnsiTheme="minorHAnsi" w:cs="Calibri"/>
                <w:i/>
                <w:iCs/>
                <w:color w:val="000000"/>
                <w:sz w:val="22"/>
                <w:szCs w:val="22"/>
              </w:rPr>
            </w:pPr>
            <w:r w:rsidRPr="008454EE">
              <w:rPr>
                <w:rFonts w:asciiTheme="minorHAnsi" w:eastAsia="Calibri" w:hAnsiTheme="minorHAnsi" w:cs="Calibri"/>
                <w:b/>
                <w:bCs/>
                <w:color w:val="000000"/>
                <w:sz w:val="22"/>
                <w:szCs w:val="22"/>
              </w:rPr>
              <w:t>TOTAL MĂSURA 19</w:t>
            </w:r>
          </w:p>
        </w:tc>
        <w:tc>
          <w:tcPr>
            <w:tcW w:w="629" w:type="pct"/>
            <w:shd w:val="clear" w:color="auto" w:fill="D9D9D9"/>
          </w:tcPr>
          <w:p w14:paraId="3799F22C"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40" w:type="pct"/>
            <w:shd w:val="clear" w:color="auto" w:fill="D9D9D9"/>
          </w:tcPr>
          <w:p w14:paraId="27EC42A6"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40" w:type="pct"/>
            <w:shd w:val="clear" w:color="auto" w:fill="D9D9D9"/>
          </w:tcPr>
          <w:p w14:paraId="2DC5AAC7"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629" w:type="pct"/>
            <w:shd w:val="clear" w:color="auto" w:fill="D9D9D9"/>
          </w:tcPr>
          <w:p w14:paraId="13357148"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450" w:type="pct"/>
            <w:shd w:val="clear" w:color="auto" w:fill="D9D9D9"/>
          </w:tcPr>
          <w:p w14:paraId="04479A98"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c>
          <w:tcPr>
            <w:tcW w:w="539" w:type="pct"/>
            <w:shd w:val="clear" w:color="auto" w:fill="D9D9D9"/>
          </w:tcPr>
          <w:p w14:paraId="4A027EFA" w14:textId="77777777" w:rsidR="002B7DB5" w:rsidRPr="008454EE" w:rsidRDefault="002B7DB5" w:rsidP="002B7DB5">
            <w:pPr>
              <w:pStyle w:val="BodyTextIndent"/>
              <w:keepNext/>
              <w:outlineLvl w:val="0"/>
              <w:rPr>
                <w:rFonts w:asciiTheme="minorHAnsi" w:eastAsia="Calibri" w:hAnsiTheme="minorHAnsi" w:cs="Calibri"/>
                <w:bCs/>
                <w:sz w:val="22"/>
                <w:szCs w:val="22"/>
                <w:lang w:val="fr-FR"/>
              </w:rPr>
            </w:pPr>
          </w:p>
        </w:tc>
      </w:tr>
      <w:tr w:rsidR="002B7DB5" w:rsidRPr="008454EE" w14:paraId="491A5BBD" w14:textId="77777777" w:rsidTr="002B7DB5">
        <w:tc>
          <w:tcPr>
            <w:tcW w:w="1672" w:type="pct"/>
            <w:shd w:val="clear" w:color="auto" w:fill="BFBFBF"/>
          </w:tcPr>
          <w:p w14:paraId="69E63BF4" w14:textId="77777777" w:rsidR="002B7DB5" w:rsidRPr="008454EE" w:rsidRDefault="002B7DB5" w:rsidP="002B7DB5">
            <w:pPr>
              <w:pStyle w:val="BodyTextIndent"/>
              <w:jc w:val="both"/>
              <w:rPr>
                <w:rFonts w:asciiTheme="minorHAnsi" w:eastAsia="Calibri" w:hAnsiTheme="minorHAnsi" w:cs="Calibri"/>
                <w:b/>
                <w:sz w:val="22"/>
                <w:szCs w:val="22"/>
              </w:rPr>
            </w:pPr>
            <w:r w:rsidRPr="008454EE">
              <w:rPr>
                <w:rFonts w:asciiTheme="minorHAnsi" w:eastAsia="Calibri" w:hAnsiTheme="minorHAnsi" w:cs="Calibri"/>
                <w:b/>
                <w:sz w:val="22"/>
                <w:szCs w:val="22"/>
              </w:rPr>
              <w:t>TOTAL GENERAL</w:t>
            </w:r>
          </w:p>
        </w:tc>
        <w:tc>
          <w:tcPr>
            <w:tcW w:w="629" w:type="pct"/>
            <w:shd w:val="clear" w:color="auto" w:fill="BFBFBF"/>
          </w:tcPr>
          <w:p w14:paraId="4096DC8D" w14:textId="77777777" w:rsidR="002B7DB5" w:rsidRPr="008454EE" w:rsidRDefault="002B7DB5" w:rsidP="002B7DB5">
            <w:pPr>
              <w:pStyle w:val="BodyTextIndent"/>
              <w:keepNext/>
              <w:jc w:val="both"/>
              <w:outlineLvl w:val="2"/>
              <w:rPr>
                <w:rFonts w:asciiTheme="minorHAnsi" w:eastAsia="Calibri" w:hAnsiTheme="minorHAnsi" w:cs="Calibri"/>
                <w:bCs/>
                <w:sz w:val="22"/>
                <w:szCs w:val="22"/>
              </w:rPr>
            </w:pPr>
          </w:p>
        </w:tc>
        <w:tc>
          <w:tcPr>
            <w:tcW w:w="540" w:type="pct"/>
            <w:shd w:val="clear" w:color="auto" w:fill="BFBFBF"/>
          </w:tcPr>
          <w:p w14:paraId="7697F00D" w14:textId="77777777" w:rsidR="002B7DB5" w:rsidRPr="008454EE" w:rsidRDefault="002B7DB5" w:rsidP="002B7DB5">
            <w:pPr>
              <w:pStyle w:val="BodyTextIndent"/>
              <w:keepNext/>
              <w:jc w:val="both"/>
              <w:outlineLvl w:val="2"/>
              <w:rPr>
                <w:rFonts w:asciiTheme="minorHAnsi" w:eastAsia="Calibri" w:hAnsiTheme="minorHAnsi" w:cs="Calibri"/>
                <w:bCs/>
                <w:sz w:val="22"/>
                <w:szCs w:val="22"/>
              </w:rPr>
            </w:pPr>
          </w:p>
        </w:tc>
        <w:tc>
          <w:tcPr>
            <w:tcW w:w="540" w:type="pct"/>
            <w:shd w:val="clear" w:color="auto" w:fill="BFBFBF"/>
          </w:tcPr>
          <w:p w14:paraId="3DE112F7" w14:textId="77777777" w:rsidR="002B7DB5" w:rsidRPr="008454EE" w:rsidRDefault="002B7DB5" w:rsidP="002B7DB5">
            <w:pPr>
              <w:pStyle w:val="BodyTextIndent"/>
              <w:keepNext/>
              <w:jc w:val="both"/>
              <w:outlineLvl w:val="2"/>
              <w:rPr>
                <w:rFonts w:asciiTheme="minorHAnsi" w:eastAsia="Calibri" w:hAnsiTheme="minorHAnsi" w:cs="Calibri"/>
                <w:bCs/>
                <w:sz w:val="22"/>
                <w:szCs w:val="22"/>
              </w:rPr>
            </w:pPr>
          </w:p>
        </w:tc>
        <w:tc>
          <w:tcPr>
            <w:tcW w:w="629" w:type="pct"/>
            <w:shd w:val="clear" w:color="auto" w:fill="BFBFBF"/>
          </w:tcPr>
          <w:p w14:paraId="7EA16B76" w14:textId="77777777" w:rsidR="002B7DB5" w:rsidRPr="008454EE" w:rsidRDefault="002B7DB5" w:rsidP="002B7DB5">
            <w:pPr>
              <w:pStyle w:val="BodyTextIndent"/>
              <w:keepNext/>
              <w:jc w:val="both"/>
              <w:outlineLvl w:val="2"/>
              <w:rPr>
                <w:rFonts w:asciiTheme="minorHAnsi" w:eastAsia="Calibri" w:hAnsiTheme="minorHAnsi" w:cs="Calibri"/>
                <w:bCs/>
                <w:sz w:val="22"/>
                <w:szCs w:val="22"/>
              </w:rPr>
            </w:pPr>
          </w:p>
        </w:tc>
        <w:tc>
          <w:tcPr>
            <w:tcW w:w="450" w:type="pct"/>
            <w:shd w:val="clear" w:color="auto" w:fill="BFBFBF"/>
          </w:tcPr>
          <w:p w14:paraId="11A496FD" w14:textId="77777777" w:rsidR="002B7DB5" w:rsidRPr="008454EE" w:rsidRDefault="002B7DB5" w:rsidP="002B7DB5">
            <w:pPr>
              <w:pStyle w:val="BodyTextIndent"/>
              <w:keepNext/>
              <w:jc w:val="both"/>
              <w:outlineLvl w:val="2"/>
              <w:rPr>
                <w:rFonts w:asciiTheme="minorHAnsi" w:eastAsia="Calibri" w:hAnsiTheme="minorHAnsi" w:cs="Calibri"/>
                <w:bCs/>
                <w:sz w:val="22"/>
                <w:szCs w:val="22"/>
              </w:rPr>
            </w:pPr>
          </w:p>
        </w:tc>
        <w:tc>
          <w:tcPr>
            <w:tcW w:w="539" w:type="pct"/>
            <w:shd w:val="clear" w:color="auto" w:fill="BFBFBF"/>
          </w:tcPr>
          <w:p w14:paraId="72412AF8" w14:textId="77777777" w:rsidR="002B7DB5" w:rsidRPr="008454EE" w:rsidRDefault="002B7DB5" w:rsidP="002B7DB5">
            <w:pPr>
              <w:pStyle w:val="BodyTextIndent"/>
              <w:keepNext/>
              <w:jc w:val="both"/>
              <w:outlineLvl w:val="2"/>
              <w:rPr>
                <w:rFonts w:asciiTheme="minorHAnsi" w:eastAsia="Calibri" w:hAnsiTheme="minorHAnsi" w:cs="Calibri"/>
                <w:bCs/>
                <w:sz w:val="22"/>
                <w:szCs w:val="22"/>
              </w:rPr>
            </w:pPr>
          </w:p>
        </w:tc>
      </w:tr>
    </w:tbl>
    <w:p w14:paraId="133E2E04" w14:textId="77777777" w:rsidR="00A46598" w:rsidRPr="008454EE" w:rsidRDefault="00A46598" w:rsidP="00647C2F">
      <w:pPr>
        <w:jc w:val="both"/>
        <w:rPr>
          <w:rFonts w:asciiTheme="minorHAnsi" w:hAnsiTheme="minorHAnsi" w:cs="Calibri"/>
          <w:sz w:val="22"/>
          <w:szCs w:val="22"/>
        </w:rPr>
      </w:pPr>
    </w:p>
    <w:p w14:paraId="53780673" w14:textId="77777777" w:rsidR="00A46598" w:rsidRPr="008454EE" w:rsidRDefault="00A46598"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 xml:space="preserve">Întocmit, </w:t>
      </w:r>
    </w:p>
    <w:p w14:paraId="3E9C500E" w14:textId="77777777" w:rsidR="00C94C4E" w:rsidRPr="008454EE" w:rsidRDefault="00C94C4E"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 xml:space="preserve">Expert </w:t>
      </w:r>
    </w:p>
    <w:p w14:paraId="0DB8009B" w14:textId="77777777" w:rsidR="00C94C4E" w:rsidRPr="008454EE" w:rsidRDefault="00C94C4E"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w:t>
      </w:r>
    </w:p>
    <w:p w14:paraId="66FBF3C7" w14:textId="77777777" w:rsidR="00C94C4E" w:rsidRPr="008454EE" w:rsidRDefault="00C94C4E" w:rsidP="00647C2F">
      <w:pPr>
        <w:jc w:val="both"/>
        <w:rPr>
          <w:rFonts w:asciiTheme="minorHAnsi" w:hAnsiTheme="minorHAnsi" w:cs="Calibri"/>
          <w:b/>
          <w:color w:val="000000"/>
          <w:sz w:val="22"/>
          <w:szCs w:val="22"/>
        </w:rPr>
      </w:pPr>
    </w:p>
    <w:p w14:paraId="6AC3FF58" w14:textId="77777777" w:rsidR="00C94C4E" w:rsidRPr="008454EE" w:rsidRDefault="00C94C4E"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Verificat,</w:t>
      </w:r>
    </w:p>
    <w:p w14:paraId="7C27BBF1" w14:textId="77777777" w:rsidR="00A46598" w:rsidRPr="008454EE" w:rsidRDefault="00A46598" w:rsidP="00647C2F">
      <w:pPr>
        <w:jc w:val="both"/>
        <w:rPr>
          <w:rFonts w:asciiTheme="minorHAnsi" w:hAnsiTheme="minorHAnsi" w:cs="Calibri"/>
          <w:color w:val="000000"/>
          <w:sz w:val="22"/>
          <w:szCs w:val="22"/>
        </w:rPr>
      </w:pPr>
      <w:r w:rsidRPr="008454EE">
        <w:rPr>
          <w:rFonts w:asciiTheme="minorHAnsi" w:hAnsiTheme="minorHAnsi" w:cs="Calibri"/>
          <w:color w:val="000000"/>
          <w:sz w:val="22"/>
          <w:szCs w:val="22"/>
        </w:rPr>
        <w:t>Şef Serviciu</w:t>
      </w:r>
      <w:r w:rsidR="00CC13FD" w:rsidRPr="008454EE">
        <w:rPr>
          <w:rFonts w:asciiTheme="minorHAnsi" w:hAnsiTheme="minorHAnsi" w:cs="Calibri"/>
          <w:color w:val="000000"/>
          <w:sz w:val="22"/>
          <w:szCs w:val="22"/>
        </w:rPr>
        <w:t>/ Expert  (altul decât cel care a întocmit)</w:t>
      </w:r>
    </w:p>
    <w:p w14:paraId="1B61F8C0" w14:textId="77777777" w:rsidR="00A46598" w:rsidRPr="008454EE" w:rsidRDefault="00A46598" w:rsidP="00647C2F">
      <w:pPr>
        <w:jc w:val="both"/>
        <w:rPr>
          <w:rFonts w:asciiTheme="minorHAnsi" w:hAnsiTheme="minorHAnsi" w:cs="Calibri"/>
          <w:b/>
          <w:sz w:val="22"/>
          <w:szCs w:val="22"/>
        </w:rPr>
      </w:pPr>
      <w:r w:rsidRPr="008454EE">
        <w:rPr>
          <w:rFonts w:asciiTheme="minorHAnsi" w:hAnsiTheme="minorHAnsi" w:cs="Calibri"/>
          <w:color w:val="000000"/>
          <w:sz w:val="22"/>
          <w:szCs w:val="22"/>
        </w:rPr>
        <w:t>........................................</w:t>
      </w:r>
    </w:p>
    <w:p w14:paraId="18909C51" w14:textId="77777777" w:rsidR="00A46598" w:rsidRPr="008454EE" w:rsidRDefault="00A46598" w:rsidP="00647C2F">
      <w:pPr>
        <w:jc w:val="center"/>
        <w:rPr>
          <w:rFonts w:asciiTheme="minorHAnsi" w:hAnsiTheme="minorHAnsi" w:cs="Calibri"/>
          <w:b/>
          <w:sz w:val="22"/>
          <w:szCs w:val="22"/>
        </w:rPr>
      </w:pPr>
    </w:p>
    <w:p w14:paraId="7EC99C99" w14:textId="77777777" w:rsidR="00A46598" w:rsidRPr="008454EE" w:rsidRDefault="00A46598"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 xml:space="preserve">Aprobat </w:t>
      </w:r>
    </w:p>
    <w:p w14:paraId="17899D3C" w14:textId="4C2954A9" w:rsidR="00A46598" w:rsidRPr="008454EE" w:rsidRDefault="00A46598" w:rsidP="00647C2F">
      <w:pPr>
        <w:jc w:val="both"/>
        <w:rPr>
          <w:rFonts w:asciiTheme="minorHAnsi" w:hAnsiTheme="minorHAnsi" w:cs="Calibri"/>
          <w:color w:val="000000"/>
          <w:sz w:val="22"/>
          <w:szCs w:val="22"/>
        </w:rPr>
      </w:pPr>
      <w:r w:rsidRPr="008454EE">
        <w:rPr>
          <w:rFonts w:asciiTheme="minorHAnsi" w:hAnsiTheme="minorHAnsi" w:cs="Calibri"/>
          <w:color w:val="000000"/>
          <w:sz w:val="22"/>
          <w:szCs w:val="22"/>
        </w:rPr>
        <w:t>Director DAF/ DPDIF/ DIBA/ DAT</w:t>
      </w:r>
      <w:r w:rsidR="008E2CEB">
        <w:rPr>
          <w:rFonts w:asciiTheme="minorHAnsi" w:hAnsiTheme="minorHAnsi" w:cs="Calibri"/>
          <w:color w:val="000000"/>
          <w:sz w:val="22"/>
          <w:szCs w:val="22"/>
        </w:rPr>
        <w:t>L</w:t>
      </w:r>
      <w:r w:rsidRPr="008454EE">
        <w:rPr>
          <w:rFonts w:asciiTheme="minorHAnsi" w:hAnsiTheme="minorHAnsi" w:cs="Calibri"/>
          <w:color w:val="000000"/>
          <w:sz w:val="22"/>
          <w:szCs w:val="22"/>
        </w:rPr>
        <w:t>IN/</w:t>
      </w:r>
      <w:r w:rsidR="00CC13FD" w:rsidRPr="008454EE">
        <w:rPr>
          <w:rFonts w:asciiTheme="minorHAnsi" w:hAnsiTheme="minorHAnsi" w:cs="Calibri"/>
          <w:color w:val="000000"/>
          <w:sz w:val="22"/>
          <w:szCs w:val="22"/>
        </w:rPr>
        <w:t>Șef SL</w:t>
      </w:r>
      <w:r w:rsidR="008E2CEB">
        <w:rPr>
          <w:rFonts w:asciiTheme="minorHAnsi" w:hAnsiTheme="minorHAnsi" w:cs="Calibri"/>
          <w:color w:val="000000"/>
          <w:sz w:val="22"/>
          <w:szCs w:val="22"/>
        </w:rPr>
        <w:t>IS</w:t>
      </w:r>
      <w:r w:rsidR="00CC13FD" w:rsidRPr="008454EE">
        <w:rPr>
          <w:rFonts w:asciiTheme="minorHAnsi" w:hAnsiTheme="minorHAnsi" w:cs="Calibri"/>
          <w:color w:val="000000"/>
          <w:sz w:val="22"/>
          <w:szCs w:val="22"/>
        </w:rPr>
        <w:t>/</w:t>
      </w:r>
      <w:r w:rsidRPr="008454EE">
        <w:rPr>
          <w:rFonts w:asciiTheme="minorHAnsi" w:hAnsiTheme="minorHAnsi" w:cs="Calibri"/>
          <w:color w:val="000000"/>
          <w:sz w:val="22"/>
          <w:szCs w:val="22"/>
        </w:rPr>
        <w:t xml:space="preserve"> Director General Adjunct CRFIR/ Director OJFIR</w:t>
      </w:r>
    </w:p>
    <w:p w14:paraId="1561BFD2" w14:textId="77777777" w:rsidR="00A46598" w:rsidRPr="008454EE" w:rsidRDefault="00A46598" w:rsidP="00647C2F">
      <w:pPr>
        <w:jc w:val="both"/>
        <w:rPr>
          <w:rFonts w:asciiTheme="minorHAnsi" w:hAnsiTheme="minorHAnsi" w:cs="Calibri"/>
          <w:b/>
          <w:sz w:val="22"/>
          <w:szCs w:val="22"/>
        </w:rPr>
      </w:pPr>
      <w:r w:rsidRPr="008454EE">
        <w:rPr>
          <w:rFonts w:asciiTheme="minorHAnsi" w:hAnsiTheme="minorHAnsi" w:cs="Calibri"/>
          <w:color w:val="000000"/>
          <w:sz w:val="22"/>
          <w:szCs w:val="22"/>
        </w:rPr>
        <w:t>........................................</w:t>
      </w:r>
    </w:p>
    <w:p w14:paraId="62089788" w14:textId="77777777" w:rsidR="00A46598" w:rsidRPr="008454EE" w:rsidRDefault="00A46598" w:rsidP="00647C2F">
      <w:pPr>
        <w:jc w:val="both"/>
        <w:rPr>
          <w:rFonts w:asciiTheme="minorHAnsi" w:hAnsiTheme="minorHAnsi" w:cs="Calibri"/>
          <w:sz w:val="22"/>
          <w:szCs w:val="22"/>
        </w:rPr>
      </w:pPr>
    </w:p>
    <w:p w14:paraId="7EAA17BE" w14:textId="77777777" w:rsidR="00FA2AE8" w:rsidRPr="008454EE" w:rsidRDefault="00FA2AE8" w:rsidP="00647C2F">
      <w:pPr>
        <w:jc w:val="both"/>
        <w:rPr>
          <w:rFonts w:asciiTheme="minorHAnsi" w:hAnsiTheme="minorHAnsi" w:cs="Calibri"/>
          <w:b/>
          <w:sz w:val="22"/>
          <w:szCs w:val="22"/>
          <w:lang w:val="es-MX"/>
        </w:rPr>
      </w:pPr>
    </w:p>
    <w:p w14:paraId="5E5DBDF8" w14:textId="77777777" w:rsidR="00FA2AE8" w:rsidRPr="008454EE" w:rsidRDefault="00635C34" w:rsidP="00647C2F">
      <w:pPr>
        <w:jc w:val="both"/>
        <w:rPr>
          <w:rFonts w:asciiTheme="minorHAnsi" w:hAnsiTheme="minorHAnsi" w:cs="Calibri"/>
          <w:b/>
          <w:sz w:val="22"/>
          <w:szCs w:val="22"/>
          <w:lang w:val="es-MX"/>
        </w:rPr>
      </w:pPr>
      <w:r w:rsidRPr="008454EE">
        <w:rPr>
          <w:rFonts w:asciiTheme="minorHAnsi" w:hAnsiTheme="minorHAnsi" w:cs="Calibri"/>
          <w:sz w:val="22"/>
          <w:szCs w:val="22"/>
        </w:rPr>
        <w:t>*În cazul semnării documentelor cu semnătura electronică, Centralizatoarele AP 5.1 Detaliat și Totalizator se vor converti într-un singur pdf, iar semnăturile electronice vor fi aplicate doar pe AP 5.1 Totalizator.</w:t>
      </w:r>
    </w:p>
    <w:p w14:paraId="4D4DCD4D" w14:textId="77777777" w:rsidR="00FA2AE8" w:rsidRPr="008454EE" w:rsidRDefault="00FA2AE8" w:rsidP="00647C2F">
      <w:pPr>
        <w:jc w:val="both"/>
        <w:rPr>
          <w:rFonts w:asciiTheme="minorHAnsi" w:hAnsiTheme="minorHAnsi" w:cs="Calibri"/>
          <w:b/>
          <w:sz w:val="22"/>
          <w:szCs w:val="22"/>
          <w:lang w:val="es-MX"/>
        </w:rPr>
      </w:pPr>
    </w:p>
    <w:p w14:paraId="3CC9E6A1" w14:textId="77777777" w:rsidR="00FA2AE8" w:rsidRPr="008454EE" w:rsidRDefault="00FA2AE8" w:rsidP="00647C2F">
      <w:pPr>
        <w:jc w:val="both"/>
        <w:rPr>
          <w:rFonts w:asciiTheme="minorHAnsi" w:hAnsiTheme="minorHAnsi" w:cs="Calibri"/>
          <w:b/>
          <w:sz w:val="22"/>
          <w:szCs w:val="22"/>
          <w:lang w:val="es-MX"/>
        </w:rPr>
      </w:pPr>
    </w:p>
    <w:p w14:paraId="28A1784B" w14:textId="77777777" w:rsidR="00FA2AE8" w:rsidRPr="008454EE" w:rsidRDefault="00FA2AE8" w:rsidP="00647C2F">
      <w:pPr>
        <w:jc w:val="both"/>
        <w:rPr>
          <w:rFonts w:asciiTheme="minorHAnsi" w:hAnsiTheme="minorHAnsi" w:cs="Calibri"/>
          <w:b/>
          <w:sz w:val="22"/>
          <w:szCs w:val="22"/>
          <w:lang w:val="es-MX"/>
        </w:rPr>
      </w:pPr>
    </w:p>
    <w:p w14:paraId="5590ABDD" w14:textId="77777777" w:rsidR="00FA2AE8" w:rsidRPr="008454EE" w:rsidRDefault="00FA2AE8" w:rsidP="00647C2F">
      <w:pPr>
        <w:jc w:val="both"/>
        <w:rPr>
          <w:rFonts w:asciiTheme="minorHAnsi" w:hAnsiTheme="minorHAnsi" w:cs="Calibri"/>
          <w:b/>
          <w:sz w:val="22"/>
          <w:szCs w:val="22"/>
          <w:lang w:val="es-MX"/>
        </w:rPr>
      </w:pPr>
    </w:p>
    <w:p w14:paraId="2A1E163A" w14:textId="77777777" w:rsidR="00FA2AE8" w:rsidRPr="008454EE" w:rsidRDefault="00FA2AE8" w:rsidP="00647C2F">
      <w:pPr>
        <w:jc w:val="both"/>
        <w:rPr>
          <w:rFonts w:asciiTheme="minorHAnsi" w:hAnsiTheme="minorHAnsi" w:cs="Calibri"/>
          <w:b/>
          <w:sz w:val="22"/>
          <w:szCs w:val="22"/>
          <w:lang w:val="es-MX"/>
        </w:rPr>
      </w:pPr>
    </w:p>
    <w:p w14:paraId="5F4779D9" w14:textId="77777777" w:rsidR="00FA2AE8" w:rsidRPr="008454EE" w:rsidRDefault="00FA2AE8" w:rsidP="00647C2F">
      <w:pPr>
        <w:jc w:val="both"/>
        <w:rPr>
          <w:rFonts w:asciiTheme="minorHAnsi" w:hAnsiTheme="minorHAnsi" w:cs="Calibri"/>
          <w:b/>
          <w:sz w:val="22"/>
          <w:szCs w:val="22"/>
          <w:lang w:val="es-MX"/>
        </w:rPr>
      </w:pPr>
    </w:p>
    <w:p w14:paraId="541A5E4F" w14:textId="77777777" w:rsidR="00DD36FC" w:rsidRPr="008454EE" w:rsidRDefault="00DD36FC" w:rsidP="00647C2F">
      <w:pPr>
        <w:jc w:val="both"/>
        <w:rPr>
          <w:rFonts w:asciiTheme="minorHAnsi" w:hAnsiTheme="minorHAnsi" w:cs="Calibri"/>
          <w:b/>
          <w:sz w:val="22"/>
          <w:szCs w:val="22"/>
          <w:lang w:val="es-MX"/>
        </w:rPr>
        <w:sectPr w:rsidR="00DD36FC" w:rsidRPr="008454EE" w:rsidSect="00DD36FC">
          <w:pgSz w:w="11906" w:h="16838" w:code="9"/>
          <w:pgMar w:top="1411" w:right="1411" w:bottom="1411" w:left="1411" w:header="706" w:footer="706" w:gutter="0"/>
          <w:cols w:space="720"/>
          <w:docGrid w:linePitch="360"/>
        </w:sectPr>
      </w:pPr>
    </w:p>
    <w:p w14:paraId="12A0ECCC" w14:textId="77777777" w:rsidR="00B77013" w:rsidRPr="008454EE" w:rsidRDefault="00593834" w:rsidP="00926BB8">
      <w:pPr>
        <w:numPr>
          <w:ilvl w:val="0"/>
          <w:numId w:val="34"/>
        </w:numPr>
        <w:jc w:val="both"/>
        <w:rPr>
          <w:rFonts w:asciiTheme="minorHAnsi" w:hAnsiTheme="minorHAnsi" w:cs="Calibri"/>
          <w:sz w:val="22"/>
          <w:szCs w:val="22"/>
        </w:rPr>
      </w:pPr>
      <w:r w:rsidRPr="008454EE">
        <w:rPr>
          <w:rFonts w:asciiTheme="minorHAnsi" w:hAnsiTheme="minorHAnsi" w:cs="Calibri"/>
          <w:sz w:val="22"/>
          <w:szCs w:val="22"/>
        </w:rPr>
        <w:t>P</w:t>
      </w:r>
      <w:r w:rsidR="00DC3EEC" w:rsidRPr="008454EE">
        <w:rPr>
          <w:rFonts w:asciiTheme="minorHAnsi" w:hAnsiTheme="minorHAnsi" w:cs="Calibri"/>
          <w:sz w:val="22"/>
          <w:szCs w:val="22"/>
        </w:rPr>
        <w:t>entru finantarea de la BS a TVA aferenta proiectelor FEADR</w:t>
      </w:r>
      <w:r w:rsidR="001905E8" w:rsidRPr="008454EE">
        <w:rPr>
          <w:rFonts w:asciiTheme="minorHAnsi" w:hAnsiTheme="minorHAnsi" w:cs="Calibri"/>
          <w:sz w:val="22"/>
          <w:szCs w:val="22"/>
        </w:rPr>
        <w:t xml:space="preserve">, </w:t>
      </w:r>
      <w:r w:rsidR="00CE5AA2" w:rsidRPr="008454EE">
        <w:rPr>
          <w:rFonts w:asciiTheme="minorHAnsi" w:hAnsiTheme="minorHAnsi" w:cs="Calibri"/>
          <w:sz w:val="22"/>
          <w:szCs w:val="22"/>
        </w:rPr>
        <w:t xml:space="preserve">respectiv </w:t>
      </w:r>
      <w:r w:rsidR="001905E8" w:rsidRPr="008454EE">
        <w:rPr>
          <w:rFonts w:asciiTheme="minorHAnsi" w:hAnsiTheme="minorHAnsi" w:cs="Calibri"/>
          <w:sz w:val="22"/>
          <w:szCs w:val="22"/>
        </w:rPr>
        <w:t xml:space="preserve">pentru decontarea TVA-ului in cazul beneficiarilor </w:t>
      </w:r>
      <w:r w:rsidR="00505D31" w:rsidRPr="008454EE">
        <w:rPr>
          <w:rFonts w:asciiTheme="minorHAnsi" w:hAnsiTheme="minorHAnsi" w:cs="Calibri"/>
          <w:sz w:val="22"/>
          <w:szCs w:val="22"/>
        </w:rPr>
        <w:t>prevăzuți la art. 43 alin (1) din OUG nr. 49/ 2015</w:t>
      </w:r>
      <w:r w:rsidR="00A46598" w:rsidRPr="008454EE">
        <w:rPr>
          <w:rFonts w:asciiTheme="minorHAnsi" w:hAnsiTheme="minorHAnsi" w:cs="Calibri"/>
          <w:sz w:val="22"/>
          <w:szCs w:val="22"/>
        </w:rPr>
        <w:t xml:space="preserve"> </w:t>
      </w:r>
      <w:r w:rsidR="00CE5AA2" w:rsidRPr="008454EE">
        <w:rPr>
          <w:rFonts w:asciiTheme="minorHAnsi" w:hAnsiTheme="minorHAnsi" w:cs="Calibri"/>
          <w:sz w:val="22"/>
          <w:szCs w:val="22"/>
        </w:rPr>
        <w:t xml:space="preserve">in conformitate cu prevederile </w:t>
      </w:r>
      <w:r w:rsidR="00AD4BCD" w:rsidRPr="008454EE">
        <w:rPr>
          <w:rFonts w:asciiTheme="minorHAnsi" w:hAnsiTheme="minorHAnsi" w:cs="Calibri"/>
          <w:sz w:val="22"/>
          <w:szCs w:val="22"/>
        </w:rPr>
        <w:t xml:space="preserve"> OUG nr.</w:t>
      </w:r>
      <w:r w:rsidR="008C4059" w:rsidRPr="008454EE">
        <w:rPr>
          <w:rFonts w:asciiTheme="minorHAnsi" w:hAnsiTheme="minorHAnsi" w:cs="Calibri"/>
          <w:sz w:val="22"/>
          <w:szCs w:val="22"/>
        </w:rPr>
        <w:t>49</w:t>
      </w:r>
      <w:r w:rsidR="00AD4BCD" w:rsidRPr="008454EE">
        <w:rPr>
          <w:rFonts w:asciiTheme="minorHAnsi" w:hAnsiTheme="minorHAnsi" w:cs="Calibri"/>
          <w:sz w:val="22"/>
          <w:szCs w:val="22"/>
        </w:rPr>
        <w:t>/ 201</w:t>
      </w:r>
      <w:r w:rsidR="008C4059" w:rsidRPr="008454EE">
        <w:rPr>
          <w:rFonts w:asciiTheme="minorHAnsi" w:hAnsiTheme="minorHAnsi" w:cs="Calibri"/>
          <w:sz w:val="22"/>
          <w:szCs w:val="22"/>
        </w:rPr>
        <w:t>5</w:t>
      </w:r>
    </w:p>
    <w:p w14:paraId="42A8F765" w14:textId="77777777" w:rsidR="00FA2AE8" w:rsidRPr="008454EE" w:rsidRDefault="00FA2AE8" w:rsidP="00647C2F">
      <w:pPr>
        <w:jc w:val="both"/>
        <w:rPr>
          <w:rFonts w:asciiTheme="minorHAnsi" w:hAnsiTheme="minorHAnsi" w:cs="Calibri"/>
          <w:b/>
          <w:sz w:val="22"/>
          <w:szCs w:val="22"/>
          <w:u w:val="single"/>
        </w:rPr>
      </w:pPr>
      <w:r w:rsidRPr="008454EE">
        <w:rPr>
          <w:rFonts w:asciiTheme="minorHAnsi" w:hAnsiTheme="minorHAnsi" w:cs="Calibri"/>
          <w:b/>
          <w:sz w:val="22"/>
          <w:szCs w:val="22"/>
          <w:u w:val="single"/>
        </w:rPr>
        <w:t>I.DETALIAT</w:t>
      </w:r>
    </w:p>
    <w:p w14:paraId="6727BAC0" w14:textId="77777777" w:rsidR="00695E6F" w:rsidRPr="008454EE" w:rsidRDefault="00695E6F" w:rsidP="00695E6F">
      <w:pPr>
        <w:rPr>
          <w:rStyle w:val="tax1"/>
          <w:rFonts w:asciiTheme="minorHAnsi" w:hAnsiTheme="minorHAnsi" w:cs="Calibri"/>
          <w:sz w:val="22"/>
          <w:szCs w:val="22"/>
        </w:rPr>
      </w:pPr>
    </w:p>
    <w:p w14:paraId="7A344884" w14:textId="61477D8D" w:rsidR="00FA2AE8" w:rsidRPr="008454EE" w:rsidRDefault="00FA2AE8" w:rsidP="00695E6F">
      <w:pPr>
        <w:rPr>
          <w:rFonts w:asciiTheme="minorHAnsi" w:hAnsiTheme="minorHAnsi" w:cs="Calibri"/>
          <w:b/>
          <w:bCs/>
          <w:sz w:val="22"/>
          <w:szCs w:val="22"/>
        </w:rPr>
      </w:pPr>
      <w:r w:rsidRPr="008454EE">
        <w:rPr>
          <w:rStyle w:val="tax1"/>
          <w:rFonts w:asciiTheme="minorHAnsi" w:hAnsiTheme="minorHAnsi" w:cs="Calibri"/>
          <w:sz w:val="22"/>
          <w:szCs w:val="22"/>
        </w:rPr>
        <w:t>DAF/ DIBA/ DAT</w:t>
      </w:r>
      <w:r w:rsidR="008D57E5">
        <w:rPr>
          <w:rStyle w:val="tax1"/>
          <w:rFonts w:asciiTheme="minorHAnsi" w:hAnsiTheme="minorHAnsi" w:cs="Calibri"/>
          <w:sz w:val="22"/>
          <w:szCs w:val="22"/>
        </w:rPr>
        <w:t>L</w:t>
      </w:r>
      <w:r w:rsidRPr="008454EE">
        <w:rPr>
          <w:rStyle w:val="tax1"/>
          <w:rFonts w:asciiTheme="minorHAnsi" w:hAnsiTheme="minorHAnsi" w:cs="Calibri"/>
          <w:sz w:val="22"/>
          <w:szCs w:val="22"/>
        </w:rPr>
        <w:t>IN/</w:t>
      </w:r>
      <w:r w:rsidR="00CC13FD" w:rsidRPr="008454EE">
        <w:rPr>
          <w:rStyle w:val="tax1"/>
          <w:rFonts w:asciiTheme="minorHAnsi" w:hAnsiTheme="minorHAnsi" w:cs="Calibri"/>
          <w:sz w:val="22"/>
          <w:szCs w:val="22"/>
        </w:rPr>
        <w:t xml:space="preserve"> SL</w:t>
      </w:r>
      <w:r w:rsidR="008D57E5">
        <w:rPr>
          <w:rStyle w:val="tax1"/>
          <w:rFonts w:asciiTheme="minorHAnsi" w:hAnsiTheme="minorHAnsi" w:cs="Calibri"/>
          <w:sz w:val="22"/>
          <w:szCs w:val="22"/>
        </w:rPr>
        <w:t>IS</w:t>
      </w:r>
      <w:r w:rsidR="00CC13FD" w:rsidRPr="008454EE">
        <w:rPr>
          <w:rStyle w:val="tax1"/>
          <w:rFonts w:asciiTheme="minorHAnsi" w:hAnsiTheme="minorHAnsi" w:cs="Calibri"/>
          <w:sz w:val="22"/>
          <w:szCs w:val="22"/>
        </w:rPr>
        <w:t>/</w:t>
      </w:r>
      <w:r w:rsidRPr="008454EE">
        <w:rPr>
          <w:rStyle w:val="tax1"/>
          <w:rFonts w:asciiTheme="minorHAnsi" w:hAnsiTheme="minorHAnsi" w:cs="Calibri"/>
          <w:sz w:val="22"/>
          <w:szCs w:val="22"/>
        </w:rPr>
        <w:t xml:space="preserve"> CRFIR</w:t>
      </w:r>
      <w:r w:rsidR="00E43AEF" w:rsidRPr="008454EE">
        <w:rPr>
          <w:rStyle w:val="tax1"/>
          <w:rFonts w:asciiTheme="minorHAnsi" w:hAnsiTheme="minorHAnsi" w:cs="Calibri"/>
          <w:sz w:val="22"/>
          <w:szCs w:val="22"/>
        </w:rPr>
        <w:t>....</w:t>
      </w:r>
      <w:r w:rsidRPr="008454EE">
        <w:rPr>
          <w:rStyle w:val="tax1"/>
          <w:rFonts w:asciiTheme="minorHAnsi" w:hAnsiTheme="minorHAnsi" w:cs="Calibri"/>
          <w:sz w:val="22"/>
          <w:szCs w:val="22"/>
        </w:rPr>
        <w:t>/ OJFIR</w:t>
      </w:r>
      <w:r w:rsidR="00695E6F" w:rsidRPr="008454EE">
        <w:rPr>
          <w:rStyle w:val="tax1"/>
          <w:rFonts w:asciiTheme="minorHAnsi" w:hAnsiTheme="minorHAnsi" w:cs="Calibri"/>
          <w:sz w:val="22"/>
          <w:szCs w:val="22"/>
        </w:rPr>
        <w:t>....</w:t>
      </w:r>
    </w:p>
    <w:tbl>
      <w:tblPr>
        <w:tblpPr w:leftFromText="180" w:rightFromText="180" w:vertAnchor="text" w:horzAnchor="margin" w:tblpY="4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947"/>
        <w:gridCol w:w="710"/>
        <w:gridCol w:w="1003"/>
        <w:gridCol w:w="480"/>
        <w:gridCol w:w="1206"/>
        <w:gridCol w:w="1206"/>
        <w:gridCol w:w="1089"/>
        <w:gridCol w:w="1991"/>
        <w:gridCol w:w="2783"/>
        <w:gridCol w:w="739"/>
        <w:gridCol w:w="1071"/>
      </w:tblGrid>
      <w:tr w:rsidR="000333F8" w:rsidRPr="008454EE" w14:paraId="69F6BB2B" w14:textId="77777777" w:rsidTr="00695E6F">
        <w:trPr>
          <w:trHeight w:val="840"/>
        </w:trPr>
        <w:tc>
          <w:tcPr>
            <w:tcW w:w="1398" w:type="pct"/>
            <w:gridSpan w:val="5"/>
            <w:shd w:val="clear" w:color="auto" w:fill="C0C0C0"/>
            <w:vAlign w:val="center"/>
          </w:tcPr>
          <w:p w14:paraId="42CED7F4"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Măsura/ Submăsura</w:t>
            </w:r>
          </w:p>
        </w:tc>
        <w:tc>
          <w:tcPr>
            <w:tcW w:w="3602" w:type="pct"/>
            <w:gridSpan w:val="7"/>
            <w:shd w:val="clear" w:color="auto" w:fill="C0C0C0"/>
          </w:tcPr>
          <w:p w14:paraId="143F89FA" w14:textId="77777777" w:rsidR="000333F8" w:rsidRPr="008454EE" w:rsidRDefault="000333F8" w:rsidP="00647C2F">
            <w:pPr>
              <w:jc w:val="center"/>
              <w:rPr>
                <w:rFonts w:asciiTheme="minorHAnsi" w:hAnsiTheme="minorHAnsi" w:cs="Calibri"/>
                <w:b/>
                <w:bCs/>
                <w:noProof w:val="0"/>
                <w:sz w:val="22"/>
                <w:szCs w:val="22"/>
                <w:lang w:val="en-US"/>
              </w:rPr>
            </w:pPr>
          </w:p>
          <w:p w14:paraId="649D0998" w14:textId="77777777" w:rsidR="000333F8" w:rsidRPr="008454EE" w:rsidRDefault="000333F8" w:rsidP="00647C2F">
            <w:pPr>
              <w:rPr>
                <w:rFonts w:asciiTheme="minorHAnsi" w:hAnsiTheme="minorHAnsi" w:cs="Calibri"/>
                <w:b/>
                <w:bCs/>
                <w:noProof w:val="0"/>
                <w:sz w:val="22"/>
                <w:szCs w:val="22"/>
                <w:lang w:val="en-US"/>
              </w:rPr>
            </w:pPr>
          </w:p>
          <w:p w14:paraId="7785FAE3" w14:textId="77777777" w:rsidR="000333F8" w:rsidRPr="008454EE" w:rsidRDefault="000333F8" w:rsidP="00647C2F">
            <w:pPr>
              <w:jc w:val="center"/>
              <w:rPr>
                <w:rFonts w:asciiTheme="minorHAnsi" w:hAnsiTheme="minorHAnsi" w:cs="Calibri"/>
                <w:b/>
                <w:bCs/>
                <w:noProof w:val="0"/>
                <w:sz w:val="22"/>
                <w:szCs w:val="22"/>
                <w:lang w:val="en-US"/>
              </w:rPr>
            </w:pPr>
          </w:p>
        </w:tc>
      </w:tr>
      <w:tr w:rsidR="00CD0523" w:rsidRPr="008454EE" w14:paraId="04CF05BE" w14:textId="77777777" w:rsidTr="00695E6F">
        <w:trPr>
          <w:trHeight w:val="765"/>
        </w:trPr>
        <w:tc>
          <w:tcPr>
            <w:tcW w:w="279" w:type="pct"/>
            <w:shd w:val="clear" w:color="auto" w:fill="C0C0C0"/>
            <w:noWrap/>
            <w:vAlign w:val="center"/>
          </w:tcPr>
          <w:p w14:paraId="39773F42"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Nr. Crt.</w:t>
            </w:r>
          </w:p>
        </w:tc>
        <w:tc>
          <w:tcPr>
            <w:tcW w:w="338" w:type="pct"/>
            <w:shd w:val="clear" w:color="auto" w:fill="C0C0C0"/>
            <w:vAlign w:val="center"/>
          </w:tcPr>
          <w:p w14:paraId="2EC28A43"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b/>
                <w:bCs/>
                <w:color w:val="000000"/>
                <w:sz w:val="22"/>
              </w:rPr>
              <w:t>Cod contract/ Decizie de finanțare</w:t>
            </w:r>
          </w:p>
        </w:tc>
        <w:tc>
          <w:tcPr>
            <w:tcW w:w="253" w:type="pct"/>
            <w:shd w:val="clear" w:color="auto" w:fill="C0C0C0"/>
            <w:vAlign w:val="center"/>
          </w:tcPr>
          <w:p w14:paraId="783F0A86"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b/>
                <w:bCs/>
                <w:color w:val="000000"/>
                <w:sz w:val="22"/>
              </w:rPr>
              <w:t>Nr transa</w:t>
            </w:r>
          </w:p>
        </w:tc>
        <w:tc>
          <w:tcPr>
            <w:tcW w:w="358" w:type="pct"/>
            <w:shd w:val="clear" w:color="auto" w:fill="C0C0C0"/>
            <w:noWrap/>
            <w:vAlign w:val="center"/>
          </w:tcPr>
          <w:p w14:paraId="25839CE2"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Beneficiar</w:t>
            </w:r>
          </w:p>
        </w:tc>
        <w:tc>
          <w:tcPr>
            <w:tcW w:w="171" w:type="pct"/>
            <w:shd w:val="clear" w:color="auto" w:fill="C0C0C0"/>
            <w:noWrap/>
            <w:vAlign w:val="center"/>
          </w:tcPr>
          <w:p w14:paraId="45265AA6"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Jud</w:t>
            </w:r>
          </w:p>
        </w:tc>
        <w:tc>
          <w:tcPr>
            <w:tcW w:w="430" w:type="pct"/>
            <w:shd w:val="clear" w:color="auto" w:fill="C0C0C0"/>
            <w:vAlign w:val="center"/>
          </w:tcPr>
          <w:p w14:paraId="6B707642"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Nr certificatului de plata</w:t>
            </w:r>
          </w:p>
        </w:tc>
        <w:tc>
          <w:tcPr>
            <w:tcW w:w="430" w:type="pct"/>
            <w:shd w:val="clear" w:color="auto" w:fill="C0C0C0"/>
            <w:vAlign w:val="center"/>
          </w:tcPr>
          <w:p w14:paraId="5475A7A7" w14:textId="77777777" w:rsidR="000333F8" w:rsidRPr="008454EE" w:rsidRDefault="000333F8" w:rsidP="00647C2F">
            <w:pPr>
              <w:jc w:val="center"/>
              <w:rPr>
                <w:rFonts w:asciiTheme="minorHAnsi" w:hAnsiTheme="minorHAnsi" w:cs="Calibri"/>
                <w:b/>
                <w:bCs/>
                <w:noProof w:val="0"/>
                <w:sz w:val="22"/>
                <w:szCs w:val="22"/>
                <w:lang w:val="fr-FR"/>
              </w:rPr>
            </w:pPr>
            <w:r w:rsidRPr="008454EE">
              <w:rPr>
                <w:rFonts w:asciiTheme="minorHAnsi" w:hAnsiTheme="minorHAnsi" w:cs="Calibri"/>
                <w:b/>
                <w:bCs/>
                <w:noProof w:val="0"/>
                <w:sz w:val="22"/>
                <w:szCs w:val="22"/>
                <w:lang w:val="fr-FR"/>
              </w:rPr>
              <w:t>Data intocmirii certificatului de plata</w:t>
            </w:r>
          </w:p>
        </w:tc>
        <w:tc>
          <w:tcPr>
            <w:tcW w:w="389" w:type="pct"/>
            <w:shd w:val="clear" w:color="auto" w:fill="C0C0C0"/>
            <w:noWrap/>
            <w:vAlign w:val="center"/>
          </w:tcPr>
          <w:p w14:paraId="40AD9E3D"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Submasura</w:t>
            </w:r>
          </w:p>
        </w:tc>
        <w:tc>
          <w:tcPr>
            <w:tcW w:w="712" w:type="pct"/>
            <w:shd w:val="clear" w:color="auto" w:fill="C0C0C0"/>
            <w:noWrap/>
            <w:vAlign w:val="center"/>
          </w:tcPr>
          <w:p w14:paraId="5F9C6B91"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Cheltuieli eligibile (Lei)</w:t>
            </w:r>
          </w:p>
        </w:tc>
        <w:tc>
          <w:tcPr>
            <w:tcW w:w="995" w:type="pct"/>
            <w:shd w:val="clear" w:color="auto" w:fill="C0C0C0"/>
            <w:noWrap/>
            <w:vAlign w:val="center"/>
          </w:tcPr>
          <w:p w14:paraId="0ED7789D"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TVA aferent cheltuielilor eligibile</w:t>
            </w:r>
          </w:p>
          <w:p w14:paraId="7B3AD7D4"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(Lei)</w:t>
            </w:r>
          </w:p>
        </w:tc>
        <w:tc>
          <w:tcPr>
            <w:tcW w:w="263" w:type="pct"/>
            <w:shd w:val="clear" w:color="auto" w:fill="C0C0C0"/>
            <w:vAlign w:val="center"/>
          </w:tcPr>
          <w:p w14:paraId="1B76D415"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Transa finala (F)</w:t>
            </w:r>
          </w:p>
          <w:p w14:paraId="38B2EB0B" w14:textId="77777777" w:rsidR="000333F8" w:rsidRPr="008454EE" w:rsidRDefault="000333F8" w:rsidP="00647C2F">
            <w:pPr>
              <w:jc w:val="center"/>
              <w:rPr>
                <w:rFonts w:asciiTheme="minorHAnsi" w:hAnsiTheme="minorHAnsi" w:cs="Calibri"/>
                <w:b/>
                <w:bCs/>
                <w:noProof w:val="0"/>
                <w:sz w:val="22"/>
                <w:szCs w:val="22"/>
                <w:lang w:val="en-US"/>
              </w:rPr>
            </w:pPr>
          </w:p>
        </w:tc>
        <w:tc>
          <w:tcPr>
            <w:tcW w:w="382" w:type="pct"/>
            <w:shd w:val="clear" w:color="auto" w:fill="C0C0C0"/>
            <w:vAlign w:val="center"/>
          </w:tcPr>
          <w:p w14:paraId="42EFCE6D"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Datorie recuperata *) din transa (D)</w:t>
            </w:r>
          </w:p>
        </w:tc>
      </w:tr>
      <w:tr w:rsidR="000333F8" w:rsidRPr="008454EE" w14:paraId="45101A24" w14:textId="77777777" w:rsidTr="00695E6F">
        <w:trPr>
          <w:trHeight w:val="255"/>
        </w:trPr>
        <w:tc>
          <w:tcPr>
            <w:tcW w:w="279" w:type="pct"/>
            <w:shd w:val="clear" w:color="auto" w:fill="auto"/>
            <w:noWrap/>
            <w:vAlign w:val="center"/>
          </w:tcPr>
          <w:p w14:paraId="151BEAD8" w14:textId="77777777"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1</w:t>
            </w:r>
          </w:p>
        </w:tc>
        <w:tc>
          <w:tcPr>
            <w:tcW w:w="338" w:type="pct"/>
          </w:tcPr>
          <w:p w14:paraId="6B0D295F" w14:textId="77777777" w:rsidR="000333F8" w:rsidRPr="008454EE" w:rsidRDefault="000333F8" w:rsidP="00647C2F">
            <w:pPr>
              <w:jc w:val="center"/>
              <w:rPr>
                <w:rFonts w:asciiTheme="minorHAnsi" w:hAnsiTheme="minorHAnsi" w:cs="Calibri"/>
                <w:noProof w:val="0"/>
                <w:sz w:val="22"/>
                <w:szCs w:val="22"/>
                <w:lang w:val="en-US"/>
              </w:rPr>
            </w:pPr>
          </w:p>
        </w:tc>
        <w:tc>
          <w:tcPr>
            <w:tcW w:w="253" w:type="pct"/>
          </w:tcPr>
          <w:p w14:paraId="72F91799" w14:textId="77777777" w:rsidR="000333F8" w:rsidRPr="008454EE" w:rsidRDefault="000333F8" w:rsidP="00647C2F">
            <w:pPr>
              <w:jc w:val="center"/>
              <w:rPr>
                <w:rFonts w:asciiTheme="minorHAnsi" w:hAnsiTheme="minorHAnsi" w:cs="Calibri"/>
                <w:noProof w:val="0"/>
                <w:sz w:val="22"/>
                <w:szCs w:val="22"/>
                <w:lang w:val="en-US"/>
              </w:rPr>
            </w:pPr>
          </w:p>
        </w:tc>
        <w:tc>
          <w:tcPr>
            <w:tcW w:w="358" w:type="pct"/>
            <w:shd w:val="clear" w:color="auto" w:fill="auto"/>
            <w:noWrap/>
            <w:vAlign w:val="center"/>
          </w:tcPr>
          <w:p w14:paraId="590B2C9C" w14:textId="77777777" w:rsidR="000333F8" w:rsidRPr="008454EE" w:rsidRDefault="000333F8" w:rsidP="00647C2F">
            <w:pPr>
              <w:jc w:val="center"/>
              <w:rPr>
                <w:rFonts w:asciiTheme="minorHAnsi" w:hAnsiTheme="minorHAnsi" w:cs="Calibri"/>
                <w:noProof w:val="0"/>
                <w:sz w:val="22"/>
                <w:szCs w:val="22"/>
                <w:lang w:val="en-US"/>
              </w:rPr>
            </w:pPr>
          </w:p>
        </w:tc>
        <w:tc>
          <w:tcPr>
            <w:tcW w:w="171" w:type="pct"/>
            <w:shd w:val="clear" w:color="auto" w:fill="auto"/>
            <w:noWrap/>
            <w:vAlign w:val="center"/>
          </w:tcPr>
          <w:p w14:paraId="1CBB4965" w14:textId="77777777" w:rsidR="000333F8" w:rsidRPr="008454EE" w:rsidRDefault="000333F8" w:rsidP="00647C2F">
            <w:pPr>
              <w:jc w:val="center"/>
              <w:rPr>
                <w:rFonts w:asciiTheme="minorHAnsi" w:hAnsiTheme="minorHAnsi" w:cs="Calibri"/>
                <w:noProof w:val="0"/>
                <w:sz w:val="22"/>
                <w:szCs w:val="22"/>
                <w:lang w:val="en-US"/>
              </w:rPr>
            </w:pPr>
          </w:p>
        </w:tc>
        <w:tc>
          <w:tcPr>
            <w:tcW w:w="430" w:type="pct"/>
            <w:shd w:val="clear" w:color="auto" w:fill="auto"/>
            <w:noWrap/>
            <w:vAlign w:val="center"/>
          </w:tcPr>
          <w:p w14:paraId="57FB70AC" w14:textId="77777777" w:rsidR="000333F8" w:rsidRPr="008454EE" w:rsidRDefault="000333F8" w:rsidP="00647C2F">
            <w:pPr>
              <w:jc w:val="center"/>
              <w:rPr>
                <w:rFonts w:asciiTheme="minorHAnsi" w:hAnsiTheme="minorHAnsi" w:cs="Calibri"/>
                <w:noProof w:val="0"/>
                <w:sz w:val="22"/>
                <w:szCs w:val="22"/>
                <w:lang w:val="en-US"/>
              </w:rPr>
            </w:pPr>
          </w:p>
        </w:tc>
        <w:tc>
          <w:tcPr>
            <w:tcW w:w="430" w:type="pct"/>
          </w:tcPr>
          <w:p w14:paraId="641E4D2D" w14:textId="77777777" w:rsidR="000333F8" w:rsidRPr="008454EE" w:rsidRDefault="000333F8" w:rsidP="00647C2F">
            <w:pPr>
              <w:jc w:val="center"/>
              <w:rPr>
                <w:rFonts w:asciiTheme="minorHAnsi" w:hAnsiTheme="minorHAnsi" w:cs="Calibri"/>
                <w:noProof w:val="0"/>
                <w:sz w:val="22"/>
                <w:szCs w:val="22"/>
                <w:lang w:val="en-US"/>
              </w:rPr>
            </w:pPr>
          </w:p>
        </w:tc>
        <w:tc>
          <w:tcPr>
            <w:tcW w:w="389" w:type="pct"/>
            <w:shd w:val="clear" w:color="auto" w:fill="auto"/>
            <w:noWrap/>
            <w:vAlign w:val="center"/>
          </w:tcPr>
          <w:p w14:paraId="79839741" w14:textId="77777777" w:rsidR="000333F8" w:rsidRPr="008454EE" w:rsidRDefault="000333F8" w:rsidP="00647C2F">
            <w:pPr>
              <w:jc w:val="center"/>
              <w:rPr>
                <w:rFonts w:asciiTheme="minorHAnsi" w:hAnsiTheme="minorHAnsi" w:cs="Calibri"/>
                <w:noProof w:val="0"/>
                <w:sz w:val="22"/>
                <w:szCs w:val="22"/>
                <w:lang w:val="en-US"/>
              </w:rPr>
            </w:pPr>
          </w:p>
        </w:tc>
        <w:tc>
          <w:tcPr>
            <w:tcW w:w="712" w:type="pct"/>
            <w:shd w:val="clear" w:color="auto" w:fill="auto"/>
            <w:noWrap/>
            <w:vAlign w:val="center"/>
          </w:tcPr>
          <w:p w14:paraId="484E85A2" w14:textId="77777777" w:rsidR="000333F8" w:rsidRPr="008454EE" w:rsidRDefault="000333F8" w:rsidP="00647C2F">
            <w:pPr>
              <w:jc w:val="center"/>
              <w:rPr>
                <w:rFonts w:asciiTheme="minorHAnsi" w:hAnsiTheme="minorHAnsi" w:cs="Calibri"/>
                <w:noProof w:val="0"/>
                <w:sz w:val="22"/>
                <w:szCs w:val="22"/>
                <w:lang w:val="en-US"/>
              </w:rPr>
            </w:pPr>
          </w:p>
        </w:tc>
        <w:tc>
          <w:tcPr>
            <w:tcW w:w="995" w:type="pct"/>
            <w:shd w:val="clear" w:color="auto" w:fill="auto"/>
            <w:noWrap/>
            <w:vAlign w:val="center"/>
          </w:tcPr>
          <w:p w14:paraId="07697CC9" w14:textId="77777777" w:rsidR="000333F8" w:rsidRPr="008454EE" w:rsidRDefault="000333F8" w:rsidP="00647C2F">
            <w:pPr>
              <w:jc w:val="center"/>
              <w:rPr>
                <w:rFonts w:asciiTheme="minorHAnsi" w:hAnsiTheme="minorHAnsi" w:cs="Calibri"/>
                <w:noProof w:val="0"/>
                <w:sz w:val="22"/>
                <w:szCs w:val="22"/>
                <w:lang w:val="en-US"/>
              </w:rPr>
            </w:pPr>
          </w:p>
        </w:tc>
        <w:tc>
          <w:tcPr>
            <w:tcW w:w="263" w:type="pct"/>
          </w:tcPr>
          <w:p w14:paraId="74E4D1D4" w14:textId="77777777" w:rsidR="000333F8" w:rsidRPr="008454EE" w:rsidRDefault="000333F8" w:rsidP="00647C2F">
            <w:pPr>
              <w:jc w:val="center"/>
              <w:rPr>
                <w:rFonts w:asciiTheme="minorHAnsi" w:hAnsiTheme="minorHAnsi" w:cs="Calibri"/>
                <w:noProof w:val="0"/>
                <w:sz w:val="22"/>
                <w:szCs w:val="22"/>
                <w:lang w:val="en-US"/>
              </w:rPr>
            </w:pPr>
          </w:p>
        </w:tc>
        <w:tc>
          <w:tcPr>
            <w:tcW w:w="382" w:type="pct"/>
          </w:tcPr>
          <w:p w14:paraId="0952B5AB" w14:textId="77777777" w:rsidR="000333F8" w:rsidRPr="008454EE" w:rsidRDefault="000333F8" w:rsidP="00647C2F">
            <w:pPr>
              <w:jc w:val="center"/>
              <w:rPr>
                <w:rFonts w:asciiTheme="minorHAnsi" w:hAnsiTheme="minorHAnsi" w:cs="Calibri"/>
                <w:noProof w:val="0"/>
                <w:sz w:val="22"/>
                <w:szCs w:val="22"/>
                <w:lang w:val="en-US"/>
              </w:rPr>
            </w:pPr>
          </w:p>
        </w:tc>
      </w:tr>
      <w:tr w:rsidR="000333F8" w:rsidRPr="008454EE" w14:paraId="7739BA62" w14:textId="77777777" w:rsidTr="00695E6F">
        <w:trPr>
          <w:trHeight w:val="255"/>
        </w:trPr>
        <w:tc>
          <w:tcPr>
            <w:tcW w:w="279" w:type="pct"/>
            <w:shd w:val="clear" w:color="auto" w:fill="auto"/>
            <w:noWrap/>
            <w:vAlign w:val="center"/>
          </w:tcPr>
          <w:p w14:paraId="15C7B9B0" w14:textId="77777777"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2</w:t>
            </w:r>
          </w:p>
        </w:tc>
        <w:tc>
          <w:tcPr>
            <w:tcW w:w="338" w:type="pct"/>
          </w:tcPr>
          <w:p w14:paraId="2A2B49EA" w14:textId="77777777" w:rsidR="000333F8" w:rsidRPr="008454EE" w:rsidRDefault="000333F8" w:rsidP="00647C2F">
            <w:pPr>
              <w:jc w:val="center"/>
              <w:rPr>
                <w:rFonts w:asciiTheme="minorHAnsi" w:hAnsiTheme="minorHAnsi" w:cs="Calibri"/>
                <w:noProof w:val="0"/>
                <w:sz w:val="22"/>
                <w:szCs w:val="22"/>
                <w:lang w:val="en-US"/>
              </w:rPr>
            </w:pPr>
          </w:p>
        </w:tc>
        <w:tc>
          <w:tcPr>
            <w:tcW w:w="253" w:type="pct"/>
          </w:tcPr>
          <w:p w14:paraId="59BF5998" w14:textId="77777777" w:rsidR="000333F8" w:rsidRPr="008454EE" w:rsidRDefault="000333F8" w:rsidP="00647C2F">
            <w:pPr>
              <w:jc w:val="center"/>
              <w:rPr>
                <w:rFonts w:asciiTheme="minorHAnsi" w:hAnsiTheme="minorHAnsi" w:cs="Calibri"/>
                <w:noProof w:val="0"/>
                <w:sz w:val="22"/>
                <w:szCs w:val="22"/>
                <w:lang w:val="en-US"/>
              </w:rPr>
            </w:pPr>
          </w:p>
        </w:tc>
        <w:tc>
          <w:tcPr>
            <w:tcW w:w="358" w:type="pct"/>
            <w:shd w:val="clear" w:color="auto" w:fill="auto"/>
            <w:noWrap/>
            <w:vAlign w:val="center"/>
          </w:tcPr>
          <w:p w14:paraId="1CDCEFEB" w14:textId="77777777" w:rsidR="000333F8" w:rsidRPr="008454EE" w:rsidRDefault="000333F8" w:rsidP="00647C2F">
            <w:pPr>
              <w:jc w:val="center"/>
              <w:rPr>
                <w:rFonts w:asciiTheme="minorHAnsi" w:hAnsiTheme="minorHAnsi" w:cs="Calibri"/>
                <w:noProof w:val="0"/>
                <w:sz w:val="22"/>
                <w:szCs w:val="22"/>
                <w:lang w:val="en-US"/>
              </w:rPr>
            </w:pPr>
          </w:p>
        </w:tc>
        <w:tc>
          <w:tcPr>
            <w:tcW w:w="171" w:type="pct"/>
            <w:shd w:val="clear" w:color="auto" w:fill="auto"/>
            <w:noWrap/>
            <w:vAlign w:val="center"/>
          </w:tcPr>
          <w:p w14:paraId="62ECB9B9" w14:textId="77777777" w:rsidR="000333F8" w:rsidRPr="008454EE" w:rsidRDefault="000333F8" w:rsidP="00647C2F">
            <w:pPr>
              <w:jc w:val="center"/>
              <w:rPr>
                <w:rFonts w:asciiTheme="minorHAnsi" w:hAnsiTheme="minorHAnsi" w:cs="Calibri"/>
                <w:noProof w:val="0"/>
                <w:sz w:val="22"/>
                <w:szCs w:val="22"/>
                <w:lang w:val="en-US"/>
              </w:rPr>
            </w:pPr>
          </w:p>
        </w:tc>
        <w:tc>
          <w:tcPr>
            <w:tcW w:w="430" w:type="pct"/>
            <w:shd w:val="clear" w:color="auto" w:fill="auto"/>
            <w:noWrap/>
            <w:vAlign w:val="center"/>
          </w:tcPr>
          <w:p w14:paraId="2E9DE69E" w14:textId="77777777" w:rsidR="000333F8" w:rsidRPr="008454EE" w:rsidRDefault="000333F8" w:rsidP="00647C2F">
            <w:pPr>
              <w:jc w:val="center"/>
              <w:rPr>
                <w:rFonts w:asciiTheme="minorHAnsi" w:hAnsiTheme="minorHAnsi" w:cs="Calibri"/>
                <w:noProof w:val="0"/>
                <w:sz w:val="22"/>
                <w:szCs w:val="22"/>
                <w:lang w:val="en-US"/>
              </w:rPr>
            </w:pPr>
          </w:p>
        </w:tc>
        <w:tc>
          <w:tcPr>
            <w:tcW w:w="430" w:type="pct"/>
          </w:tcPr>
          <w:p w14:paraId="7AA51143" w14:textId="77777777" w:rsidR="000333F8" w:rsidRPr="008454EE" w:rsidRDefault="000333F8" w:rsidP="00647C2F">
            <w:pPr>
              <w:jc w:val="center"/>
              <w:rPr>
                <w:rFonts w:asciiTheme="minorHAnsi" w:hAnsiTheme="minorHAnsi" w:cs="Calibri"/>
                <w:noProof w:val="0"/>
                <w:sz w:val="22"/>
                <w:szCs w:val="22"/>
                <w:lang w:val="en-US"/>
              </w:rPr>
            </w:pPr>
          </w:p>
        </w:tc>
        <w:tc>
          <w:tcPr>
            <w:tcW w:w="389" w:type="pct"/>
            <w:shd w:val="clear" w:color="auto" w:fill="auto"/>
            <w:noWrap/>
            <w:vAlign w:val="center"/>
          </w:tcPr>
          <w:p w14:paraId="29943DB0" w14:textId="77777777" w:rsidR="000333F8" w:rsidRPr="008454EE" w:rsidRDefault="000333F8" w:rsidP="00647C2F">
            <w:pPr>
              <w:jc w:val="center"/>
              <w:rPr>
                <w:rFonts w:asciiTheme="minorHAnsi" w:hAnsiTheme="minorHAnsi" w:cs="Calibri"/>
                <w:noProof w:val="0"/>
                <w:sz w:val="22"/>
                <w:szCs w:val="22"/>
                <w:lang w:val="en-US"/>
              </w:rPr>
            </w:pPr>
          </w:p>
        </w:tc>
        <w:tc>
          <w:tcPr>
            <w:tcW w:w="712" w:type="pct"/>
            <w:shd w:val="clear" w:color="auto" w:fill="auto"/>
            <w:noWrap/>
            <w:vAlign w:val="center"/>
          </w:tcPr>
          <w:p w14:paraId="370F56A4" w14:textId="77777777" w:rsidR="000333F8" w:rsidRPr="008454EE" w:rsidRDefault="000333F8" w:rsidP="00647C2F">
            <w:pPr>
              <w:jc w:val="center"/>
              <w:rPr>
                <w:rFonts w:asciiTheme="minorHAnsi" w:hAnsiTheme="minorHAnsi" w:cs="Calibri"/>
                <w:noProof w:val="0"/>
                <w:sz w:val="22"/>
                <w:szCs w:val="22"/>
                <w:lang w:val="en-US"/>
              </w:rPr>
            </w:pPr>
          </w:p>
        </w:tc>
        <w:tc>
          <w:tcPr>
            <w:tcW w:w="995" w:type="pct"/>
            <w:shd w:val="clear" w:color="auto" w:fill="auto"/>
            <w:noWrap/>
            <w:vAlign w:val="center"/>
          </w:tcPr>
          <w:p w14:paraId="627B92EA" w14:textId="77777777" w:rsidR="000333F8" w:rsidRPr="008454EE" w:rsidRDefault="000333F8" w:rsidP="00647C2F">
            <w:pPr>
              <w:jc w:val="center"/>
              <w:rPr>
                <w:rFonts w:asciiTheme="minorHAnsi" w:hAnsiTheme="minorHAnsi" w:cs="Calibri"/>
                <w:noProof w:val="0"/>
                <w:sz w:val="22"/>
                <w:szCs w:val="22"/>
                <w:lang w:val="en-US"/>
              </w:rPr>
            </w:pPr>
          </w:p>
        </w:tc>
        <w:tc>
          <w:tcPr>
            <w:tcW w:w="263" w:type="pct"/>
          </w:tcPr>
          <w:p w14:paraId="39C003D5" w14:textId="77777777" w:rsidR="000333F8" w:rsidRPr="008454EE" w:rsidRDefault="000333F8" w:rsidP="00647C2F">
            <w:pPr>
              <w:jc w:val="center"/>
              <w:rPr>
                <w:rFonts w:asciiTheme="minorHAnsi" w:hAnsiTheme="minorHAnsi" w:cs="Calibri"/>
                <w:noProof w:val="0"/>
                <w:sz w:val="22"/>
                <w:szCs w:val="22"/>
                <w:lang w:val="en-US"/>
              </w:rPr>
            </w:pPr>
          </w:p>
        </w:tc>
        <w:tc>
          <w:tcPr>
            <w:tcW w:w="382" w:type="pct"/>
          </w:tcPr>
          <w:p w14:paraId="165FE0A4" w14:textId="77777777" w:rsidR="000333F8" w:rsidRPr="008454EE" w:rsidRDefault="000333F8" w:rsidP="00647C2F">
            <w:pPr>
              <w:jc w:val="center"/>
              <w:rPr>
                <w:rFonts w:asciiTheme="minorHAnsi" w:hAnsiTheme="minorHAnsi" w:cs="Calibri"/>
                <w:noProof w:val="0"/>
                <w:sz w:val="22"/>
                <w:szCs w:val="22"/>
                <w:lang w:val="en-US"/>
              </w:rPr>
            </w:pPr>
          </w:p>
        </w:tc>
      </w:tr>
      <w:tr w:rsidR="000333F8" w:rsidRPr="008454EE" w14:paraId="2CF9EDDD" w14:textId="77777777" w:rsidTr="00695E6F">
        <w:trPr>
          <w:trHeight w:val="255"/>
        </w:trPr>
        <w:tc>
          <w:tcPr>
            <w:tcW w:w="279" w:type="pct"/>
            <w:shd w:val="clear" w:color="auto" w:fill="auto"/>
            <w:noWrap/>
            <w:vAlign w:val="center"/>
          </w:tcPr>
          <w:p w14:paraId="7CB03463" w14:textId="77777777"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3</w:t>
            </w:r>
          </w:p>
        </w:tc>
        <w:tc>
          <w:tcPr>
            <w:tcW w:w="338" w:type="pct"/>
          </w:tcPr>
          <w:p w14:paraId="0ED6C4A9" w14:textId="77777777" w:rsidR="000333F8" w:rsidRPr="008454EE" w:rsidRDefault="000333F8" w:rsidP="00647C2F">
            <w:pPr>
              <w:jc w:val="center"/>
              <w:rPr>
                <w:rFonts w:asciiTheme="minorHAnsi" w:hAnsiTheme="minorHAnsi" w:cs="Calibri"/>
                <w:noProof w:val="0"/>
                <w:sz w:val="22"/>
                <w:szCs w:val="22"/>
                <w:lang w:val="en-US"/>
              </w:rPr>
            </w:pPr>
          </w:p>
        </w:tc>
        <w:tc>
          <w:tcPr>
            <w:tcW w:w="253" w:type="pct"/>
          </w:tcPr>
          <w:p w14:paraId="60434343" w14:textId="77777777" w:rsidR="000333F8" w:rsidRPr="008454EE" w:rsidRDefault="000333F8" w:rsidP="00647C2F">
            <w:pPr>
              <w:jc w:val="center"/>
              <w:rPr>
                <w:rFonts w:asciiTheme="minorHAnsi" w:hAnsiTheme="minorHAnsi" w:cs="Calibri"/>
                <w:noProof w:val="0"/>
                <w:sz w:val="22"/>
                <w:szCs w:val="22"/>
                <w:lang w:val="en-US"/>
              </w:rPr>
            </w:pPr>
          </w:p>
        </w:tc>
        <w:tc>
          <w:tcPr>
            <w:tcW w:w="358" w:type="pct"/>
            <w:shd w:val="clear" w:color="auto" w:fill="auto"/>
            <w:noWrap/>
            <w:vAlign w:val="center"/>
          </w:tcPr>
          <w:p w14:paraId="0F784034" w14:textId="77777777" w:rsidR="000333F8" w:rsidRPr="008454EE" w:rsidRDefault="000333F8" w:rsidP="00647C2F">
            <w:pPr>
              <w:jc w:val="center"/>
              <w:rPr>
                <w:rFonts w:asciiTheme="minorHAnsi" w:hAnsiTheme="minorHAnsi" w:cs="Calibri"/>
                <w:noProof w:val="0"/>
                <w:sz w:val="22"/>
                <w:szCs w:val="22"/>
                <w:lang w:val="en-US"/>
              </w:rPr>
            </w:pPr>
          </w:p>
        </w:tc>
        <w:tc>
          <w:tcPr>
            <w:tcW w:w="171" w:type="pct"/>
            <w:shd w:val="clear" w:color="auto" w:fill="auto"/>
            <w:noWrap/>
            <w:vAlign w:val="center"/>
          </w:tcPr>
          <w:p w14:paraId="1343BCB9" w14:textId="77777777" w:rsidR="000333F8" w:rsidRPr="008454EE" w:rsidRDefault="000333F8" w:rsidP="00647C2F">
            <w:pPr>
              <w:jc w:val="center"/>
              <w:rPr>
                <w:rFonts w:asciiTheme="minorHAnsi" w:hAnsiTheme="minorHAnsi" w:cs="Calibri"/>
                <w:noProof w:val="0"/>
                <w:sz w:val="22"/>
                <w:szCs w:val="22"/>
                <w:lang w:val="en-US"/>
              </w:rPr>
            </w:pPr>
          </w:p>
        </w:tc>
        <w:tc>
          <w:tcPr>
            <w:tcW w:w="430" w:type="pct"/>
            <w:shd w:val="clear" w:color="auto" w:fill="auto"/>
            <w:noWrap/>
            <w:vAlign w:val="center"/>
          </w:tcPr>
          <w:p w14:paraId="28ABB0AB" w14:textId="77777777" w:rsidR="000333F8" w:rsidRPr="008454EE" w:rsidRDefault="000333F8" w:rsidP="00647C2F">
            <w:pPr>
              <w:jc w:val="center"/>
              <w:rPr>
                <w:rFonts w:asciiTheme="minorHAnsi" w:hAnsiTheme="minorHAnsi" w:cs="Calibri"/>
                <w:noProof w:val="0"/>
                <w:sz w:val="22"/>
                <w:szCs w:val="22"/>
                <w:lang w:val="en-US"/>
              </w:rPr>
            </w:pPr>
          </w:p>
        </w:tc>
        <w:tc>
          <w:tcPr>
            <w:tcW w:w="430" w:type="pct"/>
          </w:tcPr>
          <w:p w14:paraId="5DA55115" w14:textId="77777777" w:rsidR="000333F8" w:rsidRPr="008454EE" w:rsidRDefault="000333F8" w:rsidP="00647C2F">
            <w:pPr>
              <w:jc w:val="center"/>
              <w:rPr>
                <w:rFonts w:asciiTheme="minorHAnsi" w:hAnsiTheme="minorHAnsi" w:cs="Calibri"/>
                <w:noProof w:val="0"/>
                <w:sz w:val="22"/>
                <w:szCs w:val="22"/>
                <w:lang w:val="en-US"/>
              </w:rPr>
            </w:pPr>
          </w:p>
        </w:tc>
        <w:tc>
          <w:tcPr>
            <w:tcW w:w="389" w:type="pct"/>
            <w:shd w:val="clear" w:color="auto" w:fill="auto"/>
            <w:noWrap/>
            <w:vAlign w:val="center"/>
          </w:tcPr>
          <w:p w14:paraId="2A247EFA" w14:textId="77777777" w:rsidR="000333F8" w:rsidRPr="008454EE" w:rsidRDefault="000333F8" w:rsidP="00647C2F">
            <w:pPr>
              <w:jc w:val="center"/>
              <w:rPr>
                <w:rFonts w:asciiTheme="minorHAnsi" w:hAnsiTheme="minorHAnsi" w:cs="Calibri"/>
                <w:noProof w:val="0"/>
                <w:sz w:val="22"/>
                <w:szCs w:val="22"/>
                <w:lang w:val="en-US"/>
              </w:rPr>
            </w:pPr>
          </w:p>
        </w:tc>
        <w:tc>
          <w:tcPr>
            <w:tcW w:w="712" w:type="pct"/>
            <w:shd w:val="clear" w:color="auto" w:fill="auto"/>
            <w:noWrap/>
            <w:vAlign w:val="center"/>
          </w:tcPr>
          <w:p w14:paraId="55280952" w14:textId="77777777" w:rsidR="000333F8" w:rsidRPr="008454EE" w:rsidRDefault="000333F8" w:rsidP="00647C2F">
            <w:pPr>
              <w:jc w:val="center"/>
              <w:rPr>
                <w:rFonts w:asciiTheme="minorHAnsi" w:hAnsiTheme="minorHAnsi" w:cs="Calibri"/>
                <w:noProof w:val="0"/>
                <w:sz w:val="22"/>
                <w:szCs w:val="22"/>
                <w:lang w:val="en-US"/>
              </w:rPr>
            </w:pPr>
          </w:p>
        </w:tc>
        <w:tc>
          <w:tcPr>
            <w:tcW w:w="995" w:type="pct"/>
            <w:shd w:val="clear" w:color="auto" w:fill="auto"/>
            <w:noWrap/>
            <w:vAlign w:val="center"/>
          </w:tcPr>
          <w:p w14:paraId="7BFA7A15" w14:textId="77777777" w:rsidR="000333F8" w:rsidRPr="008454EE" w:rsidRDefault="000333F8" w:rsidP="00647C2F">
            <w:pPr>
              <w:jc w:val="center"/>
              <w:rPr>
                <w:rFonts w:asciiTheme="minorHAnsi" w:hAnsiTheme="minorHAnsi" w:cs="Calibri"/>
                <w:noProof w:val="0"/>
                <w:sz w:val="22"/>
                <w:szCs w:val="22"/>
                <w:lang w:val="en-US"/>
              </w:rPr>
            </w:pPr>
          </w:p>
        </w:tc>
        <w:tc>
          <w:tcPr>
            <w:tcW w:w="263" w:type="pct"/>
          </w:tcPr>
          <w:p w14:paraId="532A7C07" w14:textId="77777777" w:rsidR="000333F8" w:rsidRPr="008454EE" w:rsidRDefault="000333F8" w:rsidP="00647C2F">
            <w:pPr>
              <w:jc w:val="center"/>
              <w:rPr>
                <w:rFonts w:asciiTheme="minorHAnsi" w:hAnsiTheme="minorHAnsi" w:cs="Calibri"/>
                <w:noProof w:val="0"/>
                <w:sz w:val="22"/>
                <w:szCs w:val="22"/>
                <w:lang w:val="en-US"/>
              </w:rPr>
            </w:pPr>
          </w:p>
        </w:tc>
        <w:tc>
          <w:tcPr>
            <w:tcW w:w="382" w:type="pct"/>
          </w:tcPr>
          <w:p w14:paraId="1FE4F0E3" w14:textId="77777777" w:rsidR="000333F8" w:rsidRPr="008454EE" w:rsidRDefault="000333F8" w:rsidP="00647C2F">
            <w:pPr>
              <w:jc w:val="center"/>
              <w:rPr>
                <w:rFonts w:asciiTheme="minorHAnsi" w:hAnsiTheme="minorHAnsi" w:cs="Calibri"/>
                <w:noProof w:val="0"/>
                <w:sz w:val="22"/>
                <w:szCs w:val="22"/>
                <w:lang w:val="en-US"/>
              </w:rPr>
            </w:pPr>
          </w:p>
        </w:tc>
      </w:tr>
      <w:tr w:rsidR="000333F8" w:rsidRPr="008454EE" w14:paraId="0B9212A5" w14:textId="77777777" w:rsidTr="00695E6F">
        <w:trPr>
          <w:trHeight w:val="255"/>
        </w:trPr>
        <w:tc>
          <w:tcPr>
            <w:tcW w:w="279" w:type="pct"/>
            <w:shd w:val="clear" w:color="auto" w:fill="auto"/>
            <w:noWrap/>
            <w:vAlign w:val="center"/>
          </w:tcPr>
          <w:p w14:paraId="0B26F002" w14:textId="77777777"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5</w:t>
            </w:r>
          </w:p>
        </w:tc>
        <w:tc>
          <w:tcPr>
            <w:tcW w:w="338" w:type="pct"/>
          </w:tcPr>
          <w:p w14:paraId="6FD24375" w14:textId="77777777" w:rsidR="000333F8" w:rsidRPr="008454EE" w:rsidRDefault="000333F8" w:rsidP="00647C2F">
            <w:pPr>
              <w:jc w:val="center"/>
              <w:rPr>
                <w:rFonts w:asciiTheme="minorHAnsi" w:hAnsiTheme="minorHAnsi" w:cs="Calibri"/>
                <w:noProof w:val="0"/>
                <w:sz w:val="22"/>
                <w:szCs w:val="22"/>
                <w:lang w:val="en-US"/>
              </w:rPr>
            </w:pPr>
          </w:p>
        </w:tc>
        <w:tc>
          <w:tcPr>
            <w:tcW w:w="253" w:type="pct"/>
          </w:tcPr>
          <w:p w14:paraId="7072CB53" w14:textId="77777777" w:rsidR="000333F8" w:rsidRPr="008454EE" w:rsidRDefault="000333F8" w:rsidP="00647C2F">
            <w:pPr>
              <w:jc w:val="center"/>
              <w:rPr>
                <w:rFonts w:asciiTheme="minorHAnsi" w:hAnsiTheme="minorHAnsi" w:cs="Calibri"/>
                <w:noProof w:val="0"/>
                <w:sz w:val="22"/>
                <w:szCs w:val="22"/>
                <w:lang w:val="en-US"/>
              </w:rPr>
            </w:pPr>
          </w:p>
        </w:tc>
        <w:tc>
          <w:tcPr>
            <w:tcW w:w="358" w:type="pct"/>
            <w:shd w:val="clear" w:color="auto" w:fill="auto"/>
            <w:noWrap/>
            <w:vAlign w:val="center"/>
          </w:tcPr>
          <w:p w14:paraId="7EEF17AC" w14:textId="77777777" w:rsidR="000333F8" w:rsidRPr="008454EE" w:rsidRDefault="000333F8" w:rsidP="00647C2F">
            <w:pPr>
              <w:jc w:val="center"/>
              <w:rPr>
                <w:rFonts w:asciiTheme="minorHAnsi" w:hAnsiTheme="minorHAnsi" w:cs="Calibri"/>
                <w:noProof w:val="0"/>
                <w:sz w:val="22"/>
                <w:szCs w:val="22"/>
                <w:lang w:val="en-US"/>
              </w:rPr>
            </w:pPr>
          </w:p>
        </w:tc>
        <w:tc>
          <w:tcPr>
            <w:tcW w:w="171" w:type="pct"/>
            <w:shd w:val="clear" w:color="auto" w:fill="auto"/>
            <w:noWrap/>
            <w:vAlign w:val="center"/>
          </w:tcPr>
          <w:p w14:paraId="356C30AC" w14:textId="77777777" w:rsidR="000333F8" w:rsidRPr="008454EE" w:rsidRDefault="000333F8" w:rsidP="00647C2F">
            <w:pPr>
              <w:jc w:val="center"/>
              <w:rPr>
                <w:rFonts w:asciiTheme="minorHAnsi" w:hAnsiTheme="minorHAnsi" w:cs="Calibri"/>
                <w:noProof w:val="0"/>
                <w:sz w:val="22"/>
                <w:szCs w:val="22"/>
                <w:lang w:val="en-US"/>
              </w:rPr>
            </w:pPr>
          </w:p>
        </w:tc>
        <w:tc>
          <w:tcPr>
            <w:tcW w:w="430" w:type="pct"/>
            <w:shd w:val="clear" w:color="auto" w:fill="auto"/>
            <w:noWrap/>
            <w:vAlign w:val="center"/>
          </w:tcPr>
          <w:p w14:paraId="129414D2" w14:textId="77777777" w:rsidR="000333F8" w:rsidRPr="008454EE" w:rsidRDefault="000333F8" w:rsidP="00647C2F">
            <w:pPr>
              <w:jc w:val="center"/>
              <w:rPr>
                <w:rFonts w:asciiTheme="minorHAnsi" w:hAnsiTheme="minorHAnsi" w:cs="Calibri"/>
                <w:noProof w:val="0"/>
                <w:sz w:val="22"/>
                <w:szCs w:val="22"/>
                <w:lang w:val="en-US"/>
              </w:rPr>
            </w:pPr>
          </w:p>
        </w:tc>
        <w:tc>
          <w:tcPr>
            <w:tcW w:w="430" w:type="pct"/>
          </w:tcPr>
          <w:p w14:paraId="55EF8A10" w14:textId="77777777" w:rsidR="000333F8" w:rsidRPr="008454EE" w:rsidRDefault="000333F8" w:rsidP="00647C2F">
            <w:pPr>
              <w:jc w:val="center"/>
              <w:rPr>
                <w:rFonts w:asciiTheme="minorHAnsi" w:hAnsiTheme="minorHAnsi" w:cs="Calibri"/>
                <w:noProof w:val="0"/>
                <w:sz w:val="22"/>
                <w:szCs w:val="22"/>
                <w:lang w:val="en-US"/>
              </w:rPr>
            </w:pPr>
          </w:p>
        </w:tc>
        <w:tc>
          <w:tcPr>
            <w:tcW w:w="389" w:type="pct"/>
            <w:shd w:val="clear" w:color="auto" w:fill="auto"/>
            <w:noWrap/>
            <w:vAlign w:val="center"/>
          </w:tcPr>
          <w:p w14:paraId="6190767B" w14:textId="77777777" w:rsidR="000333F8" w:rsidRPr="008454EE" w:rsidRDefault="000333F8" w:rsidP="00647C2F">
            <w:pPr>
              <w:jc w:val="center"/>
              <w:rPr>
                <w:rFonts w:asciiTheme="minorHAnsi" w:hAnsiTheme="minorHAnsi" w:cs="Calibri"/>
                <w:noProof w:val="0"/>
                <w:sz w:val="22"/>
                <w:szCs w:val="22"/>
                <w:lang w:val="en-US"/>
              </w:rPr>
            </w:pPr>
          </w:p>
        </w:tc>
        <w:tc>
          <w:tcPr>
            <w:tcW w:w="712" w:type="pct"/>
            <w:shd w:val="clear" w:color="auto" w:fill="auto"/>
            <w:noWrap/>
            <w:vAlign w:val="center"/>
          </w:tcPr>
          <w:p w14:paraId="7E1E3162" w14:textId="77777777" w:rsidR="000333F8" w:rsidRPr="008454EE" w:rsidRDefault="000333F8" w:rsidP="00647C2F">
            <w:pPr>
              <w:jc w:val="center"/>
              <w:rPr>
                <w:rFonts w:asciiTheme="minorHAnsi" w:hAnsiTheme="minorHAnsi" w:cs="Calibri"/>
                <w:noProof w:val="0"/>
                <w:sz w:val="22"/>
                <w:szCs w:val="22"/>
                <w:lang w:val="en-US"/>
              </w:rPr>
            </w:pPr>
          </w:p>
        </w:tc>
        <w:tc>
          <w:tcPr>
            <w:tcW w:w="995" w:type="pct"/>
            <w:shd w:val="clear" w:color="auto" w:fill="auto"/>
            <w:noWrap/>
            <w:vAlign w:val="center"/>
          </w:tcPr>
          <w:p w14:paraId="67598199" w14:textId="77777777" w:rsidR="000333F8" w:rsidRPr="008454EE" w:rsidRDefault="000333F8" w:rsidP="00647C2F">
            <w:pPr>
              <w:jc w:val="center"/>
              <w:rPr>
                <w:rFonts w:asciiTheme="minorHAnsi" w:hAnsiTheme="minorHAnsi" w:cs="Calibri"/>
                <w:noProof w:val="0"/>
                <w:sz w:val="22"/>
                <w:szCs w:val="22"/>
                <w:lang w:val="en-US"/>
              </w:rPr>
            </w:pPr>
          </w:p>
        </w:tc>
        <w:tc>
          <w:tcPr>
            <w:tcW w:w="263" w:type="pct"/>
          </w:tcPr>
          <w:p w14:paraId="6FCDB44E" w14:textId="77777777" w:rsidR="000333F8" w:rsidRPr="008454EE" w:rsidRDefault="000333F8" w:rsidP="00647C2F">
            <w:pPr>
              <w:jc w:val="center"/>
              <w:rPr>
                <w:rFonts w:asciiTheme="minorHAnsi" w:hAnsiTheme="minorHAnsi" w:cs="Calibri"/>
                <w:noProof w:val="0"/>
                <w:sz w:val="22"/>
                <w:szCs w:val="22"/>
                <w:lang w:val="en-US"/>
              </w:rPr>
            </w:pPr>
          </w:p>
        </w:tc>
        <w:tc>
          <w:tcPr>
            <w:tcW w:w="382" w:type="pct"/>
          </w:tcPr>
          <w:p w14:paraId="418AF97D" w14:textId="77777777" w:rsidR="000333F8" w:rsidRPr="008454EE" w:rsidRDefault="000333F8" w:rsidP="00647C2F">
            <w:pPr>
              <w:jc w:val="center"/>
              <w:rPr>
                <w:rFonts w:asciiTheme="minorHAnsi" w:hAnsiTheme="minorHAnsi" w:cs="Calibri"/>
                <w:noProof w:val="0"/>
                <w:sz w:val="22"/>
                <w:szCs w:val="22"/>
                <w:lang w:val="en-US"/>
              </w:rPr>
            </w:pPr>
          </w:p>
        </w:tc>
      </w:tr>
      <w:tr w:rsidR="000333F8" w:rsidRPr="008454EE" w14:paraId="250A6A00" w14:textId="77777777" w:rsidTr="00695E6F">
        <w:trPr>
          <w:trHeight w:val="255"/>
        </w:trPr>
        <w:tc>
          <w:tcPr>
            <w:tcW w:w="2648" w:type="pct"/>
            <w:gridSpan w:val="8"/>
            <w:shd w:val="clear" w:color="auto" w:fill="C0C0C0"/>
          </w:tcPr>
          <w:p w14:paraId="7DE1FC6F" w14:textId="77777777" w:rsidR="000333F8" w:rsidRPr="008454EE" w:rsidRDefault="000333F8" w:rsidP="00647C2F">
            <w:pPr>
              <w:jc w:val="center"/>
              <w:rPr>
                <w:rFonts w:asciiTheme="minorHAnsi" w:hAnsiTheme="minorHAnsi" w:cs="Calibri"/>
                <w:b/>
                <w:bCs/>
                <w:noProof w:val="0"/>
                <w:sz w:val="22"/>
                <w:szCs w:val="22"/>
                <w:lang w:val="en-US"/>
              </w:rPr>
            </w:pPr>
            <w:r w:rsidRPr="008454EE">
              <w:rPr>
                <w:rFonts w:asciiTheme="minorHAnsi" w:hAnsiTheme="minorHAnsi" w:cs="Calibri"/>
                <w:b/>
                <w:bCs/>
                <w:noProof w:val="0"/>
                <w:sz w:val="22"/>
                <w:szCs w:val="22"/>
                <w:lang w:val="en-US"/>
              </w:rPr>
              <w:t>TOTAL MĂSURA/ SUBMĂSURA</w:t>
            </w:r>
          </w:p>
        </w:tc>
        <w:tc>
          <w:tcPr>
            <w:tcW w:w="712" w:type="pct"/>
            <w:shd w:val="clear" w:color="auto" w:fill="C0C0C0"/>
            <w:noWrap/>
            <w:vAlign w:val="center"/>
          </w:tcPr>
          <w:p w14:paraId="619E2CE0" w14:textId="77777777" w:rsidR="000333F8" w:rsidRPr="008454EE" w:rsidRDefault="000333F8" w:rsidP="00647C2F">
            <w:pPr>
              <w:jc w:val="center"/>
              <w:rPr>
                <w:rFonts w:asciiTheme="minorHAnsi" w:hAnsiTheme="minorHAnsi" w:cs="Calibri"/>
                <w:b/>
                <w:bCs/>
                <w:noProof w:val="0"/>
                <w:sz w:val="22"/>
                <w:szCs w:val="22"/>
                <w:lang w:val="en-US"/>
              </w:rPr>
            </w:pPr>
          </w:p>
        </w:tc>
        <w:tc>
          <w:tcPr>
            <w:tcW w:w="995" w:type="pct"/>
            <w:shd w:val="clear" w:color="auto" w:fill="C0C0C0"/>
            <w:noWrap/>
            <w:vAlign w:val="center"/>
          </w:tcPr>
          <w:p w14:paraId="0C2C85A3" w14:textId="77777777" w:rsidR="000333F8" w:rsidRPr="008454EE" w:rsidRDefault="000333F8" w:rsidP="00647C2F">
            <w:pPr>
              <w:jc w:val="center"/>
              <w:rPr>
                <w:rFonts w:asciiTheme="minorHAnsi" w:hAnsiTheme="minorHAnsi" w:cs="Calibri"/>
                <w:b/>
                <w:bCs/>
                <w:noProof w:val="0"/>
                <w:sz w:val="22"/>
                <w:szCs w:val="22"/>
                <w:lang w:val="en-US"/>
              </w:rPr>
            </w:pPr>
          </w:p>
        </w:tc>
        <w:tc>
          <w:tcPr>
            <w:tcW w:w="263" w:type="pct"/>
            <w:shd w:val="clear" w:color="auto" w:fill="C0C0C0"/>
          </w:tcPr>
          <w:p w14:paraId="230F8626" w14:textId="77777777" w:rsidR="000333F8" w:rsidRPr="008454EE" w:rsidRDefault="000333F8" w:rsidP="00647C2F">
            <w:pPr>
              <w:jc w:val="center"/>
              <w:rPr>
                <w:rFonts w:asciiTheme="minorHAnsi" w:hAnsiTheme="minorHAnsi" w:cs="Calibri"/>
                <w:b/>
                <w:bCs/>
                <w:noProof w:val="0"/>
                <w:sz w:val="22"/>
                <w:szCs w:val="22"/>
                <w:lang w:val="en-US"/>
              </w:rPr>
            </w:pPr>
          </w:p>
        </w:tc>
        <w:tc>
          <w:tcPr>
            <w:tcW w:w="382" w:type="pct"/>
            <w:shd w:val="clear" w:color="auto" w:fill="C0C0C0"/>
          </w:tcPr>
          <w:p w14:paraId="259A21AB" w14:textId="77777777" w:rsidR="000333F8" w:rsidRPr="008454EE" w:rsidRDefault="000333F8" w:rsidP="00647C2F">
            <w:pPr>
              <w:jc w:val="center"/>
              <w:rPr>
                <w:rFonts w:asciiTheme="minorHAnsi" w:hAnsiTheme="minorHAnsi" w:cs="Calibri"/>
                <w:b/>
                <w:bCs/>
                <w:noProof w:val="0"/>
                <w:sz w:val="22"/>
                <w:szCs w:val="22"/>
                <w:lang w:val="en-US"/>
              </w:rPr>
            </w:pPr>
          </w:p>
        </w:tc>
      </w:tr>
      <w:tr w:rsidR="000333F8" w:rsidRPr="008454EE" w14:paraId="63614F09" w14:textId="77777777" w:rsidTr="00695E6F">
        <w:trPr>
          <w:trHeight w:val="840"/>
        </w:trPr>
        <w:tc>
          <w:tcPr>
            <w:tcW w:w="279" w:type="pct"/>
            <w:shd w:val="clear" w:color="auto" w:fill="auto"/>
            <w:noWrap/>
            <w:vAlign w:val="center"/>
          </w:tcPr>
          <w:p w14:paraId="1B91436A" w14:textId="77777777"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w:t>
            </w:r>
          </w:p>
        </w:tc>
        <w:tc>
          <w:tcPr>
            <w:tcW w:w="338" w:type="pct"/>
          </w:tcPr>
          <w:p w14:paraId="2ED402F0" w14:textId="77777777" w:rsidR="000333F8" w:rsidRPr="008454EE" w:rsidRDefault="000333F8" w:rsidP="00647C2F">
            <w:pPr>
              <w:jc w:val="center"/>
              <w:rPr>
                <w:rFonts w:asciiTheme="minorHAnsi" w:hAnsiTheme="minorHAnsi" w:cs="Calibri"/>
                <w:noProof w:val="0"/>
                <w:sz w:val="22"/>
                <w:szCs w:val="22"/>
                <w:lang w:val="en-US"/>
              </w:rPr>
            </w:pPr>
          </w:p>
        </w:tc>
        <w:tc>
          <w:tcPr>
            <w:tcW w:w="253" w:type="pct"/>
          </w:tcPr>
          <w:p w14:paraId="16818B54" w14:textId="77777777" w:rsidR="000333F8" w:rsidRPr="008454EE" w:rsidRDefault="000333F8" w:rsidP="00647C2F">
            <w:pPr>
              <w:jc w:val="center"/>
              <w:rPr>
                <w:rFonts w:asciiTheme="minorHAnsi" w:hAnsiTheme="minorHAnsi" w:cs="Calibri"/>
                <w:noProof w:val="0"/>
                <w:sz w:val="22"/>
                <w:szCs w:val="22"/>
                <w:lang w:val="en-US"/>
              </w:rPr>
            </w:pPr>
          </w:p>
        </w:tc>
        <w:tc>
          <w:tcPr>
            <w:tcW w:w="358" w:type="pct"/>
            <w:shd w:val="clear" w:color="auto" w:fill="auto"/>
            <w:noWrap/>
            <w:vAlign w:val="center"/>
          </w:tcPr>
          <w:p w14:paraId="02CADCB4" w14:textId="77777777"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w:t>
            </w:r>
          </w:p>
        </w:tc>
        <w:tc>
          <w:tcPr>
            <w:tcW w:w="171" w:type="pct"/>
            <w:shd w:val="clear" w:color="auto" w:fill="auto"/>
            <w:noWrap/>
            <w:vAlign w:val="center"/>
          </w:tcPr>
          <w:p w14:paraId="3B8187EF" w14:textId="77777777"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w:t>
            </w:r>
          </w:p>
        </w:tc>
        <w:tc>
          <w:tcPr>
            <w:tcW w:w="430" w:type="pct"/>
            <w:shd w:val="clear" w:color="auto" w:fill="auto"/>
            <w:noWrap/>
            <w:vAlign w:val="center"/>
          </w:tcPr>
          <w:p w14:paraId="7348AB8C" w14:textId="77777777"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w:t>
            </w:r>
          </w:p>
        </w:tc>
        <w:tc>
          <w:tcPr>
            <w:tcW w:w="430" w:type="pct"/>
          </w:tcPr>
          <w:p w14:paraId="45EA14E4" w14:textId="77777777" w:rsidR="000333F8" w:rsidRPr="008454EE" w:rsidRDefault="000333F8" w:rsidP="00647C2F">
            <w:pPr>
              <w:jc w:val="center"/>
              <w:rPr>
                <w:rFonts w:asciiTheme="minorHAnsi" w:hAnsiTheme="minorHAnsi" w:cs="Calibri"/>
                <w:noProof w:val="0"/>
                <w:sz w:val="22"/>
                <w:szCs w:val="22"/>
                <w:lang w:val="en-US"/>
              </w:rPr>
            </w:pPr>
          </w:p>
        </w:tc>
        <w:tc>
          <w:tcPr>
            <w:tcW w:w="389" w:type="pct"/>
            <w:shd w:val="clear" w:color="auto" w:fill="auto"/>
            <w:noWrap/>
            <w:vAlign w:val="center"/>
          </w:tcPr>
          <w:p w14:paraId="4030528F" w14:textId="77777777"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w:t>
            </w:r>
          </w:p>
        </w:tc>
        <w:tc>
          <w:tcPr>
            <w:tcW w:w="712" w:type="pct"/>
            <w:shd w:val="clear" w:color="auto" w:fill="auto"/>
            <w:noWrap/>
            <w:vAlign w:val="center"/>
          </w:tcPr>
          <w:p w14:paraId="18DC08BA" w14:textId="77777777"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w:t>
            </w:r>
          </w:p>
        </w:tc>
        <w:tc>
          <w:tcPr>
            <w:tcW w:w="995" w:type="pct"/>
            <w:shd w:val="clear" w:color="auto" w:fill="auto"/>
            <w:noWrap/>
            <w:vAlign w:val="center"/>
          </w:tcPr>
          <w:p w14:paraId="4C4773B4" w14:textId="77777777" w:rsidR="000333F8" w:rsidRPr="008454EE" w:rsidRDefault="000333F8" w:rsidP="00647C2F">
            <w:pPr>
              <w:jc w:val="center"/>
              <w:rPr>
                <w:rFonts w:asciiTheme="minorHAnsi" w:hAnsiTheme="minorHAnsi" w:cs="Calibri"/>
                <w:noProof w:val="0"/>
                <w:sz w:val="22"/>
                <w:szCs w:val="22"/>
                <w:lang w:val="en-US"/>
              </w:rPr>
            </w:pPr>
            <w:r w:rsidRPr="008454EE">
              <w:rPr>
                <w:rFonts w:asciiTheme="minorHAnsi" w:hAnsiTheme="minorHAnsi" w:cs="Calibri"/>
                <w:noProof w:val="0"/>
                <w:sz w:val="22"/>
                <w:szCs w:val="22"/>
                <w:lang w:val="en-US"/>
              </w:rPr>
              <w:t>…</w:t>
            </w:r>
          </w:p>
        </w:tc>
        <w:tc>
          <w:tcPr>
            <w:tcW w:w="263" w:type="pct"/>
          </w:tcPr>
          <w:p w14:paraId="6C2E99B4" w14:textId="77777777" w:rsidR="000333F8" w:rsidRPr="008454EE" w:rsidRDefault="000333F8" w:rsidP="00647C2F">
            <w:pPr>
              <w:jc w:val="center"/>
              <w:rPr>
                <w:rFonts w:asciiTheme="minorHAnsi" w:hAnsiTheme="minorHAnsi" w:cs="Calibri"/>
                <w:noProof w:val="0"/>
                <w:sz w:val="22"/>
                <w:szCs w:val="22"/>
                <w:lang w:val="en-US"/>
              </w:rPr>
            </w:pPr>
          </w:p>
        </w:tc>
        <w:tc>
          <w:tcPr>
            <w:tcW w:w="382" w:type="pct"/>
          </w:tcPr>
          <w:p w14:paraId="52CB7C03" w14:textId="77777777" w:rsidR="000333F8" w:rsidRPr="008454EE" w:rsidRDefault="000333F8" w:rsidP="00647C2F">
            <w:pPr>
              <w:jc w:val="center"/>
              <w:rPr>
                <w:rFonts w:asciiTheme="minorHAnsi" w:hAnsiTheme="minorHAnsi" w:cs="Calibri"/>
                <w:noProof w:val="0"/>
                <w:sz w:val="22"/>
                <w:szCs w:val="22"/>
                <w:lang w:val="en-US"/>
              </w:rPr>
            </w:pPr>
          </w:p>
        </w:tc>
      </w:tr>
    </w:tbl>
    <w:p w14:paraId="27220535" w14:textId="77777777" w:rsidR="00A03846" w:rsidRPr="008454EE" w:rsidRDefault="00A03846" w:rsidP="00647C2F">
      <w:pPr>
        <w:jc w:val="both"/>
        <w:rPr>
          <w:rFonts w:asciiTheme="minorHAnsi" w:hAnsiTheme="minorHAnsi" w:cs="Calibri"/>
          <w:b/>
          <w:sz w:val="22"/>
          <w:szCs w:val="22"/>
        </w:rPr>
      </w:pPr>
    </w:p>
    <w:p w14:paraId="5F2E7C2C" w14:textId="77777777" w:rsidR="00AD4BCD" w:rsidRPr="008454EE" w:rsidRDefault="00AD4BCD" w:rsidP="00647C2F">
      <w:pPr>
        <w:jc w:val="both"/>
        <w:rPr>
          <w:rFonts w:asciiTheme="minorHAnsi" w:hAnsiTheme="minorHAnsi" w:cs="Calibri"/>
          <w:i/>
          <w:color w:val="000000"/>
          <w:sz w:val="22"/>
          <w:szCs w:val="22"/>
        </w:rPr>
      </w:pPr>
      <w:r w:rsidRPr="008454EE">
        <w:rPr>
          <w:rFonts w:asciiTheme="minorHAnsi" w:hAnsiTheme="minorHAnsi" w:cs="Calibri"/>
          <w:i/>
          <w:color w:val="000000"/>
          <w:sz w:val="22"/>
          <w:szCs w:val="22"/>
        </w:rPr>
        <w:t xml:space="preserve">*) se va evidentia pe un rand distinct numai </w:t>
      </w:r>
      <w:r w:rsidR="008A7B3E" w:rsidRPr="008454EE">
        <w:rPr>
          <w:rFonts w:asciiTheme="minorHAnsi" w:hAnsiTheme="minorHAnsi" w:cs="Calibri"/>
          <w:i/>
          <w:color w:val="000000"/>
          <w:sz w:val="22"/>
          <w:szCs w:val="22"/>
        </w:rPr>
        <w:t xml:space="preserve">valoarea </w:t>
      </w:r>
      <w:r w:rsidRPr="008454EE">
        <w:rPr>
          <w:rFonts w:asciiTheme="minorHAnsi" w:hAnsiTheme="minorHAnsi" w:cs="Calibri"/>
          <w:i/>
          <w:color w:val="000000"/>
          <w:sz w:val="22"/>
          <w:szCs w:val="22"/>
        </w:rPr>
        <w:t>d</w:t>
      </w:r>
      <w:r w:rsidR="008A7B3E" w:rsidRPr="008454EE">
        <w:rPr>
          <w:rFonts w:asciiTheme="minorHAnsi" w:hAnsiTheme="minorHAnsi" w:cs="Calibri"/>
          <w:i/>
          <w:color w:val="000000"/>
          <w:sz w:val="22"/>
          <w:szCs w:val="22"/>
        </w:rPr>
        <w:t>atoriei</w:t>
      </w:r>
      <w:r w:rsidRPr="008454EE">
        <w:rPr>
          <w:rFonts w:asciiTheme="minorHAnsi" w:hAnsiTheme="minorHAnsi" w:cs="Calibri"/>
          <w:i/>
          <w:color w:val="000000"/>
          <w:sz w:val="22"/>
          <w:szCs w:val="22"/>
        </w:rPr>
        <w:t xml:space="preserve"> care se regaseste in </w:t>
      </w:r>
      <w:r w:rsidR="008A7B3E" w:rsidRPr="008454EE">
        <w:rPr>
          <w:rFonts w:asciiTheme="minorHAnsi" w:hAnsiTheme="minorHAnsi" w:cs="Calibri"/>
          <w:i/>
          <w:color w:val="000000"/>
          <w:sz w:val="22"/>
          <w:szCs w:val="22"/>
        </w:rPr>
        <w:t>R</w:t>
      </w:r>
      <w:r w:rsidRPr="008454EE">
        <w:rPr>
          <w:rFonts w:asciiTheme="minorHAnsi" w:hAnsiTheme="minorHAnsi" w:cs="Calibri"/>
          <w:i/>
          <w:color w:val="000000"/>
          <w:sz w:val="22"/>
          <w:szCs w:val="22"/>
        </w:rPr>
        <w:t xml:space="preserve">egistrul debitorilor aferent PNDR 2007-2013. </w:t>
      </w:r>
    </w:p>
    <w:p w14:paraId="155E8D7D" w14:textId="77777777" w:rsidR="00A46598" w:rsidRPr="008454EE" w:rsidRDefault="00A46598" w:rsidP="00647C2F">
      <w:pPr>
        <w:jc w:val="both"/>
        <w:rPr>
          <w:rFonts w:asciiTheme="minorHAnsi" w:hAnsiTheme="minorHAnsi" w:cs="Calibri"/>
          <w:b/>
          <w:sz w:val="22"/>
          <w:szCs w:val="22"/>
        </w:rPr>
      </w:pPr>
    </w:p>
    <w:p w14:paraId="67669E4B" w14:textId="77777777" w:rsidR="00635C34" w:rsidRPr="008454EE" w:rsidRDefault="00635C34" w:rsidP="00635C34">
      <w:pPr>
        <w:jc w:val="both"/>
        <w:rPr>
          <w:rFonts w:asciiTheme="minorHAnsi" w:hAnsiTheme="minorHAnsi" w:cs="Calibri"/>
          <w:b/>
          <w:sz w:val="22"/>
          <w:szCs w:val="22"/>
          <w:lang w:val="es-MX"/>
        </w:rPr>
      </w:pPr>
      <w:r w:rsidRPr="008454EE">
        <w:rPr>
          <w:rFonts w:asciiTheme="minorHAnsi" w:hAnsiTheme="minorHAnsi" w:cs="Calibri"/>
          <w:sz w:val="22"/>
          <w:szCs w:val="22"/>
        </w:rPr>
        <w:t>*În cazul semnării documentelor cu semnătura electronică, Centralizatoarele AP 5.1 Detaliat și Totalizator se vor converti într-un singur pdf, iar semnăturile electronice vor fi aplicate doar pe AP 5.1 Totalizator.</w:t>
      </w:r>
    </w:p>
    <w:p w14:paraId="66D391B0" w14:textId="77777777" w:rsidR="00635C34" w:rsidRPr="008454EE" w:rsidRDefault="00635C34" w:rsidP="00647C2F">
      <w:pPr>
        <w:rPr>
          <w:rFonts w:asciiTheme="minorHAnsi" w:hAnsiTheme="minorHAnsi" w:cs="Calibri"/>
          <w:sz w:val="22"/>
          <w:szCs w:val="22"/>
        </w:rPr>
        <w:sectPr w:rsidR="00635C34" w:rsidRPr="008454EE" w:rsidSect="00DD36FC">
          <w:pgSz w:w="16838" w:h="11906" w:orient="landscape" w:code="9"/>
          <w:pgMar w:top="1411" w:right="1411" w:bottom="1411" w:left="1411" w:header="709" w:footer="709" w:gutter="0"/>
          <w:cols w:space="720"/>
          <w:docGrid w:linePitch="360"/>
        </w:sectPr>
      </w:pPr>
    </w:p>
    <w:p w14:paraId="5D890319" w14:textId="77777777" w:rsidR="00FA2AE8" w:rsidRPr="008454EE" w:rsidRDefault="00FA2AE8" w:rsidP="00647C2F">
      <w:pPr>
        <w:rPr>
          <w:rStyle w:val="tax1"/>
          <w:rFonts w:asciiTheme="minorHAnsi" w:hAnsiTheme="minorHAnsi" w:cs="Calibri"/>
          <w:sz w:val="22"/>
          <w:szCs w:val="22"/>
          <w:u w:val="single"/>
        </w:rPr>
      </w:pPr>
      <w:r w:rsidRPr="008454EE">
        <w:rPr>
          <w:rStyle w:val="tax1"/>
          <w:rFonts w:asciiTheme="minorHAnsi" w:hAnsiTheme="minorHAnsi" w:cs="Calibri"/>
          <w:sz w:val="22"/>
          <w:szCs w:val="22"/>
          <w:u w:val="single"/>
        </w:rPr>
        <w:t>II.TOTALIZATOR</w:t>
      </w:r>
    </w:p>
    <w:p w14:paraId="6C48C114" w14:textId="77777777" w:rsidR="00FA2AE8" w:rsidRPr="008454EE" w:rsidRDefault="00FA2AE8" w:rsidP="00647C2F">
      <w:pPr>
        <w:jc w:val="both"/>
        <w:rPr>
          <w:rFonts w:asciiTheme="minorHAnsi" w:hAnsiTheme="minorHAnsi" w:cs="Calibri"/>
          <w:b/>
          <w:sz w:val="22"/>
          <w:szCs w:val="22"/>
          <w:lang w:val="es-MX"/>
        </w:rPr>
      </w:pPr>
    </w:p>
    <w:p w14:paraId="3E2404CB" w14:textId="41CD718D" w:rsidR="00061191" w:rsidRPr="008454EE" w:rsidRDefault="005C6C00" w:rsidP="00647C2F">
      <w:pPr>
        <w:jc w:val="both"/>
        <w:rPr>
          <w:rFonts w:asciiTheme="minorHAnsi" w:hAnsiTheme="minorHAnsi" w:cs="Calibri"/>
          <w:b/>
          <w:sz w:val="22"/>
          <w:szCs w:val="22"/>
          <w:lang w:val="pt-BR"/>
        </w:rPr>
      </w:pPr>
      <w:r w:rsidRPr="008454EE">
        <w:rPr>
          <w:rStyle w:val="tpa1"/>
          <w:rFonts w:asciiTheme="minorHAnsi" w:hAnsiTheme="minorHAnsi" w:cs="Calibri"/>
          <w:b/>
          <w:sz w:val="22"/>
          <w:szCs w:val="22"/>
          <w:lang w:val="pt-BR"/>
        </w:rPr>
        <w:t>DAF/ DIBA/ DAT</w:t>
      </w:r>
      <w:r w:rsidR="008D57E5">
        <w:rPr>
          <w:rStyle w:val="tpa1"/>
          <w:rFonts w:asciiTheme="minorHAnsi" w:hAnsiTheme="minorHAnsi" w:cs="Calibri"/>
          <w:b/>
          <w:sz w:val="22"/>
          <w:szCs w:val="22"/>
          <w:lang w:val="pt-BR"/>
        </w:rPr>
        <w:t>L</w:t>
      </w:r>
      <w:r w:rsidRPr="008454EE">
        <w:rPr>
          <w:rStyle w:val="tpa1"/>
          <w:rFonts w:asciiTheme="minorHAnsi" w:hAnsiTheme="minorHAnsi" w:cs="Calibri"/>
          <w:b/>
          <w:sz w:val="22"/>
          <w:szCs w:val="22"/>
          <w:lang w:val="pt-BR"/>
        </w:rPr>
        <w:t>IN/</w:t>
      </w:r>
      <w:r w:rsidR="00CC13FD" w:rsidRPr="008454EE">
        <w:rPr>
          <w:rStyle w:val="tpa1"/>
          <w:rFonts w:asciiTheme="minorHAnsi" w:hAnsiTheme="minorHAnsi" w:cs="Calibri"/>
          <w:b/>
          <w:sz w:val="22"/>
          <w:szCs w:val="22"/>
          <w:lang w:val="pt-BR"/>
        </w:rPr>
        <w:t xml:space="preserve"> SL</w:t>
      </w:r>
      <w:r w:rsidR="008D57E5">
        <w:rPr>
          <w:rStyle w:val="tpa1"/>
          <w:rFonts w:asciiTheme="minorHAnsi" w:hAnsiTheme="minorHAnsi" w:cs="Calibri"/>
          <w:b/>
          <w:sz w:val="22"/>
          <w:szCs w:val="22"/>
          <w:lang w:val="pt-BR"/>
        </w:rPr>
        <w:t>IS</w:t>
      </w:r>
      <w:r w:rsidR="00CC13FD" w:rsidRPr="008454EE">
        <w:rPr>
          <w:rStyle w:val="tpa1"/>
          <w:rFonts w:asciiTheme="minorHAnsi" w:hAnsiTheme="minorHAnsi" w:cs="Calibri"/>
          <w:b/>
          <w:sz w:val="22"/>
          <w:szCs w:val="22"/>
          <w:lang w:val="pt-BR"/>
        </w:rPr>
        <w:t>/</w:t>
      </w:r>
      <w:r w:rsidRPr="008454EE">
        <w:rPr>
          <w:rStyle w:val="tpa1"/>
          <w:rFonts w:asciiTheme="minorHAnsi" w:hAnsiTheme="minorHAnsi" w:cs="Calibri"/>
          <w:b/>
          <w:sz w:val="22"/>
          <w:szCs w:val="22"/>
          <w:lang w:val="pt-BR"/>
        </w:rPr>
        <w:t xml:space="preserve"> CRFIR</w:t>
      </w:r>
      <w:r w:rsidR="00E43AEF" w:rsidRPr="008454EE">
        <w:rPr>
          <w:rStyle w:val="tpa1"/>
          <w:rFonts w:asciiTheme="minorHAnsi" w:hAnsiTheme="minorHAnsi" w:cs="Calibri"/>
          <w:b/>
          <w:sz w:val="22"/>
          <w:szCs w:val="22"/>
          <w:lang w:val="pt-BR"/>
        </w:rPr>
        <w:t>....</w:t>
      </w:r>
      <w:r w:rsidR="00750DB5" w:rsidRPr="008454EE">
        <w:rPr>
          <w:rStyle w:val="tpa1"/>
          <w:rFonts w:asciiTheme="minorHAnsi" w:hAnsiTheme="minorHAnsi" w:cs="Calibri"/>
          <w:b/>
          <w:sz w:val="22"/>
          <w:szCs w:val="22"/>
          <w:lang w:val="pt-BR"/>
        </w:rPr>
        <w:t>/ OJFIR</w:t>
      </w:r>
      <w:r w:rsidR="00E43AEF" w:rsidRPr="008454EE">
        <w:rPr>
          <w:rStyle w:val="tpa1"/>
          <w:rFonts w:asciiTheme="minorHAnsi" w:hAnsiTheme="minorHAnsi" w:cs="Calibri"/>
          <w:b/>
          <w:sz w:val="22"/>
          <w:szCs w:val="22"/>
          <w:lang w:val="pt-BR"/>
        </w:rPr>
        <w:t>.....</w:t>
      </w:r>
    </w:p>
    <w:p w14:paraId="06D8A236" w14:textId="77777777" w:rsidR="00061191" w:rsidRPr="008454EE" w:rsidRDefault="00AA0672" w:rsidP="00647C2F">
      <w:pPr>
        <w:jc w:val="both"/>
        <w:rPr>
          <w:rFonts w:asciiTheme="minorHAnsi" w:hAnsiTheme="minorHAnsi" w:cs="Calibri"/>
          <w:b/>
          <w:sz w:val="22"/>
          <w:szCs w:val="22"/>
          <w:lang w:val="it-IT"/>
        </w:rPr>
      </w:pPr>
      <w:r w:rsidRPr="008454EE">
        <w:rPr>
          <w:rStyle w:val="tpa1"/>
          <w:rFonts w:asciiTheme="minorHAnsi" w:hAnsiTheme="minorHAnsi" w:cs="Calibri"/>
          <w:b/>
          <w:sz w:val="22"/>
          <w:szCs w:val="22"/>
          <w:lang w:val="it-IT"/>
        </w:rPr>
        <w:t>Nr. .........</w:t>
      </w:r>
      <w:r w:rsidR="00F257F6" w:rsidRPr="008454EE">
        <w:rPr>
          <w:rStyle w:val="tpa1"/>
          <w:rFonts w:asciiTheme="minorHAnsi" w:hAnsiTheme="minorHAnsi" w:cs="Calibri"/>
          <w:b/>
          <w:sz w:val="22"/>
          <w:szCs w:val="22"/>
          <w:lang w:val="it-IT"/>
        </w:rPr>
        <w:t xml:space="preserve"> TVA </w:t>
      </w:r>
      <w:r w:rsidRPr="008454EE">
        <w:rPr>
          <w:rStyle w:val="tpa1"/>
          <w:rFonts w:asciiTheme="minorHAnsi" w:hAnsiTheme="minorHAnsi" w:cs="Calibri"/>
          <w:b/>
          <w:sz w:val="22"/>
          <w:szCs w:val="22"/>
          <w:lang w:val="it-IT"/>
        </w:rPr>
        <w:t>/..............</w:t>
      </w:r>
    </w:p>
    <w:p w14:paraId="3FD3A984" w14:textId="77777777" w:rsidR="00061191" w:rsidRPr="008454EE" w:rsidRDefault="00061191" w:rsidP="00647C2F">
      <w:pPr>
        <w:jc w:val="center"/>
        <w:rPr>
          <w:rStyle w:val="tpa1"/>
          <w:rFonts w:asciiTheme="minorHAnsi" w:hAnsiTheme="minorHAnsi" w:cs="Calibri"/>
          <w:b/>
          <w:sz w:val="22"/>
          <w:szCs w:val="22"/>
          <w:lang w:val="it-IT"/>
        </w:rPr>
      </w:pPr>
    </w:p>
    <w:p w14:paraId="361AF3C3" w14:textId="77777777" w:rsidR="00061191" w:rsidRPr="008454EE" w:rsidRDefault="00A532B2" w:rsidP="00647C2F">
      <w:pPr>
        <w:ind w:firstLine="720"/>
        <w:jc w:val="both"/>
        <w:rPr>
          <w:rFonts w:asciiTheme="minorHAnsi" w:hAnsiTheme="minorHAnsi" w:cs="Calibri"/>
          <w:sz w:val="22"/>
          <w:szCs w:val="22"/>
          <w:lang w:val="it-IT"/>
        </w:rPr>
      </w:pPr>
      <w:r w:rsidRPr="008454EE">
        <w:rPr>
          <w:rStyle w:val="tpa1"/>
          <w:rFonts w:asciiTheme="minorHAnsi" w:hAnsiTheme="minorHAnsi" w:cs="Calibri"/>
          <w:sz w:val="22"/>
          <w:szCs w:val="22"/>
          <w:lang w:val="it-IT"/>
        </w:rPr>
        <w:t>T</w:t>
      </w:r>
      <w:r w:rsidR="00AA0672" w:rsidRPr="008454EE">
        <w:rPr>
          <w:rStyle w:val="tpa1"/>
          <w:rFonts w:asciiTheme="minorHAnsi" w:hAnsiTheme="minorHAnsi" w:cs="Calibri"/>
          <w:sz w:val="22"/>
          <w:szCs w:val="22"/>
          <w:lang w:val="it-IT"/>
        </w:rPr>
        <w:t xml:space="preserve">otalul cheltuielilor eligibile autorizate </w:t>
      </w:r>
      <w:r w:rsidR="00FA2AE8" w:rsidRPr="008454EE">
        <w:rPr>
          <w:rStyle w:val="tpa1"/>
          <w:rFonts w:asciiTheme="minorHAnsi" w:hAnsiTheme="minorHAnsi" w:cs="Calibri"/>
          <w:sz w:val="22"/>
          <w:szCs w:val="22"/>
          <w:lang w:val="it-IT"/>
        </w:rPr>
        <w:t xml:space="preserve">la plata </w:t>
      </w:r>
      <w:r w:rsidR="00FA2AE8" w:rsidRPr="008454EE">
        <w:rPr>
          <w:rStyle w:val="tpa1"/>
          <w:rFonts w:asciiTheme="minorHAnsi" w:hAnsiTheme="minorHAnsi" w:cs="Calibri"/>
          <w:sz w:val="22"/>
          <w:szCs w:val="22"/>
        </w:rPr>
        <w:t>in perioada .......-.........:</w:t>
      </w:r>
      <w:r w:rsidR="00AA0672" w:rsidRPr="008454EE">
        <w:rPr>
          <w:rStyle w:val="tpa1"/>
          <w:rFonts w:asciiTheme="minorHAnsi" w:hAnsiTheme="minorHAnsi" w:cs="Calibri"/>
          <w:sz w:val="22"/>
          <w:szCs w:val="22"/>
          <w:lang w:val="it-IT"/>
        </w:rPr>
        <w:t>şi TVA aferent acest</w:t>
      </w:r>
      <w:r w:rsidR="007776B4" w:rsidRPr="008454EE">
        <w:rPr>
          <w:rStyle w:val="tpa1"/>
          <w:rFonts w:asciiTheme="minorHAnsi" w:hAnsiTheme="minorHAnsi" w:cs="Calibri"/>
          <w:sz w:val="22"/>
          <w:szCs w:val="22"/>
          <w:lang w:val="it-IT"/>
        </w:rPr>
        <w:t>or</w:t>
      </w:r>
      <w:r w:rsidR="00AA0672" w:rsidRPr="008454EE">
        <w:rPr>
          <w:rStyle w:val="tpa1"/>
          <w:rFonts w:asciiTheme="minorHAnsi" w:hAnsiTheme="minorHAnsi" w:cs="Calibri"/>
          <w:sz w:val="22"/>
          <w:szCs w:val="22"/>
          <w:lang w:val="it-IT"/>
        </w:rPr>
        <w:t xml:space="preserve"> cheltuieli este:</w:t>
      </w:r>
    </w:p>
    <w:p w14:paraId="43064C44" w14:textId="77777777" w:rsidR="00061191" w:rsidRPr="008454EE" w:rsidRDefault="00061191" w:rsidP="00647C2F">
      <w:pPr>
        <w:jc w:val="both"/>
        <w:rPr>
          <w:rFonts w:asciiTheme="minorHAnsi" w:hAnsiTheme="minorHAnsi" w:cs="Calibri"/>
          <w:sz w:val="22"/>
          <w:szCs w:val="22"/>
          <w:lang w:val="it-IT"/>
        </w:rPr>
      </w:pP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2"/>
        <w:gridCol w:w="1969"/>
        <w:gridCol w:w="2567"/>
      </w:tblGrid>
      <w:tr w:rsidR="00061191" w:rsidRPr="008454EE" w14:paraId="5F6AD7B4" w14:textId="77777777" w:rsidTr="00232245">
        <w:tc>
          <w:tcPr>
            <w:tcW w:w="2537" w:type="pct"/>
            <w:vMerge w:val="restart"/>
            <w:shd w:val="clear" w:color="auto" w:fill="BFBFBF"/>
          </w:tcPr>
          <w:p w14:paraId="63A8B108" w14:textId="77777777" w:rsidR="00061191" w:rsidRPr="008454EE" w:rsidRDefault="00904DA0" w:rsidP="00647C2F">
            <w:pPr>
              <w:jc w:val="center"/>
              <w:rPr>
                <w:rFonts w:asciiTheme="minorHAnsi" w:eastAsia="Calibri" w:hAnsiTheme="minorHAnsi" w:cs="Calibri"/>
                <w:color w:val="000000"/>
                <w:sz w:val="22"/>
                <w:szCs w:val="22"/>
              </w:rPr>
            </w:pPr>
            <w:r w:rsidRPr="008454EE">
              <w:rPr>
                <w:rFonts w:asciiTheme="minorHAnsi" w:eastAsia="Calibri" w:hAnsiTheme="minorHAnsi" w:cs="Calibri"/>
                <w:color w:val="000000"/>
                <w:sz w:val="22"/>
                <w:szCs w:val="22"/>
              </w:rPr>
              <w:t>Măsura/</w:t>
            </w:r>
            <w:r w:rsidR="005329A4" w:rsidRPr="008454EE">
              <w:rPr>
                <w:rFonts w:asciiTheme="minorHAnsi" w:eastAsia="Calibri" w:hAnsiTheme="minorHAnsi" w:cs="Calibri"/>
                <w:color w:val="000000"/>
                <w:sz w:val="22"/>
                <w:szCs w:val="22"/>
              </w:rPr>
              <w:t>submăsura</w:t>
            </w:r>
          </w:p>
        </w:tc>
        <w:tc>
          <w:tcPr>
            <w:tcW w:w="2463" w:type="pct"/>
            <w:gridSpan w:val="2"/>
            <w:shd w:val="clear" w:color="auto" w:fill="BFBFBF"/>
          </w:tcPr>
          <w:p w14:paraId="599C6210" w14:textId="77777777" w:rsidR="00061191" w:rsidRPr="008454EE" w:rsidRDefault="00061191" w:rsidP="00647C2F">
            <w:pPr>
              <w:jc w:val="center"/>
              <w:rPr>
                <w:rFonts w:asciiTheme="minorHAnsi" w:eastAsia="Calibri" w:hAnsiTheme="minorHAnsi" w:cs="Calibri"/>
                <w:color w:val="000000"/>
                <w:sz w:val="22"/>
                <w:szCs w:val="22"/>
              </w:rPr>
            </w:pPr>
            <w:r w:rsidRPr="008454EE">
              <w:rPr>
                <w:rFonts w:asciiTheme="minorHAnsi" w:eastAsia="Calibri" w:hAnsiTheme="minorHAnsi" w:cs="Calibri"/>
                <w:color w:val="000000"/>
                <w:sz w:val="22"/>
                <w:szCs w:val="22"/>
              </w:rPr>
              <w:t>Contribuţie publică</w:t>
            </w:r>
            <w:r w:rsidR="00904DA0" w:rsidRPr="008454EE">
              <w:rPr>
                <w:rFonts w:asciiTheme="minorHAnsi" w:eastAsia="Calibri" w:hAnsiTheme="minorHAnsi" w:cs="Calibri"/>
                <w:color w:val="000000"/>
                <w:sz w:val="22"/>
                <w:szCs w:val="22"/>
              </w:rPr>
              <w:t xml:space="preserve"> - Lei</w:t>
            </w:r>
          </w:p>
        </w:tc>
      </w:tr>
      <w:tr w:rsidR="00904DA0" w:rsidRPr="008454EE" w14:paraId="082C5173" w14:textId="77777777" w:rsidTr="00232245">
        <w:tc>
          <w:tcPr>
            <w:tcW w:w="2537" w:type="pct"/>
            <w:vMerge/>
            <w:shd w:val="clear" w:color="auto" w:fill="BFBFBF"/>
          </w:tcPr>
          <w:p w14:paraId="20E1F0B4" w14:textId="77777777" w:rsidR="00061191" w:rsidRPr="008454EE" w:rsidRDefault="00061191" w:rsidP="00647C2F">
            <w:pPr>
              <w:rPr>
                <w:rFonts w:asciiTheme="minorHAnsi" w:eastAsia="Calibri" w:hAnsiTheme="minorHAnsi" w:cs="Calibri"/>
                <w:color w:val="000000"/>
                <w:sz w:val="22"/>
                <w:szCs w:val="22"/>
              </w:rPr>
            </w:pPr>
          </w:p>
        </w:tc>
        <w:tc>
          <w:tcPr>
            <w:tcW w:w="1069" w:type="pct"/>
            <w:shd w:val="clear" w:color="auto" w:fill="BFBFBF"/>
          </w:tcPr>
          <w:p w14:paraId="16DBFAD7" w14:textId="77777777" w:rsidR="00061191" w:rsidRPr="008454EE" w:rsidRDefault="00061191" w:rsidP="00647C2F">
            <w:pPr>
              <w:jc w:val="center"/>
              <w:rPr>
                <w:rFonts w:asciiTheme="minorHAnsi" w:eastAsia="Calibri" w:hAnsiTheme="minorHAnsi" w:cs="Calibri"/>
                <w:color w:val="000000"/>
                <w:sz w:val="22"/>
                <w:szCs w:val="22"/>
              </w:rPr>
            </w:pPr>
            <w:r w:rsidRPr="008454EE">
              <w:rPr>
                <w:rFonts w:asciiTheme="minorHAnsi" w:eastAsia="Calibri" w:hAnsiTheme="minorHAnsi" w:cs="Calibri"/>
                <w:color w:val="000000"/>
                <w:sz w:val="22"/>
                <w:szCs w:val="22"/>
              </w:rPr>
              <w:t>Cheltuieli eligibil</w:t>
            </w:r>
            <w:r w:rsidR="00D30304" w:rsidRPr="008454EE">
              <w:rPr>
                <w:rFonts w:asciiTheme="minorHAnsi" w:eastAsia="Calibri" w:hAnsiTheme="minorHAnsi" w:cs="Calibri"/>
                <w:color w:val="000000"/>
                <w:sz w:val="22"/>
                <w:szCs w:val="22"/>
              </w:rPr>
              <w:t>e</w:t>
            </w:r>
          </w:p>
        </w:tc>
        <w:tc>
          <w:tcPr>
            <w:tcW w:w="1394" w:type="pct"/>
            <w:shd w:val="clear" w:color="auto" w:fill="BFBFBF"/>
          </w:tcPr>
          <w:p w14:paraId="1032CE98" w14:textId="77777777" w:rsidR="00061191" w:rsidRPr="008454EE" w:rsidRDefault="00061191" w:rsidP="00647C2F">
            <w:pPr>
              <w:jc w:val="center"/>
              <w:rPr>
                <w:rFonts w:asciiTheme="minorHAnsi" w:eastAsia="Calibri" w:hAnsiTheme="minorHAnsi" w:cs="Calibri"/>
                <w:color w:val="000000"/>
                <w:sz w:val="22"/>
                <w:szCs w:val="22"/>
              </w:rPr>
            </w:pPr>
            <w:r w:rsidRPr="008454EE">
              <w:rPr>
                <w:rFonts w:asciiTheme="minorHAnsi" w:eastAsia="Calibri" w:hAnsiTheme="minorHAnsi" w:cs="Calibri"/>
                <w:color w:val="000000"/>
                <w:sz w:val="22"/>
                <w:szCs w:val="22"/>
              </w:rPr>
              <w:t>TVA aferent cheltuielilor eligibile</w:t>
            </w:r>
          </w:p>
        </w:tc>
      </w:tr>
      <w:tr w:rsidR="00904DA0" w:rsidRPr="008454EE" w14:paraId="028237DD" w14:textId="77777777" w:rsidTr="00232245">
        <w:tc>
          <w:tcPr>
            <w:tcW w:w="2537" w:type="pct"/>
            <w:shd w:val="clear" w:color="auto" w:fill="BFBFBF"/>
          </w:tcPr>
          <w:p w14:paraId="273D4D0B" w14:textId="77777777" w:rsidR="00061191" w:rsidRPr="008454EE" w:rsidRDefault="00061191" w:rsidP="00647C2F">
            <w:pPr>
              <w:jc w:val="center"/>
              <w:rPr>
                <w:rFonts w:asciiTheme="minorHAnsi" w:eastAsia="Calibri" w:hAnsiTheme="minorHAnsi" w:cs="Calibri"/>
                <w:color w:val="000000"/>
                <w:sz w:val="22"/>
                <w:szCs w:val="22"/>
              </w:rPr>
            </w:pPr>
            <w:r w:rsidRPr="008454EE">
              <w:rPr>
                <w:rFonts w:asciiTheme="minorHAnsi" w:eastAsia="Calibri" w:hAnsiTheme="minorHAnsi" w:cs="Calibri"/>
                <w:color w:val="000000"/>
                <w:sz w:val="22"/>
                <w:szCs w:val="22"/>
              </w:rPr>
              <w:t>1</w:t>
            </w:r>
          </w:p>
        </w:tc>
        <w:tc>
          <w:tcPr>
            <w:tcW w:w="1069" w:type="pct"/>
            <w:shd w:val="clear" w:color="auto" w:fill="BFBFBF"/>
          </w:tcPr>
          <w:p w14:paraId="75C17589" w14:textId="77777777" w:rsidR="00061191" w:rsidRPr="008454EE" w:rsidRDefault="00061191" w:rsidP="00647C2F">
            <w:pPr>
              <w:jc w:val="center"/>
              <w:rPr>
                <w:rFonts w:asciiTheme="minorHAnsi" w:eastAsia="Calibri" w:hAnsiTheme="minorHAnsi" w:cs="Calibri"/>
                <w:color w:val="000000"/>
                <w:sz w:val="22"/>
                <w:szCs w:val="22"/>
              </w:rPr>
            </w:pPr>
            <w:r w:rsidRPr="008454EE">
              <w:rPr>
                <w:rFonts w:asciiTheme="minorHAnsi" w:eastAsia="Calibri" w:hAnsiTheme="minorHAnsi" w:cs="Calibri"/>
                <w:color w:val="000000"/>
                <w:sz w:val="22"/>
                <w:szCs w:val="22"/>
              </w:rPr>
              <w:t>2</w:t>
            </w:r>
          </w:p>
        </w:tc>
        <w:tc>
          <w:tcPr>
            <w:tcW w:w="1394" w:type="pct"/>
            <w:shd w:val="clear" w:color="auto" w:fill="BFBFBF"/>
          </w:tcPr>
          <w:p w14:paraId="19C7011B" w14:textId="77777777" w:rsidR="00061191" w:rsidRPr="008454EE" w:rsidRDefault="00061191" w:rsidP="00647C2F">
            <w:pPr>
              <w:jc w:val="center"/>
              <w:rPr>
                <w:rFonts w:asciiTheme="minorHAnsi" w:eastAsia="Calibri" w:hAnsiTheme="minorHAnsi" w:cs="Calibri"/>
                <w:color w:val="000000"/>
                <w:sz w:val="22"/>
                <w:szCs w:val="22"/>
              </w:rPr>
            </w:pPr>
            <w:r w:rsidRPr="008454EE">
              <w:rPr>
                <w:rFonts w:asciiTheme="minorHAnsi" w:eastAsia="Calibri" w:hAnsiTheme="minorHAnsi" w:cs="Calibri"/>
                <w:color w:val="000000"/>
                <w:sz w:val="22"/>
                <w:szCs w:val="22"/>
              </w:rPr>
              <w:t>3</w:t>
            </w:r>
          </w:p>
        </w:tc>
      </w:tr>
      <w:tr w:rsidR="00F41D6B" w:rsidRPr="008454EE" w14:paraId="1636D563" w14:textId="77777777" w:rsidTr="00251DA7">
        <w:tc>
          <w:tcPr>
            <w:tcW w:w="2537" w:type="pct"/>
            <w:shd w:val="clear" w:color="auto" w:fill="auto"/>
          </w:tcPr>
          <w:p w14:paraId="58A5BE99" w14:textId="77777777" w:rsidR="00F41D6B" w:rsidRPr="008454EE" w:rsidRDefault="00F41D6B" w:rsidP="00647C2F">
            <w:pPr>
              <w:ind w:right="244" w:firstLine="111"/>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Măsura 1. „Acțiuni pentru transferul de cunoștințe și acțiuni de informare“</w:t>
            </w:r>
          </w:p>
        </w:tc>
        <w:tc>
          <w:tcPr>
            <w:tcW w:w="1069" w:type="pct"/>
            <w:shd w:val="clear" w:color="auto" w:fill="auto"/>
          </w:tcPr>
          <w:p w14:paraId="698DDEF4" w14:textId="77777777" w:rsidR="00F41D6B" w:rsidRPr="008454EE" w:rsidRDefault="00F41D6B" w:rsidP="00647C2F">
            <w:pPr>
              <w:rPr>
                <w:rFonts w:asciiTheme="minorHAnsi" w:eastAsia="Calibri" w:hAnsiTheme="minorHAnsi" w:cs="Calibri"/>
                <w:sz w:val="22"/>
                <w:szCs w:val="22"/>
                <w:lang w:val="it-IT"/>
              </w:rPr>
            </w:pPr>
          </w:p>
        </w:tc>
        <w:tc>
          <w:tcPr>
            <w:tcW w:w="1394" w:type="pct"/>
            <w:shd w:val="clear" w:color="auto" w:fill="auto"/>
          </w:tcPr>
          <w:p w14:paraId="02AF32A7" w14:textId="77777777" w:rsidR="00F41D6B" w:rsidRPr="008454EE" w:rsidRDefault="00F41D6B" w:rsidP="00647C2F">
            <w:pPr>
              <w:rPr>
                <w:rFonts w:asciiTheme="minorHAnsi" w:eastAsia="Calibri" w:hAnsiTheme="minorHAnsi" w:cs="Calibri"/>
                <w:sz w:val="22"/>
                <w:szCs w:val="22"/>
                <w:lang w:val="it-IT"/>
              </w:rPr>
            </w:pPr>
          </w:p>
        </w:tc>
      </w:tr>
      <w:tr w:rsidR="00F41D6B" w:rsidRPr="008454EE" w14:paraId="0CBAB4A6" w14:textId="77777777" w:rsidTr="00251DA7">
        <w:tc>
          <w:tcPr>
            <w:tcW w:w="2537" w:type="pct"/>
            <w:shd w:val="clear" w:color="auto" w:fill="auto"/>
          </w:tcPr>
          <w:p w14:paraId="50A4EA98" w14:textId="77777777" w:rsidR="00F41D6B" w:rsidRPr="008454EE" w:rsidRDefault="00F41D6B" w:rsidP="00647C2F">
            <w:pPr>
              <w:ind w:right="244" w:firstLine="111"/>
              <w:jc w:val="both"/>
              <w:rPr>
                <w:rFonts w:asciiTheme="minorHAnsi" w:eastAsia="Calibri" w:hAnsiTheme="minorHAnsi" w:cs="Calibri"/>
                <w:b/>
                <w:bCs/>
                <w:color w:val="000000"/>
                <w:sz w:val="22"/>
                <w:szCs w:val="22"/>
              </w:rPr>
            </w:pPr>
            <w:r w:rsidRPr="008454EE">
              <w:rPr>
                <w:rFonts w:asciiTheme="minorHAnsi" w:eastAsia="Calibri" w:hAnsiTheme="minorHAnsi" w:cs="Calibri"/>
                <w:bCs/>
                <w:color w:val="000000"/>
                <w:sz w:val="22"/>
                <w:szCs w:val="22"/>
              </w:rPr>
              <w:t>1.1 „Sprijin pentru formarea profesională și dobândirea de competențe“</w:t>
            </w:r>
          </w:p>
        </w:tc>
        <w:tc>
          <w:tcPr>
            <w:tcW w:w="1069" w:type="pct"/>
            <w:shd w:val="clear" w:color="auto" w:fill="auto"/>
          </w:tcPr>
          <w:p w14:paraId="61C89977" w14:textId="77777777" w:rsidR="00F41D6B" w:rsidRPr="008454EE" w:rsidRDefault="00F41D6B" w:rsidP="00647C2F">
            <w:pPr>
              <w:rPr>
                <w:rFonts w:asciiTheme="minorHAnsi" w:eastAsia="Calibri" w:hAnsiTheme="minorHAnsi" w:cs="Calibri"/>
                <w:sz w:val="22"/>
                <w:szCs w:val="22"/>
                <w:lang w:val="it-IT"/>
              </w:rPr>
            </w:pPr>
          </w:p>
        </w:tc>
        <w:tc>
          <w:tcPr>
            <w:tcW w:w="1394" w:type="pct"/>
            <w:shd w:val="clear" w:color="auto" w:fill="auto"/>
          </w:tcPr>
          <w:p w14:paraId="67B458AC" w14:textId="77777777" w:rsidR="00F41D6B" w:rsidRPr="008454EE" w:rsidRDefault="00F41D6B" w:rsidP="00647C2F">
            <w:pPr>
              <w:rPr>
                <w:rFonts w:asciiTheme="minorHAnsi" w:eastAsia="Calibri" w:hAnsiTheme="minorHAnsi" w:cs="Calibri"/>
                <w:sz w:val="22"/>
                <w:szCs w:val="22"/>
                <w:lang w:val="it-IT"/>
              </w:rPr>
            </w:pPr>
          </w:p>
        </w:tc>
      </w:tr>
      <w:tr w:rsidR="00F41D6B" w:rsidRPr="008454EE" w14:paraId="5D54F0CF" w14:textId="77777777" w:rsidTr="00251DA7">
        <w:tc>
          <w:tcPr>
            <w:tcW w:w="2537" w:type="pct"/>
            <w:shd w:val="clear" w:color="auto" w:fill="auto"/>
          </w:tcPr>
          <w:p w14:paraId="71B108F0" w14:textId="77777777" w:rsidR="00F41D6B" w:rsidRPr="008454EE" w:rsidRDefault="00F41D6B" w:rsidP="00647C2F">
            <w:pPr>
              <w:ind w:right="244" w:firstLine="111"/>
              <w:jc w:val="both"/>
              <w:rPr>
                <w:rFonts w:asciiTheme="minorHAnsi" w:eastAsia="Calibri" w:hAnsiTheme="minorHAnsi" w:cs="Calibri"/>
                <w:b/>
                <w:bCs/>
                <w:color w:val="000000"/>
                <w:sz w:val="22"/>
                <w:szCs w:val="22"/>
              </w:rPr>
            </w:pPr>
            <w:r w:rsidRPr="008454EE">
              <w:rPr>
                <w:rFonts w:asciiTheme="minorHAnsi" w:eastAsia="Calibri" w:hAnsiTheme="minorHAnsi" w:cs="Calibri"/>
                <w:bCs/>
                <w:color w:val="000000"/>
                <w:sz w:val="22"/>
                <w:szCs w:val="22"/>
              </w:rPr>
              <w:t>1.2 „Sprijin pentru activități demostrative și acțiuni de informare“</w:t>
            </w:r>
          </w:p>
        </w:tc>
        <w:tc>
          <w:tcPr>
            <w:tcW w:w="1069" w:type="pct"/>
            <w:shd w:val="clear" w:color="auto" w:fill="auto"/>
          </w:tcPr>
          <w:p w14:paraId="2FB0C7B7" w14:textId="77777777" w:rsidR="00F41D6B" w:rsidRPr="008454EE" w:rsidRDefault="00F41D6B" w:rsidP="00647C2F">
            <w:pPr>
              <w:rPr>
                <w:rFonts w:asciiTheme="minorHAnsi" w:eastAsia="Calibri" w:hAnsiTheme="minorHAnsi" w:cs="Calibri"/>
                <w:sz w:val="22"/>
                <w:szCs w:val="22"/>
                <w:lang w:val="it-IT"/>
              </w:rPr>
            </w:pPr>
          </w:p>
        </w:tc>
        <w:tc>
          <w:tcPr>
            <w:tcW w:w="1394" w:type="pct"/>
            <w:shd w:val="clear" w:color="auto" w:fill="auto"/>
          </w:tcPr>
          <w:p w14:paraId="2BEA79F2" w14:textId="77777777" w:rsidR="00F41D6B" w:rsidRPr="008454EE" w:rsidRDefault="00F41D6B" w:rsidP="00647C2F">
            <w:pPr>
              <w:rPr>
                <w:rFonts w:asciiTheme="minorHAnsi" w:eastAsia="Calibri" w:hAnsiTheme="minorHAnsi" w:cs="Calibri"/>
                <w:sz w:val="22"/>
                <w:szCs w:val="22"/>
                <w:lang w:val="it-IT"/>
              </w:rPr>
            </w:pPr>
          </w:p>
        </w:tc>
      </w:tr>
      <w:tr w:rsidR="00F41D6B" w:rsidRPr="008454EE" w14:paraId="23572B1C" w14:textId="77777777" w:rsidTr="00251DA7">
        <w:tc>
          <w:tcPr>
            <w:tcW w:w="2537" w:type="pct"/>
            <w:shd w:val="clear" w:color="auto" w:fill="auto"/>
          </w:tcPr>
          <w:p w14:paraId="1EA7225F" w14:textId="77777777" w:rsidR="00F41D6B" w:rsidRPr="008454EE" w:rsidRDefault="00F41D6B" w:rsidP="00647C2F">
            <w:pPr>
              <w:ind w:right="244" w:firstLine="111"/>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TOTAL MĂSURA 1</w:t>
            </w:r>
          </w:p>
        </w:tc>
        <w:tc>
          <w:tcPr>
            <w:tcW w:w="1069" w:type="pct"/>
            <w:shd w:val="clear" w:color="auto" w:fill="auto"/>
          </w:tcPr>
          <w:p w14:paraId="0CDE62F1" w14:textId="77777777" w:rsidR="00F41D6B" w:rsidRPr="008454EE" w:rsidRDefault="00F41D6B" w:rsidP="00647C2F">
            <w:pPr>
              <w:rPr>
                <w:rFonts w:asciiTheme="minorHAnsi" w:eastAsia="Calibri" w:hAnsiTheme="minorHAnsi" w:cs="Calibri"/>
                <w:sz w:val="22"/>
                <w:szCs w:val="22"/>
                <w:lang w:val="it-IT"/>
              </w:rPr>
            </w:pPr>
          </w:p>
        </w:tc>
        <w:tc>
          <w:tcPr>
            <w:tcW w:w="1394" w:type="pct"/>
            <w:shd w:val="clear" w:color="auto" w:fill="auto"/>
          </w:tcPr>
          <w:p w14:paraId="4A867584" w14:textId="77777777" w:rsidR="00F41D6B" w:rsidRPr="008454EE" w:rsidRDefault="00F41D6B" w:rsidP="00647C2F">
            <w:pPr>
              <w:rPr>
                <w:rFonts w:asciiTheme="minorHAnsi" w:eastAsia="Calibri" w:hAnsiTheme="minorHAnsi" w:cs="Calibri"/>
                <w:sz w:val="22"/>
                <w:szCs w:val="22"/>
                <w:lang w:val="it-IT"/>
              </w:rPr>
            </w:pPr>
          </w:p>
        </w:tc>
      </w:tr>
      <w:tr w:rsidR="00904DA0" w:rsidRPr="008454EE" w14:paraId="3014C563" w14:textId="77777777" w:rsidTr="00251DA7">
        <w:tc>
          <w:tcPr>
            <w:tcW w:w="2537" w:type="pct"/>
            <w:shd w:val="clear" w:color="auto" w:fill="auto"/>
          </w:tcPr>
          <w:p w14:paraId="621DA910" w14:textId="77777777" w:rsidR="00C61473" w:rsidRPr="008454EE" w:rsidRDefault="00C61473" w:rsidP="00647C2F">
            <w:pPr>
              <w:ind w:right="244" w:firstLine="111"/>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Măsura 4.</w:t>
            </w:r>
            <w:r w:rsidRPr="008454EE">
              <w:rPr>
                <w:rFonts w:asciiTheme="minorHAnsi" w:eastAsia="Calibri" w:hAnsiTheme="minorHAnsi" w:cs="Calibri"/>
                <w:color w:val="000000"/>
                <w:sz w:val="22"/>
                <w:szCs w:val="22"/>
              </w:rPr>
              <w:t xml:space="preserve"> </w:t>
            </w:r>
            <w:r w:rsidRPr="008454EE">
              <w:rPr>
                <w:rFonts w:asciiTheme="minorHAnsi" w:eastAsia="Calibri" w:hAnsiTheme="minorHAnsi" w:cs="Calibri"/>
                <w:b/>
                <w:bCs/>
                <w:color w:val="000000"/>
                <w:sz w:val="22"/>
                <w:szCs w:val="22"/>
              </w:rPr>
              <w:t>”Investitii în active fizice”</w:t>
            </w:r>
          </w:p>
        </w:tc>
        <w:tc>
          <w:tcPr>
            <w:tcW w:w="1069" w:type="pct"/>
            <w:shd w:val="clear" w:color="auto" w:fill="auto"/>
          </w:tcPr>
          <w:p w14:paraId="26EBA720" w14:textId="77777777" w:rsidR="00C61473" w:rsidRPr="008454EE" w:rsidRDefault="00C61473" w:rsidP="00647C2F">
            <w:pPr>
              <w:rPr>
                <w:rFonts w:asciiTheme="minorHAnsi" w:eastAsia="Calibri" w:hAnsiTheme="minorHAnsi" w:cs="Calibri"/>
                <w:sz w:val="22"/>
                <w:szCs w:val="22"/>
                <w:lang w:val="it-IT"/>
              </w:rPr>
            </w:pPr>
          </w:p>
        </w:tc>
        <w:tc>
          <w:tcPr>
            <w:tcW w:w="1394" w:type="pct"/>
            <w:shd w:val="clear" w:color="auto" w:fill="auto"/>
          </w:tcPr>
          <w:p w14:paraId="39774813" w14:textId="77777777" w:rsidR="00C61473" w:rsidRPr="008454EE" w:rsidRDefault="00C61473" w:rsidP="00647C2F">
            <w:pPr>
              <w:rPr>
                <w:rFonts w:asciiTheme="minorHAnsi" w:eastAsia="Calibri" w:hAnsiTheme="minorHAnsi" w:cs="Calibri"/>
                <w:sz w:val="22"/>
                <w:szCs w:val="22"/>
                <w:lang w:val="it-IT"/>
              </w:rPr>
            </w:pPr>
          </w:p>
        </w:tc>
      </w:tr>
      <w:tr w:rsidR="00C61473" w:rsidRPr="008454EE" w14:paraId="6B0D91A6" w14:textId="77777777" w:rsidTr="006514A1">
        <w:tc>
          <w:tcPr>
            <w:tcW w:w="2537" w:type="pct"/>
            <w:shd w:val="clear" w:color="auto" w:fill="auto"/>
          </w:tcPr>
          <w:p w14:paraId="27E5418E" w14:textId="77777777" w:rsidR="00C61473" w:rsidRPr="008454EE" w:rsidRDefault="00C61473" w:rsidP="00647C2F">
            <w:pPr>
              <w:ind w:right="244" w:firstLine="111"/>
              <w:jc w:val="both"/>
              <w:rPr>
                <w:rFonts w:asciiTheme="minorHAnsi" w:eastAsia="Calibri" w:hAnsiTheme="minorHAnsi" w:cs="Calibri"/>
                <w:b/>
                <w:bCs/>
                <w:sz w:val="22"/>
                <w:szCs w:val="22"/>
              </w:rPr>
            </w:pPr>
            <w:r w:rsidRPr="008454EE">
              <w:rPr>
                <w:rFonts w:asciiTheme="minorHAnsi" w:eastAsia="Calibri" w:hAnsiTheme="minorHAnsi" w:cs="Calibri"/>
                <w:iCs/>
                <w:color w:val="000000"/>
                <w:sz w:val="22"/>
                <w:szCs w:val="22"/>
              </w:rPr>
              <w:t>4.1. ”Investitii în exploatatii agricole”</w:t>
            </w:r>
          </w:p>
        </w:tc>
        <w:tc>
          <w:tcPr>
            <w:tcW w:w="1069" w:type="pct"/>
            <w:shd w:val="clear" w:color="auto" w:fill="auto"/>
          </w:tcPr>
          <w:p w14:paraId="2110AF37" w14:textId="77777777" w:rsidR="00C61473" w:rsidRPr="008454EE" w:rsidRDefault="00C61473" w:rsidP="00647C2F">
            <w:pPr>
              <w:rPr>
                <w:rFonts w:asciiTheme="minorHAnsi" w:eastAsia="Calibri" w:hAnsiTheme="minorHAnsi" w:cs="Calibri"/>
                <w:sz w:val="22"/>
                <w:szCs w:val="22"/>
                <w:lang w:val="it-IT"/>
              </w:rPr>
            </w:pPr>
          </w:p>
        </w:tc>
        <w:tc>
          <w:tcPr>
            <w:tcW w:w="1394" w:type="pct"/>
            <w:shd w:val="clear" w:color="auto" w:fill="auto"/>
          </w:tcPr>
          <w:p w14:paraId="181EA787" w14:textId="77777777" w:rsidR="00C61473" w:rsidRPr="008454EE" w:rsidRDefault="00C61473" w:rsidP="00647C2F">
            <w:pPr>
              <w:rPr>
                <w:rFonts w:asciiTheme="minorHAnsi" w:eastAsia="Calibri" w:hAnsiTheme="minorHAnsi" w:cs="Calibri"/>
                <w:sz w:val="22"/>
                <w:szCs w:val="22"/>
                <w:lang w:val="it-IT"/>
              </w:rPr>
            </w:pPr>
          </w:p>
        </w:tc>
      </w:tr>
      <w:tr w:rsidR="00B25F18" w:rsidRPr="008454EE" w14:paraId="20A1526E" w14:textId="77777777" w:rsidTr="006514A1">
        <w:tc>
          <w:tcPr>
            <w:tcW w:w="2537" w:type="pct"/>
            <w:shd w:val="clear" w:color="auto" w:fill="auto"/>
          </w:tcPr>
          <w:p w14:paraId="02998292" w14:textId="77777777" w:rsidR="00B25F18" w:rsidRPr="008454EE" w:rsidRDefault="00B25F18" w:rsidP="00B25F18">
            <w:pPr>
              <w:ind w:right="244" w:firstLine="111"/>
              <w:jc w:val="both"/>
              <w:rPr>
                <w:rFonts w:asciiTheme="minorHAnsi" w:eastAsia="Calibri" w:hAnsiTheme="minorHAnsi" w:cs="Calibri"/>
                <w:iCs/>
                <w:color w:val="000000"/>
                <w:sz w:val="22"/>
                <w:szCs w:val="22"/>
              </w:rPr>
            </w:pPr>
            <w:r w:rsidRPr="008454EE">
              <w:rPr>
                <w:rFonts w:asciiTheme="minorHAnsi" w:hAnsiTheme="minorHAnsi" w:cs="Calibri"/>
                <w:iCs/>
                <w:color w:val="000000"/>
                <w:sz w:val="22"/>
                <w:szCs w:val="22"/>
                <w:lang w:val="it-IT"/>
              </w:rPr>
              <w:t>4.1a. ”Investitii în exploatatii pomicole”</w:t>
            </w:r>
          </w:p>
        </w:tc>
        <w:tc>
          <w:tcPr>
            <w:tcW w:w="1069" w:type="pct"/>
            <w:shd w:val="clear" w:color="auto" w:fill="auto"/>
          </w:tcPr>
          <w:p w14:paraId="5632D8DB" w14:textId="77777777" w:rsidR="00B25F18" w:rsidRPr="008454EE" w:rsidRDefault="00B25F18" w:rsidP="00B25F18">
            <w:pPr>
              <w:rPr>
                <w:rFonts w:asciiTheme="minorHAnsi" w:eastAsia="Calibri" w:hAnsiTheme="minorHAnsi" w:cs="Calibri"/>
                <w:sz w:val="22"/>
                <w:szCs w:val="22"/>
                <w:lang w:val="it-IT"/>
              </w:rPr>
            </w:pPr>
          </w:p>
        </w:tc>
        <w:tc>
          <w:tcPr>
            <w:tcW w:w="1394" w:type="pct"/>
            <w:shd w:val="clear" w:color="auto" w:fill="auto"/>
          </w:tcPr>
          <w:p w14:paraId="77B61DC7" w14:textId="77777777" w:rsidR="00B25F18" w:rsidRPr="008454EE" w:rsidRDefault="00B25F18" w:rsidP="00B25F18">
            <w:pPr>
              <w:rPr>
                <w:rFonts w:asciiTheme="minorHAnsi" w:eastAsia="Calibri" w:hAnsiTheme="minorHAnsi" w:cs="Calibri"/>
                <w:sz w:val="22"/>
                <w:szCs w:val="22"/>
                <w:lang w:val="it-IT"/>
              </w:rPr>
            </w:pPr>
          </w:p>
        </w:tc>
      </w:tr>
      <w:tr w:rsidR="00B25F18" w:rsidRPr="008454EE" w14:paraId="2BD2EF24" w14:textId="77777777" w:rsidTr="006514A1">
        <w:tc>
          <w:tcPr>
            <w:tcW w:w="2537" w:type="pct"/>
            <w:shd w:val="clear" w:color="auto" w:fill="auto"/>
          </w:tcPr>
          <w:p w14:paraId="67E4189B" w14:textId="77777777" w:rsidR="00B25F18" w:rsidRPr="008454EE" w:rsidRDefault="00B25F18" w:rsidP="00B25F18">
            <w:pPr>
              <w:ind w:right="244" w:firstLine="111"/>
              <w:jc w:val="both"/>
              <w:rPr>
                <w:rFonts w:asciiTheme="minorHAnsi" w:eastAsia="Calibri" w:hAnsiTheme="minorHAnsi" w:cs="Calibri"/>
                <w:b/>
                <w:bCs/>
                <w:sz w:val="22"/>
                <w:szCs w:val="22"/>
              </w:rPr>
            </w:pPr>
            <w:r w:rsidRPr="008454EE">
              <w:rPr>
                <w:rFonts w:asciiTheme="minorHAnsi" w:hAnsiTheme="minorHAnsi" w:cs="Calibri"/>
                <w:iCs/>
                <w:color w:val="000000"/>
                <w:sz w:val="22"/>
                <w:szCs w:val="22"/>
              </w:rPr>
              <w:t>4.2. ”Investitii pentru procesarea/marketingul produs</w:t>
            </w:r>
            <w:r w:rsidRPr="008454EE">
              <w:rPr>
                <w:rFonts w:asciiTheme="minorHAnsi" w:hAnsiTheme="minorHAnsi" w:cs="Calibri"/>
                <w:color w:val="000000"/>
                <w:sz w:val="22"/>
                <w:szCs w:val="22"/>
              </w:rPr>
              <w:t xml:space="preserve">elor </w:t>
            </w:r>
            <w:r w:rsidRPr="008454EE">
              <w:rPr>
                <w:rFonts w:asciiTheme="minorHAnsi" w:hAnsiTheme="minorHAnsi" w:cs="Calibri"/>
                <w:iCs/>
                <w:color w:val="000000"/>
                <w:sz w:val="22"/>
                <w:szCs w:val="22"/>
              </w:rPr>
              <w:t>agricole</w:t>
            </w:r>
            <w:r w:rsidRPr="008454EE">
              <w:rPr>
                <w:rFonts w:asciiTheme="minorHAnsi" w:hAnsiTheme="minorHAnsi" w:cs="Calibri"/>
                <w:color w:val="000000"/>
                <w:sz w:val="22"/>
                <w:szCs w:val="22"/>
              </w:rPr>
              <w:t>”</w:t>
            </w:r>
          </w:p>
        </w:tc>
        <w:tc>
          <w:tcPr>
            <w:tcW w:w="1069" w:type="pct"/>
            <w:shd w:val="clear" w:color="auto" w:fill="auto"/>
          </w:tcPr>
          <w:p w14:paraId="3490D990" w14:textId="77777777" w:rsidR="00B25F18" w:rsidRPr="008454EE" w:rsidRDefault="00B25F18" w:rsidP="00B25F18">
            <w:pPr>
              <w:rPr>
                <w:rFonts w:asciiTheme="minorHAnsi" w:eastAsia="Calibri" w:hAnsiTheme="minorHAnsi" w:cs="Calibri"/>
                <w:sz w:val="22"/>
                <w:szCs w:val="22"/>
                <w:lang w:val="it-IT"/>
              </w:rPr>
            </w:pPr>
          </w:p>
        </w:tc>
        <w:tc>
          <w:tcPr>
            <w:tcW w:w="1394" w:type="pct"/>
            <w:shd w:val="clear" w:color="auto" w:fill="auto"/>
          </w:tcPr>
          <w:p w14:paraId="33F72854" w14:textId="77777777" w:rsidR="00B25F18" w:rsidRPr="008454EE" w:rsidRDefault="00B25F18" w:rsidP="00B25F18">
            <w:pPr>
              <w:rPr>
                <w:rFonts w:asciiTheme="minorHAnsi" w:eastAsia="Calibri" w:hAnsiTheme="minorHAnsi" w:cs="Calibri"/>
                <w:sz w:val="22"/>
                <w:szCs w:val="22"/>
                <w:lang w:val="it-IT"/>
              </w:rPr>
            </w:pPr>
          </w:p>
        </w:tc>
      </w:tr>
      <w:tr w:rsidR="00B25F18" w:rsidRPr="008454EE" w14:paraId="5B16339A" w14:textId="77777777" w:rsidTr="006514A1">
        <w:tc>
          <w:tcPr>
            <w:tcW w:w="2537" w:type="pct"/>
            <w:shd w:val="clear" w:color="auto" w:fill="auto"/>
          </w:tcPr>
          <w:p w14:paraId="562CFCA3" w14:textId="77777777" w:rsidR="00B25F18" w:rsidRPr="008454EE" w:rsidRDefault="00B25F18" w:rsidP="00B25F18">
            <w:pPr>
              <w:ind w:right="244" w:firstLine="111"/>
              <w:jc w:val="both"/>
              <w:rPr>
                <w:rFonts w:asciiTheme="minorHAnsi" w:eastAsia="Calibri" w:hAnsiTheme="minorHAnsi" w:cs="Calibri"/>
                <w:iCs/>
                <w:color w:val="000000"/>
                <w:sz w:val="22"/>
                <w:szCs w:val="22"/>
              </w:rPr>
            </w:pPr>
            <w:r w:rsidRPr="008454EE">
              <w:rPr>
                <w:rFonts w:asciiTheme="minorHAnsi" w:hAnsiTheme="minorHAnsi" w:cs="Calibri"/>
                <w:iCs/>
                <w:color w:val="000000"/>
                <w:sz w:val="22"/>
                <w:szCs w:val="22"/>
                <w:lang w:val="it-IT"/>
              </w:rPr>
              <w:t>4.2a.”Investitii pentru procesarea/marketingul produselor din sectorul pomicol”</w:t>
            </w:r>
          </w:p>
        </w:tc>
        <w:tc>
          <w:tcPr>
            <w:tcW w:w="1069" w:type="pct"/>
            <w:shd w:val="clear" w:color="auto" w:fill="auto"/>
          </w:tcPr>
          <w:p w14:paraId="16E4DAC6" w14:textId="77777777" w:rsidR="00B25F18" w:rsidRPr="008454EE" w:rsidRDefault="00B25F18" w:rsidP="00B25F18">
            <w:pPr>
              <w:rPr>
                <w:rFonts w:asciiTheme="minorHAnsi" w:eastAsia="Calibri" w:hAnsiTheme="minorHAnsi" w:cs="Calibri"/>
                <w:sz w:val="22"/>
                <w:szCs w:val="22"/>
                <w:lang w:val="it-IT"/>
              </w:rPr>
            </w:pPr>
          </w:p>
        </w:tc>
        <w:tc>
          <w:tcPr>
            <w:tcW w:w="1394" w:type="pct"/>
            <w:shd w:val="clear" w:color="auto" w:fill="auto"/>
          </w:tcPr>
          <w:p w14:paraId="64A9A46F" w14:textId="77777777" w:rsidR="00B25F18" w:rsidRPr="008454EE" w:rsidRDefault="00B25F18" w:rsidP="00B25F18">
            <w:pPr>
              <w:rPr>
                <w:rFonts w:asciiTheme="minorHAnsi" w:eastAsia="Calibri" w:hAnsiTheme="minorHAnsi" w:cs="Calibri"/>
                <w:sz w:val="22"/>
                <w:szCs w:val="22"/>
                <w:lang w:val="it-IT"/>
              </w:rPr>
            </w:pPr>
          </w:p>
        </w:tc>
      </w:tr>
      <w:tr w:rsidR="00B25F18" w:rsidRPr="008454EE" w14:paraId="274C1444" w14:textId="77777777" w:rsidTr="006514A1">
        <w:tc>
          <w:tcPr>
            <w:tcW w:w="2537" w:type="pct"/>
            <w:shd w:val="clear" w:color="auto" w:fill="auto"/>
          </w:tcPr>
          <w:p w14:paraId="7DC68FC1" w14:textId="77777777" w:rsidR="00B25F18" w:rsidRPr="008454EE" w:rsidRDefault="00B25F18" w:rsidP="00647C2F">
            <w:pPr>
              <w:ind w:right="244" w:firstLine="111"/>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4.3 Investiţii  pentru dezvoltarea, modernizarea sau adaptarea infrastructurii agricole şi silvice”</w:t>
            </w:r>
          </w:p>
        </w:tc>
        <w:tc>
          <w:tcPr>
            <w:tcW w:w="1069" w:type="pct"/>
            <w:shd w:val="clear" w:color="auto" w:fill="auto"/>
          </w:tcPr>
          <w:p w14:paraId="4585E622" w14:textId="77777777" w:rsidR="00B25F18" w:rsidRPr="008454EE" w:rsidRDefault="00B25F18" w:rsidP="00647C2F">
            <w:pPr>
              <w:rPr>
                <w:rFonts w:asciiTheme="minorHAnsi" w:eastAsia="Calibri" w:hAnsiTheme="minorHAnsi" w:cs="Calibri"/>
                <w:sz w:val="22"/>
                <w:szCs w:val="22"/>
                <w:lang w:val="it-IT"/>
              </w:rPr>
            </w:pPr>
          </w:p>
        </w:tc>
        <w:tc>
          <w:tcPr>
            <w:tcW w:w="1394" w:type="pct"/>
            <w:shd w:val="clear" w:color="auto" w:fill="auto"/>
          </w:tcPr>
          <w:p w14:paraId="3CDA8C7B" w14:textId="77777777" w:rsidR="00B25F18" w:rsidRPr="008454EE" w:rsidRDefault="00B25F18" w:rsidP="00647C2F">
            <w:pPr>
              <w:rPr>
                <w:rFonts w:asciiTheme="minorHAnsi" w:eastAsia="Calibri" w:hAnsiTheme="minorHAnsi" w:cs="Calibri"/>
                <w:sz w:val="22"/>
                <w:szCs w:val="22"/>
                <w:lang w:val="it-IT"/>
              </w:rPr>
            </w:pPr>
          </w:p>
        </w:tc>
      </w:tr>
      <w:tr w:rsidR="0067371C" w:rsidRPr="008454EE" w14:paraId="1D997B07" w14:textId="77777777" w:rsidTr="006514A1">
        <w:tc>
          <w:tcPr>
            <w:tcW w:w="2537" w:type="pct"/>
            <w:shd w:val="clear" w:color="auto" w:fill="auto"/>
          </w:tcPr>
          <w:p w14:paraId="2CB2366B" w14:textId="77777777" w:rsidR="0067371C" w:rsidRPr="008454EE" w:rsidRDefault="0067371C" w:rsidP="0067371C">
            <w:pPr>
              <w:ind w:right="244"/>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TOTAL MĂSURA 4</w:t>
            </w:r>
          </w:p>
        </w:tc>
        <w:tc>
          <w:tcPr>
            <w:tcW w:w="1069" w:type="pct"/>
            <w:shd w:val="clear" w:color="auto" w:fill="auto"/>
          </w:tcPr>
          <w:p w14:paraId="4BDE65CF" w14:textId="77777777" w:rsidR="0067371C" w:rsidRPr="008454EE" w:rsidRDefault="0067371C" w:rsidP="00647C2F">
            <w:pPr>
              <w:rPr>
                <w:rFonts w:asciiTheme="minorHAnsi" w:eastAsia="Calibri" w:hAnsiTheme="minorHAnsi" w:cs="Calibri"/>
                <w:sz w:val="22"/>
                <w:szCs w:val="22"/>
                <w:lang w:val="it-IT"/>
              </w:rPr>
            </w:pPr>
          </w:p>
        </w:tc>
        <w:tc>
          <w:tcPr>
            <w:tcW w:w="1394" w:type="pct"/>
            <w:shd w:val="clear" w:color="auto" w:fill="auto"/>
          </w:tcPr>
          <w:p w14:paraId="2DF4A638" w14:textId="77777777" w:rsidR="0067371C" w:rsidRPr="008454EE" w:rsidRDefault="0067371C" w:rsidP="00647C2F">
            <w:pPr>
              <w:rPr>
                <w:rFonts w:asciiTheme="minorHAnsi" w:eastAsia="Calibri" w:hAnsiTheme="minorHAnsi" w:cs="Calibri"/>
                <w:sz w:val="22"/>
                <w:szCs w:val="22"/>
                <w:lang w:val="it-IT"/>
              </w:rPr>
            </w:pPr>
          </w:p>
        </w:tc>
      </w:tr>
      <w:tr w:rsidR="0076690B" w:rsidRPr="008454EE" w14:paraId="29960292" w14:textId="77777777" w:rsidTr="006514A1">
        <w:tc>
          <w:tcPr>
            <w:tcW w:w="2537" w:type="pct"/>
            <w:shd w:val="clear" w:color="auto" w:fill="auto"/>
          </w:tcPr>
          <w:p w14:paraId="2411765D" w14:textId="77777777" w:rsidR="0076690B" w:rsidRPr="008454EE" w:rsidRDefault="005F38ED" w:rsidP="00485F0F">
            <w:pPr>
              <w:ind w:right="244"/>
              <w:jc w:val="both"/>
              <w:rPr>
                <w:rFonts w:asciiTheme="minorHAnsi" w:eastAsia="Calibri" w:hAnsiTheme="minorHAnsi" w:cs="Calibri"/>
                <w:iCs/>
                <w:color w:val="000000"/>
                <w:sz w:val="22"/>
                <w:szCs w:val="22"/>
              </w:rPr>
            </w:pPr>
            <w:r w:rsidRPr="008454EE">
              <w:rPr>
                <w:rFonts w:asciiTheme="minorHAnsi" w:eastAsia="Calibri" w:hAnsiTheme="minorHAnsi" w:cs="Calibri"/>
                <w:b/>
                <w:bCs/>
                <w:color w:val="000000"/>
                <w:sz w:val="22"/>
                <w:szCs w:val="22"/>
              </w:rPr>
              <w:t>Măsura 5 „Refacerea potențialului de producție agricolă afectat de dezastre naturale și de evenimente catastrofale și instituirea unor măsuri de prevenire corespunzătoare”</w:t>
            </w:r>
          </w:p>
        </w:tc>
        <w:tc>
          <w:tcPr>
            <w:tcW w:w="1069" w:type="pct"/>
            <w:shd w:val="clear" w:color="auto" w:fill="auto"/>
          </w:tcPr>
          <w:p w14:paraId="4CF697D0" w14:textId="77777777" w:rsidR="0076690B" w:rsidRPr="008454EE" w:rsidRDefault="0076690B" w:rsidP="00647C2F">
            <w:pPr>
              <w:rPr>
                <w:rFonts w:asciiTheme="minorHAnsi" w:eastAsia="Calibri" w:hAnsiTheme="minorHAnsi" w:cs="Calibri"/>
                <w:sz w:val="22"/>
                <w:szCs w:val="22"/>
                <w:lang w:val="it-IT"/>
              </w:rPr>
            </w:pPr>
          </w:p>
        </w:tc>
        <w:tc>
          <w:tcPr>
            <w:tcW w:w="1394" w:type="pct"/>
            <w:shd w:val="clear" w:color="auto" w:fill="auto"/>
          </w:tcPr>
          <w:p w14:paraId="2B2AF216" w14:textId="77777777" w:rsidR="0076690B" w:rsidRPr="008454EE" w:rsidRDefault="0076690B" w:rsidP="00647C2F">
            <w:pPr>
              <w:rPr>
                <w:rFonts w:asciiTheme="minorHAnsi" w:eastAsia="Calibri" w:hAnsiTheme="minorHAnsi" w:cs="Calibri"/>
                <w:sz w:val="22"/>
                <w:szCs w:val="22"/>
                <w:lang w:val="it-IT"/>
              </w:rPr>
            </w:pPr>
          </w:p>
        </w:tc>
      </w:tr>
      <w:tr w:rsidR="005F38ED" w:rsidRPr="008454EE" w14:paraId="3C210648" w14:textId="77777777" w:rsidTr="00281A64">
        <w:tc>
          <w:tcPr>
            <w:tcW w:w="2537" w:type="pct"/>
            <w:shd w:val="clear" w:color="auto" w:fill="auto"/>
            <w:vAlign w:val="center"/>
          </w:tcPr>
          <w:p w14:paraId="7AED66F0" w14:textId="77777777" w:rsidR="005F38ED" w:rsidRPr="008454EE" w:rsidRDefault="005F38ED" w:rsidP="00281A64">
            <w:pPr>
              <w:ind w:right="244"/>
              <w:jc w:val="both"/>
              <w:rPr>
                <w:rFonts w:asciiTheme="minorHAnsi" w:eastAsia="Calibri" w:hAnsiTheme="minorHAnsi" w:cs="Calibri"/>
                <w:iCs/>
                <w:color w:val="000000"/>
                <w:sz w:val="22"/>
                <w:szCs w:val="22"/>
              </w:rPr>
            </w:pPr>
            <w:r w:rsidRPr="00015AAC">
              <w:rPr>
                <w:rFonts w:asciiTheme="minorHAnsi" w:hAnsiTheme="minorHAnsi" w:cstheme="minorHAnsi"/>
                <w:b/>
                <w:bCs/>
                <w:i/>
                <w:sz w:val="22"/>
                <w:szCs w:val="22"/>
              </w:rPr>
              <w:t>5.1„</w:t>
            </w:r>
            <w:r w:rsidRPr="00015AAC">
              <w:rPr>
                <w:rFonts w:asciiTheme="minorHAnsi" w:hAnsiTheme="minorHAnsi" w:cstheme="minorHAnsi"/>
                <w:bCs/>
                <w:i/>
                <w:sz w:val="22"/>
                <w:szCs w:val="22"/>
              </w:rPr>
              <w:t xml:space="preserve">Sprijin pentru investițiile în măsuri preventive destinate să reducă efectele dezastrelor naturale, ale fenomenelor climatice nefavorabile și ale evenimentelor catastrofale probabile </w:t>
            </w:r>
            <w:r w:rsidRPr="00015AAC">
              <w:rPr>
                <w:rFonts w:asciiTheme="minorHAnsi" w:hAnsiTheme="minorHAnsi" w:cstheme="minorHAnsi"/>
                <w:b/>
                <w:bCs/>
                <w:i/>
                <w:sz w:val="22"/>
                <w:szCs w:val="22"/>
              </w:rPr>
              <w:t>(pentru beneficiari privați)”</w:t>
            </w:r>
          </w:p>
        </w:tc>
        <w:tc>
          <w:tcPr>
            <w:tcW w:w="1069" w:type="pct"/>
            <w:shd w:val="clear" w:color="auto" w:fill="auto"/>
          </w:tcPr>
          <w:p w14:paraId="00930578" w14:textId="77777777" w:rsidR="005F38ED" w:rsidRPr="008454EE" w:rsidRDefault="005F38ED" w:rsidP="00647C2F">
            <w:pPr>
              <w:rPr>
                <w:rFonts w:asciiTheme="minorHAnsi" w:eastAsia="Calibri" w:hAnsiTheme="minorHAnsi" w:cs="Calibri"/>
                <w:sz w:val="22"/>
                <w:szCs w:val="22"/>
                <w:lang w:val="it-IT"/>
              </w:rPr>
            </w:pPr>
          </w:p>
        </w:tc>
        <w:tc>
          <w:tcPr>
            <w:tcW w:w="1394" w:type="pct"/>
            <w:shd w:val="clear" w:color="auto" w:fill="auto"/>
          </w:tcPr>
          <w:p w14:paraId="23457EDF" w14:textId="77777777" w:rsidR="005F38ED" w:rsidRPr="008454EE" w:rsidRDefault="005F38ED" w:rsidP="00647C2F">
            <w:pPr>
              <w:rPr>
                <w:rFonts w:asciiTheme="minorHAnsi" w:eastAsia="Calibri" w:hAnsiTheme="minorHAnsi" w:cs="Calibri"/>
                <w:sz w:val="22"/>
                <w:szCs w:val="22"/>
                <w:lang w:val="it-IT"/>
              </w:rPr>
            </w:pPr>
          </w:p>
        </w:tc>
      </w:tr>
      <w:tr w:rsidR="005F38ED" w:rsidRPr="008454EE" w14:paraId="17FDDB3D" w14:textId="77777777" w:rsidTr="00281A64">
        <w:tc>
          <w:tcPr>
            <w:tcW w:w="2537" w:type="pct"/>
            <w:shd w:val="clear" w:color="auto" w:fill="auto"/>
            <w:vAlign w:val="center"/>
          </w:tcPr>
          <w:p w14:paraId="59FAD242" w14:textId="77777777" w:rsidR="005F38ED" w:rsidRPr="008454EE" w:rsidRDefault="005F38ED" w:rsidP="00281A64">
            <w:pPr>
              <w:ind w:right="244"/>
              <w:jc w:val="both"/>
              <w:rPr>
                <w:rFonts w:asciiTheme="minorHAnsi" w:eastAsia="Calibri" w:hAnsiTheme="minorHAnsi" w:cs="Calibri"/>
                <w:iCs/>
                <w:color w:val="000000"/>
                <w:sz w:val="22"/>
                <w:szCs w:val="22"/>
              </w:rPr>
            </w:pPr>
            <w:r w:rsidRPr="00015AAC">
              <w:rPr>
                <w:rFonts w:asciiTheme="minorHAnsi" w:hAnsiTheme="minorHAnsi" w:cstheme="minorHAnsi"/>
                <w:b/>
                <w:bCs/>
                <w:i/>
                <w:sz w:val="22"/>
                <w:szCs w:val="22"/>
              </w:rPr>
              <w:t>5.2„</w:t>
            </w:r>
            <w:r w:rsidRPr="00015AAC">
              <w:rPr>
                <w:rFonts w:asciiTheme="minorHAnsi" w:hAnsiTheme="minorHAnsi" w:cstheme="minorHAnsi"/>
                <w:bCs/>
                <w:i/>
                <w:sz w:val="22"/>
                <w:szCs w:val="22"/>
              </w:rPr>
              <w:t>Sprijin pentru investiții privind refacerea terenurilor agricole și a potențialului de producție afectate de dezastre naturale, de condiții de mediu adverse și de evenimente catastrofale”</w:t>
            </w:r>
          </w:p>
        </w:tc>
        <w:tc>
          <w:tcPr>
            <w:tcW w:w="1069" w:type="pct"/>
            <w:shd w:val="clear" w:color="auto" w:fill="auto"/>
          </w:tcPr>
          <w:p w14:paraId="066104E6" w14:textId="77777777" w:rsidR="005F38ED" w:rsidRPr="008454EE" w:rsidRDefault="005F38ED" w:rsidP="00647C2F">
            <w:pPr>
              <w:rPr>
                <w:rFonts w:asciiTheme="minorHAnsi" w:eastAsia="Calibri" w:hAnsiTheme="minorHAnsi" w:cs="Calibri"/>
                <w:sz w:val="22"/>
                <w:szCs w:val="22"/>
                <w:lang w:val="it-IT"/>
              </w:rPr>
            </w:pPr>
          </w:p>
        </w:tc>
        <w:tc>
          <w:tcPr>
            <w:tcW w:w="1394" w:type="pct"/>
            <w:shd w:val="clear" w:color="auto" w:fill="auto"/>
          </w:tcPr>
          <w:p w14:paraId="530593A4" w14:textId="77777777" w:rsidR="005F38ED" w:rsidRPr="008454EE" w:rsidRDefault="005F38ED" w:rsidP="00647C2F">
            <w:pPr>
              <w:rPr>
                <w:rFonts w:asciiTheme="minorHAnsi" w:eastAsia="Calibri" w:hAnsiTheme="minorHAnsi" w:cs="Calibri"/>
                <w:sz w:val="22"/>
                <w:szCs w:val="22"/>
                <w:lang w:val="it-IT"/>
              </w:rPr>
            </w:pPr>
          </w:p>
        </w:tc>
      </w:tr>
      <w:tr w:rsidR="005F38ED" w:rsidRPr="008454EE" w14:paraId="7D126118" w14:textId="77777777" w:rsidTr="006514A1">
        <w:tc>
          <w:tcPr>
            <w:tcW w:w="2537" w:type="pct"/>
            <w:shd w:val="clear" w:color="auto" w:fill="auto"/>
          </w:tcPr>
          <w:p w14:paraId="00D072C7" w14:textId="77777777" w:rsidR="005F38ED" w:rsidRPr="008454EE" w:rsidRDefault="005F38ED" w:rsidP="00647C2F">
            <w:pPr>
              <w:ind w:right="244" w:firstLine="111"/>
              <w:jc w:val="both"/>
              <w:rPr>
                <w:rFonts w:asciiTheme="minorHAnsi" w:eastAsia="Calibri" w:hAnsiTheme="minorHAnsi" w:cs="Calibri"/>
                <w:iCs/>
                <w:color w:val="000000"/>
                <w:sz w:val="22"/>
                <w:szCs w:val="22"/>
              </w:rPr>
            </w:pPr>
          </w:p>
        </w:tc>
        <w:tc>
          <w:tcPr>
            <w:tcW w:w="1069" w:type="pct"/>
            <w:shd w:val="clear" w:color="auto" w:fill="auto"/>
          </w:tcPr>
          <w:p w14:paraId="57CFF7EF" w14:textId="77777777" w:rsidR="005F38ED" w:rsidRPr="008454EE" w:rsidRDefault="005F38ED" w:rsidP="00647C2F">
            <w:pPr>
              <w:rPr>
                <w:rFonts w:asciiTheme="minorHAnsi" w:eastAsia="Calibri" w:hAnsiTheme="minorHAnsi" w:cs="Calibri"/>
                <w:sz w:val="22"/>
                <w:szCs w:val="22"/>
                <w:lang w:val="it-IT"/>
              </w:rPr>
            </w:pPr>
          </w:p>
        </w:tc>
        <w:tc>
          <w:tcPr>
            <w:tcW w:w="1394" w:type="pct"/>
            <w:shd w:val="clear" w:color="auto" w:fill="auto"/>
          </w:tcPr>
          <w:p w14:paraId="60677C24" w14:textId="77777777" w:rsidR="005F38ED" w:rsidRPr="008454EE" w:rsidRDefault="005F38ED" w:rsidP="00647C2F">
            <w:pPr>
              <w:rPr>
                <w:rFonts w:asciiTheme="minorHAnsi" w:eastAsia="Calibri" w:hAnsiTheme="minorHAnsi" w:cs="Calibri"/>
                <w:sz w:val="22"/>
                <w:szCs w:val="22"/>
                <w:lang w:val="it-IT"/>
              </w:rPr>
            </w:pPr>
          </w:p>
        </w:tc>
      </w:tr>
      <w:tr w:rsidR="005F38ED" w:rsidRPr="008454EE" w14:paraId="79CDDE8E" w14:textId="77777777" w:rsidTr="00232245">
        <w:tc>
          <w:tcPr>
            <w:tcW w:w="2537" w:type="pct"/>
            <w:shd w:val="clear" w:color="auto" w:fill="D9D9D9"/>
          </w:tcPr>
          <w:p w14:paraId="4523C4C3" w14:textId="77777777" w:rsidR="005F38ED" w:rsidRPr="008454EE" w:rsidRDefault="005F38ED" w:rsidP="00647C2F">
            <w:pPr>
              <w:ind w:right="244" w:firstLine="111"/>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 xml:space="preserve">TOTAL MĂSURA </w:t>
            </w:r>
            <w:r w:rsidR="00364596" w:rsidRPr="008454EE">
              <w:rPr>
                <w:rFonts w:asciiTheme="minorHAnsi" w:eastAsia="Calibri" w:hAnsiTheme="minorHAnsi" w:cs="Calibri"/>
                <w:b/>
                <w:bCs/>
                <w:color w:val="000000"/>
                <w:sz w:val="22"/>
                <w:szCs w:val="22"/>
              </w:rPr>
              <w:t>5</w:t>
            </w:r>
          </w:p>
        </w:tc>
        <w:tc>
          <w:tcPr>
            <w:tcW w:w="1069" w:type="pct"/>
            <w:shd w:val="clear" w:color="auto" w:fill="D9D9D9"/>
          </w:tcPr>
          <w:p w14:paraId="08404E2D" w14:textId="77777777" w:rsidR="005F38ED" w:rsidRPr="008454EE" w:rsidRDefault="005F38ED" w:rsidP="00647C2F">
            <w:pPr>
              <w:rPr>
                <w:rFonts w:asciiTheme="minorHAnsi" w:eastAsia="Calibri" w:hAnsiTheme="minorHAnsi" w:cs="Calibri"/>
                <w:sz w:val="22"/>
                <w:szCs w:val="22"/>
                <w:lang w:val="it-IT"/>
              </w:rPr>
            </w:pPr>
          </w:p>
        </w:tc>
        <w:tc>
          <w:tcPr>
            <w:tcW w:w="1394" w:type="pct"/>
            <w:shd w:val="clear" w:color="auto" w:fill="D9D9D9"/>
          </w:tcPr>
          <w:p w14:paraId="2603C5F4" w14:textId="77777777" w:rsidR="005F38ED" w:rsidRPr="008454EE" w:rsidRDefault="005F38ED" w:rsidP="00647C2F">
            <w:pPr>
              <w:rPr>
                <w:rFonts w:asciiTheme="minorHAnsi" w:eastAsia="Calibri" w:hAnsiTheme="minorHAnsi" w:cs="Calibri"/>
                <w:sz w:val="22"/>
                <w:szCs w:val="22"/>
                <w:lang w:val="it-IT"/>
              </w:rPr>
            </w:pPr>
          </w:p>
        </w:tc>
      </w:tr>
      <w:tr w:rsidR="005F38ED" w:rsidRPr="008454EE" w14:paraId="28085EAF" w14:textId="77777777" w:rsidTr="00251DA7">
        <w:tc>
          <w:tcPr>
            <w:tcW w:w="2537" w:type="pct"/>
            <w:shd w:val="clear" w:color="auto" w:fill="auto"/>
          </w:tcPr>
          <w:p w14:paraId="69DFE146" w14:textId="77777777" w:rsidR="005F38ED" w:rsidRPr="008454EE" w:rsidRDefault="005F38ED" w:rsidP="00647C2F">
            <w:pPr>
              <w:ind w:right="244" w:firstLine="111"/>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Măsura 7 ”Servicii de bază si reînnoirea satelor în zonele rurale”</w:t>
            </w:r>
          </w:p>
        </w:tc>
        <w:tc>
          <w:tcPr>
            <w:tcW w:w="1069" w:type="pct"/>
            <w:shd w:val="clear" w:color="auto" w:fill="auto"/>
          </w:tcPr>
          <w:p w14:paraId="4CD225A7" w14:textId="77777777" w:rsidR="005F38ED" w:rsidRPr="008454EE" w:rsidRDefault="005F38ED" w:rsidP="00647C2F">
            <w:pPr>
              <w:ind w:left="-167" w:firstLine="167"/>
              <w:rPr>
                <w:rFonts w:asciiTheme="minorHAnsi" w:eastAsia="Calibri" w:hAnsiTheme="minorHAnsi" w:cs="Calibri"/>
                <w:sz w:val="22"/>
                <w:szCs w:val="22"/>
                <w:lang w:val="it-IT"/>
              </w:rPr>
            </w:pPr>
          </w:p>
        </w:tc>
        <w:tc>
          <w:tcPr>
            <w:tcW w:w="1394" w:type="pct"/>
            <w:shd w:val="clear" w:color="auto" w:fill="auto"/>
          </w:tcPr>
          <w:p w14:paraId="34FB4EBC" w14:textId="77777777" w:rsidR="005F38ED" w:rsidRPr="008454EE" w:rsidRDefault="005F38ED" w:rsidP="00647C2F">
            <w:pPr>
              <w:rPr>
                <w:rFonts w:asciiTheme="minorHAnsi" w:eastAsia="Calibri" w:hAnsiTheme="minorHAnsi" w:cs="Calibri"/>
                <w:sz w:val="22"/>
                <w:szCs w:val="22"/>
                <w:lang w:val="it-IT"/>
              </w:rPr>
            </w:pPr>
          </w:p>
        </w:tc>
      </w:tr>
      <w:tr w:rsidR="005F38ED" w:rsidRPr="008454EE" w14:paraId="6B7636D1" w14:textId="77777777" w:rsidTr="006514A1">
        <w:tc>
          <w:tcPr>
            <w:tcW w:w="2537" w:type="pct"/>
            <w:shd w:val="clear" w:color="auto" w:fill="auto"/>
          </w:tcPr>
          <w:p w14:paraId="642537FD" w14:textId="77777777" w:rsidR="007170A4" w:rsidRPr="008454EE" w:rsidRDefault="005F38ED">
            <w:pPr>
              <w:ind w:right="244" w:firstLine="111"/>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7.2.”Investitii în crearea si modernizarea infrastructurii de bază la scară mică”</w:t>
            </w:r>
          </w:p>
        </w:tc>
        <w:tc>
          <w:tcPr>
            <w:tcW w:w="1069" w:type="pct"/>
            <w:shd w:val="clear" w:color="auto" w:fill="auto"/>
          </w:tcPr>
          <w:p w14:paraId="02E1CBA4" w14:textId="77777777" w:rsidR="005F38ED" w:rsidRPr="008454EE" w:rsidRDefault="005F38ED" w:rsidP="00647C2F">
            <w:pPr>
              <w:rPr>
                <w:rFonts w:asciiTheme="minorHAnsi" w:eastAsia="Calibri" w:hAnsiTheme="minorHAnsi" w:cs="Calibri"/>
                <w:sz w:val="22"/>
                <w:szCs w:val="22"/>
              </w:rPr>
            </w:pPr>
          </w:p>
        </w:tc>
        <w:tc>
          <w:tcPr>
            <w:tcW w:w="1394" w:type="pct"/>
            <w:shd w:val="clear" w:color="auto" w:fill="auto"/>
          </w:tcPr>
          <w:p w14:paraId="2B4E072E" w14:textId="77777777" w:rsidR="005F38ED" w:rsidRPr="008454EE" w:rsidRDefault="005F38ED" w:rsidP="00647C2F">
            <w:pPr>
              <w:rPr>
                <w:rFonts w:asciiTheme="minorHAnsi" w:eastAsia="Calibri" w:hAnsiTheme="minorHAnsi" w:cs="Calibri"/>
                <w:sz w:val="22"/>
                <w:szCs w:val="22"/>
              </w:rPr>
            </w:pPr>
          </w:p>
        </w:tc>
      </w:tr>
      <w:tr w:rsidR="005F38ED" w:rsidRPr="008454EE" w14:paraId="0D565BDB" w14:textId="77777777" w:rsidTr="006514A1">
        <w:tc>
          <w:tcPr>
            <w:tcW w:w="2537" w:type="pct"/>
            <w:shd w:val="clear" w:color="auto" w:fill="auto"/>
          </w:tcPr>
          <w:p w14:paraId="3121EF3B" w14:textId="77777777" w:rsidR="005F38ED" w:rsidRPr="008454EE" w:rsidRDefault="005F38ED" w:rsidP="00647C2F">
            <w:pPr>
              <w:ind w:right="244" w:firstLine="111"/>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7.6.”Investitii asociate cu protejarea patrimoniului cultural”</w:t>
            </w:r>
          </w:p>
        </w:tc>
        <w:tc>
          <w:tcPr>
            <w:tcW w:w="1069" w:type="pct"/>
            <w:shd w:val="clear" w:color="auto" w:fill="auto"/>
          </w:tcPr>
          <w:p w14:paraId="7DE37549" w14:textId="77777777" w:rsidR="005F38ED" w:rsidRPr="008454EE" w:rsidRDefault="005F38ED" w:rsidP="00647C2F">
            <w:pPr>
              <w:rPr>
                <w:rFonts w:asciiTheme="minorHAnsi" w:eastAsia="Calibri" w:hAnsiTheme="minorHAnsi" w:cs="Calibri"/>
                <w:sz w:val="22"/>
                <w:szCs w:val="22"/>
                <w:lang w:val="it-IT"/>
              </w:rPr>
            </w:pPr>
          </w:p>
        </w:tc>
        <w:tc>
          <w:tcPr>
            <w:tcW w:w="1394" w:type="pct"/>
            <w:shd w:val="clear" w:color="auto" w:fill="auto"/>
          </w:tcPr>
          <w:p w14:paraId="1A175CF8" w14:textId="77777777" w:rsidR="005F38ED" w:rsidRPr="008454EE" w:rsidRDefault="005F38ED" w:rsidP="00647C2F">
            <w:pPr>
              <w:rPr>
                <w:rFonts w:asciiTheme="minorHAnsi" w:eastAsia="Calibri" w:hAnsiTheme="minorHAnsi" w:cs="Calibri"/>
                <w:sz w:val="22"/>
                <w:szCs w:val="22"/>
                <w:lang w:val="it-IT"/>
              </w:rPr>
            </w:pPr>
          </w:p>
        </w:tc>
      </w:tr>
      <w:tr w:rsidR="005F38ED" w:rsidRPr="008454EE" w14:paraId="37ED62EE" w14:textId="77777777" w:rsidTr="00232245">
        <w:tc>
          <w:tcPr>
            <w:tcW w:w="2537" w:type="pct"/>
            <w:shd w:val="clear" w:color="auto" w:fill="D9D9D9"/>
          </w:tcPr>
          <w:p w14:paraId="450E9828" w14:textId="77777777" w:rsidR="005F38ED" w:rsidRPr="008454EE" w:rsidRDefault="005F38ED" w:rsidP="00647C2F">
            <w:pPr>
              <w:ind w:right="244" w:firstLine="111"/>
              <w:jc w:val="both"/>
              <w:rPr>
                <w:rFonts w:asciiTheme="minorHAnsi" w:eastAsia="Calibri" w:hAnsiTheme="minorHAnsi" w:cs="Calibri"/>
                <w:i/>
                <w:iCs/>
                <w:color w:val="000000"/>
                <w:sz w:val="22"/>
                <w:szCs w:val="22"/>
              </w:rPr>
            </w:pPr>
            <w:r w:rsidRPr="008454EE">
              <w:rPr>
                <w:rFonts w:asciiTheme="minorHAnsi" w:eastAsia="Calibri" w:hAnsiTheme="minorHAnsi" w:cs="Calibri"/>
                <w:b/>
                <w:bCs/>
                <w:color w:val="000000"/>
                <w:sz w:val="22"/>
                <w:szCs w:val="22"/>
              </w:rPr>
              <w:t>TOTAL MĂSURA 7</w:t>
            </w:r>
          </w:p>
        </w:tc>
        <w:tc>
          <w:tcPr>
            <w:tcW w:w="1069" w:type="pct"/>
            <w:shd w:val="clear" w:color="auto" w:fill="D9D9D9"/>
          </w:tcPr>
          <w:p w14:paraId="5BF007D4" w14:textId="77777777" w:rsidR="005F38ED" w:rsidRPr="008454EE" w:rsidRDefault="005F38ED" w:rsidP="00647C2F">
            <w:pPr>
              <w:ind w:left="-153"/>
              <w:rPr>
                <w:rFonts w:asciiTheme="minorHAnsi" w:eastAsia="Calibri" w:hAnsiTheme="minorHAnsi" w:cs="Calibri"/>
                <w:b/>
                <w:sz w:val="22"/>
                <w:szCs w:val="22"/>
                <w:lang w:val="it-IT"/>
              </w:rPr>
            </w:pPr>
          </w:p>
        </w:tc>
        <w:tc>
          <w:tcPr>
            <w:tcW w:w="1394" w:type="pct"/>
            <w:shd w:val="clear" w:color="auto" w:fill="D9D9D9"/>
          </w:tcPr>
          <w:p w14:paraId="22692CEE" w14:textId="77777777" w:rsidR="005F38ED" w:rsidRPr="008454EE" w:rsidRDefault="005F38ED" w:rsidP="00647C2F">
            <w:pPr>
              <w:rPr>
                <w:rFonts w:asciiTheme="minorHAnsi" w:eastAsia="Calibri" w:hAnsiTheme="minorHAnsi" w:cs="Calibri"/>
                <w:sz w:val="22"/>
                <w:szCs w:val="22"/>
                <w:lang w:val="it-IT"/>
              </w:rPr>
            </w:pPr>
          </w:p>
        </w:tc>
      </w:tr>
      <w:tr w:rsidR="005F38ED" w:rsidRPr="008454EE" w14:paraId="19AF3FEB" w14:textId="77777777" w:rsidTr="00251DA7">
        <w:tc>
          <w:tcPr>
            <w:tcW w:w="2537" w:type="pct"/>
            <w:shd w:val="clear" w:color="auto" w:fill="auto"/>
          </w:tcPr>
          <w:p w14:paraId="28F90E58" w14:textId="77777777" w:rsidR="005F38ED" w:rsidRPr="008454EE" w:rsidRDefault="005F38ED" w:rsidP="00647C2F">
            <w:pPr>
              <w:ind w:right="244" w:firstLine="111"/>
              <w:jc w:val="both"/>
              <w:rPr>
                <w:rFonts w:asciiTheme="minorHAnsi" w:eastAsia="Calibri" w:hAnsiTheme="minorHAnsi" w:cs="Calibri"/>
                <w:b/>
                <w:bCs/>
                <w:color w:val="000000"/>
                <w:sz w:val="22"/>
                <w:szCs w:val="22"/>
              </w:rPr>
            </w:pPr>
            <w:r w:rsidRPr="008454EE">
              <w:rPr>
                <w:rFonts w:asciiTheme="minorHAnsi" w:eastAsia="Calibri" w:hAnsiTheme="minorHAnsi" w:cs="Calibri"/>
                <w:b/>
                <w:bCs/>
                <w:color w:val="000000"/>
                <w:sz w:val="22"/>
                <w:szCs w:val="22"/>
              </w:rPr>
              <w:t>Măsura 19 - ”Dezvoltarea locală a LEADER”</w:t>
            </w:r>
          </w:p>
        </w:tc>
        <w:tc>
          <w:tcPr>
            <w:tcW w:w="1069" w:type="pct"/>
            <w:shd w:val="clear" w:color="auto" w:fill="auto"/>
          </w:tcPr>
          <w:p w14:paraId="75A7FD30" w14:textId="77777777" w:rsidR="005F38ED" w:rsidRPr="008454EE" w:rsidRDefault="005F38ED" w:rsidP="00647C2F">
            <w:pPr>
              <w:rPr>
                <w:rFonts w:asciiTheme="minorHAnsi" w:eastAsia="Calibri" w:hAnsiTheme="minorHAnsi" w:cs="Calibri"/>
                <w:sz w:val="22"/>
                <w:szCs w:val="22"/>
                <w:lang w:val="it-IT"/>
              </w:rPr>
            </w:pPr>
          </w:p>
        </w:tc>
        <w:tc>
          <w:tcPr>
            <w:tcW w:w="1394" w:type="pct"/>
            <w:shd w:val="clear" w:color="auto" w:fill="auto"/>
          </w:tcPr>
          <w:p w14:paraId="48A9159F" w14:textId="77777777" w:rsidR="005F38ED" w:rsidRPr="008454EE" w:rsidRDefault="005F38ED" w:rsidP="00647C2F">
            <w:pPr>
              <w:rPr>
                <w:rFonts w:asciiTheme="minorHAnsi" w:eastAsia="Calibri" w:hAnsiTheme="minorHAnsi" w:cs="Calibri"/>
                <w:sz w:val="22"/>
                <w:szCs w:val="22"/>
                <w:lang w:val="it-IT"/>
              </w:rPr>
            </w:pPr>
          </w:p>
        </w:tc>
      </w:tr>
      <w:tr w:rsidR="005F38ED" w:rsidRPr="008454EE" w14:paraId="1E316BF9" w14:textId="77777777" w:rsidTr="006514A1">
        <w:tc>
          <w:tcPr>
            <w:tcW w:w="2537" w:type="pct"/>
            <w:shd w:val="clear" w:color="auto" w:fill="auto"/>
          </w:tcPr>
          <w:p w14:paraId="7333D4F6" w14:textId="77777777" w:rsidR="005F38ED" w:rsidRPr="008454EE" w:rsidRDefault="005F38ED" w:rsidP="00647C2F">
            <w:pPr>
              <w:ind w:right="244" w:firstLine="111"/>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19.2 - Sprijin pentru implementarea acțiunilor în cadrul strategiei de dezvoltare locală (servicii)</w:t>
            </w:r>
          </w:p>
        </w:tc>
        <w:tc>
          <w:tcPr>
            <w:tcW w:w="1069" w:type="pct"/>
            <w:shd w:val="clear" w:color="auto" w:fill="auto"/>
          </w:tcPr>
          <w:p w14:paraId="267DE338" w14:textId="77777777" w:rsidR="005F38ED" w:rsidRPr="008454EE" w:rsidRDefault="005F38ED" w:rsidP="00647C2F">
            <w:pPr>
              <w:rPr>
                <w:rFonts w:asciiTheme="minorHAnsi" w:eastAsia="Calibri" w:hAnsiTheme="minorHAnsi" w:cs="Calibri"/>
                <w:sz w:val="22"/>
                <w:szCs w:val="22"/>
                <w:lang w:val="it-IT"/>
              </w:rPr>
            </w:pPr>
          </w:p>
        </w:tc>
        <w:tc>
          <w:tcPr>
            <w:tcW w:w="1394" w:type="pct"/>
            <w:shd w:val="clear" w:color="auto" w:fill="auto"/>
          </w:tcPr>
          <w:p w14:paraId="4682ACF1" w14:textId="77777777" w:rsidR="005F38ED" w:rsidRPr="008454EE" w:rsidRDefault="005F38ED" w:rsidP="00647C2F">
            <w:pPr>
              <w:rPr>
                <w:rFonts w:asciiTheme="minorHAnsi" w:eastAsia="Calibri" w:hAnsiTheme="minorHAnsi" w:cs="Calibri"/>
                <w:sz w:val="22"/>
                <w:szCs w:val="22"/>
                <w:lang w:val="it-IT"/>
              </w:rPr>
            </w:pPr>
          </w:p>
        </w:tc>
      </w:tr>
      <w:tr w:rsidR="005F38ED" w:rsidRPr="008454EE" w14:paraId="1A6D75E3" w14:textId="77777777" w:rsidTr="006514A1">
        <w:tc>
          <w:tcPr>
            <w:tcW w:w="2537" w:type="pct"/>
            <w:shd w:val="clear" w:color="auto" w:fill="auto"/>
          </w:tcPr>
          <w:p w14:paraId="690801CD" w14:textId="77777777" w:rsidR="005F38ED" w:rsidRPr="008454EE" w:rsidRDefault="005F38ED" w:rsidP="00647C2F">
            <w:pPr>
              <w:ind w:right="244" w:firstLine="111"/>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19.2 - Sprijin pentru implementarea acțiunilor în cadrul strategiei de dezvoltare locală (investiții)</w:t>
            </w:r>
          </w:p>
        </w:tc>
        <w:tc>
          <w:tcPr>
            <w:tcW w:w="1069" w:type="pct"/>
            <w:shd w:val="clear" w:color="auto" w:fill="auto"/>
          </w:tcPr>
          <w:p w14:paraId="733A0736" w14:textId="77777777" w:rsidR="005F38ED" w:rsidRPr="008454EE" w:rsidRDefault="005F38ED" w:rsidP="00647C2F">
            <w:pPr>
              <w:rPr>
                <w:rFonts w:asciiTheme="minorHAnsi" w:eastAsia="Calibri" w:hAnsiTheme="minorHAnsi" w:cs="Calibri"/>
                <w:sz w:val="22"/>
                <w:szCs w:val="22"/>
                <w:lang w:val="it-IT"/>
              </w:rPr>
            </w:pPr>
          </w:p>
        </w:tc>
        <w:tc>
          <w:tcPr>
            <w:tcW w:w="1394" w:type="pct"/>
            <w:shd w:val="clear" w:color="auto" w:fill="auto"/>
          </w:tcPr>
          <w:p w14:paraId="1433987B" w14:textId="77777777" w:rsidR="005F38ED" w:rsidRPr="008454EE" w:rsidRDefault="005F38ED" w:rsidP="00647C2F">
            <w:pPr>
              <w:rPr>
                <w:rFonts w:asciiTheme="minorHAnsi" w:eastAsia="Calibri" w:hAnsiTheme="minorHAnsi" w:cs="Calibri"/>
                <w:sz w:val="22"/>
                <w:szCs w:val="22"/>
                <w:lang w:val="it-IT"/>
              </w:rPr>
            </w:pPr>
          </w:p>
        </w:tc>
      </w:tr>
      <w:tr w:rsidR="005F38ED" w:rsidRPr="008454EE" w14:paraId="78FB8F91" w14:textId="77777777" w:rsidTr="006514A1">
        <w:tc>
          <w:tcPr>
            <w:tcW w:w="2537" w:type="pct"/>
            <w:shd w:val="clear" w:color="auto" w:fill="auto"/>
          </w:tcPr>
          <w:p w14:paraId="745038B7" w14:textId="77777777" w:rsidR="005F38ED" w:rsidRPr="008454EE" w:rsidRDefault="005F38ED" w:rsidP="00647C2F">
            <w:pPr>
              <w:ind w:right="244" w:firstLine="111"/>
              <w:jc w:val="right"/>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Submăsura 4.1</w:t>
            </w:r>
          </w:p>
        </w:tc>
        <w:tc>
          <w:tcPr>
            <w:tcW w:w="1069" w:type="pct"/>
            <w:shd w:val="clear" w:color="auto" w:fill="auto"/>
          </w:tcPr>
          <w:p w14:paraId="449CA79C" w14:textId="77777777" w:rsidR="005F38ED" w:rsidRPr="008454EE" w:rsidRDefault="005F38ED" w:rsidP="00647C2F">
            <w:pPr>
              <w:rPr>
                <w:rFonts w:asciiTheme="minorHAnsi" w:eastAsia="Calibri" w:hAnsiTheme="minorHAnsi" w:cs="Calibri"/>
                <w:sz w:val="22"/>
                <w:szCs w:val="22"/>
              </w:rPr>
            </w:pPr>
          </w:p>
        </w:tc>
        <w:tc>
          <w:tcPr>
            <w:tcW w:w="1394" w:type="pct"/>
            <w:shd w:val="clear" w:color="auto" w:fill="auto"/>
          </w:tcPr>
          <w:p w14:paraId="48D6F180" w14:textId="77777777" w:rsidR="005F38ED" w:rsidRPr="008454EE" w:rsidRDefault="005F38ED" w:rsidP="00647C2F">
            <w:pPr>
              <w:rPr>
                <w:rFonts w:asciiTheme="minorHAnsi" w:eastAsia="Calibri" w:hAnsiTheme="minorHAnsi" w:cs="Calibri"/>
                <w:sz w:val="22"/>
                <w:szCs w:val="22"/>
              </w:rPr>
            </w:pPr>
          </w:p>
        </w:tc>
      </w:tr>
      <w:tr w:rsidR="005F38ED" w:rsidRPr="008454EE" w14:paraId="0D14DE35" w14:textId="77777777" w:rsidTr="006514A1">
        <w:tc>
          <w:tcPr>
            <w:tcW w:w="2537" w:type="pct"/>
            <w:shd w:val="clear" w:color="auto" w:fill="auto"/>
          </w:tcPr>
          <w:p w14:paraId="65BFA63C" w14:textId="77777777" w:rsidR="005F38ED" w:rsidRPr="008454EE" w:rsidRDefault="005F38ED" w:rsidP="00647C2F">
            <w:pPr>
              <w:ind w:right="244" w:firstLine="111"/>
              <w:jc w:val="right"/>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 xml:space="preserve">Submăsura 4.3 </w:t>
            </w:r>
          </w:p>
        </w:tc>
        <w:tc>
          <w:tcPr>
            <w:tcW w:w="1069" w:type="pct"/>
            <w:shd w:val="clear" w:color="auto" w:fill="auto"/>
          </w:tcPr>
          <w:p w14:paraId="04592FAE" w14:textId="77777777" w:rsidR="005F38ED" w:rsidRPr="008454EE" w:rsidRDefault="005F38ED" w:rsidP="00647C2F">
            <w:pPr>
              <w:rPr>
                <w:rFonts w:asciiTheme="minorHAnsi" w:eastAsia="Calibri" w:hAnsiTheme="minorHAnsi" w:cs="Calibri"/>
                <w:sz w:val="22"/>
                <w:szCs w:val="22"/>
                <w:lang w:val="it-IT"/>
              </w:rPr>
            </w:pPr>
          </w:p>
        </w:tc>
        <w:tc>
          <w:tcPr>
            <w:tcW w:w="1394" w:type="pct"/>
            <w:shd w:val="clear" w:color="auto" w:fill="auto"/>
          </w:tcPr>
          <w:p w14:paraId="6C86DE8E" w14:textId="77777777" w:rsidR="005F38ED" w:rsidRPr="008454EE" w:rsidRDefault="005F38ED" w:rsidP="00647C2F">
            <w:pPr>
              <w:rPr>
                <w:rFonts w:asciiTheme="minorHAnsi" w:eastAsia="Calibri" w:hAnsiTheme="minorHAnsi" w:cs="Calibri"/>
                <w:sz w:val="22"/>
                <w:szCs w:val="22"/>
                <w:lang w:val="it-IT"/>
              </w:rPr>
            </w:pPr>
          </w:p>
        </w:tc>
      </w:tr>
      <w:tr w:rsidR="005F38ED" w:rsidRPr="008454EE" w14:paraId="68F9C9CD" w14:textId="77777777" w:rsidTr="006514A1">
        <w:tc>
          <w:tcPr>
            <w:tcW w:w="2537" w:type="pct"/>
            <w:shd w:val="clear" w:color="auto" w:fill="auto"/>
          </w:tcPr>
          <w:p w14:paraId="749D4B07" w14:textId="77777777" w:rsidR="005F38ED" w:rsidRPr="008454EE" w:rsidRDefault="005F38ED" w:rsidP="00647C2F">
            <w:pPr>
              <w:ind w:right="244" w:firstLine="111"/>
              <w:jc w:val="right"/>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Submăsura 7.2</w:t>
            </w:r>
          </w:p>
        </w:tc>
        <w:tc>
          <w:tcPr>
            <w:tcW w:w="1069" w:type="pct"/>
            <w:shd w:val="clear" w:color="auto" w:fill="auto"/>
          </w:tcPr>
          <w:p w14:paraId="51543916" w14:textId="77777777" w:rsidR="005F38ED" w:rsidRPr="008454EE" w:rsidRDefault="005F38ED" w:rsidP="00647C2F">
            <w:pPr>
              <w:rPr>
                <w:rFonts w:asciiTheme="minorHAnsi" w:eastAsia="Calibri" w:hAnsiTheme="minorHAnsi" w:cs="Calibri"/>
                <w:sz w:val="22"/>
                <w:szCs w:val="22"/>
              </w:rPr>
            </w:pPr>
          </w:p>
        </w:tc>
        <w:tc>
          <w:tcPr>
            <w:tcW w:w="1394" w:type="pct"/>
            <w:shd w:val="clear" w:color="auto" w:fill="auto"/>
          </w:tcPr>
          <w:p w14:paraId="271EF06A" w14:textId="77777777" w:rsidR="005F38ED" w:rsidRPr="008454EE" w:rsidRDefault="005F38ED" w:rsidP="00647C2F">
            <w:pPr>
              <w:rPr>
                <w:rFonts w:asciiTheme="minorHAnsi" w:eastAsia="Calibri" w:hAnsiTheme="minorHAnsi" w:cs="Calibri"/>
                <w:sz w:val="22"/>
                <w:szCs w:val="22"/>
              </w:rPr>
            </w:pPr>
          </w:p>
        </w:tc>
      </w:tr>
      <w:tr w:rsidR="005F38ED" w:rsidRPr="008454EE" w14:paraId="02723D41" w14:textId="77777777" w:rsidTr="006514A1">
        <w:tc>
          <w:tcPr>
            <w:tcW w:w="2537" w:type="pct"/>
            <w:shd w:val="clear" w:color="auto" w:fill="auto"/>
          </w:tcPr>
          <w:p w14:paraId="51BFBF9F" w14:textId="77777777" w:rsidR="005F38ED" w:rsidRPr="008454EE" w:rsidRDefault="005F38ED" w:rsidP="00647C2F">
            <w:pPr>
              <w:ind w:right="244" w:firstLine="111"/>
              <w:jc w:val="right"/>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Submăsura 7.6</w:t>
            </w:r>
          </w:p>
        </w:tc>
        <w:tc>
          <w:tcPr>
            <w:tcW w:w="1069" w:type="pct"/>
            <w:shd w:val="clear" w:color="auto" w:fill="auto"/>
          </w:tcPr>
          <w:p w14:paraId="44272428" w14:textId="77777777" w:rsidR="005F38ED" w:rsidRPr="008454EE" w:rsidRDefault="005F38ED" w:rsidP="00647C2F">
            <w:pPr>
              <w:rPr>
                <w:rFonts w:asciiTheme="minorHAnsi" w:eastAsia="Calibri" w:hAnsiTheme="minorHAnsi" w:cs="Calibri"/>
                <w:sz w:val="22"/>
                <w:szCs w:val="22"/>
              </w:rPr>
            </w:pPr>
          </w:p>
        </w:tc>
        <w:tc>
          <w:tcPr>
            <w:tcW w:w="1394" w:type="pct"/>
            <w:shd w:val="clear" w:color="auto" w:fill="auto"/>
          </w:tcPr>
          <w:p w14:paraId="2CA2F3DD" w14:textId="77777777" w:rsidR="005F38ED" w:rsidRPr="008454EE" w:rsidRDefault="005F38ED" w:rsidP="00647C2F">
            <w:pPr>
              <w:rPr>
                <w:rFonts w:asciiTheme="minorHAnsi" w:eastAsia="Calibri" w:hAnsiTheme="minorHAnsi" w:cs="Calibri"/>
                <w:sz w:val="22"/>
                <w:szCs w:val="22"/>
              </w:rPr>
            </w:pPr>
          </w:p>
        </w:tc>
      </w:tr>
      <w:tr w:rsidR="00FB306C" w:rsidRPr="008454EE" w14:paraId="68C007C3" w14:textId="77777777" w:rsidTr="006514A1">
        <w:tc>
          <w:tcPr>
            <w:tcW w:w="2537" w:type="pct"/>
            <w:shd w:val="clear" w:color="auto" w:fill="auto"/>
          </w:tcPr>
          <w:p w14:paraId="73A4A387" w14:textId="77777777" w:rsidR="00FB306C" w:rsidRPr="008454EE" w:rsidRDefault="00FB306C" w:rsidP="00647C2F">
            <w:pPr>
              <w:ind w:right="244" w:firstLine="111"/>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19.3A „Pregătirea și implementarea activităților de cooperare ale Grupului de acțiune Locală- Asistenţă tehnică pregătitoare pentru proiectele de cooperare ale gal-urilor selectate”</w:t>
            </w:r>
          </w:p>
        </w:tc>
        <w:tc>
          <w:tcPr>
            <w:tcW w:w="1069" w:type="pct"/>
            <w:shd w:val="clear" w:color="auto" w:fill="auto"/>
          </w:tcPr>
          <w:p w14:paraId="0E2265BD" w14:textId="77777777" w:rsidR="00FB306C" w:rsidRPr="008454EE" w:rsidRDefault="00FB306C" w:rsidP="00647C2F">
            <w:pPr>
              <w:rPr>
                <w:rFonts w:asciiTheme="minorHAnsi" w:eastAsia="Calibri" w:hAnsiTheme="minorHAnsi" w:cs="Calibri"/>
                <w:sz w:val="22"/>
                <w:szCs w:val="22"/>
              </w:rPr>
            </w:pPr>
          </w:p>
        </w:tc>
        <w:tc>
          <w:tcPr>
            <w:tcW w:w="1394" w:type="pct"/>
            <w:shd w:val="clear" w:color="auto" w:fill="auto"/>
          </w:tcPr>
          <w:p w14:paraId="58A5B93C" w14:textId="77777777" w:rsidR="00FB306C" w:rsidRPr="008454EE" w:rsidRDefault="00FB306C" w:rsidP="00647C2F">
            <w:pPr>
              <w:rPr>
                <w:rFonts w:asciiTheme="minorHAnsi" w:eastAsia="Calibri" w:hAnsiTheme="minorHAnsi" w:cs="Calibri"/>
                <w:sz w:val="22"/>
                <w:szCs w:val="22"/>
              </w:rPr>
            </w:pPr>
          </w:p>
        </w:tc>
      </w:tr>
      <w:tr w:rsidR="005F38ED" w:rsidRPr="008454EE" w14:paraId="693D85DC" w14:textId="77777777" w:rsidTr="006514A1">
        <w:tc>
          <w:tcPr>
            <w:tcW w:w="2537" w:type="pct"/>
            <w:shd w:val="clear" w:color="auto" w:fill="auto"/>
          </w:tcPr>
          <w:p w14:paraId="29F6C34B" w14:textId="77777777" w:rsidR="005F38ED" w:rsidRPr="008454EE" w:rsidRDefault="005F38ED" w:rsidP="00647C2F">
            <w:pPr>
              <w:ind w:right="244" w:firstLine="111"/>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19.3</w:t>
            </w:r>
            <w:r w:rsidR="00FB306C" w:rsidRPr="008454EE">
              <w:rPr>
                <w:rFonts w:asciiTheme="minorHAnsi" w:eastAsia="Calibri" w:hAnsiTheme="minorHAnsi" w:cs="Calibri"/>
                <w:iCs/>
                <w:color w:val="000000"/>
                <w:sz w:val="22"/>
                <w:szCs w:val="22"/>
              </w:rPr>
              <w:t>B</w:t>
            </w:r>
            <w:r w:rsidRPr="008454EE">
              <w:rPr>
                <w:rFonts w:asciiTheme="minorHAnsi" w:eastAsia="Calibri" w:hAnsiTheme="minorHAnsi" w:cs="Calibri"/>
                <w:iCs/>
                <w:color w:val="000000"/>
                <w:sz w:val="22"/>
                <w:szCs w:val="22"/>
              </w:rPr>
              <w:t xml:space="preserve"> – Pregătirea și implementarea activităților de cooperare ale Grupului de acțiune Locală</w:t>
            </w:r>
            <w:r w:rsidR="00C429DA" w:rsidRPr="008454EE">
              <w:rPr>
                <w:rFonts w:asciiTheme="minorHAnsi" w:eastAsia="Calibri" w:hAnsiTheme="minorHAnsi" w:cs="Calibri"/>
                <w:iCs/>
                <w:color w:val="000000"/>
                <w:sz w:val="22"/>
                <w:szCs w:val="22"/>
              </w:rPr>
              <w:t xml:space="preserve"> (servicii)</w:t>
            </w:r>
          </w:p>
        </w:tc>
        <w:tc>
          <w:tcPr>
            <w:tcW w:w="1069" w:type="pct"/>
            <w:shd w:val="clear" w:color="auto" w:fill="auto"/>
          </w:tcPr>
          <w:p w14:paraId="7AAEECF5" w14:textId="77777777" w:rsidR="005F38ED" w:rsidRPr="008454EE" w:rsidRDefault="005F38ED" w:rsidP="00647C2F">
            <w:pPr>
              <w:rPr>
                <w:rFonts w:asciiTheme="minorHAnsi" w:eastAsia="Calibri" w:hAnsiTheme="minorHAnsi" w:cs="Calibri"/>
                <w:sz w:val="22"/>
                <w:szCs w:val="22"/>
              </w:rPr>
            </w:pPr>
          </w:p>
        </w:tc>
        <w:tc>
          <w:tcPr>
            <w:tcW w:w="1394" w:type="pct"/>
            <w:shd w:val="clear" w:color="auto" w:fill="auto"/>
          </w:tcPr>
          <w:p w14:paraId="23C5759B" w14:textId="77777777" w:rsidR="005F38ED" w:rsidRPr="008454EE" w:rsidRDefault="005F38ED" w:rsidP="00647C2F">
            <w:pPr>
              <w:rPr>
                <w:rFonts w:asciiTheme="minorHAnsi" w:eastAsia="Calibri" w:hAnsiTheme="minorHAnsi" w:cs="Calibri"/>
                <w:sz w:val="22"/>
                <w:szCs w:val="22"/>
              </w:rPr>
            </w:pPr>
          </w:p>
        </w:tc>
      </w:tr>
      <w:tr w:rsidR="00C429DA" w:rsidRPr="008454EE" w14:paraId="52349D51" w14:textId="77777777" w:rsidTr="006514A1">
        <w:tc>
          <w:tcPr>
            <w:tcW w:w="2537" w:type="pct"/>
            <w:shd w:val="clear" w:color="auto" w:fill="auto"/>
          </w:tcPr>
          <w:p w14:paraId="78453EDB" w14:textId="77777777" w:rsidR="00C429DA" w:rsidRPr="008454EE" w:rsidRDefault="00C429DA" w:rsidP="00C429DA">
            <w:pPr>
              <w:ind w:right="244" w:firstLine="111"/>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19.3</w:t>
            </w:r>
            <w:r w:rsidR="00FB306C" w:rsidRPr="008454EE">
              <w:rPr>
                <w:rFonts w:asciiTheme="minorHAnsi" w:eastAsia="Calibri" w:hAnsiTheme="minorHAnsi" w:cs="Calibri"/>
                <w:iCs/>
                <w:color w:val="000000"/>
                <w:sz w:val="22"/>
                <w:szCs w:val="22"/>
              </w:rPr>
              <w:t>B</w:t>
            </w:r>
            <w:r w:rsidRPr="008454EE">
              <w:rPr>
                <w:rFonts w:asciiTheme="minorHAnsi" w:eastAsia="Calibri" w:hAnsiTheme="minorHAnsi" w:cs="Calibri"/>
                <w:iCs/>
                <w:color w:val="000000"/>
                <w:sz w:val="22"/>
                <w:szCs w:val="22"/>
              </w:rPr>
              <w:t xml:space="preserve"> – Pregătirea și implementarea activităților de cooperare ale Grupului de acțiune Locală (investitii)</w:t>
            </w:r>
          </w:p>
        </w:tc>
        <w:tc>
          <w:tcPr>
            <w:tcW w:w="1069" w:type="pct"/>
            <w:shd w:val="clear" w:color="auto" w:fill="auto"/>
          </w:tcPr>
          <w:p w14:paraId="13895404" w14:textId="77777777" w:rsidR="00C429DA" w:rsidRPr="008454EE" w:rsidRDefault="00C429DA" w:rsidP="00C429DA">
            <w:pPr>
              <w:rPr>
                <w:rFonts w:asciiTheme="minorHAnsi" w:eastAsia="Calibri" w:hAnsiTheme="minorHAnsi" w:cs="Calibri"/>
                <w:sz w:val="22"/>
                <w:szCs w:val="22"/>
              </w:rPr>
            </w:pPr>
          </w:p>
        </w:tc>
        <w:tc>
          <w:tcPr>
            <w:tcW w:w="1394" w:type="pct"/>
            <w:shd w:val="clear" w:color="auto" w:fill="auto"/>
          </w:tcPr>
          <w:p w14:paraId="1668EC0E" w14:textId="77777777" w:rsidR="00C429DA" w:rsidRPr="008454EE" w:rsidRDefault="00C429DA" w:rsidP="00C429DA">
            <w:pPr>
              <w:rPr>
                <w:rFonts w:asciiTheme="minorHAnsi" w:eastAsia="Calibri" w:hAnsiTheme="minorHAnsi" w:cs="Calibri"/>
                <w:sz w:val="22"/>
                <w:szCs w:val="22"/>
              </w:rPr>
            </w:pPr>
          </w:p>
        </w:tc>
      </w:tr>
      <w:tr w:rsidR="00C429DA" w:rsidRPr="008454EE" w14:paraId="6632C578" w14:textId="77777777" w:rsidTr="006514A1">
        <w:tc>
          <w:tcPr>
            <w:tcW w:w="2537" w:type="pct"/>
            <w:shd w:val="clear" w:color="auto" w:fill="auto"/>
          </w:tcPr>
          <w:p w14:paraId="47840A29" w14:textId="77777777" w:rsidR="00C429DA" w:rsidRPr="008454EE" w:rsidRDefault="00C429DA" w:rsidP="00C429DA">
            <w:pPr>
              <w:ind w:right="244" w:firstLine="111"/>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19.4 – Sprijin pentru cheltuieli de funcționare și animare</w:t>
            </w:r>
          </w:p>
        </w:tc>
        <w:tc>
          <w:tcPr>
            <w:tcW w:w="1069" w:type="pct"/>
            <w:shd w:val="clear" w:color="auto" w:fill="auto"/>
          </w:tcPr>
          <w:p w14:paraId="2F86A9A7" w14:textId="77777777" w:rsidR="00C429DA" w:rsidRPr="008454EE" w:rsidRDefault="00C429DA" w:rsidP="00C429DA">
            <w:pPr>
              <w:rPr>
                <w:rFonts w:asciiTheme="minorHAnsi" w:eastAsia="Calibri" w:hAnsiTheme="minorHAnsi" w:cs="Calibri"/>
                <w:sz w:val="22"/>
                <w:szCs w:val="22"/>
              </w:rPr>
            </w:pPr>
          </w:p>
        </w:tc>
        <w:tc>
          <w:tcPr>
            <w:tcW w:w="1394" w:type="pct"/>
            <w:shd w:val="clear" w:color="auto" w:fill="auto"/>
          </w:tcPr>
          <w:p w14:paraId="5C272E94" w14:textId="77777777" w:rsidR="00C429DA" w:rsidRPr="008454EE" w:rsidRDefault="00C429DA" w:rsidP="00C429DA">
            <w:pPr>
              <w:rPr>
                <w:rFonts w:asciiTheme="minorHAnsi" w:eastAsia="Calibri" w:hAnsiTheme="minorHAnsi" w:cs="Calibri"/>
                <w:sz w:val="22"/>
                <w:szCs w:val="22"/>
              </w:rPr>
            </w:pPr>
          </w:p>
        </w:tc>
      </w:tr>
      <w:tr w:rsidR="00C429DA" w:rsidRPr="008454EE" w14:paraId="3AE2CCFC" w14:textId="77777777" w:rsidTr="00232245">
        <w:tc>
          <w:tcPr>
            <w:tcW w:w="2537" w:type="pct"/>
            <w:shd w:val="clear" w:color="auto" w:fill="D9D9D9"/>
          </w:tcPr>
          <w:p w14:paraId="44CE8767" w14:textId="77777777" w:rsidR="00C429DA" w:rsidRPr="008454EE" w:rsidRDefault="00C429DA" w:rsidP="00C429DA">
            <w:pPr>
              <w:ind w:right="244" w:firstLine="111"/>
              <w:jc w:val="both"/>
              <w:rPr>
                <w:rFonts w:asciiTheme="minorHAnsi" w:eastAsia="Calibri" w:hAnsiTheme="minorHAnsi" w:cs="Calibri"/>
                <w:i/>
                <w:iCs/>
                <w:color w:val="000000"/>
                <w:sz w:val="22"/>
                <w:szCs w:val="22"/>
              </w:rPr>
            </w:pPr>
            <w:r w:rsidRPr="008454EE">
              <w:rPr>
                <w:rFonts w:asciiTheme="minorHAnsi" w:eastAsia="Calibri" w:hAnsiTheme="minorHAnsi" w:cs="Calibri"/>
                <w:b/>
                <w:bCs/>
                <w:color w:val="000000"/>
                <w:sz w:val="22"/>
                <w:szCs w:val="22"/>
              </w:rPr>
              <w:t>TOTAL MĂSURA 19</w:t>
            </w:r>
          </w:p>
        </w:tc>
        <w:tc>
          <w:tcPr>
            <w:tcW w:w="1069" w:type="pct"/>
            <w:shd w:val="clear" w:color="auto" w:fill="D9D9D9"/>
          </w:tcPr>
          <w:p w14:paraId="422D4918" w14:textId="77777777" w:rsidR="00C429DA" w:rsidRPr="008454EE" w:rsidRDefault="00C429DA" w:rsidP="00C429DA">
            <w:pPr>
              <w:rPr>
                <w:rFonts w:asciiTheme="minorHAnsi" w:eastAsia="Calibri" w:hAnsiTheme="minorHAnsi" w:cs="Calibri"/>
                <w:sz w:val="22"/>
                <w:szCs w:val="22"/>
              </w:rPr>
            </w:pPr>
          </w:p>
        </w:tc>
        <w:tc>
          <w:tcPr>
            <w:tcW w:w="1394" w:type="pct"/>
            <w:shd w:val="clear" w:color="auto" w:fill="D9D9D9"/>
          </w:tcPr>
          <w:p w14:paraId="5E59ECEB" w14:textId="77777777" w:rsidR="00C429DA" w:rsidRPr="008454EE" w:rsidRDefault="00C429DA" w:rsidP="00C429DA">
            <w:pPr>
              <w:rPr>
                <w:rFonts w:asciiTheme="minorHAnsi" w:eastAsia="Calibri" w:hAnsiTheme="minorHAnsi" w:cs="Calibri"/>
                <w:sz w:val="22"/>
                <w:szCs w:val="22"/>
              </w:rPr>
            </w:pPr>
          </w:p>
        </w:tc>
      </w:tr>
      <w:tr w:rsidR="00C429DA" w:rsidRPr="008454EE" w14:paraId="31EC0BAE" w14:textId="77777777" w:rsidTr="00232245">
        <w:tc>
          <w:tcPr>
            <w:tcW w:w="2537" w:type="pct"/>
            <w:shd w:val="clear" w:color="auto" w:fill="BFBFBF"/>
          </w:tcPr>
          <w:p w14:paraId="29DEC2AE" w14:textId="77777777" w:rsidR="00C429DA" w:rsidRPr="008454EE" w:rsidRDefault="00C429DA" w:rsidP="00C429DA">
            <w:pPr>
              <w:ind w:right="244" w:firstLine="111"/>
              <w:rPr>
                <w:rFonts w:asciiTheme="minorHAnsi" w:eastAsia="Calibri" w:hAnsiTheme="minorHAnsi" w:cs="Calibri"/>
                <w:color w:val="000000"/>
                <w:sz w:val="22"/>
                <w:szCs w:val="22"/>
              </w:rPr>
            </w:pPr>
            <w:r w:rsidRPr="008454EE">
              <w:rPr>
                <w:rFonts w:asciiTheme="minorHAnsi" w:eastAsia="Calibri" w:hAnsiTheme="minorHAnsi" w:cs="Calibri"/>
                <w:b/>
                <w:color w:val="000000"/>
                <w:sz w:val="22"/>
                <w:szCs w:val="22"/>
              </w:rPr>
              <w:t>TOTAL GENERAL:</w:t>
            </w:r>
          </w:p>
        </w:tc>
        <w:tc>
          <w:tcPr>
            <w:tcW w:w="1069" w:type="pct"/>
            <w:shd w:val="clear" w:color="auto" w:fill="BFBFBF"/>
          </w:tcPr>
          <w:p w14:paraId="61DF4C99" w14:textId="77777777" w:rsidR="00C429DA" w:rsidRPr="008454EE" w:rsidRDefault="00C429DA" w:rsidP="00C429DA">
            <w:pPr>
              <w:rPr>
                <w:rFonts w:asciiTheme="minorHAnsi" w:eastAsia="Calibri" w:hAnsiTheme="minorHAnsi" w:cs="Calibri"/>
                <w:sz w:val="22"/>
                <w:szCs w:val="22"/>
              </w:rPr>
            </w:pPr>
          </w:p>
        </w:tc>
        <w:tc>
          <w:tcPr>
            <w:tcW w:w="1394" w:type="pct"/>
            <w:shd w:val="clear" w:color="auto" w:fill="BFBFBF"/>
          </w:tcPr>
          <w:p w14:paraId="4E8A7D0C" w14:textId="77777777" w:rsidR="00C429DA" w:rsidRPr="008454EE" w:rsidRDefault="00C429DA" w:rsidP="00C429DA">
            <w:pPr>
              <w:rPr>
                <w:rFonts w:asciiTheme="minorHAnsi" w:eastAsia="Calibri" w:hAnsiTheme="minorHAnsi" w:cs="Calibri"/>
                <w:sz w:val="22"/>
                <w:szCs w:val="22"/>
              </w:rPr>
            </w:pPr>
          </w:p>
        </w:tc>
      </w:tr>
    </w:tbl>
    <w:p w14:paraId="4788CF47" w14:textId="77777777" w:rsidR="00A46598" w:rsidRPr="008454EE" w:rsidRDefault="00A46598" w:rsidP="00647C2F">
      <w:pPr>
        <w:rPr>
          <w:rFonts w:asciiTheme="minorHAnsi" w:hAnsiTheme="minorHAnsi"/>
          <w:sz w:val="22"/>
          <w:szCs w:val="22"/>
        </w:rPr>
      </w:pPr>
    </w:p>
    <w:p w14:paraId="6684B20E" w14:textId="77777777" w:rsidR="00A46598" w:rsidRPr="008454EE" w:rsidRDefault="00A46598"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 xml:space="preserve">Întocmit, </w:t>
      </w:r>
    </w:p>
    <w:p w14:paraId="0BAFA612" w14:textId="77777777" w:rsidR="00C94C4E" w:rsidRPr="008454EE" w:rsidRDefault="00C94C4E"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 xml:space="preserve">Expert </w:t>
      </w:r>
    </w:p>
    <w:p w14:paraId="6C82B1FD" w14:textId="77777777" w:rsidR="00C94C4E" w:rsidRPr="008454EE" w:rsidRDefault="00C94C4E"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w:t>
      </w:r>
    </w:p>
    <w:p w14:paraId="6CF3329D" w14:textId="77777777" w:rsidR="00C94C4E" w:rsidRPr="008454EE" w:rsidRDefault="00C94C4E"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Verificat,</w:t>
      </w:r>
    </w:p>
    <w:p w14:paraId="48E9AD0B" w14:textId="77777777" w:rsidR="00A46598" w:rsidRPr="008454EE" w:rsidRDefault="00A46598" w:rsidP="00647C2F">
      <w:pPr>
        <w:jc w:val="both"/>
        <w:rPr>
          <w:rFonts w:asciiTheme="minorHAnsi" w:hAnsiTheme="minorHAnsi" w:cs="Calibri"/>
          <w:color w:val="000000"/>
          <w:sz w:val="22"/>
          <w:szCs w:val="22"/>
        </w:rPr>
      </w:pPr>
      <w:r w:rsidRPr="008454EE">
        <w:rPr>
          <w:rFonts w:asciiTheme="minorHAnsi" w:hAnsiTheme="minorHAnsi" w:cs="Calibri"/>
          <w:color w:val="000000"/>
          <w:sz w:val="22"/>
          <w:szCs w:val="22"/>
        </w:rPr>
        <w:t>Şef Serviciu</w:t>
      </w:r>
      <w:r w:rsidR="00CC13FD" w:rsidRPr="008454EE">
        <w:rPr>
          <w:rFonts w:asciiTheme="minorHAnsi" w:hAnsiTheme="minorHAnsi" w:cs="Calibri"/>
          <w:color w:val="000000"/>
          <w:sz w:val="22"/>
          <w:szCs w:val="22"/>
        </w:rPr>
        <w:t>/ Expert  (altul decât cel care a întocmit)</w:t>
      </w:r>
      <w:r w:rsidRPr="008454EE">
        <w:rPr>
          <w:rFonts w:asciiTheme="minorHAnsi" w:hAnsiTheme="minorHAnsi" w:cs="Calibri"/>
          <w:color w:val="000000"/>
          <w:sz w:val="22"/>
          <w:szCs w:val="22"/>
        </w:rPr>
        <w:t xml:space="preserve"> </w:t>
      </w:r>
    </w:p>
    <w:p w14:paraId="47A04A26" w14:textId="77777777" w:rsidR="00A46598" w:rsidRPr="008454EE" w:rsidRDefault="00A46598" w:rsidP="00695E6F">
      <w:pPr>
        <w:jc w:val="both"/>
        <w:rPr>
          <w:rFonts w:asciiTheme="minorHAnsi" w:hAnsiTheme="minorHAnsi" w:cs="Calibri"/>
          <w:b/>
          <w:sz w:val="22"/>
          <w:szCs w:val="22"/>
        </w:rPr>
      </w:pPr>
      <w:r w:rsidRPr="008454EE">
        <w:rPr>
          <w:rFonts w:asciiTheme="minorHAnsi" w:hAnsiTheme="minorHAnsi" w:cs="Calibri"/>
          <w:color w:val="000000"/>
          <w:sz w:val="22"/>
          <w:szCs w:val="22"/>
        </w:rPr>
        <w:t>........................................</w:t>
      </w:r>
    </w:p>
    <w:p w14:paraId="6B4974C2" w14:textId="77777777" w:rsidR="00A46598" w:rsidRPr="008454EE" w:rsidRDefault="00A46598" w:rsidP="00647C2F">
      <w:pPr>
        <w:jc w:val="both"/>
        <w:rPr>
          <w:rFonts w:asciiTheme="minorHAnsi" w:hAnsiTheme="minorHAnsi" w:cs="Calibri"/>
          <w:b/>
          <w:color w:val="000000"/>
          <w:sz w:val="22"/>
          <w:szCs w:val="22"/>
        </w:rPr>
      </w:pPr>
      <w:r w:rsidRPr="008454EE">
        <w:rPr>
          <w:rFonts w:asciiTheme="minorHAnsi" w:hAnsiTheme="minorHAnsi" w:cs="Calibri"/>
          <w:b/>
          <w:color w:val="000000"/>
          <w:sz w:val="22"/>
          <w:szCs w:val="22"/>
        </w:rPr>
        <w:t xml:space="preserve">Aprobat </w:t>
      </w:r>
    </w:p>
    <w:p w14:paraId="7C113853" w14:textId="24CB3A36" w:rsidR="00A46598" w:rsidRPr="008454EE" w:rsidRDefault="00A46598" w:rsidP="00647C2F">
      <w:pPr>
        <w:jc w:val="both"/>
        <w:rPr>
          <w:rFonts w:asciiTheme="minorHAnsi" w:hAnsiTheme="minorHAnsi" w:cs="Calibri"/>
          <w:color w:val="000000"/>
          <w:sz w:val="22"/>
          <w:szCs w:val="22"/>
        </w:rPr>
      </w:pPr>
      <w:r w:rsidRPr="008454EE">
        <w:rPr>
          <w:rFonts w:asciiTheme="minorHAnsi" w:hAnsiTheme="minorHAnsi" w:cs="Calibri"/>
          <w:color w:val="000000"/>
          <w:sz w:val="22"/>
          <w:szCs w:val="22"/>
        </w:rPr>
        <w:t>Director DAF/ DIBA/ DAT</w:t>
      </w:r>
      <w:r w:rsidR="008D57E5">
        <w:rPr>
          <w:rFonts w:asciiTheme="minorHAnsi" w:hAnsiTheme="minorHAnsi" w:cs="Calibri"/>
          <w:color w:val="000000"/>
          <w:sz w:val="22"/>
          <w:szCs w:val="22"/>
        </w:rPr>
        <w:t>L</w:t>
      </w:r>
      <w:r w:rsidRPr="008454EE">
        <w:rPr>
          <w:rFonts w:asciiTheme="minorHAnsi" w:hAnsiTheme="minorHAnsi" w:cs="Calibri"/>
          <w:color w:val="000000"/>
          <w:sz w:val="22"/>
          <w:szCs w:val="22"/>
        </w:rPr>
        <w:t>IN/</w:t>
      </w:r>
      <w:r w:rsidR="00CC13FD" w:rsidRPr="008454EE">
        <w:rPr>
          <w:rFonts w:asciiTheme="minorHAnsi" w:hAnsiTheme="minorHAnsi" w:cs="Calibri"/>
          <w:color w:val="000000"/>
          <w:sz w:val="22"/>
          <w:szCs w:val="22"/>
        </w:rPr>
        <w:t xml:space="preserve"> Șef SL</w:t>
      </w:r>
      <w:r w:rsidR="008D57E5">
        <w:rPr>
          <w:rFonts w:asciiTheme="minorHAnsi" w:hAnsiTheme="minorHAnsi" w:cs="Calibri"/>
          <w:color w:val="000000"/>
          <w:sz w:val="22"/>
          <w:szCs w:val="22"/>
        </w:rPr>
        <w:t>IS</w:t>
      </w:r>
      <w:r w:rsidR="001B7E08" w:rsidRPr="008454EE">
        <w:rPr>
          <w:rFonts w:asciiTheme="minorHAnsi" w:hAnsiTheme="minorHAnsi" w:cs="Calibri"/>
          <w:color w:val="000000"/>
          <w:sz w:val="22"/>
          <w:szCs w:val="22"/>
        </w:rPr>
        <w:t>/</w:t>
      </w:r>
      <w:r w:rsidRPr="008454EE">
        <w:rPr>
          <w:rFonts w:asciiTheme="minorHAnsi" w:hAnsiTheme="minorHAnsi" w:cs="Calibri"/>
          <w:color w:val="000000"/>
          <w:sz w:val="22"/>
          <w:szCs w:val="22"/>
        </w:rPr>
        <w:t xml:space="preserve"> Director General Adjunct CRFIR/ Director OJFIR</w:t>
      </w:r>
    </w:p>
    <w:p w14:paraId="3BAAC01D" w14:textId="77777777" w:rsidR="007936BA" w:rsidRPr="008454EE" w:rsidRDefault="00A46598" w:rsidP="00647C2F">
      <w:pPr>
        <w:jc w:val="both"/>
        <w:rPr>
          <w:rFonts w:asciiTheme="minorHAnsi" w:hAnsiTheme="minorHAnsi" w:cs="Calibri"/>
          <w:b/>
          <w:sz w:val="22"/>
          <w:szCs w:val="22"/>
        </w:rPr>
      </w:pPr>
      <w:r w:rsidRPr="008454EE">
        <w:rPr>
          <w:rFonts w:asciiTheme="minorHAnsi" w:hAnsiTheme="minorHAnsi" w:cs="Calibri"/>
          <w:color w:val="000000"/>
          <w:sz w:val="22"/>
          <w:szCs w:val="22"/>
        </w:rPr>
        <w:t>........................................</w:t>
      </w:r>
    </w:p>
    <w:p w14:paraId="2098EB09" w14:textId="77777777" w:rsidR="007936BA" w:rsidRPr="008454EE" w:rsidRDefault="00635C34" w:rsidP="00647C2F">
      <w:pPr>
        <w:jc w:val="both"/>
        <w:rPr>
          <w:rFonts w:asciiTheme="minorHAnsi" w:hAnsiTheme="minorHAnsi" w:cs="Calibri"/>
          <w:b/>
          <w:sz w:val="22"/>
          <w:szCs w:val="22"/>
          <w:lang w:val="es-MX"/>
        </w:rPr>
      </w:pPr>
      <w:r w:rsidRPr="008454EE">
        <w:rPr>
          <w:rFonts w:asciiTheme="minorHAnsi" w:hAnsiTheme="minorHAnsi" w:cs="Calibri"/>
          <w:sz w:val="22"/>
          <w:szCs w:val="22"/>
        </w:rPr>
        <w:t>*În cazul semnării documentelor cu semnătura electronică, Centralizatoarele AP 5.1 Detaliat și Totalizator se vor converti într-un singur pdf, iar semnăturile electronice vor fi aplicate doar pe AP 5.1 Totalizator</w:t>
      </w:r>
    </w:p>
    <w:p w14:paraId="257D6B39" w14:textId="77777777" w:rsidR="00EF50B2" w:rsidRPr="008454EE" w:rsidRDefault="00AC6DF0" w:rsidP="00647C2F">
      <w:pPr>
        <w:jc w:val="both"/>
        <w:rPr>
          <w:rFonts w:asciiTheme="minorHAnsi" w:hAnsiTheme="minorHAnsi" w:cs="Calibri"/>
          <w:sz w:val="22"/>
          <w:szCs w:val="22"/>
        </w:rPr>
      </w:pPr>
      <w:r w:rsidRPr="008454EE">
        <w:rPr>
          <w:rFonts w:asciiTheme="minorHAnsi" w:hAnsiTheme="minorHAnsi" w:cs="Calibri"/>
          <w:sz w:val="22"/>
          <w:szCs w:val="22"/>
        </w:rPr>
        <w:br w:type="page"/>
      </w:r>
      <w:r w:rsidR="00A5375A" w:rsidRPr="008454EE" w:rsidDel="00A5375A">
        <w:rPr>
          <w:rFonts w:asciiTheme="minorHAnsi" w:hAnsiTheme="minorHAnsi" w:cs="Calibri"/>
          <w:b/>
          <w:sz w:val="22"/>
          <w:szCs w:val="22"/>
          <w:lang w:val="pt-BR"/>
        </w:rPr>
        <w:t xml:space="preserve"> </w:t>
      </w:r>
      <w:r w:rsidR="00DC4984" w:rsidRPr="008454EE">
        <w:rPr>
          <w:rFonts w:asciiTheme="minorHAnsi" w:hAnsiTheme="minorHAnsi" w:cs="Calibri"/>
          <w:b/>
          <w:sz w:val="22"/>
          <w:szCs w:val="22"/>
        </w:rPr>
        <w:t>Formular</w:t>
      </w:r>
      <w:r w:rsidR="00022654" w:rsidRPr="008454EE">
        <w:rPr>
          <w:rFonts w:asciiTheme="minorHAnsi" w:hAnsiTheme="minorHAnsi" w:cs="Calibri"/>
          <w:b/>
          <w:sz w:val="22"/>
          <w:szCs w:val="22"/>
        </w:rPr>
        <w:t xml:space="preserve">ele </w:t>
      </w:r>
      <w:r w:rsidR="00DC4984" w:rsidRPr="008454EE">
        <w:rPr>
          <w:rFonts w:asciiTheme="minorHAnsi" w:hAnsiTheme="minorHAnsi" w:cs="Calibri"/>
          <w:b/>
          <w:sz w:val="22"/>
          <w:szCs w:val="22"/>
        </w:rPr>
        <w:t xml:space="preserve">AP </w:t>
      </w:r>
      <w:r w:rsidR="00044843" w:rsidRPr="008454EE">
        <w:rPr>
          <w:rFonts w:asciiTheme="minorHAnsi" w:hAnsiTheme="minorHAnsi" w:cs="Calibri"/>
          <w:b/>
          <w:sz w:val="22"/>
          <w:szCs w:val="22"/>
        </w:rPr>
        <w:t>7</w:t>
      </w:r>
      <w:r w:rsidR="00DC4984" w:rsidRPr="008454EE">
        <w:rPr>
          <w:rFonts w:asciiTheme="minorHAnsi" w:hAnsiTheme="minorHAnsi" w:cs="Calibri"/>
          <w:b/>
          <w:sz w:val="22"/>
          <w:szCs w:val="22"/>
        </w:rPr>
        <w:t>.</w:t>
      </w:r>
      <w:r w:rsidR="00A5375A" w:rsidRPr="008454EE">
        <w:rPr>
          <w:rFonts w:asciiTheme="minorHAnsi" w:hAnsiTheme="minorHAnsi" w:cs="Calibri"/>
          <w:b/>
          <w:sz w:val="22"/>
          <w:szCs w:val="22"/>
        </w:rPr>
        <w:t>1</w:t>
      </w:r>
    </w:p>
    <w:p w14:paraId="578730F6" w14:textId="77777777" w:rsidR="00CA20F8" w:rsidRPr="008454EE" w:rsidRDefault="00CA20F8" w:rsidP="00647C2F">
      <w:pPr>
        <w:rPr>
          <w:rFonts w:asciiTheme="minorHAnsi" w:hAnsiTheme="minorHAnsi" w:cs="Arial"/>
          <w:b/>
          <w:sz w:val="22"/>
          <w:szCs w:val="22"/>
        </w:rPr>
      </w:pPr>
      <w:r w:rsidRPr="008454EE">
        <w:rPr>
          <w:rFonts w:asciiTheme="minorHAnsi" w:hAnsiTheme="minorHAnsi" w:cs="Arial"/>
          <w:sz w:val="22"/>
          <w:szCs w:val="22"/>
        </w:rPr>
        <w:t>a) Pentru finantarea proiectelor FEADR</w:t>
      </w:r>
    </w:p>
    <w:p w14:paraId="786E439A" w14:textId="77777777" w:rsidR="00F10E93" w:rsidRPr="008454EE" w:rsidRDefault="00F10E93" w:rsidP="00647C2F">
      <w:pPr>
        <w:jc w:val="both"/>
        <w:rPr>
          <w:rFonts w:asciiTheme="minorHAnsi" w:hAnsiTheme="minorHAnsi" w:cs="Arial"/>
          <w:b/>
          <w:sz w:val="22"/>
          <w:szCs w:val="22"/>
        </w:rPr>
      </w:pPr>
    </w:p>
    <w:p w14:paraId="39245CE9" w14:textId="77777777" w:rsidR="00DE18EA" w:rsidRPr="008454EE" w:rsidRDefault="00DE18EA" w:rsidP="00647C2F">
      <w:pPr>
        <w:jc w:val="both"/>
        <w:rPr>
          <w:rFonts w:asciiTheme="minorHAnsi" w:hAnsiTheme="minorHAnsi" w:cs="Arial"/>
          <w:b/>
          <w:sz w:val="22"/>
          <w:szCs w:val="22"/>
        </w:rPr>
      </w:pPr>
      <w:r w:rsidRPr="008454EE">
        <w:rPr>
          <w:rFonts w:asciiTheme="minorHAnsi" w:hAnsiTheme="minorHAnsi" w:cs="Arial"/>
          <w:b/>
          <w:sz w:val="22"/>
          <w:szCs w:val="22"/>
        </w:rPr>
        <w:t>CRFIR..............</w:t>
      </w:r>
    </w:p>
    <w:p w14:paraId="430D3B20" w14:textId="77777777" w:rsidR="00DE18EA" w:rsidRPr="008454EE" w:rsidRDefault="00DE18EA" w:rsidP="00647C2F">
      <w:pPr>
        <w:jc w:val="both"/>
        <w:rPr>
          <w:rFonts w:asciiTheme="minorHAnsi" w:hAnsiTheme="minorHAnsi" w:cs="Arial"/>
          <w:b/>
          <w:sz w:val="22"/>
          <w:szCs w:val="22"/>
        </w:rPr>
      </w:pPr>
    </w:p>
    <w:p w14:paraId="6DA2045A" w14:textId="77777777" w:rsidR="001447A2" w:rsidRPr="008454EE" w:rsidRDefault="00DC4984" w:rsidP="00647C2F">
      <w:pPr>
        <w:jc w:val="center"/>
        <w:rPr>
          <w:rFonts w:asciiTheme="minorHAnsi" w:eastAsia="Times New Roman" w:hAnsiTheme="minorHAnsi" w:cs="Arial"/>
          <w:sz w:val="22"/>
          <w:szCs w:val="22"/>
        </w:rPr>
      </w:pPr>
      <w:r w:rsidRPr="008454EE">
        <w:rPr>
          <w:rFonts w:asciiTheme="minorHAnsi" w:hAnsiTheme="minorHAnsi" w:cs="Calibri"/>
          <w:b/>
          <w:sz w:val="22"/>
          <w:szCs w:val="22"/>
        </w:rPr>
        <w:t>NOTIFICAREA BENEFICIARULUI CU PRIVIRE LA CONFIRMAREA PLATII</w:t>
      </w:r>
      <w:r w:rsidRPr="008454EE">
        <w:rPr>
          <w:rFonts w:asciiTheme="minorHAnsi" w:hAnsiTheme="minorHAnsi" w:cs="Calibri"/>
          <w:b/>
          <w:sz w:val="22"/>
          <w:szCs w:val="22"/>
        </w:rPr>
        <w:cr/>
      </w:r>
    </w:p>
    <w:p w14:paraId="7B8DE6B4" w14:textId="77777777" w:rsidR="00CA20F8" w:rsidRPr="008454EE" w:rsidRDefault="00CA20F8" w:rsidP="00647C2F">
      <w:pPr>
        <w:jc w:val="both"/>
        <w:rPr>
          <w:rFonts w:asciiTheme="minorHAnsi" w:eastAsia="Times New Roman" w:hAnsiTheme="minorHAnsi" w:cs="Arial"/>
          <w:sz w:val="22"/>
          <w:szCs w:val="22"/>
        </w:rPr>
      </w:pPr>
      <w:r w:rsidRPr="008454EE">
        <w:rPr>
          <w:rFonts w:asciiTheme="minorHAnsi" w:eastAsia="Times New Roman" w:hAnsiTheme="minorHAnsi" w:cs="Arial"/>
          <w:sz w:val="22"/>
          <w:szCs w:val="22"/>
        </w:rPr>
        <w:t>Nr……./data……………..</w:t>
      </w:r>
    </w:p>
    <w:p w14:paraId="0DD88AE5"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Catre:</w:t>
      </w:r>
    </w:p>
    <w:p w14:paraId="47551E46" w14:textId="77777777" w:rsidR="00CA20F8" w:rsidRPr="008454EE" w:rsidRDefault="00CA20F8" w:rsidP="00647C2F">
      <w:pPr>
        <w:jc w:val="both"/>
        <w:rPr>
          <w:rFonts w:asciiTheme="minorHAnsi" w:hAnsiTheme="minorHAnsi" w:cs="Arial"/>
          <w:b/>
          <w:noProof w:val="0"/>
          <w:sz w:val="22"/>
          <w:szCs w:val="22"/>
          <w:lang w:eastAsia="fr-FR"/>
        </w:rPr>
      </w:pPr>
      <w:r w:rsidRPr="008454EE">
        <w:rPr>
          <w:rFonts w:asciiTheme="minorHAnsi" w:hAnsiTheme="minorHAnsi" w:cs="Arial"/>
          <w:b/>
          <w:sz w:val="22"/>
          <w:szCs w:val="22"/>
          <w:lang w:eastAsia="fr-FR"/>
        </w:rPr>
        <w:t>Numele beneficiarului:………………………</w:t>
      </w:r>
    </w:p>
    <w:p w14:paraId="27774E47" w14:textId="77777777" w:rsidR="00CA20F8" w:rsidRPr="008454EE" w:rsidRDefault="00CA20F8" w:rsidP="00647C2F">
      <w:pPr>
        <w:jc w:val="both"/>
        <w:rPr>
          <w:rFonts w:asciiTheme="minorHAnsi" w:hAnsiTheme="minorHAnsi" w:cs="Arial"/>
          <w:b/>
          <w:sz w:val="22"/>
          <w:szCs w:val="22"/>
          <w:lang w:eastAsia="fr-FR"/>
        </w:rPr>
      </w:pPr>
      <w:r w:rsidRPr="008454EE">
        <w:rPr>
          <w:rFonts w:asciiTheme="minorHAnsi" w:hAnsiTheme="minorHAnsi" w:cs="Arial"/>
          <w:b/>
          <w:sz w:val="22"/>
          <w:szCs w:val="22"/>
          <w:lang w:eastAsia="fr-FR"/>
        </w:rPr>
        <w:t>Adresa beneficiarului:………………………</w:t>
      </w:r>
    </w:p>
    <w:p w14:paraId="2702D462" w14:textId="77777777" w:rsidR="00CA20F8" w:rsidRPr="008454EE" w:rsidRDefault="00CA20F8" w:rsidP="00647C2F">
      <w:pPr>
        <w:jc w:val="both"/>
        <w:rPr>
          <w:rFonts w:asciiTheme="minorHAnsi" w:hAnsiTheme="minorHAnsi" w:cs="Arial"/>
          <w:b/>
          <w:sz w:val="22"/>
          <w:szCs w:val="22"/>
          <w:lang w:eastAsia="fr-FR"/>
        </w:rPr>
      </w:pPr>
      <w:r w:rsidRPr="008454EE">
        <w:rPr>
          <w:rFonts w:asciiTheme="minorHAnsi" w:hAnsiTheme="minorHAnsi" w:cs="Arial"/>
          <w:b/>
          <w:sz w:val="22"/>
          <w:szCs w:val="22"/>
          <w:lang w:eastAsia="fr-FR"/>
        </w:rPr>
        <w:t xml:space="preserve">Cod </w:t>
      </w:r>
      <w:r w:rsidR="00F10E93" w:rsidRPr="008454EE">
        <w:rPr>
          <w:rFonts w:asciiTheme="minorHAnsi" w:hAnsiTheme="minorHAnsi" w:cs="Arial"/>
          <w:b/>
          <w:sz w:val="22"/>
          <w:szCs w:val="22"/>
          <w:lang w:eastAsia="fr-FR"/>
        </w:rPr>
        <w:t xml:space="preserve">Dosar </w:t>
      </w:r>
      <w:r w:rsidRPr="008454EE">
        <w:rPr>
          <w:rFonts w:asciiTheme="minorHAnsi" w:hAnsiTheme="minorHAnsi" w:cs="Arial"/>
          <w:b/>
          <w:sz w:val="22"/>
          <w:szCs w:val="22"/>
          <w:lang w:eastAsia="fr-FR"/>
        </w:rPr>
        <w:t>cerere de plata:……………………….…</w:t>
      </w:r>
    </w:p>
    <w:p w14:paraId="329A7E3B" w14:textId="77777777" w:rsidR="00CA20F8" w:rsidRPr="008454EE" w:rsidRDefault="00CA20F8" w:rsidP="00647C2F">
      <w:pPr>
        <w:jc w:val="both"/>
        <w:rPr>
          <w:rFonts w:asciiTheme="minorHAnsi" w:hAnsiTheme="minorHAnsi" w:cs="Arial"/>
          <w:b/>
          <w:sz w:val="22"/>
          <w:szCs w:val="22"/>
        </w:rPr>
      </w:pPr>
    </w:p>
    <w:p w14:paraId="6BE973F9"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Ca urmare a incheierii verificarilor aferente Dosarului cererii de plata nr....., va informam urmatoarele:</w:t>
      </w:r>
    </w:p>
    <w:p w14:paraId="76130FCA" w14:textId="77777777" w:rsidR="00CA20F8" w:rsidRPr="008454EE" w:rsidRDefault="00CA20F8" w:rsidP="00647C2F">
      <w:pPr>
        <w:jc w:val="both"/>
        <w:rPr>
          <w:rFonts w:asciiTheme="minorHAnsi" w:hAnsiTheme="minorHAnsi" w:cs="Arial"/>
          <w:b/>
          <w:sz w:val="22"/>
          <w:szCs w:val="22"/>
        </w:rPr>
      </w:pPr>
    </w:p>
    <w:p w14:paraId="5451ADCB" w14:textId="77777777" w:rsidR="00CA20F8" w:rsidRPr="008454EE" w:rsidRDefault="00CA20F8" w:rsidP="00EC7F5A">
      <w:pPr>
        <w:jc w:val="both"/>
        <w:rPr>
          <w:rFonts w:asciiTheme="minorHAnsi" w:hAnsiTheme="minorHAnsi" w:cs="Arial"/>
          <w:sz w:val="22"/>
          <w:szCs w:val="22"/>
        </w:rPr>
      </w:pPr>
      <w:r w:rsidRPr="008454EE">
        <w:rPr>
          <w:rFonts w:asciiTheme="minorHAnsi" w:hAnsiTheme="minorHAnsi" w:cs="Arial"/>
          <w:sz w:val="22"/>
          <w:szCs w:val="22"/>
        </w:rPr>
        <w:t xml:space="preserve">- suma admisa la plata este de .........................................Lei, echivalent a </w:t>
      </w:r>
      <w:r w:rsidRPr="008454EE">
        <w:rPr>
          <w:rFonts w:asciiTheme="minorHAnsi" w:hAnsiTheme="minorHAnsi" w:cs="Arial"/>
          <w:b/>
          <w:sz w:val="22"/>
          <w:szCs w:val="22"/>
        </w:rPr>
        <w:t>.</w:t>
      </w:r>
      <w:r w:rsidRPr="008454EE">
        <w:rPr>
          <w:rFonts w:asciiTheme="minorHAnsi" w:hAnsiTheme="minorHAnsi" w:cs="Arial"/>
          <w:sz w:val="22"/>
          <w:szCs w:val="22"/>
        </w:rPr>
        <w:t>............................ Euro</w:t>
      </w:r>
      <w:r w:rsidR="00EC7F5A">
        <w:rPr>
          <w:rFonts w:asciiTheme="minorHAnsi" w:hAnsiTheme="minorHAnsi" w:cs="Arial"/>
          <w:sz w:val="22"/>
          <w:szCs w:val="22"/>
        </w:rPr>
        <w:t xml:space="preserve">, din care conform OUG 64/2024 </w:t>
      </w:r>
      <w:r w:rsidR="00EC7F5A" w:rsidRPr="008454EE">
        <w:rPr>
          <w:rFonts w:asciiTheme="minorHAnsi" w:hAnsiTheme="minorHAnsi" w:cs="Arial"/>
          <w:sz w:val="22"/>
          <w:szCs w:val="22"/>
        </w:rPr>
        <w:t xml:space="preserve">.........................................Lei, echivalent a </w:t>
      </w:r>
      <w:r w:rsidR="00EC7F5A" w:rsidRPr="008454EE">
        <w:rPr>
          <w:rFonts w:asciiTheme="minorHAnsi" w:hAnsiTheme="minorHAnsi" w:cs="Arial"/>
          <w:b/>
          <w:sz w:val="22"/>
          <w:szCs w:val="22"/>
        </w:rPr>
        <w:t>.</w:t>
      </w:r>
      <w:r w:rsidR="00EC7F5A" w:rsidRPr="008454EE">
        <w:rPr>
          <w:rFonts w:asciiTheme="minorHAnsi" w:hAnsiTheme="minorHAnsi" w:cs="Arial"/>
          <w:sz w:val="22"/>
          <w:szCs w:val="22"/>
        </w:rPr>
        <w:t>............................ Euro</w:t>
      </w:r>
      <w:r w:rsidR="00EC7F5A">
        <w:rPr>
          <w:rStyle w:val="FootnoteReference"/>
          <w:rFonts w:asciiTheme="minorHAnsi" w:hAnsiTheme="minorHAnsi" w:cs="Arial"/>
          <w:sz w:val="22"/>
          <w:szCs w:val="22"/>
        </w:rPr>
        <w:footnoteReference w:id="29"/>
      </w:r>
      <w:r w:rsidR="00EC7F5A" w:rsidRPr="008454EE">
        <w:rPr>
          <w:rFonts w:asciiTheme="minorHAnsi" w:hAnsiTheme="minorHAnsi" w:cs="Arial"/>
          <w:sz w:val="22"/>
          <w:szCs w:val="22"/>
        </w:rPr>
        <w:t xml:space="preserve"> </w:t>
      </w:r>
      <w:r w:rsidRPr="008454EE">
        <w:rPr>
          <w:rFonts w:asciiTheme="minorHAnsi" w:hAnsiTheme="minorHAnsi" w:cs="Arial"/>
          <w:sz w:val="22"/>
          <w:szCs w:val="22"/>
        </w:rPr>
        <w:t>(</w:t>
      </w:r>
      <w:r w:rsidRPr="008454EE">
        <w:rPr>
          <w:rFonts w:asciiTheme="minorHAnsi" w:hAnsiTheme="minorHAnsi" w:cs="Arial"/>
          <w:bCs/>
          <w:sz w:val="22"/>
          <w:szCs w:val="22"/>
        </w:rPr>
        <w:t>finantare nerambursabila conform primei rubrici din AP 4.1</w:t>
      </w:r>
      <w:r w:rsidRPr="008454EE">
        <w:rPr>
          <w:rFonts w:asciiTheme="minorHAnsi" w:hAnsiTheme="minorHAnsi" w:cs="Arial"/>
          <w:sz w:val="22"/>
          <w:szCs w:val="22"/>
        </w:rPr>
        <w:t>)</w:t>
      </w:r>
    </w:p>
    <w:p w14:paraId="5C8536DC" w14:textId="77777777" w:rsidR="00CA20F8" w:rsidRPr="008454EE" w:rsidRDefault="00CA20F8" w:rsidP="00647C2F">
      <w:pPr>
        <w:jc w:val="both"/>
        <w:rPr>
          <w:rFonts w:asciiTheme="minorHAnsi" w:hAnsiTheme="minorHAnsi" w:cs="Arial"/>
          <w:sz w:val="22"/>
          <w:szCs w:val="22"/>
        </w:rPr>
      </w:pPr>
    </w:p>
    <w:p w14:paraId="7D968842"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suma respinsa la plata este de ....................................... Lei, echivalent a................................. Euro</w:t>
      </w:r>
      <w:r w:rsidR="00EC7F5A">
        <w:rPr>
          <w:rFonts w:asciiTheme="minorHAnsi" w:hAnsiTheme="minorHAnsi" w:cs="Arial"/>
          <w:sz w:val="22"/>
          <w:szCs w:val="22"/>
        </w:rPr>
        <w:t>, din care conform OUG 64/2024</w:t>
      </w:r>
      <w:r w:rsidR="00EC7F5A" w:rsidRPr="008454EE">
        <w:rPr>
          <w:rFonts w:asciiTheme="minorHAnsi" w:hAnsiTheme="minorHAnsi" w:cs="Arial"/>
          <w:sz w:val="22"/>
          <w:szCs w:val="22"/>
        </w:rPr>
        <w:t xml:space="preserve">.........................................Lei, echivalent a </w:t>
      </w:r>
      <w:r w:rsidR="00EC7F5A" w:rsidRPr="008454EE">
        <w:rPr>
          <w:rFonts w:asciiTheme="minorHAnsi" w:hAnsiTheme="minorHAnsi" w:cs="Arial"/>
          <w:b/>
          <w:sz w:val="22"/>
          <w:szCs w:val="22"/>
        </w:rPr>
        <w:t>.</w:t>
      </w:r>
      <w:r w:rsidR="00EC7F5A" w:rsidRPr="008454EE">
        <w:rPr>
          <w:rFonts w:asciiTheme="minorHAnsi" w:hAnsiTheme="minorHAnsi" w:cs="Arial"/>
          <w:sz w:val="22"/>
          <w:szCs w:val="22"/>
        </w:rPr>
        <w:t>............................ Euro</w:t>
      </w:r>
      <w:r w:rsidRPr="008454EE">
        <w:rPr>
          <w:rFonts w:asciiTheme="minorHAnsi" w:hAnsiTheme="minorHAnsi" w:cs="Arial"/>
          <w:sz w:val="22"/>
          <w:szCs w:val="22"/>
        </w:rPr>
        <w:t xml:space="preserve"> (</w:t>
      </w:r>
      <w:r w:rsidRPr="008454EE">
        <w:rPr>
          <w:rFonts w:asciiTheme="minorHAnsi" w:hAnsiTheme="minorHAnsi" w:cs="Arial"/>
          <w:bCs/>
          <w:sz w:val="22"/>
          <w:szCs w:val="22"/>
        </w:rPr>
        <w:t xml:space="preserve">finantare nerambursabila conform conform sectiunii C din AP </w:t>
      </w:r>
      <w:r w:rsidR="00BC6A12" w:rsidRPr="008454EE">
        <w:rPr>
          <w:rFonts w:asciiTheme="minorHAnsi" w:hAnsiTheme="minorHAnsi" w:cs="Arial"/>
          <w:bCs/>
          <w:sz w:val="22"/>
          <w:szCs w:val="22"/>
        </w:rPr>
        <w:t>1.5</w:t>
      </w:r>
      <w:r w:rsidRPr="008454EE">
        <w:rPr>
          <w:rFonts w:asciiTheme="minorHAnsi" w:hAnsiTheme="minorHAnsi" w:cs="Arial"/>
          <w:sz w:val="22"/>
          <w:szCs w:val="22"/>
        </w:rPr>
        <w:t>), fiind compusa din:</w:t>
      </w:r>
    </w:p>
    <w:p w14:paraId="12F6533A" w14:textId="77777777" w:rsidR="00CA20F8" w:rsidRPr="008454EE" w:rsidRDefault="00CA20F8" w:rsidP="00647C2F">
      <w:pPr>
        <w:jc w:val="both"/>
        <w:rPr>
          <w:rFonts w:asciiTheme="minorHAnsi" w:hAnsiTheme="minorHAnsi" w:cs="Arial"/>
          <w:sz w:val="22"/>
          <w:szCs w:val="22"/>
        </w:rPr>
      </w:pPr>
    </w:p>
    <w:p w14:paraId="0EE3864E"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sz w:val="22"/>
          <w:szCs w:val="22"/>
        </w:rPr>
        <w:t xml:space="preserve"> (se vor mentiona motivele respingerii la plata a cheltuielilor</w:t>
      </w:r>
      <w:r w:rsidR="00B6228D" w:rsidRPr="008454EE">
        <w:rPr>
          <w:rFonts w:asciiTheme="minorHAnsi" w:hAnsiTheme="minorHAnsi" w:cs="Arial"/>
          <w:sz w:val="22"/>
          <w:szCs w:val="22"/>
        </w:rPr>
        <w:t>/ sumelor</w:t>
      </w:r>
      <w:r w:rsidRPr="008454EE">
        <w:rPr>
          <w:rFonts w:asciiTheme="minorHAnsi" w:hAnsiTheme="minorHAnsi" w:cs="Arial"/>
          <w:sz w:val="22"/>
          <w:szCs w:val="22"/>
        </w:rPr>
        <w:t xml:space="preserve"> neeligibile, precum si valorile respinse – finantare nerambursabila)</w:t>
      </w:r>
    </w:p>
    <w:p w14:paraId="49A41495"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14:paraId="36B68573"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14:paraId="132A6725"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14:paraId="5CC3AC2A"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*In cazul in care s-a aplicat sanctiunea de 10% conform prevederilor art 63 din Regulamentul de punere în aplicare (UE) </w:t>
      </w:r>
      <w:r w:rsidR="00F10E93" w:rsidRPr="008454EE">
        <w:rPr>
          <w:rFonts w:asciiTheme="minorHAnsi" w:hAnsiTheme="minorHAnsi" w:cs="Arial"/>
          <w:sz w:val="22"/>
          <w:szCs w:val="22"/>
        </w:rPr>
        <w:t>nr</w:t>
      </w:r>
      <w:r w:rsidRPr="008454EE">
        <w:rPr>
          <w:rFonts w:asciiTheme="minorHAnsi" w:hAnsiTheme="minorHAnsi" w:cs="Arial"/>
          <w:sz w:val="22"/>
          <w:szCs w:val="22"/>
        </w:rPr>
        <w:t>. 809/2014, expertii vor completa Notificarea cu urmatoarea fraza:</w:t>
      </w:r>
    </w:p>
    <w:p w14:paraId="59B0AA29"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w:t>
      </w:r>
      <w:r w:rsidRPr="008454EE">
        <w:rPr>
          <w:rFonts w:asciiTheme="minorHAnsi" w:hAnsiTheme="minorHAnsi" w:cs="Arial"/>
          <w:i/>
          <w:sz w:val="22"/>
          <w:szCs w:val="22"/>
        </w:rPr>
        <w:t xml:space="preserve">Avand in vedere faptul ca valoarea cheltuielilor neeligibile depaseste 10% din valoarea eligibilă, s-a aplicat o sanctiune egala cu valoarea cheltuielilor respinse in valoare de .... lei, conform prevederilor art 63 din Regulamentul de punere în aplicare (UE) </w:t>
      </w:r>
      <w:r w:rsidR="00F10E93" w:rsidRPr="008454EE">
        <w:rPr>
          <w:rFonts w:asciiTheme="minorHAnsi" w:hAnsiTheme="minorHAnsi" w:cs="Arial"/>
          <w:i/>
          <w:sz w:val="22"/>
          <w:szCs w:val="22"/>
        </w:rPr>
        <w:t>nr</w:t>
      </w:r>
      <w:r w:rsidRPr="008454EE">
        <w:rPr>
          <w:rFonts w:asciiTheme="minorHAnsi" w:hAnsiTheme="minorHAnsi" w:cs="Arial"/>
          <w:i/>
          <w:sz w:val="22"/>
          <w:szCs w:val="22"/>
        </w:rPr>
        <w:t>. 809/2014, restul de plata fiind</w:t>
      </w:r>
      <w:r w:rsidRPr="008454EE">
        <w:rPr>
          <w:rFonts w:asciiTheme="minorHAnsi" w:hAnsiTheme="minorHAnsi" w:cs="Arial"/>
          <w:sz w:val="22"/>
          <w:szCs w:val="22"/>
        </w:rPr>
        <w:t xml:space="preserve"> </w:t>
      </w:r>
      <w:r w:rsidRPr="008454EE">
        <w:rPr>
          <w:rFonts w:asciiTheme="minorHAnsi" w:hAnsiTheme="minorHAnsi" w:cs="Arial"/>
          <w:i/>
          <w:sz w:val="22"/>
          <w:szCs w:val="22"/>
        </w:rPr>
        <w:t>de ............Lei, echivalent a ............Euro</w:t>
      </w:r>
      <w:r w:rsidRPr="008454EE">
        <w:rPr>
          <w:rFonts w:asciiTheme="minorHAnsi" w:hAnsiTheme="minorHAnsi" w:cs="Arial"/>
          <w:sz w:val="22"/>
          <w:szCs w:val="22"/>
        </w:rPr>
        <w:t xml:space="preserve">” </w:t>
      </w:r>
    </w:p>
    <w:p w14:paraId="697CDE1A" w14:textId="77777777" w:rsidR="00BF0C25" w:rsidRPr="008454EE" w:rsidRDefault="00BF0C25" w:rsidP="00647C2F">
      <w:pPr>
        <w:jc w:val="both"/>
        <w:rPr>
          <w:rFonts w:asciiTheme="minorHAnsi" w:hAnsiTheme="minorHAnsi" w:cs="Arial"/>
          <w:sz w:val="22"/>
          <w:szCs w:val="22"/>
        </w:rPr>
      </w:pPr>
      <w:r w:rsidRPr="008454EE">
        <w:rPr>
          <w:rFonts w:asciiTheme="minorHAnsi" w:hAnsiTheme="minorHAnsi" w:cs="Arial"/>
          <w:sz w:val="22"/>
          <w:szCs w:val="22"/>
        </w:rPr>
        <w:t>**In cazul in care dupa aplicarea sanctiunii, rubrica „Rest de plata” din AP 4.1 este 0, expertii vor completa Notificarea cu urmatoarea fraza:</w:t>
      </w:r>
    </w:p>
    <w:p w14:paraId="76618B45" w14:textId="77777777" w:rsidR="00BF0C25" w:rsidRPr="008454EE" w:rsidRDefault="00BF0C25" w:rsidP="00647C2F">
      <w:pPr>
        <w:jc w:val="both"/>
        <w:rPr>
          <w:rFonts w:asciiTheme="minorHAnsi" w:hAnsiTheme="minorHAnsi" w:cs="Arial"/>
          <w:sz w:val="22"/>
          <w:szCs w:val="22"/>
        </w:rPr>
      </w:pPr>
      <w:r w:rsidRPr="008454EE">
        <w:rPr>
          <w:rFonts w:asciiTheme="minorHAnsi" w:hAnsiTheme="minorHAnsi" w:cs="Arial"/>
          <w:sz w:val="22"/>
          <w:szCs w:val="22"/>
        </w:rPr>
        <w:t>„</w:t>
      </w:r>
      <w:r w:rsidRPr="008454EE">
        <w:rPr>
          <w:rFonts w:asciiTheme="minorHAnsi" w:hAnsiTheme="minorHAnsi" w:cs="Arial"/>
          <w:i/>
          <w:sz w:val="22"/>
          <w:szCs w:val="22"/>
        </w:rPr>
        <w:t>De asemenea, avand in vedere faptul ca, valoarea sanctiunii nu poate fi retinuta in intregime din suma autorizata la plata, suma finala admisa la plata pentru acest Dosar cerere de plata este de 0 lei</w:t>
      </w:r>
      <w:r w:rsidRPr="008454EE">
        <w:rPr>
          <w:rFonts w:asciiTheme="minorHAnsi" w:hAnsiTheme="minorHAnsi" w:cs="Arial"/>
          <w:sz w:val="22"/>
          <w:szCs w:val="22"/>
        </w:rPr>
        <w:t>”</w:t>
      </w:r>
    </w:p>
    <w:p w14:paraId="1728D1A0" w14:textId="77777777" w:rsidR="00061C30" w:rsidRPr="008454EE" w:rsidRDefault="00061C30" w:rsidP="00647C2F">
      <w:pPr>
        <w:jc w:val="both"/>
        <w:rPr>
          <w:rFonts w:asciiTheme="minorHAnsi" w:hAnsiTheme="minorHAnsi" w:cs="Arial"/>
          <w:sz w:val="22"/>
          <w:szCs w:val="22"/>
        </w:rPr>
      </w:pPr>
      <w:r w:rsidRPr="008454EE">
        <w:rPr>
          <w:rFonts w:asciiTheme="minorHAnsi" w:hAnsiTheme="minorHAnsi" w:cs="Arial"/>
          <w:sz w:val="22"/>
          <w:szCs w:val="22"/>
        </w:rPr>
        <w:t>*</w:t>
      </w:r>
      <w:r w:rsidR="00BF0C25" w:rsidRPr="008454EE">
        <w:rPr>
          <w:rFonts w:asciiTheme="minorHAnsi" w:hAnsiTheme="minorHAnsi" w:cs="Arial"/>
          <w:sz w:val="22"/>
          <w:szCs w:val="22"/>
        </w:rPr>
        <w:t>*</w:t>
      </w:r>
      <w:r w:rsidRPr="008454EE">
        <w:rPr>
          <w:rFonts w:asciiTheme="minorHAnsi" w:hAnsiTheme="minorHAnsi" w:cs="Arial"/>
          <w:sz w:val="22"/>
          <w:szCs w:val="22"/>
        </w:rPr>
        <w:t>*În cazul în care s-a aplicat corecție financiară conform prevederilor art. 6 din OUG 66/ 2011, experții vor completa Notificarea cu următoarea frază:</w:t>
      </w:r>
    </w:p>
    <w:p w14:paraId="13FEAED6" w14:textId="77777777" w:rsidR="00061C30" w:rsidRPr="008454EE" w:rsidRDefault="00061C30" w:rsidP="00647C2F">
      <w:pPr>
        <w:jc w:val="both"/>
        <w:rPr>
          <w:rFonts w:asciiTheme="minorHAnsi" w:hAnsiTheme="minorHAnsi" w:cs="Arial"/>
          <w:sz w:val="22"/>
          <w:szCs w:val="22"/>
        </w:rPr>
      </w:pPr>
      <w:r w:rsidRPr="008454EE">
        <w:rPr>
          <w:rFonts w:asciiTheme="minorHAnsi" w:hAnsiTheme="minorHAnsi" w:cs="Arial"/>
          <w:sz w:val="22"/>
          <w:szCs w:val="22"/>
        </w:rPr>
        <w:t>„</w:t>
      </w:r>
      <w:r w:rsidRPr="008454EE">
        <w:rPr>
          <w:rFonts w:asciiTheme="minorHAnsi" w:hAnsiTheme="minorHAnsi" w:cs="Arial"/>
          <w:i/>
          <w:sz w:val="22"/>
          <w:szCs w:val="22"/>
        </w:rPr>
        <w:t xml:space="preserve">La suma autorizata la plata de ........... Lei (suma rezultata dupa aplicarea sanctiunii, daca este cazul) s-a aplicat o corecţie financiară in valoare de ............ Lei conform </w:t>
      </w:r>
      <w:r w:rsidR="006561EE" w:rsidRPr="008454EE">
        <w:rPr>
          <w:rFonts w:asciiTheme="minorHAnsi" w:hAnsiTheme="minorHAnsi" w:cs="Arial"/>
          <w:i/>
          <w:sz w:val="22"/>
          <w:szCs w:val="22"/>
        </w:rPr>
        <w:t xml:space="preserve">Procesului verbal de constatare a neregulilor și de stabilire a creanțelor bugetare/ </w:t>
      </w:r>
      <w:r w:rsidRPr="008454EE">
        <w:rPr>
          <w:rFonts w:asciiTheme="minorHAnsi" w:hAnsiTheme="minorHAnsi" w:cs="Arial"/>
          <w:i/>
          <w:sz w:val="22"/>
          <w:szCs w:val="22"/>
        </w:rPr>
        <w:t>Notei de constatare a neregulilor şi de stabilire a corecţiilor financiare nr ... din data ..., restul de plata fiind de ............Lei, echivalent a ............Euro</w:t>
      </w:r>
      <w:r w:rsidRPr="008454EE">
        <w:rPr>
          <w:rFonts w:asciiTheme="minorHAnsi" w:hAnsiTheme="minorHAnsi" w:cs="Arial"/>
          <w:sz w:val="22"/>
          <w:szCs w:val="22"/>
        </w:rPr>
        <w:t>.”</w:t>
      </w:r>
    </w:p>
    <w:p w14:paraId="2C85F4B3" w14:textId="77777777" w:rsidR="00D00C21" w:rsidRPr="008454EE" w:rsidRDefault="00D00C21" w:rsidP="00647C2F">
      <w:pPr>
        <w:jc w:val="both"/>
        <w:rPr>
          <w:rFonts w:asciiTheme="minorHAnsi" w:hAnsiTheme="minorHAnsi" w:cs="Arial"/>
          <w:sz w:val="22"/>
          <w:szCs w:val="22"/>
        </w:rPr>
      </w:pPr>
      <w:r w:rsidRPr="008454EE">
        <w:rPr>
          <w:rFonts w:asciiTheme="minorHAnsi" w:hAnsiTheme="minorHAnsi" w:cs="Arial"/>
          <w:sz w:val="22"/>
          <w:szCs w:val="22"/>
        </w:rPr>
        <w:t>****In cazul in care din suma autorizata la plata se retine contravaloarea unei datorii, expertii vor completa Notificarea cu urmatorul paragraf:</w:t>
      </w:r>
    </w:p>
    <w:p w14:paraId="2A095045" w14:textId="77777777" w:rsidR="00D00C21" w:rsidRPr="008454EE" w:rsidRDefault="00D00C21" w:rsidP="00647C2F">
      <w:pPr>
        <w:jc w:val="both"/>
        <w:rPr>
          <w:rFonts w:asciiTheme="minorHAnsi" w:hAnsiTheme="minorHAnsi" w:cs="Arial"/>
          <w:sz w:val="22"/>
          <w:szCs w:val="22"/>
        </w:rPr>
      </w:pPr>
      <w:r w:rsidRPr="008454EE">
        <w:rPr>
          <w:rFonts w:asciiTheme="minorHAnsi" w:hAnsiTheme="minorHAnsi" w:cs="Arial"/>
          <w:sz w:val="22"/>
          <w:szCs w:val="22"/>
        </w:rPr>
        <w:t>„</w:t>
      </w:r>
      <w:r w:rsidRPr="008454EE">
        <w:rPr>
          <w:rFonts w:asciiTheme="minorHAnsi" w:hAnsiTheme="minorHAnsi" w:cs="Arial"/>
          <w:i/>
          <w:sz w:val="22"/>
          <w:szCs w:val="22"/>
        </w:rPr>
        <w:t xml:space="preserve">Din suma autorizata la plata de ........... Lei s-a retinut parțial/ integral </w:t>
      </w:r>
      <w:r w:rsidR="00342C88" w:rsidRPr="008454EE">
        <w:rPr>
          <w:rFonts w:asciiTheme="minorHAnsi" w:hAnsiTheme="minorHAnsi" w:cs="Arial"/>
          <w:i/>
          <w:sz w:val="22"/>
          <w:szCs w:val="22"/>
        </w:rPr>
        <w:t>da</w:t>
      </w:r>
      <w:r w:rsidR="00BF0C25" w:rsidRPr="008454EE">
        <w:rPr>
          <w:rFonts w:asciiTheme="minorHAnsi" w:hAnsiTheme="minorHAnsi" w:cs="Arial"/>
          <w:i/>
          <w:sz w:val="22"/>
          <w:szCs w:val="22"/>
        </w:rPr>
        <w:t>toria</w:t>
      </w:r>
      <w:r w:rsidRPr="008454EE">
        <w:rPr>
          <w:rFonts w:asciiTheme="minorHAnsi" w:hAnsiTheme="minorHAnsi" w:cs="Arial"/>
          <w:i/>
          <w:sz w:val="22"/>
          <w:szCs w:val="22"/>
        </w:rPr>
        <w:t xml:space="preserve"> </w:t>
      </w:r>
      <w:r w:rsidR="00BF0C25" w:rsidRPr="008454EE">
        <w:rPr>
          <w:rFonts w:asciiTheme="minorHAnsi" w:hAnsiTheme="minorHAnsi" w:cs="Arial"/>
          <w:i/>
          <w:sz w:val="22"/>
          <w:szCs w:val="22"/>
        </w:rPr>
        <w:t xml:space="preserve">conform Procesului verbal de constatare/ Notei de constatare nr. .......................din data ..................... </w:t>
      </w:r>
      <w:r w:rsidRPr="008454EE">
        <w:rPr>
          <w:rFonts w:asciiTheme="minorHAnsi" w:hAnsiTheme="minorHAnsi" w:cs="Arial"/>
          <w:i/>
          <w:sz w:val="22"/>
          <w:szCs w:val="22"/>
        </w:rPr>
        <w:t>in valoarea de ............Lei și dobânzi și accesorii în valoare de .................. Lei (dacă este cazul), restul de plata fiind de ............Lei, echivalent a ............Euro.”</w:t>
      </w:r>
    </w:p>
    <w:p w14:paraId="4259275B"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w:t>
      </w:r>
      <w:r w:rsidR="00AD4BCD" w:rsidRPr="008454EE">
        <w:rPr>
          <w:rFonts w:asciiTheme="minorHAnsi" w:hAnsiTheme="minorHAnsi" w:cs="Arial"/>
          <w:sz w:val="22"/>
          <w:szCs w:val="22"/>
        </w:rPr>
        <w:t>*</w:t>
      </w:r>
      <w:r w:rsidR="00BF0C25" w:rsidRPr="008454EE">
        <w:rPr>
          <w:rFonts w:asciiTheme="minorHAnsi" w:hAnsiTheme="minorHAnsi" w:cs="Arial"/>
          <w:sz w:val="22"/>
          <w:szCs w:val="22"/>
        </w:rPr>
        <w:t>*</w:t>
      </w:r>
      <w:r w:rsidRPr="008454EE">
        <w:rPr>
          <w:rFonts w:asciiTheme="minorHAnsi" w:hAnsiTheme="minorHAnsi" w:cs="Arial"/>
          <w:sz w:val="22"/>
          <w:szCs w:val="22"/>
        </w:rPr>
        <w:t>In cazul in care la ultima transa de plata din suma autorizata la plata se retine contravaloarea avansului acordat, expertii vor completa Notificarea cu urmatorul paragraf:</w:t>
      </w:r>
    </w:p>
    <w:p w14:paraId="7147A20D"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w:t>
      </w:r>
      <w:r w:rsidRPr="008454EE">
        <w:rPr>
          <w:rFonts w:asciiTheme="minorHAnsi" w:hAnsiTheme="minorHAnsi" w:cs="Arial"/>
          <w:i/>
          <w:sz w:val="22"/>
          <w:szCs w:val="22"/>
        </w:rPr>
        <w:t>Din suma autorizata la plata de ........... Lei (suma rezultata dupa aplicarea sanctiunii, daca este cazul) s-a retinut contravaloarea avansului in valoarea de ............Lei, restul de plata fiind de ............Lei, echivalent a ............Euro.”</w:t>
      </w:r>
    </w:p>
    <w:p w14:paraId="6420BE50"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w:t>
      </w:r>
      <w:r w:rsidR="00AD4BCD" w:rsidRPr="008454EE">
        <w:rPr>
          <w:rFonts w:asciiTheme="minorHAnsi" w:hAnsiTheme="minorHAnsi" w:cs="Arial"/>
          <w:sz w:val="22"/>
          <w:szCs w:val="22"/>
        </w:rPr>
        <w:t>*</w:t>
      </w:r>
      <w:r w:rsidR="00BF0C25" w:rsidRPr="008454EE">
        <w:rPr>
          <w:rFonts w:asciiTheme="minorHAnsi" w:hAnsiTheme="minorHAnsi" w:cs="Arial"/>
          <w:sz w:val="22"/>
          <w:szCs w:val="22"/>
        </w:rPr>
        <w:t>*</w:t>
      </w:r>
      <w:r w:rsidRPr="008454EE">
        <w:rPr>
          <w:rFonts w:asciiTheme="minorHAnsi" w:hAnsiTheme="minorHAnsi" w:cs="Arial"/>
          <w:sz w:val="22"/>
          <w:szCs w:val="22"/>
        </w:rPr>
        <w:t>In cazul in care dupa retinerea partiala a avansului la ultima transa de plata, rubrica „Rest de plata” din AP 4.1 este 0, expertii vor completa Notificarea cu urmatoarea fraza:</w:t>
      </w:r>
    </w:p>
    <w:p w14:paraId="5731EAFD" w14:textId="77777777" w:rsidR="00FB7E2A" w:rsidRPr="008454EE" w:rsidRDefault="00CA20F8" w:rsidP="00647C2F">
      <w:pPr>
        <w:jc w:val="both"/>
        <w:rPr>
          <w:rFonts w:asciiTheme="minorHAnsi" w:hAnsiTheme="minorHAnsi" w:cs="Arial"/>
          <w:i/>
          <w:sz w:val="22"/>
          <w:szCs w:val="22"/>
        </w:rPr>
      </w:pPr>
      <w:r w:rsidRPr="008454EE">
        <w:rPr>
          <w:rFonts w:asciiTheme="minorHAnsi" w:hAnsiTheme="minorHAnsi" w:cs="Arial"/>
          <w:sz w:val="22"/>
          <w:szCs w:val="22"/>
        </w:rPr>
        <w:t>„</w:t>
      </w:r>
      <w:r w:rsidR="003B126C" w:rsidRPr="008454EE">
        <w:rPr>
          <w:rFonts w:asciiTheme="minorHAnsi" w:hAnsiTheme="minorHAnsi" w:cs="Arial"/>
          <w:i/>
          <w:sz w:val="22"/>
          <w:szCs w:val="22"/>
        </w:rPr>
        <w:t>A</w:t>
      </w:r>
      <w:r w:rsidRPr="008454EE">
        <w:rPr>
          <w:rFonts w:asciiTheme="minorHAnsi" w:hAnsiTheme="minorHAnsi" w:cs="Arial"/>
          <w:i/>
          <w:sz w:val="22"/>
          <w:szCs w:val="22"/>
        </w:rPr>
        <w:t xml:space="preserve">vand in vedere faptul ca valoarea avansului acordat nu poate fi retinuta in intregime din suma autorizata la plata, suma finala admisa la plata pentru acest Dosar cerere de plata este de 0 lei, </w:t>
      </w:r>
      <w:r w:rsidR="003B126C" w:rsidRPr="008454EE">
        <w:rPr>
          <w:rFonts w:asciiTheme="minorHAnsi" w:hAnsiTheme="minorHAnsi" w:cs="Arial"/>
          <w:i/>
          <w:sz w:val="22"/>
          <w:szCs w:val="22"/>
        </w:rPr>
        <w:t xml:space="preserve">iar valoarea </w:t>
      </w:r>
      <w:r w:rsidR="00EF3224" w:rsidRPr="008454EE">
        <w:rPr>
          <w:rFonts w:asciiTheme="minorHAnsi" w:hAnsiTheme="minorHAnsi" w:cs="Arial"/>
          <w:i/>
          <w:sz w:val="22"/>
          <w:szCs w:val="22"/>
        </w:rPr>
        <w:t>avansul</w:t>
      </w:r>
      <w:r w:rsidR="003B126C" w:rsidRPr="008454EE">
        <w:rPr>
          <w:rFonts w:asciiTheme="minorHAnsi" w:hAnsiTheme="minorHAnsi" w:cs="Arial"/>
          <w:i/>
          <w:sz w:val="22"/>
          <w:szCs w:val="22"/>
        </w:rPr>
        <w:t>ui</w:t>
      </w:r>
      <w:r w:rsidR="00EF3224" w:rsidRPr="008454EE">
        <w:rPr>
          <w:rFonts w:asciiTheme="minorHAnsi" w:hAnsiTheme="minorHAnsi" w:cs="Arial"/>
          <w:i/>
          <w:sz w:val="22"/>
          <w:szCs w:val="22"/>
        </w:rPr>
        <w:t xml:space="preserve"> nejustificat</w:t>
      </w:r>
      <w:r w:rsidR="000606F2" w:rsidRPr="008454EE">
        <w:rPr>
          <w:rFonts w:asciiTheme="minorHAnsi" w:hAnsiTheme="minorHAnsi" w:cs="Arial"/>
          <w:i/>
          <w:sz w:val="22"/>
          <w:szCs w:val="22"/>
        </w:rPr>
        <w:t xml:space="preserve"> </w:t>
      </w:r>
      <w:r w:rsidR="003B126C" w:rsidRPr="008454EE">
        <w:rPr>
          <w:rFonts w:asciiTheme="minorHAnsi" w:hAnsiTheme="minorHAnsi" w:cs="Arial"/>
          <w:i/>
          <w:sz w:val="22"/>
          <w:szCs w:val="22"/>
        </w:rPr>
        <w:t>este</w:t>
      </w:r>
      <w:r w:rsidR="000606F2" w:rsidRPr="008454EE">
        <w:rPr>
          <w:rFonts w:asciiTheme="minorHAnsi" w:hAnsiTheme="minorHAnsi" w:cs="Arial"/>
          <w:i/>
          <w:sz w:val="22"/>
          <w:szCs w:val="22"/>
        </w:rPr>
        <w:t xml:space="preserve"> </w:t>
      </w:r>
      <w:r w:rsidRPr="008454EE">
        <w:rPr>
          <w:rFonts w:asciiTheme="minorHAnsi" w:hAnsiTheme="minorHAnsi" w:cs="Arial"/>
          <w:i/>
          <w:sz w:val="22"/>
          <w:szCs w:val="22"/>
        </w:rPr>
        <w:t>de ............ lei</w:t>
      </w:r>
      <w:r w:rsidR="00FB7E2A" w:rsidRPr="008454EE">
        <w:rPr>
          <w:rFonts w:asciiTheme="minorHAnsi" w:hAnsiTheme="minorHAnsi" w:cs="Arial"/>
          <w:i/>
          <w:sz w:val="22"/>
          <w:szCs w:val="22"/>
        </w:rPr>
        <w:t>.</w:t>
      </w:r>
    </w:p>
    <w:p w14:paraId="3110C347"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i/>
          <w:sz w:val="22"/>
          <w:szCs w:val="22"/>
        </w:rPr>
        <w:t xml:space="preserve"> </w:t>
      </w:r>
      <w:r w:rsidR="00FB7E2A" w:rsidRPr="008454EE">
        <w:rPr>
          <w:rFonts w:asciiTheme="minorHAnsi" w:hAnsiTheme="minorHAnsi" w:cs="Arial"/>
          <w:i/>
          <w:sz w:val="22"/>
          <w:szCs w:val="22"/>
        </w:rPr>
        <w:t xml:space="preserve">Recuperarea avansului nejustificat se va realiza </w:t>
      </w:r>
      <w:r w:rsidR="000606F2" w:rsidRPr="008454EE">
        <w:rPr>
          <w:rFonts w:asciiTheme="minorHAnsi" w:hAnsiTheme="minorHAnsi" w:cs="Arial"/>
          <w:i/>
          <w:sz w:val="22"/>
          <w:szCs w:val="22"/>
        </w:rPr>
        <w:t xml:space="preserve">în conformitate cu prevederile </w:t>
      </w:r>
      <w:r w:rsidR="00C9697C" w:rsidRPr="008454EE">
        <w:rPr>
          <w:rFonts w:asciiTheme="minorHAnsi" w:hAnsiTheme="minorHAnsi" w:cs="Arial"/>
          <w:i/>
          <w:sz w:val="22"/>
          <w:szCs w:val="22"/>
        </w:rPr>
        <w:t>..........................................................</w:t>
      </w:r>
      <w:r w:rsidR="00C9697C" w:rsidRPr="008454EE">
        <w:rPr>
          <w:rFonts w:asciiTheme="minorHAnsi" w:hAnsiTheme="minorHAnsi" w:cs="Arial"/>
          <w:sz w:val="22"/>
          <w:szCs w:val="22"/>
        </w:rPr>
        <w:t xml:space="preserve"> (se va completa baza legală după caz</w:t>
      </w:r>
      <w:r w:rsidR="00523D06" w:rsidRPr="008454EE">
        <w:rPr>
          <w:rFonts w:asciiTheme="minorHAnsi" w:hAnsiTheme="minorHAnsi" w:cs="Arial"/>
          <w:sz w:val="22"/>
          <w:szCs w:val="22"/>
        </w:rPr>
        <w:t>)</w:t>
      </w:r>
      <w:r w:rsidR="00C9697C" w:rsidRPr="008454EE">
        <w:rPr>
          <w:rFonts w:asciiTheme="minorHAnsi" w:hAnsiTheme="minorHAnsi" w:cs="Arial"/>
          <w:sz w:val="22"/>
          <w:szCs w:val="22"/>
        </w:rPr>
        <w:t>:</w:t>
      </w:r>
    </w:p>
    <w:p w14:paraId="6B204CB0" w14:textId="77777777" w:rsidR="00C9697C" w:rsidRPr="008454EE" w:rsidRDefault="00C9697C" w:rsidP="00926BB8">
      <w:pPr>
        <w:pStyle w:val="ListParagraph"/>
        <w:numPr>
          <w:ilvl w:val="0"/>
          <w:numId w:val="41"/>
        </w:numPr>
        <w:jc w:val="both"/>
        <w:rPr>
          <w:rFonts w:asciiTheme="minorHAnsi" w:hAnsiTheme="minorHAnsi" w:cs="Arial"/>
          <w:sz w:val="22"/>
          <w:szCs w:val="22"/>
        </w:rPr>
      </w:pPr>
      <w:r w:rsidRPr="008454EE">
        <w:rPr>
          <w:rFonts w:asciiTheme="minorHAnsi" w:hAnsiTheme="minorHAnsi" w:cs="Arial"/>
          <w:sz w:val="22"/>
          <w:szCs w:val="22"/>
        </w:rPr>
        <w:t>OUG nr. 74/2009 şi Ordinului nr. 16/2010 pentru aprobarea normelor metodologice de aplicare a prevederilor OUG nr. 74/2009, cu modificările şi completările ulterioare” (</w:t>
      </w:r>
      <w:r w:rsidRPr="008454EE">
        <w:rPr>
          <w:rFonts w:asciiTheme="minorHAnsi" w:hAnsiTheme="minorHAnsi" w:cs="Arial"/>
          <w:b/>
          <w:sz w:val="22"/>
          <w:szCs w:val="22"/>
        </w:rPr>
        <w:t>pentru garanțiile financiare în procent de 110% din valoarea avansului acordat</w:t>
      </w:r>
      <w:r w:rsidR="00812E49" w:rsidRPr="008454EE">
        <w:rPr>
          <w:rFonts w:asciiTheme="minorHAnsi" w:hAnsiTheme="minorHAnsi" w:cs="Arial"/>
          <w:b/>
          <w:sz w:val="22"/>
          <w:szCs w:val="22"/>
        </w:rPr>
        <w:t>, respectiv pentru proiectele care fac obiectul tranziției</w:t>
      </w:r>
      <w:r w:rsidRPr="008454EE">
        <w:rPr>
          <w:rFonts w:asciiTheme="minorHAnsi" w:hAnsiTheme="minorHAnsi" w:cs="Arial"/>
          <w:sz w:val="22"/>
          <w:szCs w:val="22"/>
        </w:rPr>
        <w:t>)</w:t>
      </w:r>
    </w:p>
    <w:p w14:paraId="512AEA3B" w14:textId="77777777" w:rsidR="00812E49" w:rsidRPr="008454EE" w:rsidRDefault="00812E49" w:rsidP="00647C2F">
      <w:pPr>
        <w:tabs>
          <w:tab w:val="left" w:pos="0"/>
        </w:tabs>
        <w:spacing w:before="240"/>
        <w:ind w:firstLine="709"/>
        <w:jc w:val="both"/>
        <w:rPr>
          <w:rFonts w:asciiTheme="minorHAnsi" w:hAnsiTheme="minorHAnsi" w:cs="Arial"/>
          <w:sz w:val="22"/>
          <w:szCs w:val="22"/>
        </w:rPr>
      </w:pPr>
      <w:r w:rsidRPr="008454EE">
        <w:rPr>
          <w:rFonts w:asciiTheme="minorHAnsi" w:hAnsiTheme="minorHAnsi" w:cs="Arial"/>
          <w:sz w:val="22"/>
          <w:szCs w:val="22"/>
        </w:rPr>
        <w:t>In temeiul prevederilor art. 20 alin 4 și 7 din OUG nr. 74/2009 cu modificările şi completările ulterioare, vă informăm că în termen de 5 zile lucrătoare de la data comunicǎrii prezentei aveţi de restituit suma de ................ LEI, reprezentând 110% din avansul acordat și nejustificat, în contul AFIR Cod Fiscal 13533790, cont IBAN  RO27 TREZ 7015 4040 532X XXXX, deschis la Trezoreria Statului Sector 1, Str. Londra, nr. 10, sector 1, Bucureşti.</w:t>
      </w:r>
    </w:p>
    <w:p w14:paraId="7668C1A8" w14:textId="77777777" w:rsidR="00812E49" w:rsidRPr="008454EE" w:rsidRDefault="00812E49" w:rsidP="00647C2F">
      <w:pPr>
        <w:tabs>
          <w:tab w:val="left" w:pos="0"/>
        </w:tabs>
        <w:jc w:val="both"/>
        <w:rPr>
          <w:rFonts w:asciiTheme="minorHAnsi" w:hAnsiTheme="minorHAnsi" w:cs="Arial"/>
          <w:sz w:val="22"/>
          <w:szCs w:val="22"/>
        </w:rPr>
      </w:pPr>
      <w:r w:rsidRPr="008454EE">
        <w:rPr>
          <w:rFonts w:asciiTheme="minorHAnsi" w:hAnsiTheme="minorHAnsi" w:cs="Arial"/>
          <w:sz w:val="22"/>
          <w:szCs w:val="22"/>
        </w:rPr>
        <w:t xml:space="preserve"> </w:t>
      </w:r>
    </w:p>
    <w:p w14:paraId="2BDA3D46" w14:textId="77777777" w:rsidR="00812E49" w:rsidRPr="008454EE" w:rsidRDefault="00812E49" w:rsidP="00647C2F">
      <w:pPr>
        <w:tabs>
          <w:tab w:val="left" w:pos="0"/>
        </w:tabs>
        <w:jc w:val="both"/>
        <w:rPr>
          <w:rFonts w:asciiTheme="minorHAnsi" w:hAnsiTheme="minorHAnsi" w:cs="Arial"/>
          <w:sz w:val="22"/>
          <w:szCs w:val="22"/>
        </w:rPr>
      </w:pPr>
      <w:r w:rsidRPr="008454EE">
        <w:rPr>
          <w:rFonts w:asciiTheme="minorHAnsi" w:hAnsiTheme="minorHAnsi" w:cs="Arial"/>
          <w:sz w:val="22"/>
          <w:szCs w:val="22"/>
        </w:rPr>
        <w:tab/>
        <w:t>In cazul în care nu restituiţi integral suma de ……lei, reprezentând 110% din avansul acordat şi nejustificat, în termen de 5 zile lucrătoare de la data primirii prezentei notificări, AFIR va proceda de îndată la executarea scrisorii de garanţie.</w:t>
      </w:r>
    </w:p>
    <w:p w14:paraId="6E6D67FD" w14:textId="77777777" w:rsidR="00812E49" w:rsidRPr="008454EE" w:rsidRDefault="00812E49" w:rsidP="00647C2F">
      <w:pPr>
        <w:tabs>
          <w:tab w:val="left" w:pos="0"/>
        </w:tabs>
        <w:jc w:val="both"/>
        <w:rPr>
          <w:rFonts w:asciiTheme="minorHAnsi" w:hAnsiTheme="minorHAnsi" w:cs="Arial"/>
          <w:sz w:val="22"/>
          <w:szCs w:val="22"/>
        </w:rPr>
      </w:pPr>
    </w:p>
    <w:p w14:paraId="763B52A3" w14:textId="77777777" w:rsidR="00812E49" w:rsidRPr="008454EE" w:rsidRDefault="00812E49" w:rsidP="00647C2F">
      <w:pPr>
        <w:jc w:val="both"/>
        <w:rPr>
          <w:rFonts w:asciiTheme="minorHAnsi" w:hAnsiTheme="minorHAnsi" w:cs="Arial"/>
          <w:sz w:val="22"/>
          <w:szCs w:val="22"/>
        </w:rPr>
      </w:pPr>
      <w:r w:rsidRPr="008454EE">
        <w:rPr>
          <w:rFonts w:asciiTheme="minorHAnsi" w:hAnsiTheme="minorHAnsi" w:cs="Arial"/>
          <w:sz w:val="22"/>
          <w:szCs w:val="22"/>
        </w:rPr>
        <w:tab/>
        <w:t>Vă rugăm să notificaţi AFIR în legătură cu transferul sumei datorate în ziua efectuării plăţii la adresa de email: recuperaredatorii@afir.info pentru a nu se demara procedura de executare a scrisorii de garanţie.</w:t>
      </w:r>
    </w:p>
    <w:p w14:paraId="5CDE2FA0" w14:textId="77777777" w:rsidR="00812E49" w:rsidRPr="008454EE" w:rsidRDefault="00812E49" w:rsidP="00647C2F">
      <w:pPr>
        <w:jc w:val="both"/>
        <w:rPr>
          <w:rFonts w:asciiTheme="minorHAnsi" w:hAnsiTheme="minorHAnsi" w:cs="Arial"/>
          <w:sz w:val="22"/>
          <w:szCs w:val="22"/>
        </w:rPr>
      </w:pPr>
    </w:p>
    <w:p w14:paraId="52D5E311" w14:textId="77777777" w:rsidR="00C9697C" w:rsidRPr="008454EE" w:rsidRDefault="00C9697C" w:rsidP="00647C2F">
      <w:pPr>
        <w:jc w:val="both"/>
        <w:rPr>
          <w:rFonts w:asciiTheme="minorHAnsi" w:hAnsiTheme="minorHAnsi" w:cs="Arial"/>
          <w:sz w:val="22"/>
          <w:szCs w:val="22"/>
        </w:rPr>
      </w:pPr>
      <w:r w:rsidRPr="008454EE">
        <w:rPr>
          <w:rFonts w:asciiTheme="minorHAnsi" w:hAnsiTheme="minorHAnsi" w:cs="Arial"/>
          <w:sz w:val="22"/>
          <w:szCs w:val="22"/>
        </w:rPr>
        <w:t>SAU</w:t>
      </w:r>
    </w:p>
    <w:p w14:paraId="7274EA20" w14:textId="77777777" w:rsidR="00C9697C" w:rsidRPr="008454EE" w:rsidRDefault="00C9697C" w:rsidP="00926BB8">
      <w:pPr>
        <w:pStyle w:val="ListParagraph"/>
        <w:numPr>
          <w:ilvl w:val="0"/>
          <w:numId w:val="41"/>
        </w:numPr>
        <w:jc w:val="both"/>
        <w:rPr>
          <w:rFonts w:asciiTheme="minorHAnsi" w:hAnsiTheme="minorHAnsi" w:cs="Arial"/>
          <w:sz w:val="22"/>
          <w:szCs w:val="22"/>
        </w:rPr>
      </w:pPr>
      <w:r w:rsidRPr="008454EE">
        <w:rPr>
          <w:rFonts w:asciiTheme="minorHAnsi" w:hAnsiTheme="minorHAnsi" w:cs="Arial"/>
          <w:sz w:val="22"/>
          <w:szCs w:val="22"/>
        </w:rPr>
        <w:t xml:space="preserve">OUG nr. 49/ 2015 cu modificările şi completările ulterioare și </w:t>
      </w:r>
      <w:r w:rsidR="0034018C" w:rsidRPr="008454EE">
        <w:rPr>
          <w:rFonts w:asciiTheme="minorHAnsi" w:hAnsiTheme="minorHAnsi" w:cs="Arial"/>
          <w:sz w:val="22"/>
          <w:szCs w:val="22"/>
        </w:rPr>
        <w:t>Hotărârii</w:t>
      </w:r>
      <w:r w:rsidRPr="008454EE">
        <w:rPr>
          <w:rFonts w:asciiTheme="minorHAnsi" w:hAnsiTheme="minorHAnsi" w:cs="Arial"/>
          <w:sz w:val="22"/>
          <w:szCs w:val="22"/>
        </w:rPr>
        <w:t xml:space="preserve"> nr. 640/ 2016 pentru aprobarea Normelor metodologice de aplicare a prevederilor OUG nr. 49/2015, cu modificările şi completările ulterioare” (</w:t>
      </w:r>
      <w:r w:rsidRPr="008454EE">
        <w:rPr>
          <w:rFonts w:asciiTheme="minorHAnsi" w:hAnsiTheme="minorHAnsi" w:cs="Arial"/>
          <w:b/>
          <w:sz w:val="22"/>
          <w:szCs w:val="22"/>
        </w:rPr>
        <w:t>pentru garanțiile financiare în procent de 100% din valoarea avansului acordat</w:t>
      </w:r>
      <w:r w:rsidRPr="008454EE">
        <w:rPr>
          <w:rFonts w:asciiTheme="minorHAnsi" w:hAnsiTheme="minorHAnsi" w:cs="Arial"/>
          <w:sz w:val="22"/>
          <w:szCs w:val="22"/>
        </w:rPr>
        <w:t>)</w:t>
      </w:r>
    </w:p>
    <w:p w14:paraId="0A46BD7F" w14:textId="77777777" w:rsidR="00CA20F8" w:rsidRPr="008454EE" w:rsidRDefault="00CA20F8" w:rsidP="00647C2F">
      <w:pPr>
        <w:spacing w:before="240"/>
        <w:jc w:val="both"/>
        <w:rPr>
          <w:rFonts w:asciiTheme="minorHAnsi" w:hAnsiTheme="minorHAnsi" w:cs="Arial"/>
          <w:sz w:val="22"/>
          <w:szCs w:val="22"/>
        </w:rPr>
      </w:pPr>
      <w:r w:rsidRPr="008454EE">
        <w:rPr>
          <w:rFonts w:asciiTheme="minorHAnsi" w:hAnsiTheme="minorHAnsi" w:cs="Arial"/>
          <w:sz w:val="22"/>
          <w:szCs w:val="22"/>
        </w:rPr>
        <w:t xml:space="preserve">Va aducem la cunostinta ca s-a efectuat plata in suma de.............. ………….......Lei in data de …………...............in contul ..............……………….. </w:t>
      </w:r>
      <w:r w:rsidR="00CA6363" w:rsidRPr="008454EE">
        <w:rPr>
          <w:rFonts w:asciiTheme="minorHAnsi" w:hAnsiTheme="minorHAnsi" w:cs="Arial"/>
          <w:sz w:val="22"/>
          <w:szCs w:val="22"/>
        </w:rPr>
        <w:t>deschis la.....</w:t>
      </w:r>
      <w:r w:rsidRPr="008454EE">
        <w:rPr>
          <w:rFonts w:asciiTheme="minorHAnsi" w:hAnsiTheme="minorHAnsi" w:cs="Arial"/>
          <w:sz w:val="22"/>
          <w:szCs w:val="22"/>
        </w:rPr>
        <w:t xml:space="preserve"> </w:t>
      </w:r>
      <w:r w:rsidR="00CA6363" w:rsidRPr="008454EE">
        <w:rPr>
          <w:rFonts w:asciiTheme="minorHAnsi" w:hAnsiTheme="minorHAnsi" w:cs="Arial"/>
          <w:sz w:val="22"/>
          <w:szCs w:val="22"/>
        </w:rPr>
        <w:t>(denumirea institutiei financiar bancara)</w:t>
      </w:r>
      <w:r w:rsidRPr="008454EE">
        <w:rPr>
          <w:rFonts w:asciiTheme="minorHAnsi" w:hAnsiTheme="minorHAnsi" w:cs="Arial"/>
          <w:sz w:val="22"/>
          <w:szCs w:val="22"/>
        </w:rPr>
        <w:t xml:space="preserve"> …….........………….</w:t>
      </w:r>
    </w:p>
    <w:p w14:paraId="56E06BF4" w14:textId="77777777" w:rsidR="00CA20F8" w:rsidRPr="008454EE" w:rsidRDefault="00CA20F8" w:rsidP="00647C2F">
      <w:pPr>
        <w:jc w:val="both"/>
        <w:rPr>
          <w:rFonts w:asciiTheme="minorHAnsi" w:hAnsiTheme="minorHAnsi" w:cs="Arial"/>
          <w:sz w:val="22"/>
          <w:szCs w:val="22"/>
        </w:rPr>
      </w:pPr>
    </w:p>
    <w:p w14:paraId="7A9A6008"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w:t>
      </w:r>
      <w:r w:rsidRPr="008454EE">
        <w:rPr>
          <w:rFonts w:asciiTheme="minorHAnsi" w:hAnsiTheme="minorHAnsi" w:cs="Arial"/>
          <w:i/>
          <w:sz w:val="22"/>
          <w:szCs w:val="22"/>
        </w:rPr>
        <w:t>In cazul beneficiarilor publici se va completa urmatorul paragraf:</w:t>
      </w:r>
    </w:p>
    <w:p w14:paraId="0F62FE6F"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Va aducem la cunostinta ca s-a efectuat plata in suma de.............. ………….......Lei in data de …………...............in conturile CE: ..............……….....…… si BS: …............................. </w:t>
      </w:r>
      <w:r w:rsidR="00CA6363" w:rsidRPr="008454EE">
        <w:rPr>
          <w:rFonts w:asciiTheme="minorHAnsi" w:hAnsiTheme="minorHAnsi" w:cs="Arial"/>
          <w:sz w:val="22"/>
          <w:szCs w:val="22"/>
        </w:rPr>
        <w:t>deschise la..... (denumirea institutiei financiar bancara) …….........………….</w:t>
      </w:r>
    </w:p>
    <w:p w14:paraId="63C78E9C" w14:textId="77777777" w:rsidR="00E14545" w:rsidRPr="008454EE" w:rsidRDefault="00E14545" w:rsidP="00647C2F">
      <w:pPr>
        <w:jc w:val="both"/>
        <w:rPr>
          <w:rFonts w:asciiTheme="minorHAnsi" w:hAnsiTheme="minorHAnsi" w:cs="Arial"/>
          <w:sz w:val="22"/>
          <w:szCs w:val="22"/>
        </w:rPr>
      </w:pPr>
    </w:p>
    <w:p w14:paraId="79B6EFE7" w14:textId="77777777" w:rsidR="00CA20F8" w:rsidRPr="008454EE" w:rsidRDefault="00CA20F8" w:rsidP="00647C2F">
      <w:pPr>
        <w:tabs>
          <w:tab w:val="left" w:pos="0"/>
        </w:tabs>
        <w:jc w:val="both"/>
        <w:rPr>
          <w:rFonts w:asciiTheme="minorHAnsi" w:hAnsiTheme="minorHAnsi" w:cs="Arial"/>
          <w:sz w:val="22"/>
          <w:szCs w:val="22"/>
        </w:rPr>
      </w:pPr>
      <w:r w:rsidRPr="008454EE">
        <w:rPr>
          <w:rFonts w:asciiTheme="minorHAnsi" w:hAnsiTheme="minorHAnsi" w:cs="Arial"/>
          <w:sz w:val="22"/>
          <w:szCs w:val="22"/>
        </w:rPr>
        <w:t>Vă precizăm faptul că, în cazul în care nu sunteți de acord cu cheltuielile</w:t>
      </w:r>
      <w:r w:rsidR="00CA6363" w:rsidRPr="008454EE">
        <w:rPr>
          <w:rFonts w:asciiTheme="minorHAnsi" w:hAnsiTheme="minorHAnsi" w:cs="Arial"/>
          <w:sz w:val="22"/>
          <w:szCs w:val="22"/>
        </w:rPr>
        <w:t>/ sumele</w:t>
      </w:r>
      <w:r w:rsidRPr="008454EE">
        <w:rPr>
          <w:rFonts w:asciiTheme="minorHAnsi" w:hAnsiTheme="minorHAnsi" w:cs="Arial"/>
          <w:sz w:val="22"/>
          <w:szCs w:val="22"/>
        </w:rPr>
        <w:t xml:space="preserve"> declarate eligibile și decontate de Agenția pentru Finantarea Investitiilo</w:t>
      </w:r>
      <w:r w:rsidR="00F10E93" w:rsidRPr="008454EE">
        <w:rPr>
          <w:rFonts w:asciiTheme="minorHAnsi" w:hAnsiTheme="minorHAnsi" w:cs="Arial"/>
          <w:sz w:val="22"/>
          <w:szCs w:val="22"/>
        </w:rPr>
        <w:t>r</w:t>
      </w:r>
      <w:r w:rsidRPr="008454EE">
        <w:rPr>
          <w:rFonts w:asciiTheme="minorHAnsi" w:hAnsiTheme="minorHAnsi" w:cs="Arial"/>
          <w:sz w:val="22"/>
          <w:szCs w:val="22"/>
        </w:rPr>
        <w:t xml:space="preserve"> Rurale în cadrul proiectului sus menționat, puteți transmite la </w:t>
      </w:r>
      <w:r w:rsidR="00BF0C25" w:rsidRPr="008454EE">
        <w:rPr>
          <w:rFonts w:asciiTheme="minorHAnsi" w:hAnsiTheme="minorHAnsi" w:cs="Arial"/>
          <w:sz w:val="22"/>
          <w:szCs w:val="22"/>
        </w:rPr>
        <w:t xml:space="preserve">OJFIR/ </w:t>
      </w:r>
      <w:r w:rsidRPr="008454EE">
        <w:rPr>
          <w:rFonts w:asciiTheme="minorHAnsi" w:hAnsiTheme="minorHAnsi" w:cs="Arial"/>
          <w:sz w:val="22"/>
          <w:szCs w:val="22"/>
        </w:rPr>
        <w:t>CRFIR, în termen de 5 zile lucrătoare, o adresă în care să contestați modul de verificare a eligibilității cheltuielilor</w:t>
      </w:r>
      <w:r w:rsidR="00CA6363" w:rsidRPr="008454EE">
        <w:rPr>
          <w:rFonts w:asciiTheme="minorHAnsi" w:hAnsiTheme="minorHAnsi" w:cs="Arial"/>
          <w:sz w:val="22"/>
          <w:szCs w:val="22"/>
        </w:rPr>
        <w:t>/ sumelor.</w:t>
      </w:r>
    </w:p>
    <w:p w14:paraId="7A1E6D12" w14:textId="77777777" w:rsidR="004957E7" w:rsidRPr="008454EE" w:rsidRDefault="004957E7" w:rsidP="00647C2F">
      <w:pPr>
        <w:tabs>
          <w:tab w:val="left" w:pos="0"/>
        </w:tabs>
        <w:jc w:val="both"/>
        <w:rPr>
          <w:rFonts w:asciiTheme="minorHAnsi" w:hAnsiTheme="minorHAnsi" w:cs="Arial"/>
          <w:sz w:val="22"/>
          <w:szCs w:val="22"/>
        </w:rPr>
      </w:pPr>
    </w:p>
    <w:p w14:paraId="7C4B4AFD" w14:textId="77777777" w:rsidR="004957E7" w:rsidRPr="008454EE" w:rsidRDefault="004957E7" w:rsidP="00647C2F">
      <w:pPr>
        <w:tabs>
          <w:tab w:val="left" w:pos="0"/>
        </w:tabs>
        <w:jc w:val="both"/>
        <w:rPr>
          <w:rFonts w:asciiTheme="minorHAnsi" w:hAnsiTheme="minorHAnsi" w:cs="Arial"/>
          <w:sz w:val="22"/>
          <w:szCs w:val="22"/>
        </w:rPr>
      </w:pPr>
      <w:r w:rsidRPr="008454EE">
        <w:rPr>
          <w:rFonts w:asciiTheme="minorHAnsi" w:hAnsiTheme="minorHAnsi" w:cs="Arial"/>
          <w:sz w:val="22"/>
          <w:szCs w:val="22"/>
        </w:rPr>
        <w:t>**În cazul Notificării cu privire la confirmarea plății avansului, se va completa cu următorul paragraf:</w:t>
      </w:r>
    </w:p>
    <w:p w14:paraId="6F88CB10" w14:textId="77777777" w:rsidR="004957E7" w:rsidRPr="008454EE" w:rsidRDefault="004957E7" w:rsidP="00647C2F">
      <w:pPr>
        <w:tabs>
          <w:tab w:val="left" w:pos="0"/>
        </w:tabs>
        <w:spacing w:after="240"/>
        <w:jc w:val="both"/>
        <w:rPr>
          <w:rFonts w:asciiTheme="minorHAnsi" w:hAnsiTheme="minorHAnsi" w:cs="Arial"/>
          <w:sz w:val="22"/>
          <w:szCs w:val="22"/>
        </w:rPr>
      </w:pPr>
      <w:r w:rsidRPr="008454EE">
        <w:rPr>
          <w:rFonts w:asciiTheme="minorHAnsi" w:hAnsiTheme="minorHAnsi" w:cs="Arial"/>
          <w:sz w:val="22"/>
          <w:szCs w:val="22"/>
        </w:rPr>
        <w:t xml:space="preserve">De asemenea, vă reamintim că avansul poate fi utilizat </w:t>
      </w:r>
      <w:r w:rsidR="00A5375A" w:rsidRPr="008454EE">
        <w:rPr>
          <w:rFonts w:asciiTheme="minorHAnsi" w:hAnsiTheme="minorHAnsi" w:cs="Arial"/>
          <w:sz w:val="22"/>
          <w:szCs w:val="22"/>
        </w:rPr>
        <w:t>doar</w:t>
      </w:r>
      <w:r w:rsidRPr="008454EE">
        <w:rPr>
          <w:rFonts w:asciiTheme="minorHAnsi" w:hAnsiTheme="minorHAnsi" w:cs="Arial"/>
          <w:sz w:val="22"/>
          <w:szCs w:val="22"/>
        </w:rPr>
        <w:t xml:space="preserve"> pentru plata cheltuielilor eligibile și neeligibile prevăzute în bugetul aprobat anexă la Contractul de finanțare cu modificările și completările ulterioare. În acest sens, la fiecare tranșă de plată veți atașa extrasul de cont</w:t>
      </w:r>
      <w:r w:rsidR="00F00B6B" w:rsidRPr="008454EE">
        <w:rPr>
          <w:rFonts w:asciiTheme="minorHAnsi" w:hAnsiTheme="minorHAnsi" w:cs="Arial"/>
          <w:sz w:val="22"/>
          <w:szCs w:val="22"/>
        </w:rPr>
        <w:t>, cu excepția beneficiarilor care au calitatea de ordonatori de credite ai bugetelor locale,</w:t>
      </w:r>
      <w:r w:rsidRPr="008454EE">
        <w:rPr>
          <w:rFonts w:asciiTheme="minorHAnsi" w:hAnsiTheme="minorHAnsi" w:cs="Arial"/>
          <w:sz w:val="22"/>
          <w:szCs w:val="22"/>
        </w:rPr>
        <w:t xml:space="preserve"> cuprinzând toate operațiunile efectuate de la momentul acordări</w:t>
      </w:r>
      <w:r w:rsidR="00F1495C" w:rsidRPr="008454EE">
        <w:rPr>
          <w:rFonts w:asciiTheme="minorHAnsi" w:hAnsiTheme="minorHAnsi" w:cs="Arial"/>
          <w:sz w:val="22"/>
          <w:szCs w:val="22"/>
        </w:rPr>
        <w:t>i avansului</w:t>
      </w:r>
      <w:r w:rsidRPr="008454EE">
        <w:rPr>
          <w:rFonts w:asciiTheme="minorHAnsi" w:hAnsiTheme="minorHAnsi" w:cs="Arial"/>
          <w:sz w:val="22"/>
          <w:szCs w:val="22"/>
        </w:rPr>
        <w:t xml:space="preserve"> pentru a </w:t>
      </w:r>
      <w:r w:rsidR="00465826" w:rsidRPr="008454EE">
        <w:rPr>
          <w:rFonts w:asciiTheme="minorHAnsi" w:hAnsiTheme="minorHAnsi" w:cs="Arial"/>
          <w:sz w:val="22"/>
          <w:szCs w:val="22"/>
        </w:rPr>
        <w:t>demonst</w:t>
      </w:r>
      <w:r w:rsidR="001C7660" w:rsidRPr="008454EE">
        <w:rPr>
          <w:rFonts w:asciiTheme="minorHAnsi" w:hAnsiTheme="minorHAnsi" w:cs="Arial"/>
          <w:sz w:val="22"/>
          <w:szCs w:val="22"/>
        </w:rPr>
        <w:t>r</w:t>
      </w:r>
      <w:r w:rsidR="00465826" w:rsidRPr="008454EE">
        <w:rPr>
          <w:rFonts w:asciiTheme="minorHAnsi" w:hAnsiTheme="minorHAnsi" w:cs="Arial"/>
          <w:sz w:val="22"/>
          <w:szCs w:val="22"/>
        </w:rPr>
        <w:t>a utilizarea acestuia exclusiv pentru plata cheltuielilor cuprinse în bugetul indicativ.</w:t>
      </w:r>
    </w:p>
    <w:p w14:paraId="6DE30817" w14:textId="77777777" w:rsidR="00125D8B" w:rsidRPr="008454EE" w:rsidRDefault="00125D8B" w:rsidP="00647C2F">
      <w:pPr>
        <w:tabs>
          <w:tab w:val="left" w:pos="0"/>
        </w:tabs>
        <w:jc w:val="both"/>
        <w:rPr>
          <w:rFonts w:asciiTheme="minorHAnsi" w:hAnsiTheme="minorHAnsi" w:cs="Arial"/>
          <w:sz w:val="22"/>
          <w:szCs w:val="22"/>
        </w:rPr>
      </w:pPr>
      <w:r w:rsidRPr="008454EE">
        <w:rPr>
          <w:rFonts w:asciiTheme="minorHAnsi" w:hAnsiTheme="minorHAnsi" w:cs="Arial"/>
          <w:sz w:val="22"/>
          <w:szCs w:val="22"/>
        </w:rPr>
        <w:t>In cazul beneficiarilor submasurii 16.4, 16.4a si 19.2 aferent, va informam ca trebuie sa prezentati in maxim 5 zile lucrătoare de la data primirii prezentei notificari, la sediul OJFIR/ CRFIR...... urmatoarele documente:</w:t>
      </w:r>
    </w:p>
    <w:p w14:paraId="39BA4E1F" w14:textId="77777777" w:rsidR="00125D8B" w:rsidRPr="008454EE" w:rsidRDefault="00125D8B" w:rsidP="00647C2F">
      <w:pPr>
        <w:tabs>
          <w:tab w:val="left" w:pos="0"/>
        </w:tabs>
        <w:jc w:val="both"/>
        <w:rPr>
          <w:rFonts w:asciiTheme="minorHAnsi" w:hAnsiTheme="minorHAnsi" w:cs="Arial"/>
          <w:sz w:val="22"/>
          <w:szCs w:val="22"/>
        </w:rPr>
      </w:pPr>
      <w:r w:rsidRPr="008454EE">
        <w:rPr>
          <w:rFonts w:asciiTheme="minorHAnsi" w:hAnsiTheme="minorHAnsi" w:cs="Arial"/>
          <w:sz w:val="22"/>
          <w:szCs w:val="22"/>
        </w:rPr>
        <w:t>-</w:t>
      </w:r>
      <w:r w:rsidRPr="008454EE">
        <w:rPr>
          <w:rFonts w:asciiTheme="minorHAnsi" w:hAnsiTheme="minorHAnsi" w:cs="Arial"/>
          <w:sz w:val="22"/>
          <w:szCs w:val="22"/>
        </w:rPr>
        <w:tab/>
        <w:t>Adresa de instiintare catre AFIR;</w:t>
      </w:r>
    </w:p>
    <w:p w14:paraId="3B53C72A" w14:textId="224F8C6C" w:rsidR="00125D8B" w:rsidRPr="008454EE" w:rsidRDefault="00125D8B" w:rsidP="00647C2F">
      <w:pPr>
        <w:tabs>
          <w:tab w:val="left" w:pos="0"/>
        </w:tabs>
        <w:jc w:val="both"/>
        <w:rPr>
          <w:rFonts w:asciiTheme="minorHAnsi" w:hAnsiTheme="minorHAnsi" w:cs="Arial"/>
          <w:sz w:val="22"/>
          <w:szCs w:val="22"/>
        </w:rPr>
      </w:pPr>
      <w:r w:rsidRPr="008454EE">
        <w:rPr>
          <w:rFonts w:asciiTheme="minorHAnsi" w:hAnsiTheme="minorHAnsi" w:cs="Arial"/>
          <w:sz w:val="22"/>
          <w:szCs w:val="22"/>
        </w:rPr>
        <w:t>-</w:t>
      </w:r>
      <w:r w:rsidRPr="008454EE">
        <w:rPr>
          <w:rFonts w:asciiTheme="minorHAnsi" w:hAnsiTheme="minorHAnsi" w:cs="Arial"/>
          <w:sz w:val="22"/>
          <w:szCs w:val="22"/>
        </w:rPr>
        <w:tab/>
      </w:r>
      <w:r w:rsidR="00724A40">
        <w:rPr>
          <w:rFonts w:asciiTheme="minorHAnsi" w:hAnsiTheme="minorHAnsi" w:cs="Arial"/>
          <w:sz w:val="22"/>
          <w:szCs w:val="22"/>
        </w:rPr>
        <w:t>E</w:t>
      </w:r>
      <w:r w:rsidRPr="008454EE">
        <w:rPr>
          <w:rFonts w:asciiTheme="minorHAnsi" w:hAnsiTheme="minorHAnsi" w:cs="Arial"/>
          <w:sz w:val="22"/>
          <w:szCs w:val="22"/>
        </w:rPr>
        <w:t>xtrasel</w:t>
      </w:r>
      <w:r w:rsidR="00724A40">
        <w:rPr>
          <w:rFonts w:asciiTheme="minorHAnsi" w:hAnsiTheme="minorHAnsi" w:cs="Arial"/>
          <w:sz w:val="22"/>
          <w:szCs w:val="22"/>
        </w:rPr>
        <w:t>e</w:t>
      </w:r>
      <w:r w:rsidRPr="008454EE">
        <w:rPr>
          <w:rFonts w:asciiTheme="minorHAnsi" w:hAnsiTheme="minorHAnsi" w:cs="Arial"/>
          <w:sz w:val="22"/>
          <w:szCs w:val="22"/>
        </w:rPr>
        <w:t xml:space="preserve"> de cont, din care sa reiasa sumele virate catre parteneri, numele partenerilor, conturile acestora si data transferului. </w:t>
      </w:r>
    </w:p>
    <w:p w14:paraId="180C702D" w14:textId="77777777" w:rsidR="00125D8B" w:rsidRPr="008454EE" w:rsidRDefault="00125D8B" w:rsidP="00647C2F">
      <w:pPr>
        <w:tabs>
          <w:tab w:val="left" w:pos="0"/>
        </w:tabs>
        <w:jc w:val="both"/>
        <w:rPr>
          <w:rFonts w:asciiTheme="minorHAnsi" w:hAnsiTheme="minorHAnsi" w:cs="Arial"/>
          <w:sz w:val="22"/>
          <w:szCs w:val="22"/>
        </w:rPr>
      </w:pPr>
    </w:p>
    <w:p w14:paraId="303820A0" w14:textId="77777777" w:rsidR="00125D8B" w:rsidRPr="008454EE" w:rsidRDefault="00125D8B" w:rsidP="00647C2F">
      <w:pPr>
        <w:tabs>
          <w:tab w:val="left" w:pos="0"/>
        </w:tabs>
        <w:jc w:val="both"/>
        <w:rPr>
          <w:rFonts w:asciiTheme="minorHAnsi" w:hAnsiTheme="minorHAnsi" w:cs="Arial"/>
          <w:sz w:val="20"/>
          <w:szCs w:val="20"/>
        </w:rPr>
      </w:pPr>
      <w:r w:rsidRPr="008454EE">
        <w:rPr>
          <w:rFonts w:asciiTheme="minorHAnsi" w:hAnsiTheme="minorHAnsi" w:cs="Arial"/>
          <w:sz w:val="22"/>
          <w:szCs w:val="22"/>
        </w:rPr>
        <w:t>Conform prevederilor din Acordul de cooperare, transferul platilor catre parteneri se va face in termen de 3 zile lucratoare de la data incasarii sumelor de la AFIR</w:t>
      </w:r>
      <w:r w:rsidRPr="008454EE">
        <w:rPr>
          <w:rFonts w:asciiTheme="minorHAnsi" w:hAnsiTheme="minorHAnsi" w:cs="Arial"/>
          <w:sz w:val="20"/>
          <w:szCs w:val="20"/>
        </w:rPr>
        <w:t>.</w:t>
      </w:r>
    </w:p>
    <w:p w14:paraId="74486F64" w14:textId="77777777" w:rsidR="00CA20F8" w:rsidRPr="008454EE" w:rsidRDefault="00CA20F8" w:rsidP="00647C2F">
      <w:pPr>
        <w:jc w:val="both"/>
        <w:rPr>
          <w:rFonts w:asciiTheme="minorHAnsi" w:hAnsiTheme="minorHAnsi" w:cs="Arial"/>
          <w:sz w:val="22"/>
          <w:szCs w:val="22"/>
        </w:rPr>
      </w:pPr>
    </w:p>
    <w:p w14:paraId="19E6444B"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Intocmit,</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00D9697F" w:rsidRPr="008454EE">
        <w:rPr>
          <w:rFonts w:asciiTheme="minorHAnsi" w:hAnsiTheme="minorHAnsi" w:cs="Arial"/>
          <w:b/>
          <w:sz w:val="22"/>
          <w:szCs w:val="22"/>
        </w:rPr>
        <w:t xml:space="preserve">Verificat, </w:t>
      </w:r>
    </w:p>
    <w:p w14:paraId="31D6B98E" w14:textId="77777777" w:rsidR="00A5375A"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 xml:space="preserve">Expert 1 </w:t>
      </w:r>
      <w:r w:rsidR="00A5375A" w:rsidRPr="008454EE">
        <w:rPr>
          <w:rFonts w:asciiTheme="minorHAnsi" w:hAnsiTheme="minorHAnsi" w:cs="Arial"/>
          <w:b/>
          <w:sz w:val="22"/>
          <w:szCs w:val="22"/>
        </w:rPr>
        <w:t xml:space="preserve">SAFPD/ SLIN-OJFIR, </w:t>
      </w:r>
      <w:r w:rsidR="00A5375A" w:rsidRPr="008454EE">
        <w:rPr>
          <w:rFonts w:asciiTheme="minorHAnsi" w:hAnsiTheme="minorHAnsi" w:cs="Arial"/>
          <w:b/>
          <w:sz w:val="22"/>
          <w:szCs w:val="22"/>
        </w:rPr>
        <w:tab/>
      </w:r>
      <w:r w:rsidR="00A5375A" w:rsidRPr="008454EE">
        <w:rPr>
          <w:rFonts w:asciiTheme="minorHAnsi" w:hAnsiTheme="minorHAnsi" w:cs="Arial"/>
          <w:b/>
          <w:sz w:val="22"/>
          <w:szCs w:val="22"/>
        </w:rPr>
        <w:tab/>
      </w:r>
      <w:r w:rsidR="00A5375A" w:rsidRPr="008454EE">
        <w:rPr>
          <w:rFonts w:asciiTheme="minorHAnsi" w:hAnsiTheme="minorHAnsi" w:cs="Arial"/>
          <w:b/>
          <w:sz w:val="22"/>
          <w:szCs w:val="22"/>
        </w:rPr>
        <w:tab/>
        <w:t xml:space="preserve">Sef SAFPD/ SLIN-OJFIR, </w:t>
      </w:r>
    </w:p>
    <w:p w14:paraId="15993AEE"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SAFPD/ SIBA/ SLIN-CRFIR</w:t>
      </w:r>
      <w:r w:rsidRPr="008454EE">
        <w:rPr>
          <w:rFonts w:asciiTheme="minorHAnsi" w:hAnsiTheme="minorHAnsi" w:cs="Arial"/>
          <w:b/>
          <w:sz w:val="22"/>
          <w:szCs w:val="22"/>
        </w:rPr>
        <w:tab/>
      </w:r>
      <w:r w:rsidR="00CA6363" w:rsidRPr="008454EE">
        <w:rPr>
          <w:rFonts w:asciiTheme="minorHAnsi" w:hAnsiTheme="minorHAnsi" w:cs="Arial"/>
          <w:b/>
          <w:sz w:val="22"/>
          <w:szCs w:val="22"/>
        </w:rPr>
        <w:tab/>
      </w:r>
      <w:r w:rsidR="00A5375A" w:rsidRPr="008454EE">
        <w:rPr>
          <w:rFonts w:asciiTheme="minorHAnsi" w:hAnsiTheme="minorHAnsi" w:cs="Arial"/>
          <w:b/>
          <w:sz w:val="22"/>
          <w:szCs w:val="22"/>
        </w:rPr>
        <w:tab/>
        <w:t>SAFPD/ SIBA/ SLIN-CRFIR</w:t>
      </w:r>
      <w:r w:rsidR="00A5375A" w:rsidRPr="008454EE" w:rsidDel="00A5375A">
        <w:rPr>
          <w:rFonts w:asciiTheme="minorHAnsi" w:hAnsiTheme="minorHAnsi" w:cs="Arial"/>
          <w:b/>
          <w:sz w:val="22"/>
          <w:szCs w:val="22"/>
        </w:rPr>
        <w:t xml:space="preserve"> </w:t>
      </w:r>
    </w:p>
    <w:p w14:paraId="327674BC"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Nume si prenume.....................</w:t>
      </w:r>
      <w:r w:rsidRPr="008454EE">
        <w:rPr>
          <w:rFonts w:asciiTheme="minorHAnsi" w:hAnsiTheme="minorHAnsi" w:cs="Arial"/>
          <w:sz w:val="22"/>
          <w:szCs w:val="22"/>
        </w:rPr>
        <w:tab/>
        <w:t xml:space="preserve">           </w:t>
      </w:r>
      <w:r w:rsidR="000A3EAB" w:rsidRPr="008454EE">
        <w:rPr>
          <w:rFonts w:asciiTheme="minorHAnsi" w:hAnsiTheme="minorHAnsi" w:cs="Arial"/>
          <w:sz w:val="22"/>
          <w:szCs w:val="22"/>
        </w:rPr>
        <w:t xml:space="preserve">  </w:t>
      </w:r>
      <w:r w:rsidRPr="008454EE">
        <w:rPr>
          <w:rFonts w:asciiTheme="minorHAnsi" w:hAnsiTheme="minorHAnsi" w:cs="Arial"/>
          <w:sz w:val="22"/>
          <w:szCs w:val="22"/>
        </w:rPr>
        <w:t>Nume si prenume.....................</w:t>
      </w:r>
    </w:p>
    <w:p w14:paraId="05691396"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r w:rsidR="00CA6363" w:rsidRPr="008454EE">
        <w:rPr>
          <w:rFonts w:asciiTheme="minorHAnsi" w:hAnsiTheme="minorHAnsi" w:cs="Arial"/>
          <w:sz w:val="22"/>
          <w:szCs w:val="22"/>
        </w:rPr>
        <w:tab/>
      </w:r>
      <w:r w:rsidRPr="008454EE">
        <w:rPr>
          <w:rFonts w:asciiTheme="minorHAnsi" w:hAnsiTheme="minorHAnsi" w:cs="Arial"/>
          <w:sz w:val="22"/>
          <w:szCs w:val="22"/>
        </w:rPr>
        <w:t>Semnatura...............</w:t>
      </w:r>
    </w:p>
    <w:p w14:paraId="2B211951"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Data........................</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t>Data........................</w:t>
      </w:r>
    </w:p>
    <w:p w14:paraId="2FD4F844" w14:textId="77777777" w:rsidR="004F1B2B"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 xml:space="preserve">                  </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p>
    <w:p w14:paraId="18451941"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D</w:t>
      </w:r>
      <w:r w:rsidR="00CA6363" w:rsidRPr="008454EE">
        <w:rPr>
          <w:rFonts w:asciiTheme="minorHAnsi" w:hAnsiTheme="minorHAnsi" w:cs="Arial"/>
          <w:b/>
          <w:sz w:val="22"/>
          <w:szCs w:val="22"/>
        </w:rPr>
        <w:t xml:space="preserve">irector </w:t>
      </w:r>
      <w:r w:rsidR="00A5375A" w:rsidRPr="008454EE">
        <w:rPr>
          <w:rFonts w:asciiTheme="minorHAnsi" w:hAnsiTheme="minorHAnsi" w:cs="Arial"/>
          <w:b/>
          <w:sz w:val="22"/>
          <w:szCs w:val="22"/>
        </w:rPr>
        <w:t xml:space="preserve">OJFIR/ Director </w:t>
      </w:r>
      <w:r w:rsidR="00CA6363" w:rsidRPr="008454EE">
        <w:rPr>
          <w:rFonts w:asciiTheme="minorHAnsi" w:hAnsiTheme="minorHAnsi" w:cs="Arial"/>
          <w:b/>
          <w:sz w:val="22"/>
          <w:szCs w:val="22"/>
        </w:rPr>
        <w:t xml:space="preserve">General Adjunct </w:t>
      </w:r>
      <w:r w:rsidRPr="008454EE">
        <w:rPr>
          <w:rFonts w:asciiTheme="minorHAnsi" w:hAnsiTheme="minorHAnsi" w:cs="Arial"/>
          <w:b/>
          <w:sz w:val="22"/>
          <w:szCs w:val="22"/>
        </w:rPr>
        <w:t>CRFIR</w:t>
      </w:r>
    </w:p>
    <w:p w14:paraId="2DE69035" w14:textId="77777777" w:rsidR="00CA20F8" w:rsidRPr="008454EE" w:rsidRDefault="00CA20F8" w:rsidP="00647C2F">
      <w:pPr>
        <w:ind w:left="2160" w:firstLine="720"/>
        <w:jc w:val="both"/>
        <w:rPr>
          <w:rFonts w:asciiTheme="minorHAnsi" w:hAnsiTheme="minorHAnsi" w:cs="Arial"/>
          <w:sz w:val="22"/>
          <w:szCs w:val="22"/>
        </w:rPr>
      </w:pPr>
      <w:r w:rsidRPr="008454EE">
        <w:rPr>
          <w:rFonts w:asciiTheme="minorHAnsi" w:hAnsiTheme="minorHAnsi" w:cs="Arial"/>
          <w:sz w:val="22"/>
          <w:szCs w:val="22"/>
        </w:rPr>
        <w:t>Nume si prenume..................</w:t>
      </w:r>
    </w:p>
    <w:p w14:paraId="01370093" w14:textId="77777777" w:rsidR="00CA20F8" w:rsidRPr="008454EE" w:rsidRDefault="00CA20F8" w:rsidP="00647C2F">
      <w:pPr>
        <w:ind w:left="2160" w:firstLine="720"/>
        <w:jc w:val="both"/>
        <w:rPr>
          <w:rFonts w:asciiTheme="minorHAnsi" w:hAnsiTheme="minorHAnsi" w:cs="Arial"/>
          <w:sz w:val="22"/>
          <w:szCs w:val="22"/>
        </w:rPr>
      </w:pPr>
      <w:r w:rsidRPr="008454EE">
        <w:rPr>
          <w:rFonts w:asciiTheme="minorHAnsi" w:hAnsiTheme="minorHAnsi" w:cs="Arial"/>
          <w:sz w:val="22"/>
          <w:szCs w:val="22"/>
        </w:rPr>
        <w:t>Semnatura.................</w:t>
      </w:r>
    </w:p>
    <w:p w14:paraId="361DA72C" w14:textId="77777777" w:rsidR="008B6D50" w:rsidRPr="008454EE" w:rsidRDefault="00CA20F8" w:rsidP="00647C2F">
      <w:pPr>
        <w:jc w:val="both"/>
        <w:rPr>
          <w:rFonts w:asciiTheme="minorHAnsi" w:hAnsiTheme="minorHAnsi" w:cs="Arial"/>
          <w:b/>
          <w:sz w:val="22"/>
          <w:szCs w:val="22"/>
        </w:rPr>
      </w:pPr>
      <w:r w:rsidRPr="008454EE">
        <w:rPr>
          <w:rFonts w:asciiTheme="minorHAnsi" w:hAnsiTheme="minorHAnsi" w:cs="Arial"/>
          <w:sz w:val="22"/>
          <w:szCs w:val="22"/>
        </w:rPr>
        <w:t xml:space="preserve">                                                      </w:t>
      </w:r>
      <w:r w:rsidR="00F453B7" w:rsidRPr="008454EE">
        <w:rPr>
          <w:rFonts w:asciiTheme="minorHAnsi" w:hAnsiTheme="minorHAnsi" w:cs="Arial"/>
          <w:sz w:val="22"/>
          <w:szCs w:val="22"/>
        </w:rPr>
        <w:t xml:space="preserve">    </w:t>
      </w:r>
      <w:r w:rsidRPr="008454EE">
        <w:rPr>
          <w:rFonts w:asciiTheme="minorHAnsi" w:hAnsiTheme="minorHAnsi" w:cs="Arial"/>
          <w:sz w:val="22"/>
          <w:szCs w:val="22"/>
        </w:rPr>
        <w:t>Data...................</w:t>
      </w:r>
    </w:p>
    <w:p w14:paraId="2AA31D6D" w14:textId="77777777" w:rsidR="001B4B9C" w:rsidRDefault="001B4B9C">
      <w:pPr>
        <w:rPr>
          <w:rFonts w:asciiTheme="minorHAnsi" w:hAnsiTheme="minorHAnsi" w:cs="Arial"/>
          <w:sz w:val="22"/>
          <w:szCs w:val="22"/>
        </w:rPr>
      </w:pPr>
      <w:r>
        <w:rPr>
          <w:rFonts w:asciiTheme="minorHAnsi" w:hAnsiTheme="minorHAnsi" w:cs="Arial"/>
          <w:sz w:val="22"/>
          <w:szCs w:val="22"/>
        </w:rPr>
        <w:br w:type="page"/>
      </w:r>
    </w:p>
    <w:p w14:paraId="4EACA6C1" w14:textId="77777777" w:rsidR="008B6D50" w:rsidRPr="008454EE" w:rsidRDefault="008B6D50" w:rsidP="00647C2F">
      <w:pPr>
        <w:jc w:val="both"/>
        <w:rPr>
          <w:rFonts w:asciiTheme="minorHAnsi" w:hAnsiTheme="minorHAnsi" w:cs="Arial"/>
          <w:sz w:val="22"/>
          <w:szCs w:val="22"/>
        </w:rPr>
      </w:pPr>
    </w:p>
    <w:p w14:paraId="508610E1"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b)</w:t>
      </w:r>
      <w:r w:rsidRPr="008454EE">
        <w:rPr>
          <w:rFonts w:asciiTheme="minorHAnsi" w:hAnsiTheme="minorHAnsi" w:cs="Arial"/>
          <w:sz w:val="22"/>
          <w:szCs w:val="22"/>
          <w:lang w:val="it-IT"/>
        </w:rPr>
        <w:t xml:space="preserve"> </w:t>
      </w:r>
      <w:r w:rsidRPr="008454EE">
        <w:rPr>
          <w:rFonts w:asciiTheme="minorHAnsi" w:hAnsiTheme="minorHAnsi" w:cs="Arial"/>
          <w:sz w:val="22"/>
          <w:szCs w:val="22"/>
        </w:rPr>
        <w:t>Pentru rambursarea contributiei publice aferente cheltuielilor eligibile in cazul beneficiarilor privati</w:t>
      </w:r>
    </w:p>
    <w:p w14:paraId="42426E9D" w14:textId="77777777" w:rsidR="00864B00" w:rsidRPr="008454EE" w:rsidRDefault="00864B00" w:rsidP="00647C2F">
      <w:pPr>
        <w:jc w:val="both"/>
        <w:rPr>
          <w:rFonts w:asciiTheme="minorHAnsi" w:hAnsiTheme="minorHAnsi" w:cs="Arial"/>
          <w:sz w:val="22"/>
          <w:szCs w:val="22"/>
        </w:rPr>
      </w:pPr>
    </w:p>
    <w:p w14:paraId="099A65F0" w14:textId="77777777" w:rsidR="00CA20F8" w:rsidRPr="008454EE" w:rsidRDefault="00CA20F8" w:rsidP="00647C2F">
      <w:pPr>
        <w:jc w:val="both"/>
        <w:rPr>
          <w:rFonts w:asciiTheme="minorHAnsi" w:hAnsiTheme="minorHAnsi" w:cs="Arial"/>
          <w:b/>
          <w:sz w:val="22"/>
          <w:szCs w:val="22"/>
        </w:rPr>
      </w:pPr>
    </w:p>
    <w:p w14:paraId="0345670E" w14:textId="77777777" w:rsidR="00CA20F8" w:rsidRPr="008454EE" w:rsidRDefault="00CA20F8" w:rsidP="00647C2F">
      <w:pPr>
        <w:jc w:val="center"/>
        <w:rPr>
          <w:rFonts w:asciiTheme="minorHAnsi" w:eastAsia="Times New Roman" w:hAnsiTheme="minorHAnsi" w:cs="Arial"/>
          <w:noProof w:val="0"/>
          <w:sz w:val="22"/>
          <w:szCs w:val="22"/>
        </w:rPr>
      </w:pPr>
      <w:r w:rsidRPr="008454EE">
        <w:rPr>
          <w:rFonts w:asciiTheme="minorHAnsi" w:eastAsia="Arial Unicode MS" w:hAnsiTheme="minorHAnsi" w:cs="Arial"/>
          <w:b/>
          <w:sz w:val="22"/>
          <w:szCs w:val="22"/>
        </w:rPr>
        <w:t xml:space="preserve">NOTIFICAREA BENEFICIARULUI CU PRIVIRE LA CONFIRMAREA PLATII IN VEDEREA PREZENTARII DOCUMENTELOR CARE SA ATESTE PLATA CONTRIBUTIEI PUBLICE CATRE FURNIZORI </w:t>
      </w:r>
    </w:p>
    <w:p w14:paraId="188F46C6" w14:textId="77777777" w:rsidR="00CA20F8" w:rsidRPr="008454EE" w:rsidRDefault="00CA20F8"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Nr……./data……………..</w:t>
      </w:r>
    </w:p>
    <w:p w14:paraId="4B9AE6BC" w14:textId="77777777" w:rsidR="00CA20F8" w:rsidRPr="008454EE" w:rsidRDefault="00CA20F8" w:rsidP="00647C2F">
      <w:pPr>
        <w:jc w:val="both"/>
        <w:rPr>
          <w:rFonts w:asciiTheme="minorHAnsi" w:hAnsiTheme="minorHAnsi" w:cs="Arial"/>
          <w:b/>
          <w:sz w:val="22"/>
          <w:szCs w:val="22"/>
        </w:rPr>
      </w:pPr>
    </w:p>
    <w:p w14:paraId="10928BBF"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Catre:</w:t>
      </w:r>
    </w:p>
    <w:p w14:paraId="6107E2DF"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Beneficiar ............................</w:t>
      </w:r>
    </w:p>
    <w:p w14:paraId="06975F9B"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Cod fiscal beneficiar ..........................</w:t>
      </w:r>
    </w:p>
    <w:p w14:paraId="783B6192"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Tel…./Fax…./E-mail ..................................</w:t>
      </w:r>
    </w:p>
    <w:p w14:paraId="191B1AF2"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Adresa beneficiarului ....................................</w:t>
      </w:r>
    </w:p>
    <w:p w14:paraId="3FE587F6"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Cod contract finanţare .................................</w:t>
      </w:r>
    </w:p>
    <w:p w14:paraId="639DBE3C"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Denumire proiect ........................................</w:t>
      </w:r>
    </w:p>
    <w:p w14:paraId="3597E3C8"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Cod </w:t>
      </w:r>
      <w:r w:rsidR="00883CA3" w:rsidRPr="008454EE">
        <w:rPr>
          <w:rFonts w:asciiTheme="minorHAnsi" w:hAnsiTheme="minorHAnsi" w:cs="Arial"/>
          <w:sz w:val="22"/>
          <w:szCs w:val="22"/>
        </w:rPr>
        <w:t xml:space="preserve">Dosar </w:t>
      </w:r>
      <w:r w:rsidRPr="008454EE">
        <w:rPr>
          <w:rFonts w:asciiTheme="minorHAnsi" w:hAnsiTheme="minorHAnsi" w:cs="Arial"/>
          <w:sz w:val="22"/>
          <w:szCs w:val="22"/>
        </w:rPr>
        <w:t>cerere de plata ....................................</w:t>
      </w:r>
    </w:p>
    <w:p w14:paraId="1F0A3D49" w14:textId="77777777" w:rsidR="00CA20F8" w:rsidRPr="008454EE" w:rsidRDefault="00CA20F8" w:rsidP="00647C2F">
      <w:pPr>
        <w:jc w:val="both"/>
        <w:rPr>
          <w:rFonts w:asciiTheme="minorHAnsi" w:hAnsiTheme="minorHAnsi" w:cs="Arial"/>
          <w:b/>
          <w:sz w:val="22"/>
          <w:szCs w:val="22"/>
        </w:rPr>
      </w:pPr>
    </w:p>
    <w:p w14:paraId="66DDD3E3"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Ca urmare a incheierii verificarilor aferente Dosarului cererii de plata nr P..... - ..., va informam urmatoarele:</w:t>
      </w:r>
    </w:p>
    <w:p w14:paraId="67169869"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suma admisa la plata este de .........................................Lei, </w:t>
      </w:r>
    </w:p>
    <w:p w14:paraId="68E1D207"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suma respinsa la plata este de ....................................... Lei, fiind compusa din:</w:t>
      </w:r>
    </w:p>
    <w:p w14:paraId="3A43473C" w14:textId="77777777" w:rsidR="00CA20F8" w:rsidRPr="008454EE" w:rsidRDefault="00CA20F8" w:rsidP="00647C2F">
      <w:pPr>
        <w:jc w:val="both"/>
        <w:rPr>
          <w:rFonts w:asciiTheme="minorHAnsi" w:hAnsiTheme="minorHAnsi" w:cs="Arial"/>
          <w:sz w:val="22"/>
          <w:szCs w:val="22"/>
        </w:rPr>
      </w:pPr>
    </w:p>
    <w:p w14:paraId="4210A9D4"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sz w:val="22"/>
          <w:szCs w:val="22"/>
        </w:rPr>
        <w:t>(se vor mentiona motivele respingerii la plata a cheltuielilor neeligibile, precum si valorile respinse)</w:t>
      </w:r>
    </w:p>
    <w:p w14:paraId="14500C79"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14:paraId="5DFB4B5B" w14:textId="77777777" w:rsidR="00CA20F8" w:rsidRPr="008454EE" w:rsidRDefault="00CA20F8" w:rsidP="00647C2F">
      <w:pPr>
        <w:jc w:val="both"/>
        <w:rPr>
          <w:rFonts w:asciiTheme="minorHAnsi" w:hAnsiTheme="minorHAnsi" w:cs="Arial"/>
          <w:sz w:val="22"/>
          <w:szCs w:val="22"/>
        </w:rPr>
      </w:pPr>
    </w:p>
    <w:p w14:paraId="0C86D441"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De asemenea, va mentionam ca pentru facturile din tabelul de mai jos trebuie prezentate documente care sa justifice plata contributiei publice catre furnizori, astfel:</w:t>
      </w:r>
    </w:p>
    <w:p w14:paraId="2B896E32" w14:textId="77777777" w:rsidR="00CA20F8" w:rsidRPr="008454EE" w:rsidRDefault="00CA20F8" w:rsidP="00647C2F">
      <w:pPr>
        <w:jc w:val="both"/>
        <w:rPr>
          <w:rFonts w:asciiTheme="minorHAnsi" w:hAnsiTheme="minorHAnsi" w:cs="Arial"/>
          <w:sz w:val="22"/>
          <w:szCs w:val="22"/>
        </w:rPr>
      </w:pP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9"/>
        <w:gridCol w:w="809"/>
        <w:gridCol w:w="810"/>
        <w:gridCol w:w="810"/>
        <w:gridCol w:w="585"/>
        <w:gridCol w:w="765"/>
        <w:gridCol w:w="680"/>
        <w:gridCol w:w="625"/>
        <w:gridCol w:w="783"/>
        <w:gridCol w:w="566"/>
        <w:gridCol w:w="1053"/>
        <w:gridCol w:w="990"/>
      </w:tblGrid>
      <w:tr w:rsidR="00CA20F8" w:rsidRPr="008454EE" w14:paraId="08E2F93B" w14:textId="77777777" w:rsidTr="00CA20F8">
        <w:tc>
          <w:tcPr>
            <w:tcW w:w="900" w:type="dxa"/>
            <w:vMerge w:val="restart"/>
            <w:tcBorders>
              <w:top w:val="single" w:sz="4" w:space="0" w:color="auto"/>
              <w:left w:val="single" w:sz="4" w:space="0" w:color="auto"/>
              <w:bottom w:val="single" w:sz="4" w:space="0" w:color="auto"/>
              <w:right w:val="single" w:sz="4" w:space="0" w:color="auto"/>
            </w:tcBorders>
            <w:vAlign w:val="center"/>
            <w:hideMark/>
          </w:tcPr>
          <w:p w14:paraId="525550ED"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Tipuri de cheltuieli *</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14:paraId="2E0E68FE"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Categoria de cheltuieli</w:t>
            </w: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14:paraId="79DEAA64"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Contract de achizitie/ vanzare-cumparare nr.../ data .....</w:t>
            </w:r>
          </w:p>
        </w:tc>
        <w:tc>
          <w:tcPr>
            <w:tcW w:w="4814" w:type="dxa"/>
            <w:gridSpan w:val="7"/>
            <w:tcBorders>
              <w:top w:val="single" w:sz="4" w:space="0" w:color="auto"/>
              <w:left w:val="single" w:sz="4" w:space="0" w:color="auto"/>
              <w:bottom w:val="single" w:sz="4" w:space="0" w:color="auto"/>
              <w:right w:val="single" w:sz="4" w:space="0" w:color="auto"/>
            </w:tcBorders>
            <w:vAlign w:val="center"/>
            <w:hideMark/>
          </w:tcPr>
          <w:p w14:paraId="6E3BC186"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FACTURA</w:t>
            </w:r>
          </w:p>
        </w:tc>
        <w:tc>
          <w:tcPr>
            <w:tcW w:w="204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57C33FC"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Valoarea din factura solicitata la plata</w:t>
            </w:r>
          </w:p>
        </w:tc>
      </w:tr>
      <w:tr w:rsidR="00CA20F8" w:rsidRPr="008454EE" w14:paraId="4996ED0E" w14:textId="77777777" w:rsidTr="00CA20F8">
        <w:tc>
          <w:tcPr>
            <w:tcW w:w="900" w:type="dxa"/>
            <w:vMerge/>
            <w:tcBorders>
              <w:top w:val="single" w:sz="4" w:space="0" w:color="auto"/>
              <w:left w:val="single" w:sz="4" w:space="0" w:color="auto"/>
              <w:bottom w:val="single" w:sz="4" w:space="0" w:color="auto"/>
              <w:right w:val="single" w:sz="4" w:space="0" w:color="auto"/>
            </w:tcBorders>
            <w:vAlign w:val="center"/>
            <w:hideMark/>
          </w:tcPr>
          <w:p w14:paraId="06800622" w14:textId="77777777" w:rsidR="00CA20F8" w:rsidRPr="008454EE" w:rsidRDefault="00CA20F8" w:rsidP="00647C2F">
            <w:pPr>
              <w:rPr>
                <w:rFonts w:asciiTheme="minorHAnsi" w:hAnsiTheme="minorHAnsi" w:cs="Arial"/>
                <w:sz w:val="22"/>
                <w:szCs w:val="22"/>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7877F494" w14:textId="77777777" w:rsidR="00CA20F8" w:rsidRPr="008454EE" w:rsidRDefault="00CA20F8" w:rsidP="00647C2F">
            <w:pPr>
              <w:rPr>
                <w:rFonts w:asciiTheme="minorHAnsi" w:hAnsiTheme="minorHAnsi" w:cs="Arial"/>
                <w:sz w:val="22"/>
                <w:szCs w:val="22"/>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2CEED4BE" w14:textId="77777777" w:rsidR="00CA20F8" w:rsidRPr="008454EE" w:rsidRDefault="00CA20F8" w:rsidP="00647C2F">
            <w:pPr>
              <w:rPr>
                <w:rFonts w:asciiTheme="minorHAnsi" w:hAnsiTheme="minorHAnsi" w:cs="Arial"/>
                <w:sz w:val="22"/>
                <w:szCs w:val="22"/>
              </w:rPr>
            </w:pP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14:paraId="616443FB"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Numarul</w:t>
            </w:r>
          </w:p>
        </w:tc>
        <w:tc>
          <w:tcPr>
            <w:tcW w:w="585" w:type="dxa"/>
            <w:vMerge w:val="restart"/>
            <w:tcBorders>
              <w:top w:val="single" w:sz="4" w:space="0" w:color="auto"/>
              <w:left w:val="single" w:sz="4" w:space="0" w:color="auto"/>
              <w:bottom w:val="single" w:sz="4" w:space="0" w:color="auto"/>
              <w:right w:val="single" w:sz="4" w:space="0" w:color="auto"/>
            </w:tcBorders>
            <w:vAlign w:val="center"/>
            <w:hideMark/>
          </w:tcPr>
          <w:p w14:paraId="5E90CE8C"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Data</w:t>
            </w:r>
          </w:p>
        </w:tc>
        <w:tc>
          <w:tcPr>
            <w:tcW w:w="765" w:type="dxa"/>
            <w:vMerge w:val="restart"/>
            <w:tcBorders>
              <w:top w:val="single" w:sz="4" w:space="0" w:color="auto"/>
              <w:left w:val="single" w:sz="4" w:space="0" w:color="auto"/>
              <w:bottom w:val="single" w:sz="4" w:space="0" w:color="auto"/>
              <w:right w:val="single" w:sz="4" w:space="0" w:color="auto"/>
            </w:tcBorders>
            <w:vAlign w:val="center"/>
            <w:hideMark/>
          </w:tcPr>
          <w:p w14:paraId="7450ACF2"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Obiectul</w:t>
            </w:r>
          </w:p>
        </w:tc>
        <w:tc>
          <w:tcPr>
            <w:tcW w:w="1305" w:type="dxa"/>
            <w:gridSpan w:val="2"/>
            <w:tcBorders>
              <w:top w:val="single" w:sz="4" w:space="0" w:color="auto"/>
              <w:left w:val="single" w:sz="4" w:space="0" w:color="auto"/>
              <w:bottom w:val="single" w:sz="4" w:space="0" w:color="auto"/>
              <w:right w:val="single" w:sz="4" w:space="0" w:color="auto"/>
            </w:tcBorders>
            <w:vAlign w:val="center"/>
            <w:hideMark/>
          </w:tcPr>
          <w:p w14:paraId="5607A2D2"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Furnizorul</w:t>
            </w:r>
          </w:p>
        </w:tc>
        <w:tc>
          <w:tcPr>
            <w:tcW w:w="1349" w:type="dxa"/>
            <w:gridSpan w:val="2"/>
            <w:tcBorders>
              <w:top w:val="single" w:sz="4" w:space="0" w:color="auto"/>
              <w:left w:val="single" w:sz="4" w:space="0" w:color="auto"/>
              <w:bottom w:val="single" w:sz="4" w:space="0" w:color="auto"/>
              <w:right w:val="single" w:sz="4" w:space="0" w:color="auto"/>
            </w:tcBorders>
            <w:vAlign w:val="center"/>
            <w:hideMark/>
          </w:tcPr>
          <w:p w14:paraId="7DFE2322"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Valoarea</w:t>
            </w:r>
          </w:p>
        </w:tc>
        <w:tc>
          <w:tcPr>
            <w:tcW w:w="3033" w:type="dxa"/>
            <w:gridSpan w:val="2"/>
            <w:vMerge/>
            <w:tcBorders>
              <w:top w:val="single" w:sz="4" w:space="0" w:color="auto"/>
              <w:left w:val="single" w:sz="4" w:space="0" w:color="auto"/>
              <w:bottom w:val="single" w:sz="4" w:space="0" w:color="auto"/>
              <w:right w:val="single" w:sz="4" w:space="0" w:color="auto"/>
            </w:tcBorders>
            <w:vAlign w:val="center"/>
            <w:hideMark/>
          </w:tcPr>
          <w:p w14:paraId="1996CF2F" w14:textId="77777777" w:rsidR="00CA20F8" w:rsidRPr="008454EE" w:rsidRDefault="00CA20F8" w:rsidP="00647C2F">
            <w:pPr>
              <w:rPr>
                <w:rFonts w:asciiTheme="minorHAnsi" w:hAnsiTheme="minorHAnsi" w:cs="Arial"/>
                <w:sz w:val="22"/>
                <w:szCs w:val="22"/>
              </w:rPr>
            </w:pPr>
          </w:p>
        </w:tc>
      </w:tr>
      <w:tr w:rsidR="00CA20F8" w:rsidRPr="008454EE" w14:paraId="5C309F07" w14:textId="77777777" w:rsidTr="00CA20F8">
        <w:tc>
          <w:tcPr>
            <w:tcW w:w="900" w:type="dxa"/>
            <w:vMerge/>
            <w:tcBorders>
              <w:top w:val="single" w:sz="4" w:space="0" w:color="auto"/>
              <w:left w:val="single" w:sz="4" w:space="0" w:color="auto"/>
              <w:bottom w:val="single" w:sz="4" w:space="0" w:color="auto"/>
              <w:right w:val="single" w:sz="4" w:space="0" w:color="auto"/>
            </w:tcBorders>
            <w:vAlign w:val="center"/>
            <w:hideMark/>
          </w:tcPr>
          <w:p w14:paraId="3E1107A8" w14:textId="77777777" w:rsidR="00CA20F8" w:rsidRPr="008454EE" w:rsidRDefault="00CA20F8" w:rsidP="00647C2F">
            <w:pPr>
              <w:rPr>
                <w:rFonts w:asciiTheme="minorHAnsi" w:hAnsiTheme="minorHAnsi" w:cs="Arial"/>
                <w:sz w:val="22"/>
                <w:szCs w:val="22"/>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2E5F7C24" w14:textId="77777777" w:rsidR="00CA20F8" w:rsidRPr="008454EE" w:rsidRDefault="00CA20F8" w:rsidP="00647C2F">
            <w:pPr>
              <w:rPr>
                <w:rFonts w:asciiTheme="minorHAnsi" w:hAnsiTheme="minorHAnsi" w:cs="Arial"/>
                <w:sz w:val="22"/>
                <w:szCs w:val="22"/>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202A4F31" w14:textId="77777777" w:rsidR="00CA20F8" w:rsidRPr="008454EE" w:rsidRDefault="00CA20F8" w:rsidP="00647C2F">
            <w:pPr>
              <w:rPr>
                <w:rFonts w:asciiTheme="minorHAnsi" w:hAnsiTheme="minorHAnsi" w:cs="Arial"/>
                <w:sz w:val="22"/>
                <w:szCs w:val="22"/>
              </w:rPr>
            </w:pPr>
          </w:p>
        </w:tc>
        <w:tc>
          <w:tcPr>
            <w:tcW w:w="4814" w:type="dxa"/>
            <w:vMerge/>
            <w:tcBorders>
              <w:top w:val="single" w:sz="4" w:space="0" w:color="auto"/>
              <w:left w:val="single" w:sz="4" w:space="0" w:color="auto"/>
              <w:bottom w:val="single" w:sz="4" w:space="0" w:color="auto"/>
              <w:right w:val="single" w:sz="4" w:space="0" w:color="auto"/>
            </w:tcBorders>
            <w:vAlign w:val="center"/>
            <w:hideMark/>
          </w:tcPr>
          <w:p w14:paraId="122CC3AD" w14:textId="77777777" w:rsidR="00CA20F8" w:rsidRPr="008454EE" w:rsidRDefault="00CA20F8" w:rsidP="00647C2F">
            <w:pPr>
              <w:rPr>
                <w:rFonts w:asciiTheme="minorHAnsi" w:hAnsiTheme="minorHAnsi" w:cs="Arial"/>
                <w:sz w:val="22"/>
                <w:szCs w:val="22"/>
              </w:rPr>
            </w:pPr>
          </w:p>
        </w:tc>
        <w:tc>
          <w:tcPr>
            <w:tcW w:w="585" w:type="dxa"/>
            <w:vMerge/>
            <w:tcBorders>
              <w:top w:val="single" w:sz="4" w:space="0" w:color="auto"/>
              <w:left w:val="single" w:sz="4" w:space="0" w:color="auto"/>
              <w:bottom w:val="single" w:sz="4" w:space="0" w:color="auto"/>
              <w:right w:val="single" w:sz="4" w:space="0" w:color="auto"/>
            </w:tcBorders>
            <w:vAlign w:val="center"/>
            <w:hideMark/>
          </w:tcPr>
          <w:p w14:paraId="5A5B7227" w14:textId="77777777" w:rsidR="00CA20F8" w:rsidRPr="008454EE" w:rsidRDefault="00CA20F8" w:rsidP="00647C2F">
            <w:pPr>
              <w:rPr>
                <w:rFonts w:asciiTheme="minorHAnsi" w:hAnsiTheme="minorHAnsi" w:cs="Arial"/>
                <w:sz w:val="22"/>
                <w:szCs w:val="22"/>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013725C0" w14:textId="77777777" w:rsidR="00CA20F8" w:rsidRPr="008454EE" w:rsidRDefault="00CA20F8" w:rsidP="00647C2F">
            <w:pPr>
              <w:rPr>
                <w:rFonts w:asciiTheme="minorHAnsi" w:hAnsiTheme="minorHAnsi" w:cs="Arial"/>
                <w:sz w:val="22"/>
                <w:szCs w:val="22"/>
              </w:rPr>
            </w:pPr>
          </w:p>
        </w:tc>
        <w:tc>
          <w:tcPr>
            <w:tcW w:w="680" w:type="dxa"/>
            <w:tcBorders>
              <w:top w:val="single" w:sz="4" w:space="0" w:color="auto"/>
              <w:left w:val="single" w:sz="4" w:space="0" w:color="auto"/>
              <w:bottom w:val="single" w:sz="4" w:space="0" w:color="auto"/>
              <w:right w:val="single" w:sz="4" w:space="0" w:color="auto"/>
            </w:tcBorders>
            <w:vAlign w:val="center"/>
            <w:hideMark/>
          </w:tcPr>
          <w:p w14:paraId="3BAFF996"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Denumire</w:t>
            </w:r>
          </w:p>
        </w:tc>
        <w:tc>
          <w:tcPr>
            <w:tcW w:w="625" w:type="dxa"/>
            <w:tcBorders>
              <w:top w:val="single" w:sz="4" w:space="0" w:color="auto"/>
              <w:left w:val="single" w:sz="4" w:space="0" w:color="auto"/>
              <w:bottom w:val="single" w:sz="4" w:space="0" w:color="auto"/>
              <w:right w:val="single" w:sz="4" w:space="0" w:color="auto"/>
            </w:tcBorders>
            <w:vAlign w:val="center"/>
            <w:hideMark/>
          </w:tcPr>
          <w:p w14:paraId="6906CA3B"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CUI</w:t>
            </w:r>
          </w:p>
        </w:tc>
        <w:tc>
          <w:tcPr>
            <w:tcW w:w="783" w:type="dxa"/>
            <w:tcBorders>
              <w:top w:val="single" w:sz="4" w:space="0" w:color="auto"/>
              <w:left w:val="single" w:sz="4" w:space="0" w:color="auto"/>
              <w:bottom w:val="single" w:sz="4" w:space="0" w:color="auto"/>
              <w:right w:val="single" w:sz="4" w:space="0" w:color="auto"/>
            </w:tcBorders>
            <w:vAlign w:val="center"/>
            <w:hideMark/>
          </w:tcPr>
          <w:p w14:paraId="44891D77"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Fara taxe recuperabile</w:t>
            </w:r>
          </w:p>
        </w:tc>
        <w:tc>
          <w:tcPr>
            <w:tcW w:w="566" w:type="dxa"/>
            <w:tcBorders>
              <w:top w:val="single" w:sz="4" w:space="0" w:color="auto"/>
              <w:left w:val="single" w:sz="4" w:space="0" w:color="auto"/>
              <w:bottom w:val="single" w:sz="4" w:space="0" w:color="auto"/>
              <w:right w:val="single" w:sz="4" w:space="0" w:color="auto"/>
            </w:tcBorders>
            <w:vAlign w:val="center"/>
            <w:hideMark/>
          </w:tcPr>
          <w:p w14:paraId="5B3C2483"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TVA</w:t>
            </w:r>
          </w:p>
        </w:tc>
        <w:tc>
          <w:tcPr>
            <w:tcW w:w="1053" w:type="dxa"/>
            <w:tcBorders>
              <w:top w:val="single" w:sz="4" w:space="0" w:color="auto"/>
              <w:left w:val="single" w:sz="4" w:space="0" w:color="auto"/>
              <w:bottom w:val="single" w:sz="4" w:space="0" w:color="auto"/>
              <w:right w:val="single" w:sz="4" w:space="0" w:color="auto"/>
            </w:tcBorders>
            <w:vAlign w:val="center"/>
            <w:hideMark/>
          </w:tcPr>
          <w:p w14:paraId="2D519DF7"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Fara taxe recuperabile</w:t>
            </w:r>
          </w:p>
        </w:tc>
        <w:tc>
          <w:tcPr>
            <w:tcW w:w="990" w:type="dxa"/>
            <w:tcBorders>
              <w:top w:val="single" w:sz="4" w:space="0" w:color="auto"/>
              <w:left w:val="single" w:sz="4" w:space="0" w:color="auto"/>
              <w:bottom w:val="single" w:sz="4" w:space="0" w:color="auto"/>
              <w:right w:val="single" w:sz="4" w:space="0" w:color="auto"/>
            </w:tcBorders>
            <w:vAlign w:val="center"/>
            <w:hideMark/>
          </w:tcPr>
          <w:p w14:paraId="2F25E78B"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TVA</w:t>
            </w:r>
          </w:p>
        </w:tc>
      </w:tr>
      <w:tr w:rsidR="00CA20F8" w:rsidRPr="008454EE" w14:paraId="5D92D9B0" w14:textId="77777777" w:rsidTr="00CA20F8">
        <w:tc>
          <w:tcPr>
            <w:tcW w:w="900" w:type="dxa"/>
            <w:tcBorders>
              <w:top w:val="single" w:sz="4" w:space="0" w:color="auto"/>
              <w:left w:val="single" w:sz="4" w:space="0" w:color="auto"/>
              <w:bottom w:val="single" w:sz="4" w:space="0" w:color="auto"/>
              <w:right w:val="single" w:sz="4" w:space="0" w:color="auto"/>
            </w:tcBorders>
            <w:vAlign w:val="center"/>
            <w:hideMark/>
          </w:tcPr>
          <w:p w14:paraId="5051C016"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0</w:t>
            </w:r>
          </w:p>
        </w:tc>
        <w:tc>
          <w:tcPr>
            <w:tcW w:w="810" w:type="dxa"/>
            <w:tcBorders>
              <w:top w:val="single" w:sz="4" w:space="0" w:color="auto"/>
              <w:left w:val="single" w:sz="4" w:space="0" w:color="auto"/>
              <w:bottom w:val="single" w:sz="4" w:space="0" w:color="auto"/>
              <w:right w:val="single" w:sz="4" w:space="0" w:color="auto"/>
            </w:tcBorders>
            <w:vAlign w:val="center"/>
            <w:hideMark/>
          </w:tcPr>
          <w:p w14:paraId="6B42DF16"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w:t>
            </w:r>
          </w:p>
        </w:tc>
        <w:tc>
          <w:tcPr>
            <w:tcW w:w="810" w:type="dxa"/>
            <w:tcBorders>
              <w:top w:val="single" w:sz="4" w:space="0" w:color="auto"/>
              <w:left w:val="single" w:sz="4" w:space="0" w:color="auto"/>
              <w:bottom w:val="single" w:sz="4" w:space="0" w:color="auto"/>
              <w:right w:val="single" w:sz="4" w:space="0" w:color="auto"/>
            </w:tcBorders>
            <w:vAlign w:val="center"/>
            <w:hideMark/>
          </w:tcPr>
          <w:p w14:paraId="7F7539B0"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2</w:t>
            </w:r>
          </w:p>
        </w:tc>
        <w:tc>
          <w:tcPr>
            <w:tcW w:w="810" w:type="dxa"/>
            <w:tcBorders>
              <w:top w:val="single" w:sz="4" w:space="0" w:color="auto"/>
              <w:left w:val="single" w:sz="4" w:space="0" w:color="auto"/>
              <w:bottom w:val="single" w:sz="4" w:space="0" w:color="auto"/>
              <w:right w:val="single" w:sz="4" w:space="0" w:color="auto"/>
            </w:tcBorders>
            <w:vAlign w:val="center"/>
            <w:hideMark/>
          </w:tcPr>
          <w:p w14:paraId="4F3307F4"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3</w:t>
            </w:r>
          </w:p>
        </w:tc>
        <w:tc>
          <w:tcPr>
            <w:tcW w:w="585" w:type="dxa"/>
            <w:tcBorders>
              <w:top w:val="single" w:sz="4" w:space="0" w:color="auto"/>
              <w:left w:val="single" w:sz="4" w:space="0" w:color="auto"/>
              <w:bottom w:val="single" w:sz="4" w:space="0" w:color="auto"/>
              <w:right w:val="single" w:sz="4" w:space="0" w:color="auto"/>
            </w:tcBorders>
            <w:vAlign w:val="center"/>
            <w:hideMark/>
          </w:tcPr>
          <w:p w14:paraId="73C4EE95"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4</w:t>
            </w:r>
          </w:p>
        </w:tc>
        <w:tc>
          <w:tcPr>
            <w:tcW w:w="765" w:type="dxa"/>
            <w:tcBorders>
              <w:top w:val="single" w:sz="4" w:space="0" w:color="auto"/>
              <w:left w:val="single" w:sz="4" w:space="0" w:color="auto"/>
              <w:bottom w:val="single" w:sz="4" w:space="0" w:color="auto"/>
              <w:right w:val="single" w:sz="4" w:space="0" w:color="auto"/>
            </w:tcBorders>
            <w:vAlign w:val="center"/>
            <w:hideMark/>
          </w:tcPr>
          <w:p w14:paraId="6501CD40"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5</w:t>
            </w:r>
          </w:p>
        </w:tc>
        <w:tc>
          <w:tcPr>
            <w:tcW w:w="680" w:type="dxa"/>
            <w:tcBorders>
              <w:top w:val="single" w:sz="4" w:space="0" w:color="auto"/>
              <w:left w:val="single" w:sz="4" w:space="0" w:color="auto"/>
              <w:bottom w:val="single" w:sz="4" w:space="0" w:color="auto"/>
              <w:right w:val="single" w:sz="4" w:space="0" w:color="auto"/>
            </w:tcBorders>
            <w:vAlign w:val="center"/>
            <w:hideMark/>
          </w:tcPr>
          <w:p w14:paraId="112C0BA9"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6</w:t>
            </w:r>
          </w:p>
        </w:tc>
        <w:tc>
          <w:tcPr>
            <w:tcW w:w="625" w:type="dxa"/>
            <w:tcBorders>
              <w:top w:val="single" w:sz="4" w:space="0" w:color="auto"/>
              <w:left w:val="single" w:sz="4" w:space="0" w:color="auto"/>
              <w:bottom w:val="single" w:sz="4" w:space="0" w:color="auto"/>
              <w:right w:val="single" w:sz="4" w:space="0" w:color="auto"/>
            </w:tcBorders>
            <w:vAlign w:val="center"/>
            <w:hideMark/>
          </w:tcPr>
          <w:p w14:paraId="61C80C16"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7</w:t>
            </w:r>
          </w:p>
        </w:tc>
        <w:tc>
          <w:tcPr>
            <w:tcW w:w="783" w:type="dxa"/>
            <w:tcBorders>
              <w:top w:val="single" w:sz="4" w:space="0" w:color="auto"/>
              <w:left w:val="single" w:sz="4" w:space="0" w:color="auto"/>
              <w:bottom w:val="single" w:sz="4" w:space="0" w:color="auto"/>
              <w:right w:val="single" w:sz="4" w:space="0" w:color="auto"/>
            </w:tcBorders>
            <w:vAlign w:val="center"/>
            <w:hideMark/>
          </w:tcPr>
          <w:p w14:paraId="5284A2F3"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8</w:t>
            </w:r>
          </w:p>
        </w:tc>
        <w:tc>
          <w:tcPr>
            <w:tcW w:w="566" w:type="dxa"/>
            <w:tcBorders>
              <w:top w:val="single" w:sz="4" w:space="0" w:color="auto"/>
              <w:left w:val="single" w:sz="4" w:space="0" w:color="auto"/>
              <w:bottom w:val="single" w:sz="4" w:space="0" w:color="auto"/>
              <w:right w:val="single" w:sz="4" w:space="0" w:color="auto"/>
            </w:tcBorders>
            <w:vAlign w:val="center"/>
            <w:hideMark/>
          </w:tcPr>
          <w:p w14:paraId="456C20E4"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9</w:t>
            </w:r>
          </w:p>
        </w:tc>
        <w:tc>
          <w:tcPr>
            <w:tcW w:w="1053" w:type="dxa"/>
            <w:tcBorders>
              <w:top w:val="single" w:sz="4" w:space="0" w:color="auto"/>
              <w:left w:val="single" w:sz="4" w:space="0" w:color="auto"/>
              <w:bottom w:val="single" w:sz="4" w:space="0" w:color="auto"/>
              <w:right w:val="single" w:sz="4" w:space="0" w:color="auto"/>
            </w:tcBorders>
            <w:vAlign w:val="center"/>
            <w:hideMark/>
          </w:tcPr>
          <w:p w14:paraId="603691C9" w14:textId="77777777" w:rsidR="00CA20F8" w:rsidRPr="008454EE" w:rsidRDefault="00CA20F8">
            <w:pPr>
              <w:keepNext/>
              <w:jc w:val="center"/>
              <w:outlineLvl w:val="2"/>
              <w:rPr>
                <w:rFonts w:asciiTheme="minorHAnsi" w:hAnsiTheme="minorHAnsi" w:cs="Arial"/>
                <w:sz w:val="22"/>
                <w:szCs w:val="22"/>
              </w:rPr>
            </w:pPr>
            <w:r w:rsidRPr="008454EE">
              <w:rPr>
                <w:rFonts w:asciiTheme="minorHAnsi" w:hAnsiTheme="minorHAnsi" w:cs="Arial"/>
                <w:sz w:val="22"/>
                <w:szCs w:val="22"/>
              </w:rPr>
              <w:t>10 (= col 9 din AP 1</w:t>
            </w:r>
            <w:r w:rsidR="00BF78CC" w:rsidRPr="008454EE">
              <w:rPr>
                <w:rFonts w:asciiTheme="minorHAnsi" w:hAnsiTheme="minorHAnsi" w:cs="Arial"/>
                <w:sz w:val="22"/>
                <w:szCs w:val="22"/>
              </w:rPr>
              <w:t>.2</w:t>
            </w:r>
            <w:r w:rsidRPr="008454EE">
              <w:rPr>
                <w:rFonts w:asciiTheme="minorHAnsi" w:hAnsiTheme="minorHAnsi" w:cs="Arial"/>
                <w:sz w:val="22"/>
                <w:szCs w:val="22"/>
              </w:rPr>
              <w:t>)</w:t>
            </w:r>
          </w:p>
        </w:tc>
        <w:tc>
          <w:tcPr>
            <w:tcW w:w="990" w:type="dxa"/>
            <w:tcBorders>
              <w:top w:val="single" w:sz="4" w:space="0" w:color="auto"/>
              <w:left w:val="single" w:sz="4" w:space="0" w:color="auto"/>
              <w:bottom w:val="single" w:sz="4" w:space="0" w:color="auto"/>
              <w:right w:val="single" w:sz="4" w:space="0" w:color="auto"/>
            </w:tcBorders>
            <w:vAlign w:val="center"/>
            <w:hideMark/>
          </w:tcPr>
          <w:p w14:paraId="2883A663" w14:textId="77777777" w:rsidR="00CA20F8" w:rsidRPr="008454EE" w:rsidRDefault="00CA20F8">
            <w:pPr>
              <w:keepNext/>
              <w:jc w:val="center"/>
              <w:outlineLvl w:val="2"/>
              <w:rPr>
                <w:rFonts w:asciiTheme="minorHAnsi" w:hAnsiTheme="minorHAnsi" w:cs="Arial"/>
                <w:sz w:val="22"/>
                <w:szCs w:val="22"/>
              </w:rPr>
            </w:pPr>
            <w:r w:rsidRPr="008454EE">
              <w:rPr>
                <w:rFonts w:asciiTheme="minorHAnsi" w:hAnsiTheme="minorHAnsi" w:cs="Arial"/>
                <w:sz w:val="22"/>
                <w:szCs w:val="22"/>
              </w:rPr>
              <w:t>11(= col 10 din AP 1</w:t>
            </w:r>
            <w:r w:rsidR="00BF78CC" w:rsidRPr="008454EE">
              <w:rPr>
                <w:rFonts w:asciiTheme="minorHAnsi" w:hAnsiTheme="minorHAnsi" w:cs="Arial"/>
                <w:sz w:val="22"/>
                <w:szCs w:val="22"/>
              </w:rPr>
              <w:t>.2</w:t>
            </w:r>
            <w:r w:rsidRPr="008454EE">
              <w:rPr>
                <w:rFonts w:asciiTheme="minorHAnsi" w:hAnsiTheme="minorHAnsi" w:cs="Arial"/>
                <w:sz w:val="22"/>
                <w:szCs w:val="22"/>
              </w:rPr>
              <w:t>)</w:t>
            </w:r>
          </w:p>
        </w:tc>
      </w:tr>
    </w:tbl>
    <w:p w14:paraId="65B617D7" w14:textId="77777777" w:rsidR="00CA20F8" w:rsidRPr="008454EE" w:rsidRDefault="00CA20F8" w:rsidP="00647C2F">
      <w:pPr>
        <w:jc w:val="both"/>
        <w:rPr>
          <w:rFonts w:asciiTheme="minorHAnsi" w:hAnsiTheme="minorHAnsi" w:cs="Arial"/>
          <w:sz w:val="22"/>
          <w:szCs w:val="22"/>
        </w:rPr>
      </w:pPr>
    </w:p>
    <w:p w14:paraId="15BD8A52" w14:textId="77777777" w:rsidR="00CA20F8" w:rsidRPr="008454EE" w:rsidRDefault="00CA20F8" w:rsidP="00647C2F">
      <w:pPr>
        <w:jc w:val="both"/>
        <w:rPr>
          <w:rFonts w:asciiTheme="minorHAnsi" w:hAnsiTheme="minorHAnsi" w:cs="Arial"/>
          <w:sz w:val="22"/>
          <w:szCs w:val="22"/>
        </w:rPr>
      </w:pPr>
    </w:p>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720"/>
        <w:gridCol w:w="1170"/>
        <w:gridCol w:w="900"/>
        <w:gridCol w:w="1350"/>
        <w:gridCol w:w="1260"/>
        <w:gridCol w:w="1620"/>
        <w:gridCol w:w="1170"/>
      </w:tblGrid>
      <w:tr w:rsidR="00CA20F8" w:rsidRPr="008454EE" w14:paraId="74CDFC71" w14:textId="77777777" w:rsidTr="00CA20F8">
        <w:trPr>
          <w:trHeight w:val="438"/>
        </w:trPr>
        <w:tc>
          <w:tcPr>
            <w:tcW w:w="180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3701EE4"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Valoarea din factura admisa la plata</w:t>
            </w:r>
          </w:p>
        </w:tc>
        <w:tc>
          <w:tcPr>
            <w:tcW w:w="207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F5DE606"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Valoarea din factura respinsa la plata</w:t>
            </w:r>
          </w:p>
        </w:tc>
        <w:tc>
          <w:tcPr>
            <w:tcW w:w="261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04E3BCF" w14:textId="77777777" w:rsidR="00CA20F8" w:rsidRPr="008454EE" w:rsidRDefault="00CA20F8"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Valoarea cheltuielilor de plătit de către beneficiar din fonduri virate de AFIR</w:t>
            </w:r>
          </w:p>
        </w:tc>
        <w:tc>
          <w:tcPr>
            <w:tcW w:w="279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45966EB" w14:textId="77777777" w:rsidR="00CA20F8" w:rsidRPr="008454EE" w:rsidRDefault="00CA20F8"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Valoarea cheltuielilor de plătit de către beneficiar din fonduri proprii</w:t>
            </w:r>
          </w:p>
        </w:tc>
      </w:tr>
      <w:tr w:rsidR="00CA20F8" w:rsidRPr="008454EE" w14:paraId="190DDDE4" w14:textId="77777777" w:rsidTr="00CA20F8">
        <w:trPr>
          <w:trHeight w:val="438"/>
        </w:trPr>
        <w:tc>
          <w:tcPr>
            <w:tcW w:w="2520" w:type="dxa"/>
            <w:gridSpan w:val="2"/>
            <w:vMerge/>
            <w:tcBorders>
              <w:top w:val="single" w:sz="4" w:space="0" w:color="auto"/>
              <w:left w:val="single" w:sz="4" w:space="0" w:color="auto"/>
              <w:bottom w:val="single" w:sz="4" w:space="0" w:color="auto"/>
              <w:right w:val="single" w:sz="4" w:space="0" w:color="auto"/>
            </w:tcBorders>
            <w:vAlign w:val="center"/>
            <w:hideMark/>
          </w:tcPr>
          <w:p w14:paraId="1D5A684C" w14:textId="77777777" w:rsidR="00CA20F8" w:rsidRPr="008454EE" w:rsidRDefault="00CA20F8" w:rsidP="00647C2F">
            <w:pPr>
              <w:rPr>
                <w:rFonts w:asciiTheme="minorHAnsi" w:hAnsiTheme="minorHAnsi" w:cs="Arial"/>
                <w:sz w:val="22"/>
                <w:szCs w:val="22"/>
              </w:rPr>
            </w:pPr>
          </w:p>
        </w:tc>
        <w:tc>
          <w:tcPr>
            <w:tcW w:w="2970" w:type="dxa"/>
            <w:gridSpan w:val="2"/>
            <w:vMerge/>
            <w:tcBorders>
              <w:top w:val="single" w:sz="4" w:space="0" w:color="auto"/>
              <w:left w:val="single" w:sz="4" w:space="0" w:color="auto"/>
              <w:bottom w:val="single" w:sz="4" w:space="0" w:color="auto"/>
              <w:right w:val="single" w:sz="4" w:space="0" w:color="auto"/>
            </w:tcBorders>
            <w:vAlign w:val="center"/>
            <w:hideMark/>
          </w:tcPr>
          <w:p w14:paraId="305FFF28" w14:textId="77777777" w:rsidR="00CA20F8" w:rsidRPr="008454EE" w:rsidRDefault="00CA20F8" w:rsidP="00647C2F">
            <w:pPr>
              <w:rPr>
                <w:rFonts w:asciiTheme="minorHAnsi" w:hAnsiTheme="minorHAnsi" w:cs="Arial"/>
                <w:sz w:val="22"/>
                <w:szCs w:val="22"/>
              </w:rPr>
            </w:pPr>
          </w:p>
        </w:tc>
        <w:tc>
          <w:tcPr>
            <w:tcW w:w="3870" w:type="dxa"/>
            <w:gridSpan w:val="2"/>
            <w:vMerge/>
            <w:tcBorders>
              <w:top w:val="single" w:sz="4" w:space="0" w:color="auto"/>
              <w:left w:val="single" w:sz="4" w:space="0" w:color="auto"/>
              <w:bottom w:val="single" w:sz="4" w:space="0" w:color="auto"/>
              <w:right w:val="single" w:sz="4" w:space="0" w:color="auto"/>
            </w:tcBorders>
            <w:vAlign w:val="center"/>
            <w:hideMark/>
          </w:tcPr>
          <w:p w14:paraId="6DCC694F" w14:textId="77777777" w:rsidR="00CA20F8" w:rsidRPr="008454EE" w:rsidRDefault="00CA20F8" w:rsidP="00647C2F">
            <w:pPr>
              <w:rPr>
                <w:rFonts w:asciiTheme="minorHAnsi" w:hAnsiTheme="minorHAnsi" w:cs="Arial"/>
                <w:color w:val="000000"/>
                <w:sz w:val="22"/>
                <w:szCs w:val="22"/>
              </w:rPr>
            </w:pPr>
          </w:p>
        </w:tc>
        <w:tc>
          <w:tcPr>
            <w:tcW w:w="3960" w:type="dxa"/>
            <w:gridSpan w:val="2"/>
            <w:vMerge/>
            <w:tcBorders>
              <w:top w:val="single" w:sz="4" w:space="0" w:color="auto"/>
              <w:left w:val="single" w:sz="4" w:space="0" w:color="auto"/>
              <w:bottom w:val="single" w:sz="4" w:space="0" w:color="auto"/>
              <w:right w:val="single" w:sz="4" w:space="0" w:color="auto"/>
            </w:tcBorders>
            <w:vAlign w:val="center"/>
            <w:hideMark/>
          </w:tcPr>
          <w:p w14:paraId="55F0FC5A" w14:textId="77777777" w:rsidR="00CA20F8" w:rsidRPr="008454EE" w:rsidRDefault="00CA20F8" w:rsidP="00647C2F">
            <w:pPr>
              <w:rPr>
                <w:rFonts w:asciiTheme="minorHAnsi" w:hAnsiTheme="minorHAnsi" w:cs="Arial"/>
                <w:color w:val="000000"/>
                <w:sz w:val="22"/>
                <w:szCs w:val="22"/>
              </w:rPr>
            </w:pPr>
          </w:p>
        </w:tc>
      </w:tr>
      <w:tr w:rsidR="00CA20F8" w:rsidRPr="008454EE" w14:paraId="02E88C50" w14:textId="77777777" w:rsidTr="00CA20F8">
        <w:tc>
          <w:tcPr>
            <w:tcW w:w="1080" w:type="dxa"/>
            <w:tcBorders>
              <w:top w:val="single" w:sz="4" w:space="0" w:color="auto"/>
              <w:left w:val="single" w:sz="4" w:space="0" w:color="auto"/>
              <w:bottom w:val="single" w:sz="4" w:space="0" w:color="auto"/>
              <w:right w:val="single" w:sz="4" w:space="0" w:color="auto"/>
            </w:tcBorders>
            <w:vAlign w:val="center"/>
            <w:hideMark/>
          </w:tcPr>
          <w:p w14:paraId="44063B76"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Fara taxe recuperabile</w:t>
            </w:r>
          </w:p>
        </w:tc>
        <w:tc>
          <w:tcPr>
            <w:tcW w:w="720" w:type="dxa"/>
            <w:tcBorders>
              <w:top w:val="single" w:sz="4" w:space="0" w:color="auto"/>
              <w:left w:val="single" w:sz="4" w:space="0" w:color="auto"/>
              <w:bottom w:val="single" w:sz="4" w:space="0" w:color="auto"/>
              <w:right w:val="single" w:sz="4" w:space="0" w:color="auto"/>
            </w:tcBorders>
            <w:vAlign w:val="center"/>
            <w:hideMark/>
          </w:tcPr>
          <w:p w14:paraId="3E23EA38"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TVA</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2DD43B5"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Fara taxe recuperabile</w:t>
            </w:r>
          </w:p>
        </w:tc>
        <w:tc>
          <w:tcPr>
            <w:tcW w:w="900" w:type="dxa"/>
            <w:tcBorders>
              <w:top w:val="single" w:sz="4" w:space="0" w:color="auto"/>
              <w:left w:val="single" w:sz="4" w:space="0" w:color="auto"/>
              <w:bottom w:val="single" w:sz="4" w:space="0" w:color="auto"/>
              <w:right w:val="single" w:sz="4" w:space="0" w:color="auto"/>
            </w:tcBorders>
            <w:vAlign w:val="center"/>
            <w:hideMark/>
          </w:tcPr>
          <w:p w14:paraId="7D7B36AA"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TVA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AED15A3"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Fara taxe recuperabile</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4640520"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TVA</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C2580A8"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Fara taxe recuperabile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5C57365"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TVA</w:t>
            </w:r>
          </w:p>
        </w:tc>
      </w:tr>
      <w:tr w:rsidR="00CA20F8" w:rsidRPr="008454EE" w14:paraId="2781E71E" w14:textId="77777777" w:rsidTr="00CA20F8">
        <w:tc>
          <w:tcPr>
            <w:tcW w:w="1080" w:type="dxa"/>
            <w:tcBorders>
              <w:top w:val="single" w:sz="4" w:space="0" w:color="auto"/>
              <w:left w:val="single" w:sz="4" w:space="0" w:color="auto"/>
              <w:bottom w:val="single" w:sz="4" w:space="0" w:color="auto"/>
              <w:right w:val="single" w:sz="4" w:space="0" w:color="auto"/>
            </w:tcBorders>
            <w:vAlign w:val="center"/>
            <w:hideMark/>
          </w:tcPr>
          <w:p w14:paraId="2E5B8965"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8B2A13E"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13</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7E07ED2"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14=10-12</w:t>
            </w:r>
          </w:p>
        </w:tc>
        <w:tc>
          <w:tcPr>
            <w:tcW w:w="900" w:type="dxa"/>
            <w:tcBorders>
              <w:top w:val="single" w:sz="4" w:space="0" w:color="auto"/>
              <w:left w:val="single" w:sz="4" w:space="0" w:color="auto"/>
              <w:bottom w:val="single" w:sz="4" w:space="0" w:color="auto"/>
              <w:right w:val="single" w:sz="4" w:space="0" w:color="auto"/>
            </w:tcBorders>
            <w:vAlign w:val="center"/>
            <w:hideMark/>
          </w:tcPr>
          <w:p w14:paraId="0A6E1A14"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15=11-13</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CEB384C" w14:textId="77777777" w:rsidR="00CA20F8" w:rsidRPr="008454EE" w:rsidRDefault="00CA20F8">
            <w:pPr>
              <w:keepNext/>
              <w:jc w:val="center"/>
              <w:outlineLvl w:val="2"/>
              <w:rPr>
                <w:rFonts w:asciiTheme="minorHAnsi" w:hAnsiTheme="minorHAnsi" w:cs="Arial"/>
                <w:sz w:val="22"/>
                <w:szCs w:val="22"/>
              </w:rPr>
            </w:pPr>
            <w:r w:rsidRPr="008454EE">
              <w:rPr>
                <w:rFonts w:asciiTheme="minorHAnsi" w:hAnsiTheme="minorHAnsi" w:cs="Arial"/>
                <w:sz w:val="22"/>
                <w:szCs w:val="22"/>
              </w:rPr>
              <w:t>16=%contrib publica*col 12 (= col 11 din AP 1</w:t>
            </w:r>
            <w:r w:rsidR="00BF78CC" w:rsidRPr="008454EE">
              <w:rPr>
                <w:rFonts w:asciiTheme="minorHAnsi" w:hAnsiTheme="minorHAnsi" w:cs="Arial"/>
                <w:sz w:val="22"/>
                <w:szCs w:val="22"/>
              </w:rPr>
              <w:t>.2</w:t>
            </w:r>
            <w:r w:rsidRPr="008454EE">
              <w:rPr>
                <w:rFonts w:asciiTheme="minorHAnsi" w:hAnsiTheme="minorHAnsi" w:cs="Arial"/>
                <w:sz w:val="22"/>
                <w:szCs w:val="22"/>
              </w:rPr>
              <w: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6DB9CF1"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17=%contrib publica*col 13</w:t>
            </w:r>
          </w:p>
          <w:p w14:paraId="5220A184" w14:textId="77777777" w:rsidR="00CA20F8" w:rsidRPr="008454EE" w:rsidRDefault="00CA20F8">
            <w:pPr>
              <w:keepNext/>
              <w:jc w:val="center"/>
              <w:outlineLvl w:val="2"/>
              <w:rPr>
                <w:rFonts w:asciiTheme="minorHAnsi" w:hAnsiTheme="minorHAnsi" w:cs="Arial"/>
                <w:sz w:val="22"/>
                <w:szCs w:val="22"/>
              </w:rPr>
            </w:pPr>
            <w:r w:rsidRPr="008454EE">
              <w:rPr>
                <w:rFonts w:asciiTheme="minorHAnsi" w:hAnsiTheme="minorHAnsi" w:cs="Arial"/>
                <w:sz w:val="22"/>
                <w:szCs w:val="22"/>
              </w:rPr>
              <w:t>(= col 12 din AP 1</w:t>
            </w:r>
            <w:r w:rsidR="00BF78CC" w:rsidRPr="008454EE">
              <w:rPr>
                <w:rFonts w:asciiTheme="minorHAnsi" w:hAnsiTheme="minorHAnsi" w:cs="Arial"/>
                <w:sz w:val="22"/>
                <w:szCs w:val="22"/>
              </w:rPr>
              <w:t>.2</w:t>
            </w:r>
            <w:r w:rsidRPr="008454EE">
              <w:rPr>
                <w:rFonts w:asciiTheme="minorHAnsi" w:hAnsiTheme="minorHAnsi" w:cs="Arial"/>
                <w:sz w:val="22"/>
                <w:szCs w:val="22"/>
              </w:rPr>
              <w: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8E1283C"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18=%contrib  publica*col14</w:t>
            </w:r>
          </w:p>
          <w:p w14:paraId="00D15321" w14:textId="77777777" w:rsidR="00CA20F8" w:rsidRPr="008454EE" w:rsidRDefault="00CA20F8">
            <w:pPr>
              <w:keepNext/>
              <w:jc w:val="center"/>
              <w:outlineLvl w:val="2"/>
              <w:rPr>
                <w:rFonts w:asciiTheme="minorHAnsi" w:hAnsiTheme="minorHAnsi" w:cs="Arial"/>
                <w:sz w:val="22"/>
                <w:szCs w:val="22"/>
              </w:rPr>
            </w:pPr>
            <w:r w:rsidRPr="008454EE">
              <w:rPr>
                <w:rFonts w:asciiTheme="minorHAnsi" w:hAnsiTheme="minorHAnsi" w:cs="Arial"/>
                <w:sz w:val="22"/>
                <w:szCs w:val="22"/>
              </w:rPr>
              <w:t>(= col 13 din AP 1</w:t>
            </w:r>
            <w:r w:rsidR="00BF78CC" w:rsidRPr="008454EE">
              <w:rPr>
                <w:rFonts w:asciiTheme="minorHAnsi" w:hAnsiTheme="minorHAnsi" w:cs="Arial"/>
                <w:sz w:val="22"/>
                <w:szCs w:val="22"/>
              </w:rPr>
              <w:t>.2</w:t>
            </w:r>
            <w:r w:rsidRPr="008454EE">
              <w:rPr>
                <w:rFonts w:asciiTheme="minorHAnsi" w:hAnsiTheme="minorHAnsi" w:cs="Arial"/>
                <w:sz w:val="22"/>
                <w:szCs w:val="22"/>
              </w:rPr>
              <w: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96EB77B" w14:textId="77777777" w:rsidR="00CA20F8" w:rsidRPr="008454EE" w:rsidRDefault="00CA20F8">
            <w:pPr>
              <w:keepNext/>
              <w:jc w:val="center"/>
              <w:outlineLvl w:val="2"/>
              <w:rPr>
                <w:rFonts w:asciiTheme="minorHAnsi" w:hAnsiTheme="minorHAnsi" w:cs="Arial"/>
                <w:sz w:val="22"/>
                <w:szCs w:val="22"/>
              </w:rPr>
            </w:pPr>
            <w:r w:rsidRPr="008454EE">
              <w:rPr>
                <w:rFonts w:asciiTheme="minorHAnsi" w:hAnsiTheme="minorHAnsi" w:cs="Arial"/>
                <w:sz w:val="22"/>
                <w:szCs w:val="22"/>
              </w:rPr>
              <w:t>19=%contrib publica*col15 (= col 14 din AP 1</w:t>
            </w:r>
            <w:r w:rsidR="00BF78CC" w:rsidRPr="008454EE">
              <w:rPr>
                <w:rFonts w:asciiTheme="minorHAnsi" w:hAnsiTheme="minorHAnsi" w:cs="Arial"/>
                <w:sz w:val="22"/>
                <w:szCs w:val="22"/>
              </w:rPr>
              <w:t>.2</w:t>
            </w:r>
            <w:r w:rsidRPr="008454EE">
              <w:rPr>
                <w:rFonts w:asciiTheme="minorHAnsi" w:hAnsiTheme="minorHAnsi" w:cs="Arial"/>
                <w:sz w:val="22"/>
                <w:szCs w:val="22"/>
              </w:rPr>
              <w:t>)</w:t>
            </w:r>
          </w:p>
        </w:tc>
      </w:tr>
    </w:tbl>
    <w:p w14:paraId="3D8C2B76"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w:t>
      </w:r>
      <w:r w:rsidRPr="008454EE">
        <w:rPr>
          <w:rFonts w:asciiTheme="minorHAnsi" w:hAnsiTheme="minorHAnsi"/>
          <w:sz w:val="22"/>
          <w:szCs w:val="22"/>
        </w:rPr>
        <w:t xml:space="preserve"> </w:t>
      </w:r>
      <w:r w:rsidRPr="008454EE">
        <w:rPr>
          <w:rFonts w:asciiTheme="minorHAnsi" w:hAnsiTheme="minorHAnsi" w:cs="Arial"/>
          <w:sz w:val="22"/>
          <w:szCs w:val="22"/>
        </w:rPr>
        <w:t>se vor prelua denumirile capitolelor bugetare şi liniilor bugetare din bugetul aprobat al proiectului</w:t>
      </w:r>
    </w:p>
    <w:p w14:paraId="456C253C" w14:textId="77777777" w:rsidR="00CA20F8" w:rsidRPr="008454EE" w:rsidRDefault="00CA20F8" w:rsidP="00647C2F">
      <w:pPr>
        <w:jc w:val="both"/>
        <w:rPr>
          <w:rFonts w:asciiTheme="minorHAnsi" w:hAnsiTheme="minorHAnsi" w:cs="Arial"/>
          <w:sz w:val="22"/>
          <w:szCs w:val="22"/>
        </w:rPr>
      </w:pPr>
    </w:p>
    <w:p w14:paraId="60DD40B1"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Va aducem la cunostinta ca s-a efectuat plata in suma de.............. ………….......Lei in data de …………............ ...in contul..............……………….. deschis la Trezoreria  …….........………….</w:t>
      </w:r>
    </w:p>
    <w:p w14:paraId="2307B499" w14:textId="77777777" w:rsidR="00CA20F8" w:rsidRPr="008454EE" w:rsidRDefault="00CA20F8" w:rsidP="00647C2F">
      <w:pPr>
        <w:jc w:val="both"/>
        <w:rPr>
          <w:rFonts w:asciiTheme="minorHAnsi" w:hAnsiTheme="minorHAnsi" w:cs="Arial"/>
          <w:sz w:val="22"/>
          <w:szCs w:val="22"/>
        </w:rPr>
      </w:pPr>
    </w:p>
    <w:p w14:paraId="79A81371"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In consecinta, va informam ca trebuie sa prezentati in maxim 10 zile lucrătoare de la data încasării sumelor virate de către AFIR, la sediul OJFIR</w:t>
      </w:r>
      <w:r w:rsidR="00003895" w:rsidRPr="008454EE">
        <w:rPr>
          <w:rFonts w:asciiTheme="minorHAnsi" w:hAnsiTheme="minorHAnsi" w:cs="Arial"/>
          <w:sz w:val="22"/>
          <w:szCs w:val="22"/>
        </w:rPr>
        <w:t>/ CRFIR</w:t>
      </w:r>
      <w:r w:rsidRPr="008454EE">
        <w:rPr>
          <w:rFonts w:asciiTheme="minorHAnsi" w:hAnsiTheme="minorHAnsi" w:cs="Arial"/>
          <w:sz w:val="22"/>
          <w:szCs w:val="22"/>
        </w:rPr>
        <w:t>...... urmatoarele documente care sa justifice plata contributiei publice aferente cheltuielilor declarate eligibile, cat si a cheltuielilor declarate neeligibile (pentru valoare mentionata in coloanel</w:t>
      </w:r>
      <w:r w:rsidR="001B3ADB" w:rsidRPr="008454EE">
        <w:rPr>
          <w:rFonts w:asciiTheme="minorHAnsi" w:hAnsiTheme="minorHAnsi" w:cs="Arial"/>
          <w:sz w:val="22"/>
          <w:szCs w:val="22"/>
        </w:rPr>
        <w:t>e</w:t>
      </w:r>
      <w:r w:rsidRPr="008454EE">
        <w:rPr>
          <w:rFonts w:asciiTheme="minorHAnsi" w:hAnsiTheme="minorHAnsi" w:cs="Arial"/>
          <w:sz w:val="22"/>
          <w:szCs w:val="22"/>
        </w:rPr>
        <w:t xml:space="preserve"> </w:t>
      </w:r>
      <w:r w:rsidR="001B3ADB" w:rsidRPr="008454EE">
        <w:rPr>
          <w:rFonts w:asciiTheme="minorHAnsi" w:hAnsiTheme="minorHAnsi" w:cs="Arial"/>
          <w:sz w:val="22"/>
          <w:szCs w:val="22"/>
        </w:rPr>
        <w:t>16 - 19</w:t>
      </w:r>
      <w:r w:rsidR="0004233F" w:rsidRPr="008454EE">
        <w:rPr>
          <w:rFonts w:asciiTheme="minorHAnsi" w:hAnsiTheme="minorHAnsi" w:cs="Arial"/>
          <w:sz w:val="22"/>
          <w:szCs w:val="22"/>
        </w:rPr>
        <w:t>)</w:t>
      </w:r>
      <w:r w:rsidR="00323D2A">
        <w:rPr>
          <w:rFonts w:asciiTheme="minorHAnsi" w:hAnsiTheme="minorHAnsi" w:cs="Arial"/>
          <w:sz w:val="22"/>
          <w:szCs w:val="22"/>
        </w:rPr>
        <w:t>.</w:t>
      </w:r>
    </w:p>
    <w:p w14:paraId="3FFEC94A" w14:textId="77777777" w:rsidR="00CA20F8" w:rsidRPr="008454EE" w:rsidRDefault="00CA20F8" w:rsidP="00647C2F">
      <w:pPr>
        <w:tabs>
          <w:tab w:val="center" w:pos="4536"/>
          <w:tab w:val="right" w:pos="9072"/>
        </w:tabs>
        <w:jc w:val="both"/>
        <w:rPr>
          <w:rFonts w:asciiTheme="minorHAnsi" w:hAnsiTheme="minorHAnsi" w:cs="Arial"/>
          <w:sz w:val="22"/>
          <w:szCs w:val="22"/>
          <w:lang w:val="it-IT" w:eastAsia="fr-FR"/>
        </w:rPr>
      </w:pPr>
      <w:r w:rsidRPr="008454EE">
        <w:rPr>
          <w:rFonts w:asciiTheme="minorHAnsi" w:hAnsiTheme="minorHAnsi" w:cs="Arial"/>
          <w:sz w:val="22"/>
          <w:szCs w:val="22"/>
          <w:lang w:val="it-IT" w:eastAsia="fr-FR"/>
        </w:rPr>
        <w:t>- Declaratia de cheltuieli;</w:t>
      </w:r>
    </w:p>
    <w:p w14:paraId="2C7D03CF" w14:textId="5DAF9607" w:rsidR="00CA20F8" w:rsidRPr="008454EE" w:rsidRDefault="00CA20F8" w:rsidP="00647C2F">
      <w:pPr>
        <w:tabs>
          <w:tab w:val="center" w:pos="4536"/>
          <w:tab w:val="right" w:pos="9072"/>
        </w:tabs>
        <w:jc w:val="both"/>
        <w:rPr>
          <w:rFonts w:asciiTheme="minorHAnsi" w:hAnsiTheme="minorHAnsi" w:cs="Arial"/>
          <w:sz w:val="22"/>
          <w:szCs w:val="22"/>
          <w:lang w:val="pt-BR" w:eastAsia="fr-FR"/>
        </w:rPr>
      </w:pPr>
      <w:r w:rsidRPr="008454EE">
        <w:rPr>
          <w:rFonts w:asciiTheme="minorHAnsi" w:hAnsiTheme="minorHAnsi" w:cs="Arial"/>
          <w:sz w:val="22"/>
          <w:szCs w:val="22"/>
          <w:lang w:val="pt-BR" w:eastAsia="fr-FR"/>
        </w:rPr>
        <w:t xml:space="preserve">- </w:t>
      </w:r>
      <w:r w:rsidR="00724A40">
        <w:rPr>
          <w:rFonts w:asciiTheme="minorHAnsi" w:hAnsiTheme="minorHAnsi" w:cs="Arial"/>
          <w:sz w:val="22"/>
          <w:szCs w:val="22"/>
          <w:lang w:val="pt-BR" w:eastAsia="fr-FR"/>
        </w:rPr>
        <w:t>F</w:t>
      </w:r>
      <w:r w:rsidRPr="008454EE">
        <w:rPr>
          <w:rFonts w:asciiTheme="minorHAnsi" w:hAnsiTheme="minorHAnsi" w:cs="Arial"/>
          <w:sz w:val="22"/>
          <w:szCs w:val="22"/>
          <w:lang w:val="pt-BR" w:eastAsia="fr-FR"/>
        </w:rPr>
        <w:t>acturi</w:t>
      </w:r>
      <w:r w:rsidR="00AA723F" w:rsidRPr="008454EE">
        <w:rPr>
          <w:rStyle w:val="FootnoteReference"/>
          <w:rFonts w:asciiTheme="minorHAnsi" w:hAnsiTheme="minorHAnsi" w:cs="Arial"/>
          <w:sz w:val="22"/>
          <w:szCs w:val="22"/>
          <w:lang w:val="pt-BR" w:eastAsia="fr-FR"/>
        </w:rPr>
        <w:footnoteReference w:id="30"/>
      </w:r>
      <w:r w:rsidRPr="008454EE">
        <w:rPr>
          <w:rFonts w:asciiTheme="minorHAnsi" w:hAnsiTheme="minorHAnsi" w:cs="Arial"/>
          <w:sz w:val="22"/>
          <w:szCs w:val="22"/>
          <w:lang w:val="pt-BR" w:eastAsia="fr-FR"/>
        </w:rPr>
        <w:t>;</w:t>
      </w:r>
    </w:p>
    <w:p w14:paraId="5307F391" w14:textId="1D05F153" w:rsidR="00CA20F8" w:rsidRPr="008454EE" w:rsidRDefault="00CA20F8" w:rsidP="00647C2F">
      <w:pPr>
        <w:tabs>
          <w:tab w:val="center" w:pos="4536"/>
          <w:tab w:val="right" w:pos="9072"/>
        </w:tabs>
        <w:jc w:val="both"/>
        <w:rPr>
          <w:rFonts w:asciiTheme="minorHAnsi" w:hAnsiTheme="minorHAnsi" w:cs="Arial"/>
          <w:sz w:val="22"/>
          <w:szCs w:val="22"/>
          <w:lang w:val="pt-BR" w:eastAsia="fr-FR"/>
        </w:rPr>
      </w:pPr>
      <w:r w:rsidRPr="008454EE">
        <w:rPr>
          <w:rFonts w:asciiTheme="minorHAnsi" w:hAnsiTheme="minorHAnsi" w:cs="Arial"/>
          <w:sz w:val="22"/>
          <w:szCs w:val="22"/>
          <w:lang w:val="pt-BR" w:eastAsia="fr-FR"/>
        </w:rPr>
        <w:t xml:space="preserve">- </w:t>
      </w:r>
      <w:r w:rsidR="00852B0F">
        <w:rPr>
          <w:rFonts w:asciiTheme="minorHAnsi" w:hAnsiTheme="minorHAnsi" w:cs="Arial"/>
          <w:sz w:val="22"/>
          <w:szCs w:val="22"/>
          <w:lang w:val="pt-BR" w:eastAsia="fr-FR"/>
        </w:rPr>
        <w:t>D</w:t>
      </w:r>
      <w:r w:rsidRPr="008454EE">
        <w:rPr>
          <w:rFonts w:asciiTheme="minorHAnsi" w:hAnsiTheme="minorHAnsi" w:cs="Arial"/>
          <w:sz w:val="22"/>
          <w:szCs w:val="22"/>
          <w:lang w:val="pt-BR" w:eastAsia="fr-FR"/>
        </w:rPr>
        <w:t>ocumente de plata;</w:t>
      </w:r>
    </w:p>
    <w:p w14:paraId="7317D392" w14:textId="2AC7D9E3" w:rsidR="00CA20F8" w:rsidRPr="008454EE" w:rsidRDefault="00CA20F8" w:rsidP="00647C2F">
      <w:pPr>
        <w:tabs>
          <w:tab w:val="center" w:pos="4536"/>
          <w:tab w:val="right" w:pos="9072"/>
        </w:tabs>
        <w:jc w:val="both"/>
        <w:rPr>
          <w:rFonts w:asciiTheme="minorHAnsi" w:hAnsiTheme="minorHAnsi" w:cs="Arial"/>
          <w:sz w:val="22"/>
          <w:szCs w:val="22"/>
          <w:lang w:val="pt-BR" w:eastAsia="fr-FR"/>
        </w:rPr>
      </w:pPr>
      <w:r w:rsidRPr="008454EE">
        <w:rPr>
          <w:rFonts w:asciiTheme="minorHAnsi" w:hAnsiTheme="minorHAnsi" w:cs="Arial"/>
          <w:sz w:val="22"/>
          <w:szCs w:val="22"/>
          <w:lang w:val="pt-BR" w:eastAsia="fr-FR"/>
        </w:rPr>
        <w:t xml:space="preserve">- </w:t>
      </w:r>
      <w:r w:rsidR="00852B0F">
        <w:rPr>
          <w:rFonts w:asciiTheme="minorHAnsi" w:hAnsiTheme="minorHAnsi" w:cs="Arial"/>
          <w:sz w:val="22"/>
          <w:szCs w:val="22"/>
          <w:lang w:val="pt-BR" w:eastAsia="fr-FR"/>
        </w:rPr>
        <w:t>E</w:t>
      </w:r>
      <w:r w:rsidRPr="008454EE">
        <w:rPr>
          <w:rFonts w:asciiTheme="minorHAnsi" w:hAnsiTheme="minorHAnsi" w:cs="Arial"/>
          <w:sz w:val="22"/>
          <w:szCs w:val="22"/>
          <w:lang w:val="pt-BR" w:eastAsia="fr-FR"/>
        </w:rPr>
        <w:t>xtrase de cont;</w:t>
      </w:r>
    </w:p>
    <w:p w14:paraId="741C7655" w14:textId="77777777" w:rsidR="00CA20F8" w:rsidRDefault="00CA20F8" w:rsidP="00647C2F">
      <w:pPr>
        <w:tabs>
          <w:tab w:val="center" w:pos="4536"/>
          <w:tab w:val="right" w:pos="9072"/>
        </w:tabs>
        <w:jc w:val="both"/>
        <w:rPr>
          <w:rFonts w:asciiTheme="minorHAnsi" w:hAnsiTheme="minorHAnsi" w:cs="Arial"/>
          <w:sz w:val="22"/>
          <w:szCs w:val="22"/>
          <w:lang w:val="pt-BR" w:eastAsia="fr-FR"/>
        </w:rPr>
      </w:pPr>
      <w:r w:rsidRPr="008454EE">
        <w:rPr>
          <w:rFonts w:asciiTheme="minorHAnsi" w:hAnsiTheme="minorHAnsi" w:cs="Arial"/>
          <w:sz w:val="22"/>
          <w:szCs w:val="22"/>
          <w:lang w:val="pt-BR" w:eastAsia="fr-FR"/>
        </w:rPr>
        <w:t xml:space="preserve">- </w:t>
      </w:r>
      <w:r w:rsidRPr="008454EE">
        <w:rPr>
          <w:rFonts w:asciiTheme="minorHAnsi" w:hAnsiTheme="minorHAnsi" w:cs="Arial"/>
          <w:sz w:val="22"/>
          <w:szCs w:val="22"/>
          <w:lang w:val="pt-BR" w:eastAsia="fr-FR"/>
        </w:rPr>
        <w:tab/>
        <w:t>Situatia contului 4751, Registrul jurnal de incasari si plati, Balanta de verificare, Fisa mijlocului fix.</w:t>
      </w:r>
    </w:p>
    <w:p w14:paraId="02F4831C" w14:textId="77777777" w:rsidR="00323D2A" w:rsidRPr="008454EE" w:rsidRDefault="00B36C77" w:rsidP="00B36C77">
      <w:pPr>
        <w:tabs>
          <w:tab w:val="center" w:pos="4536"/>
          <w:tab w:val="right" w:pos="9072"/>
        </w:tabs>
        <w:jc w:val="both"/>
        <w:rPr>
          <w:rFonts w:asciiTheme="minorHAnsi" w:hAnsiTheme="minorHAnsi" w:cs="Arial"/>
          <w:sz w:val="22"/>
          <w:szCs w:val="22"/>
          <w:lang w:val="pt-BR" w:eastAsia="fr-FR"/>
        </w:rPr>
      </w:pPr>
      <w:r>
        <w:rPr>
          <w:rFonts w:asciiTheme="minorHAnsi" w:hAnsiTheme="minorHAnsi" w:cs="Arial"/>
          <w:sz w:val="22"/>
          <w:szCs w:val="22"/>
          <w:lang w:val="pt-BR" w:eastAsia="fr-FR"/>
        </w:rPr>
        <w:t>D</w:t>
      </w:r>
      <w:r w:rsidR="00323D2A">
        <w:rPr>
          <w:rFonts w:asciiTheme="minorHAnsi" w:hAnsiTheme="minorHAnsi" w:cs="Arial"/>
          <w:sz w:val="22"/>
          <w:szCs w:val="22"/>
          <w:lang w:val="pt-BR" w:eastAsia="fr-FR"/>
        </w:rPr>
        <w:t>osarele depuse letric se v</w:t>
      </w:r>
      <w:r>
        <w:rPr>
          <w:rFonts w:asciiTheme="minorHAnsi" w:hAnsiTheme="minorHAnsi" w:cs="Arial"/>
          <w:sz w:val="22"/>
          <w:szCs w:val="22"/>
          <w:lang w:val="pt-BR" w:eastAsia="fr-FR"/>
        </w:rPr>
        <w:t>or</w:t>
      </w:r>
      <w:r w:rsidR="00323D2A">
        <w:rPr>
          <w:rFonts w:asciiTheme="minorHAnsi" w:hAnsiTheme="minorHAnsi" w:cs="Arial"/>
          <w:sz w:val="22"/>
          <w:szCs w:val="22"/>
          <w:lang w:val="pt-BR" w:eastAsia="fr-FR"/>
        </w:rPr>
        <w:t xml:space="preserve"> </w:t>
      </w:r>
      <w:r>
        <w:rPr>
          <w:rFonts w:asciiTheme="minorHAnsi" w:hAnsiTheme="minorHAnsi" w:cs="Arial"/>
          <w:sz w:val="22"/>
          <w:szCs w:val="22"/>
          <w:lang w:val="pt-BR" w:eastAsia="fr-FR"/>
        </w:rPr>
        <w:t>înainta cu</w:t>
      </w:r>
      <w:r w:rsidR="00323D2A">
        <w:rPr>
          <w:rFonts w:asciiTheme="minorHAnsi" w:hAnsiTheme="minorHAnsi" w:cs="Arial"/>
          <w:sz w:val="22"/>
          <w:szCs w:val="22"/>
          <w:lang w:val="pt-BR" w:eastAsia="fr-FR"/>
        </w:rPr>
        <w:t xml:space="preserve"> o adresa de înaintare in care se va preciza numele beneficiarului, titlul proiectului, cererea de plată pentru care se justifică </w:t>
      </w:r>
      <w:r w:rsidRPr="00B36C77">
        <w:rPr>
          <w:rFonts w:asciiTheme="minorHAnsi" w:hAnsiTheme="minorHAnsi" w:cs="Arial"/>
          <w:sz w:val="22"/>
          <w:szCs w:val="22"/>
          <w:lang w:val="pt-BR" w:eastAsia="fr-FR"/>
        </w:rPr>
        <w:t>plata contributiei publice catre furnizori</w:t>
      </w:r>
      <w:r>
        <w:rPr>
          <w:rFonts w:asciiTheme="minorHAnsi" w:hAnsiTheme="minorHAnsi" w:cs="Arial"/>
          <w:sz w:val="22"/>
          <w:szCs w:val="22"/>
          <w:lang w:val="pt-BR" w:eastAsia="fr-FR"/>
        </w:rPr>
        <w:t>.</w:t>
      </w:r>
    </w:p>
    <w:p w14:paraId="79566FC2" w14:textId="77777777" w:rsidR="00CA20F8" w:rsidRPr="00B36C77" w:rsidRDefault="00CA20F8" w:rsidP="00647C2F">
      <w:pPr>
        <w:jc w:val="both"/>
        <w:rPr>
          <w:rFonts w:asciiTheme="minorHAnsi" w:hAnsiTheme="minorHAnsi" w:cs="Arial"/>
          <w:sz w:val="22"/>
          <w:szCs w:val="22"/>
          <w:lang w:val="pt-BR" w:eastAsia="fr-FR"/>
        </w:rPr>
      </w:pPr>
    </w:p>
    <w:p w14:paraId="040A543A"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Intocmit ,</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000A3EAB" w:rsidRPr="008454EE">
        <w:rPr>
          <w:rFonts w:asciiTheme="minorHAnsi" w:hAnsiTheme="minorHAnsi" w:cs="Arial"/>
          <w:b/>
          <w:sz w:val="22"/>
          <w:szCs w:val="22"/>
        </w:rPr>
        <w:t>Verificat,</w:t>
      </w:r>
    </w:p>
    <w:p w14:paraId="1B4DEB19"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Expert</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00883CA3" w:rsidRPr="008454EE">
        <w:rPr>
          <w:rFonts w:asciiTheme="minorHAnsi" w:hAnsiTheme="minorHAnsi" w:cs="Arial"/>
          <w:b/>
          <w:sz w:val="22"/>
          <w:szCs w:val="22"/>
        </w:rPr>
        <w:tab/>
      </w:r>
      <w:r w:rsidRPr="008454EE">
        <w:rPr>
          <w:rFonts w:asciiTheme="minorHAnsi" w:hAnsiTheme="minorHAnsi" w:cs="Arial"/>
          <w:b/>
          <w:sz w:val="22"/>
          <w:szCs w:val="22"/>
        </w:rPr>
        <w:t>Sef Serviciu</w:t>
      </w:r>
    </w:p>
    <w:p w14:paraId="1740D023"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Nume si prenume.....................</w:t>
      </w:r>
      <w:r w:rsidRPr="008454EE">
        <w:rPr>
          <w:rFonts w:asciiTheme="minorHAnsi" w:hAnsiTheme="minorHAnsi" w:cs="Arial"/>
          <w:sz w:val="22"/>
          <w:szCs w:val="22"/>
        </w:rPr>
        <w:tab/>
        <w:t xml:space="preserve">           </w:t>
      </w:r>
      <w:r w:rsidR="00F453B7" w:rsidRPr="008454EE">
        <w:rPr>
          <w:rFonts w:asciiTheme="minorHAnsi" w:hAnsiTheme="minorHAnsi" w:cs="Arial"/>
          <w:sz w:val="22"/>
          <w:szCs w:val="22"/>
        </w:rPr>
        <w:t xml:space="preserve">                  </w:t>
      </w:r>
      <w:r w:rsidRPr="008454EE">
        <w:rPr>
          <w:rFonts w:asciiTheme="minorHAnsi" w:hAnsiTheme="minorHAnsi" w:cs="Arial"/>
          <w:sz w:val="22"/>
          <w:szCs w:val="22"/>
        </w:rPr>
        <w:t>Nume si prenume.....................</w:t>
      </w:r>
    </w:p>
    <w:p w14:paraId="2C7D8F14"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r w:rsidR="00883CA3" w:rsidRPr="008454EE">
        <w:rPr>
          <w:rFonts w:asciiTheme="minorHAnsi" w:hAnsiTheme="minorHAnsi" w:cs="Arial"/>
          <w:sz w:val="22"/>
          <w:szCs w:val="22"/>
        </w:rPr>
        <w:tab/>
      </w:r>
      <w:r w:rsidRPr="008454EE">
        <w:rPr>
          <w:rFonts w:asciiTheme="minorHAnsi" w:hAnsiTheme="minorHAnsi" w:cs="Arial"/>
          <w:sz w:val="22"/>
          <w:szCs w:val="22"/>
        </w:rPr>
        <w:t>Semnatura...............</w:t>
      </w:r>
    </w:p>
    <w:p w14:paraId="67E6CD3A"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Data........................</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t>Data........................</w:t>
      </w:r>
    </w:p>
    <w:p w14:paraId="1C5C178B"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 xml:space="preserve">               </w:t>
      </w:r>
    </w:p>
    <w:p w14:paraId="13FFF170" w14:textId="77777777" w:rsidR="00BC6A12" w:rsidRPr="008454EE" w:rsidRDefault="00BC6A12" w:rsidP="00647C2F">
      <w:pPr>
        <w:rPr>
          <w:rFonts w:asciiTheme="minorHAnsi" w:hAnsiTheme="minorHAnsi" w:cs="Arial"/>
          <w:sz w:val="22"/>
          <w:szCs w:val="22"/>
        </w:rPr>
      </w:pPr>
      <w:r w:rsidRPr="008454EE">
        <w:rPr>
          <w:rFonts w:asciiTheme="minorHAnsi" w:hAnsiTheme="minorHAnsi" w:cs="Arial"/>
          <w:b/>
          <w:sz w:val="22"/>
          <w:szCs w:val="22"/>
        </w:rPr>
        <w:t xml:space="preserve">Director </w:t>
      </w:r>
      <w:r w:rsidR="00A5375A" w:rsidRPr="008454EE">
        <w:rPr>
          <w:rFonts w:asciiTheme="minorHAnsi" w:hAnsiTheme="minorHAnsi" w:cs="Arial"/>
          <w:b/>
          <w:sz w:val="22"/>
          <w:szCs w:val="22"/>
        </w:rPr>
        <w:t xml:space="preserve">OJFIR/ Director </w:t>
      </w:r>
      <w:r w:rsidRPr="008454EE">
        <w:rPr>
          <w:rFonts w:asciiTheme="minorHAnsi" w:hAnsiTheme="minorHAnsi" w:cs="Arial"/>
          <w:b/>
          <w:sz w:val="22"/>
          <w:szCs w:val="22"/>
        </w:rPr>
        <w:t>General Adjunct CRFIR</w:t>
      </w:r>
      <w:r w:rsidRPr="008454EE">
        <w:rPr>
          <w:rFonts w:asciiTheme="minorHAnsi" w:hAnsiTheme="minorHAnsi" w:cs="Arial"/>
          <w:sz w:val="22"/>
          <w:szCs w:val="22"/>
        </w:rPr>
        <w:t xml:space="preserve"> </w:t>
      </w:r>
    </w:p>
    <w:p w14:paraId="5CDE032B" w14:textId="77777777" w:rsidR="00CA20F8" w:rsidRPr="008454EE" w:rsidRDefault="00CA20F8" w:rsidP="00647C2F">
      <w:pPr>
        <w:rPr>
          <w:rFonts w:asciiTheme="minorHAnsi" w:hAnsiTheme="minorHAnsi" w:cs="Arial"/>
          <w:sz w:val="22"/>
          <w:szCs w:val="22"/>
        </w:rPr>
      </w:pPr>
      <w:r w:rsidRPr="008454EE">
        <w:rPr>
          <w:rFonts w:asciiTheme="minorHAnsi" w:hAnsiTheme="minorHAnsi" w:cs="Arial"/>
          <w:sz w:val="22"/>
          <w:szCs w:val="22"/>
        </w:rPr>
        <w:t>Nume si prenume..................</w:t>
      </w:r>
    </w:p>
    <w:p w14:paraId="4C2C6C46"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w:t>
      </w:r>
    </w:p>
    <w:p w14:paraId="5F42A999" w14:textId="77777777" w:rsidR="00CA20F8" w:rsidRPr="008454EE" w:rsidRDefault="00CA20F8" w:rsidP="00647C2F">
      <w:pPr>
        <w:rPr>
          <w:rFonts w:asciiTheme="minorHAnsi" w:hAnsiTheme="minorHAnsi" w:cs="Arial"/>
          <w:b/>
          <w:sz w:val="22"/>
          <w:szCs w:val="22"/>
        </w:rPr>
      </w:pPr>
      <w:r w:rsidRPr="008454EE">
        <w:rPr>
          <w:rFonts w:asciiTheme="minorHAnsi" w:hAnsiTheme="minorHAnsi" w:cs="Arial"/>
          <w:sz w:val="22"/>
          <w:szCs w:val="22"/>
        </w:rPr>
        <w:t>Data...................</w:t>
      </w:r>
    </w:p>
    <w:p w14:paraId="1B712934" w14:textId="77777777" w:rsidR="00CA20F8" w:rsidRPr="008454EE" w:rsidRDefault="00CA20F8" w:rsidP="00647C2F">
      <w:pPr>
        <w:rPr>
          <w:rFonts w:asciiTheme="minorHAnsi" w:hAnsiTheme="minorHAnsi" w:cs="Arial"/>
          <w:b/>
          <w:sz w:val="22"/>
          <w:szCs w:val="22"/>
        </w:rPr>
      </w:pPr>
    </w:p>
    <w:p w14:paraId="5F466277" w14:textId="77777777" w:rsidR="00CA20F8" w:rsidRPr="008454EE" w:rsidRDefault="00CA20F8" w:rsidP="00647C2F">
      <w:pPr>
        <w:rPr>
          <w:rFonts w:asciiTheme="minorHAnsi" w:hAnsiTheme="minorHAnsi" w:cs="Arial"/>
          <w:b/>
          <w:sz w:val="22"/>
          <w:szCs w:val="22"/>
        </w:rPr>
      </w:pPr>
      <w:r w:rsidRPr="008454EE">
        <w:rPr>
          <w:rFonts w:asciiTheme="minorHAnsi" w:hAnsiTheme="minorHAnsi" w:cs="Arial"/>
          <w:b/>
          <w:sz w:val="22"/>
          <w:szCs w:val="22"/>
        </w:rPr>
        <w:t>Am luat la cunostinta.</w:t>
      </w:r>
      <w:r w:rsidR="00131031" w:rsidRPr="008454EE">
        <w:rPr>
          <w:rStyle w:val="FootnoteReference"/>
          <w:rFonts w:asciiTheme="minorHAnsi" w:hAnsiTheme="minorHAnsi" w:cs="Arial"/>
          <w:b/>
          <w:sz w:val="22"/>
          <w:szCs w:val="22"/>
        </w:rPr>
        <w:footnoteReference w:id="31"/>
      </w:r>
    </w:p>
    <w:p w14:paraId="2A3C6060"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Beneficiar (reprezentant legal)</w:t>
      </w:r>
    </w:p>
    <w:p w14:paraId="694A00FD"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Nume si prenume …………….</w:t>
      </w:r>
    </w:p>
    <w:p w14:paraId="5714DA00"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 (pentru Persoane juridice)…………….</w:t>
      </w:r>
      <w:r w:rsidRPr="008454EE">
        <w:rPr>
          <w:rFonts w:asciiTheme="minorHAnsi" w:hAnsiTheme="minorHAnsi" w:cs="Arial"/>
          <w:sz w:val="22"/>
          <w:szCs w:val="22"/>
        </w:rPr>
        <w:tab/>
      </w:r>
    </w:p>
    <w:p w14:paraId="55FC2803"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 autorizata (pentru Persoane fizice) …………….</w:t>
      </w:r>
    </w:p>
    <w:p w14:paraId="4597D827"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Data ………………..</w:t>
      </w:r>
    </w:p>
    <w:p w14:paraId="6D4C1A92" w14:textId="77777777" w:rsidR="00CA20F8" w:rsidRPr="008454EE" w:rsidRDefault="00CA20F8" w:rsidP="00647C2F">
      <w:pPr>
        <w:jc w:val="both"/>
        <w:rPr>
          <w:rFonts w:asciiTheme="minorHAnsi" w:hAnsiTheme="minorHAnsi" w:cs="Arial"/>
          <w:sz w:val="22"/>
          <w:szCs w:val="22"/>
        </w:rPr>
      </w:pPr>
      <w:bookmarkStart w:id="36" w:name="do|ax1|pa4"/>
      <w:bookmarkStart w:id="37" w:name="do|ax1|pa5"/>
      <w:bookmarkStart w:id="38" w:name="do|ax1|pa6"/>
      <w:bookmarkStart w:id="39" w:name="do|ax1|pa7"/>
      <w:bookmarkEnd w:id="36"/>
      <w:bookmarkEnd w:id="37"/>
      <w:bookmarkEnd w:id="38"/>
      <w:bookmarkEnd w:id="39"/>
      <w:r w:rsidRPr="008454EE">
        <w:rPr>
          <w:rFonts w:asciiTheme="minorHAnsi" w:hAnsiTheme="minorHAnsi" w:cs="Arial"/>
          <w:sz w:val="22"/>
          <w:szCs w:val="22"/>
        </w:rPr>
        <w:br w:type="page"/>
      </w:r>
      <w:r w:rsidR="00883CA3" w:rsidRPr="008454EE">
        <w:rPr>
          <w:rFonts w:asciiTheme="minorHAnsi" w:hAnsiTheme="minorHAnsi" w:cs="Arial"/>
          <w:b/>
          <w:sz w:val="22"/>
          <w:szCs w:val="22"/>
        </w:rPr>
        <w:t xml:space="preserve"> c</w:t>
      </w:r>
      <w:r w:rsidRPr="008454EE">
        <w:rPr>
          <w:rFonts w:asciiTheme="minorHAnsi" w:hAnsiTheme="minorHAnsi" w:cs="Arial"/>
          <w:sz w:val="22"/>
          <w:szCs w:val="22"/>
        </w:rPr>
        <w:t>) Pentru finantarea de la BS a TVA aferenta proiectelor FEADR</w:t>
      </w:r>
    </w:p>
    <w:p w14:paraId="1BA43B0B" w14:textId="77777777" w:rsidR="00CA20F8" w:rsidRPr="008454EE" w:rsidRDefault="00CA20F8" w:rsidP="00647C2F">
      <w:pPr>
        <w:jc w:val="both"/>
        <w:rPr>
          <w:rFonts w:asciiTheme="minorHAnsi" w:hAnsiTheme="minorHAnsi" w:cs="Arial"/>
          <w:b/>
          <w:sz w:val="22"/>
          <w:szCs w:val="22"/>
        </w:rPr>
      </w:pPr>
    </w:p>
    <w:p w14:paraId="0679CCF9"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CRFIR..............</w:t>
      </w:r>
    </w:p>
    <w:p w14:paraId="09B913DF" w14:textId="77777777" w:rsidR="00CA20F8" w:rsidRPr="008454EE" w:rsidRDefault="00CA20F8" w:rsidP="00647C2F">
      <w:pPr>
        <w:jc w:val="center"/>
        <w:rPr>
          <w:rFonts w:asciiTheme="minorHAnsi" w:eastAsia="Arial Unicode MS" w:hAnsiTheme="minorHAnsi" w:cs="Arial"/>
          <w:b/>
          <w:noProof w:val="0"/>
          <w:sz w:val="22"/>
          <w:szCs w:val="22"/>
        </w:rPr>
      </w:pPr>
    </w:p>
    <w:p w14:paraId="1C3C1A52" w14:textId="77777777" w:rsidR="00CA20F8" w:rsidRPr="008454EE" w:rsidRDefault="00CA20F8" w:rsidP="00647C2F">
      <w:pPr>
        <w:jc w:val="center"/>
        <w:rPr>
          <w:rFonts w:asciiTheme="minorHAnsi" w:eastAsia="Arial Unicode MS" w:hAnsiTheme="minorHAnsi" w:cs="Arial"/>
          <w:b/>
          <w:sz w:val="22"/>
          <w:szCs w:val="22"/>
        </w:rPr>
      </w:pPr>
      <w:r w:rsidRPr="008454EE">
        <w:rPr>
          <w:rFonts w:asciiTheme="minorHAnsi" w:eastAsia="Arial Unicode MS" w:hAnsiTheme="minorHAnsi" w:cs="Arial"/>
          <w:b/>
          <w:sz w:val="22"/>
          <w:szCs w:val="22"/>
        </w:rPr>
        <w:t>NOTIFICAREA BENEFICIARULUI CU PRIVIRE LA CONFIRMAREA PLATII</w:t>
      </w:r>
    </w:p>
    <w:p w14:paraId="48CA7A21" w14:textId="77777777" w:rsidR="00CA20F8" w:rsidRPr="008454EE" w:rsidRDefault="00CA20F8"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Nr……./data……………..</w:t>
      </w:r>
    </w:p>
    <w:p w14:paraId="1ABC22A0"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Catre:</w:t>
      </w:r>
    </w:p>
    <w:p w14:paraId="3E891769" w14:textId="77777777" w:rsidR="00CA20F8" w:rsidRPr="008454EE" w:rsidRDefault="00CA20F8" w:rsidP="00647C2F">
      <w:pPr>
        <w:jc w:val="both"/>
        <w:rPr>
          <w:rFonts w:asciiTheme="minorHAnsi" w:hAnsiTheme="minorHAnsi" w:cs="Arial"/>
          <w:b/>
          <w:noProof w:val="0"/>
          <w:sz w:val="22"/>
          <w:szCs w:val="22"/>
          <w:lang w:eastAsia="fr-FR"/>
        </w:rPr>
      </w:pPr>
      <w:r w:rsidRPr="008454EE">
        <w:rPr>
          <w:rFonts w:asciiTheme="minorHAnsi" w:hAnsiTheme="minorHAnsi" w:cs="Arial"/>
          <w:b/>
          <w:sz w:val="22"/>
          <w:szCs w:val="22"/>
          <w:lang w:eastAsia="fr-FR"/>
        </w:rPr>
        <w:t>Numele beneficiarului:………………………</w:t>
      </w:r>
    </w:p>
    <w:p w14:paraId="2C53F555" w14:textId="77777777" w:rsidR="00CA20F8" w:rsidRPr="008454EE" w:rsidRDefault="00CA20F8" w:rsidP="00647C2F">
      <w:pPr>
        <w:jc w:val="both"/>
        <w:rPr>
          <w:rFonts w:asciiTheme="minorHAnsi" w:hAnsiTheme="minorHAnsi" w:cs="Arial"/>
          <w:b/>
          <w:sz w:val="22"/>
          <w:szCs w:val="22"/>
          <w:lang w:eastAsia="fr-FR"/>
        </w:rPr>
      </w:pPr>
      <w:r w:rsidRPr="008454EE">
        <w:rPr>
          <w:rFonts w:asciiTheme="minorHAnsi" w:hAnsiTheme="minorHAnsi" w:cs="Arial"/>
          <w:b/>
          <w:sz w:val="22"/>
          <w:szCs w:val="22"/>
          <w:lang w:eastAsia="fr-FR"/>
        </w:rPr>
        <w:t>Adresa beneficiarului:………………………</w:t>
      </w:r>
    </w:p>
    <w:p w14:paraId="2BF77DB8" w14:textId="77777777" w:rsidR="00CA20F8" w:rsidRPr="008454EE" w:rsidRDefault="00CA20F8" w:rsidP="00647C2F">
      <w:pPr>
        <w:jc w:val="both"/>
        <w:rPr>
          <w:rFonts w:asciiTheme="minorHAnsi" w:hAnsiTheme="minorHAnsi" w:cs="Arial"/>
          <w:b/>
          <w:sz w:val="22"/>
          <w:szCs w:val="22"/>
          <w:lang w:eastAsia="fr-FR"/>
        </w:rPr>
      </w:pPr>
      <w:r w:rsidRPr="008454EE">
        <w:rPr>
          <w:rFonts w:asciiTheme="minorHAnsi" w:hAnsiTheme="minorHAnsi" w:cs="Arial"/>
          <w:b/>
          <w:sz w:val="22"/>
          <w:szCs w:val="22"/>
          <w:lang w:eastAsia="fr-FR"/>
        </w:rPr>
        <w:t xml:space="preserve">Cod </w:t>
      </w:r>
      <w:r w:rsidR="00883CA3" w:rsidRPr="008454EE">
        <w:rPr>
          <w:rFonts w:asciiTheme="minorHAnsi" w:hAnsiTheme="minorHAnsi" w:cs="Arial"/>
          <w:b/>
          <w:sz w:val="22"/>
          <w:szCs w:val="22"/>
          <w:lang w:eastAsia="fr-FR"/>
        </w:rPr>
        <w:t xml:space="preserve">Dosar </w:t>
      </w:r>
      <w:r w:rsidRPr="008454EE">
        <w:rPr>
          <w:rFonts w:asciiTheme="minorHAnsi" w:hAnsiTheme="minorHAnsi" w:cs="Arial"/>
          <w:b/>
          <w:sz w:val="22"/>
          <w:szCs w:val="22"/>
          <w:lang w:eastAsia="fr-FR"/>
        </w:rPr>
        <w:t>cerere de plata:……………………….…</w:t>
      </w:r>
    </w:p>
    <w:p w14:paraId="509ECC64" w14:textId="77777777" w:rsidR="00CA20F8" w:rsidRPr="008454EE" w:rsidRDefault="00CA20F8" w:rsidP="00647C2F">
      <w:pPr>
        <w:jc w:val="both"/>
        <w:rPr>
          <w:rFonts w:asciiTheme="minorHAnsi" w:hAnsiTheme="minorHAnsi" w:cs="Arial"/>
          <w:b/>
          <w:sz w:val="22"/>
          <w:szCs w:val="22"/>
        </w:rPr>
      </w:pPr>
    </w:p>
    <w:p w14:paraId="7713FC48"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Ca urmare a incheierii verificarilor aferente Dosarului cererii de plata nr....., va informam urmatoarele:</w:t>
      </w:r>
    </w:p>
    <w:p w14:paraId="54C23BD5"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suma admisa la plata pentru TVA este de .........................................Lei </w:t>
      </w:r>
      <w:r w:rsidRPr="008454EE">
        <w:rPr>
          <w:rFonts w:asciiTheme="minorHAnsi" w:hAnsiTheme="minorHAnsi" w:cs="Arial"/>
          <w:bCs/>
          <w:sz w:val="22"/>
          <w:szCs w:val="22"/>
        </w:rPr>
        <w:t>finantare nerambursabila</w:t>
      </w:r>
      <w:r w:rsidR="00546C55" w:rsidRPr="00546C55">
        <w:rPr>
          <w:rFonts w:asciiTheme="minorHAnsi" w:hAnsiTheme="minorHAnsi" w:cs="Arial"/>
          <w:sz w:val="22"/>
          <w:szCs w:val="22"/>
        </w:rPr>
        <w:t xml:space="preserve"> </w:t>
      </w:r>
      <w:r w:rsidR="00546C55">
        <w:rPr>
          <w:rFonts w:asciiTheme="minorHAnsi" w:hAnsiTheme="minorHAnsi" w:cs="Arial"/>
          <w:sz w:val="22"/>
          <w:szCs w:val="22"/>
        </w:rPr>
        <w:t xml:space="preserve">din care conform OUG 64/2024 </w:t>
      </w:r>
      <w:r w:rsidR="00546C55" w:rsidRPr="008454EE">
        <w:rPr>
          <w:rFonts w:asciiTheme="minorHAnsi" w:hAnsiTheme="minorHAnsi" w:cs="Arial"/>
          <w:sz w:val="22"/>
          <w:szCs w:val="22"/>
        </w:rPr>
        <w:t xml:space="preserve">.........................................Lei, echivalent a </w:t>
      </w:r>
      <w:r w:rsidR="00546C55" w:rsidRPr="008454EE">
        <w:rPr>
          <w:rFonts w:asciiTheme="minorHAnsi" w:hAnsiTheme="minorHAnsi" w:cs="Arial"/>
          <w:b/>
          <w:sz w:val="22"/>
          <w:szCs w:val="22"/>
        </w:rPr>
        <w:t>.</w:t>
      </w:r>
      <w:r w:rsidR="00546C55" w:rsidRPr="008454EE">
        <w:rPr>
          <w:rFonts w:asciiTheme="minorHAnsi" w:hAnsiTheme="minorHAnsi" w:cs="Arial"/>
          <w:sz w:val="22"/>
          <w:szCs w:val="22"/>
        </w:rPr>
        <w:t>............................ Euro</w:t>
      </w:r>
      <w:r w:rsidR="00546C55">
        <w:rPr>
          <w:rStyle w:val="FootnoteReference"/>
          <w:rFonts w:asciiTheme="minorHAnsi" w:hAnsiTheme="minorHAnsi" w:cs="Arial"/>
          <w:sz w:val="22"/>
          <w:szCs w:val="22"/>
        </w:rPr>
        <w:footnoteReference w:id="32"/>
      </w:r>
      <w:r w:rsidR="00546C55" w:rsidRPr="008454EE">
        <w:rPr>
          <w:rFonts w:asciiTheme="minorHAnsi" w:hAnsiTheme="minorHAnsi" w:cs="Arial"/>
          <w:sz w:val="22"/>
          <w:szCs w:val="22"/>
        </w:rPr>
        <w:t xml:space="preserve"> </w:t>
      </w:r>
      <w:r w:rsidRPr="008454EE">
        <w:rPr>
          <w:rFonts w:asciiTheme="minorHAnsi" w:hAnsiTheme="minorHAnsi" w:cs="Arial"/>
          <w:bCs/>
          <w:sz w:val="22"/>
          <w:szCs w:val="22"/>
        </w:rPr>
        <w:t xml:space="preserve"> </w:t>
      </w:r>
      <w:r w:rsidR="00617492" w:rsidRPr="008454EE">
        <w:rPr>
          <w:rFonts w:asciiTheme="minorHAnsi" w:hAnsiTheme="minorHAnsi" w:cs="Arial"/>
          <w:bCs/>
          <w:sz w:val="22"/>
          <w:szCs w:val="22"/>
        </w:rPr>
        <w:t>(</w:t>
      </w:r>
      <w:r w:rsidRPr="008454EE">
        <w:rPr>
          <w:rFonts w:asciiTheme="minorHAnsi" w:hAnsiTheme="minorHAnsi" w:cs="Arial"/>
          <w:bCs/>
          <w:sz w:val="22"/>
          <w:szCs w:val="22"/>
        </w:rPr>
        <w:t>conform rubricii „Rest de plata” din AP 4.1</w:t>
      </w:r>
      <w:r w:rsidRPr="008454EE">
        <w:rPr>
          <w:rFonts w:asciiTheme="minorHAnsi" w:hAnsiTheme="minorHAnsi" w:cs="Arial"/>
          <w:sz w:val="22"/>
          <w:szCs w:val="22"/>
        </w:rPr>
        <w:t>);</w:t>
      </w:r>
    </w:p>
    <w:p w14:paraId="3A7E46F3"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suma respinsa la plata pentru TVA este de ....................................... Lei </w:t>
      </w:r>
      <w:r w:rsidRPr="008454EE">
        <w:rPr>
          <w:rFonts w:asciiTheme="minorHAnsi" w:hAnsiTheme="minorHAnsi" w:cs="Arial"/>
          <w:bCs/>
          <w:sz w:val="22"/>
          <w:szCs w:val="22"/>
        </w:rPr>
        <w:t xml:space="preserve">finantare nerambursabila </w:t>
      </w:r>
      <w:r w:rsidR="00546C55">
        <w:rPr>
          <w:rFonts w:asciiTheme="minorHAnsi" w:hAnsiTheme="minorHAnsi" w:cs="Arial"/>
          <w:sz w:val="22"/>
          <w:szCs w:val="22"/>
        </w:rPr>
        <w:t xml:space="preserve">din care conform OUG 64/2024 </w:t>
      </w:r>
      <w:r w:rsidR="00546C55" w:rsidRPr="008454EE">
        <w:rPr>
          <w:rFonts w:asciiTheme="minorHAnsi" w:hAnsiTheme="minorHAnsi" w:cs="Arial"/>
          <w:sz w:val="22"/>
          <w:szCs w:val="22"/>
        </w:rPr>
        <w:t xml:space="preserve">.........................................Lei, echivalent a </w:t>
      </w:r>
      <w:r w:rsidR="00546C55" w:rsidRPr="008454EE">
        <w:rPr>
          <w:rFonts w:asciiTheme="minorHAnsi" w:hAnsiTheme="minorHAnsi" w:cs="Arial"/>
          <w:b/>
          <w:sz w:val="22"/>
          <w:szCs w:val="22"/>
        </w:rPr>
        <w:t>.</w:t>
      </w:r>
      <w:r w:rsidR="00546C55" w:rsidRPr="008454EE">
        <w:rPr>
          <w:rFonts w:asciiTheme="minorHAnsi" w:hAnsiTheme="minorHAnsi" w:cs="Arial"/>
          <w:sz w:val="22"/>
          <w:szCs w:val="22"/>
        </w:rPr>
        <w:t xml:space="preserve">............................ Euro </w:t>
      </w:r>
      <w:r w:rsidR="00617492" w:rsidRPr="008454EE">
        <w:rPr>
          <w:rFonts w:asciiTheme="minorHAnsi" w:hAnsiTheme="minorHAnsi" w:cs="Arial"/>
          <w:bCs/>
          <w:sz w:val="22"/>
          <w:szCs w:val="22"/>
        </w:rPr>
        <w:t>(</w:t>
      </w:r>
      <w:r w:rsidRPr="008454EE">
        <w:rPr>
          <w:rFonts w:asciiTheme="minorHAnsi" w:hAnsiTheme="minorHAnsi" w:cs="Arial"/>
          <w:bCs/>
          <w:sz w:val="22"/>
          <w:szCs w:val="22"/>
        </w:rPr>
        <w:t xml:space="preserve">conform rubricii Sectiunea C la AP </w:t>
      </w:r>
      <w:r w:rsidR="00BC6A12" w:rsidRPr="008454EE">
        <w:rPr>
          <w:rFonts w:asciiTheme="minorHAnsi" w:hAnsiTheme="minorHAnsi" w:cs="Arial"/>
          <w:bCs/>
          <w:sz w:val="22"/>
          <w:szCs w:val="22"/>
        </w:rPr>
        <w:t>1.5</w:t>
      </w:r>
      <w:r w:rsidR="00617492" w:rsidRPr="008454EE">
        <w:rPr>
          <w:rFonts w:asciiTheme="minorHAnsi" w:hAnsiTheme="minorHAnsi" w:cs="Arial"/>
          <w:bCs/>
          <w:sz w:val="22"/>
          <w:szCs w:val="22"/>
        </w:rPr>
        <w:t>)</w:t>
      </w:r>
      <w:r w:rsidRPr="008454EE">
        <w:rPr>
          <w:rFonts w:asciiTheme="minorHAnsi" w:hAnsiTheme="minorHAnsi" w:cs="Arial"/>
          <w:bCs/>
          <w:sz w:val="22"/>
          <w:szCs w:val="22"/>
        </w:rPr>
        <w:t>, compusa din</w:t>
      </w:r>
      <w:r w:rsidRPr="008454EE">
        <w:rPr>
          <w:rFonts w:asciiTheme="minorHAnsi" w:hAnsiTheme="minorHAnsi" w:cs="Arial"/>
          <w:sz w:val="22"/>
          <w:szCs w:val="22"/>
        </w:rPr>
        <w:t>:</w:t>
      </w:r>
    </w:p>
    <w:p w14:paraId="1974B9B0"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14:paraId="2E044D83"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sz w:val="22"/>
          <w:szCs w:val="22"/>
        </w:rPr>
        <w:t>(se vor mentiona motivele respingerii la plata a cheltuielilor neeligibile, precum si valorile respinse – finantare nerambursabila)</w:t>
      </w:r>
    </w:p>
    <w:p w14:paraId="761E5362"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14:paraId="0471CAAB"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14:paraId="1C78C389"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Va aducem la cunostinta ca s-a efectuat plata in suma de.............. ………….......Lei in data de …………............ ...in contul bancar ..............……………….. din banca …….........………….</w:t>
      </w:r>
    </w:p>
    <w:p w14:paraId="5FF22833" w14:textId="77777777" w:rsidR="00CA20F8" w:rsidRPr="008454EE" w:rsidRDefault="00CA20F8" w:rsidP="00647C2F">
      <w:pPr>
        <w:jc w:val="both"/>
        <w:rPr>
          <w:rFonts w:asciiTheme="minorHAnsi" w:hAnsiTheme="minorHAnsi" w:cs="Arial"/>
          <w:sz w:val="22"/>
          <w:szCs w:val="22"/>
        </w:rPr>
      </w:pPr>
    </w:p>
    <w:p w14:paraId="67FD06AA"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Vă precizăm faptul că, în cazul în care nu sunteți de acord cu cheltuielile declarate eligibile și decontate de Agenția pentru Finantarea Investitiilor Rurale în cadrul proiectului sus menționat, puteți transmite la CRFIR, în termen de 5 zile lucrătoare, o adresă în care să contestați modul de verificare a eligibilității cheltuielilor</w:t>
      </w:r>
      <w:r w:rsidR="000A3EAB" w:rsidRPr="008454EE">
        <w:rPr>
          <w:rFonts w:asciiTheme="minorHAnsi" w:hAnsiTheme="minorHAnsi" w:cs="Arial"/>
          <w:sz w:val="22"/>
          <w:szCs w:val="22"/>
        </w:rPr>
        <w:t>.</w:t>
      </w:r>
    </w:p>
    <w:p w14:paraId="70F5954D" w14:textId="77777777" w:rsidR="00CA20F8" w:rsidRPr="008454EE" w:rsidRDefault="00CA20F8" w:rsidP="00647C2F">
      <w:pPr>
        <w:jc w:val="both"/>
        <w:rPr>
          <w:rFonts w:asciiTheme="minorHAnsi" w:hAnsiTheme="minorHAnsi" w:cs="Arial"/>
          <w:b/>
          <w:sz w:val="22"/>
          <w:szCs w:val="22"/>
        </w:rPr>
      </w:pPr>
    </w:p>
    <w:p w14:paraId="186D9A3E"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Intocmit ,</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000A3EAB" w:rsidRPr="008454EE">
        <w:rPr>
          <w:rFonts w:asciiTheme="minorHAnsi" w:hAnsiTheme="minorHAnsi" w:cs="Arial"/>
          <w:b/>
          <w:sz w:val="22"/>
          <w:szCs w:val="22"/>
        </w:rPr>
        <w:t xml:space="preserve">Verificat, </w:t>
      </w:r>
    </w:p>
    <w:p w14:paraId="3FC30C53" w14:textId="77777777" w:rsidR="00C565AB" w:rsidRPr="008454EE" w:rsidRDefault="00C565AB" w:rsidP="00647C2F">
      <w:pPr>
        <w:jc w:val="both"/>
        <w:rPr>
          <w:rFonts w:asciiTheme="minorHAnsi" w:hAnsiTheme="minorHAnsi" w:cs="Arial"/>
          <w:b/>
          <w:sz w:val="22"/>
          <w:szCs w:val="22"/>
        </w:rPr>
      </w:pPr>
      <w:r w:rsidRPr="008454EE">
        <w:rPr>
          <w:rFonts w:asciiTheme="minorHAnsi" w:hAnsiTheme="minorHAnsi" w:cs="Arial"/>
          <w:b/>
          <w:sz w:val="22"/>
          <w:szCs w:val="22"/>
        </w:rPr>
        <w:t xml:space="preserve">Expert 1 SAFPD/ SLIN-OJFIR, </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t xml:space="preserve">Sef SAFPD/ SLIN-OJFIR, </w:t>
      </w:r>
    </w:p>
    <w:p w14:paraId="38BC90CA" w14:textId="77777777" w:rsidR="00C565AB" w:rsidRPr="008454EE" w:rsidRDefault="00C565AB" w:rsidP="00647C2F">
      <w:pPr>
        <w:jc w:val="both"/>
        <w:rPr>
          <w:rFonts w:asciiTheme="minorHAnsi" w:hAnsiTheme="minorHAnsi" w:cs="Arial"/>
          <w:b/>
          <w:sz w:val="22"/>
          <w:szCs w:val="22"/>
        </w:rPr>
      </w:pPr>
      <w:r w:rsidRPr="008454EE">
        <w:rPr>
          <w:rFonts w:asciiTheme="minorHAnsi" w:hAnsiTheme="minorHAnsi" w:cs="Arial"/>
          <w:b/>
          <w:sz w:val="22"/>
          <w:szCs w:val="22"/>
        </w:rPr>
        <w:t>SAFPD/ SIBA/ SLIN-CRFIR</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t>SAFPD/ SIBA/ SLIN-CRFIR</w:t>
      </w:r>
      <w:r w:rsidRPr="008454EE" w:rsidDel="00A5375A">
        <w:rPr>
          <w:rFonts w:asciiTheme="minorHAnsi" w:hAnsiTheme="minorHAnsi" w:cs="Arial"/>
          <w:b/>
          <w:sz w:val="22"/>
          <w:szCs w:val="22"/>
        </w:rPr>
        <w:t xml:space="preserve"> </w:t>
      </w:r>
    </w:p>
    <w:p w14:paraId="350B578C"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Nume si prenume.....................</w:t>
      </w:r>
      <w:r w:rsidRPr="008454EE">
        <w:rPr>
          <w:rFonts w:asciiTheme="minorHAnsi" w:hAnsiTheme="minorHAnsi" w:cs="Arial"/>
          <w:sz w:val="22"/>
          <w:szCs w:val="22"/>
        </w:rPr>
        <w:tab/>
        <w:t xml:space="preserve">           </w:t>
      </w:r>
      <w:r w:rsidR="00C565AB" w:rsidRPr="008454EE">
        <w:rPr>
          <w:rFonts w:asciiTheme="minorHAnsi" w:hAnsiTheme="minorHAnsi" w:cs="Arial"/>
          <w:sz w:val="22"/>
          <w:szCs w:val="22"/>
        </w:rPr>
        <w:tab/>
      </w:r>
      <w:r w:rsidR="00F453B7" w:rsidRPr="008454EE">
        <w:rPr>
          <w:rFonts w:asciiTheme="minorHAnsi" w:hAnsiTheme="minorHAnsi" w:cs="Arial"/>
          <w:sz w:val="22"/>
          <w:szCs w:val="22"/>
        </w:rPr>
        <w:t xml:space="preserve">              </w:t>
      </w:r>
      <w:r w:rsidRPr="008454EE">
        <w:rPr>
          <w:rFonts w:asciiTheme="minorHAnsi" w:hAnsiTheme="minorHAnsi" w:cs="Arial"/>
          <w:sz w:val="22"/>
          <w:szCs w:val="22"/>
        </w:rPr>
        <w:t>Nume si prenume.....................</w:t>
      </w:r>
    </w:p>
    <w:p w14:paraId="0F2A5840"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r w:rsidR="00BC6A12" w:rsidRPr="008454EE">
        <w:rPr>
          <w:rFonts w:asciiTheme="minorHAnsi" w:hAnsiTheme="minorHAnsi" w:cs="Arial"/>
          <w:sz w:val="22"/>
          <w:szCs w:val="22"/>
        </w:rPr>
        <w:tab/>
      </w:r>
      <w:r w:rsidRPr="008454EE">
        <w:rPr>
          <w:rFonts w:asciiTheme="minorHAnsi" w:hAnsiTheme="minorHAnsi" w:cs="Arial"/>
          <w:sz w:val="22"/>
          <w:szCs w:val="22"/>
        </w:rPr>
        <w:t>Semnatura...............</w:t>
      </w:r>
    </w:p>
    <w:p w14:paraId="6688402D"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Data........................</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t>Data........................</w:t>
      </w:r>
    </w:p>
    <w:p w14:paraId="1412EFA4" w14:textId="77777777" w:rsidR="00CA20F8" w:rsidRPr="008454EE" w:rsidRDefault="00CA20F8" w:rsidP="00647C2F">
      <w:pPr>
        <w:jc w:val="both"/>
        <w:rPr>
          <w:rFonts w:asciiTheme="minorHAnsi" w:hAnsiTheme="minorHAnsi" w:cs="Arial"/>
          <w:sz w:val="22"/>
          <w:szCs w:val="22"/>
        </w:rPr>
      </w:pPr>
    </w:p>
    <w:p w14:paraId="358032A2"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 xml:space="preserve">                           </w:t>
      </w:r>
      <w:r w:rsidRPr="008454EE">
        <w:rPr>
          <w:rFonts w:asciiTheme="minorHAnsi" w:hAnsiTheme="minorHAnsi" w:cs="Arial"/>
          <w:b/>
          <w:sz w:val="22"/>
          <w:szCs w:val="22"/>
        </w:rPr>
        <w:tab/>
      </w:r>
      <w:r w:rsidRPr="008454EE">
        <w:rPr>
          <w:rFonts w:asciiTheme="minorHAnsi" w:hAnsiTheme="minorHAnsi" w:cs="Arial"/>
          <w:b/>
          <w:sz w:val="22"/>
          <w:szCs w:val="22"/>
        </w:rPr>
        <w:tab/>
      </w:r>
      <w:r w:rsidR="00BC6A12" w:rsidRPr="008454EE">
        <w:rPr>
          <w:rFonts w:asciiTheme="minorHAnsi" w:hAnsiTheme="minorHAnsi" w:cs="Arial"/>
          <w:b/>
          <w:sz w:val="22"/>
          <w:szCs w:val="22"/>
        </w:rPr>
        <w:t xml:space="preserve">Director </w:t>
      </w:r>
      <w:r w:rsidR="00C565AB" w:rsidRPr="008454EE">
        <w:rPr>
          <w:rFonts w:asciiTheme="minorHAnsi" w:hAnsiTheme="minorHAnsi" w:cs="Arial"/>
          <w:b/>
          <w:sz w:val="22"/>
          <w:szCs w:val="22"/>
        </w:rPr>
        <w:t xml:space="preserve">OJFIR/ Director </w:t>
      </w:r>
      <w:r w:rsidR="00BC6A12" w:rsidRPr="008454EE">
        <w:rPr>
          <w:rFonts w:asciiTheme="minorHAnsi" w:hAnsiTheme="minorHAnsi" w:cs="Arial"/>
          <w:b/>
          <w:sz w:val="22"/>
          <w:szCs w:val="22"/>
        </w:rPr>
        <w:t>General Adjunct CRFIR</w:t>
      </w:r>
    </w:p>
    <w:p w14:paraId="12233258" w14:textId="77777777" w:rsidR="00CA20F8" w:rsidRPr="008454EE" w:rsidRDefault="00CA20F8" w:rsidP="00647C2F">
      <w:pPr>
        <w:ind w:left="2160" w:firstLine="720"/>
        <w:jc w:val="both"/>
        <w:rPr>
          <w:rFonts w:asciiTheme="minorHAnsi" w:hAnsiTheme="minorHAnsi" w:cs="Arial"/>
          <w:sz w:val="22"/>
          <w:szCs w:val="22"/>
        </w:rPr>
      </w:pPr>
      <w:r w:rsidRPr="008454EE">
        <w:rPr>
          <w:rFonts w:asciiTheme="minorHAnsi" w:hAnsiTheme="minorHAnsi" w:cs="Arial"/>
          <w:sz w:val="22"/>
          <w:szCs w:val="22"/>
        </w:rPr>
        <w:t>Nume si prenume..................</w:t>
      </w:r>
    </w:p>
    <w:p w14:paraId="6B4F0400" w14:textId="77777777" w:rsidR="00CA20F8" w:rsidRPr="008454EE" w:rsidRDefault="00CA20F8" w:rsidP="00647C2F">
      <w:pPr>
        <w:ind w:left="2160" w:firstLine="720"/>
        <w:jc w:val="both"/>
        <w:rPr>
          <w:rFonts w:asciiTheme="minorHAnsi" w:hAnsiTheme="minorHAnsi" w:cs="Arial"/>
          <w:sz w:val="22"/>
          <w:szCs w:val="22"/>
        </w:rPr>
      </w:pPr>
      <w:r w:rsidRPr="008454EE">
        <w:rPr>
          <w:rFonts w:asciiTheme="minorHAnsi" w:hAnsiTheme="minorHAnsi" w:cs="Arial"/>
          <w:sz w:val="22"/>
          <w:szCs w:val="22"/>
        </w:rPr>
        <w:t>Semnatura.................</w:t>
      </w:r>
    </w:p>
    <w:p w14:paraId="51597061" w14:textId="3A064628" w:rsidR="00CA20F8" w:rsidRPr="008454EE" w:rsidRDefault="00CA20F8" w:rsidP="00647C2F">
      <w:pPr>
        <w:jc w:val="both"/>
        <w:rPr>
          <w:rFonts w:asciiTheme="minorHAnsi" w:hAnsiTheme="minorHAnsi" w:cs="Arial"/>
          <w:b/>
          <w:sz w:val="22"/>
          <w:szCs w:val="22"/>
        </w:rPr>
      </w:pPr>
      <w:r w:rsidRPr="008454EE">
        <w:rPr>
          <w:rFonts w:asciiTheme="minorHAnsi" w:hAnsiTheme="minorHAnsi" w:cs="Arial"/>
          <w:sz w:val="22"/>
          <w:szCs w:val="22"/>
        </w:rPr>
        <w:t xml:space="preserve">                                                     </w:t>
      </w:r>
      <w:r w:rsidR="00332808">
        <w:rPr>
          <w:rFonts w:asciiTheme="minorHAnsi" w:hAnsiTheme="minorHAnsi" w:cs="Arial"/>
          <w:sz w:val="22"/>
          <w:szCs w:val="22"/>
        </w:rPr>
        <w:t xml:space="preserve">     </w:t>
      </w:r>
      <w:r w:rsidRPr="008454EE">
        <w:rPr>
          <w:rFonts w:asciiTheme="minorHAnsi" w:hAnsiTheme="minorHAnsi" w:cs="Arial"/>
          <w:sz w:val="22"/>
          <w:szCs w:val="22"/>
        </w:rPr>
        <w:t>Data...................</w:t>
      </w:r>
    </w:p>
    <w:p w14:paraId="6F392728" w14:textId="77777777" w:rsidR="00CA20F8" w:rsidRPr="008454EE" w:rsidRDefault="00CA20F8" w:rsidP="00647C2F">
      <w:pPr>
        <w:jc w:val="both"/>
        <w:rPr>
          <w:rFonts w:asciiTheme="minorHAnsi" w:hAnsiTheme="minorHAnsi" w:cs="Arial"/>
          <w:b/>
          <w:sz w:val="22"/>
          <w:szCs w:val="22"/>
        </w:rPr>
      </w:pPr>
    </w:p>
    <w:p w14:paraId="7EA01546" w14:textId="77777777" w:rsidR="00CA20F8" w:rsidRPr="008454EE" w:rsidRDefault="00CA20F8" w:rsidP="00647C2F">
      <w:pPr>
        <w:jc w:val="both"/>
        <w:rPr>
          <w:rFonts w:asciiTheme="minorHAnsi" w:hAnsiTheme="minorHAnsi" w:cs="Arial"/>
          <w:b/>
          <w:sz w:val="22"/>
          <w:szCs w:val="22"/>
        </w:rPr>
      </w:pPr>
    </w:p>
    <w:p w14:paraId="5E5D266C" w14:textId="77777777" w:rsidR="00CA20F8" w:rsidRPr="008454EE" w:rsidRDefault="00CA20F8" w:rsidP="00647C2F">
      <w:pPr>
        <w:jc w:val="both"/>
        <w:rPr>
          <w:rFonts w:asciiTheme="minorHAnsi" w:hAnsiTheme="minorHAnsi" w:cs="Arial"/>
          <w:b/>
          <w:sz w:val="22"/>
          <w:szCs w:val="22"/>
        </w:rPr>
      </w:pPr>
    </w:p>
    <w:p w14:paraId="3697F126" w14:textId="77777777" w:rsidR="00CA20F8" w:rsidRPr="008454EE" w:rsidRDefault="00CA20F8" w:rsidP="00647C2F">
      <w:pPr>
        <w:jc w:val="both"/>
        <w:rPr>
          <w:rFonts w:asciiTheme="minorHAnsi" w:hAnsiTheme="minorHAnsi" w:cs="Arial"/>
          <w:b/>
          <w:sz w:val="22"/>
          <w:szCs w:val="22"/>
        </w:rPr>
      </w:pPr>
    </w:p>
    <w:p w14:paraId="7E0B1891" w14:textId="77777777" w:rsidR="00CA20F8" w:rsidRPr="008454EE" w:rsidRDefault="003356B5" w:rsidP="00647C2F">
      <w:pPr>
        <w:jc w:val="both"/>
        <w:rPr>
          <w:rFonts w:asciiTheme="minorHAnsi" w:hAnsiTheme="minorHAnsi" w:cs="Arial"/>
          <w:b/>
          <w:sz w:val="22"/>
          <w:szCs w:val="22"/>
        </w:rPr>
      </w:pPr>
      <w:r w:rsidRPr="008454EE">
        <w:rPr>
          <w:rFonts w:asciiTheme="minorHAnsi" w:hAnsiTheme="minorHAnsi" w:cs="Arial"/>
          <w:sz w:val="22"/>
          <w:szCs w:val="22"/>
        </w:rPr>
        <w:t>d</w:t>
      </w:r>
      <w:r w:rsidR="00CA20F8" w:rsidRPr="008454EE">
        <w:rPr>
          <w:rFonts w:asciiTheme="minorHAnsi" w:hAnsiTheme="minorHAnsi" w:cs="Arial"/>
          <w:sz w:val="22"/>
          <w:szCs w:val="22"/>
        </w:rPr>
        <w:t xml:space="preserve">)Pentru decontarea TVA-ului </w:t>
      </w:r>
      <w:r w:rsidR="00AA723F" w:rsidRPr="008454EE">
        <w:rPr>
          <w:rFonts w:asciiTheme="minorHAnsi" w:hAnsiTheme="minorHAnsi" w:cs="Arial"/>
          <w:sz w:val="22"/>
          <w:szCs w:val="22"/>
        </w:rPr>
        <w:t xml:space="preserve">la factură </w:t>
      </w:r>
      <w:r w:rsidR="001B3ADB" w:rsidRPr="008454EE">
        <w:rPr>
          <w:rFonts w:asciiTheme="minorHAnsi" w:hAnsiTheme="minorHAnsi" w:cs="Arial"/>
          <w:sz w:val="22"/>
          <w:szCs w:val="22"/>
        </w:rPr>
        <w:t>pentru beneficiarii prevăzuți la art. 43 alin (1) din OUG nr. 49/ 2015 în conformitate cu prevederile OUG nr. 49/ 2015</w:t>
      </w:r>
    </w:p>
    <w:p w14:paraId="0ABA63BF" w14:textId="77777777" w:rsidR="00CA20F8" w:rsidRPr="008454EE" w:rsidRDefault="00CA20F8" w:rsidP="00647C2F">
      <w:pPr>
        <w:jc w:val="center"/>
        <w:rPr>
          <w:rFonts w:asciiTheme="minorHAnsi" w:eastAsia="Arial Unicode MS" w:hAnsiTheme="minorHAnsi" w:cs="Arial"/>
          <w:b/>
          <w:noProof w:val="0"/>
          <w:sz w:val="22"/>
          <w:szCs w:val="22"/>
        </w:rPr>
      </w:pPr>
    </w:p>
    <w:p w14:paraId="2B914D9C" w14:textId="77777777" w:rsidR="00CA20F8" w:rsidRPr="008454EE" w:rsidRDefault="00CA20F8" w:rsidP="00647C2F">
      <w:pPr>
        <w:jc w:val="center"/>
        <w:rPr>
          <w:rFonts w:asciiTheme="minorHAnsi" w:eastAsia="Times New Roman" w:hAnsiTheme="minorHAnsi" w:cs="Arial"/>
          <w:sz w:val="22"/>
          <w:szCs w:val="22"/>
        </w:rPr>
      </w:pPr>
      <w:r w:rsidRPr="008454EE">
        <w:rPr>
          <w:rFonts w:asciiTheme="minorHAnsi" w:eastAsia="Arial Unicode MS" w:hAnsiTheme="minorHAnsi" w:cs="Arial"/>
          <w:b/>
          <w:sz w:val="22"/>
          <w:szCs w:val="22"/>
        </w:rPr>
        <w:t xml:space="preserve">NOTIFICAREA BENEFICIARULUI CU PRIVIRE LA CONFIRMAREA PLATII IN VEDEREA PREZENTARII DOCUMENTELOR CARE SA ATESTE PLATA TVA-ului CATRE FURNIZORI </w:t>
      </w:r>
    </w:p>
    <w:p w14:paraId="005B2E7F" w14:textId="77777777" w:rsidR="00CA20F8" w:rsidRPr="008454EE" w:rsidRDefault="00CA20F8" w:rsidP="00647C2F">
      <w:pPr>
        <w:jc w:val="center"/>
        <w:rPr>
          <w:rFonts w:asciiTheme="minorHAnsi" w:eastAsia="Times New Roman" w:hAnsiTheme="minorHAnsi" w:cs="Arial"/>
          <w:sz w:val="22"/>
          <w:szCs w:val="22"/>
        </w:rPr>
      </w:pPr>
      <w:r w:rsidRPr="008454EE">
        <w:rPr>
          <w:rFonts w:asciiTheme="minorHAnsi" w:eastAsia="Times New Roman" w:hAnsiTheme="minorHAnsi" w:cs="Arial"/>
          <w:sz w:val="22"/>
          <w:szCs w:val="22"/>
        </w:rPr>
        <w:t>Nr……./data……………..</w:t>
      </w:r>
    </w:p>
    <w:p w14:paraId="451362ED" w14:textId="77777777" w:rsidR="00CA20F8" w:rsidRPr="008454EE" w:rsidRDefault="00CA20F8" w:rsidP="00647C2F">
      <w:pPr>
        <w:jc w:val="both"/>
        <w:rPr>
          <w:rFonts w:asciiTheme="minorHAnsi" w:hAnsiTheme="minorHAnsi" w:cs="Arial"/>
          <w:b/>
          <w:sz w:val="22"/>
          <w:szCs w:val="22"/>
        </w:rPr>
      </w:pPr>
    </w:p>
    <w:p w14:paraId="13C6FF0F"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Catre:</w:t>
      </w:r>
    </w:p>
    <w:p w14:paraId="5433A5F5" w14:textId="77777777" w:rsidR="00CA20F8" w:rsidRPr="008454EE" w:rsidRDefault="00CA20F8" w:rsidP="00647C2F">
      <w:pPr>
        <w:jc w:val="both"/>
        <w:rPr>
          <w:rFonts w:asciiTheme="minorHAnsi" w:hAnsiTheme="minorHAnsi" w:cs="Arial"/>
          <w:b/>
          <w:noProof w:val="0"/>
          <w:sz w:val="22"/>
          <w:szCs w:val="22"/>
          <w:lang w:eastAsia="fr-FR"/>
        </w:rPr>
      </w:pPr>
      <w:r w:rsidRPr="008454EE">
        <w:rPr>
          <w:rFonts w:asciiTheme="minorHAnsi" w:hAnsiTheme="minorHAnsi" w:cs="Arial"/>
          <w:b/>
          <w:sz w:val="22"/>
          <w:szCs w:val="22"/>
          <w:lang w:eastAsia="fr-FR"/>
        </w:rPr>
        <w:t>Numele beneficiarului:………………………</w:t>
      </w:r>
    </w:p>
    <w:p w14:paraId="5C729B18" w14:textId="77777777" w:rsidR="00CA20F8" w:rsidRPr="008454EE" w:rsidRDefault="00CA20F8" w:rsidP="00647C2F">
      <w:pPr>
        <w:jc w:val="both"/>
        <w:rPr>
          <w:rFonts w:asciiTheme="minorHAnsi" w:hAnsiTheme="minorHAnsi" w:cs="Arial"/>
          <w:b/>
          <w:sz w:val="22"/>
          <w:szCs w:val="22"/>
          <w:lang w:eastAsia="fr-FR"/>
        </w:rPr>
      </w:pPr>
      <w:r w:rsidRPr="008454EE">
        <w:rPr>
          <w:rFonts w:asciiTheme="minorHAnsi" w:hAnsiTheme="minorHAnsi" w:cs="Arial"/>
          <w:b/>
          <w:sz w:val="22"/>
          <w:szCs w:val="22"/>
          <w:lang w:eastAsia="fr-FR"/>
        </w:rPr>
        <w:t>Adresa beneficiarului:………………………</w:t>
      </w:r>
    </w:p>
    <w:p w14:paraId="33B4C18F" w14:textId="77777777" w:rsidR="00CA20F8" w:rsidRPr="008454EE" w:rsidRDefault="00CA20F8" w:rsidP="00647C2F">
      <w:pPr>
        <w:jc w:val="both"/>
        <w:rPr>
          <w:rFonts w:asciiTheme="minorHAnsi" w:hAnsiTheme="minorHAnsi" w:cs="Arial"/>
          <w:b/>
          <w:sz w:val="22"/>
          <w:szCs w:val="22"/>
          <w:lang w:eastAsia="fr-FR"/>
        </w:rPr>
      </w:pPr>
      <w:r w:rsidRPr="008454EE">
        <w:rPr>
          <w:rFonts w:asciiTheme="minorHAnsi" w:hAnsiTheme="minorHAnsi" w:cs="Arial"/>
          <w:b/>
          <w:sz w:val="22"/>
          <w:szCs w:val="22"/>
          <w:lang w:eastAsia="fr-FR"/>
        </w:rPr>
        <w:t xml:space="preserve">Cod </w:t>
      </w:r>
      <w:r w:rsidR="00BC6A12" w:rsidRPr="008454EE">
        <w:rPr>
          <w:rFonts w:asciiTheme="minorHAnsi" w:hAnsiTheme="minorHAnsi" w:cs="Arial"/>
          <w:b/>
          <w:sz w:val="22"/>
          <w:szCs w:val="22"/>
          <w:lang w:eastAsia="fr-FR"/>
        </w:rPr>
        <w:t xml:space="preserve">Dosar </w:t>
      </w:r>
      <w:r w:rsidRPr="008454EE">
        <w:rPr>
          <w:rFonts w:asciiTheme="minorHAnsi" w:hAnsiTheme="minorHAnsi" w:cs="Arial"/>
          <w:b/>
          <w:sz w:val="22"/>
          <w:szCs w:val="22"/>
          <w:lang w:eastAsia="fr-FR"/>
        </w:rPr>
        <w:t>cerere de plata: ……………………….…</w:t>
      </w:r>
    </w:p>
    <w:p w14:paraId="38725C9F" w14:textId="77777777" w:rsidR="00CA20F8" w:rsidRPr="008454EE" w:rsidRDefault="00CA20F8" w:rsidP="00647C2F">
      <w:pPr>
        <w:jc w:val="both"/>
        <w:rPr>
          <w:rFonts w:asciiTheme="minorHAnsi" w:hAnsiTheme="minorHAnsi" w:cs="Arial"/>
          <w:b/>
          <w:sz w:val="22"/>
          <w:szCs w:val="22"/>
        </w:rPr>
      </w:pPr>
    </w:p>
    <w:p w14:paraId="16581927"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Ca urmare a incheierii verificarilor aferente Dosarului cererii de plata nr..... - TVA, va informam urmatoarele:</w:t>
      </w:r>
    </w:p>
    <w:p w14:paraId="4CC9BB65"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suma admisa la plata este de .........................................</w:t>
      </w:r>
      <w:r w:rsidR="00267AE4" w:rsidRPr="00267AE4">
        <w:rPr>
          <w:rFonts w:asciiTheme="minorHAnsi" w:hAnsiTheme="minorHAnsi" w:cs="Arial"/>
          <w:sz w:val="22"/>
          <w:szCs w:val="22"/>
        </w:rPr>
        <w:t xml:space="preserve"> </w:t>
      </w:r>
      <w:r w:rsidR="00267AE4" w:rsidRPr="000655AF">
        <w:rPr>
          <w:rFonts w:asciiTheme="minorHAnsi" w:hAnsiTheme="minorHAnsi" w:cs="Arial"/>
          <w:sz w:val="22"/>
          <w:szCs w:val="22"/>
        </w:rPr>
        <w:t>din care conform OUG 64/2024 .........................................Lei, echivalent a ............................. Euro</w:t>
      </w:r>
      <w:r w:rsidR="00267AE4" w:rsidRPr="00C42BD8">
        <w:rPr>
          <w:rStyle w:val="FootnoteReference"/>
          <w:rFonts w:asciiTheme="minorHAnsi" w:hAnsiTheme="minorHAnsi" w:cs="Arial"/>
          <w:sz w:val="18"/>
          <w:szCs w:val="18"/>
        </w:rPr>
        <w:footnoteReference w:id="33"/>
      </w:r>
      <w:r w:rsidR="00267AE4" w:rsidRPr="008454EE">
        <w:rPr>
          <w:rFonts w:asciiTheme="minorHAnsi" w:hAnsiTheme="minorHAnsi" w:cs="Arial"/>
          <w:sz w:val="22"/>
          <w:szCs w:val="22"/>
        </w:rPr>
        <w:t xml:space="preserve"> </w:t>
      </w:r>
      <w:r w:rsidRPr="008454EE">
        <w:rPr>
          <w:rFonts w:asciiTheme="minorHAnsi" w:hAnsiTheme="minorHAnsi" w:cs="Arial"/>
          <w:sz w:val="22"/>
          <w:szCs w:val="22"/>
        </w:rPr>
        <w:t xml:space="preserve">Lei, </w:t>
      </w:r>
    </w:p>
    <w:p w14:paraId="7226DD71"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suma respinsa la plata este de ....................................... </w:t>
      </w:r>
      <w:r w:rsidR="00267AE4">
        <w:rPr>
          <w:rFonts w:asciiTheme="minorHAnsi" w:hAnsiTheme="minorHAnsi" w:cs="Arial"/>
          <w:sz w:val="22"/>
          <w:szCs w:val="22"/>
        </w:rPr>
        <w:t xml:space="preserve">din care conform OUG 64/2024 </w:t>
      </w:r>
      <w:r w:rsidR="00267AE4" w:rsidRPr="008454EE">
        <w:rPr>
          <w:rFonts w:asciiTheme="minorHAnsi" w:hAnsiTheme="minorHAnsi" w:cs="Arial"/>
          <w:sz w:val="22"/>
          <w:szCs w:val="22"/>
        </w:rPr>
        <w:t xml:space="preserve">.........................................Lei, echivalent a </w:t>
      </w:r>
      <w:r w:rsidR="00267AE4" w:rsidRPr="008454EE">
        <w:rPr>
          <w:rFonts w:asciiTheme="minorHAnsi" w:hAnsiTheme="minorHAnsi" w:cs="Arial"/>
          <w:b/>
          <w:sz w:val="22"/>
          <w:szCs w:val="22"/>
        </w:rPr>
        <w:t>.</w:t>
      </w:r>
      <w:r w:rsidR="00267AE4" w:rsidRPr="008454EE">
        <w:rPr>
          <w:rFonts w:asciiTheme="minorHAnsi" w:hAnsiTheme="minorHAnsi" w:cs="Arial"/>
          <w:sz w:val="22"/>
          <w:szCs w:val="22"/>
        </w:rPr>
        <w:t xml:space="preserve">............................ Euro </w:t>
      </w:r>
      <w:r w:rsidRPr="008454EE">
        <w:rPr>
          <w:rFonts w:asciiTheme="minorHAnsi" w:hAnsiTheme="minorHAnsi" w:cs="Arial"/>
          <w:sz w:val="22"/>
          <w:szCs w:val="22"/>
        </w:rPr>
        <w:t>Lei, fiind compusa din:</w:t>
      </w:r>
    </w:p>
    <w:p w14:paraId="580A2A64" w14:textId="77777777" w:rsidR="00CA20F8" w:rsidRPr="008454EE" w:rsidRDefault="00CA20F8" w:rsidP="00647C2F">
      <w:pPr>
        <w:jc w:val="both"/>
        <w:rPr>
          <w:rFonts w:asciiTheme="minorHAnsi" w:hAnsiTheme="minorHAnsi" w:cs="Arial"/>
          <w:sz w:val="22"/>
          <w:szCs w:val="22"/>
        </w:rPr>
      </w:pPr>
    </w:p>
    <w:p w14:paraId="19091F5D"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sz w:val="22"/>
          <w:szCs w:val="22"/>
        </w:rPr>
        <w:t>(se vor mentiona motivele respingerii la plata a cheltuielilor neeligibile, precum si valorile respinse)</w:t>
      </w:r>
    </w:p>
    <w:p w14:paraId="0E04EEE2"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14:paraId="6E4CFB23"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 </w:t>
      </w:r>
    </w:p>
    <w:p w14:paraId="1A4B5FE8"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De asemenea, va mentionam ca pentru facturile din tabelul de mai jos trebuie prezentate documente care sa justifice plata TVA-ului catre furnizori, astfel:</w:t>
      </w:r>
    </w:p>
    <w:p w14:paraId="58AB1A3A" w14:textId="77777777" w:rsidR="00CA20F8" w:rsidRPr="008454EE" w:rsidRDefault="00CA20F8" w:rsidP="00647C2F">
      <w:pPr>
        <w:jc w:val="both"/>
        <w:rPr>
          <w:rFonts w:asciiTheme="minorHAnsi" w:hAnsiTheme="minorHAnsi" w:cs="Arial"/>
          <w:sz w:val="22"/>
          <w:szCs w:val="22"/>
        </w:rPr>
      </w:pPr>
    </w:p>
    <w:tbl>
      <w:tblPr>
        <w:tblW w:w="928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539"/>
        <w:gridCol w:w="449"/>
        <w:gridCol w:w="450"/>
        <w:gridCol w:w="540"/>
        <w:gridCol w:w="680"/>
        <w:gridCol w:w="720"/>
        <w:gridCol w:w="670"/>
        <w:gridCol w:w="786"/>
        <w:gridCol w:w="564"/>
        <w:gridCol w:w="810"/>
        <w:gridCol w:w="630"/>
        <w:gridCol w:w="666"/>
        <w:gridCol w:w="666"/>
        <w:gridCol w:w="666"/>
      </w:tblGrid>
      <w:tr w:rsidR="00CA20F8" w:rsidRPr="008454EE" w14:paraId="7C105118" w14:textId="77777777" w:rsidTr="005B3B08">
        <w:tc>
          <w:tcPr>
            <w:tcW w:w="449" w:type="dxa"/>
            <w:vMerge w:val="restart"/>
            <w:tcBorders>
              <w:top w:val="single" w:sz="4" w:space="0" w:color="auto"/>
              <w:left w:val="single" w:sz="4" w:space="0" w:color="auto"/>
              <w:bottom w:val="single" w:sz="4" w:space="0" w:color="auto"/>
              <w:right w:val="single" w:sz="4" w:space="0" w:color="auto"/>
            </w:tcBorders>
            <w:vAlign w:val="center"/>
            <w:hideMark/>
          </w:tcPr>
          <w:p w14:paraId="3719FFD5" w14:textId="77777777" w:rsidR="00CA20F8" w:rsidRPr="008454EE" w:rsidRDefault="00CA20F8" w:rsidP="00647C2F">
            <w:pPr>
              <w:keepNext/>
              <w:jc w:val="center"/>
              <w:outlineLvl w:val="2"/>
              <w:rPr>
                <w:rFonts w:asciiTheme="minorHAnsi" w:hAnsiTheme="minorHAnsi" w:cs="Arial"/>
                <w:b/>
                <w:sz w:val="22"/>
                <w:szCs w:val="22"/>
              </w:rPr>
            </w:pPr>
            <w:r w:rsidRPr="008454EE">
              <w:rPr>
                <w:rFonts w:asciiTheme="minorHAnsi" w:hAnsiTheme="minorHAnsi" w:cs="Arial"/>
                <w:b/>
                <w:sz w:val="22"/>
                <w:szCs w:val="22"/>
              </w:rPr>
              <w:t>Nr crt</w:t>
            </w:r>
          </w:p>
        </w:tc>
        <w:tc>
          <w:tcPr>
            <w:tcW w:w="539" w:type="dxa"/>
            <w:vMerge w:val="restart"/>
            <w:tcBorders>
              <w:top w:val="single" w:sz="4" w:space="0" w:color="auto"/>
              <w:left w:val="single" w:sz="4" w:space="0" w:color="auto"/>
              <w:bottom w:val="single" w:sz="4" w:space="0" w:color="auto"/>
              <w:right w:val="single" w:sz="4" w:space="0" w:color="auto"/>
            </w:tcBorders>
            <w:vAlign w:val="center"/>
            <w:hideMark/>
          </w:tcPr>
          <w:p w14:paraId="7B786345"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b/>
                <w:sz w:val="22"/>
                <w:szCs w:val="22"/>
              </w:rPr>
              <w:t>Tipuri de cheltuieli *</w:t>
            </w:r>
          </w:p>
        </w:tc>
        <w:tc>
          <w:tcPr>
            <w:tcW w:w="4295" w:type="dxa"/>
            <w:gridSpan w:val="7"/>
            <w:tcBorders>
              <w:top w:val="single" w:sz="4" w:space="0" w:color="auto"/>
              <w:left w:val="single" w:sz="4" w:space="0" w:color="auto"/>
              <w:bottom w:val="single" w:sz="4" w:space="0" w:color="auto"/>
              <w:right w:val="single" w:sz="4" w:space="0" w:color="auto"/>
            </w:tcBorders>
            <w:vAlign w:val="center"/>
            <w:hideMark/>
          </w:tcPr>
          <w:p w14:paraId="5485468D" w14:textId="77777777" w:rsidR="00CA20F8" w:rsidRPr="008454EE" w:rsidRDefault="00CA20F8" w:rsidP="00647C2F">
            <w:pPr>
              <w:keepNext/>
              <w:jc w:val="center"/>
              <w:outlineLvl w:val="2"/>
              <w:rPr>
                <w:rFonts w:asciiTheme="minorHAnsi" w:hAnsiTheme="minorHAnsi" w:cs="Arial"/>
                <w:b/>
                <w:sz w:val="22"/>
                <w:szCs w:val="22"/>
              </w:rPr>
            </w:pPr>
            <w:r w:rsidRPr="008454EE">
              <w:rPr>
                <w:rFonts w:asciiTheme="minorHAnsi" w:hAnsiTheme="minorHAnsi" w:cs="Arial"/>
                <w:b/>
                <w:sz w:val="22"/>
                <w:szCs w:val="22"/>
              </w:rPr>
              <w:t>FACTURA</w:t>
            </w:r>
          </w:p>
        </w:tc>
        <w:tc>
          <w:tcPr>
            <w:tcW w:w="137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7F06C10"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b/>
                <w:sz w:val="22"/>
                <w:szCs w:val="22"/>
              </w:rPr>
              <w:t>Valoarea din factura solicitata la plata</w:t>
            </w:r>
          </w:p>
        </w:tc>
        <w:tc>
          <w:tcPr>
            <w:tcW w:w="129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D6E574F"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b/>
                <w:sz w:val="22"/>
                <w:szCs w:val="22"/>
              </w:rPr>
              <w:t>Valoarea din factura admisa la plata</w:t>
            </w:r>
          </w:p>
        </w:tc>
        <w:tc>
          <w:tcPr>
            <w:tcW w:w="133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D186611"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b/>
                <w:sz w:val="22"/>
                <w:szCs w:val="22"/>
              </w:rPr>
              <w:t>Valoarea din factura respinsa la plata</w:t>
            </w:r>
          </w:p>
        </w:tc>
      </w:tr>
      <w:tr w:rsidR="00CA20F8" w:rsidRPr="008454EE" w14:paraId="51C1DE3C" w14:textId="77777777" w:rsidTr="005B3B08">
        <w:tc>
          <w:tcPr>
            <w:tcW w:w="449" w:type="dxa"/>
            <w:vMerge/>
            <w:tcBorders>
              <w:top w:val="single" w:sz="4" w:space="0" w:color="auto"/>
              <w:left w:val="single" w:sz="4" w:space="0" w:color="auto"/>
              <w:bottom w:val="single" w:sz="4" w:space="0" w:color="auto"/>
              <w:right w:val="single" w:sz="4" w:space="0" w:color="auto"/>
            </w:tcBorders>
            <w:vAlign w:val="center"/>
            <w:hideMark/>
          </w:tcPr>
          <w:p w14:paraId="19040B65" w14:textId="77777777" w:rsidR="00CA20F8" w:rsidRPr="008454EE" w:rsidRDefault="00CA20F8" w:rsidP="00647C2F">
            <w:pPr>
              <w:rPr>
                <w:rFonts w:asciiTheme="minorHAnsi" w:hAnsiTheme="minorHAnsi" w:cs="Arial"/>
                <w:b/>
                <w:sz w:val="22"/>
                <w:szCs w:val="22"/>
              </w:rPr>
            </w:pPr>
          </w:p>
        </w:tc>
        <w:tc>
          <w:tcPr>
            <w:tcW w:w="539" w:type="dxa"/>
            <w:vMerge/>
            <w:tcBorders>
              <w:top w:val="single" w:sz="4" w:space="0" w:color="auto"/>
              <w:left w:val="single" w:sz="4" w:space="0" w:color="auto"/>
              <w:bottom w:val="single" w:sz="4" w:space="0" w:color="auto"/>
              <w:right w:val="single" w:sz="4" w:space="0" w:color="auto"/>
            </w:tcBorders>
            <w:vAlign w:val="center"/>
            <w:hideMark/>
          </w:tcPr>
          <w:p w14:paraId="4B35D6F7" w14:textId="77777777" w:rsidR="00CA20F8" w:rsidRPr="008454EE" w:rsidRDefault="00CA20F8" w:rsidP="00647C2F">
            <w:pPr>
              <w:rPr>
                <w:rFonts w:asciiTheme="minorHAnsi" w:hAnsiTheme="minorHAnsi" w:cs="Arial"/>
                <w:sz w:val="22"/>
                <w:szCs w:val="22"/>
              </w:rPr>
            </w:pPr>
          </w:p>
        </w:tc>
        <w:tc>
          <w:tcPr>
            <w:tcW w:w="449" w:type="dxa"/>
            <w:vMerge w:val="restart"/>
            <w:tcBorders>
              <w:top w:val="single" w:sz="4" w:space="0" w:color="auto"/>
              <w:left w:val="single" w:sz="4" w:space="0" w:color="auto"/>
              <w:bottom w:val="single" w:sz="4" w:space="0" w:color="auto"/>
              <w:right w:val="single" w:sz="4" w:space="0" w:color="auto"/>
            </w:tcBorders>
            <w:vAlign w:val="center"/>
            <w:hideMark/>
          </w:tcPr>
          <w:p w14:paraId="6B84A130"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Numarul</w:t>
            </w:r>
          </w:p>
        </w:tc>
        <w:tc>
          <w:tcPr>
            <w:tcW w:w="450" w:type="dxa"/>
            <w:vMerge w:val="restart"/>
            <w:tcBorders>
              <w:top w:val="single" w:sz="4" w:space="0" w:color="auto"/>
              <w:left w:val="single" w:sz="4" w:space="0" w:color="auto"/>
              <w:bottom w:val="single" w:sz="4" w:space="0" w:color="auto"/>
              <w:right w:val="single" w:sz="4" w:space="0" w:color="auto"/>
            </w:tcBorders>
            <w:vAlign w:val="center"/>
            <w:hideMark/>
          </w:tcPr>
          <w:p w14:paraId="5A289803"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Data</w:t>
            </w:r>
          </w:p>
        </w:tc>
        <w:tc>
          <w:tcPr>
            <w:tcW w:w="540" w:type="dxa"/>
            <w:vMerge w:val="restart"/>
            <w:tcBorders>
              <w:top w:val="single" w:sz="4" w:space="0" w:color="auto"/>
              <w:left w:val="single" w:sz="4" w:space="0" w:color="auto"/>
              <w:bottom w:val="single" w:sz="4" w:space="0" w:color="auto"/>
              <w:right w:val="single" w:sz="4" w:space="0" w:color="auto"/>
            </w:tcBorders>
            <w:vAlign w:val="center"/>
            <w:hideMark/>
          </w:tcPr>
          <w:p w14:paraId="625C8261"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Obiectul</w:t>
            </w:r>
          </w:p>
        </w:tc>
        <w:tc>
          <w:tcPr>
            <w:tcW w:w="1400" w:type="dxa"/>
            <w:gridSpan w:val="2"/>
            <w:tcBorders>
              <w:top w:val="single" w:sz="4" w:space="0" w:color="auto"/>
              <w:left w:val="single" w:sz="4" w:space="0" w:color="auto"/>
              <w:bottom w:val="single" w:sz="4" w:space="0" w:color="auto"/>
              <w:right w:val="single" w:sz="4" w:space="0" w:color="auto"/>
            </w:tcBorders>
            <w:vAlign w:val="center"/>
            <w:hideMark/>
          </w:tcPr>
          <w:p w14:paraId="1202B488"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b/>
                <w:sz w:val="22"/>
                <w:szCs w:val="22"/>
              </w:rPr>
              <w:t>Furnizorul</w:t>
            </w:r>
          </w:p>
        </w:tc>
        <w:tc>
          <w:tcPr>
            <w:tcW w:w="1456" w:type="dxa"/>
            <w:gridSpan w:val="2"/>
            <w:tcBorders>
              <w:top w:val="single" w:sz="4" w:space="0" w:color="auto"/>
              <w:left w:val="single" w:sz="4" w:space="0" w:color="auto"/>
              <w:bottom w:val="single" w:sz="4" w:space="0" w:color="auto"/>
              <w:right w:val="single" w:sz="4" w:space="0" w:color="auto"/>
            </w:tcBorders>
            <w:vAlign w:val="center"/>
            <w:hideMark/>
          </w:tcPr>
          <w:p w14:paraId="0CD49176"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b/>
                <w:sz w:val="22"/>
                <w:szCs w:val="22"/>
              </w:rPr>
              <w:t>Valoarea</w:t>
            </w:r>
          </w:p>
        </w:tc>
        <w:tc>
          <w:tcPr>
            <w:tcW w:w="1374" w:type="dxa"/>
            <w:gridSpan w:val="2"/>
            <w:vMerge/>
            <w:tcBorders>
              <w:top w:val="single" w:sz="4" w:space="0" w:color="auto"/>
              <w:left w:val="single" w:sz="4" w:space="0" w:color="auto"/>
              <w:bottom w:val="single" w:sz="4" w:space="0" w:color="auto"/>
              <w:right w:val="single" w:sz="4" w:space="0" w:color="auto"/>
            </w:tcBorders>
            <w:vAlign w:val="center"/>
            <w:hideMark/>
          </w:tcPr>
          <w:p w14:paraId="51DD1D5B" w14:textId="77777777" w:rsidR="00CA20F8" w:rsidRPr="008454EE" w:rsidRDefault="00CA20F8" w:rsidP="00647C2F">
            <w:pPr>
              <w:rPr>
                <w:rFonts w:asciiTheme="minorHAnsi" w:hAnsiTheme="minorHAnsi" w:cs="Arial"/>
                <w:sz w:val="22"/>
                <w:szCs w:val="22"/>
              </w:rPr>
            </w:pPr>
          </w:p>
        </w:tc>
        <w:tc>
          <w:tcPr>
            <w:tcW w:w="1296" w:type="dxa"/>
            <w:gridSpan w:val="2"/>
            <w:vMerge/>
            <w:tcBorders>
              <w:top w:val="single" w:sz="4" w:space="0" w:color="auto"/>
              <w:left w:val="single" w:sz="4" w:space="0" w:color="auto"/>
              <w:bottom w:val="single" w:sz="4" w:space="0" w:color="auto"/>
              <w:right w:val="single" w:sz="4" w:space="0" w:color="auto"/>
            </w:tcBorders>
            <w:vAlign w:val="center"/>
            <w:hideMark/>
          </w:tcPr>
          <w:p w14:paraId="2ABBFC75" w14:textId="77777777" w:rsidR="00CA20F8" w:rsidRPr="008454EE" w:rsidRDefault="00CA20F8" w:rsidP="00647C2F">
            <w:pPr>
              <w:rPr>
                <w:rFonts w:asciiTheme="minorHAnsi" w:hAnsiTheme="minorHAnsi" w:cs="Arial"/>
                <w:sz w:val="22"/>
                <w:szCs w:val="22"/>
              </w:rPr>
            </w:pPr>
          </w:p>
        </w:tc>
        <w:tc>
          <w:tcPr>
            <w:tcW w:w="1332" w:type="dxa"/>
            <w:gridSpan w:val="2"/>
            <w:vMerge/>
            <w:tcBorders>
              <w:top w:val="single" w:sz="4" w:space="0" w:color="auto"/>
              <w:left w:val="single" w:sz="4" w:space="0" w:color="auto"/>
              <w:bottom w:val="single" w:sz="4" w:space="0" w:color="auto"/>
              <w:right w:val="single" w:sz="4" w:space="0" w:color="auto"/>
            </w:tcBorders>
            <w:vAlign w:val="center"/>
            <w:hideMark/>
          </w:tcPr>
          <w:p w14:paraId="08D0EA86" w14:textId="77777777" w:rsidR="00CA20F8" w:rsidRPr="008454EE" w:rsidRDefault="00CA20F8" w:rsidP="00647C2F">
            <w:pPr>
              <w:rPr>
                <w:rFonts w:asciiTheme="minorHAnsi" w:hAnsiTheme="minorHAnsi" w:cs="Arial"/>
                <w:sz w:val="22"/>
                <w:szCs w:val="22"/>
              </w:rPr>
            </w:pPr>
          </w:p>
        </w:tc>
      </w:tr>
      <w:tr w:rsidR="00CA20F8" w:rsidRPr="008454EE" w14:paraId="69F6BD48" w14:textId="77777777" w:rsidTr="005B3B08">
        <w:tc>
          <w:tcPr>
            <w:tcW w:w="449" w:type="dxa"/>
            <w:vMerge/>
            <w:tcBorders>
              <w:top w:val="single" w:sz="4" w:space="0" w:color="auto"/>
              <w:left w:val="single" w:sz="4" w:space="0" w:color="auto"/>
              <w:bottom w:val="single" w:sz="4" w:space="0" w:color="auto"/>
              <w:right w:val="single" w:sz="4" w:space="0" w:color="auto"/>
            </w:tcBorders>
            <w:vAlign w:val="center"/>
            <w:hideMark/>
          </w:tcPr>
          <w:p w14:paraId="15778F8C" w14:textId="77777777" w:rsidR="00CA20F8" w:rsidRPr="008454EE" w:rsidRDefault="00CA20F8" w:rsidP="00647C2F">
            <w:pPr>
              <w:rPr>
                <w:rFonts w:asciiTheme="minorHAnsi" w:hAnsiTheme="minorHAnsi" w:cs="Arial"/>
                <w:b/>
                <w:sz w:val="22"/>
                <w:szCs w:val="22"/>
              </w:rPr>
            </w:pPr>
          </w:p>
        </w:tc>
        <w:tc>
          <w:tcPr>
            <w:tcW w:w="539" w:type="dxa"/>
            <w:vMerge/>
            <w:tcBorders>
              <w:top w:val="single" w:sz="4" w:space="0" w:color="auto"/>
              <w:left w:val="single" w:sz="4" w:space="0" w:color="auto"/>
              <w:bottom w:val="single" w:sz="4" w:space="0" w:color="auto"/>
              <w:right w:val="single" w:sz="4" w:space="0" w:color="auto"/>
            </w:tcBorders>
            <w:vAlign w:val="center"/>
            <w:hideMark/>
          </w:tcPr>
          <w:p w14:paraId="26CAA8FB" w14:textId="77777777" w:rsidR="00CA20F8" w:rsidRPr="008454EE" w:rsidRDefault="00CA20F8" w:rsidP="00647C2F">
            <w:pPr>
              <w:rPr>
                <w:rFonts w:asciiTheme="minorHAnsi" w:hAnsiTheme="minorHAnsi" w:cs="Arial"/>
                <w:sz w:val="22"/>
                <w:szCs w:val="22"/>
              </w:rPr>
            </w:pPr>
          </w:p>
        </w:tc>
        <w:tc>
          <w:tcPr>
            <w:tcW w:w="449" w:type="dxa"/>
            <w:vMerge/>
            <w:tcBorders>
              <w:top w:val="single" w:sz="4" w:space="0" w:color="auto"/>
              <w:left w:val="single" w:sz="4" w:space="0" w:color="auto"/>
              <w:bottom w:val="single" w:sz="4" w:space="0" w:color="auto"/>
              <w:right w:val="single" w:sz="4" w:space="0" w:color="auto"/>
            </w:tcBorders>
            <w:vAlign w:val="center"/>
            <w:hideMark/>
          </w:tcPr>
          <w:p w14:paraId="47C164B9" w14:textId="77777777" w:rsidR="00CA20F8" w:rsidRPr="008454EE" w:rsidRDefault="00CA20F8" w:rsidP="00647C2F">
            <w:pPr>
              <w:rPr>
                <w:rFonts w:asciiTheme="minorHAnsi" w:hAnsiTheme="minorHAnsi" w:cs="Arial"/>
                <w:b/>
                <w:sz w:val="22"/>
                <w:szCs w:val="22"/>
              </w:rPr>
            </w:pPr>
          </w:p>
        </w:tc>
        <w:tc>
          <w:tcPr>
            <w:tcW w:w="450" w:type="dxa"/>
            <w:vMerge/>
            <w:tcBorders>
              <w:top w:val="single" w:sz="4" w:space="0" w:color="auto"/>
              <w:left w:val="single" w:sz="4" w:space="0" w:color="auto"/>
              <w:bottom w:val="single" w:sz="4" w:space="0" w:color="auto"/>
              <w:right w:val="single" w:sz="4" w:space="0" w:color="auto"/>
            </w:tcBorders>
            <w:vAlign w:val="center"/>
            <w:hideMark/>
          </w:tcPr>
          <w:p w14:paraId="6141E83E" w14:textId="77777777" w:rsidR="00CA20F8" w:rsidRPr="008454EE" w:rsidRDefault="00CA20F8" w:rsidP="00647C2F">
            <w:pPr>
              <w:rPr>
                <w:rFonts w:asciiTheme="minorHAnsi" w:hAnsiTheme="minorHAnsi" w:cs="Arial"/>
                <w:b/>
                <w:sz w:val="22"/>
                <w:szCs w:val="22"/>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387786F6" w14:textId="77777777" w:rsidR="00CA20F8" w:rsidRPr="008454EE" w:rsidRDefault="00CA20F8" w:rsidP="00647C2F">
            <w:pPr>
              <w:rPr>
                <w:rFonts w:asciiTheme="minorHAnsi" w:hAnsiTheme="minorHAnsi" w:cs="Arial"/>
                <w:b/>
                <w:sz w:val="22"/>
                <w:szCs w:val="22"/>
              </w:rPr>
            </w:pPr>
          </w:p>
        </w:tc>
        <w:tc>
          <w:tcPr>
            <w:tcW w:w="680" w:type="dxa"/>
            <w:tcBorders>
              <w:top w:val="single" w:sz="4" w:space="0" w:color="auto"/>
              <w:left w:val="single" w:sz="4" w:space="0" w:color="auto"/>
              <w:bottom w:val="single" w:sz="4" w:space="0" w:color="auto"/>
              <w:right w:val="single" w:sz="4" w:space="0" w:color="auto"/>
            </w:tcBorders>
            <w:vAlign w:val="center"/>
            <w:hideMark/>
          </w:tcPr>
          <w:p w14:paraId="5C816F8B"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b/>
                <w:sz w:val="22"/>
                <w:szCs w:val="22"/>
              </w:rPr>
              <w:t>Denumire</w:t>
            </w:r>
          </w:p>
        </w:tc>
        <w:tc>
          <w:tcPr>
            <w:tcW w:w="720" w:type="dxa"/>
            <w:tcBorders>
              <w:top w:val="single" w:sz="4" w:space="0" w:color="auto"/>
              <w:left w:val="single" w:sz="4" w:space="0" w:color="auto"/>
              <w:bottom w:val="single" w:sz="4" w:space="0" w:color="auto"/>
              <w:right w:val="single" w:sz="4" w:space="0" w:color="auto"/>
            </w:tcBorders>
            <w:vAlign w:val="center"/>
            <w:hideMark/>
          </w:tcPr>
          <w:p w14:paraId="6CA12214"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b/>
                <w:sz w:val="22"/>
                <w:szCs w:val="22"/>
              </w:rPr>
              <w:t>CUI</w:t>
            </w:r>
          </w:p>
        </w:tc>
        <w:tc>
          <w:tcPr>
            <w:tcW w:w="670" w:type="dxa"/>
            <w:tcBorders>
              <w:top w:val="single" w:sz="4" w:space="0" w:color="auto"/>
              <w:left w:val="single" w:sz="4" w:space="0" w:color="auto"/>
              <w:bottom w:val="single" w:sz="4" w:space="0" w:color="auto"/>
              <w:right w:val="single" w:sz="4" w:space="0" w:color="auto"/>
            </w:tcBorders>
            <w:vAlign w:val="center"/>
            <w:hideMark/>
          </w:tcPr>
          <w:p w14:paraId="7CA53965"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Fara taxe recuperabile</w:t>
            </w:r>
          </w:p>
        </w:tc>
        <w:tc>
          <w:tcPr>
            <w:tcW w:w="786" w:type="dxa"/>
            <w:tcBorders>
              <w:top w:val="single" w:sz="4" w:space="0" w:color="auto"/>
              <w:left w:val="single" w:sz="4" w:space="0" w:color="auto"/>
              <w:bottom w:val="single" w:sz="4" w:space="0" w:color="auto"/>
              <w:right w:val="single" w:sz="4" w:space="0" w:color="auto"/>
            </w:tcBorders>
            <w:vAlign w:val="center"/>
            <w:hideMark/>
          </w:tcPr>
          <w:p w14:paraId="6997D9B1"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TVA</w:t>
            </w:r>
          </w:p>
        </w:tc>
        <w:tc>
          <w:tcPr>
            <w:tcW w:w="564" w:type="dxa"/>
            <w:tcBorders>
              <w:top w:val="single" w:sz="4" w:space="0" w:color="auto"/>
              <w:left w:val="single" w:sz="4" w:space="0" w:color="auto"/>
              <w:bottom w:val="single" w:sz="4" w:space="0" w:color="auto"/>
              <w:right w:val="single" w:sz="4" w:space="0" w:color="auto"/>
            </w:tcBorders>
            <w:vAlign w:val="center"/>
            <w:hideMark/>
          </w:tcPr>
          <w:p w14:paraId="01873AD7"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Fara taxe recuperabile</w:t>
            </w:r>
          </w:p>
        </w:tc>
        <w:tc>
          <w:tcPr>
            <w:tcW w:w="810" w:type="dxa"/>
            <w:tcBorders>
              <w:top w:val="single" w:sz="4" w:space="0" w:color="auto"/>
              <w:left w:val="single" w:sz="4" w:space="0" w:color="auto"/>
              <w:bottom w:val="single" w:sz="4" w:space="0" w:color="auto"/>
              <w:right w:val="single" w:sz="4" w:space="0" w:color="auto"/>
            </w:tcBorders>
            <w:vAlign w:val="center"/>
            <w:hideMark/>
          </w:tcPr>
          <w:p w14:paraId="3BE8EDEC"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TVA</w:t>
            </w:r>
          </w:p>
        </w:tc>
        <w:tc>
          <w:tcPr>
            <w:tcW w:w="630" w:type="dxa"/>
            <w:tcBorders>
              <w:top w:val="single" w:sz="4" w:space="0" w:color="auto"/>
              <w:left w:val="single" w:sz="4" w:space="0" w:color="auto"/>
              <w:bottom w:val="single" w:sz="4" w:space="0" w:color="auto"/>
              <w:right w:val="single" w:sz="4" w:space="0" w:color="auto"/>
            </w:tcBorders>
            <w:vAlign w:val="center"/>
            <w:hideMark/>
          </w:tcPr>
          <w:p w14:paraId="71FC49D4"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Fara taxe recuperabile</w:t>
            </w:r>
          </w:p>
        </w:tc>
        <w:tc>
          <w:tcPr>
            <w:tcW w:w="666" w:type="dxa"/>
            <w:tcBorders>
              <w:top w:val="single" w:sz="4" w:space="0" w:color="auto"/>
              <w:left w:val="single" w:sz="4" w:space="0" w:color="auto"/>
              <w:bottom w:val="single" w:sz="4" w:space="0" w:color="auto"/>
              <w:right w:val="single" w:sz="4" w:space="0" w:color="auto"/>
            </w:tcBorders>
            <w:vAlign w:val="center"/>
            <w:hideMark/>
          </w:tcPr>
          <w:p w14:paraId="76A9402D"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TVA</w:t>
            </w:r>
          </w:p>
        </w:tc>
        <w:tc>
          <w:tcPr>
            <w:tcW w:w="666" w:type="dxa"/>
            <w:tcBorders>
              <w:top w:val="single" w:sz="4" w:space="0" w:color="auto"/>
              <w:left w:val="single" w:sz="4" w:space="0" w:color="auto"/>
              <w:bottom w:val="single" w:sz="4" w:space="0" w:color="auto"/>
              <w:right w:val="single" w:sz="4" w:space="0" w:color="auto"/>
            </w:tcBorders>
            <w:vAlign w:val="center"/>
            <w:hideMark/>
          </w:tcPr>
          <w:p w14:paraId="560FE96B"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Fara taxe recuperabile</w:t>
            </w:r>
          </w:p>
        </w:tc>
        <w:tc>
          <w:tcPr>
            <w:tcW w:w="666" w:type="dxa"/>
            <w:tcBorders>
              <w:top w:val="single" w:sz="4" w:space="0" w:color="auto"/>
              <w:left w:val="single" w:sz="4" w:space="0" w:color="auto"/>
              <w:bottom w:val="single" w:sz="4" w:space="0" w:color="auto"/>
              <w:right w:val="single" w:sz="4" w:space="0" w:color="auto"/>
            </w:tcBorders>
            <w:vAlign w:val="center"/>
            <w:hideMark/>
          </w:tcPr>
          <w:p w14:paraId="3B7A9D71"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sz w:val="22"/>
                <w:szCs w:val="22"/>
              </w:rPr>
              <w:t>TVA</w:t>
            </w:r>
          </w:p>
        </w:tc>
      </w:tr>
      <w:tr w:rsidR="00CA20F8" w:rsidRPr="008454EE" w14:paraId="1310EA17" w14:textId="77777777" w:rsidTr="005B3B08">
        <w:tc>
          <w:tcPr>
            <w:tcW w:w="449" w:type="dxa"/>
            <w:tcBorders>
              <w:top w:val="single" w:sz="4" w:space="0" w:color="auto"/>
              <w:left w:val="single" w:sz="4" w:space="0" w:color="auto"/>
              <w:bottom w:val="single" w:sz="4" w:space="0" w:color="auto"/>
              <w:right w:val="single" w:sz="4" w:space="0" w:color="auto"/>
            </w:tcBorders>
            <w:vAlign w:val="center"/>
            <w:hideMark/>
          </w:tcPr>
          <w:p w14:paraId="39C86D11"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0</w:t>
            </w:r>
          </w:p>
        </w:tc>
        <w:tc>
          <w:tcPr>
            <w:tcW w:w="539" w:type="dxa"/>
            <w:tcBorders>
              <w:top w:val="single" w:sz="4" w:space="0" w:color="auto"/>
              <w:left w:val="single" w:sz="4" w:space="0" w:color="auto"/>
              <w:bottom w:val="single" w:sz="4" w:space="0" w:color="auto"/>
              <w:right w:val="single" w:sz="4" w:space="0" w:color="auto"/>
            </w:tcBorders>
            <w:vAlign w:val="center"/>
            <w:hideMark/>
          </w:tcPr>
          <w:p w14:paraId="590CECF5"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w:t>
            </w:r>
          </w:p>
        </w:tc>
        <w:tc>
          <w:tcPr>
            <w:tcW w:w="449" w:type="dxa"/>
            <w:tcBorders>
              <w:top w:val="single" w:sz="4" w:space="0" w:color="auto"/>
              <w:left w:val="single" w:sz="4" w:space="0" w:color="auto"/>
              <w:bottom w:val="single" w:sz="4" w:space="0" w:color="auto"/>
              <w:right w:val="single" w:sz="4" w:space="0" w:color="auto"/>
            </w:tcBorders>
            <w:vAlign w:val="center"/>
            <w:hideMark/>
          </w:tcPr>
          <w:p w14:paraId="5FEB4D4A"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2</w:t>
            </w:r>
          </w:p>
        </w:tc>
        <w:tc>
          <w:tcPr>
            <w:tcW w:w="450" w:type="dxa"/>
            <w:tcBorders>
              <w:top w:val="single" w:sz="4" w:space="0" w:color="auto"/>
              <w:left w:val="single" w:sz="4" w:space="0" w:color="auto"/>
              <w:bottom w:val="single" w:sz="4" w:space="0" w:color="auto"/>
              <w:right w:val="single" w:sz="4" w:space="0" w:color="auto"/>
            </w:tcBorders>
            <w:vAlign w:val="center"/>
            <w:hideMark/>
          </w:tcPr>
          <w:p w14:paraId="61010B5D"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3</w:t>
            </w:r>
          </w:p>
        </w:tc>
        <w:tc>
          <w:tcPr>
            <w:tcW w:w="540" w:type="dxa"/>
            <w:tcBorders>
              <w:top w:val="single" w:sz="4" w:space="0" w:color="auto"/>
              <w:left w:val="single" w:sz="4" w:space="0" w:color="auto"/>
              <w:bottom w:val="single" w:sz="4" w:space="0" w:color="auto"/>
              <w:right w:val="single" w:sz="4" w:space="0" w:color="auto"/>
            </w:tcBorders>
            <w:vAlign w:val="center"/>
            <w:hideMark/>
          </w:tcPr>
          <w:p w14:paraId="001DD5D1"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4</w:t>
            </w:r>
          </w:p>
        </w:tc>
        <w:tc>
          <w:tcPr>
            <w:tcW w:w="680" w:type="dxa"/>
            <w:tcBorders>
              <w:top w:val="single" w:sz="4" w:space="0" w:color="auto"/>
              <w:left w:val="single" w:sz="4" w:space="0" w:color="auto"/>
              <w:bottom w:val="single" w:sz="4" w:space="0" w:color="auto"/>
              <w:right w:val="single" w:sz="4" w:space="0" w:color="auto"/>
            </w:tcBorders>
            <w:vAlign w:val="center"/>
            <w:hideMark/>
          </w:tcPr>
          <w:p w14:paraId="13A05D0A"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5</w:t>
            </w:r>
          </w:p>
        </w:tc>
        <w:tc>
          <w:tcPr>
            <w:tcW w:w="720" w:type="dxa"/>
            <w:tcBorders>
              <w:top w:val="single" w:sz="4" w:space="0" w:color="auto"/>
              <w:left w:val="single" w:sz="4" w:space="0" w:color="auto"/>
              <w:bottom w:val="single" w:sz="4" w:space="0" w:color="auto"/>
              <w:right w:val="single" w:sz="4" w:space="0" w:color="auto"/>
            </w:tcBorders>
            <w:vAlign w:val="center"/>
            <w:hideMark/>
          </w:tcPr>
          <w:p w14:paraId="0A1DFF43"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6</w:t>
            </w:r>
          </w:p>
        </w:tc>
        <w:tc>
          <w:tcPr>
            <w:tcW w:w="670" w:type="dxa"/>
            <w:tcBorders>
              <w:top w:val="single" w:sz="4" w:space="0" w:color="auto"/>
              <w:left w:val="single" w:sz="4" w:space="0" w:color="auto"/>
              <w:bottom w:val="single" w:sz="4" w:space="0" w:color="auto"/>
              <w:right w:val="single" w:sz="4" w:space="0" w:color="auto"/>
            </w:tcBorders>
            <w:vAlign w:val="center"/>
            <w:hideMark/>
          </w:tcPr>
          <w:p w14:paraId="3BD658C8"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7</w:t>
            </w:r>
          </w:p>
        </w:tc>
        <w:tc>
          <w:tcPr>
            <w:tcW w:w="786" w:type="dxa"/>
            <w:tcBorders>
              <w:top w:val="single" w:sz="4" w:space="0" w:color="auto"/>
              <w:left w:val="single" w:sz="4" w:space="0" w:color="auto"/>
              <w:bottom w:val="single" w:sz="4" w:space="0" w:color="auto"/>
              <w:right w:val="single" w:sz="4" w:space="0" w:color="auto"/>
            </w:tcBorders>
            <w:vAlign w:val="center"/>
            <w:hideMark/>
          </w:tcPr>
          <w:p w14:paraId="2918B978"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8</w:t>
            </w:r>
          </w:p>
        </w:tc>
        <w:tc>
          <w:tcPr>
            <w:tcW w:w="564" w:type="dxa"/>
            <w:tcBorders>
              <w:top w:val="single" w:sz="4" w:space="0" w:color="auto"/>
              <w:left w:val="single" w:sz="4" w:space="0" w:color="auto"/>
              <w:bottom w:val="single" w:sz="4" w:space="0" w:color="auto"/>
              <w:right w:val="single" w:sz="4" w:space="0" w:color="auto"/>
            </w:tcBorders>
            <w:vAlign w:val="center"/>
            <w:hideMark/>
          </w:tcPr>
          <w:p w14:paraId="34900138"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9</w:t>
            </w:r>
          </w:p>
        </w:tc>
        <w:tc>
          <w:tcPr>
            <w:tcW w:w="810" w:type="dxa"/>
            <w:tcBorders>
              <w:top w:val="single" w:sz="4" w:space="0" w:color="auto"/>
              <w:left w:val="single" w:sz="4" w:space="0" w:color="auto"/>
              <w:bottom w:val="single" w:sz="4" w:space="0" w:color="auto"/>
              <w:right w:val="single" w:sz="4" w:space="0" w:color="auto"/>
            </w:tcBorders>
            <w:vAlign w:val="center"/>
            <w:hideMark/>
          </w:tcPr>
          <w:p w14:paraId="138B85E8"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10</w:t>
            </w:r>
          </w:p>
        </w:tc>
        <w:tc>
          <w:tcPr>
            <w:tcW w:w="630" w:type="dxa"/>
            <w:tcBorders>
              <w:top w:val="single" w:sz="4" w:space="0" w:color="auto"/>
              <w:left w:val="single" w:sz="4" w:space="0" w:color="auto"/>
              <w:bottom w:val="single" w:sz="4" w:space="0" w:color="auto"/>
              <w:right w:val="single" w:sz="4" w:space="0" w:color="auto"/>
            </w:tcBorders>
            <w:vAlign w:val="center"/>
            <w:hideMark/>
          </w:tcPr>
          <w:p w14:paraId="6A9CD079"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11</w:t>
            </w:r>
          </w:p>
        </w:tc>
        <w:tc>
          <w:tcPr>
            <w:tcW w:w="666" w:type="dxa"/>
            <w:tcBorders>
              <w:top w:val="single" w:sz="4" w:space="0" w:color="auto"/>
              <w:left w:val="single" w:sz="4" w:space="0" w:color="auto"/>
              <w:bottom w:val="single" w:sz="4" w:space="0" w:color="auto"/>
              <w:right w:val="single" w:sz="4" w:space="0" w:color="auto"/>
            </w:tcBorders>
            <w:vAlign w:val="center"/>
            <w:hideMark/>
          </w:tcPr>
          <w:p w14:paraId="1CF69ED5"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12</w:t>
            </w:r>
          </w:p>
        </w:tc>
        <w:tc>
          <w:tcPr>
            <w:tcW w:w="666" w:type="dxa"/>
            <w:tcBorders>
              <w:top w:val="single" w:sz="4" w:space="0" w:color="auto"/>
              <w:left w:val="single" w:sz="4" w:space="0" w:color="auto"/>
              <w:bottom w:val="single" w:sz="4" w:space="0" w:color="auto"/>
              <w:right w:val="single" w:sz="4" w:space="0" w:color="auto"/>
            </w:tcBorders>
            <w:vAlign w:val="center"/>
            <w:hideMark/>
          </w:tcPr>
          <w:p w14:paraId="3C3801EF"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13</w:t>
            </w:r>
          </w:p>
        </w:tc>
        <w:tc>
          <w:tcPr>
            <w:tcW w:w="666" w:type="dxa"/>
            <w:tcBorders>
              <w:top w:val="single" w:sz="4" w:space="0" w:color="auto"/>
              <w:left w:val="single" w:sz="4" w:space="0" w:color="auto"/>
              <w:bottom w:val="single" w:sz="4" w:space="0" w:color="auto"/>
              <w:right w:val="single" w:sz="4" w:space="0" w:color="auto"/>
            </w:tcBorders>
            <w:vAlign w:val="center"/>
            <w:hideMark/>
          </w:tcPr>
          <w:p w14:paraId="4BAEFC46" w14:textId="77777777" w:rsidR="00CA20F8" w:rsidRPr="008454EE" w:rsidRDefault="00CA20F8" w:rsidP="00647C2F">
            <w:pPr>
              <w:keepNext/>
              <w:jc w:val="center"/>
              <w:outlineLvl w:val="2"/>
              <w:rPr>
                <w:rFonts w:asciiTheme="minorHAnsi" w:hAnsiTheme="minorHAnsi" w:cs="Arial"/>
                <w:sz w:val="22"/>
                <w:szCs w:val="22"/>
              </w:rPr>
            </w:pPr>
            <w:r w:rsidRPr="008454EE">
              <w:rPr>
                <w:rFonts w:asciiTheme="minorHAnsi" w:hAnsiTheme="minorHAnsi" w:cs="Arial"/>
                <w:sz w:val="22"/>
                <w:szCs w:val="22"/>
              </w:rPr>
              <w:t>14</w:t>
            </w:r>
          </w:p>
        </w:tc>
      </w:tr>
    </w:tbl>
    <w:p w14:paraId="0AF133F9" w14:textId="77777777" w:rsidR="00CA20F8" w:rsidRPr="008454EE" w:rsidRDefault="005B3B08" w:rsidP="00647C2F">
      <w:pPr>
        <w:jc w:val="both"/>
        <w:rPr>
          <w:rFonts w:asciiTheme="minorHAnsi" w:hAnsiTheme="minorHAnsi" w:cs="Arial"/>
          <w:sz w:val="20"/>
          <w:szCs w:val="22"/>
        </w:rPr>
      </w:pPr>
      <w:r w:rsidRPr="008454EE">
        <w:rPr>
          <w:rFonts w:asciiTheme="minorHAnsi" w:hAnsiTheme="minorHAnsi" w:cs="Arial"/>
          <w:sz w:val="20"/>
          <w:szCs w:val="22"/>
        </w:rPr>
        <w:t>* Se vor prelua denumirile capitolelor bugetare şi liniilor bugetare din bugetul aprobat al proiectului.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37"/>
      </w:tblGrid>
      <w:tr w:rsidR="00CA20F8" w:rsidRPr="008454EE" w14:paraId="5ADB2B9B" w14:textId="77777777" w:rsidTr="00CA20F8">
        <w:tc>
          <w:tcPr>
            <w:tcW w:w="4649" w:type="dxa"/>
            <w:tcBorders>
              <w:top w:val="single" w:sz="4" w:space="0" w:color="auto"/>
              <w:left w:val="single" w:sz="4" w:space="0" w:color="auto"/>
              <w:bottom w:val="single" w:sz="4" w:space="0" w:color="auto"/>
              <w:right w:val="single" w:sz="4" w:space="0" w:color="auto"/>
            </w:tcBorders>
            <w:vAlign w:val="center"/>
            <w:hideMark/>
          </w:tcPr>
          <w:p w14:paraId="62639319"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color w:val="000000"/>
                <w:sz w:val="22"/>
                <w:szCs w:val="22"/>
              </w:rPr>
              <w:t>Valoarea TVA de plătit de către beneficiar din fonduri virate de AFIR</w:t>
            </w:r>
          </w:p>
        </w:tc>
        <w:tc>
          <w:tcPr>
            <w:tcW w:w="4649" w:type="dxa"/>
            <w:tcBorders>
              <w:top w:val="single" w:sz="4" w:space="0" w:color="auto"/>
              <w:left w:val="single" w:sz="4" w:space="0" w:color="auto"/>
              <w:bottom w:val="single" w:sz="4" w:space="0" w:color="auto"/>
              <w:right w:val="single" w:sz="4" w:space="0" w:color="auto"/>
            </w:tcBorders>
            <w:vAlign w:val="center"/>
            <w:hideMark/>
          </w:tcPr>
          <w:p w14:paraId="210F1667" w14:textId="77777777" w:rsidR="00CA20F8" w:rsidRPr="008454EE" w:rsidRDefault="00CA20F8" w:rsidP="00647C2F">
            <w:pPr>
              <w:jc w:val="center"/>
              <w:rPr>
                <w:rFonts w:asciiTheme="minorHAnsi" w:hAnsiTheme="minorHAnsi" w:cs="Arial"/>
                <w:b/>
                <w:sz w:val="22"/>
                <w:szCs w:val="22"/>
              </w:rPr>
            </w:pPr>
            <w:r w:rsidRPr="008454EE">
              <w:rPr>
                <w:rFonts w:asciiTheme="minorHAnsi" w:hAnsiTheme="minorHAnsi" w:cs="Arial"/>
                <w:b/>
                <w:color w:val="000000"/>
                <w:sz w:val="22"/>
                <w:szCs w:val="22"/>
              </w:rPr>
              <w:t>Valoarea TVA neeligibil de plătit de către beneficiar din fonduri proprii</w:t>
            </w:r>
          </w:p>
        </w:tc>
      </w:tr>
      <w:tr w:rsidR="00CA20F8" w:rsidRPr="008454EE" w14:paraId="7E879511" w14:textId="77777777" w:rsidTr="00CA20F8">
        <w:tc>
          <w:tcPr>
            <w:tcW w:w="4649" w:type="dxa"/>
            <w:tcBorders>
              <w:top w:val="single" w:sz="4" w:space="0" w:color="auto"/>
              <w:left w:val="single" w:sz="4" w:space="0" w:color="auto"/>
              <w:bottom w:val="single" w:sz="4" w:space="0" w:color="auto"/>
              <w:right w:val="single" w:sz="4" w:space="0" w:color="auto"/>
            </w:tcBorders>
            <w:vAlign w:val="center"/>
            <w:hideMark/>
          </w:tcPr>
          <w:p w14:paraId="2524D05F"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15</w:t>
            </w:r>
          </w:p>
        </w:tc>
        <w:tc>
          <w:tcPr>
            <w:tcW w:w="4649" w:type="dxa"/>
            <w:tcBorders>
              <w:top w:val="single" w:sz="4" w:space="0" w:color="auto"/>
              <w:left w:val="single" w:sz="4" w:space="0" w:color="auto"/>
              <w:bottom w:val="single" w:sz="4" w:space="0" w:color="auto"/>
              <w:right w:val="single" w:sz="4" w:space="0" w:color="auto"/>
            </w:tcBorders>
            <w:vAlign w:val="center"/>
            <w:hideMark/>
          </w:tcPr>
          <w:p w14:paraId="105A980B" w14:textId="77777777" w:rsidR="00CA20F8" w:rsidRPr="008454EE" w:rsidRDefault="00CA20F8" w:rsidP="00647C2F">
            <w:pPr>
              <w:jc w:val="center"/>
              <w:rPr>
                <w:rFonts w:asciiTheme="minorHAnsi" w:hAnsiTheme="minorHAnsi" w:cs="Arial"/>
                <w:sz w:val="22"/>
                <w:szCs w:val="22"/>
              </w:rPr>
            </w:pPr>
            <w:r w:rsidRPr="008454EE">
              <w:rPr>
                <w:rFonts w:asciiTheme="minorHAnsi" w:hAnsiTheme="minorHAnsi" w:cs="Arial"/>
                <w:sz w:val="22"/>
                <w:szCs w:val="22"/>
              </w:rPr>
              <w:t>16</w:t>
            </w:r>
          </w:p>
        </w:tc>
      </w:tr>
    </w:tbl>
    <w:p w14:paraId="326E9A6C" w14:textId="77777777" w:rsidR="00CA20F8" w:rsidRPr="008454EE" w:rsidRDefault="00CA20F8" w:rsidP="00647C2F">
      <w:pPr>
        <w:jc w:val="both"/>
        <w:rPr>
          <w:rFonts w:asciiTheme="minorHAnsi" w:hAnsiTheme="minorHAnsi" w:cs="Arial"/>
          <w:sz w:val="22"/>
          <w:szCs w:val="22"/>
        </w:rPr>
      </w:pPr>
    </w:p>
    <w:p w14:paraId="5826F4C7"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Va aducem la cunostinta ca s-a efectuat plata in suma de.............. ………….......Lei in data de …………............ ...in contul..............……………….. deschis la Trezoreria  …….........………….</w:t>
      </w:r>
    </w:p>
    <w:p w14:paraId="6989646F" w14:textId="77777777" w:rsidR="00CA20F8" w:rsidRPr="008454EE" w:rsidRDefault="00CA20F8" w:rsidP="00647C2F">
      <w:pPr>
        <w:jc w:val="both"/>
        <w:rPr>
          <w:rFonts w:asciiTheme="minorHAnsi" w:hAnsiTheme="minorHAnsi" w:cs="Arial"/>
          <w:sz w:val="22"/>
          <w:szCs w:val="22"/>
        </w:rPr>
      </w:pPr>
    </w:p>
    <w:p w14:paraId="56DEF6FA"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 xml:space="preserve">In consecinta, va informam ca trebuie sa prezentati in maxim 5 zile lucratoare de la data primirii prezentei notificari, la sediul OJFIR/ CRFIR ...... urmatoarele documente care sa justifice plata taxei pe valoarea adăugată aferentă atat cheltuielilor declarate eligibile, cat si a cheltuielilor declarate neeligibile </w:t>
      </w:r>
      <w:r w:rsidR="001B3ADB" w:rsidRPr="008454EE">
        <w:rPr>
          <w:rFonts w:asciiTheme="minorHAnsi" w:hAnsiTheme="minorHAnsi" w:cs="Arial"/>
          <w:sz w:val="22"/>
          <w:szCs w:val="22"/>
        </w:rPr>
        <w:t>(pentru valoarea TVA mentionata in coloanele 15 și 16):</w:t>
      </w:r>
    </w:p>
    <w:p w14:paraId="42B5A9F0" w14:textId="77777777" w:rsidR="00CA20F8" w:rsidRPr="008454EE" w:rsidRDefault="00CA20F8" w:rsidP="00647C2F">
      <w:pPr>
        <w:tabs>
          <w:tab w:val="center" w:pos="4536"/>
          <w:tab w:val="right" w:pos="9072"/>
        </w:tabs>
        <w:jc w:val="both"/>
        <w:rPr>
          <w:rFonts w:asciiTheme="minorHAnsi" w:hAnsiTheme="minorHAnsi" w:cs="Arial"/>
          <w:sz w:val="22"/>
          <w:szCs w:val="22"/>
          <w:lang w:val="it-IT" w:eastAsia="fr-FR"/>
        </w:rPr>
      </w:pPr>
      <w:r w:rsidRPr="008454EE">
        <w:rPr>
          <w:rFonts w:asciiTheme="minorHAnsi" w:hAnsiTheme="minorHAnsi" w:cs="Arial"/>
          <w:sz w:val="22"/>
          <w:szCs w:val="22"/>
          <w:lang w:val="it-IT" w:eastAsia="fr-FR"/>
        </w:rPr>
        <w:t>- Declaratia de cheltuieli;</w:t>
      </w:r>
    </w:p>
    <w:p w14:paraId="4E454337" w14:textId="6B8220C1" w:rsidR="00CA20F8" w:rsidRPr="008454EE" w:rsidRDefault="00CA20F8" w:rsidP="00647C2F">
      <w:pPr>
        <w:tabs>
          <w:tab w:val="center" w:pos="4536"/>
          <w:tab w:val="right" w:pos="9072"/>
        </w:tabs>
        <w:jc w:val="both"/>
        <w:rPr>
          <w:rFonts w:asciiTheme="minorHAnsi" w:hAnsiTheme="minorHAnsi" w:cs="Arial"/>
          <w:sz w:val="22"/>
          <w:szCs w:val="22"/>
          <w:lang w:val="pt-BR" w:eastAsia="fr-FR"/>
        </w:rPr>
      </w:pPr>
      <w:r w:rsidRPr="008454EE">
        <w:rPr>
          <w:rFonts w:asciiTheme="minorHAnsi" w:hAnsiTheme="minorHAnsi" w:cs="Arial"/>
          <w:sz w:val="22"/>
          <w:szCs w:val="22"/>
          <w:lang w:val="pt-BR" w:eastAsia="fr-FR"/>
        </w:rPr>
        <w:t xml:space="preserve">- </w:t>
      </w:r>
      <w:r w:rsidR="00852B0F">
        <w:rPr>
          <w:rFonts w:asciiTheme="minorHAnsi" w:hAnsiTheme="minorHAnsi" w:cs="Arial"/>
          <w:sz w:val="22"/>
          <w:szCs w:val="22"/>
          <w:lang w:val="pt-BR" w:eastAsia="fr-FR"/>
        </w:rPr>
        <w:t>F</w:t>
      </w:r>
      <w:r w:rsidRPr="008454EE">
        <w:rPr>
          <w:rFonts w:asciiTheme="minorHAnsi" w:hAnsiTheme="minorHAnsi" w:cs="Arial"/>
          <w:sz w:val="22"/>
          <w:szCs w:val="22"/>
          <w:lang w:val="pt-BR" w:eastAsia="fr-FR"/>
        </w:rPr>
        <w:t>acturi</w:t>
      </w:r>
      <w:r w:rsidR="00804B0E" w:rsidRPr="008454EE">
        <w:rPr>
          <w:rStyle w:val="FootnoteReference"/>
          <w:rFonts w:asciiTheme="minorHAnsi" w:hAnsiTheme="minorHAnsi" w:cs="Arial"/>
          <w:sz w:val="22"/>
          <w:szCs w:val="22"/>
          <w:lang w:val="pt-BR" w:eastAsia="fr-FR"/>
        </w:rPr>
        <w:footnoteReference w:id="34"/>
      </w:r>
      <w:r w:rsidRPr="008454EE">
        <w:rPr>
          <w:rFonts w:asciiTheme="minorHAnsi" w:hAnsiTheme="minorHAnsi" w:cs="Arial"/>
          <w:sz w:val="22"/>
          <w:szCs w:val="22"/>
          <w:lang w:val="pt-BR" w:eastAsia="fr-FR"/>
        </w:rPr>
        <w:t>;</w:t>
      </w:r>
    </w:p>
    <w:p w14:paraId="52306574" w14:textId="2DC7DE87" w:rsidR="00CA20F8" w:rsidRPr="008454EE" w:rsidRDefault="00CA20F8" w:rsidP="00647C2F">
      <w:pPr>
        <w:tabs>
          <w:tab w:val="center" w:pos="4536"/>
          <w:tab w:val="right" w:pos="9072"/>
        </w:tabs>
        <w:jc w:val="both"/>
        <w:rPr>
          <w:rFonts w:asciiTheme="minorHAnsi" w:hAnsiTheme="minorHAnsi" w:cs="Arial"/>
          <w:sz w:val="22"/>
          <w:szCs w:val="22"/>
          <w:lang w:val="pt-BR" w:eastAsia="fr-FR"/>
        </w:rPr>
      </w:pPr>
      <w:r w:rsidRPr="008454EE">
        <w:rPr>
          <w:rFonts w:asciiTheme="minorHAnsi" w:hAnsiTheme="minorHAnsi" w:cs="Arial"/>
          <w:sz w:val="22"/>
          <w:szCs w:val="22"/>
          <w:lang w:val="pt-BR" w:eastAsia="fr-FR"/>
        </w:rPr>
        <w:t xml:space="preserve">-  </w:t>
      </w:r>
      <w:r w:rsidR="00852B0F">
        <w:rPr>
          <w:rFonts w:asciiTheme="minorHAnsi" w:hAnsiTheme="minorHAnsi" w:cs="Arial"/>
          <w:sz w:val="22"/>
          <w:szCs w:val="22"/>
          <w:lang w:val="pt-BR" w:eastAsia="fr-FR"/>
        </w:rPr>
        <w:t>E</w:t>
      </w:r>
      <w:r w:rsidRPr="008454EE">
        <w:rPr>
          <w:rFonts w:asciiTheme="minorHAnsi" w:hAnsiTheme="minorHAnsi" w:cs="Arial"/>
          <w:sz w:val="22"/>
          <w:szCs w:val="22"/>
          <w:lang w:val="pt-BR" w:eastAsia="fr-FR"/>
        </w:rPr>
        <w:t>xtrase de cont.</w:t>
      </w:r>
    </w:p>
    <w:p w14:paraId="25B0F021" w14:textId="77777777" w:rsidR="00CA20F8" w:rsidRPr="008454EE" w:rsidRDefault="00CA20F8" w:rsidP="00647C2F">
      <w:pPr>
        <w:jc w:val="both"/>
        <w:rPr>
          <w:rFonts w:asciiTheme="minorHAnsi" w:hAnsiTheme="minorHAnsi" w:cs="Arial"/>
          <w:sz w:val="22"/>
          <w:szCs w:val="22"/>
        </w:rPr>
      </w:pPr>
    </w:p>
    <w:p w14:paraId="0FF8E56D"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Intocmit ,</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000A3EAB" w:rsidRPr="008454EE">
        <w:rPr>
          <w:rFonts w:asciiTheme="minorHAnsi" w:hAnsiTheme="minorHAnsi" w:cs="Arial"/>
          <w:b/>
          <w:sz w:val="22"/>
          <w:szCs w:val="22"/>
        </w:rPr>
        <w:t xml:space="preserve">Verificat, </w:t>
      </w:r>
    </w:p>
    <w:p w14:paraId="5A864C5B"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Expert</w:t>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Pr="008454EE">
        <w:rPr>
          <w:rFonts w:asciiTheme="minorHAnsi" w:hAnsiTheme="minorHAnsi" w:cs="Arial"/>
          <w:b/>
          <w:sz w:val="22"/>
          <w:szCs w:val="22"/>
        </w:rPr>
        <w:tab/>
      </w:r>
      <w:r w:rsidR="00BC6A12" w:rsidRPr="008454EE">
        <w:rPr>
          <w:rFonts w:asciiTheme="minorHAnsi" w:hAnsiTheme="minorHAnsi" w:cs="Arial"/>
          <w:b/>
          <w:sz w:val="22"/>
          <w:szCs w:val="22"/>
        </w:rPr>
        <w:tab/>
      </w:r>
      <w:r w:rsidRPr="008454EE">
        <w:rPr>
          <w:rFonts w:asciiTheme="minorHAnsi" w:hAnsiTheme="minorHAnsi" w:cs="Arial"/>
          <w:b/>
          <w:sz w:val="22"/>
          <w:szCs w:val="22"/>
        </w:rPr>
        <w:t>Sef Serviciu</w:t>
      </w:r>
    </w:p>
    <w:p w14:paraId="6D2C1D04"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Nume si prenume.....................</w:t>
      </w:r>
      <w:r w:rsidRPr="008454EE">
        <w:rPr>
          <w:rFonts w:asciiTheme="minorHAnsi" w:hAnsiTheme="minorHAnsi" w:cs="Arial"/>
          <w:sz w:val="22"/>
          <w:szCs w:val="22"/>
        </w:rPr>
        <w:tab/>
        <w:t xml:space="preserve">           </w:t>
      </w:r>
      <w:r w:rsidR="000A3EAB" w:rsidRPr="008454EE">
        <w:rPr>
          <w:rFonts w:asciiTheme="minorHAnsi" w:hAnsiTheme="minorHAnsi" w:cs="Arial"/>
          <w:sz w:val="22"/>
          <w:szCs w:val="22"/>
        </w:rPr>
        <w:t xml:space="preserve">  </w:t>
      </w:r>
      <w:r w:rsidR="005B3B08" w:rsidRPr="008454EE">
        <w:rPr>
          <w:rFonts w:asciiTheme="minorHAnsi" w:hAnsiTheme="minorHAnsi" w:cs="Arial"/>
          <w:sz w:val="22"/>
          <w:szCs w:val="22"/>
        </w:rPr>
        <w:tab/>
      </w:r>
      <w:r w:rsidR="005B3B08" w:rsidRPr="008454EE">
        <w:rPr>
          <w:rFonts w:asciiTheme="minorHAnsi" w:hAnsiTheme="minorHAnsi" w:cs="Arial"/>
          <w:sz w:val="22"/>
          <w:szCs w:val="22"/>
        </w:rPr>
        <w:tab/>
      </w:r>
      <w:r w:rsidRPr="008454EE">
        <w:rPr>
          <w:rFonts w:asciiTheme="minorHAnsi" w:hAnsiTheme="minorHAnsi" w:cs="Arial"/>
          <w:sz w:val="22"/>
          <w:szCs w:val="22"/>
        </w:rPr>
        <w:t>Nume si prenume.....................</w:t>
      </w:r>
    </w:p>
    <w:p w14:paraId="50621A1D"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r w:rsidR="00BC6A12" w:rsidRPr="008454EE">
        <w:rPr>
          <w:rFonts w:asciiTheme="minorHAnsi" w:hAnsiTheme="minorHAnsi" w:cs="Arial"/>
          <w:sz w:val="22"/>
          <w:szCs w:val="22"/>
        </w:rPr>
        <w:tab/>
      </w:r>
      <w:r w:rsidRPr="008454EE">
        <w:rPr>
          <w:rFonts w:asciiTheme="minorHAnsi" w:hAnsiTheme="minorHAnsi" w:cs="Arial"/>
          <w:sz w:val="22"/>
          <w:szCs w:val="22"/>
        </w:rPr>
        <w:t>Semnatura...............</w:t>
      </w:r>
    </w:p>
    <w:p w14:paraId="5E90A785" w14:textId="77777777" w:rsidR="00EA789A"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Data........................</w:t>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r>
      <w:r w:rsidRPr="008454EE">
        <w:rPr>
          <w:rFonts w:asciiTheme="minorHAnsi" w:hAnsiTheme="minorHAnsi" w:cs="Arial"/>
          <w:sz w:val="22"/>
          <w:szCs w:val="22"/>
        </w:rPr>
        <w:tab/>
        <w:t>Data........................</w:t>
      </w:r>
    </w:p>
    <w:p w14:paraId="6E77831D"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b/>
          <w:sz w:val="22"/>
          <w:szCs w:val="22"/>
        </w:rPr>
        <w:t xml:space="preserve">        </w:t>
      </w:r>
    </w:p>
    <w:p w14:paraId="79EDDBA7" w14:textId="77777777" w:rsidR="00BC6A12" w:rsidRPr="008454EE" w:rsidRDefault="00BC6A12" w:rsidP="00647C2F">
      <w:pPr>
        <w:rPr>
          <w:rFonts w:asciiTheme="minorHAnsi" w:hAnsiTheme="minorHAnsi" w:cs="Arial"/>
          <w:sz w:val="22"/>
          <w:szCs w:val="22"/>
        </w:rPr>
      </w:pPr>
      <w:r w:rsidRPr="008454EE">
        <w:rPr>
          <w:rFonts w:asciiTheme="minorHAnsi" w:hAnsiTheme="minorHAnsi" w:cs="Arial"/>
          <w:b/>
          <w:sz w:val="22"/>
          <w:szCs w:val="22"/>
        </w:rPr>
        <w:t xml:space="preserve">Director </w:t>
      </w:r>
      <w:r w:rsidR="0023255A" w:rsidRPr="008454EE">
        <w:rPr>
          <w:rFonts w:asciiTheme="minorHAnsi" w:hAnsiTheme="minorHAnsi" w:cs="Arial"/>
          <w:b/>
          <w:sz w:val="22"/>
          <w:szCs w:val="22"/>
        </w:rPr>
        <w:t xml:space="preserve">OJFIR/ Director </w:t>
      </w:r>
      <w:r w:rsidRPr="008454EE">
        <w:rPr>
          <w:rFonts w:asciiTheme="minorHAnsi" w:hAnsiTheme="minorHAnsi" w:cs="Arial"/>
          <w:b/>
          <w:sz w:val="22"/>
          <w:szCs w:val="22"/>
        </w:rPr>
        <w:t>General Adjunct CRFIR</w:t>
      </w:r>
      <w:r w:rsidRPr="008454EE">
        <w:rPr>
          <w:rFonts w:asciiTheme="minorHAnsi" w:hAnsiTheme="minorHAnsi" w:cs="Arial"/>
          <w:sz w:val="22"/>
          <w:szCs w:val="22"/>
        </w:rPr>
        <w:t xml:space="preserve"> </w:t>
      </w:r>
    </w:p>
    <w:p w14:paraId="35109A11" w14:textId="77777777" w:rsidR="00CA20F8" w:rsidRPr="008454EE" w:rsidRDefault="00CA20F8" w:rsidP="00647C2F">
      <w:pPr>
        <w:rPr>
          <w:rFonts w:asciiTheme="minorHAnsi" w:hAnsiTheme="minorHAnsi" w:cs="Arial"/>
          <w:sz w:val="22"/>
          <w:szCs w:val="22"/>
        </w:rPr>
      </w:pPr>
      <w:r w:rsidRPr="008454EE">
        <w:rPr>
          <w:rFonts w:asciiTheme="minorHAnsi" w:hAnsiTheme="minorHAnsi" w:cs="Arial"/>
          <w:sz w:val="22"/>
          <w:szCs w:val="22"/>
        </w:rPr>
        <w:t>Nume si prenume..................</w:t>
      </w:r>
    </w:p>
    <w:p w14:paraId="58F35684"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w:t>
      </w:r>
    </w:p>
    <w:p w14:paraId="0A4AE5B7" w14:textId="77777777" w:rsidR="00CA20F8" w:rsidRPr="008454EE" w:rsidRDefault="00CA20F8" w:rsidP="00647C2F">
      <w:pPr>
        <w:rPr>
          <w:rFonts w:asciiTheme="minorHAnsi" w:hAnsiTheme="minorHAnsi" w:cs="Arial"/>
          <w:b/>
          <w:sz w:val="22"/>
          <w:szCs w:val="22"/>
        </w:rPr>
      </w:pPr>
      <w:r w:rsidRPr="008454EE">
        <w:rPr>
          <w:rFonts w:asciiTheme="minorHAnsi" w:hAnsiTheme="minorHAnsi" w:cs="Arial"/>
          <w:sz w:val="22"/>
          <w:szCs w:val="22"/>
        </w:rPr>
        <w:t>Data...................</w:t>
      </w:r>
    </w:p>
    <w:p w14:paraId="765B5633" w14:textId="77777777" w:rsidR="00CA20F8" w:rsidRPr="008454EE" w:rsidRDefault="00CA20F8" w:rsidP="00647C2F">
      <w:pPr>
        <w:rPr>
          <w:rFonts w:asciiTheme="minorHAnsi" w:hAnsiTheme="minorHAnsi" w:cs="Arial"/>
          <w:b/>
          <w:sz w:val="22"/>
          <w:szCs w:val="22"/>
        </w:rPr>
      </w:pPr>
    </w:p>
    <w:p w14:paraId="2906CFA0" w14:textId="77777777" w:rsidR="00CA20F8" w:rsidRPr="008454EE" w:rsidRDefault="00CA20F8" w:rsidP="00647C2F">
      <w:pPr>
        <w:spacing w:before="100" w:beforeAutospacing="1" w:after="100" w:afterAutospacing="1"/>
        <w:jc w:val="both"/>
        <w:rPr>
          <w:rFonts w:asciiTheme="minorHAnsi" w:hAnsiTheme="minorHAnsi" w:cs="Arial"/>
          <w:b/>
          <w:noProof w:val="0"/>
          <w:sz w:val="22"/>
          <w:szCs w:val="22"/>
          <w:lang w:eastAsia="fr-FR"/>
        </w:rPr>
      </w:pPr>
      <w:r w:rsidRPr="008454EE">
        <w:rPr>
          <w:rFonts w:asciiTheme="minorHAnsi" w:hAnsiTheme="minorHAnsi" w:cs="Arial"/>
          <w:b/>
          <w:sz w:val="22"/>
          <w:szCs w:val="22"/>
          <w:lang w:eastAsia="fr-FR"/>
        </w:rPr>
        <w:t>Am luat la cunostinta.</w:t>
      </w:r>
      <w:r w:rsidR="00131031" w:rsidRPr="008454EE">
        <w:rPr>
          <w:rStyle w:val="FootnoteReference"/>
          <w:rFonts w:asciiTheme="minorHAnsi" w:hAnsiTheme="minorHAnsi" w:cs="Arial"/>
          <w:b/>
          <w:sz w:val="22"/>
          <w:szCs w:val="22"/>
          <w:lang w:eastAsia="fr-FR"/>
        </w:rPr>
        <w:footnoteReference w:id="35"/>
      </w:r>
    </w:p>
    <w:p w14:paraId="0557F296" w14:textId="77777777" w:rsidR="00CA20F8" w:rsidRPr="008454EE" w:rsidRDefault="00CA20F8" w:rsidP="00647C2F">
      <w:pPr>
        <w:jc w:val="both"/>
        <w:rPr>
          <w:rFonts w:asciiTheme="minorHAnsi" w:hAnsiTheme="minorHAnsi" w:cs="Arial"/>
          <w:b/>
          <w:sz w:val="22"/>
          <w:szCs w:val="22"/>
        </w:rPr>
      </w:pPr>
      <w:r w:rsidRPr="008454EE">
        <w:rPr>
          <w:rFonts w:asciiTheme="minorHAnsi" w:hAnsiTheme="minorHAnsi" w:cs="Arial"/>
          <w:b/>
          <w:sz w:val="22"/>
          <w:szCs w:val="22"/>
        </w:rPr>
        <w:t>Beneficiar (reprezentant legal)</w:t>
      </w:r>
    </w:p>
    <w:p w14:paraId="1A022695"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Nume si prenume …………….</w:t>
      </w:r>
    </w:p>
    <w:p w14:paraId="5F8EDD8C"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 (pentru Persoane juridice)…………….</w:t>
      </w:r>
      <w:r w:rsidRPr="008454EE">
        <w:rPr>
          <w:rFonts w:asciiTheme="minorHAnsi" w:hAnsiTheme="minorHAnsi" w:cs="Arial"/>
          <w:sz w:val="22"/>
          <w:szCs w:val="22"/>
        </w:rPr>
        <w:tab/>
      </w:r>
    </w:p>
    <w:p w14:paraId="06D61F47"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Semnatura autorizata (pentru Persoane fizice) …………….</w:t>
      </w:r>
    </w:p>
    <w:p w14:paraId="5F7A8AFB" w14:textId="77777777" w:rsidR="00CA20F8" w:rsidRPr="008454EE" w:rsidRDefault="00CA20F8" w:rsidP="00647C2F">
      <w:pPr>
        <w:jc w:val="both"/>
        <w:rPr>
          <w:rFonts w:asciiTheme="minorHAnsi" w:hAnsiTheme="minorHAnsi" w:cs="Arial"/>
          <w:sz w:val="22"/>
          <w:szCs w:val="22"/>
        </w:rPr>
      </w:pPr>
      <w:r w:rsidRPr="008454EE">
        <w:rPr>
          <w:rFonts w:asciiTheme="minorHAnsi" w:hAnsiTheme="minorHAnsi" w:cs="Arial"/>
          <w:sz w:val="22"/>
          <w:szCs w:val="22"/>
        </w:rPr>
        <w:t>Data ………………..</w:t>
      </w:r>
    </w:p>
    <w:p w14:paraId="7B32B51E" w14:textId="77777777" w:rsidR="00CA20F8" w:rsidRPr="008454EE" w:rsidRDefault="00CA20F8" w:rsidP="00647C2F">
      <w:pPr>
        <w:rPr>
          <w:rFonts w:asciiTheme="minorHAnsi" w:hAnsiTheme="minorHAnsi"/>
          <w:sz w:val="22"/>
          <w:szCs w:val="22"/>
        </w:rPr>
      </w:pPr>
    </w:p>
    <w:p w14:paraId="635B3C5A" w14:textId="77777777" w:rsidR="00CA20F8" w:rsidRPr="008454EE" w:rsidRDefault="00CA20F8" w:rsidP="00647C2F">
      <w:pPr>
        <w:rPr>
          <w:rFonts w:asciiTheme="minorHAnsi" w:hAnsiTheme="minorHAnsi"/>
          <w:sz w:val="22"/>
          <w:szCs w:val="22"/>
        </w:rPr>
      </w:pPr>
    </w:p>
    <w:p w14:paraId="3E273DA9" w14:textId="77777777" w:rsidR="00CA20F8" w:rsidRPr="008454EE" w:rsidRDefault="00CA20F8" w:rsidP="00647C2F">
      <w:pPr>
        <w:rPr>
          <w:rFonts w:asciiTheme="minorHAnsi" w:hAnsiTheme="minorHAnsi"/>
          <w:sz w:val="22"/>
          <w:szCs w:val="22"/>
        </w:rPr>
      </w:pPr>
    </w:p>
    <w:p w14:paraId="027544A1" w14:textId="77777777" w:rsidR="00CA20F8" w:rsidRPr="008454EE" w:rsidRDefault="00CA20F8" w:rsidP="00647C2F">
      <w:pPr>
        <w:rPr>
          <w:rFonts w:asciiTheme="minorHAnsi" w:hAnsiTheme="minorHAnsi"/>
          <w:sz w:val="22"/>
          <w:szCs w:val="22"/>
        </w:rPr>
      </w:pPr>
    </w:p>
    <w:p w14:paraId="67D68BDC" w14:textId="77777777" w:rsidR="00CA20F8" w:rsidRPr="008454EE" w:rsidRDefault="00CA20F8" w:rsidP="00647C2F">
      <w:pPr>
        <w:rPr>
          <w:rFonts w:asciiTheme="minorHAnsi" w:hAnsiTheme="minorHAnsi"/>
          <w:sz w:val="22"/>
          <w:szCs w:val="22"/>
        </w:rPr>
      </w:pPr>
    </w:p>
    <w:p w14:paraId="2CC059AE" w14:textId="77777777" w:rsidR="00CA20F8" w:rsidRPr="008454EE" w:rsidRDefault="00CA20F8" w:rsidP="00647C2F">
      <w:pPr>
        <w:rPr>
          <w:rFonts w:asciiTheme="minorHAnsi" w:hAnsiTheme="minorHAnsi"/>
          <w:sz w:val="22"/>
          <w:szCs w:val="22"/>
        </w:rPr>
      </w:pPr>
    </w:p>
    <w:p w14:paraId="6A3D421F" w14:textId="77777777" w:rsidR="00EA789A" w:rsidRPr="008454EE" w:rsidRDefault="00EA789A" w:rsidP="00647C2F">
      <w:pPr>
        <w:rPr>
          <w:rFonts w:asciiTheme="minorHAnsi" w:hAnsiTheme="minorHAnsi"/>
          <w:sz w:val="22"/>
          <w:szCs w:val="22"/>
        </w:rPr>
      </w:pPr>
    </w:p>
    <w:p w14:paraId="4B1E9E44" w14:textId="77777777" w:rsidR="00EA789A" w:rsidRPr="008454EE" w:rsidRDefault="00EA789A" w:rsidP="00647C2F">
      <w:pPr>
        <w:rPr>
          <w:rFonts w:asciiTheme="minorHAnsi" w:hAnsiTheme="minorHAnsi"/>
          <w:sz w:val="22"/>
          <w:szCs w:val="22"/>
        </w:rPr>
      </w:pPr>
    </w:p>
    <w:p w14:paraId="70AA6BF8" w14:textId="77777777" w:rsidR="00EA789A" w:rsidRPr="008454EE" w:rsidRDefault="00EA789A" w:rsidP="00647C2F">
      <w:pPr>
        <w:rPr>
          <w:rFonts w:asciiTheme="minorHAnsi" w:hAnsiTheme="minorHAnsi"/>
          <w:sz w:val="22"/>
          <w:szCs w:val="22"/>
        </w:rPr>
      </w:pPr>
    </w:p>
    <w:p w14:paraId="54FCFE0E" w14:textId="77777777" w:rsidR="00EA789A" w:rsidRPr="008454EE" w:rsidRDefault="00EA789A" w:rsidP="00647C2F">
      <w:pPr>
        <w:rPr>
          <w:rFonts w:asciiTheme="minorHAnsi" w:hAnsiTheme="minorHAnsi"/>
          <w:sz w:val="22"/>
          <w:szCs w:val="22"/>
        </w:rPr>
      </w:pPr>
    </w:p>
    <w:p w14:paraId="08AB4DC2" w14:textId="77777777" w:rsidR="00EA789A" w:rsidRPr="008454EE" w:rsidRDefault="00EA789A" w:rsidP="00647C2F">
      <w:pPr>
        <w:rPr>
          <w:rFonts w:asciiTheme="minorHAnsi" w:hAnsiTheme="minorHAnsi"/>
          <w:sz w:val="22"/>
          <w:szCs w:val="22"/>
        </w:rPr>
      </w:pPr>
    </w:p>
    <w:p w14:paraId="2ED2C9D1" w14:textId="77777777" w:rsidR="00EA789A" w:rsidRPr="008454EE" w:rsidRDefault="00EA789A" w:rsidP="00647C2F">
      <w:pPr>
        <w:rPr>
          <w:rFonts w:asciiTheme="minorHAnsi" w:hAnsiTheme="minorHAnsi"/>
          <w:sz w:val="22"/>
          <w:szCs w:val="22"/>
        </w:rPr>
      </w:pPr>
    </w:p>
    <w:p w14:paraId="6795358F" w14:textId="77777777" w:rsidR="00EA789A" w:rsidRPr="008454EE" w:rsidRDefault="00EA789A" w:rsidP="00647C2F">
      <w:pPr>
        <w:rPr>
          <w:rFonts w:asciiTheme="minorHAnsi" w:hAnsiTheme="minorHAnsi"/>
          <w:sz w:val="22"/>
          <w:szCs w:val="22"/>
        </w:rPr>
      </w:pPr>
    </w:p>
    <w:p w14:paraId="62349899" w14:textId="77777777" w:rsidR="00EA789A" w:rsidRPr="008454EE" w:rsidRDefault="00EA789A" w:rsidP="00647C2F">
      <w:pPr>
        <w:rPr>
          <w:rFonts w:asciiTheme="minorHAnsi" w:hAnsiTheme="minorHAnsi"/>
          <w:sz w:val="22"/>
          <w:szCs w:val="22"/>
        </w:rPr>
      </w:pPr>
    </w:p>
    <w:p w14:paraId="16CF03C5" w14:textId="77777777" w:rsidR="00EA789A" w:rsidRPr="008454EE" w:rsidRDefault="00EA789A" w:rsidP="00647C2F">
      <w:pPr>
        <w:rPr>
          <w:rFonts w:asciiTheme="minorHAnsi" w:hAnsiTheme="minorHAnsi"/>
          <w:sz w:val="22"/>
          <w:szCs w:val="22"/>
        </w:rPr>
      </w:pPr>
    </w:p>
    <w:p w14:paraId="750C0CB1" w14:textId="77777777" w:rsidR="00EA789A" w:rsidRPr="008454EE" w:rsidRDefault="00EA789A" w:rsidP="00647C2F">
      <w:pPr>
        <w:jc w:val="both"/>
        <w:rPr>
          <w:rFonts w:asciiTheme="minorHAnsi" w:hAnsiTheme="minorHAnsi" w:cs="Calibri"/>
          <w:b/>
          <w:sz w:val="22"/>
          <w:szCs w:val="22"/>
          <w:lang w:val="pt-BR"/>
        </w:rPr>
      </w:pPr>
      <w:r w:rsidRPr="008454EE">
        <w:rPr>
          <w:rFonts w:asciiTheme="minorHAnsi" w:hAnsiTheme="minorHAnsi" w:cstheme="minorHAnsi"/>
          <w:b/>
          <w:sz w:val="22"/>
          <w:szCs w:val="22"/>
        </w:rPr>
        <w:t xml:space="preserve">ANEXA </w:t>
      </w:r>
      <w:r w:rsidRPr="008454EE">
        <w:rPr>
          <w:rFonts w:asciiTheme="minorHAnsi" w:hAnsiTheme="minorHAnsi" w:cs="Calibri"/>
          <w:b/>
          <w:sz w:val="22"/>
          <w:szCs w:val="22"/>
          <w:lang w:val="pt-BR"/>
        </w:rPr>
        <w:t>la</w:t>
      </w:r>
      <w:r w:rsidRPr="008454EE">
        <w:rPr>
          <w:rFonts w:asciiTheme="minorHAnsi" w:hAnsiTheme="minorHAnsi" w:cs="Calibri"/>
          <w:sz w:val="22"/>
          <w:szCs w:val="22"/>
          <w:lang w:val="pt-BR"/>
        </w:rPr>
        <w:t xml:space="preserve"> </w:t>
      </w:r>
      <w:r w:rsidRPr="008454EE">
        <w:rPr>
          <w:rFonts w:asciiTheme="minorHAnsi" w:hAnsiTheme="minorHAnsi" w:cs="Calibri"/>
          <w:b/>
          <w:sz w:val="22"/>
          <w:szCs w:val="22"/>
          <w:lang w:val="pt-BR"/>
        </w:rPr>
        <w:t xml:space="preserve">Formularul AP 7.1 </w:t>
      </w:r>
      <w:r w:rsidRPr="008454EE">
        <w:rPr>
          <w:rFonts w:asciiTheme="minorHAnsi" w:hAnsiTheme="minorHAnsi" w:cstheme="minorHAnsi"/>
          <w:b/>
          <w:sz w:val="22"/>
          <w:szCs w:val="22"/>
        </w:rPr>
        <w:t>Notificarea beneficiarului cu privire la confirmarea platii</w:t>
      </w:r>
      <w:r w:rsidRPr="008454EE">
        <w:rPr>
          <w:rFonts w:asciiTheme="minorHAnsi" w:hAnsiTheme="minorHAnsi" w:cs="Calibri"/>
          <w:b/>
          <w:sz w:val="22"/>
          <w:szCs w:val="22"/>
          <w:lang w:val="pt-BR"/>
        </w:rPr>
        <w:t xml:space="preserve"> – </w:t>
      </w:r>
    </w:p>
    <w:p w14:paraId="6A4FC5BA" w14:textId="77777777" w:rsidR="00EA789A" w:rsidRPr="008454EE" w:rsidRDefault="00EA789A" w:rsidP="00647C2F">
      <w:pPr>
        <w:jc w:val="both"/>
        <w:rPr>
          <w:rFonts w:asciiTheme="minorHAnsi" w:hAnsiTheme="minorHAnsi" w:cs="Calibri"/>
          <w:sz w:val="22"/>
          <w:szCs w:val="22"/>
          <w:lang w:val="pt-BR"/>
        </w:rPr>
      </w:pPr>
      <w:r w:rsidRPr="008454EE">
        <w:rPr>
          <w:rFonts w:asciiTheme="minorHAnsi" w:hAnsiTheme="minorHAnsi" w:cs="Calibri"/>
          <w:b/>
          <w:sz w:val="22"/>
          <w:szCs w:val="22"/>
          <w:lang w:val="pt-BR"/>
        </w:rPr>
        <w:t>sM</w:t>
      </w:r>
      <w:r w:rsidR="00A00B2F" w:rsidRPr="008454EE">
        <w:rPr>
          <w:rFonts w:asciiTheme="minorHAnsi" w:hAnsiTheme="minorHAnsi" w:cs="Calibri"/>
          <w:b/>
          <w:sz w:val="22"/>
          <w:szCs w:val="22"/>
          <w:lang w:val="pt-BR"/>
        </w:rPr>
        <w:t xml:space="preserve"> 16.1, 16.1a,</w:t>
      </w:r>
      <w:r w:rsidRPr="008454EE">
        <w:rPr>
          <w:rFonts w:asciiTheme="minorHAnsi" w:hAnsiTheme="minorHAnsi" w:cs="Calibri"/>
          <w:b/>
          <w:sz w:val="22"/>
          <w:szCs w:val="22"/>
          <w:lang w:val="pt-BR"/>
        </w:rPr>
        <w:t xml:space="preserve"> 16.4, 16.4 a, 19.2 (16.4, 16.4a)</w:t>
      </w:r>
    </w:p>
    <w:p w14:paraId="11617246" w14:textId="77777777" w:rsidR="00EA789A" w:rsidRPr="008454EE" w:rsidRDefault="00EA789A" w:rsidP="00647C2F">
      <w:pPr>
        <w:jc w:val="both"/>
        <w:rPr>
          <w:rFonts w:asciiTheme="minorHAnsi" w:hAnsiTheme="minorHAnsi" w:cstheme="minorHAnsi"/>
          <w:sz w:val="22"/>
          <w:szCs w:val="22"/>
        </w:rPr>
      </w:pPr>
    </w:p>
    <w:p w14:paraId="6269AB03" w14:textId="77777777" w:rsidR="00EA789A" w:rsidRPr="008454EE" w:rsidRDefault="00EA789A" w:rsidP="00647C2F">
      <w:pPr>
        <w:jc w:val="both"/>
        <w:rPr>
          <w:rFonts w:asciiTheme="minorHAnsi" w:hAnsiTheme="minorHAnsi" w:cstheme="minorHAnsi"/>
          <w:sz w:val="22"/>
          <w:szCs w:val="22"/>
        </w:rPr>
      </w:pPr>
    </w:p>
    <w:p w14:paraId="0AD28C27" w14:textId="77777777" w:rsidR="00EA789A" w:rsidRPr="008454EE" w:rsidRDefault="00EA789A" w:rsidP="00647C2F">
      <w:pPr>
        <w:jc w:val="center"/>
        <w:rPr>
          <w:rFonts w:asciiTheme="minorHAnsi" w:hAnsiTheme="minorHAnsi" w:cstheme="minorHAnsi"/>
          <w:b/>
          <w:sz w:val="22"/>
          <w:szCs w:val="22"/>
        </w:rPr>
      </w:pPr>
      <w:r w:rsidRPr="008454EE">
        <w:rPr>
          <w:rFonts w:asciiTheme="minorHAnsi" w:hAnsiTheme="minorHAnsi" w:cstheme="minorHAnsi"/>
          <w:b/>
          <w:sz w:val="22"/>
          <w:szCs w:val="22"/>
        </w:rPr>
        <w:t xml:space="preserve">FISA DE VERIFICARE A DOCUMENTELOR AFERENTE PLATII EFECTUATE CATRE PARTENERI </w:t>
      </w:r>
    </w:p>
    <w:p w14:paraId="4A576386" w14:textId="77777777" w:rsidR="00EA789A" w:rsidRPr="008454EE" w:rsidRDefault="00EA789A" w:rsidP="00647C2F">
      <w:pPr>
        <w:jc w:val="center"/>
        <w:rPr>
          <w:rFonts w:asciiTheme="minorHAnsi" w:hAnsiTheme="minorHAnsi" w:cstheme="minorHAnsi"/>
          <w:b/>
          <w:sz w:val="22"/>
          <w:szCs w:val="22"/>
        </w:rPr>
      </w:pPr>
    </w:p>
    <w:p w14:paraId="1591DDBB" w14:textId="77777777" w:rsidR="00EA789A" w:rsidRPr="008454EE" w:rsidRDefault="00EA789A" w:rsidP="00647C2F">
      <w:pPr>
        <w:jc w:val="both"/>
        <w:rPr>
          <w:rFonts w:asciiTheme="minorHAnsi" w:hAnsiTheme="minorHAnsi" w:cstheme="minorHAnsi"/>
          <w:sz w:val="22"/>
          <w:szCs w:val="22"/>
        </w:rPr>
      </w:pPr>
      <w:r w:rsidRPr="008454EE">
        <w:rPr>
          <w:rFonts w:asciiTheme="minorHAnsi" w:hAnsiTheme="minorHAnsi" w:cstheme="minorHAnsi"/>
          <w:sz w:val="22"/>
          <w:szCs w:val="22"/>
        </w:rPr>
        <w:t>Beneficiar………………….…..</w:t>
      </w:r>
    </w:p>
    <w:p w14:paraId="17F3FE71" w14:textId="77777777" w:rsidR="00EA789A" w:rsidRPr="008454EE" w:rsidRDefault="00EA789A" w:rsidP="00647C2F">
      <w:pPr>
        <w:jc w:val="both"/>
        <w:rPr>
          <w:rFonts w:asciiTheme="minorHAnsi" w:hAnsiTheme="minorHAnsi" w:cstheme="minorHAnsi"/>
          <w:sz w:val="22"/>
          <w:szCs w:val="22"/>
        </w:rPr>
      </w:pPr>
      <w:r w:rsidRPr="008454EE">
        <w:rPr>
          <w:rFonts w:asciiTheme="minorHAnsi" w:hAnsiTheme="minorHAnsi" w:cstheme="minorHAnsi"/>
          <w:sz w:val="22"/>
          <w:szCs w:val="22"/>
        </w:rPr>
        <w:t>Titlul proiectului………………</w:t>
      </w:r>
    </w:p>
    <w:p w14:paraId="0674EEAD" w14:textId="77777777" w:rsidR="00EA789A" w:rsidRPr="008454EE" w:rsidRDefault="00EA789A" w:rsidP="00647C2F">
      <w:pPr>
        <w:jc w:val="both"/>
        <w:rPr>
          <w:rFonts w:asciiTheme="minorHAnsi" w:hAnsiTheme="minorHAnsi" w:cstheme="minorHAnsi"/>
          <w:sz w:val="22"/>
          <w:szCs w:val="22"/>
        </w:rPr>
      </w:pPr>
      <w:r w:rsidRPr="008454EE">
        <w:rPr>
          <w:rFonts w:asciiTheme="minorHAnsi" w:hAnsiTheme="minorHAnsi" w:cstheme="minorHAnsi"/>
          <w:sz w:val="22"/>
          <w:szCs w:val="22"/>
        </w:rPr>
        <w:t>Cod cerere de plata……………</w:t>
      </w:r>
    </w:p>
    <w:p w14:paraId="4EF50A1C" w14:textId="77777777" w:rsidR="00EA789A" w:rsidRPr="008454EE" w:rsidRDefault="00EA789A" w:rsidP="00647C2F">
      <w:pPr>
        <w:rPr>
          <w:rFonts w:asciiTheme="minorHAnsi" w:hAnsiTheme="minorHAnsi" w:cstheme="minorHAnsi"/>
          <w:b/>
          <w:sz w:val="22"/>
          <w:szCs w:val="22"/>
        </w:rPr>
      </w:pPr>
    </w:p>
    <w:p w14:paraId="2991B4E8" w14:textId="77777777" w:rsidR="00EA789A" w:rsidRPr="008454EE" w:rsidRDefault="00EA789A" w:rsidP="00647C2F">
      <w:pPr>
        <w:rPr>
          <w:rFonts w:asciiTheme="minorHAnsi" w:hAnsiTheme="minorHAnsi" w:cstheme="minorHAnsi"/>
          <w:b/>
          <w:sz w:val="22"/>
          <w:szCs w:val="22"/>
        </w:rPr>
      </w:pPr>
      <w:r w:rsidRPr="008454EE">
        <w:rPr>
          <w:rFonts w:asciiTheme="minorHAnsi" w:hAnsiTheme="minorHAnsi" w:cstheme="minorHAnsi"/>
          <w:b/>
          <w:sz w:val="22"/>
          <w:szCs w:val="22"/>
        </w:rPr>
        <w:t>Sectiunea A: Verificarea documentelor prezentate de beneficiar</w:t>
      </w:r>
    </w:p>
    <w:p w14:paraId="55D5EEDD" w14:textId="77777777" w:rsidR="00EA789A" w:rsidRPr="008454EE" w:rsidRDefault="00EA789A" w:rsidP="00647C2F">
      <w:pPr>
        <w:rPr>
          <w:rFonts w:asciiTheme="minorHAnsi" w:hAnsiTheme="minorHAnsi" w:cstheme="minorHAnsi"/>
          <w:sz w:val="22"/>
          <w:szCs w:val="22"/>
          <w:lang w:eastAsia="fr-FR"/>
        </w:rPr>
      </w:pPr>
    </w:p>
    <w:tbl>
      <w:tblPr>
        <w:tblpPr w:leftFromText="180" w:rightFromText="180" w:vertAnchor="text" w:tblpX="-34"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5528"/>
        <w:gridCol w:w="993"/>
        <w:gridCol w:w="992"/>
        <w:gridCol w:w="992"/>
      </w:tblGrid>
      <w:tr w:rsidR="00EA789A" w:rsidRPr="008454EE" w14:paraId="1AE951B7" w14:textId="77777777" w:rsidTr="00E14545">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BFBFBF"/>
          </w:tcPr>
          <w:p w14:paraId="0B39722D" w14:textId="77777777" w:rsidR="00EA789A" w:rsidRPr="008454EE" w:rsidRDefault="00EA789A" w:rsidP="00647C2F">
            <w:pPr>
              <w:spacing w:beforeAutospacing="1" w:afterAutospacing="1"/>
              <w:jc w:val="both"/>
              <w:rPr>
                <w:rFonts w:asciiTheme="minorHAnsi" w:hAnsiTheme="minorHAnsi" w:cstheme="minorHAnsi"/>
                <w:b/>
                <w:noProof w:val="0"/>
                <w:sz w:val="22"/>
                <w:szCs w:val="22"/>
              </w:rPr>
            </w:pPr>
            <w:r w:rsidRPr="008454EE">
              <w:rPr>
                <w:rFonts w:asciiTheme="minorHAnsi" w:hAnsiTheme="minorHAnsi" w:cstheme="minorHAnsi"/>
                <w:b/>
                <w:noProof w:val="0"/>
                <w:sz w:val="22"/>
                <w:szCs w:val="22"/>
              </w:rPr>
              <w:t>Nr.</w:t>
            </w:r>
          </w:p>
          <w:p w14:paraId="35DDCC50" w14:textId="77777777" w:rsidR="00EA789A" w:rsidRPr="008454EE" w:rsidRDefault="00EA789A" w:rsidP="00647C2F">
            <w:pPr>
              <w:spacing w:beforeAutospacing="1" w:afterAutospacing="1"/>
              <w:jc w:val="both"/>
              <w:rPr>
                <w:rFonts w:asciiTheme="minorHAnsi" w:hAnsiTheme="minorHAnsi" w:cstheme="minorHAnsi"/>
                <w:b/>
                <w:noProof w:val="0"/>
                <w:sz w:val="22"/>
                <w:szCs w:val="22"/>
              </w:rPr>
            </w:pPr>
            <w:r w:rsidRPr="008454EE">
              <w:rPr>
                <w:rFonts w:asciiTheme="minorHAnsi" w:hAnsiTheme="minorHAnsi" w:cstheme="minorHAnsi"/>
                <w:b/>
                <w:noProof w:val="0"/>
                <w:sz w:val="22"/>
                <w:szCs w:val="22"/>
              </w:rPr>
              <w:t>Crt.</w:t>
            </w:r>
          </w:p>
        </w:tc>
        <w:tc>
          <w:tcPr>
            <w:tcW w:w="5528" w:type="dxa"/>
            <w:tcBorders>
              <w:top w:val="single" w:sz="4" w:space="0" w:color="auto"/>
              <w:left w:val="single" w:sz="4" w:space="0" w:color="auto"/>
              <w:bottom w:val="single" w:sz="4" w:space="0" w:color="auto"/>
              <w:right w:val="single" w:sz="4" w:space="0" w:color="auto"/>
            </w:tcBorders>
            <w:shd w:val="clear" w:color="auto" w:fill="BFBFBF"/>
            <w:vAlign w:val="center"/>
          </w:tcPr>
          <w:p w14:paraId="18F3FA19" w14:textId="77777777" w:rsidR="00EA789A" w:rsidRPr="008454EE" w:rsidRDefault="00EA789A" w:rsidP="00647C2F">
            <w:pPr>
              <w:spacing w:beforeAutospacing="1" w:afterAutospacing="1"/>
              <w:jc w:val="both"/>
              <w:rPr>
                <w:rFonts w:asciiTheme="minorHAnsi" w:hAnsiTheme="minorHAnsi" w:cstheme="minorHAnsi"/>
                <w:b/>
                <w:noProof w:val="0"/>
                <w:sz w:val="22"/>
                <w:szCs w:val="22"/>
              </w:rPr>
            </w:pPr>
            <w:r w:rsidRPr="008454EE">
              <w:rPr>
                <w:rFonts w:asciiTheme="minorHAnsi" w:hAnsiTheme="minorHAnsi" w:cstheme="minorHAnsi"/>
                <w:b/>
                <w:noProof w:val="0"/>
                <w:sz w:val="22"/>
                <w:szCs w:val="22"/>
              </w:rPr>
              <w:t>Obiectul verificării</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tcPr>
          <w:p w14:paraId="62CE4D2C" w14:textId="77777777" w:rsidR="00EA789A" w:rsidRPr="008454EE" w:rsidRDefault="00EA789A" w:rsidP="00647C2F">
            <w:pPr>
              <w:spacing w:beforeAutospacing="1" w:afterAutospacing="1"/>
              <w:jc w:val="both"/>
              <w:rPr>
                <w:rFonts w:asciiTheme="minorHAnsi" w:hAnsiTheme="minorHAnsi" w:cstheme="minorHAnsi"/>
                <w:b/>
                <w:noProof w:val="0"/>
                <w:sz w:val="22"/>
                <w:szCs w:val="22"/>
              </w:rPr>
            </w:pPr>
            <w:r w:rsidRPr="008454EE">
              <w:rPr>
                <w:rFonts w:asciiTheme="minorHAnsi" w:hAnsiTheme="minorHAnsi" w:cstheme="minorHAnsi"/>
                <w:b/>
                <w:noProof w:val="0"/>
                <w:sz w:val="22"/>
                <w:szCs w:val="22"/>
              </w:rPr>
              <w:t>Da</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tcPr>
          <w:p w14:paraId="1F7384C0" w14:textId="77777777" w:rsidR="00EA789A" w:rsidRPr="008454EE" w:rsidRDefault="00EA789A" w:rsidP="00647C2F">
            <w:pPr>
              <w:spacing w:before="100" w:beforeAutospacing="1" w:after="100" w:afterAutospacing="1"/>
              <w:jc w:val="both"/>
              <w:rPr>
                <w:rFonts w:asciiTheme="minorHAnsi" w:hAnsiTheme="minorHAnsi" w:cstheme="minorHAnsi"/>
                <w:b/>
                <w:noProof w:val="0"/>
                <w:sz w:val="22"/>
                <w:szCs w:val="22"/>
                <w:lang w:eastAsia="fr-FR"/>
              </w:rPr>
            </w:pPr>
            <w:r w:rsidRPr="008454EE">
              <w:rPr>
                <w:rFonts w:asciiTheme="minorHAnsi" w:hAnsiTheme="minorHAnsi" w:cstheme="minorHAnsi"/>
                <w:b/>
                <w:noProof w:val="0"/>
                <w:sz w:val="22"/>
                <w:szCs w:val="22"/>
                <w:lang w:eastAsia="fr-FR"/>
              </w:rPr>
              <w:t>Nu</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tcPr>
          <w:p w14:paraId="2DB88594" w14:textId="77777777" w:rsidR="00EA789A" w:rsidRPr="008454EE" w:rsidRDefault="00EA789A" w:rsidP="00647C2F">
            <w:pPr>
              <w:spacing w:before="100" w:beforeAutospacing="1" w:after="100" w:afterAutospacing="1"/>
              <w:jc w:val="both"/>
              <w:rPr>
                <w:rFonts w:asciiTheme="minorHAnsi" w:hAnsiTheme="minorHAnsi" w:cstheme="minorHAnsi"/>
                <w:b/>
                <w:noProof w:val="0"/>
                <w:sz w:val="22"/>
                <w:szCs w:val="22"/>
                <w:lang w:eastAsia="fr-FR"/>
              </w:rPr>
            </w:pPr>
            <w:r w:rsidRPr="008454EE">
              <w:rPr>
                <w:rFonts w:asciiTheme="minorHAnsi" w:hAnsiTheme="minorHAnsi" w:cstheme="minorHAnsi"/>
                <w:b/>
                <w:noProof w:val="0"/>
                <w:sz w:val="22"/>
                <w:szCs w:val="22"/>
                <w:lang w:eastAsia="fr-FR"/>
              </w:rPr>
              <w:t>Nu este cazul</w:t>
            </w:r>
          </w:p>
        </w:tc>
      </w:tr>
      <w:tr w:rsidR="00EA789A" w:rsidRPr="008454EE" w14:paraId="35AC912D" w14:textId="77777777" w:rsidTr="00E14545">
        <w:trPr>
          <w:trHeight w:val="230"/>
        </w:trPr>
        <w:tc>
          <w:tcPr>
            <w:tcW w:w="851" w:type="dxa"/>
            <w:tcBorders>
              <w:top w:val="single" w:sz="4" w:space="0" w:color="auto"/>
              <w:left w:val="single" w:sz="4" w:space="0" w:color="auto"/>
              <w:right w:val="single" w:sz="4" w:space="0" w:color="auto"/>
            </w:tcBorders>
          </w:tcPr>
          <w:p w14:paraId="03F08FE2" w14:textId="77777777" w:rsidR="00EA789A" w:rsidRPr="008454EE" w:rsidRDefault="004E6CF9" w:rsidP="00647C2F">
            <w:pPr>
              <w:keepNext/>
              <w:spacing w:beforeAutospacing="1" w:afterAutospacing="1"/>
              <w:ind w:left="360"/>
              <w:jc w:val="both"/>
              <w:outlineLvl w:val="2"/>
              <w:rPr>
                <w:rFonts w:asciiTheme="minorHAnsi" w:hAnsiTheme="minorHAnsi" w:cstheme="minorHAnsi"/>
                <w:noProof w:val="0"/>
                <w:sz w:val="22"/>
                <w:szCs w:val="22"/>
              </w:rPr>
            </w:pPr>
            <w:r w:rsidRPr="008454EE">
              <w:rPr>
                <w:rFonts w:asciiTheme="minorHAnsi" w:hAnsiTheme="minorHAnsi" w:cstheme="minorHAnsi"/>
                <w:noProof w:val="0"/>
                <w:sz w:val="22"/>
                <w:szCs w:val="22"/>
              </w:rPr>
              <w:t>1</w:t>
            </w:r>
            <w:r w:rsidR="00EA789A" w:rsidRPr="008454EE">
              <w:rPr>
                <w:rFonts w:asciiTheme="minorHAnsi" w:hAnsiTheme="minorHAnsi" w:cstheme="minorHAnsi"/>
                <w:noProof w:val="0"/>
                <w:sz w:val="22"/>
                <w:szCs w:val="22"/>
              </w:rPr>
              <w:t>.</w:t>
            </w:r>
          </w:p>
        </w:tc>
        <w:tc>
          <w:tcPr>
            <w:tcW w:w="5528" w:type="dxa"/>
            <w:tcBorders>
              <w:top w:val="single" w:sz="4" w:space="0" w:color="auto"/>
              <w:left w:val="single" w:sz="4" w:space="0" w:color="auto"/>
              <w:right w:val="single" w:sz="4" w:space="0" w:color="auto"/>
            </w:tcBorders>
          </w:tcPr>
          <w:p w14:paraId="3ECC7FA2" w14:textId="77777777" w:rsidR="00EA789A" w:rsidRPr="008454EE" w:rsidRDefault="00744E29" w:rsidP="00072AF6">
            <w:pPr>
              <w:jc w:val="both"/>
              <w:rPr>
                <w:rFonts w:asciiTheme="minorHAnsi" w:hAnsiTheme="minorHAnsi" w:cstheme="minorHAnsi"/>
                <w:sz w:val="22"/>
                <w:szCs w:val="22"/>
              </w:rPr>
            </w:pPr>
            <w:r w:rsidRPr="008454EE">
              <w:rPr>
                <w:rFonts w:asciiTheme="minorHAnsi" w:hAnsiTheme="minorHAnsi" w:cstheme="minorHAnsi"/>
                <w:b/>
                <w:sz w:val="22"/>
                <w:szCs w:val="22"/>
              </w:rPr>
              <w:t>E</w:t>
            </w:r>
            <w:r w:rsidR="00EA789A" w:rsidRPr="008454EE">
              <w:rPr>
                <w:rFonts w:asciiTheme="minorHAnsi" w:hAnsiTheme="minorHAnsi" w:cstheme="minorHAnsi"/>
                <w:b/>
                <w:sz w:val="22"/>
                <w:szCs w:val="22"/>
              </w:rPr>
              <w:t xml:space="preserve">xtraselor de cont </w:t>
            </w:r>
            <w:r w:rsidR="00EA789A" w:rsidRPr="008454EE">
              <w:rPr>
                <w:rFonts w:asciiTheme="minorHAnsi" w:hAnsiTheme="minorHAnsi" w:cstheme="minorHAnsi"/>
                <w:sz w:val="22"/>
                <w:szCs w:val="22"/>
              </w:rPr>
              <w:t>sunt emise pentru beneficiarul finantarii, sunt mentionati partenerii care au realizat investitia si sunt atasate la Adresa de instiintare catre AFIR</w:t>
            </w:r>
          </w:p>
        </w:tc>
        <w:tc>
          <w:tcPr>
            <w:tcW w:w="993" w:type="dxa"/>
            <w:tcBorders>
              <w:top w:val="single" w:sz="4" w:space="0" w:color="auto"/>
              <w:left w:val="single" w:sz="4" w:space="0" w:color="auto"/>
              <w:bottom w:val="single" w:sz="4" w:space="0" w:color="auto"/>
              <w:right w:val="single" w:sz="4" w:space="0" w:color="auto"/>
            </w:tcBorders>
          </w:tcPr>
          <w:p w14:paraId="46493BF9" w14:textId="77777777" w:rsidR="00EA789A" w:rsidRPr="008454EE" w:rsidRDefault="00EA789A" w:rsidP="00647C2F">
            <w:pPr>
              <w:keepNext/>
              <w:widowControl w:val="0"/>
              <w:tabs>
                <w:tab w:val="num" w:pos="360"/>
                <w:tab w:val="right" w:pos="8789"/>
              </w:tabs>
              <w:suppressAutoHyphens/>
              <w:ind w:left="360" w:hanging="360"/>
              <w:jc w:val="both"/>
              <w:outlineLvl w:val="2"/>
              <w:rPr>
                <w:rFonts w:asciiTheme="minorHAnsi" w:hAnsiTheme="minorHAnsi" w:cstheme="minorHAnsi"/>
                <w:b/>
                <w:noProof w:val="0"/>
                <w:spacing w:val="-2"/>
                <w:sz w:val="22"/>
                <w:szCs w:val="22"/>
                <w:lang w:val="it-IT"/>
              </w:rPr>
            </w:pPr>
          </w:p>
        </w:tc>
        <w:tc>
          <w:tcPr>
            <w:tcW w:w="992" w:type="dxa"/>
            <w:tcBorders>
              <w:top w:val="single" w:sz="4" w:space="0" w:color="auto"/>
              <w:left w:val="single" w:sz="4" w:space="0" w:color="auto"/>
              <w:bottom w:val="single" w:sz="4" w:space="0" w:color="auto"/>
              <w:right w:val="single" w:sz="4" w:space="0" w:color="auto"/>
            </w:tcBorders>
          </w:tcPr>
          <w:p w14:paraId="028E9C4C" w14:textId="77777777" w:rsidR="00EA789A" w:rsidRPr="008454EE" w:rsidRDefault="00EA789A" w:rsidP="00647C2F">
            <w:pPr>
              <w:keepNext/>
              <w:spacing w:before="100" w:beforeAutospacing="1" w:after="100" w:afterAutospacing="1"/>
              <w:jc w:val="both"/>
              <w:outlineLvl w:val="2"/>
              <w:rPr>
                <w:rFonts w:asciiTheme="minorHAnsi" w:hAnsiTheme="minorHAnsi" w:cstheme="minorHAnsi"/>
                <w:noProof w:val="0"/>
                <w:sz w:val="22"/>
                <w:szCs w:val="22"/>
                <w:lang w:eastAsia="fr-FR"/>
              </w:rPr>
            </w:pPr>
          </w:p>
        </w:tc>
        <w:tc>
          <w:tcPr>
            <w:tcW w:w="992" w:type="dxa"/>
            <w:tcBorders>
              <w:top w:val="single" w:sz="4" w:space="0" w:color="auto"/>
              <w:left w:val="single" w:sz="4" w:space="0" w:color="auto"/>
              <w:bottom w:val="single" w:sz="4" w:space="0" w:color="auto"/>
              <w:right w:val="single" w:sz="4" w:space="0" w:color="auto"/>
            </w:tcBorders>
          </w:tcPr>
          <w:p w14:paraId="340EC51C" w14:textId="77777777" w:rsidR="00EA789A" w:rsidRPr="008454EE" w:rsidRDefault="00EA789A" w:rsidP="00647C2F">
            <w:pPr>
              <w:keepNext/>
              <w:spacing w:before="100" w:beforeAutospacing="1" w:after="100" w:afterAutospacing="1"/>
              <w:jc w:val="both"/>
              <w:outlineLvl w:val="2"/>
              <w:rPr>
                <w:rFonts w:asciiTheme="minorHAnsi" w:hAnsiTheme="minorHAnsi" w:cstheme="minorHAnsi"/>
                <w:noProof w:val="0"/>
                <w:sz w:val="22"/>
                <w:szCs w:val="22"/>
                <w:lang w:eastAsia="fr-FR"/>
              </w:rPr>
            </w:pPr>
          </w:p>
        </w:tc>
      </w:tr>
      <w:tr w:rsidR="00EA789A" w:rsidRPr="008454EE" w14:paraId="7BA37F0C" w14:textId="77777777" w:rsidTr="00E14545">
        <w:trPr>
          <w:trHeight w:val="277"/>
        </w:trPr>
        <w:tc>
          <w:tcPr>
            <w:tcW w:w="851" w:type="dxa"/>
            <w:tcBorders>
              <w:top w:val="single" w:sz="4" w:space="0" w:color="auto"/>
              <w:left w:val="single" w:sz="4" w:space="0" w:color="auto"/>
              <w:right w:val="single" w:sz="4" w:space="0" w:color="auto"/>
            </w:tcBorders>
          </w:tcPr>
          <w:p w14:paraId="384A3933" w14:textId="77777777" w:rsidR="00EA789A" w:rsidRPr="008454EE" w:rsidRDefault="00EA789A" w:rsidP="008C22DF">
            <w:pPr>
              <w:keepNext/>
              <w:spacing w:beforeAutospacing="1" w:afterAutospacing="1"/>
              <w:jc w:val="both"/>
              <w:outlineLvl w:val="2"/>
              <w:rPr>
                <w:rFonts w:asciiTheme="minorHAnsi" w:hAnsiTheme="minorHAnsi" w:cstheme="minorHAnsi"/>
                <w:noProof w:val="0"/>
                <w:sz w:val="22"/>
                <w:szCs w:val="22"/>
              </w:rPr>
            </w:pPr>
            <w:r w:rsidRPr="008454EE">
              <w:rPr>
                <w:rFonts w:asciiTheme="minorHAnsi" w:hAnsiTheme="minorHAnsi" w:cstheme="minorHAnsi"/>
                <w:noProof w:val="0"/>
                <w:sz w:val="22"/>
                <w:szCs w:val="22"/>
              </w:rPr>
              <w:t xml:space="preserve">      </w:t>
            </w:r>
            <w:r w:rsidR="004E6CF9" w:rsidRPr="008454EE">
              <w:rPr>
                <w:rFonts w:asciiTheme="minorHAnsi" w:hAnsiTheme="minorHAnsi" w:cstheme="minorHAnsi"/>
                <w:noProof w:val="0"/>
                <w:sz w:val="22"/>
                <w:szCs w:val="22"/>
              </w:rPr>
              <w:t>2</w:t>
            </w:r>
            <w:r w:rsidRPr="008454EE">
              <w:rPr>
                <w:rFonts w:asciiTheme="minorHAnsi" w:hAnsiTheme="minorHAnsi" w:cstheme="minorHAnsi"/>
                <w:noProof w:val="0"/>
                <w:sz w:val="22"/>
                <w:szCs w:val="22"/>
              </w:rPr>
              <w:t>.</w:t>
            </w:r>
          </w:p>
        </w:tc>
        <w:tc>
          <w:tcPr>
            <w:tcW w:w="5528" w:type="dxa"/>
            <w:tcBorders>
              <w:top w:val="single" w:sz="4" w:space="0" w:color="auto"/>
              <w:left w:val="single" w:sz="4" w:space="0" w:color="auto"/>
              <w:right w:val="single" w:sz="4" w:space="0" w:color="auto"/>
            </w:tcBorders>
          </w:tcPr>
          <w:p w14:paraId="128128CE" w14:textId="371B6C5C" w:rsidR="00EA789A" w:rsidRPr="008454EE" w:rsidRDefault="00744E29" w:rsidP="00F52FC5">
            <w:pPr>
              <w:spacing w:beforeAutospacing="1" w:afterAutospacing="1"/>
              <w:jc w:val="both"/>
              <w:rPr>
                <w:rFonts w:asciiTheme="minorHAnsi" w:hAnsiTheme="minorHAnsi" w:cstheme="minorHAnsi"/>
                <w:b/>
                <w:noProof w:val="0"/>
                <w:sz w:val="22"/>
                <w:szCs w:val="22"/>
                <w:lang w:eastAsia="fr-FR"/>
              </w:rPr>
            </w:pPr>
            <w:r w:rsidRPr="008454EE">
              <w:rPr>
                <w:rFonts w:asciiTheme="minorHAnsi" w:hAnsiTheme="minorHAnsi" w:cstheme="minorHAnsi"/>
                <w:sz w:val="22"/>
                <w:szCs w:val="22"/>
              </w:rPr>
              <w:t xml:space="preserve">In cazul DCP depus letric, </w:t>
            </w:r>
            <w:r w:rsidR="00EA789A" w:rsidRPr="008454EE">
              <w:rPr>
                <w:rFonts w:asciiTheme="minorHAnsi" w:hAnsiTheme="minorHAnsi" w:cstheme="minorHAnsi"/>
                <w:sz w:val="22"/>
                <w:szCs w:val="22"/>
              </w:rPr>
              <w:t xml:space="preserve"> extrasel</w:t>
            </w:r>
            <w:r w:rsidR="006005FA">
              <w:rPr>
                <w:rFonts w:asciiTheme="minorHAnsi" w:hAnsiTheme="minorHAnsi" w:cstheme="minorHAnsi"/>
                <w:sz w:val="22"/>
                <w:szCs w:val="22"/>
              </w:rPr>
              <w:t>e</w:t>
            </w:r>
            <w:r w:rsidR="00EA789A" w:rsidRPr="008454EE">
              <w:rPr>
                <w:rFonts w:asciiTheme="minorHAnsi" w:hAnsiTheme="minorHAnsi" w:cstheme="minorHAnsi"/>
                <w:sz w:val="22"/>
                <w:szCs w:val="22"/>
              </w:rPr>
              <w:t xml:space="preserve"> de cont corespund cu cele prezentate de beneficiar</w:t>
            </w:r>
          </w:p>
        </w:tc>
        <w:tc>
          <w:tcPr>
            <w:tcW w:w="993" w:type="dxa"/>
            <w:tcBorders>
              <w:top w:val="single" w:sz="4" w:space="0" w:color="auto"/>
              <w:left w:val="single" w:sz="4" w:space="0" w:color="auto"/>
              <w:bottom w:val="single" w:sz="4" w:space="0" w:color="auto"/>
              <w:right w:val="single" w:sz="4" w:space="0" w:color="auto"/>
            </w:tcBorders>
          </w:tcPr>
          <w:p w14:paraId="0007210F" w14:textId="77777777" w:rsidR="00EA789A" w:rsidRPr="008454EE" w:rsidRDefault="00EA789A" w:rsidP="00647C2F">
            <w:pPr>
              <w:keepNext/>
              <w:spacing w:beforeAutospacing="1" w:afterAutospacing="1"/>
              <w:jc w:val="both"/>
              <w:outlineLvl w:val="2"/>
              <w:rPr>
                <w:rFonts w:asciiTheme="minorHAnsi" w:hAnsiTheme="minorHAnsi" w:cstheme="minorHAnsi"/>
                <w:noProof w:val="0"/>
                <w:sz w:val="22"/>
                <w:szCs w:val="22"/>
              </w:rPr>
            </w:pPr>
          </w:p>
        </w:tc>
        <w:tc>
          <w:tcPr>
            <w:tcW w:w="992" w:type="dxa"/>
            <w:tcBorders>
              <w:top w:val="single" w:sz="4" w:space="0" w:color="auto"/>
              <w:left w:val="single" w:sz="4" w:space="0" w:color="auto"/>
              <w:bottom w:val="single" w:sz="4" w:space="0" w:color="auto"/>
              <w:right w:val="single" w:sz="4" w:space="0" w:color="auto"/>
            </w:tcBorders>
          </w:tcPr>
          <w:p w14:paraId="2C8BF519" w14:textId="77777777" w:rsidR="00EA789A" w:rsidRPr="008454EE" w:rsidRDefault="00EA789A" w:rsidP="00647C2F">
            <w:pPr>
              <w:keepNext/>
              <w:spacing w:before="100" w:beforeAutospacing="1" w:after="100" w:afterAutospacing="1"/>
              <w:jc w:val="both"/>
              <w:outlineLvl w:val="2"/>
              <w:rPr>
                <w:rFonts w:asciiTheme="minorHAnsi" w:hAnsiTheme="minorHAnsi" w:cstheme="minorHAnsi"/>
                <w:noProof w:val="0"/>
                <w:sz w:val="22"/>
                <w:szCs w:val="22"/>
                <w:lang w:eastAsia="fr-FR"/>
              </w:rPr>
            </w:pPr>
          </w:p>
        </w:tc>
        <w:tc>
          <w:tcPr>
            <w:tcW w:w="992" w:type="dxa"/>
            <w:tcBorders>
              <w:top w:val="single" w:sz="4" w:space="0" w:color="auto"/>
              <w:left w:val="single" w:sz="4" w:space="0" w:color="auto"/>
              <w:bottom w:val="single" w:sz="4" w:space="0" w:color="auto"/>
              <w:right w:val="single" w:sz="4" w:space="0" w:color="auto"/>
            </w:tcBorders>
          </w:tcPr>
          <w:p w14:paraId="10467FDA" w14:textId="77777777" w:rsidR="00EA789A" w:rsidRPr="008454EE" w:rsidRDefault="00EA789A" w:rsidP="00647C2F">
            <w:pPr>
              <w:keepNext/>
              <w:spacing w:before="100" w:beforeAutospacing="1" w:after="100" w:afterAutospacing="1"/>
              <w:jc w:val="both"/>
              <w:outlineLvl w:val="2"/>
              <w:rPr>
                <w:rFonts w:asciiTheme="minorHAnsi" w:hAnsiTheme="minorHAnsi" w:cstheme="minorHAnsi"/>
                <w:noProof w:val="0"/>
                <w:sz w:val="22"/>
                <w:szCs w:val="22"/>
                <w:lang w:eastAsia="fr-FR"/>
              </w:rPr>
            </w:pPr>
          </w:p>
        </w:tc>
      </w:tr>
    </w:tbl>
    <w:p w14:paraId="4A4DD9AF" w14:textId="77777777" w:rsidR="00EA789A" w:rsidRPr="008454EE" w:rsidRDefault="00EA789A" w:rsidP="00647C2F">
      <w:pPr>
        <w:tabs>
          <w:tab w:val="left" w:pos="720"/>
          <w:tab w:val="left" w:pos="1440"/>
          <w:tab w:val="left" w:pos="2865"/>
        </w:tabs>
        <w:jc w:val="both"/>
        <w:rPr>
          <w:rFonts w:asciiTheme="minorHAnsi" w:hAnsiTheme="minorHAnsi" w:cstheme="minorHAnsi"/>
          <w:b/>
          <w:sz w:val="22"/>
          <w:szCs w:val="22"/>
        </w:rPr>
      </w:pPr>
    </w:p>
    <w:p w14:paraId="27A4DED3" w14:textId="77777777"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b/>
          <w:sz w:val="22"/>
          <w:szCs w:val="22"/>
        </w:rPr>
        <w:t>Intocmit de expert 1</w:t>
      </w:r>
    </w:p>
    <w:p w14:paraId="7B050CBB" w14:textId="77777777"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sz w:val="22"/>
          <w:szCs w:val="22"/>
        </w:rPr>
        <w:t>(nume și prenume) …… .................</w:t>
      </w:r>
    </w:p>
    <w:p w14:paraId="0BC65819" w14:textId="77777777"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sz w:val="22"/>
          <w:szCs w:val="22"/>
        </w:rPr>
        <w:t>Semnatura expertului ……………………Data ……../……/ 20...</w:t>
      </w:r>
    </w:p>
    <w:p w14:paraId="532E7BCA" w14:textId="77777777" w:rsidR="003B6222" w:rsidRPr="008454EE" w:rsidRDefault="003B6222" w:rsidP="003B6222">
      <w:pPr>
        <w:jc w:val="both"/>
        <w:rPr>
          <w:rFonts w:asciiTheme="minorHAnsi" w:hAnsiTheme="minorHAnsi" w:cstheme="minorHAnsi"/>
          <w:sz w:val="22"/>
          <w:szCs w:val="22"/>
        </w:rPr>
      </w:pPr>
    </w:p>
    <w:p w14:paraId="394FE3E0" w14:textId="77777777"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b/>
          <w:sz w:val="22"/>
          <w:szCs w:val="22"/>
        </w:rPr>
        <w:t xml:space="preserve">Verificat de expert 2 </w:t>
      </w:r>
    </w:p>
    <w:p w14:paraId="48E5ED01" w14:textId="77777777"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sz w:val="22"/>
          <w:szCs w:val="22"/>
        </w:rPr>
        <w:t>(nume și prenume) …………………</w:t>
      </w:r>
    </w:p>
    <w:p w14:paraId="37C21708" w14:textId="77777777"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sz w:val="22"/>
          <w:szCs w:val="22"/>
        </w:rPr>
        <w:t>Semnatura expertului ……………………Data ……../……/ 20...</w:t>
      </w:r>
    </w:p>
    <w:p w14:paraId="2BFA5551" w14:textId="77777777" w:rsidR="003B6222" w:rsidRPr="008454EE" w:rsidRDefault="003B6222" w:rsidP="003B6222">
      <w:pPr>
        <w:jc w:val="both"/>
        <w:rPr>
          <w:rFonts w:asciiTheme="minorHAnsi" w:hAnsiTheme="minorHAnsi" w:cstheme="minorHAnsi"/>
          <w:b/>
          <w:sz w:val="22"/>
          <w:szCs w:val="22"/>
        </w:rPr>
      </w:pPr>
    </w:p>
    <w:p w14:paraId="3DA7BBE0" w14:textId="77777777"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b/>
          <w:sz w:val="22"/>
          <w:szCs w:val="22"/>
        </w:rPr>
        <w:t>Avizat Sef serviciu</w:t>
      </w:r>
    </w:p>
    <w:p w14:paraId="66DF43BC" w14:textId="77777777"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sz w:val="22"/>
          <w:szCs w:val="22"/>
        </w:rPr>
        <w:t>(nume și prenume)..........................</w:t>
      </w:r>
    </w:p>
    <w:p w14:paraId="1E366874" w14:textId="77777777" w:rsidR="003B6222" w:rsidRPr="008454EE" w:rsidRDefault="003B6222" w:rsidP="003B6222">
      <w:pPr>
        <w:tabs>
          <w:tab w:val="left" w:pos="720"/>
          <w:tab w:val="left" w:pos="1440"/>
          <w:tab w:val="left" w:pos="2865"/>
        </w:tabs>
        <w:jc w:val="both"/>
        <w:rPr>
          <w:rFonts w:asciiTheme="minorHAnsi" w:hAnsiTheme="minorHAnsi" w:cstheme="minorHAnsi"/>
          <w:sz w:val="22"/>
          <w:szCs w:val="22"/>
        </w:rPr>
      </w:pPr>
      <w:r w:rsidRPr="008454EE">
        <w:rPr>
          <w:rFonts w:asciiTheme="minorHAnsi" w:hAnsiTheme="minorHAnsi" w:cstheme="minorHAnsi"/>
          <w:sz w:val="22"/>
          <w:szCs w:val="22"/>
        </w:rPr>
        <w:t>Semnatura …………………………</w:t>
      </w:r>
      <w:r w:rsidRPr="008454EE">
        <w:rPr>
          <w:rFonts w:asciiTheme="minorHAnsi" w:hAnsiTheme="minorHAnsi" w:cstheme="minorHAnsi"/>
          <w:sz w:val="22"/>
          <w:szCs w:val="22"/>
        </w:rPr>
        <w:tab/>
        <w:t>Data ……../……./20</w:t>
      </w:r>
    </w:p>
    <w:p w14:paraId="2851E5DC" w14:textId="77777777" w:rsidR="003B6222" w:rsidRPr="008454EE" w:rsidRDefault="003B6222" w:rsidP="003B6222">
      <w:pPr>
        <w:tabs>
          <w:tab w:val="left" w:pos="720"/>
          <w:tab w:val="left" w:pos="1440"/>
          <w:tab w:val="left" w:pos="2865"/>
        </w:tabs>
        <w:jc w:val="both"/>
        <w:rPr>
          <w:rFonts w:asciiTheme="minorHAnsi" w:hAnsiTheme="minorHAnsi" w:cstheme="minorHAnsi"/>
          <w:sz w:val="22"/>
          <w:szCs w:val="22"/>
        </w:rPr>
      </w:pPr>
    </w:p>
    <w:p w14:paraId="68EBF9D8" w14:textId="77777777" w:rsidR="003B6222" w:rsidRPr="008454EE" w:rsidRDefault="003B6222" w:rsidP="003B6222">
      <w:pPr>
        <w:spacing w:beforeAutospacing="1" w:afterAutospacing="1"/>
        <w:jc w:val="both"/>
        <w:rPr>
          <w:rFonts w:asciiTheme="minorHAnsi" w:hAnsiTheme="minorHAnsi" w:cstheme="minorHAnsi"/>
          <w:b/>
          <w:noProof w:val="0"/>
          <w:sz w:val="22"/>
          <w:szCs w:val="22"/>
          <w:lang w:eastAsia="fr-FR"/>
        </w:rPr>
      </w:pPr>
      <w:r w:rsidRPr="008454EE">
        <w:rPr>
          <w:rFonts w:asciiTheme="minorHAnsi" w:hAnsiTheme="minorHAnsi" w:cstheme="minorHAnsi"/>
          <w:b/>
          <w:noProof w:val="0"/>
          <w:sz w:val="22"/>
          <w:szCs w:val="22"/>
          <w:lang w:eastAsia="fr-FR"/>
        </w:rPr>
        <w:t>Am luat la cunostinta.</w:t>
      </w:r>
    </w:p>
    <w:p w14:paraId="3FDCB3E7" w14:textId="77777777" w:rsidR="003B6222" w:rsidRPr="008454EE" w:rsidRDefault="003B6222" w:rsidP="003B6222">
      <w:pPr>
        <w:jc w:val="both"/>
        <w:rPr>
          <w:rFonts w:asciiTheme="minorHAnsi" w:hAnsiTheme="minorHAnsi" w:cstheme="minorHAnsi"/>
          <w:b/>
          <w:sz w:val="22"/>
          <w:szCs w:val="22"/>
        </w:rPr>
      </w:pPr>
      <w:r w:rsidRPr="008454EE">
        <w:rPr>
          <w:rFonts w:asciiTheme="minorHAnsi" w:hAnsiTheme="minorHAnsi" w:cstheme="minorHAnsi"/>
          <w:b/>
          <w:sz w:val="22"/>
          <w:szCs w:val="22"/>
        </w:rPr>
        <w:t>Beneficiar (reprezentant legal)</w:t>
      </w:r>
    </w:p>
    <w:p w14:paraId="10EE75FE" w14:textId="77777777"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sz w:val="22"/>
          <w:szCs w:val="22"/>
        </w:rPr>
        <w:t>Nume si prenume …………….</w:t>
      </w:r>
    </w:p>
    <w:p w14:paraId="27315948" w14:textId="77777777"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sz w:val="22"/>
          <w:szCs w:val="22"/>
        </w:rPr>
        <w:t xml:space="preserve">Semnatura </w:t>
      </w:r>
    </w:p>
    <w:p w14:paraId="2B3AE7FD" w14:textId="77777777" w:rsidR="003B6222" w:rsidRPr="008454EE" w:rsidRDefault="003B6222" w:rsidP="003B6222">
      <w:pPr>
        <w:jc w:val="both"/>
        <w:rPr>
          <w:rFonts w:asciiTheme="minorHAnsi" w:hAnsiTheme="minorHAnsi" w:cstheme="minorHAnsi"/>
          <w:sz w:val="22"/>
          <w:szCs w:val="22"/>
        </w:rPr>
      </w:pPr>
      <w:r w:rsidRPr="008454EE">
        <w:rPr>
          <w:rFonts w:asciiTheme="minorHAnsi" w:hAnsiTheme="minorHAnsi" w:cstheme="minorHAnsi"/>
          <w:sz w:val="22"/>
          <w:szCs w:val="22"/>
        </w:rPr>
        <w:t>Data ………………..</w:t>
      </w:r>
    </w:p>
    <w:p w14:paraId="0DE29DAB" w14:textId="77777777" w:rsidR="00EA789A" w:rsidRPr="008454EE" w:rsidRDefault="00EA789A" w:rsidP="00647C2F">
      <w:pPr>
        <w:jc w:val="both"/>
        <w:rPr>
          <w:rFonts w:asciiTheme="minorHAnsi" w:hAnsiTheme="minorHAnsi" w:cstheme="minorHAnsi"/>
          <w:sz w:val="22"/>
          <w:szCs w:val="22"/>
        </w:rPr>
      </w:pPr>
    </w:p>
    <w:p w14:paraId="49C76AE8" w14:textId="77777777" w:rsidR="00EA789A" w:rsidRPr="008454EE" w:rsidRDefault="00EA789A" w:rsidP="00647C2F">
      <w:pPr>
        <w:jc w:val="both"/>
        <w:rPr>
          <w:rFonts w:asciiTheme="minorHAnsi" w:hAnsiTheme="minorHAnsi" w:cstheme="minorHAnsi"/>
          <w:sz w:val="22"/>
          <w:szCs w:val="22"/>
        </w:rPr>
      </w:pPr>
    </w:p>
    <w:p w14:paraId="025D328F" w14:textId="77777777" w:rsidR="003B6222" w:rsidRPr="008454EE" w:rsidRDefault="003B6222" w:rsidP="00647C2F">
      <w:pPr>
        <w:jc w:val="both"/>
        <w:rPr>
          <w:rFonts w:asciiTheme="minorHAnsi" w:hAnsiTheme="minorHAnsi" w:cstheme="minorHAnsi"/>
          <w:sz w:val="22"/>
          <w:szCs w:val="22"/>
        </w:rPr>
      </w:pPr>
    </w:p>
    <w:p w14:paraId="4C69371E" w14:textId="77777777" w:rsidR="003B6222" w:rsidRPr="008454EE" w:rsidRDefault="003B6222" w:rsidP="00647C2F">
      <w:pPr>
        <w:jc w:val="both"/>
        <w:rPr>
          <w:rFonts w:asciiTheme="minorHAnsi" w:hAnsiTheme="minorHAnsi" w:cstheme="minorHAnsi"/>
          <w:sz w:val="22"/>
          <w:szCs w:val="22"/>
        </w:rPr>
      </w:pPr>
    </w:p>
    <w:p w14:paraId="7B746951" w14:textId="77777777" w:rsidR="003B6222" w:rsidRPr="008454EE" w:rsidRDefault="003B6222" w:rsidP="00647C2F">
      <w:pPr>
        <w:jc w:val="both"/>
        <w:rPr>
          <w:rFonts w:asciiTheme="minorHAnsi" w:hAnsiTheme="minorHAnsi" w:cstheme="minorHAnsi"/>
          <w:sz w:val="22"/>
          <w:szCs w:val="22"/>
        </w:rPr>
      </w:pPr>
    </w:p>
    <w:p w14:paraId="3BF93D17" w14:textId="2099A4C9" w:rsidR="00EA789A" w:rsidRDefault="00EA789A" w:rsidP="00647C2F">
      <w:pPr>
        <w:jc w:val="both"/>
        <w:rPr>
          <w:rFonts w:asciiTheme="minorHAnsi" w:hAnsiTheme="minorHAnsi" w:cs="Arial"/>
          <w:b/>
          <w:bCs/>
          <w:color w:val="000000"/>
          <w:sz w:val="22"/>
          <w:szCs w:val="22"/>
          <w:lang w:eastAsia="x-none"/>
        </w:rPr>
      </w:pPr>
    </w:p>
    <w:p w14:paraId="415378C7" w14:textId="2B78BAC0" w:rsidR="00317D06" w:rsidRDefault="00317D06" w:rsidP="00647C2F">
      <w:pPr>
        <w:jc w:val="both"/>
        <w:rPr>
          <w:rFonts w:asciiTheme="minorHAnsi" w:hAnsiTheme="minorHAnsi" w:cs="Arial"/>
          <w:b/>
          <w:bCs/>
          <w:color w:val="000000"/>
          <w:sz w:val="22"/>
          <w:szCs w:val="22"/>
          <w:lang w:eastAsia="x-none"/>
        </w:rPr>
      </w:pPr>
    </w:p>
    <w:p w14:paraId="51A121DA" w14:textId="77777777" w:rsidR="00317D06" w:rsidRPr="008454EE" w:rsidRDefault="00317D06" w:rsidP="00647C2F">
      <w:pPr>
        <w:jc w:val="both"/>
        <w:rPr>
          <w:rFonts w:asciiTheme="minorHAnsi" w:hAnsiTheme="minorHAnsi" w:cs="Arial"/>
          <w:b/>
          <w:bCs/>
          <w:color w:val="000000"/>
          <w:sz w:val="22"/>
          <w:szCs w:val="22"/>
          <w:lang w:eastAsia="x-none"/>
        </w:rPr>
      </w:pPr>
    </w:p>
    <w:p w14:paraId="63A96E26" w14:textId="77777777" w:rsidR="00EA789A" w:rsidRPr="008454EE" w:rsidRDefault="00EA789A" w:rsidP="00647C2F">
      <w:pPr>
        <w:jc w:val="both"/>
        <w:rPr>
          <w:rFonts w:asciiTheme="minorHAnsi" w:hAnsiTheme="minorHAnsi" w:cs="Arial"/>
          <w:b/>
          <w:bCs/>
          <w:color w:val="000000"/>
          <w:sz w:val="22"/>
          <w:szCs w:val="22"/>
          <w:lang w:eastAsia="x-none"/>
        </w:rPr>
      </w:pPr>
    </w:p>
    <w:p w14:paraId="75F39CFD" w14:textId="77777777" w:rsidR="00EA789A" w:rsidRPr="008454EE" w:rsidRDefault="00EA789A" w:rsidP="00647C2F">
      <w:pPr>
        <w:jc w:val="center"/>
        <w:rPr>
          <w:rFonts w:asciiTheme="minorHAnsi" w:hAnsiTheme="minorHAnsi" w:cstheme="minorHAnsi"/>
          <w:b/>
          <w:sz w:val="22"/>
          <w:szCs w:val="22"/>
        </w:rPr>
      </w:pPr>
      <w:r w:rsidRPr="008454EE">
        <w:rPr>
          <w:rFonts w:asciiTheme="minorHAnsi" w:hAnsiTheme="minorHAnsi" w:cstheme="minorHAnsi"/>
          <w:b/>
          <w:sz w:val="22"/>
          <w:szCs w:val="22"/>
        </w:rPr>
        <w:t xml:space="preserve">Metodologie de aplicat pentru formularul  </w:t>
      </w:r>
    </w:p>
    <w:p w14:paraId="1DDA9969" w14:textId="77777777" w:rsidR="00EA789A" w:rsidRPr="008454EE" w:rsidRDefault="00EA789A" w:rsidP="00647C2F">
      <w:pPr>
        <w:jc w:val="center"/>
        <w:rPr>
          <w:rFonts w:asciiTheme="minorHAnsi" w:hAnsiTheme="minorHAnsi" w:cstheme="minorHAnsi"/>
          <w:sz w:val="22"/>
          <w:szCs w:val="22"/>
        </w:rPr>
      </w:pPr>
    </w:p>
    <w:p w14:paraId="663C2297" w14:textId="77777777" w:rsidR="00EA789A" w:rsidRPr="008454EE" w:rsidRDefault="00EA789A" w:rsidP="00647C2F">
      <w:pPr>
        <w:jc w:val="center"/>
        <w:rPr>
          <w:rFonts w:asciiTheme="minorHAnsi" w:hAnsiTheme="minorHAnsi" w:cstheme="minorHAnsi"/>
          <w:b/>
          <w:sz w:val="22"/>
          <w:szCs w:val="22"/>
        </w:rPr>
      </w:pPr>
      <w:r w:rsidRPr="008454EE">
        <w:rPr>
          <w:rFonts w:asciiTheme="minorHAnsi" w:hAnsiTheme="minorHAnsi" w:cstheme="minorHAnsi"/>
          <w:b/>
          <w:sz w:val="22"/>
          <w:szCs w:val="22"/>
        </w:rPr>
        <w:t>ANEXA</w:t>
      </w:r>
      <w:r w:rsidRPr="008454EE">
        <w:rPr>
          <w:rFonts w:asciiTheme="minorHAnsi" w:hAnsiTheme="minorHAnsi" w:cstheme="minorHAnsi"/>
          <w:sz w:val="22"/>
          <w:szCs w:val="22"/>
        </w:rPr>
        <w:t xml:space="preserve"> </w:t>
      </w:r>
      <w:r w:rsidRPr="008454EE">
        <w:rPr>
          <w:rFonts w:asciiTheme="minorHAnsi" w:hAnsiTheme="minorHAnsi" w:cstheme="minorHAnsi"/>
          <w:b/>
          <w:sz w:val="22"/>
          <w:szCs w:val="22"/>
        </w:rPr>
        <w:t>la</w:t>
      </w:r>
      <w:r w:rsidRPr="008454EE">
        <w:rPr>
          <w:rFonts w:asciiTheme="minorHAnsi" w:hAnsiTheme="minorHAnsi" w:cstheme="minorHAnsi"/>
          <w:sz w:val="22"/>
          <w:szCs w:val="22"/>
        </w:rPr>
        <w:t xml:space="preserve"> </w:t>
      </w:r>
      <w:r w:rsidRPr="008454EE">
        <w:rPr>
          <w:rFonts w:asciiTheme="minorHAnsi" w:hAnsiTheme="minorHAnsi" w:cstheme="minorHAnsi"/>
          <w:b/>
          <w:sz w:val="22"/>
          <w:szCs w:val="22"/>
        </w:rPr>
        <w:t xml:space="preserve">Notificarea beneficiarului cu privire la confirmarea platii- FISA DE VERIFICARE A DOCUMENTELOR AFERENTE PLATII EFECTUATE CATRE PARTENERI  </w:t>
      </w:r>
    </w:p>
    <w:p w14:paraId="2C07E5B4" w14:textId="77777777" w:rsidR="00EA789A" w:rsidRPr="008454EE" w:rsidRDefault="00EA789A" w:rsidP="00647C2F">
      <w:pPr>
        <w:jc w:val="both"/>
        <w:rPr>
          <w:rFonts w:asciiTheme="minorHAnsi" w:hAnsiTheme="minorHAnsi" w:cstheme="minorHAnsi"/>
          <w:sz w:val="22"/>
          <w:szCs w:val="22"/>
        </w:rPr>
      </w:pPr>
    </w:p>
    <w:p w14:paraId="460404FB" w14:textId="77777777" w:rsidR="00EA789A" w:rsidRPr="008454EE" w:rsidRDefault="00EA789A" w:rsidP="00647C2F">
      <w:pPr>
        <w:jc w:val="both"/>
        <w:rPr>
          <w:rFonts w:asciiTheme="minorHAnsi" w:hAnsiTheme="minorHAnsi" w:cstheme="minorHAnsi"/>
          <w:sz w:val="22"/>
          <w:szCs w:val="22"/>
        </w:rPr>
      </w:pPr>
    </w:p>
    <w:p w14:paraId="233FDBD0" w14:textId="3218CE05" w:rsidR="00522E1F" w:rsidRPr="008454EE" w:rsidRDefault="00EA789A" w:rsidP="00647C2F">
      <w:pPr>
        <w:jc w:val="both"/>
        <w:rPr>
          <w:rFonts w:asciiTheme="minorHAnsi" w:hAnsiTheme="minorHAnsi" w:cstheme="minorHAnsi"/>
          <w:sz w:val="22"/>
          <w:szCs w:val="22"/>
        </w:rPr>
      </w:pPr>
      <w:r w:rsidRPr="008454EE">
        <w:rPr>
          <w:rFonts w:asciiTheme="minorHAnsi" w:hAnsiTheme="minorHAnsi" w:cstheme="minorHAnsi"/>
          <w:sz w:val="22"/>
          <w:szCs w:val="22"/>
        </w:rPr>
        <w:t>In maxim 5 zile lucratoare de la data primirii Formularului AP 7.1, beneficiarul are obligatia de a depune</w:t>
      </w:r>
      <w:r w:rsidR="00522E1F" w:rsidRPr="008454EE">
        <w:rPr>
          <w:rFonts w:asciiTheme="minorHAnsi" w:hAnsiTheme="minorHAnsi" w:cstheme="minorHAnsi"/>
          <w:sz w:val="22"/>
          <w:szCs w:val="22"/>
        </w:rPr>
        <w:t>/transmite</w:t>
      </w:r>
      <w:r w:rsidRPr="008454EE">
        <w:rPr>
          <w:rFonts w:asciiTheme="minorHAnsi" w:hAnsiTheme="minorHAnsi" w:cstheme="minorHAnsi"/>
          <w:sz w:val="22"/>
          <w:szCs w:val="22"/>
        </w:rPr>
        <w:t xml:space="preserve"> la SAFPD OJFIR/ CRFIR Adresa de instiintare catre AFIR la care ataseaza extrasele de cont pentru demonstrarea efectuării platii catre parteneri. Platile catre parteneri trebuie efectuate in termen de 3 zile lucratoare de la data incasarii sumelor, conform prevederilor din Acordul de cooperare. </w:t>
      </w:r>
    </w:p>
    <w:p w14:paraId="63E0911A" w14:textId="77777777" w:rsidR="00522E1F" w:rsidRPr="008454EE" w:rsidRDefault="00522E1F" w:rsidP="00647C2F">
      <w:pPr>
        <w:jc w:val="both"/>
        <w:rPr>
          <w:rFonts w:asciiTheme="minorHAnsi" w:hAnsiTheme="minorHAnsi" w:cstheme="minorHAnsi"/>
          <w:sz w:val="22"/>
          <w:szCs w:val="22"/>
        </w:rPr>
      </w:pPr>
    </w:p>
    <w:p w14:paraId="392B8AC8" w14:textId="77777777" w:rsidR="00522E1F" w:rsidRPr="008454EE" w:rsidRDefault="00522E1F" w:rsidP="00647C2F">
      <w:pPr>
        <w:jc w:val="both"/>
        <w:rPr>
          <w:rFonts w:asciiTheme="minorHAnsi" w:hAnsiTheme="minorHAnsi" w:cstheme="minorHAnsi"/>
          <w:sz w:val="22"/>
          <w:szCs w:val="22"/>
          <w:lang w:val="it-IT"/>
        </w:rPr>
      </w:pPr>
      <w:r w:rsidRPr="008454EE">
        <w:rPr>
          <w:rFonts w:asciiTheme="minorHAnsi" w:hAnsiTheme="minorHAnsi" w:cstheme="minorHAnsi"/>
          <w:sz w:val="22"/>
          <w:szCs w:val="22"/>
        </w:rPr>
        <w:t>Pentru DCP</w:t>
      </w:r>
      <w:r w:rsidR="004A294C" w:rsidRPr="008454EE">
        <w:rPr>
          <w:rFonts w:asciiTheme="minorHAnsi" w:hAnsiTheme="minorHAnsi" w:cstheme="minorHAnsi"/>
          <w:sz w:val="22"/>
          <w:szCs w:val="22"/>
        </w:rPr>
        <w:t xml:space="preserve"> letric</w:t>
      </w:r>
      <w:r w:rsidR="001F1475" w:rsidRPr="008454EE">
        <w:rPr>
          <w:rFonts w:asciiTheme="minorHAnsi" w:hAnsiTheme="minorHAnsi" w:cstheme="minorHAnsi"/>
          <w:sz w:val="22"/>
          <w:szCs w:val="22"/>
        </w:rPr>
        <w:t xml:space="preserve"> </w:t>
      </w:r>
      <w:r w:rsidRPr="008454EE">
        <w:rPr>
          <w:rFonts w:asciiTheme="minorHAnsi" w:hAnsiTheme="minorHAnsi" w:cstheme="minorHAnsi"/>
          <w:sz w:val="22"/>
          <w:szCs w:val="22"/>
        </w:rPr>
        <w:t>s</w:t>
      </w:r>
      <w:r w:rsidR="00EA789A" w:rsidRPr="008454EE">
        <w:rPr>
          <w:rFonts w:asciiTheme="minorHAnsi" w:hAnsiTheme="minorHAnsi" w:cstheme="minorHAnsi"/>
          <w:sz w:val="22"/>
          <w:szCs w:val="22"/>
        </w:rPr>
        <w:t xml:space="preserve">e vor prezenta si  documentele originale in vederea verificarii conformitatii acestora. </w:t>
      </w:r>
      <w:r w:rsidR="001F1475" w:rsidRPr="008454EE">
        <w:rPr>
          <w:rFonts w:asciiTheme="minorHAnsi" w:eastAsiaTheme="minorHAnsi" w:hAnsiTheme="minorHAnsi" w:cstheme="minorHAnsi"/>
          <w:noProof w:val="0"/>
          <w:sz w:val="22"/>
          <w:szCs w:val="22"/>
        </w:rPr>
        <w:t>E</w:t>
      </w:r>
      <w:r w:rsidR="00EA789A" w:rsidRPr="008454EE">
        <w:rPr>
          <w:rFonts w:asciiTheme="minorHAnsi" w:eastAsiaTheme="minorHAnsi" w:hAnsiTheme="minorHAnsi" w:cstheme="minorHAnsi"/>
          <w:noProof w:val="0"/>
          <w:sz w:val="22"/>
          <w:szCs w:val="22"/>
        </w:rPr>
        <w:t>xpertii vor verifica in prezenta reprezentantului legal al proiectului conformitatea documentelor depuse de beneficiar.</w:t>
      </w:r>
      <w:r w:rsidRPr="008454EE">
        <w:rPr>
          <w:rFonts w:asciiTheme="minorHAnsi" w:eastAsiaTheme="minorHAnsi" w:hAnsiTheme="minorHAnsi" w:cstheme="minorHAnsi"/>
          <w:noProof w:val="0"/>
          <w:sz w:val="22"/>
          <w:szCs w:val="22"/>
        </w:rPr>
        <w:t xml:space="preserve"> </w:t>
      </w:r>
    </w:p>
    <w:p w14:paraId="5677E98E" w14:textId="5C331D81" w:rsidR="00EA789A" w:rsidRPr="008454EE" w:rsidRDefault="00EA789A" w:rsidP="00647C2F">
      <w:pPr>
        <w:jc w:val="both"/>
        <w:rPr>
          <w:rFonts w:asciiTheme="minorHAnsi" w:hAnsiTheme="minorHAnsi" w:cstheme="minorHAnsi"/>
          <w:sz w:val="22"/>
          <w:szCs w:val="22"/>
          <w:lang w:val="it-IT"/>
        </w:rPr>
      </w:pPr>
      <w:r w:rsidRPr="008454EE">
        <w:rPr>
          <w:rFonts w:asciiTheme="minorHAnsi" w:hAnsiTheme="minorHAnsi" w:cstheme="minorHAnsi"/>
          <w:sz w:val="22"/>
          <w:szCs w:val="22"/>
          <w:lang w:val="it-IT"/>
        </w:rPr>
        <w:t>Verificarea se efectueaza document cu document si se confirma prin aplicarea semn</w:t>
      </w:r>
      <w:r w:rsidR="006005FA">
        <w:rPr>
          <w:rFonts w:asciiTheme="minorHAnsi" w:hAnsiTheme="minorHAnsi" w:cstheme="minorHAnsi"/>
          <w:sz w:val="22"/>
          <w:szCs w:val="22"/>
          <w:lang w:val="it-IT"/>
        </w:rPr>
        <w:t>ă</w:t>
      </w:r>
      <w:r w:rsidRPr="008454EE">
        <w:rPr>
          <w:rFonts w:asciiTheme="minorHAnsi" w:hAnsiTheme="minorHAnsi" w:cstheme="minorHAnsi"/>
          <w:sz w:val="22"/>
          <w:szCs w:val="22"/>
          <w:lang w:val="it-IT"/>
        </w:rPr>
        <w:t>turii expertilor, atat pe documentul original cat si pe copiile acestora din Dosarul Cererii de plata. Expertii vor bifa col. "DA".</w:t>
      </w:r>
    </w:p>
    <w:p w14:paraId="5147D0B0" w14:textId="77777777" w:rsidR="00EA789A" w:rsidRPr="008454EE" w:rsidRDefault="00EA789A" w:rsidP="00647C2F">
      <w:pPr>
        <w:jc w:val="both"/>
        <w:rPr>
          <w:rFonts w:asciiTheme="minorHAnsi" w:hAnsiTheme="minorHAnsi" w:cstheme="minorHAnsi"/>
          <w:sz w:val="22"/>
          <w:szCs w:val="22"/>
          <w:lang w:val="it-IT"/>
        </w:rPr>
      </w:pPr>
    </w:p>
    <w:p w14:paraId="4B1DE38D" w14:textId="77777777" w:rsidR="00227228" w:rsidRPr="008454EE" w:rsidRDefault="00EA789A" w:rsidP="00647C2F">
      <w:pPr>
        <w:jc w:val="both"/>
        <w:rPr>
          <w:rFonts w:asciiTheme="minorHAnsi" w:hAnsiTheme="minorHAnsi" w:cstheme="minorHAnsi"/>
          <w:sz w:val="22"/>
          <w:szCs w:val="22"/>
          <w:u w:val="single"/>
          <w:lang w:val="it-IT"/>
        </w:rPr>
      </w:pPr>
      <w:r w:rsidRPr="008454EE">
        <w:rPr>
          <w:rFonts w:asciiTheme="minorHAnsi" w:hAnsiTheme="minorHAnsi" w:cstheme="minorHAnsi"/>
          <w:sz w:val="22"/>
          <w:szCs w:val="22"/>
          <w:lang w:val="it-IT"/>
        </w:rPr>
        <w:t>Orice neconformitate intre documentul copie si cel original, in sensul reglementarilor de mai sus se bifeaza col."NU" si conduce  la situatia de neregula</w:t>
      </w:r>
      <w:bookmarkStart w:id="40" w:name="do|ax1|pa1"/>
      <w:bookmarkStart w:id="41" w:name="do|ax1|pa2"/>
      <w:bookmarkStart w:id="42" w:name="do|ax1|pa3"/>
      <w:bookmarkStart w:id="43" w:name="do|ax1|pa8"/>
      <w:bookmarkStart w:id="44" w:name="do|ax1|pa9"/>
      <w:bookmarkStart w:id="45" w:name="do|ax1|pa10"/>
      <w:bookmarkStart w:id="46" w:name="do|ax1|pa11"/>
      <w:bookmarkStart w:id="47" w:name="do|ax1|pa12"/>
      <w:bookmarkStart w:id="48" w:name="do|ax1|pa13"/>
      <w:bookmarkEnd w:id="40"/>
      <w:bookmarkEnd w:id="41"/>
      <w:bookmarkEnd w:id="42"/>
      <w:bookmarkEnd w:id="43"/>
      <w:bookmarkEnd w:id="44"/>
      <w:bookmarkEnd w:id="45"/>
      <w:bookmarkEnd w:id="46"/>
      <w:bookmarkEnd w:id="47"/>
      <w:bookmarkEnd w:id="48"/>
      <w:r w:rsidRPr="008454EE">
        <w:rPr>
          <w:rFonts w:asciiTheme="minorHAnsi" w:hAnsiTheme="minorHAnsi" w:cstheme="minorHAnsi"/>
          <w:sz w:val="22"/>
          <w:szCs w:val="22"/>
          <w:u w:val="single"/>
          <w:lang w:val="it-IT"/>
        </w:rPr>
        <w:t>.</w:t>
      </w:r>
    </w:p>
    <w:p w14:paraId="54AF7C7A" w14:textId="77777777" w:rsidR="00EA789A" w:rsidRPr="008454EE" w:rsidRDefault="00EA789A" w:rsidP="00647C2F">
      <w:pPr>
        <w:jc w:val="both"/>
        <w:rPr>
          <w:rFonts w:asciiTheme="minorHAnsi" w:hAnsiTheme="minorHAnsi" w:cstheme="minorHAnsi"/>
          <w:sz w:val="22"/>
          <w:szCs w:val="22"/>
          <w:u w:val="single"/>
          <w:lang w:val="it-IT"/>
        </w:rPr>
      </w:pPr>
    </w:p>
    <w:p w14:paraId="6B472F81" w14:textId="77777777" w:rsidR="00EA789A" w:rsidRPr="008454EE" w:rsidRDefault="00EA789A" w:rsidP="00647C2F">
      <w:pPr>
        <w:jc w:val="both"/>
        <w:rPr>
          <w:rFonts w:asciiTheme="minorHAnsi" w:hAnsiTheme="minorHAnsi" w:cstheme="minorHAnsi"/>
          <w:sz w:val="22"/>
          <w:szCs w:val="22"/>
          <w:u w:val="single"/>
          <w:lang w:val="it-IT"/>
        </w:rPr>
      </w:pPr>
    </w:p>
    <w:p w14:paraId="24F66A3E" w14:textId="77777777" w:rsidR="003356B5" w:rsidRPr="008454EE" w:rsidRDefault="003B6222" w:rsidP="00842DEF">
      <w:pPr>
        <w:rPr>
          <w:rFonts w:asciiTheme="minorHAnsi" w:hAnsiTheme="minorHAnsi" w:cs="Arial"/>
          <w:b/>
          <w:color w:val="8F0000"/>
          <w:sz w:val="22"/>
          <w:szCs w:val="22"/>
          <w:lang w:eastAsia="x-none"/>
        </w:rPr>
      </w:pPr>
      <w:r w:rsidRPr="008454EE">
        <w:rPr>
          <w:rFonts w:asciiTheme="minorHAnsi" w:hAnsiTheme="minorHAnsi" w:cstheme="minorHAnsi"/>
          <w:sz w:val="22"/>
          <w:szCs w:val="22"/>
          <w:u w:val="single"/>
          <w:lang w:val="it-IT"/>
        </w:rPr>
        <w:br w:type="page"/>
      </w:r>
      <w:r w:rsidR="003356B5" w:rsidRPr="008454EE">
        <w:rPr>
          <w:rFonts w:asciiTheme="minorHAnsi" w:hAnsiTheme="minorHAnsi" w:cs="Arial"/>
          <w:b/>
          <w:bCs/>
          <w:color w:val="000000"/>
          <w:sz w:val="22"/>
          <w:szCs w:val="22"/>
          <w:lang w:eastAsia="x-none"/>
        </w:rPr>
        <w:t>Formularul AP 7.</w:t>
      </w:r>
      <w:r w:rsidR="00A5375A" w:rsidRPr="008454EE">
        <w:rPr>
          <w:rFonts w:asciiTheme="minorHAnsi" w:hAnsiTheme="minorHAnsi" w:cs="Arial"/>
          <w:b/>
          <w:bCs/>
          <w:color w:val="000000"/>
          <w:sz w:val="22"/>
          <w:szCs w:val="22"/>
          <w:lang w:eastAsia="x-none"/>
        </w:rPr>
        <w:t>1</w:t>
      </w:r>
      <w:r w:rsidR="003356B5" w:rsidRPr="008454EE">
        <w:rPr>
          <w:rFonts w:asciiTheme="minorHAnsi" w:hAnsiTheme="minorHAnsi" w:cs="Arial"/>
          <w:b/>
          <w:bCs/>
          <w:color w:val="000000"/>
          <w:sz w:val="22"/>
          <w:szCs w:val="22"/>
          <w:lang w:eastAsia="x-none"/>
        </w:rPr>
        <w:t>.1</w:t>
      </w:r>
      <w:r w:rsidR="003356B5" w:rsidRPr="008454EE">
        <w:rPr>
          <w:rFonts w:asciiTheme="minorHAnsi" w:hAnsiTheme="minorHAnsi" w:cs="Arial"/>
          <w:b/>
          <w:bCs/>
          <w:color w:val="8F0000"/>
          <w:sz w:val="22"/>
          <w:szCs w:val="22"/>
          <w:lang w:eastAsia="x-none"/>
        </w:rPr>
        <w:t xml:space="preserve"> </w:t>
      </w:r>
      <w:r w:rsidR="003356B5" w:rsidRPr="008454EE">
        <w:rPr>
          <w:rFonts w:asciiTheme="minorHAnsi" w:hAnsiTheme="minorHAnsi" w:cs="Arial"/>
          <w:b/>
          <w:sz w:val="22"/>
          <w:szCs w:val="22"/>
          <w:lang w:eastAsia="x-none"/>
        </w:rPr>
        <w:t>-</w:t>
      </w:r>
      <w:r w:rsidR="003356B5" w:rsidRPr="008454EE">
        <w:rPr>
          <w:rFonts w:asciiTheme="minorHAnsi" w:hAnsiTheme="minorHAnsi" w:cs="Arial"/>
          <w:b/>
          <w:color w:val="8F0000"/>
          <w:sz w:val="22"/>
          <w:szCs w:val="22"/>
          <w:lang w:eastAsia="x-none"/>
        </w:rPr>
        <w:t xml:space="preserve"> </w:t>
      </w:r>
      <w:r w:rsidR="003356B5" w:rsidRPr="008454EE">
        <w:rPr>
          <w:rFonts w:asciiTheme="minorHAnsi" w:hAnsiTheme="minorHAnsi" w:cs="Arial"/>
          <w:sz w:val="22"/>
          <w:szCs w:val="22"/>
          <w:lang w:eastAsia="x-none"/>
        </w:rPr>
        <w:t>Pentru rambursarea contributiei publice aferente cheltuielilor eligibile in cazul beneficiarilor privati – modelul de notiticare care trebuie prezentat de beneficiar la Trezorerie</w:t>
      </w:r>
    </w:p>
    <w:p w14:paraId="1C56821A" w14:textId="77777777" w:rsidR="003356B5" w:rsidRPr="008454EE" w:rsidRDefault="003356B5" w:rsidP="00647C2F">
      <w:pPr>
        <w:rPr>
          <w:rFonts w:asciiTheme="minorHAnsi" w:hAnsiTheme="minorHAnsi" w:cs="Arial"/>
          <w:color w:val="8F0000"/>
          <w:sz w:val="22"/>
          <w:szCs w:val="22"/>
          <w:lang w:eastAsia="x-none"/>
        </w:rPr>
      </w:pPr>
    </w:p>
    <w:p w14:paraId="3DC9CE0D" w14:textId="77777777" w:rsidR="003356B5" w:rsidRPr="008454EE" w:rsidRDefault="003356B5" w:rsidP="00647C2F">
      <w:pPr>
        <w:jc w:val="center"/>
        <w:rPr>
          <w:rFonts w:asciiTheme="minorHAnsi" w:hAnsiTheme="minorHAnsi" w:cs="Arial"/>
          <w:sz w:val="22"/>
          <w:szCs w:val="22"/>
        </w:rPr>
      </w:pPr>
      <w:r w:rsidRPr="008454EE">
        <w:rPr>
          <w:rFonts w:asciiTheme="minorHAnsi" w:hAnsiTheme="minorHAnsi" w:cs="Arial"/>
          <w:sz w:val="22"/>
          <w:szCs w:val="22"/>
        </w:rPr>
        <w:t xml:space="preserve">NOTIFICARE </w:t>
      </w:r>
    </w:p>
    <w:p w14:paraId="01F2A1D1" w14:textId="77777777" w:rsidR="003356B5" w:rsidRPr="008454EE" w:rsidRDefault="003356B5" w:rsidP="00647C2F">
      <w:pPr>
        <w:jc w:val="center"/>
        <w:rPr>
          <w:rFonts w:asciiTheme="minorHAnsi" w:hAnsiTheme="minorHAnsi" w:cs="Arial"/>
          <w:sz w:val="22"/>
          <w:szCs w:val="22"/>
        </w:rPr>
      </w:pPr>
      <w:r w:rsidRPr="008454EE">
        <w:rPr>
          <w:rFonts w:asciiTheme="minorHAnsi" w:hAnsiTheme="minorHAnsi" w:cs="Arial"/>
          <w:sz w:val="22"/>
          <w:szCs w:val="22"/>
        </w:rPr>
        <w:t>aferentă Cererii de plată nr. .................................</w:t>
      </w:r>
    </w:p>
    <w:p w14:paraId="54368147" w14:textId="77777777" w:rsidR="003356B5" w:rsidRPr="008454EE" w:rsidRDefault="003356B5" w:rsidP="00647C2F">
      <w:pPr>
        <w:jc w:val="both"/>
        <w:rPr>
          <w:rFonts w:asciiTheme="minorHAnsi" w:hAnsiTheme="minorHAnsi" w:cs="Arial"/>
          <w:sz w:val="22"/>
          <w:szCs w:val="22"/>
        </w:rPr>
      </w:pPr>
      <w:r w:rsidRPr="008454EE">
        <w:rPr>
          <w:rFonts w:asciiTheme="minorHAnsi" w:hAnsiTheme="minorHAnsi" w:cs="Arial"/>
          <w:sz w:val="22"/>
          <w:szCs w:val="22"/>
        </w:rPr>
        <w:t>Beneficiar ............................</w:t>
      </w:r>
    </w:p>
    <w:p w14:paraId="4A0A5D08" w14:textId="77777777" w:rsidR="003356B5" w:rsidRPr="008454EE" w:rsidRDefault="003356B5" w:rsidP="00647C2F">
      <w:pPr>
        <w:jc w:val="both"/>
        <w:rPr>
          <w:rFonts w:asciiTheme="minorHAnsi" w:hAnsiTheme="minorHAnsi" w:cs="Arial"/>
          <w:sz w:val="22"/>
          <w:szCs w:val="22"/>
        </w:rPr>
      </w:pPr>
      <w:r w:rsidRPr="008454EE">
        <w:rPr>
          <w:rFonts w:asciiTheme="minorHAnsi" w:hAnsiTheme="minorHAnsi" w:cs="Arial"/>
          <w:sz w:val="22"/>
          <w:szCs w:val="22"/>
        </w:rPr>
        <w:t>Cod fiscal beneficiar ..........................</w:t>
      </w:r>
    </w:p>
    <w:p w14:paraId="0A9FDD64" w14:textId="77777777" w:rsidR="003356B5" w:rsidRPr="008454EE" w:rsidRDefault="003356B5" w:rsidP="00647C2F">
      <w:pPr>
        <w:jc w:val="both"/>
        <w:rPr>
          <w:rFonts w:asciiTheme="minorHAnsi" w:hAnsiTheme="minorHAnsi" w:cs="Arial"/>
          <w:sz w:val="22"/>
          <w:szCs w:val="22"/>
        </w:rPr>
      </w:pPr>
      <w:r w:rsidRPr="008454EE">
        <w:rPr>
          <w:rFonts w:asciiTheme="minorHAnsi" w:hAnsiTheme="minorHAnsi" w:cs="Arial"/>
          <w:sz w:val="22"/>
          <w:szCs w:val="22"/>
        </w:rPr>
        <w:t>Tel…./Fax…./E-mail ..................................</w:t>
      </w:r>
    </w:p>
    <w:p w14:paraId="31FD04DE" w14:textId="77777777" w:rsidR="003356B5" w:rsidRPr="008454EE" w:rsidRDefault="003356B5" w:rsidP="00647C2F">
      <w:pPr>
        <w:jc w:val="both"/>
        <w:rPr>
          <w:rFonts w:asciiTheme="minorHAnsi" w:hAnsiTheme="minorHAnsi" w:cs="Arial"/>
          <w:sz w:val="22"/>
          <w:szCs w:val="22"/>
        </w:rPr>
      </w:pPr>
      <w:r w:rsidRPr="008454EE">
        <w:rPr>
          <w:rFonts w:asciiTheme="minorHAnsi" w:hAnsiTheme="minorHAnsi" w:cs="Arial"/>
          <w:sz w:val="22"/>
          <w:szCs w:val="22"/>
        </w:rPr>
        <w:t>Nr. contract finanţare .................................</w:t>
      </w:r>
    </w:p>
    <w:p w14:paraId="52B093AF" w14:textId="77777777" w:rsidR="003356B5" w:rsidRPr="008454EE" w:rsidRDefault="003356B5" w:rsidP="00647C2F">
      <w:pPr>
        <w:jc w:val="both"/>
        <w:rPr>
          <w:rFonts w:asciiTheme="minorHAnsi" w:hAnsiTheme="minorHAnsi" w:cs="Arial"/>
          <w:sz w:val="22"/>
          <w:szCs w:val="22"/>
        </w:rPr>
      </w:pPr>
      <w:r w:rsidRPr="008454EE">
        <w:rPr>
          <w:rFonts w:asciiTheme="minorHAnsi" w:hAnsiTheme="minorHAnsi" w:cs="Arial"/>
          <w:sz w:val="22"/>
          <w:szCs w:val="22"/>
        </w:rPr>
        <w:t>Denumire proiect ........................................</w:t>
      </w:r>
    </w:p>
    <w:p w14:paraId="5B1E9503" w14:textId="77777777" w:rsidR="003356B5" w:rsidRPr="008454EE" w:rsidRDefault="003356B5" w:rsidP="00647C2F">
      <w:pPr>
        <w:jc w:val="both"/>
        <w:rPr>
          <w:rFonts w:asciiTheme="minorHAnsi" w:hAnsiTheme="minorHAnsi" w:cs="Arial"/>
          <w:sz w:val="22"/>
          <w:szCs w:val="22"/>
        </w:rPr>
      </w:pPr>
      <w:r w:rsidRPr="008454EE">
        <w:rPr>
          <w:rFonts w:asciiTheme="minorHAnsi" w:hAnsiTheme="minorHAnsi" w:cs="Arial"/>
          <w:sz w:val="22"/>
          <w:szCs w:val="22"/>
        </w:rPr>
        <w:t>Cheltuieli eligibile reprezentând contravaloarea lucrărilor efectuate/bunurilor achiziţionate/serviciilor prestate</w:t>
      </w:r>
    </w:p>
    <w:p w14:paraId="3F477845" w14:textId="77777777" w:rsidR="003356B5" w:rsidRPr="008454EE" w:rsidRDefault="003356B5" w:rsidP="00647C2F">
      <w:pPr>
        <w:jc w:val="both"/>
        <w:rPr>
          <w:rFonts w:asciiTheme="minorHAnsi" w:hAnsiTheme="minorHAnsi" w:cs="Arial"/>
          <w:sz w:val="22"/>
          <w:szCs w:val="22"/>
        </w:rPr>
      </w:pPr>
    </w:p>
    <w:tbl>
      <w:tblPr>
        <w:tblW w:w="9030" w:type="dxa"/>
        <w:tblCellSpacing w:w="0" w:type="dxa"/>
        <w:tblInd w:w="30" w:type="dxa"/>
        <w:tblBorders>
          <w:top w:val="outset" w:sz="6" w:space="0" w:color="auto"/>
          <w:left w:val="outset" w:sz="6" w:space="0" w:color="auto"/>
          <w:bottom w:val="outset" w:sz="6" w:space="0" w:color="auto"/>
          <w:right w:val="outset" w:sz="6" w:space="0" w:color="auto"/>
        </w:tblBorders>
        <w:tblLayout w:type="fixed"/>
        <w:tblLook w:val="04A0" w:firstRow="1" w:lastRow="0" w:firstColumn="1" w:lastColumn="0" w:noHBand="0" w:noVBand="1"/>
      </w:tblPr>
      <w:tblGrid>
        <w:gridCol w:w="398"/>
        <w:gridCol w:w="501"/>
        <w:gridCol w:w="722"/>
        <w:gridCol w:w="618"/>
        <w:gridCol w:w="717"/>
        <w:gridCol w:w="551"/>
        <w:gridCol w:w="623"/>
        <w:gridCol w:w="796"/>
        <w:gridCol w:w="811"/>
        <w:gridCol w:w="565"/>
        <w:gridCol w:w="630"/>
        <w:gridCol w:w="551"/>
        <w:gridCol w:w="619"/>
        <w:gridCol w:w="551"/>
        <w:gridCol w:w="377"/>
      </w:tblGrid>
      <w:tr w:rsidR="003356B5" w:rsidRPr="008454EE" w14:paraId="6D3C54DC" w14:textId="77777777" w:rsidTr="003356B5">
        <w:trPr>
          <w:trHeight w:val="1217"/>
          <w:tblCellSpacing w:w="0" w:type="dxa"/>
        </w:trPr>
        <w:tc>
          <w:tcPr>
            <w:tcW w:w="22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DDC349"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Nr. crt.</w:t>
            </w:r>
          </w:p>
        </w:tc>
        <w:tc>
          <w:tcPr>
            <w:tcW w:w="277"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99A7A7"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Categorii de cheltuieli eligibile [1]</w:t>
            </w:r>
          </w:p>
        </w:tc>
        <w:tc>
          <w:tcPr>
            <w:tcW w:w="400"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C18D3A"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Descriere activităţi</w:t>
            </w:r>
          </w:p>
        </w:tc>
        <w:tc>
          <w:tcPr>
            <w:tcW w:w="342"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E53E8ED"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Contract de achiziţie nr. ....</w:t>
            </w:r>
          </w:p>
        </w:tc>
        <w:tc>
          <w:tcPr>
            <w:tcW w:w="1046" w:type="pct"/>
            <w:gridSpan w:val="3"/>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1B936F"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Factura</w:t>
            </w:r>
          </w:p>
        </w:tc>
        <w:tc>
          <w:tcPr>
            <w:tcW w:w="441"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F3B9CF"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Denumire furnizor</w:t>
            </w:r>
          </w:p>
        </w:tc>
        <w:tc>
          <w:tcPr>
            <w:tcW w:w="449"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2BDB52"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Codul de identificare fiscală al furnizorului</w:t>
            </w:r>
          </w:p>
        </w:tc>
        <w:tc>
          <w:tcPr>
            <w:tcW w:w="662"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899735"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Valoarea cheltuielilor solicitate în baza facturilor acceptate la plată [2]</w:t>
            </w:r>
          </w:p>
        </w:tc>
        <w:tc>
          <w:tcPr>
            <w:tcW w:w="648"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7A96FE" w14:textId="77777777" w:rsidR="003356B5" w:rsidRPr="008454EE" w:rsidRDefault="005B3B08"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Valoarea cheltuielilor de plătit de către beneficiar din fondurile virate din FEADR</w:t>
            </w:r>
          </w:p>
        </w:tc>
        <w:tc>
          <w:tcPr>
            <w:tcW w:w="514"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FF8274" w14:textId="77777777" w:rsidR="003356B5" w:rsidRPr="008454EE" w:rsidRDefault="005B3B08"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Valoarea cheltuielilor neeligibile de plătit de către beneficiar din fonduri proprii</w:t>
            </w:r>
          </w:p>
        </w:tc>
      </w:tr>
      <w:tr w:rsidR="003356B5" w:rsidRPr="008454EE" w14:paraId="0436D3BF" w14:textId="77777777" w:rsidTr="003356B5">
        <w:trPr>
          <w:trHeight w:val="252"/>
          <w:tblCellSpacing w:w="0" w:type="dxa"/>
        </w:trPr>
        <w:tc>
          <w:tcPr>
            <w:tcW w:w="397" w:type="dxa"/>
            <w:vMerge/>
            <w:tcBorders>
              <w:top w:val="outset" w:sz="6" w:space="0" w:color="auto"/>
              <w:left w:val="outset" w:sz="6" w:space="0" w:color="auto"/>
              <w:bottom w:val="outset" w:sz="6" w:space="0" w:color="auto"/>
              <w:right w:val="outset" w:sz="6" w:space="0" w:color="auto"/>
            </w:tcBorders>
            <w:vAlign w:val="center"/>
            <w:hideMark/>
          </w:tcPr>
          <w:p w14:paraId="3E906905" w14:textId="77777777" w:rsidR="003356B5" w:rsidRPr="008454EE" w:rsidRDefault="003356B5" w:rsidP="00647C2F">
            <w:pPr>
              <w:rPr>
                <w:rFonts w:asciiTheme="minorHAnsi" w:hAnsiTheme="minorHAnsi" w:cs="Arial"/>
                <w:color w:val="000000"/>
                <w:sz w:val="22"/>
                <w:szCs w:val="22"/>
              </w:rPr>
            </w:pPr>
          </w:p>
        </w:tc>
        <w:tc>
          <w:tcPr>
            <w:tcW w:w="500" w:type="dxa"/>
            <w:vMerge/>
            <w:tcBorders>
              <w:top w:val="outset" w:sz="6" w:space="0" w:color="auto"/>
              <w:left w:val="outset" w:sz="6" w:space="0" w:color="auto"/>
              <w:bottom w:val="outset" w:sz="6" w:space="0" w:color="auto"/>
              <w:right w:val="outset" w:sz="6" w:space="0" w:color="auto"/>
            </w:tcBorders>
            <w:vAlign w:val="center"/>
            <w:hideMark/>
          </w:tcPr>
          <w:p w14:paraId="4519AA46" w14:textId="77777777" w:rsidR="003356B5" w:rsidRPr="008454EE" w:rsidRDefault="003356B5" w:rsidP="00647C2F">
            <w:pPr>
              <w:rPr>
                <w:rFonts w:asciiTheme="minorHAnsi" w:hAnsiTheme="minorHAnsi" w:cs="Arial"/>
                <w:color w:val="000000"/>
                <w:sz w:val="22"/>
                <w:szCs w:val="22"/>
              </w:rPr>
            </w:pPr>
          </w:p>
        </w:tc>
        <w:tc>
          <w:tcPr>
            <w:tcW w:w="722" w:type="dxa"/>
            <w:vMerge/>
            <w:tcBorders>
              <w:top w:val="outset" w:sz="6" w:space="0" w:color="auto"/>
              <w:left w:val="outset" w:sz="6" w:space="0" w:color="auto"/>
              <w:bottom w:val="outset" w:sz="6" w:space="0" w:color="auto"/>
              <w:right w:val="outset" w:sz="6" w:space="0" w:color="auto"/>
            </w:tcBorders>
            <w:vAlign w:val="center"/>
            <w:hideMark/>
          </w:tcPr>
          <w:p w14:paraId="04A627E2" w14:textId="77777777" w:rsidR="003356B5" w:rsidRPr="008454EE" w:rsidRDefault="003356B5" w:rsidP="00647C2F">
            <w:pPr>
              <w:rPr>
                <w:rFonts w:asciiTheme="minorHAnsi" w:hAnsiTheme="minorHAnsi" w:cs="Arial"/>
                <w:color w:val="000000"/>
                <w:sz w:val="22"/>
                <w:szCs w:val="22"/>
              </w:rPr>
            </w:pPr>
          </w:p>
        </w:tc>
        <w:tc>
          <w:tcPr>
            <w:tcW w:w="617" w:type="dxa"/>
            <w:vMerge/>
            <w:tcBorders>
              <w:top w:val="outset" w:sz="6" w:space="0" w:color="auto"/>
              <w:left w:val="outset" w:sz="6" w:space="0" w:color="auto"/>
              <w:bottom w:val="outset" w:sz="6" w:space="0" w:color="auto"/>
              <w:right w:val="outset" w:sz="6" w:space="0" w:color="auto"/>
            </w:tcBorders>
            <w:vAlign w:val="center"/>
            <w:hideMark/>
          </w:tcPr>
          <w:p w14:paraId="7554C484" w14:textId="77777777" w:rsidR="003356B5" w:rsidRPr="008454EE" w:rsidRDefault="003356B5" w:rsidP="00647C2F">
            <w:pPr>
              <w:rPr>
                <w:rFonts w:asciiTheme="minorHAnsi" w:hAnsiTheme="minorHAnsi" w:cs="Arial"/>
                <w:color w:val="000000"/>
                <w:sz w:val="22"/>
                <w:szCs w:val="22"/>
              </w:rPr>
            </w:pPr>
          </w:p>
        </w:tc>
        <w:tc>
          <w:tcPr>
            <w:tcW w:w="397"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03FDBA"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Numărul/ Data</w:t>
            </w:r>
          </w:p>
        </w:tc>
        <w:tc>
          <w:tcPr>
            <w:tcW w:w="65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29B97D"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Valoarea facturii</w:t>
            </w:r>
          </w:p>
        </w:tc>
        <w:tc>
          <w:tcPr>
            <w:tcW w:w="796" w:type="dxa"/>
            <w:vMerge/>
            <w:tcBorders>
              <w:top w:val="outset" w:sz="6" w:space="0" w:color="auto"/>
              <w:left w:val="outset" w:sz="6" w:space="0" w:color="auto"/>
              <w:bottom w:val="outset" w:sz="6" w:space="0" w:color="auto"/>
              <w:right w:val="outset" w:sz="6" w:space="0" w:color="auto"/>
            </w:tcBorders>
            <w:vAlign w:val="center"/>
            <w:hideMark/>
          </w:tcPr>
          <w:p w14:paraId="0FBDBFFD" w14:textId="77777777" w:rsidR="003356B5" w:rsidRPr="008454EE" w:rsidRDefault="003356B5" w:rsidP="00647C2F">
            <w:pPr>
              <w:rPr>
                <w:rFonts w:asciiTheme="minorHAnsi" w:hAnsiTheme="minorHAnsi" w:cs="Arial"/>
                <w:color w:val="000000"/>
                <w:sz w:val="22"/>
                <w:szCs w:val="22"/>
              </w:rPr>
            </w:pPr>
          </w:p>
        </w:tc>
        <w:tc>
          <w:tcPr>
            <w:tcW w:w="810" w:type="dxa"/>
            <w:vMerge/>
            <w:tcBorders>
              <w:top w:val="outset" w:sz="6" w:space="0" w:color="auto"/>
              <w:left w:val="outset" w:sz="6" w:space="0" w:color="auto"/>
              <w:bottom w:val="outset" w:sz="6" w:space="0" w:color="auto"/>
              <w:right w:val="outset" w:sz="6" w:space="0" w:color="auto"/>
            </w:tcBorders>
            <w:vAlign w:val="center"/>
            <w:hideMark/>
          </w:tcPr>
          <w:p w14:paraId="7D7AFCA3" w14:textId="77777777" w:rsidR="003356B5" w:rsidRPr="008454EE" w:rsidRDefault="003356B5" w:rsidP="00647C2F">
            <w:pPr>
              <w:rPr>
                <w:rFonts w:asciiTheme="minorHAnsi" w:hAnsiTheme="minorHAnsi" w:cs="Arial"/>
                <w:color w:val="000000"/>
                <w:sz w:val="22"/>
                <w:szCs w:val="22"/>
              </w:rPr>
            </w:pPr>
          </w:p>
        </w:tc>
        <w:tc>
          <w:tcPr>
            <w:tcW w:w="313"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3AEE1A"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Valoarea fără TVA</w:t>
            </w:r>
          </w:p>
        </w:tc>
        <w:tc>
          <w:tcPr>
            <w:tcW w:w="349"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CD4312"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TVA aferent</w:t>
            </w:r>
          </w:p>
        </w:tc>
        <w:tc>
          <w:tcPr>
            <w:tcW w:w="305"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92EB79"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Fără TVA</w:t>
            </w:r>
          </w:p>
        </w:tc>
        <w:tc>
          <w:tcPr>
            <w:tcW w:w="343"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6043F1"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TVA aferent</w:t>
            </w:r>
          </w:p>
        </w:tc>
        <w:tc>
          <w:tcPr>
            <w:tcW w:w="305"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1B5D3B"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Fără TVA</w:t>
            </w:r>
          </w:p>
        </w:tc>
        <w:tc>
          <w:tcPr>
            <w:tcW w:w="209" w:type="pct"/>
            <w:vMerge w:val="restar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D44A64"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TVA aferent</w:t>
            </w:r>
          </w:p>
        </w:tc>
      </w:tr>
      <w:tr w:rsidR="003356B5" w:rsidRPr="008454EE" w14:paraId="35BF6A69" w14:textId="77777777" w:rsidTr="003356B5">
        <w:trPr>
          <w:trHeight w:val="329"/>
          <w:tblCellSpacing w:w="0" w:type="dxa"/>
        </w:trPr>
        <w:tc>
          <w:tcPr>
            <w:tcW w:w="397" w:type="dxa"/>
            <w:vMerge/>
            <w:tcBorders>
              <w:top w:val="outset" w:sz="6" w:space="0" w:color="auto"/>
              <w:left w:val="outset" w:sz="6" w:space="0" w:color="auto"/>
              <w:bottom w:val="outset" w:sz="6" w:space="0" w:color="auto"/>
              <w:right w:val="outset" w:sz="6" w:space="0" w:color="auto"/>
            </w:tcBorders>
            <w:vAlign w:val="center"/>
            <w:hideMark/>
          </w:tcPr>
          <w:p w14:paraId="4665EBC7" w14:textId="77777777" w:rsidR="003356B5" w:rsidRPr="008454EE" w:rsidRDefault="003356B5" w:rsidP="00647C2F">
            <w:pPr>
              <w:rPr>
                <w:rFonts w:asciiTheme="minorHAnsi" w:hAnsiTheme="minorHAnsi" w:cs="Arial"/>
                <w:color w:val="000000"/>
                <w:sz w:val="22"/>
                <w:szCs w:val="22"/>
              </w:rPr>
            </w:pPr>
          </w:p>
        </w:tc>
        <w:tc>
          <w:tcPr>
            <w:tcW w:w="500" w:type="dxa"/>
            <w:vMerge/>
            <w:tcBorders>
              <w:top w:val="outset" w:sz="6" w:space="0" w:color="auto"/>
              <w:left w:val="outset" w:sz="6" w:space="0" w:color="auto"/>
              <w:bottom w:val="outset" w:sz="6" w:space="0" w:color="auto"/>
              <w:right w:val="outset" w:sz="6" w:space="0" w:color="auto"/>
            </w:tcBorders>
            <w:vAlign w:val="center"/>
            <w:hideMark/>
          </w:tcPr>
          <w:p w14:paraId="4F12FD45" w14:textId="77777777" w:rsidR="003356B5" w:rsidRPr="008454EE" w:rsidRDefault="003356B5" w:rsidP="00647C2F">
            <w:pPr>
              <w:rPr>
                <w:rFonts w:asciiTheme="minorHAnsi" w:hAnsiTheme="minorHAnsi" w:cs="Arial"/>
                <w:color w:val="000000"/>
                <w:sz w:val="22"/>
                <w:szCs w:val="22"/>
              </w:rPr>
            </w:pPr>
          </w:p>
        </w:tc>
        <w:tc>
          <w:tcPr>
            <w:tcW w:w="722" w:type="dxa"/>
            <w:vMerge/>
            <w:tcBorders>
              <w:top w:val="outset" w:sz="6" w:space="0" w:color="auto"/>
              <w:left w:val="outset" w:sz="6" w:space="0" w:color="auto"/>
              <w:bottom w:val="outset" w:sz="6" w:space="0" w:color="auto"/>
              <w:right w:val="outset" w:sz="6" w:space="0" w:color="auto"/>
            </w:tcBorders>
            <w:vAlign w:val="center"/>
            <w:hideMark/>
          </w:tcPr>
          <w:p w14:paraId="268B20F3" w14:textId="77777777" w:rsidR="003356B5" w:rsidRPr="008454EE" w:rsidRDefault="003356B5" w:rsidP="00647C2F">
            <w:pPr>
              <w:rPr>
                <w:rFonts w:asciiTheme="minorHAnsi" w:hAnsiTheme="minorHAnsi" w:cs="Arial"/>
                <w:color w:val="000000"/>
                <w:sz w:val="22"/>
                <w:szCs w:val="22"/>
              </w:rPr>
            </w:pPr>
          </w:p>
        </w:tc>
        <w:tc>
          <w:tcPr>
            <w:tcW w:w="617" w:type="dxa"/>
            <w:vMerge/>
            <w:tcBorders>
              <w:top w:val="outset" w:sz="6" w:space="0" w:color="auto"/>
              <w:left w:val="outset" w:sz="6" w:space="0" w:color="auto"/>
              <w:bottom w:val="outset" w:sz="6" w:space="0" w:color="auto"/>
              <w:right w:val="outset" w:sz="6" w:space="0" w:color="auto"/>
            </w:tcBorders>
            <w:vAlign w:val="center"/>
            <w:hideMark/>
          </w:tcPr>
          <w:p w14:paraId="427BDECC" w14:textId="77777777" w:rsidR="003356B5" w:rsidRPr="008454EE" w:rsidRDefault="003356B5" w:rsidP="00647C2F">
            <w:pPr>
              <w:rPr>
                <w:rFonts w:asciiTheme="minorHAnsi" w:hAnsiTheme="minorHAnsi" w:cs="Arial"/>
                <w:color w:val="000000"/>
                <w:sz w:val="22"/>
                <w:szCs w:val="22"/>
              </w:rPr>
            </w:pPr>
          </w:p>
        </w:tc>
        <w:tc>
          <w:tcPr>
            <w:tcW w:w="1889" w:type="dxa"/>
            <w:vMerge/>
            <w:tcBorders>
              <w:top w:val="outset" w:sz="6" w:space="0" w:color="auto"/>
              <w:left w:val="outset" w:sz="6" w:space="0" w:color="auto"/>
              <w:bottom w:val="outset" w:sz="6" w:space="0" w:color="auto"/>
              <w:right w:val="outset" w:sz="6" w:space="0" w:color="auto"/>
            </w:tcBorders>
            <w:vAlign w:val="center"/>
            <w:hideMark/>
          </w:tcPr>
          <w:p w14:paraId="251F0DC1" w14:textId="77777777" w:rsidR="003356B5" w:rsidRPr="008454EE" w:rsidRDefault="003356B5" w:rsidP="00647C2F">
            <w:pPr>
              <w:rPr>
                <w:rFonts w:asciiTheme="minorHAnsi" w:hAnsiTheme="minorHAnsi" w:cs="Arial"/>
                <w:color w:val="000000"/>
                <w:sz w:val="22"/>
                <w:szCs w:val="22"/>
              </w:rPr>
            </w:pP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5F7031" w14:textId="77777777" w:rsidR="003356B5" w:rsidRPr="008454EE" w:rsidRDefault="003356B5" w:rsidP="00647C2F">
            <w:pPr>
              <w:rPr>
                <w:rFonts w:asciiTheme="minorHAnsi" w:hAnsiTheme="minorHAnsi" w:cs="Arial"/>
                <w:color w:val="000000"/>
                <w:sz w:val="22"/>
                <w:szCs w:val="22"/>
              </w:rPr>
            </w:pPr>
            <w:r w:rsidRPr="008454EE">
              <w:rPr>
                <w:rFonts w:asciiTheme="minorHAnsi" w:hAnsiTheme="minorHAnsi" w:cs="Arial"/>
                <w:color w:val="000000"/>
                <w:sz w:val="22"/>
                <w:szCs w:val="22"/>
              </w:rPr>
              <w:t>Fara TVA</w:t>
            </w:r>
          </w:p>
        </w:tc>
        <w:tc>
          <w:tcPr>
            <w:tcW w:w="3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5FE1C9"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TVA aferent</w:t>
            </w:r>
          </w:p>
        </w:tc>
        <w:tc>
          <w:tcPr>
            <w:tcW w:w="796" w:type="dxa"/>
            <w:vMerge/>
            <w:tcBorders>
              <w:top w:val="outset" w:sz="6" w:space="0" w:color="auto"/>
              <w:left w:val="outset" w:sz="6" w:space="0" w:color="auto"/>
              <w:bottom w:val="outset" w:sz="6" w:space="0" w:color="auto"/>
              <w:right w:val="outset" w:sz="6" w:space="0" w:color="auto"/>
            </w:tcBorders>
            <w:vAlign w:val="center"/>
            <w:hideMark/>
          </w:tcPr>
          <w:p w14:paraId="4C65E1FE" w14:textId="77777777" w:rsidR="003356B5" w:rsidRPr="008454EE" w:rsidRDefault="003356B5" w:rsidP="00647C2F">
            <w:pPr>
              <w:rPr>
                <w:rFonts w:asciiTheme="minorHAnsi" w:hAnsiTheme="minorHAnsi" w:cs="Arial"/>
                <w:color w:val="000000"/>
                <w:sz w:val="22"/>
                <w:szCs w:val="22"/>
              </w:rPr>
            </w:pPr>
          </w:p>
        </w:tc>
        <w:tc>
          <w:tcPr>
            <w:tcW w:w="810" w:type="dxa"/>
            <w:vMerge/>
            <w:tcBorders>
              <w:top w:val="outset" w:sz="6" w:space="0" w:color="auto"/>
              <w:left w:val="outset" w:sz="6" w:space="0" w:color="auto"/>
              <w:bottom w:val="outset" w:sz="6" w:space="0" w:color="auto"/>
              <w:right w:val="outset" w:sz="6" w:space="0" w:color="auto"/>
            </w:tcBorders>
            <w:vAlign w:val="center"/>
            <w:hideMark/>
          </w:tcPr>
          <w:p w14:paraId="7B9B9E6B" w14:textId="77777777" w:rsidR="003356B5" w:rsidRPr="008454EE" w:rsidRDefault="003356B5" w:rsidP="00647C2F">
            <w:pPr>
              <w:rPr>
                <w:rFonts w:asciiTheme="minorHAnsi" w:hAnsiTheme="minorHAnsi" w:cs="Arial"/>
                <w:color w:val="000000"/>
                <w:sz w:val="22"/>
                <w:szCs w:val="22"/>
              </w:rPr>
            </w:pPr>
          </w:p>
        </w:tc>
        <w:tc>
          <w:tcPr>
            <w:tcW w:w="1195" w:type="dxa"/>
            <w:vMerge/>
            <w:tcBorders>
              <w:top w:val="outset" w:sz="6" w:space="0" w:color="auto"/>
              <w:left w:val="outset" w:sz="6" w:space="0" w:color="auto"/>
              <w:bottom w:val="outset" w:sz="6" w:space="0" w:color="auto"/>
              <w:right w:val="outset" w:sz="6" w:space="0" w:color="auto"/>
            </w:tcBorders>
            <w:vAlign w:val="center"/>
            <w:hideMark/>
          </w:tcPr>
          <w:p w14:paraId="1C196436" w14:textId="77777777" w:rsidR="003356B5" w:rsidRPr="008454EE" w:rsidRDefault="003356B5" w:rsidP="00647C2F">
            <w:pPr>
              <w:rPr>
                <w:rFonts w:asciiTheme="minorHAnsi" w:hAnsiTheme="minorHAnsi" w:cs="Arial"/>
                <w:color w:val="000000"/>
                <w:sz w:val="22"/>
                <w:szCs w:val="22"/>
              </w:rPr>
            </w:pPr>
          </w:p>
        </w:tc>
        <w:tc>
          <w:tcPr>
            <w:tcW w:w="630" w:type="dxa"/>
            <w:vMerge/>
            <w:tcBorders>
              <w:top w:val="outset" w:sz="6" w:space="0" w:color="auto"/>
              <w:left w:val="outset" w:sz="6" w:space="0" w:color="auto"/>
              <w:bottom w:val="outset" w:sz="6" w:space="0" w:color="auto"/>
              <w:right w:val="outset" w:sz="6" w:space="0" w:color="auto"/>
            </w:tcBorders>
            <w:vAlign w:val="center"/>
            <w:hideMark/>
          </w:tcPr>
          <w:p w14:paraId="1526307B" w14:textId="77777777" w:rsidR="003356B5" w:rsidRPr="008454EE" w:rsidRDefault="003356B5" w:rsidP="00647C2F">
            <w:pPr>
              <w:rPr>
                <w:rFonts w:asciiTheme="minorHAnsi" w:hAnsiTheme="minorHAnsi" w:cs="Arial"/>
                <w:color w:val="000000"/>
                <w:sz w:val="22"/>
                <w:szCs w:val="22"/>
              </w:rPr>
            </w:pPr>
          </w:p>
        </w:tc>
        <w:tc>
          <w:tcPr>
            <w:tcW w:w="1170" w:type="dxa"/>
            <w:vMerge/>
            <w:tcBorders>
              <w:top w:val="outset" w:sz="6" w:space="0" w:color="auto"/>
              <w:left w:val="outset" w:sz="6" w:space="0" w:color="auto"/>
              <w:bottom w:val="outset" w:sz="6" w:space="0" w:color="auto"/>
              <w:right w:val="outset" w:sz="6" w:space="0" w:color="auto"/>
            </w:tcBorders>
            <w:vAlign w:val="center"/>
            <w:hideMark/>
          </w:tcPr>
          <w:p w14:paraId="751E8F62" w14:textId="77777777" w:rsidR="003356B5" w:rsidRPr="008454EE" w:rsidRDefault="003356B5" w:rsidP="00647C2F">
            <w:pPr>
              <w:rPr>
                <w:rFonts w:asciiTheme="minorHAnsi" w:hAnsiTheme="minorHAnsi" w:cs="Arial"/>
                <w:color w:val="000000"/>
                <w:sz w:val="22"/>
                <w:szCs w:val="22"/>
              </w:rPr>
            </w:pPr>
          </w:p>
        </w:tc>
        <w:tc>
          <w:tcPr>
            <w:tcW w:w="619" w:type="dxa"/>
            <w:vMerge/>
            <w:tcBorders>
              <w:top w:val="outset" w:sz="6" w:space="0" w:color="auto"/>
              <w:left w:val="outset" w:sz="6" w:space="0" w:color="auto"/>
              <w:bottom w:val="outset" w:sz="6" w:space="0" w:color="auto"/>
              <w:right w:val="outset" w:sz="6" w:space="0" w:color="auto"/>
            </w:tcBorders>
            <w:vAlign w:val="center"/>
            <w:hideMark/>
          </w:tcPr>
          <w:p w14:paraId="306FA55A" w14:textId="77777777" w:rsidR="003356B5" w:rsidRPr="008454EE" w:rsidRDefault="003356B5" w:rsidP="00647C2F">
            <w:pPr>
              <w:rPr>
                <w:rFonts w:asciiTheme="minorHAnsi" w:hAnsiTheme="minorHAnsi" w:cs="Arial"/>
                <w:color w:val="000000"/>
                <w:sz w:val="22"/>
                <w:szCs w:val="22"/>
              </w:rPr>
            </w:pPr>
          </w:p>
        </w:tc>
        <w:tc>
          <w:tcPr>
            <w:tcW w:w="928" w:type="dxa"/>
            <w:vMerge/>
            <w:tcBorders>
              <w:top w:val="outset" w:sz="6" w:space="0" w:color="auto"/>
              <w:left w:val="outset" w:sz="6" w:space="0" w:color="auto"/>
              <w:bottom w:val="outset" w:sz="6" w:space="0" w:color="auto"/>
              <w:right w:val="outset" w:sz="6" w:space="0" w:color="auto"/>
            </w:tcBorders>
            <w:vAlign w:val="center"/>
            <w:hideMark/>
          </w:tcPr>
          <w:p w14:paraId="46274630" w14:textId="77777777" w:rsidR="003356B5" w:rsidRPr="008454EE" w:rsidRDefault="003356B5" w:rsidP="00647C2F">
            <w:pPr>
              <w:rPr>
                <w:rFonts w:asciiTheme="minorHAnsi" w:hAnsiTheme="minorHAnsi" w:cs="Arial"/>
                <w:color w:val="000000"/>
                <w:sz w:val="22"/>
                <w:szCs w:val="22"/>
              </w:rPr>
            </w:pPr>
          </w:p>
        </w:tc>
        <w:tc>
          <w:tcPr>
            <w:tcW w:w="464" w:type="dxa"/>
            <w:vMerge/>
            <w:tcBorders>
              <w:top w:val="outset" w:sz="6" w:space="0" w:color="auto"/>
              <w:left w:val="outset" w:sz="6" w:space="0" w:color="auto"/>
              <w:bottom w:val="outset" w:sz="6" w:space="0" w:color="auto"/>
              <w:right w:val="outset" w:sz="6" w:space="0" w:color="auto"/>
            </w:tcBorders>
            <w:vAlign w:val="center"/>
            <w:hideMark/>
          </w:tcPr>
          <w:p w14:paraId="6BBC66C4" w14:textId="77777777" w:rsidR="003356B5" w:rsidRPr="008454EE" w:rsidRDefault="003356B5" w:rsidP="00647C2F">
            <w:pPr>
              <w:rPr>
                <w:rFonts w:asciiTheme="minorHAnsi" w:hAnsiTheme="minorHAnsi" w:cs="Arial"/>
                <w:color w:val="000000"/>
                <w:sz w:val="22"/>
                <w:szCs w:val="22"/>
              </w:rPr>
            </w:pPr>
          </w:p>
        </w:tc>
      </w:tr>
      <w:tr w:rsidR="003356B5" w:rsidRPr="008454EE" w14:paraId="77E6E5FA" w14:textId="77777777" w:rsidTr="003356B5">
        <w:trPr>
          <w:trHeight w:val="202"/>
          <w:tblCellSpacing w:w="0" w:type="dxa"/>
        </w:trPr>
        <w:tc>
          <w:tcPr>
            <w:tcW w:w="22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6205B4" w14:textId="77777777" w:rsidR="003356B5" w:rsidRPr="008454EE" w:rsidRDefault="003356B5" w:rsidP="00647C2F">
            <w:pPr>
              <w:rPr>
                <w:rFonts w:asciiTheme="minorHAnsi" w:hAnsiTheme="minorHAnsi" w:cs="Arial"/>
                <w:sz w:val="22"/>
                <w:szCs w:val="22"/>
              </w:rPr>
            </w:pPr>
            <w:r w:rsidRPr="008454EE">
              <w:rPr>
                <w:rFonts w:asciiTheme="minorHAnsi" w:hAnsiTheme="minorHAnsi" w:cs="Arial"/>
                <w:sz w:val="22"/>
                <w:szCs w:val="22"/>
              </w:rPr>
              <w:t> </w:t>
            </w:r>
          </w:p>
        </w:tc>
        <w:tc>
          <w:tcPr>
            <w:tcW w:w="27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818FC6"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1</w:t>
            </w:r>
          </w:p>
        </w:tc>
        <w:tc>
          <w:tcPr>
            <w:tcW w:w="4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758069"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2</w:t>
            </w:r>
          </w:p>
        </w:tc>
        <w:tc>
          <w:tcPr>
            <w:tcW w:w="3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CC220D"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3</w:t>
            </w:r>
          </w:p>
        </w:tc>
        <w:tc>
          <w:tcPr>
            <w:tcW w:w="3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430166"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4</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997421"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5</w:t>
            </w:r>
          </w:p>
        </w:tc>
        <w:tc>
          <w:tcPr>
            <w:tcW w:w="3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08FA2A"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6</w:t>
            </w:r>
          </w:p>
        </w:tc>
        <w:tc>
          <w:tcPr>
            <w:tcW w:w="44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D7217D7"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7</w:t>
            </w:r>
          </w:p>
        </w:tc>
        <w:tc>
          <w:tcPr>
            <w:tcW w:w="4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D09733C"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8</w:t>
            </w:r>
          </w:p>
        </w:tc>
        <w:tc>
          <w:tcPr>
            <w:tcW w:w="3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96C6B8"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9</w:t>
            </w:r>
          </w:p>
        </w:tc>
        <w:tc>
          <w:tcPr>
            <w:tcW w:w="3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527FD9"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10</w:t>
            </w:r>
            <w:r w:rsidR="00743DEE" w:rsidRPr="008454EE">
              <w:rPr>
                <w:rFonts w:asciiTheme="minorHAnsi" w:hAnsiTheme="minorHAnsi" w:cs="Arial"/>
                <w:color w:val="000000"/>
                <w:sz w:val="22"/>
                <w:szCs w:val="22"/>
                <w:vertAlign w:val="superscript"/>
              </w:rPr>
              <w:t>*</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FF7D2D"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11</w:t>
            </w:r>
          </w:p>
        </w:tc>
        <w:tc>
          <w:tcPr>
            <w:tcW w:w="3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71FCEA"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12</w:t>
            </w:r>
            <w:r w:rsidR="00743DEE" w:rsidRPr="008454EE">
              <w:rPr>
                <w:rFonts w:asciiTheme="minorHAnsi" w:hAnsiTheme="minorHAnsi" w:cs="Arial"/>
                <w:color w:val="000000"/>
                <w:sz w:val="22"/>
                <w:szCs w:val="22"/>
                <w:vertAlign w:val="superscript"/>
              </w:rPr>
              <w:t>*</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00877B"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13</w:t>
            </w:r>
          </w:p>
        </w:tc>
        <w:tc>
          <w:tcPr>
            <w:tcW w:w="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5A57CA"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14</w:t>
            </w:r>
            <w:r w:rsidR="00743DEE" w:rsidRPr="008454EE">
              <w:rPr>
                <w:rStyle w:val="FootnoteReference"/>
                <w:rFonts w:asciiTheme="minorHAnsi" w:hAnsiTheme="minorHAnsi" w:cs="Arial"/>
                <w:color w:val="000000"/>
                <w:sz w:val="22"/>
                <w:szCs w:val="22"/>
              </w:rPr>
              <w:footnoteReference w:customMarkFollows="1" w:id="36"/>
              <w:t>*</w:t>
            </w:r>
          </w:p>
        </w:tc>
      </w:tr>
      <w:tr w:rsidR="003356B5" w:rsidRPr="008454EE" w14:paraId="21F458A5" w14:textId="77777777" w:rsidTr="003356B5">
        <w:trPr>
          <w:trHeight w:val="190"/>
          <w:tblCellSpacing w:w="0" w:type="dxa"/>
        </w:trPr>
        <w:tc>
          <w:tcPr>
            <w:tcW w:w="22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011A2ED" w14:textId="77777777" w:rsidR="003356B5" w:rsidRPr="008454EE" w:rsidRDefault="003356B5" w:rsidP="00647C2F">
            <w:pPr>
              <w:rPr>
                <w:rFonts w:asciiTheme="minorHAnsi" w:hAnsiTheme="minorHAnsi" w:cs="Arial"/>
                <w:sz w:val="22"/>
                <w:szCs w:val="22"/>
              </w:rPr>
            </w:pPr>
            <w:r w:rsidRPr="008454EE">
              <w:rPr>
                <w:rFonts w:asciiTheme="minorHAnsi" w:hAnsiTheme="minorHAnsi" w:cs="Arial"/>
                <w:sz w:val="22"/>
                <w:szCs w:val="22"/>
              </w:rPr>
              <w:t> </w:t>
            </w:r>
          </w:p>
        </w:tc>
        <w:tc>
          <w:tcPr>
            <w:tcW w:w="27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FA448B8"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4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C86A6F8"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4C02FC4" w14:textId="77777777" w:rsidR="003356B5" w:rsidRPr="008454EE" w:rsidRDefault="003356B5" w:rsidP="00647C2F">
            <w:pPr>
              <w:rPr>
                <w:rFonts w:asciiTheme="minorHAnsi" w:hAnsiTheme="minorHAnsi" w:cs="Arial"/>
                <w:sz w:val="22"/>
                <w:szCs w:val="22"/>
              </w:rPr>
            </w:pPr>
            <w:r w:rsidRPr="008454EE">
              <w:rPr>
                <w:rFonts w:asciiTheme="minorHAnsi" w:hAnsiTheme="minorHAnsi" w:cs="Arial"/>
                <w:sz w:val="22"/>
                <w:szCs w:val="22"/>
              </w:rPr>
              <w:t> </w:t>
            </w:r>
          </w:p>
        </w:tc>
        <w:tc>
          <w:tcPr>
            <w:tcW w:w="3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BF54A77"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C36B663"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9FFB0E2"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44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1319B6D"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4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7248FD1"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0AE425B"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8347998"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029A293"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84E9985"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A648564"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D5E33C0"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r>
      <w:tr w:rsidR="003356B5" w:rsidRPr="008454EE" w14:paraId="44FA5D4E" w14:textId="77777777" w:rsidTr="003356B5">
        <w:trPr>
          <w:trHeight w:val="202"/>
          <w:tblCellSpacing w:w="0" w:type="dxa"/>
        </w:trPr>
        <w:tc>
          <w:tcPr>
            <w:tcW w:w="22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5F96A37" w14:textId="77777777" w:rsidR="003356B5" w:rsidRPr="008454EE" w:rsidRDefault="003356B5" w:rsidP="00647C2F">
            <w:pPr>
              <w:rPr>
                <w:rFonts w:asciiTheme="minorHAnsi" w:hAnsiTheme="minorHAnsi" w:cs="Arial"/>
                <w:sz w:val="22"/>
                <w:szCs w:val="22"/>
              </w:rPr>
            </w:pPr>
            <w:r w:rsidRPr="008454EE">
              <w:rPr>
                <w:rFonts w:asciiTheme="minorHAnsi" w:hAnsiTheme="minorHAnsi" w:cs="Arial"/>
                <w:sz w:val="22"/>
                <w:szCs w:val="22"/>
              </w:rPr>
              <w:t> </w:t>
            </w:r>
          </w:p>
        </w:tc>
        <w:tc>
          <w:tcPr>
            <w:tcW w:w="27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C6C8344"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4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9F4A5E4"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98CDBAB" w14:textId="77777777" w:rsidR="003356B5" w:rsidRPr="008454EE" w:rsidRDefault="003356B5" w:rsidP="00647C2F">
            <w:pPr>
              <w:rPr>
                <w:rFonts w:asciiTheme="minorHAnsi" w:hAnsiTheme="minorHAnsi" w:cs="Arial"/>
                <w:sz w:val="22"/>
                <w:szCs w:val="22"/>
              </w:rPr>
            </w:pPr>
            <w:r w:rsidRPr="008454EE">
              <w:rPr>
                <w:rFonts w:asciiTheme="minorHAnsi" w:hAnsiTheme="minorHAnsi" w:cs="Arial"/>
                <w:sz w:val="22"/>
                <w:szCs w:val="22"/>
              </w:rPr>
              <w:t> </w:t>
            </w:r>
          </w:p>
        </w:tc>
        <w:tc>
          <w:tcPr>
            <w:tcW w:w="3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BD3FFAC"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F042714"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D5BE994"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44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A1CBF43"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4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BE247C8"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2E88059"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C90B51E"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16811120"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07AA834"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C93B9D8"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c>
          <w:tcPr>
            <w:tcW w:w="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A4D5D20"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w:t>
            </w:r>
          </w:p>
        </w:tc>
      </w:tr>
      <w:tr w:rsidR="003356B5" w:rsidRPr="008454EE" w14:paraId="43477D97" w14:textId="77777777" w:rsidTr="003356B5">
        <w:trPr>
          <w:trHeight w:val="190"/>
          <w:tblCellSpacing w:w="0" w:type="dxa"/>
        </w:trPr>
        <w:tc>
          <w:tcPr>
            <w:tcW w:w="22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3DA5A84" w14:textId="77777777" w:rsidR="003356B5" w:rsidRPr="008454EE" w:rsidRDefault="003356B5" w:rsidP="00647C2F">
            <w:pPr>
              <w:jc w:val="center"/>
              <w:rPr>
                <w:rFonts w:asciiTheme="minorHAnsi" w:hAnsiTheme="minorHAnsi" w:cs="Arial"/>
                <w:sz w:val="22"/>
                <w:szCs w:val="22"/>
              </w:rPr>
            </w:pPr>
          </w:p>
        </w:tc>
        <w:tc>
          <w:tcPr>
            <w:tcW w:w="27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ACF6A58" w14:textId="77777777" w:rsidR="003356B5" w:rsidRPr="008454EE" w:rsidRDefault="003356B5" w:rsidP="00647C2F">
            <w:pPr>
              <w:jc w:val="center"/>
              <w:rPr>
                <w:rFonts w:asciiTheme="minorHAnsi" w:hAnsiTheme="minorHAnsi" w:cs="Arial"/>
                <w:color w:val="000000"/>
                <w:sz w:val="22"/>
                <w:szCs w:val="22"/>
              </w:rPr>
            </w:pPr>
            <w:r w:rsidRPr="008454EE">
              <w:rPr>
                <w:rFonts w:asciiTheme="minorHAnsi" w:hAnsiTheme="minorHAnsi" w:cs="Arial"/>
                <w:color w:val="000000"/>
                <w:sz w:val="22"/>
                <w:szCs w:val="22"/>
              </w:rPr>
              <w:t>Total</w:t>
            </w:r>
          </w:p>
        </w:tc>
        <w:tc>
          <w:tcPr>
            <w:tcW w:w="4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22F9D7F" w14:textId="77777777" w:rsidR="003356B5" w:rsidRPr="008454EE" w:rsidRDefault="003356B5" w:rsidP="00647C2F">
            <w:pPr>
              <w:jc w:val="center"/>
              <w:rPr>
                <w:rFonts w:asciiTheme="minorHAnsi" w:hAnsiTheme="minorHAnsi" w:cs="Arial"/>
                <w:color w:val="000000"/>
                <w:sz w:val="22"/>
                <w:szCs w:val="22"/>
              </w:rPr>
            </w:pPr>
          </w:p>
        </w:tc>
        <w:tc>
          <w:tcPr>
            <w:tcW w:w="3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7B9B76C" w14:textId="77777777" w:rsidR="003356B5" w:rsidRPr="008454EE" w:rsidRDefault="003356B5" w:rsidP="00647C2F">
            <w:pPr>
              <w:jc w:val="center"/>
              <w:rPr>
                <w:rFonts w:asciiTheme="minorHAnsi" w:hAnsiTheme="minorHAnsi" w:cs="Arial"/>
                <w:sz w:val="22"/>
                <w:szCs w:val="22"/>
              </w:rPr>
            </w:pPr>
          </w:p>
        </w:tc>
        <w:tc>
          <w:tcPr>
            <w:tcW w:w="397"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2ABEA379" w14:textId="77777777" w:rsidR="003356B5" w:rsidRPr="008454EE" w:rsidRDefault="003356B5" w:rsidP="00647C2F">
            <w:pPr>
              <w:jc w:val="center"/>
              <w:rPr>
                <w:rFonts w:asciiTheme="minorHAnsi" w:hAnsiTheme="minorHAnsi" w:cs="Arial"/>
                <w:color w:val="000000"/>
                <w:sz w:val="22"/>
                <w:szCs w:val="22"/>
              </w:rPr>
            </w:pP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E921F76" w14:textId="77777777" w:rsidR="003356B5" w:rsidRPr="008454EE" w:rsidRDefault="003356B5" w:rsidP="00647C2F">
            <w:pPr>
              <w:jc w:val="center"/>
              <w:rPr>
                <w:rFonts w:asciiTheme="minorHAnsi" w:hAnsiTheme="minorHAnsi" w:cs="Arial"/>
                <w:color w:val="000000"/>
                <w:sz w:val="22"/>
                <w:szCs w:val="22"/>
              </w:rPr>
            </w:pPr>
          </w:p>
        </w:tc>
        <w:tc>
          <w:tcPr>
            <w:tcW w:w="3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6CDEF25" w14:textId="77777777" w:rsidR="003356B5" w:rsidRPr="008454EE" w:rsidRDefault="003356B5" w:rsidP="00647C2F">
            <w:pPr>
              <w:jc w:val="center"/>
              <w:rPr>
                <w:rFonts w:asciiTheme="minorHAnsi" w:hAnsiTheme="minorHAnsi" w:cs="Arial"/>
                <w:color w:val="000000"/>
                <w:sz w:val="22"/>
                <w:szCs w:val="22"/>
              </w:rPr>
            </w:pPr>
          </w:p>
        </w:tc>
        <w:tc>
          <w:tcPr>
            <w:tcW w:w="44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55C5341" w14:textId="77777777" w:rsidR="003356B5" w:rsidRPr="008454EE" w:rsidRDefault="003356B5" w:rsidP="00647C2F">
            <w:pPr>
              <w:jc w:val="center"/>
              <w:rPr>
                <w:rFonts w:asciiTheme="minorHAnsi" w:hAnsiTheme="minorHAnsi" w:cs="Arial"/>
                <w:color w:val="000000"/>
                <w:sz w:val="22"/>
                <w:szCs w:val="22"/>
              </w:rPr>
            </w:pPr>
          </w:p>
        </w:tc>
        <w:tc>
          <w:tcPr>
            <w:tcW w:w="4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1F2C558" w14:textId="77777777" w:rsidR="003356B5" w:rsidRPr="008454EE" w:rsidRDefault="003356B5" w:rsidP="00647C2F">
            <w:pPr>
              <w:jc w:val="center"/>
              <w:rPr>
                <w:rFonts w:asciiTheme="minorHAnsi" w:hAnsiTheme="minorHAnsi" w:cs="Arial"/>
                <w:color w:val="000000"/>
                <w:sz w:val="22"/>
                <w:szCs w:val="22"/>
              </w:rPr>
            </w:pPr>
          </w:p>
        </w:tc>
        <w:tc>
          <w:tcPr>
            <w:tcW w:w="3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989ADEA" w14:textId="77777777" w:rsidR="003356B5" w:rsidRPr="008454EE" w:rsidRDefault="003356B5" w:rsidP="00647C2F">
            <w:pPr>
              <w:jc w:val="center"/>
              <w:rPr>
                <w:rFonts w:asciiTheme="minorHAnsi" w:hAnsiTheme="minorHAnsi" w:cs="Arial"/>
                <w:color w:val="000000"/>
                <w:sz w:val="22"/>
                <w:szCs w:val="22"/>
              </w:rPr>
            </w:pPr>
          </w:p>
        </w:tc>
        <w:tc>
          <w:tcPr>
            <w:tcW w:w="34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1E1C7E4" w14:textId="77777777" w:rsidR="003356B5" w:rsidRPr="008454EE" w:rsidRDefault="003356B5" w:rsidP="00647C2F">
            <w:pPr>
              <w:jc w:val="center"/>
              <w:rPr>
                <w:rFonts w:asciiTheme="minorHAnsi" w:hAnsiTheme="minorHAnsi" w:cs="Arial"/>
                <w:color w:val="000000"/>
                <w:sz w:val="22"/>
                <w:szCs w:val="22"/>
              </w:rPr>
            </w:pP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2DBE6686" w14:textId="77777777" w:rsidR="003356B5" w:rsidRPr="008454EE" w:rsidRDefault="003356B5" w:rsidP="00647C2F">
            <w:pPr>
              <w:jc w:val="center"/>
              <w:rPr>
                <w:rFonts w:asciiTheme="minorHAnsi" w:hAnsiTheme="minorHAnsi" w:cs="Arial"/>
                <w:color w:val="000000"/>
                <w:sz w:val="22"/>
                <w:szCs w:val="22"/>
              </w:rPr>
            </w:pPr>
          </w:p>
        </w:tc>
        <w:tc>
          <w:tcPr>
            <w:tcW w:w="34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C6FDD58" w14:textId="77777777" w:rsidR="003356B5" w:rsidRPr="008454EE" w:rsidRDefault="003356B5" w:rsidP="00647C2F">
            <w:pPr>
              <w:jc w:val="center"/>
              <w:rPr>
                <w:rFonts w:asciiTheme="minorHAnsi" w:hAnsiTheme="minorHAnsi" w:cs="Arial"/>
                <w:color w:val="000000"/>
                <w:sz w:val="22"/>
                <w:szCs w:val="22"/>
              </w:rPr>
            </w:pPr>
          </w:p>
        </w:tc>
        <w:tc>
          <w:tcPr>
            <w:tcW w:w="30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A8B81C9" w14:textId="77777777" w:rsidR="003356B5" w:rsidRPr="008454EE" w:rsidRDefault="003356B5" w:rsidP="00647C2F">
            <w:pPr>
              <w:jc w:val="center"/>
              <w:rPr>
                <w:rFonts w:asciiTheme="minorHAnsi" w:hAnsiTheme="minorHAnsi" w:cs="Arial"/>
                <w:color w:val="000000"/>
                <w:sz w:val="22"/>
                <w:szCs w:val="22"/>
              </w:rPr>
            </w:pPr>
          </w:p>
        </w:tc>
        <w:tc>
          <w:tcPr>
            <w:tcW w:w="2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04FEEFF0" w14:textId="77777777" w:rsidR="003356B5" w:rsidRPr="008454EE" w:rsidRDefault="003356B5" w:rsidP="00647C2F">
            <w:pPr>
              <w:jc w:val="center"/>
              <w:rPr>
                <w:rFonts w:asciiTheme="minorHAnsi" w:hAnsiTheme="minorHAnsi" w:cs="Arial"/>
                <w:color w:val="000000"/>
                <w:sz w:val="22"/>
                <w:szCs w:val="22"/>
              </w:rPr>
            </w:pPr>
          </w:p>
        </w:tc>
      </w:tr>
    </w:tbl>
    <w:p w14:paraId="28A9D490" w14:textId="77777777" w:rsidR="003356B5" w:rsidRPr="008454EE" w:rsidRDefault="003356B5" w:rsidP="00647C2F">
      <w:pPr>
        <w:jc w:val="both"/>
        <w:rPr>
          <w:rFonts w:asciiTheme="minorHAnsi" w:hAnsiTheme="minorHAnsi" w:cs="Arial"/>
          <w:sz w:val="22"/>
          <w:szCs w:val="22"/>
        </w:rPr>
      </w:pPr>
      <w:r w:rsidRPr="008454EE">
        <w:rPr>
          <w:rFonts w:asciiTheme="minorHAnsi" w:hAnsiTheme="minorHAnsi" w:cs="Arial"/>
          <w:sz w:val="22"/>
          <w:szCs w:val="22"/>
        </w:rPr>
        <w:t>[1] Se vor prelua denumirile capitolelor bugetare şi liniilor bugetare din bugetul aprobat al proiectului.</w:t>
      </w:r>
    </w:p>
    <w:p w14:paraId="164C4F76" w14:textId="77777777" w:rsidR="003356B5" w:rsidRPr="008454EE" w:rsidRDefault="003356B5" w:rsidP="00647C2F">
      <w:pPr>
        <w:jc w:val="both"/>
        <w:rPr>
          <w:rFonts w:asciiTheme="minorHAnsi" w:hAnsiTheme="minorHAnsi" w:cs="Arial"/>
          <w:sz w:val="22"/>
          <w:szCs w:val="22"/>
        </w:rPr>
      </w:pPr>
      <w:r w:rsidRPr="008454EE">
        <w:rPr>
          <w:rFonts w:asciiTheme="minorHAnsi" w:hAnsiTheme="minorHAnsi" w:cs="Arial"/>
          <w:sz w:val="22"/>
          <w:szCs w:val="22"/>
        </w:rPr>
        <w:t>[2] Valoarea cheltuielilor solicitate de către beneficiarul privat în prezenta cerere de plată în baza facturilor acceptate la plată de către beneficiari privaţi, inclusiv contravaloarea taxei pe valoare adăugată.</w:t>
      </w:r>
    </w:p>
    <w:p w14:paraId="08912FB9" w14:textId="77777777" w:rsidR="003356B5" w:rsidRPr="008454EE" w:rsidRDefault="003356B5" w:rsidP="00647C2F">
      <w:pPr>
        <w:jc w:val="both"/>
        <w:rPr>
          <w:rFonts w:asciiTheme="minorHAnsi" w:hAnsiTheme="minorHAnsi" w:cs="Arial"/>
          <w:sz w:val="22"/>
          <w:szCs w:val="22"/>
        </w:rPr>
      </w:pPr>
    </w:p>
    <w:p w14:paraId="44E0751E" w14:textId="77777777" w:rsidR="00D46C38" w:rsidRPr="008454EE" w:rsidRDefault="00D46C38" w:rsidP="00647C2F">
      <w:pPr>
        <w:rPr>
          <w:rFonts w:asciiTheme="minorHAnsi" w:hAnsiTheme="minorHAnsi" w:cstheme="minorHAnsi"/>
          <w:sz w:val="22"/>
          <w:szCs w:val="22"/>
        </w:rPr>
      </w:pPr>
      <w:r w:rsidRPr="008454EE">
        <w:rPr>
          <w:rFonts w:asciiTheme="minorHAnsi" w:hAnsiTheme="minorHAnsi" w:cstheme="minorHAnsi"/>
          <w:b/>
          <w:bCs/>
          <w:sz w:val="22"/>
          <w:szCs w:val="22"/>
        </w:rPr>
        <w:t>Director OJFIR/ Director CRFIR</w:t>
      </w:r>
      <w:r w:rsidRPr="008454EE">
        <w:rPr>
          <w:rFonts w:asciiTheme="minorHAnsi" w:hAnsiTheme="minorHAnsi" w:cstheme="minorHAnsi"/>
          <w:sz w:val="22"/>
          <w:szCs w:val="22"/>
        </w:rPr>
        <w:t xml:space="preserve"> </w:t>
      </w:r>
    </w:p>
    <w:p w14:paraId="71F9E07A" w14:textId="77777777" w:rsidR="00D46C38" w:rsidRPr="008454EE" w:rsidRDefault="00D46C38" w:rsidP="00647C2F">
      <w:pPr>
        <w:rPr>
          <w:rFonts w:asciiTheme="minorHAnsi" w:hAnsiTheme="minorHAnsi" w:cstheme="minorHAnsi"/>
          <w:sz w:val="22"/>
          <w:szCs w:val="22"/>
        </w:rPr>
      </w:pPr>
      <w:r w:rsidRPr="008454EE">
        <w:rPr>
          <w:rFonts w:asciiTheme="minorHAnsi" w:hAnsiTheme="minorHAnsi" w:cstheme="minorHAnsi"/>
          <w:sz w:val="22"/>
          <w:szCs w:val="22"/>
        </w:rPr>
        <w:t>Nume si prenume..................</w:t>
      </w:r>
    </w:p>
    <w:p w14:paraId="1A25ADB2" w14:textId="77777777" w:rsidR="00D46C38" w:rsidRPr="008454EE" w:rsidRDefault="00E947CC" w:rsidP="00647C2F">
      <w:pPr>
        <w:jc w:val="both"/>
        <w:rPr>
          <w:rFonts w:asciiTheme="minorHAnsi" w:hAnsiTheme="minorHAnsi" w:cstheme="minorHAnsi"/>
          <w:sz w:val="22"/>
          <w:szCs w:val="22"/>
        </w:rPr>
      </w:pPr>
      <w:r w:rsidRPr="008454EE">
        <w:rPr>
          <w:rFonts w:asciiTheme="minorHAnsi" w:hAnsiTheme="minorHAnsi" w:cstheme="minorHAnsi"/>
          <w:sz w:val="22"/>
          <w:szCs w:val="22"/>
        </w:rPr>
        <w:t> </w:t>
      </w:r>
      <w:r w:rsidR="00D46C38" w:rsidRPr="008454EE">
        <w:rPr>
          <w:rFonts w:asciiTheme="minorHAnsi" w:hAnsiTheme="minorHAnsi" w:cstheme="minorHAnsi"/>
          <w:sz w:val="22"/>
          <w:szCs w:val="22"/>
        </w:rPr>
        <w:t>Semnatura.................</w:t>
      </w:r>
    </w:p>
    <w:p w14:paraId="3285456E" w14:textId="77777777" w:rsidR="00DA46FD" w:rsidRPr="008454EE" w:rsidRDefault="00DA46FD" w:rsidP="00DA46FD">
      <w:pPr>
        <w:rPr>
          <w:rFonts w:asciiTheme="minorHAnsi" w:hAnsiTheme="minorHAnsi" w:cstheme="minorHAnsi"/>
          <w:sz w:val="22"/>
          <w:szCs w:val="22"/>
        </w:rPr>
      </w:pPr>
      <w:r w:rsidRPr="008454EE">
        <w:rPr>
          <w:rFonts w:asciiTheme="minorHAnsi" w:hAnsiTheme="minorHAnsi" w:cstheme="minorHAnsi"/>
          <w:sz w:val="22"/>
          <w:szCs w:val="22"/>
        </w:rPr>
        <w:t>Data...................</w:t>
      </w:r>
    </w:p>
    <w:p w14:paraId="3DC5568A" w14:textId="77777777" w:rsidR="00475466" w:rsidRPr="008454EE" w:rsidRDefault="00475466" w:rsidP="00647C2F">
      <w:pPr>
        <w:rPr>
          <w:rFonts w:asciiTheme="minorHAnsi" w:hAnsiTheme="minorHAnsi" w:cs="Calibri"/>
          <w:sz w:val="22"/>
          <w:szCs w:val="22"/>
        </w:rPr>
        <w:sectPr w:rsidR="00475466" w:rsidRPr="008454EE" w:rsidSect="004F1B2B">
          <w:pgSz w:w="11906" w:h="16838" w:code="9"/>
          <w:pgMar w:top="1411" w:right="1411" w:bottom="1135" w:left="1411" w:header="709" w:footer="144" w:gutter="0"/>
          <w:cols w:space="720"/>
          <w:docGrid w:linePitch="360"/>
        </w:sectPr>
      </w:pPr>
    </w:p>
    <w:p w14:paraId="5695D435"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b/>
          <w:sz w:val="22"/>
          <w:szCs w:val="22"/>
        </w:rPr>
        <w:t xml:space="preserve">Formularul AP </w:t>
      </w:r>
      <w:r w:rsidR="006777AA" w:rsidRPr="008454EE">
        <w:rPr>
          <w:rFonts w:asciiTheme="minorHAnsi" w:hAnsiTheme="minorHAnsi" w:cs="Calibri"/>
          <w:b/>
          <w:sz w:val="22"/>
          <w:szCs w:val="22"/>
        </w:rPr>
        <w:t>9</w:t>
      </w:r>
      <w:r w:rsidRPr="008454EE">
        <w:rPr>
          <w:rFonts w:asciiTheme="minorHAnsi" w:hAnsiTheme="minorHAnsi" w:cs="Calibri"/>
          <w:b/>
          <w:sz w:val="22"/>
          <w:szCs w:val="22"/>
        </w:rPr>
        <w:t>.1</w:t>
      </w:r>
    </w:p>
    <w:p w14:paraId="4CFADA8E" w14:textId="77777777" w:rsidR="00EF50B2" w:rsidRPr="008454EE" w:rsidRDefault="00252AB1" w:rsidP="00647C2F">
      <w:pPr>
        <w:pStyle w:val="Titreobjet"/>
        <w:spacing w:before="0" w:after="0"/>
        <w:rPr>
          <w:rFonts w:asciiTheme="minorHAnsi" w:hAnsiTheme="minorHAnsi" w:cs="Calibri"/>
          <w:bCs/>
          <w:sz w:val="22"/>
          <w:szCs w:val="22"/>
          <w:lang w:val="ro-RO" w:eastAsia="ro-RO"/>
        </w:rPr>
      </w:pPr>
      <w:r w:rsidRPr="008454EE">
        <w:rPr>
          <w:rFonts w:asciiTheme="minorHAnsi" w:hAnsiTheme="minorHAnsi" w:cs="Calibri"/>
          <w:bCs/>
          <w:sz w:val="22"/>
          <w:szCs w:val="22"/>
          <w:lang w:val="ro-RO" w:eastAsia="ro-RO"/>
        </w:rPr>
        <w:t>RECONCILIEREA PLATILOR</w:t>
      </w:r>
    </w:p>
    <w:p w14:paraId="4E9F699A" w14:textId="77777777" w:rsidR="00EF50B2" w:rsidRPr="008454EE" w:rsidRDefault="00EF50B2" w:rsidP="00647C2F">
      <w:pPr>
        <w:jc w:val="both"/>
        <w:rPr>
          <w:rFonts w:asciiTheme="minorHAnsi" w:hAnsiTheme="minorHAnsi" w:cs="Calibri"/>
          <w:sz w:val="22"/>
          <w:szCs w:val="22"/>
        </w:rPr>
      </w:pPr>
    </w:p>
    <w:p w14:paraId="54A327FD" w14:textId="77777777" w:rsidR="00EF50B2" w:rsidRPr="008454EE" w:rsidRDefault="00412D80" w:rsidP="00647C2F">
      <w:pPr>
        <w:rPr>
          <w:rFonts w:asciiTheme="minorHAnsi" w:hAnsiTheme="minorHAnsi" w:cs="Calibri"/>
          <w:b/>
          <w:sz w:val="22"/>
          <w:szCs w:val="22"/>
          <w:lang w:eastAsia="ro-RO"/>
        </w:rPr>
      </w:pPr>
      <w:r w:rsidRPr="008454EE">
        <w:rPr>
          <w:rFonts w:asciiTheme="minorHAnsi" w:hAnsiTheme="minorHAnsi" w:cs="Calibri"/>
          <w:b/>
          <w:sz w:val="22"/>
          <w:szCs w:val="22"/>
          <w:lang w:eastAsia="ro-RO"/>
        </w:rPr>
        <w:t>Luna..................</w:t>
      </w:r>
    </w:p>
    <w:p w14:paraId="1241F618" w14:textId="77777777" w:rsidR="00333917" w:rsidRPr="008454EE" w:rsidRDefault="00B96A3D" w:rsidP="00842DEF">
      <w:pPr>
        <w:rPr>
          <w:rFonts w:asciiTheme="minorHAnsi" w:hAnsiTheme="minorHAnsi" w:cs="Calibri"/>
          <w:b/>
          <w:sz w:val="22"/>
          <w:szCs w:val="22"/>
          <w:lang w:eastAsia="ro-RO"/>
        </w:rPr>
      </w:pPr>
      <w:r w:rsidRPr="008454EE">
        <w:rPr>
          <w:rFonts w:asciiTheme="minorHAnsi" w:hAnsiTheme="minorHAnsi" w:cs="Calibri"/>
          <w:b/>
          <w:sz w:val="22"/>
          <w:szCs w:val="22"/>
          <w:lang w:eastAsia="ro-RO"/>
        </w:rPr>
        <w:t>Solicitarea nr. ........... din data ...........................</w:t>
      </w:r>
    </w:p>
    <w:p w14:paraId="078AC0C0" w14:textId="77777777" w:rsidR="00333917" w:rsidRPr="008454EE" w:rsidRDefault="00842DEF" w:rsidP="00842DEF">
      <w:pPr>
        <w:jc w:val="center"/>
        <w:rPr>
          <w:rFonts w:asciiTheme="minorHAnsi" w:hAnsiTheme="minorHAnsi" w:cs="Calibri"/>
          <w:sz w:val="22"/>
          <w:szCs w:val="22"/>
        </w:rPr>
      </w:pPr>
      <w:r w:rsidRPr="008454EE">
        <w:rPr>
          <w:rFonts w:asciiTheme="minorHAnsi" w:hAnsiTheme="minorHAnsi" w:cs="Calibri"/>
          <w:sz w:val="22"/>
          <w:szCs w:val="22"/>
        </w:rPr>
        <w:t xml:space="preserve">                                                                                                                                                          </w:t>
      </w:r>
      <w:r w:rsidR="0094553C" w:rsidRPr="008454EE">
        <w:rPr>
          <w:rFonts w:asciiTheme="minorHAnsi" w:hAnsiTheme="minorHAnsi" w:cs="Calibri"/>
          <w:sz w:val="22"/>
          <w:szCs w:val="22"/>
        </w:rPr>
        <w:t>-lei-</w:t>
      </w:r>
    </w:p>
    <w:tbl>
      <w:tblPr>
        <w:tblW w:w="1449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3113"/>
        <w:gridCol w:w="387"/>
        <w:gridCol w:w="567"/>
        <w:gridCol w:w="709"/>
        <w:gridCol w:w="1134"/>
        <w:gridCol w:w="708"/>
        <w:gridCol w:w="709"/>
        <w:gridCol w:w="1024"/>
        <w:gridCol w:w="720"/>
        <w:gridCol w:w="720"/>
        <w:gridCol w:w="1242"/>
        <w:gridCol w:w="990"/>
        <w:gridCol w:w="900"/>
        <w:gridCol w:w="990"/>
      </w:tblGrid>
      <w:tr w:rsidR="002D5965" w:rsidRPr="008454EE" w14:paraId="13E06769" w14:textId="77777777" w:rsidTr="00842DEF">
        <w:trPr>
          <w:trHeight w:val="647"/>
        </w:trPr>
        <w:tc>
          <w:tcPr>
            <w:tcW w:w="577" w:type="dxa"/>
            <w:vMerge w:val="restart"/>
            <w:shd w:val="clear" w:color="auto" w:fill="BFBFBF"/>
            <w:vAlign w:val="center"/>
          </w:tcPr>
          <w:p w14:paraId="71114AE8"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Nr. crt</w:t>
            </w:r>
          </w:p>
        </w:tc>
        <w:tc>
          <w:tcPr>
            <w:tcW w:w="3113" w:type="dxa"/>
            <w:vMerge w:val="restart"/>
            <w:shd w:val="clear" w:color="auto" w:fill="BFBFBF"/>
            <w:vAlign w:val="center"/>
          </w:tcPr>
          <w:p w14:paraId="3F739939"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 xml:space="preserve">Axa/ </w:t>
            </w:r>
            <w:r w:rsidR="00C41F50" w:rsidRPr="008454EE">
              <w:rPr>
                <w:rFonts w:asciiTheme="minorHAnsi" w:hAnsiTheme="minorHAnsi" w:cs="Calibri"/>
                <w:b/>
                <w:bCs/>
                <w:sz w:val="22"/>
                <w:szCs w:val="22"/>
              </w:rPr>
              <w:t>Măsura</w:t>
            </w:r>
          </w:p>
        </w:tc>
        <w:tc>
          <w:tcPr>
            <w:tcW w:w="1663" w:type="dxa"/>
            <w:gridSpan w:val="3"/>
            <w:shd w:val="clear" w:color="auto" w:fill="BFBFBF"/>
            <w:vAlign w:val="center"/>
          </w:tcPr>
          <w:p w14:paraId="50C9EBC2"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Suma autorizata</w:t>
            </w:r>
          </w:p>
        </w:tc>
        <w:tc>
          <w:tcPr>
            <w:tcW w:w="2551" w:type="dxa"/>
            <w:gridSpan w:val="3"/>
            <w:shd w:val="clear" w:color="auto" w:fill="BFBFBF"/>
            <w:vAlign w:val="center"/>
          </w:tcPr>
          <w:p w14:paraId="6D665953"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Suma platita</w:t>
            </w:r>
          </w:p>
        </w:tc>
        <w:tc>
          <w:tcPr>
            <w:tcW w:w="2464" w:type="dxa"/>
            <w:gridSpan w:val="3"/>
            <w:shd w:val="clear" w:color="auto" w:fill="BFBFBF"/>
          </w:tcPr>
          <w:p w14:paraId="0A7DBBEB"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Plata inregistrata in contabilitate</w:t>
            </w:r>
          </w:p>
        </w:tc>
        <w:tc>
          <w:tcPr>
            <w:tcW w:w="1242" w:type="dxa"/>
            <w:vMerge w:val="restart"/>
            <w:shd w:val="clear" w:color="auto" w:fill="BFBFBF"/>
            <w:vAlign w:val="center"/>
          </w:tcPr>
          <w:p w14:paraId="149ED61A"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 xml:space="preserve">Diferente sume autorizate-sume platite </w:t>
            </w:r>
          </w:p>
        </w:tc>
        <w:tc>
          <w:tcPr>
            <w:tcW w:w="990" w:type="dxa"/>
            <w:vMerge w:val="restart"/>
            <w:shd w:val="clear" w:color="auto" w:fill="BFBFBF"/>
            <w:vAlign w:val="center"/>
          </w:tcPr>
          <w:p w14:paraId="2C8871F9"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Diferente sume autorizate-sume contabilizate</w:t>
            </w:r>
          </w:p>
        </w:tc>
        <w:tc>
          <w:tcPr>
            <w:tcW w:w="900" w:type="dxa"/>
            <w:vMerge w:val="restart"/>
            <w:shd w:val="clear" w:color="auto" w:fill="BFBFBF"/>
            <w:vAlign w:val="center"/>
          </w:tcPr>
          <w:p w14:paraId="09891EB9"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Diferente sume platite-sume contabilizate</w:t>
            </w:r>
          </w:p>
        </w:tc>
        <w:tc>
          <w:tcPr>
            <w:tcW w:w="990" w:type="dxa"/>
            <w:vMerge w:val="restart"/>
            <w:shd w:val="clear" w:color="auto" w:fill="BFBFBF"/>
            <w:vAlign w:val="center"/>
          </w:tcPr>
          <w:p w14:paraId="6C6C5AB3"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Observatii*</w:t>
            </w:r>
          </w:p>
        </w:tc>
      </w:tr>
      <w:tr w:rsidR="002D5965" w:rsidRPr="008454EE" w14:paraId="08D9B41B" w14:textId="77777777" w:rsidTr="00842DEF">
        <w:tc>
          <w:tcPr>
            <w:tcW w:w="577" w:type="dxa"/>
            <w:vMerge/>
            <w:shd w:val="clear" w:color="auto" w:fill="BFBFBF"/>
            <w:vAlign w:val="center"/>
          </w:tcPr>
          <w:p w14:paraId="22EBEDA7" w14:textId="77777777" w:rsidR="002D5965" w:rsidRPr="008454EE" w:rsidRDefault="002D5965" w:rsidP="00647C2F">
            <w:pPr>
              <w:keepNext/>
              <w:jc w:val="center"/>
              <w:outlineLvl w:val="0"/>
              <w:rPr>
                <w:rFonts w:asciiTheme="minorHAnsi" w:hAnsiTheme="minorHAnsi" w:cs="Calibri"/>
                <w:b/>
                <w:bCs/>
                <w:sz w:val="22"/>
                <w:szCs w:val="22"/>
              </w:rPr>
            </w:pPr>
          </w:p>
        </w:tc>
        <w:tc>
          <w:tcPr>
            <w:tcW w:w="3113" w:type="dxa"/>
            <w:vMerge/>
            <w:shd w:val="clear" w:color="auto" w:fill="BFBFBF"/>
            <w:vAlign w:val="center"/>
          </w:tcPr>
          <w:p w14:paraId="5008F696" w14:textId="77777777" w:rsidR="002D5965" w:rsidRPr="008454EE" w:rsidRDefault="002D5965" w:rsidP="00647C2F">
            <w:pPr>
              <w:keepNext/>
              <w:jc w:val="center"/>
              <w:outlineLvl w:val="0"/>
              <w:rPr>
                <w:rFonts w:asciiTheme="minorHAnsi" w:hAnsiTheme="minorHAnsi" w:cs="Calibri"/>
                <w:b/>
                <w:bCs/>
                <w:sz w:val="22"/>
                <w:szCs w:val="22"/>
              </w:rPr>
            </w:pPr>
          </w:p>
        </w:tc>
        <w:tc>
          <w:tcPr>
            <w:tcW w:w="387" w:type="dxa"/>
            <w:shd w:val="clear" w:color="auto" w:fill="BFBFBF"/>
            <w:vAlign w:val="center"/>
          </w:tcPr>
          <w:p w14:paraId="02E8A6F2" w14:textId="77777777" w:rsidR="002D5965" w:rsidRPr="008454EE" w:rsidRDefault="002D5965" w:rsidP="00647C2F">
            <w:pPr>
              <w:keepNext/>
              <w:jc w:val="center"/>
              <w:outlineLvl w:val="0"/>
              <w:rPr>
                <w:rFonts w:asciiTheme="minorHAnsi" w:hAnsiTheme="minorHAnsi" w:cs="Calibri"/>
                <w:b/>
                <w:bCs/>
                <w:sz w:val="22"/>
                <w:szCs w:val="22"/>
              </w:rPr>
            </w:pPr>
            <w:r w:rsidRPr="008454EE">
              <w:rPr>
                <w:rFonts w:asciiTheme="minorHAnsi" w:hAnsiTheme="minorHAnsi" w:cs="Calibri"/>
                <w:b/>
                <w:bCs/>
                <w:sz w:val="22"/>
                <w:szCs w:val="22"/>
              </w:rPr>
              <w:t>TOTAL</w:t>
            </w:r>
          </w:p>
        </w:tc>
        <w:tc>
          <w:tcPr>
            <w:tcW w:w="567" w:type="dxa"/>
            <w:shd w:val="clear" w:color="auto" w:fill="BFBFBF"/>
            <w:vAlign w:val="center"/>
          </w:tcPr>
          <w:p w14:paraId="32594C36"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CE</w:t>
            </w:r>
          </w:p>
        </w:tc>
        <w:tc>
          <w:tcPr>
            <w:tcW w:w="709" w:type="dxa"/>
            <w:shd w:val="clear" w:color="auto" w:fill="BFBFBF"/>
            <w:vAlign w:val="center"/>
          </w:tcPr>
          <w:p w14:paraId="26CD733C"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BS</w:t>
            </w:r>
          </w:p>
        </w:tc>
        <w:tc>
          <w:tcPr>
            <w:tcW w:w="1134" w:type="dxa"/>
            <w:shd w:val="clear" w:color="auto" w:fill="BFBFBF"/>
            <w:vAlign w:val="center"/>
          </w:tcPr>
          <w:p w14:paraId="32CA9772"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TOTAL</w:t>
            </w:r>
          </w:p>
        </w:tc>
        <w:tc>
          <w:tcPr>
            <w:tcW w:w="708" w:type="dxa"/>
            <w:shd w:val="clear" w:color="auto" w:fill="BFBFBF"/>
            <w:vAlign w:val="center"/>
          </w:tcPr>
          <w:p w14:paraId="2120B14E" w14:textId="77777777" w:rsidR="002D5965" w:rsidRPr="008454EE" w:rsidDel="00A70CE0"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CE</w:t>
            </w:r>
          </w:p>
        </w:tc>
        <w:tc>
          <w:tcPr>
            <w:tcW w:w="709" w:type="dxa"/>
            <w:shd w:val="clear" w:color="auto" w:fill="BFBFBF"/>
            <w:vAlign w:val="center"/>
          </w:tcPr>
          <w:p w14:paraId="7E3EBC59"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BS</w:t>
            </w:r>
          </w:p>
        </w:tc>
        <w:tc>
          <w:tcPr>
            <w:tcW w:w="1024" w:type="dxa"/>
            <w:shd w:val="clear" w:color="auto" w:fill="BFBFBF"/>
            <w:vAlign w:val="center"/>
          </w:tcPr>
          <w:p w14:paraId="47CC9951"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TOTAL</w:t>
            </w:r>
          </w:p>
        </w:tc>
        <w:tc>
          <w:tcPr>
            <w:tcW w:w="720" w:type="dxa"/>
            <w:shd w:val="clear" w:color="auto" w:fill="BFBFBF"/>
            <w:vAlign w:val="center"/>
          </w:tcPr>
          <w:p w14:paraId="0F22A35A"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CE</w:t>
            </w:r>
          </w:p>
        </w:tc>
        <w:tc>
          <w:tcPr>
            <w:tcW w:w="720" w:type="dxa"/>
            <w:shd w:val="clear" w:color="auto" w:fill="BFBFBF"/>
            <w:vAlign w:val="center"/>
          </w:tcPr>
          <w:p w14:paraId="3EE16EE4"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BS</w:t>
            </w:r>
          </w:p>
        </w:tc>
        <w:tc>
          <w:tcPr>
            <w:tcW w:w="1242" w:type="dxa"/>
            <w:vMerge/>
            <w:shd w:val="clear" w:color="auto" w:fill="BFBFBF"/>
            <w:vAlign w:val="center"/>
          </w:tcPr>
          <w:p w14:paraId="6967E755" w14:textId="77777777" w:rsidR="002D5965" w:rsidRPr="008454EE" w:rsidRDefault="002D5965" w:rsidP="00647C2F">
            <w:pPr>
              <w:jc w:val="center"/>
              <w:rPr>
                <w:rFonts w:asciiTheme="minorHAnsi" w:hAnsiTheme="minorHAnsi" w:cs="Calibri"/>
                <w:b/>
                <w:bCs/>
                <w:sz w:val="22"/>
                <w:szCs w:val="22"/>
              </w:rPr>
            </w:pPr>
          </w:p>
        </w:tc>
        <w:tc>
          <w:tcPr>
            <w:tcW w:w="990" w:type="dxa"/>
            <w:vMerge/>
            <w:shd w:val="clear" w:color="auto" w:fill="BFBFBF"/>
            <w:vAlign w:val="center"/>
          </w:tcPr>
          <w:p w14:paraId="5222A529" w14:textId="77777777" w:rsidR="002D5965" w:rsidRPr="008454EE" w:rsidRDefault="002D5965" w:rsidP="00647C2F">
            <w:pPr>
              <w:jc w:val="center"/>
              <w:rPr>
                <w:rFonts w:asciiTheme="minorHAnsi" w:hAnsiTheme="minorHAnsi" w:cs="Calibri"/>
                <w:b/>
                <w:bCs/>
                <w:sz w:val="22"/>
                <w:szCs w:val="22"/>
              </w:rPr>
            </w:pPr>
          </w:p>
        </w:tc>
        <w:tc>
          <w:tcPr>
            <w:tcW w:w="900" w:type="dxa"/>
            <w:vMerge/>
            <w:shd w:val="clear" w:color="auto" w:fill="BFBFBF"/>
            <w:vAlign w:val="center"/>
          </w:tcPr>
          <w:p w14:paraId="1626E459" w14:textId="77777777" w:rsidR="002D5965" w:rsidRPr="008454EE" w:rsidRDefault="002D5965" w:rsidP="00647C2F">
            <w:pPr>
              <w:jc w:val="center"/>
              <w:rPr>
                <w:rFonts w:asciiTheme="minorHAnsi" w:hAnsiTheme="minorHAnsi" w:cs="Calibri"/>
                <w:b/>
                <w:bCs/>
                <w:sz w:val="22"/>
                <w:szCs w:val="22"/>
              </w:rPr>
            </w:pPr>
          </w:p>
        </w:tc>
        <w:tc>
          <w:tcPr>
            <w:tcW w:w="990" w:type="dxa"/>
            <w:vMerge/>
            <w:shd w:val="clear" w:color="auto" w:fill="BFBFBF"/>
            <w:vAlign w:val="center"/>
          </w:tcPr>
          <w:p w14:paraId="6D12E4A0" w14:textId="77777777" w:rsidR="002D5965" w:rsidRPr="008454EE" w:rsidRDefault="002D5965" w:rsidP="00647C2F">
            <w:pPr>
              <w:jc w:val="center"/>
              <w:rPr>
                <w:rFonts w:asciiTheme="minorHAnsi" w:hAnsiTheme="minorHAnsi" w:cs="Calibri"/>
                <w:b/>
                <w:bCs/>
                <w:sz w:val="22"/>
                <w:szCs w:val="22"/>
              </w:rPr>
            </w:pPr>
          </w:p>
        </w:tc>
      </w:tr>
      <w:tr w:rsidR="002D5965" w:rsidRPr="008454EE" w14:paraId="635F14D7" w14:textId="77777777" w:rsidTr="00842DEF">
        <w:tc>
          <w:tcPr>
            <w:tcW w:w="577" w:type="dxa"/>
            <w:shd w:val="clear" w:color="auto" w:fill="BFBFBF"/>
            <w:vAlign w:val="center"/>
          </w:tcPr>
          <w:p w14:paraId="22DF2B87"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0</w:t>
            </w:r>
          </w:p>
        </w:tc>
        <w:tc>
          <w:tcPr>
            <w:tcW w:w="3113" w:type="dxa"/>
            <w:shd w:val="clear" w:color="auto" w:fill="BFBFBF"/>
            <w:vAlign w:val="center"/>
          </w:tcPr>
          <w:p w14:paraId="6695AAF7"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1</w:t>
            </w:r>
          </w:p>
        </w:tc>
        <w:tc>
          <w:tcPr>
            <w:tcW w:w="387" w:type="dxa"/>
            <w:shd w:val="clear" w:color="auto" w:fill="BFBFBF"/>
            <w:vAlign w:val="center"/>
          </w:tcPr>
          <w:p w14:paraId="16CCA62B"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2</w:t>
            </w:r>
          </w:p>
        </w:tc>
        <w:tc>
          <w:tcPr>
            <w:tcW w:w="567" w:type="dxa"/>
            <w:shd w:val="clear" w:color="auto" w:fill="BFBFBF"/>
            <w:vAlign w:val="center"/>
          </w:tcPr>
          <w:p w14:paraId="440F6A55"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3</w:t>
            </w:r>
          </w:p>
        </w:tc>
        <w:tc>
          <w:tcPr>
            <w:tcW w:w="709" w:type="dxa"/>
            <w:shd w:val="clear" w:color="auto" w:fill="BFBFBF"/>
            <w:vAlign w:val="center"/>
          </w:tcPr>
          <w:p w14:paraId="1E6F06E3"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4</w:t>
            </w:r>
          </w:p>
        </w:tc>
        <w:tc>
          <w:tcPr>
            <w:tcW w:w="1134" w:type="dxa"/>
            <w:shd w:val="clear" w:color="auto" w:fill="BFBFBF"/>
            <w:vAlign w:val="center"/>
          </w:tcPr>
          <w:p w14:paraId="2467FB4C"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5</w:t>
            </w:r>
          </w:p>
        </w:tc>
        <w:tc>
          <w:tcPr>
            <w:tcW w:w="708" w:type="dxa"/>
            <w:shd w:val="clear" w:color="auto" w:fill="BFBFBF"/>
          </w:tcPr>
          <w:p w14:paraId="44205B5D"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6</w:t>
            </w:r>
          </w:p>
        </w:tc>
        <w:tc>
          <w:tcPr>
            <w:tcW w:w="709" w:type="dxa"/>
            <w:shd w:val="clear" w:color="auto" w:fill="BFBFBF"/>
            <w:vAlign w:val="center"/>
          </w:tcPr>
          <w:p w14:paraId="285DE6F0"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7</w:t>
            </w:r>
          </w:p>
        </w:tc>
        <w:tc>
          <w:tcPr>
            <w:tcW w:w="1024" w:type="dxa"/>
            <w:shd w:val="clear" w:color="auto" w:fill="BFBFBF"/>
          </w:tcPr>
          <w:p w14:paraId="35714B19"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8</w:t>
            </w:r>
          </w:p>
        </w:tc>
        <w:tc>
          <w:tcPr>
            <w:tcW w:w="720" w:type="dxa"/>
            <w:shd w:val="clear" w:color="auto" w:fill="BFBFBF"/>
          </w:tcPr>
          <w:p w14:paraId="565AC39D"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9</w:t>
            </w:r>
          </w:p>
        </w:tc>
        <w:tc>
          <w:tcPr>
            <w:tcW w:w="720" w:type="dxa"/>
            <w:shd w:val="clear" w:color="auto" w:fill="BFBFBF"/>
          </w:tcPr>
          <w:p w14:paraId="730F4D73"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10</w:t>
            </w:r>
          </w:p>
        </w:tc>
        <w:tc>
          <w:tcPr>
            <w:tcW w:w="1242" w:type="dxa"/>
            <w:shd w:val="clear" w:color="auto" w:fill="BFBFBF"/>
            <w:vAlign w:val="center"/>
          </w:tcPr>
          <w:p w14:paraId="2D1B38CD"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11=2-5</w:t>
            </w:r>
          </w:p>
        </w:tc>
        <w:tc>
          <w:tcPr>
            <w:tcW w:w="990" w:type="dxa"/>
            <w:shd w:val="clear" w:color="auto" w:fill="BFBFBF"/>
            <w:vAlign w:val="center"/>
          </w:tcPr>
          <w:p w14:paraId="085EEC6A"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12=2-8</w:t>
            </w:r>
          </w:p>
        </w:tc>
        <w:tc>
          <w:tcPr>
            <w:tcW w:w="900" w:type="dxa"/>
            <w:shd w:val="clear" w:color="auto" w:fill="BFBFBF"/>
            <w:vAlign w:val="center"/>
          </w:tcPr>
          <w:p w14:paraId="3CA04D1D"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13=5-8</w:t>
            </w:r>
          </w:p>
        </w:tc>
        <w:tc>
          <w:tcPr>
            <w:tcW w:w="990" w:type="dxa"/>
            <w:shd w:val="clear" w:color="auto" w:fill="BFBFBF"/>
            <w:vAlign w:val="center"/>
          </w:tcPr>
          <w:p w14:paraId="6CBB2A9F" w14:textId="77777777" w:rsidR="002D5965" w:rsidRPr="008454EE" w:rsidRDefault="002D5965" w:rsidP="00647C2F">
            <w:pPr>
              <w:jc w:val="center"/>
              <w:rPr>
                <w:rFonts w:asciiTheme="minorHAnsi" w:hAnsiTheme="minorHAnsi" w:cs="Calibri"/>
                <w:b/>
                <w:bCs/>
                <w:sz w:val="22"/>
                <w:szCs w:val="22"/>
              </w:rPr>
            </w:pPr>
            <w:r w:rsidRPr="008454EE">
              <w:rPr>
                <w:rFonts w:asciiTheme="minorHAnsi" w:hAnsiTheme="minorHAnsi" w:cs="Calibri"/>
                <w:b/>
                <w:bCs/>
                <w:sz w:val="22"/>
                <w:szCs w:val="22"/>
              </w:rPr>
              <w:t>14</w:t>
            </w:r>
          </w:p>
        </w:tc>
      </w:tr>
      <w:tr w:rsidR="00E0256E" w:rsidRPr="008454EE" w14:paraId="1B3FA0D3" w14:textId="77777777" w:rsidTr="00842DEF">
        <w:tc>
          <w:tcPr>
            <w:tcW w:w="577" w:type="dxa"/>
            <w:vAlign w:val="center"/>
          </w:tcPr>
          <w:p w14:paraId="51AF5857" w14:textId="77777777" w:rsidR="00E0256E" w:rsidRPr="008454EE" w:rsidRDefault="00C57C60"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3113" w:type="dxa"/>
          </w:tcPr>
          <w:p w14:paraId="4EDCF272" w14:textId="77777777" w:rsidR="00E0256E" w:rsidRPr="008454EE" w:rsidRDefault="00E0256E" w:rsidP="00647C2F">
            <w:pPr>
              <w:jc w:val="both"/>
              <w:rPr>
                <w:rFonts w:asciiTheme="minorHAnsi" w:hAnsiTheme="minorHAnsi" w:cs="Calibri"/>
                <w:iCs/>
                <w:color w:val="000000"/>
                <w:sz w:val="22"/>
                <w:szCs w:val="22"/>
              </w:rPr>
            </w:pPr>
            <w:r w:rsidRPr="008454EE">
              <w:rPr>
                <w:rFonts w:asciiTheme="minorHAnsi" w:eastAsia="Calibri" w:hAnsiTheme="minorHAnsi" w:cs="Calibri"/>
                <w:bCs/>
                <w:color w:val="000000"/>
                <w:sz w:val="22"/>
                <w:szCs w:val="22"/>
              </w:rPr>
              <w:t>1.1 „Sprijin pentru formarea profesională și dobândirea de competențe“</w:t>
            </w:r>
          </w:p>
        </w:tc>
        <w:tc>
          <w:tcPr>
            <w:tcW w:w="387" w:type="dxa"/>
            <w:vAlign w:val="center"/>
          </w:tcPr>
          <w:p w14:paraId="0D4DEE63"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01BEFFD2"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1768C314"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29109B0E" w14:textId="77777777" w:rsidR="00E0256E" w:rsidRPr="008454EE" w:rsidRDefault="00E0256E" w:rsidP="00647C2F">
            <w:pPr>
              <w:keepNext/>
              <w:jc w:val="center"/>
              <w:outlineLvl w:val="0"/>
              <w:rPr>
                <w:rFonts w:asciiTheme="minorHAnsi" w:hAnsiTheme="minorHAnsi" w:cs="Calibri"/>
                <w:sz w:val="22"/>
                <w:szCs w:val="22"/>
              </w:rPr>
            </w:pPr>
          </w:p>
        </w:tc>
        <w:tc>
          <w:tcPr>
            <w:tcW w:w="708" w:type="dxa"/>
          </w:tcPr>
          <w:p w14:paraId="7D1928D2"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493FFE18" w14:textId="77777777" w:rsidR="00E0256E" w:rsidRPr="008454EE" w:rsidRDefault="00E0256E" w:rsidP="00647C2F">
            <w:pPr>
              <w:keepNext/>
              <w:jc w:val="center"/>
              <w:outlineLvl w:val="0"/>
              <w:rPr>
                <w:rFonts w:asciiTheme="minorHAnsi" w:hAnsiTheme="minorHAnsi" w:cs="Calibri"/>
                <w:sz w:val="22"/>
                <w:szCs w:val="22"/>
              </w:rPr>
            </w:pPr>
          </w:p>
        </w:tc>
        <w:tc>
          <w:tcPr>
            <w:tcW w:w="1024" w:type="dxa"/>
          </w:tcPr>
          <w:p w14:paraId="3703B7A9"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24A9992D"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19661177"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7BB8CBF5"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7B756C03"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62BDB296"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22791C4E" w14:textId="77777777" w:rsidR="00E0256E" w:rsidRPr="008454EE" w:rsidRDefault="00E0256E" w:rsidP="00647C2F">
            <w:pPr>
              <w:jc w:val="center"/>
              <w:rPr>
                <w:rFonts w:asciiTheme="minorHAnsi" w:hAnsiTheme="minorHAnsi" w:cs="Calibri"/>
                <w:sz w:val="22"/>
                <w:szCs w:val="22"/>
              </w:rPr>
            </w:pPr>
          </w:p>
        </w:tc>
      </w:tr>
      <w:tr w:rsidR="00E0256E" w:rsidRPr="008454EE" w14:paraId="1F12B8E0" w14:textId="77777777" w:rsidTr="00842DEF">
        <w:tc>
          <w:tcPr>
            <w:tcW w:w="577" w:type="dxa"/>
            <w:vAlign w:val="center"/>
          </w:tcPr>
          <w:p w14:paraId="730972E0" w14:textId="77777777" w:rsidR="00E0256E" w:rsidRPr="008454EE" w:rsidRDefault="00C57C60"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3113" w:type="dxa"/>
          </w:tcPr>
          <w:p w14:paraId="4C88EC5E" w14:textId="77777777" w:rsidR="00E0256E" w:rsidRPr="008454EE" w:rsidRDefault="00E0256E" w:rsidP="00647C2F">
            <w:pPr>
              <w:jc w:val="both"/>
              <w:rPr>
                <w:rFonts w:asciiTheme="minorHAnsi" w:hAnsiTheme="minorHAnsi" w:cs="Calibri"/>
                <w:iCs/>
                <w:color w:val="000000"/>
                <w:sz w:val="22"/>
                <w:szCs w:val="22"/>
              </w:rPr>
            </w:pPr>
            <w:r w:rsidRPr="008454EE">
              <w:rPr>
                <w:rFonts w:asciiTheme="minorHAnsi" w:eastAsia="Calibri" w:hAnsiTheme="minorHAnsi" w:cs="Calibri"/>
                <w:bCs/>
                <w:color w:val="000000"/>
                <w:sz w:val="22"/>
                <w:szCs w:val="22"/>
              </w:rPr>
              <w:t>1.2 „Sprijin pentru activități demostrative și acțiuni de informare“</w:t>
            </w:r>
          </w:p>
        </w:tc>
        <w:tc>
          <w:tcPr>
            <w:tcW w:w="387" w:type="dxa"/>
            <w:vAlign w:val="center"/>
          </w:tcPr>
          <w:p w14:paraId="3BE0A8B1"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34B46046"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06DE2C55"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1457769F" w14:textId="77777777" w:rsidR="00E0256E" w:rsidRPr="008454EE" w:rsidRDefault="00E0256E" w:rsidP="00647C2F">
            <w:pPr>
              <w:keepNext/>
              <w:jc w:val="center"/>
              <w:outlineLvl w:val="0"/>
              <w:rPr>
                <w:rFonts w:asciiTheme="minorHAnsi" w:hAnsiTheme="minorHAnsi" w:cs="Calibri"/>
                <w:sz w:val="22"/>
                <w:szCs w:val="22"/>
              </w:rPr>
            </w:pPr>
          </w:p>
        </w:tc>
        <w:tc>
          <w:tcPr>
            <w:tcW w:w="708" w:type="dxa"/>
          </w:tcPr>
          <w:p w14:paraId="7A6E7F02"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7C0B7A57" w14:textId="77777777" w:rsidR="00E0256E" w:rsidRPr="008454EE" w:rsidRDefault="00E0256E" w:rsidP="00647C2F">
            <w:pPr>
              <w:keepNext/>
              <w:jc w:val="center"/>
              <w:outlineLvl w:val="0"/>
              <w:rPr>
                <w:rFonts w:asciiTheme="minorHAnsi" w:hAnsiTheme="minorHAnsi" w:cs="Calibri"/>
                <w:sz w:val="22"/>
                <w:szCs w:val="22"/>
              </w:rPr>
            </w:pPr>
          </w:p>
        </w:tc>
        <w:tc>
          <w:tcPr>
            <w:tcW w:w="1024" w:type="dxa"/>
          </w:tcPr>
          <w:p w14:paraId="5F615D4E"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3545635C"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42019B16"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52A76C97"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7BFDAF46"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4E3A0923" w14:textId="77777777" w:rsidR="00E0256E" w:rsidRPr="008454EE" w:rsidRDefault="00E0256E" w:rsidP="00647C2F">
            <w:pPr>
              <w:keepNext/>
              <w:jc w:val="center"/>
              <w:outlineLvl w:val="0"/>
              <w:rPr>
                <w:rFonts w:asciiTheme="minorHAnsi" w:hAnsiTheme="minorHAnsi" w:cs="Calibri"/>
                <w:b/>
                <w:i/>
                <w:sz w:val="22"/>
                <w:szCs w:val="22"/>
              </w:rPr>
            </w:pPr>
          </w:p>
        </w:tc>
        <w:tc>
          <w:tcPr>
            <w:tcW w:w="990" w:type="dxa"/>
          </w:tcPr>
          <w:p w14:paraId="237D7588" w14:textId="77777777" w:rsidR="00E0256E" w:rsidRPr="008454EE" w:rsidRDefault="00E0256E" w:rsidP="00647C2F">
            <w:pPr>
              <w:jc w:val="center"/>
              <w:rPr>
                <w:rFonts w:asciiTheme="minorHAnsi" w:hAnsiTheme="minorHAnsi" w:cs="Calibri"/>
                <w:b/>
                <w:i/>
                <w:sz w:val="22"/>
                <w:szCs w:val="22"/>
              </w:rPr>
            </w:pPr>
          </w:p>
        </w:tc>
      </w:tr>
      <w:tr w:rsidR="00C57C60" w:rsidRPr="008454EE" w14:paraId="3C83489A" w14:textId="77777777" w:rsidTr="00842DEF">
        <w:tc>
          <w:tcPr>
            <w:tcW w:w="3690" w:type="dxa"/>
            <w:gridSpan w:val="2"/>
            <w:vAlign w:val="center"/>
          </w:tcPr>
          <w:p w14:paraId="2C4B3461" w14:textId="77777777" w:rsidR="00C57C60" w:rsidRPr="008454EE" w:rsidRDefault="00C57C60" w:rsidP="00647C2F">
            <w:pPr>
              <w:jc w:val="both"/>
              <w:rPr>
                <w:rFonts w:asciiTheme="minorHAnsi" w:hAnsiTheme="minorHAnsi" w:cs="Calibri"/>
                <w:iCs/>
                <w:color w:val="000000"/>
                <w:sz w:val="22"/>
                <w:szCs w:val="22"/>
              </w:rPr>
            </w:pPr>
            <w:r w:rsidRPr="008454EE">
              <w:rPr>
                <w:rFonts w:asciiTheme="minorHAnsi" w:eastAsia="Calibri" w:hAnsiTheme="minorHAnsi" w:cs="Calibri"/>
                <w:b/>
                <w:bCs/>
                <w:color w:val="000000"/>
                <w:sz w:val="22"/>
                <w:szCs w:val="22"/>
              </w:rPr>
              <w:t>TOTAL MĂSURA 1 „Acțiuni pentru transferul de cunoștințe și acțiuni de informare“</w:t>
            </w:r>
          </w:p>
        </w:tc>
        <w:tc>
          <w:tcPr>
            <w:tcW w:w="387" w:type="dxa"/>
            <w:vAlign w:val="center"/>
          </w:tcPr>
          <w:p w14:paraId="5C254042" w14:textId="77777777" w:rsidR="00C57C60" w:rsidRPr="008454EE" w:rsidRDefault="00C57C60" w:rsidP="00647C2F">
            <w:pPr>
              <w:keepNext/>
              <w:jc w:val="center"/>
              <w:outlineLvl w:val="0"/>
              <w:rPr>
                <w:rFonts w:asciiTheme="minorHAnsi" w:hAnsiTheme="minorHAnsi" w:cs="Calibri"/>
                <w:sz w:val="22"/>
                <w:szCs w:val="22"/>
              </w:rPr>
            </w:pPr>
          </w:p>
        </w:tc>
        <w:tc>
          <w:tcPr>
            <w:tcW w:w="567" w:type="dxa"/>
            <w:vAlign w:val="center"/>
          </w:tcPr>
          <w:p w14:paraId="1C1F07B5" w14:textId="77777777" w:rsidR="00C57C60" w:rsidRPr="008454EE" w:rsidRDefault="00C57C60" w:rsidP="00647C2F">
            <w:pPr>
              <w:keepNext/>
              <w:jc w:val="center"/>
              <w:outlineLvl w:val="0"/>
              <w:rPr>
                <w:rFonts w:asciiTheme="minorHAnsi" w:hAnsiTheme="minorHAnsi" w:cs="Calibri"/>
                <w:sz w:val="22"/>
                <w:szCs w:val="22"/>
              </w:rPr>
            </w:pPr>
          </w:p>
        </w:tc>
        <w:tc>
          <w:tcPr>
            <w:tcW w:w="709" w:type="dxa"/>
            <w:vAlign w:val="center"/>
          </w:tcPr>
          <w:p w14:paraId="6D777B86" w14:textId="77777777" w:rsidR="00C57C60" w:rsidRPr="008454EE" w:rsidRDefault="00C57C60" w:rsidP="00647C2F">
            <w:pPr>
              <w:keepNext/>
              <w:jc w:val="center"/>
              <w:outlineLvl w:val="0"/>
              <w:rPr>
                <w:rFonts w:asciiTheme="minorHAnsi" w:hAnsiTheme="minorHAnsi" w:cs="Calibri"/>
                <w:sz w:val="22"/>
                <w:szCs w:val="22"/>
              </w:rPr>
            </w:pPr>
          </w:p>
        </w:tc>
        <w:tc>
          <w:tcPr>
            <w:tcW w:w="1134" w:type="dxa"/>
            <w:vAlign w:val="center"/>
          </w:tcPr>
          <w:p w14:paraId="1BCABC8B" w14:textId="77777777" w:rsidR="00C57C60" w:rsidRPr="008454EE" w:rsidRDefault="00C57C60" w:rsidP="00647C2F">
            <w:pPr>
              <w:keepNext/>
              <w:jc w:val="center"/>
              <w:outlineLvl w:val="0"/>
              <w:rPr>
                <w:rFonts w:asciiTheme="minorHAnsi" w:hAnsiTheme="minorHAnsi" w:cs="Calibri"/>
                <w:sz w:val="22"/>
                <w:szCs w:val="22"/>
              </w:rPr>
            </w:pPr>
          </w:p>
        </w:tc>
        <w:tc>
          <w:tcPr>
            <w:tcW w:w="708" w:type="dxa"/>
          </w:tcPr>
          <w:p w14:paraId="4BAFD386" w14:textId="77777777" w:rsidR="00C57C60" w:rsidRPr="008454EE" w:rsidRDefault="00C57C60" w:rsidP="00647C2F">
            <w:pPr>
              <w:keepNext/>
              <w:jc w:val="center"/>
              <w:outlineLvl w:val="0"/>
              <w:rPr>
                <w:rFonts w:asciiTheme="minorHAnsi" w:hAnsiTheme="minorHAnsi" w:cs="Calibri"/>
                <w:sz w:val="22"/>
                <w:szCs w:val="22"/>
              </w:rPr>
            </w:pPr>
          </w:p>
        </w:tc>
        <w:tc>
          <w:tcPr>
            <w:tcW w:w="709" w:type="dxa"/>
            <w:vAlign w:val="center"/>
          </w:tcPr>
          <w:p w14:paraId="335289E8" w14:textId="77777777" w:rsidR="00C57C60" w:rsidRPr="008454EE" w:rsidRDefault="00C57C60" w:rsidP="00647C2F">
            <w:pPr>
              <w:keepNext/>
              <w:jc w:val="center"/>
              <w:outlineLvl w:val="0"/>
              <w:rPr>
                <w:rFonts w:asciiTheme="minorHAnsi" w:hAnsiTheme="minorHAnsi" w:cs="Calibri"/>
                <w:sz w:val="22"/>
                <w:szCs w:val="22"/>
              </w:rPr>
            </w:pPr>
          </w:p>
        </w:tc>
        <w:tc>
          <w:tcPr>
            <w:tcW w:w="1024" w:type="dxa"/>
          </w:tcPr>
          <w:p w14:paraId="0081550A" w14:textId="77777777" w:rsidR="00C57C60" w:rsidRPr="008454EE" w:rsidRDefault="00C57C60" w:rsidP="00647C2F">
            <w:pPr>
              <w:keepNext/>
              <w:jc w:val="center"/>
              <w:outlineLvl w:val="0"/>
              <w:rPr>
                <w:rFonts w:asciiTheme="minorHAnsi" w:hAnsiTheme="minorHAnsi" w:cs="Calibri"/>
                <w:sz w:val="22"/>
                <w:szCs w:val="22"/>
              </w:rPr>
            </w:pPr>
          </w:p>
        </w:tc>
        <w:tc>
          <w:tcPr>
            <w:tcW w:w="720" w:type="dxa"/>
          </w:tcPr>
          <w:p w14:paraId="7CA8063E" w14:textId="77777777" w:rsidR="00C57C60" w:rsidRPr="008454EE" w:rsidRDefault="00C57C60" w:rsidP="00647C2F">
            <w:pPr>
              <w:keepNext/>
              <w:jc w:val="center"/>
              <w:outlineLvl w:val="0"/>
              <w:rPr>
                <w:rFonts w:asciiTheme="minorHAnsi" w:hAnsiTheme="minorHAnsi" w:cs="Calibri"/>
                <w:sz w:val="22"/>
                <w:szCs w:val="22"/>
              </w:rPr>
            </w:pPr>
          </w:p>
        </w:tc>
        <w:tc>
          <w:tcPr>
            <w:tcW w:w="720" w:type="dxa"/>
          </w:tcPr>
          <w:p w14:paraId="55047FC5" w14:textId="77777777" w:rsidR="00C57C60" w:rsidRPr="008454EE" w:rsidRDefault="00C57C60" w:rsidP="00647C2F">
            <w:pPr>
              <w:keepNext/>
              <w:jc w:val="center"/>
              <w:outlineLvl w:val="0"/>
              <w:rPr>
                <w:rFonts w:asciiTheme="minorHAnsi" w:hAnsiTheme="minorHAnsi" w:cs="Calibri"/>
                <w:sz w:val="22"/>
                <w:szCs w:val="22"/>
              </w:rPr>
            </w:pPr>
          </w:p>
        </w:tc>
        <w:tc>
          <w:tcPr>
            <w:tcW w:w="1242" w:type="dxa"/>
            <w:vAlign w:val="center"/>
          </w:tcPr>
          <w:p w14:paraId="28A688B3" w14:textId="77777777" w:rsidR="00C57C60" w:rsidRPr="008454EE" w:rsidRDefault="00C57C60" w:rsidP="00647C2F">
            <w:pPr>
              <w:keepNext/>
              <w:jc w:val="center"/>
              <w:outlineLvl w:val="0"/>
              <w:rPr>
                <w:rFonts w:asciiTheme="minorHAnsi" w:hAnsiTheme="minorHAnsi" w:cs="Calibri"/>
                <w:sz w:val="22"/>
                <w:szCs w:val="22"/>
              </w:rPr>
            </w:pPr>
          </w:p>
        </w:tc>
        <w:tc>
          <w:tcPr>
            <w:tcW w:w="990" w:type="dxa"/>
            <w:vAlign w:val="center"/>
          </w:tcPr>
          <w:p w14:paraId="17D71698" w14:textId="77777777" w:rsidR="00C57C60" w:rsidRPr="008454EE" w:rsidRDefault="00C57C60" w:rsidP="00647C2F">
            <w:pPr>
              <w:keepNext/>
              <w:jc w:val="center"/>
              <w:outlineLvl w:val="0"/>
              <w:rPr>
                <w:rFonts w:asciiTheme="minorHAnsi" w:hAnsiTheme="minorHAnsi" w:cs="Calibri"/>
                <w:sz w:val="22"/>
                <w:szCs w:val="22"/>
              </w:rPr>
            </w:pPr>
          </w:p>
        </w:tc>
        <w:tc>
          <w:tcPr>
            <w:tcW w:w="900" w:type="dxa"/>
          </w:tcPr>
          <w:p w14:paraId="318A7759" w14:textId="77777777" w:rsidR="00C57C60" w:rsidRPr="008454EE" w:rsidRDefault="00C57C60" w:rsidP="00647C2F">
            <w:pPr>
              <w:keepNext/>
              <w:jc w:val="center"/>
              <w:outlineLvl w:val="0"/>
              <w:rPr>
                <w:rFonts w:asciiTheme="minorHAnsi" w:hAnsiTheme="minorHAnsi" w:cs="Calibri"/>
                <w:sz w:val="22"/>
                <w:szCs w:val="22"/>
              </w:rPr>
            </w:pPr>
          </w:p>
        </w:tc>
        <w:tc>
          <w:tcPr>
            <w:tcW w:w="990" w:type="dxa"/>
          </w:tcPr>
          <w:p w14:paraId="281158AA" w14:textId="77777777" w:rsidR="00C57C60" w:rsidRPr="008454EE" w:rsidRDefault="00C57C60" w:rsidP="00647C2F">
            <w:pPr>
              <w:jc w:val="center"/>
              <w:rPr>
                <w:rFonts w:asciiTheme="minorHAnsi" w:hAnsiTheme="minorHAnsi" w:cs="Calibri"/>
                <w:sz w:val="22"/>
                <w:szCs w:val="22"/>
              </w:rPr>
            </w:pPr>
          </w:p>
        </w:tc>
      </w:tr>
      <w:tr w:rsidR="00E0256E" w:rsidRPr="008454EE" w14:paraId="61665732" w14:textId="77777777" w:rsidTr="00842DEF">
        <w:tc>
          <w:tcPr>
            <w:tcW w:w="577" w:type="dxa"/>
            <w:vAlign w:val="center"/>
          </w:tcPr>
          <w:p w14:paraId="1385036E" w14:textId="77777777" w:rsidR="00E0256E" w:rsidRPr="008454EE" w:rsidRDefault="00E0256E"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3113" w:type="dxa"/>
          </w:tcPr>
          <w:p w14:paraId="70E15160" w14:textId="77777777" w:rsidR="00E0256E" w:rsidRPr="008454EE" w:rsidRDefault="00E0256E" w:rsidP="00647C2F">
            <w:pPr>
              <w:jc w:val="both"/>
              <w:rPr>
                <w:rFonts w:asciiTheme="minorHAnsi" w:hAnsiTheme="minorHAnsi" w:cs="Calibri"/>
                <w:b/>
                <w:bCs/>
                <w:sz w:val="22"/>
                <w:szCs w:val="22"/>
              </w:rPr>
            </w:pPr>
            <w:r w:rsidRPr="008454EE">
              <w:rPr>
                <w:rFonts w:asciiTheme="minorHAnsi" w:hAnsiTheme="minorHAnsi" w:cs="Calibri"/>
                <w:iCs/>
                <w:color w:val="000000"/>
                <w:sz w:val="22"/>
                <w:szCs w:val="22"/>
              </w:rPr>
              <w:t>4.1. ”Investitii în exploatatii agricole”</w:t>
            </w:r>
          </w:p>
        </w:tc>
        <w:tc>
          <w:tcPr>
            <w:tcW w:w="387" w:type="dxa"/>
            <w:vAlign w:val="center"/>
          </w:tcPr>
          <w:p w14:paraId="0EFBB57B"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696DEED9"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3970D964"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3950B402" w14:textId="77777777" w:rsidR="00E0256E" w:rsidRPr="008454EE" w:rsidRDefault="00E0256E" w:rsidP="00647C2F">
            <w:pPr>
              <w:keepNext/>
              <w:jc w:val="center"/>
              <w:outlineLvl w:val="0"/>
              <w:rPr>
                <w:rFonts w:asciiTheme="minorHAnsi" w:hAnsiTheme="minorHAnsi" w:cs="Calibri"/>
                <w:sz w:val="22"/>
                <w:szCs w:val="22"/>
              </w:rPr>
            </w:pPr>
          </w:p>
        </w:tc>
        <w:tc>
          <w:tcPr>
            <w:tcW w:w="708" w:type="dxa"/>
          </w:tcPr>
          <w:p w14:paraId="68169308"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45137FBC" w14:textId="77777777" w:rsidR="00E0256E" w:rsidRPr="008454EE" w:rsidRDefault="00E0256E" w:rsidP="00647C2F">
            <w:pPr>
              <w:keepNext/>
              <w:jc w:val="center"/>
              <w:outlineLvl w:val="0"/>
              <w:rPr>
                <w:rFonts w:asciiTheme="minorHAnsi" w:hAnsiTheme="minorHAnsi" w:cs="Calibri"/>
                <w:sz w:val="22"/>
                <w:szCs w:val="22"/>
              </w:rPr>
            </w:pPr>
          </w:p>
        </w:tc>
        <w:tc>
          <w:tcPr>
            <w:tcW w:w="1024" w:type="dxa"/>
          </w:tcPr>
          <w:p w14:paraId="1818235F"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71119F58"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4C1AD6C6"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3CAE41AC"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041A31DD"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7BF79E9C"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658CB0C5" w14:textId="77777777" w:rsidR="00E0256E" w:rsidRPr="008454EE" w:rsidRDefault="00E0256E" w:rsidP="00647C2F">
            <w:pPr>
              <w:jc w:val="center"/>
              <w:rPr>
                <w:rFonts w:asciiTheme="minorHAnsi" w:hAnsiTheme="minorHAnsi" w:cs="Calibri"/>
                <w:sz w:val="22"/>
                <w:szCs w:val="22"/>
              </w:rPr>
            </w:pPr>
          </w:p>
        </w:tc>
      </w:tr>
      <w:tr w:rsidR="00E0256E" w:rsidRPr="008454EE" w14:paraId="713C9EA3" w14:textId="77777777" w:rsidTr="00842DEF">
        <w:tc>
          <w:tcPr>
            <w:tcW w:w="577" w:type="dxa"/>
            <w:vAlign w:val="center"/>
          </w:tcPr>
          <w:p w14:paraId="2E2C0D01" w14:textId="77777777" w:rsidR="00E0256E" w:rsidRPr="008454EE" w:rsidRDefault="00E0256E"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3113" w:type="dxa"/>
          </w:tcPr>
          <w:p w14:paraId="6AFBB228" w14:textId="77777777" w:rsidR="00E0256E" w:rsidRPr="008454EE" w:rsidRDefault="00E0256E" w:rsidP="00647C2F">
            <w:pPr>
              <w:jc w:val="both"/>
              <w:rPr>
                <w:rFonts w:asciiTheme="minorHAnsi" w:hAnsiTheme="minorHAnsi" w:cs="Calibri"/>
                <w:b/>
                <w:bCs/>
                <w:sz w:val="22"/>
                <w:szCs w:val="22"/>
              </w:rPr>
            </w:pPr>
            <w:r w:rsidRPr="008454EE">
              <w:rPr>
                <w:rFonts w:asciiTheme="minorHAnsi" w:hAnsiTheme="minorHAnsi" w:cs="Calibri"/>
                <w:iCs/>
                <w:color w:val="000000"/>
                <w:sz w:val="22"/>
                <w:szCs w:val="22"/>
                <w:lang w:val="it-IT"/>
              </w:rPr>
              <w:t>4.1a. ”Investitii în exploatatii pomicole”</w:t>
            </w:r>
          </w:p>
        </w:tc>
        <w:tc>
          <w:tcPr>
            <w:tcW w:w="387" w:type="dxa"/>
            <w:vAlign w:val="center"/>
          </w:tcPr>
          <w:p w14:paraId="54EE9DB8"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612578FA"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759F068E"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70CB5976" w14:textId="77777777" w:rsidR="00E0256E" w:rsidRPr="008454EE" w:rsidRDefault="00E0256E" w:rsidP="00647C2F">
            <w:pPr>
              <w:keepNext/>
              <w:jc w:val="center"/>
              <w:outlineLvl w:val="0"/>
              <w:rPr>
                <w:rFonts w:asciiTheme="minorHAnsi" w:hAnsiTheme="minorHAnsi" w:cs="Calibri"/>
                <w:sz w:val="22"/>
                <w:szCs w:val="22"/>
              </w:rPr>
            </w:pPr>
          </w:p>
        </w:tc>
        <w:tc>
          <w:tcPr>
            <w:tcW w:w="708" w:type="dxa"/>
          </w:tcPr>
          <w:p w14:paraId="44340904"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1B4AAFC1" w14:textId="77777777" w:rsidR="00E0256E" w:rsidRPr="008454EE" w:rsidRDefault="00E0256E" w:rsidP="00647C2F">
            <w:pPr>
              <w:keepNext/>
              <w:jc w:val="center"/>
              <w:outlineLvl w:val="0"/>
              <w:rPr>
                <w:rFonts w:asciiTheme="minorHAnsi" w:hAnsiTheme="minorHAnsi" w:cs="Calibri"/>
                <w:sz w:val="22"/>
                <w:szCs w:val="22"/>
              </w:rPr>
            </w:pPr>
          </w:p>
        </w:tc>
        <w:tc>
          <w:tcPr>
            <w:tcW w:w="1024" w:type="dxa"/>
          </w:tcPr>
          <w:p w14:paraId="1B4535AA"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4928773A"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3072B5F3"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3BBB08DD"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114FDB1B"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3F9565F6"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61756F53" w14:textId="77777777" w:rsidR="00E0256E" w:rsidRPr="008454EE" w:rsidRDefault="00E0256E" w:rsidP="00647C2F">
            <w:pPr>
              <w:jc w:val="center"/>
              <w:rPr>
                <w:rFonts w:asciiTheme="minorHAnsi" w:hAnsiTheme="minorHAnsi" w:cs="Calibri"/>
                <w:sz w:val="22"/>
                <w:szCs w:val="22"/>
              </w:rPr>
            </w:pPr>
          </w:p>
        </w:tc>
      </w:tr>
      <w:tr w:rsidR="00E0256E" w:rsidRPr="008454EE" w14:paraId="5479379F" w14:textId="77777777" w:rsidTr="00842DEF">
        <w:tc>
          <w:tcPr>
            <w:tcW w:w="577" w:type="dxa"/>
            <w:vAlign w:val="center"/>
          </w:tcPr>
          <w:p w14:paraId="3D9ECB1A" w14:textId="77777777" w:rsidR="00E0256E" w:rsidRPr="008454EE" w:rsidRDefault="00E0256E" w:rsidP="00647C2F">
            <w:pPr>
              <w:jc w:val="center"/>
              <w:rPr>
                <w:rFonts w:asciiTheme="minorHAnsi" w:hAnsiTheme="minorHAnsi" w:cs="Calibri"/>
                <w:sz w:val="22"/>
                <w:szCs w:val="22"/>
              </w:rPr>
            </w:pPr>
            <w:r w:rsidRPr="008454EE">
              <w:rPr>
                <w:rFonts w:asciiTheme="minorHAnsi" w:hAnsiTheme="minorHAnsi" w:cs="Calibri"/>
                <w:sz w:val="22"/>
                <w:szCs w:val="22"/>
              </w:rPr>
              <w:t>3</w:t>
            </w:r>
          </w:p>
        </w:tc>
        <w:tc>
          <w:tcPr>
            <w:tcW w:w="3113" w:type="dxa"/>
          </w:tcPr>
          <w:p w14:paraId="0FE26FE7" w14:textId="77777777" w:rsidR="00E0256E" w:rsidRPr="008454EE" w:rsidRDefault="00E0256E" w:rsidP="00647C2F">
            <w:pPr>
              <w:jc w:val="both"/>
              <w:rPr>
                <w:rFonts w:asciiTheme="minorHAnsi" w:hAnsiTheme="minorHAnsi" w:cs="Calibri"/>
                <w:b/>
                <w:bCs/>
                <w:sz w:val="22"/>
                <w:szCs w:val="22"/>
              </w:rPr>
            </w:pPr>
            <w:r w:rsidRPr="008454EE">
              <w:rPr>
                <w:rFonts w:asciiTheme="minorHAnsi" w:hAnsiTheme="minorHAnsi" w:cs="Calibri"/>
                <w:iCs/>
                <w:color w:val="000000"/>
                <w:sz w:val="22"/>
                <w:szCs w:val="22"/>
              </w:rPr>
              <w:t>4.2. ”Investitii pentru procesarea/marketingul produs</w:t>
            </w:r>
            <w:r w:rsidRPr="008454EE">
              <w:rPr>
                <w:rFonts w:asciiTheme="minorHAnsi" w:hAnsiTheme="minorHAnsi" w:cs="Calibri"/>
                <w:color w:val="000000"/>
                <w:sz w:val="22"/>
                <w:szCs w:val="22"/>
              </w:rPr>
              <w:t xml:space="preserve">elor </w:t>
            </w:r>
            <w:r w:rsidRPr="008454EE">
              <w:rPr>
                <w:rFonts w:asciiTheme="minorHAnsi" w:hAnsiTheme="minorHAnsi" w:cs="Calibri"/>
                <w:iCs/>
                <w:color w:val="000000"/>
                <w:sz w:val="22"/>
                <w:szCs w:val="22"/>
              </w:rPr>
              <w:t>agricole</w:t>
            </w:r>
            <w:r w:rsidRPr="008454EE">
              <w:rPr>
                <w:rFonts w:asciiTheme="minorHAnsi" w:hAnsiTheme="minorHAnsi" w:cs="Calibri"/>
                <w:color w:val="000000"/>
                <w:sz w:val="22"/>
                <w:szCs w:val="22"/>
              </w:rPr>
              <w:t>”</w:t>
            </w:r>
          </w:p>
        </w:tc>
        <w:tc>
          <w:tcPr>
            <w:tcW w:w="387" w:type="dxa"/>
            <w:vAlign w:val="center"/>
          </w:tcPr>
          <w:p w14:paraId="7CEBA105"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768D2E2E"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2131942C"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060E2066"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66FD964F"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297C49D0"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202886BB"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4DC5896D"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2E35FE1B"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68620DAD"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14B384B6"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45F6EBF2"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2CC674BD" w14:textId="77777777" w:rsidR="00E0256E" w:rsidRPr="008454EE" w:rsidRDefault="00E0256E" w:rsidP="00647C2F">
            <w:pPr>
              <w:jc w:val="center"/>
              <w:rPr>
                <w:rFonts w:asciiTheme="minorHAnsi" w:hAnsiTheme="minorHAnsi" w:cs="Calibri"/>
                <w:sz w:val="22"/>
                <w:szCs w:val="22"/>
              </w:rPr>
            </w:pPr>
          </w:p>
        </w:tc>
      </w:tr>
      <w:tr w:rsidR="00E0256E" w:rsidRPr="008454EE" w14:paraId="3386BD5E" w14:textId="77777777" w:rsidTr="00842DEF">
        <w:tc>
          <w:tcPr>
            <w:tcW w:w="577" w:type="dxa"/>
            <w:vAlign w:val="center"/>
          </w:tcPr>
          <w:p w14:paraId="4957BB1C" w14:textId="77777777" w:rsidR="00E0256E" w:rsidRPr="008454EE" w:rsidDel="0094553C" w:rsidRDefault="00E0256E" w:rsidP="00647C2F">
            <w:pPr>
              <w:jc w:val="center"/>
              <w:rPr>
                <w:rFonts w:asciiTheme="minorHAnsi" w:hAnsiTheme="minorHAnsi" w:cs="Calibri"/>
                <w:sz w:val="22"/>
                <w:szCs w:val="22"/>
              </w:rPr>
            </w:pPr>
            <w:r w:rsidRPr="008454EE">
              <w:rPr>
                <w:rFonts w:asciiTheme="minorHAnsi" w:hAnsiTheme="minorHAnsi" w:cs="Calibri"/>
                <w:sz w:val="22"/>
                <w:szCs w:val="22"/>
              </w:rPr>
              <w:t>4</w:t>
            </w:r>
          </w:p>
        </w:tc>
        <w:tc>
          <w:tcPr>
            <w:tcW w:w="3113" w:type="dxa"/>
          </w:tcPr>
          <w:p w14:paraId="45B1EDAC" w14:textId="77777777" w:rsidR="00E0256E" w:rsidRPr="008454EE" w:rsidRDefault="00E0256E" w:rsidP="00647C2F">
            <w:pPr>
              <w:jc w:val="both"/>
              <w:rPr>
                <w:rFonts w:asciiTheme="minorHAnsi" w:hAnsiTheme="minorHAnsi" w:cs="Calibri"/>
                <w:b/>
                <w:bCs/>
                <w:sz w:val="22"/>
                <w:szCs w:val="22"/>
              </w:rPr>
            </w:pPr>
            <w:r w:rsidRPr="008454EE">
              <w:rPr>
                <w:rFonts w:asciiTheme="minorHAnsi" w:hAnsiTheme="minorHAnsi" w:cs="Calibri"/>
                <w:iCs/>
                <w:color w:val="000000"/>
                <w:sz w:val="22"/>
                <w:szCs w:val="22"/>
                <w:lang w:val="it-IT"/>
              </w:rPr>
              <w:t>4.2a. ”Investitii pentru procesarea/marketingul produselor din sectorul pomicol”</w:t>
            </w:r>
          </w:p>
        </w:tc>
        <w:tc>
          <w:tcPr>
            <w:tcW w:w="387" w:type="dxa"/>
            <w:vAlign w:val="center"/>
          </w:tcPr>
          <w:p w14:paraId="55F7CAC8"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1E2B38B2"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7B2AB690"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30AAB178"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1F670583"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4E4B3FEA"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37DFDF3B"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2283B181"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313D57E3"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196177E2"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4B40D977"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11E38532"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60799645" w14:textId="77777777" w:rsidR="00E0256E" w:rsidRPr="008454EE" w:rsidRDefault="00E0256E" w:rsidP="00647C2F">
            <w:pPr>
              <w:jc w:val="center"/>
              <w:rPr>
                <w:rFonts w:asciiTheme="minorHAnsi" w:hAnsiTheme="minorHAnsi" w:cs="Calibri"/>
                <w:sz w:val="22"/>
                <w:szCs w:val="22"/>
              </w:rPr>
            </w:pPr>
          </w:p>
        </w:tc>
      </w:tr>
      <w:tr w:rsidR="00E0256E" w:rsidRPr="008454EE" w14:paraId="6E9035F7" w14:textId="77777777" w:rsidTr="00842DEF">
        <w:tc>
          <w:tcPr>
            <w:tcW w:w="577" w:type="dxa"/>
            <w:vAlign w:val="center"/>
          </w:tcPr>
          <w:p w14:paraId="531B92FE" w14:textId="77777777" w:rsidR="00E0256E" w:rsidRPr="008454EE" w:rsidDel="0094553C" w:rsidRDefault="00E0256E" w:rsidP="00647C2F">
            <w:pPr>
              <w:jc w:val="center"/>
              <w:rPr>
                <w:rFonts w:asciiTheme="minorHAnsi" w:hAnsiTheme="minorHAnsi" w:cs="Calibri"/>
                <w:sz w:val="22"/>
                <w:szCs w:val="22"/>
              </w:rPr>
            </w:pPr>
            <w:r w:rsidRPr="008454EE">
              <w:rPr>
                <w:rFonts w:asciiTheme="minorHAnsi" w:hAnsiTheme="minorHAnsi" w:cs="Calibri"/>
                <w:sz w:val="22"/>
                <w:szCs w:val="22"/>
              </w:rPr>
              <w:t>5</w:t>
            </w:r>
          </w:p>
        </w:tc>
        <w:tc>
          <w:tcPr>
            <w:tcW w:w="3113" w:type="dxa"/>
          </w:tcPr>
          <w:p w14:paraId="63E2FDED" w14:textId="77777777" w:rsidR="00E0256E" w:rsidRPr="008454EE" w:rsidRDefault="00E0256E" w:rsidP="00647C2F">
            <w:pPr>
              <w:jc w:val="both"/>
              <w:rPr>
                <w:rFonts w:asciiTheme="minorHAnsi" w:hAnsiTheme="minorHAnsi" w:cs="Calibri"/>
                <w:b/>
                <w:bCs/>
                <w:sz w:val="22"/>
                <w:szCs w:val="22"/>
              </w:rPr>
            </w:pPr>
            <w:r w:rsidRPr="008454EE">
              <w:rPr>
                <w:rFonts w:asciiTheme="minorHAnsi" w:hAnsiTheme="minorHAnsi" w:cs="Calibri"/>
                <w:iCs/>
                <w:color w:val="000000"/>
                <w:sz w:val="22"/>
                <w:szCs w:val="22"/>
              </w:rPr>
              <w:t>4.3 Investiţii  pentru dezvoltarea, modernizarea sau adaptarea infrastructurii agricole şi silvice”</w:t>
            </w:r>
          </w:p>
        </w:tc>
        <w:tc>
          <w:tcPr>
            <w:tcW w:w="387" w:type="dxa"/>
            <w:vAlign w:val="center"/>
          </w:tcPr>
          <w:p w14:paraId="16345D45"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71EAD051"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5846B2BA"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2B437ACA"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56CA5C77"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2C4A2D34"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34B4F3EA"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1CFE318D"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5EBFA405"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79043DB0"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32BF7C07"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7705F261"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3A306B46" w14:textId="77777777" w:rsidR="00E0256E" w:rsidRPr="008454EE" w:rsidRDefault="00E0256E" w:rsidP="00647C2F">
            <w:pPr>
              <w:jc w:val="center"/>
              <w:rPr>
                <w:rFonts w:asciiTheme="minorHAnsi" w:hAnsiTheme="minorHAnsi" w:cs="Calibri"/>
                <w:sz w:val="22"/>
                <w:szCs w:val="22"/>
              </w:rPr>
            </w:pPr>
          </w:p>
        </w:tc>
      </w:tr>
      <w:tr w:rsidR="00E0256E" w:rsidRPr="008454EE" w14:paraId="21061C28" w14:textId="77777777" w:rsidTr="00842DEF">
        <w:tc>
          <w:tcPr>
            <w:tcW w:w="3690" w:type="dxa"/>
            <w:gridSpan w:val="2"/>
            <w:shd w:val="clear" w:color="auto" w:fill="D9D9D9"/>
            <w:vAlign w:val="center"/>
          </w:tcPr>
          <w:p w14:paraId="2D734742" w14:textId="77777777" w:rsidR="00E0256E" w:rsidRPr="008454EE" w:rsidRDefault="00E0256E" w:rsidP="00647C2F">
            <w:pPr>
              <w:jc w:val="both"/>
              <w:rPr>
                <w:rFonts w:asciiTheme="minorHAnsi" w:hAnsiTheme="minorHAnsi" w:cs="Calibri"/>
                <w:b/>
                <w:bCs/>
                <w:color w:val="000000"/>
                <w:sz w:val="22"/>
                <w:szCs w:val="22"/>
              </w:rPr>
            </w:pPr>
            <w:r w:rsidRPr="008454EE">
              <w:rPr>
                <w:rFonts w:asciiTheme="minorHAnsi" w:hAnsiTheme="minorHAnsi" w:cs="Calibri"/>
                <w:b/>
                <w:bCs/>
                <w:color w:val="000000"/>
                <w:sz w:val="22"/>
                <w:szCs w:val="22"/>
              </w:rPr>
              <w:t>TOTAL MĂSURA 4 ”Investitii în active fizice”</w:t>
            </w:r>
          </w:p>
        </w:tc>
        <w:tc>
          <w:tcPr>
            <w:tcW w:w="387" w:type="dxa"/>
            <w:shd w:val="clear" w:color="auto" w:fill="D9D9D9"/>
            <w:vAlign w:val="center"/>
          </w:tcPr>
          <w:p w14:paraId="3A8172A3" w14:textId="77777777" w:rsidR="00E0256E" w:rsidRPr="008454EE" w:rsidRDefault="00E0256E" w:rsidP="00647C2F">
            <w:pPr>
              <w:keepNext/>
              <w:jc w:val="center"/>
              <w:outlineLvl w:val="0"/>
              <w:rPr>
                <w:rFonts w:asciiTheme="minorHAnsi" w:hAnsiTheme="minorHAnsi" w:cs="Calibri"/>
                <w:sz w:val="22"/>
                <w:szCs w:val="22"/>
              </w:rPr>
            </w:pPr>
          </w:p>
        </w:tc>
        <w:tc>
          <w:tcPr>
            <w:tcW w:w="567" w:type="dxa"/>
            <w:shd w:val="clear" w:color="auto" w:fill="D9D9D9"/>
            <w:vAlign w:val="center"/>
          </w:tcPr>
          <w:p w14:paraId="1317B1E2" w14:textId="77777777" w:rsidR="00E0256E" w:rsidRPr="008454EE" w:rsidRDefault="00E0256E" w:rsidP="00647C2F">
            <w:pPr>
              <w:keepNext/>
              <w:jc w:val="center"/>
              <w:outlineLvl w:val="0"/>
              <w:rPr>
                <w:rFonts w:asciiTheme="minorHAnsi" w:hAnsiTheme="minorHAnsi" w:cs="Calibri"/>
                <w:sz w:val="22"/>
                <w:szCs w:val="22"/>
              </w:rPr>
            </w:pPr>
          </w:p>
        </w:tc>
        <w:tc>
          <w:tcPr>
            <w:tcW w:w="709" w:type="dxa"/>
            <w:shd w:val="clear" w:color="auto" w:fill="D9D9D9"/>
            <w:vAlign w:val="center"/>
          </w:tcPr>
          <w:p w14:paraId="0F0FD657" w14:textId="77777777" w:rsidR="00E0256E" w:rsidRPr="008454EE" w:rsidRDefault="00E0256E" w:rsidP="00647C2F">
            <w:pPr>
              <w:keepNext/>
              <w:jc w:val="center"/>
              <w:outlineLvl w:val="0"/>
              <w:rPr>
                <w:rFonts w:asciiTheme="minorHAnsi" w:hAnsiTheme="minorHAnsi" w:cs="Calibri"/>
                <w:sz w:val="22"/>
                <w:szCs w:val="22"/>
              </w:rPr>
            </w:pPr>
          </w:p>
        </w:tc>
        <w:tc>
          <w:tcPr>
            <w:tcW w:w="1134" w:type="dxa"/>
            <w:shd w:val="clear" w:color="auto" w:fill="D9D9D9"/>
            <w:vAlign w:val="center"/>
          </w:tcPr>
          <w:p w14:paraId="6D9E73A9"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shd w:val="clear" w:color="auto" w:fill="D9D9D9"/>
          </w:tcPr>
          <w:p w14:paraId="72C8131A"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shd w:val="clear" w:color="auto" w:fill="D9D9D9"/>
            <w:vAlign w:val="center"/>
          </w:tcPr>
          <w:p w14:paraId="0091BE44"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shd w:val="clear" w:color="auto" w:fill="D9D9D9"/>
          </w:tcPr>
          <w:p w14:paraId="723CE6E1" w14:textId="77777777" w:rsidR="00E0256E" w:rsidRPr="008454EE" w:rsidRDefault="00E0256E" w:rsidP="00647C2F">
            <w:pPr>
              <w:keepNext/>
              <w:jc w:val="center"/>
              <w:outlineLvl w:val="0"/>
              <w:rPr>
                <w:rFonts w:asciiTheme="minorHAnsi" w:hAnsiTheme="minorHAnsi" w:cs="Calibri"/>
                <w:sz w:val="22"/>
                <w:szCs w:val="22"/>
              </w:rPr>
            </w:pPr>
          </w:p>
        </w:tc>
        <w:tc>
          <w:tcPr>
            <w:tcW w:w="720" w:type="dxa"/>
            <w:shd w:val="clear" w:color="auto" w:fill="D9D9D9"/>
          </w:tcPr>
          <w:p w14:paraId="25723E14" w14:textId="77777777" w:rsidR="00E0256E" w:rsidRPr="008454EE" w:rsidRDefault="00E0256E" w:rsidP="00647C2F">
            <w:pPr>
              <w:keepNext/>
              <w:jc w:val="center"/>
              <w:outlineLvl w:val="0"/>
              <w:rPr>
                <w:rFonts w:asciiTheme="minorHAnsi" w:hAnsiTheme="minorHAnsi" w:cs="Calibri"/>
                <w:sz w:val="22"/>
                <w:szCs w:val="22"/>
              </w:rPr>
            </w:pPr>
          </w:p>
        </w:tc>
        <w:tc>
          <w:tcPr>
            <w:tcW w:w="720" w:type="dxa"/>
            <w:shd w:val="clear" w:color="auto" w:fill="D9D9D9"/>
          </w:tcPr>
          <w:p w14:paraId="2AC43958" w14:textId="77777777" w:rsidR="00E0256E" w:rsidRPr="008454EE" w:rsidRDefault="00E0256E" w:rsidP="00647C2F">
            <w:pPr>
              <w:keepNext/>
              <w:jc w:val="center"/>
              <w:outlineLvl w:val="0"/>
              <w:rPr>
                <w:rFonts w:asciiTheme="minorHAnsi" w:hAnsiTheme="minorHAnsi" w:cs="Calibri"/>
                <w:sz w:val="22"/>
                <w:szCs w:val="22"/>
              </w:rPr>
            </w:pPr>
          </w:p>
        </w:tc>
        <w:tc>
          <w:tcPr>
            <w:tcW w:w="1242" w:type="dxa"/>
            <w:shd w:val="clear" w:color="auto" w:fill="D9D9D9"/>
            <w:vAlign w:val="center"/>
          </w:tcPr>
          <w:p w14:paraId="44D8A1A9" w14:textId="77777777" w:rsidR="00E0256E" w:rsidRPr="008454EE" w:rsidRDefault="00E0256E" w:rsidP="00647C2F">
            <w:pPr>
              <w:keepNext/>
              <w:jc w:val="center"/>
              <w:outlineLvl w:val="0"/>
              <w:rPr>
                <w:rFonts w:asciiTheme="minorHAnsi" w:hAnsiTheme="minorHAnsi" w:cs="Calibri"/>
                <w:sz w:val="22"/>
                <w:szCs w:val="22"/>
              </w:rPr>
            </w:pPr>
          </w:p>
        </w:tc>
        <w:tc>
          <w:tcPr>
            <w:tcW w:w="990" w:type="dxa"/>
            <w:shd w:val="clear" w:color="auto" w:fill="D9D9D9"/>
            <w:vAlign w:val="center"/>
          </w:tcPr>
          <w:p w14:paraId="45BEAF2E" w14:textId="77777777" w:rsidR="00E0256E" w:rsidRPr="008454EE" w:rsidRDefault="00E0256E" w:rsidP="00647C2F">
            <w:pPr>
              <w:keepNext/>
              <w:jc w:val="center"/>
              <w:outlineLvl w:val="0"/>
              <w:rPr>
                <w:rFonts w:asciiTheme="minorHAnsi" w:hAnsiTheme="minorHAnsi" w:cs="Calibri"/>
                <w:sz w:val="22"/>
                <w:szCs w:val="22"/>
              </w:rPr>
            </w:pPr>
          </w:p>
        </w:tc>
        <w:tc>
          <w:tcPr>
            <w:tcW w:w="900" w:type="dxa"/>
            <w:shd w:val="clear" w:color="auto" w:fill="D9D9D9"/>
          </w:tcPr>
          <w:p w14:paraId="3F5348EF" w14:textId="77777777" w:rsidR="00E0256E" w:rsidRPr="008454EE" w:rsidRDefault="00E0256E" w:rsidP="00647C2F">
            <w:pPr>
              <w:keepNext/>
              <w:jc w:val="center"/>
              <w:outlineLvl w:val="0"/>
              <w:rPr>
                <w:rFonts w:asciiTheme="minorHAnsi" w:hAnsiTheme="minorHAnsi" w:cs="Calibri"/>
                <w:sz w:val="22"/>
                <w:szCs w:val="22"/>
              </w:rPr>
            </w:pPr>
          </w:p>
        </w:tc>
        <w:tc>
          <w:tcPr>
            <w:tcW w:w="990" w:type="dxa"/>
            <w:shd w:val="clear" w:color="auto" w:fill="D9D9D9"/>
          </w:tcPr>
          <w:p w14:paraId="7921CEC4" w14:textId="77777777" w:rsidR="00E0256E" w:rsidRPr="008454EE" w:rsidRDefault="00E0256E" w:rsidP="00647C2F">
            <w:pPr>
              <w:jc w:val="center"/>
              <w:rPr>
                <w:rFonts w:asciiTheme="minorHAnsi" w:hAnsiTheme="minorHAnsi" w:cs="Calibri"/>
                <w:sz w:val="22"/>
                <w:szCs w:val="22"/>
              </w:rPr>
            </w:pPr>
          </w:p>
        </w:tc>
      </w:tr>
      <w:tr w:rsidR="006C423A" w:rsidRPr="008454EE" w14:paraId="6C44FE3D" w14:textId="77777777" w:rsidTr="00842DEF">
        <w:tc>
          <w:tcPr>
            <w:tcW w:w="577" w:type="dxa"/>
            <w:vAlign w:val="center"/>
          </w:tcPr>
          <w:p w14:paraId="0272F431" w14:textId="77777777" w:rsidR="006C423A" w:rsidRPr="008454EE" w:rsidRDefault="006C423A" w:rsidP="00647C2F">
            <w:pPr>
              <w:jc w:val="center"/>
              <w:rPr>
                <w:rFonts w:asciiTheme="minorHAnsi" w:hAnsiTheme="minorHAnsi" w:cs="Calibri"/>
                <w:sz w:val="22"/>
                <w:szCs w:val="22"/>
              </w:rPr>
            </w:pPr>
          </w:p>
        </w:tc>
        <w:tc>
          <w:tcPr>
            <w:tcW w:w="3113"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7"/>
            </w:tblGrid>
            <w:tr w:rsidR="006C423A" w:rsidRPr="008454EE" w14:paraId="3ED4C615" w14:textId="77777777" w:rsidTr="006C423A">
              <w:trPr>
                <w:trHeight w:val="330"/>
              </w:trPr>
              <w:tc>
                <w:tcPr>
                  <w:tcW w:w="4471" w:type="pct"/>
                  <w:tcBorders>
                    <w:top w:val="single" w:sz="4" w:space="0" w:color="auto"/>
                    <w:left w:val="single" w:sz="4" w:space="0" w:color="auto"/>
                    <w:bottom w:val="single" w:sz="4" w:space="0" w:color="auto"/>
                    <w:right w:val="single" w:sz="4" w:space="0" w:color="auto"/>
                  </w:tcBorders>
                  <w:vAlign w:val="center"/>
                  <w:hideMark/>
                </w:tcPr>
                <w:p w14:paraId="0F0E9E1F" w14:textId="77777777" w:rsidR="006C423A" w:rsidRPr="00015AAC" w:rsidRDefault="006C423A">
                  <w:pPr>
                    <w:tabs>
                      <w:tab w:val="num" w:pos="506"/>
                      <w:tab w:val="num" w:pos="1428"/>
                    </w:tabs>
                    <w:spacing w:before="120"/>
                    <w:ind w:left="90" w:right="-23"/>
                    <w:jc w:val="both"/>
                    <w:rPr>
                      <w:rFonts w:asciiTheme="minorHAnsi" w:hAnsiTheme="minorHAnsi" w:cstheme="minorHAnsi"/>
                      <w:b/>
                      <w:bCs/>
                      <w:sz w:val="22"/>
                      <w:szCs w:val="22"/>
                    </w:rPr>
                  </w:pPr>
                  <w:r w:rsidRPr="00015AAC">
                    <w:rPr>
                      <w:rFonts w:asciiTheme="minorHAnsi" w:hAnsiTheme="minorHAnsi" w:cstheme="minorHAnsi"/>
                      <w:b/>
                      <w:bCs/>
                      <w:sz w:val="22"/>
                      <w:szCs w:val="22"/>
                    </w:rPr>
                    <w:t>5.1</w:t>
                  </w:r>
                  <w:r w:rsidR="004D1A60" w:rsidRPr="00015AAC">
                    <w:rPr>
                      <w:rFonts w:asciiTheme="minorHAnsi" w:hAnsiTheme="minorHAnsi" w:cstheme="minorHAnsi"/>
                      <w:b/>
                      <w:bCs/>
                      <w:sz w:val="22"/>
                      <w:szCs w:val="22"/>
                    </w:rPr>
                    <w:t xml:space="preserve"> </w:t>
                  </w:r>
                  <w:r w:rsidRPr="00015AAC">
                    <w:rPr>
                      <w:rFonts w:asciiTheme="minorHAnsi" w:hAnsiTheme="minorHAnsi" w:cstheme="minorHAnsi"/>
                      <w:b/>
                      <w:bCs/>
                      <w:sz w:val="22"/>
                      <w:szCs w:val="22"/>
                    </w:rPr>
                    <w:t>„</w:t>
                  </w:r>
                  <w:r w:rsidRPr="00015AAC">
                    <w:rPr>
                      <w:rFonts w:asciiTheme="minorHAnsi" w:hAnsiTheme="minorHAnsi" w:cstheme="minorHAnsi"/>
                      <w:bCs/>
                      <w:i/>
                      <w:sz w:val="22"/>
                      <w:szCs w:val="22"/>
                    </w:rPr>
                    <w:t>Sprijin pentru investițiile în măsuri preventive destinate să reducă efectele dezastrelor naturale, ale fenomenelor climatice nefavorabile și ale evenimentelor catastrofale probabile (pentru beneficiari privați)”</w:t>
                  </w:r>
                </w:p>
              </w:tc>
            </w:tr>
            <w:tr w:rsidR="006C423A" w:rsidRPr="008454EE" w14:paraId="7619D9D9" w14:textId="77777777" w:rsidTr="006C423A">
              <w:trPr>
                <w:trHeight w:val="330"/>
              </w:trPr>
              <w:tc>
                <w:tcPr>
                  <w:tcW w:w="4471" w:type="pct"/>
                  <w:tcBorders>
                    <w:top w:val="single" w:sz="4" w:space="0" w:color="auto"/>
                    <w:left w:val="single" w:sz="4" w:space="0" w:color="auto"/>
                    <w:bottom w:val="single" w:sz="4" w:space="0" w:color="auto"/>
                    <w:right w:val="single" w:sz="4" w:space="0" w:color="auto"/>
                  </w:tcBorders>
                  <w:vAlign w:val="center"/>
                  <w:hideMark/>
                </w:tcPr>
                <w:p w14:paraId="03BFF4AA" w14:textId="77777777" w:rsidR="006C423A" w:rsidRPr="00015AAC" w:rsidRDefault="006C423A">
                  <w:pPr>
                    <w:tabs>
                      <w:tab w:val="num" w:pos="506"/>
                      <w:tab w:val="num" w:pos="1428"/>
                    </w:tabs>
                    <w:spacing w:before="120"/>
                    <w:ind w:left="90" w:right="-23"/>
                    <w:jc w:val="both"/>
                    <w:rPr>
                      <w:rFonts w:asciiTheme="minorHAnsi" w:hAnsiTheme="minorHAnsi" w:cstheme="minorHAnsi"/>
                      <w:b/>
                      <w:bCs/>
                      <w:i/>
                      <w:sz w:val="22"/>
                      <w:szCs w:val="22"/>
                    </w:rPr>
                  </w:pPr>
                  <w:r w:rsidRPr="00015AAC">
                    <w:rPr>
                      <w:rFonts w:asciiTheme="minorHAnsi" w:hAnsiTheme="minorHAnsi" w:cstheme="minorHAnsi"/>
                      <w:b/>
                      <w:bCs/>
                      <w:i/>
                      <w:sz w:val="22"/>
                      <w:szCs w:val="22"/>
                    </w:rPr>
                    <w:t>5.1</w:t>
                  </w:r>
                  <w:r w:rsidR="004D1A60" w:rsidRPr="00015AAC">
                    <w:rPr>
                      <w:rFonts w:asciiTheme="minorHAnsi" w:hAnsiTheme="minorHAnsi" w:cstheme="minorHAnsi"/>
                      <w:b/>
                      <w:bCs/>
                      <w:i/>
                      <w:sz w:val="22"/>
                      <w:szCs w:val="22"/>
                    </w:rPr>
                    <w:t xml:space="preserve"> </w:t>
                  </w:r>
                  <w:r w:rsidRPr="00015AAC">
                    <w:rPr>
                      <w:rFonts w:asciiTheme="minorHAnsi" w:hAnsiTheme="minorHAnsi" w:cstheme="minorHAnsi"/>
                      <w:b/>
                      <w:bCs/>
                      <w:i/>
                      <w:sz w:val="22"/>
                      <w:szCs w:val="22"/>
                    </w:rPr>
                    <w:t>„</w:t>
                  </w:r>
                  <w:r w:rsidRPr="00015AAC">
                    <w:rPr>
                      <w:rFonts w:asciiTheme="minorHAnsi" w:hAnsiTheme="minorHAnsi" w:cstheme="minorHAnsi"/>
                      <w:bCs/>
                      <w:i/>
                      <w:sz w:val="22"/>
                      <w:szCs w:val="22"/>
                    </w:rPr>
                    <w:t>Sprijin pentru investițiile în măsuri preventive destinate să reducă efectele dezastrelor naturale, ale fenomenelor climatice nefavorabile și ale evenimentelor catastrofale probabile</w:t>
                  </w:r>
                  <w:r w:rsidRPr="00015AAC">
                    <w:rPr>
                      <w:rFonts w:asciiTheme="minorHAnsi" w:hAnsiTheme="minorHAnsi" w:cstheme="minorHAnsi"/>
                      <w:b/>
                      <w:bCs/>
                      <w:i/>
                      <w:sz w:val="22"/>
                      <w:szCs w:val="22"/>
                    </w:rPr>
                    <w:t xml:space="preserve"> (pentru beneficiari publici)”</w:t>
                  </w:r>
                </w:p>
              </w:tc>
            </w:tr>
            <w:tr w:rsidR="006C423A" w:rsidRPr="008454EE" w14:paraId="70F8B27B" w14:textId="77777777" w:rsidTr="006C423A">
              <w:trPr>
                <w:trHeight w:val="330"/>
              </w:trPr>
              <w:tc>
                <w:tcPr>
                  <w:tcW w:w="4471" w:type="pct"/>
                  <w:tcBorders>
                    <w:top w:val="single" w:sz="4" w:space="0" w:color="auto"/>
                    <w:left w:val="single" w:sz="4" w:space="0" w:color="auto"/>
                    <w:bottom w:val="single" w:sz="4" w:space="0" w:color="auto"/>
                    <w:right w:val="single" w:sz="4" w:space="0" w:color="auto"/>
                  </w:tcBorders>
                  <w:vAlign w:val="center"/>
                  <w:hideMark/>
                </w:tcPr>
                <w:p w14:paraId="58C74D98" w14:textId="77777777" w:rsidR="006C423A" w:rsidRPr="00015AAC" w:rsidRDefault="006C423A">
                  <w:pPr>
                    <w:tabs>
                      <w:tab w:val="num" w:pos="506"/>
                      <w:tab w:val="num" w:pos="1428"/>
                    </w:tabs>
                    <w:spacing w:before="120"/>
                    <w:ind w:left="90" w:right="-23"/>
                    <w:jc w:val="both"/>
                    <w:rPr>
                      <w:rFonts w:asciiTheme="minorHAnsi" w:hAnsiTheme="minorHAnsi" w:cstheme="minorHAnsi"/>
                      <w:bCs/>
                      <w:sz w:val="22"/>
                      <w:szCs w:val="22"/>
                    </w:rPr>
                  </w:pPr>
                  <w:r w:rsidRPr="00015AAC">
                    <w:rPr>
                      <w:rFonts w:asciiTheme="minorHAnsi" w:hAnsiTheme="minorHAnsi" w:cstheme="minorHAnsi"/>
                      <w:bCs/>
                      <w:i/>
                      <w:sz w:val="22"/>
                      <w:szCs w:val="22"/>
                    </w:rPr>
                    <w:t>5.2</w:t>
                  </w:r>
                  <w:r w:rsidR="004D1A60" w:rsidRPr="00015AAC">
                    <w:rPr>
                      <w:rFonts w:asciiTheme="minorHAnsi" w:hAnsiTheme="minorHAnsi" w:cstheme="minorHAnsi"/>
                      <w:bCs/>
                      <w:i/>
                      <w:sz w:val="22"/>
                      <w:szCs w:val="22"/>
                    </w:rPr>
                    <w:t xml:space="preserve"> </w:t>
                  </w:r>
                  <w:r w:rsidRPr="00015AAC">
                    <w:rPr>
                      <w:rFonts w:asciiTheme="minorHAnsi" w:hAnsiTheme="minorHAnsi" w:cstheme="minorHAnsi"/>
                      <w:bCs/>
                      <w:i/>
                      <w:sz w:val="22"/>
                      <w:szCs w:val="22"/>
                    </w:rPr>
                    <w:t>„Sprijin pentru investiții privind refacerea terenurilor agricole și a potențialului de producție afectate de dezastre naturale, de condiții de mediu adverse și de evenimente catastrofale”</w:t>
                  </w:r>
                </w:p>
              </w:tc>
            </w:tr>
          </w:tbl>
          <w:p w14:paraId="0FE418F7" w14:textId="77777777" w:rsidR="006C423A" w:rsidRPr="008454EE" w:rsidRDefault="006C423A" w:rsidP="00647C2F">
            <w:pPr>
              <w:jc w:val="both"/>
              <w:rPr>
                <w:rFonts w:asciiTheme="minorHAnsi" w:hAnsiTheme="minorHAnsi" w:cs="Calibri"/>
                <w:iCs/>
                <w:color w:val="000000"/>
                <w:sz w:val="22"/>
                <w:szCs w:val="22"/>
              </w:rPr>
            </w:pPr>
          </w:p>
        </w:tc>
        <w:tc>
          <w:tcPr>
            <w:tcW w:w="387" w:type="dxa"/>
            <w:vAlign w:val="center"/>
          </w:tcPr>
          <w:p w14:paraId="3C9E6E02" w14:textId="77777777" w:rsidR="006C423A" w:rsidRPr="008454EE" w:rsidRDefault="006C423A" w:rsidP="00647C2F">
            <w:pPr>
              <w:keepNext/>
              <w:jc w:val="center"/>
              <w:outlineLvl w:val="0"/>
              <w:rPr>
                <w:rFonts w:asciiTheme="minorHAnsi" w:hAnsiTheme="minorHAnsi" w:cs="Calibri"/>
                <w:sz w:val="22"/>
                <w:szCs w:val="22"/>
              </w:rPr>
            </w:pPr>
          </w:p>
        </w:tc>
        <w:tc>
          <w:tcPr>
            <w:tcW w:w="567" w:type="dxa"/>
            <w:vAlign w:val="center"/>
          </w:tcPr>
          <w:p w14:paraId="24EF17FF" w14:textId="77777777" w:rsidR="006C423A" w:rsidRPr="008454EE" w:rsidRDefault="006C423A" w:rsidP="00647C2F">
            <w:pPr>
              <w:keepNext/>
              <w:jc w:val="center"/>
              <w:outlineLvl w:val="0"/>
              <w:rPr>
                <w:rFonts w:asciiTheme="minorHAnsi" w:hAnsiTheme="minorHAnsi" w:cs="Calibri"/>
                <w:sz w:val="22"/>
                <w:szCs w:val="22"/>
              </w:rPr>
            </w:pPr>
          </w:p>
        </w:tc>
        <w:tc>
          <w:tcPr>
            <w:tcW w:w="709" w:type="dxa"/>
            <w:vAlign w:val="center"/>
          </w:tcPr>
          <w:p w14:paraId="0378603E" w14:textId="77777777" w:rsidR="006C423A" w:rsidRPr="008454EE" w:rsidRDefault="006C423A" w:rsidP="00647C2F">
            <w:pPr>
              <w:keepNext/>
              <w:jc w:val="center"/>
              <w:outlineLvl w:val="0"/>
              <w:rPr>
                <w:rFonts w:asciiTheme="minorHAnsi" w:hAnsiTheme="minorHAnsi" w:cs="Calibri"/>
                <w:sz w:val="22"/>
                <w:szCs w:val="22"/>
              </w:rPr>
            </w:pPr>
          </w:p>
        </w:tc>
        <w:tc>
          <w:tcPr>
            <w:tcW w:w="1134" w:type="dxa"/>
            <w:vAlign w:val="center"/>
          </w:tcPr>
          <w:p w14:paraId="3C10CC64" w14:textId="77777777" w:rsidR="006C423A" w:rsidRPr="008454EE" w:rsidRDefault="006C423A"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6B7DF610" w14:textId="77777777" w:rsidR="006C423A" w:rsidRPr="008454EE" w:rsidRDefault="006C423A"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5A55A691" w14:textId="77777777" w:rsidR="006C423A" w:rsidRPr="008454EE" w:rsidRDefault="006C423A"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22E3F21A" w14:textId="77777777" w:rsidR="006C423A" w:rsidRPr="008454EE" w:rsidRDefault="006C423A" w:rsidP="00647C2F">
            <w:pPr>
              <w:keepNext/>
              <w:jc w:val="center"/>
              <w:outlineLvl w:val="0"/>
              <w:rPr>
                <w:rFonts w:asciiTheme="minorHAnsi" w:hAnsiTheme="minorHAnsi" w:cs="Calibri"/>
                <w:sz w:val="22"/>
                <w:szCs w:val="22"/>
              </w:rPr>
            </w:pPr>
          </w:p>
        </w:tc>
        <w:tc>
          <w:tcPr>
            <w:tcW w:w="720" w:type="dxa"/>
          </w:tcPr>
          <w:p w14:paraId="1DCB98BA" w14:textId="77777777" w:rsidR="006C423A" w:rsidRPr="008454EE" w:rsidRDefault="006C423A" w:rsidP="00647C2F">
            <w:pPr>
              <w:keepNext/>
              <w:jc w:val="center"/>
              <w:outlineLvl w:val="0"/>
              <w:rPr>
                <w:rFonts w:asciiTheme="minorHAnsi" w:hAnsiTheme="minorHAnsi" w:cs="Calibri"/>
                <w:sz w:val="22"/>
                <w:szCs w:val="22"/>
              </w:rPr>
            </w:pPr>
          </w:p>
        </w:tc>
        <w:tc>
          <w:tcPr>
            <w:tcW w:w="720" w:type="dxa"/>
          </w:tcPr>
          <w:p w14:paraId="26AEE3C6" w14:textId="77777777" w:rsidR="006C423A" w:rsidRPr="008454EE" w:rsidRDefault="006C423A" w:rsidP="00647C2F">
            <w:pPr>
              <w:keepNext/>
              <w:jc w:val="center"/>
              <w:outlineLvl w:val="0"/>
              <w:rPr>
                <w:rFonts w:asciiTheme="minorHAnsi" w:hAnsiTheme="minorHAnsi" w:cs="Calibri"/>
                <w:sz w:val="22"/>
                <w:szCs w:val="22"/>
              </w:rPr>
            </w:pPr>
          </w:p>
        </w:tc>
        <w:tc>
          <w:tcPr>
            <w:tcW w:w="1242" w:type="dxa"/>
            <w:vAlign w:val="center"/>
          </w:tcPr>
          <w:p w14:paraId="1E64F25B" w14:textId="77777777" w:rsidR="006C423A" w:rsidRPr="008454EE" w:rsidRDefault="006C423A" w:rsidP="00647C2F">
            <w:pPr>
              <w:keepNext/>
              <w:jc w:val="center"/>
              <w:outlineLvl w:val="0"/>
              <w:rPr>
                <w:rFonts w:asciiTheme="minorHAnsi" w:hAnsiTheme="minorHAnsi" w:cs="Calibri"/>
                <w:sz w:val="22"/>
                <w:szCs w:val="22"/>
              </w:rPr>
            </w:pPr>
          </w:p>
        </w:tc>
        <w:tc>
          <w:tcPr>
            <w:tcW w:w="990" w:type="dxa"/>
            <w:vAlign w:val="center"/>
          </w:tcPr>
          <w:p w14:paraId="21B25537" w14:textId="77777777" w:rsidR="006C423A" w:rsidRPr="008454EE" w:rsidRDefault="006C423A" w:rsidP="00647C2F">
            <w:pPr>
              <w:keepNext/>
              <w:jc w:val="center"/>
              <w:outlineLvl w:val="0"/>
              <w:rPr>
                <w:rFonts w:asciiTheme="minorHAnsi" w:hAnsiTheme="minorHAnsi" w:cs="Calibri"/>
                <w:sz w:val="22"/>
                <w:szCs w:val="22"/>
              </w:rPr>
            </w:pPr>
          </w:p>
        </w:tc>
        <w:tc>
          <w:tcPr>
            <w:tcW w:w="900" w:type="dxa"/>
          </w:tcPr>
          <w:p w14:paraId="517BF5BF" w14:textId="77777777" w:rsidR="006C423A" w:rsidRPr="008454EE" w:rsidRDefault="006C423A" w:rsidP="00647C2F">
            <w:pPr>
              <w:keepNext/>
              <w:jc w:val="center"/>
              <w:outlineLvl w:val="0"/>
              <w:rPr>
                <w:rFonts w:asciiTheme="minorHAnsi" w:hAnsiTheme="minorHAnsi" w:cs="Calibri"/>
                <w:sz w:val="22"/>
                <w:szCs w:val="22"/>
              </w:rPr>
            </w:pPr>
          </w:p>
        </w:tc>
        <w:tc>
          <w:tcPr>
            <w:tcW w:w="990" w:type="dxa"/>
          </w:tcPr>
          <w:p w14:paraId="1B8F8744" w14:textId="77777777" w:rsidR="006C423A" w:rsidRPr="008454EE" w:rsidRDefault="006C423A" w:rsidP="00647C2F">
            <w:pPr>
              <w:jc w:val="center"/>
              <w:rPr>
                <w:rFonts w:asciiTheme="minorHAnsi" w:hAnsiTheme="minorHAnsi" w:cs="Calibri"/>
                <w:sz w:val="22"/>
                <w:szCs w:val="22"/>
              </w:rPr>
            </w:pPr>
          </w:p>
        </w:tc>
      </w:tr>
      <w:tr w:rsidR="006C423A" w:rsidRPr="008454EE" w14:paraId="0F090517" w14:textId="77777777" w:rsidTr="00842DEF">
        <w:tc>
          <w:tcPr>
            <w:tcW w:w="3690" w:type="dxa"/>
            <w:gridSpan w:val="2"/>
            <w:vAlign w:val="center"/>
          </w:tcPr>
          <w:p w14:paraId="2DDA4F64" w14:textId="77777777" w:rsidR="006C423A" w:rsidRPr="008454EE" w:rsidRDefault="006C423A" w:rsidP="006C423A">
            <w:pPr>
              <w:jc w:val="both"/>
              <w:rPr>
                <w:rFonts w:asciiTheme="minorHAnsi" w:hAnsiTheme="minorHAnsi" w:cs="Calibri"/>
                <w:iCs/>
                <w:color w:val="000000"/>
                <w:sz w:val="22"/>
                <w:szCs w:val="22"/>
              </w:rPr>
            </w:pPr>
            <w:r w:rsidRPr="008454EE">
              <w:rPr>
                <w:rFonts w:asciiTheme="minorHAnsi" w:hAnsiTheme="minorHAnsi" w:cs="Calibri"/>
                <w:b/>
                <w:bCs/>
                <w:color w:val="000000"/>
                <w:sz w:val="22"/>
                <w:szCs w:val="22"/>
              </w:rPr>
              <w:t>TOTAL MĂSURA 5 ”</w:t>
            </w:r>
            <w:r w:rsidRPr="008454EE">
              <w:rPr>
                <w:rFonts w:asciiTheme="minorHAnsi" w:hAnsiTheme="minorHAnsi" w:cstheme="minorHAnsi"/>
                <w:b/>
                <w:bCs/>
              </w:rPr>
              <w:t xml:space="preserve"> Refacerea potențialului de producție agricolă afectat de dezastre naturale și de evenimente catastrofale și instituirea unor măsuri de prevenire corespunzătoare”</w:t>
            </w:r>
          </w:p>
        </w:tc>
        <w:tc>
          <w:tcPr>
            <w:tcW w:w="387" w:type="dxa"/>
            <w:vAlign w:val="center"/>
          </w:tcPr>
          <w:p w14:paraId="2B247217" w14:textId="77777777" w:rsidR="006C423A" w:rsidRPr="008454EE" w:rsidRDefault="006C423A" w:rsidP="00647C2F">
            <w:pPr>
              <w:keepNext/>
              <w:jc w:val="center"/>
              <w:outlineLvl w:val="0"/>
              <w:rPr>
                <w:rFonts w:asciiTheme="minorHAnsi" w:hAnsiTheme="minorHAnsi" w:cs="Calibri"/>
                <w:sz w:val="22"/>
                <w:szCs w:val="22"/>
              </w:rPr>
            </w:pPr>
          </w:p>
        </w:tc>
        <w:tc>
          <w:tcPr>
            <w:tcW w:w="567" w:type="dxa"/>
            <w:vAlign w:val="center"/>
          </w:tcPr>
          <w:p w14:paraId="3039B020" w14:textId="77777777" w:rsidR="006C423A" w:rsidRPr="008454EE" w:rsidRDefault="006C423A" w:rsidP="00647C2F">
            <w:pPr>
              <w:keepNext/>
              <w:jc w:val="center"/>
              <w:outlineLvl w:val="0"/>
              <w:rPr>
                <w:rFonts w:asciiTheme="minorHAnsi" w:hAnsiTheme="minorHAnsi" w:cs="Calibri"/>
                <w:sz w:val="22"/>
                <w:szCs w:val="22"/>
              </w:rPr>
            </w:pPr>
          </w:p>
        </w:tc>
        <w:tc>
          <w:tcPr>
            <w:tcW w:w="709" w:type="dxa"/>
            <w:vAlign w:val="center"/>
          </w:tcPr>
          <w:p w14:paraId="30269850" w14:textId="77777777" w:rsidR="006C423A" w:rsidRPr="008454EE" w:rsidRDefault="006C423A" w:rsidP="00647C2F">
            <w:pPr>
              <w:keepNext/>
              <w:jc w:val="center"/>
              <w:outlineLvl w:val="0"/>
              <w:rPr>
                <w:rFonts w:asciiTheme="minorHAnsi" w:hAnsiTheme="minorHAnsi" w:cs="Calibri"/>
                <w:sz w:val="22"/>
                <w:szCs w:val="22"/>
              </w:rPr>
            </w:pPr>
          </w:p>
        </w:tc>
        <w:tc>
          <w:tcPr>
            <w:tcW w:w="1134" w:type="dxa"/>
            <w:vAlign w:val="center"/>
          </w:tcPr>
          <w:p w14:paraId="53AE02FD" w14:textId="77777777" w:rsidR="006C423A" w:rsidRPr="008454EE" w:rsidRDefault="006C423A"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55B57A27" w14:textId="77777777" w:rsidR="006C423A" w:rsidRPr="008454EE" w:rsidRDefault="006C423A"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2E1C06A2" w14:textId="77777777" w:rsidR="006C423A" w:rsidRPr="008454EE" w:rsidRDefault="006C423A"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04372DE0" w14:textId="77777777" w:rsidR="006C423A" w:rsidRPr="008454EE" w:rsidRDefault="006C423A" w:rsidP="00647C2F">
            <w:pPr>
              <w:keepNext/>
              <w:jc w:val="center"/>
              <w:outlineLvl w:val="0"/>
              <w:rPr>
                <w:rFonts w:asciiTheme="minorHAnsi" w:hAnsiTheme="minorHAnsi" w:cs="Calibri"/>
                <w:sz w:val="22"/>
                <w:szCs w:val="22"/>
              </w:rPr>
            </w:pPr>
          </w:p>
        </w:tc>
        <w:tc>
          <w:tcPr>
            <w:tcW w:w="720" w:type="dxa"/>
          </w:tcPr>
          <w:p w14:paraId="53E7A69E" w14:textId="77777777" w:rsidR="006C423A" w:rsidRPr="008454EE" w:rsidRDefault="006C423A" w:rsidP="00647C2F">
            <w:pPr>
              <w:keepNext/>
              <w:jc w:val="center"/>
              <w:outlineLvl w:val="0"/>
              <w:rPr>
                <w:rFonts w:asciiTheme="minorHAnsi" w:hAnsiTheme="minorHAnsi" w:cs="Calibri"/>
                <w:sz w:val="22"/>
                <w:szCs w:val="22"/>
              </w:rPr>
            </w:pPr>
          </w:p>
        </w:tc>
        <w:tc>
          <w:tcPr>
            <w:tcW w:w="720" w:type="dxa"/>
          </w:tcPr>
          <w:p w14:paraId="78EFD6BC" w14:textId="77777777" w:rsidR="006C423A" w:rsidRPr="008454EE" w:rsidRDefault="006C423A" w:rsidP="00647C2F">
            <w:pPr>
              <w:keepNext/>
              <w:jc w:val="center"/>
              <w:outlineLvl w:val="0"/>
              <w:rPr>
                <w:rFonts w:asciiTheme="minorHAnsi" w:hAnsiTheme="minorHAnsi" w:cs="Calibri"/>
                <w:sz w:val="22"/>
                <w:szCs w:val="22"/>
              </w:rPr>
            </w:pPr>
          </w:p>
        </w:tc>
        <w:tc>
          <w:tcPr>
            <w:tcW w:w="1242" w:type="dxa"/>
            <w:vAlign w:val="center"/>
          </w:tcPr>
          <w:p w14:paraId="240DD43F" w14:textId="77777777" w:rsidR="006C423A" w:rsidRPr="008454EE" w:rsidRDefault="006C423A" w:rsidP="00647C2F">
            <w:pPr>
              <w:keepNext/>
              <w:jc w:val="center"/>
              <w:outlineLvl w:val="0"/>
              <w:rPr>
                <w:rFonts w:asciiTheme="minorHAnsi" w:hAnsiTheme="minorHAnsi" w:cs="Calibri"/>
                <w:sz w:val="22"/>
                <w:szCs w:val="22"/>
              </w:rPr>
            </w:pPr>
          </w:p>
        </w:tc>
        <w:tc>
          <w:tcPr>
            <w:tcW w:w="990" w:type="dxa"/>
            <w:vAlign w:val="center"/>
          </w:tcPr>
          <w:p w14:paraId="419448BB" w14:textId="77777777" w:rsidR="006C423A" w:rsidRPr="008454EE" w:rsidRDefault="006C423A" w:rsidP="00647C2F">
            <w:pPr>
              <w:keepNext/>
              <w:jc w:val="center"/>
              <w:outlineLvl w:val="0"/>
              <w:rPr>
                <w:rFonts w:asciiTheme="minorHAnsi" w:hAnsiTheme="minorHAnsi" w:cs="Calibri"/>
                <w:sz w:val="22"/>
                <w:szCs w:val="22"/>
              </w:rPr>
            </w:pPr>
          </w:p>
        </w:tc>
        <w:tc>
          <w:tcPr>
            <w:tcW w:w="900" w:type="dxa"/>
          </w:tcPr>
          <w:p w14:paraId="70B71196" w14:textId="77777777" w:rsidR="006C423A" w:rsidRPr="008454EE" w:rsidRDefault="006C423A" w:rsidP="00647C2F">
            <w:pPr>
              <w:keepNext/>
              <w:jc w:val="center"/>
              <w:outlineLvl w:val="0"/>
              <w:rPr>
                <w:rFonts w:asciiTheme="minorHAnsi" w:hAnsiTheme="minorHAnsi" w:cs="Calibri"/>
                <w:sz w:val="22"/>
                <w:szCs w:val="22"/>
              </w:rPr>
            </w:pPr>
          </w:p>
        </w:tc>
        <w:tc>
          <w:tcPr>
            <w:tcW w:w="990" w:type="dxa"/>
          </w:tcPr>
          <w:p w14:paraId="3A2A97A9" w14:textId="77777777" w:rsidR="006C423A" w:rsidRPr="008454EE" w:rsidRDefault="006C423A" w:rsidP="00647C2F">
            <w:pPr>
              <w:jc w:val="center"/>
              <w:rPr>
                <w:rFonts w:asciiTheme="minorHAnsi" w:hAnsiTheme="minorHAnsi" w:cs="Calibri"/>
                <w:sz w:val="22"/>
                <w:szCs w:val="22"/>
              </w:rPr>
            </w:pPr>
          </w:p>
        </w:tc>
      </w:tr>
      <w:tr w:rsidR="00E0256E" w:rsidRPr="008454EE" w14:paraId="365420F4" w14:textId="77777777" w:rsidTr="00842DEF">
        <w:tc>
          <w:tcPr>
            <w:tcW w:w="577" w:type="dxa"/>
            <w:vAlign w:val="center"/>
          </w:tcPr>
          <w:p w14:paraId="6814FCE6" w14:textId="77777777" w:rsidR="00E0256E" w:rsidRPr="008454EE" w:rsidDel="0094553C" w:rsidRDefault="00E0256E"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3113" w:type="dxa"/>
          </w:tcPr>
          <w:p w14:paraId="0836F094" w14:textId="77777777" w:rsidR="00E0256E" w:rsidRPr="008454EE" w:rsidRDefault="00E0256E"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6.1. ”Sprijin pentru instalarea tinerilor fermieri”</w:t>
            </w:r>
          </w:p>
        </w:tc>
        <w:tc>
          <w:tcPr>
            <w:tcW w:w="387" w:type="dxa"/>
            <w:vAlign w:val="center"/>
          </w:tcPr>
          <w:p w14:paraId="3EB81C42"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3820D62F"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5EC5AA7B"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602A0F9E"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48A5FF8F"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2349DEA7"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63EF6E01"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735C052F"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2C3FE0B3"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299BF9FC"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5FD212E9"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192C50BC"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5421F8D7" w14:textId="77777777" w:rsidR="00E0256E" w:rsidRPr="008454EE" w:rsidRDefault="00E0256E" w:rsidP="00647C2F">
            <w:pPr>
              <w:jc w:val="center"/>
              <w:rPr>
                <w:rFonts w:asciiTheme="minorHAnsi" w:hAnsiTheme="minorHAnsi" w:cs="Calibri"/>
                <w:sz w:val="22"/>
                <w:szCs w:val="22"/>
              </w:rPr>
            </w:pPr>
          </w:p>
        </w:tc>
      </w:tr>
      <w:tr w:rsidR="00E0256E" w:rsidRPr="008454EE" w14:paraId="13DEFE9A" w14:textId="77777777" w:rsidTr="00842DEF">
        <w:tc>
          <w:tcPr>
            <w:tcW w:w="577" w:type="dxa"/>
            <w:vAlign w:val="center"/>
          </w:tcPr>
          <w:p w14:paraId="54810A1B" w14:textId="77777777" w:rsidR="00E0256E" w:rsidRPr="008454EE" w:rsidDel="0094553C" w:rsidRDefault="00E0256E"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3113" w:type="dxa"/>
          </w:tcPr>
          <w:p w14:paraId="756D8300" w14:textId="77777777" w:rsidR="00E0256E" w:rsidRPr="008454EE" w:rsidRDefault="00E0256E"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6.2. ”Sprijin pentru înfiintarea de activităti neagricole în zone rurale”</w:t>
            </w:r>
          </w:p>
        </w:tc>
        <w:tc>
          <w:tcPr>
            <w:tcW w:w="387" w:type="dxa"/>
            <w:vAlign w:val="center"/>
          </w:tcPr>
          <w:p w14:paraId="05478500"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23C5F6FE"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7CA12544"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4D1FAE58"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53703D8F"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13F67DC1"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724310AE"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11E3CC90"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6B2B72C6"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7CDEF430"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104AC2C3"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1F1E66EB"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6C5F0210" w14:textId="77777777" w:rsidR="00E0256E" w:rsidRPr="008454EE" w:rsidRDefault="00E0256E" w:rsidP="00647C2F">
            <w:pPr>
              <w:jc w:val="center"/>
              <w:rPr>
                <w:rFonts w:asciiTheme="minorHAnsi" w:hAnsiTheme="minorHAnsi" w:cs="Calibri"/>
                <w:sz w:val="22"/>
                <w:szCs w:val="22"/>
              </w:rPr>
            </w:pPr>
          </w:p>
        </w:tc>
      </w:tr>
      <w:tr w:rsidR="00E0256E" w:rsidRPr="008454EE" w14:paraId="2B70D1C8" w14:textId="77777777" w:rsidTr="00842DEF">
        <w:tc>
          <w:tcPr>
            <w:tcW w:w="577" w:type="dxa"/>
            <w:vAlign w:val="center"/>
          </w:tcPr>
          <w:p w14:paraId="6CDA04E0" w14:textId="77777777" w:rsidR="00E0256E" w:rsidRPr="008454EE" w:rsidRDefault="00E0256E" w:rsidP="00647C2F">
            <w:pPr>
              <w:jc w:val="center"/>
              <w:rPr>
                <w:rFonts w:asciiTheme="minorHAnsi" w:hAnsiTheme="minorHAnsi" w:cs="Calibri"/>
                <w:sz w:val="22"/>
                <w:szCs w:val="22"/>
              </w:rPr>
            </w:pPr>
            <w:r w:rsidRPr="008454EE">
              <w:rPr>
                <w:rFonts w:asciiTheme="minorHAnsi" w:hAnsiTheme="minorHAnsi" w:cs="Calibri"/>
                <w:sz w:val="22"/>
                <w:szCs w:val="22"/>
              </w:rPr>
              <w:t>3</w:t>
            </w:r>
          </w:p>
        </w:tc>
        <w:tc>
          <w:tcPr>
            <w:tcW w:w="3113" w:type="dxa"/>
          </w:tcPr>
          <w:p w14:paraId="02FA08A7" w14:textId="77777777" w:rsidR="00E0256E" w:rsidRPr="008454EE" w:rsidRDefault="00E0256E"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6.3. ”Sprijin pentru dezvoltarea fermelor mici”</w:t>
            </w:r>
          </w:p>
        </w:tc>
        <w:tc>
          <w:tcPr>
            <w:tcW w:w="387" w:type="dxa"/>
            <w:vAlign w:val="center"/>
          </w:tcPr>
          <w:p w14:paraId="4D2AAB22"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78F42798"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499FE6CF"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16665EF4"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7055829E"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1B80C849"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369046C0"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57F7105C"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3C3B86BE"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52AD0163"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521B0F0D"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731D48A0"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45781956" w14:textId="77777777" w:rsidR="00E0256E" w:rsidRPr="008454EE" w:rsidRDefault="00E0256E" w:rsidP="00647C2F">
            <w:pPr>
              <w:jc w:val="center"/>
              <w:rPr>
                <w:rFonts w:asciiTheme="minorHAnsi" w:hAnsiTheme="minorHAnsi" w:cs="Calibri"/>
                <w:sz w:val="22"/>
                <w:szCs w:val="22"/>
              </w:rPr>
            </w:pPr>
          </w:p>
        </w:tc>
      </w:tr>
      <w:tr w:rsidR="00E0256E" w:rsidRPr="008454EE" w14:paraId="32453555" w14:textId="77777777" w:rsidTr="00842DEF">
        <w:tc>
          <w:tcPr>
            <w:tcW w:w="577" w:type="dxa"/>
            <w:vAlign w:val="center"/>
          </w:tcPr>
          <w:p w14:paraId="222CC1D2" w14:textId="77777777" w:rsidR="00E0256E" w:rsidRPr="008454EE" w:rsidDel="0094553C" w:rsidRDefault="00E0256E" w:rsidP="00647C2F">
            <w:pPr>
              <w:jc w:val="center"/>
              <w:rPr>
                <w:rFonts w:asciiTheme="minorHAnsi" w:hAnsiTheme="minorHAnsi" w:cs="Calibri"/>
                <w:sz w:val="22"/>
                <w:szCs w:val="22"/>
              </w:rPr>
            </w:pPr>
            <w:r w:rsidRPr="008454EE">
              <w:rPr>
                <w:rFonts w:asciiTheme="minorHAnsi" w:hAnsiTheme="minorHAnsi" w:cs="Calibri"/>
                <w:sz w:val="22"/>
                <w:szCs w:val="22"/>
              </w:rPr>
              <w:t>4</w:t>
            </w:r>
          </w:p>
        </w:tc>
        <w:tc>
          <w:tcPr>
            <w:tcW w:w="3113" w:type="dxa"/>
          </w:tcPr>
          <w:p w14:paraId="2A1458CD" w14:textId="77777777" w:rsidR="00E0256E" w:rsidRPr="008454EE" w:rsidRDefault="00E0256E"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6.4.”Investitii în crearea si dezvoltarea de activităti neagricole</w:t>
            </w:r>
          </w:p>
        </w:tc>
        <w:tc>
          <w:tcPr>
            <w:tcW w:w="387" w:type="dxa"/>
            <w:vAlign w:val="center"/>
          </w:tcPr>
          <w:p w14:paraId="699F7D32"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2692E75E"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6CC2D2D1"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091E9BAF"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76473082"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241CE450"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036F98EC"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6B4A50A0"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1D04017D"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3DB9D986"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1DDABD9A"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6BA88134"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3A7193F0" w14:textId="77777777" w:rsidR="00E0256E" w:rsidRPr="008454EE" w:rsidRDefault="00E0256E" w:rsidP="00647C2F">
            <w:pPr>
              <w:jc w:val="center"/>
              <w:rPr>
                <w:rFonts w:asciiTheme="minorHAnsi" w:hAnsiTheme="minorHAnsi" w:cs="Calibri"/>
                <w:sz w:val="22"/>
                <w:szCs w:val="22"/>
              </w:rPr>
            </w:pPr>
          </w:p>
        </w:tc>
      </w:tr>
      <w:tr w:rsidR="00E0256E" w:rsidRPr="008454EE" w14:paraId="4118B313" w14:textId="77777777" w:rsidTr="00842DEF">
        <w:tc>
          <w:tcPr>
            <w:tcW w:w="577" w:type="dxa"/>
            <w:vAlign w:val="center"/>
          </w:tcPr>
          <w:p w14:paraId="241BBADF" w14:textId="77777777" w:rsidR="00E0256E" w:rsidRPr="008454EE" w:rsidDel="0094553C" w:rsidRDefault="00E0256E" w:rsidP="00647C2F">
            <w:pPr>
              <w:jc w:val="center"/>
              <w:rPr>
                <w:rFonts w:asciiTheme="minorHAnsi" w:hAnsiTheme="minorHAnsi" w:cs="Calibri"/>
                <w:sz w:val="22"/>
                <w:szCs w:val="22"/>
              </w:rPr>
            </w:pPr>
            <w:r w:rsidRPr="008454EE">
              <w:rPr>
                <w:rFonts w:asciiTheme="minorHAnsi" w:hAnsiTheme="minorHAnsi" w:cs="Calibri"/>
                <w:sz w:val="22"/>
                <w:szCs w:val="22"/>
              </w:rPr>
              <w:t>5</w:t>
            </w:r>
          </w:p>
        </w:tc>
        <w:tc>
          <w:tcPr>
            <w:tcW w:w="3113" w:type="dxa"/>
          </w:tcPr>
          <w:p w14:paraId="56DCD14E" w14:textId="77777777" w:rsidR="00E0256E" w:rsidRPr="008454EE" w:rsidRDefault="00E0256E"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6.5 „Plăţi pentru fermierii eligibili în cadrul schemei pentru micii fermieri care îşi transferă definitv exploataţia altui fermier”</w:t>
            </w:r>
          </w:p>
        </w:tc>
        <w:tc>
          <w:tcPr>
            <w:tcW w:w="387" w:type="dxa"/>
            <w:vAlign w:val="center"/>
          </w:tcPr>
          <w:p w14:paraId="7056846F"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42239421"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69F68EED"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32D60B3E"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587A07A3"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5C83E84E"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4B73EE59"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398BA965"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3DEE5218"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7AD04AB7"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23CF532E"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63B6D98F"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78C53895" w14:textId="77777777" w:rsidR="00E0256E" w:rsidRPr="008454EE" w:rsidRDefault="00E0256E" w:rsidP="00647C2F">
            <w:pPr>
              <w:jc w:val="center"/>
              <w:rPr>
                <w:rFonts w:asciiTheme="minorHAnsi" w:hAnsiTheme="minorHAnsi" w:cs="Calibri"/>
                <w:sz w:val="22"/>
                <w:szCs w:val="22"/>
              </w:rPr>
            </w:pPr>
          </w:p>
        </w:tc>
      </w:tr>
      <w:tr w:rsidR="00E0256E" w:rsidRPr="008454EE" w14:paraId="63E808EC" w14:textId="77777777" w:rsidTr="00842DEF">
        <w:tc>
          <w:tcPr>
            <w:tcW w:w="3690" w:type="dxa"/>
            <w:gridSpan w:val="2"/>
            <w:shd w:val="clear" w:color="auto" w:fill="D9D9D9"/>
            <w:vAlign w:val="center"/>
          </w:tcPr>
          <w:p w14:paraId="6B9ABEFC" w14:textId="77777777" w:rsidR="00E0256E" w:rsidRPr="008454EE" w:rsidRDefault="00E0256E" w:rsidP="00647C2F">
            <w:pPr>
              <w:jc w:val="both"/>
              <w:rPr>
                <w:rFonts w:asciiTheme="minorHAnsi" w:hAnsiTheme="minorHAnsi" w:cs="Calibri"/>
                <w:i/>
                <w:iCs/>
                <w:color w:val="000000"/>
                <w:sz w:val="22"/>
                <w:szCs w:val="22"/>
              </w:rPr>
            </w:pPr>
            <w:r w:rsidRPr="008454EE">
              <w:rPr>
                <w:rFonts w:asciiTheme="minorHAnsi" w:hAnsiTheme="minorHAnsi" w:cs="Calibri"/>
                <w:b/>
                <w:bCs/>
                <w:color w:val="000000"/>
                <w:sz w:val="22"/>
                <w:szCs w:val="22"/>
              </w:rPr>
              <w:t>TOTAL MĂSURA 6 ”Dezvoltarea exploatatiilor si a întreprinderilor”</w:t>
            </w:r>
          </w:p>
        </w:tc>
        <w:tc>
          <w:tcPr>
            <w:tcW w:w="387" w:type="dxa"/>
            <w:shd w:val="clear" w:color="auto" w:fill="D9D9D9"/>
            <w:vAlign w:val="center"/>
          </w:tcPr>
          <w:p w14:paraId="2A9DB6A5" w14:textId="77777777" w:rsidR="00E0256E" w:rsidRPr="008454EE" w:rsidRDefault="00E0256E" w:rsidP="00647C2F">
            <w:pPr>
              <w:keepNext/>
              <w:jc w:val="center"/>
              <w:outlineLvl w:val="0"/>
              <w:rPr>
                <w:rFonts w:asciiTheme="minorHAnsi" w:hAnsiTheme="minorHAnsi" w:cs="Calibri"/>
                <w:sz w:val="22"/>
                <w:szCs w:val="22"/>
              </w:rPr>
            </w:pPr>
          </w:p>
        </w:tc>
        <w:tc>
          <w:tcPr>
            <w:tcW w:w="567" w:type="dxa"/>
            <w:shd w:val="clear" w:color="auto" w:fill="D9D9D9"/>
            <w:vAlign w:val="center"/>
          </w:tcPr>
          <w:p w14:paraId="7F749D65" w14:textId="77777777" w:rsidR="00E0256E" w:rsidRPr="008454EE" w:rsidRDefault="00E0256E" w:rsidP="00647C2F">
            <w:pPr>
              <w:keepNext/>
              <w:jc w:val="center"/>
              <w:outlineLvl w:val="0"/>
              <w:rPr>
                <w:rFonts w:asciiTheme="minorHAnsi" w:hAnsiTheme="minorHAnsi" w:cs="Calibri"/>
                <w:sz w:val="22"/>
                <w:szCs w:val="22"/>
              </w:rPr>
            </w:pPr>
          </w:p>
        </w:tc>
        <w:tc>
          <w:tcPr>
            <w:tcW w:w="709" w:type="dxa"/>
            <w:shd w:val="clear" w:color="auto" w:fill="D9D9D9"/>
            <w:vAlign w:val="center"/>
          </w:tcPr>
          <w:p w14:paraId="37C73A81" w14:textId="77777777" w:rsidR="00E0256E" w:rsidRPr="008454EE" w:rsidRDefault="00E0256E" w:rsidP="00647C2F">
            <w:pPr>
              <w:keepNext/>
              <w:jc w:val="center"/>
              <w:outlineLvl w:val="0"/>
              <w:rPr>
                <w:rFonts w:asciiTheme="minorHAnsi" w:hAnsiTheme="minorHAnsi" w:cs="Calibri"/>
                <w:sz w:val="22"/>
                <w:szCs w:val="22"/>
              </w:rPr>
            </w:pPr>
          </w:p>
        </w:tc>
        <w:tc>
          <w:tcPr>
            <w:tcW w:w="1134" w:type="dxa"/>
            <w:shd w:val="clear" w:color="auto" w:fill="D9D9D9"/>
            <w:vAlign w:val="center"/>
          </w:tcPr>
          <w:p w14:paraId="711C48CB"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shd w:val="clear" w:color="auto" w:fill="D9D9D9"/>
          </w:tcPr>
          <w:p w14:paraId="65217D18"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shd w:val="clear" w:color="auto" w:fill="D9D9D9"/>
            <w:vAlign w:val="center"/>
          </w:tcPr>
          <w:p w14:paraId="50C8EA8B"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shd w:val="clear" w:color="auto" w:fill="D9D9D9"/>
          </w:tcPr>
          <w:p w14:paraId="46DAB4C1" w14:textId="77777777" w:rsidR="00E0256E" w:rsidRPr="008454EE" w:rsidRDefault="00E0256E" w:rsidP="00647C2F">
            <w:pPr>
              <w:keepNext/>
              <w:jc w:val="center"/>
              <w:outlineLvl w:val="0"/>
              <w:rPr>
                <w:rFonts w:asciiTheme="minorHAnsi" w:hAnsiTheme="minorHAnsi" w:cs="Calibri"/>
                <w:sz w:val="22"/>
                <w:szCs w:val="22"/>
              </w:rPr>
            </w:pPr>
          </w:p>
        </w:tc>
        <w:tc>
          <w:tcPr>
            <w:tcW w:w="720" w:type="dxa"/>
            <w:shd w:val="clear" w:color="auto" w:fill="D9D9D9"/>
          </w:tcPr>
          <w:p w14:paraId="4F553D48" w14:textId="77777777" w:rsidR="00E0256E" w:rsidRPr="008454EE" w:rsidRDefault="00E0256E" w:rsidP="00647C2F">
            <w:pPr>
              <w:keepNext/>
              <w:jc w:val="center"/>
              <w:outlineLvl w:val="0"/>
              <w:rPr>
                <w:rFonts w:asciiTheme="minorHAnsi" w:hAnsiTheme="minorHAnsi" w:cs="Calibri"/>
                <w:sz w:val="22"/>
                <w:szCs w:val="22"/>
              </w:rPr>
            </w:pPr>
          </w:p>
        </w:tc>
        <w:tc>
          <w:tcPr>
            <w:tcW w:w="720" w:type="dxa"/>
            <w:shd w:val="clear" w:color="auto" w:fill="D9D9D9"/>
          </w:tcPr>
          <w:p w14:paraId="141CE5F3" w14:textId="77777777" w:rsidR="00E0256E" w:rsidRPr="008454EE" w:rsidRDefault="00E0256E" w:rsidP="00647C2F">
            <w:pPr>
              <w:keepNext/>
              <w:jc w:val="center"/>
              <w:outlineLvl w:val="0"/>
              <w:rPr>
                <w:rFonts w:asciiTheme="minorHAnsi" w:hAnsiTheme="minorHAnsi" w:cs="Calibri"/>
                <w:sz w:val="22"/>
                <w:szCs w:val="22"/>
              </w:rPr>
            </w:pPr>
          </w:p>
        </w:tc>
        <w:tc>
          <w:tcPr>
            <w:tcW w:w="1242" w:type="dxa"/>
            <w:shd w:val="clear" w:color="auto" w:fill="D9D9D9"/>
            <w:vAlign w:val="center"/>
          </w:tcPr>
          <w:p w14:paraId="33AE593E" w14:textId="77777777" w:rsidR="00E0256E" w:rsidRPr="008454EE" w:rsidRDefault="00E0256E" w:rsidP="00647C2F">
            <w:pPr>
              <w:keepNext/>
              <w:jc w:val="center"/>
              <w:outlineLvl w:val="0"/>
              <w:rPr>
                <w:rFonts w:asciiTheme="minorHAnsi" w:hAnsiTheme="minorHAnsi" w:cs="Calibri"/>
                <w:sz w:val="22"/>
                <w:szCs w:val="22"/>
              </w:rPr>
            </w:pPr>
          </w:p>
        </w:tc>
        <w:tc>
          <w:tcPr>
            <w:tcW w:w="990" w:type="dxa"/>
            <w:shd w:val="clear" w:color="auto" w:fill="D9D9D9"/>
            <w:vAlign w:val="center"/>
          </w:tcPr>
          <w:p w14:paraId="42A281AE" w14:textId="77777777" w:rsidR="00E0256E" w:rsidRPr="008454EE" w:rsidRDefault="00E0256E" w:rsidP="00647C2F">
            <w:pPr>
              <w:keepNext/>
              <w:jc w:val="center"/>
              <w:outlineLvl w:val="0"/>
              <w:rPr>
                <w:rFonts w:asciiTheme="minorHAnsi" w:hAnsiTheme="minorHAnsi" w:cs="Calibri"/>
                <w:sz w:val="22"/>
                <w:szCs w:val="22"/>
              </w:rPr>
            </w:pPr>
          </w:p>
        </w:tc>
        <w:tc>
          <w:tcPr>
            <w:tcW w:w="900" w:type="dxa"/>
            <w:shd w:val="clear" w:color="auto" w:fill="D9D9D9"/>
          </w:tcPr>
          <w:p w14:paraId="6F55C819" w14:textId="77777777" w:rsidR="00E0256E" w:rsidRPr="008454EE" w:rsidRDefault="00E0256E" w:rsidP="00647C2F">
            <w:pPr>
              <w:keepNext/>
              <w:jc w:val="center"/>
              <w:outlineLvl w:val="0"/>
              <w:rPr>
                <w:rFonts w:asciiTheme="minorHAnsi" w:hAnsiTheme="minorHAnsi" w:cs="Calibri"/>
                <w:sz w:val="22"/>
                <w:szCs w:val="22"/>
              </w:rPr>
            </w:pPr>
          </w:p>
        </w:tc>
        <w:tc>
          <w:tcPr>
            <w:tcW w:w="990" w:type="dxa"/>
            <w:shd w:val="clear" w:color="auto" w:fill="D9D9D9"/>
          </w:tcPr>
          <w:p w14:paraId="48EA69C2" w14:textId="77777777" w:rsidR="00E0256E" w:rsidRPr="008454EE" w:rsidRDefault="00E0256E" w:rsidP="00647C2F">
            <w:pPr>
              <w:jc w:val="center"/>
              <w:rPr>
                <w:rFonts w:asciiTheme="minorHAnsi" w:hAnsiTheme="minorHAnsi" w:cs="Calibri"/>
                <w:sz w:val="22"/>
                <w:szCs w:val="22"/>
              </w:rPr>
            </w:pPr>
          </w:p>
        </w:tc>
      </w:tr>
      <w:tr w:rsidR="00E0256E" w:rsidRPr="008454EE" w14:paraId="0B5A9E17" w14:textId="77777777" w:rsidTr="00842DEF">
        <w:tc>
          <w:tcPr>
            <w:tcW w:w="577" w:type="dxa"/>
            <w:vAlign w:val="center"/>
          </w:tcPr>
          <w:p w14:paraId="57AB3095" w14:textId="77777777" w:rsidR="00E0256E" w:rsidRPr="008454EE" w:rsidDel="0094553C" w:rsidRDefault="00E0256E"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3113" w:type="dxa"/>
          </w:tcPr>
          <w:p w14:paraId="5D739EB7" w14:textId="77777777" w:rsidR="00E0256E" w:rsidRPr="008454EE" w:rsidRDefault="00E0256E"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7.2.”Investitii în crearea si modernizarea infrastructurii de bază la scară mică”</w:t>
            </w:r>
          </w:p>
        </w:tc>
        <w:tc>
          <w:tcPr>
            <w:tcW w:w="387" w:type="dxa"/>
            <w:vAlign w:val="center"/>
          </w:tcPr>
          <w:p w14:paraId="379CC379"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1403CF81"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713C3378"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2D8F77DC"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73F5F0BC"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3D2156E1"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430ED5DF"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2B2FA793"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5E3C8AE4"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53A93A86"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1E36FD86"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3EA8C529"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6BA09AAC" w14:textId="77777777" w:rsidR="00E0256E" w:rsidRPr="008454EE" w:rsidRDefault="00E0256E" w:rsidP="00647C2F">
            <w:pPr>
              <w:jc w:val="center"/>
              <w:rPr>
                <w:rFonts w:asciiTheme="minorHAnsi" w:hAnsiTheme="minorHAnsi" w:cs="Calibri"/>
                <w:sz w:val="22"/>
                <w:szCs w:val="22"/>
              </w:rPr>
            </w:pPr>
          </w:p>
        </w:tc>
      </w:tr>
      <w:tr w:rsidR="00E0256E" w:rsidRPr="008454EE" w14:paraId="6FC180FC" w14:textId="77777777" w:rsidTr="00842DEF">
        <w:tc>
          <w:tcPr>
            <w:tcW w:w="577" w:type="dxa"/>
            <w:vAlign w:val="center"/>
          </w:tcPr>
          <w:p w14:paraId="2E6F9785" w14:textId="77777777" w:rsidR="00E0256E" w:rsidRPr="008454EE" w:rsidDel="0094553C" w:rsidRDefault="00AD3488"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3113" w:type="dxa"/>
          </w:tcPr>
          <w:p w14:paraId="0A14A7E1" w14:textId="77777777" w:rsidR="00E0256E" w:rsidRPr="008454EE" w:rsidRDefault="00E0256E"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7.6.”Investitii asociate cu protejarea patrimoniului cultural”</w:t>
            </w:r>
          </w:p>
        </w:tc>
        <w:tc>
          <w:tcPr>
            <w:tcW w:w="387" w:type="dxa"/>
            <w:vAlign w:val="center"/>
          </w:tcPr>
          <w:p w14:paraId="55791F0E"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22A93E65"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51CB6828"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03679A9B"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38A2D824"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5A4AC0E2"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00D675D9"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3E73ADD8"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76E11128"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335C2118"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706E6F68"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57B4D2E1"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4F0AE35F" w14:textId="77777777" w:rsidR="00E0256E" w:rsidRPr="008454EE" w:rsidRDefault="00E0256E" w:rsidP="00647C2F">
            <w:pPr>
              <w:jc w:val="center"/>
              <w:rPr>
                <w:rFonts w:asciiTheme="minorHAnsi" w:hAnsiTheme="minorHAnsi" w:cs="Calibri"/>
                <w:sz w:val="22"/>
                <w:szCs w:val="22"/>
              </w:rPr>
            </w:pPr>
          </w:p>
        </w:tc>
      </w:tr>
      <w:tr w:rsidR="00E0256E" w:rsidRPr="008454EE" w14:paraId="547531EF" w14:textId="77777777" w:rsidTr="00842DEF">
        <w:trPr>
          <w:trHeight w:val="359"/>
        </w:trPr>
        <w:tc>
          <w:tcPr>
            <w:tcW w:w="3690" w:type="dxa"/>
            <w:gridSpan w:val="2"/>
            <w:shd w:val="clear" w:color="auto" w:fill="D9D9D9"/>
            <w:vAlign w:val="center"/>
          </w:tcPr>
          <w:p w14:paraId="6D7E3CB4" w14:textId="77777777" w:rsidR="00E0256E" w:rsidRPr="008454EE" w:rsidRDefault="00E0256E" w:rsidP="00647C2F">
            <w:pPr>
              <w:jc w:val="both"/>
              <w:rPr>
                <w:rFonts w:asciiTheme="minorHAnsi" w:hAnsiTheme="minorHAnsi" w:cs="Calibri"/>
                <w:i/>
                <w:iCs/>
                <w:color w:val="000000"/>
                <w:sz w:val="22"/>
                <w:szCs w:val="22"/>
              </w:rPr>
            </w:pPr>
            <w:r w:rsidRPr="008454EE">
              <w:rPr>
                <w:rFonts w:asciiTheme="minorHAnsi" w:hAnsiTheme="minorHAnsi" w:cs="Calibri"/>
                <w:b/>
                <w:bCs/>
                <w:color w:val="000000"/>
                <w:sz w:val="22"/>
                <w:szCs w:val="22"/>
              </w:rPr>
              <w:t>TOTAL MĂSURA 7 ”Servicii de bază si reînnoirea satelor în zonele rurale”</w:t>
            </w:r>
          </w:p>
        </w:tc>
        <w:tc>
          <w:tcPr>
            <w:tcW w:w="387" w:type="dxa"/>
            <w:shd w:val="clear" w:color="auto" w:fill="D9D9D9"/>
            <w:vAlign w:val="center"/>
          </w:tcPr>
          <w:p w14:paraId="1EEBBAA8" w14:textId="77777777" w:rsidR="00E0256E" w:rsidRPr="008454EE" w:rsidRDefault="00E0256E" w:rsidP="00647C2F">
            <w:pPr>
              <w:keepNext/>
              <w:jc w:val="center"/>
              <w:outlineLvl w:val="0"/>
              <w:rPr>
                <w:rFonts w:asciiTheme="minorHAnsi" w:hAnsiTheme="minorHAnsi" w:cs="Calibri"/>
                <w:sz w:val="22"/>
                <w:szCs w:val="22"/>
              </w:rPr>
            </w:pPr>
          </w:p>
        </w:tc>
        <w:tc>
          <w:tcPr>
            <w:tcW w:w="567" w:type="dxa"/>
            <w:shd w:val="clear" w:color="auto" w:fill="D9D9D9"/>
            <w:vAlign w:val="center"/>
          </w:tcPr>
          <w:p w14:paraId="54647CD9" w14:textId="77777777" w:rsidR="00E0256E" w:rsidRPr="008454EE" w:rsidRDefault="00E0256E" w:rsidP="00647C2F">
            <w:pPr>
              <w:keepNext/>
              <w:jc w:val="center"/>
              <w:outlineLvl w:val="0"/>
              <w:rPr>
                <w:rFonts w:asciiTheme="minorHAnsi" w:hAnsiTheme="minorHAnsi" w:cs="Calibri"/>
                <w:sz w:val="22"/>
                <w:szCs w:val="22"/>
              </w:rPr>
            </w:pPr>
          </w:p>
        </w:tc>
        <w:tc>
          <w:tcPr>
            <w:tcW w:w="709" w:type="dxa"/>
            <w:shd w:val="clear" w:color="auto" w:fill="D9D9D9"/>
            <w:vAlign w:val="center"/>
          </w:tcPr>
          <w:p w14:paraId="2E16650E" w14:textId="77777777" w:rsidR="00E0256E" w:rsidRPr="008454EE" w:rsidRDefault="00E0256E" w:rsidP="00647C2F">
            <w:pPr>
              <w:keepNext/>
              <w:jc w:val="center"/>
              <w:outlineLvl w:val="0"/>
              <w:rPr>
                <w:rFonts w:asciiTheme="minorHAnsi" w:hAnsiTheme="minorHAnsi" w:cs="Calibri"/>
                <w:sz w:val="22"/>
                <w:szCs w:val="22"/>
              </w:rPr>
            </w:pPr>
          </w:p>
        </w:tc>
        <w:tc>
          <w:tcPr>
            <w:tcW w:w="1134" w:type="dxa"/>
            <w:shd w:val="clear" w:color="auto" w:fill="D9D9D9"/>
            <w:vAlign w:val="center"/>
          </w:tcPr>
          <w:p w14:paraId="2C2F83DB"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shd w:val="clear" w:color="auto" w:fill="D9D9D9"/>
          </w:tcPr>
          <w:p w14:paraId="35E2441F"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shd w:val="clear" w:color="auto" w:fill="D9D9D9"/>
            <w:vAlign w:val="center"/>
          </w:tcPr>
          <w:p w14:paraId="445C31C1"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shd w:val="clear" w:color="auto" w:fill="D9D9D9"/>
          </w:tcPr>
          <w:p w14:paraId="1FED8073" w14:textId="77777777" w:rsidR="00E0256E" w:rsidRPr="008454EE" w:rsidRDefault="00E0256E" w:rsidP="00647C2F">
            <w:pPr>
              <w:keepNext/>
              <w:jc w:val="center"/>
              <w:outlineLvl w:val="0"/>
              <w:rPr>
                <w:rFonts w:asciiTheme="minorHAnsi" w:hAnsiTheme="minorHAnsi" w:cs="Calibri"/>
                <w:sz w:val="22"/>
                <w:szCs w:val="22"/>
              </w:rPr>
            </w:pPr>
          </w:p>
        </w:tc>
        <w:tc>
          <w:tcPr>
            <w:tcW w:w="720" w:type="dxa"/>
            <w:shd w:val="clear" w:color="auto" w:fill="D9D9D9"/>
          </w:tcPr>
          <w:p w14:paraId="75656C41" w14:textId="77777777" w:rsidR="00E0256E" w:rsidRPr="008454EE" w:rsidRDefault="00E0256E" w:rsidP="00647C2F">
            <w:pPr>
              <w:keepNext/>
              <w:jc w:val="center"/>
              <w:outlineLvl w:val="0"/>
              <w:rPr>
                <w:rFonts w:asciiTheme="minorHAnsi" w:hAnsiTheme="minorHAnsi" w:cs="Calibri"/>
                <w:sz w:val="22"/>
                <w:szCs w:val="22"/>
              </w:rPr>
            </w:pPr>
          </w:p>
        </w:tc>
        <w:tc>
          <w:tcPr>
            <w:tcW w:w="720" w:type="dxa"/>
            <w:shd w:val="clear" w:color="auto" w:fill="D9D9D9"/>
          </w:tcPr>
          <w:p w14:paraId="4EF6E775" w14:textId="77777777" w:rsidR="00E0256E" w:rsidRPr="008454EE" w:rsidRDefault="00E0256E" w:rsidP="00647C2F">
            <w:pPr>
              <w:keepNext/>
              <w:jc w:val="center"/>
              <w:outlineLvl w:val="0"/>
              <w:rPr>
                <w:rFonts w:asciiTheme="minorHAnsi" w:hAnsiTheme="minorHAnsi" w:cs="Calibri"/>
                <w:sz w:val="22"/>
                <w:szCs w:val="22"/>
              </w:rPr>
            </w:pPr>
          </w:p>
        </w:tc>
        <w:tc>
          <w:tcPr>
            <w:tcW w:w="1242" w:type="dxa"/>
            <w:shd w:val="clear" w:color="auto" w:fill="D9D9D9"/>
            <w:vAlign w:val="center"/>
          </w:tcPr>
          <w:p w14:paraId="711A586E" w14:textId="77777777" w:rsidR="00E0256E" w:rsidRPr="008454EE" w:rsidRDefault="00E0256E" w:rsidP="00647C2F">
            <w:pPr>
              <w:keepNext/>
              <w:jc w:val="center"/>
              <w:outlineLvl w:val="0"/>
              <w:rPr>
                <w:rFonts w:asciiTheme="minorHAnsi" w:hAnsiTheme="minorHAnsi" w:cs="Calibri"/>
                <w:sz w:val="22"/>
                <w:szCs w:val="22"/>
              </w:rPr>
            </w:pPr>
          </w:p>
        </w:tc>
        <w:tc>
          <w:tcPr>
            <w:tcW w:w="990" w:type="dxa"/>
            <w:shd w:val="clear" w:color="auto" w:fill="D9D9D9"/>
            <w:vAlign w:val="center"/>
          </w:tcPr>
          <w:p w14:paraId="1ABF6781" w14:textId="77777777" w:rsidR="00E0256E" w:rsidRPr="008454EE" w:rsidRDefault="00E0256E" w:rsidP="00647C2F">
            <w:pPr>
              <w:keepNext/>
              <w:jc w:val="center"/>
              <w:outlineLvl w:val="0"/>
              <w:rPr>
                <w:rFonts w:asciiTheme="minorHAnsi" w:hAnsiTheme="minorHAnsi" w:cs="Calibri"/>
                <w:sz w:val="22"/>
                <w:szCs w:val="22"/>
              </w:rPr>
            </w:pPr>
          </w:p>
        </w:tc>
        <w:tc>
          <w:tcPr>
            <w:tcW w:w="900" w:type="dxa"/>
            <w:shd w:val="clear" w:color="auto" w:fill="D9D9D9"/>
          </w:tcPr>
          <w:p w14:paraId="3BF276F0" w14:textId="77777777" w:rsidR="00E0256E" w:rsidRPr="008454EE" w:rsidRDefault="00E0256E" w:rsidP="00647C2F">
            <w:pPr>
              <w:keepNext/>
              <w:jc w:val="center"/>
              <w:outlineLvl w:val="0"/>
              <w:rPr>
                <w:rFonts w:asciiTheme="minorHAnsi" w:hAnsiTheme="minorHAnsi" w:cs="Calibri"/>
                <w:sz w:val="22"/>
                <w:szCs w:val="22"/>
              </w:rPr>
            </w:pPr>
          </w:p>
        </w:tc>
        <w:tc>
          <w:tcPr>
            <w:tcW w:w="990" w:type="dxa"/>
            <w:shd w:val="clear" w:color="auto" w:fill="D9D9D9"/>
          </w:tcPr>
          <w:p w14:paraId="5FC99C11" w14:textId="77777777" w:rsidR="00E0256E" w:rsidRPr="008454EE" w:rsidRDefault="00E0256E" w:rsidP="00647C2F">
            <w:pPr>
              <w:jc w:val="center"/>
              <w:rPr>
                <w:rFonts w:asciiTheme="minorHAnsi" w:hAnsiTheme="minorHAnsi" w:cs="Calibri"/>
                <w:sz w:val="22"/>
                <w:szCs w:val="22"/>
              </w:rPr>
            </w:pPr>
          </w:p>
        </w:tc>
      </w:tr>
      <w:tr w:rsidR="00E0256E" w:rsidRPr="008454EE" w14:paraId="67F821AF" w14:textId="77777777" w:rsidTr="00842DEF">
        <w:tc>
          <w:tcPr>
            <w:tcW w:w="577" w:type="dxa"/>
            <w:vAlign w:val="center"/>
          </w:tcPr>
          <w:p w14:paraId="2F097E09" w14:textId="77777777" w:rsidR="00E0256E" w:rsidRPr="008454EE" w:rsidDel="0094553C" w:rsidRDefault="00E0256E"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3113" w:type="dxa"/>
          </w:tcPr>
          <w:p w14:paraId="1A34DB71" w14:textId="77777777" w:rsidR="00E0256E" w:rsidRPr="008454EE" w:rsidRDefault="00E0256E"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Măsura 9 ”Înfiintarea grupurilor de producători in sectorul agricol”</w:t>
            </w:r>
          </w:p>
        </w:tc>
        <w:tc>
          <w:tcPr>
            <w:tcW w:w="387" w:type="dxa"/>
            <w:vAlign w:val="center"/>
          </w:tcPr>
          <w:p w14:paraId="78D32C0E"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584E0328"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43DBE8ED"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6683AC4E"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64760EDD"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20252F05"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4D899A86"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32F9DA00"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362D0B3E"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791509CF"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3726448F"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5220ED40"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543A9F25" w14:textId="77777777" w:rsidR="00E0256E" w:rsidRPr="008454EE" w:rsidRDefault="00E0256E" w:rsidP="00647C2F">
            <w:pPr>
              <w:jc w:val="center"/>
              <w:rPr>
                <w:rFonts w:asciiTheme="minorHAnsi" w:hAnsiTheme="minorHAnsi" w:cs="Calibri"/>
                <w:sz w:val="22"/>
                <w:szCs w:val="22"/>
              </w:rPr>
            </w:pPr>
          </w:p>
        </w:tc>
      </w:tr>
      <w:tr w:rsidR="00E0256E" w:rsidRPr="008454EE" w14:paraId="3D0D9A47" w14:textId="77777777" w:rsidTr="00842DEF">
        <w:tc>
          <w:tcPr>
            <w:tcW w:w="577" w:type="dxa"/>
            <w:vAlign w:val="center"/>
          </w:tcPr>
          <w:p w14:paraId="35312F36" w14:textId="77777777" w:rsidR="00E0256E" w:rsidRPr="008454EE" w:rsidDel="0094553C" w:rsidRDefault="00E0256E"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3113" w:type="dxa"/>
          </w:tcPr>
          <w:p w14:paraId="3AECEF07" w14:textId="77777777" w:rsidR="00E0256E" w:rsidRPr="008454EE" w:rsidRDefault="00E0256E"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Măsura 9a ”Înfiintarea grupurilor de producători în sectorul pomicol”</w:t>
            </w:r>
          </w:p>
        </w:tc>
        <w:tc>
          <w:tcPr>
            <w:tcW w:w="387" w:type="dxa"/>
            <w:vAlign w:val="center"/>
          </w:tcPr>
          <w:p w14:paraId="2E9AB32A"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7FD82101"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21771FE5"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720F69D5"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545C01D2"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68BEAF6D"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765CD624"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62901258"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4C1CB021"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039DCCFD"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57CDC812"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0C81434B"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55FF452C" w14:textId="77777777" w:rsidR="00E0256E" w:rsidRPr="008454EE" w:rsidRDefault="00E0256E" w:rsidP="00647C2F">
            <w:pPr>
              <w:jc w:val="center"/>
              <w:rPr>
                <w:rFonts w:asciiTheme="minorHAnsi" w:hAnsiTheme="minorHAnsi" w:cs="Calibri"/>
                <w:sz w:val="22"/>
                <w:szCs w:val="22"/>
              </w:rPr>
            </w:pPr>
          </w:p>
        </w:tc>
      </w:tr>
      <w:tr w:rsidR="00E0256E" w:rsidRPr="008454EE" w14:paraId="6192063A" w14:textId="77777777" w:rsidTr="00842DEF">
        <w:tc>
          <w:tcPr>
            <w:tcW w:w="3690" w:type="dxa"/>
            <w:gridSpan w:val="2"/>
            <w:shd w:val="clear" w:color="auto" w:fill="D9D9D9"/>
          </w:tcPr>
          <w:p w14:paraId="4DE461D8" w14:textId="77777777" w:rsidR="00E0256E" w:rsidRPr="008454EE" w:rsidRDefault="00E0256E" w:rsidP="00647C2F">
            <w:pPr>
              <w:jc w:val="both"/>
              <w:rPr>
                <w:rFonts w:asciiTheme="minorHAnsi" w:hAnsiTheme="minorHAnsi" w:cs="Calibri"/>
                <w:i/>
                <w:iCs/>
                <w:color w:val="000000"/>
                <w:sz w:val="22"/>
                <w:szCs w:val="22"/>
              </w:rPr>
            </w:pPr>
            <w:r w:rsidRPr="008454EE">
              <w:rPr>
                <w:rFonts w:asciiTheme="minorHAnsi" w:hAnsiTheme="minorHAnsi" w:cs="Calibri"/>
                <w:b/>
                <w:bCs/>
                <w:color w:val="000000"/>
                <w:sz w:val="22"/>
                <w:szCs w:val="22"/>
              </w:rPr>
              <w:t>TOTAL MĂSURA 9</w:t>
            </w:r>
          </w:p>
        </w:tc>
        <w:tc>
          <w:tcPr>
            <w:tcW w:w="387" w:type="dxa"/>
            <w:shd w:val="clear" w:color="auto" w:fill="D9D9D9"/>
          </w:tcPr>
          <w:p w14:paraId="4D8A8352" w14:textId="77777777" w:rsidR="00E0256E" w:rsidRPr="008454EE" w:rsidRDefault="00E0256E" w:rsidP="00647C2F">
            <w:pPr>
              <w:jc w:val="both"/>
              <w:rPr>
                <w:rFonts w:asciiTheme="minorHAnsi" w:hAnsiTheme="minorHAnsi" w:cs="Calibri"/>
                <w:i/>
                <w:iCs/>
                <w:color w:val="000000"/>
                <w:sz w:val="22"/>
                <w:szCs w:val="22"/>
              </w:rPr>
            </w:pPr>
          </w:p>
        </w:tc>
        <w:tc>
          <w:tcPr>
            <w:tcW w:w="567" w:type="dxa"/>
            <w:shd w:val="clear" w:color="auto" w:fill="D9D9D9"/>
            <w:vAlign w:val="center"/>
          </w:tcPr>
          <w:p w14:paraId="55DCB130" w14:textId="77777777" w:rsidR="00E0256E" w:rsidRPr="008454EE" w:rsidRDefault="00E0256E" w:rsidP="00647C2F">
            <w:pPr>
              <w:keepNext/>
              <w:jc w:val="center"/>
              <w:outlineLvl w:val="0"/>
              <w:rPr>
                <w:rFonts w:asciiTheme="minorHAnsi" w:hAnsiTheme="minorHAnsi" w:cs="Calibri"/>
                <w:sz w:val="22"/>
                <w:szCs w:val="22"/>
              </w:rPr>
            </w:pPr>
          </w:p>
        </w:tc>
        <w:tc>
          <w:tcPr>
            <w:tcW w:w="709" w:type="dxa"/>
            <w:shd w:val="clear" w:color="auto" w:fill="D9D9D9"/>
            <w:vAlign w:val="center"/>
          </w:tcPr>
          <w:p w14:paraId="0E865475" w14:textId="77777777" w:rsidR="00E0256E" w:rsidRPr="008454EE" w:rsidRDefault="00E0256E" w:rsidP="00647C2F">
            <w:pPr>
              <w:keepNext/>
              <w:jc w:val="center"/>
              <w:outlineLvl w:val="0"/>
              <w:rPr>
                <w:rFonts w:asciiTheme="minorHAnsi" w:hAnsiTheme="minorHAnsi" w:cs="Calibri"/>
                <w:sz w:val="22"/>
                <w:szCs w:val="22"/>
              </w:rPr>
            </w:pPr>
          </w:p>
        </w:tc>
        <w:tc>
          <w:tcPr>
            <w:tcW w:w="1134" w:type="dxa"/>
            <w:shd w:val="clear" w:color="auto" w:fill="D9D9D9"/>
            <w:vAlign w:val="center"/>
          </w:tcPr>
          <w:p w14:paraId="5262D40F"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shd w:val="clear" w:color="auto" w:fill="D9D9D9"/>
          </w:tcPr>
          <w:p w14:paraId="346E2F32"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shd w:val="clear" w:color="auto" w:fill="D9D9D9"/>
            <w:vAlign w:val="center"/>
          </w:tcPr>
          <w:p w14:paraId="021572A6"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shd w:val="clear" w:color="auto" w:fill="D9D9D9"/>
          </w:tcPr>
          <w:p w14:paraId="0BDC09D9" w14:textId="77777777" w:rsidR="00E0256E" w:rsidRPr="008454EE" w:rsidRDefault="00E0256E" w:rsidP="00647C2F">
            <w:pPr>
              <w:keepNext/>
              <w:jc w:val="center"/>
              <w:outlineLvl w:val="0"/>
              <w:rPr>
                <w:rFonts w:asciiTheme="minorHAnsi" w:hAnsiTheme="minorHAnsi" w:cs="Calibri"/>
                <w:sz w:val="22"/>
                <w:szCs w:val="22"/>
              </w:rPr>
            </w:pPr>
          </w:p>
        </w:tc>
        <w:tc>
          <w:tcPr>
            <w:tcW w:w="720" w:type="dxa"/>
            <w:shd w:val="clear" w:color="auto" w:fill="D9D9D9"/>
          </w:tcPr>
          <w:p w14:paraId="13727E83" w14:textId="77777777" w:rsidR="00E0256E" w:rsidRPr="008454EE" w:rsidRDefault="00E0256E" w:rsidP="00647C2F">
            <w:pPr>
              <w:keepNext/>
              <w:jc w:val="center"/>
              <w:outlineLvl w:val="0"/>
              <w:rPr>
                <w:rFonts w:asciiTheme="minorHAnsi" w:hAnsiTheme="minorHAnsi" w:cs="Calibri"/>
                <w:sz w:val="22"/>
                <w:szCs w:val="22"/>
              </w:rPr>
            </w:pPr>
          </w:p>
        </w:tc>
        <w:tc>
          <w:tcPr>
            <w:tcW w:w="720" w:type="dxa"/>
            <w:shd w:val="clear" w:color="auto" w:fill="D9D9D9"/>
          </w:tcPr>
          <w:p w14:paraId="2A6C264C" w14:textId="77777777" w:rsidR="00E0256E" w:rsidRPr="008454EE" w:rsidRDefault="00E0256E" w:rsidP="00647C2F">
            <w:pPr>
              <w:keepNext/>
              <w:jc w:val="center"/>
              <w:outlineLvl w:val="0"/>
              <w:rPr>
                <w:rFonts w:asciiTheme="minorHAnsi" w:hAnsiTheme="minorHAnsi" w:cs="Calibri"/>
                <w:sz w:val="22"/>
                <w:szCs w:val="22"/>
              </w:rPr>
            </w:pPr>
          </w:p>
        </w:tc>
        <w:tc>
          <w:tcPr>
            <w:tcW w:w="1242" w:type="dxa"/>
            <w:shd w:val="clear" w:color="auto" w:fill="D9D9D9"/>
            <w:vAlign w:val="center"/>
          </w:tcPr>
          <w:p w14:paraId="1205FD7A" w14:textId="77777777" w:rsidR="00E0256E" w:rsidRPr="008454EE" w:rsidRDefault="00E0256E" w:rsidP="00647C2F">
            <w:pPr>
              <w:keepNext/>
              <w:jc w:val="center"/>
              <w:outlineLvl w:val="0"/>
              <w:rPr>
                <w:rFonts w:asciiTheme="minorHAnsi" w:hAnsiTheme="minorHAnsi" w:cs="Calibri"/>
                <w:sz w:val="22"/>
                <w:szCs w:val="22"/>
              </w:rPr>
            </w:pPr>
          </w:p>
        </w:tc>
        <w:tc>
          <w:tcPr>
            <w:tcW w:w="990" w:type="dxa"/>
            <w:shd w:val="clear" w:color="auto" w:fill="D9D9D9"/>
            <w:vAlign w:val="center"/>
          </w:tcPr>
          <w:p w14:paraId="0AD9F492" w14:textId="77777777" w:rsidR="00E0256E" w:rsidRPr="008454EE" w:rsidRDefault="00E0256E" w:rsidP="00647C2F">
            <w:pPr>
              <w:keepNext/>
              <w:jc w:val="center"/>
              <w:outlineLvl w:val="0"/>
              <w:rPr>
                <w:rFonts w:asciiTheme="minorHAnsi" w:hAnsiTheme="minorHAnsi" w:cs="Calibri"/>
                <w:sz w:val="22"/>
                <w:szCs w:val="22"/>
              </w:rPr>
            </w:pPr>
          </w:p>
        </w:tc>
        <w:tc>
          <w:tcPr>
            <w:tcW w:w="900" w:type="dxa"/>
            <w:shd w:val="clear" w:color="auto" w:fill="D9D9D9"/>
          </w:tcPr>
          <w:p w14:paraId="66884C8E" w14:textId="77777777" w:rsidR="00E0256E" w:rsidRPr="008454EE" w:rsidRDefault="00E0256E" w:rsidP="00647C2F">
            <w:pPr>
              <w:keepNext/>
              <w:jc w:val="center"/>
              <w:outlineLvl w:val="0"/>
              <w:rPr>
                <w:rFonts w:asciiTheme="minorHAnsi" w:hAnsiTheme="minorHAnsi" w:cs="Calibri"/>
                <w:sz w:val="22"/>
                <w:szCs w:val="22"/>
              </w:rPr>
            </w:pPr>
          </w:p>
        </w:tc>
        <w:tc>
          <w:tcPr>
            <w:tcW w:w="990" w:type="dxa"/>
            <w:shd w:val="clear" w:color="auto" w:fill="D9D9D9"/>
          </w:tcPr>
          <w:p w14:paraId="15EDDF08" w14:textId="77777777" w:rsidR="00E0256E" w:rsidRPr="008454EE" w:rsidRDefault="00E0256E" w:rsidP="00647C2F">
            <w:pPr>
              <w:jc w:val="center"/>
              <w:rPr>
                <w:rFonts w:asciiTheme="minorHAnsi" w:hAnsiTheme="minorHAnsi" w:cs="Calibri"/>
                <w:sz w:val="22"/>
                <w:szCs w:val="22"/>
              </w:rPr>
            </w:pPr>
          </w:p>
        </w:tc>
      </w:tr>
      <w:tr w:rsidR="00C61AE4" w:rsidRPr="008454EE" w14:paraId="251C7139" w14:textId="77777777" w:rsidTr="00842DEF">
        <w:tc>
          <w:tcPr>
            <w:tcW w:w="577" w:type="dxa"/>
            <w:vAlign w:val="center"/>
          </w:tcPr>
          <w:p w14:paraId="3A05D47C" w14:textId="77777777" w:rsidR="00C61AE4" w:rsidRPr="008454EE" w:rsidRDefault="00C61AE4"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3113" w:type="dxa"/>
          </w:tcPr>
          <w:p w14:paraId="0CB564BA" w14:textId="77777777" w:rsidR="00C61AE4" w:rsidRPr="008454EE" w:rsidRDefault="009F0E85"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16.1 Sprijin pentru înființarea și funcționarera grupurilor operaționale (GO), pentru dezvoltarea de proiecte pilot, noi produse</w:t>
            </w:r>
          </w:p>
        </w:tc>
        <w:tc>
          <w:tcPr>
            <w:tcW w:w="387" w:type="dxa"/>
            <w:vAlign w:val="center"/>
          </w:tcPr>
          <w:p w14:paraId="25E5F895" w14:textId="77777777" w:rsidR="00C61AE4" w:rsidRPr="008454EE" w:rsidRDefault="00C61AE4" w:rsidP="00647C2F">
            <w:pPr>
              <w:keepNext/>
              <w:jc w:val="center"/>
              <w:outlineLvl w:val="0"/>
              <w:rPr>
                <w:rFonts w:asciiTheme="minorHAnsi" w:hAnsiTheme="minorHAnsi" w:cs="Calibri"/>
                <w:sz w:val="22"/>
                <w:szCs w:val="22"/>
              </w:rPr>
            </w:pPr>
          </w:p>
        </w:tc>
        <w:tc>
          <w:tcPr>
            <w:tcW w:w="567" w:type="dxa"/>
            <w:vAlign w:val="center"/>
          </w:tcPr>
          <w:p w14:paraId="027E2AC6" w14:textId="77777777" w:rsidR="00C61AE4" w:rsidRPr="008454EE" w:rsidRDefault="00C61AE4" w:rsidP="00647C2F">
            <w:pPr>
              <w:keepNext/>
              <w:jc w:val="center"/>
              <w:outlineLvl w:val="0"/>
              <w:rPr>
                <w:rFonts w:asciiTheme="minorHAnsi" w:hAnsiTheme="minorHAnsi" w:cs="Calibri"/>
                <w:sz w:val="22"/>
                <w:szCs w:val="22"/>
              </w:rPr>
            </w:pPr>
          </w:p>
        </w:tc>
        <w:tc>
          <w:tcPr>
            <w:tcW w:w="709" w:type="dxa"/>
            <w:vAlign w:val="center"/>
          </w:tcPr>
          <w:p w14:paraId="3D3B9BB6" w14:textId="77777777" w:rsidR="00C61AE4" w:rsidRPr="008454EE" w:rsidRDefault="00C61AE4" w:rsidP="00647C2F">
            <w:pPr>
              <w:keepNext/>
              <w:jc w:val="center"/>
              <w:outlineLvl w:val="0"/>
              <w:rPr>
                <w:rFonts w:asciiTheme="minorHAnsi" w:hAnsiTheme="minorHAnsi" w:cs="Calibri"/>
                <w:sz w:val="22"/>
                <w:szCs w:val="22"/>
              </w:rPr>
            </w:pPr>
          </w:p>
        </w:tc>
        <w:tc>
          <w:tcPr>
            <w:tcW w:w="1134" w:type="dxa"/>
            <w:vAlign w:val="center"/>
          </w:tcPr>
          <w:p w14:paraId="32D16E49" w14:textId="77777777" w:rsidR="00C61AE4" w:rsidRPr="008454EE" w:rsidRDefault="00C61AE4"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2780B6D8" w14:textId="77777777" w:rsidR="00C61AE4" w:rsidRPr="008454EE" w:rsidRDefault="00C61AE4"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0FF34B85" w14:textId="77777777" w:rsidR="00C61AE4" w:rsidRPr="008454EE" w:rsidRDefault="00C61AE4"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03A4F8FF" w14:textId="77777777" w:rsidR="00C61AE4" w:rsidRPr="008454EE" w:rsidRDefault="00C61AE4" w:rsidP="00647C2F">
            <w:pPr>
              <w:keepNext/>
              <w:jc w:val="center"/>
              <w:outlineLvl w:val="0"/>
              <w:rPr>
                <w:rFonts w:asciiTheme="minorHAnsi" w:hAnsiTheme="minorHAnsi" w:cs="Calibri"/>
                <w:sz w:val="22"/>
                <w:szCs w:val="22"/>
              </w:rPr>
            </w:pPr>
          </w:p>
        </w:tc>
        <w:tc>
          <w:tcPr>
            <w:tcW w:w="720" w:type="dxa"/>
          </w:tcPr>
          <w:p w14:paraId="6AF113A5" w14:textId="77777777" w:rsidR="00C61AE4" w:rsidRPr="008454EE" w:rsidRDefault="00C61AE4" w:rsidP="00647C2F">
            <w:pPr>
              <w:keepNext/>
              <w:jc w:val="center"/>
              <w:outlineLvl w:val="0"/>
              <w:rPr>
                <w:rFonts w:asciiTheme="minorHAnsi" w:hAnsiTheme="minorHAnsi" w:cs="Calibri"/>
                <w:sz w:val="22"/>
                <w:szCs w:val="22"/>
              </w:rPr>
            </w:pPr>
          </w:p>
        </w:tc>
        <w:tc>
          <w:tcPr>
            <w:tcW w:w="720" w:type="dxa"/>
          </w:tcPr>
          <w:p w14:paraId="3D8B85F2" w14:textId="77777777" w:rsidR="00C61AE4" w:rsidRPr="008454EE" w:rsidRDefault="00C61AE4" w:rsidP="00647C2F">
            <w:pPr>
              <w:keepNext/>
              <w:jc w:val="center"/>
              <w:outlineLvl w:val="0"/>
              <w:rPr>
                <w:rFonts w:asciiTheme="minorHAnsi" w:hAnsiTheme="minorHAnsi" w:cs="Calibri"/>
                <w:sz w:val="22"/>
                <w:szCs w:val="22"/>
              </w:rPr>
            </w:pPr>
          </w:p>
        </w:tc>
        <w:tc>
          <w:tcPr>
            <w:tcW w:w="1242" w:type="dxa"/>
            <w:vAlign w:val="center"/>
          </w:tcPr>
          <w:p w14:paraId="2C9E690F" w14:textId="77777777" w:rsidR="00C61AE4" w:rsidRPr="008454EE" w:rsidRDefault="00C61AE4" w:rsidP="00647C2F">
            <w:pPr>
              <w:keepNext/>
              <w:jc w:val="center"/>
              <w:outlineLvl w:val="0"/>
              <w:rPr>
                <w:rFonts w:asciiTheme="minorHAnsi" w:hAnsiTheme="minorHAnsi" w:cs="Calibri"/>
                <w:sz w:val="22"/>
                <w:szCs w:val="22"/>
              </w:rPr>
            </w:pPr>
          </w:p>
        </w:tc>
        <w:tc>
          <w:tcPr>
            <w:tcW w:w="990" w:type="dxa"/>
            <w:vAlign w:val="center"/>
          </w:tcPr>
          <w:p w14:paraId="54313D9D" w14:textId="77777777" w:rsidR="00C61AE4" w:rsidRPr="008454EE" w:rsidRDefault="00C61AE4" w:rsidP="00647C2F">
            <w:pPr>
              <w:keepNext/>
              <w:jc w:val="center"/>
              <w:outlineLvl w:val="0"/>
              <w:rPr>
                <w:rFonts w:asciiTheme="minorHAnsi" w:hAnsiTheme="minorHAnsi" w:cs="Calibri"/>
                <w:sz w:val="22"/>
                <w:szCs w:val="22"/>
              </w:rPr>
            </w:pPr>
          </w:p>
        </w:tc>
        <w:tc>
          <w:tcPr>
            <w:tcW w:w="900" w:type="dxa"/>
          </w:tcPr>
          <w:p w14:paraId="00158FB9" w14:textId="77777777" w:rsidR="00C61AE4" w:rsidRPr="008454EE" w:rsidRDefault="00C61AE4" w:rsidP="00647C2F">
            <w:pPr>
              <w:keepNext/>
              <w:jc w:val="center"/>
              <w:outlineLvl w:val="0"/>
              <w:rPr>
                <w:rFonts w:asciiTheme="minorHAnsi" w:hAnsiTheme="minorHAnsi" w:cs="Calibri"/>
                <w:sz w:val="22"/>
                <w:szCs w:val="22"/>
              </w:rPr>
            </w:pPr>
          </w:p>
        </w:tc>
        <w:tc>
          <w:tcPr>
            <w:tcW w:w="990" w:type="dxa"/>
          </w:tcPr>
          <w:p w14:paraId="56375DF5" w14:textId="77777777" w:rsidR="00C61AE4" w:rsidRPr="008454EE" w:rsidRDefault="00C61AE4" w:rsidP="00647C2F">
            <w:pPr>
              <w:jc w:val="center"/>
              <w:rPr>
                <w:rFonts w:asciiTheme="minorHAnsi" w:hAnsiTheme="minorHAnsi" w:cs="Calibri"/>
                <w:sz w:val="22"/>
                <w:szCs w:val="22"/>
              </w:rPr>
            </w:pPr>
          </w:p>
        </w:tc>
      </w:tr>
      <w:tr w:rsidR="00F4558D" w:rsidRPr="008454EE" w14:paraId="3EFD51B4" w14:textId="77777777" w:rsidTr="00842DEF">
        <w:tc>
          <w:tcPr>
            <w:tcW w:w="577" w:type="dxa"/>
            <w:vAlign w:val="center"/>
          </w:tcPr>
          <w:p w14:paraId="4F306A6D" w14:textId="77777777" w:rsidR="00F4558D" w:rsidRPr="008454EE" w:rsidRDefault="00F4558D"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3113" w:type="dxa"/>
          </w:tcPr>
          <w:p w14:paraId="0F6FC5D2" w14:textId="77777777" w:rsidR="00F4558D" w:rsidRPr="008454EE" w:rsidRDefault="009F0E85"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16.1a Sprijin pentru înființarea și funcționarea grupurilor operaționale, dezvoltarea de proiecte pilot, produse și procese</w:t>
            </w:r>
          </w:p>
        </w:tc>
        <w:tc>
          <w:tcPr>
            <w:tcW w:w="387" w:type="dxa"/>
            <w:vAlign w:val="center"/>
          </w:tcPr>
          <w:p w14:paraId="4E04C42F" w14:textId="77777777" w:rsidR="00F4558D" w:rsidRPr="008454EE" w:rsidRDefault="00F4558D" w:rsidP="00647C2F">
            <w:pPr>
              <w:keepNext/>
              <w:jc w:val="center"/>
              <w:outlineLvl w:val="0"/>
              <w:rPr>
                <w:rFonts w:asciiTheme="minorHAnsi" w:hAnsiTheme="minorHAnsi" w:cs="Calibri"/>
                <w:sz w:val="22"/>
                <w:szCs w:val="22"/>
              </w:rPr>
            </w:pPr>
          </w:p>
        </w:tc>
        <w:tc>
          <w:tcPr>
            <w:tcW w:w="567" w:type="dxa"/>
            <w:vAlign w:val="center"/>
          </w:tcPr>
          <w:p w14:paraId="27E71013" w14:textId="77777777" w:rsidR="00F4558D" w:rsidRPr="008454EE" w:rsidRDefault="00F4558D" w:rsidP="00647C2F">
            <w:pPr>
              <w:keepNext/>
              <w:jc w:val="center"/>
              <w:outlineLvl w:val="0"/>
              <w:rPr>
                <w:rFonts w:asciiTheme="minorHAnsi" w:hAnsiTheme="minorHAnsi" w:cs="Calibri"/>
                <w:sz w:val="22"/>
                <w:szCs w:val="22"/>
              </w:rPr>
            </w:pPr>
          </w:p>
        </w:tc>
        <w:tc>
          <w:tcPr>
            <w:tcW w:w="709" w:type="dxa"/>
            <w:vAlign w:val="center"/>
          </w:tcPr>
          <w:p w14:paraId="666069F0" w14:textId="77777777" w:rsidR="00F4558D" w:rsidRPr="008454EE" w:rsidRDefault="00F4558D" w:rsidP="00647C2F">
            <w:pPr>
              <w:keepNext/>
              <w:jc w:val="center"/>
              <w:outlineLvl w:val="0"/>
              <w:rPr>
                <w:rFonts w:asciiTheme="minorHAnsi" w:hAnsiTheme="minorHAnsi" w:cs="Calibri"/>
                <w:sz w:val="22"/>
                <w:szCs w:val="22"/>
              </w:rPr>
            </w:pPr>
          </w:p>
        </w:tc>
        <w:tc>
          <w:tcPr>
            <w:tcW w:w="1134" w:type="dxa"/>
            <w:vAlign w:val="center"/>
          </w:tcPr>
          <w:p w14:paraId="1BCD0F81"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24D8903F"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23228633"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7E8306AD" w14:textId="77777777" w:rsidR="00F4558D" w:rsidRPr="008454EE" w:rsidRDefault="00F4558D" w:rsidP="00647C2F">
            <w:pPr>
              <w:keepNext/>
              <w:jc w:val="center"/>
              <w:outlineLvl w:val="0"/>
              <w:rPr>
                <w:rFonts w:asciiTheme="minorHAnsi" w:hAnsiTheme="minorHAnsi" w:cs="Calibri"/>
                <w:sz w:val="22"/>
                <w:szCs w:val="22"/>
              </w:rPr>
            </w:pPr>
          </w:p>
        </w:tc>
        <w:tc>
          <w:tcPr>
            <w:tcW w:w="720" w:type="dxa"/>
          </w:tcPr>
          <w:p w14:paraId="03A404E0" w14:textId="77777777" w:rsidR="00F4558D" w:rsidRPr="008454EE" w:rsidRDefault="00F4558D" w:rsidP="00647C2F">
            <w:pPr>
              <w:keepNext/>
              <w:jc w:val="center"/>
              <w:outlineLvl w:val="0"/>
              <w:rPr>
                <w:rFonts w:asciiTheme="minorHAnsi" w:hAnsiTheme="minorHAnsi" w:cs="Calibri"/>
                <w:sz w:val="22"/>
                <w:szCs w:val="22"/>
              </w:rPr>
            </w:pPr>
          </w:p>
        </w:tc>
        <w:tc>
          <w:tcPr>
            <w:tcW w:w="720" w:type="dxa"/>
          </w:tcPr>
          <w:p w14:paraId="465BB9C0" w14:textId="77777777" w:rsidR="00F4558D" w:rsidRPr="008454EE" w:rsidRDefault="00F4558D" w:rsidP="00647C2F">
            <w:pPr>
              <w:keepNext/>
              <w:jc w:val="center"/>
              <w:outlineLvl w:val="0"/>
              <w:rPr>
                <w:rFonts w:asciiTheme="minorHAnsi" w:hAnsiTheme="minorHAnsi" w:cs="Calibri"/>
                <w:sz w:val="22"/>
                <w:szCs w:val="22"/>
              </w:rPr>
            </w:pPr>
          </w:p>
        </w:tc>
        <w:tc>
          <w:tcPr>
            <w:tcW w:w="1242" w:type="dxa"/>
            <w:vAlign w:val="center"/>
          </w:tcPr>
          <w:p w14:paraId="47F1D351" w14:textId="77777777" w:rsidR="00F4558D" w:rsidRPr="008454EE" w:rsidRDefault="00F4558D" w:rsidP="00647C2F">
            <w:pPr>
              <w:keepNext/>
              <w:jc w:val="center"/>
              <w:outlineLvl w:val="0"/>
              <w:rPr>
                <w:rFonts w:asciiTheme="minorHAnsi" w:hAnsiTheme="minorHAnsi" w:cs="Calibri"/>
                <w:sz w:val="22"/>
                <w:szCs w:val="22"/>
              </w:rPr>
            </w:pPr>
          </w:p>
        </w:tc>
        <w:tc>
          <w:tcPr>
            <w:tcW w:w="990" w:type="dxa"/>
            <w:vAlign w:val="center"/>
          </w:tcPr>
          <w:p w14:paraId="234498BA" w14:textId="77777777" w:rsidR="00F4558D" w:rsidRPr="008454EE" w:rsidRDefault="00F4558D" w:rsidP="00647C2F">
            <w:pPr>
              <w:keepNext/>
              <w:jc w:val="center"/>
              <w:outlineLvl w:val="0"/>
              <w:rPr>
                <w:rFonts w:asciiTheme="minorHAnsi" w:hAnsiTheme="minorHAnsi" w:cs="Calibri"/>
                <w:sz w:val="22"/>
                <w:szCs w:val="22"/>
              </w:rPr>
            </w:pPr>
          </w:p>
        </w:tc>
        <w:tc>
          <w:tcPr>
            <w:tcW w:w="900" w:type="dxa"/>
          </w:tcPr>
          <w:p w14:paraId="19A3EA4B" w14:textId="77777777" w:rsidR="00F4558D" w:rsidRPr="008454EE" w:rsidRDefault="00F4558D" w:rsidP="00647C2F">
            <w:pPr>
              <w:keepNext/>
              <w:jc w:val="center"/>
              <w:outlineLvl w:val="0"/>
              <w:rPr>
                <w:rFonts w:asciiTheme="minorHAnsi" w:hAnsiTheme="minorHAnsi" w:cs="Calibri"/>
                <w:sz w:val="22"/>
                <w:szCs w:val="22"/>
              </w:rPr>
            </w:pPr>
          </w:p>
        </w:tc>
        <w:tc>
          <w:tcPr>
            <w:tcW w:w="990" w:type="dxa"/>
          </w:tcPr>
          <w:p w14:paraId="4060071A" w14:textId="77777777" w:rsidR="00F4558D" w:rsidRPr="008454EE" w:rsidRDefault="00F4558D" w:rsidP="00647C2F">
            <w:pPr>
              <w:jc w:val="center"/>
              <w:rPr>
                <w:rFonts w:asciiTheme="minorHAnsi" w:hAnsiTheme="minorHAnsi" w:cs="Calibri"/>
                <w:sz w:val="22"/>
                <w:szCs w:val="22"/>
              </w:rPr>
            </w:pPr>
          </w:p>
        </w:tc>
      </w:tr>
      <w:tr w:rsidR="00F4558D" w:rsidRPr="008454EE" w14:paraId="107481E5" w14:textId="77777777" w:rsidTr="00842DEF">
        <w:tc>
          <w:tcPr>
            <w:tcW w:w="577" w:type="dxa"/>
            <w:vAlign w:val="center"/>
          </w:tcPr>
          <w:p w14:paraId="17343764" w14:textId="77777777" w:rsidR="00F4558D" w:rsidRPr="008454EE" w:rsidRDefault="00F4558D" w:rsidP="00647C2F">
            <w:pPr>
              <w:jc w:val="center"/>
              <w:rPr>
                <w:rFonts w:asciiTheme="minorHAnsi" w:hAnsiTheme="minorHAnsi" w:cs="Calibri"/>
                <w:sz w:val="22"/>
                <w:szCs w:val="22"/>
              </w:rPr>
            </w:pPr>
            <w:r w:rsidRPr="008454EE">
              <w:rPr>
                <w:rFonts w:asciiTheme="minorHAnsi" w:hAnsiTheme="minorHAnsi" w:cs="Calibri"/>
                <w:sz w:val="22"/>
                <w:szCs w:val="22"/>
              </w:rPr>
              <w:t>3.</w:t>
            </w:r>
          </w:p>
        </w:tc>
        <w:tc>
          <w:tcPr>
            <w:tcW w:w="3113" w:type="dxa"/>
          </w:tcPr>
          <w:p w14:paraId="493DB85E" w14:textId="77777777" w:rsidR="00F4558D" w:rsidRPr="008454EE" w:rsidRDefault="009F0E85"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16.4 Sprijin acordat pentru cooperare orizontală şi verticală între actorii din lanţul de aprovizionare</w:t>
            </w:r>
            <w:r w:rsidR="00812593" w:rsidRPr="008454EE">
              <w:rPr>
                <w:rFonts w:asciiTheme="minorHAnsi" w:hAnsiTheme="minorHAnsi" w:cs="Calibri"/>
                <w:iCs/>
                <w:color w:val="000000"/>
                <w:sz w:val="22"/>
                <w:szCs w:val="22"/>
              </w:rPr>
              <w:t xml:space="preserve"> în sectorul agricol</w:t>
            </w:r>
          </w:p>
        </w:tc>
        <w:tc>
          <w:tcPr>
            <w:tcW w:w="387" w:type="dxa"/>
            <w:vAlign w:val="center"/>
          </w:tcPr>
          <w:p w14:paraId="5FD6BB19" w14:textId="77777777" w:rsidR="00F4558D" w:rsidRPr="008454EE" w:rsidRDefault="00F4558D" w:rsidP="00647C2F">
            <w:pPr>
              <w:keepNext/>
              <w:jc w:val="center"/>
              <w:outlineLvl w:val="0"/>
              <w:rPr>
                <w:rFonts w:asciiTheme="minorHAnsi" w:hAnsiTheme="minorHAnsi" w:cs="Calibri"/>
                <w:sz w:val="22"/>
                <w:szCs w:val="22"/>
              </w:rPr>
            </w:pPr>
          </w:p>
        </w:tc>
        <w:tc>
          <w:tcPr>
            <w:tcW w:w="567" w:type="dxa"/>
            <w:vAlign w:val="center"/>
          </w:tcPr>
          <w:p w14:paraId="4BD49CD3" w14:textId="77777777" w:rsidR="00F4558D" w:rsidRPr="008454EE" w:rsidRDefault="00F4558D" w:rsidP="00647C2F">
            <w:pPr>
              <w:keepNext/>
              <w:jc w:val="center"/>
              <w:outlineLvl w:val="0"/>
              <w:rPr>
                <w:rFonts w:asciiTheme="minorHAnsi" w:hAnsiTheme="minorHAnsi" w:cs="Calibri"/>
                <w:sz w:val="22"/>
                <w:szCs w:val="22"/>
              </w:rPr>
            </w:pPr>
          </w:p>
        </w:tc>
        <w:tc>
          <w:tcPr>
            <w:tcW w:w="709" w:type="dxa"/>
            <w:vAlign w:val="center"/>
          </w:tcPr>
          <w:p w14:paraId="36913653" w14:textId="77777777" w:rsidR="00F4558D" w:rsidRPr="008454EE" w:rsidRDefault="00F4558D" w:rsidP="00647C2F">
            <w:pPr>
              <w:keepNext/>
              <w:jc w:val="center"/>
              <w:outlineLvl w:val="0"/>
              <w:rPr>
                <w:rFonts w:asciiTheme="minorHAnsi" w:hAnsiTheme="minorHAnsi" w:cs="Calibri"/>
                <w:sz w:val="22"/>
                <w:szCs w:val="22"/>
              </w:rPr>
            </w:pPr>
          </w:p>
        </w:tc>
        <w:tc>
          <w:tcPr>
            <w:tcW w:w="1134" w:type="dxa"/>
            <w:vAlign w:val="center"/>
          </w:tcPr>
          <w:p w14:paraId="7BDDE8AA"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0B33ABC9"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5851F265"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5ACCE541" w14:textId="77777777" w:rsidR="00F4558D" w:rsidRPr="008454EE" w:rsidRDefault="00F4558D" w:rsidP="00647C2F">
            <w:pPr>
              <w:keepNext/>
              <w:jc w:val="center"/>
              <w:outlineLvl w:val="0"/>
              <w:rPr>
                <w:rFonts w:asciiTheme="minorHAnsi" w:hAnsiTheme="minorHAnsi" w:cs="Calibri"/>
                <w:sz w:val="22"/>
                <w:szCs w:val="22"/>
              </w:rPr>
            </w:pPr>
          </w:p>
        </w:tc>
        <w:tc>
          <w:tcPr>
            <w:tcW w:w="720" w:type="dxa"/>
          </w:tcPr>
          <w:p w14:paraId="0183E348" w14:textId="77777777" w:rsidR="00F4558D" w:rsidRPr="008454EE" w:rsidRDefault="00F4558D" w:rsidP="00647C2F">
            <w:pPr>
              <w:keepNext/>
              <w:jc w:val="center"/>
              <w:outlineLvl w:val="0"/>
              <w:rPr>
                <w:rFonts w:asciiTheme="minorHAnsi" w:hAnsiTheme="minorHAnsi" w:cs="Calibri"/>
                <w:sz w:val="22"/>
                <w:szCs w:val="22"/>
              </w:rPr>
            </w:pPr>
          </w:p>
        </w:tc>
        <w:tc>
          <w:tcPr>
            <w:tcW w:w="720" w:type="dxa"/>
          </w:tcPr>
          <w:p w14:paraId="3BB2ED84" w14:textId="77777777" w:rsidR="00F4558D" w:rsidRPr="008454EE" w:rsidRDefault="00F4558D" w:rsidP="00647C2F">
            <w:pPr>
              <w:keepNext/>
              <w:jc w:val="center"/>
              <w:outlineLvl w:val="0"/>
              <w:rPr>
                <w:rFonts w:asciiTheme="minorHAnsi" w:hAnsiTheme="minorHAnsi" w:cs="Calibri"/>
                <w:sz w:val="22"/>
                <w:szCs w:val="22"/>
              </w:rPr>
            </w:pPr>
          </w:p>
        </w:tc>
        <w:tc>
          <w:tcPr>
            <w:tcW w:w="1242" w:type="dxa"/>
            <w:vAlign w:val="center"/>
          </w:tcPr>
          <w:p w14:paraId="5A4EA8CF" w14:textId="77777777" w:rsidR="00F4558D" w:rsidRPr="008454EE" w:rsidRDefault="00F4558D" w:rsidP="00647C2F">
            <w:pPr>
              <w:keepNext/>
              <w:jc w:val="center"/>
              <w:outlineLvl w:val="0"/>
              <w:rPr>
                <w:rFonts w:asciiTheme="minorHAnsi" w:hAnsiTheme="minorHAnsi" w:cs="Calibri"/>
                <w:sz w:val="22"/>
                <w:szCs w:val="22"/>
              </w:rPr>
            </w:pPr>
          </w:p>
        </w:tc>
        <w:tc>
          <w:tcPr>
            <w:tcW w:w="990" w:type="dxa"/>
            <w:vAlign w:val="center"/>
          </w:tcPr>
          <w:p w14:paraId="16AEF9EC" w14:textId="77777777" w:rsidR="00F4558D" w:rsidRPr="008454EE" w:rsidRDefault="00F4558D" w:rsidP="00647C2F">
            <w:pPr>
              <w:keepNext/>
              <w:jc w:val="center"/>
              <w:outlineLvl w:val="0"/>
              <w:rPr>
                <w:rFonts w:asciiTheme="minorHAnsi" w:hAnsiTheme="minorHAnsi" w:cs="Calibri"/>
                <w:sz w:val="22"/>
                <w:szCs w:val="22"/>
              </w:rPr>
            </w:pPr>
          </w:p>
        </w:tc>
        <w:tc>
          <w:tcPr>
            <w:tcW w:w="900" w:type="dxa"/>
          </w:tcPr>
          <w:p w14:paraId="51B69BB7" w14:textId="77777777" w:rsidR="00F4558D" w:rsidRPr="008454EE" w:rsidRDefault="00F4558D" w:rsidP="00647C2F">
            <w:pPr>
              <w:keepNext/>
              <w:jc w:val="center"/>
              <w:outlineLvl w:val="0"/>
              <w:rPr>
                <w:rFonts w:asciiTheme="minorHAnsi" w:hAnsiTheme="minorHAnsi" w:cs="Calibri"/>
                <w:sz w:val="22"/>
                <w:szCs w:val="22"/>
              </w:rPr>
            </w:pPr>
          </w:p>
        </w:tc>
        <w:tc>
          <w:tcPr>
            <w:tcW w:w="990" w:type="dxa"/>
          </w:tcPr>
          <w:p w14:paraId="6580922C" w14:textId="77777777" w:rsidR="00F4558D" w:rsidRPr="008454EE" w:rsidRDefault="00F4558D" w:rsidP="00647C2F">
            <w:pPr>
              <w:jc w:val="center"/>
              <w:rPr>
                <w:rFonts w:asciiTheme="minorHAnsi" w:hAnsiTheme="minorHAnsi" w:cs="Calibri"/>
                <w:sz w:val="22"/>
                <w:szCs w:val="22"/>
              </w:rPr>
            </w:pPr>
          </w:p>
        </w:tc>
      </w:tr>
      <w:tr w:rsidR="00F4558D" w:rsidRPr="008454EE" w14:paraId="7FFDD605" w14:textId="77777777" w:rsidTr="00015AAC">
        <w:tc>
          <w:tcPr>
            <w:tcW w:w="577" w:type="dxa"/>
            <w:tcBorders>
              <w:bottom w:val="single" w:sz="4" w:space="0" w:color="auto"/>
            </w:tcBorders>
            <w:vAlign w:val="center"/>
          </w:tcPr>
          <w:p w14:paraId="60A7F4D9" w14:textId="77777777" w:rsidR="00F4558D" w:rsidRPr="008454EE" w:rsidRDefault="00F4558D" w:rsidP="00647C2F">
            <w:pPr>
              <w:jc w:val="center"/>
              <w:rPr>
                <w:rFonts w:asciiTheme="minorHAnsi" w:hAnsiTheme="minorHAnsi" w:cs="Calibri"/>
                <w:sz w:val="22"/>
                <w:szCs w:val="22"/>
              </w:rPr>
            </w:pPr>
            <w:r w:rsidRPr="008454EE">
              <w:rPr>
                <w:rFonts w:asciiTheme="minorHAnsi" w:hAnsiTheme="minorHAnsi" w:cs="Calibri"/>
                <w:sz w:val="22"/>
                <w:szCs w:val="22"/>
              </w:rPr>
              <w:t>4.</w:t>
            </w:r>
          </w:p>
        </w:tc>
        <w:tc>
          <w:tcPr>
            <w:tcW w:w="3113" w:type="dxa"/>
          </w:tcPr>
          <w:p w14:paraId="26690DB0" w14:textId="77777777" w:rsidR="00F4558D" w:rsidRPr="008454EE" w:rsidRDefault="00EE6067"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16.4a Sprijin pentru cooperarea orizontală și verticală între actorii din lanțul de aprovizionare</w:t>
            </w:r>
            <w:r w:rsidR="00812593" w:rsidRPr="008454EE">
              <w:rPr>
                <w:rFonts w:asciiTheme="minorHAnsi" w:hAnsiTheme="minorHAnsi" w:cs="Calibri"/>
                <w:iCs/>
                <w:color w:val="000000"/>
                <w:sz w:val="22"/>
                <w:szCs w:val="22"/>
              </w:rPr>
              <w:t xml:space="preserve"> în sectorul pomicol</w:t>
            </w:r>
          </w:p>
        </w:tc>
        <w:tc>
          <w:tcPr>
            <w:tcW w:w="387" w:type="dxa"/>
            <w:vAlign w:val="center"/>
          </w:tcPr>
          <w:p w14:paraId="273EDF26" w14:textId="77777777" w:rsidR="00F4558D" w:rsidRPr="008454EE" w:rsidRDefault="00F4558D" w:rsidP="00647C2F">
            <w:pPr>
              <w:keepNext/>
              <w:jc w:val="center"/>
              <w:outlineLvl w:val="0"/>
              <w:rPr>
                <w:rFonts w:asciiTheme="minorHAnsi" w:hAnsiTheme="minorHAnsi" w:cs="Calibri"/>
                <w:sz w:val="22"/>
                <w:szCs w:val="22"/>
              </w:rPr>
            </w:pPr>
          </w:p>
        </w:tc>
        <w:tc>
          <w:tcPr>
            <w:tcW w:w="567" w:type="dxa"/>
            <w:vAlign w:val="center"/>
          </w:tcPr>
          <w:p w14:paraId="32036FD9" w14:textId="77777777" w:rsidR="00F4558D" w:rsidRPr="008454EE" w:rsidRDefault="00F4558D" w:rsidP="00647C2F">
            <w:pPr>
              <w:keepNext/>
              <w:jc w:val="center"/>
              <w:outlineLvl w:val="0"/>
              <w:rPr>
                <w:rFonts w:asciiTheme="minorHAnsi" w:hAnsiTheme="minorHAnsi" w:cs="Calibri"/>
                <w:sz w:val="22"/>
                <w:szCs w:val="22"/>
              </w:rPr>
            </w:pPr>
          </w:p>
        </w:tc>
        <w:tc>
          <w:tcPr>
            <w:tcW w:w="709" w:type="dxa"/>
            <w:vAlign w:val="center"/>
          </w:tcPr>
          <w:p w14:paraId="48E6B6C4" w14:textId="77777777" w:rsidR="00F4558D" w:rsidRPr="008454EE" w:rsidRDefault="00F4558D" w:rsidP="00647C2F">
            <w:pPr>
              <w:keepNext/>
              <w:jc w:val="center"/>
              <w:outlineLvl w:val="0"/>
              <w:rPr>
                <w:rFonts w:asciiTheme="minorHAnsi" w:hAnsiTheme="minorHAnsi" w:cs="Calibri"/>
                <w:sz w:val="22"/>
                <w:szCs w:val="22"/>
              </w:rPr>
            </w:pPr>
          </w:p>
        </w:tc>
        <w:tc>
          <w:tcPr>
            <w:tcW w:w="1134" w:type="dxa"/>
            <w:vAlign w:val="center"/>
          </w:tcPr>
          <w:p w14:paraId="55FE5C5C"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1A2A297D"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5E8661BF"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6460C536" w14:textId="77777777" w:rsidR="00F4558D" w:rsidRPr="008454EE" w:rsidRDefault="00F4558D" w:rsidP="00647C2F">
            <w:pPr>
              <w:keepNext/>
              <w:jc w:val="center"/>
              <w:outlineLvl w:val="0"/>
              <w:rPr>
                <w:rFonts w:asciiTheme="minorHAnsi" w:hAnsiTheme="minorHAnsi" w:cs="Calibri"/>
                <w:sz w:val="22"/>
                <w:szCs w:val="22"/>
              </w:rPr>
            </w:pPr>
          </w:p>
        </w:tc>
        <w:tc>
          <w:tcPr>
            <w:tcW w:w="720" w:type="dxa"/>
          </w:tcPr>
          <w:p w14:paraId="6F7A86E0" w14:textId="77777777" w:rsidR="00F4558D" w:rsidRPr="008454EE" w:rsidRDefault="00F4558D" w:rsidP="00647C2F">
            <w:pPr>
              <w:keepNext/>
              <w:jc w:val="center"/>
              <w:outlineLvl w:val="0"/>
              <w:rPr>
                <w:rFonts w:asciiTheme="minorHAnsi" w:hAnsiTheme="minorHAnsi" w:cs="Calibri"/>
                <w:sz w:val="22"/>
                <w:szCs w:val="22"/>
              </w:rPr>
            </w:pPr>
          </w:p>
        </w:tc>
        <w:tc>
          <w:tcPr>
            <w:tcW w:w="720" w:type="dxa"/>
          </w:tcPr>
          <w:p w14:paraId="4A952C8C" w14:textId="77777777" w:rsidR="00F4558D" w:rsidRPr="008454EE" w:rsidRDefault="00F4558D" w:rsidP="00647C2F">
            <w:pPr>
              <w:keepNext/>
              <w:jc w:val="center"/>
              <w:outlineLvl w:val="0"/>
              <w:rPr>
                <w:rFonts w:asciiTheme="minorHAnsi" w:hAnsiTheme="minorHAnsi" w:cs="Calibri"/>
                <w:sz w:val="22"/>
                <w:szCs w:val="22"/>
              </w:rPr>
            </w:pPr>
          </w:p>
        </w:tc>
        <w:tc>
          <w:tcPr>
            <w:tcW w:w="1242" w:type="dxa"/>
            <w:vAlign w:val="center"/>
          </w:tcPr>
          <w:p w14:paraId="57DAC35C" w14:textId="77777777" w:rsidR="00F4558D" w:rsidRPr="008454EE" w:rsidRDefault="00F4558D" w:rsidP="00647C2F">
            <w:pPr>
              <w:keepNext/>
              <w:jc w:val="center"/>
              <w:outlineLvl w:val="0"/>
              <w:rPr>
                <w:rFonts w:asciiTheme="minorHAnsi" w:hAnsiTheme="minorHAnsi" w:cs="Calibri"/>
                <w:sz w:val="22"/>
                <w:szCs w:val="22"/>
              </w:rPr>
            </w:pPr>
          </w:p>
        </w:tc>
        <w:tc>
          <w:tcPr>
            <w:tcW w:w="990" w:type="dxa"/>
            <w:vAlign w:val="center"/>
          </w:tcPr>
          <w:p w14:paraId="7E858BB7" w14:textId="77777777" w:rsidR="00F4558D" w:rsidRPr="008454EE" w:rsidRDefault="00F4558D" w:rsidP="00647C2F">
            <w:pPr>
              <w:keepNext/>
              <w:jc w:val="center"/>
              <w:outlineLvl w:val="0"/>
              <w:rPr>
                <w:rFonts w:asciiTheme="minorHAnsi" w:hAnsiTheme="minorHAnsi" w:cs="Calibri"/>
                <w:sz w:val="22"/>
                <w:szCs w:val="22"/>
              </w:rPr>
            </w:pPr>
          </w:p>
        </w:tc>
        <w:tc>
          <w:tcPr>
            <w:tcW w:w="900" w:type="dxa"/>
          </w:tcPr>
          <w:p w14:paraId="644DEFE0" w14:textId="77777777" w:rsidR="00F4558D" w:rsidRPr="008454EE" w:rsidRDefault="00F4558D" w:rsidP="00647C2F">
            <w:pPr>
              <w:keepNext/>
              <w:jc w:val="center"/>
              <w:outlineLvl w:val="0"/>
              <w:rPr>
                <w:rFonts w:asciiTheme="minorHAnsi" w:hAnsiTheme="minorHAnsi" w:cs="Calibri"/>
                <w:sz w:val="22"/>
                <w:szCs w:val="22"/>
              </w:rPr>
            </w:pPr>
          </w:p>
        </w:tc>
        <w:tc>
          <w:tcPr>
            <w:tcW w:w="990" w:type="dxa"/>
          </w:tcPr>
          <w:p w14:paraId="1CF86315" w14:textId="77777777" w:rsidR="00F4558D" w:rsidRPr="008454EE" w:rsidRDefault="00F4558D" w:rsidP="00647C2F">
            <w:pPr>
              <w:jc w:val="center"/>
              <w:rPr>
                <w:rFonts w:asciiTheme="minorHAnsi" w:hAnsiTheme="minorHAnsi" w:cs="Calibri"/>
                <w:sz w:val="22"/>
                <w:szCs w:val="22"/>
              </w:rPr>
            </w:pPr>
          </w:p>
        </w:tc>
      </w:tr>
      <w:tr w:rsidR="00F4558D" w:rsidRPr="008454EE" w14:paraId="3FC3FB00" w14:textId="77777777" w:rsidTr="00015AAC">
        <w:tc>
          <w:tcPr>
            <w:tcW w:w="577" w:type="dxa"/>
            <w:tcBorders>
              <w:right w:val="nil"/>
            </w:tcBorders>
            <w:shd w:val="clear" w:color="auto" w:fill="A6A6A6" w:themeFill="background1" w:themeFillShade="A6"/>
            <w:vAlign w:val="center"/>
          </w:tcPr>
          <w:p w14:paraId="48088343" w14:textId="77777777" w:rsidR="00F4558D" w:rsidRPr="00015AAC" w:rsidRDefault="00F4558D" w:rsidP="00647C2F">
            <w:pPr>
              <w:jc w:val="center"/>
              <w:rPr>
                <w:rFonts w:asciiTheme="minorHAnsi" w:hAnsiTheme="minorHAnsi" w:cs="Calibri"/>
                <w:sz w:val="22"/>
                <w:szCs w:val="22"/>
                <w:lang w:val="en-US"/>
              </w:rPr>
            </w:pPr>
          </w:p>
        </w:tc>
        <w:tc>
          <w:tcPr>
            <w:tcW w:w="3113" w:type="dxa"/>
            <w:tcBorders>
              <w:left w:val="nil"/>
            </w:tcBorders>
            <w:shd w:val="clear" w:color="auto" w:fill="A6A6A6" w:themeFill="background1" w:themeFillShade="A6"/>
          </w:tcPr>
          <w:p w14:paraId="09A08E84" w14:textId="77777777" w:rsidR="00F4558D" w:rsidRPr="008454EE" w:rsidRDefault="002C0C82"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TOTAL MĂSURA 16</w:t>
            </w:r>
          </w:p>
        </w:tc>
        <w:tc>
          <w:tcPr>
            <w:tcW w:w="387" w:type="dxa"/>
            <w:shd w:val="clear" w:color="auto" w:fill="A6A6A6" w:themeFill="background1" w:themeFillShade="A6"/>
            <w:vAlign w:val="center"/>
          </w:tcPr>
          <w:p w14:paraId="6F880404" w14:textId="77777777" w:rsidR="00F4558D" w:rsidRPr="008454EE" w:rsidRDefault="00F4558D" w:rsidP="00647C2F">
            <w:pPr>
              <w:keepNext/>
              <w:jc w:val="center"/>
              <w:outlineLvl w:val="0"/>
              <w:rPr>
                <w:rFonts w:asciiTheme="minorHAnsi" w:hAnsiTheme="minorHAnsi" w:cs="Calibri"/>
                <w:sz w:val="22"/>
                <w:szCs w:val="22"/>
              </w:rPr>
            </w:pPr>
          </w:p>
        </w:tc>
        <w:tc>
          <w:tcPr>
            <w:tcW w:w="567" w:type="dxa"/>
            <w:shd w:val="clear" w:color="auto" w:fill="A6A6A6" w:themeFill="background1" w:themeFillShade="A6"/>
            <w:vAlign w:val="center"/>
          </w:tcPr>
          <w:p w14:paraId="500EF1C8" w14:textId="77777777" w:rsidR="00F4558D" w:rsidRPr="008454EE" w:rsidRDefault="00F4558D" w:rsidP="00647C2F">
            <w:pPr>
              <w:keepNext/>
              <w:jc w:val="center"/>
              <w:outlineLvl w:val="0"/>
              <w:rPr>
                <w:rFonts w:asciiTheme="minorHAnsi" w:hAnsiTheme="minorHAnsi" w:cs="Calibri"/>
                <w:sz w:val="22"/>
                <w:szCs w:val="22"/>
              </w:rPr>
            </w:pPr>
          </w:p>
        </w:tc>
        <w:tc>
          <w:tcPr>
            <w:tcW w:w="709" w:type="dxa"/>
            <w:shd w:val="clear" w:color="auto" w:fill="A6A6A6" w:themeFill="background1" w:themeFillShade="A6"/>
            <w:vAlign w:val="center"/>
          </w:tcPr>
          <w:p w14:paraId="685E67E3" w14:textId="77777777" w:rsidR="00F4558D" w:rsidRPr="008454EE" w:rsidRDefault="00F4558D" w:rsidP="00647C2F">
            <w:pPr>
              <w:keepNext/>
              <w:jc w:val="center"/>
              <w:outlineLvl w:val="0"/>
              <w:rPr>
                <w:rFonts w:asciiTheme="minorHAnsi" w:hAnsiTheme="minorHAnsi" w:cs="Calibri"/>
                <w:sz w:val="22"/>
                <w:szCs w:val="22"/>
              </w:rPr>
            </w:pPr>
          </w:p>
        </w:tc>
        <w:tc>
          <w:tcPr>
            <w:tcW w:w="1134" w:type="dxa"/>
            <w:shd w:val="clear" w:color="auto" w:fill="A6A6A6" w:themeFill="background1" w:themeFillShade="A6"/>
            <w:vAlign w:val="center"/>
          </w:tcPr>
          <w:p w14:paraId="08C44E54"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708" w:type="dxa"/>
            <w:shd w:val="clear" w:color="auto" w:fill="A6A6A6" w:themeFill="background1" w:themeFillShade="A6"/>
          </w:tcPr>
          <w:p w14:paraId="6DFD9E57"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709" w:type="dxa"/>
            <w:shd w:val="clear" w:color="auto" w:fill="A6A6A6" w:themeFill="background1" w:themeFillShade="A6"/>
            <w:vAlign w:val="center"/>
          </w:tcPr>
          <w:p w14:paraId="35B067CB"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1024" w:type="dxa"/>
            <w:shd w:val="clear" w:color="auto" w:fill="A6A6A6" w:themeFill="background1" w:themeFillShade="A6"/>
          </w:tcPr>
          <w:p w14:paraId="4B8A97B5" w14:textId="77777777" w:rsidR="00F4558D" w:rsidRPr="008454EE" w:rsidRDefault="00F4558D" w:rsidP="00647C2F">
            <w:pPr>
              <w:keepNext/>
              <w:jc w:val="center"/>
              <w:outlineLvl w:val="0"/>
              <w:rPr>
                <w:rFonts w:asciiTheme="minorHAnsi" w:hAnsiTheme="minorHAnsi" w:cs="Calibri"/>
                <w:sz w:val="22"/>
                <w:szCs w:val="22"/>
              </w:rPr>
            </w:pPr>
          </w:p>
        </w:tc>
        <w:tc>
          <w:tcPr>
            <w:tcW w:w="720" w:type="dxa"/>
            <w:shd w:val="clear" w:color="auto" w:fill="A6A6A6" w:themeFill="background1" w:themeFillShade="A6"/>
          </w:tcPr>
          <w:p w14:paraId="1EEAE71A" w14:textId="77777777" w:rsidR="00F4558D" w:rsidRPr="008454EE" w:rsidRDefault="00F4558D" w:rsidP="00647C2F">
            <w:pPr>
              <w:keepNext/>
              <w:jc w:val="center"/>
              <w:outlineLvl w:val="0"/>
              <w:rPr>
                <w:rFonts w:asciiTheme="minorHAnsi" w:hAnsiTheme="minorHAnsi" w:cs="Calibri"/>
                <w:sz w:val="22"/>
                <w:szCs w:val="22"/>
              </w:rPr>
            </w:pPr>
          </w:p>
        </w:tc>
        <w:tc>
          <w:tcPr>
            <w:tcW w:w="720" w:type="dxa"/>
            <w:shd w:val="clear" w:color="auto" w:fill="A6A6A6" w:themeFill="background1" w:themeFillShade="A6"/>
          </w:tcPr>
          <w:p w14:paraId="34B09CF3" w14:textId="77777777" w:rsidR="00F4558D" w:rsidRPr="008454EE" w:rsidRDefault="00F4558D" w:rsidP="00647C2F">
            <w:pPr>
              <w:keepNext/>
              <w:jc w:val="center"/>
              <w:outlineLvl w:val="0"/>
              <w:rPr>
                <w:rFonts w:asciiTheme="minorHAnsi" w:hAnsiTheme="minorHAnsi" w:cs="Calibri"/>
                <w:sz w:val="22"/>
                <w:szCs w:val="22"/>
              </w:rPr>
            </w:pPr>
          </w:p>
        </w:tc>
        <w:tc>
          <w:tcPr>
            <w:tcW w:w="1242" w:type="dxa"/>
            <w:shd w:val="clear" w:color="auto" w:fill="A6A6A6" w:themeFill="background1" w:themeFillShade="A6"/>
            <w:vAlign w:val="center"/>
          </w:tcPr>
          <w:p w14:paraId="7681DB35" w14:textId="77777777" w:rsidR="00F4558D" w:rsidRPr="008454EE" w:rsidRDefault="00F4558D" w:rsidP="00647C2F">
            <w:pPr>
              <w:keepNext/>
              <w:jc w:val="center"/>
              <w:outlineLvl w:val="0"/>
              <w:rPr>
                <w:rFonts w:asciiTheme="minorHAnsi" w:hAnsiTheme="minorHAnsi" w:cs="Calibri"/>
                <w:sz w:val="22"/>
                <w:szCs w:val="22"/>
              </w:rPr>
            </w:pPr>
          </w:p>
        </w:tc>
        <w:tc>
          <w:tcPr>
            <w:tcW w:w="990" w:type="dxa"/>
            <w:shd w:val="clear" w:color="auto" w:fill="A6A6A6" w:themeFill="background1" w:themeFillShade="A6"/>
            <w:vAlign w:val="center"/>
          </w:tcPr>
          <w:p w14:paraId="6EC384A6" w14:textId="77777777" w:rsidR="00F4558D" w:rsidRPr="008454EE" w:rsidRDefault="00F4558D" w:rsidP="00647C2F">
            <w:pPr>
              <w:keepNext/>
              <w:jc w:val="center"/>
              <w:outlineLvl w:val="0"/>
              <w:rPr>
                <w:rFonts w:asciiTheme="minorHAnsi" w:hAnsiTheme="minorHAnsi" w:cs="Calibri"/>
                <w:sz w:val="22"/>
                <w:szCs w:val="22"/>
              </w:rPr>
            </w:pPr>
          </w:p>
        </w:tc>
        <w:tc>
          <w:tcPr>
            <w:tcW w:w="900" w:type="dxa"/>
            <w:shd w:val="clear" w:color="auto" w:fill="A6A6A6" w:themeFill="background1" w:themeFillShade="A6"/>
          </w:tcPr>
          <w:p w14:paraId="5DC4D302" w14:textId="77777777" w:rsidR="00F4558D" w:rsidRPr="008454EE" w:rsidRDefault="00F4558D" w:rsidP="00647C2F">
            <w:pPr>
              <w:keepNext/>
              <w:jc w:val="center"/>
              <w:outlineLvl w:val="0"/>
              <w:rPr>
                <w:rFonts w:asciiTheme="minorHAnsi" w:hAnsiTheme="minorHAnsi" w:cs="Calibri"/>
                <w:sz w:val="22"/>
                <w:szCs w:val="22"/>
              </w:rPr>
            </w:pPr>
          </w:p>
        </w:tc>
        <w:tc>
          <w:tcPr>
            <w:tcW w:w="990" w:type="dxa"/>
            <w:shd w:val="clear" w:color="auto" w:fill="A6A6A6" w:themeFill="background1" w:themeFillShade="A6"/>
          </w:tcPr>
          <w:p w14:paraId="62DFD38F" w14:textId="77777777" w:rsidR="00F4558D" w:rsidRPr="008454EE" w:rsidRDefault="00F4558D" w:rsidP="00647C2F">
            <w:pPr>
              <w:jc w:val="center"/>
              <w:rPr>
                <w:rFonts w:asciiTheme="minorHAnsi" w:hAnsiTheme="minorHAnsi" w:cs="Calibri"/>
                <w:sz w:val="22"/>
                <w:szCs w:val="22"/>
              </w:rPr>
            </w:pPr>
          </w:p>
        </w:tc>
      </w:tr>
      <w:tr w:rsidR="00F4558D" w:rsidRPr="008454EE" w14:paraId="5B698E22" w14:textId="77777777" w:rsidTr="00842DEF">
        <w:tc>
          <w:tcPr>
            <w:tcW w:w="577" w:type="dxa"/>
            <w:vAlign w:val="center"/>
          </w:tcPr>
          <w:p w14:paraId="5C8117F9" w14:textId="77777777" w:rsidR="00F4558D" w:rsidRPr="008454EE" w:rsidRDefault="00F4558D"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3113" w:type="dxa"/>
          </w:tcPr>
          <w:p w14:paraId="5F8197A7" w14:textId="77777777" w:rsidR="00F4558D" w:rsidRPr="008454EE" w:rsidRDefault="00F4558D"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19.2 „Sprijin pentru implementarea acțiunilor în cadrul strategiei de dezvoltare locală” (servicii)</w:t>
            </w:r>
          </w:p>
        </w:tc>
        <w:tc>
          <w:tcPr>
            <w:tcW w:w="387" w:type="dxa"/>
            <w:vAlign w:val="center"/>
          </w:tcPr>
          <w:p w14:paraId="09A3C69A" w14:textId="77777777" w:rsidR="00F4558D" w:rsidRPr="008454EE" w:rsidRDefault="00F4558D" w:rsidP="00647C2F">
            <w:pPr>
              <w:keepNext/>
              <w:jc w:val="center"/>
              <w:outlineLvl w:val="0"/>
              <w:rPr>
                <w:rFonts w:asciiTheme="minorHAnsi" w:hAnsiTheme="minorHAnsi" w:cs="Calibri"/>
                <w:sz w:val="22"/>
                <w:szCs w:val="22"/>
              </w:rPr>
            </w:pPr>
          </w:p>
        </w:tc>
        <w:tc>
          <w:tcPr>
            <w:tcW w:w="567" w:type="dxa"/>
            <w:vAlign w:val="center"/>
          </w:tcPr>
          <w:p w14:paraId="6B06A8C2" w14:textId="77777777" w:rsidR="00F4558D" w:rsidRPr="008454EE" w:rsidRDefault="00F4558D" w:rsidP="00647C2F">
            <w:pPr>
              <w:keepNext/>
              <w:jc w:val="center"/>
              <w:outlineLvl w:val="0"/>
              <w:rPr>
                <w:rFonts w:asciiTheme="minorHAnsi" w:hAnsiTheme="minorHAnsi" w:cs="Calibri"/>
                <w:sz w:val="22"/>
                <w:szCs w:val="22"/>
              </w:rPr>
            </w:pPr>
          </w:p>
        </w:tc>
        <w:tc>
          <w:tcPr>
            <w:tcW w:w="709" w:type="dxa"/>
            <w:vAlign w:val="center"/>
          </w:tcPr>
          <w:p w14:paraId="7984F7C2" w14:textId="77777777" w:rsidR="00F4558D" w:rsidRPr="008454EE" w:rsidRDefault="00F4558D" w:rsidP="00647C2F">
            <w:pPr>
              <w:keepNext/>
              <w:jc w:val="center"/>
              <w:outlineLvl w:val="0"/>
              <w:rPr>
                <w:rFonts w:asciiTheme="minorHAnsi" w:hAnsiTheme="minorHAnsi" w:cs="Calibri"/>
                <w:sz w:val="22"/>
                <w:szCs w:val="22"/>
              </w:rPr>
            </w:pPr>
          </w:p>
        </w:tc>
        <w:tc>
          <w:tcPr>
            <w:tcW w:w="1134" w:type="dxa"/>
            <w:vAlign w:val="center"/>
          </w:tcPr>
          <w:p w14:paraId="7D21D338"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15B11464"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4567FC58" w14:textId="77777777" w:rsidR="00F4558D" w:rsidRPr="008454EE" w:rsidRDefault="00F4558D"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4148A8C4" w14:textId="77777777" w:rsidR="00F4558D" w:rsidRPr="008454EE" w:rsidRDefault="00F4558D" w:rsidP="00647C2F">
            <w:pPr>
              <w:keepNext/>
              <w:jc w:val="center"/>
              <w:outlineLvl w:val="0"/>
              <w:rPr>
                <w:rFonts w:asciiTheme="minorHAnsi" w:hAnsiTheme="minorHAnsi" w:cs="Calibri"/>
                <w:sz w:val="22"/>
                <w:szCs w:val="22"/>
              </w:rPr>
            </w:pPr>
          </w:p>
        </w:tc>
        <w:tc>
          <w:tcPr>
            <w:tcW w:w="720" w:type="dxa"/>
          </w:tcPr>
          <w:p w14:paraId="1B7F3727" w14:textId="77777777" w:rsidR="00F4558D" w:rsidRPr="008454EE" w:rsidRDefault="00F4558D" w:rsidP="00647C2F">
            <w:pPr>
              <w:keepNext/>
              <w:jc w:val="center"/>
              <w:outlineLvl w:val="0"/>
              <w:rPr>
                <w:rFonts w:asciiTheme="minorHAnsi" w:hAnsiTheme="minorHAnsi" w:cs="Calibri"/>
                <w:sz w:val="22"/>
                <w:szCs w:val="22"/>
              </w:rPr>
            </w:pPr>
          </w:p>
        </w:tc>
        <w:tc>
          <w:tcPr>
            <w:tcW w:w="720" w:type="dxa"/>
          </w:tcPr>
          <w:p w14:paraId="7A73A5BC" w14:textId="77777777" w:rsidR="00F4558D" w:rsidRPr="008454EE" w:rsidRDefault="00F4558D" w:rsidP="00647C2F">
            <w:pPr>
              <w:keepNext/>
              <w:jc w:val="center"/>
              <w:outlineLvl w:val="0"/>
              <w:rPr>
                <w:rFonts w:asciiTheme="minorHAnsi" w:hAnsiTheme="minorHAnsi" w:cs="Calibri"/>
                <w:sz w:val="22"/>
                <w:szCs w:val="22"/>
              </w:rPr>
            </w:pPr>
          </w:p>
        </w:tc>
        <w:tc>
          <w:tcPr>
            <w:tcW w:w="1242" w:type="dxa"/>
            <w:vAlign w:val="center"/>
          </w:tcPr>
          <w:p w14:paraId="41AA23F1" w14:textId="77777777" w:rsidR="00F4558D" w:rsidRPr="008454EE" w:rsidRDefault="00F4558D" w:rsidP="00647C2F">
            <w:pPr>
              <w:keepNext/>
              <w:jc w:val="center"/>
              <w:outlineLvl w:val="0"/>
              <w:rPr>
                <w:rFonts w:asciiTheme="minorHAnsi" w:hAnsiTheme="minorHAnsi" w:cs="Calibri"/>
                <w:sz w:val="22"/>
                <w:szCs w:val="22"/>
              </w:rPr>
            </w:pPr>
          </w:p>
        </w:tc>
        <w:tc>
          <w:tcPr>
            <w:tcW w:w="990" w:type="dxa"/>
            <w:vAlign w:val="center"/>
          </w:tcPr>
          <w:p w14:paraId="3731BE20" w14:textId="77777777" w:rsidR="00F4558D" w:rsidRPr="008454EE" w:rsidRDefault="00F4558D" w:rsidP="00647C2F">
            <w:pPr>
              <w:keepNext/>
              <w:jc w:val="center"/>
              <w:outlineLvl w:val="0"/>
              <w:rPr>
                <w:rFonts w:asciiTheme="minorHAnsi" w:hAnsiTheme="minorHAnsi" w:cs="Calibri"/>
                <w:sz w:val="22"/>
                <w:szCs w:val="22"/>
              </w:rPr>
            </w:pPr>
          </w:p>
        </w:tc>
        <w:tc>
          <w:tcPr>
            <w:tcW w:w="900" w:type="dxa"/>
          </w:tcPr>
          <w:p w14:paraId="0A57A8D8" w14:textId="77777777" w:rsidR="00F4558D" w:rsidRPr="008454EE" w:rsidRDefault="00F4558D" w:rsidP="00647C2F">
            <w:pPr>
              <w:keepNext/>
              <w:jc w:val="center"/>
              <w:outlineLvl w:val="0"/>
              <w:rPr>
                <w:rFonts w:asciiTheme="minorHAnsi" w:hAnsiTheme="minorHAnsi" w:cs="Calibri"/>
                <w:sz w:val="22"/>
                <w:szCs w:val="22"/>
              </w:rPr>
            </w:pPr>
          </w:p>
        </w:tc>
        <w:tc>
          <w:tcPr>
            <w:tcW w:w="990" w:type="dxa"/>
          </w:tcPr>
          <w:p w14:paraId="5FF52A6D" w14:textId="77777777" w:rsidR="00F4558D" w:rsidRPr="008454EE" w:rsidRDefault="00F4558D" w:rsidP="00647C2F">
            <w:pPr>
              <w:jc w:val="center"/>
              <w:rPr>
                <w:rFonts w:asciiTheme="minorHAnsi" w:hAnsiTheme="minorHAnsi" w:cs="Calibri"/>
                <w:sz w:val="22"/>
                <w:szCs w:val="22"/>
              </w:rPr>
            </w:pPr>
          </w:p>
        </w:tc>
      </w:tr>
      <w:tr w:rsidR="00E0256E" w:rsidRPr="008454EE" w14:paraId="05D65F5F" w14:textId="77777777" w:rsidTr="00842DEF">
        <w:tc>
          <w:tcPr>
            <w:tcW w:w="577" w:type="dxa"/>
            <w:vAlign w:val="center"/>
          </w:tcPr>
          <w:p w14:paraId="7B7E95D3" w14:textId="77777777" w:rsidR="00E0256E" w:rsidRPr="008454EE" w:rsidDel="0094553C" w:rsidRDefault="00C61AE4" w:rsidP="00647C2F">
            <w:pPr>
              <w:jc w:val="center"/>
              <w:rPr>
                <w:rFonts w:asciiTheme="minorHAnsi" w:hAnsiTheme="minorHAnsi" w:cs="Calibri"/>
                <w:sz w:val="22"/>
                <w:szCs w:val="22"/>
              </w:rPr>
            </w:pPr>
            <w:r w:rsidRPr="008454EE">
              <w:rPr>
                <w:rFonts w:asciiTheme="minorHAnsi" w:hAnsiTheme="minorHAnsi" w:cs="Calibri"/>
                <w:sz w:val="22"/>
                <w:szCs w:val="22"/>
              </w:rPr>
              <w:t>2</w:t>
            </w:r>
            <w:r w:rsidR="002F68E7" w:rsidRPr="008454EE">
              <w:rPr>
                <w:rFonts w:asciiTheme="minorHAnsi" w:hAnsiTheme="minorHAnsi" w:cs="Calibri"/>
                <w:sz w:val="22"/>
                <w:szCs w:val="22"/>
              </w:rPr>
              <w:t>.</w:t>
            </w:r>
          </w:p>
        </w:tc>
        <w:tc>
          <w:tcPr>
            <w:tcW w:w="3113" w:type="dxa"/>
          </w:tcPr>
          <w:p w14:paraId="4246B9EF" w14:textId="77777777" w:rsidR="00E0256E" w:rsidRPr="008454EE" w:rsidRDefault="002F68E7"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 xml:space="preserve">19.2 „Sprijin pentru implementarea acțiunilor în cadrul strategiei de dezvoltare locală” </w:t>
            </w:r>
            <w:r w:rsidR="00C61AE4" w:rsidRPr="008454EE">
              <w:rPr>
                <w:rFonts w:asciiTheme="minorHAnsi" w:hAnsiTheme="minorHAnsi" w:cs="Calibri"/>
                <w:iCs/>
                <w:color w:val="000000"/>
                <w:sz w:val="22"/>
                <w:szCs w:val="22"/>
              </w:rPr>
              <w:t>(investiții/sprijin forfetar)</w:t>
            </w:r>
          </w:p>
        </w:tc>
        <w:tc>
          <w:tcPr>
            <w:tcW w:w="387" w:type="dxa"/>
            <w:vAlign w:val="center"/>
          </w:tcPr>
          <w:p w14:paraId="2E57F073"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7EB03175"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486652DC"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1885976B"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580EA103"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4443D252"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78E872A5"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08832280"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29CF3409"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0D0C0534"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21305DC1"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578981FD"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514CAEAF" w14:textId="77777777" w:rsidR="00E0256E" w:rsidRPr="008454EE" w:rsidRDefault="00E0256E" w:rsidP="00647C2F">
            <w:pPr>
              <w:jc w:val="center"/>
              <w:rPr>
                <w:rFonts w:asciiTheme="minorHAnsi" w:hAnsiTheme="minorHAnsi" w:cs="Calibri"/>
                <w:sz w:val="22"/>
                <w:szCs w:val="22"/>
              </w:rPr>
            </w:pPr>
          </w:p>
        </w:tc>
      </w:tr>
      <w:tr w:rsidR="002F68E7" w:rsidRPr="008454EE" w14:paraId="15DBD64E" w14:textId="77777777" w:rsidTr="00842DEF">
        <w:tc>
          <w:tcPr>
            <w:tcW w:w="577" w:type="dxa"/>
            <w:vAlign w:val="center"/>
          </w:tcPr>
          <w:p w14:paraId="0C15734A" w14:textId="77777777" w:rsidR="002F68E7" w:rsidRPr="008454EE" w:rsidRDefault="002F68E7" w:rsidP="00647C2F">
            <w:pPr>
              <w:jc w:val="center"/>
              <w:rPr>
                <w:rFonts w:asciiTheme="minorHAnsi" w:hAnsiTheme="minorHAnsi" w:cs="Calibri"/>
                <w:sz w:val="22"/>
                <w:szCs w:val="22"/>
              </w:rPr>
            </w:pPr>
          </w:p>
        </w:tc>
        <w:tc>
          <w:tcPr>
            <w:tcW w:w="3113" w:type="dxa"/>
          </w:tcPr>
          <w:p w14:paraId="2DF4A511" w14:textId="77777777" w:rsidR="002F68E7" w:rsidRPr="008454EE" w:rsidRDefault="002F68E7" w:rsidP="00647C2F">
            <w:pPr>
              <w:jc w:val="right"/>
              <w:rPr>
                <w:rFonts w:asciiTheme="minorHAnsi" w:hAnsiTheme="minorHAnsi" w:cs="Calibri"/>
                <w:iCs/>
                <w:color w:val="000000"/>
                <w:sz w:val="22"/>
                <w:szCs w:val="22"/>
              </w:rPr>
            </w:pPr>
            <w:r w:rsidRPr="008454EE">
              <w:rPr>
                <w:rFonts w:asciiTheme="minorHAnsi" w:hAnsiTheme="minorHAnsi" w:cs="Calibri"/>
                <w:iCs/>
                <w:color w:val="000000"/>
                <w:sz w:val="22"/>
                <w:szCs w:val="22"/>
              </w:rPr>
              <w:t>Submăsura aferentă</w:t>
            </w:r>
          </w:p>
        </w:tc>
        <w:tc>
          <w:tcPr>
            <w:tcW w:w="387" w:type="dxa"/>
            <w:vAlign w:val="center"/>
          </w:tcPr>
          <w:p w14:paraId="1D6D4615" w14:textId="77777777" w:rsidR="002F68E7" w:rsidRPr="008454EE" w:rsidRDefault="002F68E7" w:rsidP="00647C2F">
            <w:pPr>
              <w:keepNext/>
              <w:jc w:val="center"/>
              <w:outlineLvl w:val="0"/>
              <w:rPr>
                <w:rFonts w:asciiTheme="minorHAnsi" w:hAnsiTheme="minorHAnsi" w:cs="Calibri"/>
                <w:sz w:val="22"/>
                <w:szCs w:val="22"/>
              </w:rPr>
            </w:pPr>
          </w:p>
        </w:tc>
        <w:tc>
          <w:tcPr>
            <w:tcW w:w="567" w:type="dxa"/>
            <w:vAlign w:val="center"/>
          </w:tcPr>
          <w:p w14:paraId="0426635B" w14:textId="77777777" w:rsidR="002F68E7" w:rsidRPr="008454EE" w:rsidRDefault="002F68E7" w:rsidP="00647C2F">
            <w:pPr>
              <w:keepNext/>
              <w:jc w:val="center"/>
              <w:outlineLvl w:val="0"/>
              <w:rPr>
                <w:rFonts w:asciiTheme="minorHAnsi" w:hAnsiTheme="minorHAnsi" w:cs="Calibri"/>
                <w:sz w:val="22"/>
                <w:szCs w:val="22"/>
              </w:rPr>
            </w:pPr>
          </w:p>
        </w:tc>
        <w:tc>
          <w:tcPr>
            <w:tcW w:w="709" w:type="dxa"/>
            <w:vAlign w:val="center"/>
          </w:tcPr>
          <w:p w14:paraId="4FBE57B9" w14:textId="77777777" w:rsidR="002F68E7" w:rsidRPr="008454EE" w:rsidRDefault="002F68E7" w:rsidP="00647C2F">
            <w:pPr>
              <w:keepNext/>
              <w:jc w:val="center"/>
              <w:outlineLvl w:val="0"/>
              <w:rPr>
                <w:rFonts w:asciiTheme="minorHAnsi" w:hAnsiTheme="minorHAnsi" w:cs="Calibri"/>
                <w:sz w:val="22"/>
                <w:szCs w:val="22"/>
              </w:rPr>
            </w:pPr>
          </w:p>
        </w:tc>
        <w:tc>
          <w:tcPr>
            <w:tcW w:w="1134" w:type="dxa"/>
            <w:vAlign w:val="center"/>
          </w:tcPr>
          <w:p w14:paraId="543840DA" w14:textId="77777777" w:rsidR="002F68E7" w:rsidRPr="008454EE" w:rsidRDefault="002F68E7"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0D1CD393" w14:textId="77777777" w:rsidR="002F68E7" w:rsidRPr="008454EE" w:rsidRDefault="002F68E7"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25ED62DB" w14:textId="77777777" w:rsidR="002F68E7" w:rsidRPr="008454EE" w:rsidRDefault="002F68E7"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1EF624BB" w14:textId="77777777" w:rsidR="002F68E7" w:rsidRPr="008454EE" w:rsidRDefault="002F68E7" w:rsidP="00647C2F">
            <w:pPr>
              <w:keepNext/>
              <w:jc w:val="center"/>
              <w:outlineLvl w:val="0"/>
              <w:rPr>
                <w:rFonts w:asciiTheme="minorHAnsi" w:hAnsiTheme="minorHAnsi" w:cs="Calibri"/>
                <w:sz w:val="22"/>
                <w:szCs w:val="22"/>
              </w:rPr>
            </w:pPr>
          </w:p>
        </w:tc>
        <w:tc>
          <w:tcPr>
            <w:tcW w:w="720" w:type="dxa"/>
          </w:tcPr>
          <w:p w14:paraId="63EBE41C" w14:textId="77777777" w:rsidR="002F68E7" w:rsidRPr="008454EE" w:rsidRDefault="002F68E7" w:rsidP="00647C2F">
            <w:pPr>
              <w:keepNext/>
              <w:jc w:val="center"/>
              <w:outlineLvl w:val="0"/>
              <w:rPr>
                <w:rFonts w:asciiTheme="minorHAnsi" w:hAnsiTheme="minorHAnsi" w:cs="Calibri"/>
                <w:sz w:val="22"/>
                <w:szCs w:val="22"/>
              </w:rPr>
            </w:pPr>
          </w:p>
        </w:tc>
        <w:tc>
          <w:tcPr>
            <w:tcW w:w="720" w:type="dxa"/>
          </w:tcPr>
          <w:p w14:paraId="6B9AFFA1" w14:textId="77777777" w:rsidR="002F68E7" w:rsidRPr="008454EE" w:rsidRDefault="002F68E7" w:rsidP="00647C2F">
            <w:pPr>
              <w:keepNext/>
              <w:jc w:val="center"/>
              <w:outlineLvl w:val="0"/>
              <w:rPr>
                <w:rFonts w:asciiTheme="minorHAnsi" w:hAnsiTheme="minorHAnsi" w:cs="Calibri"/>
                <w:sz w:val="22"/>
                <w:szCs w:val="22"/>
              </w:rPr>
            </w:pPr>
          </w:p>
        </w:tc>
        <w:tc>
          <w:tcPr>
            <w:tcW w:w="1242" w:type="dxa"/>
            <w:vAlign w:val="center"/>
          </w:tcPr>
          <w:p w14:paraId="344DAE30" w14:textId="77777777" w:rsidR="002F68E7" w:rsidRPr="008454EE" w:rsidRDefault="002F68E7" w:rsidP="00647C2F">
            <w:pPr>
              <w:keepNext/>
              <w:jc w:val="center"/>
              <w:outlineLvl w:val="0"/>
              <w:rPr>
                <w:rFonts w:asciiTheme="minorHAnsi" w:hAnsiTheme="minorHAnsi" w:cs="Calibri"/>
                <w:sz w:val="22"/>
                <w:szCs w:val="22"/>
              </w:rPr>
            </w:pPr>
          </w:p>
        </w:tc>
        <w:tc>
          <w:tcPr>
            <w:tcW w:w="990" w:type="dxa"/>
            <w:vAlign w:val="center"/>
          </w:tcPr>
          <w:p w14:paraId="23203417" w14:textId="77777777" w:rsidR="002F68E7" w:rsidRPr="008454EE" w:rsidRDefault="002F68E7" w:rsidP="00647C2F">
            <w:pPr>
              <w:keepNext/>
              <w:jc w:val="center"/>
              <w:outlineLvl w:val="0"/>
              <w:rPr>
                <w:rFonts w:asciiTheme="minorHAnsi" w:hAnsiTheme="minorHAnsi" w:cs="Calibri"/>
                <w:sz w:val="22"/>
                <w:szCs w:val="22"/>
              </w:rPr>
            </w:pPr>
          </w:p>
        </w:tc>
        <w:tc>
          <w:tcPr>
            <w:tcW w:w="900" w:type="dxa"/>
          </w:tcPr>
          <w:p w14:paraId="257B293A" w14:textId="77777777" w:rsidR="002F68E7" w:rsidRPr="008454EE" w:rsidRDefault="002F68E7" w:rsidP="00647C2F">
            <w:pPr>
              <w:keepNext/>
              <w:jc w:val="center"/>
              <w:outlineLvl w:val="0"/>
              <w:rPr>
                <w:rFonts w:asciiTheme="minorHAnsi" w:hAnsiTheme="minorHAnsi" w:cs="Calibri"/>
                <w:sz w:val="22"/>
                <w:szCs w:val="22"/>
              </w:rPr>
            </w:pPr>
          </w:p>
        </w:tc>
        <w:tc>
          <w:tcPr>
            <w:tcW w:w="990" w:type="dxa"/>
          </w:tcPr>
          <w:p w14:paraId="00E96BDE" w14:textId="77777777" w:rsidR="002F68E7" w:rsidRPr="008454EE" w:rsidRDefault="002F68E7" w:rsidP="00647C2F">
            <w:pPr>
              <w:jc w:val="center"/>
              <w:rPr>
                <w:rFonts w:asciiTheme="minorHAnsi" w:hAnsiTheme="minorHAnsi" w:cs="Calibri"/>
                <w:sz w:val="22"/>
                <w:szCs w:val="22"/>
              </w:rPr>
            </w:pPr>
          </w:p>
        </w:tc>
      </w:tr>
      <w:tr w:rsidR="00E0256E" w:rsidRPr="008454EE" w14:paraId="31A84FB1" w14:textId="77777777" w:rsidTr="00842DEF">
        <w:tc>
          <w:tcPr>
            <w:tcW w:w="577" w:type="dxa"/>
            <w:vAlign w:val="center"/>
          </w:tcPr>
          <w:p w14:paraId="2DB919B9" w14:textId="77777777" w:rsidR="00E0256E" w:rsidRPr="008454EE" w:rsidDel="0094553C" w:rsidRDefault="00E0256E" w:rsidP="00647C2F">
            <w:pPr>
              <w:jc w:val="center"/>
              <w:rPr>
                <w:rFonts w:asciiTheme="minorHAnsi" w:hAnsiTheme="minorHAnsi" w:cs="Calibri"/>
                <w:sz w:val="22"/>
                <w:szCs w:val="22"/>
              </w:rPr>
            </w:pPr>
          </w:p>
        </w:tc>
        <w:tc>
          <w:tcPr>
            <w:tcW w:w="3113" w:type="dxa"/>
          </w:tcPr>
          <w:p w14:paraId="311C93B4" w14:textId="77777777" w:rsidR="00E0256E" w:rsidRPr="008454EE" w:rsidRDefault="00E0256E" w:rsidP="00647C2F">
            <w:pPr>
              <w:jc w:val="right"/>
              <w:rPr>
                <w:rFonts w:asciiTheme="minorHAnsi" w:hAnsiTheme="minorHAnsi" w:cs="Calibri"/>
                <w:iCs/>
                <w:color w:val="000000"/>
                <w:sz w:val="22"/>
                <w:szCs w:val="22"/>
              </w:rPr>
            </w:pPr>
            <w:r w:rsidRPr="008454EE">
              <w:rPr>
                <w:rFonts w:asciiTheme="minorHAnsi" w:hAnsiTheme="minorHAnsi" w:cs="Calibri"/>
                <w:iCs/>
                <w:color w:val="000000"/>
                <w:sz w:val="22"/>
                <w:szCs w:val="22"/>
              </w:rPr>
              <w:t>Submăsura aferentă</w:t>
            </w:r>
          </w:p>
        </w:tc>
        <w:tc>
          <w:tcPr>
            <w:tcW w:w="387" w:type="dxa"/>
            <w:vAlign w:val="center"/>
          </w:tcPr>
          <w:p w14:paraId="305B3925"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36AC0CFB"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017AD4CA"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6041EBD9"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5C01D2F3"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4D06A7E4"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1363BA16"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73E692D0"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6F9B37EF"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30BDCE20"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7C9976AA"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266A5E2E"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59ABDF74" w14:textId="77777777" w:rsidR="00E0256E" w:rsidRPr="008454EE" w:rsidRDefault="00E0256E" w:rsidP="00647C2F">
            <w:pPr>
              <w:jc w:val="center"/>
              <w:rPr>
                <w:rFonts w:asciiTheme="minorHAnsi" w:hAnsiTheme="minorHAnsi" w:cs="Calibri"/>
                <w:sz w:val="22"/>
                <w:szCs w:val="22"/>
              </w:rPr>
            </w:pPr>
          </w:p>
        </w:tc>
      </w:tr>
      <w:tr w:rsidR="00E0256E" w:rsidRPr="008454EE" w14:paraId="3D40128D" w14:textId="77777777" w:rsidTr="00842DEF">
        <w:tc>
          <w:tcPr>
            <w:tcW w:w="577" w:type="dxa"/>
            <w:vAlign w:val="center"/>
          </w:tcPr>
          <w:p w14:paraId="2105F805" w14:textId="77777777" w:rsidR="00E0256E" w:rsidRPr="008454EE" w:rsidDel="0094553C" w:rsidRDefault="00E0256E" w:rsidP="00647C2F">
            <w:pPr>
              <w:jc w:val="center"/>
              <w:rPr>
                <w:rFonts w:asciiTheme="minorHAnsi" w:hAnsiTheme="minorHAnsi" w:cs="Calibri"/>
                <w:sz w:val="22"/>
                <w:szCs w:val="22"/>
              </w:rPr>
            </w:pPr>
          </w:p>
        </w:tc>
        <w:tc>
          <w:tcPr>
            <w:tcW w:w="3113" w:type="dxa"/>
          </w:tcPr>
          <w:p w14:paraId="7D088C90" w14:textId="77777777" w:rsidR="00E0256E" w:rsidRPr="008454EE" w:rsidRDefault="00E0256E" w:rsidP="00647C2F">
            <w:pPr>
              <w:jc w:val="right"/>
              <w:rPr>
                <w:rFonts w:asciiTheme="minorHAnsi" w:hAnsiTheme="minorHAnsi" w:cs="Calibri"/>
                <w:iCs/>
                <w:color w:val="000000"/>
                <w:sz w:val="22"/>
                <w:szCs w:val="22"/>
              </w:rPr>
            </w:pPr>
            <w:r w:rsidRPr="008454EE">
              <w:rPr>
                <w:rFonts w:asciiTheme="minorHAnsi" w:hAnsiTheme="minorHAnsi" w:cs="Calibri"/>
                <w:iCs/>
                <w:color w:val="000000"/>
                <w:sz w:val="22"/>
                <w:szCs w:val="22"/>
              </w:rPr>
              <w:t>....................................</w:t>
            </w:r>
          </w:p>
        </w:tc>
        <w:tc>
          <w:tcPr>
            <w:tcW w:w="387" w:type="dxa"/>
            <w:vAlign w:val="center"/>
          </w:tcPr>
          <w:p w14:paraId="4C056BB8" w14:textId="77777777" w:rsidR="00E0256E" w:rsidRPr="008454EE" w:rsidRDefault="00E0256E" w:rsidP="00647C2F">
            <w:pPr>
              <w:keepNext/>
              <w:jc w:val="center"/>
              <w:outlineLvl w:val="0"/>
              <w:rPr>
                <w:rFonts w:asciiTheme="minorHAnsi" w:hAnsiTheme="minorHAnsi" w:cs="Calibri"/>
                <w:sz w:val="22"/>
                <w:szCs w:val="22"/>
              </w:rPr>
            </w:pPr>
          </w:p>
        </w:tc>
        <w:tc>
          <w:tcPr>
            <w:tcW w:w="567" w:type="dxa"/>
            <w:vAlign w:val="center"/>
          </w:tcPr>
          <w:p w14:paraId="070251FB" w14:textId="77777777" w:rsidR="00E0256E" w:rsidRPr="008454EE" w:rsidRDefault="00E0256E" w:rsidP="00647C2F">
            <w:pPr>
              <w:keepNext/>
              <w:jc w:val="center"/>
              <w:outlineLvl w:val="0"/>
              <w:rPr>
                <w:rFonts w:asciiTheme="minorHAnsi" w:hAnsiTheme="minorHAnsi" w:cs="Calibri"/>
                <w:sz w:val="22"/>
                <w:szCs w:val="22"/>
              </w:rPr>
            </w:pPr>
          </w:p>
        </w:tc>
        <w:tc>
          <w:tcPr>
            <w:tcW w:w="709" w:type="dxa"/>
            <w:vAlign w:val="center"/>
          </w:tcPr>
          <w:p w14:paraId="7F0FBF61" w14:textId="77777777" w:rsidR="00E0256E" w:rsidRPr="008454EE" w:rsidRDefault="00E0256E" w:rsidP="00647C2F">
            <w:pPr>
              <w:keepNext/>
              <w:jc w:val="center"/>
              <w:outlineLvl w:val="0"/>
              <w:rPr>
                <w:rFonts w:asciiTheme="minorHAnsi" w:hAnsiTheme="minorHAnsi" w:cs="Calibri"/>
                <w:sz w:val="22"/>
                <w:szCs w:val="22"/>
              </w:rPr>
            </w:pPr>
          </w:p>
        </w:tc>
        <w:tc>
          <w:tcPr>
            <w:tcW w:w="1134" w:type="dxa"/>
            <w:vAlign w:val="center"/>
          </w:tcPr>
          <w:p w14:paraId="1A2DEB18"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6EA0BF1F"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27D10C70" w14:textId="77777777" w:rsidR="00E0256E" w:rsidRPr="008454EE" w:rsidRDefault="00E0256E"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19D6E80D"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6490F983" w14:textId="77777777" w:rsidR="00E0256E" w:rsidRPr="008454EE" w:rsidRDefault="00E0256E" w:rsidP="00647C2F">
            <w:pPr>
              <w:keepNext/>
              <w:jc w:val="center"/>
              <w:outlineLvl w:val="0"/>
              <w:rPr>
                <w:rFonts w:asciiTheme="minorHAnsi" w:hAnsiTheme="minorHAnsi" w:cs="Calibri"/>
                <w:sz w:val="22"/>
                <w:szCs w:val="22"/>
              </w:rPr>
            </w:pPr>
          </w:p>
        </w:tc>
        <w:tc>
          <w:tcPr>
            <w:tcW w:w="720" w:type="dxa"/>
          </w:tcPr>
          <w:p w14:paraId="28C0F8AC" w14:textId="77777777" w:rsidR="00E0256E" w:rsidRPr="008454EE" w:rsidRDefault="00E0256E" w:rsidP="00647C2F">
            <w:pPr>
              <w:keepNext/>
              <w:jc w:val="center"/>
              <w:outlineLvl w:val="0"/>
              <w:rPr>
                <w:rFonts w:asciiTheme="minorHAnsi" w:hAnsiTheme="minorHAnsi" w:cs="Calibri"/>
                <w:sz w:val="22"/>
                <w:szCs w:val="22"/>
              </w:rPr>
            </w:pPr>
          </w:p>
        </w:tc>
        <w:tc>
          <w:tcPr>
            <w:tcW w:w="1242" w:type="dxa"/>
            <w:vAlign w:val="center"/>
          </w:tcPr>
          <w:p w14:paraId="0E10AF69" w14:textId="77777777" w:rsidR="00E0256E" w:rsidRPr="008454EE" w:rsidRDefault="00E0256E" w:rsidP="00647C2F">
            <w:pPr>
              <w:keepNext/>
              <w:jc w:val="center"/>
              <w:outlineLvl w:val="0"/>
              <w:rPr>
                <w:rFonts w:asciiTheme="minorHAnsi" w:hAnsiTheme="minorHAnsi" w:cs="Calibri"/>
                <w:sz w:val="22"/>
                <w:szCs w:val="22"/>
              </w:rPr>
            </w:pPr>
          </w:p>
        </w:tc>
        <w:tc>
          <w:tcPr>
            <w:tcW w:w="990" w:type="dxa"/>
            <w:vAlign w:val="center"/>
          </w:tcPr>
          <w:p w14:paraId="31260937" w14:textId="77777777" w:rsidR="00E0256E" w:rsidRPr="008454EE" w:rsidRDefault="00E0256E" w:rsidP="00647C2F">
            <w:pPr>
              <w:keepNext/>
              <w:jc w:val="center"/>
              <w:outlineLvl w:val="0"/>
              <w:rPr>
                <w:rFonts w:asciiTheme="minorHAnsi" w:hAnsiTheme="minorHAnsi" w:cs="Calibri"/>
                <w:sz w:val="22"/>
                <w:szCs w:val="22"/>
              </w:rPr>
            </w:pPr>
          </w:p>
        </w:tc>
        <w:tc>
          <w:tcPr>
            <w:tcW w:w="900" w:type="dxa"/>
          </w:tcPr>
          <w:p w14:paraId="1B3C540E" w14:textId="77777777" w:rsidR="00E0256E" w:rsidRPr="008454EE" w:rsidRDefault="00E0256E" w:rsidP="00647C2F">
            <w:pPr>
              <w:keepNext/>
              <w:jc w:val="center"/>
              <w:outlineLvl w:val="0"/>
              <w:rPr>
                <w:rFonts w:asciiTheme="minorHAnsi" w:hAnsiTheme="minorHAnsi" w:cs="Calibri"/>
                <w:sz w:val="22"/>
                <w:szCs w:val="22"/>
              </w:rPr>
            </w:pPr>
          </w:p>
        </w:tc>
        <w:tc>
          <w:tcPr>
            <w:tcW w:w="990" w:type="dxa"/>
          </w:tcPr>
          <w:p w14:paraId="74716517" w14:textId="77777777" w:rsidR="00E0256E" w:rsidRPr="008454EE" w:rsidRDefault="00E0256E" w:rsidP="00647C2F">
            <w:pPr>
              <w:jc w:val="center"/>
              <w:rPr>
                <w:rFonts w:asciiTheme="minorHAnsi" w:hAnsiTheme="minorHAnsi" w:cs="Calibri"/>
                <w:sz w:val="22"/>
                <w:szCs w:val="22"/>
              </w:rPr>
            </w:pPr>
          </w:p>
        </w:tc>
      </w:tr>
      <w:tr w:rsidR="00FB306C" w:rsidRPr="008454EE" w14:paraId="0AAAAB6F" w14:textId="77777777" w:rsidTr="00842DEF">
        <w:tc>
          <w:tcPr>
            <w:tcW w:w="577" w:type="dxa"/>
            <w:vAlign w:val="center"/>
          </w:tcPr>
          <w:p w14:paraId="5E1473FA" w14:textId="77777777" w:rsidR="00FB306C" w:rsidRPr="008454EE" w:rsidRDefault="00FB306C" w:rsidP="00647C2F">
            <w:pPr>
              <w:jc w:val="center"/>
              <w:rPr>
                <w:rFonts w:asciiTheme="minorHAnsi" w:hAnsiTheme="minorHAnsi" w:cs="Calibri"/>
                <w:sz w:val="22"/>
                <w:szCs w:val="22"/>
              </w:rPr>
            </w:pPr>
            <w:r w:rsidRPr="008454EE">
              <w:rPr>
                <w:rFonts w:asciiTheme="minorHAnsi" w:hAnsiTheme="minorHAnsi" w:cs="Calibri"/>
                <w:sz w:val="22"/>
                <w:szCs w:val="22"/>
              </w:rPr>
              <w:t>3</w:t>
            </w:r>
          </w:p>
        </w:tc>
        <w:tc>
          <w:tcPr>
            <w:tcW w:w="3113" w:type="dxa"/>
          </w:tcPr>
          <w:p w14:paraId="51B225F8" w14:textId="77777777" w:rsidR="00FB306C" w:rsidRPr="008454EE" w:rsidRDefault="00FB306C" w:rsidP="00647C2F">
            <w:pPr>
              <w:jc w:val="both"/>
              <w:rPr>
                <w:rFonts w:asciiTheme="minorHAnsi" w:hAnsiTheme="minorHAnsi" w:cs="Calibri"/>
                <w:iCs/>
                <w:color w:val="000000"/>
                <w:sz w:val="22"/>
                <w:szCs w:val="22"/>
              </w:rPr>
            </w:pPr>
            <w:r w:rsidRPr="008454EE">
              <w:rPr>
                <w:rFonts w:asciiTheme="minorHAnsi" w:hAnsiTheme="minorHAnsi" w:cs="Calibri"/>
                <w:iCs/>
                <w:color w:val="000000"/>
                <w:sz w:val="22"/>
                <w:szCs w:val="22"/>
              </w:rPr>
              <w:t>19.3A „Pregătirea și implementarea activităților de cooperare ale Grupului de acțiune Locală- Asistenţă tehnică pregătitoare pentru proiectele de cooperare ale gal-urilor selectate”</w:t>
            </w:r>
          </w:p>
        </w:tc>
        <w:tc>
          <w:tcPr>
            <w:tcW w:w="387" w:type="dxa"/>
            <w:vAlign w:val="center"/>
          </w:tcPr>
          <w:p w14:paraId="3A67875E" w14:textId="77777777" w:rsidR="00FB306C" w:rsidRPr="008454EE" w:rsidRDefault="00FB306C" w:rsidP="00647C2F">
            <w:pPr>
              <w:keepNext/>
              <w:jc w:val="center"/>
              <w:outlineLvl w:val="0"/>
              <w:rPr>
                <w:rFonts w:asciiTheme="minorHAnsi" w:hAnsiTheme="minorHAnsi" w:cs="Calibri"/>
                <w:sz w:val="22"/>
                <w:szCs w:val="22"/>
              </w:rPr>
            </w:pPr>
          </w:p>
        </w:tc>
        <w:tc>
          <w:tcPr>
            <w:tcW w:w="567" w:type="dxa"/>
            <w:vAlign w:val="center"/>
          </w:tcPr>
          <w:p w14:paraId="30C0E6AF" w14:textId="77777777" w:rsidR="00FB306C" w:rsidRPr="008454EE" w:rsidRDefault="00FB306C" w:rsidP="00647C2F">
            <w:pPr>
              <w:keepNext/>
              <w:jc w:val="center"/>
              <w:outlineLvl w:val="0"/>
              <w:rPr>
                <w:rFonts w:asciiTheme="minorHAnsi" w:hAnsiTheme="minorHAnsi" w:cs="Calibri"/>
                <w:sz w:val="22"/>
                <w:szCs w:val="22"/>
              </w:rPr>
            </w:pPr>
          </w:p>
        </w:tc>
        <w:tc>
          <w:tcPr>
            <w:tcW w:w="709" w:type="dxa"/>
            <w:vAlign w:val="center"/>
          </w:tcPr>
          <w:p w14:paraId="735E90A0" w14:textId="77777777" w:rsidR="00FB306C" w:rsidRPr="008454EE" w:rsidRDefault="00FB306C" w:rsidP="00647C2F">
            <w:pPr>
              <w:keepNext/>
              <w:jc w:val="center"/>
              <w:outlineLvl w:val="0"/>
              <w:rPr>
                <w:rFonts w:asciiTheme="minorHAnsi" w:hAnsiTheme="minorHAnsi" w:cs="Calibri"/>
                <w:sz w:val="22"/>
                <w:szCs w:val="22"/>
              </w:rPr>
            </w:pPr>
          </w:p>
        </w:tc>
        <w:tc>
          <w:tcPr>
            <w:tcW w:w="1134" w:type="dxa"/>
            <w:vAlign w:val="center"/>
          </w:tcPr>
          <w:p w14:paraId="0DDF4E27" w14:textId="77777777" w:rsidR="00FB306C" w:rsidRPr="008454EE" w:rsidRDefault="00FB306C"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4AC5E3BE" w14:textId="77777777" w:rsidR="00FB306C" w:rsidRPr="008454EE" w:rsidRDefault="00FB306C"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24BEC4FE" w14:textId="77777777" w:rsidR="00FB306C" w:rsidRPr="008454EE" w:rsidRDefault="00FB306C"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45981D5D" w14:textId="77777777" w:rsidR="00FB306C" w:rsidRPr="008454EE" w:rsidRDefault="00FB306C" w:rsidP="00647C2F">
            <w:pPr>
              <w:keepNext/>
              <w:jc w:val="center"/>
              <w:outlineLvl w:val="0"/>
              <w:rPr>
                <w:rFonts w:asciiTheme="minorHAnsi" w:hAnsiTheme="minorHAnsi" w:cs="Calibri"/>
                <w:sz w:val="22"/>
                <w:szCs w:val="22"/>
              </w:rPr>
            </w:pPr>
          </w:p>
        </w:tc>
        <w:tc>
          <w:tcPr>
            <w:tcW w:w="720" w:type="dxa"/>
          </w:tcPr>
          <w:p w14:paraId="77AB517F" w14:textId="77777777" w:rsidR="00FB306C" w:rsidRPr="008454EE" w:rsidRDefault="00FB306C" w:rsidP="00647C2F">
            <w:pPr>
              <w:keepNext/>
              <w:jc w:val="center"/>
              <w:outlineLvl w:val="0"/>
              <w:rPr>
                <w:rFonts w:asciiTheme="minorHAnsi" w:hAnsiTheme="minorHAnsi" w:cs="Calibri"/>
                <w:sz w:val="22"/>
                <w:szCs w:val="22"/>
              </w:rPr>
            </w:pPr>
          </w:p>
        </w:tc>
        <w:tc>
          <w:tcPr>
            <w:tcW w:w="720" w:type="dxa"/>
          </w:tcPr>
          <w:p w14:paraId="026277BE" w14:textId="77777777" w:rsidR="00FB306C" w:rsidRPr="008454EE" w:rsidRDefault="00FB306C" w:rsidP="00647C2F">
            <w:pPr>
              <w:keepNext/>
              <w:jc w:val="center"/>
              <w:outlineLvl w:val="0"/>
              <w:rPr>
                <w:rFonts w:asciiTheme="minorHAnsi" w:hAnsiTheme="minorHAnsi" w:cs="Calibri"/>
                <w:sz w:val="22"/>
                <w:szCs w:val="22"/>
              </w:rPr>
            </w:pPr>
          </w:p>
        </w:tc>
        <w:tc>
          <w:tcPr>
            <w:tcW w:w="1242" w:type="dxa"/>
            <w:vAlign w:val="center"/>
          </w:tcPr>
          <w:p w14:paraId="16985837" w14:textId="77777777" w:rsidR="00FB306C" w:rsidRPr="008454EE" w:rsidRDefault="00FB306C" w:rsidP="00647C2F">
            <w:pPr>
              <w:keepNext/>
              <w:jc w:val="center"/>
              <w:outlineLvl w:val="0"/>
              <w:rPr>
                <w:rFonts w:asciiTheme="minorHAnsi" w:hAnsiTheme="minorHAnsi" w:cs="Calibri"/>
                <w:sz w:val="22"/>
                <w:szCs w:val="22"/>
              </w:rPr>
            </w:pPr>
          </w:p>
        </w:tc>
        <w:tc>
          <w:tcPr>
            <w:tcW w:w="990" w:type="dxa"/>
            <w:vAlign w:val="center"/>
          </w:tcPr>
          <w:p w14:paraId="6D7D058E" w14:textId="77777777" w:rsidR="00FB306C" w:rsidRPr="008454EE" w:rsidRDefault="00FB306C" w:rsidP="00647C2F">
            <w:pPr>
              <w:keepNext/>
              <w:jc w:val="center"/>
              <w:outlineLvl w:val="0"/>
              <w:rPr>
                <w:rFonts w:asciiTheme="minorHAnsi" w:hAnsiTheme="minorHAnsi" w:cs="Calibri"/>
                <w:sz w:val="22"/>
                <w:szCs w:val="22"/>
              </w:rPr>
            </w:pPr>
          </w:p>
        </w:tc>
        <w:tc>
          <w:tcPr>
            <w:tcW w:w="900" w:type="dxa"/>
          </w:tcPr>
          <w:p w14:paraId="704B05AE" w14:textId="77777777" w:rsidR="00FB306C" w:rsidRPr="008454EE" w:rsidRDefault="00FB306C" w:rsidP="00647C2F">
            <w:pPr>
              <w:keepNext/>
              <w:jc w:val="center"/>
              <w:outlineLvl w:val="0"/>
              <w:rPr>
                <w:rFonts w:asciiTheme="minorHAnsi" w:hAnsiTheme="minorHAnsi" w:cs="Calibri"/>
                <w:sz w:val="22"/>
                <w:szCs w:val="22"/>
              </w:rPr>
            </w:pPr>
          </w:p>
        </w:tc>
        <w:tc>
          <w:tcPr>
            <w:tcW w:w="990" w:type="dxa"/>
          </w:tcPr>
          <w:p w14:paraId="0925D009" w14:textId="77777777" w:rsidR="00FB306C" w:rsidRPr="008454EE" w:rsidRDefault="00FB306C" w:rsidP="00647C2F">
            <w:pPr>
              <w:jc w:val="center"/>
              <w:rPr>
                <w:rFonts w:asciiTheme="minorHAnsi" w:hAnsiTheme="minorHAnsi" w:cs="Calibri"/>
                <w:sz w:val="22"/>
                <w:szCs w:val="22"/>
              </w:rPr>
            </w:pPr>
          </w:p>
        </w:tc>
      </w:tr>
      <w:tr w:rsidR="002F68E7" w:rsidRPr="008454EE" w14:paraId="34BC03D3" w14:textId="77777777" w:rsidTr="00842DEF">
        <w:tc>
          <w:tcPr>
            <w:tcW w:w="577" w:type="dxa"/>
            <w:vAlign w:val="center"/>
          </w:tcPr>
          <w:p w14:paraId="507F83B6" w14:textId="77777777" w:rsidR="002F68E7" w:rsidRPr="008454EE" w:rsidRDefault="00FB306C" w:rsidP="00647C2F">
            <w:pPr>
              <w:jc w:val="center"/>
              <w:rPr>
                <w:rFonts w:asciiTheme="minorHAnsi" w:hAnsiTheme="minorHAnsi" w:cs="Calibri"/>
                <w:sz w:val="22"/>
                <w:szCs w:val="22"/>
              </w:rPr>
            </w:pPr>
            <w:r w:rsidRPr="008454EE">
              <w:rPr>
                <w:rFonts w:asciiTheme="minorHAnsi" w:hAnsiTheme="minorHAnsi" w:cs="Calibri"/>
                <w:sz w:val="22"/>
                <w:szCs w:val="22"/>
              </w:rPr>
              <w:t>4</w:t>
            </w:r>
          </w:p>
        </w:tc>
        <w:tc>
          <w:tcPr>
            <w:tcW w:w="3113" w:type="dxa"/>
          </w:tcPr>
          <w:p w14:paraId="46ECB469" w14:textId="77777777" w:rsidR="002F68E7" w:rsidRPr="008454EE" w:rsidRDefault="002F68E7" w:rsidP="00647C2F">
            <w:pPr>
              <w:jc w:val="both"/>
              <w:rPr>
                <w:rFonts w:asciiTheme="minorHAnsi" w:hAnsiTheme="minorHAnsi" w:cs="Calibri"/>
                <w:iCs/>
                <w:color w:val="000000"/>
                <w:sz w:val="22"/>
                <w:szCs w:val="22"/>
              </w:rPr>
            </w:pPr>
            <w:r w:rsidRPr="008454EE">
              <w:rPr>
                <w:rFonts w:asciiTheme="minorHAnsi" w:eastAsia="Calibri" w:hAnsiTheme="minorHAnsi" w:cs="Calibri"/>
                <w:iCs/>
                <w:color w:val="000000"/>
                <w:sz w:val="22"/>
                <w:szCs w:val="22"/>
              </w:rPr>
              <w:t>19.3</w:t>
            </w:r>
            <w:r w:rsidR="00FB306C" w:rsidRPr="008454EE">
              <w:rPr>
                <w:rFonts w:asciiTheme="minorHAnsi" w:eastAsia="Calibri" w:hAnsiTheme="minorHAnsi" w:cs="Calibri"/>
                <w:iCs/>
                <w:color w:val="000000"/>
                <w:sz w:val="22"/>
                <w:szCs w:val="22"/>
              </w:rPr>
              <w:t>B</w:t>
            </w:r>
            <w:r w:rsidRPr="008454EE">
              <w:rPr>
                <w:rFonts w:asciiTheme="minorHAnsi" w:eastAsia="Calibri" w:hAnsiTheme="minorHAnsi" w:cs="Calibri"/>
                <w:iCs/>
                <w:color w:val="000000"/>
                <w:sz w:val="22"/>
                <w:szCs w:val="22"/>
              </w:rPr>
              <w:t xml:space="preserve"> „Pregătirea și implementarea activităților de cooperare ale Grupului de acțiune Locală”</w:t>
            </w:r>
            <w:r w:rsidR="00C429DA" w:rsidRPr="008454EE">
              <w:rPr>
                <w:rFonts w:asciiTheme="minorHAnsi" w:eastAsia="Calibri" w:hAnsiTheme="minorHAnsi" w:cs="Calibri"/>
                <w:iCs/>
                <w:color w:val="000000"/>
                <w:sz w:val="22"/>
                <w:szCs w:val="22"/>
              </w:rPr>
              <w:t xml:space="preserve"> (servicii)</w:t>
            </w:r>
          </w:p>
        </w:tc>
        <w:tc>
          <w:tcPr>
            <w:tcW w:w="387" w:type="dxa"/>
            <w:vAlign w:val="center"/>
          </w:tcPr>
          <w:p w14:paraId="01D1EB14" w14:textId="77777777" w:rsidR="002F68E7" w:rsidRPr="008454EE" w:rsidRDefault="002F68E7" w:rsidP="00647C2F">
            <w:pPr>
              <w:keepNext/>
              <w:jc w:val="center"/>
              <w:outlineLvl w:val="0"/>
              <w:rPr>
                <w:rFonts w:asciiTheme="minorHAnsi" w:hAnsiTheme="minorHAnsi" w:cs="Calibri"/>
                <w:sz w:val="22"/>
                <w:szCs w:val="22"/>
              </w:rPr>
            </w:pPr>
          </w:p>
        </w:tc>
        <w:tc>
          <w:tcPr>
            <w:tcW w:w="567" w:type="dxa"/>
            <w:vAlign w:val="center"/>
          </w:tcPr>
          <w:p w14:paraId="6D3403F4" w14:textId="77777777" w:rsidR="002F68E7" w:rsidRPr="008454EE" w:rsidRDefault="002F68E7" w:rsidP="00647C2F">
            <w:pPr>
              <w:keepNext/>
              <w:jc w:val="center"/>
              <w:outlineLvl w:val="0"/>
              <w:rPr>
                <w:rFonts w:asciiTheme="minorHAnsi" w:hAnsiTheme="minorHAnsi" w:cs="Calibri"/>
                <w:sz w:val="22"/>
                <w:szCs w:val="22"/>
              </w:rPr>
            </w:pPr>
          </w:p>
        </w:tc>
        <w:tc>
          <w:tcPr>
            <w:tcW w:w="709" w:type="dxa"/>
            <w:vAlign w:val="center"/>
          </w:tcPr>
          <w:p w14:paraId="7F888F7D" w14:textId="77777777" w:rsidR="002F68E7" w:rsidRPr="008454EE" w:rsidRDefault="002F68E7" w:rsidP="00647C2F">
            <w:pPr>
              <w:keepNext/>
              <w:jc w:val="center"/>
              <w:outlineLvl w:val="0"/>
              <w:rPr>
                <w:rFonts w:asciiTheme="minorHAnsi" w:hAnsiTheme="minorHAnsi" w:cs="Calibri"/>
                <w:sz w:val="22"/>
                <w:szCs w:val="22"/>
              </w:rPr>
            </w:pPr>
          </w:p>
        </w:tc>
        <w:tc>
          <w:tcPr>
            <w:tcW w:w="1134" w:type="dxa"/>
            <w:vAlign w:val="center"/>
          </w:tcPr>
          <w:p w14:paraId="34F5BC40" w14:textId="77777777" w:rsidR="002F68E7" w:rsidRPr="008454EE" w:rsidRDefault="002F68E7" w:rsidP="00647C2F">
            <w:pPr>
              <w:pStyle w:val="IndexHeading"/>
              <w:keepNext w:val="0"/>
              <w:spacing w:line="240" w:lineRule="auto"/>
              <w:jc w:val="center"/>
              <w:outlineLvl w:val="0"/>
              <w:rPr>
                <w:rFonts w:asciiTheme="minorHAnsi" w:hAnsiTheme="minorHAnsi" w:cs="Calibri"/>
                <w:sz w:val="22"/>
                <w:szCs w:val="22"/>
              </w:rPr>
            </w:pPr>
          </w:p>
        </w:tc>
        <w:tc>
          <w:tcPr>
            <w:tcW w:w="708" w:type="dxa"/>
          </w:tcPr>
          <w:p w14:paraId="5243B73E" w14:textId="77777777" w:rsidR="002F68E7" w:rsidRPr="008454EE" w:rsidRDefault="002F68E7" w:rsidP="00647C2F">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0AD9B71E" w14:textId="77777777" w:rsidR="002F68E7" w:rsidRPr="008454EE" w:rsidRDefault="002F68E7" w:rsidP="00647C2F">
            <w:pPr>
              <w:pStyle w:val="IndexHeading"/>
              <w:keepNext w:val="0"/>
              <w:spacing w:line="240" w:lineRule="auto"/>
              <w:jc w:val="center"/>
              <w:outlineLvl w:val="0"/>
              <w:rPr>
                <w:rFonts w:asciiTheme="minorHAnsi" w:hAnsiTheme="minorHAnsi" w:cs="Calibri"/>
                <w:sz w:val="22"/>
                <w:szCs w:val="22"/>
              </w:rPr>
            </w:pPr>
          </w:p>
        </w:tc>
        <w:tc>
          <w:tcPr>
            <w:tcW w:w="1024" w:type="dxa"/>
          </w:tcPr>
          <w:p w14:paraId="5D52BB76" w14:textId="77777777" w:rsidR="002F68E7" w:rsidRPr="008454EE" w:rsidRDefault="002F68E7" w:rsidP="00647C2F">
            <w:pPr>
              <w:keepNext/>
              <w:jc w:val="center"/>
              <w:outlineLvl w:val="0"/>
              <w:rPr>
                <w:rFonts w:asciiTheme="minorHAnsi" w:hAnsiTheme="minorHAnsi" w:cs="Calibri"/>
                <w:sz w:val="22"/>
                <w:szCs w:val="22"/>
              </w:rPr>
            </w:pPr>
          </w:p>
        </w:tc>
        <w:tc>
          <w:tcPr>
            <w:tcW w:w="720" w:type="dxa"/>
          </w:tcPr>
          <w:p w14:paraId="49EE753C" w14:textId="77777777" w:rsidR="002F68E7" w:rsidRPr="008454EE" w:rsidRDefault="002F68E7" w:rsidP="00647C2F">
            <w:pPr>
              <w:keepNext/>
              <w:jc w:val="center"/>
              <w:outlineLvl w:val="0"/>
              <w:rPr>
                <w:rFonts w:asciiTheme="minorHAnsi" w:hAnsiTheme="minorHAnsi" w:cs="Calibri"/>
                <w:sz w:val="22"/>
                <w:szCs w:val="22"/>
              </w:rPr>
            </w:pPr>
          </w:p>
        </w:tc>
        <w:tc>
          <w:tcPr>
            <w:tcW w:w="720" w:type="dxa"/>
          </w:tcPr>
          <w:p w14:paraId="5C1450B1" w14:textId="77777777" w:rsidR="002F68E7" w:rsidRPr="008454EE" w:rsidRDefault="002F68E7" w:rsidP="00647C2F">
            <w:pPr>
              <w:keepNext/>
              <w:jc w:val="center"/>
              <w:outlineLvl w:val="0"/>
              <w:rPr>
                <w:rFonts w:asciiTheme="minorHAnsi" w:hAnsiTheme="minorHAnsi" w:cs="Calibri"/>
                <w:sz w:val="22"/>
                <w:szCs w:val="22"/>
              </w:rPr>
            </w:pPr>
          </w:p>
        </w:tc>
        <w:tc>
          <w:tcPr>
            <w:tcW w:w="1242" w:type="dxa"/>
            <w:vAlign w:val="center"/>
          </w:tcPr>
          <w:p w14:paraId="12688499" w14:textId="77777777" w:rsidR="002F68E7" w:rsidRPr="008454EE" w:rsidRDefault="002F68E7" w:rsidP="00647C2F">
            <w:pPr>
              <w:keepNext/>
              <w:jc w:val="center"/>
              <w:outlineLvl w:val="0"/>
              <w:rPr>
                <w:rFonts w:asciiTheme="minorHAnsi" w:hAnsiTheme="minorHAnsi" w:cs="Calibri"/>
                <w:sz w:val="22"/>
                <w:szCs w:val="22"/>
              </w:rPr>
            </w:pPr>
          </w:p>
        </w:tc>
        <w:tc>
          <w:tcPr>
            <w:tcW w:w="990" w:type="dxa"/>
            <w:vAlign w:val="center"/>
          </w:tcPr>
          <w:p w14:paraId="4EB3A372" w14:textId="77777777" w:rsidR="002F68E7" w:rsidRPr="008454EE" w:rsidRDefault="002F68E7" w:rsidP="00647C2F">
            <w:pPr>
              <w:keepNext/>
              <w:jc w:val="center"/>
              <w:outlineLvl w:val="0"/>
              <w:rPr>
                <w:rFonts w:asciiTheme="minorHAnsi" w:hAnsiTheme="minorHAnsi" w:cs="Calibri"/>
                <w:sz w:val="22"/>
                <w:szCs w:val="22"/>
              </w:rPr>
            </w:pPr>
          </w:p>
        </w:tc>
        <w:tc>
          <w:tcPr>
            <w:tcW w:w="900" w:type="dxa"/>
          </w:tcPr>
          <w:p w14:paraId="5C92194A" w14:textId="77777777" w:rsidR="002F68E7" w:rsidRPr="008454EE" w:rsidRDefault="002F68E7" w:rsidP="00647C2F">
            <w:pPr>
              <w:keepNext/>
              <w:jc w:val="center"/>
              <w:outlineLvl w:val="0"/>
              <w:rPr>
                <w:rFonts w:asciiTheme="minorHAnsi" w:hAnsiTheme="minorHAnsi" w:cs="Calibri"/>
                <w:sz w:val="22"/>
                <w:szCs w:val="22"/>
              </w:rPr>
            </w:pPr>
          </w:p>
        </w:tc>
        <w:tc>
          <w:tcPr>
            <w:tcW w:w="990" w:type="dxa"/>
          </w:tcPr>
          <w:p w14:paraId="6BE113A8" w14:textId="77777777" w:rsidR="002F68E7" w:rsidRPr="008454EE" w:rsidRDefault="002F68E7" w:rsidP="00647C2F">
            <w:pPr>
              <w:jc w:val="center"/>
              <w:rPr>
                <w:rFonts w:asciiTheme="minorHAnsi" w:hAnsiTheme="minorHAnsi" w:cs="Calibri"/>
                <w:sz w:val="22"/>
                <w:szCs w:val="22"/>
              </w:rPr>
            </w:pPr>
          </w:p>
        </w:tc>
      </w:tr>
      <w:tr w:rsidR="00C429DA" w:rsidRPr="008454EE" w14:paraId="3B0869E2" w14:textId="77777777" w:rsidTr="00842DEF">
        <w:tc>
          <w:tcPr>
            <w:tcW w:w="577" w:type="dxa"/>
            <w:vAlign w:val="center"/>
          </w:tcPr>
          <w:p w14:paraId="2BEB8FCB" w14:textId="77777777" w:rsidR="00C429DA" w:rsidRPr="008454EE" w:rsidRDefault="00FB306C" w:rsidP="00C429DA">
            <w:pPr>
              <w:jc w:val="center"/>
              <w:rPr>
                <w:rFonts w:asciiTheme="minorHAnsi" w:hAnsiTheme="minorHAnsi" w:cs="Calibri"/>
                <w:sz w:val="22"/>
                <w:szCs w:val="22"/>
              </w:rPr>
            </w:pPr>
            <w:r w:rsidRPr="008454EE">
              <w:rPr>
                <w:rFonts w:asciiTheme="minorHAnsi" w:hAnsiTheme="minorHAnsi" w:cs="Calibri"/>
                <w:sz w:val="22"/>
                <w:szCs w:val="22"/>
              </w:rPr>
              <w:t>5</w:t>
            </w:r>
          </w:p>
        </w:tc>
        <w:tc>
          <w:tcPr>
            <w:tcW w:w="3113" w:type="dxa"/>
          </w:tcPr>
          <w:p w14:paraId="06F825EF" w14:textId="77777777" w:rsidR="00C429DA" w:rsidRPr="008454EE" w:rsidRDefault="00C429DA" w:rsidP="00C429DA">
            <w:pPr>
              <w:jc w:val="both"/>
              <w:rPr>
                <w:rFonts w:asciiTheme="minorHAnsi" w:eastAsia="Calibri" w:hAnsiTheme="minorHAnsi" w:cs="Calibri"/>
                <w:iCs/>
                <w:color w:val="000000"/>
                <w:sz w:val="22"/>
                <w:szCs w:val="22"/>
              </w:rPr>
            </w:pPr>
            <w:r w:rsidRPr="008454EE">
              <w:rPr>
                <w:rFonts w:asciiTheme="minorHAnsi" w:eastAsia="Calibri" w:hAnsiTheme="minorHAnsi" w:cs="Calibri"/>
                <w:iCs/>
                <w:color w:val="000000"/>
                <w:sz w:val="22"/>
                <w:szCs w:val="22"/>
              </w:rPr>
              <w:t>19.3</w:t>
            </w:r>
            <w:r w:rsidR="00FB306C" w:rsidRPr="008454EE">
              <w:rPr>
                <w:rFonts w:asciiTheme="minorHAnsi" w:eastAsia="Calibri" w:hAnsiTheme="minorHAnsi" w:cs="Calibri"/>
                <w:iCs/>
                <w:color w:val="000000"/>
                <w:sz w:val="22"/>
                <w:szCs w:val="22"/>
              </w:rPr>
              <w:t>B</w:t>
            </w:r>
            <w:r w:rsidRPr="008454EE">
              <w:rPr>
                <w:rFonts w:asciiTheme="minorHAnsi" w:eastAsia="Calibri" w:hAnsiTheme="minorHAnsi" w:cs="Calibri"/>
                <w:iCs/>
                <w:color w:val="000000"/>
                <w:sz w:val="22"/>
                <w:szCs w:val="22"/>
              </w:rPr>
              <w:t xml:space="preserve"> „Pregătirea și implementarea activităților de cooperare ale Grupului de acțiune Locală” (investiții)</w:t>
            </w:r>
          </w:p>
        </w:tc>
        <w:tc>
          <w:tcPr>
            <w:tcW w:w="387" w:type="dxa"/>
            <w:vAlign w:val="center"/>
          </w:tcPr>
          <w:p w14:paraId="78D3E45D" w14:textId="77777777" w:rsidR="00C429DA" w:rsidRPr="008454EE" w:rsidRDefault="00C429DA" w:rsidP="00C429DA">
            <w:pPr>
              <w:keepNext/>
              <w:jc w:val="center"/>
              <w:outlineLvl w:val="0"/>
              <w:rPr>
                <w:rFonts w:asciiTheme="minorHAnsi" w:hAnsiTheme="minorHAnsi" w:cs="Calibri"/>
                <w:sz w:val="22"/>
                <w:szCs w:val="22"/>
              </w:rPr>
            </w:pPr>
          </w:p>
        </w:tc>
        <w:tc>
          <w:tcPr>
            <w:tcW w:w="567" w:type="dxa"/>
            <w:vAlign w:val="center"/>
          </w:tcPr>
          <w:p w14:paraId="73ECB9DF" w14:textId="77777777" w:rsidR="00C429DA" w:rsidRPr="008454EE" w:rsidRDefault="00C429DA" w:rsidP="00C429DA">
            <w:pPr>
              <w:keepNext/>
              <w:jc w:val="center"/>
              <w:outlineLvl w:val="0"/>
              <w:rPr>
                <w:rFonts w:asciiTheme="minorHAnsi" w:hAnsiTheme="minorHAnsi" w:cs="Calibri"/>
                <w:sz w:val="22"/>
                <w:szCs w:val="22"/>
              </w:rPr>
            </w:pPr>
          </w:p>
        </w:tc>
        <w:tc>
          <w:tcPr>
            <w:tcW w:w="709" w:type="dxa"/>
            <w:vAlign w:val="center"/>
          </w:tcPr>
          <w:p w14:paraId="5BA3840A" w14:textId="77777777" w:rsidR="00C429DA" w:rsidRPr="008454EE" w:rsidRDefault="00C429DA" w:rsidP="00C429DA">
            <w:pPr>
              <w:keepNext/>
              <w:jc w:val="center"/>
              <w:outlineLvl w:val="0"/>
              <w:rPr>
                <w:rFonts w:asciiTheme="minorHAnsi" w:hAnsiTheme="minorHAnsi" w:cs="Calibri"/>
                <w:sz w:val="22"/>
                <w:szCs w:val="22"/>
              </w:rPr>
            </w:pPr>
          </w:p>
        </w:tc>
        <w:tc>
          <w:tcPr>
            <w:tcW w:w="1134" w:type="dxa"/>
            <w:vAlign w:val="center"/>
          </w:tcPr>
          <w:p w14:paraId="2B0D605B" w14:textId="77777777" w:rsidR="00C429DA" w:rsidRPr="008454EE" w:rsidRDefault="00C429DA" w:rsidP="00C429DA">
            <w:pPr>
              <w:pStyle w:val="IndexHeading"/>
              <w:keepNext w:val="0"/>
              <w:spacing w:line="240" w:lineRule="auto"/>
              <w:jc w:val="center"/>
              <w:outlineLvl w:val="0"/>
              <w:rPr>
                <w:rFonts w:asciiTheme="minorHAnsi" w:hAnsiTheme="minorHAnsi" w:cs="Calibri"/>
                <w:sz w:val="22"/>
                <w:szCs w:val="22"/>
              </w:rPr>
            </w:pPr>
          </w:p>
        </w:tc>
        <w:tc>
          <w:tcPr>
            <w:tcW w:w="708" w:type="dxa"/>
          </w:tcPr>
          <w:p w14:paraId="3B364C0A" w14:textId="77777777" w:rsidR="00C429DA" w:rsidRPr="008454EE" w:rsidRDefault="00C429DA" w:rsidP="00C429DA">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2D0FF254" w14:textId="77777777" w:rsidR="00C429DA" w:rsidRPr="008454EE" w:rsidRDefault="00C429DA" w:rsidP="00C429DA">
            <w:pPr>
              <w:pStyle w:val="IndexHeading"/>
              <w:keepNext w:val="0"/>
              <w:spacing w:line="240" w:lineRule="auto"/>
              <w:jc w:val="center"/>
              <w:outlineLvl w:val="0"/>
              <w:rPr>
                <w:rFonts w:asciiTheme="minorHAnsi" w:hAnsiTheme="minorHAnsi" w:cs="Calibri"/>
                <w:sz w:val="22"/>
                <w:szCs w:val="22"/>
              </w:rPr>
            </w:pPr>
          </w:p>
        </w:tc>
        <w:tc>
          <w:tcPr>
            <w:tcW w:w="1024" w:type="dxa"/>
          </w:tcPr>
          <w:p w14:paraId="57D03A0F" w14:textId="77777777" w:rsidR="00C429DA" w:rsidRPr="008454EE" w:rsidRDefault="00C429DA" w:rsidP="00C429DA">
            <w:pPr>
              <w:keepNext/>
              <w:jc w:val="center"/>
              <w:outlineLvl w:val="0"/>
              <w:rPr>
                <w:rFonts w:asciiTheme="minorHAnsi" w:hAnsiTheme="minorHAnsi" w:cs="Calibri"/>
                <w:sz w:val="22"/>
                <w:szCs w:val="22"/>
              </w:rPr>
            </w:pPr>
          </w:p>
        </w:tc>
        <w:tc>
          <w:tcPr>
            <w:tcW w:w="720" w:type="dxa"/>
          </w:tcPr>
          <w:p w14:paraId="6A503E78" w14:textId="77777777" w:rsidR="00C429DA" w:rsidRPr="008454EE" w:rsidRDefault="00C429DA" w:rsidP="00C429DA">
            <w:pPr>
              <w:keepNext/>
              <w:jc w:val="center"/>
              <w:outlineLvl w:val="0"/>
              <w:rPr>
                <w:rFonts w:asciiTheme="minorHAnsi" w:hAnsiTheme="minorHAnsi" w:cs="Calibri"/>
                <w:sz w:val="22"/>
                <w:szCs w:val="22"/>
              </w:rPr>
            </w:pPr>
          </w:p>
        </w:tc>
        <w:tc>
          <w:tcPr>
            <w:tcW w:w="720" w:type="dxa"/>
          </w:tcPr>
          <w:p w14:paraId="23796673" w14:textId="77777777" w:rsidR="00C429DA" w:rsidRPr="008454EE" w:rsidRDefault="00C429DA" w:rsidP="00C429DA">
            <w:pPr>
              <w:keepNext/>
              <w:jc w:val="center"/>
              <w:outlineLvl w:val="0"/>
              <w:rPr>
                <w:rFonts w:asciiTheme="minorHAnsi" w:hAnsiTheme="minorHAnsi" w:cs="Calibri"/>
                <w:sz w:val="22"/>
                <w:szCs w:val="22"/>
              </w:rPr>
            </w:pPr>
          </w:p>
        </w:tc>
        <w:tc>
          <w:tcPr>
            <w:tcW w:w="1242" w:type="dxa"/>
            <w:vAlign w:val="center"/>
          </w:tcPr>
          <w:p w14:paraId="035C0FFD" w14:textId="77777777" w:rsidR="00C429DA" w:rsidRPr="008454EE" w:rsidRDefault="00C429DA" w:rsidP="00C429DA">
            <w:pPr>
              <w:keepNext/>
              <w:jc w:val="center"/>
              <w:outlineLvl w:val="0"/>
              <w:rPr>
                <w:rFonts w:asciiTheme="minorHAnsi" w:hAnsiTheme="minorHAnsi" w:cs="Calibri"/>
                <w:sz w:val="22"/>
                <w:szCs w:val="22"/>
              </w:rPr>
            </w:pPr>
          </w:p>
        </w:tc>
        <w:tc>
          <w:tcPr>
            <w:tcW w:w="990" w:type="dxa"/>
            <w:vAlign w:val="center"/>
          </w:tcPr>
          <w:p w14:paraId="7DDE17F3" w14:textId="77777777" w:rsidR="00C429DA" w:rsidRPr="008454EE" w:rsidRDefault="00C429DA" w:rsidP="00C429DA">
            <w:pPr>
              <w:keepNext/>
              <w:jc w:val="center"/>
              <w:outlineLvl w:val="0"/>
              <w:rPr>
                <w:rFonts w:asciiTheme="minorHAnsi" w:hAnsiTheme="minorHAnsi" w:cs="Calibri"/>
                <w:sz w:val="22"/>
                <w:szCs w:val="22"/>
              </w:rPr>
            </w:pPr>
          </w:p>
        </w:tc>
        <w:tc>
          <w:tcPr>
            <w:tcW w:w="900" w:type="dxa"/>
          </w:tcPr>
          <w:p w14:paraId="4C49CA93" w14:textId="77777777" w:rsidR="00C429DA" w:rsidRPr="008454EE" w:rsidRDefault="00C429DA" w:rsidP="00C429DA">
            <w:pPr>
              <w:keepNext/>
              <w:jc w:val="center"/>
              <w:outlineLvl w:val="0"/>
              <w:rPr>
                <w:rFonts w:asciiTheme="minorHAnsi" w:hAnsiTheme="minorHAnsi" w:cs="Calibri"/>
                <w:sz w:val="22"/>
                <w:szCs w:val="22"/>
              </w:rPr>
            </w:pPr>
          </w:p>
        </w:tc>
        <w:tc>
          <w:tcPr>
            <w:tcW w:w="990" w:type="dxa"/>
          </w:tcPr>
          <w:p w14:paraId="45ED48A3" w14:textId="77777777" w:rsidR="00C429DA" w:rsidRPr="008454EE" w:rsidRDefault="00C429DA" w:rsidP="00C429DA">
            <w:pPr>
              <w:jc w:val="center"/>
              <w:rPr>
                <w:rFonts w:asciiTheme="minorHAnsi" w:hAnsiTheme="minorHAnsi" w:cs="Calibri"/>
                <w:sz w:val="22"/>
                <w:szCs w:val="22"/>
              </w:rPr>
            </w:pPr>
          </w:p>
        </w:tc>
      </w:tr>
      <w:tr w:rsidR="00C429DA" w:rsidRPr="008454EE" w14:paraId="7ED05EB6" w14:textId="77777777" w:rsidTr="00842DEF">
        <w:tc>
          <w:tcPr>
            <w:tcW w:w="577" w:type="dxa"/>
            <w:vAlign w:val="center"/>
          </w:tcPr>
          <w:p w14:paraId="4CD2E6AE" w14:textId="77777777" w:rsidR="00C429DA" w:rsidRPr="008454EE" w:rsidRDefault="00FB306C" w:rsidP="00C429DA">
            <w:pPr>
              <w:jc w:val="center"/>
              <w:rPr>
                <w:rFonts w:asciiTheme="minorHAnsi" w:hAnsiTheme="minorHAnsi" w:cs="Calibri"/>
                <w:sz w:val="22"/>
                <w:szCs w:val="22"/>
              </w:rPr>
            </w:pPr>
            <w:r w:rsidRPr="008454EE">
              <w:rPr>
                <w:rFonts w:asciiTheme="minorHAnsi" w:hAnsiTheme="minorHAnsi" w:cs="Calibri"/>
                <w:sz w:val="22"/>
                <w:szCs w:val="22"/>
              </w:rPr>
              <w:t>6</w:t>
            </w:r>
          </w:p>
        </w:tc>
        <w:tc>
          <w:tcPr>
            <w:tcW w:w="3113" w:type="dxa"/>
          </w:tcPr>
          <w:p w14:paraId="51E88A69" w14:textId="77777777" w:rsidR="00C429DA" w:rsidRPr="008454EE" w:rsidRDefault="00C429DA" w:rsidP="00C429DA">
            <w:pPr>
              <w:jc w:val="both"/>
              <w:rPr>
                <w:rFonts w:asciiTheme="minorHAnsi" w:hAnsiTheme="minorHAnsi" w:cs="Calibri"/>
                <w:iCs/>
                <w:color w:val="000000"/>
                <w:sz w:val="22"/>
                <w:szCs w:val="22"/>
              </w:rPr>
            </w:pPr>
            <w:r w:rsidRPr="008454EE">
              <w:rPr>
                <w:rFonts w:asciiTheme="minorHAnsi" w:eastAsia="Calibri" w:hAnsiTheme="minorHAnsi" w:cs="Calibri"/>
                <w:iCs/>
                <w:color w:val="000000"/>
                <w:sz w:val="22"/>
                <w:szCs w:val="22"/>
              </w:rPr>
              <w:t>19.4 „Sprijin pentru cheltuieli de funcționare și animare”</w:t>
            </w:r>
          </w:p>
        </w:tc>
        <w:tc>
          <w:tcPr>
            <w:tcW w:w="387" w:type="dxa"/>
            <w:vAlign w:val="center"/>
          </w:tcPr>
          <w:p w14:paraId="6112B8E2" w14:textId="77777777" w:rsidR="00C429DA" w:rsidRPr="008454EE" w:rsidRDefault="00C429DA" w:rsidP="00C429DA">
            <w:pPr>
              <w:keepNext/>
              <w:jc w:val="center"/>
              <w:outlineLvl w:val="0"/>
              <w:rPr>
                <w:rFonts w:asciiTheme="minorHAnsi" w:hAnsiTheme="minorHAnsi" w:cs="Calibri"/>
                <w:sz w:val="22"/>
                <w:szCs w:val="22"/>
              </w:rPr>
            </w:pPr>
          </w:p>
        </w:tc>
        <w:tc>
          <w:tcPr>
            <w:tcW w:w="567" w:type="dxa"/>
            <w:vAlign w:val="center"/>
          </w:tcPr>
          <w:p w14:paraId="264B8EAB" w14:textId="77777777" w:rsidR="00C429DA" w:rsidRPr="008454EE" w:rsidRDefault="00C429DA" w:rsidP="00C429DA">
            <w:pPr>
              <w:keepNext/>
              <w:jc w:val="center"/>
              <w:outlineLvl w:val="0"/>
              <w:rPr>
                <w:rFonts w:asciiTheme="minorHAnsi" w:hAnsiTheme="minorHAnsi" w:cs="Calibri"/>
                <w:sz w:val="22"/>
                <w:szCs w:val="22"/>
              </w:rPr>
            </w:pPr>
          </w:p>
        </w:tc>
        <w:tc>
          <w:tcPr>
            <w:tcW w:w="709" w:type="dxa"/>
            <w:vAlign w:val="center"/>
          </w:tcPr>
          <w:p w14:paraId="3BAD046C" w14:textId="77777777" w:rsidR="00C429DA" w:rsidRPr="008454EE" w:rsidRDefault="00C429DA" w:rsidP="00C429DA">
            <w:pPr>
              <w:keepNext/>
              <w:jc w:val="center"/>
              <w:outlineLvl w:val="0"/>
              <w:rPr>
                <w:rFonts w:asciiTheme="minorHAnsi" w:hAnsiTheme="minorHAnsi" w:cs="Calibri"/>
                <w:sz w:val="22"/>
                <w:szCs w:val="22"/>
              </w:rPr>
            </w:pPr>
          </w:p>
        </w:tc>
        <w:tc>
          <w:tcPr>
            <w:tcW w:w="1134" w:type="dxa"/>
            <w:vAlign w:val="center"/>
          </w:tcPr>
          <w:p w14:paraId="778F75F4" w14:textId="77777777" w:rsidR="00C429DA" w:rsidRPr="008454EE" w:rsidRDefault="00C429DA" w:rsidP="00C429DA">
            <w:pPr>
              <w:pStyle w:val="IndexHeading"/>
              <w:keepNext w:val="0"/>
              <w:spacing w:line="240" w:lineRule="auto"/>
              <w:jc w:val="center"/>
              <w:outlineLvl w:val="0"/>
              <w:rPr>
                <w:rFonts w:asciiTheme="minorHAnsi" w:hAnsiTheme="minorHAnsi" w:cs="Calibri"/>
                <w:sz w:val="22"/>
                <w:szCs w:val="22"/>
              </w:rPr>
            </w:pPr>
          </w:p>
        </w:tc>
        <w:tc>
          <w:tcPr>
            <w:tcW w:w="708" w:type="dxa"/>
          </w:tcPr>
          <w:p w14:paraId="55ACFFDC" w14:textId="77777777" w:rsidR="00C429DA" w:rsidRPr="008454EE" w:rsidRDefault="00C429DA" w:rsidP="00C429DA">
            <w:pPr>
              <w:pStyle w:val="IndexHeading"/>
              <w:keepNext w:val="0"/>
              <w:spacing w:line="240" w:lineRule="auto"/>
              <w:jc w:val="center"/>
              <w:outlineLvl w:val="0"/>
              <w:rPr>
                <w:rFonts w:asciiTheme="minorHAnsi" w:hAnsiTheme="minorHAnsi" w:cs="Calibri"/>
                <w:sz w:val="22"/>
                <w:szCs w:val="22"/>
              </w:rPr>
            </w:pPr>
          </w:p>
        </w:tc>
        <w:tc>
          <w:tcPr>
            <w:tcW w:w="709" w:type="dxa"/>
            <w:vAlign w:val="center"/>
          </w:tcPr>
          <w:p w14:paraId="68E07C40" w14:textId="77777777" w:rsidR="00C429DA" w:rsidRPr="008454EE" w:rsidRDefault="00C429DA" w:rsidP="00C429DA">
            <w:pPr>
              <w:pStyle w:val="IndexHeading"/>
              <w:keepNext w:val="0"/>
              <w:spacing w:line="240" w:lineRule="auto"/>
              <w:jc w:val="center"/>
              <w:outlineLvl w:val="0"/>
              <w:rPr>
                <w:rFonts w:asciiTheme="minorHAnsi" w:hAnsiTheme="minorHAnsi" w:cs="Calibri"/>
                <w:sz w:val="22"/>
                <w:szCs w:val="22"/>
              </w:rPr>
            </w:pPr>
          </w:p>
        </w:tc>
        <w:tc>
          <w:tcPr>
            <w:tcW w:w="1024" w:type="dxa"/>
          </w:tcPr>
          <w:p w14:paraId="070BA195" w14:textId="77777777" w:rsidR="00C429DA" w:rsidRPr="008454EE" w:rsidRDefault="00C429DA" w:rsidP="00C429DA">
            <w:pPr>
              <w:keepNext/>
              <w:jc w:val="center"/>
              <w:outlineLvl w:val="0"/>
              <w:rPr>
                <w:rFonts w:asciiTheme="minorHAnsi" w:hAnsiTheme="minorHAnsi" w:cs="Calibri"/>
                <w:sz w:val="22"/>
                <w:szCs w:val="22"/>
              </w:rPr>
            </w:pPr>
          </w:p>
        </w:tc>
        <w:tc>
          <w:tcPr>
            <w:tcW w:w="720" w:type="dxa"/>
          </w:tcPr>
          <w:p w14:paraId="64428E0B" w14:textId="77777777" w:rsidR="00C429DA" w:rsidRPr="008454EE" w:rsidRDefault="00C429DA" w:rsidP="00C429DA">
            <w:pPr>
              <w:keepNext/>
              <w:jc w:val="center"/>
              <w:outlineLvl w:val="0"/>
              <w:rPr>
                <w:rFonts w:asciiTheme="minorHAnsi" w:hAnsiTheme="minorHAnsi" w:cs="Calibri"/>
                <w:sz w:val="22"/>
                <w:szCs w:val="22"/>
              </w:rPr>
            </w:pPr>
          </w:p>
        </w:tc>
        <w:tc>
          <w:tcPr>
            <w:tcW w:w="720" w:type="dxa"/>
          </w:tcPr>
          <w:p w14:paraId="68502FAF" w14:textId="77777777" w:rsidR="00C429DA" w:rsidRPr="008454EE" w:rsidRDefault="00C429DA" w:rsidP="00C429DA">
            <w:pPr>
              <w:keepNext/>
              <w:jc w:val="center"/>
              <w:outlineLvl w:val="0"/>
              <w:rPr>
                <w:rFonts w:asciiTheme="minorHAnsi" w:hAnsiTheme="minorHAnsi" w:cs="Calibri"/>
                <w:sz w:val="22"/>
                <w:szCs w:val="22"/>
              </w:rPr>
            </w:pPr>
          </w:p>
        </w:tc>
        <w:tc>
          <w:tcPr>
            <w:tcW w:w="1242" w:type="dxa"/>
            <w:vAlign w:val="center"/>
          </w:tcPr>
          <w:p w14:paraId="674237CB" w14:textId="77777777" w:rsidR="00C429DA" w:rsidRPr="008454EE" w:rsidRDefault="00C429DA" w:rsidP="00C429DA">
            <w:pPr>
              <w:keepNext/>
              <w:jc w:val="center"/>
              <w:outlineLvl w:val="0"/>
              <w:rPr>
                <w:rFonts w:asciiTheme="minorHAnsi" w:hAnsiTheme="minorHAnsi" w:cs="Calibri"/>
                <w:sz w:val="22"/>
                <w:szCs w:val="22"/>
              </w:rPr>
            </w:pPr>
          </w:p>
        </w:tc>
        <w:tc>
          <w:tcPr>
            <w:tcW w:w="990" w:type="dxa"/>
            <w:vAlign w:val="center"/>
          </w:tcPr>
          <w:p w14:paraId="7263642C" w14:textId="77777777" w:rsidR="00C429DA" w:rsidRPr="008454EE" w:rsidRDefault="00C429DA" w:rsidP="00C429DA">
            <w:pPr>
              <w:keepNext/>
              <w:jc w:val="center"/>
              <w:outlineLvl w:val="0"/>
              <w:rPr>
                <w:rFonts w:asciiTheme="minorHAnsi" w:hAnsiTheme="minorHAnsi" w:cs="Calibri"/>
                <w:sz w:val="22"/>
                <w:szCs w:val="22"/>
              </w:rPr>
            </w:pPr>
          </w:p>
        </w:tc>
        <w:tc>
          <w:tcPr>
            <w:tcW w:w="900" w:type="dxa"/>
          </w:tcPr>
          <w:p w14:paraId="6A06EEBB" w14:textId="77777777" w:rsidR="00C429DA" w:rsidRPr="008454EE" w:rsidRDefault="00C429DA" w:rsidP="00C429DA">
            <w:pPr>
              <w:keepNext/>
              <w:jc w:val="center"/>
              <w:outlineLvl w:val="0"/>
              <w:rPr>
                <w:rFonts w:asciiTheme="minorHAnsi" w:hAnsiTheme="minorHAnsi" w:cs="Calibri"/>
                <w:sz w:val="22"/>
                <w:szCs w:val="22"/>
              </w:rPr>
            </w:pPr>
          </w:p>
        </w:tc>
        <w:tc>
          <w:tcPr>
            <w:tcW w:w="990" w:type="dxa"/>
          </w:tcPr>
          <w:p w14:paraId="27017ACA" w14:textId="77777777" w:rsidR="00C429DA" w:rsidRPr="008454EE" w:rsidRDefault="00C429DA" w:rsidP="00C429DA">
            <w:pPr>
              <w:jc w:val="center"/>
              <w:rPr>
                <w:rFonts w:asciiTheme="minorHAnsi" w:hAnsiTheme="minorHAnsi" w:cs="Calibri"/>
                <w:sz w:val="22"/>
                <w:szCs w:val="22"/>
              </w:rPr>
            </w:pPr>
          </w:p>
        </w:tc>
      </w:tr>
      <w:tr w:rsidR="00C429DA" w:rsidRPr="008454EE" w14:paraId="0C38A166" w14:textId="77777777" w:rsidTr="00842DEF">
        <w:tc>
          <w:tcPr>
            <w:tcW w:w="3690" w:type="dxa"/>
            <w:gridSpan w:val="2"/>
            <w:shd w:val="clear" w:color="auto" w:fill="D9D9D9"/>
          </w:tcPr>
          <w:p w14:paraId="1ACE6953" w14:textId="77777777" w:rsidR="00C429DA" w:rsidRPr="008454EE" w:rsidRDefault="00C429DA" w:rsidP="00C429DA">
            <w:pPr>
              <w:jc w:val="both"/>
              <w:rPr>
                <w:rFonts w:asciiTheme="minorHAnsi" w:hAnsiTheme="minorHAnsi" w:cs="Calibri"/>
                <w:i/>
                <w:iCs/>
                <w:color w:val="000000"/>
                <w:sz w:val="22"/>
                <w:szCs w:val="22"/>
              </w:rPr>
            </w:pPr>
            <w:r w:rsidRPr="008454EE">
              <w:rPr>
                <w:rFonts w:asciiTheme="minorHAnsi" w:hAnsiTheme="minorHAnsi" w:cs="Calibri"/>
                <w:b/>
                <w:bCs/>
                <w:color w:val="000000"/>
                <w:sz w:val="22"/>
                <w:szCs w:val="22"/>
              </w:rPr>
              <w:t>TOTAL MĂSURA 19 -  ”Dezvoltarea locală a LEADER”</w:t>
            </w:r>
          </w:p>
        </w:tc>
        <w:tc>
          <w:tcPr>
            <w:tcW w:w="387" w:type="dxa"/>
            <w:shd w:val="clear" w:color="auto" w:fill="D9D9D9"/>
          </w:tcPr>
          <w:p w14:paraId="7BAB5CB5" w14:textId="77777777" w:rsidR="00C429DA" w:rsidRPr="008454EE" w:rsidRDefault="00C429DA" w:rsidP="00C429DA">
            <w:pPr>
              <w:jc w:val="both"/>
              <w:rPr>
                <w:rFonts w:asciiTheme="minorHAnsi" w:hAnsiTheme="minorHAnsi" w:cs="Calibri"/>
                <w:i/>
                <w:iCs/>
                <w:color w:val="000000"/>
                <w:sz w:val="22"/>
                <w:szCs w:val="22"/>
              </w:rPr>
            </w:pPr>
          </w:p>
        </w:tc>
        <w:tc>
          <w:tcPr>
            <w:tcW w:w="567" w:type="dxa"/>
            <w:shd w:val="clear" w:color="auto" w:fill="D9D9D9"/>
            <w:vAlign w:val="center"/>
          </w:tcPr>
          <w:p w14:paraId="7810777F" w14:textId="77777777" w:rsidR="00C429DA" w:rsidRPr="008454EE" w:rsidRDefault="00C429DA" w:rsidP="00C429DA">
            <w:pPr>
              <w:keepNext/>
              <w:jc w:val="center"/>
              <w:outlineLvl w:val="0"/>
              <w:rPr>
                <w:rFonts w:asciiTheme="minorHAnsi" w:hAnsiTheme="minorHAnsi" w:cs="Calibri"/>
                <w:sz w:val="22"/>
                <w:szCs w:val="22"/>
              </w:rPr>
            </w:pPr>
          </w:p>
        </w:tc>
        <w:tc>
          <w:tcPr>
            <w:tcW w:w="709" w:type="dxa"/>
            <w:shd w:val="clear" w:color="auto" w:fill="D9D9D9"/>
            <w:vAlign w:val="center"/>
          </w:tcPr>
          <w:p w14:paraId="2AC54B22" w14:textId="77777777" w:rsidR="00C429DA" w:rsidRPr="008454EE" w:rsidRDefault="00C429DA" w:rsidP="00C429DA">
            <w:pPr>
              <w:keepNext/>
              <w:jc w:val="center"/>
              <w:outlineLvl w:val="0"/>
              <w:rPr>
                <w:rFonts w:asciiTheme="minorHAnsi" w:hAnsiTheme="minorHAnsi" w:cs="Calibri"/>
                <w:sz w:val="22"/>
                <w:szCs w:val="22"/>
              </w:rPr>
            </w:pPr>
          </w:p>
        </w:tc>
        <w:tc>
          <w:tcPr>
            <w:tcW w:w="1134" w:type="dxa"/>
            <w:shd w:val="clear" w:color="auto" w:fill="D9D9D9"/>
            <w:vAlign w:val="center"/>
          </w:tcPr>
          <w:p w14:paraId="6DE024E6" w14:textId="77777777" w:rsidR="00C429DA" w:rsidRPr="008454EE" w:rsidRDefault="00C429DA" w:rsidP="00C429DA">
            <w:pPr>
              <w:pStyle w:val="IndexHeading"/>
              <w:keepNext w:val="0"/>
              <w:spacing w:line="240" w:lineRule="auto"/>
              <w:jc w:val="center"/>
              <w:outlineLvl w:val="0"/>
              <w:rPr>
                <w:rFonts w:asciiTheme="minorHAnsi" w:hAnsiTheme="minorHAnsi" w:cs="Calibri"/>
                <w:sz w:val="22"/>
                <w:szCs w:val="22"/>
              </w:rPr>
            </w:pPr>
          </w:p>
        </w:tc>
        <w:tc>
          <w:tcPr>
            <w:tcW w:w="708" w:type="dxa"/>
            <w:shd w:val="clear" w:color="auto" w:fill="D9D9D9"/>
          </w:tcPr>
          <w:p w14:paraId="4AF48BAF" w14:textId="77777777" w:rsidR="00C429DA" w:rsidRPr="008454EE" w:rsidRDefault="00C429DA" w:rsidP="00C429DA">
            <w:pPr>
              <w:pStyle w:val="IndexHeading"/>
              <w:keepNext w:val="0"/>
              <w:spacing w:line="240" w:lineRule="auto"/>
              <w:jc w:val="center"/>
              <w:outlineLvl w:val="0"/>
              <w:rPr>
                <w:rFonts w:asciiTheme="minorHAnsi" w:hAnsiTheme="minorHAnsi" w:cs="Calibri"/>
                <w:sz w:val="22"/>
                <w:szCs w:val="22"/>
              </w:rPr>
            </w:pPr>
          </w:p>
        </w:tc>
        <w:tc>
          <w:tcPr>
            <w:tcW w:w="709" w:type="dxa"/>
            <w:shd w:val="clear" w:color="auto" w:fill="D9D9D9"/>
            <w:vAlign w:val="center"/>
          </w:tcPr>
          <w:p w14:paraId="229F836E" w14:textId="77777777" w:rsidR="00C429DA" w:rsidRPr="008454EE" w:rsidRDefault="00C429DA" w:rsidP="00C429DA">
            <w:pPr>
              <w:pStyle w:val="IndexHeading"/>
              <w:keepNext w:val="0"/>
              <w:spacing w:line="240" w:lineRule="auto"/>
              <w:jc w:val="center"/>
              <w:outlineLvl w:val="0"/>
              <w:rPr>
                <w:rFonts w:asciiTheme="minorHAnsi" w:hAnsiTheme="minorHAnsi" w:cs="Calibri"/>
                <w:sz w:val="22"/>
                <w:szCs w:val="22"/>
              </w:rPr>
            </w:pPr>
          </w:p>
        </w:tc>
        <w:tc>
          <w:tcPr>
            <w:tcW w:w="1024" w:type="dxa"/>
            <w:shd w:val="clear" w:color="auto" w:fill="D9D9D9"/>
          </w:tcPr>
          <w:p w14:paraId="5C81D80B" w14:textId="77777777" w:rsidR="00C429DA" w:rsidRPr="008454EE" w:rsidRDefault="00C429DA" w:rsidP="00C429DA">
            <w:pPr>
              <w:keepNext/>
              <w:jc w:val="center"/>
              <w:outlineLvl w:val="0"/>
              <w:rPr>
                <w:rFonts w:asciiTheme="minorHAnsi" w:hAnsiTheme="minorHAnsi" w:cs="Calibri"/>
                <w:sz w:val="22"/>
                <w:szCs w:val="22"/>
              </w:rPr>
            </w:pPr>
          </w:p>
        </w:tc>
        <w:tc>
          <w:tcPr>
            <w:tcW w:w="720" w:type="dxa"/>
            <w:shd w:val="clear" w:color="auto" w:fill="D9D9D9"/>
          </w:tcPr>
          <w:p w14:paraId="7C4A09F7" w14:textId="77777777" w:rsidR="00C429DA" w:rsidRPr="008454EE" w:rsidRDefault="00C429DA" w:rsidP="00C429DA">
            <w:pPr>
              <w:keepNext/>
              <w:jc w:val="center"/>
              <w:outlineLvl w:val="0"/>
              <w:rPr>
                <w:rFonts w:asciiTheme="minorHAnsi" w:hAnsiTheme="minorHAnsi" w:cs="Calibri"/>
                <w:sz w:val="22"/>
                <w:szCs w:val="22"/>
              </w:rPr>
            </w:pPr>
          </w:p>
        </w:tc>
        <w:tc>
          <w:tcPr>
            <w:tcW w:w="720" w:type="dxa"/>
            <w:shd w:val="clear" w:color="auto" w:fill="D9D9D9"/>
          </w:tcPr>
          <w:p w14:paraId="3F6D3F1E" w14:textId="77777777" w:rsidR="00C429DA" w:rsidRPr="008454EE" w:rsidRDefault="00C429DA" w:rsidP="00C429DA">
            <w:pPr>
              <w:keepNext/>
              <w:jc w:val="center"/>
              <w:outlineLvl w:val="0"/>
              <w:rPr>
                <w:rFonts w:asciiTheme="minorHAnsi" w:hAnsiTheme="minorHAnsi" w:cs="Calibri"/>
                <w:sz w:val="22"/>
                <w:szCs w:val="22"/>
              </w:rPr>
            </w:pPr>
          </w:p>
        </w:tc>
        <w:tc>
          <w:tcPr>
            <w:tcW w:w="1242" w:type="dxa"/>
            <w:shd w:val="clear" w:color="auto" w:fill="D9D9D9"/>
            <w:vAlign w:val="center"/>
          </w:tcPr>
          <w:p w14:paraId="5D1B3B70" w14:textId="77777777" w:rsidR="00C429DA" w:rsidRPr="008454EE" w:rsidRDefault="00C429DA" w:rsidP="00C429DA">
            <w:pPr>
              <w:keepNext/>
              <w:jc w:val="center"/>
              <w:outlineLvl w:val="0"/>
              <w:rPr>
                <w:rFonts w:asciiTheme="minorHAnsi" w:hAnsiTheme="minorHAnsi" w:cs="Calibri"/>
                <w:sz w:val="22"/>
                <w:szCs w:val="22"/>
              </w:rPr>
            </w:pPr>
          </w:p>
        </w:tc>
        <w:tc>
          <w:tcPr>
            <w:tcW w:w="990" w:type="dxa"/>
            <w:shd w:val="clear" w:color="auto" w:fill="D9D9D9"/>
            <w:vAlign w:val="center"/>
          </w:tcPr>
          <w:p w14:paraId="78C413D9" w14:textId="77777777" w:rsidR="00C429DA" w:rsidRPr="008454EE" w:rsidRDefault="00C429DA" w:rsidP="00C429DA">
            <w:pPr>
              <w:keepNext/>
              <w:jc w:val="center"/>
              <w:outlineLvl w:val="0"/>
              <w:rPr>
                <w:rFonts w:asciiTheme="minorHAnsi" w:hAnsiTheme="minorHAnsi" w:cs="Calibri"/>
                <w:sz w:val="22"/>
                <w:szCs w:val="22"/>
              </w:rPr>
            </w:pPr>
          </w:p>
        </w:tc>
        <w:tc>
          <w:tcPr>
            <w:tcW w:w="900" w:type="dxa"/>
            <w:shd w:val="clear" w:color="auto" w:fill="D9D9D9"/>
          </w:tcPr>
          <w:p w14:paraId="153A55B5" w14:textId="77777777" w:rsidR="00C429DA" w:rsidRPr="008454EE" w:rsidRDefault="00C429DA" w:rsidP="00C429DA">
            <w:pPr>
              <w:keepNext/>
              <w:jc w:val="center"/>
              <w:outlineLvl w:val="0"/>
              <w:rPr>
                <w:rFonts w:asciiTheme="minorHAnsi" w:hAnsiTheme="minorHAnsi" w:cs="Calibri"/>
                <w:sz w:val="22"/>
                <w:szCs w:val="22"/>
              </w:rPr>
            </w:pPr>
          </w:p>
        </w:tc>
        <w:tc>
          <w:tcPr>
            <w:tcW w:w="990" w:type="dxa"/>
            <w:shd w:val="clear" w:color="auto" w:fill="D9D9D9"/>
          </w:tcPr>
          <w:p w14:paraId="79F6CD8D" w14:textId="77777777" w:rsidR="00C429DA" w:rsidRPr="008454EE" w:rsidRDefault="00C429DA" w:rsidP="00C429DA">
            <w:pPr>
              <w:jc w:val="center"/>
              <w:rPr>
                <w:rFonts w:asciiTheme="minorHAnsi" w:hAnsiTheme="minorHAnsi" w:cs="Calibri"/>
                <w:sz w:val="22"/>
                <w:szCs w:val="22"/>
              </w:rPr>
            </w:pPr>
          </w:p>
        </w:tc>
      </w:tr>
      <w:tr w:rsidR="00C429DA" w:rsidRPr="008454EE" w14:paraId="1BF64ED7" w14:textId="77777777" w:rsidTr="00842DEF">
        <w:tc>
          <w:tcPr>
            <w:tcW w:w="3690" w:type="dxa"/>
            <w:gridSpan w:val="2"/>
            <w:shd w:val="clear" w:color="auto" w:fill="BFBFBF"/>
            <w:vAlign w:val="center"/>
          </w:tcPr>
          <w:p w14:paraId="73946D3D" w14:textId="77777777" w:rsidR="00C429DA" w:rsidRPr="008454EE" w:rsidRDefault="00C429DA" w:rsidP="00C429DA">
            <w:pPr>
              <w:keepNext/>
              <w:jc w:val="center"/>
              <w:outlineLvl w:val="0"/>
              <w:rPr>
                <w:rFonts w:asciiTheme="minorHAnsi" w:hAnsiTheme="minorHAnsi" w:cs="Calibri"/>
                <w:sz w:val="22"/>
                <w:szCs w:val="22"/>
              </w:rPr>
            </w:pPr>
            <w:r w:rsidRPr="008454EE">
              <w:rPr>
                <w:rFonts w:asciiTheme="minorHAnsi" w:hAnsiTheme="minorHAnsi" w:cs="Calibri"/>
                <w:b/>
                <w:sz w:val="22"/>
                <w:szCs w:val="22"/>
              </w:rPr>
              <w:t>TOTAL GENERAL</w:t>
            </w:r>
          </w:p>
        </w:tc>
        <w:tc>
          <w:tcPr>
            <w:tcW w:w="387" w:type="dxa"/>
            <w:shd w:val="clear" w:color="auto" w:fill="BFBFBF"/>
            <w:vAlign w:val="center"/>
          </w:tcPr>
          <w:p w14:paraId="202FBD4A" w14:textId="77777777" w:rsidR="00C429DA" w:rsidRPr="008454EE" w:rsidRDefault="00C429DA" w:rsidP="00C429DA">
            <w:pPr>
              <w:keepNext/>
              <w:jc w:val="center"/>
              <w:outlineLvl w:val="0"/>
              <w:rPr>
                <w:rFonts w:asciiTheme="minorHAnsi" w:hAnsiTheme="minorHAnsi" w:cs="Calibri"/>
                <w:sz w:val="22"/>
                <w:szCs w:val="22"/>
              </w:rPr>
            </w:pPr>
          </w:p>
        </w:tc>
        <w:tc>
          <w:tcPr>
            <w:tcW w:w="567" w:type="dxa"/>
            <w:shd w:val="clear" w:color="auto" w:fill="BFBFBF"/>
            <w:vAlign w:val="center"/>
          </w:tcPr>
          <w:p w14:paraId="627D8ABC" w14:textId="77777777" w:rsidR="00C429DA" w:rsidRPr="008454EE" w:rsidRDefault="00C429DA" w:rsidP="00C429DA">
            <w:pPr>
              <w:keepNext/>
              <w:jc w:val="center"/>
              <w:outlineLvl w:val="0"/>
              <w:rPr>
                <w:rFonts w:asciiTheme="minorHAnsi" w:hAnsiTheme="minorHAnsi" w:cs="Calibri"/>
                <w:sz w:val="22"/>
                <w:szCs w:val="22"/>
              </w:rPr>
            </w:pPr>
          </w:p>
        </w:tc>
        <w:tc>
          <w:tcPr>
            <w:tcW w:w="709" w:type="dxa"/>
            <w:shd w:val="clear" w:color="auto" w:fill="BFBFBF"/>
            <w:vAlign w:val="center"/>
          </w:tcPr>
          <w:p w14:paraId="054039BF" w14:textId="77777777" w:rsidR="00C429DA" w:rsidRPr="008454EE" w:rsidRDefault="00C429DA" w:rsidP="00C429DA">
            <w:pPr>
              <w:keepNext/>
              <w:jc w:val="center"/>
              <w:outlineLvl w:val="0"/>
              <w:rPr>
                <w:rFonts w:asciiTheme="minorHAnsi" w:hAnsiTheme="minorHAnsi" w:cs="Calibri"/>
                <w:sz w:val="22"/>
                <w:szCs w:val="22"/>
              </w:rPr>
            </w:pPr>
          </w:p>
        </w:tc>
        <w:tc>
          <w:tcPr>
            <w:tcW w:w="1134" w:type="dxa"/>
            <w:shd w:val="clear" w:color="auto" w:fill="BFBFBF"/>
            <w:vAlign w:val="center"/>
          </w:tcPr>
          <w:p w14:paraId="0BF41A00" w14:textId="77777777" w:rsidR="00C429DA" w:rsidRPr="008454EE" w:rsidRDefault="00C429DA" w:rsidP="00C429DA">
            <w:pPr>
              <w:pStyle w:val="IndexHeading"/>
              <w:keepNext w:val="0"/>
              <w:spacing w:line="240" w:lineRule="auto"/>
              <w:jc w:val="center"/>
              <w:outlineLvl w:val="0"/>
              <w:rPr>
                <w:rFonts w:asciiTheme="minorHAnsi" w:hAnsiTheme="minorHAnsi" w:cs="Calibri"/>
                <w:sz w:val="22"/>
                <w:szCs w:val="22"/>
              </w:rPr>
            </w:pPr>
          </w:p>
        </w:tc>
        <w:tc>
          <w:tcPr>
            <w:tcW w:w="708" w:type="dxa"/>
            <w:shd w:val="clear" w:color="auto" w:fill="BFBFBF"/>
          </w:tcPr>
          <w:p w14:paraId="2E961BA9" w14:textId="77777777" w:rsidR="00C429DA" w:rsidRPr="008454EE" w:rsidRDefault="00C429DA" w:rsidP="00C429DA">
            <w:pPr>
              <w:pStyle w:val="IndexHeading"/>
              <w:keepNext w:val="0"/>
              <w:spacing w:line="240" w:lineRule="auto"/>
              <w:jc w:val="center"/>
              <w:outlineLvl w:val="0"/>
              <w:rPr>
                <w:rFonts w:asciiTheme="minorHAnsi" w:hAnsiTheme="minorHAnsi" w:cs="Calibri"/>
                <w:sz w:val="22"/>
                <w:szCs w:val="22"/>
              </w:rPr>
            </w:pPr>
          </w:p>
        </w:tc>
        <w:tc>
          <w:tcPr>
            <w:tcW w:w="709" w:type="dxa"/>
            <w:shd w:val="clear" w:color="auto" w:fill="BFBFBF"/>
            <w:vAlign w:val="center"/>
          </w:tcPr>
          <w:p w14:paraId="4FAFFBEF" w14:textId="77777777" w:rsidR="00C429DA" w:rsidRPr="008454EE" w:rsidRDefault="00C429DA" w:rsidP="00C429DA">
            <w:pPr>
              <w:pStyle w:val="IndexHeading"/>
              <w:keepNext w:val="0"/>
              <w:spacing w:line="240" w:lineRule="auto"/>
              <w:jc w:val="center"/>
              <w:outlineLvl w:val="0"/>
              <w:rPr>
                <w:rFonts w:asciiTheme="minorHAnsi" w:hAnsiTheme="minorHAnsi" w:cs="Calibri"/>
                <w:sz w:val="22"/>
                <w:szCs w:val="22"/>
              </w:rPr>
            </w:pPr>
          </w:p>
        </w:tc>
        <w:tc>
          <w:tcPr>
            <w:tcW w:w="1024" w:type="dxa"/>
            <w:shd w:val="clear" w:color="auto" w:fill="BFBFBF"/>
          </w:tcPr>
          <w:p w14:paraId="2D60DBFD" w14:textId="77777777" w:rsidR="00C429DA" w:rsidRPr="008454EE" w:rsidRDefault="00C429DA" w:rsidP="00C429DA">
            <w:pPr>
              <w:keepNext/>
              <w:jc w:val="center"/>
              <w:outlineLvl w:val="0"/>
              <w:rPr>
                <w:rFonts w:asciiTheme="minorHAnsi" w:hAnsiTheme="minorHAnsi" w:cs="Calibri"/>
                <w:sz w:val="22"/>
                <w:szCs w:val="22"/>
              </w:rPr>
            </w:pPr>
          </w:p>
        </w:tc>
        <w:tc>
          <w:tcPr>
            <w:tcW w:w="720" w:type="dxa"/>
            <w:shd w:val="clear" w:color="auto" w:fill="BFBFBF"/>
          </w:tcPr>
          <w:p w14:paraId="77E43C6B" w14:textId="77777777" w:rsidR="00C429DA" w:rsidRPr="008454EE" w:rsidRDefault="00C429DA" w:rsidP="00C429DA">
            <w:pPr>
              <w:keepNext/>
              <w:jc w:val="center"/>
              <w:outlineLvl w:val="0"/>
              <w:rPr>
                <w:rFonts w:asciiTheme="minorHAnsi" w:hAnsiTheme="minorHAnsi" w:cs="Calibri"/>
                <w:sz w:val="22"/>
                <w:szCs w:val="22"/>
              </w:rPr>
            </w:pPr>
          </w:p>
        </w:tc>
        <w:tc>
          <w:tcPr>
            <w:tcW w:w="720" w:type="dxa"/>
            <w:shd w:val="clear" w:color="auto" w:fill="BFBFBF"/>
          </w:tcPr>
          <w:p w14:paraId="09EEC7F7" w14:textId="77777777" w:rsidR="00C429DA" w:rsidRPr="008454EE" w:rsidRDefault="00C429DA" w:rsidP="00C429DA">
            <w:pPr>
              <w:keepNext/>
              <w:jc w:val="center"/>
              <w:outlineLvl w:val="0"/>
              <w:rPr>
                <w:rFonts w:asciiTheme="minorHAnsi" w:hAnsiTheme="minorHAnsi" w:cs="Calibri"/>
                <w:sz w:val="22"/>
                <w:szCs w:val="22"/>
              </w:rPr>
            </w:pPr>
          </w:p>
        </w:tc>
        <w:tc>
          <w:tcPr>
            <w:tcW w:w="1242" w:type="dxa"/>
            <w:shd w:val="clear" w:color="auto" w:fill="BFBFBF"/>
            <w:vAlign w:val="center"/>
          </w:tcPr>
          <w:p w14:paraId="287A0235" w14:textId="77777777" w:rsidR="00C429DA" w:rsidRPr="008454EE" w:rsidRDefault="00C429DA" w:rsidP="00C429DA">
            <w:pPr>
              <w:keepNext/>
              <w:jc w:val="center"/>
              <w:outlineLvl w:val="0"/>
              <w:rPr>
                <w:rFonts w:asciiTheme="minorHAnsi" w:hAnsiTheme="minorHAnsi" w:cs="Calibri"/>
                <w:sz w:val="22"/>
                <w:szCs w:val="22"/>
              </w:rPr>
            </w:pPr>
          </w:p>
        </w:tc>
        <w:tc>
          <w:tcPr>
            <w:tcW w:w="990" w:type="dxa"/>
            <w:shd w:val="clear" w:color="auto" w:fill="BFBFBF"/>
            <w:vAlign w:val="center"/>
          </w:tcPr>
          <w:p w14:paraId="6BB37CEC" w14:textId="77777777" w:rsidR="00C429DA" w:rsidRPr="008454EE" w:rsidRDefault="00C429DA" w:rsidP="00C429DA">
            <w:pPr>
              <w:keepNext/>
              <w:jc w:val="center"/>
              <w:outlineLvl w:val="0"/>
              <w:rPr>
                <w:rFonts w:asciiTheme="minorHAnsi" w:hAnsiTheme="minorHAnsi" w:cs="Calibri"/>
                <w:sz w:val="22"/>
                <w:szCs w:val="22"/>
              </w:rPr>
            </w:pPr>
          </w:p>
        </w:tc>
        <w:tc>
          <w:tcPr>
            <w:tcW w:w="900" w:type="dxa"/>
            <w:shd w:val="clear" w:color="auto" w:fill="BFBFBF"/>
          </w:tcPr>
          <w:p w14:paraId="5FCC697C" w14:textId="77777777" w:rsidR="00C429DA" w:rsidRPr="008454EE" w:rsidRDefault="00C429DA" w:rsidP="00C429DA">
            <w:pPr>
              <w:keepNext/>
              <w:jc w:val="center"/>
              <w:outlineLvl w:val="0"/>
              <w:rPr>
                <w:rFonts w:asciiTheme="minorHAnsi" w:hAnsiTheme="minorHAnsi" w:cs="Calibri"/>
                <w:sz w:val="22"/>
                <w:szCs w:val="22"/>
              </w:rPr>
            </w:pPr>
          </w:p>
        </w:tc>
        <w:tc>
          <w:tcPr>
            <w:tcW w:w="990" w:type="dxa"/>
            <w:shd w:val="clear" w:color="auto" w:fill="BFBFBF"/>
          </w:tcPr>
          <w:p w14:paraId="3FF7AEB6" w14:textId="77777777" w:rsidR="00C429DA" w:rsidRPr="008454EE" w:rsidRDefault="00C429DA" w:rsidP="00C429DA">
            <w:pPr>
              <w:jc w:val="center"/>
              <w:rPr>
                <w:rFonts w:asciiTheme="minorHAnsi" w:hAnsiTheme="minorHAnsi" w:cs="Calibri"/>
                <w:sz w:val="22"/>
                <w:szCs w:val="22"/>
              </w:rPr>
            </w:pPr>
          </w:p>
        </w:tc>
      </w:tr>
    </w:tbl>
    <w:p w14:paraId="533B55F6" w14:textId="77777777" w:rsidR="0060175A" w:rsidRPr="008454EE" w:rsidRDefault="00DC4984" w:rsidP="00647C2F">
      <w:pPr>
        <w:ind w:left="-900" w:firstLine="360"/>
        <w:jc w:val="both"/>
        <w:rPr>
          <w:rFonts w:asciiTheme="minorHAnsi" w:hAnsiTheme="minorHAnsi" w:cs="Calibri"/>
          <w:sz w:val="22"/>
          <w:szCs w:val="22"/>
        </w:rPr>
      </w:pPr>
      <w:r w:rsidRPr="008454EE">
        <w:rPr>
          <w:rFonts w:asciiTheme="minorHAnsi" w:hAnsiTheme="minorHAnsi" w:cs="Calibri"/>
          <w:b/>
          <w:bCs/>
          <w:sz w:val="22"/>
          <w:szCs w:val="22"/>
        </w:rPr>
        <w:t>NOTA</w:t>
      </w:r>
      <w:r w:rsidRPr="008454EE">
        <w:rPr>
          <w:rFonts w:asciiTheme="minorHAnsi" w:hAnsiTheme="minorHAnsi" w:cs="Calibri"/>
          <w:sz w:val="22"/>
          <w:szCs w:val="22"/>
        </w:rPr>
        <w:t>: se vor face observatii in cazul existentei unor diferente</w:t>
      </w:r>
    </w:p>
    <w:p w14:paraId="265D9FA0" w14:textId="77777777" w:rsidR="00C47D65" w:rsidRPr="008454EE" w:rsidRDefault="00C47D65" w:rsidP="00647C2F">
      <w:pPr>
        <w:pStyle w:val="Header"/>
        <w:rPr>
          <w:rFonts w:asciiTheme="minorHAnsi" w:hAnsiTheme="minorHAnsi" w:cs="Calibri"/>
          <w:sz w:val="22"/>
          <w:szCs w:val="22"/>
        </w:rPr>
        <w:sectPr w:rsidR="00C47D65" w:rsidRPr="008454EE" w:rsidSect="00842DEF">
          <w:pgSz w:w="16838" w:h="11906" w:orient="landscape" w:code="9"/>
          <w:pgMar w:top="1411" w:right="1411" w:bottom="1411" w:left="1411" w:header="706" w:footer="526" w:gutter="0"/>
          <w:cols w:space="720"/>
          <w:docGrid w:linePitch="360"/>
        </w:sectPr>
      </w:pPr>
      <w:r w:rsidRPr="008454EE">
        <w:rPr>
          <w:rFonts w:asciiTheme="minorHAnsi" w:hAnsiTheme="minorHAnsi" w:cs="Calibri"/>
          <w:sz w:val="22"/>
          <w:szCs w:val="22"/>
        </w:rPr>
        <w:t xml:space="preserve">     *datele din coloanele 1-4 se vor completa in cadrul </w:t>
      </w:r>
      <w:r w:rsidR="001D543F" w:rsidRPr="008454EE">
        <w:rPr>
          <w:rFonts w:asciiTheme="minorHAnsi" w:hAnsiTheme="minorHAnsi" w:cs="Calibri"/>
          <w:sz w:val="22"/>
          <w:szCs w:val="22"/>
        </w:rPr>
        <w:t xml:space="preserve">SAF/ SP/ </w:t>
      </w:r>
      <w:r w:rsidR="00B10AA9" w:rsidRPr="008454EE">
        <w:rPr>
          <w:rFonts w:asciiTheme="minorHAnsi" w:hAnsiTheme="minorHAnsi" w:cs="Calibri"/>
          <w:sz w:val="22"/>
          <w:szCs w:val="22"/>
          <w:lang w:eastAsia="ja-JP"/>
        </w:rPr>
        <w:t xml:space="preserve">SIFFM/ </w:t>
      </w:r>
      <w:r w:rsidR="00816552" w:rsidRPr="008454EE">
        <w:rPr>
          <w:rFonts w:asciiTheme="minorHAnsi" w:hAnsiTheme="minorHAnsi" w:cs="Calibri"/>
          <w:sz w:val="22"/>
          <w:szCs w:val="22"/>
          <w:lang w:eastAsia="ja-JP"/>
        </w:rPr>
        <w:t xml:space="preserve">SPD/ </w:t>
      </w:r>
      <w:r w:rsidR="001D543F" w:rsidRPr="008454EE">
        <w:rPr>
          <w:rFonts w:asciiTheme="minorHAnsi" w:hAnsiTheme="minorHAnsi" w:cs="Calibri"/>
          <w:sz w:val="22"/>
          <w:szCs w:val="22"/>
        </w:rPr>
        <w:t xml:space="preserve">SIB/ SIA/ </w:t>
      </w:r>
      <w:r w:rsidR="002F68E7" w:rsidRPr="008454EE">
        <w:rPr>
          <w:rFonts w:asciiTheme="minorHAnsi" w:hAnsiTheme="minorHAnsi" w:cs="Calibri"/>
          <w:sz w:val="22"/>
          <w:szCs w:val="22"/>
        </w:rPr>
        <w:t xml:space="preserve">SL/ </w:t>
      </w:r>
      <w:r w:rsidR="001D543F" w:rsidRPr="008454EE">
        <w:rPr>
          <w:rFonts w:asciiTheme="minorHAnsi" w:hAnsiTheme="minorHAnsi" w:cs="Calibri"/>
          <w:sz w:val="22"/>
          <w:szCs w:val="22"/>
        </w:rPr>
        <w:t>SIN</w:t>
      </w:r>
    </w:p>
    <w:p w14:paraId="70C18E1F" w14:textId="77777777" w:rsidR="00724D5B" w:rsidRPr="008454EE" w:rsidRDefault="00724D5B" w:rsidP="00842DEF">
      <w:pPr>
        <w:jc w:val="both"/>
        <w:rPr>
          <w:rFonts w:asciiTheme="minorHAnsi" w:hAnsiTheme="minorHAnsi" w:cs="Calibri"/>
          <w:sz w:val="22"/>
          <w:szCs w:val="22"/>
        </w:rPr>
      </w:pPr>
    </w:p>
    <w:tbl>
      <w:tblPr>
        <w:tblW w:w="0" w:type="auto"/>
        <w:tblLook w:val="04A0" w:firstRow="1" w:lastRow="0" w:firstColumn="1" w:lastColumn="0" w:noHBand="0" w:noVBand="1"/>
      </w:tblPr>
      <w:tblGrid>
        <w:gridCol w:w="4673"/>
        <w:gridCol w:w="1895"/>
        <w:gridCol w:w="2777"/>
        <w:gridCol w:w="4671"/>
      </w:tblGrid>
      <w:tr w:rsidR="00DD36FC" w:rsidRPr="008454EE" w14:paraId="734AAEB6" w14:textId="77777777" w:rsidTr="00842DEF">
        <w:tc>
          <w:tcPr>
            <w:tcW w:w="6678" w:type="dxa"/>
            <w:gridSpan w:val="2"/>
          </w:tcPr>
          <w:p w14:paraId="4C7622AA" w14:textId="77777777"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Intocmit</w:t>
            </w:r>
            <w:r w:rsidR="00C47D65" w:rsidRPr="008454EE">
              <w:rPr>
                <w:rFonts w:asciiTheme="minorHAnsi" w:hAnsiTheme="minorHAnsi" w:cs="Calibri"/>
                <w:sz w:val="22"/>
                <w:szCs w:val="22"/>
              </w:rPr>
              <w:t>*</w:t>
            </w:r>
            <w:r w:rsidRPr="008454EE">
              <w:rPr>
                <w:rFonts w:asciiTheme="minorHAnsi" w:hAnsiTheme="minorHAnsi" w:cs="Calibri"/>
                <w:sz w:val="22"/>
                <w:szCs w:val="22"/>
              </w:rPr>
              <w:t>,</w:t>
            </w:r>
          </w:p>
          <w:p w14:paraId="6B1CA0B5" w14:textId="5D1C0E1C" w:rsidR="00724D5B" w:rsidRPr="008454EE" w:rsidRDefault="00B10AA9" w:rsidP="00647C2F">
            <w:pPr>
              <w:jc w:val="both"/>
              <w:rPr>
                <w:rFonts w:asciiTheme="minorHAnsi" w:hAnsiTheme="minorHAnsi" w:cs="Calibri"/>
                <w:sz w:val="22"/>
                <w:szCs w:val="22"/>
              </w:rPr>
            </w:pPr>
            <w:r w:rsidRPr="008454EE">
              <w:rPr>
                <w:rFonts w:asciiTheme="minorHAnsi" w:hAnsiTheme="minorHAnsi" w:cs="Calibri"/>
                <w:sz w:val="22"/>
                <w:szCs w:val="22"/>
                <w:lang w:eastAsia="ja-JP"/>
              </w:rPr>
              <w:t xml:space="preserve">Expert </w:t>
            </w:r>
            <w:r w:rsidR="004D277D" w:rsidRPr="008454EE">
              <w:rPr>
                <w:rFonts w:asciiTheme="minorHAnsi" w:hAnsiTheme="minorHAnsi" w:cs="Calibri"/>
                <w:sz w:val="22"/>
                <w:szCs w:val="22"/>
                <w:lang w:eastAsia="ja-JP"/>
              </w:rPr>
              <w:t>SIFFM</w:t>
            </w:r>
            <w:r w:rsidR="00016742" w:rsidRPr="008454EE">
              <w:rPr>
                <w:rFonts w:asciiTheme="minorHAnsi" w:hAnsiTheme="minorHAnsi" w:cs="Calibri"/>
                <w:sz w:val="22"/>
                <w:szCs w:val="22"/>
                <w:lang w:eastAsia="ja-JP"/>
              </w:rPr>
              <w:t>/SPD</w:t>
            </w:r>
            <w:r w:rsidR="004D277D" w:rsidRPr="008454EE">
              <w:rPr>
                <w:rFonts w:asciiTheme="minorHAnsi" w:hAnsiTheme="minorHAnsi" w:cs="Calibri"/>
                <w:sz w:val="22"/>
                <w:szCs w:val="22"/>
                <w:lang w:eastAsia="ja-JP"/>
              </w:rPr>
              <w:t xml:space="preserve"> </w:t>
            </w:r>
            <w:r w:rsidRPr="008454EE">
              <w:rPr>
                <w:rFonts w:asciiTheme="minorHAnsi" w:hAnsiTheme="minorHAnsi" w:cs="Calibri"/>
                <w:sz w:val="22"/>
                <w:szCs w:val="22"/>
                <w:lang w:eastAsia="ja-JP"/>
              </w:rPr>
              <w:t xml:space="preserve">-DPDIF, </w:t>
            </w:r>
            <w:r w:rsidR="00C57221" w:rsidRPr="008454EE">
              <w:rPr>
                <w:rFonts w:asciiTheme="minorHAnsi" w:hAnsiTheme="minorHAnsi" w:cs="Calibri"/>
                <w:sz w:val="22"/>
                <w:szCs w:val="22"/>
              </w:rPr>
              <w:t>SAF/ SP</w:t>
            </w:r>
            <w:r w:rsidR="004D277D" w:rsidRPr="008454EE" w:rsidDel="004D277D">
              <w:rPr>
                <w:rFonts w:asciiTheme="minorHAnsi" w:hAnsiTheme="minorHAnsi" w:cs="Calibri"/>
                <w:sz w:val="22"/>
                <w:szCs w:val="22"/>
              </w:rPr>
              <w:t xml:space="preserve"> </w:t>
            </w:r>
            <w:r w:rsidR="004D277D" w:rsidRPr="008454EE">
              <w:rPr>
                <w:rFonts w:asciiTheme="minorHAnsi" w:hAnsiTheme="minorHAnsi" w:cs="Calibri"/>
                <w:sz w:val="22"/>
                <w:szCs w:val="22"/>
              </w:rPr>
              <w:t>– DAF</w:t>
            </w:r>
            <w:r w:rsidR="00634344" w:rsidRPr="008454EE">
              <w:rPr>
                <w:rFonts w:asciiTheme="minorHAnsi" w:hAnsiTheme="minorHAnsi" w:cs="Calibri"/>
                <w:sz w:val="22"/>
                <w:szCs w:val="22"/>
              </w:rPr>
              <w:t>,</w:t>
            </w:r>
            <w:r w:rsidR="004D277D" w:rsidRPr="008454EE">
              <w:rPr>
                <w:rFonts w:asciiTheme="minorHAnsi" w:hAnsiTheme="minorHAnsi" w:cs="Calibri"/>
                <w:sz w:val="22"/>
                <w:szCs w:val="22"/>
              </w:rPr>
              <w:t xml:space="preserve"> </w:t>
            </w:r>
            <w:r w:rsidR="00C57221" w:rsidRPr="008454EE">
              <w:rPr>
                <w:rFonts w:asciiTheme="minorHAnsi" w:hAnsiTheme="minorHAnsi" w:cs="Calibri"/>
                <w:sz w:val="22"/>
                <w:szCs w:val="22"/>
              </w:rPr>
              <w:t>SIB/ SIA</w:t>
            </w:r>
            <w:r w:rsidR="004D277D" w:rsidRPr="008454EE">
              <w:rPr>
                <w:rFonts w:asciiTheme="minorHAnsi" w:hAnsiTheme="minorHAnsi" w:cs="Calibri"/>
                <w:sz w:val="22"/>
                <w:szCs w:val="22"/>
              </w:rPr>
              <w:t xml:space="preserve"> </w:t>
            </w:r>
            <w:r w:rsidR="00634344" w:rsidRPr="008454EE">
              <w:rPr>
                <w:rFonts w:asciiTheme="minorHAnsi" w:hAnsiTheme="minorHAnsi" w:cs="Calibri"/>
                <w:sz w:val="22"/>
                <w:szCs w:val="22"/>
              </w:rPr>
              <w:t>–</w:t>
            </w:r>
            <w:r w:rsidR="004D277D" w:rsidRPr="008454EE">
              <w:rPr>
                <w:rFonts w:asciiTheme="minorHAnsi" w:hAnsiTheme="minorHAnsi" w:cs="Calibri"/>
                <w:sz w:val="22"/>
                <w:szCs w:val="22"/>
              </w:rPr>
              <w:t>DIBA</w:t>
            </w:r>
            <w:r w:rsidR="00634344" w:rsidRPr="008454EE">
              <w:rPr>
                <w:rFonts w:asciiTheme="minorHAnsi" w:hAnsiTheme="minorHAnsi" w:cs="Calibri"/>
                <w:sz w:val="22"/>
                <w:szCs w:val="22"/>
              </w:rPr>
              <w:t>,</w:t>
            </w:r>
            <w:r w:rsidR="00C57221" w:rsidRPr="008454EE">
              <w:rPr>
                <w:rFonts w:asciiTheme="minorHAnsi" w:hAnsiTheme="minorHAnsi" w:cs="Calibri"/>
                <w:sz w:val="22"/>
                <w:szCs w:val="22"/>
              </w:rPr>
              <w:t xml:space="preserve"> </w:t>
            </w:r>
            <w:r w:rsidR="004A4A54" w:rsidRPr="008454EE">
              <w:rPr>
                <w:rFonts w:asciiTheme="minorHAnsi" w:hAnsiTheme="minorHAnsi" w:cs="Calibri"/>
                <w:sz w:val="22"/>
                <w:szCs w:val="22"/>
              </w:rPr>
              <w:t>SL</w:t>
            </w:r>
            <w:r w:rsidR="008D57E5">
              <w:rPr>
                <w:rFonts w:asciiTheme="minorHAnsi" w:hAnsiTheme="minorHAnsi" w:cs="Calibri"/>
                <w:sz w:val="22"/>
                <w:szCs w:val="22"/>
              </w:rPr>
              <w:t>IS</w:t>
            </w:r>
            <w:r w:rsidR="004A4A54" w:rsidRPr="008454EE">
              <w:rPr>
                <w:rFonts w:asciiTheme="minorHAnsi" w:hAnsiTheme="minorHAnsi" w:cs="Calibri"/>
                <w:sz w:val="22"/>
                <w:szCs w:val="22"/>
              </w:rPr>
              <w:t>/</w:t>
            </w:r>
            <w:r w:rsidR="00114BF9" w:rsidRPr="008454EE">
              <w:rPr>
                <w:rFonts w:asciiTheme="minorHAnsi" w:hAnsiTheme="minorHAnsi" w:cs="Calibri"/>
                <w:sz w:val="22"/>
                <w:szCs w:val="22"/>
              </w:rPr>
              <w:t>SIN</w:t>
            </w:r>
            <w:r w:rsidR="008D57E5">
              <w:rPr>
                <w:rFonts w:asciiTheme="minorHAnsi" w:hAnsiTheme="minorHAnsi" w:cs="Calibri"/>
                <w:sz w:val="22"/>
                <w:szCs w:val="22"/>
              </w:rPr>
              <w:t>ISDL</w:t>
            </w:r>
            <w:r w:rsidR="004D277D" w:rsidRPr="008454EE">
              <w:rPr>
                <w:rFonts w:asciiTheme="minorHAnsi" w:hAnsiTheme="minorHAnsi" w:cs="Calibri"/>
                <w:sz w:val="22"/>
                <w:szCs w:val="22"/>
              </w:rPr>
              <w:t xml:space="preserve"> - </w:t>
            </w:r>
            <w:r w:rsidR="005D3E4B" w:rsidRPr="008454EE">
              <w:rPr>
                <w:rFonts w:asciiTheme="minorHAnsi" w:hAnsiTheme="minorHAnsi" w:cs="Calibri"/>
                <w:sz w:val="22"/>
                <w:szCs w:val="22"/>
              </w:rPr>
              <w:t>DAT</w:t>
            </w:r>
            <w:r w:rsidR="008D57E5">
              <w:rPr>
                <w:rFonts w:asciiTheme="minorHAnsi" w:hAnsiTheme="minorHAnsi" w:cs="Calibri"/>
                <w:sz w:val="22"/>
                <w:szCs w:val="22"/>
              </w:rPr>
              <w:t>L</w:t>
            </w:r>
            <w:r w:rsidR="005D3E4B" w:rsidRPr="008454EE">
              <w:rPr>
                <w:rFonts w:asciiTheme="minorHAnsi" w:hAnsiTheme="minorHAnsi" w:cs="Calibri"/>
                <w:sz w:val="22"/>
                <w:szCs w:val="22"/>
              </w:rPr>
              <w:t>IN</w:t>
            </w:r>
            <w:r w:rsidR="00C57221" w:rsidRPr="008454EE">
              <w:rPr>
                <w:rFonts w:asciiTheme="minorHAnsi" w:hAnsiTheme="minorHAnsi" w:cs="Calibri"/>
                <w:sz w:val="22"/>
                <w:szCs w:val="22"/>
              </w:rPr>
              <w:t xml:space="preserve"> </w:t>
            </w:r>
          </w:p>
          <w:p w14:paraId="444E2E7F" w14:textId="77777777"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Nume</w:t>
            </w:r>
          </w:p>
          <w:p w14:paraId="065AA9F6" w14:textId="77777777"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5F370474" w14:textId="77777777"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Data</w:t>
            </w:r>
          </w:p>
        </w:tc>
        <w:tc>
          <w:tcPr>
            <w:tcW w:w="2810" w:type="dxa"/>
          </w:tcPr>
          <w:p w14:paraId="5CB2B7EC" w14:textId="77777777"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Intocmit,</w:t>
            </w:r>
          </w:p>
          <w:p w14:paraId="4F46B425" w14:textId="77777777" w:rsidR="00724D5B" w:rsidRPr="008454EE" w:rsidRDefault="00D5322C" w:rsidP="00647C2F">
            <w:pPr>
              <w:jc w:val="both"/>
              <w:rPr>
                <w:rFonts w:asciiTheme="minorHAnsi" w:hAnsiTheme="minorHAnsi" w:cs="Calibri"/>
                <w:sz w:val="22"/>
                <w:szCs w:val="22"/>
              </w:rPr>
            </w:pPr>
            <w:r w:rsidRPr="008454EE">
              <w:rPr>
                <w:rFonts w:asciiTheme="minorHAnsi" w:hAnsiTheme="minorHAnsi" w:cs="Calibri"/>
                <w:sz w:val="22"/>
                <w:szCs w:val="22"/>
              </w:rPr>
              <w:t>Expert</w:t>
            </w:r>
            <w:r w:rsidR="00724D5B" w:rsidRPr="008454EE">
              <w:rPr>
                <w:rFonts w:asciiTheme="minorHAnsi" w:hAnsiTheme="minorHAnsi" w:cs="Calibri"/>
                <w:sz w:val="22"/>
                <w:szCs w:val="22"/>
              </w:rPr>
              <w:t xml:space="preserve"> SEP-D</w:t>
            </w:r>
            <w:r w:rsidR="00C57221" w:rsidRPr="008454EE">
              <w:rPr>
                <w:rFonts w:asciiTheme="minorHAnsi" w:hAnsiTheme="minorHAnsi" w:cs="Calibri"/>
                <w:sz w:val="22"/>
                <w:szCs w:val="22"/>
              </w:rPr>
              <w:t>E</w:t>
            </w:r>
            <w:r w:rsidR="00724D5B" w:rsidRPr="008454EE">
              <w:rPr>
                <w:rFonts w:asciiTheme="minorHAnsi" w:hAnsiTheme="minorHAnsi" w:cs="Calibri"/>
                <w:sz w:val="22"/>
                <w:szCs w:val="22"/>
              </w:rPr>
              <w:t>CPFE</w:t>
            </w:r>
          </w:p>
          <w:p w14:paraId="6679E05B" w14:textId="77777777"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Nume</w:t>
            </w:r>
          </w:p>
          <w:p w14:paraId="6CA0F8FE" w14:textId="77777777"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767D24BA" w14:textId="77777777"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Data</w:t>
            </w:r>
          </w:p>
        </w:tc>
        <w:tc>
          <w:tcPr>
            <w:tcW w:w="4744" w:type="dxa"/>
          </w:tcPr>
          <w:p w14:paraId="39F6E889" w14:textId="77777777"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Intocmit,</w:t>
            </w:r>
          </w:p>
          <w:p w14:paraId="50439813" w14:textId="77777777" w:rsidR="00724D5B" w:rsidRPr="008454EE" w:rsidRDefault="00D5322C" w:rsidP="00647C2F">
            <w:pPr>
              <w:jc w:val="both"/>
              <w:rPr>
                <w:rFonts w:asciiTheme="minorHAnsi" w:hAnsiTheme="minorHAnsi" w:cs="Calibri"/>
                <w:sz w:val="22"/>
                <w:szCs w:val="22"/>
              </w:rPr>
            </w:pPr>
            <w:r w:rsidRPr="008454EE">
              <w:rPr>
                <w:rFonts w:asciiTheme="minorHAnsi" w:hAnsiTheme="minorHAnsi" w:cs="Calibri"/>
                <w:sz w:val="22"/>
                <w:szCs w:val="22"/>
              </w:rPr>
              <w:t>Expert</w:t>
            </w:r>
            <w:r w:rsidR="00724D5B" w:rsidRPr="008454EE">
              <w:rPr>
                <w:rFonts w:asciiTheme="minorHAnsi" w:hAnsiTheme="minorHAnsi" w:cs="Calibri"/>
                <w:sz w:val="22"/>
                <w:szCs w:val="22"/>
              </w:rPr>
              <w:t xml:space="preserve"> SCP-D</w:t>
            </w:r>
            <w:r w:rsidR="00C57221" w:rsidRPr="008454EE">
              <w:rPr>
                <w:rFonts w:asciiTheme="minorHAnsi" w:hAnsiTheme="minorHAnsi" w:cs="Calibri"/>
                <w:sz w:val="22"/>
                <w:szCs w:val="22"/>
              </w:rPr>
              <w:t>E</w:t>
            </w:r>
            <w:r w:rsidR="00724D5B" w:rsidRPr="008454EE">
              <w:rPr>
                <w:rFonts w:asciiTheme="minorHAnsi" w:hAnsiTheme="minorHAnsi" w:cs="Calibri"/>
                <w:sz w:val="22"/>
                <w:szCs w:val="22"/>
              </w:rPr>
              <w:t>CPFE</w:t>
            </w:r>
          </w:p>
          <w:p w14:paraId="4C2DF59B" w14:textId="77777777"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Nume</w:t>
            </w:r>
          </w:p>
          <w:p w14:paraId="1A3419F2" w14:textId="77777777"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5BD41C33" w14:textId="77777777" w:rsidR="00724D5B" w:rsidRPr="008454EE" w:rsidRDefault="00724D5B" w:rsidP="00647C2F">
            <w:pPr>
              <w:jc w:val="both"/>
              <w:rPr>
                <w:rFonts w:asciiTheme="minorHAnsi" w:hAnsiTheme="minorHAnsi" w:cs="Calibri"/>
                <w:sz w:val="22"/>
                <w:szCs w:val="22"/>
              </w:rPr>
            </w:pPr>
            <w:r w:rsidRPr="008454EE">
              <w:rPr>
                <w:rFonts w:asciiTheme="minorHAnsi" w:hAnsiTheme="minorHAnsi" w:cs="Calibri"/>
                <w:sz w:val="22"/>
                <w:szCs w:val="22"/>
              </w:rPr>
              <w:t>Data</w:t>
            </w:r>
          </w:p>
        </w:tc>
      </w:tr>
      <w:tr w:rsidR="00DD36FC" w:rsidRPr="008454EE" w14:paraId="54A55F14" w14:textId="77777777" w:rsidTr="00842DEF">
        <w:tc>
          <w:tcPr>
            <w:tcW w:w="6678" w:type="dxa"/>
            <w:gridSpan w:val="2"/>
          </w:tcPr>
          <w:p w14:paraId="131D6253" w14:textId="77777777" w:rsidR="00741CC4" w:rsidRPr="008454EE" w:rsidRDefault="00741CC4" w:rsidP="00647C2F">
            <w:pPr>
              <w:jc w:val="both"/>
              <w:rPr>
                <w:rFonts w:asciiTheme="minorHAnsi" w:hAnsiTheme="minorHAnsi" w:cs="Calibri"/>
                <w:sz w:val="22"/>
                <w:szCs w:val="22"/>
              </w:rPr>
            </w:pPr>
          </w:p>
          <w:p w14:paraId="6951B456" w14:textId="77777777" w:rsidR="001D543F" w:rsidRPr="008454EE" w:rsidRDefault="001D543F" w:rsidP="00647C2F">
            <w:pPr>
              <w:jc w:val="both"/>
              <w:rPr>
                <w:rFonts w:asciiTheme="minorHAnsi" w:hAnsiTheme="minorHAnsi" w:cs="Calibri"/>
                <w:sz w:val="22"/>
                <w:szCs w:val="22"/>
              </w:rPr>
            </w:pPr>
            <w:r w:rsidRPr="008454EE">
              <w:rPr>
                <w:rFonts w:asciiTheme="minorHAnsi" w:hAnsiTheme="minorHAnsi" w:cs="Calibri"/>
                <w:sz w:val="22"/>
                <w:szCs w:val="22"/>
              </w:rPr>
              <w:t>Verificat,</w:t>
            </w:r>
          </w:p>
          <w:p w14:paraId="7E802B31" w14:textId="7D1AEBBE" w:rsidR="004D277D" w:rsidRPr="008454EE" w:rsidRDefault="001D543F" w:rsidP="00647C2F">
            <w:pPr>
              <w:jc w:val="both"/>
              <w:rPr>
                <w:rFonts w:asciiTheme="minorHAnsi" w:hAnsiTheme="minorHAnsi" w:cs="Calibri"/>
                <w:sz w:val="22"/>
                <w:szCs w:val="22"/>
              </w:rPr>
            </w:pPr>
            <w:r w:rsidRPr="008454EE">
              <w:rPr>
                <w:rFonts w:asciiTheme="minorHAnsi" w:hAnsiTheme="minorHAnsi" w:cs="Calibri"/>
                <w:sz w:val="22"/>
                <w:szCs w:val="22"/>
              </w:rPr>
              <w:t xml:space="preserve">Sef </w:t>
            </w:r>
            <w:r w:rsidR="007241AB" w:rsidRPr="008454EE">
              <w:rPr>
                <w:rFonts w:asciiTheme="minorHAnsi" w:hAnsiTheme="minorHAnsi" w:cs="Calibri"/>
                <w:sz w:val="22"/>
                <w:szCs w:val="22"/>
                <w:lang w:eastAsia="ja-JP"/>
              </w:rPr>
              <w:t>SIFFM</w:t>
            </w:r>
            <w:r w:rsidR="00016742" w:rsidRPr="008454EE">
              <w:rPr>
                <w:rFonts w:asciiTheme="minorHAnsi" w:hAnsiTheme="minorHAnsi" w:cs="Calibri"/>
                <w:sz w:val="22"/>
                <w:szCs w:val="22"/>
                <w:lang w:eastAsia="ja-JP"/>
              </w:rPr>
              <w:t>/SPD</w:t>
            </w:r>
            <w:r w:rsidR="007241AB" w:rsidRPr="008454EE">
              <w:rPr>
                <w:rFonts w:asciiTheme="minorHAnsi" w:hAnsiTheme="minorHAnsi" w:cs="Calibri"/>
                <w:sz w:val="22"/>
                <w:szCs w:val="22"/>
                <w:lang w:eastAsia="ja-JP"/>
              </w:rPr>
              <w:t xml:space="preserve"> -DPDIF, </w:t>
            </w:r>
            <w:r w:rsidR="007241AB" w:rsidRPr="008454EE">
              <w:rPr>
                <w:rFonts w:asciiTheme="minorHAnsi" w:hAnsiTheme="minorHAnsi" w:cs="Calibri"/>
                <w:sz w:val="22"/>
                <w:szCs w:val="22"/>
              </w:rPr>
              <w:t>SAF/ SP</w:t>
            </w:r>
            <w:r w:rsidR="007241AB" w:rsidRPr="008454EE" w:rsidDel="004D277D">
              <w:rPr>
                <w:rFonts w:asciiTheme="minorHAnsi" w:hAnsiTheme="minorHAnsi" w:cs="Calibri"/>
                <w:sz w:val="22"/>
                <w:szCs w:val="22"/>
              </w:rPr>
              <w:t xml:space="preserve"> </w:t>
            </w:r>
            <w:r w:rsidR="007241AB" w:rsidRPr="008454EE">
              <w:rPr>
                <w:rFonts w:asciiTheme="minorHAnsi" w:hAnsiTheme="minorHAnsi" w:cs="Calibri"/>
                <w:sz w:val="22"/>
                <w:szCs w:val="22"/>
              </w:rPr>
              <w:t xml:space="preserve">– DAF, SIB/ SIA –DIBA, </w:t>
            </w:r>
            <w:r w:rsidR="00C57C60" w:rsidRPr="008454EE">
              <w:rPr>
                <w:rFonts w:asciiTheme="minorHAnsi" w:hAnsiTheme="minorHAnsi" w:cs="Calibri"/>
                <w:sz w:val="22"/>
                <w:szCs w:val="22"/>
              </w:rPr>
              <w:t>SL</w:t>
            </w:r>
            <w:r w:rsidR="008D57E5">
              <w:rPr>
                <w:rFonts w:asciiTheme="minorHAnsi" w:hAnsiTheme="minorHAnsi" w:cs="Calibri"/>
                <w:sz w:val="22"/>
                <w:szCs w:val="22"/>
              </w:rPr>
              <w:t>IS</w:t>
            </w:r>
            <w:r w:rsidR="00C57C60" w:rsidRPr="008454EE">
              <w:rPr>
                <w:rFonts w:asciiTheme="minorHAnsi" w:hAnsiTheme="minorHAnsi" w:cs="Calibri"/>
                <w:sz w:val="22"/>
                <w:szCs w:val="22"/>
              </w:rPr>
              <w:t>/</w:t>
            </w:r>
            <w:r w:rsidR="007241AB" w:rsidRPr="008454EE">
              <w:rPr>
                <w:rFonts w:asciiTheme="minorHAnsi" w:hAnsiTheme="minorHAnsi" w:cs="Calibri"/>
                <w:sz w:val="22"/>
                <w:szCs w:val="22"/>
              </w:rPr>
              <w:t>SIN</w:t>
            </w:r>
            <w:r w:rsidR="008D57E5">
              <w:rPr>
                <w:rFonts w:asciiTheme="minorHAnsi" w:hAnsiTheme="minorHAnsi" w:cs="Calibri"/>
                <w:sz w:val="22"/>
                <w:szCs w:val="22"/>
              </w:rPr>
              <w:t>ISDL</w:t>
            </w:r>
            <w:r w:rsidR="007241AB" w:rsidRPr="008454EE">
              <w:rPr>
                <w:rFonts w:asciiTheme="minorHAnsi" w:hAnsiTheme="minorHAnsi" w:cs="Calibri"/>
                <w:sz w:val="22"/>
                <w:szCs w:val="22"/>
              </w:rPr>
              <w:t xml:space="preserve"> - </w:t>
            </w:r>
            <w:r w:rsidR="005D3E4B" w:rsidRPr="008454EE">
              <w:rPr>
                <w:rFonts w:asciiTheme="minorHAnsi" w:hAnsiTheme="minorHAnsi" w:cs="Calibri"/>
                <w:sz w:val="22"/>
                <w:szCs w:val="22"/>
              </w:rPr>
              <w:t>DAT</w:t>
            </w:r>
            <w:r w:rsidR="008D57E5">
              <w:rPr>
                <w:rFonts w:asciiTheme="minorHAnsi" w:hAnsiTheme="minorHAnsi" w:cs="Calibri"/>
                <w:sz w:val="22"/>
                <w:szCs w:val="22"/>
              </w:rPr>
              <w:t>L</w:t>
            </w:r>
            <w:r w:rsidR="005D3E4B" w:rsidRPr="008454EE">
              <w:rPr>
                <w:rFonts w:asciiTheme="minorHAnsi" w:hAnsiTheme="minorHAnsi" w:cs="Calibri"/>
                <w:sz w:val="22"/>
                <w:szCs w:val="22"/>
              </w:rPr>
              <w:t>IN</w:t>
            </w:r>
          </w:p>
          <w:p w14:paraId="160602D8" w14:textId="77777777" w:rsidR="001D543F" w:rsidRPr="008454EE" w:rsidRDefault="001D543F" w:rsidP="00647C2F">
            <w:pPr>
              <w:jc w:val="both"/>
              <w:rPr>
                <w:rFonts w:asciiTheme="minorHAnsi" w:hAnsiTheme="minorHAnsi" w:cs="Calibri"/>
                <w:sz w:val="22"/>
                <w:szCs w:val="22"/>
              </w:rPr>
            </w:pPr>
            <w:r w:rsidRPr="008454EE">
              <w:rPr>
                <w:rFonts w:asciiTheme="minorHAnsi" w:hAnsiTheme="minorHAnsi" w:cs="Calibri"/>
                <w:sz w:val="22"/>
                <w:szCs w:val="22"/>
              </w:rPr>
              <w:t>Nume</w:t>
            </w:r>
          </w:p>
          <w:p w14:paraId="7FA7DEAC" w14:textId="77777777" w:rsidR="001D543F" w:rsidRPr="008454EE" w:rsidRDefault="001D543F"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66167441" w14:textId="77777777" w:rsidR="001D543F" w:rsidRPr="008454EE" w:rsidRDefault="001D543F" w:rsidP="00647C2F">
            <w:pPr>
              <w:jc w:val="both"/>
              <w:rPr>
                <w:rFonts w:asciiTheme="minorHAnsi" w:hAnsiTheme="minorHAnsi" w:cs="Calibri"/>
                <w:sz w:val="22"/>
                <w:szCs w:val="22"/>
              </w:rPr>
            </w:pPr>
            <w:r w:rsidRPr="008454EE">
              <w:rPr>
                <w:rFonts w:asciiTheme="minorHAnsi" w:hAnsiTheme="minorHAnsi" w:cs="Calibri"/>
                <w:sz w:val="22"/>
                <w:szCs w:val="22"/>
              </w:rPr>
              <w:t>Data</w:t>
            </w:r>
          </w:p>
        </w:tc>
        <w:tc>
          <w:tcPr>
            <w:tcW w:w="2810" w:type="dxa"/>
          </w:tcPr>
          <w:p w14:paraId="0676C08D" w14:textId="77777777" w:rsidR="00B97C86" w:rsidRPr="008454EE" w:rsidRDefault="00B97C86" w:rsidP="00647C2F">
            <w:pPr>
              <w:jc w:val="both"/>
              <w:rPr>
                <w:rFonts w:asciiTheme="minorHAnsi" w:hAnsiTheme="minorHAnsi" w:cs="Calibri"/>
                <w:sz w:val="22"/>
                <w:szCs w:val="22"/>
              </w:rPr>
            </w:pPr>
          </w:p>
          <w:p w14:paraId="14C59A05" w14:textId="77777777"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Verificat</w:t>
            </w:r>
          </w:p>
          <w:p w14:paraId="7BB27F84" w14:textId="77777777"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Sef SEP-D</w:t>
            </w:r>
            <w:r w:rsidR="00C57221" w:rsidRPr="008454EE">
              <w:rPr>
                <w:rFonts w:asciiTheme="minorHAnsi" w:hAnsiTheme="minorHAnsi" w:cs="Calibri"/>
                <w:sz w:val="22"/>
                <w:szCs w:val="22"/>
              </w:rPr>
              <w:t>E</w:t>
            </w:r>
            <w:r w:rsidRPr="008454EE">
              <w:rPr>
                <w:rFonts w:asciiTheme="minorHAnsi" w:hAnsiTheme="minorHAnsi" w:cs="Calibri"/>
                <w:sz w:val="22"/>
                <w:szCs w:val="22"/>
              </w:rPr>
              <w:t>CPFE</w:t>
            </w:r>
          </w:p>
          <w:p w14:paraId="09D2D2A8" w14:textId="77777777"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Nume</w:t>
            </w:r>
          </w:p>
          <w:p w14:paraId="77E8397D" w14:textId="77777777"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22F27509" w14:textId="77777777"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Data</w:t>
            </w:r>
          </w:p>
        </w:tc>
        <w:tc>
          <w:tcPr>
            <w:tcW w:w="4744" w:type="dxa"/>
          </w:tcPr>
          <w:p w14:paraId="4A80A13A" w14:textId="77777777" w:rsidR="00B97C86" w:rsidRPr="008454EE" w:rsidRDefault="00B97C86" w:rsidP="00647C2F">
            <w:pPr>
              <w:jc w:val="both"/>
              <w:rPr>
                <w:rFonts w:asciiTheme="minorHAnsi" w:hAnsiTheme="minorHAnsi" w:cs="Calibri"/>
                <w:sz w:val="22"/>
                <w:szCs w:val="22"/>
              </w:rPr>
            </w:pPr>
          </w:p>
          <w:p w14:paraId="43B6086F" w14:textId="77777777"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Verificat</w:t>
            </w:r>
          </w:p>
          <w:p w14:paraId="396E6669" w14:textId="77777777"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Sef SCP-D</w:t>
            </w:r>
            <w:r w:rsidR="00C57221" w:rsidRPr="008454EE">
              <w:rPr>
                <w:rFonts w:asciiTheme="minorHAnsi" w:hAnsiTheme="minorHAnsi" w:cs="Calibri"/>
                <w:sz w:val="22"/>
                <w:szCs w:val="22"/>
              </w:rPr>
              <w:t>E</w:t>
            </w:r>
            <w:r w:rsidRPr="008454EE">
              <w:rPr>
                <w:rFonts w:asciiTheme="minorHAnsi" w:hAnsiTheme="minorHAnsi" w:cs="Calibri"/>
                <w:sz w:val="22"/>
                <w:szCs w:val="22"/>
              </w:rPr>
              <w:t>CPFE</w:t>
            </w:r>
          </w:p>
          <w:p w14:paraId="5B5BAD0C" w14:textId="77777777"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Nume</w:t>
            </w:r>
          </w:p>
          <w:p w14:paraId="670A9C91" w14:textId="77777777"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1D256682" w14:textId="77777777"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Data</w:t>
            </w:r>
          </w:p>
          <w:p w14:paraId="3EDA380F" w14:textId="77777777" w:rsidR="00D5322C" w:rsidRPr="008454EE" w:rsidRDefault="00D5322C" w:rsidP="00647C2F">
            <w:pPr>
              <w:jc w:val="both"/>
              <w:rPr>
                <w:rFonts w:asciiTheme="minorHAnsi" w:hAnsiTheme="minorHAnsi" w:cs="Calibri"/>
                <w:sz w:val="22"/>
                <w:szCs w:val="22"/>
              </w:rPr>
            </w:pPr>
          </w:p>
        </w:tc>
      </w:tr>
      <w:tr w:rsidR="00DD36FC" w:rsidRPr="008454EE" w14:paraId="18D94B56" w14:textId="77777777" w:rsidTr="00842DEF">
        <w:trPr>
          <w:trHeight w:val="1067"/>
        </w:trPr>
        <w:tc>
          <w:tcPr>
            <w:tcW w:w="4744" w:type="dxa"/>
          </w:tcPr>
          <w:p w14:paraId="673D74FB" w14:textId="77777777" w:rsidR="001D543F" w:rsidRPr="008454EE" w:rsidRDefault="001D543F" w:rsidP="00647C2F">
            <w:pPr>
              <w:jc w:val="both"/>
              <w:rPr>
                <w:rFonts w:asciiTheme="minorHAnsi" w:hAnsiTheme="minorHAnsi" w:cs="Calibri"/>
                <w:sz w:val="22"/>
                <w:szCs w:val="22"/>
              </w:rPr>
            </w:pPr>
          </w:p>
          <w:p w14:paraId="3BBD9E8B" w14:textId="77777777" w:rsidR="00741CC4" w:rsidRPr="008454EE" w:rsidRDefault="002F68E7" w:rsidP="00647C2F">
            <w:pPr>
              <w:jc w:val="both"/>
              <w:rPr>
                <w:rFonts w:asciiTheme="minorHAnsi" w:hAnsiTheme="minorHAnsi" w:cs="Calibri"/>
                <w:sz w:val="22"/>
                <w:szCs w:val="22"/>
              </w:rPr>
            </w:pPr>
            <w:r w:rsidRPr="008454EE">
              <w:rPr>
                <w:rFonts w:asciiTheme="minorHAnsi" w:hAnsiTheme="minorHAnsi" w:cs="Calibri"/>
                <w:sz w:val="22"/>
                <w:szCs w:val="22"/>
              </w:rPr>
              <w:t>Avizat</w:t>
            </w:r>
            <w:r w:rsidR="00C47D65" w:rsidRPr="008454EE">
              <w:rPr>
                <w:rFonts w:asciiTheme="minorHAnsi" w:hAnsiTheme="minorHAnsi" w:cs="Calibri"/>
                <w:sz w:val="22"/>
                <w:szCs w:val="22"/>
              </w:rPr>
              <w:t>*</w:t>
            </w:r>
          </w:p>
          <w:p w14:paraId="747820C5" w14:textId="60AFE7BD" w:rsidR="00741CC4"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 xml:space="preserve">Director </w:t>
            </w:r>
            <w:r w:rsidR="00C57221" w:rsidRPr="008454EE">
              <w:rPr>
                <w:rFonts w:asciiTheme="minorHAnsi" w:hAnsiTheme="minorHAnsi" w:cs="Calibri"/>
                <w:sz w:val="22"/>
                <w:szCs w:val="22"/>
              </w:rPr>
              <w:t xml:space="preserve">DAF/ DIBA/ </w:t>
            </w:r>
            <w:r w:rsidR="0083267A" w:rsidRPr="008454EE">
              <w:rPr>
                <w:rFonts w:asciiTheme="minorHAnsi" w:hAnsiTheme="minorHAnsi" w:cs="Calibri"/>
                <w:sz w:val="22"/>
                <w:szCs w:val="22"/>
              </w:rPr>
              <w:t>DAT</w:t>
            </w:r>
            <w:r w:rsidR="00FB7CE3">
              <w:rPr>
                <w:rFonts w:asciiTheme="minorHAnsi" w:hAnsiTheme="minorHAnsi" w:cs="Calibri"/>
                <w:sz w:val="22"/>
                <w:szCs w:val="22"/>
              </w:rPr>
              <w:t>L</w:t>
            </w:r>
            <w:r w:rsidR="0083267A" w:rsidRPr="008454EE">
              <w:rPr>
                <w:rFonts w:asciiTheme="minorHAnsi" w:hAnsiTheme="minorHAnsi" w:cs="Calibri"/>
                <w:sz w:val="22"/>
                <w:szCs w:val="22"/>
              </w:rPr>
              <w:t>IN</w:t>
            </w:r>
            <w:r w:rsidR="00C57221" w:rsidRPr="008454EE">
              <w:rPr>
                <w:rFonts w:asciiTheme="minorHAnsi" w:hAnsiTheme="minorHAnsi" w:cs="Calibri"/>
                <w:sz w:val="22"/>
                <w:szCs w:val="22"/>
              </w:rPr>
              <w:t>/ DPDIF</w:t>
            </w:r>
          </w:p>
          <w:p w14:paraId="3F8E2372" w14:textId="77777777" w:rsidR="00842DEF" w:rsidRPr="008454EE" w:rsidRDefault="00741CC4" w:rsidP="00647C2F">
            <w:pPr>
              <w:jc w:val="both"/>
              <w:rPr>
                <w:rFonts w:asciiTheme="minorHAnsi" w:hAnsiTheme="minorHAnsi" w:cs="Calibri"/>
                <w:sz w:val="22"/>
                <w:szCs w:val="22"/>
              </w:rPr>
            </w:pPr>
            <w:r w:rsidRPr="008454EE">
              <w:rPr>
                <w:rFonts w:asciiTheme="minorHAnsi" w:hAnsiTheme="minorHAnsi" w:cs="Calibri"/>
                <w:sz w:val="22"/>
                <w:szCs w:val="22"/>
              </w:rPr>
              <w:t>Nume</w:t>
            </w:r>
            <w:r w:rsidR="00842DEF" w:rsidRPr="008454EE">
              <w:rPr>
                <w:rFonts w:asciiTheme="minorHAnsi" w:hAnsiTheme="minorHAnsi" w:cs="Calibri"/>
                <w:sz w:val="22"/>
                <w:szCs w:val="22"/>
              </w:rPr>
              <w:t xml:space="preserve"> </w:t>
            </w:r>
          </w:p>
          <w:p w14:paraId="4AF2AC3F" w14:textId="77777777" w:rsidR="00741CC4" w:rsidRPr="008454EE" w:rsidRDefault="00842DEF"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5AC6D2F0" w14:textId="77777777" w:rsidR="00741CC4" w:rsidRPr="008454EE" w:rsidRDefault="00741CC4" w:rsidP="00647C2F">
            <w:pPr>
              <w:jc w:val="both"/>
              <w:rPr>
                <w:rFonts w:asciiTheme="minorHAnsi" w:hAnsiTheme="minorHAnsi" w:cs="Calibri"/>
                <w:sz w:val="22"/>
                <w:szCs w:val="22"/>
              </w:rPr>
            </w:pPr>
          </w:p>
        </w:tc>
        <w:tc>
          <w:tcPr>
            <w:tcW w:w="9488" w:type="dxa"/>
            <w:gridSpan w:val="3"/>
          </w:tcPr>
          <w:p w14:paraId="18972A2A" w14:textId="77777777" w:rsidR="001D543F" w:rsidRPr="008454EE" w:rsidRDefault="001D543F" w:rsidP="00647C2F">
            <w:pPr>
              <w:jc w:val="center"/>
              <w:rPr>
                <w:rFonts w:asciiTheme="minorHAnsi" w:hAnsiTheme="minorHAnsi" w:cs="Calibri"/>
                <w:sz w:val="22"/>
                <w:szCs w:val="22"/>
              </w:rPr>
            </w:pPr>
          </w:p>
          <w:p w14:paraId="7A395316" w14:textId="77777777" w:rsidR="00741CC4" w:rsidRPr="008454EE" w:rsidRDefault="002F68E7" w:rsidP="00842DEF">
            <w:pPr>
              <w:rPr>
                <w:rFonts w:asciiTheme="minorHAnsi" w:hAnsiTheme="minorHAnsi" w:cs="Calibri"/>
                <w:sz w:val="22"/>
                <w:szCs w:val="22"/>
              </w:rPr>
            </w:pPr>
            <w:r w:rsidRPr="008454EE">
              <w:rPr>
                <w:rFonts w:asciiTheme="minorHAnsi" w:hAnsiTheme="minorHAnsi" w:cs="Calibri"/>
                <w:sz w:val="22"/>
                <w:szCs w:val="22"/>
              </w:rPr>
              <w:t>Avizat</w:t>
            </w:r>
          </w:p>
          <w:p w14:paraId="04357E4A" w14:textId="77777777" w:rsidR="00741CC4" w:rsidRPr="008454EE" w:rsidRDefault="00741CC4" w:rsidP="00842DEF">
            <w:pPr>
              <w:rPr>
                <w:rFonts w:asciiTheme="minorHAnsi" w:hAnsiTheme="minorHAnsi" w:cs="Calibri"/>
                <w:sz w:val="22"/>
                <w:szCs w:val="22"/>
              </w:rPr>
            </w:pPr>
            <w:r w:rsidRPr="008454EE">
              <w:rPr>
                <w:rFonts w:asciiTheme="minorHAnsi" w:hAnsiTheme="minorHAnsi" w:cs="Calibri"/>
                <w:sz w:val="22"/>
                <w:szCs w:val="22"/>
              </w:rPr>
              <w:t>Director D</w:t>
            </w:r>
            <w:r w:rsidR="00C57221" w:rsidRPr="008454EE">
              <w:rPr>
                <w:rFonts w:asciiTheme="minorHAnsi" w:hAnsiTheme="minorHAnsi" w:cs="Calibri"/>
                <w:sz w:val="22"/>
                <w:szCs w:val="22"/>
              </w:rPr>
              <w:t>E</w:t>
            </w:r>
            <w:r w:rsidRPr="008454EE">
              <w:rPr>
                <w:rFonts w:asciiTheme="minorHAnsi" w:hAnsiTheme="minorHAnsi" w:cs="Calibri"/>
                <w:sz w:val="22"/>
                <w:szCs w:val="22"/>
              </w:rPr>
              <w:t>CPFE</w:t>
            </w:r>
          </w:p>
          <w:p w14:paraId="133A83C6" w14:textId="77777777" w:rsidR="00842DEF" w:rsidRPr="008454EE" w:rsidRDefault="00741CC4" w:rsidP="00842DEF">
            <w:pPr>
              <w:rPr>
                <w:rFonts w:asciiTheme="minorHAnsi" w:hAnsiTheme="minorHAnsi" w:cs="Calibri"/>
                <w:sz w:val="22"/>
                <w:szCs w:val="22"/>
              </w:rPr>
            </w:pPr>
            <w:r w:rsidRPr="008454EE">
              <w:rPr>
                <w:rFonts w:asciiTheme="minorHAnsi" w:hAnsiTheme="minorHAnsi" w:cs="Calibri"/>
                <w:sz w:val="22"/>
                <w:szCs w:val="22"/>
              </w:rPr>
              <w:t>Nume</w:t>
            </w:r>
          </w:p>
          <w:p w14:paraId="46DE00D2" w14:textId="77777777" w:rsidR="00741CC4" w:rsidRPr="008454EE" w:rsidRDefault="00842DEF" w:rsidP="00842DEF">
            <w:pPr>
              <w:rPr>
                <w:rFonts w:asciiTheme="minorHAnsi" w:hAnsiTheme="minorHAnsi" w:cs="Calibri"/>
                <w:sz w:val="22"/>
                <w:szCs w:val="22"/>
              </w:rPr>
            </w:pPr>
            <w:r w:rsidRPr="008454EE">
              <w:rPr>
                <w:rFonts w:asciiTheme="minorHAnsi" w:hAnsiTheme="minorHAnsi" w:cs="Calibri"/>
                <w:sz w:val="22"/>
                <w:szCs w:val="22"/>
              </w:rPr>
              <w:t xml:space="preserve"> Semnatura</w:t>
            </w:r>
          </w:p>
          <w:p w14:paraId="4DD2537A" w14:textId="77777777" w:rsidR="00741CC4" w:rsidRPr="008454EE" w:rsidRDefault="00741CC4" w:rsidP="00647C2F">
            <w:pPr>
              <w:jc w:val="center"/>
              <w:rPr>
                <w:rFonts w:asciiTheme="minorHAnsi" w:hAnsiTheme="minorHAnsi" w:cs="Calibri"/>
                <w:sz w:val="22"/>
                <w:szCs w:val="22"/>
              </w:rPr>
            </w:pPr>
          </w:p>
        </w:tc>
      </w:tr>
    </w:tbl>
    <w:p w14:paraId="632BD7D0" w14:textId="77777777" w:rsidR="00842DEF" w:rsidRPr="008454EE" w:rsidRDefault="00842DEF" w:rsidP="00647C2F">
      <w:pPr>
        <w:ind w:left="-900" w:firstLine="900"/>
        <w:jc w:val="both"/>
        <w:rPr>
          <w:rFonts w:asciiTheme="minorHAnsi" w:hAnsiTheme="minorHAnsi" w:cs="Calibri"/>
          <w:sz w:val="22"/>
          <w:szCs w:val="22"/>
        </w:rPr>
      </w:pPr>
    </w:p>
    <w:p w14:paraId="240341E6" w14:textId="77777777" w:rsidR="00581F87" w:rsidRPr="008454EE" w:rsidRDefault="00581F87" w:rsidP="00581F87"/>
    <w:p w14:paraId="2C03C748" w14:textId="77777777" w:rsidR="005D3FCF" w:rsidRPr="008454EE" w:rsidRDefault="00842DEF" w:rsidP="00720450">
      <w:pPr>
        <w:rPr>
          <w:rFonts w:asciiTheme="minorHAnsi" w:hAnsiTheme="minorHAnsi" w:cs="Calibri"/>
          <w:sz w:val="22"/>
          <w:szCs w:val="22"/>
        </w:rPr>
      </w:pPr>
      <w:r w:rsidRPr="008454EE">
        <w:rPr>
          <w:rFonts w:asciiTheme="minorHAnsi" w:hAnsiTheme="minorHAnsi" w:cs="Calibri"/>
          <w:sz w:val="22"/>
          <w:szCs w:val="22"/>
        </w:rPr>
        <w:br w:type="page"/>
      </w:r>
    </w:p>
    <w:p w14:paraId="2800EDE0" w14:textId="77777777" w:rsidR="00764C2C" w:rsidRPr="008454EE" w:rsidRDefault="00E04570" w:rsidP="00281A64">
      <w:pPr>
        <w:rPr>
          <w:rFonts w:asciiTheme="minorHAnsi" w:hAnsiTheme="minorHAnsi" w:cs="Calibri"/>
          <w:b/>
          <w:sz w:val="22"/>
          <w:szCs w:val="22"/>
        </w:rPr>
      </w:pPr>
      <w:r w:rsidRPr="008454EE">
        <w:rPr>
          <w:rFonts w:asciiTheme="minorHAnsi" w:hAnsiTheme="minorHAnsi" w:cs="Calibri"/>
          <w:b/>
          <w:sz w:val="22"/>
          <w:szCs w:val="22"/>
        </w:rPr>
        <w:t xml:space="preserve">Formularul AP </w:t>
      </w:r>
      <w:r w:rsidR="00CF6F7A" w:rsidRPr="008454EE">
        <w:rPr>
          <w:rFonts w:asciiTheme="minorHAnsi" w:hAnsiTheme="minorHAnsi" w:cs="Calibri"/>
          <w:b/>
          <w:sz w:val="22"/>
          <w:szCs w:val="22"/>
        </w:rPr>
        <w:t>10</w:t>
      </w:r>
      <w:r w:rsidRPr="008454EE">
        <w:rPr>
          <w:rFonts w:asciiTheme="minorHAnsi" w:hAnsiTheme="minorHAnsi" w:cs="Calibri"/>
          <w:b/>
          <w:sz w:val="22"/>
          <w:szCs w:val="22"/>
        </w:rPr>
        <w:t xml:space="preserve">.1 </w:t>
      </w:r>
      <w:r w:rsidR="00764C2C" w:rsidRPr="008454EE">
        <w:rPr>
          <w:rFonts w:asciiTheme="minorHAnsi" w:hAnsiTheme="minorHAnsi" w:cs="Calibri"/>
          <w:b/>
          <w:sz w:val="22"/>
          <w:szCs w:val="22"/>
        </w:rPr>
        <w:t xml:space="preserve"> </w:t>
      </w:r>
    </w:p>
    <w:p w14:paraId="46B26040" w14:textId="77777777" w:rsidR="00E04570" w:rsidRPr="008454EE" w:rsidRDefault="005329A4" w:rsidP="00926BB8">
      <w:pPr>
        <w:numPr>
          <w:ilvl w:val="0"/>
          <w:numId w:val="24"/>
        </w:numPr>
        <w:jc w:val="both"/>
        <w:rPr>
          <w:rFonts w:asciiTheme="minorHAnsi" w:hAnsiTheme="minorHAnsi" w:cs="Calibri"/>
          <w:sz w:val="22"/>
          <w:szCs w:val="22"/>
        </w:rPr>
      </w:pPr>
      <w:r w:rsidRPr="008454EE">
        <w:rPr>
          <w:rFonts w:asciiTheme="minorHAnsi" w:hAnsiTheme="minorHAnsi" w:cs="Calibri"/>
          <w:b/>
          <w:sz w:val="22"/>
          <w:szCs w:val="22"/>
        </w:rPr>
        <w:t>submăsuri</w:t>
      </w:r>
      <w:r w:rsidR="00764C2C" w:rsidRPr="008454EE">
        <w:rPr>
          <w:rFonts w:asciiTheme="minorHAnsi" w:hAnsiTheme="minorHAnsi" w:cs="Calibri"/>
          <w:b/>
          <w:sz w:val="22"/>
          <w:szCs w:val="22"/>
        </w:rPr>
        <w:t xml:space="preserve"> de investiții</w:t>
      </w:r>
      <w:r w:rsidR="008D58DB" w:rsidRPr="008454EE">
        <w:rPr>
          <w:rFonts w:asciiTheme="minorHAnsi" w:hAnsiTheme="minorHAnsi" w:cs="Calibri"/>
          <w:b/>
          <w:sz w:val="22"/>
          <w:szCs w:val="22"/>
        </w:rPr>
        <w:t xml:space="preserve"> – 4.1, 4.1a, 4.2, 4.2a,</w:t>
      </w:r>
      <w:r w:rsidR="00955B82" w:rsidRPr="008454EE">
        <w:rPr>
          <w:rFonts w:asciiTheme="minorHAnsi" w:hAnsiTheme="minorHAnsi" w:cs="Calibri"/>
          <w:b/>
          <w:sz w:val="22"/>
          <w:szCs w:val="22"/>
        </w:rPr>
        <w:t xml:space="preserve"> </w:t>
      </w:r>
      <w:r w:rsidR="008D58DB" w:rsidRPr="008454EE">
        <w:rPr>
          <w:rFonts w:asciiTheme="minorHAnsi" w:hAnsiTheme="minorHAnsi" w:cs="Calibri"/>
          <w:b/>
          <w:sz w:val="22"/>
          <w:szCs w:val="22"/>
        </w:rPr>
        <w:t xml:space="preserve"> 4.3,</w:t>
      </w:r>
      <w:r w:rsidR="00955B82" w:rsidRPr="008454EE">
        <w:rPr>
          <w:rFonts w:asciiTheme="minorHAnsi" w:hAnsiTheme="minorHAnsi" w:cs="Calibri"/>
          <w:b/>
          <w:sz w:val="22"/>
          <w:szCs w:val="22"/>
        </w:rPr>
        <w:t xml:space="preserve"> 5.1( privati), 5.1 (publici), </w:t>
      </w:r>
      <w:r w:rsidR="008D58DB" w:rsidRPr="008454EE">
        <w:rPr>
          <w:rFonts w:asciiTheme="minorHAnsi" w:hAnsiTheme="minorHAnsi" w:cs="Calibri"/>
          <w:b/>
          <w:sz w:val="22"/>
          <w:szCs w:val="22"/>
        </w:rPr>
        <w:t xml:space="preserve"> </w:t>
      </w:r>
      <w:r w:rsidR="00955B82" w:rsidRPr="008454EE">
        <w:rPr>
          <w:rFonts w:asciiTheme="minorHAnsi" w:hAnsiTheme="minorHAnsi" w:cs="Calibri"/>
          <w:b/>
          <w:sz w:val="22"/>
          <w:szCs w:val="22"/>
        </w:rPr>
        <w:t xml:space="preserve">5.2, </w:t>
      </w:r>
      <w:r w:rsidR="008D58DB" w:rsidRPr="008454EE">
        <w:rPr>
          <w:rFonts w:asciiTheme="minorHAnsi" w:hAnsiTheme="minorHAnsi" w:cs="Calibri"/>
          <w:b/>
          <w:sz w:val="22"/>
          <w:szCs w:val="22"/>
        </w:rPr>
        <w:t xml:space="preserve">6.4, </w:t>
      </w:r>
      <w:r w:rsidR="00323945" w:rsidRPr="008454EE">
        <w:rPr>
          <w:rFonts w:asciiTheme="minorHAnsi" w:hAnsiTheme="minorHAnsi" w:cs="Calibri"/>
          <w:b/>
          <w:sz w:val="22"/>
          <w:szCs w:val="22"/>
        </w:rPr>
        <w:t>7.2,</w:t>
      </w:r>
      <w:r w:rsidR="00955B82" w:rsidRPr="008454EE">
        <w:rPr>
          <w:rFonts w:asciiTheme="minorHAnsi" w:hAnsiTheme="minorHAnsi" w:cs="Calibri"/>
          <w:b/>
          <w:sz w:val="22"/>
          <w:szCs w:val="22"/>
        </w:rPr>
        <w:t xml:space="preserve"> </w:t>
      </w:r>
      <w:r w:rsidR="00EC17CE" w:rsidRPr="008454EE">
        <w:rPr>
          <w:rFonts w:asciiTheme="minorHAnsi" w:hAnsiTheme="minorHAnsi" w:cs="Calibri"/>
          <w:b/>
          <w:sz w:val="22"/>
          <w:szCs w:val="22"/>
        </w:rPr>
        <w:t>7.6</w:t>
      </w:r>
      <w:r w:rsidR="008B6D50" w:rsidRPr="008454EE">
        <w:rPr>
          <w:rFonts w:asciiTheme="minorHAnsi" w:hAnsiTheme="minorHAnsi" w:cs="Calibri"/>
          <w:b/>
          <w:sz w:val="22"/>
          <w:szCs w:val="22"/>
        </w:rPr>
        <w:t>, 16.1, 16.1a, 16.4, 16.4a</w:t>
      </w:r>
      <w:r w:rsidR="0036205C" w:rsidRPr="008454EE">
        <w:rPr>
          <w:rFonts w:asciiTheme="minorHAnsi" w:hAnsiTheme="minorHAnsi" w:cs="Calibri"/>
          <w:b/>
          <w:sz w:val="22"/>
          <w:szCs w:val="22"/>
        </w:rPr>
        <w:t>,</w:t>
      </w:r>
      <w:r w:rsidR="00EC17CE" w:rsidRPr="008454EE">
        <w:rPr>
          <w:rFonts w:asciiTheme="minorHAnsi" w:hAnsiTheme="minorHAnsi" w:cs="Calibri"/>
          <w:b/>
          <w:sz w:val="22"/>
          <w:szCs w:val="22"/>
        </w:rPr>
        <w:t xml:space="preserve"> 19.2</w:t>
      </w:r>
      <w:r w:rsidR="00C57C60" w:rsidRPr="008454EE">
        <w:rPr>
          <w:rFonts w:asciiTheme="minorHAnsi" w:hAnsiTheme="minorHAnsi" w:cs="Calibri"/>
          <w:b/>
          <w:sz w:val="22"/>
          <w:szCs w:val="22"/>
        </w:rPr>
        <w:t>-investiții</w:t>
      </w:r>
      <w:r w:rsidR="0036205C" w:rsidRPr="008454EE">
        <w:rPr>
          <w:rFonts w:asciiTheme="minorHAnsi" w:hAnsiTheme="minorHAnsi" w:cs="Calibri"/>
          <w:b/>
          <w:sz w:val="22"/>
          <w:szCs w:val="22"/>
        </w:rPr>
        <w:t>, 19.3B componenta investiții</w:t>
      </w:r>
    </w:p>
    <w:p w14:paraId="442341BB" w14:textId="77777777" w:rsidR="00E04570" w:rsidRPr="008454EE" w:rsidRDefault="00E04570" w:rsidP="00647C2F">
      <w:pPr>
        <w:keepNext/>
        <w:jc w:val="center"/>
        <w:outlineLvl w:val="0"/>
        <w:rPr>
          <w:rFonts w:asciiTheme="minorHAnsi" w:hAnsiTheme="minorHAnsi" w:cs="Calibri"/>
          <w:b/>
          <w:bCs/>
          <w:sz w:val="22"/>
          <w:szCs w:val="22"/>
          <w:lang w:eastAsia="fr-FR"/>
        </w:rPr>
      </w:pPr>
    </w:p>
    <w:p w14:paraId="179D6B8B" w14:textId="77777777" w:rsidR="00E04570" w:rsidRPr="008454EE" w:rsidRDefault="00E04570" w:rsidP="00647C2F">
      <w:pPr>
        <w:keepNext/>
        <w:jc w:val="center"/>
        <w:outlineLvl w:val="0"/>
        <w:rPr>
          <w:rFonts w:asciiTheme="minorHAnsi" w:hAnsiTheme="minorHAnsi" w:cs="Calibri"/>
          <w:b/>
          <w:bCs/>
          <w:sz w:val="22"/>
          <w:szCs w:val="22"/>
          <w:lang w:eastAsia="fr-FR"/>
        </w:rPr>
      </w:pPr>
      <w:r w:rsidRPr="008454EE">
        <w:rPr>
          <w:rFonts w:asciiTheme="minorHAnsi" w:hAnsiTheme="minorHAnsi" w:cs="Calibri"/>
          <w:b/>
          <w:bCs/>
          <w:sz w:val="22"/>
          <w:szCs w:val="22"/>
          <w:lang w:eastAsia="fr-FR"/>
        </w:rPr>
        <w:t xml:space="preserve">PISTA AUDIT </w:t>
      </w:r>
    </w:p>
    <w:p w14:paraId="0D33675A"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Nume beneficiar………………………</w:t>
      </w:r>
    </w:p>
    <w:p w14:paraId="08108F7C"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7E5D4CD4" w14:textId="77777777" w:rsidR="00764C2C" w:rsidRPr="008454EE" w:rsidRDefault="00C537BE" w:rsidP="00647C2F">
      <w:pPr>
        <w:rPr>
          <w:rFonts w:asciiTheme="minorHAnsi" w:hAnsiTheme="minorHAnsi" w:cs="Calibri"/>
          <w:sz w:val="22"/>
          <w:szCs w:val="22"/>
        </w:rPr>
      </w:pPr>
      <w:r w:rsidRPr="008454EE">
        <w:rPr>
          <w:rFonts w:asciiTheme="minorHAnsi" w:hAnsiTheme="minorHAnsi" w:cs="Calibri"/>
          <w:sz w:val="22"/>
          <w:szCs w:val="22"/>
        </w:rPr>
        <w:t xml:space="preserve">Masura/ </w:t>
      </w:r>
      <w:r w:rsidR="005329A4" w:rsidRPr="008454EE">
        <w:rPr>
          <w:rFonts w:asciiTheme="minorHAnsi" w:hAnsiTheme="minorHAnsi" w:cs="Calibri"/>
          <w:sz w:val="22"/>
          <w:szCs w:val="22"/>
        </w:rPr>
        <w:t>Submăsura</w:t>
      </w:r>
      <w:r w:rsidR="00764C2C" w:rsidRPr="008454EE">
        <w:rPr>
          <w:rFonts w:asciiTheme="minorHAnsi" w:hAnsiTheme="minorHAnsi" w:cs="Calibri"/>
          <w:sz w:val="22"/>
          <w:szCs w:val="22"/>
        </w:rPr>
        <w:t xml:space="preserve"> ………………………..</w:t>
      </w:r>
    </w:p>
    <w:p w14:paraId="5C59577A"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 xml:space="preserve">Cod </w:t>
      </w:r>
      <w:r w:rsidR="00C537BE" w:rsidRPr="008454EE">
        <w:rPr>
          <w:rFonts w:asciiTheme="minorHAnsi" w:hAnsiTheme="minorHAnsi" w:cs="Calibri"/>
          <w:sz w:val="22"/>
          <w:szCs w:val="22"/>
        </w:rPr>
        <w:t xml:space="preserve">Dosar </w:t>
      </w:r>
      <w:r w:rsidRPr="008454EE">
        <w:rPr>
          <w:rFonts w:asciiTheme="minorHAnsi" w:hAnsiTheme="minorHAnsi" w:cs="Calibri"/>
          <w:sz w:val="22"/>
          <w:szCs w:val="22"/>
        </w:rPr>
        <w:t>cerere de plata………………………</w:t>
      </w:r>
    </w:p>
    <w:p w14:paraId="6A7DC3E7"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 xml:space="preserve">Data depunerii </w:t>
      </w:r>
      <w:r w:rsidR="00C537BE" w:rsidRPr="008454EE">
        <w:rPr>
          <w:rFonts w:asciiTheme="minorHAnsi" w:hAnsiTheme="minorHAnsi" w:cs="Calibri"/>
          <w:sz w:val="22"/>
          <w:szCs w:val="22"/>
        </w:rPr>
        <w:t xml:space="preserve">Dosarului </w:t>
      </w:r>
      <w:r w:rsidRPr="008454EE">
        <w:rPr>
          <w:rFonts w:asciiTheme="minorHAnsi" w:hAnsiTheme="minorHAnsi" w:cs="Calibri"/>
          <w:sz w:val="22"/>
          <w:szCs w:val="22"/>
        </w:rPr>
        <w:t>cererii de plata………………………..</w:t>
      </w:r>
    </w:p>
    <w:p w14:paraId="75D153ED" w14:textId="77777777" w:rsidR="00E04570" w:rsidRPr="008454EE" w:rsidRDefault="00E04570" w:rsidP="00647C2F">
      <w:pPr>
        <w:rPr>
          <w:rFonts w:asciiTheme="minorHAnsi" w:hAnsiTheme="minorHAnsi" w:cs="Calibri"/>
          <w:sz w:val="22"/>
          <w:szCs w:val="22"/>
        </w:rPr>
      </w:pPr>
    </w:p>
    <w:tbl>
      <w:tblPr>
        <w:tblpPr w:leftFromText="180" w:rightFromText="180" w:vertAnchor="text" w:tblpY="1"/>
        <w:tblOverlap w:val="never"/>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4510"/>
        <w:gridCol w:w="1701"/>
        <w:gridCol w:w="983"/>
        <w:gridCol w:w="855"/>
        <w:gridCol w:w="759"/>
        <w:gridCol w:w="871"/>
        <w:gridCol w:w="1195"/>
        <w:gridCol w:w="1712"/>
        <w:gridCol w:w="796"/>
      </w:tblGrid>
      <w:tr w:rsidR="00AD67FB" w:rsidRPr="008454EE" w14:paraId="30F8B872" w14:textId="77777777" w:rsidTr="00E10EDA">
        <w:tc>
          <w:tcPr>
            <w:tcW w:w="676" w:type="dxa"/>
            <w:vMerge w:val="restart"/>
          </w:tcPr>
          <w:p w14:paraId="7A8D9139" w14:textId="77777777" w:rsidR="00495B8F" w:rsidRPr="008454EE" w:rsidRDefault="00495B8F"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240927BA" w14:textId="77777777" w:rsidR="00495B8F" w:rsidRPr="008454EE" w:rsidRDefault="00495B8F"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4510" w:type="dxa"/>
            <w:vMerge w:val="restart"/>
          </w:tcPr>
          <w:p w14:paraId="0E45D354" w14:textId="77777777" w:rsidR="00495B8F" w:rsidRPr="008454EE" w:rsidRDefault="00495B8F"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1701" w:type="dxa"/>
            <w:vMerge w:val="restart"/>
          </w:tcPr>
          <w:p w14:paraId="27C8FF4E" w14:textId="77777777" w:rsidR="00495B8F" w:rsidRPr="008454EE" w:rsidRDefault="00495B8F"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983" w:type="dxa"/>
            <w:vMerge w:val="restart"/>
          </w:tcPr>
          <w:p w14:paraId="64F7193E" w14:textId="77777777" w:rsidR="00495B8F" w:rsidRPr="008454EE" w:rsidRDefault="00495B8F"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855" w:type="dxa"/>
            <w:vMerge w:val="restart"/>
          </w:tcPr>
          <w:p w14:paraId="76904B6B" w14:textId="77777777" w:rsidR="00495B8F" w:rsidRPr="008454EE" w:rsidRDefault="00495B8F"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2825" w:type="dxa"/>
            <w:gridSpan w:val="3"/>
          </w:tcPr>
          <w:p w14:paraId="18AA374B" w14:textId="77777777" w:rsidR="00495B8F" w:rsidRPr="008454EE" w:rsidRDefault="00495B8F"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712" w:type="dxa"/>
            <w:vMerge w:val="restart"/>
          </w:tcPr>
          <w:p w14:paraId="5517EF9E" w14:textId="77777777" w:rsidR="00495B8F" w:rsidRPr="008454EE" w:rsidRDefault="00495B8F"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796" w:type="dxa"/>
            <w:vMerge w:val="restart"/>
          </w:tcPr>
          <w:p w14:paraId="12506328" w14:textId="77777777" w:rsidR="00495B8F" w:rsidRPr="008454EE" w:rsidRDefault="00495B8F"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AD67FB" w:rsidRPr="008454EE" w14:paraId="11025DA6" w14:textId="77777777" w:rsidTr="00E10EDA">
        <w:tc>
          <w:tcPr>
            <w:tcW w:w="676" w:type="dxa"/>
            <w:vMerge/>
          </w:tcPr>
          <w:p w14:paraId="50C8A8C2" w14:textId="77777777" w:rsidR="00E04570" w:rsidRPr="008454EE" w:rsidRDefault="00E04570" w:rsidP="00647C2F">
            <w:pPr>
              <w:keepNext/>
              <w:jc w:val="both"/>
              <w:outlineLvl w:val="2"/>
              <w:rPr>
                <w:rFonts w:asciiTheme="minorHAnsi" w:hAnsiTheme="minorHAnsi" w:cs="Calibri"/>
                <w:sz w:val="22"/>
                <w:szCs w:val="22"/>
              </w:rPr>
            </w:pPr>
          </w:p>
        </w:tc>
        <w:tc>
          <w:tcPr>
            <w:tcW w:w="4510" w:type="dxa"/>
            <w:vMerge/>
          </w:tcPr>
          <w:p w14:paraId="3CFEEEEC" w14:textId="77777777" w:rsidR="00E04570" w:rsidRPr="008454EE" w:rsidRDefault="00E04570" w:rsidP="00647C2F">
            <w:pPr>
              <w:keepNext/>
              <w:jc w:val="both"/>
              <w:outlineLvl w:val="2"/>
              <w:rPr>
                <w:rFonts w:asciiTheme="minorHAnsi" w:hAnsiTheme="minorHAnsi" w:cs="Calibri"/>
                <w:sz w:val="22"/>
                <w:szCs w:val="22"/>
              </w:rPr>
            </w:pPr>
          </w:p>
        </w:tc>
        <w:tc>
          <w:tcPr>
            <w:tcW w:w="1701" w:type="dxa"/>
            <w:vMerge/>
          </w:tcPr>
          <w:p w14:paraId="1B20A269" w14:textId="77777777" w:rsidR="00E04570" w:rsidRPr="008454EE" w:rsidRDefault="00E04570" w:rsidP="00647C2F">
            <w:pPr>
              <w:keepNext/>
              <w:jc w:val="both"/>
              <w:outlineLvl w:val="2"/>
              <w:rPr>
                <w:rFonts w:asciiTheme="minorHAnsi" w:hAnsiTheme="minorHAnsi" w:cs="Calibri"/>
                <w:sz w:val="22"/>
                <w:szCs w:val="22"/>
              </w:rPr>
            </w:pPr>
          </w:p>
        </w:tc>
        <w:tc>
          <w:tcPr>
            <w:tcW w:w="983" w:type="dxa"/>
            <w:vMerge/>
          </w:tcPr>
          <w:p w14:paraId="4E036558" w14:textId="77777777" w:rsidR="00E04570" w:rsidRPr="008454EE" w:rsidRDefault="00E04570" w:rsidP="00647C2F">
            <w:pPr>
              <w:keepNext/>
              <w:jc w:val="both"/>
              <w:outlineLvl w:val="2"/>
              <w:rPr>
                <w:rFonts w:asciiTheme="minorHAnsi" w:hAnsiTheme="minorHAnsi" w:cs="Calibri"/>
                <w:sz w:val="22"/>
                <w:szCs w:val="22"/>
              </w:rPr>
            </w:pPr>
          </w:p>
        </w:tc>
        <w:tc>
          <w:tcPr>
            <w:tcW w:w="855" w:type="dxa"/>
            <w:vMerge/>
          </w:tcPr>
          <w:p w14:paraId="7353BA95" w14:textId="77777777" w:rsidR="00E04570" w:rsidRPr="008454EE" w:rsidRDefault="00E04570" w:rsidP="00647C2F">
            <w:pPr>
              <w:keepNext/>
              <w:jc w:val="both"/>
              <w:outlineLvl w:val="2"/>
              <w:rPr>
                <w:rFonts w:asciiTheme="minorHAnsi" w:hAnsiTheme="minorHAnsi" w:cs="Calibri"/>
                <w:sz w:val="22"/>
                <w:szCs w:val="22"/>
              </w:rPr>
            </w:pPr>
          </w:p>
        </w:tc>
        <w:tc>
          <w:tcPr>
            <w:tcW w:w="759" w:type="dxa"/>
          </w:tcPr>
          <w:p w14:paraId="6E29C942"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871" w:type="dxa"/>
          </w:tcPr>
          <w:p w14:paraId="541ACECE"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1195" w:type="dxa"/>
          </w:tcPr>
          <w:p w14:paraId="237C88FC"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712" w:type="dxa"/>
            <w:vMerge/>
          </w:tcPr>
          <w:p w14:paraId="7B9FDE58" w14:textId="77777777" w:rsidR="00E04570" w:rsidRPr="008454EE" w:rsidRDefault="00E04570" w:rsidP="00647C2F">
            <w:pPr>
              <w:keepNext/>
              <w:jc w:val="both"/>
              <w:outlineLvl w:val="2"/>
              <w:rPr>
                <w:rFonts w:asciiTheme="minorHAnsi" w:hAnsiTheme="minorHAnsi" w:cs="Calibri"/>
                <w:sz w:val="22"/>
                <w:szCs w:val="22"/>
              </w:rPr>
            </w:pPr>
          </w:p>
        </w:tc>
        <w:tc>
          <w:tcPr>
            <w:tcW w:w="796" w:type="dxa"/>
            <w:vMerge/>
          </w:tcPr>
          <w:p w14:paraId="3F21DC04" w14:textId="77777777" w:rsidR="00E04570" w:rsidRPr="008454EE" w:rsidRDefault="00E04570" w:rsidP="00647C2F">
            <w:pPr>
              <w:keepNext/>
              <w:jc w:val="both"/>
              <w:outlineLvl w:val="2"/>
              <w:rPr>
                <w:rFonts w:asciiTheme="minorHAnsi" w:hAnsiTheme="minorHAnsi" w:cs="Calibri"/>
                <w:sz w:val="22"/>
                <w:szCs w:val="22"/>
              </w:rPr>
            </w:pPr>
          </w:p>
        </w:tc>
      </w:tr>
      <w:tr w:rsidR="00AD67FB" w:rsidRPr="008454EE" w14:paraId="2EF924C9" w14:textId="77777777" w:rsidTr="00E10EDA">
        <w:tc>
          <w:tcPr>
            <w:tcW w:w="676" w:type="dxa"/>
          </w:tcPr>
          <w:p w14:paraId="22CF54C4"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4510" w:type="dxa"/>
          </w:tcPr>
          <w:p w14:paraId="06F3A42B"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1701" w:type="dxa"/>
          </w:tcPr>
          <w:p w14:paraId="4BEDCB9B"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983" w:type="dxa"/>
          </w:tcPr>
          <w:p w14:paraId="7CA8C5CF"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855" w:type="dxa"/>
          </w:tcPr>
          <w:p w14:paraId="71B9817E"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759" w:type="dxa"/>
          </w:tcPr>
          <w:p w14:paraId="74A9C32B"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871" w:type="dxa"/>
          </w:tcPr>
          <w:p w14:paraId="2FB14753"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1195" w:type="dxa"/>
          </w:tcPr>
          <w:p w14:paraId="3F0A1AFC"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712" w:type="dxa"/>
          </w:tcPr>
          <w:p w14:paraId="01BA1B9A"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796" w:type="dxa"/>
          </w:tcPr>
          <w:p w14:paraId="5BC1A58E"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AD67FB" w:rsidRPr="008454EE" w14:paraId="551B93CB" w14:textId="77777777" w:rsidTr="00E10EDA">
        <w:tc>
          <w:tcPr>
            <w:tcW w:w="676" w:type="dxa"/>
            <w:vAlign w:val="center"/>
          </w:tcPr>
          <w:p w14:paraId="27050897" w14:textId="77777777"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07274CF8"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verificarea si inregistrarea Declaratiei de Esalonare a </w:t>
            </w:r>
            <w:r w:rsidR="006A6F28" w:rsidRPr="008454EE">
              <w:rPr>
                <w:rFonts w:asciiTheme="minorHAnsi" w:hAnsiTheme="minorHAnsi" w:cs="Calibri"/>
                <w:sz w:val="22"/>
                <w:szCs w:val="22"/>
              </w:rPr>
              <w:t>Depunerii Dosarului Cererii de Plata (DCP)</w:t>
            </w:r>
          </w:p>
        </w:tc>
        <w:tc>
          <w:tcPr>
            <w:tcW w:w="1701" w:type="dxa"/>
          </w:tcPr>
          <w:p w14:paraId="09C07DD8" w14:textId="77777777" w:rsidR="00E04570" w:rsidRPr="008454EE" w:rsidRDefault="00E04570" w:rsidP="00647C2F">
            <w:pPr>
              <w:rPr>
                <w:rFonts w:asciiTheme="minorHAnsi" w:hAnsiTheme="minorHAnsi" w:cs="Calibri"/>
                <w:sz w:val="22"/>
                <w:szCs w:val="22"/>
              </w:rPr>
            </w:pPr>
          </w:p>
        </w:tc>
        <w:tc>
          <w:tcPr>
            <w:tcW w:w="983" w:type="dxa"/>
          </w:tcPr>
          <w:p w14:paraId="38A88057" w14:textId="77777777" w:rsidR="00E04570" w:rsidRPr="008454EE" w:rsidRDefault="00E04570" w:rsidP="00647C2F">
            <w:pPr>
              <w:keepNext/>
              <w:jc w:val="both"/>
              <w:outlineLvl w:val="2"/>
              <w:rPr>
                <w:rFonts w:asciiTheme="minorHAnsi" w:hAnsiTheme="minorHAnsi" w:cs="Calibri"/>
                <w:sz w:val="22"/>
                <w:szCs w:val="22"/>
              </w:rPr>
            </w:pPr>
          </w:p>
        </w:tc>
        <w:tc>
          <w:tcPr>
            <w:tcW w:w="855" w:type="dxa"/>
          </w:tcPr>
          <w:p w14:paraId="33505E47" w14:textId="77777777" w:rsidR="00E04570" w:rsidRPr="008454EE" w:rsidRDefault="00E04570" w:rsidP="00647C2F">
            <w:pPr>
              <w:keepNext/>
              <w:jc w:val="both"/>
              <w:outlineLvl w:val="2"/>
              <w:rPr>
                <w:rFonts w:asciiTheme="minorHAnsi" w:hAnsiTheme="minorHAnsi" w:cs="Calibri"/>
                <w:sz w:val="22"/>
                <w:szCs w:val="22"/>
              </w:rPr>
            </w:pPr>
          </w:p>
        </w:tc>
        <w:tc>
          <w:tcPr>
            <w:tcW w:w="759" w:type="dxa"/>
          </w:tcPr>
          <w:p w14:paraId="2D3D8703" w14:textId="77777777" w:rsidR="00E04570" w:rsidRPr="008454EE" w:rsidRDefault="00E04570" w:rsidP="00647C2F">
            <w:pPr>
              <w:keepNext/>
              <w:jc w:val="both"/>
              <w:outlineLvl w:val="2"/>
              <w:rPr>
                <w:rFonts w:asciiTheme="minorHAnsi" w:hAnsiTheme="minorHAnsi" w:cs="Calibri"/>
                <w:sz w:val="22"/>
                <w:szCs w:val="22"/>
              </w:rPr>
            </w:pPr>
          </w:p>
        </w:tc>
        <w:tc>
          <w:tcPr>
            <w:tcW w:w="871" w:type="dxa"/>
          </w:tcPr>
          <w:p w14:paraId="2C7140ED" w14:textId="77777777" w:rsidR="00E04570" w:rsidRPr="008454EE" w:rsidRDefault="00E04570" w:rsidP="00647C2F">
            <w:pPr>
              <w:keepNext/>
              <w:jc w:val="both"/>
              <w:outlineLvl w:val="2"/>
              <w:rPr>
                <w:rFonts w:asciiTheme="minorHAnsi" w:hAnsiTheme="minorHAnsi" w:cs="Calibri"/>
                <w:sz w:val="22"/>
                <w:szCs w:val="22"/>
              </w:rPr>
            </w:pPr>
          </w:p>
        </w:tc>
        <w:tc>
          <w:tcPr>
            <w:tcW w:w="1195" w:type="dxa"/>
          </w:tcPr>
          <w:p w14:paraId="0FD49ED7" w14:textId="77777777" w:rsidR="00E04570" w:rsidRPr="008454EE" w:rsidRDefault="00E04570" w:rsidP="00647C2F">
            <w:pPr>
              <w:keepNext/>
              <w:jc w:val="both"/>
              <w:outlineLvl w:val="2"/>
              <w:rPr>
                <w:rFonts w:asciiTheme="minorHAnsi" w:hAnsiTheme="minorHAnsi" w:cs="Calibri"/>
                <w:sz w:val="22"/>
                <w:szCs w:val="22"/>
              </w:rPr>
            </w:pPr>
          </w:p>
        </w:tc>
        <w:tc>
          <w:tcPr>
            <w:tcW w:w="1712" w:type="dxa"/>
          </w:tcPr>
          <w:p w14:paraId="6ADE504E" w14:textId="77777777" w:rsidR="001F444D" w:rsidRPr="008454EE" w:rsidRDefault="001F444D" w:rsidP="00647C2F">
            <w:pPr>
              <w:keepNext/>
              <w:tabs>
                <w:tab w:val="left" w:pos="185"/>
              </w:tabs>
              <w:ind w:left="43"/>
              <w:outlineLvl w:val="2"/>
              <w:rPr>
                <w:rFonts w:asciiTheme="minorHAnsi" w:hAnsiTheme="minorHAnsi" w:cs="Calibri"/>
                <w:sz w:val="22"/>
                <w:szCs w:val="22"/>
              </w:rPr>
            </w:pPr>
          </w:p>
        </w:tc>
        <w:tc>
          <w:tcPr>
            <w:tcW w:w="796" w:type="dxa"/>
          </w:tcPr>
          <w:p w14:paraId="6DBBB4FF" w14:textId="77777777" w:rsidR="00E04570" w:rsidRPr="008454EE" w:rsidRDefault="00E04570" w:rsidP="00647C2F">
            <w:pPr>
              <w:keepNext/>
              <w:jc w:val="both"/>
              <w:outlineLvl w:val="2"/>
              <w:rPr>
                <w:rFonts w:asciiTheme="minorHAnsi" w:hAnsiTheme="minorHAnsi" w:cs="Calibri"/>
                <w:sz w:val="22"/>
                <w:szCs w:val="22"/>
              </w:rPr>
            </w:pPr>
          </w:p>
        </w:tc>
      </w:tr>
      <w:tr w:rsidR="00AD67FB" w:rsidRPr="008454EE" w14:paraId="76CB16C9" w14:textId="77777777" w:rsidTr="00E10EDA">
        <w:tc>
          <w:tcPr>
            <w:tcW w:w="676" w:type="dxa"/>
          </w:tcPr>
          <w:p w14:paraId="1E01C803" w14:textId="77777777"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4562D8D5"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de la beneficiar a </w:t>
            </w:r>
            <w:r w:rsidR="006A6F28" w:rsidRPr="008454EE">
              <w:rPr>
                <w:rFonts w:asciiTheme="minorHAnsi" w:hAnsiTheme="minorHAnsi" w:cs="Calibri"/>
                <w:sz w:val="22"/>
                <w:szCs w:val="22"/>
              </w:rPr>
              <w:t>DCP</w:t>
            </w:r>
            <w:r w:rsidRPr="008454EE">
              <w:rPr>
                <w:rFonts w:asciiTheme="minorHAnsi" w:hAnsiTheme="minorHAnsi" w:cs="Calibri"/>
                <w:sz w:val="22"/>
                <w:szCs w:val="22"/>
              </w:rPr>
              <w:t xml:space="preserve"> </w:t>
            </w:r>
          </w:p>
        </w:tc>
        <w:tc>
          <w:tcPr>
            <w:tcW w:w="1701" w:type="dxa"/>
          </w:tcPr>
          <w:p w14:paraId="7C2530A0" w14:textId="77777777" w:rsidR="00E04570" w:rsidRPr="008454EE" w:rsidRDefault="00E04570" w:rsidP="00647C2F">
            <w:pPr>
              <w:rPr>
                <w:rFonts w:asciiTheme="minorHAnsi" w:hAnsiTheme="minorHAnsi" w:cs="Calibri"/>
                <w:sz w:val="22"/>
                <w:szCs w:val="22"/>
              </w:rPr>
            </w:pPr>
          </w:p>
        </w:tc>
        <w:tc>
          <w:tcPr>
            <w:tcW w:w="983" w:type="dxa"/>
          </w:tcPr>
          <w:p w14:paraId="39C774BE" w14:textId="77777777" w:rsidR="00E04570" w:rsidRPr="008454EE" w:rsidRDefault="00E04570" w:rsidP="00647C2F">
            <w:pPr>
              <w:keepNext/>
              <w:jc w:val="both"/>
              <w:outlineLvl w:val="2"/>
              <w:rPr>
                <w:rFonts w:asciiTheme="minorHAnsi" w:hAnsiTheme="minorHAnsi" w:cs="Calibri"/>
                <w:sz w:val="22"/>
                <w:szCs w:val="22"/>
              </w:rPr>
            </w:pPr>
          </w:p>
        </w:tc>
        <w:tc>
          <w:tcPr>
            <w:tcW w:w="855" w:type="dxa"/>
          </w:tcPr>
          <w:p w14:paraId="33D6785D" w14:textId="77777777" w:rsidR="00E04570" w:rsidRPr="008454EE" w:rsidRDefault="00E04570" w:rsidP="00647C2F">
            <w:pPr>
              <w:keepNext/>
              <w:jc w:val="both"/>
              <w:outlineLvl w:val="2"/>
              <w:rPr>
                <w:rFonts w:asciiTheme="minorHAnsi" w:hAnsiTheme="minorHAnsi" w:cs="Calibri"/>
                <w:sz w:val="22"/>
                <w:szCs w:val="22"/>
              </w:rPr>
            </w:pPr>
          </w:p>
        </w:tc>
        <w:tc>
          <w:tcPr>
            <w:tcW w:w="759" w:type="dxa"/>
          </w:tcPr>
          <w:p w14:paraId="45D44B5F" w14:textId="77777777" w:rsidR="00E04570" w:rsidRPr="008454EE" w:rsidRDefault="00E04570" w:rsidP="00647C2F">
            <w:pPr>
              <w:keepNext/>
              <w:jc w:val="both"/>
              <w:outlineLvl w:val="2"/>
              <w:rPr>
                <w:rFonts w:asciiTheme="minorHAnsi" w:hAnsiTheme="minorHAnsi" w:cs="Calibri"/>
                <w:sz w:val="22"/>
                <w:szCs w:val="22"/>
              </w:rPr>
            </w:pPr>
          </w:p>
        </w:tc>
        <w:tc>
          <w:tcPr>
            <w:tcW w:w="871" w:type="dxa"/>
          </w:tcPr>
          <w:p w14:paraId="7C5C4F34" w14:textId="77777777" w:rsidR="00E04570" w:rsidRPr="008454EE" w:rsidRDefault="00E04570" w:rsidP="00647C2F">
            <w:pPr>
              <w:keepNext/>
              <w:jc w:val="both"/>
              <w:outlineLvl w:val="2"/>
              <w:rPr>
                <w:rFonts w:asciiTheme="minorHAnsi" w:hAnsiTheme="minorHAnsi" w:cs="Calibri"/>
                <w:sz w:val="22"/>
                <w:szCs w:val="22"/>
              </w:rPr>
            </w:pPr>
          </w:p>
        </w:tc>
        <w:tc>
          <w:tcPr>
            <w:tcW w:w="1195" w:type="dxa"/>
          </w:tcPr>
          <w:p w14:paraId="7C5779F8" w14:textId="77777777" w:rsidR="00E04570" w:rsidRPr="008454EE" w:rsidRDefault="00E04570" w:rsidP="00647C2F">
            <w:pPr>
              <w:keepNext/>
              <w:jc w:val="both"/>
              <w:outlineLvl w:val="2"/>
              <w:rPr>
                <w:rFonts w:asciiTheme="minorHAnsi" w:hAnsiTheme="minorHAnsi" w:cs="Calibri"/>
                <w:sz w:val="22"/>
                <w:szCs w:val="22"/>
              </w:rPr>
            </w:pPr>
          </w:p>
        </w:tc>
        <w:tc>
          <w:tcPr>
            <w:tcW w:w="1712" w:type="dxa"/>
          </w:tcPr>
          <w:p w14:paraId="42EF1781" w14:textId="77777777" w:rsidR="00E04570" w:rsidRPr="008454EE" w:rsidRDefault="006A6F28" w:rsidP="00647C2F">
            <w:pPr>
              <w:keepNext/>
              <w:tabs>
                <w:tab w:val="left" w:pos="185"/>
              </w:tabs>
              <w:ind w:left="43"/>
              <w:outlineLvl w:val="2"/>
              <w:rPr>
                <w:rFonts w:asciiTheme="minorHAnsi" w:hAnsiTheme="minorHAnsi" w:cs="Calibri"/>
                <w:sz w:val="22"/>
                <w:szCs w:val="22"/>
              </w:rPr>
            </w:pPr>
            <w:r w:rsidRPr="008454EE">
              <w:rPr>
                <w:rFonts w:asciiTheme="minorHAnsi" w:hAnsiTheme="minorHAnsi" w:cs="Calibri"/>
                <w:sz w:val="22"/>
                <w:szCs w:val="22"/>
              </w:rPr>
              <w:t>- AP 1.1</w:t>
            </w:r>
          </w:p>
        </w:tc>
        <w:tc>
          <w:tcPr>
            <w:tcW w:w="796" w:type="dxa"/>
          </w:tcPr>
          <w:p w14:paraId="696585CE" w14:textId="77777777" w:rsidR="00E04570" w:rsidRPr="008454EE" w:rsidRDefault="00E04570" w:rsidP="00647C2F">
            <w:pPr>
              <w:keepNext/>
              <w:jc w:val="both"/>
              <w:outlineLvl w:val="2"/>
              <w:rPr>
                <w:rFonts w:asciiTheme="minorHAnsi" w:hAnsiTheme="minorHAnsi" w:cs="Calibri"/>
                <w:sz w:val="22"/>
                <w:szCs w:val="22"/>
              </w:rPr>
            </w:pPr>
          </w:p>
        </w:tc>
      </w:tr>
      <w:tr w:rsidR="00AD67FB" w:rsidRPr="008454EE" w14:paraId="5A2D3AB8" w14:textId="77777777" w:rsidTr="00E10EDA">
        <w:tc>
          <w:tcPr>
            <w:tcW w:w="676" w:type="dxa"/>
          </w:tcPr>
          <w:p w14:paraId="68360CE3" w14:textId="77777777" w:rsidR="00E04570" w:rsidRPr="008454EE" w:rsidDel="002C254C"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7C9941A5" w14:textId="77777777" w:rsidR="00E04570" w:rsidRPr="008454EE" w:rsidRDefault="00E04570" w:rsidP="008F5C77">
            <w:pPr>
              <w:jc w:val="both"/>
              <w:rPr>
                <w:rFonts w:asciiTheme="minorHAnsi" w:hAnsiTheme="minorHAnsi" w:cs="Calibri"/>
                <w:sz w:val="22"/>
                <w:szCs w:val="22"/>
              </w:rPr>
            </w:pPr>
            <w:r w:rsidRPr="008454EE">
              <w:rPr>
                <w:rFonts w:asciiTheme="minorHAnsi" w:hAnsiTheme="minorHAnsi" w:cs="Calibri"/>
                <w:sz w:val="22"/>
                <w:szCs w:val="22"/>
              </w:rPr>
              <w:t>Verificarea DCP</w:t>
            </w:r>
          </w:p>
        </w:tc>
        <w:tc>
          <w:tcPr>
            <w:tcW w:w="1701" w:type="dxa"/>
          </w:tcPr>
          <w:p w14:paraId="1E784756" w14:textId="77777777" w:rsidR="00E04570" w:rsidRPr="008454EE" w:rsidRDefault="00E04570" w:rsidP="00647C2F">
            <w:pPr>
              <w:rPr>
                <w:rFonts w:asciiTheme="minorHAnsi" w:hAnsiTheme="minorHAnsi" w:cs="Calibri"/>
                <w:sz w:val="22"/>
                <w:szCs w:val="22"/>
              </w:rPr>
            </w:pPr>
          </w:p>
        </w:tc>
        <w:tc>
          <w:tcPr>
            <w:tcW w:w="983" w:type="dxa"/>
          </w:tcPr>
          <w:p w14:paraId="07557368" w14:textId="77777777" w:rsidR="00E04570" w:rsidRPr="008454EE" w:rsidRDefault="00E04570" w:rsidP="00647C2F">
            <w:pPr>
              <w:keepNext/>
              <w:jc w:val="both"/>
              <w:outlineLvl w:val="2"/>
              <w:rPr>
                <w:rFonts w:asciiTheme="minorHAnsi" w:hAnsiTheme="minorHAnsi" w:cs="Calibri"/>
                <w:sz w:val="22"/>
                <w:szCs w:val="22"/>
              </w:rPr>
            </w:pPr>
          </w:p>
        </w:tc>
        <w:tc>
          <w:tcPr>
            <w:tcW w:w="855" w:type="dxa"/>
          </w:tcPr>
          <w:p w14:paraId="743902FE" w14:textId="77777777" w:rsidR="00E04570" w:rsidRPr="008454EE" w:rsidRDefault="00E04570" w:rsidP="00647C2F">
            <w:pPr>
              <w:keepNext/>
              <w:jc w:val="both"/>
              <w:outlineLvl w:val="2"/>
              <w:rPr>
                <w:rFonts w:asciiTheme="minorHAnsi" w:hAnsiTheme="minorHAnsi" w:cs="Calibri"/>
                <w:sz w:val="22"/>
                <w:szCs w:val="22"/>
              </w:rPr>
            </w:pPr>
          </w:p>
        </w:tc>
        <w:tc>
          <w:tcPr>
            <w:tcW w:w="759" w:type="dxa"/>
          </w:tcPr>
          <w:p w14:paraId="4A34BC8A" w14:textId="77777777" w:rsidR="00E04570" w:rsidRPr="008454EE" w:rsidRDefault="00E04570" w:rsidP="00647C2F">
            <w:pPr>
              <w:keepNext/>
              <w:jc w:val="both"/>
              <w:outlineLvl w:val="2"/>
              <w:rPr>
                <w:rFonts w:asciiTheme="minorHAnsi" w:hAnsiTheme="minorHAnsi" w:cs="Calibri"/>
                <w:sz w:val="22"/>
                <w:szCs w:val="22"/>
              </w:rPr>
            </w:pPr>
          </w:p>
        </w:tc>
        <w:tc>
          <w:tcPr>
            <w:tcW w:w="871" w:type="dxa"/>
          </w:tcPr>
          <w:p w14:paraId="6431D41F" w14:textId="77777777" w:rsidR="00E04570" w:rsidRPr="008454EE" w:rsidRDefault="00E04570" w:rsidP="00647C2F">
            <w:pPr>
              <w:keepNext/>
              <w:jc w:val="both"/>
              <w:outlineLvl w:val="2"/>
              <w:rPr>
                <w:rFonts w:asciiTheme="minorHAnsi" w:hAnsiTheme="minorHAnsi" w:cs="Calibri"/>
                <w:sz w:val="22"/>
                <w:szCs w:val="22"/>
              </w:rPr>
            </w:pPr>
          </w:p>
        </w:tc>
        <w:tc>
          <w:tcPr>
            <w:tcW w:w="1195" w:type="dxa"/>
          </w:tcPr>
          <w:p w14:paraId="66A388DE" w14:textId="77777777" w:rsidR="00E04570" w:rsidRPr="008454EE" w:rsidRDefault="00E04570" w:rsidP="00647C2F">
            <w:pPr>
              <w:keepNext/>
              <w:jc w:val="both"/>
              <w:outlineLvl w:val="2"/>
              <w:rPr>
                <w:rFonts w:asciiTheme="minorHAnsi" w:hAnsiTheme="minorHAnsi" w:cs="Calibri"/>
                <w:sz w:val="22"/>
                <w:szCs w:val="22"/>
              </w:rPr>
            </w:pPr>
          </w:p>
        </w:tc>
        <w:tc>
          <w:tcPr>
            <w:tcW w:w="1712" w:type="dxa"/>
            <w:vAlign w:val="center"/>
          </w:tcPr>
          <w:p w14:paraId="2AC6A429" w14:textId="77777777" w:rsidR="00E04570" w:rsidRPr="008454EE" w:rsidRDefault="009A17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A</w:t>
            </w:r>
          </w:p>
        </w:tc>
        <w:tc>
          <w:tcPr>
            <w:tcW w:w="796" w:type="dxa"/>
          </w:tcPr>
          <w:p w14:paraId="219487DF" w14:textId="77777777" w:rsidR="00E04570" w:rsidRPr="008454EE" w:rsidRDefault="00E04570" w:rsidP="00647C2F">
            <w:pPr>
              <w:keepNext/>
              <w:jc w:val="both"/>
              <w:outlineLvl w:val="2"/>
              <w:rPr>
                <w:rFonts w:asciiTheme="minorHAnsi" w:hAnsiTheme="minorHAnsi" w:cs="Calibri"/>
                <w:sz w:val="22"/>
                <w:szCs w:val="22"/>
              </w:rPr>
            </w:pPr>
          </w:p>
        </w:tc>
      </w:tr>
      <w:tr w:rsidR="00AD67FB" w:rsidRPr="008454EE" w14:paraId="423909C1" w14:textId="77777777" w:rsidTr="00E10EDA">
        <w:tc>
          <w:tcPr>
            <w:tcW w:w="676" w:type="dxa"/>
          </w:tcPr>
          <w:p w14:paraId="14329457" w14:textId="77777777"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73718BDE" w14:textId="77777777" w:rsidR="00E04570" w:rsidRPr="008454EE" w:rsidRDefault="00E04570" w:rsidP="0036205C">
            <w:pPr>
              <w:jc w:val="both"/>
              <w:rPr>
                <w:rFonts w:asciiTheme="minorHAnsi" w:hAnsiTheme="minorHAnsi" w:cs="Calibri"/>
                <w:sz w:val="22"/>
                <w:szCs w:val="22"/>
              </w:rPr>
            </w:pPr>
            <w:r w:rsidRPr="008454EE">
              <w:rPr>
                <w:rFonts w:asciiTheme="minorHAnsi" w:hAnsiTheme="minorHAnsi" w:cs="Calibri"/>
                <w:sz w:val="22"/>
                <w:szCs w:val="22"/>
              </w:rPr>
              <w:t xml:space="preserve">Verificarea </w:t>
            </w:r>
            <w:r w:rsidR="00EC17CE" w:rsidRPr="008454EE">
              <w:rPr>
                <w:rFonts w:asciiTheme="minorHAnsi" w:hAnsiTheme="minorHAnsi" w:cs="Calibri"/>
                <w:sz w:val="22"/>
                <w:szCs w:val="22"/>
              </w:rPr>
              <w:t xml:space="preserve">din punct de vedere </w:t>
            </w:r>
            <w:r w:rsidR="006A6F28" w:rsidRPr="008454EE">
              <w:rPr>
                <w:rFonts w:asciiTheme="minorHAnsi" w:hAnsiTheme="minorHAnsi" w:cs="Calibri"/>
                <w:sz w:val="22"/>
                <w:szCs w:val="22"/>
              </w:rPr>
              <w:t xml:space="preserve">documentar (tehnic si financiar) </w:t>
            </w:r>
            <w:r w:rsidRPr="008454EE">
              <w:rPr>
                <w:rFonts w:asciiTheme="minorHAnsi" w:hAnsiTheme="minorHAnsi" w:cs="Calibri"/>
                <w:sz w:val="22"/>
                <w:szCs w:val="22"/>
              </w:rPr>
              <w:t>a DCP</w:t>
            </w:r>
          </w:p>
        </w:tc>
        <w:tc>
          <w:tcPr>
            <w:tcW w:w="1701" w:type="dxa"/>
          </w:tcPr>
          <w:p w14:paraId="660FC1AD" w14:textId="77777777" w:rsidR="00E04570" w:rsidRPr="008454EE" w:rsidRDefault="00E04570" w:rsidP="00647C2F">
            <w:pPr>
              <w:rPr>
                <w:rFonts w:asciiTheme="minorHAnsi" w:hAnsiTheme="minorHAnsi" w:cs="Calibri"/>
                <w:sz w:val="22"/>
                <w:szCs w:val="22"/>
              </w:rPr>
            </w:pPr>
          </w:p>
        </w:tc>
        <w:tc>
          <w:tcPr>
            <w:tcW w:w="983" w:type="dxa"/>
          </w:tcPr>
          <w:p w14:paraId="0585F7C5" w14:textId="77777777" w:rsidR="00E04570" w:rsidRPr="008454EE" w:rsidRDefault="00E04570" w:rsidP="00647C2F">
            <w:pPr>
              <w:keepNext/>
              <w:jc w:val="both"/>
              <w:outlineLvl w:val="2"/>
              <w:rPr>
                <w:rFonts w:asciiTheme="minorHAnsi" w:hAnsiTheme="minorHAnsi" w:cs="Calibri"/>
                <w:sz w:val="22"/>
                <w:szCs w:val="22"/>
              </w:rPr>
            </w:pPr>
          </w:p>
        </w:tc>
        <w:tc>
          <w:tcPr>
            <w:tcW w:w="855" w:type="dxa"/>
          </w:tcPr>
          <w:p w14:paraId="7F7F05F2" w14:textId="77777777" w:rsidR="00E04570" w:rsidRPr="008454EE" w:rsidRDefault="00E04570" w:rsidP="00647C2F">
            <w:pPr>
              <w:keepNext/>
              <w:jc w:val="both"/>
              <w:outlineLvl w:val="2"/>
              <w:rPr>
                <w:rFonts w:asciiTheme="minorHAnsi" w:hAnsiTheme="minorHAnsi" w:cs="Calibri"/>
                <w:sz w:val="22"/>
                <w:szCs w:val="22"/>
              </w:rPr>
            </w:pPr>
          </w:p>
        </w:tc>
        <w:tc>
          <w:tcPr>
            <w:tcW w:w="759" w:type="dxa"/>
          </w:tcPr>
          <w:p w14:paraId="47141CC2" w14:textId="77777777" w:rsidR="00E04570" w:rsidRPr="008454EE" w:rsidRDefault="00E04570" w:rsidP="00647C2F">
            <w:pPr>
              <w:keepNext/>
              <w:jc w:val="both"/>
              <w:outlineLvl w:val="2"/>
              <w:rPr>
                <w:rFonts w:asciiTheme="minorHAnsi" w:hAnsiTheme="minorHAnsi" w:cs="Calibri"/>
                <w:sz w:val="22"/>
                <w:szCs w:val="22"/>
              </w:rPr>
            </w:pPr>
          </w:p>
        </w:tc>
        <w:tc>
          <w:tcPr>
            <w:tcW w:w="871" w:type="dxa"/>
          </w:tcPr>
          <w:p w14:paraId="69A02474" w14:textId="77777777" w:rsidR="00E04570" w:rsidRPr="008454EE" w:rsidRDefault="00E04570" w:rsidP="00647C2F">
            <w:pPr>
              <w:keepNext/>
              <w:jc w:val="both"/>
              <w:outlineLvl w:val="2"/>
              <w:rPr>
                <w:rFonts w:asciiTheme="minorHAnsi" w:hAnsiTheme="minorHAnsi" w:cs="Calibri"/>
                <w:sz w:val="22"/>
                <w:szCs w:val="22"/>
              </w:rPr>
            </w:pPr>
          </w:p>
        </w:tc>
        <w:tc>
          <w:tcPr>
            <w:tcW w:w="1195" w:type="dxa"/>
          </w:tcPr>
          <w:p w14:paraId="3FA35826" w14:textId="77777777" w:rsidR="00E04570" w:rsidRPr="008454EE" w:rsidRDefault="00E04570" w:rsidP="00647C2F">
            <w:pPr>
              <w:keepNext/>
              <w:jc w:val="both"/>
              <w:outlineLvl w:val="2"/>
              <w:rPr>
                <w:rFonts w:asciiTheme="minorHAnsi" w:hAnsiTheme="minorHAnsi" w:cs="Calibri"/>
                <w:sz w:val="22"/>
                <w:szCs w:val="22"/>
              </w:rPr>
            </w:pPr>
          </w:p>
        </w:tc>
        <w:tc>
          <w:tcPr>
            <w:tcW w:w="1712" w:type="dxa"/>
            <w:vAlign w:val="center"/>
          </w:tcPr>
          <w:p w14:paraId="787973C1" w14:textId="77777777" w:rsidR="00E04570" w:rsidRPr="008454EE" w:rsidRDefault="009A17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B</w:t>
            </w:r>
            <w:r w:rsidR="003010C9" w:rsidRPr="008454EE">
              <w:rPr>
                <w:rFonts w:asciiTheme="minorHAnsi" w:hAnsiTheme="minorHAnsi" w:cs="Calibri"/>
                <w:sz w:val="22"/>
                <w:szCs w:val="22"/>
              </w:rPr>
              <w:t>1</w:t>
            </w:r>
          </w:p>
        </w:tc>
        <w:tc>
          <w:tcPr>
            <w:tcW w:w="796" w:type="dxa"/>
          </w:tcPr>
          <w:p w14:paraId="665ABE07" w14:textId="77777777" w:rsidR="00E04570" w:rsidRPr="008454EE" w:rsidRDefault="00E04570" w:rsidP="00647C2F">
            <w:pPr>
              <w:keepNext/>
              <w:jc w:val="both"/>
              <w:outlineLvl w:val="2"/>
              <w:rPr>
                <w:rFonts w:asciiTheme="minorHAnsi" w:hAnsiTheme="minorHAnsi" w:cs="Calibri"/>
                <w:sz w:val="22"/>
                <w:szCs w:val="22"/>
              </w:rPr>
            </w:pPr>
          </w:p>
        </w:tc>
      </w:tr>
      <w:tr w:rsidR="00AD67FB" w:rsidRPr="008454EE" w14:paraId="57EA67B3" w14:textId="77777777" w:rsidTr="00E10EDA">
        <w:tc>
          <w:tcPr>
            <w:tcW w:w="676" w:type="dxa"/>
          </w:tcPr>
          <w:p w14:paraId="21380A94" w14:textId="77777777"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7DFAA4F5"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Intocmirea si transmiterea Scrisorii de informatii suplimentare la beneficiar</w:t>
            </w:r>
          </w:p>
        </w:tc>
        <w:tc>
          <w:tcPr>
            <w:tcW w:w="1701" w:type="dxa"/>
          </w:tcPr>
          <w:p w14:paraId="13973900" w14:textId="77777777" w:rsidR="00E04570" w:rsidRPr="008454EE" w:rsidRDefault="00E04570" w:rsidP="00647C2F">
            <w:pPr>
              <w:rPr>
                <w:rFonts w:asciiTheme="minorHAnsi" w:hAnsiTheme="minorHAnsi" w:cs="Calibri"/>
                <w:sz w:val="22"/>
                <w:szCs w:val="22"/>
              </w:rPr>
            </w:pPr>
          </w:p>
        </w:tc>
        <w:tc>
          <w:tcPr>
            <w:tcW w:w="983" w:type="dxa"/>
          </w:tcPr>
          <w:p w14:paraId="2B72815A" w14:textId="77777777" w:rsidR="00E04570" w:rsidRPr="008454EE" w:rsidRDefault="00E04570" w:rsidP="00647C2F">
            <w:pPr>
              <w:keepNext/>
              <w:jc w:val="both"/>
              <w:outlineLvl w:val="2"/>
              <w:rPr>
                <w:rFonts w:asciiTheme="minorHAnsi" w:hAnsiTheme="minorHAnsi" w:cs="Calibri"/>
                <w:sz w:val="22"/>
                <w:szCs w:val="22"/>
              </w:rPr>
            </w:pPr>
          </w:p>
        </w:tc>
        <w:tc>
          <w:tcPr>
            <w:tcW w:w="855" w:type="dxa"/>
          </w:tcPr>
          <w:p w14:paraId="62D9370E" w14:textId="77777777" w:rsidR="00E04570" w:rsidRPr="008454EE" w:rsidRDefault="00E04570" w:rsidP="00647C2F">
            <w:pPr>
              <w:keepNext/>
              <w:jc w:val="both"/>
              <w:outlineLvl w:val="2"/>
              <w:rPr>
                <w:rFonts w:asciiTheme="minorHAnsi" w:hAnsiTheme="minorHAnsi" w:cs="Calibri"/>
                <w:sz w:val="22"/>
                <w:szCs w:val="22"/>
              </w:rPr>
            </w:pPr>
          </w:p>
        </w:tc>
        <w:tc>
          <w:tcPr>
            <w:tcW w:w="759" w:type="dxa"/>
          </w:tcPr>
          <w:p w14:paraId="4221FA5D" w14:textId="77777777" w:rsidR="00E04570" w:rsidRPr="008454EE" w:rsidRDefault="00E04570" w:rsidP="00647C2F">
            <w:pPr>
              <w:keepNext/>
              <w:jc w:val="both"/>
              <w:outlineLvl w:val="2"/>
              <w:rPr>
                <w:rFonts w:asciiTheme="minorHAnsi" w:hAnsiTheme="minorHAnsi" w:cs="Calibri"/>
                <w:sz w:val="22"/>
                <w:szCs w:val="22"/>
              </w:rPr>
            </w:pPr>
          </w:p>
        </w:tc>
        <w:tc>
          <w:tcPr>
            <w:tcW w:w="871" w:type="dxa"/>
          </w:tcPr>
          <w:p w14:paraId="2C8E994E" w14:textId="77777777" w:rsidR="00E04570" w:rsidRPr="008454EE" w:rsidRDefault="00E04570" w:rsidP="00647C2F">
            <w:pPr>
              <w:keepNext/>
              <w:jc w:val="both"/>
              <w:outlineLvl w:val="2"/>
              <w:rPr>
                <w:rFonts w:asciiTheme="minorHAnsi" w:hAnsiTheme="minorHAnsi" w:cs="Calibri"/>
                <w:sz w:val="22"/>
                <w:szCs w:val="22"/>
              </w:rPr>
            </w:pPr>
          </w:p>
        </w:tc>
        <w:tc>
          <w:tcPr>
            <w:tcW w:w="1195" w:type="dxa"/>
          </w:tcPr>
          <w:p w14:paraId="759BFECE" w14:textId="77777777" w:rsidR="00E04570" w:rsidRPr="008454EE" w:rsidRDefault="00E04570" w:rsidP="00647C2F">
            <w:pPr>
              <w:keepNext/>
              <w:jc w:val="both"/>
              <w:outlineLvl w:val="2"/>
              <w:rPr>
                <w:rFonts w:asciiTheme="minorHAnsi" w:hAnsiTheme="minorHAnsi" w:cs="Calibri"/>
                <w:sz w:val="22"/>
                <w:szCs w:val="22"/>
              </w:rPr>
            </w:pPr>
          </w:p>
        </w:tc>
        <w:tc>
          <w:tcPr>
            <w:tcW w:w="1712" w:type="dxa"/>
            <w:vAlign w:val="center"/>
          </w:tcPr>
          <w:p w14:paraId="7C8B0AE3" w14:textId="77777777" w:rsidR="00E04570" w:rsidRPr="008454EE" w:rsidRDefault="009A17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1.13</w:t>
            </w:r>
          </w:p>
        </w:tc>
        <w:tc>
          <w:tcPr>
            <w:tcW w:w="796" w:type="dxa"/>
          </w:tcPr>
          <w:p w14:paraId="7D2D8F96" w14:textId="77777777" w:rsidR="00E04570" w:rsidRPr="008454EE" w:rsidRDefault="00E04570" w:rsidP="00647C2F">
            <w:pPr>
              <w:keepNext/>
              <w:jc w:val="both"/>
              <w:outlineLvl w:val="2"/>
              <w:rPr>
                <w:rFonts w:asciiTheme="minorHAnsi" w:hAnsiTheme="minorHAnsi" w:cs="Calibri"/>
                <w:sz w:val="22"/>
                <w:szCs w:val="22"/>
              </w:rPr>
            </w:pPr>
          </w:p>
        </w:tc>
      </w:tr>
      <w:tr w:rsidR="00AD67FB" w:rsidRPr="008454EE" w14:paraId="030BAF96" w14:textId="77777777" w:rsidTr="00E10EDA">
        <w:tc>
          <w:tcPr>
            <w:tcW w:w="676" w:type="dxa"/>
          </w:tcPr>
          <w:p w14:paraId="569921C1" w14:textId="77777777"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4BB0E040"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Verificarea la locul investitiei </w:t>
            </w:r>
          </w:p>
        </w:tc>
        <w:tc>
          <w:tcPr>
            <w:tcW w:w="1701" w:type="dxa"/>
          </w:tcPr>
          <w:p w14:paraId="5B97C9BF" w14:textId="77777777" w:rsidR="00E04570" w:rsidRPr="008454EE" w:rsidRDefault="00E04570" w:rsidP="00647C2F">
            <w:pPr>
              <w:rPr>
                <w:rFonts w:asciiTheme="minorHAnsi" w:hAnsiTheme="minorHAnsi" w:cs="Calibri"/>
                <w:sz w:val="22"/>
                <w:szCs w:val="22"/>
              </w:rPr>
            </w:pPr>
          </w:p>
        </w:tc>
        <w:tc>
          <w:tcPr>
            <w:tcW w:w="983" w:type="dxa"/>
          </w:tcPr>
          <w:p w14:paraId="69237DB3" w14:textId="77777777" w:rsidR="00E04570" w:rsidRPr="008454EE" w:rsidRDefault="00E04570" w:rsidP="00647C2F">
            <w:pPr>
              <w:keepNext/>
              <w:jc w:val="both"/>
              <w:outlineLvl w:val="2"/>
              <w:rPr>
                <w:rFonts w:asciiTheme="minorHAnsi" w:hAnsiTheme="minorHAnsi" w:cs="Calibri"/>
                <w:sz w:val="22"/>
                <w:szCs w:val="22"/>
              </w:rPr>
            </w:pPr>
          </w:p>
        </w:tc>
        <w:tc>
          <w:tcPr>
            <w:tcW w:w="855" w:type="dxa"/>
          </w:tcPr>
          <w:p w14:paraId="119A29A7" w14:textId="77777777" w:rsidR="00E04570" w:rsidRPr="008454EE" w:rsidRDefault="00E04570" w:rsidP="00647C2F">
            <w:pPr>
              <w:keepNext/>
              <w:jc w:val="both"/>
              <w:outlineLvl w:val="2"/>
              <w:rPr>
                <w:rFonts w:asciiTheme="minorHAnsi" w:hAnsiTheme="minorHAnsi" w:cs="Calibri"/>
                <w:sz w:val="22"/>
                <w:szCs w:val="22"/>
              </w:rPr>
            </w:pPr>
          </w:p>
        </w:tc>
        <w:tc>
          <w:tcPr>
            <w:tcW w:w="759" w:type="dxa"/>
          </w:tcPr>
          <w:p w14:paraId="623C952D" w14:textId="77777777" w:rsidR="00E04570" w:rsidRPr="008454EE" w:rsidRDefault="00E04570" w:rsidP="00647C2F">
            <w:pPr>
              <w:keepNext/>
              <w:jc w:val="both"/>
              <w:outlineLvl w:val="2"/>
              <w:rPr>
                <w:rFonts w:asciiTheme="minorHAnsi" w:hAnsiTheme="minorHAnsi" w:cs="Calibri"/>
                <w:sz w:val="22"/>
                <w:szCs w:val="22"/>
              </w:rPr>
            </w:pPr>
          </w:p>
        </w:tc>
        <w:tc>
          <w:tcPr>
            <w:tcW w:w="871" w:type="dxa"/>
          </w:tcPr>
          <w:p w14:paraId="4933D150" w14:textId="77777777" w:rsidR="00E04570" w:rsidRPr="008454EE" w:rsidRDefault="00E04570" w:rsidP="00647C2F">
            <w:pPr>
              <w:keepNext/>
              <w:jc w:val="both"/>
              <w:outlineLvl w:val="2"/>
              <w:rPr>
                <w:rFonts w:asciiTheme="minorHAnsi" w:hAnsiTheme="minorHAnsi" w:cs="Calibri"/>
                <w:sz w:val="22"/>
                <w:szCs w:val="22"/>
              </w:rPr>
            </w:pPr>
          </w:p>
        </w:tc>
        <w:tc>
          <w:tcPr>
            <w:tcW w:w="1195" w:type="dxa"/>
          </w:tcPr>
          <w:p w14:paraId="63F1CE77" w14:textId="77777777" w:rsidR="00E04570" w:rsidRPr="008454EE" w:rsidRDefault="00E04570" w:rsidP="00647C2F">
            <w:pPr>
              <w:keepNext/>
              <w:jc w:val="both"/>
              <w:outlineLvl w:val="2"/>
              <w:rPr>
                <w:rFonts w:asciiTheme="minorHAnsi" w:hAnsiTheme="minorHAnsi" w:cs="Calibri"/>
                <w:sz w:val="22"/>
                <w:szCs w:val="22"/>
              </w:rPr>
            </w:pPr>
          </w:p>
        </w:tc>
        <w:tc>
          <w:tcPr>
            <w:tcW w:w="1712" w:type="dxa"/>
            <w:vAlign w:val="center"/>
          </w:tcPr>
          <w:p w14:paraId="4E8A945B" w14:textId="77777777" w:rsidR="006A6F28" w:rsidRPr="008454EE" w:rsidRDefault="006A6F2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Sectiunea B2</w:t>
            </w:r>
          </w:p>
          <w:p w14:paraId="356A3AD4" w14:textId="77777777" w:rsidR="00E04570" w:rsidRPr="008454EE" w:rsidRDefault="00150DA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w:t>
            </w:r>
          </w:p>
          <w:p w14:paraId="475FB3B4" w14:textId="77777777" w:rsidR="009A1718" w:rsidRPr="008454EE" w:rsidRDefault="009A17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1.11</w:t>
            </w:r>
          </w:p>
          <w:p w14:paraId="3D7DCE51" w14:textId="77777777" w:rsidR="009A1718" w:rsidRPr="008454EE" w:rsidRDefault="009A17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1.12</w:t>
            </w:r>
          </w:p>
        </w:tc>
        <w:tc>
          <w:tcPr>
            <w:tcW w:w="796" w:type="dxa"/>
          </w:tcPr>
          <w:p w14:paraId="1E60CFAC" w14:textId="77777777" w:rsidR="00E04570" w:rsidRPr="008454EE" w:rsidRDefault="00E04570" w:rsidP="00647C2F">
            <w:pPr>
              <w:keepNext/>
              <w:jc w:val="both"/>
              <w:outlineLvl w:val="2"/>
              <w:rPr>
                <w:rFonts w:asciiTheme="minorHAnsi" w:hAnsiTheme="minorHAnsi" w:cs="Calibri"/>
                <w:sz w:val="22"/>
                <w:szCs w:val="22"/>
              </w:rPr>
            </w:pPr>
          </w:p>
        </w:tc>
      </w:tr>
      <w:tr w:rsidR="00AD67FB" w:rsidRPr="008454EE" w14:paraId="5C4D0CBE" w14:textId="77777777" w:rsidTr="00E10EDA">
        <w:tc>
          <w:tcPr>
            <w:tcW w:w="676" w:type="dxa"/>
          </w:tcPr>
          <w:p w14:paraId="725BC683" w14:textId="77777777"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45DB7233"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Primirea informatiilor suplimentare solicitate de la beneficiar</w:t>
            </w:r>
          </w:p>
        </w:tc>
        <w:tc>
          <w:tcPr>
            <w:tcW w:w="1701" w:type="dxa"/>
          </w:tcPr>
          <w:p w14:paraId="0EB8DA95" w14:textId="77777777" w:rsidR="00E04570" w:rsidRPr="008454EE" w:rsidRDefault="00E04570" w:rsidP="00647C2F">
            <w:pPr>
              <w:rPr>
                <w:rFonts w:asciiTheme="minorHAnsi" w:hAnsiTheme="minorHAnsi" w:cs="Calibri"/>
                <w:sz w:val="22"/>
                <w:szCs w:val="22"/>
              </w:rPr>
            </w:pPr>
          </w:p>
        </w:tc>
        <w:tc>
          <w:tcPr>
            <w:tcW w:w="983" w:type="dxa"/>
          </w:tcPr>
          <w:p w14:paraId="64A6479D" w14:textId="77777777" w:rsidR="00E04570" w:rsidRPr="008454EE" w:rsidRDefault="00E04570" w:rsidP="00647C2F">
            <w:pPr>
              <w:keepNext/>
              <w:jc w:val="both"/>
              <w:outlineLvl w:val="2"/>
              <w:rPr>
                <w:rFonts w:asciiTheme="minorHAnsi" w:hAnsiTheme="minorHAnsi" w:cs="Calibri"/>
                <w:sz w:val="22"/>
                <w:szCs w:val="22"/>
              </w:rPr>
            </w:pPr>
          </w:p>
        </w:tc>
        <w:tc>
          <w:tcPr>
            <w:tcW w:w="855" w:type="dxa"/>
          </w:tcPr>
          <w:p w14:paraId="5A1648CC" w14:textId="77777777" w:rsidR="00E04570" w:rsidRPr="008454EE" w:rsidRDefault="00E04570" w:rsidP="00647C2F">
            <w:pPr>
              <w:keepNext/>
              <w:jc w:val="both"/>
              <w:outlineLvl w:val="2"/>
              <w:rPr>
                <w:rFonts w:asciiTheme="minorHAnsi" w:hAnsiTheme="minorHAnsi" w:cs="Calibri"/>
                <w:sz w:val="22"/>
                <w:szCs w:val="22"/>
              </w:rPr>
            </w:pPr>
          </w:p>
        </w:tc>
        <w:tc>
          <w:tcPr>
            <w:tcW w:w="759" w:type="dxa"/>
          </w:tcPr>
          <w:p w14:paraId="23F39021" w14:textId="77777777" w:rsidR="00E04570" w:rsidRPr="008454EE" w:rsidRDefault="00E04570" w:rsidP="00647C2F">
            <w:pPr>
              <w:keepNext/>
              <w:jc w:val="both"/>
              <w:outlineLvl w:val="2"/>
              <w:rPr>
                <w:rFonts w:asciiTheme="minorHAnsi" w:hAnsiTheme="minorHAnsi" w:cs="Calibri"/>
                <w:sz w:val="22"/>
                <w:szCs w:val="22"/>
              </w:rPr>
            </w:pPr>
          </w:p>
        </w:tc>
        <w:tc>
          <w:tcPr>
            <w:tcW w:w="871" w:type="dxa"/>
          </w:tcPr>
          <w:p w14:paraId="51ED098B" w14:textId="77777777" w:rsidR="00E04570" w:rsidRPr="008454EE" w:rsidRDefault="00E04570" w:rsidP="00647C2F">
            <w:pPr>
              <w:keepNext/>
              <w:jc w:val="both"/>
              <w:outlineLvl w:val="2"/>
              <w:rPr>
                <w:rFonts w:asciiTheme="minorHAnsi" w:hAnsiTheme="minorHAnsi" w:cs="Calibri"/>
                <w:sz w:val="22"/>
                <w:szCs w:val="22"/>
              </w:rPr>
            </w:pPr>
          </w:p>
        </w:tc>
        <w:tc>
          <w:tcPr>
            <w:tcW w:w="1195" w:type="dxa"/>
          </w:tcPr>
          <w:p w14:paraId="0D94053F" w14:textId="77777777" w:rsidR="00E04570" w:rsidRPr="008454EE" w:rsidRDefault="00E04570" w:rsidP="00647C2F">
            <w:pPr>
              <w:keepNext/>
              <w:jc w:val="both"/>
              <w:outlineLvl w:val="2"/>
              <w:rPr>
                <w:rFonts w:asciiTheme="minorHAnsi" w:hAnsiTheme="minorHAnsi" w:cs="Calibri"/>
                <w:sz w:val="22"/>
                <w:szCs w:val="22"/>
              </w:rPr>
            </w:pPr>
          </w:p>
        </w:tc>
        <w:tc>
          <w:tcPr>
            <w:tcW w:w="1712" w:type="dxa"/>
            <w:vAlign w:val="center"/>
          </w:tcPr>
          <w:p w14:paraId="0299FD02" w14:textId="77777777" w:rsidR="00E04570" w:rsidRPr="008454EE" w:rsidRDefault="00E04570" w:rsidP="00647C2F">
            <w:pPr>
              <w:keepNext/>
              <w:tabs>
                <w:tab w:val="left" w:pos="185"/>
              </w:tabs>
              <w:ind w:left="43"/>
              <w:outlineLvl w:val="2"/>
              <w:rPr>
                <w:rFonts w:asciiTheme="minorHAnsi" w:hAnsiTheme="minorHAnsi" w:cs="Calibri"/>
                <w:sz w:val="22"/>
                <w:szCs w:val="22"/>
              </w:rPr>
            </w:pPr>
          </w:p>
        </w:tc>
        <w:tc>
          <w:tcPr>
            <w:tcW w:w="796" w:type="dxa"/>
          </w:tcPr>
          <w:p w14:paraId="688BF543" w14:textId="77777777" w:rsidR="00E04570" w:rsidRPr="008454EE" w:rsidRDefault="00E04570" w:rsidP="00647C2F">
            <w:pPr>
              <w:keepNext/>
              <w:jc w:val="both"/>
              <w:outlineLvl w:val="2"/>
              <w:rPr>
                <w:rFonts w:asciiTheme="minorHAnsi" w:hAnsiTheme="minorHAnsi" w:cs="Calibri"/>
                <w:sz w:val="22"/>
                <w:szCs w:val="22"/>
              </w:rPr>
            </w:pPr>
          </w:p>
        </w:tc>
      </w:tr>
      <w:tr w:rsidR="00AD67FB" w:rsidRPr="008454EE" w14:paraId="2763D955" w14:textId="77777777" w:rsidTr="00E10EDA">
        <w:tc>
          <w:tcPr>
            <w:tcW w:w="676" w:type="dxa"/>
          </w:tcPr>
          <w:p w14:paraId="12EEBA1B" w14:textId="77777777"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6B66528E"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Fisei de verificare </w:t>
            </w:r>
            <w:r w:rsidRPr="008454EE">
              <w:rPr>
                <w:rFonts w:asciiTheme="minorHAnsi" w:hAnsiTheme="minorHAnsi" w:cs="Calibri"/>
                <w:sz w:val="22"/>
                <w:szCs w:val="22"/>
                <w:lang w:val="it-IT"/>
              </w:rPr>
              <w:t xml:space="preserve">privind mentinerea criteriilor de eligibilitate si selectie si a </w:t>
            </w:r>
            <w:r w:rsidRPr="008454EE">
              <w:rPr>
                <w:rFonts w:asciiTheme="minorHAnsi" w:hAnsiTheme="minorHAnsi" w:cs="Calibri"/>
                <w:noProof w:val="0"/>
                <w:sz w:val="22"/>
                <w:szCs w:val="22"/>
                <w:lang w:val="it-IT"/>
              </w:rPr>
              <w:t xml:space="preserve"> </w:t>
            </w:r>
            <w:r w:rsidRPr="008454EE">
              <w:rPr>
                <w:rFonts w:asciiTheme="minorHAnsi" w:hAnsiTheme="minorHAnsi" w:cs="Calibri"/>
                <w:sz w:val="22"/>
                <w:szCs w:val="22"/>
                <w:lang w:val="it-IT"/>
              </w:rPr>
              <w:t>Fisei de verificare privind crearea conditiilor artificiale pentru obtinerea finantarii</w:t>
            </w:r>
          </w:p>
        </w:tc>
        <w:tc>
          <w:tcPr>
            <w:tcW w:w="1701" w:type="dxa"/>
          </w:tcPr>
          <w:p w14:paraId="4F7A0CFE" w14:textId="77777777" w:rsidR="00E04570" w:rsidRPr="008454EE" w:rsidRDefault="00E04570" w:rsidP="00647C2F">
            <w:pPr>
              <w:rPr>
                <w:rFonts w:asciiTheme="minorHAnsi" w:hAnsiTheme="minorHAnsi" w:cs="Calibri"/>
                <w:sz w:val="22"/>
                <w:szCs w:val="22"/>
              </w:rPr>
            </w:pPr>
          </w:p>
        </w:tc>
        <w:tc>
          <w:tcPr>
            <w:tcW w:w="983" w:type="dxa"/>
          </w:tcPr>
          <w:p w14:paraId="18514C69" w14:textId="77777777" w:rsidR="00E04570" w:rsidRPr="008454EE" w:rsidRDefault="00E04570" w:rsidP="00647C2F">
            <w:pPr>
              <w:keepNext/>
              <w:jc w:val="both"/>
              <w:outlineLvl w:val="2"/>
              <w:rPr>
                <w:rFonts w:asciiTheme="minorHAnsi" w:hAnsiTheme="minorHAnsi" w:cs="Calibri"/>
                <w:sz w:val="22"/>
                <w:szCs w:val="22"/>
              </w:rPr>
            </w:pPr>
          </w:p>
        </w:tc>
        <w:tc>
          <w:tcPr>
            <w:tcW w:w="855" w:type="dxa"/>
          </w:tcPr>
          <w:p w14:paraId="01ED0D59" w14:textId="77777777" w:rsidR="00E04570" w:rsidRPr="008454EE" w:rsidRDefault="00E04570" w:rsidP="00647C2F">
            <w:pPr>
              <w:keepNext/>
              <w:jc w:val="both"/>
              <w:outlineLvl w:val="2"/>
              <w:rPr>
                <w:rFonts w:asciiTheme="minorHAnsi" w:hAnsiTheme="minorHAnsi" w:cs="Calibri"/>
                <w:sz w:val="22"/>
                <w:szCs w:val="22"/>
              </w:rPr>
            </w:pPr>
          </w:p>
        </w:tc>
        <w:tc>
          <w:tcPr>
            <w:tcW w:w="759" w:type="dxa"/>
          </w:tcPr>
          <w:p w14:paraId="7E25C175" w14:textId="77777777" w:rsidR="00E04570" w:rsidRPr="008454EE" w:rsidRDefault="00E04570" w:rsidP="00647C2F">
            <w:pPr>
              <w:keepNext/>
              <w:jc w:val="both"/>
              <w:outlineLvl w:val="2"/>
              <w:rPr>
                <w:rFonts w:asciiTheme="minorHAnsi" w:hAnsiTheme="minorHAnsi" w:cs="Calibri"/>
                <w:sz w:val="22"/>
                <w:szCs w:val="22"/>
              </w:rPr>
            </w:pPr>
          </w:p>
        </w:tc>
        <w:tc>
          <w:tcPr>
            <w:tcW w:w="871" w:type="dxa"/>
          </w:tcPr>
          <w:p w14:paraId="097B9334" w14:textId="77777777" w:rsidR="00E04570" w:rsidRPr="008454EE" w:rsidRDefault="00E04570" w:rsidP="00647C2F">
            <w:pPr>
              <w:keepNext/>
              <w:jc w:val="both"/>
              <w:outlineLvl w:val="2"/>
              <w:rPr>
                <w:rFonts w:asciiTheme="minorHAnsi" w:hAnsiTheme="minorHAnsi" w:cs="Calibri"/>
                <w:sz w:val="22"/>
                <w:szCs w:val="22"/>
              </w:rPr>
            </w:pPr>
          </w:p>
        </w:tc>
        <w:tc>
          <w:tcPr>
            <w:tcW w:w="1195" w:type="dxa"/>
          </w:tcPr>
          <w:p w14:paraId="64CAF972" w14:textId="77777777" w:rsidR="00E04570" w:rsidRPr="008454EE" w:rsidRDefault="00E04570" w:rsidP="00647C2F">
            <w:pPr>
              <w:keepNext/>
              <w:jc w:val="both"/>
              <w:outlineLvl w:val="2"/>
              <w:rPr>
                <w:rFonts w:asciiTheme="minorHAnsi" w:hAnsiTheme="minorHAnsi" w:cs="Calibri"/>
                <w:sz w:val="22"/>
                <w:szCs w:val="22"/>
              </w:rPr>
            </w:pPr>
          </w:p>
        </w:tc>
        <w:tc>
          <w:tcPr>
            <w:tcW w:w="1712" w:type="dxa"/>
            <w:vAlign w:val="center"/>
          </w:tcPr>
          <w:p w14:paraId="59D07629" w14:textId="77777777" w:rsidR="00E04570" w:rsidRPr="008454EE" w:rsidRDefault="009A17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1.5.1</w:t>
            </w:r>
          </w:p>
          <w:p w14:paraId="2D51E461" w14:textId="77777777" w:rsidR="003010C9" w:rsidRPr="008454EE" w:rsidRDefault="003010C9"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1.5.2</w:t>
            </w:r>
          </w:p>
        </w:tc>
        <w:tc>
          <w:tcPr>
            <w:tcW w:w="796" w:type="dxa"/>
          </w:tcPr>
          <w:p w14:paraId="39B31CC7" w14:textId="77777777" w:rsidR="00E04570" w:rsidRPr="008454EE" w:rsidRDefault="00E04570" w:rsidP="00647C2F">
            <w:pPr>
              <w:keepNext/>
              <w:jc w:val="both"/>
              <w:outlineLvl w:val="2"/>
              <w:rPr>
                <w:rFonts w:asciiTheme="minorHAnsi" w:hAnsiTheme="minorHAnsi" w:cs="Calibri"/>
                <w:sz w:val="22"/>
                <w:szCs w:val="22"/>
              </w:rPr>
            </w:pPr>
          </w:p>
        </w:tc>
      </w:tr>
      <w:tr w:rsidR="00AD67FB" w:rsidRPr="008454EE" w14:paraId="7DEE8B56" w14:textId="77777777" w:rsidTr="00E10EDA">
        <w:tc>
          <w:tcPr>
            <w:tcW w:w="676" w:type="dxa"/>
          </w:tcPr>
          <w:p w14:paraId="3C955FF4" w14:textId="77777777"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498EF7D2"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Raportului </w:t>
            </w:r>
            <w:r w:rsidR="009A1718" w:rsidRPr="008454EE">
              <w:rPr>
                <w:rFonts w:asciiTheme="minorHAnsi" w:hAnsiTheme="minorHAnsi"/>
                <w:sz w:val="22"/>
                <w:szCs w:val="22"/>
              </w:rPr>
              <w:t xml:space="preserve"> </w:t>
            </w:r>
            <w:r w:rsidR="009A1718" w:rsidRPr="008454EE">
              <w:rPr>
                <w:rFonts w:asciiTheme="minorHAnsi" w:hAnsiTheme="minorHAnsi" w:cs="Calibri"/>
                <w:sz w:val="22"/>
                <w:szCs w:val="22"/>
              </w:rPr>
              <w:t>de control la locul investiției</w:t>
            </w:r>
          </w:p>
        </w:tc>
        <w:tc>
          <w:tcPr>
            <w:tcW w:w="1701" w:type="dxa"/>
          </w:tcPr>
          <w:p w14:paraId="0CC60783" w14:textId="77777777" w:rsidR="00E04570" w:rsidRPr="008454EE" w:rsidRDefault="00E04570" w:rsidP="00647C2F">
            <w:pPr>
              <w:rPr>
                <w:rFonts w:asciiTheme="minorHAnsi" w:hAnsiTheme="minorHAnsi" w:cs="Calibri"/>
                <w:sz w:val="22"/>
                <w:szCs w:val="22"/>
              </w:rPr>
            </w:pPr>
          </w:p>
        </w:tc>
        <w:tc>
          <w:tcPr>
            <w:tcW w:w="983" w:type="dxa"/>
          </w:tcPr>
          <w:p w14:paraId="241AE65D" w14:textId="77777777" w:rsidR="00E04570" w:rsidRPr="008454EE" w:rsidRDefault="00E04570" w:rsidP="00647C2F">
            <w:pPr>
              <w:keepNext/>
              <w:jc w:val="both"/>
              <w:outlineLvl w:val="2"/>
              <w:rPr>
                <w:rFonts w:asciiTheme="minorHAnsi" w:hAnsiTheme="minorHAnsi" w:cs="Calibri"/>
                <w:sz w:val="22"/>
                <w:szCs w:val="22"/>
              </w:rPr>
            </w:pPr>
          </w:p>
        </w:tc>
        <w:tc>
          <w:tcPr>
            <w:tcW w:w="855" w:type="dxa"/>
          </w:tcPr>
          <w:p w14:paraId="370432FC" w14:textId="77777777" w:rsidR="00E04570" w:rsidRPr="008454EE" w:rsidRDefault="00E04570" w:rsidP="00647C2F">
            <w:pPr>
              <w:keepNext/>
              <w:jc w:val="both"/>
              <w:outlineLvl w:val="2"/>
              <w:rPr>
                <w:rFonts w:asciiTheme="minorHAnsi" w:hAnsiTheme="minorHAnsi" w:cs="Calibri"/>
                <w:sz w:val="22"/>
                <w:szCs w:val="22"/>
              </w:rPr>
            </w:pPr>
          </w:p>
        </w:tc>
        <w:tc>
          <w:tcPr>
            <w:tcW w:w="759" w:type="dxa"/>
          </w:tcPr>
          <w:p w14:paraId="3724C60A" w14:textId="77777777" w:rsidR="00E04570" w:rsidRPr="008454EE" w:rsidRDefault="00E04570" w:rsidP="00647C2F">
            <w:pPr>
              <w:keepNext/>
              <w:jc w:val="both"/>
              <w:outlineLvl w:val="2"/>
              <w:rPr>
                <w:rFonts w:asciiTheme="minorHAnsi" w:hAnsiTheme="minorHAnsi" w:cs="Calibri"/>
                <w:sz w:val="22"/>
                <w:szCs w:val="22"/>
              </w:rPr>
            </w:pPr>
          </w:p>
        </w:tc>
        <w:tc>
          <w:tcPr>
            <w:tcW w:w="871" w:type="dxa"/>
          </w:tcPr>
          <w:p w14:paraId="18CE34F8" w14:textId="77777777" w:rsidR="00E04570" w:rsidRPr="008454EE" w:rsidRDefault="00E04570" w:rsidP="00647C2F">
            <w:pPr>
              <w:keepNext/>
              <w:jc w:val="both"/>
              <w:outlineLvl w:val="2"/>
              <w:rPr>
                <w:rFonts w:asciiTheme="minorHAnsi" w:hAnsiTheme="minorHAnsi" w:cs="Calibri"/>
                <w:sz w:val="22"/>
                <w:szCs w:val="22"/>
              </w:rPr>
            </w:pPr>
          </w:p>
        </w:tc>
        <w:tc>
          <w:tcPr>
            <w:tcW w:w="1195" w:type="dxa"/>
          </w:tcPr>
          <w:p w14:paraId="39D2BE93" w14:textId="77777777" w:rsidR="00E04570" w:rsidRPr="008454EE" w:rsidRDefault="00E04570" w:rsidP="00647C2F">
            <w:pPr>
              <w:keepNext/>
              <w:jc w:val="both"/>
              <w:outlineLvl w:val="2"/>
              <w:rPr>
                <w:rFonts w:asciiTheme="minorHAnsi" w:hAnsiTheme="minorHAnsi" w:cs="Calibri"/>
                <w:sz w:val="22"/>
                <w:szCs w:val="22"/>
              </w:rPr>
            </w:pPr>
          </w:p>
        </w:tc>
        <w:tc>
          <w:tcPr>
            <w:tcW w:w="1712" w:type="dxa"/>
            <w:vAlign w:val="center"/>
          </w:tcPr>
          <w:p w14:paraId="64E5D4E2" w14:textId="77777777" w:rsidR="00E04570" w:rsidRPr="008454EE" w:rsidRDefault="009A17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1.6</w:t>
            </w:r>
          </w:p>
        </w:tc>
        <w:tc>
          <w:tcPr>
            <w:tcW w:w="796" w:type="dxa"/>
          </w:tcPr>
          <w:p w14:paraId="6024C6E1" w14:textId="77777777" w:rsidR="00E04570" w:rsidRPr="008454EE" w:rsidRDefault="00E04570" w:rsidP="00647C2F">
            <w:pPr>
              <w:keepNext/>
              <w:jc w:val="both"/>
              <w:outlineLvl w:val="2"/>
              <w:rPr>
                <w:rFonts w:asciiTheme="minorHAnsi" w:hAnsiTheme="minorHAnsi" w:cs="Calibri"/>
                <w:sz w:val="22"/>
                <w:szCs w:val="22"/>
              </w:rPr>
            </w:pPr>
          </w:p>
        </w:tc>
      </w:tr>
      <w:tr w:rsidR="00AD67FB" w:rsidRPr="008454EE" w14:paraId="4F57FC54" w14:textId="77777777" w:rsidTr="00E10EDA">
        <w:tc>
          <w:tcPr>
            <w:tcW w:w="676" w:type="dxa"/>
          </w:tcPr>
          <w:p w14:paraId="43646E22" w14:textId="77777777" w:rsidR="003010C9" w:rsidRPr="008454EE" w:rsidRDefault="003010C9"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7EE1ECFC" w14:textId="77777777" w:rsidR="003010C9" w:rsidRPr="008454EE" w:rsidRDefault="003010C9" w:rsidP="00647C2F">
            <w:pPr>
              <w:jc w:val="both"/>
              <w:rPr>
                <w:rFonts w:asciiTheme="minorHAnsi" w:hAnsiTheme="minorHAnsi" w:cs="Calibri"/>
                <w:sz w:val="22"/>
                <w:szCs w:val="22"/>
              </w:rPr>
            </w:pPr>
            <w:r w:rsidRPr="008454EE">
              <w:rPr>
                <w:rFonts w:asciiTheme="minorHAnsi" w:hAnsiTheme="minorHAnsi" w:cs="Calibri"/>
                <w:sz w:val="22"/>
                <w:szCs w:val="22"/>
              </w:rPr>
              <w:t>Primirea de către beneficiar a unei copii a Raportului</w:t>
            </w:r>
          </w:p>
        </w:tc>
        <w:tc>
          <w:tcPr>
            <w:tcW w:w="1701" w:type="dxa"/>
          </w:tcPr>
          <w:p w14:paraId="3C4D6932" w14:textId="77777777" w:rsidR="003010C9" w:rsidRPr="008454EE" w:rsidRDefault="003010C9" w:rsidP="00647C2F">
            <w:pPr>
              <w:rPr>
                <w:rFonts w:asciiTheme="minorHAnsi" w:hAnsiTheme="minorHAnsi" w:cs="Calibri"/>
                <w:sz w:val="22"/>
                <w:szCs w:val="22"/>
              </w:rPr>
            </w:pPr>
          </w:p>
        </w:tc>
        <w:tc>
          <w:tcPr>
            <w:tcW w:w="983" w:type="dxa"/>
          </w:tcPr>
          <w:p w14:paraId="00C98181" w14:textId="77777777" w:rsidR="003010C9" w:rsidRPr="008454EE" w:rsidRDefault="003010C9" w:rsidP="00647C2F">
            <w:pPr>
              <w:keepNext/>
              <w:jc w:val="both"/>
              <w:outlineLvl w:val="2"/>
              <w:rPr>
                <w:rFonts w:asciiTheme="minorHAnsi" w:hAnsiTheme="minorHAnsi" w:cs="Calibri"/>
                <w:sz w:val="22"/>
                <w:szCs w:val="22"/>
              </w:rPr>
            </w:pPr>
          </w:p>
        </w:tc>
        <w:tc>
          <w:tcPr>
            <w:tcW w:w="855" w:type="dxa"/>
          </w:tcPr>
          <w:p w14:paraId="4D79D946" w14:textId="77777777" w:rsidR="003010C9" w:rsidRPr="008454EE" w:rsidRDefault="003010C9" w:rsidP="00647C2F">
            <w:pPr>
              <w:keepNext/>
              <w:jc w:val="both"/>
              <w:outlineLvl w:val="2"/>
              <w:rPr>
                <w:rFonts w:asciiTheme="minorHAnsi" w:hAnsiTheme="minorHAnsi" w:cs="Calibri"/>
                <w:sz w:val="22"/>
                <w:szCs w:val="22"/>
              </w:rPr>
            </w:pPr>
          </w:p>
        </w:tc>
        <w:tc>
          <w:tcPr>
            <w:tcW w:w="759" w:type="dxa"/>
          </w:tcPr>
          <w:p w14:paraId="56914119" w14:textId="77777777" w:rsidR="003010C9" w:rsidRPr="008454EE" w:rsidRDefault="003010C9" w:rsidP="00647C2F">
            <w:pPr>
              <w:keepNext/>
              <w:jc w:val="both"/>
              <w:outlineLvl w:val="2"/>
              <w:rPr>
                <w:rFonts w:asciiTheme="minorHAnsi" w:hAnsiTheme="minorHAnsi" w:cs="Calibri"/>
                <w:sz w:val="22"/>
                <w:szCs w:val="22"/>
              </w:rPr>
            </w:pPr>
          </w:p>
        </w:tc>
        <w:tc>
          <w:tcPr>
            <w:tcW w:w="871" w:type="dxa"/>
          </w:tcPr>
          <w:p w14:paraId="1D7B4C41" w14:textId="77777777" w:rsidR="003010C9" w:rsidRPr="008454EE" w:rsidRDefault="003010C9" w:rsidP="00647C2F">
            <w:pPr>
              <w:keepNext/>
              <w:jc w:val="both"/>
              <w:outlineLvl w:val="2"/>
              <w:rPr>
                <w:rFonts w:asciiTheme="minorHAnsi" w:hAnsiTheme="minorHAnsi" w:cs="Calibri"/>
                <w:sz w:val="22"/>
                <w:szCs w:val="22"/>
              </w:rPr>
            </w:pPr>
          </w:p>
        </w:tc>
        <w:tc>
          <w:tcPr>
            <w:tcW w:w="1195" w:type="dxa"/>
          </w:tcPr>
          <w:p w14:paraId="1E2909DF" w14:textId="77777777" w:rsidR="003010C9" w:rsidRPr="008454EE" w:rsidRDefault="003010C9" w:rsidP="00647C2F">
            <w:pPr>
              <w:keepNext/>
              <w:jc w:val="both"/>
              <w:outlineLvl w:val="2"/>
              <w:rPr>
                <w:rFonts w:asciiTheme="minorHAnsi" w:hAnsiTheme="minorHAnsi" w:cs="Calibri"/>
                <w:sz w:val="22"/>
                <w:szCs w:val="22"/>
              </w:rPr>
            </w:pPr>
          </w:p>
        </w:tc>
        <w:tc>
          <w:tcPr>
            <w:tcW w:w="1712" w:type="dxa"/>
            <w:vAlign w:val="center"/>
          </w:tcPr>
          <w:p w14:paraId="276C6297" w14:textId="77777777" w:rsidR="003010C9" w:rsidRPr="008454EE" w:rsidRDefault="003010C9" w:rsidP="00647C2F">
            <w:pPr>
              <w:keepNext/>
              <w:tabs>
                <w:tab w:val="left" w:pos="185"/>
              </w:tabs>
              <w:ind w:left="43"/>
              <w:outlineLvl w:val="2"/>
              <w:rPr>
                <w:rFonts w:asciiTheme="minorHAnsi" w:hAnsiTheme="minorHAnsi" w:cs="Calibri"/>
                <w:sz w:val="22"/>
                <w:szCs w:val="22"/>
              </w:rPr>
            </w:pPr>
          </w:p>
        </w:tc>
        <w:tc>
          <w:tcPr>
            <w:tcW w:w="796" w:type="dxa"/>
          </w:tcPr>
          <w:p w14:paraId="040F05A3" w14:textId="77777777" w:rsidR="003010C9" w:rsidRPr="008454EE" w:rsidRDefault="003010C9" w:rsidP="00647C2F">
            <w:pPr>
              <w:keepNext/>
              <w:jc w:val="both"/>
              <w:outlineLvl w:val="2"/>
              <w:rPr>
                <w:rFonts w:asciiTheme="minorHAnsi" w:hAnsiTheme="minorHAnsi" w:cs="Calibri"/>
                <w:sz w:val="22"/>
                <w:szCs w:val="22"/>
              </w:rPr>
            </w:pPr>
          </w:p>
        </w:tc>
      </w:tr>
      <w:tr w:rsidR="00AD67FB" w:rsidRPr="008454EE" w14:paraId="4252855B" w14:textId="77777777" w:rsidTr="00E10EDA">
        <w:tc>
          <w:tcPr>
            <w:tcW w:w="676" w:type="dxa"/>
          </w:tcPr>
          <w:p w14:paraId="7D78129B" w14:textId="77777777" w:rsidR="003010C9" w:rsidRPr="008454EE" w:rsidRDefault="003010C9"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026EBA53" w14:textId="77777777" w:rsidR="003010C9" w:rsidRPr="008454EE" w:rsidRDefault="003010C9" w:rsidP="00647C2F">
            <w:pPr>
              <w:jc w:val="both"/>
              <w:rPr>
                <w:rFonts w:asciiTheme="minorHAnsi" w:hAnsiTheme="minorHAnsi" w:cs="Calibri"/>
                <w:sz w:val="22"/>
                <w:szCs w:val="22"/>
              </w:rPr>
            </w:pPr>
            <w:r w:rsidRPr="008454EE">
              <w:rPr>
                <w:rFonts w:asciiTheme="minorHAnsi" w:hAnsiTheme="minorHAnsi" w:cs="Calibri"/>
                <w:sz w:val="22"/>
                <w:szCs w:val="22"/>
              </w:rPr>
              <w:t>Completarea Pistei de buget</w:t>
            </w:r>
          </w:p>
        </w:tc>
        <w:tc>
          <w:tcPr>
            <w:tcW w:w="1701" w:type="dxa"/>
          </w:tcPr>
          <w:p w14:paraId="6CEEB8EC" w14:textId="77777777" w:rsidR="003010C9" w:rsidRPr="008454EE" w:rsidRDefault="003010C9" w:rsidP="00647C2F">
            <w:pPr>
              <w:rPr>
                <w:rFonts w:asciiTheme="minorHAnsi" w:hAnsiTheme="minorHAnsi" w:cs="Calibri"/>
                <w:sz w:val="22"/>
                <w:szCs w:val="22"/>
              </w:rPr>
            </w:pPr>
          </w:p>
        </w:tc>
        <w:tc>
          <w:tcPr>
            <w:tcW w:w="983" w:type="dxa"/>
          </w:tcPr>
          <w:p w14:paraId="1D392D79" w14:textId="77777777" w:rsidR="003010C9" w:rsidRPr="008454EE" w:rsidRDefault="003010C9" w:rsidP="00647C2F">
            <w:pPr>
              <w:keepNext/>
              <w:jc w:val="both"/>
              <w:outlineLvl w:val="2"/>
              <w:rPr>
                <w:rFonts w:asciiTheme="minorHAnsi" w:hAnsiTheme="minorHAnsi" w:cs="Calibri"/>
                <w:sz w:val="22"/>
                <w:szCs w:val="22"/>
              </w:rPr>
            </w:pPr>
          </w:p>
        </w:tc>
        <w:tc>
          <w:tcPr>
            <w:tcW w:w="855" w:type="dxa"/>
          </w:tcPr>
          <w:p w14:paraId="35924F8D" w14:textId="77777777" w:rsidR="003010C9" w:rsidRPr="008454EE" w:rsidRDefault="003010C9" w:rsidP="00647C2F">
            <w:pPr>
              <w:keepNext/>
              <w:jc w:val="both"/>
              <w:outlineLvl w:val="2"/>
              <w:rPr>
                <w:rFonts w:asciiTheme="minorHAnsi" w:hAnsiTheme="minorHAnsi" w:cs="Calibri"/>
                <w:sz w:val="22"/>
                <w:szCs w:val="22"/>
              </w:rPr>
            </w:pPr>
          </w:p>
        </w:tc>
        <w:tc>
          <w:tcPr>
            <w:tcW w:w="759" w:type="dxa"/>
          </w:tcPr>
          <w:p w14:paraId="4902B0D5" w14:textId="77777777" w:rsidR="003010C9" w:rsidRPr="008454EE" w:rsidRDefault="003010C9" w:rsidP="00647C2F">
            <w:pPr>
              <w:keepNext/>
              <w:jc w:val="both"/>
              <w:outlineLvl w:val="2"/>
              <w:rPr>
                <w:rFonts w:asciiTheme="minorHAnsi" w:hAnsiTheme="minorHAnsi" w:cs="Calibri"/>
                <w:sz w:val="22"/>
                <w:szCs w:val="22"/>
              </w:rPr>
            </w:pPr>
          </w:p>
        </w:tc>
        <w:tc>
          <w:tcPr>
            <w:tcW w:w="871" w:type="dxa"/>
          </w:tcPr>
          <w:p w14:paraId="0746C8B4" w14:textId="77777777" w:rsidR="003010C9" w:rsidRPr="008454EE" w:rsidRDefault="003010C9" w:rsidP="00647C2F">
            <w:pPr>
              <w:keepNext/>
              <w:jc w:val="both"/>
              <w:outlineLvl w:val="2"/>
              <w:rPr>
                <w:rFonts w:asciiTheme="minorHAnsi" w:hAnsiTheme="minorHAnsi" w:cs="Calibri"/>
                <w:sz w:val="22"/>
                <w:szCs w:val="22"/>
              </w:rPr>
            </w:pPr>
          </w:p>
        </w:tc>
        <w:tc>
          <w:tcPr>
            <w:tcW w:w="1195" w:type="dxa"/>
          </w:tcPr>
          <w:p w14:paraId="418E5564" w14:textId="77777777" w:rsidR="003010C9" w:rsidRPr="008454EE" w:rsidRDefault="003010C9" w:rsidP="00647C2F">
            <w:pPr>
              <w:keepNext/>
              <w:jc w:val="both"/>
              <w:outlineLvl w:val="2"/>
              <w:rPr>
                <w:rFonts w:asciiTheme="minorHAnsi" w:hAnsiTheme="minorHAnsi" w:cs="Calibri"/>
                <w:sz w:val="22"/>
                <w:szCs w:val="22"/>
              </w:rPr>
            </w:pPr>
          </w:p>
        </w:tc>
        <w:tc>
          <w:tcPr>
            <w:tcW w:w="1712" w:type="dxa"/>
            <w:vAlign w:val="center"/>
          </w:tcPr>
          <w:p w14:paraId="0C6EB96B" w14:textId="77777777" w:rsidR="003010C9" w:rsidRPr="008454EE" w:rsidRDefault="003010C9"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PB</w:t>
            </w:r>
          </w:p>
        </w:tc>
        <w:tc>
          <w:tcPr>
            <w:tcW w:w="796" w:type="dxa"/>
          </w:tcPr>
          <w:p w14:paraId="0ECBFA6B" w14:textId="77777777" w:rsidR="003010C9" w:rsidRPr="008454EE" w:rsidRDefault="003010C9" w:rsidP="00647C2F">
            <w:pPr>
              <w:keepNext/>
              <w:jc w:val="both"/>
              <w:outlineLvl w:val="2"/>
              <w:rPr>
                <w:rFonts w:asciiTheme="minorHAnsi" w:hAnsiTheme="minorHAnsi" w:cs="Calibri"/>
                <w:sz w:val="22"/>
                <w:szCs w:val="22"/>
              </w:rPr>
            </w:pPr>
          </w:p>
        </w:tc>
      </w:tr>
      <w:tr w:rsidR="00AD67FB" w:rsidRPr="008454EE" w14:paraId="10C38938" w14:textId="77777777" w:rsidTr="00E10EDA">
        <w:tc>
          <w:tcPr>
            <w:tcW w:w="676" w:type="dxa"/>
          </w:tcPr>
          <w:p w14:paraId="72D2CD85" w14:textId="77777777" w:rsidR="003010C9" w:rsidRPr="008454EE" w:rsidRDefault="003010C9"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1C2362E0" w14:textId="77777777" w:rsidR="003010C9" w:rsidRPr="008454EE" w:rsidRDefault="003010C9" w:rsidP="00647C2F">
            <w:pPr>
              <w:jc w:val="both"/>
              <w:rPr>
                <w:rFonts w:asciiTheme="minorHAnsi" w:hAnsiTheme="minorHAnsi" w:cs="Calibri"/>
                <w:sz w:val="22"/>
                <w:szCs w:val="22"/>
              </w:rPr>
            </w:pPr>
            <w:r w:rsidRPr="008454EE">
              <w:rPr>
                <w:rFonts w:asciiTheme="minorHAnsi" w:hAnsiTheme="minorHAnsi" w:cs="Calibri"/>
                <w:sz w:val="22"/>
                <w:szCs w:val="22"/>
              </w:rPr>
              <w:t>Completarea Fisei de evidenta a achiztiilor</w:t>
            </w:r>
          </w:p>
        </w:tc>
        <w:tc>
          <w:tcPr>
            <w:tcW w:w="1701" w:type="dxa"/>
          </w:tcPr>
          <w:p w14:paraId="1494F316" w14:textId="77777777" w:rsidR="003010C9" w:rsidRPr="008454EE" w:rsidRDefault="003010C9" w:rsidP="00647C2F">
            <w:pPr>
              <w:rPr>
                <w:rFonts w:asciiTheme="minorHAnsi" w:hAnsiTheme="minorHAnsi" w:cs="Calibri"/>
                <w:sz w:val="22"/>
                <w:szCs w:val="22"/>
              </w:rPr>
            </w:pPr>
          </w:p>
        </w:tc>
        <w:tc>
          <w:tcPr>
            <w:tcW w:w="983" w:type="dxa"/>
          </w:tcPr>
          <w:p w14:paraId="313E3FF3" w14:textId="77777777" w:rsidR="003010C9" w:rsidRPr="008454EE" w:rsidRDefault="003010C9" w:rsidP="00647C2F">
            <w:pPr>
              <w:keepNext/>
              <w:jc w:val="both"/>
              <w:outlineLvl w:val="2"/>
              <w:rPr>
                <w:rFonts w:asciiTheme="minorHAnsi" w:hAnsiTheme="minorHAnsi" w:cs="Calibri"/>
                <w:sz w:val="22"/>
                <w:szCs w:val="22"/>
              </w:rPr>
            </w:pPr>
          </w:p>
        </w:tc>
        <w:tc>
          <w:tcPr>
            <w:tcW w:w="855" w:type="dxa"/>
          </w:tcPr>
          <w:p w14:paraId="3C282684" w14:textId="77777777" w:rsidR="003010C9" w:rsidRPr="008454EE" w:rsidRDefault="003010C9" w:rsidP="00647C2F">
            <w:pPr>
              <w:keepNext/>
              <w:jc w:val="both"/>
              <w:outlineLvl w:val="2"/>
              <w:rPr>
                <w:rFonts w:asciiTheme="minorHAnsi" w:hAnsiTheme="minorHAnsi" w:cs="Calibri"/>
                <w:sz w:val="22"/>
                <w:szCs w:val="22"/>
              </w:rPr>
            </w:pPr>
          </w:p>
        </w:tc>
        <w:tc>
          <w:tcPr>
            <w:tcW w:w="759" w:type="dxa"/>
          </w:tcPr>
          <w:p w14:paraId="6B5A7C9A" w14:textId="77777777" w:rsidR="003010C9" w:rsidRPr="008454EE" w:rsidRDefault="003010C9" w:rsidP="00647C2F">
            <w:pPr>
              <w:keepNext/>
              <w:jc w:val="both"/>
              <w:outlineLvl w:val="2"/>
              <w:rPr>
                <w:rFonts w:asciiTheme="minorHAnsi" w:hAnsiTheme="minorHAnsi" w:cs="Calibri"/>
                <w:sz w:val="22"/>
                <w:szCs w:val="22"/>
              </w:rPr>
            </w:pPr>
          </w:p>
        </w:tc>
        <w:tc>
          <w:tcPr>
            <w:tcW w:w="871" w:type="dxa"/>
          </w:tcPr>
          <w:p w14:paraId="096B1A4F" w14:textId="77777777" w:rsidR="003010C9" w:rsidRPr="008454EE" w:rsidRDefault="003010C9" w:rsidP="00647C2F">
            <w:pPr>
              <w:keepNext/>
              <w:jc w:val="both"/>
              <w:outlineLvl w:val="2"/>
              <w:rPr>
                <w:rFonts w:asciiTheme="minorHAnsi" w:hAnsiTheme="minorHAnsi" w:cs="Calibri"/>
                <w:sz w:val="22"/>
                <w:szCs w:val="22"/>
              </w:rPr>
            </w:pPr>
          </w:p>
        </w:tc>
        <w:tc>
          <w:tcPr>
            <w:tcW w:w="1195" w:type="dxa"/>
          </w:tcPr>
          <w:p w14:paraId="6CDCEDA3" w14:textId="77777777" w:rsidR="003010C9" w:rsidRPr="008454EE" w:rsidRDefault="003010C9" w:rsidP="00647C2F">
            <w:pPr>
              <w:keepNext/>
              <w:jc w:val="both"/>
              <w:outlineLvl w:val="2"/>
              <w:rPr>
                <w:rFonts w:asciiTheme="minorHAnsi" w:hAnsiTheme="minorHAnsi" w:cs="Calibri"/>
                <w:sz w:val="22"/>
                <w:szCs w:val="22"/>
              </w:rPr>
            </w:pPr>
          </w:p>
        </w:tc>
        <w:tc>
          <w:tcPr>
            <w:tcW w:w="1712" w:type="dxa"/>
            <w:vAlign w:val="center"/>
          </w:tcPr>
          <w:p w14:paraId="7295751B" w14:textId="77777777" w:rsidR="003010C9" w:rsidRPr="008454EE" w:rsidRDefault="003010C9"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F1</w:t>
            </w:r>
          </w:p>
        </w:tc>
        <w:tc>
          <w:tcPr>
            <w:tcW w:w="796" w:type="dxa"/>
          </w:tcPr>
          <w:p w14:paraId="6ABA866A" w14:textId="77777777" w:rsidR="003010C9" w:rsidRPr="008454EE" w:rsidRDefault="003010C9" w:rsidP="00647C2F">
            <w:pPr>
              <w:keepNext/>
              <w:jc w:val="both"/>
              <w:outlineLvl w:val="2"/>
              <w:rPr>
                <w:rFonts w:asciiTheme="minorHAnsi" w:hAnsiTheme="minorHAnsi" w:cs="Calibri"/>
                <w:sz w:val="22"/>
                <w:szCs w:val="22"/>
              </w:rPr>
            </w:pPr>
          </w:p>
        </w:tc>
      </w:tr>
      <w:tr w:rsidR="00AD67FB" w:rsidRPr="008454EE" w14:paraId="0D84DC16" w14:textId="77777777" w:rsidTr="00E10EDA">
        <w:tc>
          <w:tcPr>
            <w:tcW w:w="676" w:type="dxa"/>
          </w:tcPr>
          <w:p w14:paraId="3873F4B9" w14:textId="77777777" w:rsidR="003010C9" w:rsidRPr="008454EE" w:rsidRDefault="003010C9"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53802CB5" w14:textId="77777777" w:rsidR="003010C9"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Finalizarea verificării </w:t>
            </w:r>
            <w:r w:rsidR="003010C9" w:rsidRPr="008454EE">
              <w:rPr>
                <w:rFonts w:asciiTheme="minorHAnsi" w:hAnsiTheme="minorHAnsi" w:cs="Calibri"/>
                <w:sz w:val="22"/>
                <w:szCs w:val="22"/>
              </w:rPr>
              <w:t>administrative a DCP</w:t>
            </w:r>
          </w:p>
        </w:tc>
        <w:tc>
          <w:tcPr>
            <w:tcW w:w="1701" w:type="dxa"/>
          </w:tcPr>
          <w:p w14:paraId="773FEAE0" w14:textId="77777777" w:rsidR="003010C9" w:rsidRPr="008454EE" w:rsidRDefault="003010C9" w:rsidP="00647C2F">
            <w:pPr>
              <w:rPr>
                <w:rFonts w:asciiTheme="minorHAnsi" w:hAnsiTheme="minorHAnsi" w:cs="Calibri"/>
                <w:sz w:val="22"/>
                <w:szCs w:val="22"/>
              </w:rPr>
            </w:pPr>
          </w:p>
        </w:tc>
        <w:tc>
          <w:tcPr>
            <w:tcW w:w="983" w:type="dxa"/>
          </w:tcPr>
          <w:p w14:paraId="6A228C62" w14:textId="77777777" w:rsidR="003010C9" w:rsidRPr="008454EE" w:rsidRDefault="003010C9" w:rsidP="00647C2F">
            <w:pPr>
              <w:keepNext/>
              <w:jc w:val="both"/>
              <w:outlineLvl w:val="2"/>
              <w:rPr>
                <w:rFonts w:asciiTheme="minorHAnsi" w:hAnsiTheme="minorHAnsi" w:cs="Calibri"/>
                <w:sz w:val="22"/>
                <w:szCs w:val="22"/>
              </w:rPr>
            </w:pPr>
          </w:p>
        </w:tc>
        <w:tc>
          <w:tcPr>
            <w:tcW w:w="855" w:type="dxa"/>
          </w:tcPr>
          <w:p w14:paraId="4A7072ED" w14:textId="77777777" w:rsidR="003010C9" w:rsidRPr="008454EE" w:rsidRDefault="003010C9" w:rsidP="00647C2F">
            <w:pPr>
              <w:keepNext/>
              <w:jc w:val="both"/>
              <w:outlineLvl w:val="2"/>
              <w:rPr>
                <w:rFonts w:asciiTheme="minorHAnsi" w:hAnsiTheme="minorHAnsi" w:cs="Calibri"/>
                <w:sz w:val="22"/>
                <w:szCs w:val="22"/>
              </w:rPr>
            </w:pPr>
          </w:p>
        </w:tc>
        <w:tc>
          <w:tcPr>
            <w:tcW w:w="759" w:type="dxa"/>
          </w:tcPr>
          <w:p w14:paraId="56F5DA71" w14:textId="77777777" w:rsidR="003010C9" w:rsidRPr="008454EE" w:rsidRDefault="003010C9" w:rsidP="00647C2F">
            <w:pPr>
              <w:keepNext/>
              <w:jc w:val="both"/>
              <w:outlineLvl w:val="2"/>
              <w:rPr>
                <w:rFonts w:asciiTheme="minorHAnsi" w:hAnsiTheme="minorHAnsi" w:cs="Calibri"/>
                <w:sz w:val="22"/>
                <w:szCs w:val="22"/>
              </w:rPr>
            </w:pPr>
          </w:p>
        </w:tc>
        <w:tc>
          <w:tcPr>
            <w:tcW w:w="871" w:type="dxa"/>
          </w:tcPr>
          <w:p w14:paraId="30CA13EB" w14:textId="77777777" w:rsidR="003010C9" w:rsidRPr="008454EE" w:rsidRDefault="003010C9" w:rsidP="00647C2F">
            <w:pPr>
              <w:keepNext/>
              <w:jc w:val="both"/>
              <w:outlineLvl w:val="2"/>
              <w:rPr>
                <w:rFonts w:asciiTheme="minorHAnsi" w:hAnsiTheme="minorHAnsi" w:cs="Calibri"/>
                <w:sz w:val="22"/>
                <w:szCs w:val="22"/>
              </w:rPr>
            </w:pPr>
          </w:p>
        </w:tc>
        <w:tc>
          <w:tcPr>
            <w:tcW w:w="1195" w:type="dxa"/>
          </w:tcPr>
          <w:p w14:paraId="536AE34E" w14:textId="77777777" w:rsidR="003010C9" w:rsidRPr="008454EE" w:rsidRDefault="003010C9" w:rsidP="00647C2F">
            <w:pPr>
              <w:keepNext/>
              <w:jc w:val="both"/>
              <w:outlineLvl w:val="2"/>
              <w:rPr>
                <w:rFonts w:asciiTheme="minorHAnsi" w:hAnsiTheme="minorHAnsi" w:cs="Calibri"/>
                <w:sz w:val="22"/>
                <w:szCs w:val="22"/>
              </w:rPr>
            </w:pPr>
          </w:p>
        </w:tc>
        <w:tc>
          <w:tcPr>
            <w:tcW w:w="1712" w:type="dxa"/>
            <w:vAlign w:val="center"/>
          </w:tcPr>
          <w:p w14:paraId="469F055F" w14:textId="77777777" w:rsidR="003010C9" w:rsidRPr="008454EE" w:rsidRDefault="003010C9"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C</w:t>
            </w:r>
          </w:p>
        </w:tc>
        <w:tc>
          <w:tcPr>
            <w:tcW w:w="796" w:type="dxa"/>
          </w:tcPr>
          <w:p w14:paraId="5D9DE5C7" w14:textId="77777777" w:rsidR="003010C9" w:rsidRPr="008454EE" w:rsidRDefault="003010C9" w:rsidP="00647C2F">
            <w:pPr>
              <w:keepNext/>
              <w:jc w:val="both"/>
              <w:outlineLvl w:val="2"/>
              <w:rPr>
                <w:rFonts w:asciiTheme="minorHAnsi" w:hAnsiTheme="minorHAnsi" w:cs="Calibri"/>
                <w:sz w:val="22"/>
                <w:szCs w:val="22"/>
              </w:rPr>
            </w:pPr>
          </w:p>
        </w:tc>
      </w:tr>
      <w:tr w:rsidR="00AD67FB" w:rsidRPr="008454EE" w14:paraId="426D1431" w14:textId="77777777" w:rsidTr="00E10EDA">
        <w:tc>
          <w:tcPr>
            <w:tcW w:w="676" w:type="dxa"/>
          </w:tcPr>
          <w:p w14:paraId="3CFBF4D6" w14:textId="77777777" w:rsidR="00894D18" w:rsidRPr="008454EE" w:rsidRDefault="00894D18"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vAlign w:val="center"/>
          </w:tcPr>
          <w:p w14:paraId="28EC7C1A" w14:textId="77777777" w:rsidR="00894D18" w:rsidRPr="008454EE" w:rsidRDefault="00894D18"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Notificarii beneficiarului cu privire la refuzul platii (daca este cazul) </w:t>
            </w:r>
          </w:p>
        </w:tc>
        <w:tc>
          <w:tcPr>
            <w:tcW w:w="1701" w:type="dxa"/>
          </w:tcPr>
          <w:p w14:paraId="1361BA6E" w14:textId="77777777" w:rsidR="00894D18" w:rsidRPr="008454EE" w:rsidRDefault="00894D18" w:rsidP="00647C2F">
            <w:pPr>
              <w:rPr>
                <w:rFonts w:asciiTheme="minorHAnsi" w:hAnsiTheme="minorHAnsi" w:cs="Calibri"/>
                <w:sz w:val="22"/>
                <w:szCs w:val="22"/>
              </w:rPr>
            </w:pPr>
          </w:p>
        </w:tc>
        <w:tc>
          <w:tcPr>
            <w:tcW w:w="983" w:type="dxa"/>
          </w:tcPr>
          <w:p w14:paraId="2739BE4B" w14:textId="77777777" w:rsidR="00894D18" w:rsidRPr="008454EE" w:rsidRDefault="00894D18" w:rsidP="00647C2F">
            <w:pPr>
              <w:keepNext/>
              <w:jc w:val="both"/>
              <w:outlineLvl w:val="2"/>
              <w:rPr>
                <w:rFonts w:asciiTheme="minorHAnsi" w:hAnsiTheme="minorHAnsi" w:cs="Calibri"/>
                <w:sz w:val="22"/>
                <w:szCs w:val="22"/>
              </w:rPr>
            </w:pPr>
          </w:p>
        </w:tc>
        <w:tc>
          <w:tcPr>
            <w:tcW w:w="855" w:type="dxa"/>
          </w:tcPr>
          <w:p w14:paraId="6D45FCCA" w14:textId="77777777" w:rsidR="00894D18" w:rsidRPr="008454EE" w:rsidRDefault="00894D18" w:rsidP="00647C2F">
            <w:pPr>
              <w:keepNext/>
              <w:jc w:val="both"/>
              <w:outlineLvl w:val="2"/>
              <w:rPr>
                <w:rFonts w:asciiTheme="minorHAnsi" w:hAnsiTheme="minorHAnsi" w:cs="Calibri"/>
                <w:sz w:val="22"/>
                <w:szCs w:val="22"/>
              </w:rPr>
            </w:pPr>
          </w:p>
        </w:tc>
        <w:tc>
          <w:tcPr>
            <w:tcW w:w="759" w:type="dxa"/>
          </w:tcPr>
          <w:p w14:paraId="30FFBE68" w14:textId="77777777" w:rsidR="00894D18" w:rsidRPr="008454EE" w:rsidRDefault="00894D18" w:rsidP="00647C2F">
            <w:pPr>
              <w:keepNext/>
              <w:jc w:val="both"/>
              <w:outlineLvl w:val="2"/>
              <w:rPr>
                <w:rFonts w:asciiTheme="minorHAnsi" w:hAnsiTheme="minorHAnsi" w:cs="Calibri"/>
                <w:sz w:val="22"/>
                <w:szCs w:val="22"/>
              </w:rPr>
            </w:pPr>
          </w:p>
        </w:tc>
        <w:tc>
          <w:tcPr>
            <w:tcW w:w="871" w:type="dxa"/>
          </w:tcPr>
          <w:p w14:paraId="5E385A58" w14:textId="77777777" w:rsidR="00894D18" w:rsidRPr="008454EE" w:rsidRDefault="00894D18" w:rsidP="00647C2F">
            <w:pPr>
              <w:keepNext/>
              <w:jc w:val="both"/>
              <w:outlineLvl w:val="2"/>
              <w:rPr>
                <w:rFonts w:asciiTheme="minorHAnsi" w:hAnsiTheme="minorHAnsi" w:cs="Calibri"/>
                <w:sz w:val="22"/>
                <w:szCs w:val="22"/>
              </w:rPr>
            </w:pPr>
          </w:p>
        </w:tc>
        <w:tc>
          <w:tcPr>
            <w:tcW w:w="1195" w:type="dxa"/>
          </w:tcPr>
          <w:p w14:paraId="32EED582" w14:textId="77777777" w:rsidR="00894D18" w:rsidRPr="008454EE" w:rsidRDefault="00894D18" w:rsidP="00647C2F">
            <w:pPr>
              <w:keepNext/>
              <w:jc w:val="both"/>
              <w:outlineLvl w:val="2"/>
              <w:rPr>
                <w:rFonts w:asciiTheme="minorHAnsi" w:hAnsiTheme="minorHAnsi" w:cs="Calibri"/>
                <w:sz w:val="22"/>
                <w:szCs w:val="22"/>
              </w:rPr>
            </w:pPr>
          </w:p>
        </w:tc>
        <w:tc>
          <w:tcPr>
            <w:tcW w:w="1712" w:type="dxa"/>
            <w:vAlign w:val="center"/>
          </w:tcPr>
          <w:p w14:paraId="0F81B984" w14:textId="77777777" w:rsidR="00894D18" w:rsidRPr="008454EE" w:rsidRDefault="00894D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1.7</w:t>
            </w:r>
          </w:p>
        </w:tc>
        <w:tc>
          <w:tcPr>
            <w:tcW w:w="796" w:type="dxa"/>
          </w:tcPr>
          <w:p w14:paraId="7EB6B5E5" w14:textId="77777777" w:rsidR="00894D18" w:rsidRPr="008454EE" w:rsidRDefault="00894D18" w:rsidP="00647C2F">
            <w:pPr>
              <w:keepNext/>
              <w:jc w:val="both"/>
              <w:outlineLvl w:val="2"/>
              <w:rPr>
                <w:rFonts w:asciiTheme="minorHAnsi" w:hAnsiTheme="minorHAnsi" w:cs="Calibri"/>
                <w:sz w:val="22"/>
                <w:szCs w:val="22"/>
              </w:rPr>
            </w:pPr>
          </w:p>
        </w:tc>
      </w:tr>
      <w:tr w:rsidR="00AD67FB" w:rsidRPr="008454EE" w14:paraId="727496B4" w14:textId="77777777" w:rsidTr="00E10EDA">
        <w:tc>
          <w:tcPr>
            <w:tcW w:w="676" w:type="dxa"/>
          </w:tcPr>
          <w:p w14:paraId="6DAC7B55" w14:textId="77777777" w:rsidR="00894D18" w:rsidRPr="008454EE" w:rsidRDefault="00894D18"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tcPr>
          <w:p w14:paraId="0D045C6D" w14:textId="77777777" w:rsidR="00894D18" w:rsidRPr="008454EE" w:rsidRDefault="00894D18" w:rsidP="00647C2F">
            <w:pPr>
              <w:jc w:val="both"/>
              <w:rPr>
                <w:rFonts w:asciiTheme="minorHAnsi" w:hAnsiTheme="minorHAnsi" w:cs="Calibri"/>
                <w:sz w:val="22"/>
                <w:szCs w:val="22"/>
              </w:rPr>
            </w:pPr>
            <w:r w:rsidRPr="008454EE">
              <w:rPr>
                <w:rFonts w:asciiTheme="minorHAnsi" w:hAnsiTheme="minorHAnsi" w:cs="Calibri"/>
                <w:sz w:val="22"/>
                <w:szCs w:val="22"/>
              </w:rPr>
              <w:t>Verificarea beneficiarului in Registrul</w:t>
            </w:r>
            <w:r w:rsidR="00AD67FB" w:rsidRPr="008454EE">
              <w:rPr>
                <w:rFonts w:asciiTheme="minorHAnsi" w:hAnsiTheme="minorHAnsi" w:cs="Calibri"/>
                <w:sz w:val="22"/>
                <w:szCs w:val="22"/>
              </w:rPr>
              <w:t xml:space="preserve"> unic al</w:t>
            </w:r>
            <w:r w:rsidRPr="008454EE">
              <w:rPr>
                <w:rFonts w:asciiTheme="minorHAnsi" w:hAnsiTheme="minorHAnsi" w:cs="Calibri"/>
                <w:sz w:val="22"/>
                <w:szCs w:val="22"/>
              </w:rPr>
              <w:t xml:space="preserve"> neregulilor si in Registrul debitorilor pentru DCP neincluse in esantion</w:t>
            </w:r>
          </w:p>
        </w:tc>
        <w:tc>
          <w:tcPr>
            <w:tcW w:w="1701" w:type="dxa"/>
          </w:tcPr>
          <w:p w14:paraId="7B5A6E7A" w14:textId="77777777" w:rsidR="00894D18" w:rsidRPr="008454EE" w:rsidRDefault="00894D18" w:rsidP="00647C2F">
            <w:pPr>
              <w:rPr>
                <w:rFonts w:asciiTheme="minorHAnsi" w:hAnsiTheme="minorHAnsi" w:cs="Calibri"/>
                <w:sz w:val="22"/>
                <w:szCs w:val="22"/>
              </w:rPr>
            </w:pPr>
          </w:p>
        </w:tc>
        <w:tc>
          <w:tcPr>
            <w:tcW w:w="983" w:type="dxa"/>
          </w:tcPr>
          <w:p w14:paraId="574D36F4" w14:textId="77777777" w:rsidR="00894D18" w:rsidRPr="008454EE" w:rsidRDefault="00894D18" w:rsidP="00647C2F">
            <w:pPr>
              <w:keepNext/>
              <w:jc w:val="both"/>
              <w:outlineLvl w:val="2"/>
              <w:rPr>
                <w:rFonts w:asciiTheme="minorHAnsi" w:hAnsiTheme="minorHAnsi" w:cs="Calibri"/>
                <w:sz w:val="22"/>
                <w:szCs w:val="22"/>
              </w:rPr>
            </w:pPr>
          </w:p>
        </w:tc>
        <w:tc>
          <w:tcPr>
            <w:tcW w:w="855" w:type="dxa"/>
          </w:tcPr>
          <w:p w14:paraId="48421990" w14:textId="77777777" w:rsidR="00894D18" w:rsidRPr="008454EE" w:rsidRDefault="00894D18" w:rsidP="00647C2F">
            <w:pPr>
              <w:keepNext/>
              <w:jc w:val="both"/>
              <w:outlineLvl w:val="2"/>
              <w:rPr>
                <w:rFonts w:asciiTheme="minorHAnsi" w:hAnsiTheme="minorHAnsi" w:cs="Calibri"/>
                <w:sz w:val="22"/>
                <w:szCs w:val="22"/>
              </w:rPr>
            </w:pPr>
          </w:p>
        </w:tc>
        <w:tc>
          <w:tcPr>
            <w:tcW w:w="759" w:type="dxa"/>
          </w:tcPr>
          <w:p w14:paraId="2ADB8ADF" w14:textId="77777777" w:rsidR="00894D18" w:rsidRPr="008454EE" w:rsidRDefault="00894D18" w:rsidP="00647C2F">
            <w:pPr>
              <w:keepNext/>
              <w:jc w:val="both"/>
              <w:outlineLvl w:val="2"/>
              <w:rPr>
                <w:rFonts w:asciiTheme="minorHAnsi" w:hAnsiTheme="minorHAnsi" w:cs="Calibri"/>
                <w:sz w:val="22"/>
                <w:szCs w:val="22"/>
              </w:rPr>
            </w:pPr>
          </w:p>
        </w:tc>
        <w:tc>
          <w:tcPr>
            <w:tcW w:w="871" w:type="dxa"/>
          </w:tcPr>
          <w:p w14:paraId="436B5385" w14:textId="77777777" w:rsidR="00894D18" w:rsidRPr="008454EE" w:rsidRDefault="00894D18" w:rsidP="00647C2F">
            <w:pPr>
              <w:keepNext/>
              <w:jc w:val="both"/>
              <w:outlineLvl w:val="2"/>
              <w:rPr>
                <w:rFonts w:asciiTheme="minorHAnsi" w:hAnsiTheme="minorHAnsi" w:cs="Calibri"/>
                <w:sz w:val="22"/>
                <w:szCs w:val="22"/>
              </w:rPr>
            </w:pPr>
          </w:p>
        </w:tc>
        <w:tc>
          <w:tcPr>
            <w:tcW w:w="1195" w:type="dxa"/>
          </w:tcPr>
          <w:p w14:paraId="076FEC3D" w14:textId="77777777" w:rsidR="00894D18" w:rsidRPr="008454EE" w:rsidRDefault="00894D18" w:rsidP="00647C2F">
            <w:pPr>
              <w:keepNext/>
              <w:jc w:val="both"/>
              <w:outlineLvl w:val="2"/>
              <w:rPr>
                <w:rFonts w:asciiTheme="minorHAnsi" w:hAnsiTheme="minorHAnsi" w:cs="Calibri"/>
                <w:sz w:val="22"/>
                <w:szCs w:val="22"/>
              </w:rPr>
            </w:pPr>
          </w:p>
        </w:tc>
        <w:tc>
          <w:tcPr>
            <w:tcW w:w="1712" w:type="dxa"/>
            <w:vAlign w:val="center"/>
          </w:tcPr>
          <w:p w14:paraId="6BC6883F" w14:textId="77777777" w:rsidR="00894D18" w:rsidRPr="008454EE" w:rsidRDefault="00894D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3.1</w:t>
            </w:r>
          </w:p>
          <w:p w14:paraId="3A65B98B" w14:textId="77777777" w:rsidR="00894D18" w:rsidRPr="008454EE" w:rsidRDefault="00894D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3.2</w:t>
            </w:r>
          </w:p>
        </w:tc>
        <w:tc>
          <w:tcPr>
            <w:tcW w:w="796" w:type="dxa"/>
          </w:tcPr>
          <w:p w14:paraId="6B8BEF9F" w14:textId="77777777" w:rsidR="00894D18" w:rsidRPr="008454EE" w:rsidRDefault="00894D18" w:rsidP="00647C2F">
            <w:pPr>
              <w:keepNext/>
              <w:jc w:val="both"/>
              <w:outlineLvl w:val="2"/>
              <w:rPr>
                <w:rFonts w:asciiTheme="minorHAnsi" w:hAnsiTheme="minorHAnsi" w:cs="Calibri"/>
                <w:sz w:val="22"/>
                <w:szCs w:val="22"/>
              </w:rPr>
            </w:pPr>
          </w:p>
        </w:tc>
      </w:tr>
      <w:tr w:rsidR="00AD67FB" w:rsidRPr="008454EE" w14:paraId="0B1A957E" w14:textId="77777777" w:rsidTr="00E10EDA">
        <w:tc>
          <w:tcPr>
            <w:tcW w:w="676" w:type="dxa"/>
          </w:tcPr>
          <w:p w14:paraId="7DC65F9D" w14:textId="77777777" w:rsidR="00894D18" w:rsidRPr="008454EE" w:rsidRDefault="00894D18"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tcPr>
          <w:p w14:paraId="3E4EFD5A" w14:textId="77777777" w:rsidR="00894D18" w:rsidRPr="008454EE" w:rsidRDefault="00894D18"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Certificatului de plata si elaborarea Ordonantarii de plata  </w:t>
            </w:r>
          </w:p>
        </w:tc>
        <w:tc>
          <w:tcPr>
            <w:tcW w:w="1701" w:type="dxa"/>
          </w:tcPr>
          <w:p w14:paraId="775A2E26" w14:textId="77777777" w:rsidR="00894D18" w:rsidRPr="008454EE" w:rsidRDefault="00894D18" w:rsidP="00647C2F">
            <w:pPr>
              <w:rPr>
                <w:rFonts w:asciiTheme="minorHAnsi" w:hAnsiTheme="minorHAnsi" w:cs="Calibri"/>
                <w:sz w:val="22"/>
                <w:szCs w:val="22"/>
              </w:rPr>
            </w:pPr>
          </w:p>
        </w:tc>
        <w:tc>
          <w:tcPr>
            <w:tcW w:w="983" w:type="dxa"/>
          </w:tcPr>
          <w:p w14:paraId="59A95A72" w14:textId="77777777" w:rsidR="00894D18" w:rsidRPr="008454EE" w:rsidRDefault="00894D18" w:rsidP="00647C2F">
            <w:pPr>
              <w:keepNext/>
              <w:jc w:val="both"/>
              <w:outlineLvl w:val="2"/>
              <w:rPr>
                <w:rFonts w:asciiTheme="minorHAnsi" w:hAnsiTheme="minorHAnsi" w:cs="Calibri"/>
                <w:sz w:val="22"/>
                <w:szCs w:val="22"/>
              </w:rPr>
            </w:pPr>
          </w:p>
        </w:tc>
        <w:tc>
          <w:tcPr>
            <w:tcW w:w="855" w:type="dxa"/>
          </w:tcPr>
          <w:p w14:paraId="50FF9DF5" w14:textId="77777777" w:rsidR="00894D18" w:rsidRPr="008454EE" w:rsidRDefault="00894D18" w:rsidP="00647C2F">
            <w:pPr>
              <w:keepNext/>
              <w:jc w:val="both"/>
              <w:outlineLvl w:val="2"/>
              <w:rPr>
                <w:rFonts w:asciiTheme="minorHAnsi" w:hAnsiTheme="minorHAnsi" w:cs="Calibri"/>
                <w:sz w:val="22"/>
                <w:szCs w:val="22"/>
              </w:rPr>
            </w:pPr>
          </w:p>
        </w:tc>
        <w:tc>
          <w:tcPr>
            <w:tcW w:w="759" w:type="dxa"/>
          </w:tcPr>
          <w:p w14:paraId="795B91F9" w14:textId="77777777" w:rsidR="00894D18" w:rsidRPr="008454EE" w:rsidRDefault="00894D18" w:rsidP="00647C2F">
            <w:pPr>
              <w:keepNext/>
              <w:jc w:val="both"/>
              <w:outlineLvl w:val="2"/>
              <w:rPr>
                <w:rFonts w:asciiTheme="minorHAnsi" w:hAnsiTheme="minorHAnsi" w:cs="Calibri"/>
                <w:sz w:val="22"/>
                <w:szCs w:val="22"/>
              </w:rPr>
            </w:pPr>
          </w:p>
        </w:tc>
        <w:tc>
          <w:tcPr>
            <w:tcW w:w="871" w:type="dxa"/>
          </w:tcPr>
          <w:p w14:paraId="48FBF2B8" w14:textId="77777777" w:rsidR="00894D18" w:rsidRPr="008454EE" w:rsidRDefault="00894D18" w:rsidP="00647C2F">
            <w:pPr>
              <w:keepNext/>
              <w:jc w:val="both"/>
              <w:outlineLvl w:val="2"/>
              <w:rPr>
                <w:rFonts w:asciiTheme="minorHAnsi" w:hAnsiTheme="minorHAnsi" w:cs="Calibri"/>
                <w:sz w:val="22"/>
                <w:szCs w:val="22"/>
              </w:rPr>
            </w:pPr>
          </w:p>
        </w:tc>
        <w:tc>
          <w:tcPr>
            <w:tcW w:w="1195" w:type="dxa"/>
          </w:tcPr>
          <w:p w14:paraId="049B6107" w14:textId="77777777" w:rsidR="00894D18" w:rsidRPr="008454EE" w:rsidRDefault="00894D18" w:rsidP="00647C2F">
            <w:pPr>
              <w:keepNext/>
              <w:jc w:val="both"/>
              <w:outlineLvl w:val="2"/>
              <w:rPr>
                <w:rFonts w:asciiTheme="minorHAnsi" w:hAnsiTheme="minorHAnsi" w:cs="Calibri"/>
                <w:sz w:val="22"/>
                <w:szCs w:val="22"/>
              </w:rPr>
            </w:pPr>
          </w:p>
        </w:tc>
        <w:tc>
          <w:tcPr>
            <w:tcW w:w="1712" w:type="dxa"/>
            <w:vAlign w:val="center"/>
          </w:tcPr>
          <w:p w14:paraId="57E5F766" w14:textId="77777777" w:rsidR="00894D18" w:rsidRPr="008454EE" w:rsidRDefault="00894D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4.1</w:t>
            </w:r>
          </w:p>
          <w:p w14:paraId="2C50E430" w14:textId="77777777" w:rsidR="00894D18" w:rsidRPr="008454EE" w:rsidRDefault="00894D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4.2</w:t>
            </w:r>
          </w:p>
        </w:tc>
        <w:tc>
          <w:tcPr>
            <w:tcW w:w="796" w:type="dxa"/>
          </w:tcPr>
          <w:p w14:paraId="364EE100" w14:textId="77777777" w:rsidR="00894D18" w:rsidRPr="008454EE" w:rsidRDefault="00894D18" w:rsidP="00647C2F">
            <w:pPr>
              <w:keepNext/>
              <w:jc w:val="both"/>
              <w:outlineLvl w:val="2"/>
              <w:rPr>
                <w:rFonts w:asciiTheme="minorHAnsi" w:hAnsiTheme="minorHAnsi" w:cs="Calibri"/>
                <w:sz w:val="22"/>
                <w:szCs w:val="22"/>
              </w:rPr>
            </w:pPr>
          </w:p>
        </w:tc>
      </w:tr>
      <w:tr w:rsidR="00AD67FB" w:rsidRPr="008454EE" w14:paraId="784DE00E" w14:textId="77777777" w:rsidTr="00E10EDA">
        <w:tc>
          <w:tcPr>
            <w:tcW w:w="676" w:type="dxa"/>
          </w:tcPr>
          <w:p w14:paraId="15E5CA1C" w14:textId="77777777" w:rsidR="007931C1" w:rsidRPr="008454EE" w:rsidRDefault="007931C1"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tcPr>
          <w:p w14:paraId="2B8744A7" w14:textId="77777777" w:rsidR="007931C1" w:rsidRPr="008454EE" w:rsidRDefault="007931C1" w:rsidP="00647C2F">
            <w:pPr>
              <w:jc w:val="both"/>
              <w:rPr>
                <w:rFonts w:asciiTheme="minorHAnsi" w:hAnsiTheme="minorHAnsi" w:cs="Calibri"/>
                <w:sz w:val="22"/>
                <w:szCs w:val="22"/>
              </w:rPr>
            </w:pPr>
            <w:r w:rsidRPr="008454EE">
              <w:rPr>
                <w:rFonts w:asciiTheme="minorHAnsi" w:hAnsiTheme="minorHAnsi" w:cs="Calibri"/>
                <w:sz w:val="22"/>
                <w:szCs w:val="22"/>
              </w:rPr>
              <w:t>Elaborarea Centralizatoarelor certificatelor de plata</w:t>
            </w:r>
            <w:r w:rsidR="00AD67FB" w:rsidRPr="008454EE">
              <w:rPr>
                <w:rFonts w:asciiTheme="minorHAnsi" w:hAnsiTheme="minorHAnsi" w:cs="Calibri"/>
                <w:sz w:val="22"/>
                <w:szCs w:val="22"/>
              </w:rPr>
              <w:t xml:space="preserve"> </w:t>
            </w:r>
            <w:r w:rsidRPr="008454EE">
              <w:rPr>
                <w:rFonts w:asciiTheme="minorHAnsi" w:hAnsiTheme="minorHAnsi" w:cs="Calibri"/>
                <w:sz w:val="22"/>
                <w:szCs w:val="22"/>
              </w:rPr>
              <w:t>si transmiterea la nivel regional/ la nivel central, după caz.</w:t>
            </w:r>
          </w:p>
          <w:p w14:paraId="7F618225" w14:textId="77777777" w:rsidR="000D314A" w:rsidRPr="008454EE" w:rsidRDefault="000D314A" w:rsidP="00647C2F">
            <w:pPr>
              <w:jc w:val="both"/>
              <w:rPr>
                <w:rFonts w:asciiTheme="minorHAnsi" w:hAnsiTheme="minorHAnsi" w:cs="Calibri"/>
                <w:sz w:val="22"/>
                <w:szCs w:val="22"/>
              </w:rPr>
            </w:pPr>
          </w:p>
          <w:p w14:paraId="5ACAD095" w14:textId="77777777" w:rsidR="000D314A" w:rsidRPr="008454EE" w:rsidRDefault="000D314A" w:rsidP="00647C2F">
            <w:pPr>
              <w:jc w:val="both"/>
              <w:rPr>
                <w:rFonts w:asciiTheme="minorHAnsi" w:hAnsiTheme="minorHAnsi" w:cs="Calibri"/>
                <w:sz w:val="22"/>
                <w:szCs w:val="22"/>
              </w:rPr>
            </w:pPr>
          </w:p>
        </w:tc>
        <w:tc>
          <w:tcPr>
            <w:tcW w:w="1701" w:type="dxa"/>
          </w:tcPr>
          <w:p w14:paraId="31B0C9CF" w14:textId="77777777" w:rsidR="007931C1" w:rsidRPr="008454EE" w:rsidRDefault="007931C1" w:rsidP="00647C2F">
            <w:pPr>
              <w:rPr>
                <w:rFonts w:asciiTheme="minorHAnsi" w:hAnsiTheme="minorHAnsi" w:cs="Calibri"/>
                <w:sz w:val="22"/>
                <w:szCs w:val="22"/>
              </w:rPr>
            </w:pPr>
          </w:p>
        </w:tc>
        <w:tc>
          <w:tcPr>
            <w:tcW w:w="983" w:type="dxa"/>
          </w:tcPr>
          <w:p w14:paraId="663AD055" w14:textId="77777777" w:rsidR="007931C1" w:rsidRPr="008454EE" w:rsidRDefault="007931C1" w:rsidP="00647C2F">
            <w:pPr>
              <w:keepNext/>
              <w:jc w:val="both"/>
              <w:outlineLvl w:val="2"/>
              <w:rPr>
                <w:rFonts w:asciiTheme="minorHAnsi" w:hAnsiTheme="minorHAnsi" w:cs="Calibri"/>
                <w:sz w:val="22"/>
                <w:szCs w:val="22"/>
              </w:rPr>
            </w:pPr>
          </w:p>
        </w:tc>
        <w:tc>
          <w:tcPr>
            <w:tcW w:w="855" w:type="dxa"/>
          </w:tcPr>
          <w:p w14:paraId="79572750" w14:textId="77777777" w:rsidR="007931C1" w:rsidRPr="008454EE" w:rsidRDefault="007931C1" w:rsidP="00647C2F">
            <w:pPr>
              <w:keepNext/>
              <w:jc w:val="both"/>
              <w:outlineLvl w:val="2"/>
              <w:rPr>
                <w:rFonts w:asciiTheme="minorHAnsi" w:hAnsiTheme="minorHAnsi" w:cs="Calibri"/>
                <w:sz w:val="22"/>
                <w:szCs w:val="22"/>
              </w:rPr>
            </w:pPr>
          </w:p>
        </w:tc>
        <w:tc>
          <w:tcPr>
            <w:tcW w:w="759" w:type="dxa"/>
          </w:tcPr>
          <w:p w14:paraId="1F8C317C" w14:textId="77777777" w:rsidR="007931C1" w:rsidRPr="008454EE" w:rsidRDefault="007931C1" w:rsidP="00647C2F">
            <w:pPr>
              <w:keepNext/>
              <w:jc w:val="both"/>
              <w:outlineLvl w:val="2"/>
              <w:rPr>
                <w:rFonts w:asciiTheme="minorHAnsi" w:hAnsiTheme="minorHAnsi" w:cs="Calibri"/>
                <w:sz w:val="22"/>
                <w:szCs w:val="22"/>
              </w:rPr>
            </w:pPr>
          </w:p>
        </w:tc>
        <w:tc>
          <w:tcPr>
            <w:tcW w:w="871" w:type="dxa"/>
          </w:tcPr>
          <w:p w14:paraId="60531A9E" w14:textId="77777777" w:rsidR="007931C1" w:rsidRPr="008454EE" w:rsidRDefault="007931C1" w:rsidP="00647C2F">
            <w:pPr>
              <w:keepNext/>
              <w:jc w:val="both"/>
              <w:outlineLvl w:val="2"/>
              <w:rPr>
                <w:rFonts w:asciiTheme="minorHAnsi" w:hAnsiTheme="minorHAnsi" w:cs="Calibri"/>
                <w:sz w:val="22"/>
                <w:szCs w:val="22"/>
              </w:rPr>
            </w:pPr>
          </w:p>
        </w:tc>
        <w:tc>
          <w:tcPr>
            <w:tcW w:w="1195" w:type="dxa"/>
          </w:tcPr>
          <w:p w14:paraId="6F30FE8E" w14:textId="77777777" w:rsidR="007931C1" w:rsidRPr="008454EE" w:rsidRDefault="007931C1" w:rsidP="00647C2F">
            <w:pPr>
              <w:keepNext/>
              <w:jc w:val="both"/>
              <w:outlineLvl w:val="2"/>
              <w:rPr>
                <w:rFonts w:asciiTheme="minorHAnsi" w:hAnsiTheme="minorHAnsi" w:cs="Calibri"/>
                <w:sz w:val="22"/>
                <w:szCs w:val="22"/>
              </w:rPr>
            </w:pPr>
          </w:p>
        </w:tc>
        <w:tc>
          <w:tcPr>
            <w:tcW w:w="1712" w:type="dxa"/>
            <w:vAlign w:val="center"/>
          </w:tcPr>
          <w:p w14:paraId="45A281A6" w14:textId="77777777" w:rsidR="00AD67FB" w:rsidRPr="008454EE" w:rsidRDefault="000625D0" w:rsidP="00647C2F">
            <w:pPr>
              <w:keepNext/>
              <w:tabs>
                <w:tab w:val="left" w:pos="185"/>
              </w:tabs>
              <w:ind w:left="43"/>
              <w:outlineLvl w:val="2"/>
              <w:rPr>
                <w:rFonts w:asciiTheme="minorHAnsi" w:hAnsiTheme="minorHAnsi" w:cs="Calibri"/>
                <w:sz w:val="22"/>
                <w:szCs w:val="22"/>
              </w:rPr>
            </w:pPr>
            <w:r w:rsidRPr="008454EE">
              <w:rPr>
                <w:rFonts w:asciiTheme="minorHAnsi" w:hAnsiTheme="minorHAnsi" w:cs="Calibri"/>
                <w:sz w:val="22"/>
                <w:szCs w:val="22"/>
              </w:rPr>
              <w:t xml:space="preserve">AP </w:t>
            </w:r>
            <w:r w:rsidR="00AD67FB" w:rsidRPr="008454EE">
              <w:rPr>
                <w:rFonts w:asciiTheme="minorHAnsi" w:hAnsiTheme="minorHAnsi" w:cs="Calibri"/>
                <w:sz w:val="22"/>
                <w:szCs w:val="22"/>
              </w:rPr>
              <w:t>5</w:t>
            </w:r>
            <w:r w:rsidRPr="008454EE">
              <w:rPr>
                <w:rFonts w:asciiTheme="minorHAnsi" w:hAnsiTheme="minorHAnsi" w:cs="Calibri"/>
                <w:sz w:val="22"/>
                <w:szCs w:val="22"/>
              </w:rPr>
              <w:t>.1</w:t>
            </w:r>
          </w:p>
        </w:tc>
        <w:tc>
          <w:tcPr>
            <w:tcW w:w="796" w:type="dxa"/>
          </w:tcPr>
          <w:p w14:paraId="0654A516" w14:textId="77777777" w:rsidR="007931C1" w:rsidRPr="008454EE" w:rsidRDefault="007931C1" w:rsidP="00647C2F">
            <w:pPr>
              <w:keepNext/>
              <w:jc w:val="both"/>
              <w:outlineLvl w:val="2"/>
              <w:rPr>
                <w:rFonts w:asciiTheme="minorHAnsi" w:hAnsiTheme="minorHAnsi" w:cs="Calibri"/>
                <w:sz w:val="22"/>
                <w:szCs w:val="22"/>
              </w:rPr>
            </w:pPr>
          </w:p>
        </w:tc>
      </w:tr>
      <w:tr w:rsidR="00AD67FB" w:rsidRPr="008454EE" w14:paraId="05B2DF09" w14:textId="77777777" w:rsidTr="00E10EDA">
        <w:tc>
          <w:tcPr>
            <w:tcW w:w="676" w:type="dxa"/>
          </w:tcPr>
          <w:p w14:paraId="5E997996" w14:textId="77777777" w:rsidR="007931C1" w:rsidRPr="008454EE" w:rsidRDefault="007931C1"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4510" w:type="dxa"/>
          </w:tcPr>
          <w:p w14:paraId="40DA5D1D" w14:textId="77777777" w:rsidR="007931C1" w:rsidRPr="008454EE" w:rsidRDefault="007931C1" w:rsidP="00647C2F">
            <w:pPr>
              <w:jc w:val="both"/>
              <w:rPr>
                <w:rFonts w:asciiTheme="minorHAnsi" w:hAnsiTheme="minorHAnsi" w:cs="Calibri"/>
                <w:sz w:val="22"/>
                <w:szCs w:val="22"/>
              </w:rPr>
            </w:pPr>
            <w:r w:rsidRPr="008454EE">
              <w:rPr>
                <w:rFonts w:asciiTheme="minorHAnsi" w:hAnsiTheme="minorHAnsi" w:cs="Calibri"/>
                <w:sz w:val="22"/>
                <w:szCs w:val="22"/>
              </w:rPr>
              <w:t>Trimiterea originalelor Certificatelor de plata si Ordonantarilor de plata la expertul contabil CRFIR/ SCP-DECPFE</w:t>
            </w:r>
          </w:p>
        </w:tc>
        <w:tc>
          <w:tcPr>
            <w:tcW w:w="1701" w:type="dxa"/>
          </w:tcPr>
          <w:p w14:paraId="1432F169" w14:textId="77777777" w:rsidR="007931C1" w:rsidRPr="008454EE" w:rsidRDefault="007931C1" w:rsidP="00647C2F">
            <w:pPr>
              <w:rPr>
                <w:rFonts w:asciiTheme="minorHAnsi" w:hAnsiTheme="minorHAnsi" w:cs="Calibri"/>
                <w:sz w:val="22"/>
                <w:szCs w:val="22"/>
              </w:rPr>
            </w:pPr>
          </w:p>
        </w:tc>
        <w:tc>
          <w:tcPr>
            <w:tcW w:w="983" w:type="dxa"/>
          </w:tcPr>
          <w:p w14:paraId="016414C0" w14:textId="77777777" w:rsidR="007931C1" w:rsidRPr="008454EE" w:rsidRDefault="007931C1" w:rsidP="00647C2F">
            <w:pPr>
              <w:keepNext/>
              <w:jc w:val="both"/>
              <w:outlineLvl w:val="2"/>
              <w:rPr>
                <w:rFonts w:asciiTheme="minorHAnsi" w:hAnsiTheme="minorHAnsi" w:cs="Calibri"/>
                <w:sz w:val="22"/>
                <w:szCs w:val="22"/>
              </w:rPr>
            </w:pPr>
          </w:p>
        </w:tc>
        <w:tc>
          <w:tcPr>
            <w:tcW w:w="855" w:type="dxa"/>
          </w:tcPr>
          <w:p w14:paraId="777CC7CA" w14:textId="77777777" w:rsidR="007931C1" w:rsidRPr="008454EE" w:rsidRDefault="007931C1" w:rsidP="00647C2F">
            <w:pPr>
              <w:keepNext/>
              <w:jc w:val="both"/>
              <w:outlineLvl w:val="2"/>
              <w:rPr>
                <w:rFonts w:asciiTheme="minorHAnsi" w:hAnsiTheme="minorHAnsi" w:cs="Calibri"/>
                <w:sz w:val="22"/>
                <w:szCs w:val="22"/>
              </w:rPr>
            </w:pPr>
          </w:p>
        </w:tc>
        <w:tc>
          <w:tcPr>
            <w:tcW w:w="759" w:type="dxa"/>
          </w:tcPr>
          <w:p w14:paraId="09097983" w14:textId="77777777" w:rsidR="007931C1" w:rsidRPr="008454EE" w:rsidRDefault="007931C1" w:rsidP="00647C2F">
            <w:pPr>
              <w:keepNext/>
              <w:jc w:val="both"/>
              <w:outlineLvl w:val="2"/>
              <w:rPr>
                <w:rFonts w:asciiTheme="minorHAnsi" w:hAnsiTheme="minorHAnsi" w:cs="Calibri"/>
                <w:sz w:val="22"/>
                <w:szCs w:val="22"/>
              </w:rPr>
            </w:pPr>
          </w:p>
        </w:tc>
        <w:tc>
          <w:tcPr>
            <w:tcW w:w="871" w:type="dxa"/>
          </w:tcPr>
          <w:p w14:paraId="4B874F9C" w14:textId="77777777" w:rsidR="007931C1" w:rsidRPr="008454EE" w:rsidRDefault="007931C1" w:rsidP="00647C2F">
            <w:pPr>
              <w:keepNext/>
              <w:jc w:val="both"/>
              <w:outlineLvl w:val="2"/>
              <w:rPr>
                <w:rFonts w:asciiTheme="minorHAnsi" w:hAnsiTheme="minorHAnsi" w:cs="Calibri"/>
                <w:sz w:val="22"/>
                <w:szCs w:val="22"/>
              </w:rPr>
            </w:pPr>
          </w:p>
        </w:tc>
        <w:tc>
          <w:tcPr>
            <w:tcW w:w="1195" w:type="dxa"/>
          </w:tcPr>
          <w:p w14:paraId="2105F648" w14:textId="77777777" w:rsidR="007931C1" w:rsidRPr="008454EE" w:rsidRDefault="007931C1" w:rsidP="00647C2F">
            <w:pPr>
              <w:keepNext/>
              <w:jc w:val="both"/>
              <w:outlineLvl w:val="2"/>
              <w:rPr>
                <w:rFonts w:asciiTheme="minorHAnsi" w:hAnsiTheme="minorHAnsi" w:cs="Calibri"/>
                <w:sz w:val="22"/>
                <w:szCs w:val="22"/>
              </w:rPr>
            </w:pPr>
          </w:p>
        </w:tc>
        <w:tc>
          <w:tcPr>
            <w:tcW w:w="1712" w:type="dxa"/>
          </w:tcPr>
          <w:p w14:paraId="7CC5DD21" w14:textId="77777777" w:rsidR="007931C1" w:rsidRPr="008454EE" w:rsidRDefault="007931C1" w:rsidP="00647C2F">
            <w:pPr>
              <w:keepNext/>
              <w:jc w:val="both"/>
              <w:outlineLvl w:val="2"/>
              <w:rPr>
                <w:rFonts w:asciiTheme="minorHAnsi" w:hAnsiTheme="minorHAnsi" w:cs="Calibri"/>
                <w:sz w:val="22"/>
                <w:szCs w:val="22"/>
              </w:rPr>
            </w:pPr>
          </w:p>
        </w:tc>
        <w:tc>
          <w:tcPr>
            <w:tcW w:w="796" w:type="dxa"/>
          </w:tcPr>
          <w:p w14:paraId="4DC124F0" w14:textId="77777777" w:rsidR="007931C1" w:rsidRPr="008454EE" w:rsidRDefault="007931C1" w:rsidP="00647C2F">
            <w:pPr>
              <w:keepNext/>
              <w:jc w:val="both"/>
              <w:outlineLvl w:val="2"/>
              <w:rPr>
                <w:rFonts w:asciiTheme="minorHAnsi" w:hAnsiTheme="minorHAnsi" w:cs="Calibri"/>
                <w:sz w:val="22"/>
                <w:szCs w:val="22"/>
              </w:rPr>
            </w:pPr>
          </w:p>
        </w:tc>
      </w:tr>
    </w:tbl>
    <w:p w14:paraId="3A231990"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14:paraId="6F98731D" w14:textId="77777777" w:rsidR="00E04570" w:rsidRPr="008454EE" w:rsidRDefault="002F68E7" w:rsidP="00647C2F">
      <w:pPr>
        <w:rPr>
          <w:rFonts w:asciiTheme="minorHAnsi" w:hAnsiTheme="minorHAnsi" w:cs="Calibri"/>
          <w:sz w:val="22"/>
          <w:szCs w:val="22"/>
        </w:rPr>
      </w:pPr>
      <w:r w:rsidRPr="008454EE">
        <w:rPr>
          <w:rFonts w:asciiTheme="minorHAnsi" w:hAnsiTheme="minorHAnsi" w:cs="Calibri"/>
          <w:sz w:val="22"/>
          <w:szCs w:val="22"/>
        </w:rPr>
        <w:t>Verificat</w:t>
      </w:r>
      <w:r w:rsidR="00E04570" w:rsidRPr="008454EE">
        <w:rPr>
          <w:rFonts w:asciiTheme="minorHAnsi" w:hAnsiTheme="minorHAnsi" w:cs="Calibri"/>
          <w:sz w:val="22"/>
          <w:szCs w:val="22"/>
        </w:rPr>
        <w:t>,</w:t>
      </w:r>
    </w:p>
    <w:p w14:paraId="46851C84"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 xml:space="preserve">Sef </w:t>
      </w:r>
      <w:r w:rsidR="003010C9" w:rsidRPr="008454EE">
        <w:rPr>
          <w:rFonts w:asciiTheme="minorHAnsi" w:hAnsiTheme="minorHAnsi" w:cs="Calibri"/>
          <w:sz w:val="22"/>
          <w:szCs w:val="22"/>
        </w:rPr>
        <w:t>serviciu</w:t>
      </w:r>
    </w:p>
    <w:p w14:paraId="7BA3CCE4"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Nume si prenume .......................</w:t>
      </w:r>
    </w:p>
    <w:p w14:paraId="55F837F8"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Data ......................</w:t>
      </w:r>
    </w:p>
    <w:p w14:paraId="2E8809B9" w14:textId="77777777" w:rsidR="00E04570" w:rsidRPr="008454EE" w:rsidRDefault="00E04570" w:rsidP="00647C2F">
      <w:pPr>
        <w:rPr>
          <w:rFonts w:asciiTheme="minorHAnsi" w:hAnsiTheme="minorHAnsi" w:cs="Calibri"/>
          <w:sz w:val="22"/>
          <w:szCs w:val="22"/>
        </w:rPr>
      </w:pPr>
    </w:p>
    <w:p w14:paraId="2CBEB9C8" w14:textId="77777777" w:rsidR="00720450" w:rsidRPr="008454EE" w:rsidRDefault="00720450" w:rsidP="00647C2F">
      <w:pPr>
        <w:rPr>
          <w:rFonts w:asciiTheme="minorHAnsi" w:hAnsiTheme="minorHAnsi" w:cs="Calibri"/>
          <w:sz w:val="22"/>
          <w:szCs w:val="22"/>
        </w:rPr>
      </w:pPr>
    </w:p>
    <w:p w14:paraId="2BEA0B78" w14:textId="77777777" w:rsidR="00720450" w:rsidRPr="008454EE" w:rsidRDefault="00720450" w:rsidP="00647C2F">
      <w:pPr>
        <w:rPr>
          <w:rFonts w:asciiTheme="minorHAnsi" w:hAnsiTheme="minorHAnsi" w:cs="Calibri"/>
          <w:sz w:val="22"/>
          <w:szCs w:val="22"/>
        </w:rPr>
      </w:pPr>
    </w:p>
    <w:p w14:paraId="4CC6BDF4" w14:textId="77777777" w:rsidR="007931C1" w:rsidRPr="008454EE" w:rsidRDefault="007931C1" w:rsidP="00647C2F">
      <w:pPr>
        <w:spacing w:line="276" w:lineRule="auto"/>
        <w:rPr>
          <w:rFonts w:asciiTheme="minorHAnsi" w:hAnsiTheme="minorHAnsi" w:cs="Calibri"/>
          <w:b/>
          <w:sz w:val="22"/>
          <w:szCs w:val="22"/>
        </w:rPr>
      </w:pPr>
      <w:r w:rsidRPr="008454EE">
        <w:rPr>
          <w:rFonts w:asciiTheme="minorHAnsi" w:hAnsiTheme="minorHAnsi" w:cs="Calibri"/>
          <w:b/>
          <w:sz w:val="22"/>
          <w:szCs w:val="22"/>
        </w:rPr>
        <w:t>Pentru verificarea proiectelor incluse în eșantion</w:t>
      </w:r>
      <w:r w:rsidR="00CF6F7A" w:rsidRPr="008454EE">
        <w:rPr>
          <w:rFonts w:asciiTheme="minorHAnsi" w:hAnsiTheme="minorHAnsi" w:cs="Calibri"/>
          <w:b/>
          <w:sz w:val="22"/>
          <w:szCs w:val="22"/>
        </w:rPr>
        <w:t>ul de control la fata locului</w:t>
      </w:r>
      <w:r w:rsidRPr="008454EE">
        <w:rPr>
          <w:rFonts w:asciiTheme="minorHAnsi" w:hAnsiTheme="minorHAnsi" w:cs="Calibri"/>
          <w:b/>
          <w:sz w:val="22"/>
          <w:szCs w:val="22"/>
        </w:rPr>
        <w:t>:</w:t>
      </w:r>
    </w:p>
    <w:p w14:paraId="7F721ECA" w14:textId="77777777" w:rsidR="00E04570" w:rsidRPr="008454EE" w:rsidRDefault="00E04570" w:rsidP="00647C2F">
      <w:pPr>
        <w:spacing w:line="276" w:lineRule="auto"/>
        <w:rPr>
          <w:rFonts w:asciiTheme="minorHAnsi" w:hAnsiTheme="minorHAnsi" w:cs="Calibri"/>
          <w:sz w:val="22"/>
          <w:szCs w:val="22"/>
        </w:rPr>
      </w:pPr>
      <w:r w:rsidRPr="008454EE">
        <w:rPr>
          <w:rFonts w:asciiTheme="minorHAnsi" w:hAnsiTheme="minorHAnsi" w:cs="Calibri"/>
          <w:sz w:val="22"/>
          <w:szCs w:val="22"/>
        </w:rPr>
        <w:t>Nume beneficiar………………………</w:t>
      </w:r>
    </w:p>
    <w:p w14:paraId="581433D3"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1A151D04" w14:textId="77777777" w:rsidR="00764C2C" w:rsidRPr="008454EE" w:rsidRDefault="00CF6F7A" w:rsidP="00647C2F">
      <w:pPr>
        <w:rPr>
          <w:rFonts w:asciiTheme="minorHAnsi" w:hAnsiTheme="minorHAnsi" w:cs="Calibri"/>
          <w:sz w:val="22"/>
          <w:szCs w:val="22"/>
        </w:rPr>
      </w:pPr>
      <w:r w:rsidRPr="008454EE">
        <w:rPr>
          <w:rFonts w:asciiTheme="minorHAnsi" w:hAnsiTheme="minorHAnsi" w:cs="Calibri"/>
          <w:sz w:val="22"/>
          <w:szCs w:val="22"/>
        </w:rPr>
        <w:t xml:space="preserve">Masura/ </w:t>
      </w:r>
      <w:r w:rsidR="005329A4" w:rsidRPr="008454EE">
        <w:rPr>
          <w:rFonts w:asciiTheme="minorHAnsi" w:hAnsiTheme="minorHAnsi" w:cs="Calibri"/>
          <w:sz w:val="22"/>
          <w:szCs w:val="22"/>
        </w:rPr>
        <w:t>Submăsura</w:t>
      </w:r>
      <w:r w:rsidR="00764C2C" w:rsidRPr="008454EE">
        <w:rPr>
          <w:rFonts w:asciiTheme="minorHAnsi" w:hAnsiTheme="minorHAnsi" w:cs="Calibri"/>
          <w:sz w:val="22"/>
          <w:szCs w:val="22"/>
        </w:rPr>
        <w:t xml:space="preserve"> ………………………..</w:t>
      </w:r>
    </w:p>
    <w:p w14:paraId="3706E37E"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 xml:space="preserve">Cod </w:t>
      </w:r>
      <w:r w:rsidR="00CF6F7A" w:rsidRPr="008454EE">
        <w:rPr>
          <w:rFonts w:asciiTheme="minorHAnsi" w:hAnsiTheme="minorHAnsi" w:cs="Calibri"/>
          <w:sz w:val="22"/>
          <w:szCs w:val="22"/>
        </w:rPr>
        <w:t xml:space="preserve">Dosar </w:t>
      </w:r>
      <w:r w:rsidRPr="008454EE">
        <w:rPr>
          <w:rFonts w:asciiTheme="minorHAnsi" w:hAnsiTheme="minorHAnsi" w:cs="Calibri"/>
          <w:sz w:val="22"/>
          <w:szCs w:val="22"/>
        </w:rPr>
        <w:t>cerere de plata………………………</w:t>
      </w:r>
    </w:p>
    <w:p w14:paraId="1E5225BA"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 xml:space="preserve">Data depunerii </w:t>
      </w:r>
      <w:r w:rsidR="00CF6F7A" w:rsidRPr="008454EE">
        <w:rPr>
          <w:rFonts w:asciiTheme="minorHAnsi" w:hAnsiTheme="minorHAnsi" w:cs="Calibri"/>
          <w:sz w:val="22"/>
          <w:szCs w:val="22"/>
        </w:rPr>
        <w:t xml:space="preserve">Dosarului </w:t>
      </w:r>
      <w:r w:rsidRPr="008454EE">
        <w:rPr>
          <w:rFonts w:asciiTheme="minorHAnsi" w:hAnsiTheme="minorHAnsi" w:cs="Calibri"/>
          <w:sz w:val="22"/>
          <w:szCs w:val="22"/>
        </w:rPr>
        <w:t>cererii de plata………………………..</w:t>
      </w:r>
    </w:p>
    <w:p w14:paraId="507E18F3" w14:textId="77777777" w:rsidR="00E04570" w:rsidRPr="008454EE" w:rsidRDefault="00E04570" w:rsidP="00647C2F">
      <w:pPr>
        <w:rPr>
          <w:rFonts w:asciiTheme="minorHAnsi" w:hAnsiTheme="minorHAnsi" w:cs="Calibri"/>
          <w:sz w:val="22"/>
          <w:szCs w:val="22"/>
        </w:rPr>
      </w:pPr>
    </w:p>
    <w:tbl>
      <w:tblPr>
        <w:tblpPr w:leftFromText="180" w:rightFromText="180" w:vertAnchor="text" w:tblpX="68" w:tblpY="1"/>
        <w:tblOverlap w:val="neve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2"/>
        <w:gridCol w:w="4462"/>
        <w:gridCol w:w="1440"/>
        <w:gridCol w:w="935"/>
        <w:gridCol w:w="797"/>
        <w:gridCol w:w="794"/>
        <w:gridCol w:w="915"/>
        <w:gridCol w:w="701"/>
        <w:gridCol w:w="2287"/>
        <w:gridCol w:w="632"/>
      </w:tblGrid>
      <w:tr w:rsidR="00DD36FC" w:rsidRPr="008454EE" w14:paraId="04A2E3C5" w14:textId="77777777" w:rsidTr="00720450">
        <w:tc>
          <w:tcPr>
            <w:tcW w:w="284" w:type="pct"/>
            <w:vMerge w:val="restart"/>
          </w:tcPr>
          <w:p w14:paraId="10900DF4" w14:textId="77777777" w:rsidR="000625D0" w:rsidRPr="008454EE" w:rsidRDefault="000625D0"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0173FDCB" w14:textId="77777777" w:rsidR="000625D0" w:rsidRPr="008454EE" w:rsidRDefault="000625D0"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1623" w:type="pct"/>
            <w:vMerge w:val="restart"/>
          </w:tcPr>
          <w:p w14:paraId="59DC1868" w14:textId="77777777" w:rsidR="000625D0" w:rsidRPr="008454EE" w:rsidRDefault="000625D0"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524" w:type="pct"/>
            <w:vMerge w:val="restart"/>
          </w:tcPr>
          <w:p w14:paraId="6BA12871" w14:textId="77777777" w:rsidR="000625D0" w:rsidRPr="008454EE" w:rsidRDefault="000625D0"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340" w:type="pct"/>
            <w:vMerge w:val="restart"/>
          </w:tcPr>
          <w:p w14:paraId="20997A7A" w14:textId="77777777" w:rsidR="000625D0" w:rsidRPr="008454EE" w:rsidRDefault="000625D0"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290" w:type="pct"/>
            <w:vMerge w:val="restart"/>
          </w:tcPr>
          <w:p w14:paraId="3AFC64E0" w14:textId="77777777" w:rsidR="000625D0" w:rsidRPr="008454EE" w:rsidRDefault="000625D0"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877" w:type="pct"/>
            <w:gridSpan w:val="3"/>
          </w:tcPr>
          <w:p w14:paraId="7FB6B4F2" w14:textId="77777777" w:rsidR="000625D0" w:rsidRPr="008454EE" w:rsidRDefault="000625D0"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832" w:type="pct"/>
            <w:vMerge w:val="restart"/>
          </w:tcPr>
          <w:p w14:paraId="1F48A45F" w14:textId="77777777" w:rsidR="000625D0" w:rsidRPr="008454EE" w:rsidRDefault="000625D0"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230" w:type="pct"/>
            <w:vMerge w:val="restart"/>
          </w:tcPr>
          <w:p w14:paraId="40D69F1D" w14:textId="77777777" w:rsidR="000625D0" w:rsidRPr="008454EE" w:rsidRDefault="000625D0"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DD36FC" w:rsidRPr="008454EE" w14:paraId="6C7C47EB" w14:textId="77777777" w:rsidTr="00720450">
        <w:tc>
          <w:tcPr>
            <w:tcW w:w="284" w:type="pct"/>
            <w:vMerge/>
          </w:tcPr>
          <w:p w14:paraId="7808B3EF" w14:textId="77777777" w:rsidR="00E04570" w:rsidRPr="008454EE" w:rsidRDefault="00E04570" w:rsidP="00647C2F">
            <w:pPr>
              <w:jc w:val="both"/>
              <w:rPr>
                <w:rFonts w:asciiTheme="minorHAnsi" w:hAnsiTheme="minorHAnsi" w:cs="Calibri"/>
                <w:sz w:val="22"/>
                <w:szCs w:val="22"/>
              </w:rPr>
            </w:pPr>
          </w:p>
        </w:tc>
        <w:tc>
          <w:tcPr>
            <w:tcW w:w="1623" w:type="pct"/>
            <w:vMerge/>
          </w:tcPr>
          <w:p w14:paraId="00EBE0F2" w14:textId="77777777" w:rsidR="00E04570" w:rsidRPr="008454EE" w:rsidRDefault="00E04570" w:rsidP="00647C2F">
            <w:pPr>
              <w:jc w:val="both"/>
              <w:rPr>
                <w:rFonts w:asciiTheme="minorHAnsi" w:hAnsiTheme="minorHAnsi" w:cs="Calibri"/>
                <w:sz w:val="22"/>
                <w:szCs w:val="22"/>
              </w:rPr>
            </w:pPr>
          </w:p>
        </w:tc>
        <w:tc>
          <w:tcPr>
            <w:tcW w:w="524" w:type="pct"/>
            <w:vMerge/>
          </w:tcPr>
          <w:p w14:paraId="742166F9" w14:textId="77777777" w:rsidR="00E04570" w:rsidRPr="008454EE" w:rsidRDefault="00E04570" w:rsidP="00647C2F">
            <w:pPr>
              <w:jc w:val="both"/>
              <w:rPr>
                <w:rFonts w:asciiTheme="minorHAnsi" w:hAnsiTheme="minorHAnsi" w:cs="Calibri"/>
                <w:sz w:val="22"/>
                <w:szCs w:val="22"/>
              </w:rPr>
            </w:pPr>
          </w:p>
        </w:tc>
        <w:tc>
          <w:tcPr>
            <w:tcW w:w="340" w:type="pct"/>
            <w:vMerge/>
          </w:tcPr>
          <w:p w14:paraId="40784E1A" w14:textId="77777777" w:rsidR="00E04570" w:rsidRPr="008454EE" w:rsidRDefault="00E04570" w:rsidP="00647C2F">
            <w:pPr>
              <w:jc w:val="both"/>
              <w:rPr>
                <w:rFonts w:asciiTheme="minorHAnsi" w:hAnsiTheme="minorHAnsi" w:cs="Calibri"/>
                <w:sz w:val="22"/>
                <w:szCs w:val="22"/>
              </w:rPr>
            </w:pPr>
          </w:p>
        </w:tc>
        <w:tc>
          <w:tcPr>
            <w:tcW w:w="290" w:type="pct"/>
            <w:vMerge/>
          </w:tcPr>
          <w:p w14:paraId="6259132F" w14:textId="77777777" w:rsidR="00E04570" w:rsidRPr="008454EE" w:rsidRDefault="00E04570" w:rsidP="00647C2F">
            <w:pPr>
              <w:jc w:val="both"/>
              <w:rPr>
                <w:rFonts w:asciiTheme="minorHAnsi" w:hAnsiTheme="minorHAnsi" w:cs="Calibri"/>
                <w:sz w:val="22"/>
                <w:szCs w:val="22"/>
              </w:rPr>
            </w:pPr>
          </w:p>
        </w:tc>
        <w:tc>
          <w:tcPr>
            <w:tcW w:w="289" w:type="pct"/>
          </w:tcPr>
          <w:p w14:paraId="0E41E6D1"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333" w:type="pct"/>
          </w:tcPr>
          <w:p w14:paraId="11409341"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255" w:type="pct"/>
          </w:tcPr>
          <w:p w14:paraId="755DE858"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832" w:type="pct"/>
            <w:vMerge/>
          </w:tcPr>
          <w:p w14:paraId="2EA77FF7" w14:textId="77777777" w:rsidR="00E04570" w:rsidRPr="008454EE" w:rsidRDefault="00E04570" w:rsidP="00647C2F">
            <w:pPr>
              <w:jc w:val="both"/>
              <w:rPr>
                <w:rFonts w:asciiTheme="minorHAnsi" w:hAnsiTheme="minorHAnsi" w:cs="Calibri"/>
                <w:sz w:val="22"/>
                <w:szCs w:val="22"/>
              </w:rPr>
            </w:pPr>
          </w:p>
        </w:tc>
        <w:tc>
          <w:tcPr>
            <w:tcW w:w="230" w:type="pct"/>
            <w:vMerge/>
          </w:tcPr>
          <w:p w14:paraId="6AE4F447" w14:textId="77777777" w:rsidR="00E04570" w:rsidRPr="008454EE" w:rsidRDefault="00E04570" w:rsidP="00647C2F">
            <w:pPr>
              <w:jc w:val="both"/>
              <w:rPr>
                <w:rFonts w:asciiTheme="minorHAnsi" w:hAnsiTheme="minorHAnsi" w:cs="Calibri"/>
                <w:sz w:val="22"/>
                <w:szCs w:val="22"/>
              </w:rPr>
            </w:pPr>
          </w:p>
        </w:tc>
      </w:tr>
      <w:tr w:rsidR="00DD36FC" w:rsidRPr="008454EE" w14:paraId="6AEBC544" w14:textId="77777777" w:rsidTr="00720450">
        <w:tc>
          <w:tcPr>
            <w:tcW w:w="284" w:type="pct"/>
          </w:tcPr>
          <w:p w14:paraId="76DFF396"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1623" w:type="pct"/>
          </w:tcPr>
          <w:p w14:paraId="0890AD05"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524" w:type="pct"/>
          </w:tcPr>
          <w:p w14:paraId="314A3F1B"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340" w:type="pct"/>
          </w:tcPr>
          <w:p w14:paraId="0863C1AF"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290" w:type="pct"/>
          </w:tcPr>
          <w:p w14:paraId="760A0600"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289" w:type="pct"/>
          </w:tcPr>
          <w:p w14:paraId="79952D60"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333" w:type="pct"/>
          </w:tcPr>
          <w:p w14:paraId="6AFAB3FC"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255" w:type="pct"/>
          </w:tcPr>
          <w:p w14:paraId="2ED7AAFB"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832" w:type="pct"/>
          </w:tcPr>
          <w:p w14:paraId="22C73055"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230" w:type="pct"/>
          </w:tcPr>
          <w:p w14:paraId="4E95FBDA"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DD36FC" w:rsidRPr="008454EE" w14:paraId="05A3B8A1" w14:textId="77777777" w:rsidTr="00720450">
        <w:tc>
          <w:tcPr>
            <w:tcW w:w="284" w:type="pct"/>
          </w:tcPr>
          <w:p w14:paraId="71FBB132" w14:textId="77777777"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5FC9AFCB"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w:t>
            </w:r>
            <w:r w:rsidR="007931C1" w:rsidRPr="008454EE">
              <w:rPr>
                <w:rFonts w:asciiTheme="minorHAnsi" w:hAnsiTheme="minorHAnsi" w:cs="Calibri"/>
                <w:sz w:val="22"/>
                <w:szCs w:val="22"/>
              </w:rPr>
              <w:t>documentelor aferente proiectului inclus în eșantionul de control</w:t>
            </w:r>
            <w:r w:rsidR="000625D0" w:rsidRPr="008454EE">
              <w:rPr>
                <w:rFonts w:asciiTheme="minorHAnsi" w:hAnsiTheme="minorHAnsi" w:cs="Calibri"/>
                <w:sz w:val="22"/>
                <w:szCs w:val="22"/>
              </w:rPr>
              <w:t xml:space="preserve"> și a celor elaborate de structurile de la nivel județean/ regional</w:t>
            </w:r>
          </w:p>
        </w:tc>
        <w:tc>
          <w:tcPr>
            <w:tcW w:w="524" w:type="pct"/>
          </w:tcPr>
          <w:p w14:paraId="5769D67C" w14:textId="77777777" w:rsidR="00E04570" w:rsidRPr="008454EE" w:rsidRDefault="00E04570" w:rsidP="00647C2F">
            <w:pPr>
              <w:rPr>
                <w:rFonts w:asciiTheme="minorHAnsi" w:hAnsiTheme="minorHAnsi" w:cs="Calibri"/>
                <w:sz w:val="22"/>
                <w:szCs w:val="22"/>
              </w:rPr>
            </w:pPr>
          </w:p>
        </w:tc>
        <w:tc>
          <w:tcPr>
            <w:tcW w:w="340" w:type="pct"/>
          </w:tcPr>
          <w:p w14:paraId="125647CA" w14:textId="77777777" w:rsidR="00E04570" w:rsidRPr="008454EE" w:rsidRDefault="00E04570" w:rsidP="00647C2F">
            <w:pPr>
              <w:keepNext/>
              <w:jc w:val="both"/>
              <w:outlineLvl w:val="2"/>
              <w:rPr>
                <w:rFonts w:asciiTheme="minorHAnsi" w:hAnsiTheme="minorHAnsi" w:cs="Calibri"/>
                <w:sz w:val="22"/>
                <w:szCs w:val="22"/>
              </w:rPr>
            </w:pPr>
          </w:p>
        </w:tc>
        <w:tc>
          <w:tcPr>
            <w:tcW w:w="290" w:type="pct"/>
          </w:tcPr>
          <w:p w14:paraId="130CC3B6" w14:textId="77777777" w:rsidR="00E04570" w:rsidRPr="008454EE" w:rsidRDefault="00E04570" w:rsidP="00647C2F">
            <w:pPr>
              <w:keepNext/>
              <w:jc w:val="both"/>
              <w:outlineLvl w:val="2"/>
              <w:rPr>
                <w:rFonts w:asciiTheme="minorHAnsi" w:hAnsiTheme="minorHAnsi" w:cs="Calibri"/>
                <w:sz w:val="22"/>
                <w:szCs w:val="22"/>
              </w:rPr>
            </w:pPr>
          </w:p>
        </w:tc>
        <w:tc>
          <w:tcPr>
            <w:tcW w:w="289" w:type="pct"/>
          </w:tcPr>
          <w:p w14:paraId="6BBCE0DA" w14:textId="77777777" w:rsidR="00E04570" w:rsidRPr="008454EE" w:rsidRDefault="00E04570" w:rsidP="00647C2F">
            <w:pPr>
              <w:keepNext/>
              <w:jc w:val="both"/>
              <w:outlineLvl w:val="2"/>
              <w:rPr>
                <w:rFonts w:asciiTheme="minorHAnsi" w:hAnsiTheme="minorHAnsi" w:cs="Calibri"/>
                <w:sz w:val="22"/>
                <w:szCs w:val="22"/>
              </w:rPr>
            </w:pPr>
          </w:p>
        </w:tc>
        <w:tc>
          <w:tcPr>
            <w:tcW w:w="333" w:type="pct"/>
          </w:tcPr>
          <w:p w14:paraId="480AECD4" w14:textId="77777777" w:rsidR="00E04570" w:rsidRPr="008454EE" w:rsidRDefault="00E04570" w:rsidP="00647C2F">
            <w:pPr>
              <w:keepNext/>
              <w:jc w:val="both"/>
              <w:outlineLvl w:val="2"/>
              <w:rPr>
                <w:rFonts w:asciiTheme="minorHAnsi" w:hAnsiTheme="minorHAnsi" w:cs="Calibri"/>
                <w:sz w:val="22"/>
                <w:szCs w:val="22"/>
              </w:rPr>
            </w:pPr>
          </w:p>
        </w:tc>
        <w:tc>
          <w:tcPr>
            <w:tcW w:w="255" w:type="pct"/>
          </w:tcPr>
          <w:p w14:paraId="662C4E90" w14:textId="77777777" w:rsidR="00E04570" w:rsidRPr="008454EE" w:rsidRDefault="00E04570" w:rsidP="00647C2F">
            <w:pPr>
              <w:keepNext/>
              <w:jc w:val="both"/>
              <w:outlineLvl w:val="2"/>
              <w:rPr>
                <w:rFonts w:asciiTheme="minorHAnsi" w:hAnsiTheme="minorHAnsi" w:cs="Calibri"/>
                <w:sz w:val="22"/>
                <w:szCs w:val="22"/>
              </w:rPr>
            </w:pPr>
          </w:p>
        </w:tc>
        <w:tc>
          <w:tcPr>
            <w:tcW w:w="832" w:type="pct"/>
            <w:shd w:val="clear" w:color="auto" w:fill="auto"/>
            <w:vAlign w:val="center"/>
          </w:tcPr>
          <w:p w14:paraId="4CCEEA70" w14:textId="77777777" w:rsidR="00E04570" w:rsidRPr="008454EE" w:rsidRDefault="00E04570" w:rsidP="00647C2F">
            <w:pPr>
              <w:keepNext/>
              <w:outlineLvl w:val="2"/>
              <w:rPr>
                <w:rFonts w:asciiTheme="minorHAnsi" w:hAnsiTheme="minorHAnsi" w:cs="Calibri"/>
                <w:sz w:val="22"/>
                <w:szCs w:val="22"/>
              </w:rPr>
            </w:pPr>
          </w:p>
        </w:tc>
        <w:tc>
          <w:tcPr>
            <w:tcW w:w="230" w:type="pct"/>
          </w:tcPr>
          <w:p w14:paraId="3904BBC1" w14:textId="77777777" w:rsidR="00E04570" w:rsidRPr="008454EE" w:rsidRDefault="00E04570" w:rsidP="00647C2F">
            <w:pPr>
              <w:keepNext/>
              <w:jc w:val="both"/>
              <w:outlineLvl w:val="2"/>
              <w:rPr>
                <w:rFonts w:asciiTheme="minorHAnsi" w:hAnsiTheme="minorHAnsi" w:cs="Calibri"/>
                <w:sz w:val="22"/>
                <w:szCs w:val="22"/>
              </w:rPr>
            </w:pPr>
          </w:p>
        </w:tc>
      </w:tr>
      <w:tr w:rsidR="00DD36FC" w:rsidRPr="008454EE" w14:paraId="66741584" w14:textId="77777777" w:rsidTr="00720450">
        <w:tc>
          <w:tcPr>
            <w:tcW w:w="284" w:type="pct"/>
          </w:tcPr>
          <w:p w14:paraId="74EE9FF9" w14:textId="77777777"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017C0919"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Controlul </w:t>
            </w:r>
            <w:r w:rsidR="009A59A9" w:rsidRPr="008454EE">
              <w:rPr>
                <w:rFonts w:asciiTheme="minorHAnsi" w:hAnsiTheme="minorHAnsi" w:cs="Calibri"/>
                <w:sz w:val="22"/>
                <w:szCs w:val="22"/>
              </w:rPr>
              <w:t>l</w:t>
            </w:r>
            <w:r w:rsidR="000625D0" w:rsidRPr="008454EE">
              <w:rPr>
                <w:rFonts w:asciiTheme="minorHAnsi" w:hAnsiTheme="minorHAnsi" w:cs="Calibri"/>
                <w:sz w:val="22"/>
                <w:szCs w:val="22"/>
              </w:rPr>
              <w:t>a fața locului</w:t>
            </w:r>
            <w:r w:rsidRPr="008454EE">
              <w:rPr>
                <w:rFonts w:asciiTheme="minorHAnsi" w:hAnsiTheme="minorHAnsi" w:cs="Calibri"/>
                <w:sz w:val="22"/>
                <w:szCs w:val="22"/>
              </w:rPr>
              <w:t xml:space="preserve"> </w:t>
            </w:r>
          </w:p>
        </w:tc>
        <w:tc>
          <w:tcPr>
            <w:tcW w:w="524" w:type="pct"/>
          </w:tcPr>
          <w:p w14:paraId="0E75BE74" w14:textId="77777777" w:rsidR="00E04570" w:rsidRPr="008454EE" w:rsidRDefault="00E04570" w:rsidP="00647C2F">
            <w:pPr>
              <w:rPr>
                <w:rFonts w:asciiTheme="minorHAnsi" w:hAnsiTheme="minorHAnsi" w:cs="Calibri"/>
                <w:sz w:val="22"/>
                <w:szCs w:val="22"/>
              </w:rPr>
            </w:pPr>
          </w:p>
        </w:tc>
        <w:tc>
          <w:tcPr>
            <w:tcW w:w="340" w:type="pct"/>
          </w:tcPr>
          <w:p w14:paraId="56182EB9" w14:textId="77777777" w:rsidR="00E04570" w:rsidRPr="008454EE" w:rsidRDefault="00E04570" w:rsidP="00647C2F">
            <w:pPr>
              <w:keepNext/>
              <w:jc w:val="both"/>
              <w:outlineLvl w:val="2"/>
              <w:rPr>
                <w:rFonts w:asciiTheme="minorHAnsi" w:hAnsiTheme="minorHAnsi" w:cs="Calibri"/>
                <w:sz w:val="22"/>
                <w:szCs w:val="22"/>
              </w:rPr>
            </w:pPr>
          </w:p>
        </w:tc>
        <w:tc>
          <w:tcPr>
            <w:tcW w:w="290" w:type="pct"/>
          </w:tcPr>
          <w:p w14:paraId="78C55897" w14:textId="77777777" w:rsidR="00E04570" w:rsidRPr="008454EE" w:rsidRDefault="00E04570" w:rsidP="00647C2F">
            <w:pPr>
              <w:keepNext/>
              <w:jc w:val="both"/>
              <w:outlineLvl w:val="2"/>
              <w:rPr>
                <w:rFonts w:asciiTheme="minorHAnsi" w:hAnsiTheme="minorHAnsi" w:cs="Calibri"/>
                <w:sz w:val="22"/>
                <w:szCs w:val="22"/>
              </w:rPr>
            </w:pPr>
          </w:p>
        </w:tc>
        <w:tc>
          <w:tcPr>
            <w:tcW w:w="289" w:type="pct"/>
          </w:tcPr>
          <w:p w14:paraId="45E4983C" w14:textId="77777777" w:rsidR="00E04570" w:rsidRPr="008454EE" w:rsidRDefault="00E04570" w:rsidP="00647C2F">
            <w:pPr>
              <w:keepNext/>
              <w:jc w:val="both"/>
              <w:outlineLvl w:val="2"/>
              <w:rPr>
                <w:rFonts w:asciiTheme="minorHAnsi" w:hAnsiTheme="minorHAnsi" w:cs="Calibri"/>
                <w:sz w:val="22"/>
                <w:szCs w:val="22"/>
              </w:rPr>
            </w:pPr>
          </w:p>
        </w:tc>
        <w:tc>
          <w:tcPr>
            <w:tcW w:w="333" w:type="pct"/>
          </w:tcPr>
          <w:p w14:paraId="6DB1078B" w14:textId="77777777" w:rsidR="00E04570" w:rsidRPr="008454EE" w:rsidRDefault="00E04570" w:rsidP="00647C2F">
            <w:pPr>
              <w:keepNext/>
              <w:jc w:val="both"/>
              <w:outlineLvl w:val="2"/>
              <w:rPr>
                <w:rFonts w:asciiTheme="minorHAnsi" w:hAnsiTheme="minorHAnsi" w:cs="Calibri"/>
                <w:sz w:val="22"/>
                <w:szCs w:val="22"/>
              </w:rPr>
            </w:pPr>
          </w:p>
        </w:tc>
        <w:tc>
          <w:tcPr>
            <w:tcW w:w="255" w:type="pct"/>
          </w:tcPr>
          <w:p w14:paraId="3B7B3FDB" w14:textId="77777777" w:rsidR="00E04570" w:rsidRPr="008454EE" w:rsidRDefault="00E04570" w:rsidP="00647C2F">
            <w:pPr>
              <w:keepNext/>
              <w:jc w:val="both"/>
              <w:outlineLvl w:val="2"/>
              <w:rPr>
                <w:rFonts w:asciiTheme="minorHAnsi" w:hAnsiTheme="minorHAnsi" w:cs="Calibri"/>
                <w:sz w:val="22"/>
                <w:szCs w:val="22"/>
              </w:rPr>
            </w:pPr>
          </w:p>
        </w:tc>
        <w:tc>
          <w:tcPr>
            <w:tcW w:w="832" w:type="pct"/>
            <w:shd w:val="clear" w:color="auto" w:fill="auto"/>
            <w:vAlign w:val="center"/>
          </w:tcPr>
          <w:p w14:paraId="024D7ED1" w14:textId="77777777" w:rsidR="009A59A9" w:rsidRPr="008454EE" w:rsidRDefault="00495B8F"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6A040E" w:rsidRPr="008454EE">
              <w:rPr>
                <w:rFonts w:asciiTheme="minorHAnsi" w:hAnsiTheme="minorHAnsi" w:cs="Calibri"/>
                <w:sz w:val="22"/>
                <w:szCs w:val="22"/>
              </w:rPr>
              <w:t>.2.3.1</w:t>
            </w:r>
          </w:p>
          <w:p w14:paraId="7206CBA0" w14:textId="77777777" w:rsidR="009A59A9" w:rsidRPr="008454EE" w:rsidRDefault="009A59A9"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Listele de verificare din punct de vedere al achizițiilor</w:t>
            </w:r>
          </w:p>
          <w:p w14:paraId="09BE9FB5" w14:textId="77777777" w:rsidR="009A59A9" w:rsidRPr="008454EE" w:rsidRDefault="009A59A9"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A0,A1</w:t>
            </w:r>
          </w:p>
        </w:tc>
        <w:tc>
          <w:tcPr>
            <w:tcW w:w="230" w:type="pct"/>
          </w:tcPr>
          <w:p w14:paraId="7101A06B" w14:textId="77777777" w:rsidR="00E04570" w:rsidRPr="008454EE" w:rsidRDefault="00E04570" w:rsidP="00647C2F">
            <w:pPr>
              <w:keepNext/>
              <w:jc w:val="both"/>
              <w:outlineLvl w:val="2"/>
              <w:rPr>
                <w:rFonts w:asciiTheme="minorHAnsi" w:hAnsiTheme="minorHAnsi" w:cs="Calibri"/>
                <w:sz w:val="22"/>
                <w:szCs w:val="22"/>
              </w:rPr>
            </w:pPr>
          </w:p>
        </w:tc>
      </w:tr>
      <w:tr w:rsidR="00DD36FC" w:rsidRPr="008454EE" w14:paraId="5134A3C3" w14:textId="77777777" w:rsidTr="00720450">
        <w:tc>
          <w:tcPr>
            <w:tcW w:w="284" w:type="pct"/>
          </w:tcPr>
          <w:p w14:paraId="0E6A517B" w14:textId="77777777"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1FC49E13"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Fisei </w:t>
            </w:r>
            <w:r w:rsidRPr="008454EE">
              <w:rPr>
                <w:rFonts w:asciiTheme="minorHAnsi" w:hAnsiTheme="minorHAnsi" w:cs="Calibri"/>
                <w:noProof w:val="0"/>
                <w:sz w:val="22"/>
                <w:szCs w:val="22"/>
              </w:rPr>
              <w:t xml:space="preserve"> </w:t>
            </w:r>
            <w:r w:rsidRPr="008454EE">
              <w:rPr>
                <w:rFonts w:asciiTheme="minorHAnsi" w:hAnsiTheme="minorHAnsi" w:cs="Calibri"/>
                <w:sz w:val="22"/>
                <w:szCs w:val="22"/>
              </w:rPr>
              <w:t xml:space="preserve">de verificare </w:t>
            </w:r>
            <w:r w:rsidRPr="008454EE">
              <w:rPr>
                <w:rFonts w:asciiTheme="minorHAnsi" w:hAnsiTheme="minorHAnsi" w:cs="Calibri"/>
                <w:sz w:val="22"/>
                <w:szCs w:val="22"/>
                <w:lang w:val="it-IT"/>
              </w:rPr>
              <w:t xml:space="preserve">privind mentinerea criteriilor de eligibilitate si selectie si a </w:t>
            </w:r>
            <w:r w:rsidRPr="008454EE">
              <w:rPr>
                <w:rFonts w:asciiTheme="minorHAnsi" w:hAnsiTheme="minorHAnsi" w:cs="Calibri"/>
                <w:noProof w:val="0"/>
                <w:sz w:val="22"/>
                <w:szCs w:val="22"/>
                <w:lang w:val="it-IT"/>
              </w:rPr>
              <w:t xml:space="preserve"> </w:t>
            </w:r>
            <w:r w:rsidRPr="008454EE">
              <w:rPr>
                <w:rFonts w:asciiTheme="minorHAnsi" w:hAnsiTheme="minorHAnsi" w:cs="Calibri"/>
                <w:sz w:val="22"/>
                <w:szCs w:val="22"/>
                <w:lang w:val="it-IT"/>
              </w:rPr>
              <w:t>Fisei de verificare privind crearea conditiilor artificiale pentru obtinerea finantarii</w:t>
            </w:r>
          </w:p>
        </w:tc>
        <w:tc>
          <w:tcPr>
            <w:tcW w:w="524" w:type="pct"/>
          </w:tcPr>
          <w:p w14:paraId="54F0EFD4" w14:textId="77777777" w:rsidR="00E04570" w:rsidRPr="008454EE" w:rsidRDefault="00E04570" w:rsidP="00647C2F">
            <w:pPr>
              <w:rPr>
                <w:rFonts w:asciiTheme="minorHAnsi" w:hAnsiTheme="minorHAnsi" w:cs="Calibri"/>
                <w:sz w:val="22"/>
                <w:szCs w:val="22"/>
              </w:rPr>
            </w:pPr>
          </w:p>
        </w:tc>
        <w:tc>
          <w:tcPr>
            <w:tcW w:w="340" w:type="pct"/>
          </w:tcPr>
          <w:p w14:paraId="3A2D894F" w14:textId="77777777" w:rsidR="00E04570" w:rsidRPr="008454EE" w:rsidRDefault="00E04570" w:rsidP="00647C2F">
            <w:pPr>
              <w:keepNext/>
              <w:jc w:val="both"/>
              <w:outlineLvl w:val="2"/>
              <w:rPr>
                <w:rFonts w:asciiTheme="minorHAnsi" w:hAnsiTheme="minorHAnsi" w:cs="Calibri"/>
                <w:sz w:val="22"/>
                <w:szCs w:val="22"/>
              </w:rPr>
            </w:pPr>
          </w:p>
        </w:tc>
        <w:tc>
          <w:tcPr>
            <w:tcW w:w="290" w:type="pct"/>
          </w:tcPr>
          <w:p w14:paraId="7FF967BF" w14:textId="77777777" w:rsidR="00E04570" w:rsidRPr="008454EE" w:rsidRDefault="00E04570" w:rsidP="00647C2F">
            <w:pPr>
              <w:keepNext/>
              <w:jc w:val="both"/>
              <w:outlineLvl w:val="2"/>
              <w:rPr>
                <w:rFonts w:asciiTheme="minorHAnsi" w:hAnsiTheme="minorHAnsi" w:cs="Calibri"/>
                <w:sz w:val="22"/>
                <w:szCs w:val="22"/>
              </w:rPr>
            </w:pPr>
          </w:p>
        </w:tc>
        <w:tc>
          <w:tcPr>
            <w:tcW w:w="289" w:type="pct"/>
          </w:tcPr>
          <w:p w14:paraId="1E0E189A" w14:textId="77777777" w:rsidR="00E04570" w:rsidRPr="008454EE" w:rsidRDefault="00E04570" w:rsidP="00647C2F">
            <w:pPr>
              <w:keepNext/>
              <w:jc w:val="both"/>
              <w:outlineLvl w:val="2"/>
              <w:rPr>
                <w:rFonts w:asciiTheme="minorHAnsi" w:hAnsiTheme="minorHAnsi" w:cs="Calibri"/>
                <w:sz w:val="22"/>
                <w:szCs w:val="22"/>
              </w:rPr>
            </w:pPr>
          </w:p>
        </w:tc>
        <w:tc>
          <w:tcPr>
            <w:tcW w:w="333" w:type="pct"/>
          </w:tcPr>
          <w:p w14:paraId="1DD29C7F" w14:textId="77777777" w:rsidR="00E04570" w:rsidRPr="008454EE" w:rsidRDefault="00E04570" w:rsidP="00647C2F">
            <w:pPr>
              <w:keepNext/>
              <w:jc w:val="both"/>
              <w:outlineLvl w:val="2"/>
              <w:rPr>
                <w:rFonts w:asciiTheme="minorHAnsi" w:hAnsiTheme="minorHAnsi" w:cs="Calibri"/>
                <w:sz w:val="22"/>
                <w:szCs w:val="22"/>
              </w:rPr>
            </w:pPr>
          </w:p>
        </w:tc>
        <w:tc>
          <w:tcPr>
            <w:tcW w:w="255" w:type="pct"/>
          </w:tcPr>
          <w:p w14:paraId="33CA71BB" w14:textId="77777777" w:rsidR="00E04570" w:rsidRPr="008454EE" w:rsidRDefault="00E04570" w:rsidP="00647C2F">
            <w:pPr>
              <w:keepNext/>
              <w:jc w:val="both"/>
              <w:outlineLvl w:val="2"/>
              <w:rPr>
                <w:rFonts w:asciiTheme="minorHAnsi" w:hAnsiTheme="minorHAnsi" w:cs="Calibri"/>
                <w:sz w:val="22"/>
                <w:szCs w:val="22"/>
              </w:rPr>
            </w:pPr>
          </w:p>
        </w:tc>
        <w:tc>
          <w:tcPr>
            <w:tcW w:w="832" w:type="pct"/>
            <w:shd w:val="clear" w:color="auto" w:fill="auto"/>
            <w:vAlign w:val="center"/>
          </w:tcPr>
          <w:p w14:paraId="7879D23F" w14:textId="77777777" w:rsidR="00E04570" w:rsidRPr="008454EE" w:rsidRDefault="00495B8F"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1.5.1</w:t>
            </w:r>
          </w:p>
          <w:p w14:paraId="7483A761" w14:textId="77777777" w:rsidR="00495B8F" w:rsidRPr="008454EE" w:rsidRDefault="00495B8F"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1.5.2</w:t>
            </w:r>
          </w:p>
        </w:tc>
        <w:tc>
          <w:tcPr>
            <w:tcW w:w="230" w:type="pct"/>
          </w:tcPr>
          <w:p w14:paraId="79B93509" w14:textId="77777777" w:rsidR="00E04570" w:rsidRPr="008454EE" w:rsidRDefault="00E04570" w:rsidP="00647C2F">
            <w:pPr>
              <w:keepNext/>
              <w:jc w:val="both"/>
              <w:outlineLvl w:val="2"/>
              <w:rPr>
                <w:rFonts w:asciiTheme="minorHAnsi" w:hAnsiTheme="minorHAnsi" w:cs="Calibri"/>
                <w:sz w:val="22"/>
                <w:szCs w:val="22"/>
              </w:rPr>
            </w:pPr>
          </w:p>
        </w:tc>
      </w:tr>
      <w:tr w:rsidR="00DD36FC" w:rsidRPr="008454EE" w14:paraId="165B8673" w14:textId="77777777" w:rsidTr="00720450">
        <w:tc>
          <w:tcPr>
            <w:tcW w:w="284" w:type="pct"/>
          </w:tcPr>
          <w:p w14:paraId="6B7B55AA" w14:textId="77777777" w:rsidR="00E04570" w:rsidRPr="008454EE" w:rsidRDefault="00E0457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75925530"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Raportului de control </w:t>
            </w:r>
            <w:r w:rsidR="00495B8F" w:rsidRPr="008454EE">
              <w:rPr>
                <w:rFonts w:asciiTheme="minorHAnsi" w:hAnsiTheme="minorHAnsi" w:cs="Calibri"/>
                <w:sz w:val="22"/>
                <w:szCs w:val="22"/>
              </w:rPr>
              <w:t>la fața locului</w:t>
            </w:r>
            <w:r w:rsidRPr="008454EE">
              <w:rPr>
                <w:rFonts w:asciiTheme="minorHAnsi" w:hAnsiTheme="minorHAnsi" w:cs="Calibri"/>
                <w:sz w:val="22"/>
                <w:szCs w:val="22"/>
              </w:rPr>
              <w:t xml:space="preserve"> </w:t>
            </w:r>
          </w:p>
        </w:tc>
        <w:tc>
          <w:tcPr>
            <w:tcW w:w="524" w:type="pct"/>
          </w:tcPr>
          <w:p w14:paraId="09DB0B27" w14:textId="77777777" w:rsidR="00E04570" w:rsidRPr="008454EE" w:rsidRDefault="00E04570" w:rsidP="00647C2F">
            <w:pPr>
              <w:rPr>
                <w:rFonts w:asciiTheme="minorHAnsi" w:hAnsiTheme="minorHAnsi" w:cs="Calibri"/>
                <w:sz w:val="22"/>
                <w:szCs w:val="22"/>
              </w:rPr>
            </w:pPr>
          </w:p>
        </w:tc>
        <w:tc>
          <w:tcPr>
            <w:tcW w:w="340" w:type="pct"/>
          </w:tcPr>
          <w:p w14:paraId="33477C42" w14:textId="77777777" w:rsidR="00E04570" w:rsidRPr="008454EE" w:rsidRDefault="00E04570" w:rsidP="00647C2F">
            <w:pPr>
              <w:keepNext/>
              <w:jc w:val="both"/>
              <w:outlineLvl w:val="2"/>
              <w:rPr>
                <w:rFonts w:asciiTheme="minorHAnsi" w:hAnsiTheme="minorHAnsi" w:cs="Calibri"/>
                <w:sz w:val="22"/>
                <w:szCs w:val="22"/>
              </w:rPr>
            </w:pPr>
          </w:p>
        </w:tc>
        <w:tc>
          <w:tcPr>
            <w:tcW w:w="290" w:type="pct"/>
          </w:tcPr>
          <w:p w14:paraId="5876C671" w14:textId="77777777" w:rsidR="00E04570" w:rsidRPr="008454EE" w:rsidRDefault="00E04570" w:rsidP="00647C2F">
            <w:pPr>
              <w:keepNext/>
              <w:jc w:val="both"/>
              <w:outlineLvl w:val="2"/>
              <w:rPr>
                <w:rFonts w:asciiTheme="minorHAnsi" w:hAnsiTheme="minorHAnsi" w:cs="Calibri"/>
                <w:sz w:val="22"/>
                <w:szCs w:val="22"/>
              </w:rPr>
            </w:pPr>
          </w:p>
        </w:tc>
        <w:tc>
          <w:tcPr>
            <w:tcW w:w="289" w:type="pct"/>
          </w:tcPr>
          <w:p w14:paraId="5FA7CE6A" w14:textId="77777777" w:rsidR="00E04570" w:rsidRPr="008454EE" w:rsidRDefault="00E04570" w:rsidP="00647C2F">
            <w:pPr>
              <w:keepNext/>
              <w:jc w:val="both"/>
              <w:outlineLvl w:val="2"/>
              <w:rPr>
                <w:rFonts w:asciiTheme="minorHAnsi" w:hAnsiTheme="minorHAnsi" w:cs="Calibri"/>
                <w:sz w:val="22"/>
                <w:szCs w:val="22"/>
              </w:rPr>
            </w:pPr>
          </w:p>
        </w:tc>
        <w:tc>
          <w:tcPr>
            <w:tcW w:w="333" w:type="pct"/>
          </w:tcPr>
          <w:p w14:paraId="43A6B1E4" w14:textId="77777777" w:rsidR="00E04570" w:rsidRPr="008454EE" w:rsidRDefault="00E04570" w:rsidP="00647C2F">
            <w:pPr>
              <w:keepNext/>
              <w:jc w:val="both"/>
              <w:outlineLvl w:val="2"/>
              <w:rPr>
                <w:rFonts w:asciiTheme="minorHAnsi" w:hAnsiTheme="minorHAnsi" w:cs="Calibri"/>
                <w:sz w:val="22"/>
                <w:szCs w:val="22"/>
              </w:rPr>
            </w:pPr>
          </w:p>
        </w:tc>
        <w:tc>
          <w:tcPr>
            <w:tcW w:w="255" w:type="pct"/>
          </w:tcPr>
          <w:p w14:paraId="6D035B8E" w14:textId="77777777" w:rsidR="00E04570" w:rsidRPr="008454EE" w:rsidRDefault="00E04570" w:rsidP="00647C2F">
            <w:pPr>
              <w:keepNext/>
              <w:jc w:val="both"/>
              <w:outlineLvl w:val="2"/>
              <w:rPr>
                <w:rFonts w:asciiTheme="minorHAnsi" w:hAnsiTheme="minorHAnsi" w:cs="Calibri"/>
                <w:sz w:val="22"/>
                <w:szCs w:val="22"/>
              </w:rPr>
            </w:pPr>
          </w:p>
        </w:tc>
        <w:tc>
          <w:tcPr>
            <w:tcW w:w="832" w:type="pct"/>
            <w:shd w:val="clear" w:color="auto" w:fill="auto"/>
            <w:vAlign w:val="center"/>
          </w:tcPr>
          <w:p w14:paraId="34DC4DB9" w14:textId="77777777" w:rsidR="00E04570" w:rsidRPr="008454EE" w:rsidRDefault="00495B8F"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6A040E" w:rsidRPr="008454EE">
              <w:rPr>
                <w:rFonts w:asciiTheme="minorHAnsi" w:hAnsiTheme="minorHAnsi" w:cs="Calibri"/>
                <w:sz w:val="22"/>
                <w:szCs w:val="22"/>
              </w:rPr>
              <w:t>2.3</w:t>
            </w:r>
            <w:r w:rsidRPr="008454EE">
              <w:rPr>
                <w:rFonts w:asciiTheme="minorHAnsi" w:hAnsiTheme="minorHAnsi" w:cs="Calibri"/>
                <w:sz w:val="22"/>
                <w:szCs w:val="22"/>
              </w:rPr>
              <w:t>.2</w:t>
            </w:r>
          </w:p>
        </w:tc>
        <w:tc>
          <w:tcPr>
            <w:tcW w:w="230" w:type="pct"/>
          </w:tcPr>
          <w:p w14:paraId="029E84DB" w14:textId="77777777" w:rsidR="00E04570" w:rsidRPr="008454EE" w:rsidRDefault="00E04570" w:rsidP="00647C2F">
            <w:pPr>
              <w:keepNext/>
              <w:jc w:val="both"/>
              <w:outlineLvl w:val="2"/>
              <w:rPr>
                <w:rFonts w:asciiTheme="minorHAnsi" w:hAnsiTheme="minorHAnsi" w:cs="Calibri"/>
                <w:sz w:val="22"/>
                <w:szCs w:val="22"/>
              </w:rPr>
            </w:pPr>
          </w:p>
        </w:tc>
      </w:tr>
      <w:tr w:rsidR="00DD36FC" w:rsidRPr="008454EE" w14:paraId="14C88DC3" w14:textId="77777777" w:rsidTr="00720450">
        <w:tc>
          <w:tcPr>
            <w:tcW w:w="284" w:type="pct"/>
          </w:tcPr>
          <w:p w14:paraId="5041A8CB" w14:textId="77777777"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01F55B60" w14:textId="77777777" w:rsidR="00187B50" w:rsidRPr="008454EE" w:rsidRDefault="00386DB2" w:rsidP="00852847">
            <w:pPr>
              <w:jc w:val="both"/>
              <w:rPr>
                <w:rFonts w:asciiTheme="minorHAnsi" w:hAnsiTheme="minorHAnsi" w:cs="Calibri"/>
                <w:sz w:val="22"/>
                <w:szCs w:val="22"/>
              </w:rPr>
            </w:pPr>
            <w:r w:rsidRPr="008454EE">
              <w:rPr>
                <w:rFonts w:asciiTheme="minorHAnsi" w:hAnsiTheme="minorHAnsi" w:cs="Calibri"/>
                <w:sz w:val="22"/>
                <w:szCs w:val="22"/>
              </w:rPr>
              <w:t>Primirea de către beneficiar a unei copii a Raportului-</w:t>
            </w:r>
            <w:r w:rsidR="00852847" w:rsidRPr="008454EE">
              <w:rPr>
                <w:rFonts w:asciiTheme="minorHAnsi" w:hAnsiTheme="minorHAnsi" w:cs="Calibri"/>
                <w:sz w:val="22"/>
                <w:szCs w:val="22"/>
              </w:rPr>
              <w:t>-</w:t>
            </w:r>
          </w:p>
        </w:tc>
        <w:tc>
          <w:tcPr>
            <w:tcW w:w="524" w:type="pct"/>
          </w:tcPr>
          <w:p w14:paraId="3CBF2D5E" w14:textId="77777777" w:rsidR="00187B50" w:rsidRPr="008454EE" w:rsidRDefault="00187B50" w:rsidP="00647C2F">
            <w:pPr>
              <w:rPr>
                <w:rFonts w:asciiTheme="minorHAnsi" w:hAnsiTheme="minorHAnsi" w:cs="Calibri"/>
                <w:sz w:val="22"/>
                <w:szCs w:val="22"/>
              </w:rPr>
            </w:pPr>
          </w:p>
        </w:tc>
        <w:tc>
          <w:tcPr>
            <w:tcW w:w="340" w:type="pct"/>
          </w:tcPr>
          <w:p w14:paraId="0D3C5189" w14:textId="77777777" w:rsidR="00187B50" w:rsidRPr="008454EE" w:rsidRDefault="00187B50" w:rsidP="00647C2F">
            <w:pPr>
              <w:keepNext/>
              <w:jc w:val="both"/>
              <w:outlineLvl w:val="2"/>
              <w:rPr>
                <w:rFonts w:asciiTheme="minorHAnsi" w:hAnsiTheme="minorHAnsi" w:cs="Calibri"/>
                <w:sz w:val="22"/>
                <w:szCs w:val="22"/>
              </w:rPr>
            </w:pPr>
          </w:p>
        </w:tc>
        <w:tc>
          <w:tcPr>
            <w:tcW w:w="290" w:type="pct"/>
          </w:tcPr>
          <w:p w14:paraId="5E10ABD7" w14:textId="77777777" w:rsidR="00187B50" w:rsidRPr="008454EE" w:rsidRDefault="00187B50" w:rsidP="00647C2F">
            <w:pPr>
              <w:keepNext/>
              <w:jc w:val="both"/>
              <w:outlineLvl w:val="2"/>
              <w:rPr>
                <w:rFonts w:asciiTheme="minorHAnsi" w:hAnsiTheme="minorHAnsi" w:cs="Calibri"/>
                <w:sz w:val="22"/>
                <w:szCs w:val="22"/>
              </w:rPr>
            </w:pPr>
          </w:p>
        </w:tc>
        <w:tc>
          <w:tcPr>
            <w:tcW w:w="289" w:type="pct"/>
          </w:tcPr>
          <w:p w14:paraId="409D445A" w14:textId="77777777" w:rsidR="00187B50" w:rsidRPr="008454EE" w:rsidRDefault="00187B50" w:rsidP="00647C2F">
            <w:pPr>
              <w:keepNext/>
              <w:jc w:val="both"/>
              <w:outlineLvl w:val="2"/>
              <w:rPr>
                <w:rFonts w:asciiTheme="minorHAnsi" w:hAnsiTheme="minorHAnsi" w:cs="Calibri"/>
                <w:sz w:val="22"/>
                <w:szCs w:val="22"/>
              </w:rPr>
            </w:pPr>
          </w:p>
        </w:tc>
        <w:tc>
          <w:tcPr>
            <w:tcW w:w="333" w:type="pct"/>
          </w:tcPr>
          <w:p w14:paraId="6C540417" w14:textId="77777777" w:rsidR="00187B50" w:rsidRPr="008454EE" w:rsidRDefault="00187B50" w:rsidP="00647C2F">
            <w:pPr>
              <w:keepNext/>
              <w:jc w:val="both"/>
              <w:outlineLvl w:val="2"/>
              <w:rPr>
                <w:rFonts w:asciiTheme="minorHAnsi" w:hAnsiTheme="minorHAnsi" w:cs="Calibri"/>
                <w:sz w:val="22"/>
                <w:szCs w:val="22"/>
              </w:rPr>
            </w:pPr>
          </w:p>
        </w:tc>
        <w:tc>
          <w:tcPr>
            <w:tcW w:w="255" w:type="pct"/>
          </w:tcPr>
          <w:p w14:paraId="6E2DC690" w14:textId="77777777"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14:paraId="6D2764D7" w14:textId="77777777" w:rsidR="00187B50" w:rsidRPr="008454EE" w:rsidRDefault="00187B50" w:rsidP="00647C2F">
            <w:pPr>
              <w:keepNext/>
              <w:tabs>
                <w:tab w:val="left" w:pos="185"/>
              </w:tabs>
              <w:ind w:left="43"/>
              <w:outlineLvl w:val="2"/>
              <w:rPr>
                <w:rFonts w:asciiTheme="minorHAnsi" w:hAnsiTheme="minorHAnsi" w:cs="Calibri"/>
                <w:sz w:val="22"/>
                <w:szCs w:val="22"/>
              </w:rPr>
            </w:pPr>
          </w:p>
        </w:tc>
        <w:tc>
          <w:tcPr>
            <w:tcW w:w="230" w:type="pct"/>
          </w:tcPr>
          <w:p w14:paraId="1B5486EA" w14:textId="77777777" w:rsidR="00187B50" w:rsidRPr="008454EE" w:rsidRDefault="00187B50" w:rsidP="00647C2F">
            <w:pPr>
              <w:keepNext/>
              <w:jc w:val="both"/>
              <w:outlineLvl w:val="2"/>
              <w:rPr>
                <w:rFonts w:asciiTheme="minorHAnsi" w:hAnsiTheme="minorHAnsi" w:cs="Calibri"/>
                <w:sz w:val="22"/>
                <w:szCs w:val="22"/>
              </w:rPr>
            </w:pPr>
          </w:p>
        </w:tc>
      </w:tr>
      <w:tr w:rsidR="006A040E" w:rsidRPr="008454EE" w14:paraId="0CAC074C" w14:textId="77777777" w:rsidTr="00720450">
        <w:tc>
          <w:tcPr>
            <w:tcW w:w="284" w:type="pct"/>
          </w:tcPr>
          <w:p w14:paraId="6CF321A4" w14:textId="77777777" w:rsidR="006A040E" w:rsidRPr="008454EE" w:rsidRDefault="006A040E"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465E8C6F" w14:textId="77777777" w:rsidR="006A040E" w:rsidRPr="008454EE" w:rsidRDefault="006A040E" w:rsidP="00647C2F">
            <w:pPr>
              <w:jc w:val="both"/>
              <w:rPr>
                <w:rFonts w:asciiTheme="minorHAnsi" w:hAnsiTheme="minorHAnsi" w:cs="Calibri"/>
                <w:sz w:val="22"/>
                <w:szCs w:val="22"/>
              </w:rPr>
            </w:pPr>
            <w:r w:rsidRPr="008454EE">
              <w:rPr>
                <w:rFonts w:asciiTheme="minorHAnsi" w:hAnsiTheme="minorHAnsi" w:cs="Calibri"/>
                <w:sz w:val="22"/>
                <w:szCs w:val="22"/>
              </w:rPr>
              <w:t>Verificarea  din punct de vedere financiar</w:t>
            </w:r>
          </w:p>
        </w:tc>
        <w:tc>
          <w:tcPr>
            <w:tcW w:w="524" w:type="pct"/>
          </w:tcPr>
          <w:p w14:paraId="343E61E8" w14:textId="77777777" w:rsidR="006A040E" w:rsidRPr="008454EE" w:rsidRDefault="006A040E" w:rsidP="00647C2F">
            <w:pPr>
              <w:rPr>
                <w:rFonts w:asciiTheme="minorHAnsi" w:hAnsiTheme="minorHAnsi" w:cs="Calibri"/>
                <w:sz w:val="22"/>
                <w:szCs w:val="22"/>
              </w:rPr>
            </w:pPr>
          </w:p>
        </w:tc>
        <w:tc>
          <w:tcPr>
            <w:tcW w:w="340" w:type="pct"/>
          </w:tcPr>
          <w:p w14:paraId="583EC41E" w14:textId="77777777" w:rsidR="006A040E" w:rsidRPr="008454EE" w:rsidRDefault="006A040E" w:rsidP="00647C2F">
            <w:pPr>
              <w:keepNext/>
              <w:jc w:val="both"/>
              <w:outlineLvl w:val="2"/>
              <w:rPr>
                <w:rFonts w:asciiTheme="minorHAnsi" w:hAnsiTheme="minorHAnsi" w:cs="Calibri"/>
                <w:sz w:val="22"/>
                <w:szCs w:val="22"/>
              </w:rPr>
            </w:pPr>
          </w:p>
        </w:tc>
        <w:tc>
          <w:tcPr>
            <w:tcW w:w="290" w:type="pct"/>
          </w:tcPr>
          <w:p w14:paraId="7AF68DA2" w14:textId="77777777" w:rsidR="006A040E" w:rsidRPr="008454EE" w:rsidRDefault="006A040E" w:rsidP="00647C2F">
            <w:pPr>
              <w:keepNext/>
              <w:jc w:val="both"/>
              <w:outlineLvl w:val="2"/>
              <w:rPr>
                <w:rFonts w:asciiTheme="minorHAnsi" w:hAnsiTheme="minorHAnsi" w:cs="Calibri"/>
                <w:sz w:val="22"/>
                <w:szCs w:val="22"/>
              </w:rPr>
            </w:pPr>
          </w:p>
        </w:tc>
        <w:tc>
          <w:tcPr>
            <w:tcW w:w="289" w:type="pct"/>
          </w:tcPr>
          <w:p w14:paraId="5FA47EC7" w14:textId="77777777" w:rsidR="006A040E" w:rsidRPr="008454EE" w:rsidRDefault="006A040E" w:rsidP="00647C2F">
            <w:pPr>
              <w:keepNext/>
              <w:jc w:val="both"/>
              <w:outlineLvl w:val="2"/>
              <w:rPr>
                <w:rFonts w:asciiTheme="minorHAnsi" w:hAnsiTheme="minorHAnsi" w:cs="Calibri"/>
                <w:sz w:val="22"/>
                <w:szCs w:val="22"/>
              </w:rPr>
            </w:pPr>
          </w:p>
        </w:tc>
        <w:tc>
          <w:tcPr>
            <w:tcW w:w="333" w:type="pct"/>
          </w:tcPr>
          <w:p w14:paraId="44A08D1B" w14:textId="77777777" w:rsidR="006A040E" w:rsidRPr="008454EE" w:rsidRDefault="006A040E" w:rsidP="00647C2F">
            <w:pPr>
              <w:keepNext/>
              <w:jc w:val="both"/>
              <w:outlineLvl w:val="2"/>
              <w:rPr>
                <w:rFonts w:asciiTheme="minorHAnsi" w:hAnsiTheme="minorHAnsi" w:cs="Calibri"/>
                <w:sz w:val="22"/>
                <w:szCs w:val="22"/>
              </w:rPr>
            </w:pPr>
          </w:p>
        </w:tc>
        <w:tc>
          <w:tcPr>
            <w:tcW w:w="255" w:type="pct"/>
          </w:tcPr>
          <w:p w14:paraId="5E522577" w14:textId="77777777" w:rsidR="006A040E" w:rsidRPr="008454EE" w:rsidRDefault="006A040E" w:rsidP="00647C2F">
            <w:pPr>
              <w:keepNext/>
              <w:jc w:val="both"/>
              <w:outlineLvl w:val="2"/>
              <w:rPr>
                <w:rFonts w:asciiTheme="minorHAnsi" w:hAnsiTheme="minorHAnsi" w:cs="Calibri"/>
                <w:sz w:val="22"/>
                <w:szCs w:val="22"/>
              </w:rPr>
            </w:pPr>
          </w:p>
        </w:tc>
        <w:tc>
          <w:tcPr>
            <w:tcW w:w="832" w:type="pct"/>
            <w:shd w:val="clear" w:color="auto" w:fill="auto"/>
            <w:vAlign w:val="center"/>
          </w:tcPr>
          <w:p w14:paraId="10742C36" w14:textId="77777777" w:rsidR="006A040E" w:rsidRPr="008454EE" w:rsidRDefault="006A040E" w:rsidP="00647C2F">
            <w:pPr>
              <w:keepNext/>
              <w:tabs>
                <w:tab w:val="left" w:pos="185"/>
              </w:tabs>
              <w:ind w:left="43"/>
              <w:outlineLvl w:val="2"/>
              <w:rPr>
                <w:rFonts w:asciiTheme="minorHAnsi" w:hAnsiTheme="minorHAnsi" w:cs="Calibri"/>
                <w:sz w:val="22"/>
                <w:szCs w:val="22"/>
              </w:rPr>
            </w:pPr>
            <w:r w:rsidRPr="008454EE">
              <w:rPr>
                <w:rFonts w:asciiTheme="minorHAnsi" w:hAnsiTheme="minorHAnsi" w:cs="Calibri"/>
                <w:sz w:val="22"/>
                <w:szCs w:val="22"/>
              </w:rPr>
              <w:t>-AP 2.3.3 Secțiunea A</w:t>
            </w:r>
          </w:p>
        </w:tc>
        <w:tc>
          <w:tcPr>
            <w:tcW w:w="230" w:type="pct"/>
          </w:tcPr>
          <w:p w14:paraId="53D0CF42" w14:textId="77777777" w:rsidR="006A040E" w:rsidRPr="008454EE" w:rsidRDefault="006A040E" w:rsidP="00647C2F">
            <w:pPr>
              <w:keepNext/>
              <w:jc w:val="both"/>
              <w:outlineLvl w:val="2"/>
              <w:rPr>
                <w:rFonts w:asciiTheme="minorHAnsi" w:hAnsiTheme="minorHAnsi" w:cs="Calibri"/>
                <w:sz w:val="22"/>
                <w:szCs w:val="22"/>
              </w:rPr>
            </w:pPr>
          </w:p>
        </w:tc>
      </w:tr>
      <w:tr w:rsidR="00DD36FC" w:rsidRPr="008454EE" w14:paraId="51D58061" w14:textId="77777777" w:rsidTr="00720450">
        <w:tc>
          <w:tcPr>
            <w:tcW w:w="284" w:type="pct"/>
          </w:tcPr>
          <w:p w14:paraId="3EA0ACCD" w14:textId="77777777"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3512052C" w14:textId="77777777"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 xml:space="preserve">Verificarea </w:t>
            </w:r>
            <w:r w:rsidR="006A6F28" w:rsidRPr="008454EE">
              <w:rPr>
                <w:rFonts w:asciiTheme="minorHAnsi" w:hAnsiTheme="minorHAnsi" w:cs="Calibri"/>
                <w:sz w:val="22"/>
                <w:szCs w:val="22"/>
              </w:rPr>
              <w:t>procedurala</w:t>
            </w:r>
            <w:r w:rsidRPr="008454EE">
              <w:rPr>
                <w:rFonts w:asciiTheme="minorHAnsi" w:hAnsiTheme="minorHAnsi" w:cs="Calibri"/>
                <w:sz w:val="22"/>
                <w:szCs w:val="22"/>
              </w:rPr>
              <w:t xml:space="preserve"> cu privire la respectarea procedurilor de lucru de către structurile de la nivel județean/ regional</w:t>
            </w:r>
          </w:p>
        </w:tc>
        <w:tc>
          <w:tcPr>
            <w:tcW w:w="524" w:type="pct"/>
          </w:tcPr>
          <w:p w14:paraId="0F5D3484" w14:textId="77777777" w:rsidR="00187B50" w:rsidRPr="008454EE" w:rsidRDefault="00187B50" w:rsidP="00647C2F">
            <w:pPr>
              <w:rPr>
                <w:rFonts w:asciiTheme="minorHAnsi" w:hAnsiTheme="minorHAnsi" w:cs="Calibri"/>
                <w:sz w:val="22"/>
                <w:szCs w:val="22"/>
              </w:rPr>
            </w:pPr>
          </w:p>
        </w:tc>
        <w:tc>
          <w:tcPr>
            <w:tcW w:w="340" w:type="pct"/>
          </w:tcPr>
          <w:p w14:paraId="05B46308" w14:textId="77777777" w:rsidR="00187B50" w:rsidRPr="008454EE" w:rsidRDefault="00187B50" w:rsidP="00647C2F">
            <w:pPr>
              <w:keepNext/>
              <w:jc w:val="both"/>
              <w:outlineLvl w:val="2"/>
              <w:rPr>
                <w:rFonts w:asciiTheme="minorHAnsi" w:hAnsiTheme="minorHAnsi" w:cs="Calibri"/>
                <w:sz w:val="22"/>
                <w:szCs w:val="22"/>
              </w:rPr>
            </w:pPr>
          </w:p>
        </w:tc>
        <w:tc>
          <w:tcPr>
            <w:tcW w:w="290" w:type="pct"/>
          </w:tcPr>
          <w:p w14:paraId="7447CA6C" w14:textId="77777777" w:rsidR="00187B50" w:rsidRPr="008454EE" w:rsidRDefault="00187B50" w:rsidP="00647C2F">
            <w:pPr>
              <w:keepNext/>
              <w:jc w:val="both"/>
              <w:outlineLvl w:val="2"/>
              <w:rPr>
                <w:rFonts w:asciiTheme="minorHAnsi" w:hAnsiTheme="minorHAnsi" w:cs="Calibri"/>
                <w:sz w:val="22"/>
                <w:szCs w:val="22"/>
              </w:rPr>
            </w:pPr>
          </w:p>
        </w:tc>
        <w:tc>
          <w:tcPr>
            <w:tcW w:w="289" w:type="pct"/>
          </w:tcPr>
          <w:p w14:paraId="012D8AFF" w14:textId="77777777" w:rsidR="00187B50" w:rsidRPr="008454EE" w:rsidRDefault="00187B50" w:rsidP="00647C2F">
            <w:pPr>
              <w:keepNext/>
              <w:jc w:val="both"/>
              <w:outlineLvl w:val="2"/>
              <w:rPr>
                <w:rFonts w:asciiTheme="minorHAnsi" w:hAnsiTheme="minorHAnsi" w:cs="Calibri"/>
                <w:sz w:val="22"/>
                <w:szCs w:val="22"/>
              </w:rPr>
            </w:pPr>
          </w:p>
        </w:tc>
        <w:tc>
          <w:tcPr>
            <w:tcW w:w="333" w:type="pct"/>
          </w:tcPr>
          <w:p w14:paraId="4B3A128E" w14:textId="77777777" w:rsidR="00187B50" w:rsidRPr="008454EE" w:rsidRDefault="00187B50" w:rsidP="00647C2F">
            <w:pPr>
              <w:keepNext/>
              <w:jc w:val="both"/>
              <w:outlineLvl w:val="2"/>
              <w:rPr>
                <w:rFonts w:asciiTheme="minorHAnsi" w:hAnsiTheme="minorHAnsi" w:cs="Calibri"/>
                <w:sz w:val="22"/>
                <w:szCs w:val="22"/>
              </w:rPr>
            </w:pPr>
          </w:p>
        </w:tc>
        <w:tc>
          <w:tcPr>
            <w:tcW w:w="255" w:type="pct"/>
          </w:tcPr>
          <w:p w14:paraId="0DE6BB17" w14:textId="77777777"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14:paraId="67A416B4" w14:textId="77777777" w:rsidR="00187B50" w:rsidRPr="008454EE" w:rsidRDefault="00187B50"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6A040E" w:rsidRPr="008454EE">
              <w:rPr>
                <w:rFonts w:asciiTheme="minorHAnsi" w:hAnsiTheme="minorHAnsi" w:cs="Calibri"/>
                <w:sz w:val="22"/>
                <w:szCs w:val="22"/>
              </w:rPr>
              <w:t>2.3</w:t>
            </w:r>
            <w:r w:rsidRPr="008454EE">
              <w:rPr>
                <w:rFonts w:asciiTheme="minorHAnsi" w:hAnsiTheme="minorHAnsi" w:cs="Calibri"/>
                <w:sz w:val="22"/>
                <w:szCs w:val="22"/>
              </w:rPr>
              <w:t xml:space="preserve">.3 – Secțiunea </w:t>
            </w:r>
            <w:r w:rsidR="006A040E" w:rsidRPr="008454EE">
              <w:rPr>
                <w:rFonts w:asciiTheme="minorHAnsi" w:hAnsiTheme="minorHAnsi" w:cs="Calibri"/>
                <w:sz w:val="22"/>
                <w:szCs w:val="22"/>
              </w:rPr>
              <w:t>B</w:t>
            </w:r>
          </w:p>
        </w:tc>
        <w:tc>
          <w:tcPr>
            <w:tcW w:w="230" w:type="pct"/>
          </w:tcPr>
          <w:p w14:paraId="1D07DDD2" w14:textId="77777777" w:rsidR="00187B50" w:rsidRPr="008454EE" w:rsidRDefault="00187B50" w:rsidP="00647C2F">
            <w:pPr>
              <w:keepNext/>
              <w:jc w:val="both"/>
              <w:outlineLvl w:val="2"/>
              <w:rPr>
                <w:rFonts w:asciiTheme="minorHAnsi" w:hAnsiTheme="minorHAnsi" w:cs="Calibri"/>
                <w:sz w:val="22"/>
                <w:szCs w:val="22"/>
              </w:rPr>
            </w:pPr>
          </w:p>
        </w:tc>
      </w:tr>
      <w:tr w:rsidR="00DD36FC" w:rsidRPr="008454EE" w14:paraId="596E4C0F" w14:textId="77777777" w:rsidTr="00720450">
        <w:tc>
          <w:tcPr>
            <w:tcW w:w="284" w:type="pct"/>
          </w:tcPr>
          <w:p w14:paraId="06AAE0D5" w14:textId="77777777"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64800BD1" w14:textId="77777777"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Intocmirea si transmiterea Scrisorii de solicitare a informatiilor suplimentare la beneficiar</w:t>
            </w:r>
          </w:p>
        </w:tc>
        <w:tc>
          <w:tcPr>
            <w:tcW w:w="524" w:type="pct"/>
          </w:tcPr>
          <w:p w14:paraId="1F5232DC" w14:textId="77777777" w:rsidR="00187B50" w:rsidRPr="008454EE" w:rsidRDefault="00187B50" w:rsidP="00647C2F">
            <w:pPr>
              <w:rPr>
                <w:rFonts w:asciiTheme="minorHAnsi" w:hAnsiTheme="minorHAnsi" w:cs="Calibri"/>
                <w:sz w:val="22"/>
                <w:szCs w:val="22"/>
              </w:rPr>
            </w:pPr>
          </w:p>
        </w:tc>
        <w:tc>
          <w:tcPr>
            <w:tcW w:w="340" w:type="pct"/>
          </w:tcPr>
          <w:p w14:paraId="2F75E4E9" w14:textId="77777777" w:rsidR="00187B50" w:rsidRPr="008454EE" w:rsidRDefault="00187B50" w:rsidP="00647C2F">
            <w:pPr>
              <w:keepNext/>
              <w:jc w:val="both"/>
              <w:outlineLvl w:val="2"/>
              <w:rPr>
                <w:rFonts w:asciiTheme="minorHAnsi" w:hAnsiTheme="minorHAnsi" w:cs="Calibri"/>
                <w:sz w:val="22"/>
                <w:szCs w:val="22"/>
              </w:rPr>
            </w:pPr>
          </w:p>
        </w:tc>
        <w:tc>
          <w:tcPr>
            <w:tcW w:w="290" w:type="pct"/>
          </w:tcPr>
          <w:p w14:paraId="58DB80F4" w14:textId="77777777" w:rsidR="00187B50" w:rsidRPr="008454EE" w:rsidRDefault="00187B50" w:rsidP="00647C2F">
            <w:pPr>
              <w:keepNext/>
              <w:jc w:val="both"/>
              <w:outlineLvl w:val="2"/>
              <w:rPr>
                <w:rFonts w:asciiTheme="minorHAnsi" w:hAnsiTheme="minorHAnsi" w:cs="Calibri"/>
                <w:sz w:val="22"/>
                <w:szCs w:val="22"/>
              </w:rPr>
            </w:pPr>
          </w:p>
        </w:tc>
        <w:tc>
          <w:tcPr>
            <w:tcW w:w="289" w:type="pct"/>
          </w:tcPr>
          <w:p w14:paraId="77EF0753" w14:textId="77777777" w:rsidR="00187B50" w:rsidRPr="008454EE" w:rsidRDefault="00187B50" w:rsidP="00647C2F">
            <w:pPr>
              <w:keepNext/>
              <w:jc w:val="both"/>
              <w:outlineLvl w:val="2"/>
              <w:rPr>
                <w:rFonts w:asciiTheme="minorHAnsi" w:hAnsiTheme="minorHAnsi" w:cs="Calibri"/>
                <w:sz w:val="22"/>
                <w:szCs w:val="22"/>
              </w:rPr>
            </w:pPr>
          </w:p>
        </w:tc>
        <w:tc>
          <w:tcPr>
            <w:tcW w:w="333" w:type="pct"/>
          </w:tcPr>
          <w:p w14:paraId="27F8F091" w14:textId="77777777" w:rsidR="00187B50" w:rsidRPr="008454EE" w:rsidRDefault="00187B50" w:rsidP="00647C2F">
            <w:pPr>
              <w:keepNext/>
              <w:jc w:val="both"/>
              <w:outlineLvl w:val="2"/>
              <w:rPr>
                <w:rFonts w:asciiTheme="minorHAnsi" w:hAnsiTheme="minorHAnsi" w:cs="Calibri"/>
                <w:sz w:val="22"/>
                <w:szCs w:val="22"/>
              </w:rPr>
            </w:pPr>
          </w:p>
        </w:tc>
        <w:tc>
          <w:tcPr>
            <w:tcW w:w="255" w:type="pct"/>
          </w:tcPr>
          <w:p w14:paraId="1431B66E" w14:textId="77777777"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14:paraId="523065F0" w14:textId="77777777" w:rsidR="00187B50" w:rsidRPr="008454EE" w:rsidRDefault="00187B50"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1.13</w:t>
            </w:r>
          </w:p>
        </w:tc>
        <w:tc>
          <w:tcPr>
            <w:tcW w:w="230" w:type="pct"/>
          </w:tcPr>
          <w:p w14:paraId="25C38912" w14:textId="77777777" w:rsidR="00187B50" w:rsidRPr="008454EE" w:rsidRDefault="00187B50" w:rsidP="00647C2F">
            <w:pPr>
              <w:keepNext/>
              <w:jc w:val="both"/>
              <w:outlineLvl w:val="2"/>
              <w:rPr>
                <w:rFonts w:asciiTheme="minorHAnsi" w:hAnsiTheme="minorHAnsi" w:cs="Calibri"/>
                <w:sz w:val="22"/>
                <w:szCs w:val="22"/>
              </w:rPr>
            </w:pPr>
          </w:p>
        </w:tc>
      </w:tr>
      <w:tr w:rsidR="00DD36FC" w:rsidRPr="008454EE" w14:paraId="777B35F6" w14:textId="77777777" w:rsidTr="00720450">
        <w:tc>
          <w:tcPr>
            <w:tcW w:w="284" w:type="pct"/>
          </w:tcPr>
          <w:p w14:paraId="7768B117" w14:textId="77777777"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065EB0CD" w14:textId="77777777"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Primirea informatiilor suplimentare solicitate de la beneficiar</w:t>
            </w:r>
          </w:p>
        </w:tc>
        <w:tc>
          <w:tcPr>
            <w:tcW w:w="524" w:type="pct"/>
          </w:tcPr>
          <w:p w14:paraId="79B15C3F" w14:textId="77777777" w:rsidR="00187B50" w:rsidRPr="008454EE" w:rsidRDefault="00187B50" w:rsidP="00647C2F">
            <w:pPr>
              <w:rPr>
                <w:rFonts w:asciiTheme="minorHAnsi" w:hAnsiTheme="minorHAnsi" w:cs="Calibri"/>
                <w:sz w:val="22"/>
                <w:szCs w:val="22"/>
              </w:rPr>
            </w:pPr>
          </w:p>
        </w:tc>
        <w:tc>
          <w:tcPr>
            <w:tcW w:w="340" w:type="pct"/>
          </w:tcPr>
          <w:p w14:paraId="242CCA6F" w14:textId="77777777" w:rsidR="00187B50" w:rsidRPr="008454EE" w:rsidRDefault="00187B50" w:rsidP="00647C2F">
            <w:pPr>
              <w:keepNext/>
              <w:jc w:val="both"/>
              <w:outlineLvl w:val="2"/>
              <w:rPr>
                <w:rFonts w:asciiTheme="minorHAnsi" w:hAnsiTheme="minorHAnsi" w:cs="Calibri"/>
                <w:sz w:val="22"/>
                <w:szCs w:val="22"/>
              </w:rPr>
            </w:pPr>
          </w:p>
        </w:tc>
        <w:tc>
          <w:tcPr>
            <w:tcW w:w="290" w:type="pct"/>
          </w:tcPr>
          <w:p w14:paraId="655ECD61" w14:textId="77777777" w:rsidR="00187B50" w:rsidRPr="008454EE" w:rsidRDefault="00187B50" w:rsidP="00647C2F">
            <w:pPr>
              <w:keepNext/>
              <w:jc w:val="both"/>
              <w:outlineLvl w:val="2"/>
              <w:rPr>
                <w:rFonts w:asciiTheme="minorHAnsi" w:hAnsiTheme="minorHAnsi" w:cs="Calibri"/>
                <w:sz w:val="22"/>
                <w:szCs w:val="22"/>
              </w:rPr>
            </w:pPr>
          </w:p>
        </w:tc>
        <w:tc>
          <w:tcPr>
            <w:tcW w:w="289" w:type="pct"/>
          </w:tcPr>
          <w:p w14:paraId="00F9DFE7" w14:textId="77777777" w:rsidR="00187B50" w:rsidRPr="008454EE" w:rsidRDefault="00187B50" w:rsidP="00647C2F">
            <w:pPr>
              <w:keepNext/>
              <w:jc w:val="both"/>
              <w:outlineLvl w:val="2"/>
              <w:rPr>
                <w:rFonts w:asciiTheme="minorHAnsi" w:hAnsiTheme="minorHAnsi" w:cs="Calibri"/>
                <w:sz w:val="22"/>
                <w:szCs w:val="22"/>
              </w:rPr>
            </w:pPr>
          </w:p>
        </w:tc>
        <w:tc>
          <w:tcPr>
            <w:tcW w:w="333" w:type="pct"/>
          </w:tcPr>
          <w:p w14:paraId="0D0F5658" w14:textId="77777777" w:rsidR="00187B50" w:rsidRPr="008454EE" w:rsidRDefault="00187B50" w:rsidP="00647C2F">
            <w:pPr>
              <w:keepNext/>
              <w:jc w:val="both"/>
              <w:outlineLvl w:val="2"/>
              <w:rPr>
                <w:rFonts w:asciiTheme="minorHAnsi" w:hAnsiTheme="minorHAnsi" w:cs="Calibri"/>
                <w:sz w:val="22"/>
                <w:szCs w:val="22"/>
              </w:rPr>
            </w:pPr>
          </w:p>
        </w:tc>
        <w:tc>
          <w:tcPr>
            <w:tcW w:w="255" w:type="pct"/>
          </w:tcPr>
          <w:p w14:paraId="20703501" w14:textId="77777777"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14:paraId="0BAE2DD6" w14:textId="77777777" w:rsidR="00187B50" w:rsidRPr="008454EE" w:rsidRDefault="00187B50" w:rsidP="00647C2F">
            <w:pPr>
              <w:keepNext/>
              <w:outlineLvl w:val="2"/>
              <w:rPr>
                <w:rFonts w:asciiTheme="minorHAnsi" w:hAnsiTheme="minorHAnsi" w:cs="Calibri"/>
                <w:sz w:val="22"/>
                <w:szCs w:val="22"/>
              </w:rPr>
            </w:pPr>
          </w:p>
        </w:tc>
        <w:tc>
          <w:tcPr>
            <w:tcW w:w="230" w:type="pct"/>
          </w:tcPr>
          <w:p w14:paraId="34212AFF" w14:textId="77777777" w:rsidR="00187B50" w:rsidRPr="008454EE" w:rsidRDefault="00187B50" w:rsidP="00647C2F">
            <w:pPr>
              <w:keepNext/>
              <w:jc w:val="both"/>
              <w:outlineLvl w:val="2"/>
              <w:rPr>
                <w:rFonts w:asciiTheme="minorHAnsi" w:hAnsiTheme="minorHAnsi" w:cs="Calibri"/>
                <w:sz w:val="22"/>
                <w:szCs w:val="22"/>
              </w:rPr>
            </w:pPr>
          </w:p>
        </w:tc>
      </w:tr>
      <w:tr w:rsidR="00DD36FC" w:rsidRPr="008454EE" w14:paraId="35B49600" w14:textId="77777777" w:rsidTr="00720450">
        <w:tc>
          <w:tcPr>
            <w:tcW w:w="284" w:type="pct"/>
          </w:tcPr>
          <w:p w14:paraId="4CD22533" w14:textId="77777777"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34E9FD4E" w14:textId="77777777"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Completarea Pistei de buget</w:t>
            </w:r>
          </w:p>
        </w:tc>
        <w:tc>
          <w:tcPr>
            <w:tcW w:w="524" w:type="pct"/>
          </w:tcPr>
          <w:p w14:paraId="0FA762C5" w14:textId="77777777" w:rsidR="00187B50" w:rsidRPr="008454EE" w:rsidRDefault="00187B50" w:rsidP="00647C2F">
            <w:pPr>
              <w:rPr>
                <w:rFonts w:asciiTheme="minorHAnsi" w:hAnsiTheme="minorHAnsi" w:cs="Calibri"/>
                <w:sz w:val="22"/>
                <w:szCs w:val="22"/>
              </w:rPr>
            </w:pPr>
          </w:p>
        </w:tc>
        <w:tc>
          <w:tcPr>
            <w:tcW w:w="340" w:type="pct"/>
          </w:tcPr>
          <w:p w14:paraId="2384D358" w14:textId="77777777" w:rsidR="00187B50" w:rsidRPr="008454EE" w:rsidRDefault="00187B50" w:rsidP="00647C2F">
            <w:pPr>
              <w:keepNext/>
              <w:jc w:val="both"/>
              <w:outlineLvl w:val="2"/>
              <w:rPr>
                <w:rFonts w:asciiTheme="minorHAnsi" w:hAnsiTheme="minorHAnsi" w:cs="Calibri"/>
                <w:sz w:val="22"/>
                <w:szCs w:val="22"/>
              </w:rPr>
            </w:pPr>
          </w:p>
        </w:tc>
        <w:tc>
          <w:tcPr>
            <w:tcW w:w="290" w:type="pct"/>
          </w:tcPr>
          <w:p w14:paraId="39AC9E27" w14:textId="77777777" w:rsidR="00187B50" w:rsidRPr="008454EE" w:rsidRDefault="00187B50" w:rsidP="00647C2F">
            <w:pPr>
              <w:keepNext/>
              <w:jc w:val="both"/>
              <w:outlineLvl w:val="2"/>
              <w:rPr>
                <w:rFonts w:asciiTheme="minorHAnsi" w:hAnsiTheme="minorHAnsi" w:cs="Calibri"/>
                <w:sz w:val="22"/>
                <w:szCs w:val="22"/>
              </w:rPr>
            </w:pPr>
          </w:p>
        </w:tc>
        <w:tc>
          <w:tcPr>
            <w:tcW w:w="289" w:type="pct"/>
          </w:tcPr>
          <w:p w14:paraId="2E3C0713" w14:textId="77777777" w:rsidR="00187B50" w:rsidRPr="008454EE" w:rsidRDefault="00187B50" w:rsidP="00647C2F">
            <w:pPr>
              <w:keepNext/>
              <w:jc w:val="both"/>
              <w:outlineLvl w:val="2"/>
              <w:rPr>
                <w:rFonts w:asciiTheme="minorHAnsi" w:hAnsiTheme="minorHAnsi" w:cs="Calibri"/>
                <w:sz w:val="22"/>
                <w:szCs w:val="22"/>
              </w:rPr>
            </w:pPr>
          </w:p>
        </w:tc>
        <w:tc>
          <w:tcPr>
            <w:tcW w:w="333" w:type="pct"/>
          </w:tcPr>
          <w:p w14:paraId="4FE833A0" w14:textId="77777777" w:rsidR="00187B50" w:rsidRPr="008454EE" w:rsidRDefault="00187B50" w:rsidP="00647C2F">
            <w:pPr>
              <w:keepNext/>
              <w:jc w:val="both"/>
              <w:outlineLvl w:val="2"/>
              <w:rPr>
                <w:rFonts w:asciiTheme="minorHAnsi" w:hAnsiTheme="minorHAnsi" w:cs="Calibri"/>
                <w:sz w:val="22"/>
                <w:szCs w:val="22"/>
              </w:rPr>
            </w:pPr>
          </w:p>
        </w:tc>
        <w:tc>
          <w:tcPr>
            <w:tcW w:w="255" w:type="pct"/>
          </w:tcPr>
          <w:p w14:paraId="1A116528" w14:textId="77777777"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14:paraId="286275D1" w14:textId="77777777" w:rsidR="00187B50" w:rsidRPr="008454EE" w:rsidRDefault="00187B50"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PB</w:t>
            </w:r>
          </w:p>
        </w:tc>
        <w:tc>
          <w:tcPr>
            <w:tcW w:w="230" w:type="pct"/>
          </w:tcPr>
          <w:p w14:paraId="644E94F0" w14:textId="77777777" w:rsidR="00187B50" w:rsidRPr="008454EE" w:rsidRDefault="00187B50" w:rsidP="00647C2F">
            <w:pPr>
              <w:keepNext/>
              <w:jc w:val="both"/>
              <w:outlineLvl w:val="2"/>
              <w:rPr>
                <w:rFonts w:asciiTheme="minorHAnsi" w:hAnsiTheme="minorHAnsi" w:cs="Calibri"/>
                <w:sz w:val="22"/>
                <w:szCs w:val="22"/>
              </w:rPr>
            </w:pPr>
          </w:p>
        </w:tc>
      </w:tr>
      <w:tr w:rsidR="00DD36FC" w:rsidRPr="008454EE" w14:paraId="22BE592E" w14:textId="77777777" w:rsidTr="00720450">
        <w:tc>
          <w:tcPr>
            <w:tcW w:w="284" w:type="pct"/>
          </w:tcPr>
          <w:p w14:paraId="6BEB5D88" w14:textId="77777777"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3F701AF3" w14:textId="77777777"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Completarea Fisei de evidenta a achiztiilor</w:t>
            </w:r>
          </w:p>
        </w:tc>
        <w:tc>
          <w:tcPr>
            <w:tcW w:w="524" w:type="pct"/>
          </w:tcPr>
          <w:p w14:paraId="4AC6AF86" w14:textId="77777777" w:rsidR="00187B50" w:rsidRPr="008454EE" w:rsidRDefault="00187B50" w:rsidP="00647C2F">
            <w:pPr>
              <w:rPr>
                <w:rFonts w:asciiTheme="minorHAnsi" w:hAnsiTheme="minorHAnsi" w:cs="Calibri"/>
                <w:sz w:val="22"/>
                <w:szCs w:val="22"/>
              </w:rPr>
            </w:pPr>
          </w:p>
        </w:tc>
        <w:tc>
          <w:tcPr>
            <w:tcW w:w="340" w:type="pct"/>
          </w:tcPr>
          <w:p w14:paraId="434879F3" w14:textId="77777777" w:rsidR="00187B50" w:rsidRPr="008454EE" w:rsidRDefault="00187B50" w:rsidP="00647C2F">
            <w:pPr>
              <w:keepNext/>
              <w:jc w:val="both"/>
              <w:outlineLvl w:val="2"/>
              <w:rPr>
                <w:rFonts w:asciiTheme="minorHAnsi" w:hAnsiTheme="minorHAnsi" w:cs="Calibri"/>
                <w:sz w:val="22"/>
                <w:szCs w:val="22"/>
              </w:rPr>
            </w:pPr>
          </w:p>
        </w:tc>
        <w:tc>
          <w:tcPr>
            <w:tcW w:w="290" w:type="pct"/>
          </w:tcPr>
          <w:p w14:paraId="4E7B4A0D" w14:textId="77777777" w:rsidR="00187B50" w:rsidRPr="008454EE" w:rsidRDefault="00187B50" w:rsidP="00647C2F">
            <w:pPr>
              <w:keepNext/>
              <w:jc w:val="both"/>
              <w:outlineLvl w:val="2"/>
              <w:rPr>
                <w:rFonts w:asciiTheme="minorHAnsi" w:hAnsiTheme="minorHAnsi" w:cs="Calibri"/>
                <w:sz w:val="22"/>
                <w:szCs w:val="22"/>
              </w:rPr>
            </w:pPr>
          </w:p>
        </w:tc>
        <w:tc>
          <w:tcPr>
            <w:tcW w:w="289" w:type="pct"/>
          </w:tcPr>
          <w:p w14:paraId="6AD4A857" w14:textId="77777777" w:rsidR="00187B50" w:rsidRPr="008454EE" w:rsidRDefault="00187B50" w:rsidP="00647C2F">
            <w:pPr>
              <w:keepNext/>
              <w:jc w:val="both"/>
              <w:outlineLvl w:val="2"/>
              <w:rPr>
                <w:rFonts w:asciiTheme="minorHAnsi" w:hAnsiTheme="minorHAnsi" w:cs="Calibri"/>
                <w:sz w:val="22"/>
                <w:szCs w:val="22"/>
              </w:rPr>
            </w:pPr>
          </w:p>
        </w:tc>
        <w:tc>
          <w:tcPr>
            <w:tcW w:w="333" w:type="pct"/>
          </w:tcPr>
          <w:p w14:paraId="7B4B06B7" w14:textId="77777777" w:rsidR="00187B50" w:rsidRPr="008454EE" w:rsidRDefault="00187B50" w:rsidP="00647C2F">
            <w:pPr>
              <w:keepNext/>
              <w:jc w:val="both"/>
              <w:outlineLvl w:val="2"/>
              <w:rPr>
                <w:rFonts w:asciiTheme="minorHAnsi" w:hAnsiTheme="minorHAnsi" w:cs="Calibri"/>
                <w:sz w:val="22"/>
                <w:szCs w:val="22"/>
              </w:rPr>
            </w:pPr>
          </w:p>
        </w:tc>
        <w:tc>
          <w:tcPr>
            <w:tcW w:w="255" w:type="pct"/>
          </w:tcPr>
          <w:p w14:paraId="084D9717" w14:textId="77777777"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14:paraId="23AA0388" w14:textId="77777777" w:rsidR="00187B50" w:rsidRPr="008454EE" w:rsidRDefault="00187B50"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F1</w:t>
            </w:r>
          </w:p>
        </w:tc>
        <w:tc>
          <w:tcPr>
            <w:tcW w:w="230" w:type="pct"/>
          </w:tcPr>
          <w:p w14:paraId="4C563865" w14:textId="77777777" w:rsidR="00187B50" w:rsidRPr="008454EE" w:rsidRDefault="00187B50" w:rsidP="00647C2F">
            <w:pPr>
              <w:keepNext/>
              <w:jc w:val="both"/>
              <w:outlineLvl w:val="2"/>
              <w:rPr>
                <w:rFonts w:asciiTheme="minorHAnsi" w:hAnsiTheme="minorHAnsi" w:cs="Calibri"/>
                <w:sz w:val="22"/>
                <w:szCs w:val="22"/>
              </w:rPr>
            </w:pPr>
          </w:p>
        </w:tc>
      </w:tr>
      <w:tr w:rsidR="00DD36FC" w:rsidRPr="008454EE" w14:paraId="4C90BA7A" w14:textId="77777777" w:rsidTr="00720450">
        <w:tc>
          <w:tcPr>
            <w:tcW w:w="284" w:type="pct"/>
          </w:tcPr>
          <w:p w14:paraId="7B6FEF0E" w14:textId="77777777"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1032F8E1" w14:textId="77777777"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Finalizarea verificarii pe eșantion a proiectului</w:t>
            </w:r>
          </w:p>
        </w:tc>
        <w:tc>
          <w:tcPr>
            <w:tcW w:w="524" w:type="pct"/>
          </w:tcPr>
          <w:p w14:paraId="0E828EE8" w14:textId="77777777" w:rsidR="00187B50" w:rsidRPr="008454EE" w:rsidRDefault="00187B50" w:rsidP="00647C2F">
            <w:pPr>
              <w:rPr>
                <w:rFonts w:asciiTheme="minorHAnsi" w:hAnsiTheme="minorHAnsi" w:cs="Calibri"/>
                <w:sz w:val="22"/>
                <w:szCs w:val="22"/>
              </w:rPr>
            </w:pPr>
          </w:p>
        </w:tc>
        <w:tc>
          <w:tcPr>
            <w:tcW w:w="340" w:type="pct"/>
          </w:tcPr>
          <w:p w14:paraId="41B1127A" w14:textId="77777777" w:rsidR="00187B50" w:rsidRPr="008454EE" w:rsidRDefault="00187B50" w:rsidP="00647C2F">
            <w:pPr>
              <w:keepNext/>
              <w:jc w:val="both"/>
              <w:outlineLvl w:val="2"/>
              <w:rPr>
                <w:rFonts w:asciiTheme="minorHAnsi" w:hAnsiTheme="minorHAnsi" w:cs="Calibri"/>
                <w:sz w:val="22"/>
                <w:szCs w:val="22"/>
              </w:rPr>
            </w:pPr>
          </w:p>
        </w:tc>
        <w:tc>
          <w:tcPr>
            <w:tcW w:w="290" w:type="pct"/>
          </w:tcPr>
          <w:p w14:paraId="411EB500" w14:textId="77777777" w:rsidR="00187B50" w:rsidRPr="008454EE" w:rsidRDefault="00187B50" w:rsidP="00647C2F">
            <w:pPr>
              <w:keepNext/>
              <w:jc w:val="both"/>
              <w:outlineLvl w:val="2"/>
              <w:rPr>
                <w:rFonts w:asciiTheme="minorHAnsi" w:hAnsiTheme="minorHAnsi" w:cs="Calibri"/>
                <w:sz w:val="22"/>
                <w:szCs w:val="22"/>
              </w:rPr>
            </w:pPr>
          </w:p>
        </w:tc>
        <w:tc>
          <w:tcPr>
            <w:tcW w:w="289" w:type="pct"/>
          </w:tcPr>
          <w:p w14:paraId="5212A34E" w14:textId="77777777" w:rsidR="00187B50" w:rsidRPr="008454EE" w:rsidRDefault="00187B50" w:rsidP="00647C2F">
            <w:pPr>
              <w:keepNext/>
              <w:jc w:val="both"/>
              <w:outlineLvl w:val="2"/>
              <w:rPr>
                <w:rFonts w:asciiTheme="minorHAnsi" w:hAnsiTheme="minorHAnsi" w:cs="Calibri"/>
                <w:sz w:val="22"/>
                <w:szCs w:val="22"/>
              </w:rPr>
            </w:pPr>
          </w:p>
        </w:tc>
        <w:tc>
          <w:tcPr>
            <w:tcW w:w="333" w:type="pct"/>
          </w:tcPr>
          <w:p w14:paraId="300FCD2A" w14:textId="77777777" w:rsidR="00187B50" w:rsidRPr="008454EE" w:rsidRDefault="00187B50" w:rsidP="00647C2F">
            <w:pPr>
              <w:keepNext/>
              <w:jc w:val="both"/>
              <w:outlineLvl w:val="2"/>
              <w:rPr>
                <w:rFonts w:asciiTheme="minorHAnsi" w:hAnsiTheme="minorHAnsi" w:cs="Calibri"/>
                <w:sz w:val="22"/>
                <w:szCs w:val="22"/>
              </w:rPr>
            </w:pPr>
          </w:p>
        </w:tc>
        <w:tc>
          <w:tcPr>
            <w:tcW w:w="255" w:type="pct"/>
          </w:tcPr>
          <w:p w14:paraId="693E9853" w14:textId="77777777"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14:paraId="2166A0B7" w14:textId="77777777" w:rsidR="00187B50" w:rsidRPr="008454EE" w:rsidRDefault="00187B50"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6A040E" w:rsidRPr="008454EE">
              <w:rPr>
                <w:rFonts w:asciiTheme="minorHAnsi" w:hAnsiTheme="minorHAnsi" w:cs="Calibri"/>
                <w:sz w:val="22"/>
                <w:szCs w:val="22"/>
              </w:rPr>
              <w:t>2.3</w:t>
            </w:r>
            <w:r w:rsidRPr="008454EE">
              <w:rPr>
                <w:rFonts w:asciiTheme="minorHAnsi" w:hAnsiTheme="minorHAnsi" w:cs="Calibri"/>
                <w:sz w:val="22"/>
                <w:szCs w:val="22"/>
              </w:rPr>
              <w:t>.3 – Secțiunea C</w:t>
            </w:r>
          </w:p>
        </w:tc>
        <w:tc>
          <w:tcPr>
            <w:tcW w:w="230" w:type="pct"/>
          </w:tcPr>
          <w:p w14:paraId="793049EB" w14:textId="77777777" w:rsidR="00187B50" w:rsidRPr="008454EE" w:rsidRDefault="00187B50" w:rsidP="00647C2F">
            <w:pPr>
              <w:keepNext/>
              <w:jc w:val="both"/>
              <w:outlineLvl w:val="2"/>
              <w:rPr>
                <w:rFonts w:asciiTheme="minorHAnsi" w:hAnsiTheme="minorHAnsi" w:cs="Calibri"/>
                <w:sz w:val="22"/>
                <w:szCs w:val="22"/>
              </w:rPr>
            </w:pPr>
          </w:p>
        </w:tc>
      </w:tr>
      <w:tr w:rsidR="00DD36FC" w:rsidRPr="008454EE" w14:paraId="71C941DE" w14:textId="77777777" w:rsidTr="00720450">
        <w:tc>
          <w:tcPr>
            <w:tcW w:w="284" w:type="pct"/>
          </w:tcPr>
          <w:p w14:paraId="674EA8C5" w14:textId="77777777"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4FAD6E39" w14:textId="77777777"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Intocmirea Notificarii beneficiarului cu privire la refuzul platii (daca este cazul)</w:t>
            </w:r>
          </w:p>
        </w:tc>
        <w:tc>
          <w:tcPr>
            <w:tcW w:w="524" w:type="pct"/>
          </w:tcPr>
          <w:p w14:paraId="4B6A66AF" w14:textId="77777777" w:rsidR="00187B50" w:rsidRPr="008454EE" w:rsidRDefault="00187B50" w:rsidP="00647C2F">
            <w:pPr>
              <w:rPr>
                <w:rFonts w:asciiTheme="minorHAnsi" w:hAnsiTheme="minorHAnsi" w:cs="Calibri"/>
                <w:sz w:val="22"/>
                <w:szCs w:val="22"/>
              </w:rPr>
            </w:pPr>
          </w:p>
        </w:tc>
        <w:tc>
          <w:tcPr>
            <w:tcW w:w="340" w:type="pct"/>
          </w:tcPr>
          <w:p w14:paraId="4BF22994" w14:textId="77777777" w:rsidR="00187B50" w:rsidRPr="008454EE" w:rsidRDefault="00187B50" w:rsidP="00647C2F">
            <w:pPr>
              <w:keepNext/>
              <w:jc w:val="both"/>
              <w:outlineLvl w:val="2"/>
              <w:rPr>
                <w:rFonts w:asciiTheme="minorHAnsi" w:hAnsiTheme="minorHAnsi" w:cs="Calibri"/>
                <w:sz w:val="22"/>
                <w:szCs w:val="22"/>
              </w:rPr>
            </w:pPr>
          </w:p>
        </w:tc>
        <w:tc>
          <w:tcPr>
            <w:tcW w:w="290" w:type="pct"/>
          </w:tcPr>
          <w:p w14:paraId="24320316" w14:textId="77777777" w:rsidR="00187B50" w:rsidRPr="008454EE" w:rsidRDefault="00187B50" w:rsidP="00647C2F">
            <w:pPr>
              <w:keepNext/>
              <w:jc w:val="both"/>
              <w:outlineLvl w:val="2"/>
              <w:rPr>
                <w:rFonts w:asciiTheme="minorHAnsi" w:hAnsiTheme="minorHAnsi" w:cs="Calibri"/>
                <w:sz w:val="22"/>
                <w:szCs w:val="22"/>
              </w:rPr>
            </w:pPr>
          </w:p>
        </w:tc>
        <w:tc>
          <w:tcPr>
            <w:tcW w:w="289" w:type="pct"/>
          </w:tcPr>
          <w:p w14:paraId="2DAD212F" w14:textId="77777777" w:rsidR="00187B50" w:rsidRPr="008454EE" w:rsidRDefault="00187B50" w:rsidP="00647C2F">
            <w:pPr>
              <w:keepNext/>
              <w:jc w:val="both"/>
              <w:outlineLvl w:val="2"/>
              <w:rPr>
                <w:rFonts w:asciiTheme="minorHAnsi" w:hAnsiTheme="minorHAnsi" w:cs="Calibri"/>
                <w:sz w:val="22"/>
                <w:szCs w:val="22"/>
              </w:rPr>
            </w:pPr>
          </w:p>
        </w:tc>
        <w:tc>
          <w:tcPr>
            <w:tcW w:w="333" w:type="pct"/>
          </w:tcPr>
          <w:p w14:paraId="65DED8C5" w14:textId="77777777" w:rsidR="00187B50" w:rsidRPr="008454EE" w:rsidRDefault="00187B50" w:rsidP="00647C2F">
            <w:pPr>
              <w:keepNext/>
              <w:jc w:val="both"/>
              <w:outlineLvl w:val="2"/>
              <w:rPr>
                <w:rFonts w:asciiTheme="minorHAnsi" w:hAnsiTheme="minorHAnsi" w:cs="Calibri"/>
                <w:sz w:val="22"/>
                <w:szCs w:val="22"/>
              </w:rPr>
            </w:pPr>
          </w:p>
        </w:tc>
        <w:tc>
          <w:tcPr>
            <w:tcW w:w="255" w:type="pct"/>
          </w:tcPr>
          <w:p w14:paraId="312EEF75" w14:textId="77777777"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14:paraId="70A538F0" w14:textId="77777777" w:rsidR="00187B50" w:rsidRPr="008454EE" w:rsidRDefault="00187B50"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1.7</w:t>
            </w:r>
          </w:p>
        </w:tc>
        <w:tc>
          <w:tcPr>
            <w:tcW w:w="230" w:type="pct"/>
          </w:tcPr>
          <w:p w14:paraId="0D863C70" w14:textId="77777777" w:rsidR="00187B50" w:rsidRPr="008454EE" w:rsidRDefault="00187B50" w:rsidP="00647C2F">
            <w:pPr>
              <w:keepNext/>
              <w:jc w:val="both"/>
              <w:outlineLvl w:val="2"/>
              <w:rPr>
                <w:rFonts w:asciiTheme="minorHAnsi" w:hAnsiTheme="minorHAnsi" w:cs="Calibri"/>
                <w:sz w:val="22"/>
                <w:szCs w:val="22"/>
              </w:rPr>
            </w:pPr>
          </w:p>
        </w:tc>
      </w:tr>
      <w:tr w:rsidR="000D202A" w:rsidRPr="008454EE" w14:paraId="0190A8B1" w14:textId="77777777" w:rsidTr="00720450">
        <w:tc>
          <w:tcPr>
            <w:tcW w:w="284" w:type="pct"/>
          </w:tcPr>
          <w:p w14:paraId="50F0CFCB" w14:textId="77777777" w:rsidR="000D202A" w:rsidRPr="008454EE" w:rsidRDefault="000D202A"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4160792F" w14:textId="77777777" w:rsidR="000D202A" w:rsidRPr="008454EE" w:rsidRDefault="000D202A" w:rsidP="00647C2F">
            <w:pPr>
              <w:jc w:val="both"/>
              <w:rPr>
                <w:rFonts w:asciiTheme="minorHAnsi" w:hAnsiTheme="minorHAnsi" w:cs="Calibri"/>
                <w:sz w:val="22"/>
                <w:szCs w:val="22"/>
              </w:rPr>
            </w:pPr>
            <w:r w:rsidRPr="008454EE">
              <w:rPr>
                <w:rFonts w:asciiTheme="minorHAnsi" w:hAnsiTheme="minorHAnsi" w:cs="Calibri"/>
                <w:sz w:val="22"/>
                <w:szCs w:val="22"/>
              </w:rPr>
              <w:t xml:space="preserve">Transmiterea documentatiei la </w:t>
            </w:r>
            <w:r w:rsidR="001F1BFA" w:rsidRPr="008454EE">
              <w:rPr>
                <w:rFonts w:asciiTheme="minorHAnsi" w:hAnsiTheme="minorHAnsi" w:cs="Calibri"/>
                <w:sz w:val="22"/>
                <w:szCs w:val="22"/>
              </w:rPr>
              <w:t xml:space="preserve">OJFIR/ </w:t>
            </w:r>
            <w:r w:rsidRPr="008454EE">
              <w:rPr>
                <w:rFonts w:asciiTheme="minorHAnsi" w:hAnsiTheme="minorHAnsi" w:cs="Calibri"/>
                <w:sz w:val="22"/>
                <w:szCs w:val="22"/>
              </w:rPr>
              <w:t>CRFIR in vederea intocmirii Certificatului de plata si elaborarii Ordonantarii de plata</w:t>
            </w:r>
          </w:p>
        </w:tc>
        <w:tc>
          <w:tcPr>
            <w:tcW w:w="524" w:type="pct"/>
          </w:tcPr>
          <w:p w14:paraId="2D15E322" w14:textId="77777777" w:rsidR="000D202A" w:rsidRPr="008454EE" w:rsidRDefault="000D202A" w:rsidP="00647C2F">
            <w:pPr>
              <w:rPr>
                <w:rFonts w:asciiTheme="minorHAnsi" w:hAnsiTheme="minorHAnsi" w:cs="Calibri"/>
                <w:sz w:val="22"/>
                <w:szCs w:val="22"/>
              </w:rPr>
            </w:pPr>
          </w:p>
        </w:tc>
        <w:tc>
          <w:tcPr>
            <w:tcW w:w="340" w:type="pct"/>
          </w:tcPr>
          <w:p w14:paraId="3BB747C6" w14:textId="77777777" w:rsidR="000D202A" w:rsidRPr="008454EE" w:rsidRDefault="000D202A" w:rsidP="00647C2F">
            <w:pPr>
              <w:keepNext/>
              <w:jc w:val="both"/>
              <w:outlineLvl w:val="2"/>
              <w:rPr>
                <w:rFonts w:asciiTheme="minorHAnsi" w:hAnsiTheme="minorHAnsi" w:cs="Calibri"/>
                <w:sz w:val="22"/>
                <w:szCs w:val="22"/>
              </w:rPr>
            </w:pPr>
          </w:p>
        </w:tc>
        <w:tc>
          <w:tcPr>
            <w:tcW w:w="290" w:type="pct"/>
          </w:tcPr>
          <w:p w14:paraId="01494828" w14:textId="77777777" w:rsidR="000D202A" w:rsidRPr="008454EE" w:rsidRDefault="000D202A" w:rsidP="00647C2F">
            <w:pPr>
              <w:keepNext/>
              <w:jc w:val="both"/>
              <w:outlineLvl w:val="2"/>
              <w:rPr>
                <w:rFonts w:asciiTheme="minorHAnsi" w:hAnsiTheme="minorHAnsi" w:cs="Calibri"/>
                <w:sz w:val="22"/>
                <w:szCs w:val="22"/>
              </w:rPr>
            </w:pPr>
          </w:p>
        </w:tc>
        <w:tc>
          <w:tcPr>
            <w:tcW w:w="289" w:type="pct"/>
          </w:tcPr>
          <w:p w14:paraId="7361D61C" w14:textId="77777777" w:rsidR="000D202A" w:rsidRPr="008454EE" w:rsidRDefault="000D202A" w:rsidP="00647C2F">
            <w:pPr>
              <w:keepNext/>
              <w:jc w:val="both"/>
              <w:outlineLvl w:val="2"/>
              <w:rPr>
                <w:rFonts w:asciiTheme="minorHAnsi" w:hAnsiTheme="minorHAnsi" w:cs="Calibri"/>
                <w:sz w:val="22"/>
                <w:szCs w:val="22"/>
              </w:rPr>
            </w:pPr>
          </w:p>
        </w:tc>
        <w:tc>
          <w:tcPr>
            <w:tcW w:w="333" w:type="pct"/>
          </w:tcPr>
          <w:p w14:paraId="0B5FD721" w14:textId="77777777" w:rsidR="000D202A" w:rsidRPr="008454EE" w:rsidRDefault="000D202A" w:rsidP="00647C2F">
            <w:pPr>
              <w:keepNext/>
              <w:jc w:val="both"/>
              <w:outlineLvl w:val="2"/>
              <w:rPr>
                <w:rFonts w:asciiTheme="minorHAnsi" w:hAnsiTheme="minorHAnsi" w:cs="Calibri"/>
                <w:sz w:val="22"/>
                <w:szCs w:val="22"/>
              </w:rPr>
            </w:pPr>
          </w:p>
        </w:tc>
        <w:tc>
          <w:tcPr>
            <w:tcW w:w="255" w:type="pct"/>
          </w:tcPr>
          <w:p w14:paraId="76CCBBAA" w14:textId="77777777" w:rsidR="000D202A" w:rsidRPr="008454EE" w:rsidRDefault="000D202A" w:rsidP="00647C2F">
            <w:pPr>
              <w:keepNext/>
              <w:jc w:val="both"/>
              <w:outlineLvl w:val="2"/>
              <w:rPr>
                <w:rFonts w:asciiTheme="minorHAnsi" w:hAnsiTheme="minorHAnsi" w:cs="Calibri"/>
                <w:sz w:val="22"/>
                <w:szCs w:val="22"/>
              </w:rPr>
            </w:pPr>
          </w:p>
        </w:tc>
        <w:tc>
          <w:tcPr>
            <w:tcW w:w="832" w:type="pct"/>
            <w:shd w:val="clear" w:color="auto" w:fill="auto"/>
            <w:vAlign w:val="center"/>
          </w:tcPr>
          <w:p w14:paraId="27486F2E" w14:textId="77777777" w:rsidR="000D202A" w:rsidRPr="008454EE" w:rsidRDefault="000D202A" w:rsidP="00647C2F">
            <w:pPr>
              <w:keepNext/>
              <w:tabs>
                <w:tab w:val="left" w:pos="185"/>
              </w:tabs>
              <w:ind w:left="43"/>
              <w:outlineLvl w:val="2"/>
              <w:rPr>
                <w:rFonts w:asciiTheme="minorHAnsi" w:hAnsiTheme="minorHAnsi" w:cs="Calibri"/>
                <w:sz w:val="22"/>
                <w:szCs w:val="22"/>
              </w:rPr>
            </w:pPr>
          </w:p>
        </w:tc>
        <w:tc>
          <w:tcPr>
            <w:tcW w:w="230" w:type="pct"/>
          </w:tcPr>
          <w:p w14:paraId="20DE0C75" w14:textId="77777777" w:rsidR="000D202A" w:rsidRPr="008454EE" w:rsidRDefault="000D202A" w:rsidP="00647C2F">
            <w:pPr>
              <w:keepNext/>
              <w:jc w:val="both"/>
              <w:outlineLvl w:val="2"/>
              <w:rPr>
                <w:rFonts w:asciiTheme="minorHAnsi" w:hAnsiTheme="minorHAnsi" w:cs="Calibri"/>
                <w:sz w:val="22"/>
                <w:szCs w:val="22"/>
              </w:rPr>
            </w:pPr>
          </w:p>
        </w:tc>
      </w:tr>
      <w:tr w:rsidR="00DD36FC" w:rsidRPr="008454EE" w14:paraId="4B202529" w14:textId="77777777" w:rsidTr="00720450">
        <w:tc>
          <w:tcPr>
            <w:tcW w:w="284" w:type="pct"/>
          </w:tcPr>
          <w:p w14:paraId="25A44D05" w14:textId="77777777"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2B2B6D92" w14:textId="77777777"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Primirea Centralizatorului certificatelor de plata</w:t>
            </w:r>
            <w:r w:rsidR="006A040E" w:rsidRPr="008454EE">
              <w:rPr>
                <w:rFonts w:asciiTheme="minorHAnsi" w:hAnsiTheme="minorHAnsi" w:cs="Calibri"/>
                <w:sz w:val="22"/>
                <w:szCs w:val="22"/>
              </w:rPr>
              <w:t xml:space="preserve"> </w:t>
            </w:r>
            <w:r w:rsidRPr="008454EE">
              <w:rPr>
                <w:rFonts w:asciiTheme="minorHAnsi" w:hAnsiTheme="minorHAnsi" w:cs="Calibri"/>
                <w:sz w:val="22"/>
                <w:szCs w:val="22"/>
              </w:rPr>
              <w:t>de la structurile de la nivel regional</w:t>
            </w:r>
          </w:p>
        </w:tc>
        <w:tc>
          <w:tcPr>
            <w:tcW w:w="524" w:type="pct"/>
          </w:tcPr>
          <w:p w14:paraId="3C173439" w14:textId="77777777" w:rsidR="00187B50" w:rsidRPr="008454EE" w:rsidRDefault="00187B50" w:rsidP="00647C2F">
            <w:pPr>
              <w:rPr>
                <w:rFonts w:asciiTheme="minorHAnsi" w:hAnsiTheme="minorHAnsi" w:cs="Calibri"/>
                <w:sz w:val="22"/>
                <w:szCs w:val="22"/>
              </w:rPr>
            </w:pPr>
          </w:p>
        </w:tc>
        <w:tc>
          <w:tcPr>
            <w:tcW w:w="340" w:type="pct"/>
          </w:tcPr>
          <w:p w14:paraId="613B370C" w14:textId="77777777" w:rsidR="00187B50" w:rsidRPr="008454EE" w:rsidRDefault="00187B50" w:rsidP="00647C2F">
            <w:pPr>
              <w:keepNext/>
              <w:jc w:val="both"/>
              <w:outlineLvl w:val="2"/>
              <w:rPr>
                <w:rFonts w:asciiTheme="minorHAnsi" w:hAnsiTheme="minorHAnsi" w:cs="Calibri"/>
                <w:sz w:val="22"/>
                <w:szCs w:val="22"/>
              </w:rPr>
            </w:pPr>
          </w:p>
        </w:tc>
        <w:tc>
          <w:tcPr>
            <w:tcW w:w="290" w:type="pct"/>
          </w:tcPr>
          <w:p w14:paraId="37BBC2B1" w14:textId="77777777" w:rsidR="00187B50" w:rsidRPr="008454EE" w:rsidRDefault="00187B50" w:rsidP="00647C2F">
            <w:pPr>
              <w:keepNext/>
              <w:jc w:val="both"/>
              <w:outlineLvl w:val="2"/>
              <w:rPr>
                <w:rFonts w:asciiTheme="minorHAnsi" w:hAnsiTheme="minorHAnsi" w:cs="Calibri"/>
                <w:sz w:val="22"/>
                <w:szCs w:val="22"/>
              </w:rPr>
            </w:pPr>
          </w:p>
        </w:tc>
        <w:tc>
          <w:tcPr>
            <w:tcW w:w="289" w:type="pct"/>
          </w:tcPr>
          <w:p w14:paraId="3928D964" w14:textId="77777777" w:rsidR="00187B50" w:rsidRPr="008454EE" w:rsidRDefault="00187B50" w:rsidP="00647C2F">
            <w:pPr>
              <w:keepNext/>
              <w:jc w:val="both"/>
              <w:outlineLvl w:val="2"/>
              <w:rPr>
                <w:rFonts w:asciiTheme="minorHAnsi" w:hAnsiTheme="minorHAnsi" w:cs="Calibri"/>
                <w:sz w:val="22"/>
                <w:szCs w:val="22"/>
              </w:rPr>
            </w:pPr>
          </w:p>
        </w:tc>
        <w:tc>
          <w:tcPr>
            <w:tcW w:w="333" w:type="pct"/>
          </w:tcPr>
          <w:p w14:paraId="6F28AA0A" w14:textId="77777777" w:rsidR="00187B50" w:rsidRPr="008454EE" w:rsidRDefault="00187B50" w:rsidP="00647C2F">
            <w:pPr>
              <w:keepNext/>
              <w:jc w:val="both"/>
              <w:outlineLvl w:val="2"/>
              <w:rPr>
                <w:rFonts w:asciiTheme="minorHAnsi" w:hAnsiTheme="minorHAnsi" w:cs="Calibri"/>
                <w:sz w:val="22"/>
                <w:szCs w:val="22"/>
              </w:rPr>
            </w:pPr>
          </w:p>
        </w:tc>
        <w:tc>
          <w:tcPr>
            <w:tcW w:w="255" w:type="pct"/>
          </w:tcPr>
          <w:p w14:paraId="0610443D" w14:textId="77777777"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14:paraId="39167C5A" w14:textId="77777777" w:rsidR="00187B50" w:rsidRPr="008454EE" w:rsidRDefault="00187B50" w:rsidP="00647C2F">
            <w:pPr>
              <w:keepNext/>
              <w:tabs>
                <w:tab w:val="left" w:pos="185"/>
              </w:tabs>
              <w:ind w:left="43"/>
              <w:outlineLvl w:val="2"/>
              <w:rPr>
                <w:rFonts w:asciiTheme="minorHAnsi" w:hAnsiTheme="minorHAnsi" w:cs="Calibri"/>
                <w:sz w:val="22"/>
                <w:szCs w:val="22"/>
              </w:rPr>
            </w:pPr>
          </w:p>
        </w:tc>
        <w:tc>
          <w:tcPr>
            <w:tcW w:w="230" w:type="pct"/>
          </w:tcPr>
          <w:p w14:paraId="2EAD5845" w14:textId="77777777" w:rsidR="00187B50" w:rsidRPr="008454EE" w:rsidRDefault="00187B50" w:rsidP="00647C2F">
            <w:pPr>
              <w:keepNext/>
              <w:jc w:val="both"/>
              <w:outlineLvl w:val="2"/>
              <w:rPr>
                <w:rFonts w:asciiTheme="minorHAnsi" w:hAnsiTheme="minorHAnsi" w:cs="Calibri"/>
                <w:sz w:val="22"/>
                <w:szCs w:val="22"/>
              </w:rPr>
            </w:pPr>
          </w:p>
        </w:tc>
      </w:tr>
      <w:tr w:rsidR="00DD36FC" w:rsidRPr="008454EE" w14:paraId="79A51304" w14:textId="77777777" w:rsidTr="00720450">
        <w:tc>
          <w:tcPr>
            <w:tcW w:w="284" w:type="pct"/>
          </w:tcPr>
          <w:p w14:paraId="2B3E646C" w14:textId="77777777" w:rsidR="00187B50" w:rsidRPr="008454EE" w:rsidRDefault="00187B50" w:rsidP="00BF103F">
            <w:pPr>
              <w:keepNext/>
              <w:numPr>
                <w:ilvl w:val="0"/>
                <w:numId w:val="3"/>
              </w:numPr>
              <w:tabs>
                <w:tab w:val="clear" w:pos="720"/>
                <w:tab w:val="num" w:pos="142"/>
              </w:tabs>
              <w:ind w:left="426"/>
              <w:outlineLvl w:val="2"/>
              <w:rPr>
                <w:rFonts w:asciiTheme="minorHAnsi" w:hAnsiTheme="minorHAnsi" w:cs="Calibri"/>
                <w:sz w:val="22"/>
                <w:szCs w:val="22"/>
              </w:rPr>
            </w:pPr>
          </w:p>
        </w:tc>
        <w:tc>
          <w:tcPr>
            <w:tcW w:w="1623" w:type="pct"/>
            <w:vAlign w:val="center"/>
          </w:tcPr>
          <w:p w14:paraId="139F4480" w14:textId="77777777" w:rsidR="00187B50" w:rsidRPr="008454EE" w:rsidRDefault="00187B50" w:rsidP="00647C2F">
            <w:pPr>
              <w:jc w:val="both"/>
              <w:rPr>
                <w:rFonts w:asciiTheme="minorHAnsi" w:hAnsiTheme="minorHAnsi" w:cs="Calibri"/>
                <w:sz w:val="22"/>
                <w:szCs w:val="22"/>
              </w:rPr>
            </w:pPr>
            <w:r w:rsidRPr="008454EE">
              <w:rPr>
                <w:rFonts w:asciiTheme="minorHAnsi" w:hAnsiTheme="minorHAnsi" w:cs="Calibri"/>
                <w:sz w:val="22"/>
                <w:szCs w:val="22"/>
              </w:rPr>
              <w:t xml:space="preserve">Elaborarea Centralizatorului certificatelor de plata </w:t>
            </w:r>
          </w:p>
        </w:tc>
        <w:tc>
          <w:tcPr>
            <w:tcW w:w="524" w:type="pct"/>
          </w:tcPr>
          <w:p w14:paraId="60139DFE" w14:textId="77777777" w:rsidR="00187B50" w:rsidRPr="008454EE" w:rsidRDefault="00187B50" w:rsidP="00647C2F">
            <w:pPr>
              <w:rPr>
                <w:rFonts w:asciiTheme="minorHAnsi" w:hAnsiTheme="minorHAnsi" w:cs="Calibri"/>
                <w:sz w:val="22"/>
                <w:szCs w:val="22"/>
              </w:rPr>
            </w:pPr>
          </w:p>
        </w:tc>
        <w:tc>
          <w:tcPr>
            <w:tcW w:w="340" w:type="pct"/>
          </w:tcPr>
          <w:p w14:paraId="6BA0FBA7" w14:textId="77777777" w:rsidR="00187B50" w:rsidRPr="008454EE" w:rsidRDefault="00187B50" w:rsidP="00647C2F">
            <w:pPr>
              <w:keepNext/>
              <w:jc w:val="both"/>
              <w:outlineLvl w:val="2"/>
              <w:rPr>
                <w:rFonts w:asciiTheme="minorHAnsi" w:hAnsiTheme="minorHAnsi" w:cs="Calibri"/>
                <w:sz w:val="22"/>
                <w:szCs w:val="22"/>
              </w:rPr>
            </w:pPr>
          </w:p>
        </w:tc>
        <w:tc>
          <w:tcPr>
            <w:tcW w:w="290" w:type="pct"/>
          </w:tcPr>
          <w:p w14:paraId="19E32277" w14:textId="77777777" w:rsidR="00187B50" w:rsidRPr="008454EE" w:rsidRDefault="00187B50" w:rsidP="00647C2F">
            <w:pPr>
              <w:keepNext/>
              <w:jc w:val="both"/>
              <w:outlineLvl w:val="2"/>
              <w:rPr>
                <w:rFonts w:asciiTheme="minorHAnsi" w:hAnsiTheme="minorHAnsi" w:cs="Calibri"/>
                <w:sz w:val="22"/>
                <w:szCs w:val="22"/>
              </w:rPr>
            </w:pPr>
          </w:p>
        </w:tc>
        <w:tc>
          <w:tcPr>
            <w:tcW w:w="289" w:type="pct"/>
          </w:tcPr>
          <w:p w14:paraId="39ADFF2E" w14:textId="77777777" w:rsidR="00187B50" w:rsidRPr="008454EE" w:rsidRDefault="00187B50" w:rsidP="00647C2F">
            <w:pPr>
              <w:keepNext/>
              <w:jc w:val="both"/>
              <w:outlineLvl w:val="2"/>
              <w:rPr>
                <w:rFonts w:asciiTheme="minorHAnsi" w:hAnsiTheme="minorHAnsi" w:cs="Calibri"/>
                <w:sz w:val="22"/>
                <w:szCs w:val="22"/>
              </w:rPr>
            </w:pPr>
          </w:p>
        </w:tc>
        <w:tc>
          <w:tcPr>
            <w:tcW w:w="333" w:type="pct"/>
          </w:tcPr>
          <w:p w14:paraId="63235A48" w14:textId="77777777" w:rsidR="00187B50" w:rsidRPr="008454EE" w:rsidRDefault="00187B50" w:rsidP="00647C2F">
            <w:pPr>
              <w:keepNext/>
              <w:jc w:val="both"/>
              <w:outlineLvl w:val="2"/>
              <w:rPr>
                <w:rFonts w:asciiTheme="minorHAnsi" w:hAnsiTheme="minorHAnsi" w:cs="Calibri"/>
                <w:sz w:val="22"/>
                <w:szCs w:val="22"/>
              </w:rPr>
            </w:pPr>
          </w:p>
        </w:tc>
        <w:tc>
          <w:tcPr>
            <w:tcW w:w="255" w:type="pct"/>
          </w:tcPr>
          <w:p w14:paraId="5E4B5C70" w14:textId="77777777" w:rsidR="00187B50" w:rsidRPr="008454EE" w:rsidRDefault="00187B50" w:rsidP="00647C2F">
            <w:pPr>
              <w:keepNext/>
              <w:jc w:val="both"/>
              <w:outlineLvl w:val="2"/>
              <w:rPr>
                <w:rFonts w:asciiTheme="minorHAnsi" w:hAnsiTheme="minorHAnsi" w:cs="Calibri"/>
                <w:sz w:val="22"/>
                <w:szCs w:val="22"/>
              </w:rPr>
            </w:pPr>
          </w:p>
        </w:tc>
        <w:tc>
          <w:tcPr>
            <w:tcW w:w="832" w:type="pct"/>
            <w:shd w:val="clear" w:color="auto" w:fill="auto"/>
            <w:vAlign w:val="center"/>
          </w:tcPr>
          <w:p w14:paraId="0C261E31" w14:textId="77777777" w:rsidR="006A040E" w:rsidRPr="008454EE" w:rsidRDefault="000D314A"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tc>
        <w:tc>
          <w:tcPr>
            <w:tcW w:w="230" w:type="pct"/>
          </w:tcPr>
          <w:p w14:paraId="2D60E7B0" w14:textId="77777777" w:rsidR="00187B50" w:rsidRPr="008454EE" w:rsidRDefault="00187B50" w:rsidP="00647C2F">
            <w:pPr>
              <w:keepNext/>
              <w:jc w:val="both"/>
              <w:outlineLvl w:val="2"/>
              <w:rPr>
                <w:rFonts w:asciiTheme="minorHAnsi" w:hAnsiTheme="minorHAnsi" w:cs="Calibri"/>
                <w:sz w:val="22"/>
                <w:szCs w:val="22"/>
              </w:rPr>
            </w:pPr>
          </w:p>
        </w:tc>
      </w:tr>
    </w:tbl>
    <w:p w14:paraId="4CD7769D"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14:paraId="00EE501D" w14:textId="77777777" w:rsidR="00E04570" w:rsidRPr="008454EE" w:rsidRDefault="00E04570" w:rsidP="00647C2F">
      <w:pPr>
        <w:rPr>
          <w:rFonts w:asciiTheme="minorHAnsi" w:hAnsiTheme="minorHAnsi" w:cs="Calibri"/>
          <w:sz w:val="22"/>
          <w:szCs w:val="22"/>
        </w:rPr>
      </w:pPr>
    </w:p>
    <w:p w14:paraId="51840B4D" w14:textId="77777777" w:rsidR="00E04570" w:rsidRPr="008454EE" w:rsidRDefault="002F68E7" w:rsidP="00647C2F">
      <w:pPr>
        <w:rPr>
          <w:rFonts w:asciiTheme="minorHAnsi" w:hAnsiTheme="minorHAnsi" w:cs="Calibri"/>
          <w:sz w:val="22"/>
          <w:szCs w:val="22"/>
        </w:rPr>
      </w:pPr>
      <w:r w:rsidRPr="008454EE">
        <w:rPr>
          <w:rFonts w:asciiTheme="minorHAnsi" w:hAnsiTheme="minorHAnsi" w:cs="Calibri"/>
          <w:sz w:val="22"/>
          <w:szCs w:val="22"/>
        </w:rPr>
        <w:t>Verificat</w:t>
      </w:r>
      <w:r w:rsidR="00E04570" w:rsidRPr="008454EE">
        <w:rPr>
          <w:rFonts w:asciiTheme="minorHAnsi" w:hAnsiTheme="minorHAnsi" w:cs="Calibri"/>
          <w:sz w:val="22"/>
          <w:szCs w:val="22"/>
        </w:rPr>
        <w:t>,</w:t>
      </w:r>
      <w:r w:rsidR="00E04570" w:rsidRPr="008454EE">
        <w:rPr>
          <w:rFonts w:asciiTheme="minorHAnsi" w:hAnsiTheme="minorHAnsi" w:cs="Calibri"/>
          <w:sz w:val="22"/>
          <w:szCs w:val="22"/>
        </w:rPr>
        <w:tab/>
      </w:r>
      <w:r w:rsidR="00E04570" w:rsidRPr="008454EE">
        <w:rPr>
          <w:rFonts w:asciiTheme="minorHAnsi" w:hAnsiTheme="minorHAnsi" w:cs="Calibri"/>
          <w:sz w:val="22"/>
          <w:szCs w:val="22"/>
        </w:rPr>
        <w:tab/>
      </w:r>
      <w:r w:rsidR="00E04570" w:rsidRPr="008454EE">
        <w:rPr>
          <w:rFonts w:asciiTheme="minorHAnsi" w:hAnsiTheme="minorHAnsi" w:cs="Calibri"/>
          <w:sz w:val="22"/>
          <w:szCs w:val="22"/>
        </w:rPr>
        <w:tab/>
      </w:r>
      <w:r w:rsidR="00E04570" w:rsidRPr="008454EE">
        <w:rPr>
          <w:rFonts w:asciiTheme="minorHAnsi" w:hAnsiTheme="minorHAnsi" w:cs="Calibri"/>
          <w:sz w:val="22"/>
          <w:szCs w:val="22"/>
        </w:rPr>
        <w:tab/>
      </w:r>
      <w:r w:rsidR="00E04570" w:rsidRPr="008454EE">
        <w:rPr>
          <w:rFonts w:asciiTheme="minorHAnsi" w:hAnsiTheme="minorHAnsi" w:cs="Calibri"/>
          <w:sz w:val="22"/>
          <w:szCs w:val="22"/>
        </w:rPr>
        <w:tab/>
      </w:r>
      <w:r w:rsidR="00E04570" w:rsidRPr="008454EE">
        <w:rPr>
          <w:rFonts w:asciiTheme="minorHAnsi" w:hAnsiTheme="minorHAnsi" w:cs="Calibri"/>
          <w:sz w:val="22"/>
          <w:szCs w:val="22"/>
        </w:rPr>
        <w:tab/>
      </w:r>
      <w:r w:rsidR="00E04570" w:rsidRPr="008454EE">
        <w:rPr>
          <w:rFonts w:asciiTheme="minorHAnsi" w:hAnsiTheme="minorHAnsi" w:cs="Calibri"/>
          <w:sz w:val="22"/>
          <w:szCs w:val="22"/>
        </w:rPr>
        <w:tab/>
      </w:r>
    </w:p>
    <w:p w14:paraId="51B26D9A"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 xml:space="preserve">Sef </w:t>
      </w:r>
      <w:r w:rsidR="00764C2C" w:rsidRPr="008454EE">
        <w:rPr>
          <w:rFonts w:asciiTheme="minorHAnsi" w:hAnsiTheme="minorHAnsi" w:cs="Calibri"/>
          <w:sz w:val="22"/>
          <w:szCs w:val="22"/>
        </w:rPr>
        <w:t>Serviciu</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t xml:space="preserve"> </w:t>
      </w:r>
    </w:p>
    <w:p w14:paraId="45239013"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Nume si prenume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005B0EA9"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Data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404E1022" w14:textId="77777777" w:rsidR="00E04570" w:rsidRPr="008454EE" w:rsidRDefault="00E04570" w:rsidP="00647C2F">
      <w:pPr>
        <w:rPr>
          <w:rFonts w:asciiTheme="minorHAnsi" w:hAnsiTheme="minorHAnsi" w:cs="Calibri"/>
          <w:sz w:val="22"/>
          <w:szCs w:val="22"/>
        </w:rPr>
      </w:pPr>
    </w:p>
    <w:p w14:paraId="0DCDBEAC"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br w:type="page"/>
        <w:t>Nume beneficiar………………………</w:t>
      </w:r>
    </w:p>
    <w:p w14:paraId="291897F0"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2F89A8A8"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Masura/ Submăsura ………………………..</w:t>
      </w:r>
    </w:p>
    <w:p w14:paraId="4F180009"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Cod Dosar cerere de plata………………………</w:t>
      </w:r>
    </w:p>
    <w:p w14:paraId="66C62C4A"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Data depunerii Dosarului cererii de plata………………………..</w:t>
      </w:r>
    </w:p>
    <w:p w14:paraId="5B9DF69C" w14:textId="77777777" w:rsidR="005F4124" w:rsidRPr="008454EE" w:rsidRDefault="005F4124" w:rsidP="00647C2F">
      <w:pPr>
        <w:rPr>
          <w:rFonts w:asciiTheme="minorHAnsi" w:hAnsiTheme="minorHAnsi" w:cs="Calibri"/>
          <w:sz w:val="22"/>
          <w:szCs w:val="22"/>
        </w:rPr>
      </w:pPr>
    </w:p>
    <w:tbl>
      <w:tblPr>
        <w:tblpPr w:leftFromText="180" w:rightFromText="180" w:vertAnchor="text" w:tblpY="1"/>
        <w:tblOverlap w:val="never"/>
        <w:tblW w:w="14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4532"/>
        <w:gridCol w:w="1691"/>
        <w:gridCol w:w="981"/>
        <w:gridCol w:w="853"/>
        <w:gridCol w:w="759"/>
        <w:gridCol w:w="871"/>
        <w:gridCol w:w="1195"/>
        <w:gridCol w:w="1704"/>
        <w:gridCol w:w="796"/>
      </w:tblGrid>
      <w:tr w:rsidR="005F4124" w:rsidRPr="008454EE" w14:paraId="23D5256F" w14:textId="77777777" w:rsidTr="009F78E6">
        <w:tc>
          <w:tcPr>
            <w:tcW w:w="1525" w:type="dxa"/>
            <w:vMerge w:val="restart"/>
          </w:tcPr>
          <w:p w14:paraId="560AB5CF"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73ED98B1"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4532" w:type="dxa"/>
            <w:vMerge w:val="restart"/>
          </w:tcPr>
          <w:p w14:paraId="7D07BDFA"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1691" w:type="dxa"/>
            <w:vMerge w:val="restart"/>
          </w:tcPr>
          <w:p w14:paraId="2D100D71"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981" w:type="dxa"/>
            <w:vMerge w:val="restart"/>
          </w:tcPr>
          <w:p w14:paraId="5BE077FF"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853" w:type="dxa"/>
            <w:vMerge w:val="restart"/>
          </w:tcPr>
          <w:p w14:paraId="4D686A92"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2825" w:type="dxa"/>
            <w:gridSpan w:val="3"/>
          </w:tcPr>
          <w:p w14:paraId="39CD4353" w14:textId="77777777" w:rsidR="005F4124" w:rsidRPr="008454EE" w:rsidRDefault="005F4124"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704" w:type="dxa"/>
            <w:vMerge w:val="restart"/>
          </w:tcPr>
          <w:p w14:paraId="129C8A4B"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796" w:type="dxa"/>
            <w:vMerge w:val="restart"/>
          </w:tcPr>
          <w:p w14:paraId="1A720922"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5F4124" w:rsidRPr="008454EE" w14:paraId="64F944E7" w14:textId="77777777" w:rsidTr="009F78E6">
        <w:tc>
          <w:tcPr>
            <w:tcW w:w="1525" w:type="dxa"/>
            <w:vMerge/>
          </w:tcPr>
          <w:p w14:paraId="4309E31F" w14:textId="77777777" w:rsidR="005F4124" w:rsidRPr="008454EE" w:rsidRDefault="005F4124" w:rsidP="00647C2F">
            <w:pPr>
              <w:keepNext/>
              <w:jc w:val="both"/>
              <w:outlineLvl w:val="2"/>
              <w:rPr>
                <w:rFonts w:asciiTheme="minorHAnsi" w:hAnsiTheme="minorHAnsi" w:cs="Calibri"/>
                <w:sz w:val="22"/>
                <w:szCs w:val="22"/>
              </w:rPr>
            </w:pPr>
          </w:p>
        </w:tc>
        <w:tc>
          <w:tcPr>
            <w:tcW w:w="4532" w:type="dxa"/>
            <w:vMerge/>
          </w:tcPr>
          <w:p w14:paraId="6D5B0742" w14:textId="77777777" w:rsidR="005F4124" w:rsidRPr="008454EE" w:rsidRDefault="005F4124" w:rsidP="00647C2F">
            <w:pPr>
              <w:keepNext/>
              <w:jc w:val="both"/>
              <w:outlineLvl w:val="2"/>
              <w:rPr>
                <w:rFonts w:asciiTheme="minorHAnsi" w:hAnsiTheme="minorHAnsi" w:cs="Calibri"/>
                <w:sz w:val="22"/>
                <w:szCs w:val="22"/>
              </w:rPr>
            </w:pPr>
          </w:p>
        </w:tc>
        <w:tc>
          <w:tcPr>
            <w:tcW w:w="1691" w:type="dxa"/>
            <w:vMerge/>
          </w:tcPr>
          <w:p w14:paraId="58325780" w14:textId="77777777" w:rsidR="005F4124" w:rsidRPr="008454EE" w:rsidRDefault="005F4124" w:rsidP="00647C2F">
            <w:pPr>
              <w:keepNext/>
              <w:jc w:val="both"/>
              <w:outlineLvl w:val="2"/>
              <w:rPr>
                <w:rFonts w:asciiTheme="minorHAnsi" w:hAnsiTheme="minorHAnsi" w:cs="Calibri"/>
                <w:sz w:val="22"/>
                <w:szCs w:val="22"/>
              </w:rPr>
            </w:pPr>
          </w:p>
        </w:tc>
        <w:tc>
          <w:tcPr>
            <w:tcW w:w="981" w:type="dxa"/>
            <w:vMerge/>
          </w:tcPr>
          <w:p w14:paraId="1E53B254" w14:textId="77777777" w:rsidR="005F4124" w:rsidRPr="008454EE" w:rsidRDefault="005F4124" w:rsidP="00647C2F">
            <w:pPr>
              <w:keepNext/>
              <w:jc w:val="both"/>
              <w:outlineLvl w:val="2"/>
              <w:rPr>
                <w:rFonts w:asciiTheme="minorHAnsi" w:hAnsiTheme="minorHAnsi" w:cs="Calibri"/>
                <w:sz w:val="22"/>
                <w:szCs w:val="22"/>
              </w:rPr>
            </w:pPr>
          </w:p>
        </w:tc>
        <w:tc>
          <w:tcPr>
            <w:tcW w:w="853" w:type="dxa"/>
            <w:vMerge/>
          </w:tcPr>
          <w:p w14:paraId="0BECF86A" w14:textId="77777777" w:rsidR="005F4124" w:rsidRPr="008454EE" w:rsidRDefault="005F4124" w:rsidP="00647C2F">
            <w:pPr>
              <w:keepNext/>
              <w:jc w:val="both"/>
              <w:outlineLvl w:val="2"/>
              <w:rPr>
                <w:rFonts w:asciiTheme="minorHAnsi" w:hAnsiTheme="minorHAnsi" w:cs="Calibri"/>
                <w:sz w:val="22"/>
                <w:szCs w:val="22"/>
              </w:rPr>
            </w:pPr>
          </w:p>
        </w:tc>
        <w:tc>
          <w:tcPr>
            <w:tcW w:w="759" w:type="dxa"/>
          </w:tcPr>
          <w:p w14:paraId="1D02C151"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871" w:type="dxa"/>
          </w:tcPr>
          <w:p w14:paraId="0DBF0CDB"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1195" w:type="dxa"/>
          </w:tcPr>
          <w:p w14:paraId="755CEB85"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704" w:type="dxa"/>
            <w:vMerge/>
          </w:tcPr>
          <w:p w14:paraId="08C455D7" w14:textId="77777777" w:rsidR="005F4124" w:rsidRPr="008454EE" w:rsidRDefault="005F4124" w:rsidP="00647C2F">
            <w:pPr>
              <w:keepNext/>
              <w:jc w:val="both"/>
              <w:outlineLvl w:val="2"/>
              <w:rPr>
                <w:rFonts w:asciiTheme="minorHAnsi" w:hAnsiTheme="minorHAnsi" w:cs="Calibri"/>
                <w:sz w:val="22"/>
                <w:szCs w:val="22"/>
              </w:rPr>
            </w:pPr>
          </w:p>
        </w:tc>
        <w:tc>
          <w:tcPr>
            <w:tcW w:w="796" w:type="dxa"/>
            <w:vMerge/>
          </w:tcPr>
          <w:p w14:paraId="6F1DCAC8" w14:textId="77777777" w:rsidR="005F4124" w:rsidRPr="008454EE" w:rsidRDefault="005F4124" w:rsidP="00647C2F">
            <w:pPr>
              <w:keepNext/>
              <w:jc w:val="both"/>
              <w:outlineLvl w:val="2"/>
              <w:rPr>
                <w:rFonts w:asciiTheme="minorHAnsi" w:hAnsiTheme="minorHAnsi" w:cs="Calibri"/>
                <w:sz w:val="22"/>
                <w:szCs w:val="22"/>
              </w:rPr>
            </w:pPr>
          </w:p>
        </w:tc>
      </w:tr>
      <w:tr w:rsidR="005F4124" w:rsidRPr="008454EE" w14:paraId="5D5CE933" w14:textId="77777777" w:rsidTr="009F78E6">
        <w:tc>
          <w:tcPr>
            <w:tcW w:w="1525" w:type="dxa"/>
          </w:tcPr>
          <w:p w14:paraId="49D541A3"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4532" w:type="dxa"/>
          </w:tcPr>
          <w:p w14:paraId="1543DD63"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1691" w:type="dxa"/>
          </w:tcPr>
          <w:p w14:paraId="6790EA44"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981" w:type="dxa"/>
          </w:tcPr>
          <w:p w14:paraId="3D782199"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853" w:type="dxa"/>
          </w:tcPr>
          <w:p w14:paraId="44ADBDD4"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759" w:type="dxa"/>
          </w:tcPr>
          <w:p w14:paraId="58584049"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871" w:type="dxa"/>
          </w:tcPr>
          <w:p w14:paraId="4CA71B4B"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1195" w:type="dxa"/>
          </w:tcPr>
          <w:p w14:paraId="41CEDFDE"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704" w:type="dxa"/>
          </w:tcPr>
          <w:p w14:paraId="386F1666"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796" w:type="dxa"/>
          </w:tcPr>
          <w:p w14:paraId="18BB1D3A"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5F4124" w:rsidRPr="008454EE" w14:paraId="7DD6E02E" w14:textId="77777777" w:rsidTr="009F78E6">
        <w:tc>
          <w:tcPr>
            <w:tcW w:w="1525" w:type="dxa"/>
          </w:tcPr>
          <w:p w14:paraId="506B2D08" w14:textId="77777777" w:rsidR="005F4124" w:rsidRPr="008454EE" w:rsidRDefault="005F4124" w:rsidP="00926BB8">
            <w:pPr>
              <w:keepNext/>
              <w:numPr>
                <w:ilvl w:val="0"/>
                <w:numId w:val="57"/>
              </w:numPr>
              <w:outlineLvl w:val="2"/>
              <w:rPr>
                <w:rFonts w:asciiTheme="minorHAnsi" w:hAnsiTheme="minorHAnsi" w:cs="Calibri"/>
                <w:sz w:val="22"/>
                <w:szCs w:val="22"/>
              </w:rPr>
            </w:pPr>
          </w:p>
        </w:tc>
        <w:tc>
          <w:tcPr>
            <w:tcW w:w="4532" w:type="dxa"/>
          </w:tcPr>
          <w:p w14:paraId="3AAB6E23"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Primirea documentatiei in vederea intocmirii Certificatului de plata si elaborarii Ordonantarii de plata (pentru DCP incluse in esantionul de control la fata locului)</w:t>
            </w:r>
          </w:p>
        </w:tc>
        <w:tc>
          <w:tcPr>
            <w:tcW w:w="1691" w:type="dxa"/>
          </w:tcPr>
          <w:p w14:paraId="5DAD1393" w14:textId="77777777" w:rsidR="005F4124" w:rsidRPr="008454EE" w:rsidRDefault="005F4124" w:rsidP="00647C2F">
            <w:pPr>
              <w:rPr>
                <w:rFonts w:asciiTheme="minorHAnsi" w:hAnsiTheme="minorHAnsi" w:cs="Calibri"/>
                <w:sz w:val="22"/>
                <w:szCs w:val="22"/>
              </w:rPr>
            </w:pPr>
          </w:p>
        </w:tc>
        <w:tc>
          <w:tcPr>
            <w:tcW w:w="981" w:type="dxa"/>
          </w:tcPr>
          <w:p w14:paraId="53D4C698" w14:textId="77777777" w:rsidR="005F4124" w:rsidRPr="008454EE" w:rsidRDefault="005F4124" w:rsidP="00647C2F">
            <w:pPr>
              <w:keepNext/>
              <w:jc w:val="both"/>
              <w:outlineLvl w:val="2"/>
              <w:rPr>
                <w:rFonts w:asciiTheme="minorHAnsi" w:hAnsiTheme="minorHAnsi" w:cs="Calibri"/>
                <w:sz w:val="22"/>
                <w:szCs w:val="22"/>
              </w:rPr>
            </w:pPr>
          </w:p>
        </w:tc>
        <w:tc>
          <w:tcPr>
            <w:tcW w:w="853" w:type="dxa"/>
          </w:tcPr>
          <w:p w14:paraId="24D3870B" w14:textId="77777777" w:rsidR="005F4124" w:rsidRPr="008454EE" w:rsidRDefault="005F4124" w:rsidP="00647C2F">
            <w:pPr>
              <w:keepNext/>
              <w:jc w:val="both"/>
              <w:outlineLvl w:val="2"/>
              <w:rPr>
                <w:rFonts w:asciiTheme="minorHAnsi" w:hAnsiTheme="minorHAnsi" w:cs="Calibri"/>
                <w:sz w:val="22"/>
                <w:szCs w:val="22"/>
              </w:rPr>
            </w:pPr>
          </w:p>
        </w:tc>
        <w:tc>
          <w:tcPr>
            <w:tcW w:w="759" w:type="dxa"/>
          </w:tcPr>
          <w:p w14:paraId="61F071F5" w14:textId="77777777" w:rsidR="005F4124" w:rsidRPr="008454EE" w:rsidRDefault="005F4124" w:rsidP="00647C2F">
            <w:pPr>
              <w:keepNext/>
              <w:jc w:val="both"/>
              <w:outlineLvl w:val="2"/>
              <w:rPr>
                <w:rFonts w:asciiTheme="minorHAnsi" w:hAnsiTheme="minorHAnsi" w:cs="Calibri"/>
                <w:sz w:val="22"/>
                <w:szCs w:val="22"/>
              </w:rPr>
            </w:pPr>
          </w:p>
        </w:tc>
        <w:tc>
          <w:tcPr>
            <w:tcW w:w="871" w:type="dxa"/>
          </w:tcPr>
          <w:p w14:paraId="6050B059" w14:textId="77777777" w:rsidR="005F4124" w:rsidRPr="008454EE" w:rsidRDefault="005F4124" w:rsidP="00647C2F">
            <w:pPr>
              <w:keepNext/>
              <w:jc w:val="both"/>
              <w:outlineLvl w:val="2"/>
              <w:rPr>
                <w:rFonts w:asciiTheme="minorHAnsi" w:hAnsiTheme="minorHAnsi" w:cs="Calibri"/>
                <w:sz w:val="22"/>
                <w:szCs w:val="22"/>
              </w:rPr>
            </w:pPr>
          </w:p>
        </w:tc>
        <w:tc>
          <w:tcPr>
            <w:tcW w:w="1195" w:type="dxa"/>
          </w:tcPr>
          <w:p w14:paraId="128A3933" w14:textId="77777777" w:rsidR="005F4124" w:rsidRPr="008454EE" w:rsidRDefault="005F4124" w:rsidP="00647C2F">
            <w:pPr>
              <w:keepNext/>
              <w:jc w:val="both"/>
              <w:outlineLvl w:val="2"/>
              <w:rPr>
                <w:rFonts w:asciiTheme="minorHAnsi" w:hAnsiTheme="minorHAnsi" w:cs="Calibri"/>
                <w:sz w:val="22"/>
                <w:szCs w:val="22"/>
              </w:rPr>
            </w:pPr>
          </w:p>
        </w:tc>
        <w:tc>
          <w:tcPr>
            <w:tcW w:w="1704" w:type="dxa"/>
            <w:vAlign w:val="center"/>
          </w:tcPr>
          <w:p w14:paraId="5BC11E76" w14:textId="77777777" w:rsidR="005F4124" w:rsidRPr="008454EE" w:rsidRDefault="005F4124" w:rsidP="00647C2F">
            <w:pPr>
              <w:keepNext/>
              <w:tabs>
                <w:tab w:val="left" w:pos="185"/>
              </w:tabs>
              <w:ind w:left="43"/>
              <w:outlineLvl w:val="2"/>
              <w:rPr>
                <w:rFonts w:asciiTheme="minorHAnsi" w:hAnsiTheme="minorHAnsi" w:cs="Calibri"/>
                <w:sz w:val="22"/>
                <w:szCs w:val="22"/>
              </w:rPr>
            </w:pPr>
          </w:p>
        </w:tc>
        <w:tc>
          <w:tcPr>
            <w:tcW w:w="796" w:type="dxa"/>
          </w:tcPr>
          <w:p w14:paraId="1ABA72E8" w14:textId="77777777" w:rsidR="005F4124" w:rsidRPr="008454EE" w:rsidRDefault="005F4124" w:rsidP="00647C2F">
            <w:pPr>
              <w:keepNext/>
              <w:jc w:val="both"/>
              <w:outlineLvl w:val="2"/>
              <w:rPr>
                <w:rFonts w:asciiTheme="minorHAnsi" w:hAnsiTheme="minorHAnsi" w:cs="Calibri"/>
                <w:sz w:val="22"/>
                <w:szCs w:val="22"/>
              </w:rPr>
            </w:pPr>
          </w:p>
        </w:tc>
      </w:tr>
      <w:tr w:rsidR="005F4124" w:rsidRPr="008454EE" w14:paraId="22FBB0F4" w14:textId="77777777" w:rsidTr="009F78E6">
        <w:tc>
          <w:tcPr>
            <w:tcW w:w="1525" w:type="dxa"/>
          </w:tcPr>
          <w:p w14:paraId="376343DD" w14:textId="77777777" w:rsidR="005F4124" w:rsidRPr="008454EE" w:rsidRDefault="005F4124" w:rsidP="00926BB8">
            <w:pPr>
              <w:keepNext/>
              <w:numPr>
                <w:ilvl w:val="0"/>
                <w:numId w:val="57"/>
              </w:numPr>
              <w:ind w:left="426"/>
              <w:outlineLvl w:val="2"/>
              <w:rPr>
                <w:rFonts w:asciiTheme="minorHAnsi" w:hAnsiTheme="minorHAnsi" w:cs="Calibri"/>
                <w:sz w:val="22"/>
                <w:szCs w:val="22"/>
              </w:rPr>
            </w:pPr>
          </w:p>
        </w:tc>
        <w:tc>
          <w:tcPr>
            <w:tcW w:w="4532" w:type="dxa"/>
          </w:tcPr>
          <w:p w14:paraId="762F5890"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Verificarea beneficiarului in Registrul unic al neregulilor si in Registrul debitorilor pentru DCP neincluse in esantion (pentru DCP incluse in esantionul de control la fata locului)</w:t>
            </w:r>
          </w:p>
        </w:tc>
        <w:tc>
          <w:tcPr>
            <w:tcW w:w="1691" w:type="dxa"/>
          </w:tcPr>
          <w:p w14:paraId="11658001" w14:textId="77777777" w:rsidR="005F4124" w:rsidRPr="008454EE" w:rsidRDefault="005F4124" w:rsidP="00647C2F">
            <w:pPr>
              <w:rPr>
                <w:rFonts w:asciiTheme="minorHAnsi" w:hAnsiTheme="minorHAnsi" w:cs="Calibri"/>
                <w:sz w:val="22"/>
                <w:szCs w:val="22"/>
              </w:rPr>
            </w:pPr>
          </w:p>
        </w:tc>
        <w:tc>
          <w:tcPr>
            <w:tcW w:w="981" w:type="dxa"/>
          </w:tcPr>
          <w:p w14:paraId="7DEC6B38" w14:textId="77777777" w:rsidR="005F4124" w:rsidRPr="008454EE" w:rsidRDefault="005F4124" w:rsidP="00647C2F">
            <w:pPr>
              <w:keepNext/>
              <w:jc w:val="both"/>
              <w:outlineLvl w:val="2"/>
              <w:rPr>
                <w:rFonts w:asciiTheme="minorHAnsi" w:hAnsiTheme="minorHAnsi" w:cs="Calibri"/>
                <w:sz w:val="22"/>
                <w:szCs w:val="22"/>
              </w:rPr>
            </w:pPr>
          </w:p>
        </w:tc>
        <w:tc>
          <w:tcPr>
            <w:tcW w:w="853" w:type="dxa"/>
          </w:tcPr>
          <w:p w14:paraId="71DA40C5" w14:textId="77777777" w:rsidR="005F4124" w:rsidRPr="008454EE" w:rsidRDefault="005F4124" w:rsidP="00647C2F">
            <w:pPr>
              <w:keepNext/>
              <w:jc w:val="both"/>
              <w:outlineLvl w:val="2"/>
              <w:rPr>
                <w:rFonts w:asciiTheme="minorHAnsi" w:hAnsiTheme="minorHAnsi" w:cs="Calibri"/>
                <w:sz w:val="22"/>
                <w:szCs w:val="22"/>
              </w:rPr>
            </w:pPr>
          </w:p>
        </w:tc>
        <w:tc>
          <w:tcPr>
            <w:tcW w:w="759" w:type="dxa"/>
          </w:tcPr>
          <w:p w14:paraId="5CF3C877" w14:textId="77777777" w:rsidR="005F4124" w:rsidRPr="008454EE" w:rsidRDefault="005F4124" w:rsidP="00647C2F">
            <w:pPr>
              <w:keepNext/>
              <w:jc w:val="both"/>
              <w:outlineLvl w:val="2"/>
              <w:rPr>
                <w:rFonts w:asciiTheme="minorHAnsi" w:hAnsiTheme="minorHAnsi" w:cs="Calibri"/>
                <w:sz w:val="22"/>
                <w:szCs w:val="22"/>
              </w:rPr>
            </w:pPr>
          </w:p>
        </w:tc>
        <w:tc>
          <w:tcPr>
            <w:tcW w:w="871" w:type="dxa"/>
          </w:tcPr>
          <w:p w14:paraId="0F5E63A9" w14:textId="77777777" w:rsidR="005F4124" w:rsidRPr="008454EE" w:rsidRDefault="005F4124" w:rsidP="00647C2F">
            <w:pPr>
              <w:keepNext/>
              <w:jc w:val="both"/>
              <w:outlineLvl w:val="2"/>
              <w:rPr>
                <w:rFonts w:asciiTheme="minorHAnsi" w:hAnsiTheme="minorHAnsi" w:cs="Calibri"/>
                <w:sz w:val="22"/>
                <w:szCs w:val="22"/>
              </w:rPr>
            </w:pPr>
          </w:p>
        </w:tc>
        <w:tc>
          <w:tcPr>
            <w:tcW w:w="1195" w:type="dxa"/>
          </w:tcPr>
          <w:p w14:paraId="3322097C" w14:textId="77777777" w:rsidR="005F4124" w:rsidRPr="008454EE" w:rsidRDefault="005F4124" w:rsidP="00647C2F">
            <w:pPr>
              <w:keepNext/>
              <w:jc w:val="both"/>
              <w:outlineLvl w:val="2"/>
              <w:rPr>
                <w:rFonts w:asciiTheme="minorHAnsi" w:hAnsiTheme="minorHAnsi" w:cs="Calibri"/>
                <w:sz w:val="22"/>
                <w:szCs w:val="22"/>
              </w:rPr>
            </w:pPr>
          </w:p>
        </w:tc>
        <w:tc>
          <w:tcPr>
            <w:tcW w:w="1704" w:type="dxa"/>
            <w:vAlign w:val="center"/>
          </w:tcPr>
          <w:p w14:paraId="3BD2B1A3" w14:textId="77777777"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3.1</w:t>
            </w:r>
          </w:p>
          <w:p w14:paraId="1CF5A105" w14:textId="77777777"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3.2</w:t>
            </w:r>
          </w:p>
        </w:tc>
        <w:tc>
          <w:tcPr>
            <w:tcW w:w="796" w:type="dxa"/>
          </w:tcPr>
          <w:p w14:paraId="162EF863" w14:textId="77777777" w:rsidR="005F4124" w:rsidRPr="008454EE" w:rsidRDefault="005F4124" w:rsidP="00647C2F">
            <w:pPr>
              <w:keepNext/>
              <w:jc w:val="both"/>
              <w:outlineLvl w:val="2"/>
              <w:rPr>
                <w:rFonts w:asciiTheme="minorHAnsi" w:hAnsiTheme="minorHAnsi" w:cs="Calibri"/>
                <w:sz w:val="22"/>
                <w:szCs w:val="22"/>
              </w:rPr>
            </w:pPr>
          </w:p>
        </w:tc>
      </w:tr>
      <w:tr w:rsidR="005F4124" w:rsidRPr="008454EE" w14:paraId="3F7B80B3" w14:textId="77777777" w:rsidTr="009F78E6">
        <w:tc>
          <w:tcPr>
            <w:tcW w:w="1525" w:type="dxa"/>
          </w:tcPr>
          <w:p w14:paraId="2CC042F4" w14:textId="77777777" w:rsidR="005F4124" w:rsidRPr="008454EE" w:rsidRDefault="005F4124" w:rsidP="00926BB8">
            <w:pPr>
              <w:keepNext/>
              <w:numPr>
                <w:ilvl w:val="0"/>
                <w:numId w:val="57"/>
              </w:numPr>
              <w:ind w:left="426"/>
              <w:outlineLvl w:val="2"/>
              <w:rPr>
                <w:rFonts w:asciiTheme="minorHAnsi" w:hAnsiTheme="minorHAnsi" w:cs="Calibri"/>
                <w:sz w:val="22"/>
                <w:szCs w:val="22"/>
              </w:rPr>
            </w:pPr>
          </w:p>
        </w:tc>
        <w:tc>
          <w:tcPr>
            <w:tcW w:w="4532" w:type="dxa"/>
          </w:tcPr>
          <w:p w14:paraId="66D55AF6"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Intocmirea Certificatului de plata si elaborarea Ordonantarii de plata  (pentru DCP incluse in esantionul de control la fata locului)</w:t>
            </w:r>
          </w:p>
        </w:tc>
        <w:tc>
          <w:tcPr>
            <w:tcW w:w="1691" w:type="dxa"/>
          </w:tcPr>
          <w:p w14:paraId="220F84C8" w14:textId="77777777" w:rsidR="005F4124" w:rsidRPr="008454EE" w:rsidRDefault="005F4124" w:rsidP="00647C2F">
            <w:pPr>
              <w:rPr>
                <w:rFonts w:asciiTheme="minorHAnsi" w:hAnsiTheme="minorHAnsi" w:cs="Calibri"/>
                <w:sz w:val="22"/>
                <w:szCs w:val="22"/>
              </w:rPr>
            </w:pPr>
          </w:p>
        </w:tc>
        <w:tc>
          <w:tcPr>
            <w:tcW w:w="981" w:type="dxa"/>
          </w:tcPr>
          <w:p w14:paraId="4865B855" w14:textId="77777777" w:rsidR="005F4124" w:rsidRPr="008454EE" w:rsidRDefault="005F4124" w:rsidP="00647C2F">
            <w:pPr>
              <w:keepNext/>
              <w:jc w:val="both"/>
              <w:outlineLvl w:val="2"/>
              <w:rPr>
                <w:rFonts w:asciiTheme="minorHAnsi" w:hAnsiTheme="minorHAnsi" w:cs="Calibri"/>
                <w:sz w:val="22"/>
                <w:szCs w:val="22"/>
              </w:rPr>
            </w:pPr>
          </w:p>
        </w:tc>
        <w:tc>
          <w:tcPr>
            <w:tcW w:w="853" w:type="dxa"/>
          </w:tcPr>
          <w:p w14:paraId="015D8041" w14:textId="77777777" w:rsidR="005F4124" w:rsidRPr="008454EE" w:rsidRDefault="005F4124" w:rsidP="00647C2F">
            <w:pPr>
              <w:keepNext/>
              <w:jc w:val="both"/>
              <w:outlineLvl w:val="2"/>
              <w:rPr>
                <w:rFonts w:asciiTheme="minorHAnsi" w:hAnsiTheme="minorHAnsi" w:cs="Calibri"/>
                <w:sz w:val="22"/>
                <w:szCs w:val="22"/>
              </w:rPr>
            </w:pPr>
          </w:p>
        </w:tc>
        <w:tc>
          <w:tcPr>
            <w:tcW w:w="759" w:type="dxa"/>
          </w:tcPr>
          <w:p w14:paraId="7B0DFC40" w14:textId="77777777" w:rsidR="005F4124" w:rsidRPr="008454EE" w:rsidRDefault="005F4124" w:rsidP="00647C2F">
            <w:pPr>
              <w:keepNext/>
              <w:jc w:val="both"/>
              <w:outlineLvl w:val="2"/>
              <w:rPr>
                <w:rFonts w:asciiTheme="minorHAnsi" w:hAnsiTheme="minorHAnsi" w:cs="Calibri"/>
                <w:sz w:val="22"/>
                <w:szCs w:val="22"/>
              </w:rPr>
            </w:pPr>
          </w:p>
        </w:tc>
        <w:tc>
          <w:tcPr>
            <w:tcW w:w="871" w:type="dxa"/>
          </w:tcPr>
          <w:p w14:paraId="62931DC2" w14:textId="77777777" w:rsidR="005F4124" w:rsidRPr="008454EE" w:rsidRDefault="005F4124" w:rsidP="00647C2F">
            <w:pPr>
              <w:keepNext/>
              <w:jc w:val="both"/>
              <w:outlineLvl w:val="2"/>
              <w:rPr>
                <w:rFonts w:asciiTheme="minorHAnsi" w:hAnsiTheme="minorHAnsi" w:cs="Calibri"/>
                <w:sz w:val="22"/>
                <w:szCs w:val="22"/>
              </w:rPr>
            </w:pPr>
          </w:p>
        </w:tc>
        <w:tc>
          <w:tcPr>
            <w:tcW w:w="1195" w:type="dxa"/>
          </w:tcPr>
          <w:p w14:paraId="40E98041" w14:textId="77777777" w:rsidR="005F4124" w:rsidRPr="008454EE" w:rsidRDefault="005F4124" w:rsidP="00647C2F">
            <w:pPr>
              <w:keepNext/>
              <w:jc w:val="both"/>
              <w:outlineLvl w:val="2"/>
              <w:rPr>
                <w:rFonts w:asciiTheme="minorHAnsi" w:hAnsiTheme="minorHAnsi" w:cs="Calibri"/>
                <w:sz w:val="22"/>
                <w:szCs w:val="22"/>
              </w:rPr>
            </w:pPr>
          </w:p>
        </w:tc>
        <w:tc>
          <w:tcPr>
            <w:tcW w:w="1704" w:type="dxa"/>
            <w:vAlign w:val="center"/>
          </w:tcPr>
          <w:p w14:paraId="58EA2337" w14:textId="77777777"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4.1</w:t>
            </w:r>
          </w:p>
          <w:p w14:paraId="2955DA83" w14:textId="77777777"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4.2</w:t>
            </w:r>
          </w:p>
        </w:tc>
        <w:tc>
          <w:tcPr>
            <w:tcW w:w="796" w:type="dxa"/>
          </w:tcPr>
          <w:p w14:paraId="5DAC8BC9" w14:textId="77777777" w:rsidR="005F4124" w:rsidRPr="008454EE" w:rsidRDefault="005F4124" w:rsidP="00647C2F">
            <w:pPr>
              <w:keepNext/>
              <w:jc w:val="both"/>
              <w:outlineLvl w:val="2"/>
              <w:rPr>
                <w:rFonts w:asciiTheme="minorHAnsi" w:hAnsiTheme="minorHAnsi" w:cs="Calibri"/>
                <w:sz w:val="22"/>
                <w:szCs w:val="22"/>
              </w:rPr>
            </w:pPr>
          </w:p>
        </w:tc>
      </w:tr>
      <w:tr w:rsidR="005F4124" w:rsidRPr="008454EE" w14:paraId="540A7E06" w14:textId="77777777" w:rsidTr="009F78E6">
        <w:tc>
          <w:tcPr>
            <w:tcW w:w="1525" w:type="dxa"/>
          </w:tcPr>
          <w:p w14:paraId="00053556" w14:textId="77777777" w:rsidR="005F4124" w:rsidRPr="008454EE" w:rsidRDefault="005F4124" w:rsidP="00926BB8">
            <w:pPr>
              <w:keepNext/>
              <w:numPr>
                <w:ilvl w:val="0"/>
                <w:numId w:val="57"/>
              </w:numPr>
              <w:ind w:left="426"/>
              <w:outlineLvl w:val="2"/>
              <w:rPr>
                <w:rFonts w:asciiTheme="minorHAnsi" w:hAnsiTheme="minorHAnsi" w:cs="Calibri"/>
                <w:sz w:val="22"/>
                <w:szCs w:val="22"/>
              </w:rPr>
            </w:pPr>
          </w:p>
        </w:tc>
        <w:tc>
          <w:tcPr>
            <w:tcW w:w="4532" w:type="dxa"/>
          </w:tcPr>
          <w:p w14:paraId="62DBE3B4" w14:textId="77777777" w:rsidR="000D314A"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Elaborarea Centralizatoarelor certificatelor de plata si transmiterea la nivel regional/ la nivel central, după caz.</w:t>
            </w:r>
          </w:p>
          <w:p w14:paraId="28BB6AD4" w14:textId="77777777" w:rsidR="000D314A" w:rsidRPr="008454EE" w:rsidRDefault="000D314A" w:rsidP="00647C2F">
            <w:pPr>
              <w:jc w:val="both"/>
              <w:rPr>
                <w:rFonts w:asciiTheme="minorHAnsi" w:hAnsiTheme="minorHAnsi" w:cs="Calibri"/>
                <w:sz w:val="22"/>
                <w:szCs w:val="22"/>
              </w:rPr>
            </w:pPr>
          </w:p>
        </w:tc>
        <w:tc>
          <w:tcPr>
            <w:tcW w:w="1691" w:type="dxa"/>
          </w:tcPr>
          <w:p w14:paraId="38FE00B6" w14:textId="77777777" w:rsidR="005F4124" w:rsidRPr="008454EE" w:rsidRDefault="005F4124" w:rsidP="00647C2F">
            <w:pPr>
              <w:rPr>
                <w:rFonts w:asciiTheme="minorHAnsi" w:hAnsiTheme="minorHAnsi" w:cs="Calibri"/>
                <w:sz w:val="22"/>
                <w:szCs w:val="22"/>
              </w:rPr>
            </w:pPr>
          </w:p>
        </w:tc>
        <w:tc>
          <w:tcPr>
            <w:tcW w:w="981" w:type="dxa"/>
          </w:tcPr>
          <w:p w14:paraId="036E1AB7" w14:textId="77777777" w:rsidR="005F4124" w:rsidRPr="008454EE" w:rsidRDefault="005F4124" w:rsidP="00647C2F">
            <w:pPr>
              <w:keepNext/>
              <w:jc w:val="both"/>
              <w:outlineLvl w:val="2"/>
              <w:rPr>
                <w:rFonts w:asciiTheme="minorHAnsi" w:hAnsiTheme="minorHAnsi" w:cs="Calibri"/>
                <w:sz w:val="22"/>
                <w:szCs w:val="22"/>
              </w:rPr>
            </w:pPr>
          </w:p>
        </w:tc>
        <w:tc>
          <w:tcPr>
            <w:tcW w:w="853" w:type="dxa"/>
          </w:tcPr>
          <w:p w14:paraId="320394BB" w14:textId="77777777" w:rsidR="005F4124" w:rsidRPr="008454EE" w:rsidRDefault="005F4124" w:rsidP="00647C2F">
            <w:pPr>
              <w:keepNext/>
              <w:jc w:val="both"/>
              <w:outlineLvl w:val="2"/>
              <w:rPr>
                <w:rFonts w:asciiTheme="minorHAnsi" w:hAnsiTheme="minorHAnsi" w:cs="Calibri"/>
                <w:sz w:val="22"/>
                <w:szCs w:val="22"/>
              </w:rPr>
            </w:pPr>
          </w:p>
        </w:tc>
        <w:tc>
          <w:tcPr>
            <w:tcW w:w="759" w:type="dxa"/>
          </w:tcPr>
          <w:p w14:paraId="4E6D90E4" w14:textId="77777777" w:rsidR="005F4124" w:rsidRPr="008454EE" w:rsidRDefault="005F4124" w:rsidP="00647C2F">
            <w:pPr>
              <w:keepNext/>
              <w:jc w:val="both"/>
              <w:outlineLvl w:val="2"/>
              <w:rPr>
                <w:rFonts w:asciiTheme="minorHAnsi" w:hAnsiTheme="minorHAnsi" w:cs="Calibri"/>
                <w:sz w:val="22"/>
                <w:szCs w:val="22"/>
              </w:rPr>
            </w:pPr>
          </w:p>
        </w:tc>
        <w:tc>
          <w:tcPr>
            <w:tcW w:w="871" w:type="dxa"/>
          </w:tcPr>
          <w:p w14:paraId="5C5C5531" w14:textId="77777777" w:rsidR="005F4124" w:rsidRPr="008454EE" w:rsidRDefault="005F4124" w:rsidP="00647C2F">
            <w:pPr>
              <w:keepNext/>
              <w:jc w:val="both"/>
              <w:outlineLvl w:val="2"/>
              <w:rPr>
                <w:rFonts w:asciiTheme="minorHAnsi" w:hAnsiTheme="minorHAnsi" w:cs="Calibri"/>
                <w:sz w:val="22"/>
                <w:szCs w:val="22"/>
              </w:rPr>
            </w:pPr>
          </w:p>
        </w:tc>
        <w:tc>
          <w:tcPr>
            <w:tcW w:w="1195" w:type="dxa"/>
          </w:tcPr>
          <w:p w14:paraId="5D3D14E3" w14:textId="77777777" w:rsidR="005F4124" w:rsidRPr="008454EE" w:rsidRDefault="005F4124" w:rsidP="00647C2F">
            <w:pPr>
              <w:keepNext/>
              <w:jc w:val="both"/>
              <w:outlineLvl w:val="2"/>
              <w:rPr>
                <w:rFonts w:asciiTheme="minorHAnsi" w:hAnsiTheme="minorHAnsi" w:cs="Calibri"/>
                <w:sz w:val="22"/>
                <w:szCs w:val="22"/>
              </w:rPr>
            </w:pPr>
          </w:p>
        </w:tc>
        <w:tc>
          <w:tcPr>
            <w:tcW w:w="1704" w:type="dxa"/>
            <w:vAlign w:val="center"/>
          </w:tcPr>
          <w:p w14:paraId="0B572B60" w14:textId="77777777"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p w14:paraId="2A27AC5C" w14:textId="77777777" w:rsidR="000D314A" w:rsidRPr="008454EE" w:rsidRDefault="000D314A" w:rsidP="00647C2F">
            <w:pPr>
              <w:keepNext/>
              <w:tabs>
                <w:tab w:val="left" w:pos="185"/>
              </w:tabs>
              <w:outlineLvl w:val="2"/>
              <w:rPr>
                <w:rFonts w:asciiTheme="minorHAnsi" w:hAnsiTheme="minorHAnsi" w:cs="Calibri"/>
                <w:sz w:val="22"/>
                <w:szCs w:val="22"/>
              </w:rPr>
            </w:pPr>
          </w:p>
          <w:p w14:paraId="4F0C1EE3" w14:textId="77777777" w:rsidR="000D314A" w:rsidRPr="008454EE" w:rsidRDefault="000D314A" w:rsidP="00647C2F">
            <w:pPr>
              <w:keepNext/>
              <w:tabs>
                <w:tab w:val="left" w:pos="185"/>
              </w:tabs>
              <w:outlineLvl w:val="2"/>
              <w:rPr>
                <w:rFonts w:asciiTheme="minorHAnsi" w:hAnsiTheme="minorHAnsi" w:cs="Calibri"/>
                <w:sz w:val="22"/>
                <w:szCs w:val="22"/>
              </w:rPr>
            </w:pPr>
          </w:p>
        </w:tc>
        <w:tc>
          <w:tcPr>
            <w:tcW w:w="796" w:type="dxa"/>
          </w:tcPr>
          <w:p w14:paraId="1F09BFA9" w14:textId="77777777" w:rsidR="005F4124" w:rsidRPr="008454EE" w:rsidRDefault="005F4124" w:rsidP="00647C2F">
            <w:pPr>
              <w:keepNext/>
              <w:jc w:val="both"/>
              <w:outlineLvl w:val="2"/>
              <w:rPr>
                <w:rFonts w:asciiTheme="minorHAnsi" w:hAnsiTheme="minorHAnsi" w:cs="Calibri"/>
                <w:sz w:val="22"/>
                <w:szCs w:val="22"/>
              </w:rPr>
            </w:pPr>
          </w:p>
        </w:tc>
      </w:tr>
      <w:tr w:rsidR="005F4124" w:rsidRPr="008454EE" w14:paraId="7BAD5DFB" w14:textId="77777777" w:rsidTr="009F78E6">
        <w:tc>
          <w:tcPr>
            <w:tcW w:w="1525" w:type="dxa"/>
          </w:tcPr>
          <w:p w14:paraId="31919EE5" w14:textId="77777777" w:rsidR="005F4124" w:rsidRPr="008454EE" w:rsidRDefault="005F4124" w:rsidP="00926BB8">
            <w:pPr>
              <w:keepNext/>
              <w:numPr>
                <w:ilvl w:val="0"/>
                <w:numId w:val="57"/>
              </w:numPr>
              <w:ind w:left="426"/>
              <w:outlineLvl w:val="2"/>
              <w:rPr>
                <w:rFonts w:asciiTheme="minorHAnsi" w:hAnsiTheme="minorHAnsi" w:cs="Calibri"/>
                <w:sz w:val="22"/>
                <w:szCs w:val="22"/>
              </w:rPr>
            </w:pPr>
          </w:p>
        </w:tc>
        <w:tc>
          <w:tcPr>
            <w:tcW w:w="4532" w:type="dxa"/>
          </w:tcPr>
          <w:p w14:paraId="3A89948D"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Trimiterea originalelor Certificatelor de plata si Ordonantarilor de plata la expertul contabil CRFIR/ SCP-DECPFE</w:t>
            </w:r>
          </w:p>
        </w:tc>
        <w:tc>
          <w:tcPr>
            <w:tcW w:w="1691" w:type="dxa"/>
          </w:tcPr>
          <w:p w14:paraId="4B14CB80" w14:textId="77777777" w:rsidR="005F4124" w:rsidRPr="008454EE" w:rsidRDefault="005F4124" w:rsidP="00647C2F">
            <w:pPr>
              <w:rPr>
                <w:rFonts w:asciiTheme="minorHAnsi" w:hAnsiTheme="minorHAnsi" w:cs="Calibri"/>
                <w:sz w:val="22"/>
                <w:szCs w:val="22"/>
              </w:rPr>
            </w:pPr>
          </w:p>
        </w:tc>
        <w:tc>
          <w:tcPr>
            <w:tcW w:w="981" w:type="dxa"/>
          </w:tcPr>
          <w:p w14:paraId="77CFC503" w14:textId="77777777" w:rsidR="005F4124" w:rsidRPr="008454EE" w:rsidRDefault="005F4124" w:rsidP="00647C2F">
            <w:pPr>
              <w:keepNext/>
              <w:jc w:val="both"/>
              <w:outlineLvl w:val="2"/>
              <w:rPr>
                <w:rFonts w:asciiTheme="minorHAnsi" w:hAnsiTheme="minorHAnsi" w:cs="Calibri"/>
                <w:sz w:val="22"/>
                <w:szCs w:val="22"/>
              </w:rPr>
            </w:pPr>
          </w:p>
        </w:tc>
        <w:tc>
          <w:tcPr>
            <w:tcW w:w="853" w:type="dxa"/>
          </w:tcPr>
          <w:p w14:paraId="78C60A49" w14:textId="77777777" w:rsidR="005F4124" w:rsidRPr="008454EE" w:rsidRDefault="005F4124" w:rsidP="00647C2F">
            <w:pPr>
              <w:keepNext/>
              <w:jc w:val="both"/>
              <w:outlineLvl w:val="2"/>
              <w:rPr>
                <w:rFonts w:asciiTheme="minorHAnsi" w:hAnsiTheme="minorHAnsi" w:cs="Calibri"/>
                <w:sz w:val="22"/>
                <w:szCs w:val="22"/>
              </w:rPr>
            </w:pPr>
          </w:p>
        </w:tc>
        <w:tc>
          <w:tcPr>
            <w:tcW w:w="759" w:type="dxa"/>
          </w:tcPr>
          <w:p w14:paraId="608578A5" w14:textId="77777777" w:rsidR="005F4124" w:rsidRPr="008454EE" w:rsidRDefault="005F4124" w:rsidP="00647C2F">
            <w:pPr>
              <w:keepNext/>
              <w:jc w:val="both"/>
              <w:outlineLvl w:val="2"/>
              <w:rPr>
                <w:rFonts w:asciiTheme="minorHAnsi" w:hAnsiTheme="minorHAnsi" w:cs="Calibri"/>
                <w:sz w:val="22"/>
                <w:szCs w:val="22"/>
              </w:rPr>
            </w:pPr>
          </w:p>
        </w:tc>
        <w:tc>
          <w:tcPr>
            <w:tcW w:w="871" w:type="dxa"/>
          </w:tcPr>
          <w:p w14:paraId="7B7241F5" w14:textId="77777777" w:rsidR="005F4124" w:rsidRPr="008454EE" w:rsidRDefault="005F4124" w:rsidP="00647C2F">
            <w:pPr>
              <w:keepNext/>
              <w:jc w:val="both"/>
              <w:outlineLvl w:val="2"/>
              <w:rPr>
                <w:rFonts w:asciiTheme="minorHAnsi" w:hAnsiTheme="minorHAnsi" w:cs="Calibri"/>
                <w:sz w:val="22"/>
                <w:szCs w:val="22"/>
              </w:rPr>
            </w:pPr>
          </w:p>
        </w:tc>
        <w:tc>
          <w:tcPr>
            <w:tcW w:w="1195" w:type="dxa"/>
          </w:tcPr>
          <w:p w14:paraId="6959430C" w14:textId="77777777" w:rsidR="005F4124" w:rsidRPr="008454EE" w:rsidRDefault="005F4124" w:rsidP="00647C2F">
            <w:pPr>
              <w:keepNext/>
              <w:jc w:val="both"/>
              <w:outlineLvl w:val="2"/>
              <w:rPr>
                <w:rFonts w:asciiTheme="minorHAnsi" w:hAnsiTheme="minorHAnsi" w:cs="Calibri"/>
                <w:sz w:val="22"/>
                <w:szCs w:val="22"/>
              </w:rPr>
            </w:pPr>
          </w:p>
        </w:tc>
        <w:tc>
          <w:tcPr>
            <w:tcW w:w="1704" w:type="dxa"/>
          </w:tcPr>
          <w:p w14:paraId="206E04B2" w14:textId="77777777" w:rsidR="005F4124" w:rsidRPr="008454EE" w:rsidRDefault="005F4124" w:rsidP="00647C2F">
            <w:pPr>
              <w:keepNext/>
              <w:jc w:val="both"/>
              <w:outlineLvl w:val="2"/>
              <w:rPr>
                <w:rFonts w:asciiTheme="minorHAnsi" w:hAnsiTheme="minorHAnsi" w:cs="Calibri"/>
                <w:sz w:val="22"/>
                <w:szCs w:val="22"/>
              </w:rPr>
            </w:pPr>
          </w:p>
        </w:tc>
        <w:tc>
          <w:tcPr>
            <w:tcW w:w="796" w:type="dxa"/>
          </w:tcPr>
          <w:p w14:paraId="37B6D244" w14:textId="77777777" w:rsidR="005F4124" w:rsidRPr="008454EE" w:rsidRDefault="005F4124" w:rsidP="00647C2F">
            <w:pPr>
              <w:keepNext/>
              <w:jc w:val="both"/>
              <w:outlineLvl w:val="2"/>
              <w:rPr>
                <w:rFonts w:asciiTheme="minorHAnsi" w:hAnsiTheme="minorHAnsi" w:cs="Calibri"/>
                <w:sz w:val="22"/>
                <w:szCs w:val="22"/>
              </w:rPr>
            </w:pPr>
          </w:p>
        </w:tc>
      </w:tr>
    </w:tbl>
    <w:p w14:paraId="44FB59DF"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14:paraId="79B3AB3B" w14:textId="77777777" w:rsidR="005F4124" w:rsidRPr="008454EE" w:rsidRDefault="005F4124" w:rsidP="00647C2F">
      <w:pPr>
        <w:rPr>
          <w:rFonts w:asciiTheme="minorHAnsi" w:hAnsiTheme="minorHAnsi" w:cs="Calibri"/>
          <w:sz w:val="22"/>
          <w:szCs w:val="22"/>
        </w:rPr>
      </w:pPr>
    </w:p>
    <w:p w14:paraId="7CBCF3DC"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Verificat,</w:t>
      </w:r>
    </w:p>
    <w:p w14:paraId="77E441D2"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Sef serviciu</w:t>
      </w:r>
    </w:p>
    <w:p w14:paraId="0ABDFBB8"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Nume si prenume .......................</w:t>
      </w:r>
    </w:p>
    <w:p w14:paraId="356E8102"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Data ......................</w:t>
      </w:r>
    </w:p>
    <w:p w14:paraId="6B580849" w14:textId="77777777" w:rsidR="00764C2C" w:rsidRPr="008454EE" w:rsidRDefault="00E04570" w:rsidP="00647C2F">
      <w:pPr>
        <w:jc w:val="both"/>
        <w:rPr>
          <w:rFonts w:asciiTheme="minorHAnsi" w:hAnsiTheme="minorHAnsi" w:cs="Calibri"/>
          <w:b/>
          <w:sz w:val="22"/>
          <w:szCs w:val="22"/>
        </w:rPr>
      </w:pPr>
      <w:r w:rsidRPr="008454EE">
        <w:rPr>
          <w:rFonts w:asciiTheme="minorHAnsi" w:hAnsiTheme="minorHAnsi" w:cs="Calibri"/>
          <w:sz w:val="22"/>
          <w:szCs w:val="22"/>
        </w:rPr>
        <w:br w:type="page"/>
      </w:r>
      <w:r w:rsidR="00544FB8" w:rsidRPr="008454EE">
        <w:rPr>
          <w:rFonts w:asciiTheme="minorHAnsi" w:hAnsiTheme="minorHAnsi" w:cs="Calibri"/>
          <w:b/>
          <w:sz w:val="22"/>
          <w:szCs w:val="22"/>
        </w:rPr>
        <w:t>b)</w:t>
      </w:r>
      <w:r w:rsidR="00124A41" w:rsidRPr="008454EE">
        <w:rPr>
          <w:rFonts w:asciiTheme="minorHAnsi" w:hAnsiTheme="minorHAnsi" w:cs="Calibri"/>
          <w:b/>
          <w:sz w:val="22"/>
          <w:szCs w:val="22"/>
        </w:rPr>
        <w:t xml:space="preserve">Măsuri/ </w:t>
      </w:r>
      <w:r w:rsidR="005329A4" w:rsidRPr="008454EE">
        <w:rPr>
          <w:rFonts w:asciiTheme="minorHAnsi" w:hAnsiTheme="minorHAnsi" w:cs="Calibri"/>
          <w:b/>
          <w:sz w:val="22"/>
          <w:szCs w:val="22"/>
        </w:rPr>
        <w:t>submăsuri</w:t>
      </w:r>
      <w:r w:rsidR="00764C2C" w:rsidRPr="008454EE">
        <w:rPr>
          <w:rFonts w:asciiTheme="minorHAnsi" w:hAnsiTheme="minorHAnsi" w:cs="Calibri"/>
          <w:b/>
          <w:sz w:val="22"/>
          <w:szCs w:val="22"/>
        </w:rPr>
        <w:t xml:space="preserve"> de sprijin </w:t>
      </w:r>
      <w:r w:rsidR="008D58DB" w:rsidRPr="008454EE">
        <w:rPr>
          <w:rFonts w:asciiTheme="minorHAnsi" w:hAnsiTheme="minorHAnsi" w:cs="Calibri"/>
          <w:b/>
          <w:sz w:val="22"/>
          <w:szCs w:val="22"/>
        </w:rPr>
        <w:t xml:space="preserve">- </w:t>
      </w:r>
      <w:r w:rsidR="00764C2C" w:rsidRPr="008454EE">
        <w:rPr>
          <w:rFonts w:asciiTheme="minorHAnsi" w:hAnsiTheme="minorHAnsi" w:cs="Calibri"/>
          <w:b/>
          <w:sz w:val="22"/>
          <w:szCs w:val="22"/>
        </w:rPr>
        <w:t>6.1, 6.2, 6.3</w:t>
      </w:r>
      <w:r w:rsidR="00124A41" w:rsidRPr="008454EE">
        <w:rPr>
          <w:rFonts w:asciiTheme="minorHAnsi" w:hAnsiTheme="minorHAnsi" w:cs="Calibri"/>
          <w:b/>
          <w:sz w:val="22"/>
          <w:szCs w:val="22"/>
        </w:rPr>
        <w:t>, 9</w:t>
      </w:r>
      <w:r w:rsidR="00151FF6" w:rsidRPr="008454EE">
        <w:rPr>
          <w:rFonts w:asciiTheme="minorHAnsi" w:hAnsiTheme="minorHAnsi" w:cs="Calibri"/>
          <w:b/>
          <w:sz w:val="22"/>
          <w:szCs w:val="22"/>
        </w:rPr>
        <w:t>.1</w:t>
      </w:r>
      <w:r w:rsidR="00124A41" w:rsidRPr="008454EE">
        <w:rPr>
          <w:rFonts w:asciiTheme="minorHAnsi" w:hAnsiTheme="minorHAnsi" w:cs="Calibri"/>
          <w:b/>
          <w:sz w:val="22"/>
          <w:szCs w:val="22"/>
        </w:rPr>
        <w:t>, 9</w:t>
      </w:r>
      <w:r w:rsidR="00151FF6" w:rsidRPr="008454EE">
        <w:rPr>
          <w:rFonts w:asciiTheme="minorHAnsi" w:hAnsiTheme="minorHAnsi" w:cs="Calibri"/>
          <w:b/>
          <w:sz w:val="22"/>
          <w:szCs w:val="22"/>
        </w:rPr>
        <w:t>.1</w:t>
      </w:r>
      <w:r w:rsidR="00124A41" w:rsidRPr="008454EE">
        <w:rPr>
          <w:rFonts w:asciiTheme="minorHAnsi" w:hAnsiTheme="minorHAnsi" w:cs="Calibri"/>
          <w:b/>
          <w:sz w:val="22"/>
          <w:szCs w:val="22"/>
        </w:rPr>
        <w:t>a</w:t>
      </w:r>
      <w:r w:rsidR="00764C2C" w:rsidRPr="008454EE">
        <w:rPr>
          <w:rFonts w:asciiTheme="minorHAnsi" w:hAnsiTheme="minorHAnsi" w:cs="Calibri"/>
          <w:b/>
          <w:sz w:val="22"/>
          <w:szCs w:val="22"/>
        </w:rPr>
        <w:t xml:space="preserve"> și 19.2</w:t>
      </w:r>
      <w:r w:rsidR="00C57C60" w:rsidRPr="008454EE">
        <w:rPr>
          <w:rFonts w:asciiTheme="minorHAnsi" w:hAnsiTheme="minorHAnsi" w:cs="Calibri"/>
          <w:b/>
          <w:sz w:val="22"/>
          <w:szCs w:val="22"/>
        </w:rPr>
        <w:t>-sprijin forfetar</w:t>
      </w:r>
      <w:r w:rsidR="00124A41" w:rsidRPr="008454EE">
        <w:rPr>
          <w:rFonts w:asciiTheme="minorHAnsi" w:hAnsiTheme="minorHAnsi" w:cs="Calibri"/>
          <w:b/>
          <w:sz w:val="22"/>
          <w:szCs w:val="22"/>
        </w:rPr>
        <w:t xml:space="preserve"> </w:t>
      </w:r>
    </w:p>
    <w:p w14:paraId="2B42BB34" w14:textId="77777777" w:rsidR="00764C2C" w:rsidRPr="008454EE" w:rsidRDefault="00764C2C" w:rsidP="00647C2F">
      <w:pPr>
        <w:keepNext/>
        <w:jc w:val="center"/>
        <w:outlineLvl w:val="0"/>
        <w:rPr>
          <w:rFonts w:asciiTheme="minorHAnsi" w:hAnsiTheme="minorHAnsi" w:cs="Calibri"/>
          <w:b/>
          <w:bCs/>
          <w:sz w:val="22"/>
          <w:szCs w:val="22"/>
          <w:lang w:eastAsia="fr-FR"/>
        </w:rPr>
      </w:pPr>
    </w:p>
    <w:p w14:paraId="3A1475E9" w14:textId="77777777" w:rsidR="00720450" w:rsidRPr="008454EE" w:rsidRDefault="00720450" w:rsidP="00647C2F">
      <w:pPr>
        <w:keepNext/>
        <w:jc w:val="center"/>
        <w:outlineLvl w:val="0"/>
        <w:rPr>
          <w:rFonts w:asciiTheme="minorHAnsi" w:hAnsiTheme="minorHAnsi" w:cs="Calibri"/>
          <w:b/>
          <w:bCs/>
          <w:sz w:val="22"/>
          <w:szCs w:val="22"/>
          <w:lang w:eastAsia="fr-FR"/>
        </w:rPr>
      </w:pPr>
    </w:p>
    <w:p w14:paraId="3DFC3214" w14:textId="77777777" w:rsidR="00720450" w:rsidRPr="008454EE" w:rsidRDefault="00720450" w:rsidP="00647C2F">
      <w:pPr>
        <w:keepNext/>
        <w:jc w:val="center"/>
        <w:outlineLvl w:val="0"/>
        <w:rPr>
          <w:rFonts w:asciiTheme="minorHAnsi" w:hAnsiTheme="minorHAnsi" w:cs="Calibri"/>
          <w:b/>
          <w:bCs/>
          <w:sz w:val="22"/>
          <w:szCs w:val="22"/>
          <w:lang w:eastAsia="fr-FR"/>
        </w:rPr>
      </w:pPr>
    </w:p>
    <w:p w14:paraId="0F19F938" w14:textId="77777777" w:rsidR="00720450" w:rsidRPr="008454EE" w:rsidRDefault="00720450" w:rsidP="00647C2F">
      <w:pPr>
        <w:keepNext/>
        <w:jc w:val="center"/>
        <w:outlineLvl w:val="0"/>
        <w:rPr>
          <w:rFonts w:asciiTheme="minorHAnsi" w:hAnsiTheme="minorHAnsi" w:cs="Calibri"/>
          <w:b/>
          <w:bCs/>
          <w:sz w:val="22"/>
          <w:szCs w:val="22"/>
          <w:lang w:eastAsia="fr-FR"/>
        </w:rPr>
      </w:pPr>
    </w:p>
    <w:p w14:paraId="727A858C" w14:textId="77777777" w:rsidR="00720450" w:rsidRPr="008454EE" w:rsidRDefault="00720450" w:rsidP="00647C2F">
      <w:pPr>
        <w:keepNext/>
        <w:jc w:val="center"/>
        <w:outlineLvl w:val="0"/>
        <w:rPr>
          <w:rFonts w:asciiTheme="minorHAnsi" w:hAnsiTheme="minorHAnsi" w:cs="Calibri"/>
          <w:b/>
          <w:bCs/>
          <w:sz w:val="22"/>
          <w:szCs w:val="22"/>
          <w:lang w:eastAsia="fr-FR"/>
        </w:rPr>
      </w:pPr>
    </w:p>
    <w:p w14:paraId="61625281" w14:textId="77777777" w:rsidR="00764C2C" w:rsidRPr="008454EE" w:rsidRDefault="00764C2C" w:rsidP="00647C2F">
      <w:pPr>
        <w:keepNext/>
        <w:jc w:val="center"/>
        <w:outlineLvl w:val="0"/>
        <w:rPr>
          <w:rFonts w:asciiTheme="minorHAnsi" w:hAnsiTheme="minorHAnsi" w:cs="Calibri"/>
          <w:b/>
          <w:bCs/>
          <w:sz w:val="22"/>
          <w:szCs w:val="22"/>
          <w:lang w:eastAsia="fr-FR"/>
        </w:rPr>
      </w:pPr>
      <w:r w:rsidRPr="008454EE">
        <w:rPr>
          <w:rFonts w:asciiTheme="minorHAnsi" w:hAnsiTheme="minorHAnsi" w:cs="Calibri"/>
          <w:b/>
          <w:bCs/>
          <w:sz w:val="22"/>
          <w:szCs w:val="22"/>
          <w:lang w:eastAsia="fr-FR"/>
        </w:rPr>
        <w:t xml:space="preserve">PISTA AUDIT </w:t>
      </w:r>
    </w:p>
    <w:p w14:paraId="14040871" w14:textId="77777777" w:rsidR="00720450" w:rsidRPr="008454EE" w:rsidRDefault="00720450" w:rsidP="00647C2F">
      <w:pPr>
        <w:rPr>
          <w:rFonts w:asciiTheme="minorHAnsi" w:hAnsiTheme="minorHAnsi" w:cs="Calibri"/>
          <w:sz w:val="22"/>
          <w:szCs w:val="22"/>
        </w:rPr>
      </w:pPr>
    </w:p>
    <w:p w14:paraId="79C487E7" w14:textId="77777777" w:rsidR="00720450" w:rsidRPr="008454EE" w:rsidRDefault="00720450" w:rsidP="00647C2F">
      <w:pPr>
        <w:rPr>
          <w:rFonts w:asciiTheme="minorHAnsi" w:hAnsiTheme="minorHAnsi" w:cs="Calibri"/>
          <w:sz w:val="22"/>
          <w:szCs w:val="22"/>
        </w:rPr>
      </w:pPr>
    </w:p>
    <w:p w14:paraId="039E933F" w14:textId="77777777"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Nume beneficiar………………………</w:t>
      </w:r>
    </w:p>
    <w:p w14:paraId="758381C5" w14:textId="77777777"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51165103" w14:textId="77777777" w:rsidR="00764C2C" w:rsidRPr="008454EE" w:rsidRDefault="00CF6F7A" w:rsidP="00647C2F">
      <w:pPr>
        <w:rPr>
          <w:rFonts w:asciiTheme="minorHAnsi" w:hAnsiTheme="minorHAnsi" w:cs="Calibri"/>
          <w:sz w:val="22"/>
          <w:szCs w:val="22"/>
        </w:rPr>
      </w:pPr>
      <w:r w:rsidRPr="008454EE">
        <w:rPr>
          <w:rFonts w:asciiTheme="minorHAnsi" w:hAnsiTheme="minorHAnsi" w:cs="Calibri"/>
          <w:sz w:val="22"/>
          <w:szCs w:val="22"/>
        </w:rPr>
        <w:t>Masura/</w:t>
      </w:r>
      <w:r w:rsidR="005329A4" w:rsidRPr="008454EE">
        <w:rPr>
          <w:rFonts w:asciiTheme="minorHAnsi" w:hAnsiTheme="minorHAnsi" w:cs="Calibri"/>
          <w:sz w:val="22"/>
          <w:szCs w:val="22"/>
        </w:rPr>
        <w:t>Submăsura</w:t>
      </w:r>
      <w:r w:rsidR="00764C2C" w:rsidRPr="008454EE">
        <w:rPr>
          <w:rFonts w:asciiTheme="minorHAnsi" w:hAnsiTheme="minorHAnsi" w:cs="Calibri"/>
          <w:sz w:val="22"/>
          <w:szCs w:val="22"/>
        </w:rPr>
        <w:t xml:space="preserve"> ………………………..</w:t>
      </w:r>
    </w:p>
    <w:p w14:paraId="602EB009" w14:textId="77777777"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 xml:space="preserve">Cod </w:t>
      </w:r>
      <w:r w:rsidR="00CF6F7A" w:rsidRPr="008454EE">
        <w:rPr>
          <w:rFonts w:asciiTheme="minorHAnsi" w:hAnsiTheme="minorHAnsi" w:cs="Calibri"/>
          <w:sz w:val="22"/>
          <w:szCs w:val="22"/>
        </w:rPr>
        <w:t xml:space="preserve">Dosar </w:t>
      </w:r>
      <w:r w:rsidRPr="008454EE">
        <w:rPr>
          <w:rFonts w:asciiTheme="minorHAnsi" w:hAnsiTheme="minorHAnsi" w:cs="Calibri"/>
          <w:sz w:val="22"/>
          <w:szCs w:val="22"/>
        </w:rPr>
        <w:t>cerere de plata………………………</w:t>
      </w:r>
    </w:p>
    <w:p w14:paraId="7A244233" w14:textId="77777777"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 xml:space="preserve">Data depunerii </w:t>
      </w:r>
      <w:r w:rsidR="00CF6F7A" w:rsidRPr="008454EE">
        <w:rPr>
          <w:rFonts w:asciiTheme="minorHAnsi" w:hAnsiTheme="minorHAnsi" w:cs="Calibri"/>
          <w:sz w:val="22"/>
          <w:szCs w:val="22"/>
        </w:rPr>
        <w:t xml:space="preserve">Dosarului </w:t>
      </w:r>
      <w:r w:rsidRPr="008454EE">
        <w:rPr>
          <w:rFonts w:asciiTheme="minorHAnsi" w:hAnsiTheme="minorHAnsi" w:cs="Calibri"/>
          <w:sz w:val="22"/>
          <w:szCs w:val="22"/>
        </w:rPr>
        <w:t>cererii de plata………………………..</w:t>
      </w:r>
    </w:p>
    <w:p w14:paraId="5C0CA52C" w14:textId="77777777" w:rsidR="00720450" w:rsidRPr="008454EE" w:rsidRDefault="00720450" w:rsidP="00647C2F">
      <w:pPr>
        <w:rPr>
          <w:rFonts w:asciiTheme="minorHAnsi" w:hAnsiTheme="minorHAnsi" w:cs="Calibri"/>
          <w:sz w:val="22"/>
          <w:szCs w:val="22"/>
        </w:rPr>
      </w:pPr>
    </w:p>
    <w:p w14:paraId="6C29728E" w14:textId="77777777" w:rsidR="00764C2C" w:rsidRPr="008454EE" w:rsidRDefault="00764C2C" w:rsidP="00647C2F">
      <w:pPr>
        <w:rPr>
          <w:rFonts w:asciiTheme="minorHAnsi" w:hAnsiTheme="minorHAnsi" w:cs="Calibri"/>
          <w:sz w:val="22"/>
          <w:szCs w:val="22"/>
        </w:rPr>
      </w:pPr>
    </w:p>
    <w:tbl>
      <w:tblPr>
        <w:tblpPr w:leftFromText="180" w:rightFromText="180" w:vertAnchor="text" w:tblpY="1"/>
        <w:tblOverlap w:val="neve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4510"/>
        <w:gridCol w:w="1701"/>
        <w:gridCol w:w="983"/>
        <w:gridCol w:w="855"/>
        <w:gridCol w:w="759"/>
        <w:gridCol w:w="871"/>
        <w:gridCol w:w="1195"/>
        <w:gridCol w:w="1698"/>
        <w:gridCol w:w="900"/>
      </w:tblGrid>
      <w:tr w:rsidR="00764C2C" w:rsidRPr="008454EE" w14:paraId="2CD21FAC" w14:textId="77777777" w:rsidTr="00720450">
        <w:tc>
          <w:tcPr>
            <w:tcW w:w="676" w:type="dxa"/>
            <w:vMerge w:val="restart"/>
          </w:tcPr>
          <w:p w14:paraId="0D1CAF2B"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2078C895"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4510" w:type="dxa"/>
            <w:vMerge w:val="restart"/>
          </w:tcPr>
          <w:p w14:paraId="54B3CC4D"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1701" w:type="dxa"/>
            <w:vMerge w:val="restart"/>
          </w:tcPr>
          <w:p w14:paraId="10B18D74"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983" w:type="dxa"/>
            <w:vMerge w:val="restart"/>
          </w:tcPr>
          <w:p w14:paraId="068C48B3"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855" w:type="dxa"/>
            <w:vMerge w:val="restart"/>
          </w:tcPr>
          <w:p w14:paraId="4ECDBF49"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2825" w:type="dxa"/>
            <w:gridSpan w:val="3"/>
          </w:tcPr>
          <w:p w14:paraId="46303F91" w14:textId="77777777" w:rsidR="00764C2C" w:rsidRPr="008454EE" w:rsidRDefault="00764C2C"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698" w:type="dxa"/>
            <w:vMerge w:val="restart"/>
          </w:tcPr>
          <w:p w14:paraId="440374AB"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900" w:type="dxa"/>
            <w:vMerge w:val="restart"/>
          </w:tcPr>
          <w:p w14:paraId="539F998A"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764C2C" w:rsidRPr="008454EE" w14:paraId="5A7A5DC2" w14:textId="77777777" w:rsidTr="00720450">
        <w:tc>
          <w:tcPr>
            <w:tcW w:w="676" w:type="dxa"/>
            <w:vMerge/>
          </w:tcPr>
          <w:p w14:paraId="1415C97A" w14:textId="77777777" w:rsidR="00764C2C" w:rsidRPr="008454EE" w:rsidRDefault="00764C2C" w:rsidP="00647C2F">
            <w:pPr>
              <w:keepNext/>
              <w:jc w:val="both"/>
              <w:outlineLvl w:val="2"/>
              <w:rPr>
                <w:rFonts w:asciiTheme="minorHAnsi" w:hAnsiTheme="minorHAnsi" w:cs="Calibri"/>
                <w:sz w:val="22"/>
                <w:szCs w:val="22"/>
              </w:rPr>
            </w:pPr>
          </w:p>
        </w:tc>
        <w:tc>
          <w:tcPr>
            <w:tcW w:w="4510" w:type="dxa"/>
            <w:vMerge/>
          </w:tcPr>
          <w:p w14:paraId="22DF0572" w14:textId="77777777" w:rsidR="00764C2C" w:rsidRPr="008454EE" w:rsidRDefault="00764C2C" w:rsidP="00647C2F">
            <w:pPr>
              <w:keepNext/>
              <w:jc w:val="both"/>
              <w:outlineLvl w:val="2"/>
              <w:rPr>
                <w:rFonts w:asciiTheme="minorHAnsi" w:hAnsiTheme="minorHAnsi" w:cs="Calibri"/>
                <w:sz w:val="22"/>
                <w:szCs w:val="22"/>
              </w:rPr>
            </w:pPr>
          </w:p>
        </w:tc>
        <w:tc>
          <w:tcPr>
            <w:tcW w:w="1701" w:type="dxa"/>
            <w:vMerge/>
          </w:tcPr>
          <w:p w14:paraId="60E09BC3" w14:textId="77777777" w:rsidR="00764C2C" w:rsidRPr="008454EE" w:rsidRDefault="00764C2C" w:rsidP="00647C2F">
            <w:pPr>
              <w:keepNext/>
              <w:jc w:val="both"/>
              <w:outlineLvl w:val="2"/>
              <w:rPr>
                <w:rFonts w:asciiTheme="minorHAnsi" w:hAnsiTheme="minorHAnsi" w:cs="Calibri"/>
                <w:sz w:val="22"/>
                <w:szCs w:val="22"/>
              </w:rPr>
            </w:pPr>
          </w:p>
        </w:tc>
        <w:tc>
          <w:tcPr>
            <w:tcW w:w="983" w:type="dxa"/>
            <w:vMerge/>
          </w:tcPr>
          <w:p w14:paraId="23C46E45" w14:textId="77777777" w:rsidR="00764C2C" w:rsidRPr="008454EE" w:rsidRDefault="00764C2C" w:rsidP="00647C2F">
            <w:pPr>
              <w:keepNext/>
              <w:jc w:val="both"/>
              <w:outlineLvl w:val="2"/>
              <w:rPr>
                <w:rFonts w:asciiTheme="minorHAnsi" w:hAnsiTheme="minorHAnsi" w:cs="Calibri"/>
                <w:sz w:val="22"/>
                <w:szCs w:val="22"/>
              </w:rPr>
            </w:pPr>
          </w:p>
        </w:tc>
        <w:tc>
          <w:tcPr>
            <w:tcW w:w="855" w:type="dxa"/>
            <w:vMerge/>
          </w:tcPr>
          <w:p w14:paraId="41C70C28" w14:textId="77777777" w:rsidR="00764C2C" w:rsidRPr="008454EE" w:rsidRDefault="00764C2C" w:rsidP="00647C2F">
            <w:pPr>
              <w:keepNext/>
              <w:jc w:val="both"/>
              <w:outlineLvl w:val="2"/>
              <w:rPr>
                <w:rFonts w:asciiTheme="minorHAnsi" w:hAnsiTheme="minorHAnsi" w:cs="Calibri"/>
                <w:sz w:val="22"/>
                <w:szCs w:val="22"/>
              </w:rPr>
            </w:pPr>
          </w:p>
        </w:tc>
        <w:tc>
          <w:tcPr>
            <w:tcW w:w="759" w:type="dxa"/>
          </w:tcPr>
          <w:p w14:paraId="0C2A3220"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871" w:type="dxa"/>
          </w:tcPr>
          <w:p w14:paraId="49D1B610"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1195" w:type="dxa"/>
          </w:tcPr>
          <w:p w14:paraId="0D4265BF"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698" w:type="dxa"/>
            <w:vMerge/>
          </w:tcPr>
          <w:p w14:paraId="4746135F" w14:textId="77777777" w:rsidR="00764C2C" w:rsidRPr="008454EE" w:rsidRDefault="00764C2C" w:rsidP="00647C2F">
            <w:pPr>
              <w:keepNext/>
              <w:jc w:val="both"/>
              <w:outlineLvl w:val="2"/>
              <w:rPr>
                <w:rFonts w:asciiTheme="minorHAnsi" w:hAnsiTheme="minorHAnsi" w:cs="Calibri"/>
                <w:sz w:val="22"/>
                <w:szCs w:val="22"/>
              </w:rPr>
            </w:pPr>
          </w:p>
        </w:tc>
        <w:tc>
          <w:tcPr>
            <w:tcW w:w="900" w:type="dxa"/>
            <w:vMerge/>
          </w:tcPr>
          <w:p w14:paraId="66620C2F" w14:textId="77777777" w:rsidR="00764C2C" w:rsidRPr="008454EE" w:rsidRDefault="00764C2C" w:rsidP="00647C2F">
            <w:pPr>
              <w:keepNext/>
              <w:jc w:val="both"/>
              <w:outlineLvl w:val="2"/>
              <w:rPr>
                <w:rFonts w:asciiTheme="minorHAnsi" w:hAnsiTheme="minorHAnsi" w:cs="Calibri"/>
                <w:sz w:val="22"/>
                <w:szCs w:val="22"/>
              </w:rPr>
            </w:pPr>
          </w:p>
        </w:tc>
      </w:tr>
      <w:tr w:rsidR="00764C2C" w:rsidRPr="008454EE" w14:paraId="54E42B3E" w14:textId="77777777" w:rsidTr="00720450">
        <w:tc>
          <w:tcPr>
            <w:tcW w:w="676" w:type="dxa"/>
          </w:tcPr>
          <w:p w14:paraId="236BD0E4"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4510" w:type="dxa"/>
          </w:tcPr>
          <w:p w14:paraId="7A398681"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1701" w:type="dxa"/>
          </w:tcPr>
          <w:p w14:paraId="0BE9EE3D"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983" w:type="dxa"/>
          </w:tcPr>
          <w:p w14:paraId="286558E0"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855" w:type="dxa"/>
          </w:tcPr>
          <w:p w14:paraId="530F647D"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759" w:type="dxa"/>
          </w:tcPr>
          <w:p w14:paraId="108EE475"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871" w:type="dxa"/>
          </w:tcPr>
          <w:p w14:paraId="54DF1633"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1195" w:type="dxa"/>
          </w:tcPr>
          <w:p w14:paraId="0D637720"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698" w:type="dxa"/>
          </w:tcPr>
          <w:p w14:paraId="3BDDBCE0"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900" w:type="dxa"/>
          </w:tcPr>
          <w:p w14:paraId="44A3A455"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764C2C" w:rsidRPr="008454EE" w14:paraId="4A03CE17" w14:textId="77777777" w:rsidTr="00720450">
        <w:tc>
          <w:tcPr>
            <w:tcW w:w="676" w:type="dxa"/>
            <w:vAlign w:val="center"/>
          </w:tcPr>
          <w:p w14:paraId="505BC59C" w14:textId="77777777"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14:paraId="6BB8D493"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verificarea si inregistrarea Declaratiei de Esalonare a </w:t>
            </w:r>
            <w:r w:rsidR="006A6F28" w:rsidRPr="008454EE">
              <w:rPr>
                <w:rFonts w:asciiTheme="minorHAnsi" w:hAnsiTheme="minorHAnsi" w:cs="Calibri"/>
                <w:sz w:val="22"/>
                <w:szCs w:val="22"/>
              </w:rPr>
              <w:t>Depunerii Dosarelor Cererilor de Plata (DCP)</w:t>
            </w:r>
          </w:p>
        </w:tc>
        <w:tc>
          <w:tcPr>
            <w:tcW w:w="1701" w:type="dxa"/>
          </w:tcPr>
          <w:p w14:paraId="2CC0029D" w14:textId="77777777" w:rsidR="00764C2C" w:rsidRPr="008454EE" w:rsidRDefault="00764C2C" w:rsidP="00647C2F">
            <w:pPr>
              <w:rPr>
                <w:rFonts w:asciiTheme="minorHAnsi" w:hAnsiTheme="minorHAnsi" w:cs="Calibri"/>
                <w:sz w:val="22"/>
                <w:szCs w:val="22"/>
              </w:rPr>
            </w:pPr>
          </w:p>
        </w:tc>
        <w:tc>
          <w:tcPr>
            <w:tcW w:w="983" w:type="dxa"/>
          </w:tcPr>
          <w:p w14:paraId="5D311A93" w14:textId="77777777" w:rsidR="00764C2C" w:rsidRPr="008454EE" w:rsidRDefault="00764C2C" w:rsidP="00647C2F">
            <w:pPr>
              <w:keepNext/>
              <w:jc w:val="both"/>
              <w:outlineLvl w:val="2"/>
              <w:rPr>
                <w:rFonts w:asciiTheme="minorHAnsi" w:hAnsiTheme="minorHAnsi" w:cs="Calibri"/>
                <w:sz w:val="22"/>
                <w:szCs w:val="22"/>
              </w:rPr>
            </w:pPr>
          </w:p>
        </w:tc>
        <w:tc>
          <w:tcPr>
            <w:tcW w:w="855" w:type="dxa"/>
          </w:tcPr>
          <w:p w14:paraId="3FD55591" w14:textId="77777777" w:rsidR="00764C2C" w:rsidRPr="008454EE" w:rsidRDefault="00764C2C" w:rsidP="00647C2F">
            <w:pPr>
              <w:keepNext/>
              <w:jc w:val="both"/>
              <w:outlineLvl w:val="2"/>
              <w:rPr>
                <w:rFonts w:asciiTheme="minorHAnsi" w:hAnsiTheme="minorHAnsi" w:cs="Calibri"/>
                <w:sz w:val="22"/>
                <w:szCs w:val="22"/>
              </w:rPr>
            </w:pPr>
          </w:p>
        </w:tc>
        <w:tc>
          <w:tcPr>
            <w:tcW w:w="759" w:type="dxa"/>
          </w:tcPr>
          <w:p w14:paraId="76405F2F" w14:textId="77777777" w:rsidR="00764C2C" w:rsidRPr="008454EE" w:rsidRDefault="00764C2C" w:rsidP="00647C2F">
            <w:pPr>
              <w:keepNext/>
              <w:jc w:val="both"/>
              <w:outlineLvl w:val="2"/>
              <w:rPr>
                <w:rFonts w:asciiTheme="minorHAnsi" w:hAnsiTheme="minorHAnsi" w:cs="Calibri"/>
                <w:sz w:val="22"/>
                <w:szCs w:val="22"/>
              </w:rPr>
            </w:pPr>
          </w:p>
        </w:tc>
        <w:tc>
          <w:tcPr>
            <w:tcW w:w="871" w:type="dxa"/>
          </w:tcPr>
          <w:p w14:paraId="1E90812B" w14:textId="77777777" w:rsidR="00764C2C" w:rsidRPr="008454EE" w:rsidRDefault="00764C2C" w:rsidP="00647C2F">
            <w:pPr>
              <w:keepNext/>
              <w:jc w:val="both"/>
              <w:outlineLvl w:val="2"/>
              <w:rPr>
                <w:rFonts w:asciiTheme="minorHAnsi" w:hAnsiTheme="minorHAnsi" w:cs="Calibri"/>
                <w:sz w:val="22"/>
                <w:szCs w:val="22"/>
              </w:rPr>
            </w:pPr>
          </w:p>
        </w:tc>
        <w:tc>
          <w:tcPr>
            <w:tcW w:w="1195" w:type="dxa"/>
          </w:tcPr>
          <w:p w14:paraId="28B80219" w14:textId="77777777" w:rsidR="00764C2C" w:rsidRPr="008454EE" w:rsidRDefault="00764C2C" w:rsidP="00647C2F">
            <w:pPr>
              <w:keepNext/>
              <w:jc w:val="both"/>
              <w:outlineLvl w:val="2"/>
              <w:rPr>
                <w:rFonts w:asciiTheme="minorHAnsi" w:hAnsiTheme="minorHAnsi" w:cs="Calibri"/>
                <w:sz w:val="22"/>
                <w:szCs w:val="22"/>
              </w:rPr>
            </w:pPr>
          </w:p>
        </w:tc>
        <w:tc>
          <w:tcPr>
            <w:tcW w:w="1698" w:type="dxa"/>
          </w:tcPr>
          <w:p w14:paraId="36354AC1" w14:textId="77777777" w:rsidR="00764C2C" w:rsidRPr="008454EE" w:rsidRDefault="00764C2C" w:rsidP="00647C2F">
            <w:pPr>
              <w:keepNext/>
              <w:jc w:val="both"/>
              <w:outlineLvl w:val="2"/>
              <w:rPr>
                <w:rFonts w:asciiTheme="minorHAnsi" w:hAnsiTheme="minorHAnsi" w:cs="Calibri"/>
                <w:sz w:val="22"/>
                <w:szCs w:val="22"/>
              </w:rPr>
            </w:pPr>
          </w:p>
        </w:tc>
        <w:tc>
          <w:tcPr>
            <w:tcW w:w="900" w:type="dxa"/>
          </w:tcPr>
          <w:p w14:paraId="3581A781" w14:textId="77777777" w:rsidR="00764C2C" w:rsidRPr="008454EE" w:rsidRDefault="00764C2C" w:rsidP="00647C2F">
            <w:pPr>
              <w:keepNext/>
              <w:jc w:val="both"/>
              <w:outlineLvl w:val="2"/>
              <w:rPr>
                <w:rFonts w:asciiTheme="minorHAnsi" w:hAnsiTheme="minorHAnsi" w:cs="Calibri"/>
                <w:sz w:val="22"/>
                <w:szCs w:val="22"/>
              </w:rPr>
            </w:pPr>
          </w:p>
        </w:tc>
      </w:tr>
      <w:tr w:rsidR="00764C2C" w:rsidRPr="008454EE" w14:paraId="6C457742" w14:textId="77777777" w:rsidTr="00720450">
        <w:tc>
          <w:tcPr>
            <w:tcW w:w="676" w:type="dxa"/>
          </w:tcPr>
          <w:p w14:paraId="0F06141C" w14:textId="77777777"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14:paraId="773E4225"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de la beneficiar a </w:t>
            </w:r>
            <w:r w:rsidR="006A6F28" w:rsidRPr="008454EE">
              <w:rPr>
                <w:rFonts w:asciiTheme="minorHAnsi" w:hAnsiTheme="minorHAnsi" w:cs="Calibri"/>
                <w:sz w:val="22"/>
                <w:szCs w:val="22"/>
              </w:rPr>
              <w:t>DCP</w:t>
            </w:r>
            <w:r w:rsidRPr="008454EE">
              <w:rPr>
                <w:rFonts w:asciiTheme="minorHAnsi" w:hAnsiTheme="minorHAnsi" w:cs="Calibri"/>
                <w:sz w:val="22"/>
                <w:szCs w:val="22"/>
              </w:rPr>
              <w:t xml:space="preserve"> </w:t>
            </w:r>
          </w:p>
        </w:tc>
        <w:tc>
          <w:tcPr>
            <w:tcW w:w="1701" w:type="dxa"/>
          </w:tcPr>
          <w:p w14:paraId="2A7C8CB0" w14:textId="77777777" w:rsidR="00764C2C" w:rsidRPr="008454EE" w:rsidRDefault="00764C2C" w:rsidP="00647C2F">
            <w:pPr>
              <w:rPr>
                <w:rFonts w:asciiTheme="minorHAnsi" w:hAnsiTheme="minorHAnsi" w:cs="Calibri"/>
                <w:sz w:val="22"/>
                <w:szCs w:val="22"/>
              </w:rPr>
            </w:pPr>
          </w:p>
        </w:tc>
        <w:tc>
          <w:tcPr>
            <w:tcW w:w="983" w:type="dxa"/>
          </w:tcPr>
          <w:p w14:paraId="072E1089" w14:textId="77777777" w:rsidR="00764C2C" w:rsidRPr="008454EE" w:rsidRDefault="00764C2C" w:rsidP="00647C2F">
            <w:pPr>
              <w:keepNext/>
              <w:jc w:val="both"/>
              <w:outlineLvl w:val="2"/>
              <w:rPr>
                <w:rFonts w:asciiTheme="minorHAnsi" w:hAnsiTheme="minorHAnsi" w:cs="Calibri"/>
                <w:sz w:val="22"/>
                <w:szCs w:val="22"/>
              </w:rPr>
            </w:pPr>
          </w:p>
        </w:tc>
        <w:tc>
          <w:tcPr>
            <w:tcW w:w="855" w:type="dxa"/>
          </w:tcPr>
          <w:p w14:paraId="0D3D0E05" w14:textId="77777777" w:rsidR="00764C2C" w:rsidRPr="008454EE" w:rsidRDefault="00764C2C" w:rsidP="00647C2F">
            <w:pPr>
              <w:keepNext/>
              <w:jc w:val="both"/>
              <w:outlineLvl w:val="2"/>
              <w:rPr>
                <w:rFonts w:asciiTheme="minorHAnsi" w:hAnsiTheme="minorHAnsi" w:cs="Calibri"/>
                <w:sz w:val="22"/>
                <w:szCs w:val="22"/>
              </w:rPr>
            </w:pPr>
          </w:p>
        </w:tc>
        <w:tc>
          <w:tcPr>
            <w:tcW w:w="759" w:type="dxa"/>
          </w:tcPr>
          <w:p w14:paraId="7A4F9CC5" w14:textId="77777777" w:rsidR="00764C2C" w:rsidRPr="008454EE" w:rsidRDefault="00764C2C" w:rsidP="00647C2F">
            <w:pPr>
              <w:keepNext/>
              <w:jc w:val="both"/>
              <w:outlineLvl w:val="2"/>
              <w:rPr>
                <w:rFonts w:asciiTheme="minorHAnsi" w:hAnsiTheme="minorHAnsi" w:cs="Calibri"/>
                <w:sz w:val="22"/>
                <w:szCs w:val="22"/>
              </w:rPr>
            </w:pPr>
          </w:p>
        </w:tc>
        <w:tc>
          <w:tcPr>
            <w:tcW w:w="871" w:type="dxa"/>
          </w:tcPr>
          <w:p w14:paraId="5B3E324B" w14:textId="77777777" w:rsidR="00764C2C" w:rsidRPr="008454EE" w:rsidRDefault="00764C2C" w:rsidP="00647C2F">
            <w:pPr>
              <w:keepNext/>
              <w:jc w:val="both"/>
              <w:outlineLvl w:val="2"/>
              <w:rPr>
                <w:rFonts w:asciiTheme="minorHAnsi" w:hAnsiTheme="minorHAnsi" w:cs="Calibri"/>
                <w:sz w:val="22"/>
                <w:szCs w:val="22"/>
              </w:rPr>
            </w:pPr>
          </w:p>
        </w:tc>
        <w:tc>
          <w:tcPr>
            <w:tcW w:w="1195" w:type="dxa"/>
          </w:tcPr>
          <w:p w14:paraId="7C1C437B" w14:textId="77777777" w:rsidR="00764C2C" w:rsidRPr="008454EE" w:rsidRDefault="00764C2C" w:rsidP="00647C2F">
            <w:pPr>
              <w:keepNext/>
              <w:jc w:val="both"/>
              <w:outlineLvl w:val="2"/>
              <w:rPr>
                <w:rFonts w:asciiTheme="minorHAnsi" w:hAnsiTheme="minorHAnsi" w:cs="Calibri"/>
                <w:sz w:val="22"/>
                <w:szCs w:val="22"/>
              </w:rPr>
            </w:pPr>
          </w:p>
        </w:tc>
        <w:tc>
          <w:tcPr>
            <w:tcW w:w="1698" w:type="dxa"/>
          </w:tcPr>
          <w:p w14:paraId="6355B686" w14:textId="77777777" w:rsidR="00764C2C" w:rsidRPr="008454EE" w:rsidRDefault="00544FB8" w:rsidP="00647C2F">
            <w:pPr>
              <w:keepNext/>
              <w:jc w:val="both"/>
              <w:outlineLvl w:val="2"/>
              <w:rPr>
                <w:rFonts w:asciiTheme="minorHAnsi" w:hAnsiTheme="minorHAnsi" w:cs="Calibri"/>
                <w:sz w:val="22"/>
                <w:szCs w:val="22"/>
              </w:rPr>
            </w:pPr>
            <w:r w:rsidRPr="008454EE">
              <w:rPr>
                <w:rFonts w:asciiTheme="minorHAnsi" w:hAnsiTheme="minorHAnsi" w:cs="Calibri"/>
                <w:sz w:val="22"/>
                <w:szCs w:val="22"/>
              </w:rPr>
              <w:t>- AP 1.1</w:t>
            </w:r>
          </w:p>
        </w:tc>
        <w:tc>
          <w:tcPr>
            <w:tcW w:w="900" w:type="dxa"/>
          </w:tcPr>
          <w:p w14:paraId="6A4821CC" w14:textId="77777777" w:rsidR="00764C2C" w:rsidRPr="008454EE" w:rsidRDefault="00764C2C" w:rsidP="00647C2F">
            <w:pPr>
              <w:keepNext/>
              <w:jc w:val="both"/>
              <w:outlineLvl w:val="2"/>
              <w:rPr>
                <w:rFonts w:asciiTheme="minorHAnsi" w:hAnsiTheme="minorHAnsi" w:cs="Calibri"/>
                <w:sz w:val="22"/>
                <w:szCs w:val="22"/>
              </w:rPr>
            </w:pPr>
          </w:p>
        </w:tc>
      </w:tr>
      <w:tr w:rsidR="00764C2C" w:rsidRPr="008454EE" w14:paraId="2DDF0F8C" w14:textId="77777777" w:rsidTr="00720450">
        <w:tc>
          <w:tcPr>
            <w:tcW w:w="676" w:type="dxa"/>
          </w:tcPr>
          <w:p w14:paraId="3FFD0B40" w14:textId="77777777" w:rsidR="00764C2C" w:rsidRPr="008454EE" w:rsidDel="002C254C"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14:paraId="69A55BDB" w14:textId="77777777" w:rsidR="00764C2C" w:rsidRPr="008454EE" w:rsidRDefault="00764C2C" w:rsidP="008F5C77">
            <w:pPr>
              <w:jc w:val="both"/>
              <w:rPr>
                <w:rFonts w:asciiTheme="minorHAnsi" w:hAnsiTheme="minorHAnsi" w:cs="Calibri"/>
                <w:sz w:val="22"/>
                <w:szCs w:val="22"/>
              </w:rPr>
            </w:pPr>
            <w:r w:rsidRPr="008454EE">
              <w:rPr>
                <w:rFonts w:asciiTheme="minorHAnsi" w:hAnsiTheme="minorHAnsi" w:cs="Calibri"/>
                <w:sz w:val="22"/>
                <w:szCs w:val="22"/>
              </w:rPr>
              <w:t>Verificarea DCP</w:t>
            </w:r>
          </w:p>
        </w:tc>
        <w:tc>
          <w:tcPr>
            <w:tcW w:w="1701" w:type="dxa"/>
          </w:tcPr>
          <w:p w14:paraId="07C1D6F3" w14:textId="77777777" w:rsidR="00764C2C" w:rsidRPr="008454EE" w:rsidRDefault="00764C2C" w:rsidP="00647C2F">
            <w:pPr>
              <w:rPr>
                <w:rFonts w:asciiTheme="minorHAnsi" w:hAnsiTheme="minorHAnsi" w:cs="Calibri"/>
                <w:sz w:val="22"/>
                <w:szCs w:val="22"/>
              </w:rPr>
            </w:pPr>
          </w:p>
        </w:tc>
        <w:tc>
          <w:tcPr>
            <w:tcW w:w="983" w:type="dxa"/>
          </w:tcPr>
          <w:p w14:paraId="325FDB74" w14:textId="77777777" w:rsidR="00764C2C" w:rsidRPr="008454EE" w:rsidRDefault="00764C2C" w:rsidP="00647C2F">
            <w:pPr>
              <w:keepNext/>
              <w:jc w:val="both"/>
              <w:outlineLvl w:val="2"/>
              <w:rPr>
                <w:rFonts w:asciiTheme="minorHAnsi" w:hAnsiTheme="minorHAnsi" w:cs="Calibri"/>
                <w:sz w:val="22"/>
                <w:szCs w:val="22"/>
              </w:rPr>
            </w:pPr>
          </w:p>
        </w:tc>
        <w:tc>
          <w:tcPr>
            <w:tcW w:w="855" w:type="dxa"/>
          </w:tcPr>
          <w:p w14:paraId="2272CD4E" w14:textId="77777777" w:rsidR="00764C2C" w:rsidRPr="008454EE" w:rsidRDefault="00764C2C" w:rsidP="00647C2F">
            <w:pPr>
              <w:keepNext/>
              <w:jc w:val="both"/>
              <w:outlineLvl w:val="2"/>
              <w:rPr>
                <w:rFonts w:asciiTheme="minorHAnsi" w:hAnsiTheme="minorHAnsi" w:cs="Calibri"/>
                <w:sz w:val="22"/>
                <w:szCs w:val="22"/>
              </w:rPr>
            </w:pPr>
          </w:p>
        </w:tc>
        <w:tc>
          <w:tcPr>
            <w:tcW w:w="759" w:type="dxa"/>
          </w:tcPr>
          <w:p w14:paraId="293AECD9" w14:textId="77777777" w:rsidR="00764C2C" w:rsidRPr="008454EE" w:rsidRDefault="00764C2C" w:rsidP="00647C2F">
            <w:pPr>
              <w:keepNext/>
              <w:jc w:val="both"/>
              <w:outlineLvl w:val="2"/>
              <w:rPr>
                <w:rFonts w:asciiTheme="minorHAnsi" w:hAnsiTheme="minorHAnsi" w:cs="Calibri"/>
                <w:sz w:val="22"/>
                <w:szCs w:val="22"/>
              </w:rPr>
            </w:pPr>
          </w:p>
        </w:tc>
        <w:tc>
          <w:tcPr>
            <w:tcW w:w="871" w:type="dxa"/>
          </w:tcPr>
          <w:p w14:paraId="549D0D8F" w14:textId="77777777" w:rsidR="00764C2C" w:rsidRPr="008454EE" w:rsidRDefault="00764C2C" w:rsidP="00647C2F">
            <w:pPr>
              <w:keepNext/>
              <w:jc w:val="both"/>
              <w:outlineLvl w:val="2"/>
              <w:rPr>
                <w:rFonts w:asciiTheme="minorHAnsi" w:hAnsiTheme="minorHAnsi" w:cs="Calibri"/>
                <w:sz w:val="22"/>
                <w:szCs w:val="22"/>
              </w:rPr>
            </w:pPr>
          </w:p>
        </w:tc>
        <w:tc>
          <w:tcPr>
            <w:tcW w:w="1195" w:type="dxa"/>
          </w:tcPr>
          <w:p w14:paraId="281E00CA" w14:textId="77777777" w:rsidR="00764C2C" w:rsidRPr="008454EE" w:rsidRDefault="00764C2C" w:rsidP="00647C2F">
            <w:pPr>
              <w:keepNext/>
              <w:jc w:val="both"/>
              <w:outlineLvl w:val="2"/>
              <w:rPr>
                <w:rFonts w:asciiTheme="minorHAnsi" w:hAnsiTheme="minorHAnsi" w:cs="Calibri"/>
                <w:sz w:val="22"/>
                <w:szCs w:val="22"/>
              </w:rPr>
            </w:pPr>
          </w:p>
        </w:tc>
        <w:tc>
          <w:tcPr>
            <w:tcW w:w="1698" w:type="dxa"/>
            <w:vAlign w:val="center"/>
          </w:tcPr>
          <w:p w14:paraId="2211170F"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A</w:t>
            </w:r>
          </w:p>
        </w:tc>
        <w:tc>
          <w:tcPr>
            <w:tcW w:w="900" w:type="dxa"/>
          </w:tcPr>
          <w:p w14:paraId="04AE4D7B" w14:textId="77777777" w:rsidR="00764C2C" w:rsidRPr="008454EE" w:rsidRDefault="00764C2C" w:rsidP="00647C2F">
            <w:pPr>
              <w:keepNext/>
              <w:jc w:val="both"/>
              <w:outlineLvl w:val="2"/>
              <w:rPr>
                <w:rFonts w:asciiTheme="minorHAnsi" w:hAnsiTheme="minorHAnsi" w:cs="Calibri"/>
                <w:sz w:val="22"/>
                <w:szCs w:val="22"/>
              </w:rPr>
            </w:pPr>
          </w:p>
        </w:tc>
      </w:tr>
      <w:tr w:rsidR="00764C2C" w:rsidRPr="008454EE" w14:paraId="3C663F1A" w14:textId="77777777" w:rsidTr="00720450">
        <w:tc>
          <w:tcPr>
            <w:tcW w:w="676" w:type="dxa"/>
          </w:tcPr>
          <w:p w14:paraId="6164399C" w14:textId="77777777"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14:paraId="5D030803" w14:textId="77777777" w:rsidR="00764C2C" w:rsidRPr="008454EE" w:rsidRDefault="00764C2C" w:rsidP="0036205C">
            <w:pPr>
              <w:jc w:val="both"/>
              <w:rPr>
                <w:rFonts w:asciiTheme="minorHAnsi" w:hAnsiTheme="minorHAnsi" w:cs="Calibri"/>
                <w:sz w:val="22"/>
                <w:szCs w:val="22"/>
              </w:rPr>
            </w:pPr>
            <w:r w:rsidRPr="008454EE">
              <w:rPr>
                <w:rFonts w:asciiTheme="minorHAnsi" w:hAnsiTheme="minorHAnsi" w:cs="Calibri"/>
                <w:sz w:val="22"/>
                <w:szCs w:val="22"/>
              </w:rPr>
              <w:t xml:space="preserve">Verificarea </w:t>
            </w:r>
            <w:r w:rsidR="00544FB8" w:rsidRPr="008454EE">
              <w:rPr>
                <w:rFonts w:asciiTheme="minorHAnsi" w:hAnsiTheme="minorHAnsi" w:cs="Calibri"/>
                <w:sz w:val="22"/>
                <w:szCs w:val="22"/>
              </w:rPr>
              <w:t>din punct de vedere documentar a DCP</w:t>
            </w:r>
          </w:p>
        </w:tc>
        <w:tc>
          <w:tcPr>
            <w:tcW w:w="1701" w:type="dxa"/>
          </w:tcPr>
          <w:p w14:paraId="58573BF9" w14:textId="77777777" w:rsidR="00764C2C" w:rsidRPr="008454EE" w:rsidRDefault="00764C2C" w:rsidP="00647C2F">
            <w:pPr>
              <w:rPr>
                <w:rFonts w:asciiTheme="minorHAnsi" w:hAnsiTheme="minorHAnsi" w:cs="Calibri"/>
                <w:sz w:val="22"/>
                <w:szCs w:val="22"/>
              </w:rPr>
            </w:pPr>
          </w:p>
        </w:tc>
        <w:tc>
          <w:tcPr>
            <w:tcW w:w="983" w:type="dxa"/>
          </w:tcPr>
          <w:p w14:paraId="25A493FA" w14:textId="77777777" w:rsidR="00764C2C" w:rsidRPr="008454EE" w:rsidRDefault="00764C2C" w:rsidP="00647C2F">
            <w:pPr>
              <w:keepNext/>
              <w:jc w:val="both"/>
              <w:outlineLvl w:val="2"/>
              <w:rPr>
                <w:rFonts w:asciiTheme="minorHAnsi" w:hAnsiTheme="minorHAnsi" w:cs="Calibri"/>
                <w:sz w:val="22"/>
                <w:szCs w:val="22"/>
              </w:rPr>
            </w:pPr>
          </w:p>
        </w:tc>
        <w:tc>
          <w:tcPr>
            <w:tcW w:w="855" w:type="dxa"/>
          </w:tcPr>
          <w:p w14:paraId="35CDB377" w14:textId="77777777" w:rsidR="00764C2C" w:rsidRPr="008454EE" w:rsidRDefault="00764C2C" w:rsidP="00647C2F">
            <w:pPr>
              <w:keepNext/>
              <w:jc w:val="both"/>
              <w:outlineLvl w:val="2"/>
              <w:rPr>
                <w:rFonts w:asciiTheme="minorHAnsi" w:hAnsiTheme="minorHAnsi" w:cs="Calibri"/>
                <w:sz w:val="22"/>
                <w:szCs w:val="22"/>
              </w:rPr>
            </w:pPr>
          </w:p>
        </w:tc>
        <w:tc>
          <w:tcPr>
            <w:tcW w:w="759" w:type="dxa"/>
          </w:tcPr>
          <w:p w14:paraId="2F6AA74F" w14:textId="77777777" w:rsidR="00764C2C" w:rsidRPr="008454EE" w:rsidRDefault="00764C2C" w:rsidP="00647C2F">
            <w:pPr>
              <w:keepNext/>
              <w:jc w:val="both"/>
              <w:outlineLvl w:val="2"/>
              <w:rPr>
                <w:rFonts w:asciiTheme="minorHAnsi" w:hAnsiTheme="minorHAnsi" w:cs="Calibri"/>
                <w:sz w:val="22"/>
                <w:szCs w:val="22"/>
              </w:rPr>
            </w:pPr>
          </w:p>
        </w:tc>
        <w:tc>
          <w:tcPr>
            <w:tcW w:w="871" w:type="dxa"/>
          </w:tcPr>
          <w:p w14:paraId="29A15BB1" w14:textId="77777777" w:rsidR="00764C2C" w:rsidRPr="008454EE" w:rsidRDefault="00764C2C" w:rsidP="00647C2F">
            <w:pPr>
              <w:keepNext/>
              <w:jc w:val="both"/>
              <w:outlineLvl w:val="2"/>
              <w:rPr>
                <w:rFonts w:asciiTheme="minorHAnsi" w:hAnsiTheme="minorHAnsi" w:cs="Calibri"/>
                <w:sz w:val="22"/>
                <w:szCs w:val="22"/>
              </w:rPr>
            </w:pPr>
          </w:p>
        </w:tc>
        <w:tc>
          <w:tcPr>
            <w:tcW w:w="1195" w:type="dxa"/>
          </w:tcPr>
          <w:p w14:paraId="2E474E8C" w14:textId="77777777" w:rsidR="00764C2C" w:rsidRPr="008454EE" w:rsidRDefault="00764C2C" w:rsidP="00647C2F">
            <w:pPr>
              <w:keepNext/>
              <w:jc w:val="both"/>
              <w:outlineLvl w:val="2"/>
              <w:rPr>
                <w:rFonts w:asciiTheme="minorHAnsi" w:hAnsiTheme="minorHAnsi" w:cs="Calibri"/>
                <w:sz w:val="22"/>
                <w:szCs w:val="22"/>
              </w:rPr>
            </w:pPr>
          </w:p>
        </w:tc>
        <w:tc>
          <w:tcPr>
            <w:tcW w:w="1698" w:type="dxa"/>
            <w:vAlign w:val="center"/>
          </w:tcPr>
          <w:p w14:paraId="009D2203"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B1</w:t>
            </w:r>
          </w:p>
        </w:tc>
        <w:tc>
          <w:tcPr>
            <w:tcW w:w="900" w:type="dxa"/>
          </w:tcPr>
          <w:p w14:paraId="272E75B4" w14:textId="77777777" w:rsidR="00764C2C" w:rsidRPr="008454EE" w:rsidRDefault="00764C2C" w:rsidP="00647C2F">
            <w:pPr>
              <w:keepNext/>
              <w:jc w:val="both"/>
              <w:outlineLvl w:val="2"/>
              <w:rPr>
                <w:rFonts w:asciiTheme="minorHAnsi" w:hAnsiTheme="minorHAnsi" w:cs="Calibri"/>
                <w:sz w:val="22"/>
                <w:szCs w:val="22"/>
              </w:rPr>
            </w:pPr>
          </w:p>
        </w:tc>
      </w:tr>
      <w:tr w:rsidR="00764C2C" w:rsidRPr="008454EE" w14:paraId="1A3E426A" w14:textId="77777777" w:rsidTr="00720450">
        <w:tc>
          <w:tcPr>
            <w:tcW w:w="676" w:type="dxa"/>
          </w:tcPr>
          <w:p w14:paraId="398F9D14" w14:textId="77777777"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14:paraId="5589D524"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Intocmirea si transmiterea Scrisorii de informatii suplimentare la beneficiar</w:t>
            </w:r>
          </w:p>
        </w:tc>
        <w:tc>
          <w:tcPr>
            <w:tcW w:w="1701" w:type="dxa"/>
          </w:tcPr>
          <w:p w14:paraId="23C2ADDB" w14:textId="77777777" w:rsidR="00764C2C" w:rsidRPr="008454EE" w:rsidRDefault="00764C2C" w:rsidP="00647C2F">
            <w:pPr>
              <w:rPr>
                <w:rFonts w:asciiTheme="minorHAnsi" w:hAnsiTheme="minorHAnsi" w:cs="Calibri"/>
                <w:sz w:val="22"/>
                <w:szCs w:val="22"/>
              </w:rPr>
            </w:pPr>
          </w:p>
        </w:tc>
        <w:tc>
          <w:tcPr>
            <w:tcW w:w="983" w:type="dxa"/>
          </w:tcPr>
          <w:p w14:paraId="7E9473FC" w14:textId="77777777" w:rsidR="00764C2C" w:rsidRPr="008454EE" w:rsidRDefault="00764C2C" w:rsidP="00647C2F">
            <w:pPr>
              <w:keepNext/>
              <w:jc w:val="both"/>
              <w:outlineLvl w:val="2"/>
              <w:rPr>
                <w:rFonts w:asciiTheme="minorHAnsi" w:hAnsiTheme="minorHAnsi" w:cs="Calibri"/>
                <w:sz w:val="22"/>
                <w:szCs w:val="22"/>
              </w:rPr>
            </w:pPr>
          </w:p>
        </w:tc>
        <w:tc>
          <w:tcPr>
            <w:tcW w:w="855" w:type="dxa"/>
          </w:tcPr>
          <w:p w14:paraId="20328B0D" w14:textId="77777777" w:rsidR="00764C2C" w:rsidRPr="008454EE" w:rsidRDefault="00764C2C" w:rsidP="00647C2F">
            <w:pPr>
              <w:keepNext/>
              <w:jc w:val="both"/>
              <w:outlineLvl w:val="2"/>
              <w:rPr>
                <w:rFonts w:asciiTheme="minorHAnsi" w:hAnsiTheme="minorHAnsi" w:cs="Calibri"/>
                <w:sz w:val="22"/>
                <w:szCs w:val="22"/>
              </w:rPr>
            </w:pPr>
          </w:p>
        </w:tc>
        <w:tc>
          <w:tcPr>
            <w:tcW w:w="759" w:type="dxa"/>
          </w:tcPr>
          <w:p w14:paraId="4E0D38FB" w14:textId="77777777" w:rsidR="00764C2C" w:rsidRPr="008454EE" w:rsidRDefault="00764C2C" w:rsidP="00647C2F">
            <w:pPr>
              <w:keepNext/>
              <w:jc w:val="both"/>
              <w:outlineLvl w:val="2"/>
              <w:rPr>
                <w:rFonts w:asciiTheme="minorHAnsi" w:hAnsiTheme="minorHAnsi" w:cs="Calibri"/>
                <w:sz w:val="22"/>
                <w:szCs w:val="22"/>
              </w:rPr>
            </w:pPr>
          </w:p>
        </w:tc>
        <w:tc>
          <w:tcPr>
            <w:tcW w:w="871" w:type="dxa"/>
          </w:tcPr>
          <w:p w14:paraId="6C4FC50E" w14:textId="77777777" w:rsidR="00764C2C" w:rsidRPr="008454EE" w:rsidRDefault="00764C2C" w:rsidP="00647C2F">
            <w:pPr>
              <w:keepNext/>
              <w:jc w:val="both"/>
              <w:outlineLvl w:val="2"/>
              <w:rPr>
                <w:rFonts w:asciiTheme="minorHAnsi" w:hAnsiTheme="minorHAnsi" w:cs="Calibri"/>
                <w:sz w:val="22"/>
                <w:szCs w:val="22"/>
              </w:rPr>
            </w:pPr>
          </w:p>
        </w:tc>
        <w:tc>
          <w:tcPr>
            <w:tcW w:w="1195" w:type="dxa"/>
          </w:tcPr>
          <w:p w14:paraId="4B479C0D" w14:textId="77777777" w:rsidR="00764C2C" w:rsidRPr="008454EE" w:rsidRDefault="00764C2C" w:rsidP="00647C2F">
            <w:pPr>
              <w:keepNext/>
              <w:jc w:val="both"/>
              <w:outlineLvl w:val="2"/>
              <w:rPr>
                <w:rFonts w:asciiTheme="minorHAnsi" w:hAnsiTheme="minorHAnsi" w:cs="Calibri"/>
                <w:sz w:val="22"/>
                <w:szCs w:val="22"/>
              </w:rPr>
            </w:pPr>
          </w:p>
        </w:tc>
        <w:tc>
          <w:tcPr>
            <w:tcW w:w="1698" w:type="dxa"/>
            <w:vAlign w:val="center"/>
          </w:tcPr>
          <w:p w14:paraId="153A8334"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1.13</w:t>
            </w:r>
          </w:p>
        </w:tc>
        <w:tc>
          <w:tcPr>
            <w:tcW w:w="900" w:type="dxa"/>
          </w:tcPr>
          <w:p w14:paraId="00C82BA0" w14:textId="77777777" w:rsidR="00764C2C" w:rsidRPr="008454EE" w:rsidRDefault="00764C2C" w:rsidP="00647C2F">
            <w:pPr>
              <w:keepNext/>
              <w:jc w:val="both"/>
              <w:outlineLvl w:val="2"/>
              <w:rPr>
                <w:rFonts w:asciiTheme="minorHAnsi" w:hAnsiTheme="minorHAnsi" w:cs="Calibri"/>
                <w:sz w:val="22"/>
                <w:szCs w:val="22"/>
              </w:rPr>
            </w:pPr>
          </w:p>
        </w:tc>
      </w:tr>
      <w:tr w:rsidR="00764C2C" w:rsidRPr="008454EE" w14:paraId="70BFCAFE" w14:textId="77777777" w:rsidTr="00720450">
        <w:trPr>
          <w:trHeight w:val="1094"/>
        </w:trPr>
        <w:tc>
          <w:tcPr>
            <w:tcW w:w="676" w:type="dxa"/>
          </w:tcPr>
          <w:p w14:paraId="61869334" w14:textId="77777777"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14:paraId="02CA2E2A"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Verificarea la locul investitiei </w:t>
            </w:r>
          </w:p>
        </w:tc>
        <w:tc>
          <w:tcPr>
            <w:tcW w:w="1701" w:type="dxa"/>
          </w:tcPr>
          <w:p w14:paraId="2159AB38" w14:textId="77777777" w:rsidR="00764C2C" w:rsidRPr="008454EE" w:rsidRDefault="00764C2C" w:rsidP="00647C2F">
            <w:pPr>
              <w:rPr>
                <w:rFonts w:asciiTheme="minorHAnsi" w:hAnsiTheme="minorHAnsi" w:cs="Calibri"/>
                <w:sz w:val="22"/>
                <w:szCs w:val="22"/>
              </w:rPr>
            </w:pPr>
          </w:p>
        </w:tc>
        <w:tc>
          <w:tcPr>
            <w:tcW w:w="983" w:type="dxa"/>
          </w:tcPr>
          <w:p w14:paraId="080A5266" w14:textId="77777777" w:rsidR="00764C2C" w:rsidRPr="008454EE" w:rsidRDefault="00764C2C" w:rsidP="00647C2F">
            <w:pPr>
              <w:keepNext/>
              <w:jc w:val="both"/>
              <w:outlineLvl w:val="2"/>
              <w:rPr>
                <w:rFonts w:asciiTheme="minorHAnsi" w:hAnsiTheme="minorHAnsi" w:cs="Calibri"/>
                <w:sz w:val="22"/>
                <w:szCs w:val="22"/>
              </w:rPr>
            </w:pPr>
          </w:p>
        </w:tc>
        <w:tc>
          <w:tcPr>
            <w:tcW w:w="855" w:type="dxa"/>
          </w:tcPr>
          <w:p w14:paraId="0F07CF60" w14:textId="77777777" w:rsidR="00764C2C" w:rsidRPr="008454EE" w:rsidRDefault="00764C2C" w:rsidP="00647C2F">
            <w:pPr>
              <w:keepNext/>
              <w:jc w:val="both"/>
              <w:outlineLvl w:val="2"/>
              <w:rPr>
                <w:rFonts w:asciiTheme="minorHAnsi" w:hAnsiTheme="minorHAnsi" w:cs="Calibri"/>
                <w:sz w:val="22"/>
                <w:szCs w:val="22"/>
              </w:rPr>
            </w:pPr>
          </w:p>
        </w:tc>
        <w:tc>
          <w:tcPr>
            <w:tcW w:w="759" w:type="dxa"/>
          </w:tcPr>
          <w:p w14:paraId="39AB51D1" w14:textId="77777777" w:rsidR="00764C2C" w:rsidRPr="008454EE" w:rsidRDefault="00764C2C" w:rsidP="00647C2F">
            <w:pPr>
              <w:keepNext/>
              <w:jc w:val="both"/>
              <w:outlineLvl w:val="2"/>
              <w:rPr>
                <w:rFonts w:asciiTheme="minorHAnsi" w:hAnsiTheme="minorHAnsi" w:cs="Calibri"/>
                <w:sz w:val="22"/>
                <w:szCs w:val="22"/>
              </w:rPr>
            </w:pPr>
          </w:p>
        </w:tc>
        <w:tc>
          <w:tcPr>
            <w:tcW w:w="871" w:type="dxa"/>
          </w:tcPr>
          <w:p w14:paraId="7C6EA4C0" w14:textId="77777777" w:rsidR="00764C2C" w:rsidRPr="008454EE" w:rsidRDefault="00764C2C" w:rsidP="00647C2F">
            <w:pPr>
              <w:keepNext/>
              <w:jc w:val="both"/>
              <w:outlineLvl w:val="2"/>
              <w:rPr>
                <w:rFonts w:asciiTheme="minorHAnsi" w:hAnsiTheme="minorHAnsi" w:cs="Calibri"/>
                <w:sz w:val="22"/>
                <w:szCs w:val="22"/>
              </w:rPr>
            </w:pPr>
          </w:p>
        </w:tc>
        <w:tc>
          <w:tcPr>
            <w:tcW w:w="1195" w:type="dxa"/>
          </w:tcPr>
          <w:p w14:paraId="3BB3542F" w14:textId="77777777" w:rsidR="00764C2C" w:rsidRPr="008454EE" w:rsidRDefault="00764C2C" w:rsidP="00647C2F">
            <w:pPr>
              <w:keepNext/>
              <w:jc w:val="both"/>
              <w:outlineLvl w:val="2"/>
              <w:rPr>
                <w:rFonts w:asciiTheme="minorHAnsi" w:hAnsiTheme="minorHAnsi" w:cs="Calibri"/>
                <w:sz w:val="22"/>
                <w:szCs w:val="22"/>
              </w:rPr>
            </w:pPr>
          </w:p>
        </w:tc>
        <w:tc>
          <w:tcPr>
            <w:tcW w:w="1698" w:type="dxa"/>
            <w:vAlign w:val="center"/>
          </w:tcPr>
          <w:p w14:paraId="69B1616B" w14:textId="77777777" w:rsidR="00544FB8" w:rsidRPr="008454EE" w:rsidRDefault="00544FB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Sectiunea B2</w:t>
            </w:r>
          </w:p>
          <w:p w14:paraId="54F3379C" w14:textId="77777777" w:rsidR="00764C2C" w:rsidRPr="008454EE" w:rsidRDefault="00150DA4" w:rsidP="00F35989">
            <w:pPr>
              <w:keepNext/>
              <w:tabs>
                <w:tab w:val="left" w:pos="185"/>
              </w:tabs>
              <w:ind w:left="43"/>
              <w:outlineLvl w:val="2"/>
              <w:rPr>
                <w:rFonts w:asciiTheme="minorHAnsi" w:hAnsiTheme="minorHAnsi" w:cs="Calibri"/>
                <w:sz w:val="22"/>
                <w:szCs w:val="22"/>
              </w:rPr>
            </w:pPr>
            <w:r w:rsidRPr="008454EE">
              <w:rPr>
                <w:rFonts w:asciiTheme="minorHAnsi" w:hAnsiTheme="minorHAnsi" w:cs="Calibri"/>
                <w:sz w:val="22"/>
                <w:szCs w:val="22"/>
              </w:rPr>
              <w:t>-</w:t>
            </w:r>
          </w:p>
          <w:p w14:paraId="11A9518A"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1.11</w:t>
            </w:r>
          </w:p>
          <w:p w14:paraId="27A9C3E5"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1.12</w:t>
            </w:r>
          </w:p>
        </w:tc>
        <w:tc>
          <w:tcPr>
            <w:tcW w:w="900" w:type="dxa"/>
          </w:tcPr>
          <w:p w14:paraId="36CCFAD7" w14:textId="77777777" w:rsidR="00764C2C" w:rsidRPr="008454EE" w:rsidRDefault="00764C2C" w:rsidP="00647C2F">
            <w:pPr>
              <w:keepNext/>
              <w:jc w:val="both"/>
              <w:outlineLvl w:val="2"/>
              <w:rPr>
                <w:rFonts w:asciiTheme="minorHAnsi" w:hAnsiTheme="minorHAnsi" w:cs="Calibri"/>
                <w:sz w:val="22"/>
                <w:szCs w:val="22"/>
              </w:rPr>
            </w:pPr>
          </w:p>
        </w:tc>
      </w:tr>
      <w:tr w:rsidR="00764C2C" w:rsidRPr="008454EE" w14:paraId="4CCC613A" w14:textId="77777777" w:rsidTr="00720450">
        <w:tc>
          <w:tcPr>
            <w:tcW w:w="676" w:type="dxa"/>
          </w:tcPr>
          <w:p w14:paraId="08DB57A8" w14:textId="77777777"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14:paraId="61BE725D"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Primirea informatiilor suplimentare solicitate de la beneficiar</w:t>
            </w:r>
          </w:p>
        </w:tc>
        <w:tc>
          <w:tcPr>
            <w:tcW w:w="1701" w:type="dxa"/>
          </w:tcPr>
          <w:p w14:paraId="62364BAD" w14:textId="77777777" w:rsidR="00764C2C" w:rsidRPr="008454EE" w:rsidRDefault="00764C2C" w:rsidP="00647C2F">
            <w:pPr>
              <w:rPr>
                <w:rFonts w:asciiTheme="minorHAnsi" w:hAnsiTheme="minorHAnsi" w:cs="Calibri"/>
                <w:sz w:val="22"/>
                <w:szCs w:val="22"/>
              </w:rPr>
            </w:pPr>
          </w:p>
        </w:tc>
        <w:tc>
          <w:tcPr>
            <w:tcW w:w="983" w:type="dxa"/>
          </w:tcPr>
          <w:p w14:paraId="58020948" w14:textId="77777777" w:rsidR="00764C2C" w:rsidRPr="008454EE" w:rsidRDefault="00764C2C" w:rsidP="00647C2F">
            <w:pPr>
              <w:keepNext/>
              <w:jc w:val="both"/>
              <w:outlineLvl w:val="2"/>
              <w:rPr>
                <w:rFonts w:asciiTheme="minorHAnsi" w:hAnsiTheme="minorHAnsi" w:cs="Calibri"/>
                <w:sz w:val="22"/>
                <w:szCs w:val="22"/>
              </w:rPr>
            </w:pPr>
          </w:p>
        </w:tc>
        <w:tc>
          <w:tcPr>
            <w:tcW w:w="855" w:type="dxa"/>
          </w:tcPr>
          <w:p w14:paraId="612AFC66" w14:textId="77777777" w:rsidR="00764C2C" w:rsidRPr="008454EE" w:rsidRDefault="00764C2C" w:rsidP="00647C2F">
            <w:pPr>
              <w:keepNext/>
              <w:jc w:val="both"/>
              <w:outlineLvl w:val="2"/>
              <w:rPr>
                <w:rFonts w:asciiTheme="minorHAnsi" w:hAnsiTheme="minorHAnsi" w:cs="Calibri"/>
                <w:sz w:val="22"/>
                <w:szCs w:val="22"/>
              </w:rPr>
            </w:pPr>
          </w:p>
        </w:tc>
        <w:tc>
          <w:tcPr>
            <w:tcW w:w="759" w:type="dxa"/>
          </w:tcPr>
          <w:p w14:paraId="4921CED0" w14:textId="77777777" w:rsidR="00764C2C" w:rsidRPr="008454EE" w:rsidRDefault="00764C2C" w:rsidP="00647C2F">
            <w:pPr>
              <w:keepNext/>
              <w:jc w:val="both"/>
              <w:outlineLvl w:val="2"/>
              <w:rPr>
                <w:rFonts w:asciiTheme="minorHAnsi" w:hAnsiTheme="minorHAnsi" w:cs="Calibri"/>
                <w:sz w:val="22"/>
                <w:szCs w:val="22"/>
              </w:rPr>
            </w:pPr>
          </w:p>
        </w:tc>
        <w:tc>
          <w:tcPr>
            <w:tcW w:w="871" w:type="dxa"/>
          </w:tcPr>
          <w:p w14:paraId="3107E1C6" w14:textId="77777777" w:rsidR="00764C2C" w:rsidRPr="008454EE" w:rsidRDefault="00764C2C" w:rsidP="00647C2F">
            <w:pPr>
              <w:keepNext/>
              <w:jc w:val="both"/>
              <w:outlineLvl w:val="2"/>
              <w:rPr>
                <w:rFonts w:asciiTheme="minorHAnsi" w:hAnsiTheme="minorHAnsi" w:cs="Calibri"/>
                <w:sz w:val="22"/>
                <w:szCs w:val="22"/>
              </w:rPr>
            </w:pPr>
          </w:p>
        </w:tc>
        <w:tc>
          <w:tcPr>
            <w:tcW w:w="1195" w:type="dxa"/>
          </w:tcPr>
          <w:p w14:paraId="166D251A" w14:textId="77777777" w:rsidR="00764C2C" w:rsidRPr="008454EE" w:rsidRDefault="00764C2C" w:rsidP="00647C2F">
            <w:pPr>
              <w:keepNext/>
              <w:jc w:val="both"/>
              <w:outlineLvl w:val="2"/>
              <w:rPr>
                <w:rFonts w:asciiTheme="minorHAnsi" w:hAnsiTheme="minorHAnsi" w:cs="Calibri"/>
                <w:sz w:val="22"/>
                <w:szCs w:val="22"/>
              </w:rPr>
            </w:pPr>
          </w:p>
        </w:tc>
        <w:tc>
          <w:tcPr>
            <w:tcW w:w="1698" w:type="dxa"/>
            <w:vAlign w:val="center"/>
          </w:tcPr>
          <w:p w14:paraId="74350473"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p>
        </w:tc>
        <w:tc>
          <w:tcPr>
            <w:tcW w:w="900" w:type="dxa"/>
          </w:tcPr>
          <w:p w14:paraId="30F89DD9" w14:textId="77777777" w:rsidR="00764C2C" w:rsidRPr="008454EE" w:rsidRDefault="00764C2C" w:rsidP="00647C2F">
            <w:pPr>
              <w:keepNext/>
              <w:jc w:val="both"/>
              <w:outlineLvl w:val="2"/>
              <w:rPr>
                <w:rFonts w:asciiTheme="minorHAnsi" w:hAnsiTheme="minorHAnsi" w:cs="Calibri"/>
                <w:sz w:val="22"/>
                <w:szCs w:val="22"/>
              </w:rPr>
            </w:pPr>
          </w:p>
        </w:tc>
      </w:tr>
      <w:tr w:rsidR="00764C2C" w:rsidRPr="008454EE" w14:paraId="54745FEB" w14:textId="77777777" w:rsidTr="00720450">
        <w:tc>
          <w:tcPr>
            <w:tcW w:w="676" w:type="dxa"/>
          </w:tcPr>
          <w:p w14:paraId="57BACE47" w14:textId="77777777"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14:paraId="34885C53"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Fisei de verificare </w:t>
            </w:r>
            <w:r w:rsidRPr="008454EE">
              <w:rPr>
                <w:rFonts w:asciiTheme="minorHAnsi" w:hAnsiTheme="minorHAnsi" w:cs="Calibri"/>
                <w:sz w:val="22"/>
                <w:szCs w:val="22"/>
                <w:lang w:val="it-IT"/>
              </w:rPr>
              <w:t xml:space="preserve">privind mentinerea criteriilor de eligibilitate si selectie si a </w:t>
            </w:r>
            <w:r w:rsidRPr="008454EE">
              <w:rPr>
                <w:rFonts w:asciiTheme="minorHAnsi" w:hAnsiTheme="minorHAnsi" w:cs="Calibri"/>
                <w:noProof w:val="0"/>
                <w:sz w:val="22"/>
                <w:szCs w:val="22"/>
                <w:lang w:val="it-IT"/>
              </w:rPr>
              <w:t xml:space="preserve"> </w:t>
            </w:r>
            <w:r w:rsidRPr="008454EE">
              <w:rPr>
                <w:rFonts w:asciiTheme="minorHAnsi" w:hAnsiTheme="minorHAnsi" w:cs="Calibri"/>
                <w:sz w:val="22"/>
                <w:szCs w:val="22"/>
                <w:lang w:val="it-IT"/>
              </w:rPr>
              <w:t>Fisei de verificare privind crearea conditiilor artificiale pentru obtinerea finantarii</w:t>
            </w:r>
          </w:p>
        </w:tc>
        <w:tc>
          <w:tcPr>
            <w:tcW w:w="1701" w:type="dxa"/>
          </w:tcPr>
          <w:p w14:paraId="6E4AB085" w14:textId="77777777" w:rsidR="00764C2C" w:rsidRPr="008454EE" w:rsidRDefault="00764C2C" w:rsidP="00647C2F">
            <w:pPr>
              <w:rPr>
                <w:rFonts w:asciiTheme="minorHAnsi" w:hAnsiTheme="minorHAnsi" w:cs="Calibri"/>
                <w:sz w:val="22"/>
                <w:szCs w:val="22"/>
              </w:rPr>
            </w:pPr>
          </w:p>
        </w:tc>
        <w:tc>
          <w:tcPr>
            <w:tcW w:w="983" w:type="dxa"/>
          </w:tcPr>
          <w:p w14:paraId="4262CC63" w14:textId="77777777" w:rsidR="00764C2C" w:rsidRPr="008454EE" w:rsidRDefault="00764C2C" w:rsidP="00647C2F">
            <w:pPr>
              <w:keepNext/>
              <w:jc w:val="both"/>
              <w:outlineLvl w:val="2"/>
              <w:rPr>
                <w:rFonts w:asciiTheme="minorHAnsi" w:hAnsiTheme="minorHAnsi" w:cs="Calibri"/>
                <w:sz w:val="22"/>
                <w:szCs w:val="22"/>
              </w:rPr>
            </w:pPr>
          </w:p>
        </w:tc>
        <w:tc>
          <w:tcPr>
            <w:tcW w:w="855" w:type="dxa"/>
          </w:tcPr>
          <w:p w14:paraId="6347C55C" w14:textId="77777777" w:rsidR="00764C2C" w:rsidRPr="008454EE" w:rsidRDefault="00764C2C" w:rsidP="00647C2F">
            <w:pPr>
              <w:keepNext/>
              <w:jc w:val="both"/>
              <w:outlineLvl w:val="2"/>
              <w:rPr>
                <w:rFonts w:asciiTheme="minorHAnsi" w:hAnsiTheme="minorHAnsi" w:cs="Calibri"/>
                <w:sz w:val="22"/>
                <w:szCs w:val="22"/>
              </w:rPr>
            </w:pPr>
          </w:p>
        </w:tc>
        <w:tc>
          <w:tcPr>
            <w:tcW w:w="759" w:type="dxa"/>
          </w:tcPr>
          <w:p w14:paraId="536B3AA1" w14:textId="77777777" w:rsidR="00764C2C" w:rsidRPr="008454EE" w:rsidRDefault="00764C2C" w:rsidP="00647C2F">
            <w:pPr>
              <w:keepNext/>
              <w:jc w:val="both"/>
              <w:outlineLvl w:val="2"/>
              <w:rPr>
                <w:rFonts w:asciiTheme="minorHAnsi" w:hAnsiTheme="minorHAnsi" w:cs="Calibri"/>
                <w:sz w:val="22"/>
                <w:szCs w:val="22"/>
              </w:rPr>
            </w:pPr>
          </w:p>
        </w:tc>
        <w:tc>
          <w:tcPr>
            <w:tcW w:w="871" w:type="dxa"/>
          </w:tcPr>
          <w:p w14:paraId="53B51505" w14:textId="77777777" w:rsidR="00764C2C" w:rsidRPr="008454EE" w:rsidRDefault="00764C2C" w:rsidP="00647C2F">
            <w:pPr>
              <w:keepNext/>
              <w:jc w:val="both"/>
              <w:outlineLvl w:val="2"/>
              <w:rPr>
                <w:rFonts w:asciiTheme="minorHAnsi" w:hAnsiTheme="minorHAnsi" w:cs="Calibri"/>
                <w:sz w:val="22"/>
                <w:szCs w:val="22"/>
              </w:rPr>
            </w:pPr>
          </w:p>
        </w:tc>
        <w:tc>
          <w:tcPr>
            <w:tcW w:w="1195" w:type="dxa"/>
          </w:tcPr>
          <w:p w14:paraId="64F4352F" w14:textId="77777777" w:rsidR="00764C2C" w:rsidRPr="008454EE" w:rsidRDefault="00764C2C" w:rsidP="00647C2F">
            <w:pPr>
              <w:keepNext/>
              <w:jc w:val="both"/>
              <w:outlineLvl w:val="2"/>
              <w:rPr>
                <w:rFonts w:asciiTheme="minorHAnsi" w:hAnsiTheme="minorHAnsi" w:cs="Calibri"/>
                <w:sz w:val="22"/>
                <w:szCs w:val="22"/>
              </w:rPr>
            </w:pPr>
          </w:p>
        </w:tc>
        <w:tc>
          <w:tcPr>
            <w:tcW w:w="1698" w:type="dxa"/>
            <w:vAlign w:val="center"/>
          </w:tcPr>
          <w:p w14:paraId="07A93A26"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1.5.1</w:t>
            </w:r>
          </w:p>
          <w:p w14:paraId="022870C4"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1.5.2</w:t>
            </w:r>
          </w:p>
        </w:tc>
        <w:tc>
          <w:tcPr>
            <w:tcW w:w="900" w:type="dxa"/>
          </w:tcPr>
          <w:p w14:paraId="647AC214" w14:textId="77777777" w:rsidR="00764C2C" w:rsidRPr="008454EE" w:rsidRDefault="00764C2C" w:rsidP="00647C2F">
            <w:pPr>
              <w:keepNext/>
              <w:jc w:val="both"/>
              <w:outlineLvl w:val="2"/>
              <w:rPr>
                <w:rFonts w:asciiTheme="minorHAnsi" w:hAnsiTheme="minorHAnsi" w:cs="Calibri"/>
                <w:sz w:val="22"/>
                <w:szCs w:val="22"/>
              </w:rPr>
            </w:pPr>
          </w:p>
        </w:tc>
      </w:tr>
      <w:tr w:rsidR="00764C2C" w:rsidRPr="008454EE" w14:paraId="269DF565" w14:textId="77777777" w:rsidTr="00720450">
        <w:tc>
          <w:tcPr>
            <w:tcW w:w="676" w:type="dxa"/>
          </w:tcPr>
          <w:p w14:paraId="0F90A55F" w14:textId="77777777"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4510" w:type="dxa"/>
            <w:vAlign w:val="center"/>
          </w:tcPr>
          <w:p w14:paraId="3B24EFAD"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Raportului </w:t>
            </w:r>
            <w:r w:rsidRPr="008454EE">
              <w:rPr>
                <w:rFonts w:asciiTheme="minorHAnsi" w:hAnsiTheme="minorHAnsi"/>
                <w:sz w:val="22"/>
                <w:szCs w:val="22"/>
              </w:rPr>
              <w:t xml:space="preserve"> </w:t>
            </w:r>
            <w:r w:rsidRPr="008454EE">
              <w:rPr>
                <w:rFonts w:asciiTheme="minorHAnsi" w:hAnsiTheme="minorHAnsi" w:cs="Calibri"/>
                <w:sz w:val="22"/>
                <w:szCs w:val="22"/>
              </w:rPr>
              <w:t>de control la locul investiției</w:t>
            </w:r>
          </w:p>
        </w:tc>
        <w:tc>
          <w:tcPr>
            <w:tcW w:w="1701" w:type="dxa"/>
          </w:tcPr>
          <w:p w14:paraId="130B823D" w14:textId="77777777" w:rsidR="00764C2C" w:rsidRPr="008454EE" w:rsidRDefault="00764C2C" w:rsidP="00647C2F">
            <w:pPr>
              <w:rPr>
                <w:rFonts w:asciiTheme="minorHAnsi" w:hAnsiTheme="minorHAnsi" w:cs="Calibri"/>
                <w:sz w:val="22"/>
                <w:szCs w:val="22"/>
              </w:rPr>
            </w:pPr>
          </w:p>
        </w:tc>
        <w:tc>
          <w:tcPr>
            <w:tcW w:w="983" w:type="dxa"/>
          </w:tcPr>
          <w:p w14:paraId="3B900F17" w14:textId="77777777" w:rsidR="00764C2C" w:rsidRPr="008454EE" w:rsidRDefault="00764C2C" w:rsidP="00647C2F">
            <w:pPr>
              <w:keepNext/>
              <w:jc w:val="both"/>
              <w:outlineLvl w:val="2"/>
              <w:rPr>
                <w:rFonts w:asciiTheme="minorHAnsi" w:hAnsiTheme="minorHAnsi" w:cs="Calibri"/>
                <w:sz w:val="22"/>
                <w:szCs w:val="22"/>
              </w:rPr>
            </w:pPr>
          </w:p>
        </w:tc>
        <w:tc>
          <w:tcPr>
            <w:tcW w:w="855" w:type="dxa"/>
          </w:tcPr>
          <w:p w14:paraId="209FB049" w14:textId="77777777" w:rsidR="00764C2C" w:rsidRPr="008454EE" w:rsidRDefault="00764C2C" w:rsidP="00647C2F">
            <w:pPr>
              <w:keepNext/>
              <w:jc w:val="both"/>
              <w:outlineLvl w:val="2"/>
              <w:rPr>
                <w:rFonts w:asciiTheme="minorHAnsi" w:hAnsiTheme="minorHAnsi" w:cs="Calibri"/>
                <w:sz w:val="22"/>
                <w:szCs w:val="22"/>
              </w:rPr>
            </w:pPr>
          </w:p>
        </w:tc>
        <w:tc>
          <w:tcPr>
            <w:tcW w:w="759" w:type="dxa"/>
          </w:tcPr>
          <w:p w14:paraId="293AAC93" w14:textId="77777777" w:rsidR="00764C2C" w:rsidRPr="008454EE" w:rsidRDefault="00764C2C" w:rsidP="00647C2F">
            <w:pPr>
              <w:keepNext/>
              <w:jc w:val="both"/>
              <w:outlineLvl w:val="2"/>
              <w:rPr>
                <w:rFonts w:asciiTheme="minorHAnsi" w:hAnsiTheme="minorHAnsi" w:cs="Calibri"/>
                <w:sz w:val="22"/>
                <w:szCs w:val="22"/>
              </w:rPr>
            </w:pPr>
          </w:p>
        </w:tc>
        <w:tc>
          <w:tcPr>
            <w:tcW w:w="871" w:type="dxa"/>
          </w:tcPr>
          <w:p w14:paraId="4AFB44E4" w14:textId="77777777" w:rsidR="00764C2C" w:rsidRPr="008454EE" w:rsidRDefault="00764C2C" w:rsidP="00647C2F">
            <w:pPr>
              <w:keepNext/>
              <w:jc w:val="both"/>
              <w:outlineLvl w:val="2"/>
              <w:rPr>
                <w:rFonts w:asciiTheme="minorHAnsi" w:hAnsiTheme="minorHAnsi" w:cs="Calibri"/>
                <w:sz w:val="22"/>
                <w:szCs w:val="22"/>
              </w:rPr>
            </w:pPr>
          </w:p>
        </w:tc>
        <w:tc>
          <w:tcPr>
            <w:tcW w:w="1195" w:type="dxa"/>
          </w:tcPr>
          <w:p w14:paraId="248EAF3A" w14:textId="77777777" w:rsidR="00764C2C" w:rsidRPr="008454EE" w:rsidRDefault="00764C2C" w:rsidP="00647C2F">
            <w:pPr>
              <w:keepNext/>
              <w:jc w:val="both"/>
              <w:outlineLvl w:val="2"/>
              <w:rPr>
                <w:rFonts w:asciiTheme="minorHAnsi" w:hAnsiTheme="minorHAnsi" w:cs="Calibri"/>
                <w:sz w:val="22"/>
                <w:szCs w:val="22"/>
              </w:rPr>
            </w:pPr>
          </w:p>
        </w:tc>
        <w:tc>
          <w:tcPr>
            <w:tcW w:w="1698" w:type="dxa"/>
            <w:vAlign w:val="center"/>
          </w:tcPr>
          <w:p w14:paraId="10E51A17"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1.6</w:t>
            </w:r>
          </w:p>
        </w:tc>
        <w:tc>
          <w:tcPr>
            <w:tcW w:w="900" w:type="dxa"/>
          </w:tcPr>
          <w:p w14:paraId="4026ABEA" w14:textId="77777777" w:rsidR="00764C2C" w:rsidRPr="008454EE" w:rsidRDefault="00764C2C" w:rsidP="00647C2F">
            <w:pPr>
              <w:keepNext/>
              <w:jc w:val="both"/>
              <w:outlineLvl w:val="2"/>
              <w:rPr>
                <w:rFonts w:asciiTheme="minorHAnsi" w:hAnsiTheme="minorHAnsi" w:cs="Calibri"/>
                <w:sz w:val="22"/>
                <w:szCs w:val="22"/>
              </w:rPr>
            </w:pPr>
          </w:p>
        </w:tc>
      </w:tr>
      <w:tr w:rsidR="00764C2C" w:rsidRPr="008454EE" w14:paraId="1196A6E2" w14:textId="77777777" w:rsidTr="00720450">
        <w:tc>
          <w:tcPr>
            <w:tcW w:w="676" w:type="dxa"/>
          </w:tcPr>
          <w:p w14:paraId="14DBDED0" w14:textId="77777777" w:rsidR="00764C2C" w:rsidRPr="008454EE" w:rsidRDefault="00764C2C" w:rsidP="00926BB8">
            <w:pPr>
              <w:keepNext/>
              <w:numPr>
                <w:ilvl w:val="0"/>
                <w:numId w:val="23"/>
              </w:numPr>
              <w:ind w:left="426"/>
              <w:outlineLvl w:val="2"/>
              <w:rPr>
                <w:rFonts w:asciiTheme="minorHAnsi" w:hAnsiTheme="minorHAnsi" w:cs="Calibri"/>
                <w:sz w:val="22"/>
                <w:szCs w:val="22"/>
              </w:rPr>
            </w:pPr>
          </w:p>
        </w:tc>
        <w:tc>
          <w:tcPr>
            <w:tcW w:w="4510" w:type="dxa"/>
            <w:vAlign w:val="center"/>
          </w:tcPr>
          <w:p w14:paraId="51FF911A"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Primirea de către beneficiar a unei copii a Raportului</w:t>
            </w:r>
          </w:p>
        </w:tc>
        <w:tc>
          <w:tcPr>
            <w:tcW w:w="1701" w:type="dxa"/>
          </w:tcPr>
          <w:p w14:paraId="546E6D7B" w14:textId="77777777" w:rsidR="00764C2C" w:rsidRPr="008454EE" w:rsidRDefault="00764C2C" w:rsidP="00647C2F">
            <w:pPr>
              <w:rPr>
                <w:rFonts w:asciiTheme="minorHAnsi" w:hAnsiTheme="minorHAnsi" w:cs="Calibri"/>
                <w:sz w:val="22"/>
                <w:szCs w:val="22"/>
              </w:rPr>
            </w:pPr>
          </w:p>
        </w:tc>
        <w:tc>
          <w:tcPr>
            <w:tcW w:w="983" w:type="dxa"/>
          </w:tcPr>
          <w:p w14:paraId="2B6AFC20" w14:textId="77777777" w:rsidR="00764C2C" w:rsidRPr="008454EE" w:rsidRDefault="00764C2C" w:rsidP="00647C2F">
            <w:pPr>
              <w:keepNext/>
              <w:jc w:val="both"/>
              <w:outlineLvl w:val="2"/>
              <w:rPr>
                <w:rFonts w:asciiTheme="minorHAnsi" w:hAnsiTheme="minorHAnsi" w:cs="Calibri"/>
                <w:sz w:val="22"/>
                <w:szCs w:val="22"/>
              </w:rPr>
            </w:pPr>
          </w:p>
        </w:tc>
        <w:tc>
          <w:tcPr>
            <w:tcW w:w="855" w:type="dxa"/>
          </w:tcPr>
          <w:p w14:paraId="42571571" w14:textId="77777777" w:rsidR="00764C2C" w:rsidRPr="008454EE" w:rsidRDefault="00764C2C" w:rsidP="00647C2F">
            <w:pPr>
              <w:keepNext/>
              <w:jc w:val="both"/>
              <w:outlineLvl w:val="2"/>
              <w:rPr>
                <w:rFonts w:asciiTheme="minorHAnsi" w:hAnsiTheme="minorHAnsi" w:cs="Calibri"/>
                <w:sz w:val="22"/>
                <w:szCs w:val="22"/>
              </w:rPr>
            </w:pPr>
          </w:p>
        </w:tc>
        <w:tc>
          <w:tcPr>
            <w:tcW w:w="759" w:type="dxa"/>
          </w:tcPr>
          <w:p w14:paraId="21DE6446" w14:textId="77777777" w:rsidR="00764C2C" w:rsidRPr="008454EE" w:rsidRDefault="00764C2C" w:rsidP="00647C2F">
            <w:pPr>
              <w:keepNext/>
              <w:jc w:val="both"/>
              <w:outlineLvl w:val="2"/>
              <w:rPr>
                <w:rFonts w:asciiTheme="minorHAnsi" w:hAnsiTheme="minorHAnsi" w:cs="Calibri"/>
                <w:sz w:val="22"/>
                <w:szCs w:val="22"/>
              </w:rPr>
            </w:pPr>
          </w:p>
        </w:tc>
        <w:tc>
          <w:tcPr>
            <w:tcW w:w="871" w:type="dxa"/>
          </w:tcPr>
          <w:p w14:paraId="6BB98B32" w14:textId="77777777" w:rsidR="00764C2C" w:rsidRPr="008454EE" w:rsidRDefault="00764C2C" w:rsidP="00647C2F">
            <w:pPr>
              <w:keepNext/>
              <w:jc w:val="both"/>
              <w:outlineLvl w:val="2"/>
              <w:rPr>
                <w:rFonts w:asciiTheme="minorHAnsi" w:hAnsiTheme="minorHAnsi" w:cs="Calibri"/>
                <w:sz w:val="22"/>
                <w:szCs w:val="22"/>
              </w:rPr>
            </w:pPr>
          </w:p>
        </w:tc>
        <w:tc>
          <w:tcPr>
            <w:tcW w:w="1195" w:type="dxa"/>
          </w:tcPr>
          <w:p w14:paraId="481DFF17" w14:textId="77777777" w:rsidR="00764C2C" w:rsidRPr="008454EE" w:rsidRDefault="00764C2C" w:rsidP="00647C2F">
            <w:pPr>
              <w:keepNext/>
              <w:jc w:val="both"/>
              <w:outlineLvl w:val="2"/>
              <w:rPr>
                <w:rFonts w:asciiTheme="minorHAnsi" w:hAnsiTheme="minorHAnsi" w:cs="Calibri"/>
                <w:sz w:val="22"/>
                <w:szCs w:val="22"/>
              </w:rPr>
            </w:pPr>
          </w:p>
        </w:tc>
        <w:tc>
          <w:tcPr>
            <w:tcW w:w="1698" w:type="dxa"/>
            <w:vAlign w:val="center"/>
          </w:tcPr>
          <w:p w14:paraId="41CFEDFF"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p>
        </w:tc>
        <w:tc>
          <w:tcPr>
            <w:tcW w:w="900" w:type="dxa"/>
          </w:tcPr>
          <w:p w14:paraId="60EA24E7" w14:textId="77777777" w:rsidR="00764C2C" w:rsidRPr="008454EE" w:rsidRDefault="00764C2C" w:rsidP="00647C2F">
            <w:pPr>
              <w:keepNext/>
              <w:jc w:val="both"/>
              <w:outlineLvl w:val="2"/>
              <w:rPr>
                <w:rFonts w:asciiTheme="minorHAnsi" w:hAnsiTheme="minorHAnsi" w:cs="Calibri"/>
                <w:sz w:val="22"/>
                <w:szCs w:val="22"/>
              </w:rPr>
            </w:pPr>
          </w:p>
        </w:tc>
      </w:tr>
      <w:tr w:rsidR="00165E4B" w:rsidRPr="008454EE" w14:paraId="1EAC69A6" w14:textId="77777777" w:rsidTr="00720450">
        <w:tc>
          <w:tcPr>
            <w:tcW w:w="676" w:type="dxa"/>
          </w:tcPr>
          <w:p w14:paraId="5B8CF455" w14:textId="77777777" w:rsidR="00165E4B" w:rsidRPr="008454EE" w:rsidRDefault="00165E4B" w:rsidP="00926BB8">
            <w:pPr>
              <w:keepNext/>
              <w:numPr>
                <w:ilvl w:val="0"/>
                <w:numId w:val="23"/>
              </w:numPr>
              <w:ind w:left="426"/>
              <w:outlineLvl w:val="2"/>
              <w:rPr>
                <w:rFonts w:asciiTheme="minorHAnsi" w:hAnsiTheme="minorHAnsi" w:cs="Calibri"/>
                <w:sz w:val="22"/>
                <w:szCs w:val="22"/>
              </w:rPr>
            </w:pPr>
          </w:p>
        </w:tc>
        <w:tc>
          <w:tcPr>
            <w:tcW w:w="4510" w:type="dxa"/>
            <w:vAlign w:val="center"/>
          </w:tcPr>
          <w:p w14:paraId="49863E9D" w14:textId="77777777"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Completarea Pistei de buget (sM9</w:t>
            </w:r>
            <w:r w:rsidR="00715957" w:rsidRPr="008454EE">
              <w:rPr>
                <w:rFonts w:asciiTheme="minorHAnsi" w:hAnsiTheme="minorHAnsi" w:cs="Calibri"/>
                <w:sz w:val="22"/>
                <w:szCs w:val="22"/>
              </w:rPr>
              <w:t>.1</w:t>
            </w:r>
            <w:r w:rsidRPr="008454EE">
              <w:rPr>
                <w:rFonts w:asciiTheme="minorHAnsi" w:hAnsiTheme="minorHAnsi" w:cs="Calibri"/>
                <w:sz w:val="22"/>
                <w:szCs w:val="22"/>
              </w:rPr>
              <w:t>, 9</w:t>
            </w:r>
            <w:r w:rsidR="00715957" w:rsidRPr="008454EE">
              <w:rPr>
                <w:rFonts w:asciiTheme="minorHAnsi" w:hAnsiTheme="minorHAnsi" w:cs="Calibri"/>
                <w:sz w:val="22"/>
                <w:szCs w:val="22"/>
              </w:rPr>
              <w:t>.1</w:t>
            </w:r>
            <w:r w:rsidRPr="008454EE">
              <w:rPr>
                <w:rFonts w:asciiTheme="minorHAnsi" w:hAnsiTheme="minorHAnsi" w:cs="Calibri"/>
                <w:sz w:val="22"/>
                <w:szCs w:val="22"/>
              </w:rPr>
              <w:t>a, 19.2)</w:t>
            </w:r>
          </w:p>
        </w:tc>
        <w:tc>
          <w:tcPr>
            <w:tcW w:w="1701" w:type="dxa"/>
          </w:tcPr>
          <w:p w14:paraId="3E1CEFCB" w14:textId="77777777" w:rsidR="00165E4B" w:rsidRPr="008454EE" w:rsidRDefault="00165E4B" w:rsidP="00647C2F">
            <w:pPr>
              <w:rPr>
                <w:rFonts w:asciiTheme="minorHAnsi" w:hAnsiTheme="minorHAnsi" w:cs="Calibri"/>
                <w:sz w:val="22"/>
                <w:szCs w:val="22"/>
              </w:rPr>
            </w:pPr>
          </w:p>
        </w:tc>
        <w:tc>
          <w:tcPr>
            <w:tcW w:w="983" w:type="dxa"/>
          </w:tcPr>
          <w:p w14:paraId="772801A7" w14:textId="77777777" w:rsidR="00165E4B" w:rsidRPr="008454EE" w:rsidRDefault="00165E4B" w:rsidP="00647C2F">
            <w:pPr>
              <w:keepNext/>
              <w:jc w:val="both"/>
              <w:outlineLvl w:val="2"/>
              <w:rPr>
                <w:rFonts w:asciiTheme="minorHAnsi" w:hAnsiTheme="minorHAnsi" w:cs="Calibri"/>
                <w:sz w:val="22"/>
                <w:szCs w:val="22"/>
              </w:rPr>
            </w:pPr>
          </w:p>
        </w:tc>
        <w:tc>
          <w:tcPr>
            <w:tcW w:w="855" w:type="dxa"/>
          </w:tcPr>
          <w:p w14:paraId="54D46BBD" w14:textId="77777777" w:rsidR="00165E4B" w:rsidRPr="008454EE" w:rsidRDefault="00165E4B" w:rsidP="00647C2F">
            <w:pPr>
              <w:keepNext/>
              <w:jc w:val="both"/>
              <w:outlineLvl w:val="2"/>
              <w:rPr>
                <w:rFonts w:asciiTheme="minorHAnsi" w:hAnsiTheme="minorHAnsi" w:cs="Calibri"/>
                <w:sz w:val="22"/>
                <w:szCs w:val="22"/>
              </w:rPr>
            </w:pPr>
          </w:p>
        </w:tc>
        <w:tc>
          <w:tcPr>
            <w:tcW w:w="759" w:type="dxa"/>
          </w:tcPr>
          <w:p w14:paraId="7436061A" w14:textId="77777777" w:rsidR="00165E4B" w:rsidRPr="008454EE" w:rsidRDefault="00165E4B" w:rsidP="00647C2F">
            <w:pPr>
              <w:keepNext/>
              <w:jc w:val="both"/>
              <w:outlineLvl w:val="2"/>
              <w:rPr>
                <w:rFonts w:asciiTheme="minorHAnsi" w:hAnsiTheme="minorHAnsi" w:cs="Calibri"/>
                <w:sz w:val="22"/>
                <w:szCs w:val="22"/>
              </w:rPr>
            </w:pPr>
          </w:p>
        </w:tc>
        <w:tc>
          <w:tcPr>
            <w:tcW w:w="871" w:type="dxa"/>
          </w:tcPr>
          <w:p w14:paraId="5795087B" w14:textId="77777777" w:rsidR="00165E4B" w:rsidRPr="008454EE" w:rsidRDefault="00165E4B" w:rsidP="00647C2F">
            <w:pPr>
              <w:keepNext/>
              <w:jc w:val="both"/>
              <w:outlineLvl w:val="2"/>
              <w:rPr>
                <w:rFonts w:asciiTheme="minorHAnsi" w:hAnsiTheme="minorHAnsi" w:cs="Calibri"/>
                <w:sz w:val="22"/>
                <w:szCs w:val="22"/>
              </w:rPr>
            </w:pPr>
          </w:p>
        </w:tc>
        <w:tc>
          <w:tcPr>
            <w:tcW w:w="1195" w:type="dxa"/>
          </w:tcPr>
          <w:p w14:paraId="0B734C66" w14:textId="77777777" w:rsidR="00165E4B" w:rsidRPr="008454EE" w:rsidRDefault="00165E4B" w:rsidP="00647C2F">
            <w:pPr>
              <w:keepNext/>
              <w:jc w:val="both"/>
              <w:outlineLvl w:val="2"/>
              <w:rPr>
                <w:rFonts w:asciiTheme="minorHAnsi" w:hAnsiTheme="minorHAnsi" w:cs="Calibri"/>
                <w:sz w:val="22"/>
                <w:szCs w:val="22"/>
              </w:rPr>
            </w:pPr>
          </w:p>
        </w:tc>
        <w:tc>
          <w:tcPr>
            <w:tcW w:w="1698" w:type="dxa"/>
            <w:vAlign w:val="center"/>
          </w:tcPr>
          <w:p w14:paraId="6146A63E" w14:textId="77777777"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PB</w:t>
            </w:r>
          </w:p>
        </w:tc>
        <w:tc>
          <w:tcPr>
            <w:tcW w:w="900" w:type="dxa"/>
          </w:tcPr>
          <w:p w14:paraId="6E647369" w14:textId="77777777" w:rsidR="00165E4B" w:rsidRPr="008454EE" w:rsidRDefault="00165E4B" w:rsidP="00647C2F">
            <w:pPr>
              <w:keepNext/>
              <w:jc w:val="both"/>
              <w:outlineLvl w:val="2"/>
              <w:rPr>
                <w:rFonts w:asciiTheme="minorHAnsi" w:hAnsiTheme="minorHAnsi" w:cs="Calibri"/>
                <w:sz w:val="22"/>
                <w:szCs w:val="22"/>
              </w:rPr>
            </w:pPr>
          </w:p>
        </w:tc>
      </w:tr>
      <w:tr w:rsidR="00165E4B" w:rsidRPr="008454EE" w14:paraId="50F82664" w14:textId="77777777" w:rsidTr="00720450">
        <w:tc>
          <w:tcPr>
            <w:tcW w:w="676" w:type="dxa"/>
          </w:tcPr>
          <w:p w14:paraId="575DCB5D" w14:textId="77777777" w:rsidR="00165E4B" w:rsidRPr="008454EE" w:rsidRDefault="00165E4B" w:rsidP="00926BB8">
            <w:pPr>
              <w:keepNext/>
              <w:numPr>
                <w:ilvl w:val="0"/>
                <w:numId w:val="23"/>
              </w:numPr>
              <w:ind w:left="426"/>
              <w:outlineLvl w:val="2"/>
              <w:rPr>
                <w:rFonts w:asciiTheme="minorHAnsi" w:hAnsiTheme="minorHAnsi" w:cs="Calibri"/>
                <w:sz w:val="22"/>
                <w:szCs w:val="22"/>
              </w:rPr>
            </w:pPr>
          </w:p>
        </w:tc>
        <w:tc>
          <w:tcPr>
            <w:tcW w:w="4510" w:type="dxa"/>
            <w:vAlign w:val="center"/>
          </w:tcPr>
          <w:p w14:paraId="444F8241" w14:textId="77777777"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Finalizarea verificării administrative a DCP</w:t>
            </w:r>
          </w:p>
        </w:tc>
        <w:tc>
          <w:tcPr>
            <w:tcW w:w="1701" w:type="dxa"/>
          </w:tcPr>
          <w:p w14:paraId="3944DECA" w14:textId="77777777" w:rsidR="00165E4B" w:rsidRPr="008454EE" w:rsidRDefault="00165E4B" w:rsidP="00647C2F">
            <w:pPr>
              <w:rPr>
                <w:rFonts w:asciiTheme="minorHAnsi" w:hAnsiTheme="minorHAnsi" w:cs="Calibri"/>
                <w:sz w:val="22"/>
                <w:szCs w:val="22"/>
              </w:rPr>
            </w:pPr>
          </w:p>
        </w:tc>
        <w:tc>
          <w:tcPr>
            <w:tcW w:w="983" w:type="dxa"/>
          </w:tcPr>
          <w:p w14:paraId="2223C9CB" w14:textId="77777777" w:rsidR="00165E4B" w:rsidRPr="008454EE" w:rsidRDefault="00165E4B" w:rsidP="00647C2F">
            <w:pPr>
              <w:keepNext/>
              <w:jc w:val="both"/>
              <w:outlineLvl w:val="2"/>
              <w:rPr>
                <w:rFonts w:asciiTheme="minorHAnsi" w:hAnsiTheme="minorHAnsi" w:cs="Calibri"/>
                <w:sz w:val="22"/>
                <w:szCs w:val="22"/>
              </w:rPr>
            </w:pPr>
          </w:p>
        </w:tc>
        <w:tc>
          <w:tcPr>
            <w:tcW w:w="855" w:type="dxa"/>
          </w:tcPr>
          <w:p w14:paraId="5201457D" w14:textId="77777777" w:rsidR="00165E4B" w:rsidRPr="008454EE" w:rsidRDefault="00165E4B" w:rsidP="00647C2F">
            <w:pPr>
              <w:keepNext/>
              <w:jc w:val="both"/>
              <w:outlineLvl w:val="2"/>
              <w:rPr>
                <w:rFonts w:asciiTheme="minorHAnsi" w:hAnsiTheme="minorHAnsi" w:cs="Calibri"/>
                <w:sz w:val="22"/>
                <w:szCs w:val="22"/>
              </w:rPr>
            </w:pPr>
          </w:p>
        </w:tc>
        <w:tc>
          <w:tcPr>
            <w:tcW w:w="759" w:type="dxa"/>
          </w:tcPr>
          <w:p w14:paraId="15D3B6F6" w14:textId="77777777" w:rsidR="00165E4B" w:rsidRPr="008454EE" w:rsidRDefault="00165E4B" w:rsidP="00647C2F">
            <w:pPr>
              <w:keepNext/>
              <w:jc w:val="both"/>
              <w:outlineLvl w:val="2"/>
              <w:rPr>
                <w:rFonts w:asciiTheme="minorHAnsi" w:hAnsiTheme="minorHAnsi" w:cs="Calibri"/>
                <w:sz w:val="22"/>
                <w:szCs w:val="22"/>
              </w:rPr>
            </w:pPr>
          </w:p>
        </w:tc>
        <w:tc>
          <w:tcPr>
            <w:tcW w:w="871" w:type="dxa"/>
          </w:tcPr>
          <w:p w14:paraId="761EBA14" w14:textId="77777777" w:rsidR="00165E4B" w:rsidRPr="008454EE" w:rsidRDefault="00165E4B" w:rsidP="00647C2F">
            <w:pPr>
              <w:keepNext/>
              <w:jc w:val="both"/>
              <w:outlineLvl w:val="2"/>
              <w:rPr>
                <w:rFonts w:asciiTheme="minorHAnsi" w:hAnsiTheme="minorHAnsi" w:cs="Calibri"/>
                <w:sz w:val="22"/>
                <w:szCs w:val="22"/>
              </w:rPr>
            </w:pPr>
          </w:p>
        </w:tc>
        <w:tc>
          <w:tcPr>
            <w:tcW w:w="1195" w:type="dxa"/>
          </w:tcPr>
          <w:p w14:paraId="13D592BF" w14:textId="77777777" w:rsidR="00165E4B" w:rsidRPr="008454EE" w:rsidRDefault="00165E4B" w:rsidP="00647C2F">
            <w:pPr>
              <w:keepNext/>
              <w:jc w:val="both"/>
              <w:outlineLvl w:val="2"/>
              <w:rPr>
                <w:rFonts w:asciiTheme="minorHAnsi" w:hAnsiTheme="minorHAnsi" w:cs="Calibri"/>
                <w:sz w:val="22"/>
                <w:szCs w:val="22"/>
              </w:rPr>
            </w:pPr>
          </w:p>
        </w:tc>
        <w:tc>
          <w:tcPr>
            <w:tcW w:w="1698" w:type="dxa"/>
            <w:vAlign w:val="center"/>
          </w:tcPr>
          <w:p w14:paraId="036B5812" w14:textId="77777777"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C</w:t>
            </w:r>
          </w:p>
        </w:tc>
        <w:tc>
          <w:tcPr>
            <w:tcW w:w="900" w:type="dxa"/>
          </w:tcPr>
          <w:p w14:paraId="481E643C" w14:textId="77777777" w:rsidR="00165E4B" w:rsidRPr="008454EE" w:rsidRDefault="00165E4B" w:rsidP="00647C2F">
            <w:pPr>
              <w:keepNext/>
              <w:jc w:val="both"/>
              <w:outlineLvl w:val="2"/>
              <w:rPr>
                <w:rFonts w:asciiTheme="minorHAnsi" w:hAnsiTheme="minorHAnsi" w:cs="Calibri"/>
                <w:sz w:val="22"/>
                <w:szCs w:val="22"/>
              </w:rPr>
            </w:pPr>
          </w:p>
        </w:tc>
      </w:tr>
      <w:tr w:rsidR="00165E4B" w:rsidRPr="008454EE" w14:paraId="22471F2B" w14:textId="77777777" w:rsidTr="00720450">
        <w:tc>
          <w:tcPr>
            <w:tcW w:w="676" w:type="dxa"/>
          </w:tcPr>
          <w:p w14:paraId="5AE5A6F0" w14:textId="77777777" w:rsidR="00165E4B" w:rsidRPr="008454EE" w:rsidRDefault="00165E4B" w:rsidP="00926BB8">
            <w:pPr>
              <w:keepNext/>
              <w:numPr>
                <w:ilvl w:val="0"/>
                <w:numId w:val="23"/>
              </w:numPr>
              <w:ind w:left="426"/>
              <w:outlineLvl w:val="2"/>
              <w:rPr>
                <w:rFonts w:asciiTheme="minorHAnsi" w:hAnsiTheme="minorHAnsi" w:cs="Calibri"/>
                <w:sz w:val="22"/>
                <w:szCs w:val="22"/>
              </w:rPr>
            </w:pPr>
          </w:p>
        </w:tc>
        <w:tc>
          <w:tcPr>
            <w:tcW w:w="4510" w:type="dxa"/>
            <w:vAlign w:val="center"/>
          </w:tcPr>
          <w:p w14:paraId="37423282" w14:textId="77777777"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Notificarii beneficiarului cu privire la refuzul platii (daca este cazul) </w:t>
            </w:r>
          </w:p>
        </w:tc>
        <w:tc>
          <w:tcPr>
            <w:tcW w:w="1701" w:type="dxa"/>
          </w:tcPr>
          <w:p w14:paraId="01987F98" w14:textId="77777777" w:rsidR="00165E4B" w:rsidRPr="008454EE" w:rsidRDefault="00165E4B" w:rsidP="00647C2F">
            <w:pPr>
              <w:rPr>
                <w:rFonts w:asciiTheme="minorHAnsi" w:hAnsiTheme="minorHAnsi" w:cs="Calibri"/>
                <w:sz w:val="22"/>
                <w:szCs w:val="22"/>
              </w:rPr>
            </w:pPr>
          </w:p>
        </w:tc>
        <w:tc>
          <w:tcPr>
            <w:tcW w:w="983" w:type="dxa"/>
          </w:tcPr>
          <w:p w14:paraId="52639FF1" w14:textId="77777777" w:rsidR="00165E4B" w:rsidRPr="008454EE" w:rsidRDefault="00165E4B" w:rsidP="00647C2F">
            <w:pPr>
              <w:keepNext/>
              <w:jc w:val="both"/>
              <w:outlineLvl w:val="2"/>
              <w:rPr>
                <w:rFonts w:asciiTheme="minorHAnsi" w:hAnsiTheme="minorHAnsi" w:cs="Calibri"/>
                <w:sz w:val="22"/>
                <w:szCs w:val="22"/>
              </w:rPr>
            </w:pPr>
          </w:p>
        </w:tc>
        <w:tc>
          <w:tcPr>
            <w:tcW w:w="855" w:type="dxa"/>
          </w:tcPr>
          <w:p w14:paraId="52FBC375" w14:textId="77777777" w:rsidR="00165E4B" w:rsidRPr="008454EE" w:rsidRDefault="00165E4B" w:rsidP="00647C2F">
            <w:pPr>
              <w:keepNext/>
              <w:jc w:val="both"/>
              <w:outlineLvl w:val="2"/>
              <w:rPr>
                <w:rFonts w:asciiTheme="minorHAnsi" w:hAnsiTheme="minorHAnsi" w:cs="Calibri"/>
                <w:sz w:val="22"/>
                <w:szCs w:val="22"/>
              </w:rPr>
            </w:pPr>
          </w:p>
        </w:tc>
        <w:tc>
          <w:tcPr>
            <w:tcW w:w="759" w:type="dxa"/>
          </w:tcPr>
          <w:p w14:paraId="1F863BD1" w14:textId="77777777" w:rsidR="00165E4B" w:rsidRPr="008454EE" w:rsidRDefault="00165E4B" w:rsidP="00647C2F">
            <w:pPr>
              <w:keepNext/>
              <w:jc w:val="both"/>
              <w:outlineLvl w:val="2"/>
              <w:rPr>
                <w:rFonts w:asciiTheme="minorHAnsi" w:hAnsiTheme="minorHAnsi" w:cs="Calibri"/>
                <w:sz w:val="22"/>
                <w:szCs w:val="22"/>
              </w:rPr>
            </w:pPr>
          </w:p>
        </w:tc>
        <w:tc>
          <w:tcPr>
            <w:tcW w:w="871" w:type="dxa"/>
          </w:tcPr>
          <w:p w14:paraId="7BB1925F" w14:textId="77777777" w:rsidR="00165E4B" w:rsidRPr="008454EE" w:rsidRDefault="00165E4B" w:rsidP="00647C2F">
            <w:pPr>
              <w:keepNext/>
              <w:jc w:val="both"/>
              <w:outlineLvl w:val="2"/>
              <w:rPr>
                <w:rFonts w:asciiTheme="minorHAnsi" w:hAnsiTheme="minorHAnsi" w:cs="Calibri"/>
                <w:sz w:val="22"/>
                <w:szCs w:val="22"/>
              </w:rPr>
            </w:pPr>
          </w:p>
        </w:tc>
        <w:tc>
          <w:tcPr>
            <w:tcW w:w="1195" w:type="dxa"/>
          </w:tcPr>
          <w:p w14:paraId="6649315C" w14:textId="77777777" w:rsidR="00165E4B" w:rsidRPr="008454EE" w:rsidRDefault="00165E4B" w:rsidP="00647C2F">
            <w:pPr>
              <w:keepNext/>
              <w:jc w:val="both"/>
              <w:outlineLvl w:val="2"/>
              <w:rPr>
                <w:rFonts w:asciiTheme="minorHAnsi" w:hAnsiTheme="minorHAnsi" w:cs="Calibri"/>
                <w:sz w:val="22"/>
                <w:szCs w:val="22"/>
              </w:rPr>
            </w:pPr>
          </w:p>
        </w:tc>
        <w:tc>
          <w:tcPr>
            <w:tcW w:w="1698" w:type="dxa"/>
            <w:vAlign w:val="center"/>
          </w:tcPr>
          <w:p w14:paraId="20F7712A" w14:textId="77777777"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1.7</w:t>
            </w:r>
          </w:p>
        </w:tc>
        <w:tc>
          <w:tcPr>
            <w:tcW w:w="900" w:type="dxa"/>
          </w:tcPr>
          <w:p w14:paraId="4FBD0A76" w14:textId="77777777" w:rsidR="00165E4B" w:rsidRPr="008454EE" w:rsidRDefault="00165E4B" w:rsidP="00647C2F">
            <w:pPr>
              <w:keepNext/>
              <w:jc w:val="both"/>
              <w:outlineLvl w:val="2"/>
              <w:rPr>
                <w:rFonts w:asciiTheme="minorHAnsi" w:hAnsiTheme="minorHAnsi" w:cs="Calibri"/>
                <w:sz w:val="22"/>
                <w:szCs w:val="22"/>
              </w:rPr>
            </w:pPr>
          </w:p>
        </w:tc>
      </w:tr>
      <w:tr w:rsidR="00165E4B" w:rsidRPr="008454EE" w14:paraId="69FCDF43" w14:textId="77777777" w:rsidTr="00720450">
        <w:tc>
          <w:tcPr>
            <w:tcW w:w="676" w:type="dxa"/>
          </w:tcPr>
          <w:p w14:paraId="1D838758" w14:textId="77777777" w:rsidR="00165E4B" w:rsidRPr="008454EE" w:rsidRDefault="00165E4B" w:rsidP="00926BB8">
            <w:pPr>
              <w:keepNext/>
              <w:numPr>
                <w:ilvl w:val="0"/>
                <w:numId w:val="23"/>
              </w:numPr>
              <w:ind w:left="426"/>
              <w:outlineLvl w:val="2"/>
              <w:rPr>
                <w:rFonts w:asciiTheme="minorHAnsi" w:hAnsiTheme="minorHAnsi" w:cs="Calibri"/>
                <w:sz w:val="22"/>
                <w:szCs w:val="22"/>
              </w:rPr>
            </w:pPr>
          </w:p>
        </w:tc>
        <w:tc>
          <w:tcPr>
            <w:tcW w:w="4510" w:type="dxa"/>
          </w:tcPr>
          <w:p w14:paraId="59EC02D3" w14:textId="77777777"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 xml:space="preserve">Verificarea beneficiarului in Registrul </w:t>
            </w:r>
            <w:r w:rsidR="00633396" w:rsidRPr="008454EE">
              <w:rPr>
                <w:rFonts w:asciiTheme="minorHAnsi" w:hAnsiTheme="minorHAnsi" w:cs="Calibri"/>
                <w:sz w:val="22"/>
                <w:szCs w:val="22"/>
              </w:rPr>
              <w:t xml:space="preserve">unic al </w:t>
            </w:r>
            <w:r w:rsidRPr="008454EE">
              <w:rPr>
                <w:rFonts w:asciiTheme="minorHAnsi" w:hAnsiTheme="minorHAnsi" w:cs="Calibri"/>
                <w:sz w:val="22"/>
                <w:szCs w:val="22"/>
              </w:rPr>
              <w:t>neregulilor si in Registrul debitorilor  pentru DCP neincluse in esantion</w:t>
            </w:r>
          </w:p>
        </w:tc>
        <w:tc>
          <w:tcPr>
            <w:tcW w:w="1701" w:type="dxa"/>
          </w:tcPr>
          <w:p w14:paraId="4E3539E9" w14:textId="77777777" w:rsidR="00165E4B" w:rsidRPr="008454EE" w:rsidRDefault="00165E4B" w:rsidP="00647C2F">
            <w:pPr>
              <w:rPr>
                <w:rFonts w:asciiTheme="minorHAnsi" w:hAnsiTheme="minorHAnsi" w:cs="Calibri"/>
                <w:sz w:val="22"/>
                <w:szCs w:val="22"/>
              </w:rPr>
            </w:pPr>
          </w:p>
        </w:tc>
        <w:tc>
          <w:tcPr>
            <w:tcW w:w="983" w:type="dxa"/>
          </w:tcPr>
          <w:p w14:paraId="6AFB70A4" w14:textId="77777777" w:rsidR="00165E4B" w:rsidRPr="008454EE" w:rsidRDefault="00165E4B" w:rsidP="00647C2F">
            <w:pPr>
              <w:keepNext/>
              <w:jc w:val="both"/>
              <w:outlineLvl w:val="2"/>
              <w:rPr>
                <w:rFonts w:asciiTheme="minorHAnsi" w:hAnsiTheme="minorHAnsi" w:cs="Calibri"/>
                <w:sz w:val="22"/>
                <w:szCs w:val="22"/>
              </w:rPr>
            </w:pPr>
          </w:p>
        </w:tc>
        <w:tc>
          <w:tcPr>
            <w:tcW w:w="855" w:type="dxa"/>
          </w:tcPr>
          <w:p w14:paraId="4B1D2AFB" w14:textId="77777777" w:rsidR="00165E4B" w:rsidRPr="008454EE" w:rsidRDefault="00165E4B" w:rsidP="00647C2F">
            <w:pPr>
              <w:keepNext/>
              <w:jc w:val="both"/>
              <w:outlineLvl w:val="2"/>
              <w:rPr>
                <w:rFonts w:asciiTheme="minorHAnsi" w:hAnsiTheme="minorHAnsi" w:cs="Calibri"/>
                <w:sz w:val="22"/>
                <w:szCs w:val="22"/>
              </w:rPr>
            </w:pPr>
          </w:p>
        </w:tc>
        <w:tc>
          <w:tcPr>
            <w:tcW w:w="759" w:type="dxa"/>
          </w:tcPr>
          <w:p w14:paraId="3906AC23" w14:textId="77777777" w:rsidR="00165E4B" w:rsidRPr="008454EE" w:rsidRDefault="00165E4B" w:rsidP="00647C2F">
            <w:pPr>
              <w:keepNext/>
              <w:jc w:val="both"/>
              <w:outlineLvl w:val="2"/>
              <w:rPr>
                <w:rFonts w:asciiTheme="minorHAnsi" w:hAnsiTheme="minorHAnsi" w:cs="Calibri"/>
                <w:sz w:val="22"/>
                <w:szCs w:val="22"/>
              </w:rPr>
            </w:pPr>
          </w:p>
        </w:tc>
        <w:tc>
          <w:tcPr>
            <w:tcW w:w="871" w:type="dxa"/>
          </w:tcPr>
          <w:p w14:paraId="50068318" w14:textId="77777777" w:rsidR="00165E4B" w:rsidRPr="008454EE" w:rsidRDefault="00165E4B" w:rsidP="00647C2F">
            <w:pPr>
              <w:keepNext/>
              <w:jc w:val="both"/>
              <w:outlineLvl w:val="2"/>
              <w:rPr>
                <w:rFonts w:asciiTheme="minorHAnsi" w:hAnsiTheme="minorHAnsi" w:cs="Calibri"/>
                <w:sz w:val="22"/>
                <w:szCs w:val="22"/>
              </w:rPr>
            </w:pPr>
          </w:p>
        </w:tc>
        <w:tc>
          <w:tcPr>
            <w:tcW w:w="1195" w:type="dxa"/>
          </w:tcPr>
          <w:p w14:paraId="24E01B65" w14:textId="77777777" w:rsidR="00165E4B" w:rsidRPr="008454EE" w:rsidRDefault="00165E4B" w:rsidP="00647C2F">
            <w:pPr>
              <w:keepNext/>
              <w:jc w:val="both"/>
              <w:outlineLvl w:val="2"/>
              <w:rPr>
                <w:rFonts w:asciiTheme="minorHAnsi" w:hAnsiTheme="minorHAnsi" w:cs="Calibri"/>
                <w:sz w:val="22"/>
                <w:szCs w:val="22"/>
              </w:rPr>
            </w:pPr>
          </w:p>
        </w:tc>
        <w:tc>
          <w:tcPr>
            <w:tcW w:w="1698" w:type="dxa"/>
            <w:vAlign w:val="center"/>
          </w:tcPr>
          <w:p w14:paraId="4487A5D7" w14:textId="77777777"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3.1</w:t>
            </w:r>
          </w:p>
          <w:p w14:paraId="22F21322" w14:textId="77777777"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3.2</w:t>
            </w:r>
          </w:p>
        </w:tc>
        <w:tc>
          <w:tcPr>
            <w:tcW w:w="900" w:type="dxa"/>
          </w:tcPr>
          <w:p w14:paraId="3BD4B3A7" w14:textId="77777777" w:rsidR="00165E4B" w:rsidRPr="008454EE" w:rsidRDefault="00165E4B" w:rsidP="00647C2F">
            <w:pPr>
              <w:keepNext/>
              <w:jc w:val="both"/>
              <w:outlineLvl w:val="2"/>
              <w:rPr>
                <w:rFonts w:asciiTheme="minorHAnsi" w:hAnsiTheme="minorHAnsi" w:cs="Calibri"/>
                <w:sz w:val="22"/>
                <w:szCs w:val="22"/>
              </w:rPr>
            </w:pPr>
          </w:p>
        </w:tc>
      </w:tr>
      <w:tr w:rsidR="00165E4B" w:rsidRPr="008454EE" w14:paraId="7CCDBE61" w14:textId="77777777" w:rsidTr="00720450">
        <w:tc>
          <w:tcPr>
            <w:tcW w:w="676" w:type="dxa"/>
          </w:tcPr>
          <w:p w14:paraId="250E0620" w14:textId="77777777" w:rsidR="00165E4B" w:rsidRPr="008454EE" w:rsidRDefault="00165E4B" w:rsidP="00926BB8">
            <w:pPr>
              <w:keepNext/>
              <w:numPr>
                <w:ilvl w:val="0"/>
                <w:numId w:val="23"/>
              </w:numPr>
              <w:ind w:left="426"/>
              <w:outlineLvl w:val="2"/>
              <w:rPr>
                <w:rFonts w:asciiTheme="minorHAnsi" w:hAnsiTheme="minorHAnsi" w:cs="Calibri"/>
                <w:sz w:val="22"/>
                <w:szCs w:val="22"/>
              </w:rPr>
            </w:pPr>
          </w:p>
        </w:tc>
        <w:tc>
          <w:tcPr>
            <w:tcW w:w="4510" w:type="dxa"/>
          </w:tcPr>
          <w:p w14:paraId="260DCBF9" w14:textId="77777777"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Certificatului de plata si elaborarea Ordonantarii de plata  </w:t>
            </w:r>
          </w:p>
        </w:tc>
        <w:tc>
          <w:tcPr>
            <w:tcW w:w="1701" w:type="dxa"/>
          </w:tcPr>
          <w:p w14:paraId="7A56DAD5" w14:textId="77777777" w:rsidR="00165E4B" w:rsidRPr="008454EE" w:rsidRDefault="00165E4B" w:rsidP="00647C2F">
            <w:pPr>
              <w:rPr>
                <w:rFonts w:asciiTheme="minorHAnsi" w:hAnsiTheme="minorHAnsi" w:cs="Calibri"/>
                <w:sz w:val="22"/>
                <w:szCs w:val="22"/>
              </w:rPr>
            </w:pPr>
          </w:p>
        </w:tc>
        <w:tc>
          <w:tcPr>
            <w:tcW w:w="983" w:type="dxa"/>
          </w:tcPr>
          <w:p w14:paraId="7116133D" w14:textId="77777777" w:rsidR="00165E4B" w:rsidRPr="008454EE" w:rsidRDefault="00165E4B" w:rsidP="00647C2F">
            <w:pPr>
              <w:keepNext/>
              <w:jc w:val="both"/>
              <w:outlineLvl w:val="2"/>
              <w:rPr>
                <w:rFonts w:asciiTheme="minorHAnsi" w:hAnsiTheme="minorHAnsi" w:cs="Calibri"/>
                <w:sz w:val="22"/>
                <w:szCs w:val="22"/>
              </w:rPr>
            </w:pPr>
          </w:p>
        </w:tc>
        <w:tc>
          <w:tcPr>
            <w:tcW w:w="855" w:type="dxa"/>
          </w:tcPr>
          <w:p w14:paraId="76ED00B8" w14:textId="77777777" w:rsidR="00165E4B" w:rsidRPr="008454EE" w:rsidRDefault="00165E4B" w:rsidP="00647C2F">
            <w:pPr>
              <w:keepNext/>
              <w:jc w:val="both"/>
              <w:outlineLvl w:val="2"/>
              <w:rPr>
                <w:rFonts w:asciiTheme="minorHAnsi" w:hAnsiTheme="minorHAnsi" w:cs="Calibri"/>
                <w:sz w:val="22"/>
                <w:szCs w:val="22"/>
              </w:rPr>
            </w:pPr>
          </w:p>
        </w:tc>
        <w:tc>
          <w:tcPr>
            <w:tcW w:w="759" w:type="dxa"/>
          </w:tcPr>
          <w:p w14:paraId="7D4192E5" w14:textId="77777777" w:rsidR="00165E4B" w:rsidRPr="008454EE" w:rsidRDefault="00165E4B" w:rsidP="00647C2F">
            <w:pPr>
              <w:keepNext/>
              <w:jc w:val="both"/>
              <w:outlineLvl w:val="2"/>
              <w:rPr>
                <w:rFonts w:asciiTheme="minorHAnsi" w:hAnsiTheme="minorHAnsi" w:cs="Calibri"/>
                <w:sz w:val="22"/>
                <w:szCs w:val="22"/>
              </w:rPr>
            </w:pPr>
          </w:p>
        </w:tc>
        <w:tc>
          <w:tcPr>
            <w:tcW w:w="871" w:type="dxa"/>
          </w:tcPr>
          <w:p w14:paraId="57AD455D" w14:textId="77777777" w:rsidR="00165E4B" w:rsidRPr="008454EE" w:rsidRDefault="00165E4B" w:rsidP="00647C2F">
            <w:pPr>
              <w:keepNext/>
              <w:jc w:val="both"/>
              <w:outlineLvl w:val="2"/>
              <w:rPr>
                <w:rFonts w:asciiTheme="minorHAnsi" w:hAnsiTheme="minorHAnsi" w:cs="Calibri"/>
                <w:sz w:val="22"/>
                <w:szCs w:val="22"/>
              </w:rPr>
            </w:pPr>
          </w:p>
        </w:tc>
        <w:tc>
          <w:tcPr>
            <w:tcW w:w="1195" w:type="dxa"/>
          </w:tcPr>
          <w:p w14:paraId="2D4AE976" w14:textId="77777777" w:rsidR="00165E4B" w:rsidRPr="008454EE" w:rsidRDefault="00165E4B" w:rsidP="00647C2F">
            <w:pPr>
              <w:keepNext/>
              <w:jc w:val="both"/>
              <w:outlineLvl w:val="2"/>
              <w:rPr>
                <w:rFonts w:asciiTheme="minorHAnsi" w:hAnsiTheme="minorHAnsi" w:cs="Calibri"/>
                <w:sz w:val="22"/>
                <w:szCs w:val="22"/>
              </w:rPr>
            </w:pPr>
          </w:p>
        </w:tc>
        <w:tc>
          <w:tcPr>
            <w:tcW w:w="1698" w:type="dxa"/>
            <w:vAlign w:val="center"/>
          </w:tcPr>
          <w:p w14:paraId="2DEB2431" w14:textId="77777777"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4.1</w:t>
            </w:r>
          </w:p>
          <w:p w14:paraId="30D83ADA" w14:textId="77777777"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4.2</w:t>
            </w:r>
          </w:p>
        </w:tc>
        <w:tc>
          <w:tcPr>
            <w:tcW w:w="900" w:type="dxa"/>
          </w:tcPr>
          <w:p w14:paraId="725688DF" w14:textId="77777777" w:rsidR="00165E4B" w:rsidRPr="008454EE" w:rsidRDefault="00165E4B" w:rsidP="00647C2F">
            <w:pPr>
              <w:keepNext/>
              <w:jc w:val="both"/>
              <w:outlineLvl w:val="2"/>
              <w:rPr>
                <w:rFonts w:asciiTheme="minorHAnsi" w:hAnsiTheme="minorHAnsi" w:cs="Calibri"/>
                <w:sz w:val="22"/>
                <w:szCs w:val="22"/>
              </w:rPr>
            </w:pPr>
          </w:p>
        </w:tc>
      </w:tr>
      <w:tr w:rsidR="00165E4B" w:rsidRPr="008454EE" w14:paraId="1E5FB292" w14:textId="77777777" w:rsidTr="00720450">
        <w:tc>
          <w:tcPr>
            <w:tcW w:w="676" w:type="dxa"/>
          </w:tcPr>
          <w:p w14:paraId="7C0D9AAD" w14:textId="77777777" w:rsidR="00165E4B" w:rsidRPr="008454EE" w:rsidRDefault="00165E4B" w:rsidP="00926BB8">
            <w:pPr>
              <w:keepNext/>
              <w:numPr>
                <w:ilvl w:val="0"/>
                <w:numId w:val="23"/>
              </w:numPr>
              <w:ind w:left="426"/>
              <w:outlineLvl w:val="2"/>
              <w:rPr>
                <w:rFonts w:asciiTheme="minorHAnsi" w:hAnsiTheme="minorHAnsi" w:cs="Calibri"/>
                <w:sz w:val="22"/>
                <w:szCs w:val="22"/>
              </w:rPr>
            </w:pPr>
          </w:p>
        </w:tc>
        <w:tc>
          <w:tcPr>
            <w:tcW w:w="4510" w:type="dxa"/>
          </w:tcPr>
          <w:p w14:paraId="30F3E066" w14:textId="77777777" w:rsidR="00165E4B" w:rsidRPr="008454EE" w:rsidRDefault="00633396" w:rsidP="00647C2F">
            <w:pPr>
              <w:jc w:val="both"/>
              <w:rPr>
                <w:rFonts w:asciiTheme="minorHAnsi" w:hAnsiTheme="minorHAnsi" w:cs="Calibri"/>
                <w:sz w:val="22"/>
                <w:szCs w:val="22"/>
              </w:rPr>
            </w:pPr>
            <w:r w:rsidRPr="008454EE">
              <w:rPr>
                <w:rFonts w:asciiTheme="minorHAnsi" w:hAnsiTheme="minorHAnsi" w:cs="Calibri"/>
                <w:sz w:val="22"/>
                <w:szCs w:val="22"/>
              </w:rPr>
              <w:t>Elaborarea Centralizatoarelor certificatelor de plata si transmiterea la nivel regional/ la nivel central, după caz.</w:t>
            </w:r>
          </w:p>
        </w:tc>
        <w:tc>
          <w:tcPr>
            <w:tcW w:w="1701" w:type="dxa"/>
          </w:tcPr>
          <w:p w14:paraId="16F48525" w14:textId="77777777" w:rsidR="00165E4B" w:rsidRPr="008454EE" w:rsidRDefault="00165E4B" w:rsidP="00647C2F">
            <w:pPr>
              <w:rPr>
                <w:rFonts w:asciiTheme="minorHAnsi" w:hAnsiTheme="minorHAnsi" w:cs="Calibri"/>
                <w:sz w:val="22"/>
                <w:szCs w:val="22"/>
              </w:rPr>
            </w:pPr>
          </w:p>
        </w:tc>
        <w:tc>
          <w:tcPr>
            <w:tcW w:w="983" w:type="dxa"/>
          </w:tcPr>
          <w:p w14:paraId="3DA498FC" w14:textId="77777777" w:rsidR="00165E4B" w:rsidRPr="008454EE" w:rsidRDefault="00165E4B" w:rsidP="00647C2F">
            <w:pPr>
              <w:keepNext/>
              <w:jc w:val="both"/>
              <w:outlineLvl w:val="2"/>
              <w:rPr>
                <w:rFonts w:asciiTheme="minorHAnsi" w:hAnsiTheme="minorHAnsi" w:cs="Calibri"/>
                <w:sz w:val="22"/>
                <w:szCs w:val="22"/>
              </w:rPr>
            </w:pPr>
          </w:p>
        </w:tc>
        <w:tc>
          <w:tcPr>
            <w:tcW w:w="855" w:type="dxa"/>
          </w:tcPr>
          <w:p w14:paraId="6E8DCC64" w14:textId="77777777" w:rsidR="00165E4B" w:rsidRPr="008454EE" w:rsidRDefault="00165E4B" w:rsidP="00647C2F">
            <w:pPr>
              <w:keepNext/>
              <w:jc w:val="both"/>
              <w:outlineLvl w:val="2"/>
              <w:rPr>
                <w:rFonts w:asciiTheme="minorHAnsi" w:hAnsiTheme="minorHAnsi" w:cs="Calibri"/>
                <w:sz w:val="22"/>
                <w:szCs w:val="22"/>
              </w:rPr>
            </w:pPr>
          </w:p>
        </w:tc>
        <w:tc>
          <w:tcPr>
            <w:tcW w:w="759" w:type="dxa"/>
          </w:tcPr>
          <w:p w14:paraId="50E71828" w14:textId="77777777" w:rsidR="00165E4B" w:rsidRPr="008454EE" w:rsidRDefault="00165E4B" w:rsidP="00647C2F">
            <w:pPr>
              <w:keepNext/>
              <w:jc w:val="both"/>
              <w:outlineLvl w:val="2"/>
              <w:rPr>
                <w:rFonts w:asciiTheme="minorHAnsi" w:hAnsiTheme="minorHAnsi" w:cs="Calibri"/>
                <w:sz w:val="22"/>
                <w:szCs w:val="22"/>
              </w:rPr>
            </w:pPr>
          </w:p>
        </w:tc>
        <w:tc>
          <w:tcPr>
            <w:tcW w:w="871" w:type="dxa"/>
          </w:tcPr>
          <w:p w14:paraId="4C968BE0" w14:textId="77777777" w:rsidR="00165E4B" w:rsidRPr="008454EE" w:rsidRDefault="00165E4B" w:rsidP="00647C2F">
            <w:pPr>
              <w:keepNext/>
              <w:jc w:val="both"/>
              <w:outlineLvl w:val="2"/>
              <w:rPr>
                <w:rFonts w:asciiTheme="minorHAnsi" w:hAnsiTheme="minorHAnsi" w:cs="Calibri"/>
                <w:sz w:val="22"/>
                <w:szCs w:val="22"/>
              </w:rPr>
            </w:pPr>
          </w:p>
        </w:tc>
        <w:tc>
          <w:tcPr>
            <w:tcW w:w="1195" w:type="dxa"/>
          </w:tcPr>
          <w:p w14:paraId="4680E5F1" w14:textId="77777777" w:rsidR="00165E4B" w:rsidRPr="008454EE" w:rsidRDefault="00165E4B" w:rsidP="00647C2F">
            <w:pPr>
              <w:keepNext/>
              <w:jc w:val="both"/>
              <w:outlineLvl w:val="2"/>
              <w:rPr>
                <w:rFonts w:asciiTheme="minorHAnsi" w:hAnsiTheme="minorHAnsi" w:cs="Calibri"/>
                <w:sz w:val="22"/>
                <w:szCs w:val="22"/>
              </w:rPr>
            </w:pPr>
          </w:p>
        </w:tc>
        <w:tc>
          <w:tcPr>
            <w:tcW w:w="1698" w:type="dxa"/>
            <w:vAlign w:val="center"/>
          </w:tcPr>
          <w:p w14:paraId="5A023906" w14:textId="77777777"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633396" w:rsidRPr="008454EE">
              <w:rPr>
                <w:rFonts w:asciiTheme="minorHAnsi" w:hAnsiTheme="minorHAnsi" w:cs="Calibri"/>
                <w:sz w:val="22"/>
                <w:szCs w:val="22"/>
              </w:rPr>
              <w:t>5</w:t>
            </w:r>
            <w:r w:rsidRPr="008454EE">
              <w:rPr>
                <w:rFonts w:asciiTheme="minorHAnsi" w:hAnsiTheme="minorHAnsi" w:cs="Calibri"/>
                <w:sz w:val="22"/>
                <w:szCs w:val="22"/>
              </w:rPr>
              <w:t>.1</w:t>
            </w:r>
          </w:p>
          <w:p w14:paraId="2252794B" w14:textId="77777777" w:rsidR="00165E4B" w:rsidRPr="008454EE" w:rsidRDefault="00165E4B" w:rsidP="00647C2F">
            <w:pPr>
              <w:keepNext/>
              <w:tabs>
                <w:tab w:val="left" w:pos="185"/>
              </w:tabs>
              <w:ind w:left="43"/>
              <w:outlineLvl w:val="2"/>
              <w:rPr>
                <w:rFonts w:asciiTheme="minorHAnsi" w:hAnsiTheme="minorHAnsi" w:cs="Calibri"/>
                <w:sz w:val="22"/>
                <w:szCs w:val="22"/>
              </w:rPr>
            </w:pPr>
          </w:p>
        </w:tc>
        <w:tc>
          <w:tcPr>
            <w:tcW w:w="900" w:type="dxa"/>
          </w:tcPr>
          <w:p w14:paraId="5103EB1E" w14:textId="77777777" w:rsidR="00165E4B" w:rsidRPr="008454EE" w:rsidRDefault="00165E4B" w:rsidP="00647C2F">
            <w:pPr>
              <w:keepNext/>
              <w:jc w:val="both"/>
              <w:outlineLvl w:val="2"/>
              <w:rPr>
                <w:rFonts w:asciiTheme="minorHAnsi" w:hAnsiTheme="minorHAnsi" w:cs="Calibri"/>
                <w:sz w:val="22"/>
                <w:szCs w:val="22"/>
              </w:rPr>
            </w:pPr>
          </w:p>
        </w:tc>
      </w:tr>
      <w:tr w:rsidR="00165E4B" w:rsidRPr="008454EE" w14:paraId="0A2C4DBA" w14:textId="77777777" w:rsidTr="00720450">
        <w:tc>
          <w:tcPr>
            <w:tcW w:w="676" w:type="dxa"/>
          </w:tcPr>
          <w:p w14:paraId="58524841" w14:textId="77777777" w:rsidR="00165E4B" w:rsidRPr="008454EE" w:rsidRDefault="00165E4B" w:rsidP="00926BB8">
            <w:pPr>
              <w:keepNext/>
              <w:numPr>
                <w:ilvl w:val="0"/>
                <w:numId w:val="23"/>
              </w:numPr>
              <w:ind w:left="426"/>
              <w:outlineLvl w:val="2"/>
              <w:rPr>
                <w:rFonts w:asciiTheme="minorHAnsi" w:hAnsiTheme="minorHAnsi" w:cs="Calibri"/>
                <w:sz w:val="22"/>
                <w:szCs w:val="22"/>
              </w:rPr>
            </w:pPr>
          </w:p>
        </w:tc>
        <w:tc>
          <w:tcPr>
            <w:tcW w:w="4510" w:type="dxa"/>
          </w:tcPr>
          <w:p w14:paraId="67AACECF" w14:textId="77777777"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 xml:space="preserve">Trimiterea </w:t>
            </w:r>
            <w:r w:rsidR="00E902FD" w:rsidRPr="008454EE">
              <w:rPr>
                <w:rFonts w:asciiTheme="minorHAnsi" w:hAnsiTheme="minorHAnsi" w:cs="Calibri"/>
                <w:sz w:val="22"/>
                <w:szCs w:val="22"/>
              </w:rPr>
              <w:t>(</w:t>
            </w:r>
            <w:r w:rsidRPr="008454EE">
              <w:rPr>
                <w:rFonts w:asciiTheme="minorHAnsi" w:hAnsiTheme="minorHAnsi" w:cs="Calibri"/>
                <w:sz w:val="22"/>
                <w:szCs w:val="22"/>
              </w:rPr>
              <w:t>originalelor</w:t>
            </w:r>
            <w:r w:rsidR="00E902FD" w:rsidRPr="008454EE">
              <w:rPr>
                <w:rFonts w:asciiTheme="minorHAnsi" w:hAnsiTheme="minorHAnsi" w:cs="Calibri"/>
                <w:sz w:val="22"/>
                <w:szCs w:val="22"/>
              </w:rPr>
              <w:t>)</w:t>
            </w:r>
            <w:r w:rsidRPr="008454EE">
              <w:rPr>
                <w:rFonts w:asciiTheme="minorHAnsi" w:hAnsiTheme="minorHAnsi" w:cs="Calibri"/>
                <w:sz w:val="22"/>
                <w:szCs w:val="22"/>
              </w:rPr>
              <w:t xml:space="preserve"> Certificatelor de plata si Ordonantarilor de plata la expertul contabil CRFIR/ SCP-DECPFE</w:t>
            </w:r>
          </w:p>
        </w:tc>
        <w:tc>
          <w:tcPr>
            <w:tcW w:w="1701" w:type="dxa"/>
          </w:tcPr>
          <w:p w14:paraId="1ECCDC4E" w14:textId="77777777" w:rsidR="00165E4B" w:rsidRPr="008454EE" w:rsidRDefault="00165E4B" w:rsidP="00647C2F">
            <w:pPr>
              <w:rPr>
                <w:rFonts w:asciiTheme="minorHAnsi" w:hAnsiTheme="minorHAnsi" w:cs="Calibri"/>
                <w:sz w:val="22"/>
                <w:szCs w:val="22"/>
              </w:rPr>
            </w:pPr>
          </w:p>
        </w:tc>
        <w:tc>
          <w:tcPr>
            <w:tcW w:w="983" w:type="dxa"/>
          </w:tcPr>
          <w:p w14:paraId="342C4E8A" w14:textId="77777777" w:rsidR="00165E4B" w:rsidRPr="008454EE" w:rsidRDefault="00165E4B" w:rsidP="00647C2F">
            <w:pPr>
              <w:keepNext/>
              <w:jc w:val="both"/>
              <w:outlineLvl w:val="2"/>
              <w:rPr>
                <w:rFonts w:asciiTheme="minorHAnsi" w:hAnsiTheme="minorHAnsi" w:cs="Calibri"/>
                <w:sz w:val="22"/>
                <w:szCs w:val="22"/>
              </w:rPr>
            </w:pPr>
          </w:p>
        </w:tc>
        <w:tc>
          <w:tcPr>
            <w:tcW w:w="855" w:type="dxa"/>
          </w:tcPr>
          <w:p w14:paraId="22CDD26F" w14:textId="77777777" w:rsidR="00165E4B" w:rsidRPr="008454EE" w:rsidRDefault="00165E4B" w:rsidP="00647C2F">
            <w:pPr>
              <w:keepNext/>
              <w:jc w:val="both"/>
              <w:outlineLvl w:val="2"/>
              <w:rPr>
                <w:rFonts w:asciiTheme="minorHAnsi" w:hAnsiTheme="minorHAnsi" w:cs="Calibri"/>
                <w:sz w:val="22"/>
                <w:szCs w:val="22"/>
              </w:rPr>
            </w:pPr>
          </w:p>
        </w:tc>
        <w:tc>
          <w:tcPr>
            <w:tcW w:w="759" w:type="dxa"/>
          </w:tcPr>
          <w:p w14:paraId="4D0EBF0B" w14:textId="77777777" w:rsidR="00165E4B" w:rsidRPr="008454EE" w:rsidRDefault="00165E4B" w:rsidP="00647C2F">
            <w:pPr>
              <w:keepNext/>
              <w:jc w:val="both"/>
              <w:outlineLvl w:val="2"/>
              <w:rPr>
                <w:rFonts w:asciiTheme="minorHAnsi" w:hAnsiTheme="minorHAnsi" w:cs="Calibri"/>
                <w:sz w:val="22"/>
                <w:szCs w:val="22"/>
              </w:rPr>
            </w:pPr>
          </w:p>
        </w:tc>
        <w:tc>
          <w:tcPr>
            <w:tcW w:w="871" w:type="dxa"/>
          </w:tcPr>
          <w:p w14:paraId="49C3F737" w14:textId="77777777" w:rsidR="00165E4B" w:rsidRPr="008454EE" w:rsidRDefault="00165E4B" w:rsidP="00647C2F">
            <w:pPr>
              <w:keepNext/>
              <w:jc w:val="both"/>
              <w:outlineLvl w:val="2"/>
              <w:rPr>
                <w:rFonts w:asciiTheme="minorHAnsi" w:hAnsiTheme="minorHAnsi" w:cs="Calibri"/>
                <w:sz w:val="22"/>
                <w:szCs w:val="22"/>
              </w:rPr>
            </w:pPr>
          </w:p>
        </w:tc>
        <w:tc>
          <w:tcPr>
            <w:tcW w:w="1195" w:type="dxa"/>
          </w:tcPr>
          <w:p w14:paraId="7DEFDA3C" w14:textId="77777777" w:rsidR="00165E4B" w:rsidRPr="008454EE" w:rsidRDefault="00165E4B" w:rsidP="00647C2F">
            <w:pPr>
              <w:keepNext/>
              <w:jc w:val="both"/>
              <w:outlineLvl w:val="2"/>
              <w:rPr>
                <w:rFonts w:asciiTheme="minorHAnsi" w:hAnsiTheme="minorHAnsi" w:cs="Calibri"/>
                <w:sz w:val="22"/>
                <w:szCs w:val="22"/>
              </w:rPr>
            </w:pPr>
          </w:p>
        </w:tc>
        <w:tc>
          <w:tcPr>
            <w:tcW w:w="1698" w:type="dxa"/>
          </w:tcPr>
          <w:p w14:paraId="75942728" w14:textId="77777777" w:rsidR="00165E4B" w:rsidRPr="008454EE" w:rsidRDefault="00165E4B" w:rsidP="00647C2F">
            <w:pPr>
              <w:keepNext/>
              <w:jc w:val="both"/>
              <w:outlineLvl w:val="2"/>
              <w:rPr>
                <w:rFonts w:asciiTheme="minorHAnsi" w:hAnsiTheme="minorHAnsi" w:cs="Calibri"/>
                <w:sz w:val="22"/>
                <w:szCs w:val="22"/>
              </w:rPr>
            </w:pPr>
          </w:p>
        </w:tc>
        <w:tc>
          <w:tcPr>
            <w:tcW w:w="900" w:type="dxa"/>
          </w:tcPr>
          <w:p w14:paraId="4FAF1102" w14:textId="77777777" w:rsidR="00165E4B" w:rsidRPr="008454EE" w:rsidRDefault="00165E4B" w:rsidP="00647C2F">
            <w:pPr>
              <w:keepNext/>
              <w:jc w:val="both"/>
              <w:outlineLvl w:val="2"/>
              <w:rPr>
                <w:rFonts w:asciiTheme="minorHAnsi" w:hAnsiTheme="minorHAnsi" w:cs="Calibri"/>
                <w:sz w:val="22"/>
                <w:szCs w:val="22"/>
              </w:rPr>
            </w:pPr>
          </w:p>
        </w:tc>
      </w:tr>
    </w:tbl>
    <w:p w14:paraId="60AE7D6F"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14:paraId="210EF341" w14:textId="77777777" w:rsidR="00764C2C" w:rsidRPr="008454EE" w:rsidRDefault="002F68E7" w:rsidP="00647C2F">
      <w:pPr>
        <w:rPr>
          <w:rFonts w:asciiTheme="minorHAnsi" w:hAnsiTheme="minorHAnsi" w:cs="Calibri"/>
          <w:sz w:val="22"/>
          <w:szCs w:val="22"/>
        </w:rPr>
      </w:pPr>
      <w:r w:rsidRPr="008454EE">
        <w:rPr>
          <w:rFonts w:asciiTheme="minorHAnsi" w:hAnsiTheme="minorHAnsi" w:cs="Calibri"/>
          <w:sz w:val="22"/>
          <w:szCs w:val="22"/>
        </w:rPr>
        <w:t>Verificat</w:t>
      </w:r>
      <w:r w:rsidR="00764C2C" w:rsidRPr="008454EE">
        <w:rPr>
          <w:rFonts w:asciiTheme="minorHAnsi" w:hAnsiTheme="minorHAnsi" w:cs="Calibri"/>
          <w:sz w:val="22"/>
          <w:szCs w:val="22"/>
        </w:rPr>
        <w:t>,</w:t>
      </w:r>
    </w:p>
    <w:p w14:paraId="5596B59E" w14:textId="77777777"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Sef serviciu</w:t>
      </w:r>
    </w:p>
    <w:p w14:paraId="11C2404C" w14:textId="77777777"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Nume si prenume .......................</w:t>
      </w:r>
    </w:p>
    <w:p w14:paraId="64296B8A" w14:textId="77777777"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Data ......................</w:t>
      </w:r>
    </w:p>
    <w:p w14:paraId="240F755C" w14:textId="77777777" w:rsidR="00764C2C" w:rsidRPr="008454EE" w:rsidRDefault="00764C2C" w:rsidP="00647C2F">
      <w:pPr>
        <w:rPr>
          <w:rFonts w:asciiTheme="minorHAnsi" w:hAnsiTheme="minorHAnsi" w:cs="Calibri"/>
          <w:sz w:val="22"/>
          <w:szCs w:val="22"/>
        </w:rPr>
      </w:pPr>
    </w:p>
    <w:p w14:paraId="0016174D" w14:textId="77777777" w:rsidR="00764C2C" w:rsidRPr="008454EE" w:rsidRDefault="00764C2C" w:rsidP="00647C2F">
      <w:pPr>
        <w:spacing w:line="276" w:lineRule="auto"/>
        <w:rPr>
          <w:rFonts w:asciiTheme="minorHAnsi" w:hAnsiTheme="minorHAnsi" w:cs="Calibri"/>
          <w:b/>
          <w:sz w:val="22"/>
          <w:szCs w:val="22"/>
        </w:rPr>
      </w:pPr>
      <w:r w:rsidRPr="008454EE">
        <w:rPr>
          <w:rFonts w:asciiTheme="minorHAnsi" w:hAnsiTheme="minorHAnsi" w:cs="Calibri"/>
          <w:sz w:val="22"/>
          <w:szCs w:val="22"/>
        </w:rPr>
        <w:br w:type="page"/>
      </w:r>
      <w:r w:rsidRPr="008454EE">
        <w:rPr>
          <w:rFonts w:asciiTheme="minorHAnsi" w:hAnsiTheme="minorHAnsi" w:cs="Calibri"/>
          <w:b/>
          <w:sz w:val="22"/>
          <w:szCs w:val="22"/>
        </w:rPr>
        <w:t>Pentru verificarea proiectelor incluse în eșantion</w:t>
      </w:r>
      <w:r w:rsidR="00CF6F7A" w:rsidRPr="008454EE">
        <w:rPr>
          <w:rFonts w:asciiTheme="minorHAnsi" w:hAnsiTheme="minorHAnsi" w:cs="Calibri"/>
          <w:b/>
          <w:sz w:val="22"/>
          <w:szCs w:val="22"/>
        </w:rPr>
        <w:t>ul de control la fata locului</w:t>
      </w:r>
      <w:r w:rsidRPr="008454EE">
        <w:rPr>
          <w:rFonts w:asciiTheme="minorHAnsi" w:hAnsiTheme="minorHAnsi" w:cs="Calibri"/>
          <w:b/>
          <w:sz w:val="22"/>
          <w:szCs w:val="22"/>
        </w:rPr>
        <w:t>:</w:t>
      </w:r>
    </w:p>
    <w:p w14:paraId="6A88A662" w14:textId="77777777" w:rsidR="00C41F50" w:rsidRPr="008454EE" w:rsidRDefault="00C41F50" w:rsidP="00647C2F">
      <w:pPr>
        <w:rPr>
          <w:rFonts w:asciiTheme="minorHAnsi" w:hAnsiTheme="minorHAnsi" w:cs="Calibri"/>
          <w:sz w:val="22"/>
          <w:szCs w:val="22"/>
        </w:rPr>
      </w:pPr>
      <w:r w:rsidRPr="008454EE">
        <w:rPr>
          <w:rFonts w:asciiTheme="minorHAnsi" w:hAnsiTheme="minorHAnsi" w:cs="Calibri"/>
          <w:sz w:val="22"/>
          <w:szCs w:val="22"/>
        </w:rPr>
        <w:t>Nume beneficiar………………………</w:t>
      </w:r>
    </w:p>
    <w:p w14:paraId="1763ED66" w14:textId="77777777" w:rsidR="00C41F50" w:rsidRPr="008454EE" w:rsidRDefault="00C41F50"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6F972377" w14:textId="77777777" w:rsidR="00C41F50" w:rsidRPr="008454EE" w:rsidRDefault="00CF6F7A" w:rsidP="00647C2F">
      <w:pPr>
        <w:rPr>
          <w:rFonts w:asciiTheme="minorHAnsi" w:hAnsiTheme="minorHAnsi" w:cs="Calibri"/>
          <w:sz w:val="22"/>
          <w:szCs w:val="22"/>
        </w:rPr>
      </w:pPr>
      <w:r w:rsidRPr="008454EE">
        <w:rPr>
          <w:rFonts w:asciiTheme="minorHAnsi" w:hAnsiTheme="minorHAnsi" w:cs="Calibri"/>
          <w:sz w:val="22"/>
          <w:szCs w:val="22"/>
        </w:rPr>
        <w:t xml:space="preserve">Masura/ </w:t>
      </w:r>
      <w:r w:rsidR="005329A4" w:rsidRPr="008454EE">
        <w:rPr>
          <w:rFonts w:asciiTheme="minorHAnsi" w:hAnsiTheme="minorHAnsi" w:cs="Calibri"/>
          <w:sz w:val="22"/>
          <w:szCs w:val="22"/>
        </w:rPr>
        <w:t>Submăsura</w:t>
      </w:r>
      <w:r w:rsidR="00C41F50" w:rsidRPr="008454EE">
        <w:rPr>
          <w:rFonts w:asciiTheme="minorHAnsi" w:hAnsiTheme="minorHAnsi" w:cs="Calibri"/>
          <w:sz w:val="22"/>
          <w:szCs w:val="22"/>
        </w:rPr>
        <w:t xml:space="preserve"> ………………………..</w:t>
      </w:r>
    </w:p>
    <w:p w14:paraId="14387C07" w14:textId="77777777" w:rsidR="00C41F50" w:rsidRPr="008454EE" w:rsidRDefault="00C41F50" w:rsidP="00647C2F">
      <w:pPr>
        <w:rPr>
          <w:rFonts w:asciiTheme="minorHAnsi" w:hAnsiTheme="minorHAnsi" w:cs="Calibri"/>
          <w:sz w:val="22"/>
          <w:szCs w:val="22"/>
        </w:rPr>
      </w:pPr>
      <w:r w:rsidRPr="008454EE">
        <w:rPr>
          <w:rFonts w:asciiTheme="minorHAnsi" w:hAnsiTheme="minorHAnsi" w:cs="Calibri"/>
          <w:sz w:val="22"/>
          <w:szCs w:val="22"/>
        </w:rPr>
        <w:t xml:space="preserve">Cod </w:t>
      </w:r>
      <w:r w:rsidR="00CF6F7A" w:rsidRPr="008454EE">
        <w:rPr>
          <w:rFonts w:asciiTheme="minorHAnsi" w:hAnsiTheme="minorHAnsi" w:cs="Calibri"/>
          <w:sz w:val="22"/>
          <w:szCs w:val="22"/>
        </w:rPr>
        <w:t xml:space="preserve">Dosar </w:t>
      </w:r>
      <w:r w:rsidRPr="008454EE">
        <w:rPr>
          <w:rFonts w:asciiTheme="minorHAnsi" w:hAnsiTheme="minorHAnsi" w:cs="Calibri"/>
          <w:sz w:val="22"/>
          <w:szCs w:val="22"/>
        </w:rPr>
        <w:t>cerere de plata………………………</w:t>
      </w:r>
    </w:p>
    <w:p w14:paraId="55FACC51" w14:textId="77777777" w:rsidR="00C41F50" w:rsidRPr="008454EE" w:rsidRDefault="00C41F50" w:rsidP="00647C2F">
      <w:pPr>
        <w:rPr>
          <w:rFonts w:asciiTheme="minorHAnsi" w:hAnsiTheme="minorHAnsi" w:cs="Calibri"/>
          <w:sz w:val="22"/>
          <w:szCs w:val="22"/>
        </w:rPr>
      </w:pPr>
      <w:r w:rsidRPr="008454EE">
        <w:rPr>
          <w:rFonts w:asciiTheme="minorHAnsi" w:hAnsiTheme="minorHAnsi" w:cs="Calibri"/>
          <w:sz w:val="22"/>
          <w:szCs w:val="22"/>
        </w:rPr>
        <w:t xml:space="preserve">Data depunerii </w:t>
      </w:r>
      <w:r w:rsidR="00CF6F7A" w:rsidRPr="008454EE">
        <w:rPr>
          <w:rFonts w:asciiTheme="minorHAnsi" w:hAnsiTheme="minorHAnsi" w:cs="Calibri"/>
          <w:sz w:val="22"/>
          <w:szCs w:val="22"/>
        </w:rPr>
        <w:t xml:space="preserve">Dosarului </w:t>
      </w:r>
      <w:r w:rsidRPr="008454EE">
        <w:rPr>
          <w:rFonts w:asciiTheme="minorHAnsi" w:hAnsiTheme="minorHAnsi" w:cs="Calibri"/>
          <w:sz w:val="22"/>
          <w:szCs w:val="22"/>
        </w:rPr>
        <w:t>cererii de plata………………………..</w:t>
      </w:r>
    </w:p>
    <w:p w14:paraId="117D2CF9" w14:textId="77777777" w:rsidR="00764C2C" w:rsidRPr="008454EE" w:rsidRDefault="00764C2C" w:rsidP="00647C2F">
      <w:pPr>
        <w:rPr>
          <w:rFonts w:asciiTheme="minorHAnsi" w:hAnsiTheme="minorHAnsi" w:cs="Calibri"/>
          <w:sz w:val="22"/>
          <w:szCs w:val="22"/>
        </w:rPr>
      </w:pPr>
    </w:p>
    <w:tbl>
      <w:tblPr>
        <w:tblpPr w:leftFromText="180" w:rightFromText="180" w:vertAnchor="text" w:tblpX="68" w:tblpY="1"/>
        <w:tblOverlap w:val="neve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1"/>
        <w:gridCol w:w="4738"/>
        <w:gridCol w:w="1163"/>
        <w:gridCol w:w="935"/>
        <w:gridCol w:w="797"/>
        <w:gridCol w:w="794"/>
        <w:gridCol w:w="916"/>
        <w:gridCol w:w="1273"/>
        <w:gridCol w:w="1287"/>
        <w:gridCol w:w="1151"/>
      </w:tblGrid>
      <w:tr w:rsidR="00DD36FC" w:rsidRPr="008454EE" w14:paraId="2A0EA458" w14:textId="77777777" w:rsidTr="00E10EDA">
        <w:tc>
          <w:tcPr>
            <w:tcW w:w="282" w:type="pct"/>
            <w:vMerge w:val="restart"/>
          </w:tcPr>
          <w:p w14:paraId="0A33155E"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64C76082"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1712" w:type="pct"/>
            <w:vMerge w:val="restart"/>
          </w:tcPr>
          <w:p w14:paraId="4FCE3F41"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420" w:type="pct"/>
            <w:vMerge w:val="restart"/>
          </w:tcPr>
          <w:p w14:paraId="365D8D43"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338" w:type="pct"/>
            <w:vMerge w:val="restart"/>
          </w:tcPr>
          <w:p w14:paraId="3E01055A"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288" w:type="pct"/>
            <w:vMerge w:val="restart"/>
          </w:tcPr>
          <w:p w14:paraId="48372882"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1078" w:type="pct"/>
            <w:gridSpan w:val="3"/>
          </w:tcPr>
          <w:p w14:paraId="0719E2C4" w14:textId="77777777" w:rsidR="00764C2C" w:rsidRPr="008454EE" w:rsidRDefault="00764C2C"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465" w:type="pct"/>
            <w:vMerge w:val="restart"/>
          </w:tcPr>
          <w:p w14:paraId="071D1D06"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416" w:type="pct"/>
            <w:vMerge w:val="restart"/>
          </w:tcPr>
          <w:p w14:paraId="02EF1BEA"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DD36FC" w:rsidRPr="008454EE" w14:paraId="52E1466D" w14:textId="77777777" w:rsidTr="00E10EDA">
        <w:tc>
          <w:tcPr>
            <w:tcW w:w="282" w:type="pct"/>
            <w:vMerge/>
          </w:tcPr>
          <w:p w14:paraId="0EC390A0" w14:textId="77777777" w:rsidR="00764C2C" w:rsidRPr="008454EE" w:rsidRDefault="00764C2C" w:rsidP="00647C2F">
            <w:pPr>
              <w:jc w:val="both"/>
              <w:rPr>
                <w:rFonts w:asciiTheme="minorHAnsi" w:hAnsiTheme="minorHAnsi" w:cs="Calibri"/>
                <w:sz w:val="22"/>
                <w:szCs w:val="22"/>
              </w:rPr>
            </w:pPr>
          </w:p>
        </w:tc>
        <w:tc>
          <w:tcPr>
            <w:tcW w:w="1712" w:type="pct"/>
            <w:vMerge/>
          </w:tcPr>
          <w:p w14:paraId="7F900DA2" w14:textId="77777777" w:rsidR="00764C2C" w:rsidRPr="008454EE" w:rsidRDefault="00764C2C" w:rsidP="00647C2F">
            <w:pPr>
              <w:jc w:val="both"/>
              <w:rPr>
                <w:rFonts w:asciiTheme="minorHAnsi" w:hAnsiTheme="minorHAnsi" w:cs="Calibri"/>
                <w:sz w:val="22"/>
                <w:szCs w:val="22"/>
              </w:rPr>
            </w:pPr>
          </w:p>
        </w:tc>
        <w:tc>
          <w:tcPr>
            <w:tcW w:w="420" w:type="pct"/>
            <w:vMerge/>
          </w:tcPr>
          <w:p w14:paraId="5467F2F1" w14:textId="77777777" w:rsidR="00764C2C" w:rsidRPr="008454EE" w:rsidRDefault="00764C2C" w:rsidP="00647C2F">
            <w:pPr>
              <w:jc w:val="both"/>
              <w:rPr>
                <w:rFonts w:asciiTheme="minorHAnsi" w:hAnsiTheme="minorHAnsi" w:cs="Calibri"/>
                <w:sz w:val="22"/>
                <w:szCs w:val="22"/>
              </w:rPr>
            </w:pPr>
          </w:p>
        </w:tc>
        <w:tc>
          <w:tcPr>
            <w:tcW w:w="338" w:type="pct"/>
            <w:vMerge/>
          </w:tcPr>
          <w:p w14:paraId="32DFE164" w14:textId="77777777" w:rsidR="00764C2C" w:rsidRPr="008454EE" w:rsidRDefault="00764C2C" w:rsidP="00647C2F">
            <w:pPr>
              <w:jc w:val="both"/>
              <w:rPr>
                <w:rFonts w:asciiTheme="minorHAnsi" w:hAnsiTheme="minorHAnsi" w:cs="Calibri"/>
                <w:sz w:val="22"/>
                <w:szCs w:val="22"/>
              </w:rPr>
            </w:pPr>
          </w:p>
        </w:tc>
        <w:tc>
          <w:tcPr>
            <w:tcW w:w="288" w:type="pct"/>
            <w:vMerge/>
          </w:tcPr>
          <w:p w14:paraId="51D68B00" w14:textId="77777777" w:rsidR="00764C2C" w:rsidRPr="008454EE" w:rsidRDefault="00764C2C" w:rsidP="00647C2F">
            <w:pPr>
              <w:jc w:val="both"/>
              <w:rPr>
                <w:rFonts w:asciiTheme="minorHAnsi" w:hAnsiTheme="minorHAnsi" w:cs="Calibri"/>
                <w:sz w:val="22"/>
                <w:szCs w:val="22"/>
              </w:rPr>
            </w:pPr>
          </w:p>
        </w:tc>
        <w:tc>
          <w:tcPr>
            <w:tcW w:w="287" w:type="pct"/>
          </w:tcPr>
          <w:p w14:paraId="2E9F5864"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331" w:type="pct"/>
          </w:tcPr>
          <w:p w14:paraId="320EC28E"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460" w:type="pct"/>
          </w:tcPr>
          <w:p w14:paraId="7B4A8D56"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465" w:type="pct"/>
            <w:vMerge/>
          </w:tcPr>
          <w:p w14:paraId="761D0E94" w14:textId="77777777" w:rsidR="00764C2C" w:rsidRPr="008454EE" w:rsidRDefault="00764C2C" w:rsidP="00647C2F">
            <w:pPr>
              <w:jc w:val="both"/>
              <w:rPr>
                <w:rFonts w:asciiTheme="minorHAnsi" w:hAnsiTheme="minorHAnsi" w:cs="Calibri"/>
                <w:sz w:val="22"/>
                <w:szCs w:val="22"/>
              </w:rPr>
            </w:pPr>
          </w:p>
        </w:tc>
        <w:tc>
          <w:tcPr>
            <w:tcW w:w="416" w:type="pct"/>
            <w:vMerge/>
          </w:tcPr>
          <w:p w14:paraId="53C54B29" w14:textId="77777777" w:rsidR="00764C2C" w:rsidRPr="008454EE" w:rsidRDefault="00764C2C" w:rsidP="00647C2F">
            <w:pPr>
              <w:jc w:val="both"/>
              <w:rPr>
                <w:rFonts w:asciiTheme="minorHAnsi" w:hAnsiTheme="minorHAnsi" w:cs="Calibri"/>
                <w:sz w:val="22"/>
                <w:szCs w:val="22"/>
              </w:rPr>
            </w:pPr>
          </w:p>
        </w:tc>
      </w:tr>
      <w:tr w:rsidR="00DD36FC" w:rsidRPr="008454EE" w14:paraId="02C80BA1" w14:textId="77777777" w:rsidTr="00E10EDA">
        <w:tc>
          <w:tcPr>
            <w:tcW w:w="282" w:type="pct"/>
          </w:tcPr>
          <w:p w14:paraId="275797F8"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1712" w:type="pct"/>
          </w:tcPr>
          <w:p w14:paraId="666DCCCC"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420" w:type="pct"/>
          </w:tcPr>
          <w:p w14:paraId="1D56A7CC"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338" w:type="pct"/>
          </w:tcPr>
          <w:p w14:paraId="206FEFFD"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288" w:type="pct"/>
          </w:tcPr>
          <w:p w14:paraId="01567D34"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287" w:type="pct"/>
          </w:tcPr>
          <w:p w14:paraId="6E0DE185"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331" w:type="pct"/>
          </w:tcPr>
          <w:p w14:paraId="25919CE9"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460" w:type="pct"/>
          </w:tcPr>
          <w:p w14:paraId="5E3D63BF"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465" w:type="pct"/>
          </w:tcPr>
          <w:p w14:paraId="74286CB4"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416" w:type="pct"/>
          </w:tcPr>
          <w:p w14:paraId="4DDF18D2"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DD36FC" w:rsidRPr="008454EE" w14:paraId="4AF6338A" w14:textId="77777777" w:rsidTr="00E10EDA">
        <w:tc>
          <w:tcPr>
            <w:tcW w:w="282" w:type="pct"/>
          </w:tcPr>
          <w:p w14:paraId="4F72E313" w14:textId="77777777"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057E239A"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Primirea documentelor aferente proiectului inclus în eșantionul de control și a celor elaborate de structurile de la nivel județean/ regional</w:t>
            </w:r>
          </w:p>
        </w:tc>
        <w:tc>
          <w:tcPr>
            <w:tcW w:w="420" w:type="pct"/>
          </w:tcPr>
          <w:p w14:paraId="5328914D" w14:textId="77777777" w:rsidR="00764C2C" w:rsidRPr="008454EE" w:rsidRDefault="00764C2C" w:rsidP="00647C2F">
            <w:pPr>
              <w:rPr>
                <w:rFonts w:asciiTheme="minorHAnsi" w:hAnsiTheme="minorHAnsi" w:cs="Calibri"/>
                <w:sz w:val="22"/>
                <w:szCs w:val="22"/>
              </w:rPr>
            </w:pPr>
          </w:p>
        </w:tc>
        <w:tc>
          <w:tcPr>
            <w:tcW w:w="338" w:type="pct"/>
          </w:tcPr>
          <w:p w14:paraId="565B2651" w14:textId="77777777" w:rsidR="00764C2C" w:rsidRPr="008454EE" w:rsidRDefault="00764C2C" w:rsidP="00647C2F">
            <w:pPr>
              <w:keepNext/>
              <w:jc w:val="both"/>
              <w:outlineLvl w:val="2"/>
              <w:rPr>
                <w:rFonts w:asciiTheme="minorHAnsi" w:hAnsiTheme="minorHAnsi" w:cs="Calibri"/>
                <w:sz w:val="22"/>
                <w:szCs w:val="22"/>
              </w:rPr>
            </w:pPr>
          </w:p>
        </w:tc>
        <w:tc>
          <w:tcPr>
            <w:tcW w:w="288" w:type="pct"/>
          </w:tcPr>
          <w:p w14:paraId="01D9C81F" w14:textId="77777777" w:rsidR="00764C2C" w:rsidRPr="008454EE" w:rsidRDefault="00764C2C" w:rsidP="00647C2F">
            <w:pPr>
              <w:keepNext/>
              <w:jc w:val="both"/>
              <w:outlineLvl w:val="2"/>
              <w:rPr>
                <w:rFonts w:asciiTheme="minorHAnsi" w:hAnsiTheme="minorHAnsi" w:cs="Calibri"/>
                <w:sz w:val="22"/>
                <w:szCs w:val="22"/>
              </w:rPr>
            </w:pPr>
          </w:p>
        </w:tc>
        <w:tc>
          <w:tcPr>
            <w:tcW w:w="287" w:type="pct"/>
          </w:tcPr>
          <w:p w14:paraId="1ADF06CF" w14:textId="77777777" w:rsidR="00764C2C" w:rsidRPr="008454EE" w:rsidRDefault="00764C2C" w:rsidP="00647C2F">
            <w:pPr>
              <w:keepNext/>
              <w:jc w:val="both"/>
              <w:outlineLvl w:val="2"/>
              <w:rPr>
                <w:rFonts w:asciiTheme="minorHAnsi" w:hAnsiTheme="minorHAnsi" w:cs="Calibri"/>
                <w:sz w:val="22"/>
                <w:szCs w:val="22"/>
              </w:rPr>
            </w:pPr>
          </w:p>
        </w:tc>
        <w:tc>
          <w:tcPr>
            <w:tcW w:w="331" w:type="pct"/>
          </w:tcPr>
          <w:p w14:paraId="7914F9DB" w14:textId="77777777" w:rsidR="00764C2C" w:rsidRPr="008454EE" w:rsidRDefault="00764C2C" w:rsidP="00647C2F">
            <w:pPr>
              <w:keepNext/>
              <w:jc w:val="both"/>
              <w:outlineLvl w:val="2"/>
              <w:rPr>
                <w:rFonts w:asciiTheme="minorHAnsi" w:hAnsiTheme="minorHAnsi" w:cs="Calibri"/>
                <w:sz w:val="22"/>
                <w:szCs w:val="22"/>
              </w:rPr>
            </w:pPr>
          </w:p>
        </w:tc>
        <w:tc>
          <w:tcPr>
            <w:tcW w:w="460" w:type="pct"/>
          </w:tcPr>
          <w:p w14:paraId="34C2426B" w14:textId="77777777" w:rsidR="00764C2C" w:rsidRPr="008454EE" w:rsidRDefault="00764C2C" w:rsidP="00647C2F">
            <w:pPr>
              <w:keepNext/>
              <w:jc w:val="both"/>
              <w:outlineLvl w:val="2"/>
              <w:rPr>
                <w:rFonts w:asciiTheme="minorHAnsi" w:hAnsiTheme="minorHAnsi" w:cs="Calibri"/>
                <w:sz w:val="22"/>
                <w:szCs w:val="22"/>
              </w:rPr>
            </w:pPr>
          </w:p>
        </w:tc>
        <w:tc>
          <w:tcPr>
            <w:tcW w:w="465" w:type="pct"/>
            <w:shd w:val="clear" w:color="auto" w:fill="auto"/>
            <w:vAlign w:val="center"/>
          </w:tcPr>
          <w:p w14:paraId="1B7AC017" w14:textId="77777777" w:rsidR="00764C2C" w:rsidRPr="008454EE" w:rsidRDefault="00764C2C" w:rsidP="00647C2F">
            <w:pPr>
              <w:keepNext/>
              <w:jc w:val="center"/>
              <w:outlineLvl w:val="2"/>
              <w:rPr>
                <w:rFonts w:asciiTheme="minorHAnsi" w:hAnsiTheme="minorHAnsi" w:cs="Calibri"/>
                <w:sz w:val="22"/>
                <w:szCs w:val="22"/>
              </w:rPr>
            </w:pPr>
          </w:p>
        </w:tc>
        <w:tc>
          <w:tcPr>
            <w:tcW w:w="416" w:type="pct"/>
          </w:tcPr>
          <w:p w14:paraId="4F27F531" w14:textId="77777777" w:rsidR="00764C2C" w:rsidRPr="008454EE" w:rsidRDefault="00764C2C" w:rsidP="00647C2F">
            <w:pPr>
              <w:keepNext/>
              <w:jc w:val="both"/>
              <w:outlineLvl w:val="2"/>
              <w:rPr>
                <w:rFonts w:asciiTheme="minorHAnsi" w:hAnsiTheme="minorHAnsi" w:cs="Calibri"/>
                <w:sz w:val="22"/>
                <w:szCs w:val="22"/>
              </w:rPr>
            </w:pPr>
          </w:p>
        </w:tc>
      </w:tr>
      <w:tr w:rsidR="00DD36FC" w:rsidRPr="008454EE" w14:paraId="2012E0DD" w14:textId="77777777" w:rsidTr="00E10EDA">
        <w:tc>
          <w:tcPr>
            <w:tcW w:w="282" w:type="pct"/>
          </w:tcPr>
          <w:p w14:paraId="62240DB2" w14:textId="77777777"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1C2E5A54"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Controlul la fața locului </w:t>
            </w:r>
          </w:p>
        </w:tc>
        <w:tc>
          <w:tcPr>
            <w:tcW w:w="420" w:type="pct"/>
          </w:tcPr>
          <w:p w14:paraId="394C1B3D" w14:textId="77777777" w:rsidR="00764C2C" w:rsidRPr="008454EE" w:rsidRDefault="00764C2C" w:rsidP="00647C2F">
            <w:pPr>
              <w:rPr>
                <w:rFonts w:asciiTheme="minorHAnsi" w:hAnsiTheme="minorHAnsi" w:cs="Calibri"/>
                <w:sz w:val="22"/>
                <w:szCs w:val="22"/>
              </w:rPr>
            </w:pPr>
          </w:p>
        </w:tc>
        <w:tc>
          <w:tcPr>
            <w:tcW w:w="338" w:type="pct"/>
          </w:tcPr>
          <w:p w14:paraId="37BDBB04" w14:textId="77777777" w:rsidR="00764C2C" w:rsidRPr="008454EE" w:rsidRDefault="00764C2C" w:rsidP="00647C2F">
            <w:pPr>
              <w:keepNext/>
              <w:jc w:val="both"/>
              <w:outlineLvl w:val="2"/>
              <w:rPr>
                <w:rFonts w:asciiTheme="minorHAnsi" w:hAnsiTheme="minorHAnsi" w:cs="Calibri"/>
                <w:sz w:val="22"/>
                <w:szCs w:val="22"/>
              </w:rPr>
            </w:pPr>
          </w:p>
        </w:tc>
        <w:tc>
          <w:tcPr>
            <w:tcW w:w="288" w:type="pct"/>
          </w:tcPr>
          <w:p w14:paraId="04BC69B7" w14:textId="77777777" w:rsidR="00764C2C" w:rsidRPr="008454EE" w:rsidRDefault="00764C2C" w:rsidP="00647C2F">
            <w:pPr>
              <w:keepNext/>
              <w:jc w:val="both"/>
              <w:outlineLvl w:val="2"/>
              <w:rPr>
                <w:rFonts w:asciiTheme="minorHAnsi" w:hAnsiTheme="minorHAnsi" w:cs="Calibri"/>
                <w:sz w:val="22"/>
                <w:szCs w:val="22"/>
              </w:rPr>
            </w:pPr>
          </w:p>
        </w:tc>
        <w:tc>
          <w:tcPr>
            <w:tcW w:w="287" w:type="pct"/>
          </w:tcPr>
          <w:p w14:paraId="4B303C1D" w14:textId="77777777" w:rsidR="00764C2C" w:rsidRPr="008454EE" w:rsidRDefault="00764C2C" w:rsidP="00647C2F">
            <w:pPr>
              <w:keepNext/>
              <w:jc w:val="both"/>
              <w:outlineLvl w:val="2"/>
              <w:rPr>
                <w:rFonts w:asciiTheme="minorHAnsi" w:hAnsiTheme="minorHAnsi" w:cs="Calibri"/>
                <w:sz w:val="22"/>
                <w:szCs w:val="22"/>
              </w:rPr>
            </w:pPr>
          </w:p>
        </w:tc>
        <w:tc>
          <w:tcPr>
            <w:tcW w:w="331" w:type="pct"/>
          </w:tcPr>
          <w:p w14:paraId="147F0BF0" w14:textId="77777777" w:rsidR="00764C2C" w:rsidRPr="008454EE" w:rsidRDefault="00764C2C" w:rsidP="00647C2F">
            <w:pPr>
              <w:keepNext/>
              <w:jc w:val="both"/>
              <w:outlineLvl w:val="2"/>
              <w:rPr>
                <w:rFonts w:asciiTheme="minorHAnsi" w:hAnsiTheme="minorHAnsi" w:cs="Calibri"/>
                <w:sz w:val="22"/>
                <w:szCs w:val="22"/>
              </w:rPr>
            </w:pPr>
          </w:p>
        </w:tc>
        <w:tc>
          <w:tcPr>
            <w:tcW w:w="460" w:type="pct"/>
          </w:tcPr>
          <w:p w14:paraId="68F9C323" w14:textId="77777777" w:rsidR="00764C2C" w:rsidRPr="008454EE" w:rsidRDefault="00764C2C" w:rsidP="00647C2F">
            <w:pPr>
              <w:keepNext/>
              <w:jc w:val="both"/>
              <w:outlineLvl w:val="2"/>
              <w:rPr>
                <w:rFonts w:asciiTheme="minorHAnsi" w:hAnsiTheme="minorHAnsi" w:cs="Calibri"/>
                <w:sz w:val="22"/>
                <w:szCs w:val="22"/>
              </w:rPr>
            </w:pPr>
          </w:p>
        </w:tc>
        <w:tc>
          <w:tcPr>
            <w:tcW w:w="465" w:type="pct"/>
            <w:shd w:val="clear" w:color="auto" w:fill="auto"/>
            <w:vAlign w:val="center"/>
          </w:tcPr>
          <w:p w14:paraId="50C00475"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633396" w:rsidRPr="008454EE">
              <w:rPr>
                <w:rFonts w:asciiTheme="minorHAnsi" w:hAnsiTheme="minorHAnsi" w:cs="Calibri"/>
                <w:sz w:val="22"/>
                <w:szCs w:val="22"/>
              </w:rPr>
              <w:t>2.3</w:t>
            </w:r>
            <w:r w:rsidRPr="008454EE">
              <w:rPr>
                <w:rFonts w:asciiTheme="minorHAnsi" w:hAnsiTheme="minorHAnsi" w:cs="Calibri"/>
                <w:sz w:val="22"/>
                <w:szCs w:val="22"/>
              </w:rPr>
              <w:t>.1</w:t>
            </w:r>
          </w:p>
        </w:tc>
        <w:tc>
          <w:tcPr>
            <w:tcW w:w="416" w:type="pct"/>
          </w:tcPr>
          <w:p w14:paraId="7177E82C" w14:textId="77777777" w:rsidR="00764C2C" w:rsidRPr="008454EE" w:rsidRDefault="00764C2C" w:rsidP="00647C2F">
            <w:pPr>
              <w:keepNext/>
              <w:jc w:val="both"/>
              <w:outlineLvl w:val="2"/>
              <w:rPr>
                <w:rFonts w:asciiTheme="minorHAnsi" w:hAnsiTheme="minorHAnsi" w:cs="Calibri"/>
                <w:sz w:val="22"/>
                <w:szCs w:val="22"/>
              </w:rPr>
            </w:pPr>
          </w:p>
        </w:tc>
      </w:tr>
      <w:tr w:rsidR="00DD36FC" w:rsidRPr="008454EE" w14:paraId="372CEA11" w14:textId="77777777" w:rsidTr="00E10EDA">
        <w:tc>
          <w:tcPr>
            <w:tcW w:w="282" w:type="pct"/>
          </w:tcPr>
          <w:p w14:paraId="0F4941F3" w14:textId="77777777"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0873BB95"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Fisei </w:t>
            </w:r>
            <w:r w:rsidRPr="008454EE">
              <w:rPr>
                <w:rFonts w:asciiTheme="minorHAnsi" w:hAnsiTheme="minorHAnsi" w:cs="Calibri"/>
                <w:noProof w:val="0"/>
                <w:sz w:val="22"/>
                <w:szCs w:val="22"/>
              </w:rPr>
              <w:t xml:space="preserve"> </w:t>
            </w:r>
            <w:r w:rsidRPr="008454EE">
              <w:rPr>
                <w:rFonts w:asciiTheme="minorHAnsi" w:hAnsiTheme="minorHAnsi" w:cs="Calibri"/>
                <w:sz w:val="22"/>
                <w:szCs w:val="22"/>
              </w:rPr>
              <w:t xml:space="preserve">de verificare </w:t>
            </w:r>
            <w:r w:rsidRPr="008454EE">
              <w:rPr>
                <w:rFonts w:asciiTheme="minorHAnsi" w:hAnsiTheme="minorHAnsi" w:cs="Calibri"/>
                <w:sz w:val="22"/>
                <w:szCs w:val="22"/>
                <w:lang w:val="it-IT"/>
              </w:rPr>
              <w:t xml:space="preserve">privind mentinerea criteriilor de eligibilitate si selectie si a </w:t>
            </w:r>
            <w:r w:rsidRPr="008454EE">
              <w:rPr>
                <w:rFonts w:asciiTheme="minorHAnsi" w:hAnsiTheme="minorHAnsi" w:cs="Calibri"/>
                <w:noProof w:val="0"/>
                <w:sz w:val="22"/>
                <w:szCs w:val="22"/>
                <w:lang w:val="it-IT"/>
              </w:rPr>
              <w:t xml:space="preserve"> </w:t>
            </w:r>
            <w:r w:rsidRPr="008454EE">
              <w:rPr>
                <w:rFonts w:asciiTheme="minorHAnsi" w:hAnsiTheme="minorHAnsi" w:cs="Calibri"/>
                <w:sz w:val="22"/>
                <w:szCs w:val="22"/>
                <w:lang w:val="it-IT"/>
              </w:rPr>
              <w:t>Fisei de verificare privind crearea conditiilor artificiale pentru obtinerea finantarii</w:t>
            </w:r>
          </w:p>
        </w:tc>
        <w:tc>
          <w:tcPr>
            <w:tcW w:w="420" w:type="pct"/>
          </w:tcPr>
          <w:p w14:paraId="5AEFEE5C" w14:textId="77777777" w:rsidR="00764C2C" w:rsidRPr="008454EE" w:rsidRDefault="00764C2C" w:rsidP="00647C2F">
            <w:pPr>
              <w:rPr>
                <w:rFonts w:asciiTheme="minorHAnsi" w:hAnsiTheme="minorHAnsi" w:cs="Calibri"/>
                <w:sz w:val="22"/>
                <w:szCs w:val="22"/>
              </w:rPr>
            </w:pPr>
          </w:p>
        </w:tc>
        <w:tc>
          <w:tcPr>
            <w:tcW w:w="338" w:type="pct"/>
          </w:tcPr>
          <w:p w14:paraId="41983835" w14:textId="77777777" w:rsidR="00764C2C" w:rsidRPr="008454EE" w:rsidRDefault="00764C2C" w:rsidP="00647C2F">
            <w:pPr>
              <w:keepNext/>
              <w:jc w:val="both"/>
              <w:outlineLvl w:val="2"/>
              <w:rPr>
                <w:rFonts w:asciiTheme="minorHAnsi" w:hAnsiTheme="minorHAnsi" w:cs="Calibri"/>
                <w:sz w:val="22"/>
                <w:szCs w:val="22"/>
              </w:rPr>
            </w:pPr>
          </w:p>
        </w:tc>
        <w:tc>
          <w:tcPr>
            <w:tcW w:w="288" w:type="pct"/>
          </w:tcPr>
          <w:p w14:paraId="07B11B9B" w14:textId="77777777" w:rsidR="00764C2C" w:rsidRPr="008454EE" w:rsidRDefault="00764C2C" w:rsidP="00647C2F">
            <w:pPr>
              <w:keepNext/>
              <w:jc w:val="both"/>
              <w:outlineLvl w:val="2"/>
              <w:rPr>
                <w:rFonts w:asciiTheme="minorHAnsi" w:hAnsiTheme="minorHAnsi" w:cs="Calibri"/>
                <w:sz w:val="22"/>
                <w:szCs w:val="22"/>
              </w:rPr>
            </w:pPr>
          </w:p>
        </w:tc>
        <w:tc>
          <w:tcPr>
            <w:tcW w:w="287" w:type="pct"/>
          </w:tcPr>
          <w:p w14:paraId="307CAE53" w14:textId="77777777" w:rsidR="00764C2C" w:rsidRPr="008454EE" w:rsidRDefault="00764C2C" w:rsidP="00647C2F">
            <w:pPr>
              <w:keepNext/>
              <w:jc w:val="both"/>
              <w:outlineLvl w:val="2"/>
              <w:rPr>
                <w:rFonts w:asciiTheme="minorHAnsi" w:hAnsiTheme="minorHAnsi" w:cs="Calibri"/>
                <w:sz w:val="22"/>
                <w:szCs w:val="22"/>
              </w:rPr>
            </w:pPr>
          </w:p>
        </w:tc>
        <w:tc>
          <w:tcPr>
            <w:tcW w:w="331" w:type="pct"/>
          </w:tcPr>
          <w:p w14:paraId="3A3875A7" w14:textId="77777777" w:rsidR="00764C2C" w:rsidRPr="008454EE" w:rsidRDefault="00764C2C" w:rsidP="00647C2F">
            <w:pPr>
              <w:keepNext/>
              <w:jc w:val="both"/>
              <w:outlineLvl w:val="2"/>
              <w:rPr>
                <w:rFonts w:asciiTheme="minorHAnsi" w:hAnsiTheme="minorHAnsi" w:cs="Calibri"/>
                <w:sz w:val="22"/>
                <w:szCs w:val="22"/>
              </w:rPr>
            </w:pPr>
          </w:p>
        </w:tc>
        <w:tc>
          <w:tcPr>
            <w:tcW w:w="460" w:type="pct"/>
          </w:tcPr>
          <w:p w14:paraId="230656CB" w14:textId="77777777" w:rsidR="00764C2C" w:rsidRPr="008454EE" w:rsidRDefault="00764C2C" w:rsidP="00647C2F">
            <w:pPr>
              <w:keepNext/>
              <w:jc w:val="both"/>
              <w:outlineLvl w:val="2"/>
              <w:rPr>
                <w:rFonts w:asciiTheme="minorHAnsi" w:hAnsiTheme="minorHAnsi" w:cs="Calibri"/>
                <w:sz w:val="22"/>
                <w:szCs w:val="22"/>
              </w:rPr>
            </w:pPr>
          </w:p>
        </w:tc>
        <w:tc>
          <w:tcPr>
            <w:tcW w:w="465" w:type="pct"/>
            <w:shd w:val="clear" w:color="auto" w:fill="auto"/>
            <w:vAlign w:val="center"/>
          </w:tcPr>
          <w:p w14:paraId="453C7C64"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1.5.1</w:t>
            </w:r>
          </w:p>
          <w:p w14:paraId="3C7CEF94"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1.5.2</w:t>
            </w:r>
          </w:p>
        </w:tc>
        <w:tc>
          <w:tcPr>
            <w:tcW w:w="416" w:type="pct"/>
          </w:tcPr>
          <w:p w14:paraId="1FFFE625" w14:textId="77777777" w:rsidR="00764C2C" w:rsidRPr="008454EE" w:rsidRDefault="00764C2C" w:rsidP="00647C2F">
            <w:pPr>
              <w:keepNext/>
              <w:jc w:val="both"/>
              <w:outlineLvl w:val="2"/>
              <w:rPr>
                <w:rFonts w:asciiTheme="minorHAnsi" w:hAnsiTheme="minorHAnsi" w:cs="Calibri"/>
                <w:sz w:val="22"/>
                <w:szCs w:val="22"/>
              </w:rPr>
            </w:pPr>
          </w:p>
        </w:tc>
      </w:tr>
      <w:tr w:rsidR="00DD36FC" w:rsidRPr="008454EE" w14:paraId="396F02BC" w14:textId="77777777" w:rsidTr="00E10EDA">
        <w:tc>
          <w:tcPr>
            <w:tcW w:w="282" w:type="pct"/>
          </w:tcPr>
          <w:p w14:paraId="511C52BC" w14:textId="77777777" w:rsidR="00764C2C" w:rsidRPr="008454EE" w:rsidRDefault="00764C2C"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469ED7DA"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Raportului de control la fața locului </w:t>
            </w:r>
          </w:p>
        </w:tc>
        <w:tc>
          <w:tcPr>
            <w:tcW w:w="420" w:type="pct"/>
          </w:tcPr>
          <w:p w14:paraId="56CBB311" w14:textId="77777777" w:rsidR="00764C2C" w:rsidRPr="008454EE" w:rsidRDefault="00764C2C" w:rsidP="00647C2F">
            <w:pPr>
              <w:rPr>
                <w:rFonts w:asciiTheme="minorHAnsi" w:hAnsiTheme="minorHAnsi" w:cs="Calibri"/>
                <w:sz w:val="22"/>
                <w:szCs w:val="22"/>
              </w:rPr>
            </w:pPr>
          </w:p>
        </w:tc>
        <w:tc>
          <w:tcPr>
            <w:tcW w:w="338" w:type="pct"/>
          </w:tcPr>
          <w:p w14:paraId="5FA16A17" w14:textId="77777777" w:rsidR="00764C2C" w:rsidRPr="008454EE" w:rsidRDefault="00764C2C" w:rsidP="00647C2F">
            <w:pPr>
              <w:keepNext/>
              <w:jc w:val="both"/>
              <w:outlineLvl w:val="2"/>
              <w:rPr>
                <w:rFonts w:asciiTheme="minorHAnsi" w:hAnsiTheme="minorHAnsi" w:cs="Calibri"/>
                <w:sz w:val="22"/>
                <w:szCs w:val="22"/>
              </w:rPr>
            </w:pPr>
          </w:p>
        </w:tc>
        <w:tc>
          <w:tcPr>
            <w:tcW w:w="288" w:type="pct"/>
          </w:tcPr>
          <w:p w14:paraId="4E6FE92B" w14:textId="77777777" w:rsidR="00764C2C" w:rsidRPr="008454EE" w:rsidRDefault="00764C2C" w:rsidP="00647C2F">
            <w:pPr>
              <w:keepNext/>
              <w:jc w:val="both"/>
              <w:outlineLvl w:val="2"/>
              <w:rPr>
                <w:rFonts w:asciiTheme="minorHAnsi" w:hAnsiTheme="minorHAnsi" w:cs="Calibri"/>
                <w:sz w:val="22"/>
                <w:szCs w:val="22"/>
              </w:rPr>
            </w:pPr>
          </w:p>
        </w:tc>
        <w:tc>
          <w:tcPr>
            <w:tcW w:w="287" w:type="pct"/>
          </w:tcPr>
          <w:p w14:paraId="3650F748" w14:textId="77777777" w:rsidR="00764C2C" w:rsidRPr="008454EE" w:rsidRDefault="00764C2C" w:rsidP="00647C2F">
            <w:pPr>
              <w:keepNext/>
              <w:jc w:val="both"/>
              <w:outlineLvl w:val="2"/>
              <w:rPr>
                <w:rFonts w:asciiTheme="minorHAnsi" w:hAnsiTheme="minorHAnsi" w:cs="Calibri"/>
                <w:sz w:val="22"/>
                <w:szCs w:val="22"/>
              </w:rPr>
            </w:pPr>
          </w:p>
        </w:tc>
        <w:tc>
          <w:tcPr>
            <w:tcW w:w="331" w:type="pct"/>
          </w:tcPr>
          <w:p w14:paraId="5B2B44C5" w14:textId="77777777" w:rsidR="00764C2C" w:rsidRPr="008454EE" w:rsidRDefault="00764C2C" w:rsidP="00647C2F">
            <w:pPr>
              <w:keepNext/>
              <w:jc w:val="both"/>
              <w:outlineLvl w:val="2"/>
              <w:rPr>
                <w:rFonts w:asciiTheme="minorHAnsi" w:hAnsiTheme="minorHAnsi" w:cs="Calibri"/>
                <w:sz w:val="22"/>
                <w:szCs w:val="22"/>
              </w:rPr>
            </w:pPr>
          </w:p>
        </w:tc>
        <w:tc>
          <w:tcPr>
            <w:tcW w:w="460" w:type="pct"/>
          </w:tcPr>
          <w:p w14:paraId="25FA1B93" w14:textId="77777777" w:rsidR="00764C2C" w:rsidRPr="008454EE" w:rsidRDefault="00764C2C" w:rsidP="00647C2F">
            <w:pPr>
              <w:keepNext/>
              <w:jc w:val="both"/>
              <w:outlineLvl w:val="2"/>
              <w:rPr>
                <w:rFonts w:asciiTheme="minorHAnsi" w:hAnsiTheme="minorHAnsi" w:cs="Calibri"/>
                <w:sz w:val="22"/>
                <w:szCs w:val="22"/>
              </w:rPr>
            </w:pPr>
          </w:p>
        </w:tc>
        <w:tc>
          <w:tcPr>
            <w:tcW w:w="465" w:type="pct"/>
            <w:shd w:val="clear" w:color="auto" w:fill="auto"/>
            <w:vAlign w:val="center"/>
          </w:tcPr>
          <w:p w14:paraId="0700A05C" w14:textId="77777777" w:rsidR="00764C2C" w:rsidRPr="008454EE" w:rsidRDefault="00764C2C"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633396" w:rsidRPr="008454EE">
              <w:rPr>
                <w:rFonts w:asciiTheme="minorHAnsi" w:hAnsiTheme="minorHAnsi" w:cs="Calibri"/>
                <w:sz w:val="22"/>
                <w:szCs w:val="22"/>
              </w:rPr>
              <w:t>2.3</w:t>
            </w:r>
            <w:r w:rsidRPr="008454EE">
              <w:rPr>
                <w:rFonts w:asciiTheme="minorHAnsi" w:hAnsiTheme="minorHAnsi" w:cs="Calibri"/>
                <w:sz w:val="22"/>
                <w:szCs w:val="22"/>
              </w:rPr>
              <w:t>.2</w:t>
            </w:r>
          </w:p>
        </w:tc>
        <w:tc>
          <w:tcPr>
            <w:tcW w:w="416" w:type="pct"/>
          </w:tcPr>
          <w:p w14:paraId="3E14A79D" w14:textId="77777777" w:rsidR="00764C2C" w:rsidRPr="008454EE" w:rsidRDefault="00764C2C" w:rsidP="00647C2F">
            <w:pPr>
              <w:keepNext/>
              <w:jc w:val="both"/>
              <w:outlineLvl w:val="2"/>
              <w:rPr>
                <w:rFonts w:asciiTheme="minorHAnsi" w:hAnsiTheme="minorHAnsi" w:cs="Calibri"/>
                <w:sz w:val="22"/>
                <w:szCs w:val="22"/>
              </w:rPr>
            </w:pPr>
          </w:p>
        </w:tc>
      </w:tr>
      <w:tr w:rsidR="00DD36FC" w:rsidRPr="008454EE" w14:paraId="37616A67" w14:textId="77777777" w:rsidTr="00E10EDA">
        <w:tc>
          <w:tcPr>
            <w:tcW w:w="282" w:type="pct"/>
          </w:tcPr>
          <w:p w14:paraId="72C8B1D2" w14:textId="77777777" w:rsidR="00165E4B" w:rsidRPr="008454EE" w:rsidRDefault="00165E4B"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185AC917" w14:textId="77777777"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Primirea de către beneficiar a unei copii a Raportului</w:t>
            </w:r>
          </w:p>
        </w:tc>
        <w:tc>
          <w:tcPr>
            <w:tcW w:w="420" w:type="pct"/>
          </w:tcPr>
          <w:p w14:paraId="6DE13E4F" w14:textId="77777777" w:rsidR="00165E4B" w:rsidRPr="008454EE" w:rsidRDefault="00165E4B" w:rsidP="00647C2F">
            <w:pPr>
              <w:rPr>
                <w:rFonts w:asciiTheme="minorHAnsi" w:hAnsiTheme="minorHAnsi" w:cs="Calibri"/>
                <w:sz w:val="22"/>
                <w:szCs w:val="22"/>
              </w:rPr>
            </w:pPr>
          </w:p>
        </w:tc>
        <w:tc>
          <w:tcPr>
            <w:tcW w:w="338" w:type="pct"/>
          </w:tcPr>
          <w:p w14:paraId="75205D6C" w14:textId="77777777" w:rsidR="00165E4B" w:rsidRPr="008454EE" w:rsidRDefault="00165E4B" w:rsidP="00647C2F">
            <w:pPr>
              <w:keepNext/>
              <w:jc w:val="both"/>
              <w:outlineLvl w:val="2"/>
              <w:rPr>
                <w:rFonts w:asciiTheme="minorHAnsi" w:hAnsiTheme="minorHAnsi" w:cs="Calibri"/>
                <w:sz w:val="22"/>
                <w:szCs w:val="22"/>
              </w:rPr>
            </w:pPr>
          </w:p>
        </w:tc>
        <w:tc>
          <w:tcPr>
            <w:tcW w:w="288" w:type="pct"/>
          </w:tcPr>
          <w:p w14:paraId="75ACFAD5" w14:textId="77777777" w:rsidR="00165E4B" w:rsidRPr="008454EE" w:rsidRDefault="00165E4B" w:rsidP="00647C2F">
            <w:pPr>
              <w:keepNext/>
              <w:jc w:val="both"/>
              <w:outlineLvl w:val="2"/>
              <w:rPr>
                <w:rFonts w:asciiTheme="minorHAnsi" w:hAnsiTheme="minorHAnsi" w:cs="Calibri"/>
                <w:sz w:val="22"/>
                <w:szCs w:val="22"/>
              </w:rPr>
            </w:pPr>
          </w:p>
        </w:tc>
        <w:tc>
          <w:tcPr>
            <w:tcW w:w="287" w:type="pct"/>
          </w:tcPr>
          <w:p w14:paraId="081FAE4D" w14:textId="77777777" w:rsidR="00165E4B" w:rsidRPr="008454EE" w:rsidRDefault="00165E4B" w:rsidP="00647C2F">
            <w:pPr>
              <w:keepNext/>
              <w:jc w:val="both"/>
              <w:outlineLvl w:val="2"/>
              <w:rPr>
                <w:rFonts w:asciiTheme="minorHAnsi" w:hAnsiTheme="minorHAnsi" w:cs="Calibri"/>
                <w:sz w:val="22"/>
                <w:szCs w:val="22"/>
              </w:rPr>
            </w:pPr>
          </w:p>
        </w:tc>
        <w:tc>
          <w:tcPr>
            <w:tcW w:w="331" w:type="pct"/>
          </w:tcPr>
          <w:p w14:paraId="426E6942" w14:textId="77777777" w:rsidR="00165E4B" w:rsidRPr="008454EE" w:rsidRDefault="00165E4B" w:rsidP="00647C2F">
            <w:pPr>
              <w:keepNext/>
              <w:jc w:val="both"/>
              <w:outlineLvl w:val="2"/>
              <w:rPr>
                <w:rFonts w:asciiTheme="minorHAnsi" w:hAnsiTheme="minorHAnsi" w:cs="Calibri"/>
                <w:sz w:val="22"/>
                <w:szCs w:val="22"/>
              </w:rPr>
            </w:pPr>
          </w:p>
        </w:tc>
        <w:tc>
          <w:tcPr>
            <w:tcW w:w="460" w:type="pct"/>
          </w:tcPr>
          <w:p w14:paraId="20C8E60A" w14:textId="77777777" w:rsidR="00165E4B" w:rsidRPr="008454EE" w:rsidRDefault="00165E4B" w:rsidP="00647C2F">
            <w:pPr>
              <w:keepNext/>
              <w:jc w:val="both"/>
              <w:outlineLvl w:val="2"/>
              <w:rPr>
                <w:rFonts w:asciiTheme="minorHAnsi" w:hAnsiTheme="minorHAnsi" w:cs="Calibri"/>
                <w:sz w:val="22"/>
                <w:szCs w:val="22"/>
              </w:rPr>
            </w:pPr>
          </w:p>
        </w:tc>
        <w:tc>
          <w:tcPr>
            <w:tcW w:w="465" w:type="pct"/>
            <w:shd w:val="clear" w:color="auto" w:fill="auto"/>
            <w:vAlign w:val="center"/>
          </w:tcPr>
          <w:p w14:paraId="562DD809" w14:textId="77777777"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p>
        </w:tc>
        <w:tc>
          <w:tcPr>
            <w:tcW w:w="416" w:type="pct"/>
          </w:tcPr>
          <w:p w14:paraId="37C5B945" w14:textId="77777777" w:rsidR="00165E4B" w:rsidRPr="008454EE" w:rsidRDefault="00165E4B" w:rsidP="00647C2F">
            <w:pPr>
              <w:keepNext/>
              <w:jc w:val="both"/>
              <w:outlineLvl w:val="2"/>
              <w:rPr>
                <w:rFonts w:asciiTheme="minorHAnsi" w:hAnsiTheme="minorHAnsi" w:cs="Calibri"/>
                <w:sz w:val="22"/>
                <w:szCs w:val="22"/>
              </w:rPr>
            </w:pPr>
          </w:p>
        </w:tc>
      </w:tr>
      <w:tr w:rsidR="00FC2C5E" w:rsidRPr="008454EE" w14:paraId="33FE54FE" w14:textId="77777777" w:rsidTr="00E10EDA">
        <w:tc>
          <w:tcPr>
            <w:tcW w:w="282" w:type="pct"/>
          </w:tcPr>
          <w:p w14:paraId="2F3BBF32" w14:textId="77777777" w:rsidR="00FC2C5E" w:rsidRPr="008454EE" w:rsidRDefault="00FC2C5E"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2222A979" w14:textId="77777777" w:rsidR="00FC2C5E" w:rsidRPr="008454EE" w:rsidRDefault="00FC2C5E" w:rsidP="00647C2F">
            <w:pPr>
              <w:jc w:val="both"/>
              <w:rPr>
                <w:rFonts w:asciiTheme="minorHAnsi" w:hAnsiTheme="minorHAnsi" w:cs="Calibri"/>
                <w:sz w:val="22"/>
                <w:szCs w:val="22"/>
              </w:rPr>
            </w:pPr>
            <w:r w:rsidRPr="008454EE">
              <w:rPr>
                <w:rFonts w:asciiTheme="minorHAnsi" w:hAnsiTheme="minorHAnsi" w:cs="Calibri"/>
                <w:sz w:val="22"/>
                <w:szCs w:val="22"/>
              </w:rPr>
              <w:t>Verificarea  din punct de vedere financiar</w:t>
            </w:r>
          </w:p>
        </w:tc>
        <w:tc>
          <w:tcPr>
            <w:tcW w:w="420" w:type="pct"/>
          </w:tcPr>
          <w:p w14:paraId="26CC454D" w14:textId="77777777" w:rsidR="00FC2C5E" w:rsidRPr="008454EE" w:rsidRDefault="00FC2C5E" w:rsidP="00647C2F">
            <w:pPr>
              <w:rPr>
                <w:rFonts w:asciiTheme="minorHAnsi" w:hAnsiTheme="minorHAnsi" w:cs="Calibri"/>
                <w:sz w:val="22"/>
                <w:szCs w:val="22"/>
              </w:rPr>
            </w:pPr>
          </w:p>
        </w:tc>
        <w:tc>
          <w:tcPr>
            <w:tcW w:w="338" w:type="pct"/>
          </w:tcPr>
          <w:p w14:paraId="058B533F" w14:textId="77777777" w:rsidR="00FC2C5E" w:rsidRPr="008454EE" w:rsidRDefault="00FC2C5E" w:rsidP="00647C2F">
            <w:pPr>
              <w:keepNext/>
              <w:jc w:val="both"/>
              <w:outlineLvl w:val="2"/>
              <w:rPr>
                <w:rFonts w:asciiTheme="minorHAnsi" w:hAnsiTheme="minorHAnsi" w:cs="Calibri"/>
                <w:sz w:val="22"/>
                <w:szCs w:val="22"/>
              </w:rPr>
            </w:pPr>
          </w:p>
        </w:tc>
        <w:tc>
          <w:tcPr>
            <w:tcW w:w="288" w:type="pct"/>
          </w:tcPr>
          <w:p w14:paraId="4D055B2C" w14:textId="77777777" w:rsidR="00FC2C5E" w:rsidRPr="008454EE" w:rsidRDefault="00FC2C5E" w:rsidP="00647C2F">
            <w:pPr>
              <w:keepNext/>
              <w:jc w:val="both"/>
              <w:outlineLvl w:val="2"/>
              <w:rPr>
                <w:rFonts w:asciiTheme="minorHAnsi" w:hAnsiTheme="minorHAnsi" w:cs="Calibri"/>
                <w:sz w:val="22"/>
                <w:szCs w:val="22"/>
              </w:rPr>
            </w:pPr>
          </w:p>
        </w:tc>
        <w:tc>
          <w:tcPr>
            <w:tcW w:w="287" w:type="pct"/>
          </w:tcPr>
          <w:p w14:paraId="6187852B" w14:textId="77777777" w:rsidR="00FC2C5E" w:rsidRPr="008454EE" w:rsidRDefault="00FC2C5E" w:rsidP="00647C2F">
            <w:pPr>
              <w:keepNext/>
              <w:jc w:val="both"/>
              <w:outlineLvl w:val="2"/>
              <w:rPr>
                <w:rFonts w:asciiTheme="minorHAnsi" w:hAnsiTheme="minorHAnsi" w:cs="Calibri"/>
                <w:sz w:val="22"/>
                <w:szCs w:val="22"/>
              </w:rPr>
            </w:pPr>
          </w:p>
        </w:tc>
        <w:tc>
          <w:tcPr>
            <w:tcW w:w="331" w:type="pct"/>
          </w:tcPr>
          <w:p w14:paraId="270CA8D3" w14:textId="77777777" w:rsidR="00FC2C5E" w:rsidRPr="008454EE" w:rsidRDefault="00FC2C5E" w:rsidP="00647C2F">
            <w:pPr>
              <w:keepNext/>
              <w:jc w:val="both"/>
              <w:outlineLvl w:val="2"/>
              <w:rPr>
                <w:rFonts w:asciiTheme="minorHAnsi" w:hAnsiTheme="minorHAnsi" w:cs="Calibri"/>
                <w:sz w:val="22"/>
                <w:szCs w:val="22"/>
              </w:rPr>
            </w:pPr>
          </w:p>
        </w:tc>
        <w:tc>
          <w:tcPr>
            <w:tcW w:w="460" w:type="pct"/>
          </w:tcPr>
          <w:p w14:paraId="2BB57734" w14:textId="77777777" w:rsidR="00FC2C5E" w:rsidRPr="008454EE" w:rsidRDefault="00FC2C5E" w:rsidP="00647C2F">
            <w:pPr>
              <w:keepNext/>
              <w:jc w:val="both"/>
              <w:outlineLvl w:val="2"/>
              <w:rPr>
                <w:rFonts w:asciiTheme="minorHAnsi" w:hAnsiTheme="minorHAnsi" w:cs="Calibri"/>
                <w:sz w:val="22"/>
                <w:szCs w:val="22"/>
              </w:rPr>
            </w:pPr>
          </w:p>
        </w:tc>
        <w:tc>
          <w:tcPr>
            <w:tcW w:w="465" w:type="pct"/>
            <w:shd w:val="clear" w:color="auto" w:fill="auto"/>
            <w:vAlign w:val="center"/>
          </w:tcPr>
          <w:p w14:paraId="6BAAC37B" w14:textId="77777777" w:rsidR="00FC2C5E" w:rsidRPr="008454EE" w:rsidRDefault="00FC2C5E"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2.3.3 – Secțiunea A</w:t>
            </w:r>
          </w:p>
        </w:tc>
        <w:tc>
          <w:tcPr>
            <w:tcW w:w="416" w:type="pct"/>
          </w:tcPr>
          <w:p w14:paraId="111A2B5D" w14:textId="77777777" w:rsidR="00FC2C5E" w:rsidRPr="008454EE" w:rsidRDefault="00FC2C5E" w:rsidP="00647C2F">
            <w:pPr>
              <w:keepNext/>
              <w:jc w:val="both"/>
              <w:outlineLvl w:val="2"/>
              <w:rPr>
                <w:rFonts w:asciiTheme="minorHAnsi" w:hAnsiTheme="minorHAnsi" w:cs="Calibri"/>
                <w:sz w:val="22"/>
                <w:szCs w:val="22"/>
              </w:rPr>
            </w:pPr>
          </w:p>
        </w:tc>
      </w:tr>
      <w:tr w:rsidR="00DD36FC" w:rsidRPr="008454EE" w14:paraId="6E0BD981" w14:textId="77777777" w:rsidTr="00E10EDA">
        <w:tc>
          <w:tcPr>
            <w:tcW w:w="282" w:type="pct"/>
          </w:tcPr>
          <w:p w14:paraId="3F0F75AE" w14:textId="77777777" w:rsidR="00165E4B" w:rsidRPr="008454EE" w:rsidRDefault="00165E4B"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4F227325" w14:textId="77777777"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 xml:space="preserve">Verificarea </w:t>
            </w:r>
            <w:r w:rsidR="00544FB8" w:rsidRPr="008454EE">
              <w:rPr>
                <w:rFonts w:asciiTheme="minorHAnsi" w:hAnsiTheme="minorHAnsi" w:cs="Calibri"/>
                <w:sz w:val="22"/>
                <w:szCs w:val="22"/>
              </w:rPr>
              <w:t>procedurala</w:t>
            </w:r>
            <w:r w:rsidRPr="008454EE">
              <w:rPr>
                <w:rFonts w:asciiTheme="minorHAnsi" w:hAnsiTheme="minorHAnsi" w:cs="Calibri"/>
                <w:sz w:val="22"/>
                <w:szCs w:val="22"/>
              </w:rPr>
              <w:t xml:space="preserve"> cu privire la respectarea procedurilor de lucru de către structurile de la nivel județean/ regional</w:t>
            </w:r>
          </w:p>
        </w:tc>
        <w:tc>
          <w:tcPr>
            <w:tcW w:w="420" w:type="pct"/>
          </w:tcPr>
          <w:p w14:paraId="77A83199" w14:textId="77777777" w:rsidR="00165E4B" w:rsidRPr="008454EE" w:rsidRDefault="00165E4B" w:rsidP="00647C2F">
            <w:pPr>
              <w:rPr>
                <w:rFonts w:asciiTheme="minorHAnsi" w:hAnsiTheme="minorHAnsi" w:cs="Calibri"/>
                <w:sz w:val="22"/>
                <w:szCs w:val="22"/>
              </w:rPr>
            </w:pPr>
          </w:p>
        </w:tc>
        <w:tc>
          <w:tcPr>
            <w:tcW w:w="338" w:type="pct"/>
          </w:tcPr>
          <w:p w14:paraId="0A83AEA6" w14:textId="77777777" w:rsidR="00165E4B" w:rsidRPr="008454EE" w:rsidRDefault="00165E4B" w:rsidP="00647C2F">
            <w:pPr>
              <w:keepNext/>
              <w:jc w:val="both"/>
              <w:outlineLvl w:val="2"/>
              <w:rPr>
                <w:rFonts w:asciiTheme="minorHAnsi" w:hAnsiTheme="minorHAnsi" w:cs="Calibri"/>
                <w:sz w:val="22"/>
                <w:szCs w:val="22"/>
              </w:rPr>
            </w:pPr>
          </w:p>
        </w:tc>
        <w:tc>
          <w:tcPr>
            <w:tcW w:w="288" w:type="pct"/>
          </w:tcPr>
          <w:p w14:paraId="78CFD7B7" w14:textId="77777777" w:rsidR="00165E4B" w:rsidRPr="008454EE" w:rsidRDefault="00165E4B" w:rsidP="00647C2F">
            <w:pPr>
              <w:keepNext/>
              <w:jc w:val="both"/>
              <w:outlineLvl w:val="2"/>
              <w:rPr>
                <w:rFonts w:asciiTheme="minorHAnsi" w:hAnsiTheme="minorHAnsi" w:cs="Calibri"/>
                <w:sz w:val="22"/>
                <w:szCs w:val="22"/>
              </w:rPr>
            </w:pPr>
          </w:p>
        </w:tc>
        <w:tc>
          <w:tcPr>
            <w:tcW w:w="287" w:type="pct"/>
          </w:tcPr>
          <w:p w14:paraId="58937746" w14:textId="77777777" w:rsidR="00165E4B" w:rsidRPr="008454EE" w:rsidRDefault="00165E4B" w:rsidP="00647C2F">
            <w:pPr>
              <w:keepNext/>
              <w:jc w:val="both"/>
              <w:outlineLvl w:val="2"/>
              <w:rPr>
                <w:rFonts w:asciiTheme="minorHAnsi" w:hAnsiTheme="minorHAnsi" w:cs="Calibri"/>
                <w:sz w:val="22"/>
                <w:szCs w:val="22"/>
              </w:rPr>
            </w:pPr>
          </w:p>
        </w:tc>
        <w:tc>
          <w:tcPr>
            <w:tcW w:w="331" w:type="pct"/>
          </w:tcPr>
          <w:p w14:paraId="2C539292" w14:textId="77777777" w:rsidR="00165E4B" w:rsidRPr="008454EE" w:rsidRDefault="00165E4B" w:rsidP="00647C2F">
            <w:pPr>
              <w:keepNext/>
              <w:jc w:val="both"/>
              <w:outlineLvl w:val="2"/>
              <w:rPr>
                <w:rFonts w:asciiTheme="minorHAnsi" w:hAnsiTheme="minorHAnsi" w:cs="Calibri"/>
                <w:sz w:val="22"/>
                <w:szCs w:val="22"/>
              </w:rPr>
            </w:pPr>
          </w:p>
        </w:tc>
        <w:tc>
          <w:tcPr>
            <w:tcW w:w="460" w:type="pct"/>
          </w:tcPr>
          <w:p w14:paraId="1D2AB239" w14:textId="77777777" w:rsidR="00165E4B" w:rsidRPr="008454EE" w:rsidRDefault="00165E4B" w:rsidP="00647C2F">
            <w:pPr>
              <w:keepNext/>
              <w:jc w:val="both"/>
              <w:outlineLvl w:val="2"/>
              <w:rPr>
                <w:rFonts w:asciiTheme="minorHAnsi" w:hAnsiTheme="minorHAnsi" w:cs="Calibri"/>
                <w:sz w:val="22"/>
                <w:szCs w:val="22"/>
              </w:rPr>
            </w:pPr>
          </w:p>
        </w:tc>
        <w:tc>
          <w:tcPr>
            <w:tcW w:w="465" w:type="pct"/>
            <w:shd w:val="clear" w:color="auto" w:fill="auto"/>
            <w:vAlign w:val="center"/>
          </w:tcPr>
          <w:p w14:paraId="0A03FD9E" w14:textId="77777777"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633396" w:rsidRPr="008454EE">
              <w:rPr>
                <w:rFonts w:asciiTheme="minorHAnsi" w:hAnsiTheme="minorHAnsi" w:cs="Calibri"/>
                <w:sz w:val="22"/>
                <w:szCs w:val="22"/>
              </w:rPr>
              <w:t>2.3</w:t>
            </w:r>
            <w:r w:rsidRPr="008454EE">
              <w:rPr>
                <w:rFonts w:asciiTheme="minorHAnsi" w:hAnsiTheme="minorHAnsi" w:cs="Calibri"/>
                <w:sz w:val="22"/>
                <w:szCs w:val="22"/>
              </w:rPr>
              <w:t xml:space="preserve">.3 – Secțiunea </w:t>
            </w:r>
            <w:r w:rsidR="00FC2C5E" w:rsidRPr="008454EE">
              <w:rPr>
                <w:rFonts w:asciiTheme="minorHAnsi" w:hAnsiTheme="minorHAnsi" w:cs="Calibri"/>
                <w:sz w:val="22"/>
                <w:szCs w:val="22"/>
              </w:rPr>
              <w:t>B</w:t>
            </w:r>
          </w:p>
        </w:tc>
        <w:tc>
          <w:tcPr>
            <w:tcW w:w="416" w:type="pct"/>
          </w:tcPr>
          <w:p w14:paraId="56253FC2" w14:textId="77777777" w:rsidR="00165E4B" w:rsidRPr="008454EE" w:rsidRDefault="00165E4B" w:rsidP="00647C2F">
            <w:pPr>
              <w:keepNext/>
              <w:jc w:val="both"/>
              <w:outlineLvl w:val="2"/>
              <w:rPr>
                <w:rFonts w:asciiTheme="minorHAnsi" w:hAnsiTheme="minorHAnsi" w:cs="Calibri"/>
                <w:sz w:val="22"/>
                <w:szCs w:val="22"/>
              </w:rPr>
            </w:pPr>
          </w:p>
        </w:tc>
      </w:tr>
      <w:tr w:rsidR="00DD36FC" w:rsidRPr="008454EE" w14:paraId="145C893C" w14:textId="77777777" w:rsidTr="00E10EDA">
        <w:tc>
          <w:tcPr>
            <w:tcW w:w="282" w:type="pct"/>
          </w:tcPr>
          <w:p w14:paraId="57A41682" w14:textId="77777777" w:rsidR="00165E4B" w:rsidRPr="008454EE" w:rsidRDefault="00165E4B"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4D0061C0" w14:textId="77777777"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Intocmirea si transmiterea Scrisorii de solicitare a informatiilor suplimentare la beneficiar</w:t>
            </w:r>
          </w:p>
        </w:tc>
        <w:tc>
          <w:tcPr>
            <w:tcW w:w="420" w:type="pct"/>
          </w:tcPr>
          <w:p w14:paraId="22B2EB80" w14:textId="77777777" w:rsidR="00165E4B" w:rsidRPr="008454EE" w:rsidRDefault="00165E4B" w:rsidP="00647C2F">
            <w:pPr>
              <w:rPr>
                <w:rFonts w:asciiTheme="minorHAnsi" w:hAnsiTheme="minorHAnsi" w:cs="Calibri"/>
                <w:sz w:val="22"/>
                <w:szCs w:val="22"/>
              </w:rPr>
            </w:pPr>
          </w:p>
        </w:tc>
        <w:tc>
          <w:tcPr>
            <w:tcW w:w="338" w:type="pct"/>
          </w:tcPr>
          <w:p w14:paraId="450164CB" w14:textId="77777777" w:rsidR="00165E4B" w:rsidRPr="008454EE" w:rsidRDefault="00165E4B" w:rsidP="00647C2F">
            <w:pPr>
              <w:keepNext/>
              <w:jc w:val="both"/>
              <w:outlineLvl w:val="2"/>
              <w:rPr>
                <w:rFonts w:asciiTheme="minorHAnsi" w:hAnsiTheme="minorHAnsi" w:cs="Calibri"/>
                <w:sz w:val="22"/>
                <w:szCs w:val="22"/>
              </w:rPr>
            </w:pPr>
          </w:p>
        </w:tc>
        <w:tc>
          <w:tcPr>
            <w:tcW w:w="288" w:type="pct"/>
          </w:tcPr>
          <w:p w14:paraId="61848AAC" w14:textId="77777777" w:rsidR="00165E4B" w:rsidRPr="008454EE" w:rsidRDefault="00165E4B" w:rsidP="00647C2F">
            <w:pPr>
              <w:keepNext/>
              <w:jc w:val="both"/>
              <w:outlineLvl w:val="2"/>
              <w:rPr>
                <w:rFonts w:asciiTheme="minorHAnsi" w:hAnsiTheme="minorHAnsi" w:cs="Calibri"/>
                <w:sz w:val="22"/>
                <w:szCs w:val="22"/>
              </w:rPr>
            </w:pPr>
          </w:p>
        </w:tc>
        <w:tc>
          <w:tcPr>
            <w:tcW w:w="287" w:type="pct"/>
          </w:tcPr>
          <w:p w14:paraId="34C8DAE7" w14:textId="77777777" w:rsidR="00165E4B" w:rsidRPr="008454EE" w:rsidRDefault="00165E4B" w:rsidP="00647C2F">
            <w:pPr>
              <w:keepNext/>
              <w:jc w:val="both"/>
              <w:outlineLvl w:val="2"/>
              <w:rPr>
                <w:rFonts w:asciiTheme="minorHAnsi" w:hAnsiTheme="minorHAnsi" w:cs="Calibri"/>
                <w:sz w:val="22"/>
                <w:szCs w:val="22"/>
              </w:rPr>
            </w:pPr>
          </w:p>
        </w:tc>
        <w:tc>
          <w:tcPr>
            <w:tcW w:w="331" w:type="pct"/>
          </w:tcPr>
          <w:p w14:paraId="18829168" w14:textId="77777777" w:rsidR="00165E4B" w:rsidRPr="008454EE" w:rsidRDefault="00165E4B" w:rsidP="00647C2F">
            <w:pPr>
              <w:keepNext/>
              <w:jc w:val="both"/>
              <w:outlineLvl w:val="2"/>
              <w:rPr>
                <w:rFonts w:asciiTheme="minorHAnsi" w:hAnsiTheme="minorHAnsi" w:cs="Calibri"/>
                <w:sz w:val="22"/>
                <w:szCs w:val="22"/>
              </w:rPr>
            </w:pPr>
          </w:p>
        </w:tc>
        <w:tc>
          <w:tcPr>
            <w:tcW w:w="460" w:type="pct"/>
          </w:tcPr>
          <w:p w14:paraId="6411132D" w14:textId="77777777" w:rsidR="00165E4B" w:rsidRPr="008454EE" w:rsidRDefault="00165E4B" w:rsidP="00647C2F">
            <w:pPr>
              <w:keepNext/>
              <w:jc w:val="both"/>
              <w:outlineLvl w:val="2"/>
              <w:rPr>
                <w:rFonts w:asciiTheme="minorHAnsi" w:hAnsiTheme="minorHAnsi" w:cs="Calibri"/>
                <w:sz w:val="22"/>
                <w:szCs w:val="22"/>
              </w:rPr>
            </w:pPr>
          </w:p>
        </w:tc>
        <w:tc>
          <w:tcPr>
            <w:tcW w:w="465" w:type="pct"/>
            <w:shd w:val="clear" w:color="auto" w:fill="auto"/>
            <w:vAlign w:val="center"/>
          </w:tcPr>
          <w:p w14:paraId="7E19A1BA" w14:textId="77777777"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1.13</w:t>
            </w:r>
          </w:p>
        </w:tc>
        <w:tc>
          <w:tcPr>
            <w:tcW w:w="416" w:type="pct"/>
          </w:tcPr>
          <w:p w14:paraId="385E4A7E" w14:textId="77777777" w:rsidR="00165E4B" w:rsidRPr="008454EE" w:rsidRDefault="00165E4B" w:rsidP="00647C2F">
            <w:pPr>
              <w:keepNext/>
              <w:jc w:val="both"/>
              <w:outlineLvl w:val="2"/>
              <w:rPr>
                <w:rFonts w:asciiTheme="minorHAnsi" w:hAnsiTheme="minorHAnsi" w:cs="Calibri"/>
                <w:sz w:val="22"/>
                <w:szCs w:val="22"/>
              </w:rPr>
            </w:pPr>
          </w:p>
        </w:tc>
      </w:tr>
      <w:tr w:rsidR="00DD36FC" w:rsidRPr="008454EE" w14:paraId="00760BD3" w14:textId="77777777" w:rsidTr="00E10EDA">
        <w:tc>
          <w:tcPr>
            <w:tcW w:w="282" w:type="pct"/>
          </w:tcPr>
          <w:p w14:paraId="3D0984E2" w14:textId="77777777" w:rsidR="00165E4B" w:rsidRPr="008454EE" w:rsidRDefault="00165E4B"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313BB3E2" w14:textId="77777777" w:rsidR="00165E4B" w:rsidRPr="008454EE" w:rsidRDefault="00165E4B" w:rsidP="00647C2F">
            <w:pPr>
              <w:jc w:val="both"/>
              <w:rPr>
                <w:rFonts w:asciiTheme="minorHAnsi" w:hAnsiTheme="minorHAnsi" w:cs="Calibri"/>
                <w:sz w:val="22"/>
                <w:szCs w:val="22"/>
              </w:rPr>
            </w:pPr>
            <w:r w:rsidRPr="008454EE">
              <w:rPr>
                <w:rFonts w:asciiTheme="minorHAnsi" w:hAnsiTheme="minorHAnsi" w:cs="Calibri"/>
                <w:sz w:val="22"/>
                <w:szCs w:val="22"/>
              </w:rPr>
              <w:t>Primirea informatiilor suplimentare solicitate de la beneficiar</w:t>
            </w:r>
          </w:p>
        </w:tc>
        <w:tc>
          <w:tcPr>
            <w:tcW w:w="420" w:type="pct"/>
          </w:tcPr>
          <w:p w14:paraId="5A70C083" w14:textId="77777777" w:rsidR="00165E4B" w:rsidRPr="008454EE" w:rsidRDefault="00165E4B" w:rsidP="00647C2F">
            <w:pPr>
              <w:rPr>
                <w:rFonts w:asciiTheme="minorHAnsi" w:hAnsiTheme="minorHAnsi" w:cs="Calibri"/>
                <w:sz w:val="22"/>
                <w:szCs w:val="22"/>
              </w:rPr>
            </w:pPr>
          </w:p>
        </w:tc>
        <w:tc>
          <w:tcPr>
            <w:tcW w:w="338" w:type="pct"/>
          </w:tcPr>
          <w:p w14:paraId="32965282" w14:textId="77777777" w:rsidR="00165E4B" w:rsidRPr="008454EE" w:rsidRDefault="00165E4B" w:rsidP="00647C2F">
            <w:pPr>
              <w:keepNext/>
              <w:jc w:val="both"/>
              <w:outlineLvl w:val="2"/>
              <w:rPr>
                <w:rFonts w:asciiTheme="minorHAnsi" w:hAnsiTheme="minorHAnsi" w:cs="Calibri"/>
                <w:sz w:val="22"/>
                <w:szCs w:val="22"/>
              </w:rPr>
            </w:pPr>
          </w:p>
        </w:tc>
        <w:tc>
          <w:tcPr>
            <w:tcW w:w="288" w:type="pct"/>
          </w:tcPr>
          <w:p w14:paraId="4BE814CD" w14:textId="77777777" w:rsidR="00165E4B" w:rsidRPr="008454EE" w:rsidRDefault="00165E4B" w:rsidP="00647C2F">
            <w:pPr>
              <w:keepNext/>
              <w:jc w:val="both"/>
              <w:outlineLvl w:val="2"/>
              <w:rPr>
                <w:rFonts w:asciiTheme="minorHAnsi" w:hAnsiTheme="minorHAnsi" w:cs="Calibri"/>
                <w:sz w:val="22"/>
                <w:szCs w:val="22"/>
              </w:rPr>
            </w:pPr>
          </w:p>
        </w:tc>
        <w:tc>
          <w:tcPr>
            <w:tcW w:w="287" w:type="pct"/>
          </w:tcPr>
          <w:p w14:paraId="2172D291" w14:textId="77777777" w:rsidR="00165E4B" w:rsidRPr="008454EE" w:rsidRDefault="00165E4B" w:rsidP="00647C2F">
            <w:pPr>
              <w:keepNext/>
              <w:jc w:val="both"/>
              <w:outlineLvl w:val="2"/>
              <w:rPr>
                <w:rFonts w:asciiTheme="minorHAnsi" w:hAnsiTheme="minorHAnsi" w:cs="Calibri"/>
                <w:sz w:val="22"/>
                <w:szCs w:val="22"/>
              </w:rPr>
            </w:pPr>
          </w:p>
        </w:tc>
        <w:tc>
          <w:tcPr>
            <w:tcW w:w="331" w:type="pct"/>
          </w:tcPr>
          <w:p w14:paraId="4D04D333" w14:textId="77777777" w:rsidR="00165E4B" w:rsidRPr="008454EE" w:rsidRDefault="00165E4B" w:rsidP="00647C2F">
            <w:pPr>
              <w:keepNext/>
              <w:jc w:val="both"/>
              <w:outlineLvl w:val="2"/>
              <w:rPr>
                <w:rFonts w:asciiTheme="minorHAnsi" w:hAnsiTheme="minorHAnsi" w:cs="Calibri"/>
                <w:sz w:val="22"/>
                <w:szCs w:val="22"/>
              </w:rPr>
            </w:pPr>
          </w:p>
        </w:tc>
        <w:tc>
          <w:tcPr>
            <w:tcW w:w="460" w:type="pct"/>
          </w:tcPr>
          <w:p w14:paraId="4D273327" w14:textId="77777777" w:rsidR="00165E4B" w:rsidRPr="008454EE" w:rsidRDefault="00165E4B" w:rsidP="00647C2F">
            <w:pPr>
              <w:keepNext/>
              <w:jc w:val="both"/>
              <w:outlineLvl w:val="2"/>
              <w:rPr>
                <w:rFonts w:asciiTheme="minorHAnsi" w:hAnsiTheme="minorHAnsi" w:cs="Calibri"/>
                <w:sz w:val="22"/>
                <w:szCs w:val="22"/>
              </w:rPr>
            </w:pPr>
          </w:p>
        </w:tc>
        <w:tc>
          <w:tcPr>
            <w:tcW w:w="465" w:type="pct"/>
            <w:shd w:val="clear" w:color="auto" w:fill="auto"/>
            <w:vAlign w:val="center"/>
          </w:tcPr>
          <w:p w14:paraId="73E24105" w14:textId="77777777" w:rsidR="00165E4B" w:rsidRPr="008454EE" w:rsidRDefault="00165E4B" w:rsidP="00926BB8">
            <w:pPr>
              <w:keepNext/>
              <w:numPr>
                <w:ilvl w:val="0"/>
                <w:numId w:val="25"/>
              </w:numPr>
              <w:tabs>
                <w:tab w:val="left" w:pos="185"/>
              </w:tabs>
              <w:ind w:left="43" w:firstLine="0"/>
              <w:outlineLvl w:val="2"/>
              <w:rPr>
                <w:rFonts w:asciiTheme="minorHAnsi" w:hAnsiTheme="minorHAnsi" w:cs="Calibri"/>
                <w:sz w:val="22"/>
                <w:szCs w:val="22"/>
              </w:rPr>
            </w:pPr>
          </w:p>
        </w:tc>
        <w:tc>
          <w:tcPr>
            <w:tcW w:w="416" w:type="pct"/>
          </w:tcPr>
          <w:p w14:paraId="49E5658F" w14:textId="77777777" w:rsidR="00165E4B" w:rsidRPr="008454EE" w:rsidRDefault="00165E4B" w:rsidP="00647C2F">
            <w:pPr>
              <w:keepNext/>
              <w:jc w:val="both"/>
              <w:outlineLvl w:val="2"/>
              <w:rPr>
                <w:rFonts w:asciiTheme="minorHAnsi" w:hAnsiTheme="minorHAnsi" w:cs="Calibri"/>
                <w:sz w:val="22"/>
                <w:szCs w:val="22"/>
              </w:rPr>
            </w:pPr>
          </w:p>
        </w:tc>
      </w:tr>
      <w:tr w:rsidR="00DD36FC" w:rsidRPr="008454EE" w14:paraId="54EE58FF" w14:textId="77777777" w:rsidTr="00E10EDA">
        <w:tc>
          <w:tcPr>
            <w:tcW w:w="282" w:type="pct"/>
          </w:tcPr>
          <w:p w14:paraId="4BB04E35" w14:textId="77777777" w:rsidR="00124A41" w:rsidRPr="008454EE" w:rsidRDefault="00124A41"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45B515B4" w14:textId="77777777" w:rsidR="00124A41" w:rsidRPr="008454EE" w:rsidRDefault="00124A41" w:rsidP="00647C2F">
            <w:pPr>
              <w:jc w:val="both"/>
              <w:rPr>
                <w:rFonts w:asciiTheme="minorHAnsi" w:hAnsiTheme="minorHAnsi" w:cs="Calibri"/>
                <w:sz w:val="22"/>
                <w:szCs w:val="22"/>
              </w:rPr>
            </w:pPr>
            <w:r w:rsidRPr="008454EE">
              <w:rPr>
                <w:rFonts w:asciiTheme="minorHAnsi" w:hAnsiTheme="minorHAnsi" w:cs="Calibri"/>
                <w:sz w:val="22"/>
                <w:szCs w:val="22"/>
              </w:rPr>
              <w:t>Completarea Pistei de buget (sM9</w:t>
            </w:r>
            <w:r w:rsidR="00E02B4B" w:rsidRPr="008454EE">
              <w:rPr>
                <w:rFonts w:asciiTheme="minorHAnsi" w:hAnsiTheme="minorHAnsi" w:cs="Calibri"/>
                <w:sz w:val="22"/>
                <w:szCs w:val="22"/>
              </w:rPr>
              <w:t>.1</w:t>
            </w:r>
            <w:r w:rsidRPr="008454EE">
              <w:rPr>
                <w:rFonts w:asciiTheme="minorHAnsi" w:hAnsiTheme="minorHAnsi" w:cs="Calibri"/>
                <w:sz w:val="22"/>
                <w:szCs w:val="22"/>
              </w:rPr>
              <w:t>, 9</w:t>
            </w:r>
            <w:r w:rsidR="00E02B4B" w:rsidRPr="008454EE">
              <w:rPr>
                <w:rFonts w:asciiTheme="minorHAnsi" w:hAnsiTheme="minorHAnsi" w:cs="Calibri"/>
                <w:sz w:val="22"/>
                <w:szCs w:val="22"/>
              </w:rPr>
              <w:t>.1</w:t>
            </w:r>
            <w:r w:rsidRPr="008454EE">
              <w:rPr>
                <w:rFonts w:asciiTheme="minorHAnsi" w:hAnsiTheme="minorHAnsi" w:cs="Calibri"/>
                <w:sz w:val="22"/>
                <w:szCs w:val="22"/>
              </w:rPr>
              <w:t>a, 19.2)</w:t>
            </w:r>
          </w:p>
        </w:tc>
        <w:tc>
          <w:tcPr>
            <w:tcW w:w="420" w:type="pct"/>
          </w:tcPr>
          <w:p w14:paraId="4F0E8683" w14:textId="77777777" w:rsidR="00124A41" w:rsidRPr="008454EE" w:rsidRDefault="00124A41" w:rsidP="00647C2F">
            <w:pPr>
              <w:rPr>
                <w:rFonts w:asciiTheme="minorHAnsi" w:hAnsiTheme="minorHAnsi" w:cs="Calibri"/>
                <w:sz w:val="22"/>
                <w:szCs w:val="22"/>
              </w:rPr>
            </w:pPr>
          </w:p>
        </w:tc>
        <w:tc>
          <w:tcPr>
            <w:tcW w:w="338" w:type="pct"/>
          </w:tcPr>
          <w:p w14:paraId="7B4B2D8C" w14:textId="77777777" w:rsidR="00124A41" w:rsidRPr="008454EE" w:rsidRDefault="00124A41" w:rsidP="00647C2F">
            <w:pPr>
              <w:keepNext/>
              <w:jc w:val="both"/>
              <w:outlineLvl w:val="2"/>
              <w:rPr>
                <w:rFonts w:asciiTheme="minorHAnsi" w:hAnsiTheme="minorHAnsi" w:cs="Calibri"/>
                <w:sz w:val="22"/>
                <w:szCs w:val="22"/>
              </w:rPr>
            </w:pPr>
          </w:p>
        </w:tc>
        <w:tc>
          <w:tcPr>
            <w:tcW w:w="288" w:type="pct"/>
          </w:tcPr>
          <w:p w14:paraId="0E1F4B86" w14:textId="77777777" w:rsidR="00124A41" w:rsidRPr="008454EE" w:rsidRDefault="00124A41" w:rsidP="00647C2F">
            <w:pPr>
              <w:keepNext/>
              <w:jc w:val="both"/>
              <w:outlineLvl w:val="2"/>
              <w:rPr>
                <w:rFonts w:asciiTheme="minorHAnsi" w:hAnsiTheme="minorHAnsi" w:cs="Calibri"/>
                <w:sz w:val="22"/>
                <w:szCs w:val="22"/>
              </w:rPr>
            </w:pPr>
          </w:p>
        </w:tc>
        <w:tc>
          <w:tcPr>
            <w:tcW w:w="287" w:type="pct"/>
          </w:tcPr>
          <w:p w14:paraId="61A10A4D" w14:textId="77777777" w:rsidR="00124A41" w:rsidRPr="008454EE" w:rsidRDefault="00124A41" w:rsidP="00647C2F">
            <w:pPr>
              <w:keepNext/>
              <w:jc w:val="both"/>
              <w:outlineLvl w:val="2"/>
              <w:rPr>
                <w:rFonts w:asciiTheme="minorHAnsi" w:hAnsiTheme="minorHAnsi" w:cs="Calibri"/>
                <w:sz w:val="22"/>
                <w:szCs w:val="22"/>
              </w:rPr>
            </w:pPr>
          </w:p>
        </w:tc>
        <w:tc>
          <w:tcPr>
            <w:tcW w:w="331" w:type="pct"/>
          </w:tcPr>
          <w:p w14:paraId="7A1515C5" w14:textId="77777777" w:rsidR="00124A41" w:rsidRPr="008454EE" w:rsidRDefault="00124A41" w:rsidP="00647C2F">
            <w:pPr>
              <w:keepNext/>
              <w:jc w:val="both"/>
              <w:outlineLvl w:val="2"/>
              <w:rPr>
                <w:rFonts w:asciiTheme="minorHAnsi" w:hAnsiTheme="minorHAnsi" w:cs="Calibri"/>
                <w:sz w:val="22"/>
                <w:szCs w:val="22"/>
              </w:rPr>
            </w:pPr>
          </w:p>
        </w:tc>
        <w:tc>
          <w:tcPr>
            <w:tcW w:w="460" w:type="pct"/>
          </w:tcPr>
          <w:p w14:paraId="15F112B1" w14:textId="77777777" w:rsidR="00124A41" w:rsidRPr="008454EE" w:rsidRDefault="00124A41" w:rsidP="00647C2F">
            <w:pPr>
              <w:keepNext/>
              <w:jc w:val="both"/>
              <w:outlineLvl w:val="2"/>
              <w:rPr>
                <w:rFonts w:asciiTheme="minorHAnsi" w:hAnsiTheme="minorHAnsi" w:cs="Calibri"/>
                <w:sz w:val="22"/>
                <w:szCs w:val="22"/>
              </w:rPr>
            </w:pPr>
          </w:p>
        </w:tc>
        <w:tc>
          <w:tcPr>
            <w:tcW w:w="465" w:type="pct"/>
            <w:shd w:val="clear" w:color="auto" w:fill="auto"/>
            <w:vAlign w:val="center"/>
          </w:tcPr>
          <w:p w14:paraId="5C66C7F9" w14:textId="77777777" w:rsidR="00124A41" w:rsidRPr="008454EE" w:rsidRDefault="00124A41"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PB</w:t>
            </w:r>
          </w:p>
        </w:tc>
        <w:tc>
          <w:tcPr>
            <w:tcW w:w="416" w:type="pct"/>
          </w:tcPr>
          <w:p w14:paraId="6E1273B8" w14:textId="77777777" w:rsidR="00124A41" w:rsidRPr="008454EE" w:rsidRDefault="00124A41" w:rsidP="00647C2F">
            <w:pPr>
              <w:keepNext/>
              <w:jc w:val="both"/>
              <w:outlineLvl w:val="2"/>
              <w:rPr>
                <w:rFonts w:asciiTheme="minorHAnsi" w:hAnsiTheme="minorHAnsi" w:cs="Calibri"/>
                <w:sz w:val="22"/>
                <w:szCs w:val="22"/>
              </w:rPr>
            </w:pPr>
          </w:p>
        </w:tc>
      </w:tr>
      <w:tr w:rsidR="00DD36FC" w:rsidRPr="008454EE" w14:paraId="50CFA48E" w14:textId="77777777" w:rsidTr="00E10EDA">
        <w:tc>
          <w:tcPr>
            <w:tcW w:w="282" w:type="pct"/>
          </w:tcPr>
          <w:p w14:paraId="56D911EA" w14:textId="77777777" w:rsidR="00124A41" w:rsidRPr="008454EE" w:rsidRDefault="00124A41"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609131B2" w14:textId="77777777" w:rsidR="00124A41" w:rsidRPr="008454EE" w:rsidRDefault="00124A41" w:rsidP="00647C2F">
            <w:pPr>
              <w:jc w:val="both"/>
              <w:rPr>
                <w:rFonts w:asciiTheme="minorHAnsi" w:hAnsiTheme="minorHAnsi" w:cs="Calibri"/>
                <w:sz w:val="22"/>
                <w:szCs w:val="22"/>
              </w:rPr>
            </w:pPr>
            <w:r w:rsidRPr="008454EE">
              <w:rPr>
                <w:rFonts w:asciiTheme="minorHAnsi" w:hAnsiTheme="minorHAnsi" w:cs="Calibri"/>
                <w:sz w:val="22"/>
                <w:szCs w:val="22"/>
              </w:rPr>
              <w:t>Finalizarea verificarii pe eșantion a proiectului</w:t>
            </w:r>
          </w:p>
        </w:tc>
        <w:tc>
          <w:tcPr>
            <w:tcW w:w="420" w:type="pct"/>
          </w:tcPr>
          <w:p w14:paraId="3D2C64E3" w14:textId="77777777" w:rsidR="00124A41" w:rsidRPr="008454EE" w:rsidRDefault="00124A41" w:rsidP="00647C2F">
            <w:pPr>
              <w:rPr>
                <w:rFonts w:asciiTheme="minorHAnsi" w:hAnsiTheme="minorHAnsi" w:cs="Calibri"/>
                <w:sz w:val="22"/>
                <w:szCs w:val="22"/>
              </w:rPr>
            </w:pPr>
          </w:p>
        </w:tc>
        <w:tc>
          <w:tcPr>
            <w:tcW w:w="338" w:type="pct"/>
          </w:tcPr>
          <w:p w14:paraId="6B272F87" w14:textId="77777777" w:rsidR="00124A41" w:rsidRPr="008454EE" w:rsidRDefault="00124A41" w:rsidP="00647C2F">
            <w:pPr>
              <w:keepNext/>
              <w:jc w:val="both"/>
              <w:outlineLvl w:val="2"/>
              <w:rPr>
                <w:rFonts w:asciiTheme="minorHAnsi" w:hAnsiTheme="minorHAnsi" w:cs="Calibri"/>
                <w:sz w:val="22"/>
                <w:szCs w:val="22"/>
              </w:rPr>
            </w:pPr>
          </w:p>
        </w:tc>
        <w:tc>
          <w:tcPr>
            <w:tcW w:w="288" w:type="pct"/>
          </w:tcPr>
          <w:p w14:paraId="595750CB" w14:textId="77777777" w:rsidR="00124A41" w:rsidRPr="008454EE" w:rsidRDefault="00124A41" w:rsidP="00647C2F">
            <w:pPr>
              <w:keepNext/>
              <w:jc w:val="both"/>
              <w:outlineLvl w:val="2"/>
              <w:rPr>
                <w:rFonts w:asciiTheme="minorHAnsi" w:hAnsiTheme="minorHAnsi" w:cs="Calibri"/>
                <w:sz w:val="22"/>
                <w:szCs w:val="22"/>
              </w:rPr>
            </w:pPr>
          </w:p>
        </w:tc>
        <w:tc>
          <w:tcPr>
            <w:tcW w:w="287" w:type="pct"/>
          </w:tcPr>
          <w:p w14:paraId="05C3543E" w14:textId="77777777" w:rsidR="00124A41" w:rsidRPr="008454EE" w:rsidRDefault="00124A41" w:rsidP="00647C2F">
            <w:pPr>
              <w:keepNext/>
              <w:jc w:val="both"/>
              <w:outlineLvl w:val="2"/>
              <w:rPr>
                <w:rFonts w:asciiTheme="minorHAnsi" w:hAnsiTheme="minorHAnsi" w:cs="Calibri"/>
                <w:sz w:val="22"/>
                <w:szCs w:val="22"/>
              </w:rPr>
            </w:pPr>
          </w:p>
        </w:tc>
        <w:tc>
          <w:tcPr>
            <w:tcW w:w="331" w:type="pct"/>
          </w:tcPr>
          <w:p w14:paraId="31836F7E" w14:textId="77777777" w:rsidR="00124A41" w:rsidRPr="008454EE" w:rsidRDefault="00124A41" w:rsidP="00647C2F">
            <w:pPr>
              <w:keepNext/>
              <w:jc w:val="both"/>
              <w:outlineLvl w:val="2"/>
              <w:rPr>
                <w:rFonts w:asciiTheme="minorHAnsi" w:hAnsiTheme="minorHAnsi" w:cs="Calibri"/>
                <w:sz w:val="22"/>
                <w:szCs w:val="22"/>
              </w:rPr>
            </w:pPr>
          </w:p>
        </w:tc>
        <w:tc>
          <w:tcPr>
            <w:tcW w:w="460" w:type="pct"/>
          </w:tcPr>
          <w:p w14:paraId="1A590B9E" w14:textId="77777777" w:rsidR="00124A41" w:rsidRPr="008454EE" w:rsidRDefault="00124A41" w:rsidP="00647C2F">
            <w:pPr>
              <w:keepNext/>
              <w:jc w:val="both"/>
              <w:outlineLvl w:val="2"/>
              <w:rPr>
                <w:rFonts w:asciiTheme="minorHAnsi" w:hAnsiTheme="minorHAnsi" w:cs="Calibri"/>
                <w:sz w:val="22"/>
                <w:szCs w:val="22"/>
              </w:rPr>
            </w:pPr>
          </w:p>
        </w:tc>
        <w:tc>
          <w:tcPr>
            <w:tcW w:w="465" w:type="pct"/>
            <w:shd w:val="clear" w:color="auto" w:fill="auto"/>
            <w:vAlign w:val="center"/>
          </w:tcPr>
          <w:p w14:paraId="651F73E1" w14:textId="77777777" w:rsidR="00124A41" w:rsidRPr="008454EE" w:rsidRDefault="00124A41"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FC2C5E" w:rsidRPr="008454EE">
              <w:rPr>
                <w:rFonts w:asciiTheme="minorHAnsi" w:hAnsiTheme="minorHAnsi" w:cs="Calibri"/>
                <w:sz w:val="22"/>
                <w:szCs w:val="22"/>
              </w:rPr>
              <w:t>2.3</w:t>
            </w:r>
            <w:r w:rsidRPr="008454EE">
              <w:rPr>
                <w:rFonts w:asciiTheme="minorHAnsi" w:hAnsiTheme="minorHAnsi" w:cs="Calibri"/>
                <w:sz w:val="22"/>
                <w:szCs w:val="22"/>
              </w:rPr>
              <w:t>.3 – Secțiunea C</w:t>
            </w:r>
          </w:p>
        </w:tc>
        <w:tc>
          <w:tcPr>
            <w:tcW w:w="416" w:type="pct"/>
          </w:tcPr>
          <w:p w14:paraId="02AD6385" w14:textId="77777777" w:rsidR="00124A41" w:rsidRPr="008454EE" w:rsidRDefault="00124A41" w:rsidP="00647C2F">
            <w:pPr>
              <w:keepNext/>
              <w:jc w:val="both"/>
              <w:outlineLvl w:val="2"/>
              <w:rPr>
                <w:rFonts w:asciiTheme="minorHAnsi" w:hAnsiTheme="minorHAnsi" w:cs="Calibri"/>
                <w:sz w:val="22"/>
                <w:szCs w:val="22"/>
              </w:rPr>
            </w:pPr>
          </w:p>
        </w:tc>
      </w:tr>
      <w:tr w:rsidR="00DD36FC" w:rsidRPr="008454EE" w14:paraId="40B12444" w14:textId="77777777" w:rsidTr="00E10EDA">
        <w:tc>
          <w:tcPr>
            <w:tcW w:w="282" w:type="pct"/>
          </w:tcPr>
          <w:p w14:paraId="48E8C11E" w14:textId="77777777" w:rsidR="00124A41" w:rsidRPr="008454EE" w:rsidRDefault="00124A41"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24456B1A" w14:textId="77777777" w:rsidR="00124A41" w:rsidRPr="008454EE" w:rsidRDefault="00124A41" w:rsidP="00647C2F">
            <w:pPr>
              <w:jc w:val="both"/>
              <w:rPr>
                <w:rFonts w:asciiTheme="minorHAnsi" w:hAnsiTheme="minorHAnsi" w:cs="Calibri"/>
                <w:sz w:val="22"/>
                <w:szCs w:val="22"/>
              </w:rPr>
            </w:pPr>
            <w:r w:rsidRPr="008454EE">
              <w:rPr>
                <w:rFonts w:asciiTheme="minorHAnsi" w:hAnsiTheme="minorHAnsi" w:cs="Calibri"/>
                <w:sz w:val="22"/>
                <w:szCs w:val="22"/>
              </w:rPr>
              <w:t>Intocmirea Notificarii beneficiarului cu privire la refuzul platii (daca este cazul)</w:t>
            </w:r>
          </w:p>
        </w:tc>
        <w:tc>
          <w:tcPr>
            <w:tcW w:w="420" w:type="pct"/>
          </w:tcPr>
          <w:p w14:paraId="162A77B3" w14:textId="77777777" w:rsidR="00124A41" w:rsidRPr="008454EE" w:rsidRDefault="00124A41" w:rsidP="00647C2F">
            <w:pPr>
              <w:rPr>
                <w:rFonts w:asciiTheme="minorHAnsi" w:hAnsiTheme="minorHAnsi" w:cs="Calibri"/>
                <w:sz w:val="22"/>
                <w:szCs w:val="22"/>
              </w:rPr>
            </w:pPr>
          </w:p>
        </w:tc>
        <w:tc>
          <w:tcPr>
            <w:tcW w:w="338" w:type="pct"/>
          </w:tcPr>
          <w:p w14:paraId="763ECACB" w14:textId="77777777" w:rsidR="00124A41" w:rsidRPr="008454EE" w:rsidRDefault="00124A41" w:rsidP="00647C2F">
            <w:pPr>
              <w:keepNext/>
              <w:jc w:val="both"/>
              <w:outlineLvl w:val="2"/>
              <w:rPr>
                <w:rFonts w:asciiTheme="minorHAnsi" w:hAnsiTheme="minorHAnsi" w:cs="Calibri"/>
                <w:sz w:val="22"/>
                <w:szCs w:val="22"/>
              </w:rPr>
            </w:pPr>
          </w:p>
        </w:tc>
        <w:tc>
          <w:tcPr>
            <w:tcW w:w="288" w:type="pct"/>
          </w:tcPr>
          <w:p w14:paraId="61F6B37F" w14:textId="77777777" w:rsidR="00124A41" w:rsidRPr="008454EE" w:rsidRDefault="00124A41" w:rsidP="00647C2F">
            <w:pPr>
              <w:keepNext/>
              <w:jc w:val="both"/>
              <w:outlineLvl w:val="2"/>
              <w:rPr>
                <w:rFonts w:asciiTheme="minorHAnsi" w:hAnsiTheme="minorHAnsi" w:cs="Calibri"/>
                <w:sz w:val="22"/>
                <w:szCs w:val="22"/>
              </w:rPr>
            </w:pPr>
          </w:p>
        </w:tc>
        <w:tc>
          <w:tcPr>
            <w:tcW w:w="287" w:type="pct"/>
          </w:tcPr>
          <w:p w14:paraId="505102C0" w14:textId="77777777" w:rsidR="00124A41" w:rsidRPr="008454EE" w:rsidRDefault="00124A41" w:rsidP="00647C2F">
            <w:pPr>
              <w:keepNext/>
              <w:jc w:val="both"/>
              <w:outlineLvl w:val="2"/>
              <w:rPr>
                <w:rFonts w:asciiTheme="minorHAnsi" w:hAnsiTheme="minorHAnsi" w:cs="Calibri"/>
                <w:sz w:val="22"/>
                <w:szCs w:val="22"/>
              </w:rPr>
            </w:pPr>
          </w:p>
        </w:tc>
        <w:tc>
          <w:tcPr>
            <w:tcW w:w="331" w:type="pct"/>
          </w:tcPr>
          <w:p w14:paraId="4EE36401" w14:textId="77777777" w:rsidR="00124A41" w:rsidRPr="008454EE" w:rsidRDefault="00124A41" w:rsidP="00647C2F">
            <w:pPr>
              <w:keepNext/>
              <w:jc w:val="both"/>
              <w:outlineLvl w:val="2"/>
              <w:rPr>
                <w:rFonts w:asciiTheme="minorHAnsi" w:hAnsiTheme="minorHAnsi" w:cs="Calibri"/>
                <w:sz w:val="22"/>
                <w:szCs w:val="22"/>
              </w:rPr>
            </w:pPr>
          </w:p>
        </w:tc>
        <w:tc>
          <w:tcPr>
            <w:tcW w:w="460" w:type="pct"/>
          </w:tcPr>
          <w:p w14:paraId="0480558E" w14:textId="77777777" w:rsidR="00124A41" w:rsidRPr="008454EE" w:rsidRDefault="00124A41" w:rsidP="00647C2F">
            <w:pPr>
              <w:keepNext/>
              <w:jc w:val="both"/>
              <w:outlineLvl w:val="2"/>
              <w:rPr>
                <w:rFonts w:asciiTheme="minorHAnsi" w:hAnsiTheme="minorHAnsi" w:cs="Calibri"/>
                <w:sz w:val="22"/>
                <w:szCs w:val="22"/>
              </w:rPr>
            </w:pPr>
          </w:p>
        </w:tc>
        <w:tc>
          <w:tcPr>
            <w:tcW w:w="465" w:type="pct"/>
            <w:shd w:val="clear" w:color="auto" w:fill="auto"/>
            <w:vAlign w:val="center"/>
          </w:tcPr>
          <w:p w14:paraId="4A5EDE3C" w14:textId="77777777" w:rsidR="00124A41" w:rsidRPr="008454EE" w:rsidRDefault="00124A41"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1.7</w:t>
            </w:r>
          </w:p>
        </w:tc>
        <w:tc>
          <w:tcPr>
            <w:tcW w:w="416" w:type="pct"/>
          </w:tcPr>
          <w:p w14:paraId="34807FBC" w14:textId="77777777" w:rsidR="00124A41" w:rsidRPr="008454EE" w:rsidRDefault="00124A41" w:rsidP="00647C2F">
            <w:pPr>
              <w:keepNext/>
              <w:jc w:val="both"/>
              <w:outlineLvl w:val="2"/>
              <w:rPr>
                <w:rFonts w:asciiTheme="minorHAnsi" w:hAnsiTheme="minorHAnsi" w:cs="Calibri"/>
                <w:sz w:val="22"/>
                <w:szCs w:val="22"/>
              </w:rPr>
            </w:pPr>
          </w:p>
        </w:tc>
      </w:tr>
      <w:tr w:rsidR="00DD36FC" w:rsidRPr="008454EE" w14:paraId="2C19C2E2" w14:textId="77777777" w:rsidTr="00E10EDA">
        <w:tc>
          <w:tcPr>
            <w:tcW w:w="282" w:type="pct"/>
          </w:tcPr>
          <w:p w14:paraId="66C91DCA" w14:textId="77777777" w:rsidR="00124A41" w:rsidRPr="008454EE" w:rsidRDefault="00124A41"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4C88CD76" w14:textId="77777777" w:rsidR="00124A41" w:rsidRPr="008454EE" w:rsidRDefault="003F10EA" w:rsidP="00647C2F">
            <w:pPr>
              <w:jc w:val="both"/>
              <w:rPr>
                <w:rFonts w:asciiTheme="minorHAnsi" w:hAnsiTheme="minorHAnsi" w:cs="Calibri"/>
                <w:sz w:val="22"/>
                <w:szCs w:val="22"/>
              </w:rPr>
            </w:pPr>
            <w:r w:rsidRPr="008454EE">
              <w:rPr>
                <w:rFonts w:asciiTheme="minorHAnsi" w:hAnsiTheme="minorHAnsi" w:cs="Calibri"/>
                <w:sz w:val="22"/>
                <w:szCs w:val="22"/>
              </w:rPr>
              <w:t xml:space="preserve">Transmiterea documentatiei la </w:t>
            </w:r>
            <w:r w:rsidR="001F1BFA" w:rsidRPr="008454EE">
              <w:rPr>
                <w:rFonts w:asciiTheme="minorHAnsi" w:hAnsiTheme="minorHAnsi" w:cs="Calibri"/>
                <w:sz w:val="22"/>
                <w:szCs w:val="22"/>
              </w:rPr>
              <w:t xml:space="preserve">OJFIR/ </w:t>
            </w:r>
            <w:r w:rsidRPr="008454EE">
              <w:rPr>
                <w:rFonts w:asciiTheme="minorHAnsi" w:hAnsiTheme="minorHAnsi" w:cs="Calibri"/>
                <w:sz w:val="22"/>
                <w:szCs w:val="22"/>
              </w:rPr>
              <w:t>CRFIR in vederea intocmirii Certificatului de plata si elaborarii Ordonantarii de plata</w:t>
            </w:r>
            <w:r w:rsidRPr="008454EE" w:rsidDel="005F4124">
              <w:rPr>
                <w:rFonts w:asciiTheme="minorHAnsi" w:hAnsiTheme="minorHAnsi" w:cs="Calibri"/>
                <w:sz w:val="22"/>
                <w:szCs w:val="22"/>
              </w:rPr>
              <w:t xml:space="preserve"> </w:t>
            </w:r>
          </w:p>
        </w:tc>
        <w:tc>
          <w:tcPr>
            <w:tcW w:w="420" w:type="pct"/>
          </w:tcPr>
          <w:p w14:paraId="373F041B" w14:textId="77777777" w:rsidR="00124A41" w:rsidRPr="008454EE" w:rsidRDefault="00124A41" w:rsidP="00647C2F">
            <w:pPr>
              <w:rPr>
                <w:rFonts w:asciiTheme="minorHAnsi" w:hAnsiTheme="minorHAnsi" w:cs="Calibri"/>
                <w:sz w:val="22"/>
                <w:szCs w:val="22"/>
              </w:rPr>
            </w:pPr>
          </w:p>
        </w:tc>
        <w:tc>
          <w:tcPr>
            <w:tcW w:w="338" w:type="pct"/>
          </w:tcPr>
          <w:p w14:paraId="078D4A4B" w14:textId="77777777" w:rsidR="00124A41" w:rsidRPr="008454EE" w:rsidRDefault="00124A41" w:rsidP="00647C2F">
            <w:pPr>
              <w:keepNext/>
              <w:jc w:val="both"/>
              <w:outlineLvl w:val="2"/>
              <w:rPr>
                <w:rFonts w:asciiTheme="minorHAnsi" w:hAnsiTheme="minorHAnsi" w:cs="Calibri"/>
                <w:sz w:val="22"/>
                <w:szCs w:val="22"/>
              </w:rPr>
            </w:pPr>
          </w:p>
        </w:tc>
        <w:tc>
          <w:tcPr>
            <w:tcW w:w="288" w:type="pct"/>
          </w:tcPr>
          <w:p w14:paraId="5267C17D" w14:textId="77777777" w:rsidR="00124A41" w:rsidRPr="008454EE" w:rsidRDefault="00124A41" w:rsidP="00647C2F">
            <w:pPr>
              <w:keepNext/>
              <w:jc w:val="both"/>
              <w:outlineLvl w:val="2"/>
              <w:rPr>
                <w:rFonts w:asciiTheme="minorHAnsi" w:hAnsiTheme="minorHAnsi" w:cs="Calibri"/>
                <w:sz w:val="22"/>
                <w:szCs w:val="22"/>
              </w:rPr>
            </w:pPr>
          </w:p>
        </w:tc>
        <w:tc>
          <w:tcPr>
            <w:tcW w:w="287" w:type="pct"/>
          </w:tcPr>
          <w:p w14:paraId="7176B29F" w14:textId="77777777" w:rsidR="00124A41" w:rsidRPr="008454EE" w:rsidRDefault="00124A41" w:rsidP="00647C2F">
            <w:pPr>
              <w:keepNext/>
              <w:jc w:val="both"/>
              <w:outlineLvl w:val="2"/>
              <w:rPr>
                <w:rFonts w:asciiTheme="minorHAnsi" w:hAnsiTheme="minorHAnsi" w:cs="Calibri"/>
                <w:sz w:val="22"/>
                <w:szCs w:val="22"/>
              </w:rPr>
            </w:pPr>
          </w:p>
        </w:tc>
        <w:tc>
          <w:tcPr>
            <w:tcW w:w="331" w:type="pct"/>
          </w:tcPr>
          <w:p w14:paraId="71AF7246" w14:textId="77777777" w:rsidR="00124A41" w:rsidRPr="008454EE" w:rsidRDefault="00124A41" w:rsidP="00647C2F">
            <w:pPr>
              <w:keepNext/>
              <w:jc w:val="both"/>
              <w:outlineLvl w:val="2"/>
              <w:rPr>
                <w:rFonts w:asciiTheme="minorHAnsi" w:hAnsiTheme="minorHAnsi" w:cs="Calibri"/>
                <w:sz w:val="22"/>
                <w:szCs w:val="22"/>
              </w:rPr>
            </w:pPr>
          </w:p>
        </w:tc>
        <w:tc>
          <w:tcPr>
            <w:tcW w:w="460" w:type="pct"/>
          </w:tcPr>
          <w:p w14:paraId="72BFD2A6" w14:textId="77777777" w:rsidR="00124A41" w:rsidRPr="008454EE" w:rsidRDefault="00124A41" w:rsidP="00647C2F">
            <w:pPr>
              <w:keepNext/>
              <w:jc w:val="both"/>
              <w:outlineLvl w:val="2"/>
              <w:rPr>
                <w:rFonts w:asciiTheme="minorHAnsi" w:hAnsiTheme="minorHAnsi" w:cs="Calibri"/>
                <w:sz w:val="22"/>
                <w:szCs w:val="22"/>
              </w:rPr>
            </w:pPr>
          </w:p>
        </w:tc>
        <w:tc>
          <w:tcPr>
            <w:tcW w:w="465" w:type="pct"/>
            <w:shd w:val="clear" w:color="auto" w:fill="auto"/>
            <w:vAlign w:val="center"/>
          </w:tcPr>
          <w:p w14:paraId="440127CF" w14:textId="77777777" w:rsidR="00124A41" w:rsidRPr="008454EE" w:rsidRDefault="00124A41" w:rsidP="00647C2F">
            <w:pPr>
              <w:keepNext/>
              <w:tabs>
                <w:tab w:val="left" w:pos="185"/>
              </w:tabs>
              <w:ind w:left="43"/>
              <w:outlineLvl w:val="2"/>
              <w:rPr>
                <w:rFonts w:asciiTheme="minorHAnsi" w:hAnsiTheme="minorHAnsi" w:cs="Calibri"/>
                <w:sz w:val="22"/>
                <w:szCs w:val="22"/>
              </w:rPr>
            </w:pPr>
          </w:p>
          <w:p w14:paraId="7B6113A0" w14:textId="77777777" w:rsidR="00124A41" w:rsidRPr="008454EE" w:rsidRDefault="00124A41" w:rsidP="00647C2F">
            <w:pPr>
              <w:keepNext/>
              <w:tabs>
                <w:tab w:val="left" w:pos="185"/>
              </w:tabs>
              <w:ind w:left="43"/>
              <w:outlineLvl w:val="2"/>
              <w:rPr>
                <w:rFonts w:asciiTheme="minorHAnsi" w:hAnsiTheme="minorHAnsi" w:cs="Calibri"/>
                <w:sz w:val="22"/>
                <w:szCs w:val="22"/>
              </w:rPr>
            </w:pPr>
          </w:p>
        </w:tc>
        <w:tc>
          <w:tcPr>
            <w:tcW w:w="416" w:type="pct"/>
          </w:tcPr>
          <w:p w14:paraId="563AE2C0" w14:textId="77777777" w:rsidR="00124A41" w:rsidRPr="008454EE" w:rsidRDefault="00124A41" w:rsidP="00647C2F">
            <w:pPr>
              <w:keepNext/>
              <w:jc w:val="both"/>
              <w:outlineLvl w:val="2"/>
              <w:rPr>
                <w:rFonts w:asciiTheme="minorHAnsi" w:hAnsiTheme="minorHAnsi" w:cs="Calibri"/>
                <w:sz w:val="22"/>
                <w:szCs w:val="22"/>
              </w:rPr>
            </w:pPr>
          </w:p>
        </w:tc>
      </w:tr>
      <w:tr w:rsidR="00DD36FC" w:rsidRPr="008454EE" w14:paraId="750CB450" w14:textId="77777777" w:rsidTr="00E10EDA">
        <w:tc>
          <w:tcPr>
            <w:tcW w:w="282" w:type="pct"/>
          </w:tcPr>
          <w:p w14:paraId="7356177D" w14:textId="77777777" w:rsidR="00124A41" w:rsidRPr="008454EE" w:rsidRDefault="00124A41"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48D009E0" w14:textId="77777777" w:rsidR="00124A41" w:rsidRPr="008454EE" w:rsidRDefault="00124A41" w:rsidP="00647C2F">
            <w:pPr>
              <w:jc w:val="both"/>
              <w:rPr>
                <w:rFonts w:asciiTheme="minorHAnsi" w:hAnsiTheme="minorHAnsi" w:cs="Calibri"/>
                <w:sz w:val="22"/>
                <w:szCs w:val="22"/>
              </w:rPr>
            </w:pPr>
            <w:r w:rsidRPr="008454EE">
              <w:rPr>
                <w:rFonts w:asciiTheme="minorHAnsi" w:hAnsiTheme="minorHAnsi" w:cs="Calibri"/>
                <w:sz w:val="22"/>
                <w:szCs w:val="22"/>
              </w:rPr>
              <w:t>Primirea Centralizatorului certificatelor de plata</w:t>
            </w:r>
            <w:r w:rsidR="00633396" w:rsidRPr="008454EE">
              <w:rPr>
                <w:rFonts w:asciiTheme="minorHAnsi" w:hAnsiTheme="minorHAnsi" w:cs="Calibri"/>
                <w:sz w:val="22"/>
                <w:szCs w:val="22"/>
              </w:rPr>
              <w:t xml:space="preserve"> </w:t>
            </w:r>
            <w:r w:rsidRPr="008454EE">
              <w:rPr>
                <w:rFonts w:asciiTheme="minorHAnsi" w:hAnsiTheme="minorHAnsi" w:cs="Calibri"/>
                <w:sz w:val="22"/>
                <w:szCs w:val="22"/>
              </w:rPr>
              <w:t>de la structurile de la nivel regional</w:t>
            </w:r>
          </w:p>
        </w:tc>
        <w:tc>
          <w:tcPr>
            <w:tcW w:w="420" w:type="pct"/>
          </w:tcPr>
          <w:p w14:paraId="7017ACC4" w14:textId="77777777" w:rsidR="00124A41" w:rsidRPr="008454EE" w:rsidRDefault="00124A41" w:rsidP="00647C2F">
            <w:pPr>
              <w:rPr>
                <w:rFonts w:asciiTheme="minorHAnsi" w:hAnsiTheme="minorHAnsi" w:cs="Calibri"/>
                <w:sz w:val="22"/>
                <w:szCs w:val="22"/>
              </w:rPr>
            </w:pPr>
          </w:p>
        </w:tc>
        <w:tc>
          <w:tcPr>
            <w:tcW w:w="338" w:type="pct"/>
          </w:tcPr>
          <w:p w14:paraId="574BC59A" w14:textId="77777777" w:rsidR="00124A41" w:rsidRPr="008454EE" w:rsidRDefault="00124A41" w:rsidP="00647C2F">
            <w:pPr>
              <w:keepNext/>
              <w:jc w:val="both"/>
              <w:outlineLvl w:val="2"/>
              <w:rPr>
                <w:rFonts w:asciiTheme="minorHAnsi" w:hAnsiTheme="minorHAnsi" w:cs="Calibri"/>
                <w:sz w:val="22"/>
                <w:szCs w:val="22"/>
              </w:rPr>
            </w:pPr>
          </w:p>
        </w:tc>
        <w:tc>
          <w:tcPr>
            <w:tcW w:w="288" w:type="pct"/>
          </w:tcPr>
          <w:p w14:paraId="10E87C17" w14:textId="77777777" w:rsidR="00124A41" w:rsidRPr="008454EE" w:rsidRDefault="00124A41" w:rsidP="00647C2F">
            <w:pPr>
              <w:keepNext/>
              <w:jc w:val="both"/>
              <w:outlineLvl w:val="2"/>
              <w:rPr>
                <w:rFonts w:asciiTheme="minorHAnsi" w:hAnsiTheme="minorHAnsi" w:cs="Calibri"/>
                <w:sz w:val="22"/>
                <w:szCs w:val="22"/>
              </w:rPr>
            </w:pPr>
          </w:p>
        </w:tc>
        <w:tc>
          <w:tcPr>
            <w:tcW w:w="287" w:type="pct"/>
          </w:tcPr>
          <w:p w14:paraId="41ED3B59" w14:textId="77777777" w:rsidR="00124A41" w:rsidRPr="008454EE" w:rsidRDefault="00124A41" w:rsidP="00647C2F">
            <w:pPr>
              <w:keepNext/>
              <w:jc w:val="both"/>
              <w:outlineLvl w:val="2"/>
              <w:rPr>
                <w:rFonts w:asciiTheme="minorHAnsi" w:hAnsiTheme="minorHAnsi" w:cs="Calibri"/>
                <w:sz w:val="22"/>
                <w:szCs w:val="22"/>
              </w:rPr>
            </w:pPr>
          </w:p>
        </w:tc>
        <w:tc>
          <w:tcPr>
            <w:tcW w:w="331" w:type="pct"/>
          </w:tcPr>
          <w:p w14:paraId="450A99A0" w14:textId="77777777" w:rsidR="00124A41" w:rsidRPr="008454EE" w:rsidRDefault="00124A41" w:rsidP="00647C2F">
            <w:pPr>
              <w:keepNext/>
              <w:jc w:val="both"/>
              <w:outlineLvl w:val="2"/>
              <w:rPr>
                <w:rFonts w:asciiTheme="minorHAnsi" w:hAnsiTheme="minorHAnsi" w:cs="Calibri"/>
                <w:sz w:val="22"/>
                <w:szCs w:val="22"/>
              </w:rPr>
            </w:pPr>
          </w:p>
        </w:tc>
        <w:tc>
          <w:tcPr>
            <w:tcW w:w="460" w:type="pct"/>
          </w:tcPr>
          <w:p w14:paraId="42B4763A" w14:textId="77777777" w:rsidR="00124A41" w:rsidRPr="008454EE" w:rsidRDefault="00124A41" w:rsidP="00647C2F">
            <w:pPr>
              <w:keepNext/>
              <w:jc w:val="both"/>
              <w:outlineLvl w:val="2"/>
              <w:rPr>
                <w:rFonts w:asciiTheme="minorHAnsi" w:hAnsiTheme="minorHAnsi" w:cs="Calibri"/>
                <w:sz w:val="22"/>
                <w:szCs w:val="22"/>
              </w:rPr>
            </w:pPr>
          </w:p>
        </w:tc>
        <w:tc>
          <w:tcPr>
            <w:tcW w:w="465" w:type="pct"/>
            <w:shd w:val="clear" w:color="auto" w:fill="auto"/>
            <w:vAlign w:val="center"/>
          </w:tcPr>
          <w:p w14:paraId="20286684" w14:textId="77777777" w:rsidR="00124A41" w:rsidRPr="008454EE" w:rsidRDefault="00124A41" w:rsidP="00926BB8">
            <w:pPr>
              <w:keepNext/>
              <w:numPr>
                <w:ilvl w:val="0"/>
                <w:numId w:val="25"/>
              </w:numPr>
              <w:tabs>
                <w:tab w:val="left" w:pos="185"/>
              </w:tabs>
              <w:ind w:left="43" w:firstLine="0"/>
              <w:outlineLvl w:val="2"/>
              <w:rPr>
                <w:rFonts w:asciiTheme="minorHAnsi" w:hAnsiTheme="minorHAnsi" w:cs="Calibri"/>
                <w:sz w:val="22"/>
                <w:szCs w:val="22"/>
              </w:rPr>
            </w:pPr>
          </w:p>
        </w:tc>
        <w:tc>
          <w:tcPr>
            <w:tcW w:w="416" w:type="pct"/>
          </w:tcPr>
          <w:p w14:paraId="48F18874" w14:textId="77777777" w:rsidR="00124A41" w:rsidRPr="008454EE" w:rsidRDefault="00124A41" w:rsidP="00647C2F">
            <w:pPr>
              <w:keepNext/>
              <w:jc w:val="both"/>
              <w:outlineLvl w:val="2"/>
              <w:rPr>
                <w:rFonts w:asciiTheme="minorHAnsi" w:hAnsiTheme="minorHAnsi" w:cs="Calibri"/>
                <w:sz w:val="22"/>
                <w:szCs w:val="22"/>
              </w:rPr>
            </w:pPr>
          </w:p>
        </w:tc>
      </w:tr>
      <w:tr w:rsidR="00DD36FC" w:rsidRPr="008454EE" w14:paraId="41852F71" w14:textId="77777777" w:rsidTr="00E10EDA">
        <w:tc>
          <w:tcPr>
            <w:tcW w:w="282" w:type="pct"/>
          </w:tcPr>
          <w:p w14:paraId="036E49AB" w14:textId="77777777" w:rsidR="00124A41" w:rsidRPr="008454EE" w:rsidRDefault="00124A41" w:rsidP="00926BB8">
            <w:pPr>
              <w:keepNext/>
              <w:numPr>
                <w:ilvl w:val="0"/>
                <w:numId w:val="23"/>
              </w:numPr>
              <w:tabs>
                <w:tab w:val="clear" w:pos="720"/>
                <w:tab w:val="num" w:pos="142"/>
              </w:tabs>
              <w:ind w:left="426"/>
              <w:outlineLvl w:val="2"/>
              <w:rPr>
                <w:rFonts w:asciiTheme="minorHAnsi" w:hAnsiTheme="minorHAnsi" w:cs="Calibri"/>
                <w:sz w:val="22"/>
                <w:szCs w:val="22"/>
              </w:rPr>
            </w:pPr>
          </w:p>
        </w:tc>
        <w:tc>
          <w:tcPr>
            <w:tcW w:w="1712" w:type="pct"/>
            <w:vAlign w:val="center"/>
          </w:tcPr>
          <w:p w14:paraId="390CC81D" w14:textId="77777777" w:rsidR="00124A41" w:rsidRPr="008454EE" w:rsidRDefault="00124A41" w:rsidP="00647C2F">
            <w:pPr>
              <w:jc w:val="both"/>
              <w:rPr>
                <w:rFonts w:asciiTheme="minorHAnsi" w:hAnsiTheme="minorHAnsi" w:cs="Calibri"/>
                <w:sz w:val="22"/>
                <w:szCs w:val="22"/>
              </w:rPr>
            </w:pPr>
            <w:r w:rsidRPr="008454EE">
              <w:rPr>
                <w:rFonts w:asciiTheme="minorHAnsi" w:hAnsiTheme="minorHAnsi" w:cs="Calibri"/>
                <w:sz w:val="22"/>
                <w:szCs w:val="22"/>
              </w:rPr>
              <w:t xml:space="preserve">Elaborarea Centralizatorului certificatelor de plata </w:t>
            </w:r>
          </w:p>
        </w:tc>
        <w:tc>
          <w:tcPr>
            <w:tcW w:w="420" w:type="pct"/>
          </w:tcPr>
          <w:p w14:paraId="3A65D3B5" w14:textId="77777777" w:rsidR="00124A41" w:rsidRPr="008454EE" w:rsidRDefault="00124A41" w:rsidP="00647C2F">
            <w:pPr>
              <w:rPr>
                <w:rFonts w:asciiTheme="minorHAnsi" w:hAnsiTheme="minorHAnsi" w:cs="Calibri"/>
                <w:sz w:val="22"/>
                <w:szCs w:val="22"/>
              </w:rPr>
            </w:pPr>
          </w:p>
        </w:tc>
        <w:tc>
          <w:tcPr>
            <w:tcW w:w="338" w:type="pct"/>
          </w:tcPr>
          <w:p w14:paraId="6F77920E" w14:textId="77777777" w:rsidR="00124A41" w:rsidRPr="008454EE" w:rsidRDefault="00124A41" w:rsidP="00647C2F">
            <w:pPr>
              <w:keepNext/>
              <w:jc w:val="both"/>
              <w:outlineLvl w:val="2"/>
              <w:rPr>
                <w:rFonts w:asciiTheme="minorHAnsi" w:hAnsiTheme="minorHAnsi" w:cs="Calibri"/>
                <w:sz w:val="22"/>
                <w:szCs w:val="22"/>
              </w:rPr>
            </w:pPr>
          </w:p>
        </w:tc>
        <w:tc>
          <w:tcPr>
            <w:tcW w:w="288" w:type="pct"/>
          </w:tcPr>
          <w:p w14:paraId="592B11FB" w14:textId="77777777" w:rsidR="00124A41" w:rsidRPr="008454EE" w:rsidRDefault="00124A41" w:rsidP="00647C2F">
            <w:pPr>
              <w:keepNext/>
              <w:jc w:val="both"/>
              <w:outlineLvl w:val="2"/>
              <w:rPr>
                <w:rFonts w:asciiTheme="minorHAnsi" w:hAnsiTheme="minorHAnsi" w:cs="Calibri"/>
                <w:sz w:val="22"/>
                <w:szCs w:val="22"/>
              </w:rPr>
            </w:pPr>
          </w:p>
        </w:tc>
        <w:tc>
          <w:tcPr>
            <w:tcW w:w="287" w:type="pct"/>
          </w:tcPr>
          <w:p w14:paraId="645D9D6D" w14:textId="77777777" w:rsidR="00124A41" w:rsidRPr="008454EE" w:rsidRDefault="00124A41" w:rsidP="00647C2F">
            <w:pPr>
              <w:keepNext/>
              <w:jc w:val="both"/>
              <w:outlineLvl w:val="2"/>
              <w:rPr>
                <w:rFonts w:asciiTheme="minorHAnsi" w:hAnsiTheme="minorHAnsi" w:cs="Calibri"/>
                <w:sz w:val="22"/>
                <w:szCs w:val="22"/>
              </w:rPr>
            </w:pPr>
          </w:p>
        </w:tc>
        <w:tc>
          <w:tcPr>
            <w:tcW w:w="331" w:type="pct"/>
          </w:tcPr>
          <w:p w14:paraId="766D573B" w14:textId="77777777" w:rsidR="00124A41" w:rsidRPr="008454EE" w:rsidRDefault="00124A41" w:rsidP="00647C2F">
            <w:pPr>
              <w:keepNext/>
              <w:jc w:val="both"/>
              <w:outlineLvl w:val="2"/>
              <w:rPr>
                <w:rFonts w:asciiTheme="minorHAnsi" w:hAnsiTheme="minorHAnsi" w:cs="Calibri"/>
                <w:sz w:val="22"/>
                <w:szCs w:val="22"/>
              </w:rPr>
            </w:pPr>
          </w:p>
        </w:tc>
        <w:tc>
          <w:tcPr>
            <w:tcW w:w="460" w:type="pct"/>
          </w:tcPr>
          <w:p w14:paraId="5BB85D34" w14:textId="77777777" w:rsidR="00124A41" w:rsidRPr="008454EE" w:rsidRDefault="00124A41" w:rsidP="00647C2F">
            <w:pPr>
              <w:keepNext/>
              <w:jc w:val="both"/>
              <w:outlineLvl w:val="2"/>
              <w:rPr>
                <w:rFonts w:asciiTheme="minorHAnsi" w:hAnsiTheme="minorHAnsi" w:cs="Calibri"/>
                <w:sz w:val="22"/>
                <w:szCs w:val="22"/>
              </w:rPr>
            </w:pPr>
          </w:p>
        </w:tc>
        <w:tc>
          <w:tcPr>
            <w:tcW w:w="465" w:type="pct"/>
            <w:shd w:val="clear" w:color="auto" w:fill="auto"/>
            <w:vAlign w:val="center"/>
          </w:tcPr>
          <w:p w14:paraId="4ADC8DF3" w14:textId="77777777" w:rsidR="00124A41" w:rsidRPr="008454EE" w:rsidRDefault="00124A41"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 xml:space="preserve">AP </w:t>
            </w:r>
            <w:r w:rsidR="00FC2C5E" w:rsidRPr="008454EE">
              <w:rPr>
                <w:rFonts w:asciiTheme="minorHAnsi" w:hAnsiTheme="minorHAnsi" w:cs="Calibri"/>
                <w:sz w:val="22"/>
                <w:szCs w:val="22"/>
              </w:rPr>
              <w:t>5</w:t>
            </w:r>
            <w:r w:rsidRPr="008454EE">
              <w:rPr>
                <w:rFonts w:asciiTheme="minorHAnsi" w:hAnsiTheme="minorHAnsi" w:cs="Calibri"/>
                <w:sz w:val="22"/>
                <w:szCs w:val="22"/>
              </w:rPr>
              <w:t>.1</w:t>
            </w:r>
          </w:p>
          <w:p w14:paraId="0A3E7900" w14:textId="77777777" w:rsidR="00124A41" w:rsidRPr="008454EE" w:rsidRDefault="00124A41" w:rsidP="00647C2F">
            <w:pPr>
              <w:keepNext/>
              <w:tabs>
                <w:tab w:val="left" w:pos="185"/>
              </w:tabs>
              <w:ind w:left="43"/>
              <w:outlineLvl w:val="2"/>
              <w:rPr>
                <w:rFonts w:asciiTheme="minorHAnsi" w:hAnsiTheme="minorHAnsi" w:cs="Calibri"/>
                <w:sz w:val="22"/>
                <w:szCs w:val="22"/>
              </w:rPr>
            </w:pPr>
          </w:p>
        </w:tc>
        <w:tc>
          <w:tcPr>
            <w:tcW w:w="416" w:type="pct"/>
          </w:tcPr>
          <w:p w14:paraId="19B4A0B0" w14:textId="77777777" w:rsidR="00124A41" w:rsidRPr="008454EE" w:rsidRDefault="00124A41" w:rsidP="00647C2F">
            <w:pPr>
              <w:keepNext/>
              <w:jc w:val="both"/>
              <w:outlineLvl w:val="2"/>
              <w:rPr>
                <w:rFonts w:asciiTheme="minorHAnsi" w:hAnsiTheme="minorHAnsi" w:cs="Calibri"/>
                <w:sz w:val="22"/>
                <w:szCs w:val="22"/>
              </w:rPr>
            </w:pPr>
          </w:p>
        </w:tc>
      </w:tr>
    </w:tbl>
    <w:p w14:paraId="2D79E209" w14:textId="77777777" w:rsidR="00764C2C" w:rsidRPr="008454EE" w:rsidRDefault="00764C2C"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14:paraId="37E140E5" w14:textId="77777777" w:rsidR="00764C2C" w:rsidRPr="008454EE" w:rsidRDefault="00764C2C" w:rsidP="00647C2F">
      <w:pPr>
        <w:rPr>
          <w:rFonts w:asciiTheme="minorHAnsi" w:hAnsiTheme="minorHAnsi" w:cs="Calibri"/>
          <w:sz w:val="22"/>
          <w:szCs w:val="22"/>
        </w:rPr>
      </w:pPr>
    </w:p>
    <w:p w14:paraId="578371EC" w14:textId="77777777" w:rsidR="00764C2C" w:rsidRPr="008454EE" w:rsidRDefault="002F68E7" w:rsidP="00647C2F">
      <w:pPr>
        <w:rPr>
          <w:rFonts w:asciiTheme="minorHAnsi" w:hAnsiTheme="minorHAnsi" w:cs="Calibri"/>
          <w:sz w:val="22"/>
          <w:szCs w:val="22"/>
        </w:rPr>
      </w:pPr>
      <w:r w:rsidRPr="008454EE">
        <w:rPr>
          <w:rFonts w:asciiTheme="minorHAnsi" w:hAnsiTheme="minorHAnsi" w:cs="Calibri"/>
          <w:sz w:val="22"/>
          <w:szCs w:val="22"/>
        </w:rPr>
        <w:t>Verificat</w:t>
      </w:r>
      <w:r w:rsidR="00764C2C" w:rsidRPr="008454EE">
        <w:rPr>
          <w:rFonts w:asciiTheme="minorHAnsi" w:hAnsiTheme="minorHAnsi" w:cs="Calibri"/>
          <w:sz w:val="22"/>
          <w:szCs w:val="22"/>
        </w:rPr>
        <w:t>,</w:t>
      </w:r>
      <w:r w:rsidR="00764C2C" w:rsidRPr="008454EE">
        <w:rPr>
          <w:rFonts w:asciiTheme="minorHAnsi" w:hAnsiTheme="minorHAnsi" w:cs="Calibri"/>
          <w:sz w:val="22"/>
          <w:szCs w:val="22"/>
        </w:rPr>
        <w:tab/>
      </w:r>
      <w:r w:rsidR="00764C2C" w:rsidRPr="008454EE">
        <w:rPr>
          <w:rFonts w:asciiTheme="minorHAnsi" w:hAnsiTheme="minorHAnsi" w:cs="Calibri"/>
          <w:sz w:val="22"/>
          <w:szCs w:val="22"/>
        </w:rPr>
        <w:tab/>
      </w:r>
      <w:r w:rsidR="00764C2C" w:rsidRPr="008454EE">
        <w:rPr>
          <w:rFonts w:asciiTheme="minorHAnsi" w:hAnsiTheme="minorHAnsi" w:cs="Calibri"/>
          <w:sz w:val="22"/>
          <w:szCs w:val="22"/>
        </w:rPr>
        <w:tab/>
      </w:r>
      <w:r w:rsidR="00764C2C" w:rsidRPr="008454EE">
        <w:rPr>
          <w:rFonts w:asciiTheme="minorHAnsi" w:hAnsiTheme="minorHAnsi" w:cs="Calibri"/>
          <w:sz w:val="22"/>
          <w:szCs w:val="22"/>
        </w:rPr>
        <w:tab/>
      </w:r>
      <w:r w:rsidR="00764C2C" w:rsidRPr="008454EE">
        <w:rPr>
          <w:rFonts w:asciiTheme="minorHAnsi" w:hAnsiTheme="minorHAnsi" w:cs="Calibri"/>
          <w:sz w:val="22"/>
          <w:szCs w:val="22"/>
        </w:rPr>
        <w:tab/>
      </w:r>
      <w:r w:rsidR="00764C2C" w:rsidRPr="008454EE">
        <w:rPr>
          <w:rFonts w:asciiTheme="minorHAnsi" w:hAnsiTheme="minorHAnsi" w:cs="Calibri"/>
          <w:sz w:val="22"/>
          <w:szCs w:val="22"/>
        </w:rPr>
        <w:tab/>
      </w:r>
      <w:r w:rsidR="00764C2C" w:rsidRPr="008454EE">
        <w:rPr>
          <w:rFonts w:asciiTheme="minorHAnsi" w:hAnsiTheme="minorHAnsi" w:cs="Calibri"/>
          <w:sz w:val="22"/>
          <w:szCs w:val="22"/>
        </w:rPr>
        <w:tab/>
      </w:r>
    </w:p>
    <w:p w14:paraId="68B657AE" w14:textId="77777777"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Sef Serviciu</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t xml:space="preserve"> </w:t>
      </w:r>
    </w:p>
    <w:p w14:paraId="364E8C19" w14:textId="77777777" w:rsidR="00764C2C" w:rsidRPr="008454EE" w:rsidRDefault="00764C2C" w:rsidP="00647C2F">
      <w:pPr>
        <w:rPr>
          <w:rFonts w:asciiTheme="minorHAnsi" w:hAnsiTheme="minorHAnsi" w:cs="Calibri"/>
          <w:sz w:val="22"/>
          <w:szCs w:val="22"/>
        </w:rPr>
      </w:pPr>
      <w:r w:rsidRPr="008454EE">
        <w:rPr>
          <w:rFonts w:asciiTheme="minorHAnsi" w:hAnsiTheme="minorHAnsi" w:cs="Calibri"/>
          <w:sz w:val="22"/>
          <w:szCs w:val="22"/>
        </w:rPr>
        <w:t>Nume si prenume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7E616568" w14:textId="77777777" w:rsidR="00E04570" w:rsidRPr="008454EE" w:rsidRDefault="00764C2C" w:rsidP="00647C2F">
      <w:pPr>
        <w:spacing w:after="200" w:line="276" w:lineRule="auto"/>
        <w:rPr>
          <w:rFonts w:asciiTheme="minorHAnsi" w:hAnsiTheme="minorHAnsi" w:cs="Calibri"/>
          <w:sz w:val="22"/>
          <w:szCs w:val="22"/>
        </w:rPr>
      </w:pPr>
      <w:r w:rsidRPr="008454EE">
        <w:rPr>
          <w:rFonts w:asciiTheme="minorHAnsi" w:hAnsiTheme="minorHAnsi" w:cs="Calibri"/>
          <w:sz w:val="22"/>
          <w:szCs w:val="22"/>
        </w:rPr>
        <w:t>Data ......................</w:t>
      </w:r>
    </w:p>
    <w:p w14:paraId="797C4E2C" w14:textId="77777777" w:rsidR="005F4124" w:rsidRPr="008454EE" w:rsidRDefault="002F68E7" w:rsidP="00647C2F">
      <w:pPr>
        <w:rPr>
          <w:rFonts w:asciiTheme="minorHAnsi" w:hAnsiTheme="minorHAnsi" w:cs="Calibri"/>
          <w:sz w:val="22"/>
          <w:szCs w:val="22"/>
        </w:rPr>
      </w:pPr>
      <w:r w:rsidRPr="008454EE">
        <w:rPr>
          <w:rFonts w:asciiTheme="minorHAnsi" w:hAnsiTheme="minorHAnsi" w:cs="Calibri"/>
          <w:b/>
          <w:sz w:val="22"/>
          <w:szCs w:val="22"/>
        </w:rPr>
        <w:br w:type="page"/>
      </w:r>
      <w:r w:rsidR="005F4124" w:rsidRPr="008454EE">
        <w:rPr>
          <w:rFonts w:asciiTheme="minorHAnsi" w:hAnsiTheme="minorHAnsi" w:cs="Calibri"/>
          <w:sz w:val="22"/>
          <w:szCs w:val="22"/>
        </w:rPr>
        <w:t>Nume beneficiar………………………</w:t>
      </w:r>
    </w:p>
    <w:p w14:paraId="30CFF6E1"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353EEA2F"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Masura/ Submăsura ………………………..</w:t>
      </w:r>
    </w:p>
    <w:p w14:paraId="49AADBC0"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Cod Dosar cerere de plata………………………</w:t>
      </w:r>
    </w:p>
    <w:p w14:paraId="3ABD23F3"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Data depunerii Dosarului cererii de plata………………………..</w:t>
      </w:r>
    </w:p>
    <w:p w14:paraId="0518FAE5" w14:textId="77777777" w:rsidR="005F4124" w:rsidRPr="008454EE" w:rsidRDefault="005F4124" w:rsidP="00647C2F">
      <w:pPr>
        <w:rPr>
          <w:rFonts w:asciiTheme="minorHAnsi" w:hAnsiTheme="minorHAnsi" w:cs="Calibri"/>
          <w:sz w:val="22"/>
          <w:szCs w:val="22"/>
        </w:rPr>
      </w:pPr>
    </w:p>
    <w:tbl>
      <w:tblPr>
        <w:tblpPr w:leftFromText="180" w:rightFromText="180" w:vertAnchor="text" w:tblpY="1"/>
        <w:tblOverlap w:val="neve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4532"/>
        <w:gridCol w:w="1691"/>
        <w:gridCol w:w="981"/>
        <w:gridCol w:w="853"/>
        <w:gridCol w:w="759"/>
        <w:gridCol w:w="871"/>
        <w:gridCol w:w="1195"/>
        <w:gridCol w:w="1704"/>
        <w:gridCol w:w="886"/>
      </w:tblGrid>
      <w:tr w:rsidR="005F4124" w:rsidRPr="008454EE" w14:paraId="3B8D5926" w14:textId="77777777" w:rsidTr="00E10EDA">
        <w:tc>
          <w:tcPr>
            <w:tcW w:w="676" w:type="dxa"/>
            <w:vMerge w:val="restart"/>
          </w:tcPr>
          <w:p w14:paraId="2A5DDFF6"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6E659FC1"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4532" w:type="dxa"/>
            <w:vMerge w:val="restart"/>
          </w:tcPr>
          <w:p w14:paraId="4BAEA294"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1691" w:type="dxa"/>
            <w:vMerge w:val="restart"/>
          </w:tcPr>
          <w:p w14:paraId="059FDE29"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981" w:type="dxa"/>
            <w:vMerge w:val="restart"/>
          </w:tcPr>
          <w:p w14:paraId="611A8EED"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853" w:type="dxa"/>
            <w:vMerge w:val="restart"/>
          </w:tcPr>
          <w:p w14:paraId="52EA179A"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2825" w:type="dxa"/>
            <w:gridSpan w:val="3"/>
          </w:tcPr>
          <w:p w14:paraId="7998524C" w14:textId="77777777" w:rsidR="005F4124" w:rsidRPr="008454EE" w:rsidRDefault="005F4124"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704" w:type="dxa"/>
            <w:vMerge w:val="restart"/>
          </w:tcPr>
          <w:p w14:paraId="639A2844"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886" w:type="dxa"/>
            <w:vMerge w:val="restart"/>
          </w:tcPr>
          <w:p w14:paraId="2C079FE2"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5F4124" w:rsidRPr="008454EE" w14:paraId="72FFAC00" w14:textId="77777777" w:rsidTr="00E10EDA">
        <w:tc>
          <w:tcPr>
            <w:tcW w:w="676" w:type="dxa"/>
            <w:vMerge/>
          </w:tcPr>
          <w:p w14:paraId="38A1DB8D" w14:textId="77777777" w:rsidR="005F4124" w:rsidRPr="008454EE" w:rsidRDefault="005F4124" w:rsidP="00647C2F">
            <w:pPr>
              <w:keepNext/>
              <w:jc w:val="both"/>
              <w:outlineLvl w:val="2"/>
              <w:rPr>
                <w:rFonts w:asciiTheme="minorHAnsi" w:hAnsiTheme="minorHAnsi" w:cs="Calibri"/>
                <w:sz w:val="22"/>
                <w:szCs w:val="22"/>
              </w:rPr>
            </w:pPr>
          </w:p>
        </w:tc>
        <w:tc>
          <w:tcPr>
            <w:tcW w:w="4532" w:type="dxa"/>
            <w:vMerge/>
          </w:tcPr>
          <w:p w14:paraId="34707469" w14:textId="77777777" w:rsidR="005F4124" w:rsidRPr="008454EE" w:rsidRDefault="005F4124" w:rsidP="00647C2F">
            <w:pPr>
              <w:keepNext/>
              <w:jc w:val="both"/>
              <w:outlineLvl w:val="2"/>
              <w:rPr>
                <w:rFonts w:asciiTheme="minorHAnsi" w:hAnsiTheme="minorHAnsi" w:cs="Calibri"/>
                <w:sz w:val="22"/>
                <w:szCs w:val="22"/>
              </w:rPr>
            </w:pPr>
          </w:p>
        </w:tc>
        <w:tc>
          <w:tcPr>
            <w:tcW w:w="1691" w:type="dxa"/>
            <w:vMerge/>
          </w:tcPr>
          <w:p w14:paraId="592E9EDC" w14:textId="77777777" w:rsidR="005F4124" w:rsidRPr="008454EE" w:rsidRDefault="005F4124" w:rsidP="00647C2F">
            <w:pPr>
              <w:keepNext/>
              <w:jc w:val="both"/>
              <w:outlineLvl w:val="2"/>
              <w:rPr>
                <w:rFonts w:asciiTheme="minorHAnsi" w:hAnsiTheme="minorHAnsi" w:cs="Calibri"/>
                <w:sz w:val="22"/>
                <w:szCs w:val="22"/>
              </w:rPr>
            </w:pPr>
          </w:p>
        </w:tc>
        <w:tc>
          <w:tcPr>
            <w:tcW w:w="981" w:type="dxa"/>
            <w:vMerge/>
          </w:tcPr>
          <w:p w14:paraId="6C913908" w14:textId="77777777" w:rsidR="005F4124" w:rsidRPr="008454EE" w:rsidRDefault="005F4124" w:rsidP="00647C2F">
            <w:pPr>
              <w:keepNext/>
              <w:jc w:val="both"/>
              <w:outlineLvl w:val="2"/>
              <w:rPr>
                <w:rFonts w:asciiTheme="minorHAnsi" w:hAnsiTheme="minorHAnsi" w:cs="Calibri"/>
                <w:sz w:val="22"/>
                <w:szCs w:val="22"/>
              </w:rPr>
            </w:pPr>
          </w:p>
        </w:tc>
        <w:tc>
          <w:tcPr>
            <w:tcW w:w="853" w:type="dxa"/>
            <w:vMerge/>
          </w:tcPr>
          <w:p w14:paraId="1A45E351" w14:textId="77777777" w:rsidR="005F4124" w:rsidRPr="008454EE" w:rsidRDefault="005F4124" w:rsidP="00647C2F">
            <w:pPr>
              <w:keepNext/>
              <w:jc w:val="both"/>
              <w:outlineLvl w:val="2"/>
              <w:rPr>
                <w:rFonts w:asciiTheme="minorHAnsi" w:hAnsiTheme="minorHAnsi" w:cs="Calibri"/>
                <w:sz w:val="22"/>
                <w:szCs w:val="22"/>
              </w:rPr>
            </w:pPr>
          </w:p>
        </w:tc>
        <w:tc>
          <w:tcPr>
            <w:tcW w:w="759" w:type="dxa"/>
          </w:tcPr>
          <w:p w14:paraId="062E5433"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871" w:type="dxa"/>
          </w:tcPr>
          <w:p w14:paraId="3A60DDBA"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1195" w:type="dxa"/>
          </w:tcPr>
          <w:p w14:paraId="31270110"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704" w:type="dxa"/>
            <w:vMerge/>
          </w:tcPr>
          <w:p w14:paraId="40608A25" w14:textId="77777777" w:rsidR="005F4124" w:rsidRPr="008454EE" w:rsidRDefault="005F4124" w:rsidP="00647C2F">
            <w:pPr>
              <w:keepNext/>
              <w:jc w:val="both"/>
              <w:outlineLvl w:val="2"/>
              <w:rPr>
                <w:rFonts w:asciiTheme="minorHAnsi" w:hAnsiTheme="minorHAnsi" w:cs="Calibri"/>
                <w:sz w:val="22"/>
                <w:szCs w:val="22"/>
              </w:rPr>
            </w:pPr>
          </w:p>
        </w:tc>
        <w:tc>
          <w:tcPr>
            <w:tcW w:w="886" w:type="dxa"/>
            <w:vMerge/>
          </w:tcPr>
          <w:p w14:paraId="52A08448" w14:textId="77777777" w:rsidR="005F4124" w:rsidRPr="008454EE" w:rsidRDefault="005F4124" w:rsidP="00647C2F">
            <w:pPr>
              <w:keepNext/>
              <w:jc w:val="both"/>
              <w:outlineLvl w:val="2"/>
              <w:rPr>
                <w:rFonts w:asciiTheme="minorHAnsi" w:hAnsiTheme="minorHAnsi" w:cs="Calibri"/>
                <w:sz w:val="22"/>
                <w:szCs w:val="22"/>
              </w:rPr>
            </w:pPr>
          </w:p>
        </w:tc>
      </w:tr>
      <w:tr w:rsidR="005F4124" w:rsidRPr="008454EE" w14:paraId="6088E48C" w14:textId="77777777" w:rsidTr="00E10EDA">
        <w:tc>
          <w:tcPr>
            <w:tcW w:w="676" w:type="dxa"/>
          </w:tcPr>
          <w:p w14:paraId="557660C7"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4532" w:type="dxa"/>
          </w:tcPr>
          <w:p w14:paraId="396B97F9"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1691" w:type="dxa"/>
          </w:tcPr>
          <w:p w14:paraId="6FB1F196"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981" w:type="dxa"/>
          </w:tcPr>
          <w:p w14:paraId="188E084C"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853" w:type="dxa"/>
          </w:tcPr>
          <w:p w14:paraId="1BE10861"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759" w:type="dxa"/>
          </w:tcPr>
          <w:p w14:paraId="230B30A1"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871" w:type="dxa"/>
          </w:tcPr>
          <w:p w14:paraId="7F555D96"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1195" w:type="dxa"/>
          </w:tcPr>
          <w:p w14:paraId="08F4402D"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704" w:type="dxa"/>
          </w:tcPr>
          <w:p w14:paraId="1D4EBB6B"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886" w:type="dxa"/>
          </w:tcPr>
          <w:p w14:paraId="7078ACC5"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5F4124" w:rsidRPr="008454EE" w14:paraId="3FFF0805" w14:textId="77777777" w:rsidTr="00E10EDA">
        <w:tc>
          <w:tcPr>
            <w:tcW w:w="676" w:type="dxa"/>
          </w:tcPr>
          <w:p w14:paraId="7EB4A6BF" w14:textId="77777777" w:rsidR="005F4124" w:rsidRPr="008454EE" w:rsidRDefault="00BA4A6B" w:rsidP="00926BB8">
            <w:pPr>
              <w:keepNext/>
              <w:numPr>
                <w:ilvl w:val="0"/>
                <w:numId w:val="58"/>
              </w:numPr>
              <w:outlineLvl w:val="2"/>
              <w:rPr>
                <w:rFonts w:asciiTheme="minorHAnsi" w:hAnsiTheme="minorHAnsi" w:cs="Calibri"/>
                <w:sz w:val="22"/>
                <w:szCs w:val="22"/>
              </w:rPr>
            </w:pPr>
            <w:r w:rsidRPr="008454EE">
              <w:rPr>
                <w:rFonts w:asciiTheme="minorHAnsi" w:hAnsiTheme="minorHAnsi" w:cs="Calibri"/>
                <w:sz w:val="22"/>
                <w:szCs w:val="22"/>
              </w:rPr>
              <w:t>.</w:t>
            </w:r>
          </w:p>
        </w:tc>
        <w:tc>
          <w:tcPr>
            <w:tcW w:w="4532" w:type="dxa"/>
          </w:tcPr>
          <w:p w14:paraId="736DF00F"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Primirea documentatiei in vederea intocmirii Certificatului de plata si elaborarii Ordonantarii de plata (pentru DCP incluse in esantionul de control la fata locului)</w:t>
            </w:r>
          </w:p>
        </w:tc>
        <w:tc>
          <w:tcPr>
            <w:tcW w:w="1691" w:type="dxa"/>
          </w:tcPr>
          <w:p w14:paraId="5B9F6742" w14:textId="77777777" w:rsidR="005F4124" w:rsidRPr="008454EE" w:rsidRDefault="005F4124" w:rsidP="00647C2F">
            <w:pPr>
              <w:rPr>
                <w:rFonts w:asciiTheme="minorHAnsi" w:hAnsiTheme="minorHAnsi" w:cs="Calibri"/>
                <w:sz w:val="22"/>
                <w:szCs w:val="22"/>
              </w:rPr>
            </w:pPr>
          </w:p>
        </w:tc>
        <w:tc>
          <w:tcPr>
            <w:tcW w:w="981" w:type="dxa"/>
          </w:tcPr>
          <w:p w14:paraId="0D4939E7" w14:textId="77777777" w:rsidR="005F4124" w:rsidRPr="008454EE" w:rsidRDefault="005F4124" w:rsidP="00647C2F">
            <w:pPr>
              <w:keepNext/>
              <w:jc w:val="both"/>
              <w:outlineLvl w:val="2"/>
              <w:rPr>
                <w:rFonts w:asciiTheme="minorHAnsi" w:hAnsiTheme="minorHAnsi" w:cs="Calibri"/>
                <w:sz w:val="22"/>
                <w:szCs w:val="22"/>
              </w:rPr>
            </w:pPr>
          </w:p>
        </w:tc>
        <w:tc>
          <w:tcPr>
            <w:tcW w:w="853" w:type="dxa"/>
          </w:tcPr>
          <w:p w14:paraId="4D3F0E1C" w14:textId="77777777" w:rsidR="005F4124" w:rsidRPr="008454EE" w:rsidRDefault="005F4124" w:rsidP="00647C2F">
            <w:pPr>
              <w:keepNext/>
              <w:jc w:val="both"/>
              <w:outlineLvl w:val="2"/>
              <w:rPr>
                <w:rFonts w:asciiTheme="minorHAnsi" w:hAnsiTheme="minorHAnsi" w:cs="Calibri"/>
                <w:sz w:val="22"/>
                <w:szCs w:val="22"/>
              </w:rPr>
            </w:pPr>
          </w:p>
        </w:tc>
        <w:tc>
          <w:tcPr>
            <w:tcW w:w="759" w:type="dxa"/>
          </w:tcPr>
          <w:p w14:paraId="070D350C" w14:textId="77777777" w:rsidR="005F4124" w:rsidRPr="008454EE" w:rsidRDefault="005F4124" w:rsidP="00647C2F">
            <w:pPr>
              <w:keepNext/>
              <w:jc w:val="both"/>
              <w:outlineLvl w:val="2"/>
              <w:rPr>
                <w:rFonts w:asciiTheme="minorHAnsi" w:hAnsiTheme="minorHAnsi" w:cs="Calibri"/>
                <w:sz w:val="22"/>
                <w:szCs w:val="22"/>
              </w:rPr>
            </w:pPr>
          </w:p>
        </w:tc>
        <w:tc>
          <w:tcPr>
            <w:tcW w:w="871" w:type="dxa"/>
          </w:tcPr>
          <w:p w14:paraId="20B8BDEA" w14:textId="77777777" w:rsidR="005F4124" w:rsidRPr="008454EE" w:rsidRDefault="005F4124" w:rsidP="00647C2F">
            <w:pPr>
              <w:keepNext/>
              <w:jc w:val="both"/>
              <w:outlineLvl w:val="2"/>
              <w:rPr>
                <w:rFonts w:asciiTheme="minorHAnsi" w:hAnsiTheme="minorHAnsi" w:cs="Calibri"/>
                <w:sz w:val="22"/>
                <w:szCs w:val="22"/>
              </w:rPr>
            </w:pPr>
          </w:p>
        </w:tc>
        <w:tc>
          <w:tcPr>
            <w:tcW w:w="1195" w:type="dxa"/>
          </w:tcPr>
          <w:p w14:paraId="6A5A8875" w14:textId="77777777" w:rsidR="005F4124" w:rsidRPr="008454EE" w:rsidRDefault="005F4124" w:rsidP="00647C2F">
            <w:pPr>
              <w:keepNext/>
              <w:jc w:val="both"/>
              <w:outlineLvl w:val="2"/>
              <w:rPr>
                <w:rFonts w:asciiTheme="minorHAnsi" w:hAnsiTheme="minorHAnsi" w:cs="Calibri"/>
                <w:sz w:val="22"/>
                <w:szCs w:val="22"/>
              </w:rPr>
            </w:pPr>
          </w:p>
        </w:tc>
        <w:tc>
          <w:tcPr>
            <w:tcW w:w="1704" w:type="dxa"/>
            <w:vAlign w:val="center"/>
          </w:tcPr>
          <w:p w14:paraId="2E31D12A" w14:textId="77777777" w:rsidR="005F4124" w:rsidRPr="008454EE" w:rsidRDefault="005F4124" w:rsidP="00647C2F">
            <w:pPr>
              <w:keepNext/>
              <w:tabs>
                <w:tab w:val="left" w:pos="185"/>
              </w:tabs>
              <w:ind w:left="43"/>
              <w:outlineLvl w:val="2"/>
              <w:rPr>
                <w:rFonts w:asciiTheme="minorHAnsi" w:hAnsiTheme="minorHAnsi" w:cs="Calibri"/>
                <w:sz w:val="22"/>
                <w:szCs w:val="22"/>
              </w:rPr>
            </w:pPr>
          </w:p>
        </w:tc>
        <w:tc>
          <w:tcPr>
            <w:tcW w:w="886" w:type="dxa"/>
          </w:tcPr>
          <w:p w14:paraId="4831F7DF" w14:textId="77777777" w:rsidR="005F4124" w:rsidRPr="008454EE" w:rsidRDefault="005F4124" w:rsidP="00647C2F">
            <w:pPr>
              <w:keepNext/>
              <w:jc w:val="both"/>
              <w:outlineLvl w:val="2"/>
              <w:rPr>
                <w:rFonts w:asciiTheme="minorHAnsi" w:hAnsiTheme="minorHAnsi" w:cs="Calibri"/>
                <w:sz w:val="22"/>
                <w:szCs w:val="22"/>
              </w:rPr>
            </w:pPr>
          </w:p>
        </w:tc>
      </w:tr>
      <w:tr w:rsidR="005F4124" w:rsidRPr="008454EE" w14:paraId="03F85A14" w14:textId="77777777" w:rsidTr="00E10EDA">
        <w:tc>
          <w:tcPr>
            <w:tcW w:w="676" w:type="dxa"/>
          </w:tcPr>
          <w:p w14:paraId="35E371C6" w14:textId="77777777" w:rsidR="005F4124" w:rsidRPr="008454EE" w:rsidRDefault="005F4124" w:rsidP="00926BB8">
            <w:pPr>
              <w:keepNext/>
              <w:numPr>
                <w:ilvl w:val="0"/>
                <w:numId w:val="58"/>
              </w:numPr>
              <w:ind w:left="426"/>
              <w:outlineLvl w:val="2"/>
              <w:rPr>
                <w:rFonts w:asciiTheme="minorHAnsi" w:hAnsiTheme="minorHAnsi" w:cs="Calibri"/>
                <w:sz w:val="22"/>
                <w:szCs w:val="22"/>
              </w:rPr>
            </w:pPr>
          </w:p>
        </w:tc>
        <w:tc>
          <w:tcPr>
            <w:tcW w:w="4532" w:type="dxa"/>
          </w:tcPr>
          <w:p w14:paraId="7190771E"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Verificarea beneficiarului in Registrul unic al neregulilor si in Registrul debitorilor pentru DCP neincluse in esantion (pentru DCP incluse in esantionul de control la fata locului)</w:t>
            </w:r>
          </w:p>
        </w:tc>
        <w:tc>
          <w:tcPr>
            <w:tcW w:w="1691" w:type="dxa"/>
          </w:tcPr>
          <w:p w14:paraId="4E36B0F5" w14:textId="77777777" w:rsidR="005F4124" w:rsidRPr="008454EE" w:rsidRDefault="005F4124" w:rsidP="00647C2F">
            <w:pPr>
              <w:rPr>
                <w:rFonts w:asciiTheme="minorHAnsi" w:hAnsiTheme="minorHAnsi" w:cs="Calibri"/>
                <w:sz w:val="22"/>
                <w:szCs w:val="22"/>
              </w:rPr>
            </w:pPr>
          </w:p>
        </w:tc>
        <w:tc>
          <w:tcPr>
            <w:tcW w:w="981" w:type="dxa"/>
          </w:tcPr>
          <w:p w14:paraId="232F98F9" w14:textId="77777777" w:rsidR="005F4124" w:rsidRPr="008454EE" w:rsidRDefault="005F4124" w:rsidP="00647C2F">
            <w:pPr>
              <w:keepNext/>
              <w:jc w:val="both"/>
              <w:outlineLvl w:val="2"/>
              <w:rPr>
                <w:rFonts w:asciiTheme="minorHAnsi" w:hAnsiTheme="minorHAnsi" w:cs="Calibri"/>
                <w:sz w:val="22"/>
                <w:szCs w:val="22"/>
              </w:rPr>
            </w:pPr>
          </w:p>
        </w:tc>
        <w:tc>
          <w:tcPr>
            <w:tcW w:w="853" w:type="dxa"/>
          </w:tcPr>
          <w:p w14:paraId="740C467F" w14:textId="77777777" w:rsidR="005F4124" w:rsidRPr="008454EE" w:rsidRDefault="005F4124" w:rsidP="00647C2F">
            <w:pPr>
              <w:keepNext/>
              <w:jc w:val="both"/>
              <w:outlineLvl w:val="2"/>
              <w:rPr>
                <w:rFonts w:asciiTheme="minorHAnsi" w:hAnsiTheme="minorHAnsi" w:cs="Calibri"/>
                <w:sz w:val="22"/>
                <w:szCs w:val="22"/>
              </w:rPr>
            </w:pPr>
          </w:p>
        </w:tc>
        <w:tc>
          <w:tcPr>
            <w:tcW w:w="759" w:type="dxa"/>
          </w:tcPr>
          <w:p w14:paraId="15F95F44" w14:textId="77777777" w:rsidR="005F4124" w:rsidRPr="008454EE" w:rsidRDefault="005F4124" w:rsidP="00647C2F">
            <w:pPr>
              <w:keepNext/>
              <w:jc w:val="both"/>
              <w:outlineLvl w:val="2"/>
              <w:rPr>
                <w:rFonts w:asciiTheme="minorHAnsi" w:hAnsiTheme="minorHAnsi" w:cs="Calibri"/>
                <w:sz w:val="22"/>
                <w:szCs w:val="22"/>
              </w:rPr>
            </w:pPr>
          </w:p>
        </w:tc>
        <w:tc>
          <w:tcPr>
            <w:tcW w:w="871" w:type="dxa"/>
          </w:tcPr>
          <w:p w14:paraId="1AC86130" w14:textId="77777777" w:rsidR="005F4124" w:rsidRPr="008454EE" w:rsidRDefault="005F4124" w:rsidP="00647C2F">
            <w:pPr>
              <w:keepNext/>
              <w:jc w:val="both"/>
              <w:outlineLvl w:val="2"/>
              <w:rPr>
                <w:rFonts w:asciiTheme="minorHAnsi" w:hAnsiTheme="minorHAnsi" w:cs="Calibri"/>
                <w:sz w:val="22"/>
                <w:szCs w:val="22"/>
              </w:rPr>
            </w:pPr>
          </w:p>
        </w:tc>
        <w:tc>
          <w:tcPr>
            <w:tcW w:w="1195" w:type="dxa"/>
          </w:tcPr>
          <w:p w14:paraId="14452BBB" w14:textId="77777777" w:rsidR="005F4124" w:rsidRPr="008454EE" w:rsidRDefault="005F4124" w:rsidP="00647C2F">
            <w:pPr>
              <w:keepNext/>
              <w:jc w:val="both"/>
              <w:outlineLvl w:val="2"/>
              <w:rPr>
                <w:rFonts w:asciiTheme="minorHAnsi" w:hAnsiTheme="minorHAnsi" w:cs="Calibri"/>
                <w:sz w:val="22"/>
                <w:szCs w:val="22"/>
              </w:rPr>
            </w:pPr>
          </w:p>
        </w:tc>
        <w:tc>
          <w:tcPr>
            <w:tcW w:w="1704" w:type="dxa"/>
            <w:vAlign w:val="center"/>
          </w:tcPr>
          <w:p w14:paraId="3CAB6EBD" w14:textId="77777777"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3.1</w:t>
            </w:r>
          </w:p>
          <w:p w14:paraId="17C41F48" w14:textId="77777777"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3.2</w:t>
            </w:r>
          </w:p>
        </w:tc>
        <w:tc>
          <w:tcPr>
            <w:tcW w:w="886" w:type="dxa"/>
          </w:tcPr>
          <w:p w14:paraId="59F0BFBB" w14:textId="77777777" w:rsidR="005F4124" w:rsidRPr="008454EE" w:rsidRDefault="005F4124" w:rsidP="00647C2F">
            <w:pPr>
              <w:keepNext/>
              <w:jc w:val="both"/>
              <w:outlineLvl w:val="2"/>
              <w:rPr>
                <w:rFonts w:asciiTheme="minorHAnsi" w:hAnsiTheme="minorHAnsi" w:cs="Calibri"/>
                <w:sz w:val="22"/>
                <w:szCs w:val="22"/>
              </w:rPr>
            </w:pPr>
          </w:p>
        </w:tc>
      </w:tr>
      <w:tr w:rsidR="005F4124" w:rsidRPr="008454EE" w14:paraId="746E37F0" w14:textId="77777777" w:rsidTr="00E10EDA">
        <w:tc>
          <w:tcPr>
            <w:tcW w:w="676" w:type="dxa"/>
          </w:tcPr>
          <w:p w14:paraId="69A46F61" w14:textId="77777777" w:rsidR="005F4124" w:rsidRPr="008454EE" w:rsidRDefault="005F4124" w:rsidP="00926BB8">
            <w:pPr>
              <w:keepNext/>
              <w:numPr>
                <w:ilvl w:val="0"/>
                <w:numId w:val="58"/>
              </w:numPr>
              <w:ind w:left="426"/>
              <w:outlineLvl w:val="2"/>
              <w:rPr>
                <w:rFonts w:asciiTheme="minorHAnsi" w:hAnsiTheme="minorHAnsi" w:cs="Calibri"/>
                <w:sz w:val="22"/>
                <w:szCs w:val="22"/>
              </w:rPr>
            </w:pPr>
          </w:p>
        </w:tc>
        <w:tc>
          <w:tcPr>
            <w:tcW w:w="4532" w:type="dxa"/>
          </w:tcPr>
          <w:p w14:paraId="6451CC54"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Intocmirea Certificatului de plata si elaborarea Ordonantarii de plata  (pentru DCP incluse in esantionul de control la fata locului)</w:t>
            </w:r>
          </w:p>
        </w:tc>
        <w:tc>
          <w:tcPr>
            <w:tcW w:w="1691" w:type="dxa"/>
          </w:tcPr>
          <w:p w14:paraId="3118A887" w14:textId="77777777" w:rsidR="005F4124" w:rsidRPr="008454EE" w:rsidRDefault="005F4124" w:rsidP="00647C2F">
            <w:pPr>
              <w:rPr>
                <w:rFonts w:asciiTheme="minorHAnsi" w:hAnsiTheme="minorHAnsi" w:cs="Calibri"/>
                <w:sz w:val="22"/>
                <w:szCs w:val="22"/>
              </w:rPr>
            </w:pPr>
          </w:p>
        </w:tc>
        <w:tc>
          <w:tcPr>
            <w:tcW w:w="981" w:type="dxa"/>
          </w:tcPr>
          <w:p w14:paraId="1A06201B" w14:textId="77777777" w:rsidR="005F4124" w:rsidRPr="008454EE" w:rsidRDefault="005F4124" w:rsidP="00647C2F">
            <w:pPr>
              <w:keepNext/>
              <w:jc w:val="both"/>
              <w:outlineLvl w:val="2"/>
              <w:rPr>
                <w:rFonts w:asciiTheme="minorHAnsi" w:hAnsiTheme="minorHAnsi" w:cs="Calibri"/>
                <w:sz w:val="22"/>
                <w:szCs w:val="22"/>
              </w:rPr>
            </w:pPr>
          </w:p>
        </w:tc>
        <w:tc>
          <w:tcPr>
            <w:tcW w:w="853" w:type="dxa"/>
          </w:tcPr>
          <w:p w14:paraId="780A7636" w14:textId="77777777" w:rsidR="005F4124" w:rsidRPr="008454EE" w:rsidRDefault="005F4124" w:rsidP="00647C2F">
            <w:pPr>
              <w:keepNext/>
              <w:jc w:val="both"/>
              <w:outlineLvl w:val="2"/>
              <w:rPr>
                <w:rFonts w:asciiTheme="minorHAnsi" w:hAnsiTheme="minorHAnsi" w:cs="Calibri"/>
                <w:sz w:val="22"/>
                <w:szCs w:val="22"/>
              </w:rPr>
            </w:pPr>
          </w:p>
        </w:tc>
        <w:tc>
          <w:tcPr>
            <w:tcW w:w="759" w:type="dxa"/>
          </w:tcPr>
          <w:p w14:paraId="4465DD9E" w14:textId="77777777" w:rsidR="005F4124" w:rsidRPr="008454EE" w:rsidRDefault="005F4124" w:rsidP="00647C2F">
            <w:pPr>
              <w:keepNext/>
              <w:jc w:val="both"/>
              <w:outlineLvl w:val="2"/>
              <w:rPr>
                <w:rFonts w:asciiTheme="minorHAnsi" w:hAnsiTheme="minorHAnsi" w:cs="Calibri"/>
                <w:sz w:val="22"/>
                <w:szCs w:val="22"/>
              </w:rPr>
            </w:pPr>
          </w:p>
        </w:tc>
        <w:tc>
          <w:tcPr>
            <w:tcW w:w="871" w:type="dxa"/>
          </w:tcPr>
          <w:p w14:paraId="12F3D4BC" w14:textId="77777777" w:rsidR="005F4124" w:rsidRPr="008454EE" w:rsidRDefault="005F4124" w:rsidP="00647C2F">
            <w:pPr>
              <w:keepNext/>
              <w:jc w:val="both"/>
              <w:outlineLvl w:val="2"/>
              <w:rPr>
                <w:rFonts w:asciiTheme="minorHAnsi" w:hAnsiTheme="minorHAnsi" w:cs="Calibri"/>
                <w:sz w:val="22"/>
                <w:szCs w:val="22"/>
              </w:rPr>
            </w:pPr>
          </w:p>
        </w:tc>
        <w:tc>
          <w:tcPr>
            <w:tcW w:w="1195" w:type="dxa"/>
          </w:tcPr>
          <w:p w14:paraId="2F34FE13" w14:textId="77777777" w:rsidR="005F4124" w:rsidRPr="008454EE" w:rsidRDefault="005F4124" w:rsidP="00647C2F">
            <w:pPr>
              <w:keepNext/>
              <w:jc w:val="both"/>
              <w:outlineLvl w:val="2"/>
              <w:rPr>
                <w:rFonts w:asciiTheme="minorHAnsi" w:hAnsiTheme="minorHAnsi" w:cs="Calibri"/>
                <w:sz w:val="22"/>
                <w:szCs w:val="22"/>
              </w:rPr>
            </w:pPr>
          </w:p>
        </w:tc>
        <w:tc>
          <w:tcPr>
            <w:tcW w:w="1704" w:type="dxa"/>
            <w:vAlign w:val="center"/>
          </w:tcPr>
          <w:p w14:paraId="1F03E736" w14:textId="77777777"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4.1</w:t>
            </w:r>
          </w:p>
          <w:p w14:paraId="73C9C0F4" w14:textId="77777777"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4.2</w:t>
            </w:r>
          </w:p>
        </w:tc>
        <w:tc>
          <w:tcPr>
            <w:tcW w:w="886" w:type="dxa"/>
          </w:tcPr>
          <w:p w14:paraId="1DFC55A4" w14:textId="77777777" w:rsidR="005F4124" w:rsidRPr="008454EE" w:rsidRDefault="005F4124" w:rsidP="00647C2F">
            <w:pPr>
              <w:keepNext/>
              <w:jc w:val="both"/>
              <w:outlineLvl w:val="2"/>
              <w:rPr>
                <w:rFonts w:asciiTheme="minorHAnsi" w:hAnsiTheme="minorHAnsi" w:cs="Calibri"/>
                <w:sz w:val="22"/>
                <w:szCs w:val="22"/>
              </w:rPr>
            </w:pPr>
          </w:p>
        </w:tc>
      </w:tr>
      <w:tr w:rsidR="005F4124" w:rsidRPr="008454EE" w14:paraId="1874092D" w14:textId="77777777" w:rsidTr="00E10EDA">
        <w:tc>
          <w:tcPr>
            <w:tcW w:w="676" w:type="dxa"/>
          </w:tcPr>
          <w:p w14:paraId="4364D757" w14:textId="77777777" w:rsidR="005F4124" w:rsidRPr="008454EE" w:rsidRDefault="005F4124" w:rsidP="00926BB8">
            <w:pPr>
              <w:keepNext/>
              <w:numPr>
                <w:ilvl w:val="0"/>
                <w:numId w:val="58"/>
              </w:numPr>
              <w:ind w:left="426"/>
              <w:outlineLvl w:val="2"/>
              <w:rPr>
                <w:rFonts w:asciiTheme="minorHAnsi" w:hAnsiTheme="minorHAnsi" w:cs="Calibri"/>
                <w:sz w:val="22"/>
                <w:szCs w:val="22"/>
              </w:rPr>
            </w:pPr>
          </w:p>
        </w:tc>
        <w:tc>
          <w:tcPr>
            <w:tcW w:w="4532" w:type="dxa"/>
          </w:tcPr>
          <w:p w14:paraId="0EA606D7"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Elaborarea Centralizatoarelor certificatelor de plata si transmiterea la nivel regional/ la nivel central, după caz.</w:t>
            </w:r>
          </w:p>
        </w:tc>
        <w:tc>
          <w:tcPr>
            <w:tcW w:w="1691" w:type="dxa"/>
          </w:tcPr>
          <w:p w14:paraId="12611E9B" w14:textId="77777777" w:rsidR="005F4124" w:rsidRPr="008454EE" w:rsidRDefault="005F4124" w:rsidP="00647C2F">
            <w:pPr>
              <w:rPr>
                <w:rFonts w:asciiTheme="minorHAnsi" w:hAnsiTheme="minorHAnsi" w:cs="Calibri"/>
                <w:sz w:val="22"/>
                <w:szCs w:val="22"/>
              </w:rPr>
            </w:pPr>
          </w:p>
        </w:tc>
        <w:tc>
          <w:tcPr>
            <w:tcW w:w="981" w:type="dxa"/>
          </w:tcPr>
          <w:p w14:paraId="32DFD223" w14:textId="77777777" w:rsidR="005F4124" w:rsidRPr="008454EE" w:rsidRDefault="005F4124" w:rsidP="00647C2F">
            <w:pPr>
              <w:keepNext/>
              <w:jc w:val="both"/>
              <w:outlineLvl w:val="2"/>
              <w:rPr>
                <w:rFonts w:asciiTheme="minorHAnsi" w:hAnsiTheme="minorHAnsi" w:cs="Calibri"/>
                <w:sz w:val="22"/>
                <w:szCs w:val="22"/>
              </w:rPr>
            </w:pPr>
          </w:p>
        </w:tc>
        <w:tc>
          <w:tcPr>
            <w:tcW w:w="853" w:type="dxa"/>
          </w:tcPr>
          <w:p w14:paraId="4F8D5A89" w14:textId="77777777" w:rsidR="005F4124" w:rsidRPr="008454EE" w:rsidRDefault="005F4124" w:rsidP="00647C2F">
            <w:pPr>
              <w:keepNext/>
              <w:jc w:val="both"/>
              <w:outlineLvl w:val="2"/>
              <w:rPr>
                <w:rFonts w:asciiTheme="minorHAnsi" w:hAnsiTheme="minorHAnsi" w:cs="Calibri"/>
                <w:sz w:val="22"/>
                <w:szCs w:val="22"/>
              </w:rPr>
            </w:pPr>
          </w:p>
        </w:tc>
        <w:tc>
          <w:tcPr>
            <w:tcW w:w="759" w:type="dxa"/>
          </w:tcPr>
          <w:p w14:paraId="7CD72118" w14:textId="77777777" w:rsidR="005F4124" w:rsidRPr="008454EE" w:rsidRDefault="005F4124" w:rsidP="00647C2F">
            <w:pPr>
              <w:keepNext/>
              <w:jc w:val="both"/>
              <w:outlineLvl w:val="2"/>
              <w:rPr>
                <w:rFonts w:asciiTheme="minorHAnsi" w:hAnsiTheme="minorHAnsi" w:cs="Calibri"/>
                <w:sz w:val="22"/>
                <w:szCs w:val="22"/>
              </w:rPr>
            </w:pPr>
          </w:p>
        </w:tc>
        <w:tc>
          <w:tcPr>
            <w:tcW w:w="871" w:type="dxa"/>
          </w:tcPr>
          <w:p w14:paraId="641D8210" w14:textId="77777777" w:rsidR="005F4124" w:rsidRPr="008454EE" w:rsidRDefault="005F4124" w:rsidP="00647C2F">
            <w:pPr>
              <w:keepNext/>
              <w:jc w:val="both"/>
              <w:outlineLvl w:val="2"/>
              <w:rPr>
                <w:rFonts w:asciiTheme="minorHAnsi" w:hAnsiTheme="minorHAnsi" w:cs="Calibri"/>
                <w:sz w:val="22"/>
                <w:szCs w:val="22"/>
              </w:rPr>
            </w:pPr>
          </w:p>
        </w:tc>
        <w:tc>
          <w:tcPr>
            <w:tcW w:w="1195" w:type="dxa"/>
          </w:tcPr>
          <w:p w14:paraId="5B1392D3" w14:textId="77777777" w:rsidR="005F4124" w:rsidRPr="008454EE" w:rsidRDefault="005F4124" w:rsidP="00647C2F">
            <w:pPr>
              <w:keepNext/>
              <w:jc w:val="both"/>
              <w:outlineLvl w:val="2"/>
              <w:rPr>
                <w:rFonts w:asciiTheme="minorHAnsi" w:hAnsiTheme="minorHAnsi" w:cs="Calibri"/>
                <w:sz w:val="22"/>
                <w:szCs w:val="22"/>
              </w:rPr>
            </w:pPr>
          </w:p>
        </w:tc>
        <w:tc>
          <w:tcPr>
            <w:tcW w:w="1704" w:type="dxa"/>
            <w:vAlign w:val="center"/>
          </w:tcPr>
          <w:p w14:paraId="18F4A1E4" w14:textId="77777777" w:rsidR="005F4124" w:rsidRPr="008454EE" w:rsidRDefault="005F4124"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p w14:paraId="7BF35741" w14:textId="77777777" w:rsidR="005F4124" w:rsidRPr="008454EE" w:rsidRDefault="005F4124" w:rsidP="00647C2F">
            <w:pPr>
              <w:keepNext/>
              <w:tabs>
                <w:tab w:val="left" w:pos="185"/>
              </w:tabs>
              <w:ind w:left="43"/>
              <w:outlineLvl w:val="2"/>
              <w:rPr>
                <w:rFonts w:asciiTheme="minorHAnsi" w:hAnsiTheme="minorHAnsi" w:cs="Calibri"/>
                <w:sz w:val="22"/>
                <w:szCs w:val="22"/>
              </w:rPr>
            </w:pPr>
          </w:p>
          <w:p w14:paraId="416757FE" w14:textId="77777777" w:rsidR="005F4124" w:rsidRPr="008454EE" w:rsidRDefault="005F4124" w:rsidP="00647C2F">
            <w:pPr>
              <w:keepNext/>
              <w:tabs>
                <w:tab w:val="left" w:pos="185"/>
              </w:tabs>
              <w:ind w:left="43"/>
              <w:outlineLvl w:val="2"/>
              <w:rPr>
                <w:rFonts w:asciiTheme="minorHAnsi" w:hAnsiTheme="minorHAnsi" w:cs="Calibri"/>
                <w:sz w:val="22"/>
                <w:szCs w:val="22"/>
              </w:rPr>
            </w:pPr>
          </w:p>
        </w:tc>
        <w:tc>
          <w:tcPr>
            <w:tcW w:w="886" w:type="dxa"/>
          </w:tcPr>
          <w:p w14:paraId="34A77D05" w14:textId="77777777" w:rsidR="005F4124" w:rsidRPr="008454EE" w:rsidRDefault="005F4124" w:rsidP="00647C2F">
            <w:pPr>
              <w:keepNext/>
              <w:jc w:val="both"/>
              <w:outlineLvl w:val="2"/>
              <w:rPr>
                <w:rFonts w:asciiTheme="minorHAnsi" w:hAnsiTheme="minorHAnsi" w:cs="Calibri"/>
                <w:sz w:val="22"/>
                <w:szCs w:val="22"/>
              </w:rPr>
            </w:pPr>
          </w:p>
        </w:tc>
      </w:tr>
      <w:tr w:rsidR="005F4124" w:rsidRPr="008454EE" w14:paraId="183FC2FA" w14:textId="77777777" w:rsidTr="00E10EDA">
        <w:tc>
          <w:tcPr>
            <w:tcW w:w="676" w:type="dxa"/>
          </w:tcPr>
          <w:p w14:paraId="3690CD74" w14:textId="77777777" w:rsidR="005F4124" w:rsidRPr="008454EE" w:rsidRDefault="005F4124" w:rsidP="00926BB8">
            <w:pPr>
              <w:keepNext/>
              <w:numPr>
                <w:ilvl w:val="0"/>
                <w:numId w:val="58"/>
              </w:numPr>
              <w:ind w:left="426"/>
              <w:outlineLvl w:val="2"/>
              <w:rPr>
                <w:rFonts w:asciiTheme="minorHAnsi" w:hAnsiTheme="minorHAnsi" w:cs="Calibri"/>
                <w:sz w:val="22"/>
                <w:szCs w:val="22"/>
              </w:rPr>
            </w:pPr>
          </w:p>
        </w:tc>
        <w:tc>
          <w:tcPr>
            <w:tcW w:w="4532" w:type="dxa"/>
          </w:tcPr>
          <w:p w14:paraId="6C26A744"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 xml:space="preserve">Trimiterea </w:t>
            </w:r>
            <w:r w:rsidR="00354379" w:rsidRPr="008454EE">
              <w:rPr>
                <w:rFonts w:asciiTheme="minorHAnsi" w:hAnsiTheme="minorHAnsi" w:cs="Calibri"/>
                <w:sz w:val="22"/>
                <w:szCs w:val="22"/>
              </w:rPr>
              <w:t>(</w:t>
            </w:r>
            <w:r w:rsidRPr="008454EE">
              <w:rPr>
                <w:rFonts w:asciiTheme="minorHAnsi" w:hAnsiTheme="minorHAnsi" w:cs="Calibri"/>
                <w:sz w:val="22"/>
                <w:szCs w:val="22"/>
              </w:rPr>
              <w:t>originalelor</w:t>
            </w:r>
            <w:r w:rsidR="00354379" w:rsidRPr="008454EE">
              <w:rPr>
                <w:rFonts w:asciiTheme="minorHAnsi" w:hAnsiTheme="minorHAnsi" w:cs="Calibri"/>
                <w:sz w:val="22"/>
                <w:szCs w:val="22"/>
              </w:rPr>
              <w:t>)</w:t>
            </w:r>
            <w:r w:rsidRPr="008454EE">
              <w:rPr>
                <w:rFonts w:asciiTheme="minorHAnsi" w:hAnsiTheme="minorHAnsi" w:cs="Calibri"/>
                <w:sz w:val="22"/>
                <w:szCs w:val="22"/>
              </w:rPr>
              <w:t xml:space="preserve"> Certificatelor de plata si Ordonantarilor de plata la expertul contabil CRFIR/ SCP-DECPFE</w:t>
            </w:r>
          </w:p>
        </w:tc>
        <w:tc>
          <w:tcPr>
            <w:tcW w:w="1691" w:type="dxa"/>
          </w:tcPr>
          <w:p w14:paraId="21EBCA86" w14:textId="77777777" w:rsidR="005F4124" w:rsidRPr="008454EE" w:rsidRDefault="005F4124" w:rsidP="00647C2F">
            <w:pPr>
              <w:rPr>
                <w:rFonts w:asciiTheme="minorHAnsi" w:hAnsiTheme="minorHAnsi" w:cs="Calibri"/>
                <w:sz w:val="22"/>
                <w:szCs w:val="22"/>
              </w:rPr>
            </w:pPr>
          </w:p>
        </w:tc>
        <w:tc>
          <w:tcPr>
            <w:tcW w:w="981" w:type="dxa"/>
          </w:tcPr>
          <w:p w14:paraId="6DC54307" w14:textId="77777777" w:rsidR="005F4124" w:rsidRPr="008454EE" w:rsidRDefault="005F4124" w:rsidP="00647C2F">
            <w:pPr>
              <w:keepNext/>
              <w:jc w:val="both"/>
              <w:outlineLvl w:val="2"/>
              <w:rPr>
                <w:rFonts w:asciiTheme="minorHAnsi" w:hAnsiTheme="minorHAnsi" w:cs="Calibri"/>
                <w:sz w:val="22"/>
                <w:szCs w:val="22"/>
              </w:rPr>
            </w:pPr>
          </w:p>
        </w:tc>
        <w:tc>
          <w:tcPr>
            <w:tcW w:w="853" w:type="dxa"/>
          </w:tcPr>
          <w:p w14:paraId="43A96744" w14:textId="77777777" w:rsidR="005F4124" w:rsidRPr="008454EE" w:rsidRDefault="005F4124" w:rsidP="00647C2F">
            <w:pPr>
              <w:keepNext/>
              <w:jc w:val="both"/>
              <w:outlineLvl w:val="2"/>
              <w:rPr>
                <w:rFonts w:asciiTheme="minorHAnsi" w:hAnsiTheme="minorHAnsi" w:cs="Calibri"/>
                <w:sz w:val="22"/>
                <w:szCs w:val="22"/>
              </w:rPr>
            </w:pPr>
          </w:p>
        </w:tc>
        <w:tc>
          <w:tcPr>
            <w:tcW w:w="759" w:type="dxa"/>
          </w:tcPr>
          <w:p w14:paraId="54EB8221" w14:textId="77777777" w:rsidR="005F4124" w:rsidRPr="008454EE" w:rsidRDefault="005F4124" w:rsidP="00647C2F">
            <w:pPr>
              <w:keepNext/>
              <w:jc w:val="both"/>
              <w:outlineLvl w:val="2"/>
              <w:rPr>
                <w:rFonts w:asciiTheme="minorHAnsi" w:hAnsiTheme="minorHAnsi" w:cs="Calibri"/>
                <w:sz w:val="22"/>
                <w:szCs w:val="22"/>
              </w:rPr>
            </w:pPr>
          </w:p>
        </w:tc>
        <w:tc>
          <w:tcPr>
            <w:tcW w:w="871" w:type="dxa"/>
          </w:tcPr>
          <w:p w14:paraId="69EC1170" w14:textId="77777777" w:rsidR="005F4124" w:rsidRPr="008454EE" w:rsidRDefault="005F4124" w:rsidP="00647C2F">
            <w:pPr>
              <w:keepNext/>
              <w:jc w:val="both"/>
              <w:outlineLvl w:val="2"/>
              <w:rPr>
                <w:rFonts w:asciiTheme="minorHAnsi" w:hAnsiTheme="minorHAnsi" w:cs="Calibri"/>
                <w:sz w:val="22"/>
                <w:szCs w:val="22"/>
              </w:rPr>
            </w:pPr>
          </w:p>
        </w:tc>
        <w:tc>
          <w:tcPr>
            <w:tcW w:w="1195" w:type="dxa"/>
          </w:tcPr>
          <w:p w14:paraId="2065F3A5" w14:textId="77777777" w:rsidR="005F4124" w:rsidRPr="008454EE" w:rsidRDefault="005F4124" w:rsidP="00647C2F">
            <w:pPr>
              <w:keepNext/>
              <w:jc w:val="both"/>
              <w:outlineLvl w:val="2"/>
              <w:rPr>
                <w:rFonts w:asciiTheme="minorHAnsi" w:hAnsiTheme="minorHAnsi" w:cs="Calibri"/>
                <w:sz w:val="22"/>
                <w:szCs w:val="22"/>
              </w:rPr>
            </w:pPr>
          </w:p>
        </w:tc>
        <w:tc>
          <w:tcPr>
            <w:tcW w:w="1704" w:type="dxa"/>
          </w:tcPr>
          <w:p w14:paraId="0240C162" w14:textId="77777777" w:rsidR="005F4124" w:rsidRPr="008454EE" w:rsidRDefault="005F4124" w:rsidP="00647C2F">
            <w:pPr>
              <w:keepNext/>
              <w:jc w:val="both"/>
              <w:outlineLvl w:val="2"/>
              <w:rPr>
                <w:rFonts w:asciiTheme="minorHAnsi" w:hAnsiTheme="minorHAnsi" w:cs="Calibri"/>
                <w:sz w:val="22"/>
                <w:szCs w:val="22"/>
              </w:rPr>
            </w:pPr>
          </w:p>
        </w:tc>
        <w:tc>
          <w:tcPr>
            <w:tcW w:w="886" w:type="dxa"/>
          </w:tcPr>
          <w:p w14:paraId="0947882C" w14:textId="77777777" w:rsidR="005F4124" w:rsidRPr="008454EE" w:rsidRDefault="005F4124" w:rsidP="00647C2F">
            <w:pPr>
              <w:keepNext/>
              <w:jc w:val="both"/>
              <w:outlineLvl w:val="2"/>
              <w:rPr>
                <w:rFonts w:asciiTheme="minorHAnsi" w:hAnsiTheme="minorHAnsi" w:cs="Calibri"/>
                <w:sz w:val="22"/>
                <w:szCs w:val="22"/>
              </w:rPr>
            </w:pPr>
          </w:p>
        </w:tc>
      </w:tr>
    </w:tbl>
    <w:p w14:paraId="6127A3C3" w14:textId="77777777" w:rsidR="005F4124" w:rsidRPr="008454EE" w:rsidRDefault="005F4124"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14:paraId="48C24E36" w14:textId="77777777" w:rsidR="005F4124" w:rsidRPr="008454EE" w:rsidRDefault="005F4124" w:rsidP="00647C2F">
      <w:pPr>
        <w:rPr>
          <w:rFonts w:asciiTheme="minorHAnsi" w:hAnsiTheme="minorHAnsi" w:cs="Calibri"/>
          <w:sz w:val="22"/>
          <w:szCs w:val="22"/>
        </w:rPr>
      </w:pPr>
    </w:p>
    <w:p w14:paraId="613F5205"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Verificat,</w:t>
      </w:r>
    </w:p>
    <w:p w14:paraId="553A72F1"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Sef serviciu</w:t>
      </w:r>
    </w:p>
    <w:p w14:paraId="3E585B52"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Nume si prenume .......................</w:t>
      </w:r>
    </w:p>
    <w:p w14:paraId="5EB43579" w14:textId="77777777" w:rsidR="005F4124" w:rsidRPr="008454EE" w:rsidRDefault="005F4124" w:rsidP="00647C2F">
      <w:pPr>
        <w:rPr>
          <w:rFonts w:asciiTheme="minorHAnsi" w:hAnsiTheme="minorHAnsi" w:cs="Calibri"/>
          <w:sz w:val="22"/>
          <w:szCs w:val="22"/>
        </w:rPr>
      </w:pPr>
      <w:r w:rsidRPr="008454EE">
        <w:rPr>
          <w:rFonts w:asciiTheme="minorHAnsi" w:hAnsiTheme="minorHAnsi" w:cs="Calibri"/>
          <w:sz w:val="22"/>
          <w:szCs w:val="22"/>
        </w:rPr>
        <w:t>Data ......................</w:t>
      </w:r>
    </w:p>
    <w:p w14:paraId="4274573F" w14:textId="77777777" w:rsidR="002B4F56" w:rsidRPr="008454EE" w:rsidRDefault="005F4124" w:rsidP="00647C2F">
      <w:pPr>
        <w:jc w:val="both"/>
        <w:rPr>
          <w:rFonts w:asciiTheme="minorHAnsi" w:hAnsiTheme="minorHAnsi" w:cs="Calibri"/>
          <w:b/>
          <w:sz w:val="22"/>
          <w:szCs w:val="22"/>
        </w:rPr>
      </w:pPr>
      <w:r w:rsidRPr="008454EE">
        <w:rPr>
          <w:rFonts w:asciiTheme="minorHAnsi" w:hAnsiTheme="minorHAnsi" w:cs="Calibri"/>
          <w:sz w:val="22"/>
          <w:szCs w:val="22"/>
        </w:rPr>
        <w:br w:type="page"/>
      </w:r>
      <w:r w:rsidR="002B4F56" w:rsidRPr="008454EE">
        <w:rPr>
          <w:rFonts w:asciiTheme="minorHAnsi" w:hAnsiTheme="minorHAnsi" w:cs="Calibri"/>
          <w:b/>
          <w:sz w:val="22"/>
          <w:szCs w:val="22"/>
        </w:rPr>
        <w:t xml:space="preserve">c)Măsuri/ submăsuri de sprijin – 6.5 și 19.2-sprijin forfetar </w:t>
      </w:r>
    </w:p>
    <w:p w14:paraId="0443E222" w14:textId="77777777" w:rsidR="002B4F56" w:rsidRPr="008454EE" w:rsidRDefault="002B4F56" w:rsidP="00647C2F">
      <w:pPr>
        <w:keepNext/>
        <w:jc w:val="center"/>
        <w:outlineLvl w:val="0"/>
        <w:rPr>
          <w:rFonts w:asciiTheme="minorHAnsi" w:hAnsiTheme="minorHAnsi" w:cs="Calibri"/>
          <w:b/>
          <w:bCs/>
          <w:sz w:val="22"/>
          <w:szCs w:val="22"/>
          <w:lang w:eastAsia="fr-FR"/>
        </w:rPr>
      </w:pPr>
    </w:p>
    <w:p w14:paraId="3B46E873" w14:textId="77777777" w:rsidR="002B4F56" w:rsidRPr="008454EE" w:rsidRDefault="002B4F56" w:rsidP="00647C2F">
      <w:pPr>
        <w:keepNext/>
        <w:jc w:val="center"/>
        <w:outlineLvl w:val="0"/>
        <w:rPr>
          <w:rFonts w:asciiTheme="minorHAnsi" w:hAnsiTheme="minorHAnsi" w:cs="Calibri"/>
          <w:b/>
          <w:bCs/>
          <w:sz w:val="22"/>
          <w:szCs w:val="22"/>
          <w:lang w:eastAsia="fr-FR"/>
        </w:rPr>
      </w:pPr>
      <w:r w:rsidRPr="008454EE">
        <w:rPr>
          <w:rFonts w:asciiTheme="minorHAnsi" w:hAnsiTheme="minorHAnsi" w:cs="Calibri"/>
          <w:b/>
          <w:bCs/>
          <w:sz w:val="22"/>
          <w:szCs w:val="22"/>
          <w:lang w:eastAsia="fr-FR"/>
        </w:rPr>
        <w:t xml:space="preserve">PISTA AUDIT </w:t>
      </w:r>
    </w:p>
    <w:p w14:paraId="2A50632A"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Nume beneficiar………………………</w:t>
      </w:r>
    </w:p>
    <w:p w14:paraId="68F8FE7F"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33484FD7"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Masura/Submăsura ………………………..</w:t>
      </w:r>
    </w:p>
    <w:p w14:paraId="782BAEB0"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Cod Dosar cerere de plata………………………</w:t>
      </w:r>
    </w:p>
    <w:p w14:paraId="3ED98FFF"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Data depunerii Dosarului cererii de plata………………………..</w:t>
      </w:r>
    </w:p>
    <w:p w14:paraId="3B75FF6E" w14:textId="77777777" w:rsidR="002B4F56" w:rsidRPr="008454EE" w:rsidRDefault="002B4F56" w:rsidP="00647C2F">
      <w:pPr>
        <w:rPr>
          <w:rFonts w:asciiTheme="minorHAnsi" w:hAnsiTheme="minorHAnsi" w:cs="Calibri"/>
          <w:sz w:val="22"/>
          <w:szCs w:val="22"/>
        </w:rPr>
      </w:pPr>
    </w:p>
    <w:tbl>
      <w:tblPr>
        <w:tblpPr w:leftFromText="180" w:rightFromText="180" w:vertAnchor="text" w:tblpY="1"/>
        <w:tblOverlap w:val="never"/>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4102"/>
        <w:gridCol w:w="1899"/>
        <w:gridCol w:w="1013"/>
        <w:gridCol w:w="886"/>
        <w:gridCol w:w="759"/>
        <w:gridCol w:w="871"/>
        <w:gridCol w:w="1195"/>
        <w:gridCol w:w="1860"/>
        <w:gridCol w:w="796"/>
      </w:tblGrid>
      <w:tr w:rsidR="002B4F56" w:rsidRPr="008454EE" w14:paraId="237F9354" w14:textId="77777777" w:rsidTr="00E10EDA">
        <w:tc>
          <w:tcPr>
            <w:tcW w:w="677" w:type="dxa"/>
            <w:vMerge w:val="restart"/>
          </w:tcPr>
          <w:p w14:paraId="38D4F7FA"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5D3A0391"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4102" w:type="dxa"/>
            <w:vMerge w:val="restart"/>
          </w:tcPr>
          <w:p w14:paraId="15A7B209"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1899" w:type="dxa"/>
            <w:vMerge w:val="restart"/>
          </w:tcPr>
          <w:p w14:paraId="5D65CD5F"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1013" w:type="dxa"/>
            <w:vMerge w:val="restart"/>
          </w:tcPr>
          <w:p w14:paraId="2584A801"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886" w:type="dxa"/>
            <w:vMerge w:val="restart"/>
          </w:tcPr>
          <w:p w14:paraId="6D2DF6D1"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2825" w:type="dxa"/>
            <w:gridSpan w:val="3"/>
          </w:tcPr>
          <w:p w14:paraId="1762A292" w14:textId="77777777" w:rsidR="002B4F56" w:rsidRPr="008454EE" w:rsidRDefault="002B4F56"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860" w:type="dxa"/>
            <w:vMerge w:val="restart"/>
          </w:tcPr>
          <w:p w14:paraId="3E036B38"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796" w:type="dxa"/>
            <w:vMerge w:val="restart"/>
          </w:tcPr>
          <w:p w14:paraId="24351551"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2B4F56" w:rsidRPr="008454EE" w14:paraId="7D875C35" w14:textId="77777777" w:rsidTr="00E10EDA">
        <w:tc>
          <w:tcPr>
            <w:tcW w:w="677" w:type="dxa"/>
            <w:vMerge/>
          </w:tcPr>
          <w:p w14:paraId="7043BB41" w14:textId="77777777" w:rsidR="002B4F56" w:rsidRPr="008454EE" w:rsidRDefault="002B4F56" w:rsidP="00647C2F">
            <w:pPr>
              <w:keepNext/>
              <w:jc w:val="both"/>
              <w:outlineLvl w:val="2"/>
              <w:rPr>
                <w:rFonts w:asciiTheme="minorHAnsi" w:hAnsiTheme="minorHAnsi" w:cs="Calibri"/>
                <w:sz w:val="22"/>
                <w:szCs w:val="22"/>
              </w:rPr>
            </w:pPr>
          </w:p>
        </w:tc>
        <w:tc>
          <w:tcPr>
            <w:tcW w:w="4102" w:type="dxa"/>
            <w:vMerge/>
          </w:tcPr>
          <w:p w14:paraId="7173A03A" w14:textId="77777777" w:rsidR="002B4F56" w:rsidRPr="008454EE" w:rsidRDefault="002B4F56" w:rsidP="00647C2F">
            <w:pPr>
              <w:keepNext/>
              <w:jc w:val="both"/>
              <w:outlineLvl w:val="2"/>
              <w:rPr>
                <w:rFonts w:asciiTheme="minorHAnsi" w:hAnsiTheme="minorHAnsi" w:cs="Calibri"/>
                <w:sz w:val="22"/>
                <w:szCs w:val="22"/>
              </w:rPr>
            </w:pPr>
          </w:p>
        </w:tc>
        <w:tc>
          <w:tcPr>
            <w:tcW w:w="1899" w:type="dxa"/>
            <w:vMerge/>
          </w:tcPr>
          <w:p w14:paraId="7BD6B565" w14:textId="77777777" w:rsidR="002B4F56" w:rsidRPr="008454EE" w:rsidRDefault="002B4F56" w:rsidP="00647C2F">
            <w:pPr>
              <w:keepNext/>
              <w:jc w:val="both"/>
              <w:outlineLvl w:val="2"/>
              <w:rPr>
                <w:rFonts w:asciiTheme="minorHAnsi" w:hAnsiTheme="minorHAnsi" w:cs="Calibri"/>
                <w:sz w:val="22"/>
                <w:szCs w:val="22"/>
              </w:rPr>
            </w:pPr>
          </w:p>
        </w:tc>
        <w:tc>
          <w:tcPr>
            <w:tcW w:w="1013" w:type="dxa"/>
            <w:vMerge/>
          </w:tcPr>
          <w:p w14:paraId="76F9EC48" w14:textId="77777777" w:rsidR="002B4F56" w:rsidRPr="008454EE" w:rsidRDefault="002B4F56" w:rsidP="00647C2F">
            <w:pPr>
              <w:keepNext/>
              <w:jc w:val="both"/>
              <w:outlineLvl w:val="2"/>
              <w:rPr>
                <w:rFonts w:asciiTheme="minorHAnsi" w:hAnsiTheme="minorHAnsi" w:cs="Calibri"/>
                <w:sz w:val="22"/>
                <w:szCs w:val="22"/>
              </w:rPr>
            </w:pPr>
          </w:p>
        </w:tc>
        <w:tc>
          <w:tcPr>
            <w:tcW w:w="886" w:type="dxa"/>
            <w:vMerge/>
          </w:tcPr>
          <w:p w14:paraId="6CEA8B74"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7CF4C05F"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871" w:type="dxa"/>
          </w:tcPr>
          <w:p w14:paraId="5484F79E"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1195" w:type="dxa"/>
          </w:tcPr>
          <w:p w14:paraId="0C1C5306"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860" w:type="dxa"/>
            <w:vMerge/>
          </w:tcPr>
          <w:p w14:paraId="35A9D2DD" w14:textId="77777777" w:rsidR="002B4F56" w:rsidRPr="008454EE" w:rsidRDefault="002B4F56" w:rsidP="00647C2F">
            <w:pPr>
              <w:keepNext/>
              <w:jc w:val="both"/>
              <w:outlineLvl w:val="2"/>
              <w:rPr>
                <w:rFonts w:asciiTheme="minorHAnsi" w:hAnsiTheme="minorHAnsi" w:cs="Calibri"/>
                <w:sz w:val="22"/>
                <w:szCs w:val="22"/>
              </w:rPr>
            </w:pPr>
          </w:p>
        </w:tc>
        <w:tc>
          <w:tcPr>
            <w:tcW w:w="796" w:type="dxa"/>
            <w:vMerge/>
          </w:tcPr>
          <w:p w14:paraId="4F0B3F47"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339CFF86" w14:textId="77777777" w:rsidTr="00E10EDA">
        <w:tc>
          <w:tcPr>
            <w:tcW w:w="677" w:type="dxa"/>
          </w:tcPr>
          <w:p w14:paraId="4CE96027"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4102" w:type="dxa"/>
          </w:tcPr>
          <w:p w14:paraId="301A9E99"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1899" w:type="dxa"/>
          </w:tcPr>
          <w:p w14:paraId="084312AD"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1013" w:type="dxa"/>
          </w:tcPr>
          <w:p w14:paraId="10302814"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886" w:type="dxa"/>
          </w:tcPr>
          <w:p w14:paraId="227E47B5"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759" w:type="dxa"/>
          </w:tcPr>
          <w:p w14:paraId="6191A652"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871" w:type="dxa"/>
          </w:tcPr>
          <w:p w14:paraId="2BA68124"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1195" w:type="dxa"/>
          </w:tcPr>
          <w:p w14:paraId="2DB50464"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860" w:type="dxa"/>
          </w:tcPr>
          <w:p w14:paraId="147640A7"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796" w:type="dxa"/>
          </w:tcPr>
          <w:p w14:paraId="179B15B8"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2B4F56" w:rsidRPr="008454EE" w14:paraId="3044D14F" w14:textId="77777777" w:rsidTr="00E10EDA">
        <w:tc>
          <w:tcPr>
            <w:tcW w:w="677" w:type="dxa"/>
            <w:vAlign w:val="center"/>
          </w:tcPr>
          <w:p w14:paraId="29037CB1" w14:textId="77777777" w:rsidR="002B4F56" w:rsidRPr="008454EE" w:rsidRDefault="002B4F56" w:rsidP="00926BB8">
            <w:pPr>
              <w:keepNext/>
              <w:numPr>
                <w:ilvl w:val="0"/>
                <w:numId w:val="85"/>
              </w:numPr>
              <w:outlineLvl w:val="2"/>
              <w:rPr>
                <w:rFonts w:asciiTheme="minorHAnsi" w:hAnsiTheme="minorHAnsi" w:cs="Calibri"/>
                <w:sz w:val="22"/>
                <w:szCs w:val="22"/>
              </w:rPr>
            </w:pPr>
          </w:p>
        </w:tc>
        <w:tc>
          <w:tcPr>
            <w:tcW w:w="4102" w:type="dxa"/>
            <w:vAlign w:val="center"/>
          </w:tcPr>
          <w:p w14:paraId="05D350F2"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Primirea, verificarea si inregistrarea Declaratiei de Esalonare a Depunerii Dosarelor Cererilor de Plata (DCP)</w:t>
            </w:r>
          </w:p>
        </w:tc>
        <w:tc>
          <w:tcPr>
            <w:tcW w:w="1899" w:type="dxa"/>
          </w:tcPr>
          <w:p w14:paraId="16D501B3" w14:textId="77777777" w:rsidR="002B4F56" w:rsidRPr="008454EE" w:rsidRDefault="002B4F56" w:rsidP="00647C2F">
            <w:pPr>
              <w:rPr>
                <w:rFonts w:asciiTheme="minorHAnsi" w:hAnsiTheme="minorHAnsi" w:cs="Calibri"/>
                <w:sz w:val="22"/>
                <w:szCs w:val="22"/>
              </w:rPr>
            </w:pPr>
          </w:p>
        </w:tc>
        <w:tc>
          <w:tcPr>
            <w:tcW w:w="1013" w:type="dxa"/>
          </w:tcPr>
          <w:p w14:paraId="04AEE2D5"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4440BEB3"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02E0B126"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00F8A34D"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5D9D5FB2" w14:textId="77777777" w:rsidR="002B4F56" w:rsidRPr="008454EE" w:rsidRDefault="002B4F56" w:rsidP="00647C2F">
            <w:pPr>
              <w:keepNext/>
              <w:jc w:val="both"/>
              <w:outlineLvl w:val="2"/>
              <w:rPr>
                <w:rFonts w:asciiTheme="minorHAnsi" w:hAnsiTheme="minorHAnsi" w:cs="Calibri"/>
                <w:sz w:val="22"/>
                <w:szCs w:val="22"/>
              </w:rPr>
            </w:pPr>
          </w:p>
        </w:tc>
        <w:tc>
          <w:tcPr>
            <w:tcW w:w="1860" w:type="dxa"/>
          </w:tcPr>
          <w:p w14:paraId="796D0C44" w14:textId="77777777" w:rsidR="002B4F56" w:rsidRPr="008454EE" w:rsidRDefault="002B4F56" w:rsidP="00647C2F">
            <w:pPr>
              <w:keepNext/>
              <w:jc w:val="both"/>
              <w:outlineLvl w:val="2"/>
              <w:rPr>
                <w:rFonts w:asciiTheme="minorHAnsi" w:hAnsiTheme="minorHAnsi" w:cs="Calibri"/>
                <w:sz w:val="22"/>
                <w:szCs w:val="22"/>
              </w:rPr>
            </w:pPr>
          </w:p>
        </w:tc>
        <w:tc>
          <w:tcPr>
            <w:tcW w:w="796" w:type="dxa"/>
          </w:tcPr>
          <w:p w14:paraId="677C8D47"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7AF00B14" w14:textId="77777777" w:rsidTr="00E10EDA">
        <w:tc>
          <w:tcPr>
            <w:tcW w:w="677" w:type="dxa"/>
          </w:tcPr>
          <w:p w14:paraId="5B1E887B"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4102" w:type="dxa"/>
            <w:vAlign w:val="center"/>
          </w:tcPr>
          <w:p w14:paraId="3D66CD25"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de la beneficiar a DCP </w:t>
            </w:r>
          </w:p>
        </w:tc>
        <w:tc>
          <w:tcPr>
            <w:tcW w:w="1899" w:type="dxa"/>
          </w:tcPr>
          <w:p w14:paraId="2BD8E4F3" w14:textId="77777777" w:rsidR="002B4F56" w:rsidRPr="008454EE" w:rsidRDefault="002B4F56" w:rsidP="00647C2F">
            <w:pPr>
              <w:rPr>
                <w:rFonts w:asciiTheme="minorHAnsi" w:hAnsiTheme="minorHAnsi" w:cs="Calibri"/>
                <w:sz w:val="22"/>
                <w:szCs w:val="22"/>
              </w:rPr>
            </w:pPr>
          </w:p>
        </w:tc>
        <w:tc>
          <w:tcPr>
            <w:tcW w:w="1013" w:type="dxa"/>
          </w:tcPr>
          <w:p w14:paraId="3AD41652"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75690BAC"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59F1B50D"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28BB9F65"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40DEC034" w14:textId="77777777" w:rsidR="002B4F56" w:rsidRPr="008454EE" w:rsidRDefault="002B4F56" w:rsidP="00647C2F">
            <w:pPr>
              <w:keepNext/>
              <w:jc w:val="both"/>
              <w:outlineLvl w:val="2"/>
              <w:rPr>
                <w:rFonts w:asciiTheme="minorHAnsi" w:hAnsiTheme="minorHAnsi" w:cs="Calibri"/>
                <w:sz w:val="22"/>
                <w:szCs w:val="22"/>
              </w:rPr>
            </w:pPr>
          </w:p>
        </w:tc>
        <w:tc>
          <w:tcPr>
            <w:tcW w:w="1860" w:type="dxa"/>
          </w:tcPr>
          <w:p w14:paraId="3C8074EA" w14:textId="77777777" w:rsidR="002B4F56" w:rsidRPr="008454EE" w:rsidRDefault="002B4F56" w:rsidP="00647C2F">
            <w:pPr>
              <w:keepNext/>
              <w:jc w:val="both"/>
              <w:outlineLvl w:val="2"/>
              <w:rPr>
                <w:rFonts w:asciiTheme="minorHAnsi" w:hAnsiTheme="minorHAnsi" w:cs="Calibri"/>
                <w:sz w:val="22"/>
                <w:szCs w:val="22"/>
              </w:rPr>
            </w:pPr>
            <w:r w:rsidRPr="008454EE">
              <w:rPr>
                <w:rFonts w:asciiTheme="minorHAnsi" w:hAnsiTheme="minorHAnsi" w:cs="Calibri"/>
                <w:sz w:val="22"/>
                <w:szCs w:val="22"/>
              </w:rPr>
              <w:t>- AP 1.1</w:t>
            </w:r>
          </w:p>
        </w:tc>
        <w:tc>
          <w:tcPr>
            <w:tcW w:w="796" w:type="dxa"/>
          </w:tcPr>
          <w:p w14:paraId="27120FAC"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2EE92673" w14:textId="77777777" w:rsidTr="00E10EDA">
        <w:tc>
          <w:tcPr>
            <w:tcW w:w="677" w:type="dxa"/>
          </w:tcPr>
          <w:p w14:paraId="65E5F70C" w14:textId="77777777" w:rsidR="002B4F56" w:rsidRPr="008454EE" w:rsidDel="002C254C" w:rsidRDefault="002B4F56" w:rsidP="00926BB8">
            <w:pPr>
              <w:keepNext/>
              <w:numPr>
                <w:ilvl w:val="0"/>
                <w:numId w:val="85"/>
              </w:numPr>
              <w:ind w:left="426"/>
              <w:outlineLvl w:val="2"/>
              <w:rPr>
                <w:rFonts w:asciiTheme="minorHAnsi" w:hAnsiTheme="minorHAnsi" w:cs="Calibri"/>
                <w:sz w:val="22"/>
                <w:szCs w:val="22"/>
              </w:rPr>
            </w:pPr>
          </w:p>
        </w:tc>
        <w:tc>
          <w:tcPr>
            <w:tcW w:w="4102" w:type="dxa"/>
            <w:vAlign w:val="center"/>
          </w:tcPr>
          <w:p w14:paraId="42438012" w14:textId="77777777" w:rsidR="002B4F56" w:rsidRPr="008454EE" w:rsidRDefault="002B4F56" w:rsidP="008F5C77">
            <w:pPr>
              <w:jc w:val="both"/>
              <w:rPr>
                <w:rFonts w:asciiTheme="minorHAnsi" w:hAnsiTheme="minorHAnsi" w:cs="Calibri"/>
                <w:sz w:val="22"/>
                <w:szCs w:val="22"/>
              </w:rPr>
            </w:pPr>
            <w:r w:rsidRPr="008454EE">
              <w:rPr>
                <w:rFonts w:asciiTheme="minorHAnsi" w:hAnsiTheme="minorHAnsi" w:cs="Calibri"/>
                <w:sz w:val="22"/>
                <w:szCs w:val="22"/>
              </w:rPr>
              <w:t>Verificarea DCP</w:t>
            </w:r>
          </w:p>
        </w:tc>
        <w:tc>
          <w:tcPr>
            <w:tcW w:w="1899" w:type="dxa"/>
          </w:tcPr>
          <w:p w14:paraId="3294FDEB" w14:textId="77777777" w:rsidR="002B4F56" w:rsidRPr="008454EE" w:rsidRDefault="002B4F56" w:rsidP="00647C2F">
            <w:pPr>
              <w:rPr>
                <w:rFonts w:asciiTheme="minorHAnsi" w:hAnsiTheme="minorHAnsi" w:cs="Calibri"/>
                <w:sz w:val="22"/>
                <w:szCs w:val="22"/>
              </w:rPr>
            </w:pPr>
          </w:p>
        </w:tc>
        <w:tc>
          <w:tcPr>
            <w:tcW w:w="1013" w:type="dxa"/>
          </w:tcPr>
          <w:p w14:paraId="18DDEFDF"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15480D24"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082CCA5D"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395C12AC"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1C4535DD" w14:textId="77777777" w:rsidR="002B4F56" w:rsidRPr="008454EE" w:rsidRDefault="002B4F56" w:rsidP="00647C2F">
            <w:pPr>
              <w:keepNext/>
              <w:jc w:val="both"/>
              <w:outlineLvl w:val="2"/>
              <w:rPr>
                <w:rFonts w:asciiTheme="minorHAnsi" w:hAnsiTheme="minorHAnsi" w:cs="Calibri"/>
                <w:sz w:val="22"/>
                <w:szCs w:val="22"/>
              </w:rPr>
            </w:pPr>
          </w:p>
        </w:tc>
        <w:tc>
          <w:tcPr>
            <w:tcW w:w="1860" w:type="dxa"/>
            <w:vAlign w:val="center"/>
          </w:tcPr>
          <w:p w14:paraId="26302FE9"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A</w:t>
            </w:r>
          </w:p>
        </w:tc>
        <w:tc>
          <w:tcPr>
            <w:tcW w:w="796" w:type="dxa"/>
          </w:tcPr>
          <w:p w14:paraId="21AAC235"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3FB3ED0F" w14:textId="77777777" w:rsidTr="00E10EDA">
        <w:tc>
          <w:tcPr>
            <w:tcW w:w="677" w:type="dxa"/>
          </w:tcPr>
          <w:p w14:paraId="4174D049"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4102" w:type="dxa"/>
            <w:vAlign w:val="center"/>
          </w:tcPr>
          <w:p w14:paraId="39675770" w14:textId="77777777" w:rsidR="002B4F56" w:rsidRPr="008454EE" w:rsidRDefault="002B4F56" w:rsidP="0036205C">
            <w:pPr>
              <w:jc w:val="both"/>
              <w:rPr>
                <w:rFonts w:asciiTheme="minorHAnsi" w:hAnsiTheme="minorHAnsi" w:cs="Calibri"/>
                <w:sz w:val="22"/>
                <w:szCs w:val="22"/>
              </w:rPr>
            </w:pPr>
            <w:r w:rsidRPr="008454EE">
              <w:rPr>
                <w:rFonts w:asciiTheme="minorHAnsi" w:hAnsiTheme="minorHAnsi" w:cs="Calibri"/>
                <w:sz w:val="22"/>
                <w:szCs w:val="22"/>
              </w:rPr>
              <w:t>Verificarea din punct de vedere documentar a DCP</w:t>
            </w:r>
          </w:p>
        </w:tc>
        <w:tc>
          <w:tcPr>
            <w:tcW w:w="1899" w:type="dxa"/>
          </w:tcPr>
          <w:p w14:paraId="4C923223" w14:textId="77777777" w:rsidR="002B4F56" w:rsidRPr="008454EE" w:rsidRDefault="002B4F56" w:rsidP="00647C2F">
            <w:pPr>
              <w:rPr>
                <w:rFonts w:asciiTheme="minorHAnsi" w:hAnsiTheme="minorHAnsi" w:cs="Calibri"/>
                <w:sz w:val="22"/>
                <w:szCs w:val="22"/>
              </w:rPr>
            </w:pPr>
          </w:p>
        </w:tc>
        <w:tc>
          <w:tcPr>
            <w:tcW w:w="1013" w:type="dxa"/>
          </w:tcPr>
          <w:p w14:paraId="1F9A4960"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7CFDA77C"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2A0F486B"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2759FAD4"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41F85535" w14:textId="77777777" w:rsidR="002B4F56" w:rsidRPr="008454EE" w:rsidRDefault="002B4F56" w:rsidP="00647C2F">
            <w:pPr>
              <w:keepNext/>
              <w:jc w:val="both"/>
              <w:outlineLvl w:val="2"/>
              <w:rPr>
                <w:rFonts w:asciiTheme="minorHAnsi" w:hAnsiTheme="minorHAnsi" w:cs="Calibri"/>
                <w:sz w:val="22"/>
                <w:szCs w:val="22"/>
              </w:rPr>
            </w:pPr>
          </w:p>
        </w:tc>
        <w:tc>
          <w:tcPr>
            <w:tcW w:w="1860" w:type="dxa"/>
            <w:vAlign w:val="center"/>
          </w:tcPr>
          <w:p w14:paraId="6EE9A2F3"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B1</w:t>
            </w:r>
          </w:p>
        </w:tc>
        <w:tc>
          <w:tcPr>
            <w:tcW w:w="796" w:type="dxa"/>
          </w:tcPr>
          <w:p w14:paraId="141D362C"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2D7868A3" w14:textId="77777777" w:rsidTr="00E10EDA">
        <w:tc>
          <w:tcPr>
            <w:tcW w:w="677" w:type="dxa"/>
          </w:tcPr>
          <w:p w14:paraId="749A1F54"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4102" w:type="dxa"/>
            <w:vAlign w:val="center"/>
          </w:tcPr>
          <w:p w14:paraId="57B0D346"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Intocmirea si transmiterea Scrisorii de informatii suplimentare la beneficiar</w:t>
            </w:r>
          </w:p>
        </w:tc>
        <w:tc>
          <w:tcPr>
            <w:tcW w:w="1899" w:type="dxa"/>
          </w:tcPr>
          <w:p w14:paraId="35A604B7" w14:textId="77777777" w:rsidR="002B4F56" w:rsidRPr="008454EE" w:rsidRDefault="002B4F56" w:rsidP="00647C2F">
            <w:pPr>
              <w:rPr>
                <w:rFonts w:asciiTheme="minorHAnsi" w:hAnsiTheme="minorHAnsi" w:cs="Calibri"/>
                <w:sz w:val="22"/>
                <w:szCs w:val="22"/>
              </w:rPr>
            </w:pPr>
          </w:p>
        </w:tc>
        <w:tc>
          <w:tcPr>
            <w:tcW w:w="1013" w:type="dxa"/>
          </w:tcPr>
          <w:p w14:paraId="3D0FA39E"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1C04B4A6"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7B930C62"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534F01C3"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190380EA" w14:textId="77777777" w:rsidR="002B4F56" w:rsidRPr="008454EE" w:rsidRDefault="002B4F56" w:rsidP="00647C2F">
            <w:pPr>
              <w:keepNext/>
              <w:jc w:val="both"/>
              <w:outlineLvl w:val="2"/>
              <w:rPr>
                <w:rFonts w:asciiTheme="minorHAnsi" w:hAnsiTheme="minorHAnsi" w:cs="Calibri"/>
                <w:sz w:val="22"/>
                <w:szCs w:val="22"/>
              </w:rPr>
            </w:pPr>
          </w:p>
        </w:tc>
        <w:tc>
          <w:tcPr>
            <w:tcW w:w="1860" w:type="dxa"/>
            <w:vAlign w:val="center"/>
          </w:tcPr>
          <w:p w14:paraId="36755A24"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1.13</w:t>
            </w:r>
          </w:p>
        </w:tc>
        <w:tc>
          <w:tcPr>
            <w:tcW w:w="796" w:type="dxa"/>
          </w:tcPr>
          <w:p w14:paraId="4F0FD558"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37438A46" w14:textId="77777777" w:rsidTr="00E10EDA">
        <w:tc>
          <w:tcPr>
            <w:tcW w:w="677" w:type="dxa"/>
          </w:tcPr>
          <w:p w14:paraId="7F52FC9E"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4102" w:type="dxa"/>
            <w:vAlign w:val="center"/>
          </w:tcPr>
          <w:p w14:paraId="2DB23D93"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Primirea informatiilor suplimentare solicitate de la beneficiar</w:t>
            </w:r>
          </w:p>
        </w:tc>
        <w:tc>
          <w:tcPr>
            <w:tcW w:w="1899" w:type="dxa"/>
          </w:tcPr>
          <w:p w14:paraId="29F0F3C4" w14:textId="77777777" w:rsidR="002B4F56" w:rsidRPr="008454EE" w:rsidRDefault="002B4F56" w:rsidP="00647C2F">
            <w:pPr>
              <w:rPr>
                <w:rFonts w:asciiTheme="minorHAnsi" w:hAnsiTheme="minorHAnsi" w:cs="Calibri"/>
                <w:sz w:val="22"/>
                <w:szCs w:val="22"/>
              </w:rPr>
            </w:pPr>
          </w:p>
        </w:tc>
        <w:tc>
          <w:tcPr>
            <w:tcW w:w="1013" w:type="dxa"/>
          </w:tcPr>
          <w:p w14:paraId="1BC464FF"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5863465A"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738EE1FA"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4B803A9E"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1155908D" w14:textId="77777777" w:rsidR="002B4F56" w:rsidRPr="008454EE" w:rsidRDefault="002B4F56" w:rsidP="00647C2F">
            <w:pPr>
              <w:keepNext/>
              <w:jc w:val="both"/>
              <w:outlineLvl w:val="2"/>
              <w:rPr>
                <w:rFonts w:asciiTheme="minorHAnsi" w:hAnsiTheme="minorHAnsi" w:cs="Calibri"/>
                <w:sz w:val="22"/>
                <w:szCs w:val="22"/>
              </w:rPr>
            </w:pPr>
          </w:p>
        </w:tc>
        <w:tc>
          <w:tcPr>
            <w:tcW w:w="1860" w:type="dxa"/>
            <w:vAlign w:val="center"/>
          </w:tcPr>
          <w:p w14:paraId="1A9719D6"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p>
        </w:tc>
        <w:tc>
          <w:tcPr>
            <w:tcW w:w="796" w:type="dxa"/>
          </w:tcPr>
          <w:p w14:paraId="31C6EB74"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537D44A5" w14:textId="77777777" w:rsidTr="00E10EDA">
        <w:tc>
          <w:tcPr>
            <w:tcW w:w="677" w:type="dxa"/>
          </w:tcPr>
          <w:p w14:paraId="351C5DB2"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4102" w:type="dxa"/>
            <w:vAlign w:val="center"/>
          </w:tcPr>
          <w:p w14:paraId="1C434D55"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Fisei de verificare </w:t>
            </w:r>
            <w:r w:rsidRPr="008454EE">
              <w:rPr>
                <w:rFonts w:asciiTheme="minorHAnsi" w:hAnsiTheme="minorHAnsi" w:cs="Calibri"/>
                <w:sz w:val="22"/>
                <w:szCs w:val="22"/>
                <w:lang w:val="it-IT"/>
              </w:rPr>
              <w:t xml:space="preserve">privind mentinerea criteriilor de eligibilitate si selectie </w:t>
            </w:r>
          </w:p>
        </w:tc>
        <w:tc>
          <w:tcPr>
            <w:tcW w:w="1899" w:type="dxa"/>
          </w:tcPr>
          <w:p w14:paraId="5CFA7D49" w14:textId="77777777" w:rsidR="002B4F56" w:rsidRPr="008454EE" w:rsidRDefault="002B4F56" w:rsidP="00647C2F">
            <w:pPr>
              <w:rPr>
                <w:rFonts w:asciiTheme="minorHAnsi" w:hAnsiTheme="minorHAnsi" w:cs="Calibri"/>
                <w:sz w:val="22"/>
                <w:szCs w:val="22"/>
              </w:rPr>
            </w:pPr>
          </w:p>
        </w:tc>
        <w:tc>
          <w:tcPr>
            <w:tcW w:w="1013" w:type="dxa"/>
          </w:tcPr>
          <w:p w14:paraId="10A53755"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2D487B3E"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50ACB850"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0D27B726"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47A9D75D" w14:textId="77777777" w:rsidR="002B4F56" w:rsidRPr="008454EE" w:rsidRDefault="002B4F56" w:rsidP="00647C2F">
            <w:pPr>
              <w:keepNext/>
              <w:jc w:val="both"/>
              <w:outlineLvl w:val="2"/>
              <w:rPr>
                <w:rFonts w:asciiTheme="minorHAnsi" w:hAnsiTheme="minorHAnsi" w:cs="Calibri"/>
                <w:sz w:val="22"/>
                <w:szCs w:val="22"/>
              </w:rPr>
            </w:pPr>
          </w:p>
        </w:tc>
        <w:tc>
          <w:tcPr>
            <w:tcW w:w="1860" w:type="dxa"/>
            <w:vAlign w:val="center"/>
          </w:tcPr>
          <w:p w14:paraId="59B7EB37"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1.5.1</w:t>
            </w:r>
          </w:p>
          <w:p w14:paraId="7FC7946A" w14:textId="77777777" w:rsidR="002B4F56" w:rsidRPr="008454EE" w:rsidRDefault="002B4F56" w:rsidP="00647C2F">
            <w:pPr>
              <w:keepNext/>
              <w:tabs>
                <w:tab w:val="left" w:pos="185"/>
              </w:tabs>
              <w:ind w:left="43"/>
              <w:outlineLvl w:val="2"/>
              <w:rPr>
                <w:rFonts w:asciiTheme="minorHAnsi" w:hAnsiTheme="minorHAnsi" w:cs="Calibri"/>
                <w:sz w:val="22"/>
                <w:szCs w:val="22"/>
              </w:rPr>
            </w:pPr>
          </w:p>
        </w:tc>
        <w:tc>
          <w:tcPr>
            <w:tcW w:w="796" w:type="dxa"/>
          </w:tcPr>
          <w:p w14:paraId="269594E1"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00FB6433" w14:textId="77777777" w:rsidTr="00E10EDA">
        <w:tc>
          <w:tcPr>
            <w:tcW w:w="677" w:type="dxa"/>
          </w:tcPr>
          <w:p w14:paraId="07BF3DAB"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4102" w:type="dxa"/>
            <w:vAlign w:val="center"/>
          </w:tcPr>
          <w:p w14:paraId="4EAD86C9"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Finalizarea verificării administrative a DCP</w:t>
            </w:r>
          </w:p>
        </w:tc>
        <w:tc>
          <w:tcPr>
            <w:tcW w:w="1899" w:type="dxa"/>
          </w:tcPr>
          <w:p w14:paraId="7218B9AA" w14:textId="77777777" w:rsidR="002B4F56" w:rsidRPr="008454EE" w:rsidRDefault="002B4F56" w:rsidP="00647C2F">
            <w:pPr>
              <w:rPr>
                <w:rFonts w:asciiTheme="minorHAnsi" w:hAnsiTheme="minorHAnsi" w:cs="Calibri"/>
                <w:sz w:val="22"/>
                <w:szCs w:val="22"/>
              </w:rPr>
            </w:pPr>
          </w:p>
        </w:tc>
        <w:tc>
          <w:tcPr>
            <w:tcW w:w="1013" w:type="dxa"/>
          </w:tcPr>
          <w:p w14:paraId="39979722"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078DCE3E"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662DE0A9"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09109FD2"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5DCFE865" w14:textId="77777777" w:rsidR="002B4F56" w:rsidRPr="008454EE" w:rsidRDefault="002B4F56" w:rsidP="00647C2F">
            <w:pPr>
              <w:keepNext/>
              <w:jc w:val="both"/>
              <w:outlineLvl w:val="2"/>
              <w:rPr>
                <w:rFonts w:asciiTheme="minorHAnsi" w:hAnsiTheme="minorHAnsi" w:cs="Calibri"/>
                <w:sz w:val="22"/>
                <w:szCs w:val="22"/>
              </w:rPr>
            </w:pPr>
          </w:p>
        </w:tc>
        <w:tc>
          <w:tcPr>
            <w:tcW w:w="1860" w:type="dxa"/>
            <w:vAlign w:val="center"/>
          </w:tcPr>
          <w:p w14:paraId="0C1351DF"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C</w:t>
            </w:r>
          </w:p>
        </w:tc>
        <w:tc>
          <w:tcPr>
            <w:tcW w:w="796" w:type="dxa"/>
          </w:tcPr>
          <w:p w14:paraId="5C38900F"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7DDC2AD4" w14:textId="77777777" w:rsidTr="00E10EDA">
        <w:tc>
          <w:tcPr>
            <w:tcW w:w="677" w:type="dxa"/>
          </w:tcPr>
          <w:p w14:paraId="473F9659"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4102" w:type="dxa"/>
            <w:vAlign w:val="center"/>
          </w:tcPr>
          <w:p w14:paraId="6D77B969"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Notificarii beneficiarului cu privire la refuzul platii (daca este cazul) </w:t>
            </w:r>
          </w:p>
        </w:tc>
        <w:tc>
          <w:tcPr>
            <w:tcW w:w="1899" w:type="dxa"/>
          </w:tcPr>
          <w:p w14:paraId="2510D7B9" w14:textId="77777777" w:rsidR="002B4F56" w:rsidRPr="008454EE" w:rsidRDefault="002B4F56" w:rsidP="00647C2F">
            <w:pPr>
              <w:rPr>
                <w:rFonts w:asciiTheme="minorHAnsi" w:hAnsiTheme="minorHAnsi" w:cs="Calibri"/>
                <w:sz w:val="22"/>
                <w:szCs w:val="22"/>
              </w:rPr>
            </w:pPr>
          </w:p>
        </w:tc>
        <w:tc>
          <w:tcPr>
            <w:tcW w:w="1013" w:type="dxa"/>
          </w:tcPr>
          <w:p w14:paraId="1230A150"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6EA92A04"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6ABDBEE1"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0C50BF71"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10CD15A4" w14:textId="77777777" w:rsidR="002B4F56" w:rsidRPr="008454EE" w:rsidRDefault="002B4F56" w:rsidP="00647C2F">
            <w:pPr>
              <w:keepNext/>
              <w:jc w:val="both"/>
              <w:outlineLvl w:val="2"/>
              <w:rPr>
                <w:rFonts w:asciiTheme="minorHAnsi" w:hAnsiTheme="minorHAnsi" w:cs="Calibri"/>
                <w:sz w:val="22"/>
                <w:szCs w:val="22"/>
              </w:rPr>
            </w:pPr>
          </w:p>
        </w:tc>
        <w:tc>
          <w:tcPr>
            <w:tcW w:w="1860" w:type="dxa"/>
            <w:vAlign w:val="center"/>
          </w:tcPr>
          <w:p w14:paraId="26C3E1E9"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1.7</w:t>
            </w:r>
          </w:p>
        </w:tc>
        <w:tc>
          <w:tcPr>
            <w:tcW w:w="796" w:type="dxa"/>
          </w:tcPr>
          <w:p w14:paraId="43BE7D5D"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2B886DD1" w14:textId="77777777" w:rsidTr="00E10EDA">
        <w:tc>
          <w:tcPr>
            <w:tcW w:w="677" w:type="dxa"/>
          </w:tcPr>
          <w:p w14:paraId="02640340"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4102" w:type="dxa"/>
          </w:tcPr>
          <w:p w14:paraId="51DD6805"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Verificarea beneficiarului in Registrul unic al neregulilor si in Registrul debitorilor  pentru DCP neincluse in esantion</w:t>
            </w:r>
          </w:p>
        </w:tc>
        <w:tc>
          <w:tcPr>
            <w:tcW w:w="1899" w:type="dxa"/>
          </w:tcPr>
          <w:p w14:paraId="35EC6362" w14:textId="77777777" w:rsidR="002B4F56" w:rsidRPr="008454EE" w:rsidRDefault="002B4F56" w:rsidP="00647C2F">
            <w:pPr>
              <w:rPr>
                <w:rFonts w:asciiTheme="minorHAnsi" w:hAnsiTheme="minorHAnsi" w:cs="Calibri"/>
                <w:sz w:val="22"/>
                <w:szCs w:val="22"/>
              </w:rPr>
            </w:pPr>
          </w:p>
        </w:tc>
        <w:tc>
          <w:tcPr>
            <w:tcW w:w="1013" w:type="dxa"/>
          </w:tcPr>
          <w:p w14:paraId="48AD6FBB"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40A43D90"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77DA94FA"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17922898"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5D2C06BD" w14:textId="77777777" w:rsidR="002B4F56" w:rsidRPr="008454EE" w:rsidRDefault="002B4F56" w:rsidP="00647C2F">
            <w:pPr>
              <w:keepNext/>
              <w:jc w:val="both"/>
              <w:outlineLvl w:val="2"/>
              <w:rPr>
                <w:rFonts w:asciiTheme="minorHAnsi" w:hAnsiTheme="minorHAnsi" w:cs="Calibri"/>
                <w:sz w:val="22"/>
                <w:szCs w:val="22"/>
              </w:rPr>
            </w:pPr>
          </w:p>
        </w:tc>
        <w:tc>
          <w:tcPr>
            <w:tcW w:w="1860" w:type="dxa"/>
            <w:vAlign w:val="center"/>
          </w:tcPr>
          <w:p w14:paraId="7D0B7159"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3.1</w:t>
            </w:r>
          </w:p>
          <w:p w14:paraId="3B086ABA"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3.2</w:t>
            </w:r>
          </w:p>
        </w:tc>
        <w:tc>
          <w:tcPr>
            <w:tcW w:w="796" w:type="dxa"/>
          </w:tcPr>
          <w:p w14:paraId="4CF3441A"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3AFFD14E" w14:textId="77777777" w:rsidTr="00E10EDA">
        <w:tc>
          <w:tcPr>
            <w:tcW w:w="677" w:type="dxa"/>
          </w:tcPr>
          <w:p w14:paraId="2BE9B2A2"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4102" w:type="dxa"/>
          </w:tcPr>
          <w:p w14:paraId="3F76C42C"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Certificatului de plata si elaborarea Ordonantarii de plata  </w:t>
            </w:r>
          </w:p>
        </w:tc>
        <w:tc>
          <w:tcPr>
            <w:tcW w:w="1899" w:type="dxa"/>
          </w:tcPr>
          <w:p w14:paraId="4A50A539" w14:textId="77777777" w:rsidR="002B4F56" w:rsidRPr="008454EE" w:rsidRDefault="002B4F56" w:rsidP="00647C2F">
            <w:pPr>
              <w:rPr>
                <w:rFonts w:asciiTheme="minorHAnsi" w:hAnsiTheme="minorHAnsi" w:cs="Calibri"/>
                <w:sz w:val="22"/>
                <w:szCs w:val="22"/>
              </w:rPr>
            </w:pPr>
          </w:p>
        </w:tc>
        <w:tc>
          <w:tcPr>
            <w:tcW w:w="1013" w:type="dxa"/>
          </w:tcPr>
          <w:p w14:paraId="12DF625D"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1ECD376B"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41D3CF19"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75BCDA01"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69045617" w14:textId="77777777" w:rsidR="002B4F56" w:rsidRPr="008454EE" w:rsidRDefault="002B4F56" w:rsidP="00647C2F">
            <w:pPr>
              <w:keepNext/>
              <w:jc w:val="both"/>
              <w:outlineLvl w:val="2"/>
              <w:rPr>
                <w:rFonts w:asciiTheme="minorHAnsi" w:hAnsiTheme="minorHAnsi" w:cs="Calibri"/>
                <w:sz w:val="22"/>
                <w:szCs w:val="22"/>
              </w:rPr>
            </w:pPr>
          </w:p>
        </w:tc>
        <w:tc>
          <w:tcPr>
            <w:tcW w:w="1860" w:type="dxa"/>
            <w:vAlign w:val="center"/>
          </w:tcPr>
          <w:p w14:paraId="6667A8C3"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4.1</w:t>
            </w:r>
          </w:p>
          <w:p w14:paraId="31C23D12"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4.2</w:t>
            </w:r>
          </w:p>
        </w:tc>
        <w:tc>
          <w:tcPr>
            <w:tcW w:w="796" w:type="dxa"/>
          </w:tcPr>
          <w:p w14:paraId="03ADBB87"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714DE148" w14:textId="77777777" w:rsidTr="00E10EDA">
        <w:tc>
          <w:tcPr>
            <w:tcW w:w="677" w:type="dxa"/>
          </w:tcPr>
          <w:p w14:paraId="030D7E13"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4102" w:type="dxa"/>
          </w:tcPr>
          <w:p w14:paraId="37AA3F1F"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Elaborarea Centralizatoarelor certificatelor de plata si transmiterea la nivel regional/ la nivel central, după caz.</w:t>
            </w:r>
          </w:p>
        </w:tc>
        <w:tc>
          <w:tcPr>
            <w:tcW w:w="1899" w:type="dxa"/>
          </w:tcPr>
          <w:p w14:paraId="19446627" w14:textId="77777777" w:rsidR="002B4F56" w:rsidRPr="008454EE" w:rsidRDefault="002B4F56" w:rsidP="00647C2F">
            <w:pPr>
              <w:rPr>
                <w:rFonts w:asciiTheme="minorHAnsi" w:hAnsiTheme="minorHAnsi" w:cs="Calibri"/>
                <w:sz w:val="22"/>
                <w:szCs w:val="22"/>
              </w:rPr>
            </w:pPr>
          </w:p>
        </w:tc>
        <w:tc>
          <w:tcPr>
            <w:tcW w:w="1013" w:type="dxa"/>
          </w:tcPr>
          <w:p w14:paraId="700FA122"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22A593AF"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451F5DA4"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5F5837D7"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56631616" w14:textId="77777777" w:rsidR="002B4F56" w:rsidRPr="008454EE" w:rsidRDefault="002B4F56" w:rsidP="00647C2F">
            <w:pPr>
              <w:keepNext/>
              <w:jc w:val="both"/>
              <w:outlineLvl w:val="2"/>
              <w:rPr>
                <w:rFonts w:asciiTheme="minorHAnsi" w:hAnsiTheme="minorHAnsi" w:cs="Calibri"/>
                <w:sz w:val="22"/>
                <w:szCs w:val="22"/>
              </w:rPr>
            </w:pPr>
          </w:p>
        </w:tc>
        <w:tc>
          <w:tcPr>
            <w:tcW w:w="1860" w:type="dxa"/>
            <w:vAlign w:val="center"/>
          </w:tcPr>
          <w:p w14:paraId="325321CF"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p w14:paraId="3A44D78B" w14:textId="77777777" w:rsidR="002B4F56" w:rsidRPr="008454EE" w:rsidRDefault="002B4F56" w:rsidP="00647C2F">
            <w:pPr>
              <w:keepNext/>
              <w:tabs>
                <w:tab w:val="left" w:pos="185"/>
              </w:tabs>
              <w:ind w:left="43"/>
              <w:outlineLvl w:val="2"/>
              <w:rPr>
                <w:rFonts w:asciiTheme="minorHAnsi" w:hAnsiTheme="minorHAnsi" w:cs="Calibri"/>
                <w:sz w:val="22"/>
                <w:szCs w:val="22"/>
              </w:rPr>
            </w:pPr>
          </w:p>
        </w:tc>
        <w:tc>
          <w:tcPr>
            <w:tcW w:w="796" w:type="dxa"/>
          </w:tcPr>
          <w:p w14:paraId="7E0DC510"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461FD97F" w14:textId="77777777" w:rsidTr="00E10EDA">
        <w:tc>
          <w:tcPr>
            <w:tcW w:w="677" w:type="dxa"/>
          </w:tcPr>
          <w:p w14:paraId="53C88BB4"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4102" w:type="dxa"/>
          </w:tcPr>
          <w:p w14:paraId="4FA45EAB"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 xml:space="preserve">Trimiterea </w:t>
            </w:r>
            <w:r w:rsidR="008D1C57" w:rsidRPr="008454EE">
              <w:rPr>
                <w:rFonts w:asciiTheme="minorHAnsi" w:hAnsiTheme="minorHAnsi" w:cs="Calibri"/>
                <w:sz w:val="22"/>
                <w:szCs w:val="22"/>
              </w:rPr>
              <w:t>(</w:t>
            </w:r>
            <w:r w:rsidRPr="008454EE">
              <w:rPr>
                <w:rFonts w:asciiTheme="minorHAnsi" w:hAnsiTheme="minorHAnsi" w:cs="Calibri"/>
                <w:sz w:val="22"/>
                <w:szCs w:val="22"/>
              </w:rPr>
              <w:t>originalelor</w:t>
            </w:r>
            <w:r w:rsidR="008D1C57" w:rsidRPr="008454EE">
              <w:rPr>
                <w:rFonts w:asciiTheme="minorHAnsi" w:hAnsiTheme="minorHAnsi" w:cs="Calibri"/>
                <w:sz w:val="22"/>
                <w:szCs w:val="22"/>
              </w:rPr>
              <w:t>)</w:t>
            </w:r>
            <w:r w:rsidRPr="008454EE">
              <w:rPr>
                <w:rFonts w:asciiTheme="minorHAnsi" w:hAnsiTheme="minorHAnsi" w:cs="Calibri"/>
                <w:sz w:val="22"/>
                <w:szCs w:val="22"/>
              </w:rPr>
              <w:t xml:space="preserve"> Certificatelor de plata si Ordonantarilor de plata la expertul contabil CRFIR/ SCP-DECPFE</w:t>
            </w:r>
          </w:p>
        </w:tc>
        <w:tc>
          <w:tcPr>
            <w:tcW w:w="1899" w:type="dxa"/>
          </w:tcPr>
          <w:p w14:paraId="6FD09DA2" w14:textId="77777777" w:rsidR="002B4F56" w:rsidRPr="008454EE" w:rsidRDefault="002B4F56" w:rsidP="00647C2F">
            <w:pPr>
              <w:rPr>
                <w:rFonts w:asciiTheme="minorHAnsi" w:hAnsiTheme="minorHAnsi" w:cs="Calibri"/>
                <w:sz w:val="22"/>
                <w:szCs w:val="22"/>
              </w:rPr>
            </w:pPr>
          </w:p>
        </w:tc>
        <w:tc>
          <w:tcPr>
            <w:tcW w:w="1013" w:type="dxa"/>
          </w:tcPr>
          <w:p w14:paraId="313C560D" w14:textId="77777777" w:rsidR="002B4F56" w:rsidRPr="008454EE" w:rsidRDefault="002B4F56" w:rsidP="00647C2F">
            <w:pPr>
              <w:keepNext/>
              <w:jc w:val="both"/>
              <w:outlineLvl w:val="2"/>
              <w:rPr>
                <w:rFonts w:asciiTheme="minorHAnsi" w:hAnsiTheme="minorHAnsi" w:cs="Calibri"/>
                <w:sz w:val="22"/>
                <w:szCs w:val="22"/>
              </w:rPr>
            </w:pPr>
          </w:p>
        </w:tc>
        <w:tc>
          <w:tcPr>
            <w:tcW w:w="886" w:type="dxa"/>
          </w:tcPr>
          <w:p w14:paraId="72BDF07C"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7BBFB4FD"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048F3624" w14:textId="77777777" w:rsidR="002B4F56" w:rsidRPr="008454EE" w:rsidRDefault="002B4F56" w:rsidP="00647C2F">
            <w:pPr>
              <w:keepNext/>
              <w:jc w:val="both"/>
              <w:outlineLvl w:val="2"/>
              <w:rPr>
                <w:rFonts w:asciiTheme="minorHAnsi" w:hAnsiTheme="minorHAnsi" w:cs="Calibri"/>
                <w:sz w:val="22"/>
                <w:szCs w:val="22"/>
              </w:rPr>
            </w:pPr>
          </w:p>
        </w:tc>
        <w:tc>
          <w:tcPr>
            <w:tcW w:w="1195" w:type="dxa"/>
          </w:tcPr>
          <w:p w14:paraId="051CA9AC" w14:textId="77777777" w:rsidR="002B4F56" w:rsidRPr="008454EE" w:rsidRDefault="002B4F56" w:rsidP="00647C2F">
            <w:pPr>
              <w:keepNext/>
              <w:jc w:val="both"/>
              <w:outlineLvl w:val="2"/>
              <w:rPr>
                <w:rFonts w:asciiTheme="minorHAnsi" w:hAnsiTheme="minorHAnsi" w:cs="Calibri"/>
                <w:sz w:val="22"/>
                <w:szCs w:val="22"/>
              </w:rPr>
            </w:pPr>
          </w:p>
        </w:tc>
        <w:tc>
          <w:tcPr>
            <w:tcW w:w="1860" w:type="dxa"/>
          </w:tcPr>
          <w:p w14:paraId="37A5CD81" w14:textId="77777777" w:rsidR="002B4F56" w:rsidRPr="008454EE" w:rsidRDefault="002B4F56" w:rsidP="00647C2F">
            <w:pPr>
              <w:keepNext/>
              <w:jc w:val="both"/>
              <w:outlineLvl w:val="2"/>
              <w:rPr>
                <w:rFonts w:asciiTheme="minorHAnsi" w:hAnsiTheme="minorHAnsi" w:cs="Calibri"/>
                <w:sz w:val="22"/>
                <w:szCs w:val="22"/>
              </w:rPr>
            </w:pPr>
          </w:p>
        </w:tc>
        <w:tc>
          <w:tcPr>
            <w:tcW w:w="796" w:type="dxa"/>
          </w:tcPr>
          <w:p w14:paraId="6EC9932B" w14:textId="77777777" w:rsidR="002B4F56" w:rsidRPr="008454EE" w:rsidRDefault="002B4F56" w:rsidP="00647C2F">
            <w:pPr>
              <w:keepNext/>
              <w:jc w:val="both"/>
              <w:outlineLvl w:val="2"/>
              <w:rPr>
                <w:rFonts w:asciiTheme="minorHAnsi" w:hAnsiTheme="minorHAnsi" w:cs="Calibri"/>
                <w:sz w:val="22"/>
                <w:szCs w:val="22"/>
              </w:rPr>
            </w:pPr>
          </w:p>
        </w:tc>
      </w:tr>
    </w:tbl>
    <w:p w14:paraId="4EE7C729"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14:paraId="2CD04A8F" w14:textId="77777777" w:rsidR="002B4F56" w:rsidRPr="008454EE" w:rsidRDefault="002B4F56" w:rsidP="00647C2F">
      <w:pPr>
        <w:rPr>
          <w:rFonts w:asciiTheme="minorHAnsi" w:hAnsiTheme="minorHAnsi" w:cs="Calibri"/>
          <w:sz w:val="22"/>
          <w:szCs w:val="22"/>
        </w:rPr>
      </w:pPr>
    </w:p>
    <w:p w14:paraId="4DC9218C"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Verificat,</w:t>
      </w:r>
    </w:p>
    <w:p w14:paraId="3818CA48"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Sef serviciu</w:t>
      </w:r>
    </w:p>
    <w:p w14:paraId="2A14FE81"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Nume si prenume .......................</w:t>
      </w:r>
    </w:p>
    <w:p w14:paraId="0274663F"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Data ......................</w:t>
      </w:r>
    </w:p>
    <w:p w14:paraId="46832806" w14:textId="77777777" w:rsidR="002B4F56" w:rsidRPr="008454EE" w:rsidRDefault="002B4F56" w:rsidP="00647C2F">
      <w:pPr>
        <w:rPr>
          <w:rFonts w:asciiTheme="minorHAnsi" w:hAnsiTheme="minorHAnsi" w:cs="Calibri"/>
          <w:sz w:val="22"/>
          <w:szCs w:val="22"/>
        </w:rPr>
      </w:pPr>
    </w:p>
    <w:p w14:paraId="30A33D4F" w14:textId="77777777" w:rsidR="002B4F56" w:rsidRPr="008454EE" w:rsidRDefault="002B4F56" w:rsidP="00647C2F">
      <w:pPr>
        <w:spacing w:line="276" w:lineRule="auto"/>
        <w:rPr>
          <w:rFonts w:asciiTheme="minorHAnsi" w:hAnsiTheme="minorHAnsi" w:cs="Calibri"/>
          <w:b/>
          <w:sz w:val="22"/>
          <w:szCs w:val="22"/>
        </w:rPr>
      </w:pPr>
      <w:r w:rsidRPr="008454EE">
        <w:rPr>
          <w:rFonts w:asciiTheme="minorHAnsi" w:hAnsiTheme="minorHAnsi" w:cs="Calibri"/>
          <w:sz w:val="22"/>
          <w:szCs w:val="22"/>
        </w:rPr>
        <w:br w:type="page"/>
      </w:r>
      <w:r w:rsidRPr="008454EE">
        <w:rPr>
          <w:rFonts w:asciiTheme="minorHAnsi" w:hAnsiTheme="minorHAnsi" w:cs="Calibri"/>
          <w:b/>
          <w:sz w:val="22"/>
          <w:szCs w:val="22"/>
        </w:rPr>
        <w:t>Pentru verificarea proiectelor incluse în eșantionul de control:</w:t>
      </w:r>
    </w:p>
    <w:p w14:paraId="0173C2FD"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Nume beneficiar………………………</w:t>
      </w:r>
    </w:p>
    <w:p w14:paraId="510C1BBB"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5890BB23"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Masura/ Submăsura ………………………..</w:t>
      </w:r>
    </w:p>
    <w:p w14:paraId="436809BA"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Cod Dosar cerere de plata………………………</w:t>
      </w:r>
    </w:p>
    <w:p w14:paraId="094A0083"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Data depunerii Dosarului cererii de plata………………………..</w:t>
      </w:r>
    </w:p>
    <w:p w14:paraId="77025031" w14:textId="77777777" w:rsidR="002B4F56" w:rsidRPr="008454EE" w:rsidRDefault="002B4F56" w:rsidP="00647C2F">
      <w:pPr>
        <w:rPr>
          <w:rFonts w:asciiTheme="minorHAnsi" w:hAnsiTheme="minorHAnsi" w:cs="Calibri"/>
          <w:sz w:val="22"/>
          <w:szCs w:val="22"/>
        </w:rPr>
      </w:pPr>
    </w:p>
    <w:tbl>
      <w:tblPr>
        <w:tblpPr w:leftFromText="180" w:rightFromText="180" w:vertAnchor="text" w:tblpX="68" w:tblpY="1"/>
        <w:tblOverlap w:val="never"/>
        <w:tblW w:w="48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0"/>
        <w:gridCol w:w="4738"/>
        <w:gridCol w:w="1162"/>
        <w:gridCol w:w="936"/>
        <w:gridCol w:w="798"/>
        <w:gridCol w:w="795"/>
        <w:gridCol w:w="917"/>
        <w:gridCol w:w="1275"/>
        <w:gridCol w:w="1460"/>
        <w:gridCol w:w="708"/>
      </w:tblGrid>
      <w:tr w:rsidR="002B4F56" w:rsidRPr="008454EE" w14:paraId="30C29E36" w14:textId="77777777" w:rsidTr="00E10EDA">
        <w:tc>
          <w:tcPr>
            <w:tcW w:w="287" w:type="pct"/>
            <w:vMerge w:val="restart"/>
          </w:tcPr>
          <w:p w14:paraId="2ECB6741"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4C450167"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1746" w:type="pct"/>
            <w:vMerge w:val="restart"/>
          </w:tcPr>
          <w:p w14:paraId="0E53AFA0"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428" w:type="pct"/>
            <w:vMerge w:val="restart"/>
          </w:tcPr>
          <w:p w14:paraId="3B85537C"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Serviciul –centrul regional</w:t>
            </w:r>
            <w:r w:rsidR="008241A3" w:rsidRPr="008454EE">
              <w:rPr>
                <w:rFonts w:asciiTheme="minorHAnsi" w:hAnsiTheme="minorHAnsi" w:cs="Calibri"/>
                <w:sz w:val="22"/>
                <w:szCs w:val="22"/>
              </w:rPr>
              <w:t>/ direcţie nivel central</w:t>
            </w:r>
          </w:p>
        </w:tc>
        <w:tc>
          <w:tcPr>
            <w:tcW w:w="345" w:type="pct"/>
            <w:vMerge w:val="restart"/>
          </w:tcPr>
          <w:p w14:paraId="04E08508"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294" w:type="pct"/>
            <w:vMerge w:val="restart"/>
          </w:tcPr>
          <w:p w14:paraId="345C343C"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1101" w:type="pct"/>
            <w:gridSpan w:val="3"/>
          </w:tcPr>
          <w:p w14:paraId="504CC1B4" w14:textId="77777777" w:rsidR="002B4F56" w:rsidRPr="008454EE" w:rsidRDefault="002B4F56"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538" w:type="pct"/>
            <w:vMerge w:val="restart"/>
          </w:tcPr>
          <w:p w14:paraId="2BB0036A"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261" w:type="pct"/>
            <w:vMerge w:val="restart"/>
          </w:tcPr>
          <w:p w14:paraId="1A7FB800"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2B4F56" w:rsidRPr="008454EE" w14:paraId="08B5BD32" w14:textId="77777777" w:rsidTr="00E10EDA">
        <w:tc>
          <w:tcPr>
            <w:tcW w:w="287" w:type="pct"/>
            <w:vMerge/>
          </w:tcPr>
          <w:p w14:paraId="353C38A9" w14:textId="77777777" w:rsidR="002B4F56" w:rsidRPr="008454EE" w:rsidRDefault="002B4F56" w:rsidP="00647C2F">
            <w:pPr>
              <w:jc w:val="both"/>
              <w:rPr>
                <w:rFonts w:asciiTheme="minorHAnsi" w:hAnsiTheme="minorHAnsi" w:cs="Calibri"/>
                <w:sz w:val="22"/>
                <w:szCs w:val="22"/>
              </w:rPr>
            </w:pPr>
          </w:p>
        </w:tc>
        <w:tc>
          <w:tcPr>
            <w:tcW w:w="1746" w:type="pct"/>
            <w:vMerge/>
          </w:tcPr>
          <w:p w14:paraId="62568A54" w14:textId="77777777" w:rsidR="002B4F56" w:rsidRPr="008454EE" w:rsidRDefault="002B4F56" w:rsidP="00647C2F">
            <w:pPr>
              <w:jc w:val="both"/>
              <w:rPr>
                <w:rFonts w:asciiTheme="minorHAnsi" w:hAnsiTheme="minorHAnsi" w:cs="Calibri"/>
                <w:sz w:val="22"/>
                <w:szCs w:val="22"/>
              </w:rPr>
            </w:pPr>
          </w:p>
        </w:tc>
        <w:tc>
          <w:tcPr>
            <w:tcW w:w="428" w:type="pct"/>
            <w:vMerge/>
          </w:tcPr>
          <w:p w14:paraId="2D0597AD" w14:textId="77777777" w:rsidR="002B4F56" w:rsidRPr="008454EE" w:rsidRDefault="002B4F56" w:rsidP="00647C2F">
            <w:pPr>
              <w:jc w:val="both"/>
              <w:rPr>
                <w:rFonts w:asciiTheme="minorHAnsi" w:hAnsiTheme="minorHAnsi" w:cs="Calibri"/>
                <w:sz w:val="22"/>
                <w:szCs w:val="22"/>
              </w:rPr>
            </w:pPr>
          </w:p>
        </w:tc>
        <w:tc>
          <w:tcPr>
            <w:tcW w:w="345" w:type="pct"/>
            <w:vMerge/>
          </w:tcPr>
          <w:p w14:paraId="4A98958C" w14:textId="77777777" w:rsidR="002B4F56" w:rsidRPr="008454EE" w:rsidRDefault="002B4F56" w:rsidP="00647C2F">
            <w:pPr>
              <w:jc w:val="both"/>
              <w:rPr>
                <w:rFonts w:asciiTheme="minorHAnsi" w:hAnsiTheme="minorHAnsi" w:cs="Calibri"/>
                <w:sz w:val="22"/>
                <w:szCs w:val="22"/>
              </w:rPr>
            </w:pPr>
          </w:p>
        </w:tc>
        <w:tc>
          <w:tcPr>
            <w:tcW w:w="294" w:type="pct"/>
            <w:vMerge/>
          </w:tcPr>
          <w:p w14:paraId="5AAE038F" w14:textId="77777777" w:rsidR="002B4F56" w:rsidRPr="008454EE" w:rsidRDefault="002B4F56" w:rsidP="00647C2F">
            <w:pPr>
              <w:jc w:val="both"/>
              <w:rPr>
                <w:rFonts w:asciiTheme="minorHAnsi" w:hAnsiTheme="minorHAnsi" w:cs="Calibri"/>
                <w:sz w:val="22"/>
                <w:szCs w:val="22"/>
              </w:rPr>
            </w:pPr>
          </w:p>
        </w:tc>
        <w:tc>
          <w:tcPr>
            <w:tcW w:w="293" w:type="pct"/>
          </w:tcPr>
          <w:p w14:paraId="60CB6DC6"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338" w:type="pct"/>
          </w:tcPr>
          <w:p w14:paraId="773F2330"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470" w:type="pct"/>
          </w:tcPr>
          <w:p w14:paraId="4C35D59C"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538" w:type="pct"/>
            <w:vMerge/>
          </w:tcPr>
          <w:p w14:paraId="48508E2C" w14:textId="77777777" w:rsidR="002B4F56" w:rsidRPr="008454EE" w:rsidRDefault="002B4F56" w:rsidP="00647C2F">
            <w:pPr>
              <w:jc w:val="both"/>
              <w:rPr>
                <w:rFonts w:asciiTheme="minorHAnsi" w:hAnsiTheme="minorHAnsi" w:cs="Calibri"/>
                <w:sz w:val="22"/>
                <w:szCs w:val="22"/>
              </w:rPr>
            </w:pPr>
          </w:p>
        </w:tc>
        <w:tc>
          <w:tcPr>
            <w:tcW w:w="261" w:type="pct"/>
            <w:vMerge/>
          </w:tcPr>
          <w:p w14:paraId="556B1948" w14:textId="77777777" w:rsidR="002B4F56" w:rsidRPr="008454EE" w:rsidRDefault="002B4F56" w:rsidP="00647C2F">
            <w:pPr>
              <w:jc w:val="both"/>
              <w:rPr>
                <w:rFonts w:asciiTheme="minorHAnsi" w:hAnsiTheme="minorHAnsi" w:cs="Calibri"/>
                <w:sz w:val="22"/>
                <w:szCs w:val="22"/>
              </w:rPr>
            </w:pPr>
          </w:p>
        </w:tc>
      </w:tr>
      <w:tr w:rsidR="002B4F56" w:rsidRPr="008454EE" w14:paraId="6EAF56F8" w14:textId="77777777" w:rsidTr="00E10EDA">
        <w:tc>
          <w:tcPr>
            <w:tcW w:w="287" w:type="pct"/>
          </w:tcPr>
          <w:p w14:paraId="3F27D911"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1746" w:type="pct"/>
          </w:tcPr>
          <w:p w14:paraId="76BF39F6"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428" w:type="pct"/>
          </w:tcPr>
          <w:p w14:paraId="211F9BF0"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345" w:type="pct"/>
          </w:tcPr>
          <w:p w14:paraId="54AE0C8B"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294" w:type="pct"/>
          </w:tcPr>
          <w:p w14:paraId="34241FD7"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293" w:type="pct"/>
          </w:tcPr>
          <w:p w14:paraId="68E651CC"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338" w:type="pct"/>
          </w:tcPr>
          <w:p w14:paraId="66DCDF04"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470" w:type="pct"/>
          </w:tcPr>
          <w:p w14:paraId="42648979"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538" w:type="pct"/>
          </w:tcPr>
          <w:p w14:paraId="25FACBD0"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261" w:type="pct"/>
          </w:tcPr>
          <w:p w14:paraId="2169B0C6"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2B4F56" w:rsidRPr="008454EE" w14:paraId="27DA270B" w14:textId="77777777" w:rsidTr="00E10EDA">
        <w:tc>
          <w:tcPr>
            <w:tcW w:w="287" w:type="pct"/>
          </w:tcPr>
          <w:p w14:paraId="57A86D64"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1746" w:type="pct"/>
            <w:vAlign w:val="center"/>
          </w:tcPr>
          <w:p w14:paraId="7379748F"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Primirea documentelor aferente proiectului inclus în eșantionul de control și a celor elaborate de structurile de la nivel județean/ regional</w:t>
            </w:r>
          </w:p>
        </w:tc>
        <w:tc>
          <w:tcPr>
            <w:tcW w:w="428" w:type="pct"/>
          </w:tcPr>
          <w:p w14:paraId="15798CFC" w14:textId="77777777" w:rsidR="002B4F56" w:rsidRPr="008454EE" w:rsidRDefault="002B4F56" w:rsidP="00647C2F">
            <w:pPr>
              <w:rPr>
                <w:rFonts w:asciiTheme="minorHAnsi" w:hAnsiTheme="minorHAnsi" w:cs="Calibri"/>
                <w:sz w:val="22"/>
                <w:szCs w:val="22"/>
              </w:rPr>
            </w:pPr>
          </w:p>
        </w:tc>
        <w:tc>
          <w:tcPr>
            <w:tcW w:w="345" w:type="pct"/>
          </w:tcPr>
          <w:p w14:paraId="73225CE9" w14:textId="77777777" w:rsidR="002B4F56" w:rsidRPr="008454EE" w:rsidRDefault="002B4F56" w:rsidP="00647C2F">
            <w:pPr>
              <w:keepNext/>
              <w:jc w:val="both"/>
              <w:outlineLvl w:val="2"/>
              <w:rPr>
                <w:rFonts w:asciiTheme="minorHAnsi" w:hAnsiTheme="minorHAnsi" w:cs="Calibri"/>
                <w:sz w:val="22"/>
                <w:szCs w:val="22"/>
              </w:rPr>
            </w:pPr>
          </w:p>
        </w:tc>
        <w:tc>
          <w:tcPr>
            <w:tcW w:w="294" w:type="pct"/>
          </w:tcPr>
          <w:p w14:paraId="08534DC9" w14:textId="77777777" w:rsidR="002B4F56" w:rsidRPr="008454EE" w:rsidRDefault="002B4F56" w:rsidP="00647C2F">
            <w:pPr>
              <w:keepNext/>
              <w:jc w:val="both"/>
              <w:outlineLvl w:val="2"/>
              <w:rPr>
                <w:rFonts w:asciiTheme="minorHAnsi" w:hAnsiTheme="minorHAnsi" w:cs="Calibri"/>
                <w:sz w:val="22"/>
                <w:szCs w:val="22"/>
              </w:rPr>
            </w:pPr>
          </w:p>
        </w:tc>
        <w:tc>
          <w:tcPr>
            <w:tcW w:w="293" w:type="pct"/>
          </w:tcPr>
          <w:p w14:paraId="7EDBC44C" w14:textId="77777777" w:rsidR="002B4F56" w:rsidRPr="008454EE" w:rsidRDefault="002B4F56" w:rsidP="00647C2F">
            <w:pPr>
              <w:keepNext/>
              <w:jc w:val="both"/>
              <w:outlineLvl w:val="2"/>
              <w:rPr>
                <w:rFonts w:asciiTheme="minorHAnsi" w:hAnsiTheme="minorHAnsi" w:cs="Calibri"/>
                <w:sz w:val="22"/>
                <w:szCs w:val="22"/>
              </w:rPr>
            </w:pPr>
          </w:p>
        </w:tc>
        <w:tc>
          <w:tcPr>
            <w:tcW w:w="338" w:type="pct"/>
          </w:tcPr>
          <w:p w14:paraId="5006A539" w14:textId="77777777" w:rsidR="002B4F56" w:rsidRPr="008454EE" w:rsidRDefault="002B4F56" w:rsidP="00647C2F">
            <w:pPr>
              <w:keepNext/>
              <w:jc w:val="both"/>
              <w:outlineLvl w:val="2"/>
              <w:rPr>
                <w:rFonts w:asciiTheme="minorHAnsi" w:hAnsiTheme="minorHAnsi" w:cs="Calibri"/>
                <w:sz w:val="22"/>
                <w:szCs w:val="22"/>
              </w:rPr>
            </w:pPr>
          </w:p>
        </w:tc>
        <w:tc>
          <w:tcPr>
            <w:tcW w:w="470" w:type="pct"/>
          </w:tcPr>
          <w:p w14:paraId="29FD613D" w14:textId="77777777" w:rsidR="002B4F56" w:rsidRPr="008454EE" w:rsidRDefault="002B4F56" w:rsidP="00647C2F">
            <w:pPr>
              <w:keepNext/>
              <w:jc w:val="both"/>
              <w:outlineLvl w:val="2"/>
              <w:rPr>
                <w:rFonts w:asciiTheme="minorHAnsi" w:hAnsiTheme="minorHAnsi" w:cs="Calibri"/>
                <w:sz w:val="22"/>
                <w:szCs w:val="22"/>
              </w:rPr>
            </w:pPr>
          </w:p>
        </w:tc>
        <w:tc>
          <w:tcPr>
            <w:tcW w:w="538" w:type="pct"/>
            <w:shd w:val="clear" w:color="auto" w:fill="auto"/>
            <w:vAlign w:val="center"/>
          </w:tcPr>
          <w:p w14:paraId="7888195A" w14:textId="77777777" w:rsidR="002B4F56" w:rsidRPr="008454EE" w:rsidRDefault="002B4F56" w:rsidP="00647C2F">
            <w:pPr>
              <w:keepNext/>
              <w:jc w:val="center"/>
              <w:outlineLvl w:val="2"/>
              <w:rPr>
                <w:rFonts w:asciiTheme="minorHAnsi" w:hAnsiTheme="minorHAnsi" w:cs="Calibri"/>
                <w:sz w:val="22"/>
                <w:szCs w:val="22"/>
              </w:rPr>
            </w:pPr>
          </w:p>
        </w:tc>
        <w:tc>
          <w:tcPr>
            <w:tcW w:w="261" w:type="pct"/>
          </w:tcPr>
          <w:p w14:paraId="18419ABE"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379E8DBD" w14:textId="77777777" w:rsidTr="00E10EDA">
        <w:tc>
          <w:tcPr>
            <w:tcW w:w="287" w:type="pct"/>
          </w:tcPr>
          <w:p w14:paraId="7718976D"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1746" w:type="pct"/>
            <w:vAlign w:val="center"/>
          </w:tcPr>
          <w:p w14:paraId="057626EA"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Fisei </w:t>
            </w:r>
            <w:r w:rsidRPr="008454EE">
              <w:rPr>
                <w:rFonts w:asciiTheme="minorHAnsi" w:hAnsiTheme="minorHAnsi" w:cs="Calibri"/>
                <w:noProof w:val="0"/>
                <w:sz w:val="22"/>
                <w:szCs w:val="22"/>
              </w:rPr>
              <w:t xml:space="preserve"> </w:t>
            </w:r>
            <w:r w:rsidRPr="008454EE">
              <w:rPr>
                <w:rFonts w:asciiTheme="minorHAnsi" w:hAnsiTheme="minorHAnsi" w:cs="Calibri"/>
                <w:sz w:val="22"/>
                <w:szCs w:val="22"/>
              </w:rPr>
              <w:t xml:space="preserve">de verificare </w:t>
            </w:r>
            <w:r w:rsidRPr="008454EE">
              <w:rPr>
                <w:rFonts w:asciiTheme="minorHAnsi" w:hAnsiTheme="minorHAnsi" w:cs="Calibri"/>
                <w:sz w:val="22"/>
                <w:szCs w:val="22"/>
                <w:lang w:val="it-IT"/>
              </w:rPr>
              <w:t xml:space="preserve">privind mentinerea criteriilor de eligibilitate si selectie </w:t>
            </w:r>
          </w:p>
        </w:tc>
        <w:tc>
          <w:tcPr>
            <w:tcW w:w="428" w:type="pct"/>
          </w:tcPr>
          <w:p w14:paraId="20BF8B4B" w14:textId="77777777" w:rsidR="002B4F56" w:rsidRPr="008454EE" w:rsidRDefault="002B4F56" w:rsidP="00647C2F">
            <w:pPr>
              <w:rPr>
                <w:rFonts w:asciiTheme="minorHAnsi" w:hAnsiTheme="minorHAnsi" w:cs="Calibri"/>
                <w:sz w:val="22"/>
                <w:szCs w:val="22"/>
              </w:rPr>
            </w:pPr>
          </w:p>
        </w:tc>
        <w:tc>
          <w:tcPr>
            <w:tcW w:w="345" w:type="pct"/>
          </w:tcPr>
          <w:p w14:paraId="6F4F7D22" w14:textId="77777777" w:rsidR="002B4F56" w:rsidRPr="008454EE" w:rsidRDefault="002B4F56" w:rsidP="00647C2F">
            <w:pPr>
              <w:keepNext/>
              <w:jc w:val="both"/>
              <w:outlineLvl w:val="2"/>
              <w:rPr>
                <w:rFonts w:asciiTheme="minorHAnsi" w:hAnsiTheme="minorHAnsi" w:cs="Calibri"/>
                <w:sz w:val="22"/>
                <w:szCs w:val="22"/>
              </w:rPr>
            </w:pPr>
          </w:p>
        </w:tc>
        <w:tc>
          <w:tcPr>
            <w:tcW w:w="294" w:type="pct"/>
          </w:tcPr>
          <w:p w14:paraId="578066BA" w14:textId="77777777" w:rsidR="002B4F56" w:rsidRPr="008454EE" w:rsidRDefault="002B4F56" w:rsidP="00647C2F">
            <w:pPr>
              <w:keepNext/>
              <w:jc w:val="both"/>
              <w:outlineLvl w:val="2"/>
              <w:rPr>
                <w:rFonts w:asciiTheme="minorHAnsi" w:hAnsiTheme="minorHAnsi" w:cs="Calibri"/>
                <w:sz w:val="22"/>
                <w:szCs w:val="22"/>
              </w:rPr>
            </w:pPr>
          </w:p>
        </w:tc>
        <w:tc>
          <w:tcPr>
            <w:tcW w:w="293" w:type="pct"/>
          </w:tcPr>
          <w:p w14:paraId="73F1E4A1" w14:textId="77777777" w:rsidR="002B4F56" w:rsidRPr="008454EE" w:rsidRDefault="002B4F56" w:rsidP="00647C2F">
            <w:pPr>
              <w:keepNext/>
              <w:jc w:val="both"/>
              <w:outlineLvl w:val="2"/>
              <w:rPr>
                <w:rFonts w:asciiTheme="minorHAnsi" w:hAnsiTheme="minorHAnsi" w:cs="Calibri"/>
                <w:sz w:val="22"/>
                <w:szCs w:val="22"/>
              </w:rPr>
            </w:pPr>
          </w:p>
        </w:tc>
        <w:tc>
          <w:tcPr>
            <w:tcW w:w="338" w:type="pct"/>
          </w:tcPr>
          <w:p w14:paraId="21DCE662" w14:textId="77777777" w:rsidR="002B4F56" w:rsidRPr="008454EE" w:rsidRDefault="002B4F56" w:rsidP="00647C2F">
            <w:pPr>
              <w:keepNext/>
              <w:jc w:val="both"/>
              <w:outlineLvl w:val="2"/>
              <w:rPr>
                <w:rFonts w:asciiTheme="minorHAnsi" w:hAnsiTheme="minorHAnsi" w:cs="Calibri"/>
                <w:sz w:val="22"/>
                <w:szCs w:val="22"/>
              </w:rPr>
            </w:pPr>
          </w:p>
        </w:tc>
        <w:tc>
          <w:tcPr>
            <w:tcW w:w="470" w:type="pct"/>
          </w:tcPr>
          <w:p w14:paraId="327EF4AD" w14:textId="77777777" w:rsidR="002B4F56" w:rsidRPr="008454EE" w:rsidRDefault="002B4F56" w:rsidP="00647C2F">
            <w:pPr>
              <w:keepNext/>
              <w:jc w:val="both"/>
              <w:outlineLvl w:val="2"/>
              <w:rPr>
                <w:rFonts w:asciiTheme="minorHAnsi" w:hAnsiTheme="minorHAnsi" w:cs="Calibri"/>
                <w:sz w:val="22"/>
                <w:szCs w:val="22"/>
              </w:rPr>
            </w:pPr>
          </w:p>
        </w:tc>
        <w:tc>
          <w:tcPr>
            <w:tcW w:w="538" w:type="pct"/>
            <w:shd w:val="clear" w:color="auto" w:fill="auto"/>
            <w:vAlign w:val="center"/>
          </w:tcPr>
          <w:p w14:paraId="4B7D57BB"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1.5.1</w:t>
            </w:r>
          </w:p>
          <w:p w14:paraId="229B7455" w14:textId="77777777" w:rsidR="002B4F56" w:rsidRPr="008454EE" w:rsidRDefault="002B4F56" w:rsidP="00647C2F">
            <w:pPr>
              <w:keepNext/>
              <w:tabs>
                <w:tab w:val="left" w:pos="185"/>
              </w:tabs>
              <w:ind w:left="43"/>
              <w:outlineLvl w:val="2"/>
              <w:rPr>
                <w:rFonts w:asciiTheme="minorHAnsi" w:hAnsiTheme="minorHAnsi" w:cs="Calibri"/>
                <w:sz w:val="22"/>
                <w:szCs w:val="22"/>
              </w:rPr>
            </w:pPr>
          </w:p>
        </w:tc>
        <w:tc>
          <w:tcPr>
            <w:tcW w:w="261" w:type="pct"/>
          </w:tcPr>
          <w:p w14:paraId="40CA9AB9"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494162D4" w14:textId="77777777" w:rsidTr="00E10EDA">
        <w:tc>
          <w:tcPr>
            <w:tcW w:w="287" w:type="pct"/>
          </w:tcPr>
          <w:p w14:paraId="58B06007"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1746" w:type="pct"/>
            <w:vAlign w:val="center"/>
          </w:tcPr>
          <w:p w14:paraId="0160DA9E"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Verificarea  din punct de vedere financiar</w:t>
            </w:r>
          </w:p>
        </w:tc>
        <w:tc>
          <w:tcPr>
            <w:tcW w:w="428" w:type="pct"/>
          </w:tcPr>
          <w:p w14:paraId="7BAF8C5A" w14:textId="77777777" w:rsidR="002B4F56" w:rsidRPr="008454EE" w:rsidRDefault="002B4F56" w:rsidP="00647C2F">
            <w:pPr>
              <w:rPr>
                <w:rFonts w:asciiTheme="minorHAnsi" w:hAnsiTheme="minorHAnsi" w:cs="Calibri"/>
                <w:sz w:val="22"/>
                <w:szCs w:val="22"/>
              </w:rPr>
            </w:pPr>
          </w:p>
        </w:tc>
        <w:tc>
          <w:tcPr>
            <w:tcW w:w="345" w:type="pct"/>
          </w:tcPr>
          <w:p w14:paraId="18A8584D" w14:textId="77777777" w:rsidR="002B4F56" w:rsidRPr="008454EE" w:rsidRDefault="002B4F56" w:rsidP="00647C2F">
            <w:pPr>
              <w:keepNext/>
              <w:jc w:val="both"/>
              <w:outlineLvl w:val="2"/>
              <w:rPr>
                <w:rFonts w:asciiTheme="minorHAnsi" w:hAnsiTheme="minorHAnsi" w:cs="Calibri"/>
                <w:sz w:val="22"/>
                <w:szCs w:val="22"/>
              </w:rPr>
            </w:pPr>
          </w:p>
        </w:tc>
        <w:tc>
          <w:tcPr>
            <w:tcW w:w="294" w:type="pct"/>
          </w:tcPr>
          <w:p w14:paraId="0D504DE1" w14:textId="77777777" w:rsidR="002B4F56" w:rsidRPr="008454EE" w:rsidRDefault="002B4F56" w:rsidP="00647C2F">
            <w:pPr>
              <w:keepNext/>
              <w:jc w:val="both"/>
              <w:outlineLvl w:val="2"/>
              <w:rPr>
                <w:rFonts w:asciiTheme="minorHAnsi" w:hAnsiTheme="minorHAnsi" w:cs="Calibri"/>
                <w:sz w:val="22"/>
                <w:szCs w:val="22"/>
              </w:rPr>
            </w:pPr>
          </w:p>
        </w:tc>
        <w:tc>
          <w:tcPr>
            <w:tcW w:w="293" w:type="pct"/>
          </w:tcPr>
          <w:p w14:paraId="5CC8644A" w14:textId="77777777" w:rsidR="002B4F56" w:rsidRPr="008454EE" w:rsidRDefault="002B4F56" w:rsidP="00647C2F">
            <w:pPr>
              <w:keepNext/>
              <w:jc w:val="both"/>
              <w:outlineLvl w:val="2"/>
              <w:rPr>
                <w:rFonts w:asciiTheme="minorHAnsi" w:hAnsiTheme="minorHAnsi" w:cs="Calibri"/>
                <w:sz w:val="22"/>
                <w:szCs w:val="22"/>
              </w:rPr>
            </w:pPr>
          </w:p>
        </w:tc>
        <w:tc>
          <w:tcPr>
            <w:tcW w:w="338" w:type="pct"/>
          </w:tcPr>
          <w:p w14:paraId="0EBC4387" w14:textId="77777777" w:rsidR="002B4F56" w:rsidRPr="008454EE" w:rsidRDefault="002B4F56" w:rsidP="00647C2F">
            <w:pPr>
              <w:keepNext/>
              <w:jc w:val="both"/>
              <w:outlineLvl w:val="2"/>
              <w:rPr>
                <w:rFonts w:asciiTheme="minorHAnsi" w:hAnsiTheme="minorHAnsi" w:cs="Calibri"/>
                <w:sz w:val="22"/>
                <w:szCs w:val="22"/>
              </w:rPr>
            </w:pPr>
          </w:p>
        </w:tc>
        <w:tc>
          <w:tcPr>
            <w:tcW w:w="470" w:type="pct"/>
          </w:tcPr>
          <w:p w14:paraId="677740F2" w14:textId="77777777" w:rsidR="002B4F56" w:rsidRPr="008454EE" w:rsidRDefault="002B4F56" w:rsidP="00647C2F">
            <w:pPr>
              <w:keepNext/>
              <w:jc w:val="both"/>
              <w:outlineLvl w:val="2"/>
              <w:rPr>
                <w:rFonts w:asciiTheme="minorHAnsi" w:hAnsiTheme="minorHAnsi" w:cs="Calibri"/>
                <w:sz w:val="22"/>
                <w:szCs w:val="22"/>
              </w:rPr>
            </w:pPr>
          </w:p>
        </w:tc>
        <w:tc>
          <w:tcPr>
            <w:tcW w:w="538" w:type="pct"/>
            <w:shd w:val="clear" w:color="auto" w:fill="auto"/>
            <w:vAlign w:val="center"/>
          </w:tcPr>
          <w:p w14:paraId="650378E0"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2.3.3 – Secțiunea A</w:t>
            </w:r>
          </w:p>
        </w:tc>
        <w:tc>
          <w:tcPr>
            <w:tcW w:w="261" w:type="pct"/>
          </w:tcPr>
          <w:p w14:paraId="514117F8"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208DF2EA" w14:textId="77777777" w:rsidTr="00E10EDA">
        <w:tc>
          <w:tcPr>
            <w:tcW w:w="287" w:type="pct"/>
          </w:tcPr>
          <w:p w14:paraId="6C7941C5"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1746" w:type="pct"/>
            <w:vAlign w:val="center"/>
          </w:tcPr>
          <w:p w14:paraId="02DD0BD8"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Verificarea procedurala cu privire la respectarea procedurilor de lucru de către structurile de la nivel județean/ regional</w:t>
            </w:r>
          </w:p>
        </w:tc>
        <w:tc>
          <w:tcPr>
            <w:tcW w:w="428" w:type="pct"/>
          </w:tcPr>
          <w:p w14:paraId="751C18E2" w14:textId="77777777" w:rsidR="002B4F56" w:rsidRPr="008454EE" w:rsidRDefault="002B4F56" w:rsidP="00647C2F">
            <w:pPr>
              <w:rPr>
                <w:rFonts w:asciiTheme="minorHAnsi" w:hAnsiTheme="minorHAnsi" w:cs="Calibri"/>
                <w:sz w:val="22"/>
                <w:szCs w:val="22"/>
              </w:rPr>
            </w:pPr>
          </w:p>
        </w:tc>
        <w:tc>
          <w:tcPr>
            <w:tcW w:w="345" w:type="pct"/>
          </w:tcPr>
          <w:p w14:paraId="51F397E1" w14:textId="77777777" w:rsidR="002B4F56" w:rsidRPr="008454EE" w:rsidRDefault="002B4F56" w:rsidP="00647C2F">
            <w:pPr>
              <w:keepNext/>
              <w:jc w:val="both"/>
              <w:outlineLvl w:val="2"/>
              <w:rPr>
                <w:rFonts w:asciiTheme="minorHAnsi" w:hAnsiTheme="minorHAnsi" w:cs="Calibri"/>
                <w:sz w:val="22"/>
                <w:szCs w:val="22"/>
              </w:rPr>
            </w:pPr>
          </w:p>
        </w:tc>
        <w:tc>
          <w:tcPr>
            <w:tcW w:w="294" w:type="pct"/>
          </w:tcPr>
          <w:p w14:paraId="09167460" w14:textId="77777777" w:rsidR="002B4F56" w:rsidRPr="008454EE" w:rsidRDefault="002B4F56" w:rsidP="00647C2F">
            <w:pPr>
              <w:keepNext/>
              <w:jc w:val="both"/>
              <w:outlineLvl w:val="2"/>
              <w:rPr>
                <w:rFonts w:asciiTheme="minorHAnsi" w:hAnsiTheme="minorHAnsi" w:cs="Calibri"/>
                <w:sz w:val="22"/>
                <w:szCs w:val="22"/>
              </w:rPr>
            </w:pPr>
          </w:p>
        </w:tc>
        <w:tc>
          <w:tcPr>
            <w:tcW w:w="293" w:type="pct"/>
          </w:tcPr>
          <w:p w14:paraId="3D7B2DFD" w14:textId="77777777" w:rsidR="002B4F56" w:rsidRPr="008454EE" w:rsidRDefault="002B4F56" w:rsidP="00647C2F">
            <w:pPr>
              <w:keepNext/>
              <w:jc w:val="both"/>
              <w:outlineLvl w:val="2"/>
              <w:rPr>
                <w:rFonts w:asciiTheme="minorHAnsi" w:hAnsiTheme="minorHAnsi" w:cs="Calibri"/>
                <w:sz w:val="22"/>
                <w:szCs w:val="22"/>
              </w:rPr>
            </w:pPr>
          </w:p>
        </w:tc>
        <w:tc>
          <w:tcPr>
            <w:tcW w:w="338" w:type="pct"/>
          </w:tcPr>
          <w:p w14:paraId="39A015B5" w14:textId="77777777" w:rsidR="002B4F56" w:rsidRPr="008454EE" w:rsidRDefault="002B4F56" w:rsidP="00647C2F">
            <w:pPr>
              <w:keepNext/>
              <w:jc w:val="both"/>
              <w:outlineLvl w:val="2"/>
              <w:rPr>
                <w:rFonts w:asciiTheme="minorHAnsi" w:hAnsiTheme="minorHAnsi" w:cs="Calibri"/>
                <w:sz w:val="22"/>
                <w:szCs w:val="22"/>
              </w:rPr>
            </w:pPr>
          </w:p>
        </w:tc>
        <w:tc>
          <w:tcPr>
            <w:tcW w:w="470" w:type="pct"/>
          </w:tcPr>
          <w:p w14:paraId="4D6D8F94" w14:textId="77777777" w:rsidR="002B4F56" w:rsidRPr="008454EE" w:rsidRDefault="002B4F56" w:rsidP="00647C2F">
            <w:pPr>
              <w:keepNext/>
              <w:jc w:val="both"/>
              <w:outlineLvl w:val="2"/>
              <w:rPr>
                <w:rFonts w:asciiTheme="minorHAnsi" w:hAnsiTheme="minorHAnsi" w:cs="Calibri"/>
                <w:sz w:val="22"/>
                <w:szCs w:val="22"/>
              </w:rPr>
            </w:pPr>
          </w:p>
        </w:tc>
        <w:tc>
          <w:tcPr>
            <w:tcW w:w="538" w:type="pct"/>
            <w:shd w:val="clear" w:color="auto" w:fill="auto"/>
            <w:vAlign w:val="center"/>
          </w:tcPr>
          <w:p w14:paraId="7F29FDE6"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2.3.3 – Secțiunea B</w:t>
            </w:r>
          </w:p>
        </w:tc>
        <w:tc>
          <w:tcPr>
            <w:tcW w:w="261" w:type="pct"/>
          </w:tcPr>
          <w:p w14:paraId="08FE584B"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617CDA65" w14:textId="77777777" w:rsidTr="00E10EDA">
        <w:tc>
          <w:tcPr>
            <w:tcW w:w="287" w:type="pct"/>
          </w:tcPr>
          <w:p w14:paraId="00ACC14B"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1746" w:type="pct"/>
            <w:vAlign w:val="center"/>
          </w:tcPr>
          <w:p w14:paraId="7E801C41"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Intocmirea si transmiterea Scrisorii de solicitare a informatiilor suplimentare la beneficiar</w:t>
            </w:r>
          </w:p>
        </w:tc>
        <w:tc>
          <w:tcPr>
            <w:tcW w:w="428" w:type="pct"/>
          </w:tcPr>
          <w:p w14:paraId="13C8EACB" w14:textId="77777777" w:rsidR="002B4F56" w:rsidRPr="008454EE" w:rsidRDefault="002B4F56" w:rsidP="00647C2F">
            <w:pPr>
              <w:rPr>
                <w:rFonts w:asciiTheme="minorHAnsi" w:hAnsiTheme="minorHAnsi" w:cs="Calibri"/>
                <w:sz w:val="22"/>
                <w:szCs w:val="22"/>
              </w:rPr>
            </w:pPr>
          </w:p>
        </w:tc>
        <w:tc>
          <w:tcPr>
            <w:tcW w:w="345" w:type="pct"/>
          </w:tcPr>
          <w:p w14:paraId="1DE43275" w14:textId="77777777" w:rsidR="002B4F56" w:rsidRPr="008454EE" w:rsidRDefault="002B4F56" w:rsidP="00647C2F">
            <w:pPr>
              <w:keepNext/>
              <w:jc w:val="both"/>
              <w:outlineLvl w:val="2"/>
              <w:rPr>
                <w:rFonts w:asciiTheme="minorHAnsi" w:hAnsiTheme="minorHAnsi" w:cs="Calibri"/>
                <w:sz w:val="22"/>
                <w:szCs w:val="22"/>
              </w:rPr>
            </w:pPr>
          </w:p>
        </w:tc>
        <w:tc>
          <w:tcPr>
            <w:tcW w:w="294" w:type="pct"/>
          </w:tcPr>
          <w:p w14:paraId="56707BA2" w14:textId="77777777" w:rsidR="002B4F56" w:rsidRPr="008454EE" w:rsidRDefault="002B4F56" w:rsidP="00647C2F">
            <w:pPr>
              <w:keepNext/>
              <w:jc w:val="both"/>
              <w:outlineLvl w:val="2"/>
              <w:rPr>
                <w:rFonts w:asciiTheme="minorHAnsi" w:hAnsiTheme="minorHAnsi" w:cs="Calibri"/>
                <w:sz w:val="22"/>
                <w:szCs w:val="22"/>
              </w:rPr>
            </w:pPr>
          </w:p>
        </w:tc>
        <w:tc>
          <w:tcPr>
            <w:tcW w:w="293" w:type="pct"/>
          </w:tcPr>
          <w:p w14:paraId="3443DA7B" w14:textId="77777777" w:rsidR="002B4F56" w:rsidRPr="008454EE" w:rsidRDefault="002B4F56" w:rsidP="00647C2F">
            <w:pPr>
              <w:keepNext/>
              <w:jc w:val="both"/>
              <w:outlineLvl w:val="2"/>
              <w:rPr>
                <w:rFonts w:asciiTheme="minorHAnsi" w:hAnsiTheme="minorHAnsi" w:cs="Calibri"/>
                <w:sz w:val="22"/>
                <w:szCs w:val="22"/>
              </w:rPr>
            </w:pPr>
          </w:p>
        </w:tc>
        <w:tc>
          <w:tcPr>
            <w:tcW w:w="338" w:type="pct"/>
          </w:tcPr>
          <w:p w14:paraId="2A21785A" w14:textId="77777777" w:rsidR="002B4F56" w:rsidRPr="008454EE" w:rsidRDefault="002B4F56" w:rsidP="00647C2F">
            <w:pPr>
              <w:keepNext/>
              <w:jc w:val="both"/>
              <w:outlineLvl w:val="2"/>
              <w:rPr>
                <w:rFonts w:asciiTheme="minorHAnsi" w:hAnsiTheme="minorHAnsi" w:cs="Calibri"/>
                <w:sz w:val="22"/>
                <w:szCs w:val="22"/>
              </w:rPr>
            </w:pPr>
          </w:p>
        </w:tc>
        <w:tc>
          <w:tcPr>
            <w:tcW w:w="470" w:type="pct"/>
          </w:tcPr>
          <w:p w14:paraId="6112DC1A" w14:textId="77777777" w:rsidR="002B4F56" w:rsidRPr="008454EE" w:rsidRDefault="002B4F56" w:rsidP="00647C2F">
            <w:pPr>
              <w:keepNext/>
              <w:jc w:val="both"/>
              <w:outlineLvl w:val="2"/>
              <w:rPr>
                <w:rFonts w:asciiTheme="minorHAnsi" w:hAnsiTheme="minorHAnsi" w:cs="Calibri"/>
                <w:sz w:val="22"/>
                <w:szCs w:val="22"/>
              </w:rPr>
            </w:pPr>
          </w:p>
        </w:tc>
        <w:tc>
          <w:tcPr>
            <w:tcW w:w="538" w:type="pct"/>
            <w:shd w:val="clear" w:color="auto" w:fill="auto"/>
            <w:vAlign w:val="center"/>
          </w:tcPr>
          <w:p w14:paraId="2B92AF42"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1.13</w:t>
            </w:r>
          </w:p>
        </w:tc>
        <w:tc>
          <w:tcPr>
            <w:tcW w:w="261" w:type="pct"/>
          </w:tcPr>
          <w:p w14:paraId="355A3A57"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795223F4" w14:textId="77777777" w:rsidTr="00E10EDA">
        <w:tc>
          <w:tcPr>
            <w:tcW w:w="287" w:type="pct"/>
          </w:tcPr>
          <w:p w14:paraId="0DD336C7"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1746" w:type="pct"/>
            <w:vAlign w:val="center"/>
          </w:tcPr>
          <w:p w14:paraId="7AE91AD9"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Primirea informatiilor suplimentare solicitate de la beneficiar</w:t>
            </w:r>
          </w:p>
        </w:tc>
        <w:tc>
          <w:tcPr>
            <w:tcW w:w="428" w:type="pct"/>
          </w:tcPr>
          <w:p w14:paraId="5BB7FDA0" w14:textId="77777777" w:rsidR="002B4F56" w:rsidRPr="008454EE" w:rsidRDefault="002B4F56" w:rsidP="00647C2F">
            <w:pPr>
              <w:rPr>
                <w:rFonts w:asciiTheme="minorHAnsi" w:hAnsiTheme="minorHAnsi" w:cs="Calibri"/>
                <w:sz w:val="22"/>
                <w:szCs w:val="22"/>
              </w:rPr>
            </w:pPr>
          </w:p>
        </w:tc>
        <w:tc>
          <w:tcPr>
            <w:tcW w:w="345" w:type="pct"/>
          </w:tcPr>
          <w:p w14:paraId="3C89DAA3" w14:textId="77777777" w:rsidR="002B4F56" w:rsidRPr="008454EE" w:rsidRDefault="002B4F56" w:rsidP="00647C2F">
            <w:pPr>
              <w:keepNext/>
              <w:jc w:val="both"/>
              <w:outlineLvl w:val="2"/>
              <w:rPr>
                <w:rFonts w:asciiTheme="minorHAnsi" w:hAnsiTheme="minorHAnsi" w:cs="Calibri"/>
                <w:sz w:val="22"/>
                <w:szCs w:val="22"/>
              </w:rPr>
            </w:pPr>
          </w:p>
        </w:tc>
        <w:tc>
          <w:tcPr>
            <w:tcW w:w="294" w:type="pct"/>
          </w:tcPr>
          <w:p w14:paraId="0F956E31" w14:textId="77777777" w:rsidR="002B4F56" w:rsidRPr="008454EE" w:rsidRDefault="002B4F56" w:rsidP="00647C2F">
            <w:pPr>
              <w:keepNext/>
              <w:jc w:val="both"/>
              <w:outlineLvl w:val="2"/>
              <w:rPr>
                <w:rFonts w:asciiTheme="minorHAnsi" w:hAnsiTheme="minorHAnsi" w:cs="Calibri"/>
                <w:sz w:val="22"/>
                <w:szCs w:val="22"/>
              </w:rPr>
            </w:pPr>
          </w:p>
        </w:tc>
        <w:tc>
          <w:tcPr>
            <w:tcW w:w="293" w:type="pct"/>
          </w:tcPr>
          <w:p w14:paraId="72B11282" w14:textId="77777777" w:rsidR="002B4F56" w:rsidRPr="008454EE" w:rsidRDefault="002B4F56" w:rsidP="00647C2F">
            <w:pPr>
              <w:keepNext/>
              <w:jc w:val="both"/>
              <w:outlineLvl w:val="2"/>
              <w:rPr>
                <w:rFonts w:asciiTheme="minorHAnsi" w:hAnsiTheme="minorHAnsi" w:cs="Calibri"/>
                <w:sz w:val="22"/>
                <w:szCs w:val="22"/>
              </w:rPr>
            </w:pPr>
          </w:p>
        </w:tc>
        <w:tc>
          <w:tcPr>
            <w:tcW w:w="338" w:type="pct"/>
          </w:tcPr>
          <w:p w14:paraId="0E1FF4B9" w14:textId="77777777" w:rsidR="002B4F56" w:rsidRPr="008454EE" w:rsidRDefault="002B4F56" w:rsidP="00647C2F">
            <w:pPr>
              <w:keepNext/>
              <w:jc w:val="both"/>
              <w:outlineLvl w:val="2"/>
              <w:rPr>
                <w:rFonts w:asciiTheme="minorHAnsi" w:hAnsiTheme="minorHAnsi" w:cs="Calibri"/>
                <w:sz w:val="22"/>
                <w:szCs w:val="22"/>
              </w:rPr>
            </w:pPr>
          </w:p>
        </w:tc>
        <w:tc>
          <w:tcPr>
            <w:tcW w:w="470" w:type="pct"/>
          </w:tcPr>
          <w:p w14:paraId="7AFC1B78" w14:textId="77777777" w:rsidR="002B4F56" w:rsidRPr="008454EE" w:rsidRDefault="002B4F56" w:rsidP="00647C2F">
            <w:pPr>
              <w:keepNext/>
              <w:jc w:val="both"/>
              <w:outlineLvl w:val="2"/>
              <w:rPr>
                <w:rFonts w:asciiTheme="minorHAnsi" w:hAnsiTheme="minorHAnsi" w:cs="Calibri"/>
                <w:sz w:val="22"/>
                <w:szCs w:val="22"/>
              </w:rPr>
            </w:pPr>
          </w:p>
        </w:tc>
        <w:tc>
          <w:tcPr>
            <w:tcW w:w="538" w:type="pct"/>
            <w:shd w:val="clear" w:color="auto" w:fill="auto"/>
            <w:vAlign w:val="center"/>
          </w:tcPr>
          <w:p w14:paraId="34B6C8A0"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p>
        </w:tc>
        <w:tc>
          <w:tcPr>
            <w:tcW w:w="261" w:type="pct"/>
          </w:tcPr>
          <w:p w14:paraId="633B69AE"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104E0D89" w14:textId="77777777" w:rsidTr="00E10EDA">
        <w:tc>
          <w:tcPr>
            <w:tcW w:w="287" w:type="pct"/>
          </w:tcPr>
          <w:p w14:paraId="5F3A4F7C"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1746" w:type="pct"/>
            <w:vAlign w:val="center"/>
          </w:tcPr>
          <w:p w14:paraId="5B082E06"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Finalizarea verificarii pe eșantion a proiectului</w:t>
            </w:r>
          </w:p>
        </w:tc>
        <w:tc>
          <w:tcPr>
            <w:tcW w:w="428" w:type="pct"/>
          </w:tcPr>
          <w:p w14:paraId="63DA7E2F" w14:textId="77777777" w:rsidR="002B4F56" w:rsidRPr="008454EE" w:rsidRDefault="002B4F56" w:rsidP="00647C2F">
            <w:pPr>
              <w:rPr>
                <w:rFonts w:asciiTheme="minorHAnsi" w:hAnsiTheme="minorHAnsi" w:cs="Calibri"/>
                <w:sz w:val="22"/>
                <w:szCs w:val="22"/>
              </w:rPr>
            </w:pPr>
          </w:p>
        </w:tc>
        <w:tc>
          <w:tcPr>
            <w:tcW w:w="345" w:type="pct"/>
          </w:tcPr>
          <w:p w14:paraId="5027C164" w14:textId="77777777" w:rsidR="002B4F56" w:rsidRPr="008454EE" w:rsidRDefault="002B4F56" w:rsidP="00647C2F">
            <w:pPr>
              <w:keepNext/>
              <w:jc w:val="both"/>
              <w:outlineLvl w:val="2"/>
              <w:rPr>
                <w:rFonts w:asciiTheme="minorHAnsi" w:hAnsiTheme="minorHAnsi" w:cs="Calibri"/>
                <w:sz w:val="22"/>
                <w:szCs w:val="22"/>
              </w:rPr>
            </w:pPr>
          </w:p>
        </w:tc>
        <w:tc>
          <w:tcPr>
            <w:tcW w:w="294" w:type="pct"/>
          </w:tcPr>
          <w:p w14:paraId="2032FDE2" w14:textId="77777777" w:rsidR="002B4F56" w:rsidRPr="008454EE" w:rsidRDefault="002B4F56" w:rsidP="00647C2F">
            <w:pPr>
              <w:keepNext/>
              <w:jc w:val="both"/>
              <w:outlineLvl w:val="2"/>
              <w:rPr>
                <w:rFonts w:asciiTheme="minorHAnsi" w:hAnsiTheme="minorHAnsi" w:cs="Calibri"/>
                <w:sz w:val="22"/>
                <w:szCs w:val="22"/>
              </w:rPr>
            </w:pPr>
          </w:p>
        </w:tc>
        <w:tc>
          <w:tcPr>
            <w:tcW w:w="293" w:type="pct"/>
          </w:tcPr>
          <w:p w14:paraId="5F4297CC" w14:textId="77777777" w:rsidR="002B4F56" w:rsidRPr="008454EE" w:rsidRDefault="002B4F56" w:rsidP="00647C2F">
            <w:pPr>
              <w:keepNext/>
              <w:jc w:val="both"/>
              <w:outlineLvl w:val="2"/>
              <w:rPr>
                <w:rFonts w:asciiTheme="minorHAnsi" w:hAnsiTheme="minorHAnsi" w:cs="Calibri"/>
                <w:sz w:val="22"/>
                <w:szCs w:val="22"/>
              </w:rPr>
            </w:pPr>
          </w:p>
        </w:tc>
        <w:tc>
          <w:tcPr>
            <w:tcW w:w="338" w:type="pct"/>
          </w:tcPr>
          <w:p w14:paraId="18C65F01" w14:textId="77777777" w:rsidR="002B4F56" w:rsidRPr="008454EE" w:rsidRDefault="002B4F56" w:rsidP="00647C2F">
            <w:pPr>
              <w:keepNext/>
              <w:jc w:val="both"/>
              <w:outlineLvl w:val="2"/>
              <w:rPr>
                <w:rFonts w:asciiTheme="minorHAnsi" w:hAnsiTheme="minorHAnsi" w:cs="Calibri"/>
                <w:sz w:val="22"/>
                <w:szCs w:val="22"/>
              </w:rPr>
            </w:pPr>
          </w:p>
        </w:tc>
        <w:tc>
          <w:tcPr>
            <w:tcW w:w="470" w:type="pct"/>
          </w:tcPr>
          <w:p w14:paraId="0D376070" w14:textId="77777777" w:rsidR="002B4F56" w:rsidRPr="008454EE" w:rsidRDefault="002B4F56" w:rsidP="00647C2F">
            <w:pPr>
              <w:keepNext/>
              <w:jc w:val="both"/>
              <w:outlineLvl w:val="2"/>
              <w:rPr>
                <w:rFonts w:asciiTheme="minorHAnsi" w:hAnsiTheme="minorHAnsi" w:cs="Calibri"/>
                <w:sz w:val="22"/>
                <w:szCs w:val="22"/>
              </w:rPr>
            </w:pPr>
          </w:p>
        </w:tc>
        <w:tc>
          <w:tcPr>
            <w:tcW w:w="538" w:type="pct"/>
            <w:shd w:val="clear" w:color="auto" w:fill="auto"/>
            <w:vAlign w:val="center"/>
          </w:tcPr>
          <w:p w14:paraId="207B6F92"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2.3.3 – Secțiunea C</w:t>
            </w:r>
          </w:p>
        </w:tc>
        <w:tc>
          <w:tcPr>
            <w:tcW w:w="261" w:type="pct"/>
          </w:tcPr>
          <w:p w14:paraId="3A74076F"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08494731" w14:textId="77777777" w:rsidTr="00E10EDA">
        <w:tc>
          <w:tcPr>
            <w:tcW w:w="287" w:type="pct"/>
          </w:tcPr>
          <w:p w14:paraId="1D69FCF0"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1746" w:type="pct"/>
            <w:vAlign w:val="center"/>
          </w:tcPr>
          <w:p w14:paraId="06195790"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Intocmirea Notificarii beneficiarului cu privire la refuzul platii (daca este cazul)</w:t>
            </w:r>
          </w:p>
        </w:tc>
        <w:tc>
          <w:tcPr>
            <w:tcW w:w="428" w:type="pct"/>
          </w:tcPr>
          <w:p w14:paraId="1540D0A9" w14:textId="77777777" w:rsidR="002B4F56" w:rsidRPr="008454EE" w:rsidRDefault="002B4F56" w:rsidP="00647C2F">
            <w:pPr>
              <w:rPr>
                <w:rFonts w:asciiTheme="minorHAnsi" w:hAnsiTheme="minorHAnsi" w:cs="Calibri"/>
                <w:sz w:val="22"/>
                <w:szCs w:val="22"/>
              </w:rPr>
            </w:pPr>
          </w:p>
        </w:tc>
        <w:tc>
          <w:tcPr>
            <w:tcW w:w="345" w:type="pct"/>
          </w:tcPr>
          <w:p w14:paraId="72919059" w14:textId="77777777" w:rsidR="002B4F56" w:rsidRPr="008454EE" w:rsidRDefault="002B4F56" w:rsidP="00647C2F">
            <w:pPr>
              <w:keepNext/>
              <w:jc w:val="both"/>
              <w:outlineLvl w:val="2"/>
              <w:rPr>
                <w:rFonts w:asciiTheme="minorHAnsi" w:hAnsiTheme="minorHAnsi" w:cs="Calibri"/>
                <w:sz w:val="22"/>
                <w:szCs w:val="22"/>
              </w:rPr>
            </w:pPr>
          </w:p>
        </w:tc>
        <w:tc>
          <w:tcPr>
            <w:tcW w:w="294" w:type="pct"/>
          </w:tcPr>
          <w:p w14:paraId="555BA5EF" w14:textId="77777777" w:rsidR="002B4F56" w:rsidRPr="008454EE" w:rsidRDefault="002B4F56" w:rsidP="00647C2F">
            <w:pPr>
              <w:keepNext/>
              <w:jc w:val="both"/>
              <w:outlineLvl w:val="2"/>
              <w:rPr>
                <w:rFonts w:asciiTheme="minorHAnsi" w:hAnsiTheme="minorHAnsi" w:cs="Calibri"/>
                <w:sz w:val="22"/>
                <w:szCs w:val="22"/>
              </w:rPr>
            </w:pPr>
          </w:p>
        </w:tc>
        <w:tc>
          <w:tcPr>
            <w:tcW w:w="293" w:type="pct"/>
          </w:tcPr>
          <w:p w14:paraId="37F9A88D" w14:textId="77777777" w:rsidR="002B4F56" w:rsidRPr="008454EE" w:rsidRDefault="002B4F56" w:rsidP="00647C2F">
            <w:pPr>
              <w:keepNext/>
              <w:jc w:val="both"/>
              <w:outlineLvl w:val="2"/>
              <w:rPr>
                <w:rFonts w:asciiTheme="minorHAnsi" w:hAnsiTheme="minorHAnsi" w:cs="Calibri"/>
                <w:sz w:val="22"/>
                <w:szCs w:val="22"/>
              </w:rPr>
            </w:pPr>
          </w:p>
        </w:tc>
        <w:tc>
          <w:tcPr>
            <w:tcW w:w="338" w:type="pct"/>
          </w:tcPr>
          <w:p w14:paraId="7FC4042F" w14:textId="77777777" w:rsidR="002B4F56" w:rsidRPr="008454EE" w:rsidRDefault="002B4F56" w:rsidP="00647C2F">
            <w:pPr>
              <w:keepNext/>
              <w:jc w:val="both"/>
              <w:outlineLvl w:val="2"/>
              <w:rPr>
                <w:rFonts w:asciiTheme="minorHAnsi" w:hAnsiTheme="minorHAnsi" w:cs="Calibri"/>
                <w:sz w:val="22"/>
                <w:szCs w:val="22"/>
              </w:rPr>
            </w:pPr>
          </w:p>
        </w:tc>
        <w:tc>
          <w:tcPr>
            <w:tcW w:w="470" w:type="pct"/>
          </w:tcPr>
          <w:p w14:paraId="1DE16C8C" w14:textId="77777777" w:rsidR="002B4F56" w:rsidRPr="008454EE" w:rsidRDefault="002B4F56" w:rsidP="00647C2F">
            <w:pPr>
              <w:keepNext/>
              <w:jc w:val="both"/>
              <w:outlineLvl w:val="2"/>
              <w:rPr>
                <w:rFonts w:asciiTheme="minorHAnsi" w:hAnsiTheme="minorHAnsi" w:cs="Calibri"/>
                <w:sz w:val="22"/>
                <w:szCs w:val="22"/>
              </w:rPr>
            </w:pPr>
          </w:p>
        </w:tc>
        <w:tc>
          <w:tcPr>
            <w:tcW w:w="538" w:type="pct"/>
            <w:shd w:val="clear" w:color="auto" w:fill="auto"/>
            <w:vAlign w:val="center"/>
          </w:tcPr>
          <w:p w14:paraId="6C0DF8DE"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1.7</w:t>
            </w:r>
          </w:p>
        </w:tc>
        <w:tc>
          <w:tcPr>
            <w:tcW w:w="261" w:type="pct"/>
          </w:tcPr>
          <w:p w14:paraId="6F115DD2"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28350D5F" w14:textId="77777777" w:rsidTr="00E10EDA">
        <w:tc>
          <w:tcPr>
            <w:tcW w:w="287" w:type="pct"/>
          </w:tcPr>
          <w:p w14:paraId="7E3CC6B0"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1746" w:type="pct"/>
            <w:vAlign w:val="center"/>
          </w:tcPr>
          <w:p w14:paraId="7C9F4E5C"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Transmiterea documentatiei la OJFIR/ CRFIR in vederea intocmirii Certificatului de plata si elaborarii Ordonantarii de plata</w:t>
            </w:r>
            <w:r w:rsidRPr="008454EE" w:rsidDel="005F4124">
              <w:rPr>
                <w:rFonts w:asciiTheme="minorHAnsi" w:hAnsiTheme="minorHAnsi" w:cs="Calibri"/>
                <w:sz w:val="22"/>
                <w:szCs w:val="22"/>
              </w:rPr>
              <w:t xml:space="preserve"> </w:t>
            </w:r>
          </w:p>
        </w:tc>
        <w:tc>
          <w:tcPr>
            <w:tcW w:w="428" w:type="pct"/>
          </w:tcPr>
          <w:p w14:paraId="068E2C84" w14:textId="77777777" w:rsidR="002B4F56" w:rsidRPr="008454EE" w:rsidRDefault="002B4F56" w:rsidP="00647C2F">
            <w:pPr>
              <w:rPr>
                <w:rFonts w:asciiTheme="minorHAnsi" w:hAnsiTheme="minorHAnsi" w:cs="Calibri"/>
                <w:sz w:val="22"/>
                <w:szCs w:val="22"/>
              </w:rPr>
            </w:pPr>
          </w:p>
        </w:tc>
        <w:tc>
          <w:tcPr>
            <w:tcW w:w="345" w:type="pct"/>
          </w:tcPr>
          <w:p w14:paraId="174E78A1" w14:textId="77777777" w:rsidR="002B4F56" w:rsidRPr="008454EE" w:rsidRDefault="002B4F56" w:rsidP="00647C2F">
            <w:pPr>
              <w:keepNext/>
              <w:jc w:val="both"/>
              <w:outlineLvl w:val="2"/>
              <w:rPr>
                <w:rFonts w:asciiTheme="minorHAnsi" w:hAnsiTheme="minorHAnsi" w:cs="Calibri"/>
                <w:sz w:val="22"/>
                <w:szCs w:val="22"/>
              </w:rPr>
            </w:pPr>
          </w:p>
        </w:tc>
        <w:tc>
          <w:tcPr>
            <w:tcW w:w="294" w:type="pct"/>
          </w:tcPr>
          <w:p w14:paraId="38768690" w14:textId="77777777" w:rsidR="002B4F56" w:rsidRPr="008454EE" w:rsidRDefault="002B4F56" w:rsidP="00647C2F">
            <w:pPr>
              <w:keepNext/>
              <w:jc w:val="both"/>
              <w:outlineLvl w:val="2"/>
              <w:rPr>
                <w:rFonts w:asciiTheme="minorHAnsi" w:hAnsiTheme="minorHAnsi" w:cs="Calibri"/>
                <w:sz w:val="22"/>
                <w:szCs w:val="22"/>
              </w:rPr>
            </w:pPr>
          </w:p>
        </w:tc>
        <w:tc>
          <w:tcPr>
            <w:tcW w:w="293" w:type="pct"/>
          </w:tcPr>
          <w:p w14:paraId="3615267E" w14:textId="77777777" w:rsidR="002B4F56" w:rsidRPr="008454EE" w:rsidRDefault="002B4F56" w:rsidP="00647C2F">
            <w:pPr>
              <w:keepNext/>
              <w:jc w:val="both"/>
              <w:outlineLvl w:val="2"/>
              <w:rPr>
                <w:rFonts w:asciiTheme="minorHAnsi" w:hAnsiTheme="minorHAnsi" w:cs="Calibri"/>
                <w:sz w:val="22"/>
                <w:szCs w:val="22"/>
              </w:rPr>
            </w:pPr>
          </w:p>
        </w:tc>
        <w:tc>
          <w:tcPr>
            <w:tcW w:w="338" w:type="pct"/>
          </w:tcPr>
          <w:p w14:paraId="647283FE" w14:textId="77777777" w:rsidR="002B4F56" w:rsidRPr="008454EE" w:rsidRDefault="002B4F56" w:rsidP="00647C2F">
            <w:pPr>
              <w:keepNext/>
              <w:jc w:val="both"/>
              <w:outlineLvl w:val="2"/>
              <w:rPr>
                <w:rFonts w:asciiTheme="minorHAnsi" w:hAnsiTheme="minorHAnsi" w:cs="Calibri"/>
                <w:sz w:val="22"/>
                <w:szCs w:val="22"/>
              </w:rPr>
            </w:pPr>
          </w:p>
        </w:tc>
        <w:tc>
          <w:tcPr>
            <w:tcW w:w="470" w:type="pct"/>
          </w:tcPr>
          <w:p w14:paraId="183E8769" w14:textId="77777777" w:rsidR="002B4F56" w:rsidRPr="008454EE" w:rsidRDefault="002B4F56" w:rsidP="00647C2F">
            <w:pPr>
              <w:keepNext/>
              <w:jc w:val="both"/>
              <w:outlineLvl w:val="2"/>
              <w:rPr>
                <w:rFonts w:asciiTheme="minorHAnsi" w:hAnsiTheme="minorHAnsi" w:cs="Calibri"/>
                <w:sz w:val="22"/>
                <w:szCs w:val="22"/>
              </w:rPr>
            </w:pPr>
          </w:p>
        </w:tc>
        <w:tc>
          <w:tcPr>
            <w:tcW w:w="538" w:type="pct"/>
            <w:shd w:val="clear" w:color="auto" w:fill="auto"/>
            <w:vAlign w:val="center"/>
          </w:tcPr>
          <w:p w14:paraId="31DD7C58" w14:textId="77777777" w:rsidR="002B4F56" w:rsidRPr="008454EE" w:rsidRDefault="002B4F56" w:rsidP="00647C2F">
            <w:pPr>
              <w:keepNext/>
              <w:tabs>
                <w:tab w:val="left" w:pos="185"/>
              </w:tabs>
              <w:ind w:left="43"/>
              <w:outlineLvl w:val="2"/>
              <w:rPr>
                <w:rFonts w:asciiTheme="minorHAnsi" w:hAnsiTheme="minorHAnsi" w:cs="Calibri"/>
                <w:sz w:val="22"/>
                <w:szCs w:val="22"/>
              </w:rPr>
            </w:pPr>
          </w:p>
          <w:p w14:paraId="18F81476" w14:textId="77777777" w:rsidR="002B4F56" w:rsidRPr="008454EE" w:rsidRDefault="002B4F56" w:rsidP="00647C2F">
            <w:pPr>
              <w:keepNext/>
              <w:tabs>
                <w:tab w:val="left" w:pos="185"/>
              </w:tabs>
              <w:ind w:left="43"/>
              <w:outlineLvl w:val="2"/>
              <w:rPr>
                <w:rFonts w:asciiTheme="minorHAnsi" w:hAnsiTheme="minorHAnsi" w:cs="Calibri"/>
                <w:sz w:val="22"/>
                <w:szCs w:val="22"/>
              </w:rPr>
            </w:pPr>
          </w:p>
        </w:tc>
        <w:tc>
          <w:tcPr>
            <w:tcW w:w="261" w:type="pct"/>
          </w:tcPr>
          <w:p w14:paraId="0035BA34"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7F6CF478" w14:textId="77777777" w:rsidTr="00E10EDA">
        <w:tc>
          <w:tcPr>
            <w:tcW w:w="287" w:type="pct"/>
          </w:tcPr>
          <w:p w14:paraId="164EBCFF"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1746" w:type="pct"/>
            <w:vAlign w:val="center"/>
          </w:tcPr>
          <w:p w14:paraId="65B54F70"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Primirea Centralizatorului certificatelor de plata de la structurile de la nivel regional</w:t>
            </w:r>
          </w:p>
        </w:tc>
        <w:tc>
          <w:tcPr>
            <w:tcW w:w="428" w:type="pct"/>
          </w:tcPr>
          <w:p w14:paraId="77B55C7E" w14:textId="77777777" w:rsidR="002B4F56" w:rsidRPr="008454EE" w:rsidRDefault="002B4F56" w:rsidP="00647C2F">
            <w:pPr>
              <w:rPr>
                <w:rFonts w:asciiTheme="minorHAnsi" w:hAnsiTheme="minorHAnsi" w:cs="Calibri"/>
                <w:sz w:val="22"/>
                <w:szCs w:val="22"/>
              </w:rPr>
            </w:pPr>
          </w:p>
        </w:tc>
        <w:tc>
          <w:tcPr>
            <w:tcW w:w="345" w:type="pct"/>
          </w:tcPr>
          <w:p w14:paraId="03AA41B1" w14:textId="77777777" w:rsidR="002B4F56" w:rsidRPr="008454EE" w:rsidRDefault="002B4F56" w:rsidP="00647C2F">
            <w:pPr>
              <w:keepNext/>
              <w:jc w:val="both"/>
              <w:outlineLvl w:val="2"/>
              <w:rPr>
                <w:rFonts w:asciiTheme="minorHAnsi" w:hAnsiTheme="minorHAnsi" w:cs="Calibri"/>
                <w:sz w:val="22"/>
                <w:szCs w:val="22"/>
              </w:rPr>
            </w:pPr>
          </w:p>
        </w:tc>
        <w:tc>
          <w:tcPr>
            <w:tcW w:w="294" w:type="pct"/>
          </w:tcPr>
          <w:p w14:paraId="35A6D6C7" w14:textId="77777777" w:rsidR="002B4F56" w:rsidRPr="008454EE" w:rsidRDefault="002B4F56" w:rsidP="00647C2F">
            <w:pPr>
              <w:keepNext/>
              <w:jc w:val="both"/>
              <w:outlineLvl w:val="2"/>
              <w:rPr>
                <w:rFonts w:asciiTheme="minorHAnsi" w:hAnsiTheme="minorHAnsi" w:cs="Calibri"/>
                <w:sz w:val="22"/>
                <w:szCs w:val="22"/>
              </w:rPr>
            </w:pPr>
          </w:p>
        </w:tc>
        <w:tc>
          <w:tcPr>
            <w:tcW w:w="293" w:type="pct"/>
          </w:tcPr>
          <w:p w14:paraId="5C8A61F7" w14:textId="77777777" w:rsidR="002B4F56" w:rsidRPr="008454EE" w:rsidRDefault="002B4F56" w:rsidP="00647C2F">
            <w:pPr>
              <w:keepNext/>
              <w:jc w:val="both"/>
              <w:outlineLvl w:val="2"/>
              <w:rPr>
                <w:rFonts w:asciiTheme="minorHAnsi" w:hAnsiTheme="minorHAnsi" w:cs="Calibri"/>
                <w:sz w:val="22"/>
                <w:szCs w:val="22"/>
              </w:rPr>
            </w:pPr>
          </w:p>
        </w:tc>
        <w:tc>
          <w:tcPr>
            <w:tcW w:w="338" w:type="pct"/>
          </w:tcPr>
          <w:p w14:paraId="43DD1A1F" w14:textId="77777777" w:rsidR="002B4F56" w:rsidRPr="008454EE" w:rsidRDefault="002B4F56" w:rsidP="00647C2F">
            <w:pPr>
              <w:keepNext/>
              <w:jc w:val="both"/>
              <w:outlineLvl w:val="2"/>
              <w:rPr>
                <w:rFonts w:asciiTheme="minorHAnsi" w:hAnsiTheme="minorHAnsi" w:cs="Calibri"/>
                <w:sz w:val="22"/>
                <w:szCs w:val="22"/>
              </w:rPr>
            </w:pPr>
          </w:p>
        </w:tc>
        <w:tc>
          <w:tcPr>
            <w:tcW w:w="470" w:type="pct"/>
          </w:tcPr>
          <w:p w14:paraId="143FE57D" w14:textId="77777777" w:rsidR="002B4F56" w:rsidRPr="008454EE" w:rsidRDefault="002B4F56" w:rsidP="00647C2F">
            <w:pPr>
              <w:keepNext/>
              <w:jc w:val="both"/>
              <w:outlineLvl w:val="2"/>
              <w:rPr>
                <w:rFonts w:asciiTheme="minorHAnsi" w:hAnsiTheme="minorHAnsi" w:cs="Calibri"/>
                <w:sz w:val="22"/>
                <w:szCs w:val="22"/>
              </w:rPr>
            </w:pPr>
          </w:p>
        </w:tc>
        <w:tc>
          <w:tcPr>
            <w:tcW w:w="538" w:type="pct"/>
            <w:shd w:val="clear" w:color="auto" w:fill="auto"/>
            <w:vAlign w:val="center"/>
          </w:tcPr>
          <w:p w14:paraId="7253B829" w14:textId="77777777" w:rsidR="002B4F56" w:rsidRPr="008454EE" w:rsidRDefault="005B52A3"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p w14:paraId="10CCEF3D" w14:textId="77777777" w:rsidR="005B52A3" w:rsidRPr="008454EE" w:rsidRDefault="005B52A3" w:rsidP="00647C2F">
            <w:pPr>
              <w:keepNext/>
              <w:tabs>
                <w:tab w:val="left" w:pos="185"/>
              </w:tabs>
              <w:ind w:left="43"/>
              <w:outlineLvl w:val="2"/>
              <w:rPr>
                <w:rFonts w:asciiTheme="minorHAnsi" w:hAnsiTheme="minorHAnsi" w:cs="Calibri"/>
                <w:sz w:val="22"/>
                <w:szCs w:val="22"/>
              </w:rPr>
            </w:pPr>
          </w:p>
        </w:tc>
        <w:tc>
          <w:tcPr>
            <w:tcW w:w="261" w:type="pct"/>
          </w:tcPr>
          <w:p w14:paraId="2102B1D5" w14:textId="77777777" w:rsidR="002B4F56" w:rsidRPr="008454EE" w:rsidRDefault="002B4F56" w:rsidP="00647C2F">
            <w:pPr>
              <w:keepNext/>
              <w:jc w:val="both"/>
              <w:outlineLvl w:val="2"/>
              <w:rPr>
                <w:rFonts w:asciiTheme="minorHAnsi" w:hAnsiTheme="minorHAnsi" w:cs="Calibri"/>
                <w:sz w:val="22"/>
                <w:szCs w:val="22"/>
              </w:rPr>
            </w:pPr>
          </w:p>
        </w:tc>
      </w:tr>
      <w:tr w:rsidR="002B4F56" w:rsidRPr="008454EE" w14:paraId="3013BE61" w14:textId="77777777" w:rsidTr="00E10EDA">
        <w:tc>
          <w:tcPr>
            <w:tcW w:w="287" w:type="pct"/>
          </w:tcPr>
          <w:p w14:paraId="11EB935C" w14:textId="77777777" w:rsidR="002B4F56" w:rsidRPr="008454EE" w:rsidRDefault="002B4F56" w:rsidP="00926BB8">
            <w:pPr>
              <w:keepNext/>
              <w:numPr>
                <w:ilvl w:val="0"/>
                <w:numId w:val="85"/>
              </w:numPr>
              <w:ind w:left="426"/>
              <w:outlineLvl w:val="2"/>
              <w:rPr>
                <w:rFonts w:asciiTheme="minorHAnsi" w:hAnsiTheme="minorHAnsi" w:cs="Calibri"/>
                <w:sz w:val="22"/>
                <w:szCs w:val="22"/>
              </w:rPr>
            </w:pPr>
          </w:p>
        </w:tc>
        <w:tc>
          <w:tcPr>
            <w:tcW w:w="1746" w:type="pct"/>
            <w:vAlign w:val="center"/>
          </w:tcPr>
          <w:p w14:paraId="1580FC54"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 xml:space="preserve">Elaborarea Centralizatorului certificatelor de plata </w:t>
            </w:r>
          </w:p>
        </w:tc>
        <w:tc>
          <w:tcPr>
            <w:tcW w:w="428" w:type="pct"/>
          </w:tcPr>
          <w:p w14:paraId="105CD612" w14:textId="77777777" w:rsidR="002B4F56" w:rsidRPr="008454EE" w:rsidRDefault="002B4F56" w:rsidP="00647C2F">
            <w:pPr>
              <w:rPr>
                <w:rFonts w:asciiTheme="minorHAnsi" w:hAnsiTheme="minorHAnsi" w:cs="Calibri"/>
                <w:sz w:val="22"/>
                <w:szCs w:val="22"/>
              </w:rPr>
            </w:pPr>
          </w:p>
        </w:tc>
        <w:tc>
          <w:tcPr>
            <w:tcW w:w="345" w:type="pct"/>
          </w:tcPr>
          <w:p w14:paraId="548D22D1" w14:textId="77777777" w:rsidR="002B4F56" w:rsidRPr="008454EE" w:rsidRDefault="002B4F56" w:rsidP="00647C2F">
            <w:pPr>
              <w:keepNext/>
              <w:jc w:val="both"/>
              <w:outlineLvl w:val="2"/>
              <w:rPr>
                <w:rFonts w:asciiTheme="minorHAnsi" w:hAnsiTheme="minorHAnsi" w:cs="Calibri"/>
                <w:sz w:val="22"/>
                <w:szCs w:val="22"/>
              </w:rPr>
            </w:pPr>
          </w:p>
        </w:tc>
        <w:tc>
          <w:tcPr>
            <w:tcW w:w="294" w:type="pct"/>
          </w:tcPr>
          <w:p w14:paraId="457D8132" w14:textId="77777777" w:rsidR="002B4F56" w:rsidRPr="008454EE" w:rsidRDefault="002B4F56" w:rsidP="00647C2F">
            <w:pPr>
              <w:keepNext/>
              <w:jc w:val="both"/>
              <w:outlineLvl w:val="2"/>
              <w:rPr>
                <w:rFonts w:asciiTheme="minorHAnsi" w:hAnsiTheme="minorHAnsi" w:cs="Calibri"/>
                <w:sz w:val="22"/>
                <w:szCs w:val="22"/>
              </w:rPr>
            </w:pPr>
          </w:p>
        </w:tc>
        <w:tc>
          <w:tcPr>
            <w:tcW w:w="293" w:type="pct"/>
          </w:tcPr>
          <w:p w14:paraId="7AD229C3" w14:textId="77777777" w:rsidR="002B4F56" w:rsidRPr="008454EE" w:rsidRDefault="002B4F56" w:rsidP="00647C2F">
            <w:pPr>
              <w:keepNext/>
              <w:jc w:val="both"/>
              <w:outlineLvl w:val="2"/>
              <w:rPr>
                <w:rFonts w:asciiTheme="minorHAnsi" w:hAnsiTheme="minorHAnsi" w:cs="Calibri"/>
                <w:sz w:val="22"/>
                <w:szCs w:val="22"/>
              </w:rPr>
            </w:pPr>
          </w:p>
        </w:tc>
        <w:tc>
          <w:tcPr>
            <w:tcW w:w="338" w:type="pct"/>
          </w:tcPr>
          <w:p w14:paraId="6B990C6F" w14:textId="77777777" w:rsidR="002B4F56" w:rsidRPr="008454EE" w:rsidRDefault="002B4F56" w:rsidP="00647C2F">
            <w:pPr>
              <w:keepNext/>
              <w:jc w:val="both"/>
              <w:outlineLvl w:val="2"/>
              <w:rPr>
                <w:rFonts w:asciiTheme="minorHAnsi" w:hAnsiTheme="minorHAnsi" w:cs="Calibri"/>
                <w:sz w:val="22"/>
                <w:szCs w:val="22"/>
              </w:rPr>
            </w:pPr>
          </w:p>
        </w:tc>
        <w:tc>
          <w:tcPr>
            <w:tcW w:w="470" w:type="pct"/>
          </w:tcPr>
          <w:p w14:paraId="697EDC0F" w14:textId="77777777" w:rsidR="002B4F56" w:rsidRPr="008454EE" w:rsidRDefault="002B4F56" w:rsidP="00647C2F">
            <w:pPr>
              <w:keepNext/>
              <w:jc w:val="both"/>
              <w:outlineLvl w:val="2"/>
              <w:rPr>
                <w:rFonts w:asciiTheme="minorHAnsi" w:hAnsiTheme="minorHAnsi" w:cs="Calibri"/>
                <w:sz w:val="22"/>
                <w:szCs w:val="22"/>
              </w:rPr>
            </w:pPr>
          </w:p>
        </w:tc>
        <w:tc>
          <w:tcPr>
            <w:tcW w:w="538" w:type="pct"/>
            <w:shd w:val="clear" w:color="auto" w:fill="auto"/>
            <w:vAlign w:val="center"/>
          </w:tcPr>
          <w:p w14:paraId="42CD0E48"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p w14:paraId="4FA9AA09" w14:textId="77777777" w:rsidR="002B4F56" w:rsidRPr="008454EE" w:rsidRDefault="002B4F56" w:rsidP="00647C2F">
            <w:pPr>
              <w:keepNext/>
              <w:tabs>
                <w:tab w:val="left" w:pos="185"/>
              </w:tabs>
              <w:ind w:left="43"/>
              <w:outlineLvl w:val="2"/>
              <w:rPr>
                <w:rFonts w:asciiTheme="minorHAnsi" w:hAnsiTheme="minorHAnsi" w:cs="Calibri"/>
                <w:sz w:val="22"/>
                <w:szCs w:val="22"/>
              </w:rPr>
            </w:pPr>
          </w:p>
        </w:tc>
        <w:tc>
          <w:tcPr>
            <w:tcW w:w="261" w:type="pct"/>
          </w:tcPr>
          <w:p w14:paraId="3AECF8DB" w14:textId="77777777" w:rsidR="002B4F56" w:rsidRPr="008454EE" w:rsidRDefault="002B4F56" w:rsidP="00647C2F">
            <w:pPr>
              <w:keepNext/>
              <w:jc w:val="both"/>
              <w:outlineLvl w:val="2"/>
              <w:rPr>
                <w:rFonts w:asciiTheme="minorHAnsi" w:hAnsiTheme="minorHAnsi" w:cs="Calibri"/>
                <w:sz w:val="22"/>
                <w:szCs w:val="22"/>
              </w:rPr>
            </w:pPr>
          </w:p>
        </w:tc>
      </w:tr>
    </w:tbl>
    <w:p w14:paraId="007B5A65"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14:paraId="17478F4A" w14:textId="77777777" w:rsidR="002B4F56" w:rsidRPr="008454EE" w:rsidRDefault="002B4F56" w:rsidP="00647C2F">
      <w:pPr>
        <w:rPr>
          <w:rFonts w:asciiTheme="minorHAnsi" w:hAnsiTheme="minorHAnsi" w:cs="Calibri"/>
          <w:sz w:val="22"/>
          <w:szCs w:val="22"/>
        </w:rPr>
      </w:pPr>
    </w:p>
    <w:p w14:paraId="2F50BF02"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Verificat,</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47BC8CC0"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Sef Serviciu</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t xml:space="preserve"> </w:t>
      </w:r>
    </w:p>
    <w:p w14:paraId="27707BDA"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Nume si prenume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214C311D" w14:textId="77777777" w:rsidR="002B4F56" w:rsidRPr="008454EE" w:rsidRDefault="002B4F56" w:rsidP="00647C2F">
      <w:pPr>
        <w:spacing w:after="200" w:line="276" w:lineRule="auto"/>
        <w:rPr>
          <w:rFonts w:asciiTheme="minorHAnsi" w:hAnsiTheme="minorHAnsi" w:cs="Calibri"/>
          <w:sz w:val="22"/>
          <w:szCs w:val="22"/>
        </w:rPr>
      </w:pPr>
      <w:r w:rsidRPr="008454EE">
        <w:rPr>
          <w:rFonts w:asciiTheme="minorHAnsi" w:hAnsiTheme="minorHAnsi" w:cs="Calibri"/>
          <w:sz w:val="22"/>
          <w:szCs w:val="22"/>
        </w:rPr>
        <w:t>Data ......................</w:t>
      </w:r>
    </w:p>
    <w:p w14:paraId="0304F3FD" w14:textId="77777777" w:rsidR="00720450" w:rsidRPr="008454EE" w:rsidRDefault="002B4F56" w:rsidP="00647C2F">
      <w:pPr>
        <w:rPr>
          <w:rFonts w:asciiTheme="minorHAnsi" w:hAnsiTheme="minorHAnsi" w:cs="Calibri"/>
          <w:b/>
          <w:sz w:val="22"/>
          <w:szCs w:val="22"/>
        </w:rPr>
      </w:pPr>
      <w:r w:rsidRPr="008454EE">
        <w:rPr>
          <w:rFonts w:asciiTheme="minorHAnsi" w:hAnsiTheme="minorHAnsi" w:cs="Calibri"/>
          <w:b/>
          <w:sz w:val="22"/>
          <w:szCs w:val="22"/>
        </w:rPr>
        <w:br w:type="page"/>
      </w:r>
    </w:p>
    <w:p w14:paraId="7010EB34"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Nume beneficiar………………………</w:t>
      </w:r>
    </w:p>
    <w:p w14:paraId="541C0FDF"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5399B0A8"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Masura/ Submăsura ………………………..</w:t>
      </w:r>
    </w:p>
    <w:p w14:paraId="4A1B0448"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Cod Dosar cerere de plata………………………</w:t>
      </w:r>
    </w:p>
    <w:p w14:paraId="0980238A"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Data depunerii Dosarului cererii de plata………………………..</w:t>
      </w:r>
    </w:p>
    <w:p w14:paraId="13E00F65" w14:textId="77777777" w:rsidR="00720450" w:rsidRPr="008454EE" w:rsidRDefault="00720450" w:rsidP="00647C2F">
      <w:pPr>
        <w:rPr>
          <w:rFonts w:asciiTheme="minorHAnsi" w:hAnsiTheme="minorHAnsi" w:cs="Calibri"/>
          <w:sz w:val="22"/>
          <w:szCs w:val="22"/>
        </w:rPr>
      </w:pPr>
    </w:p>
    <w:p w14:paraId="15BB5A41" w14:textId="77777777" w:rsidR="00720450" w:rsidRPr="008454EE" w:rsidRDefault="00720450" w:rsidP="00647C2F">
      <w:pPr>
        <w:rPr>
          <w:rFonts w:asciiTheme="minorHAnsi" w:hAnsiTheme="minorHAnsi" w:cs="Calibri"/>
          <w:sz w:val="22"/>
          <w:szCs w:val="22"/>
        </w:rPr>
      </w:pPr>
    </w:p>
    <w:p w14:paraId="4F822ACE" w14:textId="77777777" w:rsidR="00720450" w:rsidRPr="008454EE" w:rsidRDefault="00720450" w:rsidP="00647C2F">
      <w:pPr>
        <w:rPr>
          <w:rFonts w:asciiTheme="minorHAnsi" w:hAnsiTheme="minorHAnsi" w:cs="Calibri"/>
          <w:sz w:val="22"/>
          <w:szCs w:val="22"/>
        </w:rPr>
      </w:pPr>
    </w:p>
    <w:p w14:paraId="4FB10DB5" w14:textId="77777777" w:rsidR="00720450" w:rsidRPr="008454EE" w:rsidRDefault="00720450" w:rsidP="00647C2F">
      <w:pPr>
        <w:rPr>
          <w:rFonts w:asciiTheme="minorHAnsi" w:hAnsiTheme="minorHAnsi" w:cs="Calibri"/>
          <w:sz w:val="22"/>
          <w:szCs w:val="22"/>
        </w:rPr>
      </w:pPr>
    </w:p>
    <w:p w14:paraId="5667AFAB" w14:textId="77777777" w:rsidR="002B4F56" w:rsidRPr="008454EE" w:rsidRDefault="002B4F56" w:rsidP="00647C2F">
      <w:pPr>
        <w:rPr>
          <w:rFonts w:asciiTheme="minorHAnsi" w:hAnsiTheme="minorHAnsi" w:cs="Calibri"/>
          <w:sz w:val="22"/>
          <w:szCs w:val="22"/>
        </w:rPr>
      </w:pPr>
    </w:p>
    <w:tbl>
      <w:tblPr>
        <w:tblpPr w:leftFromText="180" w:rightFromText="180" w:vertAnchor="text" w:tblpY="1"/>
        <w:tblOverlap w:val="never"/>
        <w:tblW w:w="14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4737"/>
        <w:gridCol w:w="1370"/>
        <w:gridCol w:w="998"/>
        <w:gridCol w:w="870"/>
        <w:gridCol w:w="759"/>
        <w:gridCol w:w="871"/>
        <w:gridCol w:w="986"/>
        <w:gridCol w:w="1620"/>
        <w:gridCol w:w="1503"/>
      </w:tblGrid>
      <w:tr w:rsidR="00C17898" w:rsidRPr="008454EE" w14:paraId="7BB7E458" w14:textId="77777777" w:rsidTr="00E10EDA">
        <w:tc>
          <w:tcPr>
            <w:tcW w:w="677" w:type="dxa"/>
            <w:vMerge w:val="restart"/>
          </w:tcPr>
          <w:p w14:paraId="62CB27EF"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26C7DC7C"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4737" w:type="dxa"/>
            <w:vMerge w:val="restart"/>
          </w:tcPr>
          <w:p w14:paraId="5C6240A9"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1370" w:type="dxa"/>
            <w:vMerge w:val="restart"/>
          </w:tcPr>
          <w:p w14:paraId="40577567"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 xml:space="preserve">Serviciul – </w:t>
            </w:r>
            <w:r w:rsidR="00C17898" w:rsidRPr="008454EE">
              <w:rPr>
                <w:rFonts w:asciiTheme="minorHAnsi" w:hAnsiTheme="minorHAnsi" w:cs="Calibri"/>
                <w:sz w:val="22"/>
                <w:szCs w:val="22"/>
              </w:rPr>
              <w:t xml:space="preserve">oficiul judetean </w:t>
            </w:r>
          </w:p>
        </w:tc>
        <w:tc>
          <w:tcPr>
            <w:tcW w:w="998" w:type="dxa"/>
            <w:vMerge w:val="restart"/>
          </w:tcPr>
          <w:p w14:paraId="763FBA5F"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870" w:type="dxa"/>
            <w:vMerge w:val="restart"/>
          </w:tcPr>
          <w:p w14:paraId="05DDB312"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2616" w:type="dxa"/>
            <w:gridSpan w:val="3"/>
          </w:tcPr>
          <w:p w14:paraId="252B6406" w14:textId="77777777" w:rsidR="002B4F56" w:rsidRPr="008454EE" w:rsidRDefault="002B4F56"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620" w:type="dxa"/>
            <w:vMerge w:val="restart"/>
          </w:tcPr>
          <w:p w14:paraId="0CA913A6"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1503" w:type="dxa"/>
            <w:vMerge w:val="restart"/>
          </w:tcPr>
          <w:p w14:paraId="4D637622"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C17898" w:rsidRPr="008454EE" w14:paraId="0FDCD3A0" w14:textId="77777777" w:rsidTr="00E10EDA">
        <w:tc>
          <w:tcPr>
            <w:tcW w:w="677" w:type="dxa"/>
            <w:vMerge/>
          </w:tcPr>
          <w:p w14:paraId="58BFF6AF" w14:textId="77777777" w:rsidR="002B4F56" w:rsidRPr="008454EE" w:rsidRDefault="002B4F56" w:rsidP="00647C2F">
            <w:pPr>
              <w:keepNext/>
              <w:jc w:val="both"/>
              <w:outlineLvl w:val="2"/>
              <w:rPr>
                <w:rFonts w:asciiTheme="minorHAnsi" w:hAnsiTheme="minorHAnsi" w:cs="Calibri"/>
                <w:sz w:val="22"/>
                <w:szCs w:val="22"/>
              </w:rPr>
            </w:pPr>
          </w:p>
        </w:tc>
        <w:tc>
          <w:tcPr>
            <w:tcW w:w="4737" w:type="dxa"/>
            <w:vMerge/>
          </w:tcPr>
          <w:p w14:paraId="57677502" w14:textId="77777777" w:rsidR="002B4F56" w:rsidRPr="008454EE" w:rsidRDefault="002B4F56" w:rsidP="00647C2F">
            <w:pPr>
              <w:keepNext/>
              <w:jc w:val="both"/>
              <w:outlineLvl w:val="2"/>
              <w:rPr>
                <w:rFonts w:asciiTheme="minorHAnsi" w:hAnsiTheme="minorHAnsi" w:cs="Calibri"/>
                <w:sz w:val="22"/>
                <w:szCs w:val="22"/>
              </w:rPr>
            </w:pPr>
          </w:p>
        </w:tc>
        <w:tc>
          <w:tcPr>
            <w:tcW w:w="1370" w:type="dxa"/>
            <w:vMerge/>
          </w:tcPr>
          <w:p w14:paraId="3700BAF9" w14:textId="77777777" w:rsidR="002B4F56" w:rsidRPr="008454EE" w:rsidRDefault="002B4F56" w:rsidP="00647C2F">
            <w:pPr>
              <w:keepNext/>
              <w:jc w:val="both"/>
              <w:outlineLvl w:val="2"/>
              <w:rPr>
                <w:rFonts w:asciiTheme="minorHAnsi" w:hAnsiTheme="minorHAnsi" w:cs="Calibri"/>
                <w:sz w:val="22"/>
                <w:szCs w:val="22"/>
              </w:rPr>
            </w:pPr>
          </w:p>
        </w:tc>
        <w:tc>
          <w:tcPr>
            <w:tcW w:w="998" w:type="dxa"/>
            <w:vMerge/>
          </w:tcPr>
          <w:p w14:paraId="3211B5DA" w14:textId="77777777" w:rsidR="002B4F56" w:rsidRPr="008454EE" w:rsidRDefault="002B4F56" w:rsidP="00647C2F">
            <w:pPr>
              <w:keepNext/>
              <w:jc w:val="both"/>
              <w:outlineLvl w:val="2"/>
              <w:rPr>
                <w:rFonts w:asciiTheme="minorHAnsi" w:hAnsiTheme="minorHAnsi" w:cs="Calibri"/>
                <w:sz w:val="22"/>
                <w:szCs w:val="22"/>
              </w:rPr>
            </w:pPr>
          </w:p>
        </w:tc>
        <w:tc>
          <w:tcPr>
            <w:tcW w:w="870" w:type="dxa"/>
            <w:vMerge/>
          </w:tcPr>
          <w:p w14:paraId="6C7A4C67"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2AD1EDF3"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871" w:type="dxa"/>
          </w:tcPr>
          <w:p w14:paraId="52A257B9"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986" w:type="dxa"/>
          </w:tcPr>
          <w:p w14:paraId="390C22E2"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620" w:type="dxa"/>
            <w:vMerge/>
          </w:tcPr>
          <w:p w14:paraId="21A3074E" w14:textId="77777777" w:rsidR="002B4F56" w:rsidRPr="008454EE" w:rsidRDefault="002B4F56" w:rsidP="00647C2F">
            <w:pPr>
              <w:keepNext/>
              <w:jc w:val="both"/>
              <w:outlineLvl w:val="2"/>
              <w:rPr>
                <w:rFonts w:asciiTheme="minorHAnsi" w:hAnsiTheme="minorHAnsi" w:cs="Calibri"/>
                <w:sz w:val="22"/>
                <w:szCs w:val="22"/>
              </w:rPr>
            </w:pPr>
          </w:p>
        </w:tc>
        <w:tc>
          <w:tcPr>
            <w:tcW w:w="1503" w:type="dxa"/>
            <w:vMerge/>
          </w:tcPr>
          <w:p w14:paraId="065BEE97" w14:textId="77777777" w:rsidR="002B4F56" w:rsidRPr="008454EE" w:rsidRDefault="002B4F56" w:rsidP="00647C2F">
            <w:pPr>
              <w:keepNext/>
              <w:jc w:val="both"/>
              <w:outlineLvl w:val="2"/>
              <w:rPr>
                <w:rFonts w:asciiTheme="minorHAnsi" w:hAnsiTheme="minorHAnsi" w:cs="Calibri"/>
                <w:sz w:val="22"/>
                <w:szCs w:val="22"/>
              </w:rPr>
            </w:pPr>
          </w:p>
        </w:tc>
      </w:tr>
      <w:tr w:rsidR="00C17898" w:rsidRPr="008454EE" w14:paraId="64443421" w14:textId="77777777" w:rsidTr="00E10EDA">
        <w:tc>
          <w:tcPr>
            <w:tcW w:w="677" w:type="dxa"/>
          </w:tcPr>
          <w:p w14:paraId="25AF6084"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4737" w:type="dxa"/>
          </w:tcPr>
          <w:p w14:paraId="5416750E"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1370" w:type="dxa"/>
          </w:tcPr>
          <w:p w14:paraId="7C957066"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998" w:type="dxa"/>
          </w:tcPr>
          <w:p w14:paraId="0C0602DA"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870" w:type="dxa"/>
          </w:tcPr>
          <w:p w14:paraId="5DA81A2B"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759" w:type="dxa"/>
          </w:tcPr>
          <w:p w14:paraId="1500CD93"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871" w:type="dxa"/>
          </w:tcPr>
          <w:p w14:paraId="5ADB2DBC"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986" w:type="dxa"/>
          </w:tcPr>
          <w:p w14:paraId="25765B04"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620" w:type="dxa"/>
          </w:tcPr>
          <w:p w14:paraId="488E7A80"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1503" w:type="dxa"/>
          </w:tcPr>
          <w:p w14:paraId="1CFE565F"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C17898" w:rsidRPr="008454EE" w14:paraId="6623BF7F" w14:textId="77777777" w:rsidTr="00E10EDA">
        <w:tc>
          <w:tcPr>
            <w:tcW w:w="677" w:type="dxa"/>
          </w:tcPr>
          <w:p w14:paraId="2790C9FB" w14:textId="77777777" w:rsidR="002B4F56" w:rsidRPr="008454EE" w:rsidRDefault="002B4F56" w:rsidP="00926BB8">
            <w:pPr>
              <w:keepNext/>
              <w:numPr>
                <w:ilvl w:val="0"/>
                <w:numId w:val="86"/>
              </w:numPr>
              <w:outlineLvl w:val="2"/>
              <w:rPr>
                <w:rFonts w:asciiTheme="minorHAnsi" w:hAnsiTheme="minorHAnsi" w:cs="Calibri"/>
                <w:sz w:val="22"/>
                <w:szCs w:val="22"/>
              </w:rPr>
            </w:pPr>
          </w:p>
        </w:tc>
        <w:tc>
          <w:tcPr>
            <w:tcW w:w="4737" w:type="dxa"/>
          </w:tcPr>
          <w:p w14:paraId="78A15C8D"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Primirea documentatiei in vederea intocmirii Certificatului de plata si elaborarii Ordonantarii de plata (pentru DCP incluse in esantionul de control)</w:t>
            </w:r>
          </w:p>
        </w:tc>
        <w:tc>
          <w:tcPr>
            <w:tcW w:w="1370" w:type="dxa"/>
          </w:tcPr>
          <w:p w14:paraId="61687A2B" w14:textId="77777777" w:rsidR="002B4F56" w:rsidRPr="008454EE" w:rsidRDefault="002B4F56" w:rsidP="00647C2F">
            <w:pPr>
              <w:rPr>
                <w:rFonts w:asciiTheme="minorHAnsi" w:hAnsiTheme="minorHAnsi" w:cs="Calibri"/>
                <w:sz w:val="22"/>
                <w:szCs w:val="22"/>
              </w:rPr>
            </w:pPr>
          </w:p>
        </w:tc>
        <w:tc>
          <w:tcPr>
            <w:tcW w:w="998" w:type="dxa"/>
          </w:tcPr>
          <w:p w14:paraId="0023A1A9" w14:textId="77777777" w:rsidR="002B4F56" w:rsidRPr="008454EE" w:rsidRDefault="002B4F56" w:rsidP="00647C2F">
            <w:pPr>
              <w:keepNext/>
              <w:jc w:val="both"/>
              <w:outlineLvl w:val="2"/>
              <w:rPr>
                <w:rFonts w:asciiTheme="minorHAnsi" w:hAnsiTheme="minorHAnsi" w:cs="Calibri"/>
                <w:sz w:val="22"/>
                <w:szCs w:val="22"/>
              </w:rPr>
            </w:pPr>
          </w:p>
        </w:tc>
        <w:tc>
          <w:tcPr>
            <w:tcW w:w="870" w:type="dxa"/>
          </w:tcPr>
          <w:p w14:paraId="71FD824B"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257C7667"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32D718B9" w14:textId="77777777" w:rsidR="002B4F56" w:rsidRPr="008454EE" w:rsidRDefault="002B4F56" w:rsidP="00647C2F">
            <w:pPr>
              <w:keepNext/>
              <w:jc w:val="both"/>
              <w:outlineLvl w:val="2"/>
              <w:rPr>
                <w:rFonts w:asciiTheme="minorHAnsi" w:hAnsiTheme="minorHAnsi" w:cs="Calibri"/>
                <w:sz w:val="22"/>
                <w:szCs w:val="22"/>
              </w:rPr>
            </w:pPr>
          </w:p>
        </w:tc>
        <w:tc>
          <w:tcPr>
            <w:tcW w:w="986" w:type="dxa"/>
          </w:tcPr>
          <w:p w14:paraId="00DC39BE" w14:textId="77777777" w:rsidR="002B4F56" w:rsidRPr="008454EE" w:rsidRDefault="002B4F56" w:rsidP="00647C2F">
            <w:pPr>
              <w:keepNext/>
              <w:jc w:val="both"/>
              <w:outlineLvl w:val="2"/>
              <w:rPr>
                <w:rFonts w:asciiTheme="minorHAnsi" w:hAnsiTheme="minorHAnsi" w:cs="Calibri"/>
                <w:sz w:val="22"/>
                <w:szCs w:val="22"/>
              </w:rPr>
            </w:pPr>
          </w:p>
        </w:tc>
        <w:tc>
          <w:tcPr>
            <w:tcW w:w="1620" w:type="dxa"/>
            <w:vAlign w:val="center"/>
          </w:tcPr>
          <w:p w14:paraId="1B9FDAE8" w14:textId="77777777" w:rsidR="002B4F56" w:rsidRPr="008454EE" w:rsidRDefault="002B4F56" w:rsidP="00647C2F">
            <w:pPr>
              <w:keepNext/>
              <w:tabs>
                <w:tab w:val="left" w:pos="185"/>
              </w:tabs>
              <w:ind w:left="43"/>
              <w:outlineLvl w:val="2"/>
              <w:rPr>
                <w:rFonts w:asciiTheme="minorHAnsi" w:hAnsiTheme="minorHAnsi" w:cs="Calibri"/>
                <w:sz w:val="22"/>
                <w:szCs w:val="22"/>
              </w:rPr>
            </w:pPr>
          </w:p>
        </w:tc>
        <w:tc>
          <w:tcPr>
            <w:tcW w:w="1503" w:type="dxa"/>
          </w:tcPr>
          <w:p w14:paraId="5E9DC88D" w14:textId="77777777" w:rsidR="002B4F56" w:rsidRPr="008454EE" w:rsidRDefault="002B4F56" w:rsidP="00647C2F">
            <w:pPr>
              <w:keepNext/>
              <w:jc w:val="both"/>
              <w:outlineLvl w:val="2"/>
              <w:rPr>
                <w:rFonts w:asciiTheme="minorHAnsi" w:hAnsiTheme="minorHAnsi" w:cs="Calibri"/>
                <w:sz w:val="22"/>
                <w:szCs w:val="22"/>
              </w:rPr>
            </w:pPr>
          </w:p>
        </w:tc>
      </w:tr>
      <w:tr w:rsidR="00C17898" w:rsidRPr="008454EE" w14:paraId="1702DE56" w14:textId="77777777" w:rsidTr="00E10EDA">
        <w:tc>
          <w:tcPr>
            <w:tcW w:w="677" w:type="dxa"/>
          </w:tcPr>
          <w:p w14:paraId="04764D72" w14:textId="77777777" w:rsidR="002B4F56" w:rsidRPr="008454EE" w:rsidRDefault="002B4F56" w:rsidP="00926BB8">
            <w:pPr>
              <w:keepNext/>
              <w:numPr>
                <w:ilvl w:val="0"/>
                <w:numId w:val="86"/>
              </w:numPr>
              <w:ind w:left="426"/>
              <w:outlineLvl w:val="2"/>
              <w:rPr>
                <w:rFonts w:asciiTheme="minorHAnsi" w:hAnsiTheme="minorHAnsi" w:cs="Calibri"/>
                <w:sz w:val="22"/>
                <w:szCs w:val="22"/>
              </w:rPr>
            </w:pPr>
          </w:p>
        </w:tc>
        <w:tc>
          <w:tcPr>
            <w:tcW w:w="4737" w:type="dxa"/>
          </w:tcPr>
          <w:p w14:paraId="4985CDE1"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Verificarea beneficiarului in Registrul unic al neregulilor si in Registrul debitorilor pentru DCP neincluse in esantion (pentru DCP incluse in esantionul de control)</w:t>
            </w:r>
          </w:p>
        </w:tc>
        <w:tc>
          <w:tcPr>
            <w:tcW w:w="1370" w:type="dxa"/>
          </w:tcPr>
          <w:p w14:paraId="2D3804CF" w14:textId="77777777" w:rsidR="002B4F56" w:rsidRPr="008454EE" w:rsidRDefault="002B4F56" w:rsidP="00647C2F">
            <w:pPr>
              <w:rPr>
                <w:rFonts w:asciiTheme="minorHAnsi" w:hAnsiTheme="minorHAnsi" w:cs="Calibri"/>
                <w:sz w:val="22"/>
                <w:szCs w:val="22"/>
              </w:rPr>
            </w:pPr>
          </w:p>
        </w:tc>
        <w:tc>
          <w:tcPr>
            <w:tcW w:w="998" w:type="dxa"/>
          </w:tcPr>
          <w:p w14:paraId="591D4B65" w14:textId="77777777" w:rsidR="002B4F56" w:rsidRPr="008454EE" w:rsidRDefault="002B4F56" w:rsidP="00647C2F">
            <w:pPr>
              <w:keepNext/>
              <w:jc w:val="both"/>
              <w:outlineLvl w:val="2"/>
              <w:rPr>
                <w:rFonts w:asciiTheme="minorHAnsi" w:hAnsiTheme="minorHAnsi" w:cs="Calibri"/>
                <w:sz w:val="22"/>
                <w:szCs w:val="22"/>
              </w:rPr>
            </w:pPr>
          </w:p>
        </w:tc>
        <w:tc>
          <w:tcPr>
            <w:tcW w:w="870" w:type="dxa"/>
          </w:tcPr>
          <w:p w14:paraId="53E2457F"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2A90F0E1"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1575B61E" w14:textId="77777777" w:rsidR="002B4F56" w:rsidRPr="008454EE" w:rsidRDefault="002B4F56" w:rsidP="00647C2F">
            <w:pPr>
              <w:keepNext/>
              <w:jc w:val="both"/>
              <w:outlineLvl w:val="2"/>
              <w:rPr>
                <w:rFonts w:asciiTheme="minorHAnsi" w:hAnsiTheme="minorHAnsi" w:cs="Calibri"/>
                <w:sz w:val="22"/>
                <w:szCs w:val="22"/>
              </w:rPr>
            </w:pPr>
          </w:p>
        </w:tc>
        <w:tc>
          <w:tcPr>
            <w:tcW w:w="986" w:type="dxa"/>
          </w:tcPr>
          <w:p w14:paraId="5FD85039" w14:textId="77777777" w:rsidR="002B4F56" w:rsidRPr="008454EE" w:rsidRDefault="002B4F56" w:rsidP="00647C2F">
            <w:pPr>
              <w:keepNext/>
              <w:jc w:val="both"/>
              <w:outlineLvl w:val="2"/>
              <w:rPr>
                <w:rFonts w:asciiTheme="minorHAnsi" w:hAnsiTheme="minorHAnsi" w:cs="Calibri"/>
                <w:sz w:val="22"/>
                <w:szCs w:val="22"/>
              </w:rPr>
            </w:pPr>
          </w:p>
        </w:tc>
        <w:tc>
          <w:tcPr>
            <w:tcW w:w="1620" w:type="dxa"/>
            <w:vAlign w:val="center"/>
          </w:tcPr>
          <w:p w14:paraId="088A84CF"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3.1</w:t>
            </w:r>
          </w:p>
          <w:p w14:paraId="4515B478"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3.2</w:t>
            </w:r>
          </w:p>
        </w:tc>
        <w:tc>
          <w:tcPr>
            <w:tcW w:w="1503" w:type="dxa"/>
          </w:tcPr>
          <w:p w14:paraId="6CB92D11" w14:textId="77777777" w:rsidR="002B4F56" w:rsidRPr="008454EE" w:rsidRDefault="002B4F56" w:rsidP="00647C2F">
            <w:pPr>
              <w:keepNext/>
              <w:jc w:val="both"/>
              <w:outlineLvl w:val="2"/>
              <w:rPr>
                <w:rFonts w:asciiTheme="minorHAnsi" w:hAnsiTheme="minorHAnsi" w:cs="Calibri"/>
                <w:sz w:val="22"/>
                <w:szCs w:val="22"/>
              </w:rPr>
            </w:pPr>
          </w:p>
        </w:tc>
      </w:tr>
      <w:tr w:rsidR="00C17898" w:rsidRPr="008454EE" w14:paraId="0C678411" w14:textId="77777777" w:rsidTr="00E10EDA">
        <w:tc>
          <w:tcPr>
            <w:tcW w:w="677" w:type="dxa"/>
          </w:tcPr>
          <w:p w14:paraId="64185824" w14:textId="77777777" w:rsidR="002B4F56" w:rsidRPr="008454EE" w:rsidRDefault="002B4F56" w:rsidP="00926BB8">
            <w:pPr>
              <w:keepNext/>
              <w:numPr>
                <w:ilvl w:val="0"/>
                <w:numId w:val="86"/>
              </w:numPr>
              <w:ind w:left="426"/>
              <w:outlineLvl w:val="2"/>
              <w:rPr>
                <w:rFonts w:asciiTheme="minorHAnsi" w:hAnsiTheme="minorHAnsi" w:cs="Calibri"/>
                <w:sz w:val="22"/>
                <w:szCs w:val="22"/>
              </w:rPr>
            </w:pPr>
          </w:p>
        </w:tc>
        <w:tc>
          <w:tcPr>
            <w:tcW w:w="4737" w:type="dxa"/>
          </w:tcPr>
          <w:p w14:paraId="14FA412F"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Intocmirea Certificatului de plata si elaborarea Ordonantarii de plata (pentru DCP incluse in esantionul de control)</w:t>
            </w:r>
          </w:p>
        </w:tc>
        <w:tc>
          <w:tcPr>
            <w:tcW w:w="1370" w:type="dxa"/>
          </w:tcPr>
          <w:p w14:paraId="5FA37553" w14:textId="77777777" w:rsidR="002B4F56" w:rsidRPr="008454EE" w:rsidRDefault="002B4F56" w:rsidP="00647C2F">
            <w:pPr>
              <w:rPr>
                <w:rFonts w:asciiTheme="minorHAnsi" w:hAnsiTheme="minorHAnsi" w:cs="Calibri"/>
                <w:sz w:val="22"/>
                <w:szCs w:val="22"/>
              </w:rPr>
            </w:pPr>
          </w:p>
        </w:tc>
        <w:tc>
          <w:tcPr>
            <w:tcW w:w="998" w:type="dxa"/>
          </w:tcPr>
          <w:p w14:paraId="1CD8D569" w14:textId="77777777" w:rsidR="002B4F56" w:rsidRPr="008454EE" w:rsidRDefault="002B4F56" w:rsidP="00647C2F">
            <w:pPr>
              <w:keepNext/>
              <w:jc w:val="both"/>
              <w:outlineLvl w:val="2"/>
              <w:rPr>
                <w:rFonts w:asciiTheme="minorHAnsi" w:hAnsiTheme="minorHAnsi" w:cs="Calibri"/>
                <w:sz w:val="22"/>
                <w:szCs w:val="22"/>
              </w:rPr>
            </w:pPr>
          </w:p>
        </w:tc>
        <w:tc>
          <w:tcPr>
            <w:tcW w:w="870" w:type="dxa"/>
          </w:tcPr>
          <w:p w14:paraId="457FD1F8"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53A6F31B"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46C92EBF" w14:textId="77777777" w:rsidR="002B4F56" w:rsidRPr="008454EE" w:rsidRDefault="002B4F56" w:rsidP="00647C2F">
            <w:pPr>
              <w:keepNext/>
              <w:jc w:val="both"/>
              <w:outlineLvl w:val="2"/>
              <w:rPr>
                <w:rFonts w:asciiTheme="minorHAnsi" w:hAnsiTheme="minorHAnsi" w:cs="Calibri"/>
                <w:sz w:val="22"/>
                <w:szCs w:val="22"/>
              </w:rPr>
            </w:pPr>
          </w:p>
        </w:tc>
        <w:tc>
          <w:tcPr>
            <w:tcW w:w="986" w:type="dxa"/>
          </w:tcPr>
          <w:p w14:paraId="2F132A5B" w14:textId="77777777" w:rsidR="002B4F56" w:rsidRPr="008454EE" w:rsidRDefault="002B4F56" w:rsidP="00647C2F">
            <w:pPr>
              <w:keepNext/>
              <w:jc w:val="both"/>
              <w:outlineLvl w:val="2"/>
              <w:rPr>
                <w:rFonts w:asciiTheme="minorHAnsi" w:hAnsiTheme="minorHAnsi" w:cs="Calibri"/>
                <w:sz w:val="22"/>
                <w:szCs w:val="22"/>
              </w:rPr>
            </w:pPr>
          </w:p>
        </w:tc>
        <w:tc>
          <w:tcPr>
            <w:tcW w:w="1620" w:type="dxa"/>
            <w:vAlign w:val="center"/>
          </w:tcPr>
          <w:p w14:paraId="0D4CBE27"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4.1</w:t>
            </w:r>
          </w:p>
          <w:p w14:paraId="54279085"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4.2</w:t>
            </w:r>
          </w:p>
        </w:tc>
        <w:tc>
          <w:tcPr>
            <w:tcW w:w="1503" w:type="dxa"/>
          </w:tcPr>
          <w:p w14:paraId="0CE01A8E" w14:textId="77777777" w:rsidR="002B4F56" w:rsidRPr="008454EE" w:rsidRDefault="002B4F56" w:rsidP="00647C2F">
            <w:pPr>
              <w:keepNext/>
              <w:jc w:val="both"/>
              <w:outlineLvl w:val="2"/>
              <w:rPr>
                <w:rFonts w:asciiTheme="minorHAnsi" w:hAnsiTheme="minorHAnsi" w:cs="Calibri"/>
                <w:sz w:val="22"/>
                <w:szCs w:val="22"/>
              </w:rPr>
            </w:pPr>
          </w:p>
        </w:tc>
      </w:tr>
      <w:tr w:rsidR="00C17898" w:rsidRPr="008454EE" w14:paraId="504D1BB2" w14:textId="77777777" w:rsidTr="00E10EDA">
        <w:tc>
          <w:tcPr>
            <w:tcW w:w="677" w:type="dxa"/>
          </w:tcPr>
          <w:p w14:paraId="7A4248C7" w14:textId="77777777" w:rsidR="002B4F56" w:rsidRPr="008454EE" w:rsidRDefault="002B4F56" w:rsidP="00926BB8">
            <w:pPr>
              <w:keepNext/>
              <w:numPr>
                <w:ilvl w:val="0"/>
                <w:numId w:val="86"/>
              </w:numPr>
              <w:ind w:left="426"/>
              <w:outlineLvl w:val="2"/>
              <w:rPr>
                <w:rFonts w:asciiTheme="minorHAnsi" w:hAnsiTheme="minorHAnsi" w:cs="Calibri"/>
                <w:sz w:val="22"/>
                <w:szCs w:val="22"/>
              </w:rPr>
            </w:pPr>
          </w:p>
        </w:tc>
        <w:tc>
          <w:tcPr>
            <w:tcW w:w="4737" w:type="dxa"/>
          </w:tcPr>
          <w:p w14:paraId="5BEEFADE"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Elaborarea Centralizatoarelor certificatelor de plata si transmiterea la nivel regional/ la nivel central, după caz.</w:t>
            </w:r>
          </w:p>
        </w:tc>
        <w:tc>
          <w:tcPr>
            <w:tcW w:w="1370" w:type="dxa"/>
          </w:tcPr>
          <w:p w14:paraId="7A1B0B29" w14:textId="77777777" w:rsidR="002B4F56" w:rsidRPr="008454EE" w:rsidRDefault="002B4F56" w:rsidP="00647C2F">
            <w:pPr>
              <w:rPr>
                <w:rFonts w:asciiTheme="minorHAnsi" w:hAnsiTheme="minorHAnsi" w:cs="Calibri"/>
                <w:sz w:val="22"/>
                <w:szCs w:val="22"/>
              </w:rPr>
            </w:pPr>
          </w:p>
        </w:tc>
        <w:tc>
          <w:tcPr>
            <w:tcW w:w="998" w:type="dxa"/>
          </w:tcPr>
          <w:p w14:paraId="7A880F0A" w14:textId="77777777" w:rsidR="002B4F56" w:rsidRPr="008454EE" w:rsidRDefault="002B4F56" w:rsidP="00647C2F">
            <w:pPr>
              <w:keepNext/>
              <w:jc w:val="both"/>
              <w:outlineLvl w:val="2"/>
              <w:rPr>
                <w:rFonts w:asciiTheme="minorHAnsi" w:hAnsiTheme="minorHAnsi" w:cs="Calibri"/>
                <w:sz w:val="22"/>
                <w:szCs w:val="22"/>
              </w:rPr>
            </w:pPr>
          </w:p>
        </w:tc>
        <w:tc>
          <w:tcPr>
            <w:tcW w:w="870" w:type="dxa"/>
          </w:tcPr>
          <w:p w14:paraId="50B5E93E"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6DC1DE0A"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417022C3" w14:textId="77777777" w:rsidR="002B4F56" w:rsidRPr="008454EE" w:rsidRDefault="002B4F56" w:rsidP="00647C2F">
            <w:pPr>
              <w:keepNext/>
              <w:jc w:val="both"/>
              <w:outlineLvl w:val="2"/>
              <w:rPr>
                <w:rFonts w:asciiTheme="minorHAnsi" w:hAnsiTheme="minorHAnsi" w:cs="Calibri"/>
                <w:sz w:val="22"/>
                <w:szCs w:val="22"/>
              </w:rPr>
            </w:pPr>
          </w:p>
        </w:tc>
        <w:tc>
          <w:tcPr>
            <w:tcW w:w="986" w:type="dxa"/>
          </w:tcPr>
          <w:p w14:paraId="05F279DF" w14:textId="77777777" w:rsidR="002B4F56" w:rsidRPr="008454EE" w:rsidRDefault="002B4F56" w:rsidP="00647C2F">
            <w:pPr>
              <w:keepNext/>
              <w:jc w:val="both"/>
              <w:outlineLvl w:val="2"/>
              <w:rPr>
                <w:rFonts w:asciiTheme="minorHAnsi" w:hAnsiTheme="minorHAnsi" w:cs="Calibri"/>
                <w:sz w:val="22"/>
                <w:szCs w:val="22"/>
              </w:rPr>
            </w:pPr>
          </w:p>
        </w:tc>
        <w:tc>
          <w:tcPr>
            <w:tcW w:w="1620" w:type="dxa"/>
            <w:vAlign w:val="center"/>
          </w:tcPr>
          <w:p w14:paraId="423A0A1F" w14:textId="77777777" w:rsidR="002B4F56" w:rsidRPr="008454EE" w:rsidRDefault="002B4F56"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p w14:paraId="47A3243F" w14:textId="77777777" w:rsidR="002B4F56" w:rsidRPr="008454EE" w:rsidRDefault="002B4F56" w:rsidP="00647C2F">
            <w:pPr>
              <w:keepNext/>
              <w:tabs>
                <w:tab w:val="left" w:pos="185"/>
              </w:tabs>
              <w:ind w:left="43"/>
              <w:outlineLvl w:val="2"/>
              <w:rPr>
                <w:rFonts w:asciiTheme="minorHAnsi" w:hAnsiTheme="minorHAnsi" w:cs="Calibri"/>
                <w:sz w:val="22"/>
                <w:szCs w:val="22"/>
              </w:rPr>
            </w:pPr>
          </w:p>
        </w:tc>
        <w:tc>
          <w:tcPr>
            <w:tcW w:w="1503" w:type="dxa"/>
          </w:tcPr>
          <w:p w14:paraId="58B26EAF" w14:textId="77777777" w:rsidR="002B4F56" w:rsidRPr="008454EE" w:rsidRDefault="002B4F56" w:rsidP="00647C2F">
            <w:pPr>
              <w:keepNext/>
              <w:jc w:val="both"/>
              <w:outlineLvl w:val="2"/>
              <w:rPr>
                <w:rFonts w:asciiTheme="minorHAnsi" w:hAnsiTheme="minorHAnsi" w:cs="Calibri"/>
                <w:sz w:val="22"/>
                <w:szCs w:val="22"/>
              </w:rPr>
            </w:pPr>
          </w:p>
        </w:tc>
      </w:tr>
      <w:tr w:rsidR="00C17898" w:rsidRPr="008454EE" w14:paraId="47B0AF3D" w14:textId="77777777" w:rsidTr="00E10EDA">
        <w:tc>
          <w:tcPr>
            <w:tcW w:w="677" w:type="dxa"/>
          </w:tcPr>
          <w:p w14:paraId="392C59A0" w14:textId="77777777" w:rsidR="002B4F56" w:rsidRPr="008454EE" w:rsidRDefault="002B4F56" w:rsidP="00926BB8">
            <w:pPr>
              <w:keepNext/>
              <w:numPr>
                <w:ilvl w:val="0"/>
                <w:numId w:val="86"/>
              </w:numPr>
              <w:ind w:left="426"/>
              <w:outlineLvl w:val="2"/>
              <w:rPr>
                <w:rFonts w:asciiTheme="minorHAnsi" w:hAnsiTheme="minorHAnsi" w:cs="Calibri"/>
                <w:sz w:val="22"/>
                <w:szCs w:val="22"/>
              </w:rPr>
            </w:pPr>
          </w:p>
        </w:tc>
        <w:tc>
          <w:tcPr>
            <w:tcW w:w="4737" w:type="dxa"/>
          </w:tcPr>
          <w:p w14:paraId="7577206B"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 xml:space="preserve">Trimiterea </w:t>
            </w:r>
            <w:r w:rsidR="00683A38" w:rsidRPr="008454EE">
              <w:rPr>
                <w:rFonts w:asciiTheme="minorHAnsi" w:hAnsiTheme="minorHAnsi" w:cs="Calibri"/>
                <w:sz w:val="22"/>
                <w:szCs w:val="22"/>
              </w:rPr>
              <w:t>(</w:t>
            </w:r>
            <w:r w:rsidRPr="008454EE">
              <w:rPr>
                <w:rFonts w:asciiTheme="minorHAnsi" w:hAnsiTheme="minorHAnsi" w:cs="Calibri"/>
                <w:sz w:val="22"/>
                <w:szCs w:val="22"/>
              </w:rPr>
              <w:t>originalelor</w:t>
            </w:r>
            <w:r w:rsidR="00683A38" w:rsidRPr="008454EE">
              <w:rPr>
                <w:rFonts w:asciiTheme="minorHAnsi" w:hAnsiTheme="minorHAnsi" w:cs="Calibri"/>
                <w:sz w:val="22"/>
                <w:szCs w:val="22"/>
              </w:rPr>
              <w:t>)</w:t>
            </w:r>
            <w:r w:rsidRPr="008454EE">
              <w:rPr>
                <w:rFonts w:asciiTheme="minorHAnsi" w:hAnsiTheme="minorHAnsi" w:cs="Calibri"/>
                <w:sz w:val="22"/>
                <w:szCs w:val="22"/>
              </w:rPr>
              <w:t xml:space="preserve"> Certificatelor de plata si Ordonantarilor de plata la expertul contabil CRFIR/ SCP-DECPFE</w:t>
            </w:r>
          </w:p>
        </w:tc>
        <w:tc>
          <w:tcPr>
            <w:tcW w:w="1370" w:type="dxa"/>
          </w:tcPr>
          <w:p w14:paraId="7623AC24" w14:textId="77777777" w:rsidR="002B4F56" w:rsidRPr="008454EE" w:rsidRDefault="002B4F56" w:rsidP="00647C2F">
            <w:pPr>
              <w:rPr>
                <w:rFonts w:asciiTheme="minorHAnsi" w:hAnsiTheme="minorHAnsi" w:cs="Calibri"/>
                <w:sz w:val="22"/>
                <w:szCs w:val="22"/>
              </w:rPr>
            </w:pPr>
          </w:p>
        </w:tc>
        <w:tc>
          <w:tcPr>
            <w:tcW w:w="998" w:type="dxa"/>
          </w:tcPr>
          <w:p w14:paraId="518FEA45" w14:textId="77777777" w:rsidR="002B4F56" w:rsidRPr="008454EE" w:rsidRDefault="002B4F56" w:rsidP="00647C2F">
            <w:pPr>
              <w:keepNext/>
              <w:jc w:val="both"/>
              <w:outlineLvl w:val="2"/>
              <w:rPr>
                <w:rFonts w:asciiTheme="minorHAnsi" w:hAnsiTheme="minorHAnsi" w:cs="Calibri"/>
                <w:sz w:val="22"/>
                <w:szCs w:val="22"/>
              </w:rPr>
            </w:pPr>
          </w:p>
        </w:tc>
        <w:tc>
          <w:tcPr>
            <w:tcW w:w="870" w:type="dxa"/>
          </w:tcPr>
          <w:p w14:paraId="191B4963" w14:textId="77777777" w:rsidR="002B4F56" w:rsidRPr="008454EE" w:rsidRDefault="002B4F56" w:rsidP="00647C2F">
            <w:pPr>
              <w:keepNext/>
              <w:jc w:val="both"/>
              <w:outlineLvl w:val="2"/>
              <w:rPr>
                <w:rFonts w:asciiTheme="minorHAnsi" w:hAnsiTheme="minorHAnsi" w:cs="Calibri"/>
                <w:sz w:val="22"/>
                <w:szCs w:val="22"/>
              </w:rPr>
            </w:pPr>
          </w:p>
        </w:tc>
        <w:tc>
          <w:tcPr>
            <w:tcW w:w="759" w:type="dxa"/>
          </w:tcPr>
          <w:p w14:paraId="46DB1928" w14:textId="77777777" w:rsidR="002B4F56" w:rsidRPr="008454EE" w:rsidRDefault="002B4F56" w:rsidP="00647C2F">
            <w:pPr>
              <w:keepNext/>
              <w:jc w:val="both"/>
              <w:outlineLvl w:val="2"/>
              <w:rPr>
                <w:rFonts w:asciiTheme="minorHAnsi" w:hAnsiTheme="minorHAnsi" w:cs="Calibri"/>
                <w:sz w:val="22"/>
                <w:szCs w:val="22"/>
              </w:rPr>
            </w:pPr>
          </w:p>
        </w:tc>
        <w:tc>
          <w:tcPr>
            <w:tcW w:w="871" w:type="dxa"/>
          </w:tcPr>
          <w:p w14:paraId="5E60E43A" w14:textId="77777777" w:rsidR="002B4F56" w:rsidRPr="008454EE" w:rsidRDefault="002B4F56" w:rsidP="00647C2F">
            <w:pPr>
              <w:keepNext/>
              <w:jc w:val="both"/>
              <w:outlineLvl w:val="2"/>
              <w:rPr>
                <w:rFonts w:asciiTheme="minorHAnsi" w:hAnsiTheme="minorHAnsi" w:cs="Calibri"/>
                <w:sz w:val="22"/>
                <w:szCs w:val="22"/>
              </w:rPr>
            </w:pPr>
          </w:p>
        </w:tc>
        <w:tc>
          <w:tcPr>
            <w:tcW w:w="986" w:type="dxa"/>
          </w:tcPr>
          <w:p w14:paraId="462076F6" w14:textId="77777777" w:rsidR="002B4F56" w:rsidRPr="008454EE" w:rsidRDefault="002B4F56" w:rsidP="00647C2F">
            <w:pPr>
              <w:keepNext/>
              <w:jc w:val="both"/>
              <w:outlineLvl w:val="2"/>
              <w:rPr>
                <w:rFonts w:asciiTheme="minorHAnsi" w:hAnsiTheme="minorHAnsi" w:cs="Calibri"/>
                <w:sz w:val="22"/>
                <w:szCs w:val="22"/>
              </w:rPr>
            </w:pPr>
          </w:p>
        </w:tc>
        <w:tc>
          <w:tcPr>
            <w:tcW w:w="1620" w:type="dxa"/>
          </w:tcPr>
          <w:p w14:paraId="668098CD" w14:textId="77777777" w:rsidR="002B4F56" w:rsidRPr="008454EE" w:rsidRDefault="002B4F56" w:rsidP="00647C2F">
            <w:pPr>
              <w:keepNext/>
              <w:jc w:val="both"/>
              <w:outlineLvl w:val="2"/>
              <w:rPr>
                <w:rFonts w:asciiTheme="minorHAnsi" w:hAnsiTheme="minorHAnsi" w:cs="Calibri"/>
                <w:sz w:val="22"/>
                <w:szCs w:val="22"/>
              </w:rPr>
            </w:pPr>
          </w:p>
        </w:tc>
        <w:tc>
          <w:tcPr>
            <w:tcW w:w="1503" w:type="dxa"/>
          </w:tcPr>
          <w:p w14:paraId="6E72DDB7" w14:textId="77777777" w:rsidR="002B4F56" w:rsidRPr="008454EE" w:rsidRDefault="002B4F56" w:rsidP="00647C2F">
            <w:pPr>
              <w:keepNext/>
              <w:jc w:val="both"/>
              <w:outlineLvl w:val="2"/>
              <w:rPr>
                <w:rFonts w:asciiTheme="minorHAnsi" w:hAnsiTheme="minorHAnsi" w:cs="Calibri"/>
                <w:sz w:val="22"/>
                <w:szCs w:val="22"/>
              </w:rPr>
            </w:pPr>
          </w:p>
        </w:tc>
      </w:tr>
    </w:tbl>
    <w:p w14:paraId="603F9771" w14:textId="77777777" w:rsidR="002B4F56" w:rsidRPr="008454EE" w:rsidRDefault="002B4F56"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14:paraId="02A1B38E" w14:textId="77777777" w:rsidR="002B4F56" w:rsidRPr="008454EE" w:rsidRDefault="002B4F56" w:rsidP="00647C2F">
      <w:pPr>
        <w:rPr>
          <w:rFonts w:asciiTheme="minorHAnsi" w:hAnsiTheme="minorHAnsi" w:cs="Calibri"/>
          <w:sz w:val="22"/>
          <w:szCs w:val="22"/>
        </w:rPr>
      </w:pPr>
    </w:p>
    <w:p w14:paraId="1071F879"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Verificat,</w:t>
      </w:r>
    </w:p>
    <w:p w14:paraId="7F560209"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Sef serviciu</w:t>
      </w:r>
    </w:p>
    <w:p w14:paraId="21992070"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Nume si prenume .......................</w:t>
      </w:r>
    </w:p>
    <w:p w14:paraId="0A7E2442" w14:textId="77777777" w:rsidR="002B4F56" w:rsidRPr="008454EE" w:rsidRDefault="002B4F56" w:rsidP="00647C2F">
      <w:pPr>
        <w:rPr>
          <w:rFonts w:asciiTheme="minorHAnsi" w:hAnsiTheme="minorHAnsi" w:cs="Calibri"/>
          <w:sz w:val="22"/>
          <w:szCs w:val="22"/>
        </w:rPr>
      </w:pPr>
      <w:r w:rsidRPr="008454EE">
        <w:rPr>
          <w:rFonts w:asciiTheme="minorHAnsi" w:hAnsiTheme="minorHAnsi" w:cs="Calibri"/>
          <w:sz w:val="22"/>
          <w:szCs w:val="22"/>
        </w:rPr>
        <w:t>Data ......................</w:t>
      </w:r>
    </w:p>
    <w:p w14:paraId="2441BAF7" w14:textId="77777777" w:rsidR="002F68E7" w:rsidRPr="008454EE" w:rsidRDefault="002B4F56" w:rsidP="00647C2F">
      <w:pPr>
        <w:keepNext/>
        <w:tabs>
          <w:tab w:val="left" w:pos="360"/>
        </w:tabs>
        <w:outlineLvl w:val="0"/>
        <w:rPr>
          <w:rFonts w:asciiTheme="minorHAnsi" w:hAnsiTheme="minorHAnsi" w:cs="Calibri"/>
          <w:b/>
          <w:sz w:val="22"/>
          <w:szCs w:val="22"/>
        </w:rPr>
      </w:pPr>
      <w:r w:rsidRPr="008454EE">
        <w:rPr>
          <w:rFonts w:asciiTheme="minorHAnsi" w:hAnsiTheme="minorHAnsi" w:cs="Calibri"/>
          <w:sz w:val="22"/>
          <w:szCs w:val="22"/>
        </w:rPr>
        <w:br w:type="page"/>
      </w:r>
      <w:r w:rsidRPr="008454EE">
        <w:rPr>
          <w:rFonts w:asciiTheme="minorHAnsi" w:hAnsiTheme="minorHAnsi" w:cs="Calibri"/>
          <w:b/>
          <w:sz w:val="22"/>
          <w:szCs w:val="22"/>
        </w:rPr>
        <w:t>d</w:t>
      </w:r>
      <w:r w:rsidR="00544FB8" w:rsidRPr="008454EE">
        <w:rPr>
          <w:rFonts w:asciiTheme="minorHAnsi" w:hAnsiTheme="minorHAnsi" w:cs="Calibri"/>
          <w:b/>
          <w:sz w:val="22"/>
          <w:szCs w:val="22"/>
        </w:rPr>
        <w:t>)</w:t>
      </w:r>
      <w:r w:rsidR="002F68E7" w:rsidRPr="008454EE">
        <w:rPr>
          <w:rFonts w:asciiTheme="minorHAnsi" w:hAnsiTheme="minorHAnsi" w:cs="Calibri"/>
          <w:b/>
          <w:sz w:val="22"/>
          <w:szCs w:val="22"/>
        </w:rPr>
        <w:t xml:space="preserve">Măsuri/ submăsuri de sprijin </w:t>
      </w:r>
      <w:r w:rsidR="008F426D" w:rsidRPr="008454EE">
        <w:rPr>
          <w:rFonts w:asciiTheme="minorHAnsi" w:hAnsiTheme="minorHAnsi" w:cs="Calibri"/>
          <w:b/>
          <w:sz w:val="22"/>
          <w:szCs w:val="22"/>
        </w:rPr>
        <w:t xml:space="preserve">– </w:t>
      </w:r>
      <w:r w:rsidR="002F68E7" w:rsidRPr="008454EE">
        <w:rPr>
          <w:rFonts w:asciiTheme="minorHAnsi" w:hAnsiTheme="minorHAnsi" w:cs="Calibri"/>
          <w:b/>
          <w:sz w:val="22"/>
          <w:szCs w:val="22"/>
        </w:rPr>
        <w:t xml:space="preserve">1.1, 1.2, </w:t>
      </w:r>
      <w:r w:rsidR="008F426D" w:rsidRPr="008454EE">
        <w:rPr>
          <w:rFonts w:asciiTheme="minorHAnsi" w:hAnsiTheme="minorHAnsi" w:cs="Calibri"/>
          <w:b/>
          <w:sz w:val="22"/>
          <w:szCs w:val="22"/>
        </w:rPr>
        <w:t>19.2 – servicii, 19.3</w:t>
      </w:r>
      <w:r w:rsidR="0036205C" w:rsidRPr="008454EE">
        <w:rPr>
          <w:rFonts w:asciiTheme="minorHAnsi" w:hAnsiTheme="minorHAnsi" w:cs="Calibri"/>
          <w:b/>
          <w:sz w:val="22"/>
          <w:szCs w:val="22"/>
        </w:rPr>
        <w:t>A</w:t>
      </w:r>
      <w:r w:rsidR="008F426D" w:rsidRPr="008454EE">
        <w:rPr>
          <w:rFonts w:asciiTheme="minorHAnsi" w:hAnsiTheme="minorHAnsi" w:cs="Calibri"/>
          <w:b/>
          <w:sz w:val="22"/>
          <w:szCs w:val="22"/>
        </w:rPr>
        <w:t xml:space="preserve">, 19.4 </w:t>
      </w:r>
    </w:p>
    <w:p w14:paraId="08AE580C" w14:textId="77777777" w:rsidR="008F426D" w:rsidRPr="008454EE" w:rsidRDefault="008F426D" w:rsidP="00647C2F">
      <w:pPr>
        <w:keepNext/>
        <w:ind w:left="720"/>
        <w:outlineLvl w:val="0"/>
        <w:rPr>
          <w:rFonts w:asciiTheme="minorHAnsi" w:hAnsiTheme="minorHAnsi" w:cs="Calibri"/>
          <w:b/>
          <w:bCs/>
          <w:sz w:val="22"/>
          <w:szCs w:val="22"/>
          <w:lang w:eastAsia="fr-FR"/>
        </w:rPr>
      </w:pPr>
    </w:p>
    <w:p w14:paraId="23746E52" w14:textId="77777777" w:rsidR="008F426D" w:rsidRPr="008454EE" w:rsidRDefault="008F426D" w:rsidP="00647C2F">
      <w:pPr>
        <w:keepNext/>
        <w:jc w:val="center"/>
        <w:outlineLvl w:val="0"/>
        <w:rPr>
          <w:rFonts w:asciiTheme="minorHAnsi" w:hAnsiTheme="minorHAnsi" w:cs="Calibri"/>
          <w:b/>
          <w:bCs/>
          <w:sz w:val="22"/>
          <w:szCs w:val="22"/>
          <w:lang w:eastAsia="fr-FR"/>
        </w:rPr>
      </w:pPr>
      <w:r w:rsidRPr="008454EE">
        <w:rPr>
          <w:rFonts w:asciiTheme="minorHAnsi" w:hAnsiTheme="minorHAnsi" w:cs="Calibri"/>
          <w:b/>
          <w:bCs/>
          <w:sz w:val="22"/>
          <w:szCs w:val="22"/>
          <w:lang w:eastAsia="fr-FR"/>
        </w:rPr>
        <w:t xml:space="preserve">PISTA AUDIT </w:t>
      </w:r>
    </w:p>
    <w:p w14:paraId="44B90ED7" w14:textId="77777777" w:rsidR="008F426D" w:rsidRPr="008454EE" w:rsidRDefault="008F426D" w:rsidP="00647C2F">
      <w:pPr>
        <w:rPr>
          <w:rFonts w:asciiTheme="minorHAnsi" w:hAnsiTheme="minorHAnsi" w:cs="Calibri"/>
          <w:sz w:val="22"/>
          <w:szCs w:val="22"/>
        </w:rPr>
      </w:pPr>
      <w:r w:rsidRPr="008454EE">
        <w:rPr>
          <w:rFonts w:asciiTheme="minorHAnsi" w:hAnsiTheme="minorHAnsi" w:cs="Calibri"/>
          <w:sz w:val="22"/>
          <w:szCs w:val="22"/>
        </w:rPr>
        <w:t>Nume beneficiar………………………</w:t>
      </w:r>
    </w:p>
    <w:p w14:paraId="0A7B19C9" w14:textId="77777777" w:rsidR="008F426D" w:rsidRPr="008454EE" w:rsidRDefault="008F426D"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2F98F908" w14:textId="77777777" w:rsidR="008F426D" w:rsidRPr="008454EE" w:rsidRDefault="008F426D" w:rsidP="00647C2F">
      <w:pPr>
        <w:rPr>
          <w:rFonts w:asciiTheme="minorHAnsi" w:hAnsiTheme="minorHAnsi" w:cs="Calibri"/>
          <w:sz w:val="22"/>
          <w:szCs w:val="22"/>
        </w:rPr>
      </w:pPr>
      <w:r w:rsidRPr="008454EE">
        <w:rPr>
          <w:rFonts w:asciiTheme="minorHAnsi" w:hAnsiTheme="minorHAnsi" w:cs="Calibri"/>
          <w:sz w:val="22"/>
          <w:szCs w:val="22"/>
        </w:rPr>
        <w:t>Masura/ Submăsura ………………………..</w:t>
      </w:r>
    </w:p>
    <w:p w14:paraId="1A96668D" w14:textId="77777777" w:rsidR="008F426D" w:rsidRPr="008454EE" w:rsidRDefault="008F426D" w:rsidP="00647C2F">
      <w:pPr>
        <w:rPr>
          <w:rFonts w:asciiTheme="minorHAnsi" w:hAnsiTheme="minorHAnsi" w:cs="Calibri"/>
          <w:sz w:val="22"/>
          <w:szCs w:val="22"/>
        </w:rPr>
      </w:pPr>
      <w:r w:rsidRPr="008454EE">
        <w:rPr>
          <w:rFonts w:asciiTheme="minorHAnsi" w:hAnsiTheme="minorHAnsi" w:cs="Calibri"/>
          <w:sz w:val="22"/>
          <w:szCs w:val="22"/>
        </w:rPr>
        <w:t>Cod Dosar cerere de plata………………………</w:t>
      </w:r>
    </w:p>
    <w:p w14:paraId="16E8DD02" w14:textId="77777777" w:rsidR="008F426D" w:rsidRPr="008454EE" w:rsidRDefault="008F426D" w:rsidP="00647C2F">
      <w:pPr>
        <w:rPr>
          <w:rFonts w:asciiTheme="minorHAnsi" w:hAnsiTheme="minorHAnsi" w:cs="Calibri"/>
          <w:sz w:val="22"/>
          <w:szCs w:val="22"/>
        </w:rPr>
      </w:pPr>
      <w:r w:rsidRPr="008454EE">
        <w:rPr>
          <w:rFonts w:asciiTheme="minorHAnsi" w:hAnsiTheme="minorHAnsi" w:cs="Calibri"/>
          <w:sz w:val="22"/>
          <w:szCs w:val="22"/>
        </w:rPr>
        <w:t>Data depunerii Dosarului cererii de plata………………………..</w:t>
      </w:r>
    </w:p>
    <w:p w14:paraId="7E734886" w14:textId="77777777" w:rsidR="008F426D" w:rsidRPr="008454EE" w:rsidRDefault="008F426D" w:rsidP="00647C2F">
      <w:pPr>
        <w:rPr>
          <w:rFonts w:asciiTheme="minorHAnsi" w:hAnsiTheme="minorHAnsi" w:cs="Calibri"/>
          <w:sz w:val="22"/>
          <w:szCs w:val="22"/>
        </w:rPr>
      </w:pPr>
    </w:p>
    <w:tbl>
      <w:tblPr>
        <w:tblpPr w:leftFromText="180" w:rightFromText="180" w:vertAnchor="text" w:tblpY="1"/>
        <w:tblOverlap w:val="never"/>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4102"/>
        <w:gridCol w:w="1899"/>
        <w:gridCol w:w="1013"/>
        <w:gridCol w:w="886"/>
        <w:gridCol w:w="759"/>
        <w:gridCol w:w="871"/>
        <w:gridCol w:w="1195"/>
        <w:gridCol w:w="1487"/>
        <w:gridCol w:w="1170"/>
      </w:tblGrid>
      <w:tr w:rsidR="008F426D" w:rsidRPr="008454EE" w14:paraId="02D771E9" w14:textId="77777777" w:rsidTr="00E10EDA">
        <w:tc>
          <w:tcPr>
            <w:tcW w:w="676" w:type="dxa"/>
            <w:vMerge w:val="restart"/>
          </w:tcPr>
          <w:p w14:paraId="27B242BA"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7CB6B1C2"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0" w:type="auto"/>
            <w:vMerge w:val="restart"/>
          </w:tcPr>
          <w:p w14:paraId="07CE57AA"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0" w:type="auto"/>
            <w:vMerge w:val="restart"/>
          </w:tcPr>
          <w:p w14:paraId="1205D5B9"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0" w:type="auto"/>
            <w:vMerge w:val="restart"/>
          </w:tcPr>
          <w:p w14:paraId="04E4E032"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0" w:type="auto"/>
            <w:vMerge w:val="restart"/>
          </w:tcPr>
          <w:p w14:paraId="5B79844D"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0" w:type="auto"/>
            <w:gridSpan w:val="3"/>
          </w:tcPr>
          <w:p w14:paraId="5FD56945" w14:textId="77777777" w:rsidR="008F426D" w:rsidRPr="008454EE" w:rsidRDefault="008F426D"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487" w:type="dxa"/>
            <w:vMerge w:val="restart"/>
          </w:tcPr>
          <w:p w14:paraId="19345A1B"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1170" w:type="dxa"/>
            <w:vMerge w:val="restart"/>
          </w:tcPr>
          <w:p w14:paraId="08716FB7"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8F426D" w:rsidRPr="008454EE" w14:paraId="1E9AF141" w14:textId="77777777" w:rsidTr="00E10EDA">
        <w:tc>
          <w:tcPr>
            <w:tcW w:w="676" w:type="dxa"/>
            <w:vMerge/>
          </w:tcPr>
          <w:p w14:paraId="1E39B47D" w14:textId="77777777" w:rsidR="008F426D" w:rsidRPr="008454EE" w:rsidRDefault="008F426D" w:rsidP="00647C2F">
            <w:pPr>
              <w:keepNext/>
              <w:jc w:val="both"/>
              <w:outlineLvl w:val="2"/>
              <w:rPr>
                <w:rFonts w:asciiTheme="minorHAnsi" w:hAnsiTheme="minorHAnsi" w:cs="Calibri"/>
                <w:sz w:val="22"/>
                <w:szCs w:val="22"/>
              </w:rPr>
            </w:pPr>
          </w:p>
        </w:tc>
        <w:tc>
          <w:tcPr>
            <w:tcW w:w="0" w:type="auto"/>
            <w:vMerge/>
          </w:tcPr>
          <w:p w14:paraId="26CDE5C6" w14:textId="77777777" w:rsidR="008F426D" w:rsidRPr="008454EE" w:rsidRDefault="008F426D" w:rsidP="00647C2F">
            <w:pPr>
              <w:keepNext/>
              <w:jc w:val="both"/>
              <w:outlineLvl w:val="2"/>
              <w:rPr>
                <w:rFonts w:asciiTheme="minorHAnsi" w:hAnsiTheme="minorHAnsi" w:cs="Calibri"/>
                <w:sz w:val="22"/>
                <w:szCs w:val="22"/>
              </w:rPr>
            </w:pPr>
          </w:p>
        </w:tc>
        <w:tc>
          <w:tcPr>
            <w:tcW w:w="0" w:type="auto"/>
            <w:vMerge/>
          </w:tcPr>
          <w:p w14:paraId="43F4968D" w14:textId="77777777" w:rsidR="008F426D" w:rsidRPr="008454EE" w:rsidRDefault="008F426D" w:rsidP="00647C2F">
            <w:pPr>
              <w:keepNext/>
              <w:jc w:val="both"/>
              <w:outlineLvl w:val="2"/>
              <w:rPr>
                <w:rFonts w:asciiTheme="minorHAnsi" w:hAnsiTheme="minorHAnsi" w:cs="Calibri"/>
                <w:sz w:val="22"/>
                <w:szCs w:val="22"/>
              </w:rPr>
            </w:pPr>
          </w:p>
        </w:tc>
        <w:tc>
          <w:tcPr>
            <w:tcW w:w="0" w:type="auto"/>
            <w:vMerge/>
          </w:tcPr>
          <w:p w14:paraId="19406CDA" w14:textId="77777777" w:rsidR="008F426D" w:rsidRPr="008454EE" w:rsidRDefault="008F426D" w:rsidP="00647C2F">
            <w:pPr>
              <w:keepNext/>
              <w:jc w:val="both"/>
              <w:outlineLvl w:val="2"/>
              <w:rPr>
                <w:rFonts w:asciiTheme="minorHAnsi" w:hAnsiTheme="minorHAnsi" w:cs="Calibri"/>
                <w:sz w:val="22"/>
                <w:szCs w:val="22"/>
              </w:rPr>
            </w:pPr>
          </w:p>
        </w:tc>
        <w:tc>
          <w:tcPr>
            <w:tcW w:w="0" w:type="auto"/>
            <w:vMerge/>
          </w:tcPr>
          <w:p w14:paraId="579CA190"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2EEEFE42"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0" w:type="auto"/>
          </w:tcPr>
          <w:p w14:paraId="219D07DD"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0" w:type="auto"/>
          </w:tcPr>
          <w:p w14:paraId="2043739E"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487" w:type="dxa"/>
            <w:vMerge/>
          </w:tcPr>
          <w:p w14:paraId="56B72F11" w14:textId="77777777" w:rsidR="008F426D" w:rsidRPr="008454EE" w:rsidRDefault="008F426D" w:rsidP="00647C2F">
            <w:pPr>
              <w:keepNext/>
              <w:jc w:val="both"/>
              <w:outlineLvl w:val="2"/>
              <w:rPr>
                <w:rFonts w:asciiTheme="minorHAnsi" w:hAnsiTheme="minorHAnsi" w:cs="Calibri"/>
                <w:sz w:val="22"/>
                <w:szCs w:val="22"/>
              </w:rPr>
            </w:pPr>
          </w:p>
        </w:tc>
        <w:tc>
          <w:tcPr>
            <w:tcW w:w="1170" w:type="dxa"/>
            <w:vMerge/>
          </w:tcPr>
          <w:p w14:paraId="4C9581A2"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76E12DA2" w14:textId="77777777" w:rsidTr="00E10EDA">
        <w:tc>
          <w:tcPr>
            <w:tcW w:w="676" w:type="dxa"/>
          </w:tcPr>
          <w:p w14:paraId="39261671"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0" w:type="auto"/>
          </w:tcPr>
          <w:p w14:paraId="0537C000"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0" w:type="auto"/>
          </w:tcPr>
          <w:p w14:paraId="46CD7666"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0" w:type="auto"/>
          </w:tcPr>
          <w:p w14:paraId="5343FBF3"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0" w:type="auto"/>
          </w:tcPr>
          <w:p w14:paraId="72256B65"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0" w:type="auto"/>
          </w:tcPr>
          <w:p w14:paraId="209604E5"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0" w:type="auto"/>
          </w:tcPr>
          <w:p w14:paraId="36467AC4"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0" w:type="auto"/>
          </w:tcPr>
          <w:p w14:paraId="48E0862C"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487" w:type="dxa"/>
          </w:tcPr>
          <w:p w14:paraId="68881F12"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1170" w:type="dxa"/>
          </w:tcPr>
          <w:p w14:paraId="491CF49E"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8F426D" w:rsidRPr="008454EE" w14:paraId="0E704D6E" w14:textId="77777777" w:rsidTr="00E10EDA">
        <w:tc>
          <w:tcPr>
            <w:tcW w:w="676" w:type="dxa"/>
            <w:vAlign w:val="center"/>
          </w:tcPr>
          <w:p w14:paraId="37A090B2" w14:textId="77777777" w:rsidR="008F426D" w:rsidRPr="008454EE" w:rsidRDefault="008F426D" w:rsidP="00926BB8">
            <w:pPr>
              <w:keepNext/>
              <w:numPr>
                <w:ilvl w:val="0"/>
                <w:numId w:val="56"/>
              </w:numPr>
              <w:outlineLvl w:val="2"/>
              <w:rPr>
                <w:rFonts w:asciiTheme="minorHAnsi" w:hAnsiTheme="minorHAnsi" w:cs="Calibri"/>
                <w:sz w:val="22"/>
                <w:szCs w:val="22"/>
              </w:rPr>
            </w:pPr>
          </w:p>
        </w:tc>
        <w:tc>
          <w:tcPr>
            <w:tcW w:w="0" w:type="auto"/>
            <w:vAlign w:val="center"/>
          </w:tcPr>
          <w:p w14:paraId="25DBC56C"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verificarea si inregistrarea Declaratiei de Esalonare a </w:t>
            </w:r>
            <w:r w:rsidR="00D00B0A" w:rsidRPr="008454EE">
              <w:rPr>
                <w:rFonts w:asciiTheme="minorHAnsi" w:hAnsiTheme="minorHAnsi" w:cs="Calibri"/>
                <w:sz w:val="22"/>
                <w:szCs w:val="22"/>
              </w:rPr>
              <w:t>depunerii Dosarului Cererii de Plata (DCP)</w:t>
            </w:r>
          </w:p>
        </w:tc>
        <w:tc>
          <w:tcPr>
            <w:tcW w:w="0" w:type="auto"/>
          </w:tcPr>
          <w:p w14:paraId="7B318205" w14:textId="77777777" w:rsidR="008F426D" w:rsidRPr="008454EE" w:rsidRDefault="008F426D" w:rsidP="00647C2F">
            <w:pPr>
              <w:rPr>
                <w:rFonts w:asciiTheme="minorHAnsi" w:hAnsiTheme="minorHAnsi" w:cs="Calibri"/>
                <w:sz w:val="22"/>
                <w:szCs w:val="22"/>
              </w:rPr>
            </w:pPr>
          </w:p>
        </w:tc>
        <w:tc>
          <w:tcPr>
            <w:tcW w:w="0" w:type="auto"/>
          </w:tcPr>
          <w:p w14:paraId="3555E617"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3B68C5F7"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3D7F64C1"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5B4919A7"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1E69F7D5" w14:textId="77777777" w:rsidR="008F426D" w:rsidRPr="008454EE" w:rsidRDefault="008F426D" w:rsidP="00647C2F">
            <w:pPr>
              <w:keepNext/>
              <w:jc w:val="both"/>
              <w:outlineLvl w:val="2"/>
              <w:rPr>
                <w:rFonts w:asciiTheme="minorHAnsi" w:hAnsiTheme="minorHAnsi" w:cs="Calibri"/>
                <w:sz w:val="22"/>
                <w:szCs w:val="22"/>
              </w:rPr>
            </w:pPr>
          </w:p>
        </w:tc>
        <w:tc>
          <w:tcPr>
            <w:tcW w:w="1487" w:type="dxa"/>
          </w:tcPr>
          <w:p w14:paraId="625569E3" w14:textId="77777777" w:rsidR="008F426D" w:rsidRPr="008454EE" w:rsidRDefault="008F426D" w:rsidP="00647C2F">
            <w:pPr>
              <w:keepNext/>
              <w:tabs>
                <w:tab w:val="left" w:pos="185"/>
              </w:tabs>
              <w:ind w:left="43"/>
              <w:outlineLvl w:val="2"/>
              <w:rPr>
                <w:rFonts w:asciiTheme="minorHAnsi" w:hAnsiTheme="minorHAnsi" w:cs="Calibri"/>
                <w:sz w:val="22"/>
                <w:szCs w:val="22"/>
              </w:rPr>
            </w:pPr>
          </w:p>
        </w:tc>
        <w:tc>
          <w:tcPr>
            <w:tcW w:w="1170" w:type="dxa"/>
          </w:tcPr>
          <w:p w14:paraId="01CC1C8F"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0D7B8B2A" w14:textId="77777777" w:rsidTr="00E10EDA">
        <w:tc>
          <w:tcPr>
            <w:tcW w:w="676" w:type="dxa"/>
          </w:tcPr>
          <w:p w14:paraId="05572047" w14:textId="77777777"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14:paraId="7A7DE775"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de la beneficiar a </w:t>
            </w:r>
            <w:r w:rsidR="00D00B0A" w:rsidRPr="008454EE">
              <w:rPr>
                <w:rFonts w:asciiTheme="minorHAnsi" w:hAnsiTheme="minorHAnsi" w:cs="Calibri"/>
                <w:sz w:val="22"/>
                <w:szCs w:val="22"/>
              </w:rPr>
              <w:t>DCP</w:t>
            </w:r>
            <w:r w:rsidRPr="008454EE">
              <w:rPr>
                <w:rFonts w:asciiTheme="minorHAnsi" w:hAnsiTheme="minorHAnsi" w:cs="Calibri"/>
                <w:sz w:val="22"/>
                <w:szCs w:val="22"/>
              </w:rPr>
              <w:t xml:space="preserve"> </w:t>
            </w:r>
          </w:p>
        </w:tc>
        <w:tc>
          <w:tcPr>
            <w:tcW w:w="0" w:type="auto"/>
          </w:tcPr>
          <w:p w14:paraId="4B255F07" w14:textId="77777777" w:rsidR="008F426D" w:rsidRPr="008454EE" w:rsidRDefault="008F426D" w:rsidP="00647C2F">
            <w:pPr>
              <w:rPr>
                <w:rFonts w:asciiTheme="minorHAnsi" w:hAnsiTheme="minorHAnsi" w:cs="Calibri"/>
                <w:sz w:val="22"/>
                <w:szCs w:val="22"/>
              </w:rPr>
            </w:pPr>
          </w:p>
        </w:tc>
        <w:tc>
          <w:tcPr>
            <w:tcW w:w="0" w:type="auto"/>
          </w:tcPr>
          <w:p w14:paraId="73BB5C31"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75CCBD08"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4A7CD836"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327F76A5"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5EF7686A" w14:textId="77777777" w:rsidR="008F426D" w:rsidRPr="008454EE" w:rsidRDefault="008F426D" w:rsidP="00647C2F">
            <w:pPr>
              <w:keepNext/>
              <w:jc w:val="both"/>
              <w:outlineLvl w:val="2"/>
              <w:rPr>
                <w:rFonts w:asciiTheme="minorHAnsi" w:hAnsiTheme="minorHAnsi" w:cs="Calibri"/>
                <w:sz w:val="22"/>
                <w:szCs w:val="22"/>
              </w:rPr>
            </w:pPr>
          </w:p>
        </w:tc>
        <w:tc>
          <w:tcPr>
            <w:tcW w:w="1487" w:type="dxa"/>
          </w:tcPr>
          <w:p w14:paraId="546D877E" w14:textId="77777777" w:rsidR="008F426D" w:rsidRPr="008454EE" w:rsidRDefault="00D00B0A" w:rsidP="00647C2F">
            <w:pPr>
              <w:keepNext/>
              <w:tabs>
                <w:tab w:val="left" w:pos="185"/>
              </w:tabs>
              <w:ind w:left="43"/>
              <w:outlineLvl w:val="2"/>
              <w:rPr>
                <w:rFonts w:asciiTheme="minorHAnsi" w:hAnsiTheme="minorHAnsi" w:cs="Calibri"/>
                <w:sz w:val="22"/>
                <w:szCs w:val="22"/>
              </w:rPr>
            </w:pPr>
            <w:r w:rsidRPr="008454EE">
              <w:rPr>
                <w:rFonts w:asciiTheme="minorHAnsi" w:hAnsiTheme="minorHAnsi" w:cs="Calibri"/>
                <w:sz w:val="22"/>
                <w:szCs w:val="22"/>
              </w:rPr>
              <w:t>- AP 1.1</w:t>
            </w:r>
          </w:p>
        </w:tc>
        <w:tc>
          <w:tcPr>
            <w:tcW w:w="1170" w:type="dxa"/>
          </w:tcPr>
          <w:p w14:paraId="08F3D693"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1A5E7049" w14:textId="77777777" w:rsidTr="00E10EDA">
        <w:tc>
          <w:tcPr>
            <w:tcW w:w="676" w:type="dxa"/>
          </w:tcPr>
          <w:p w14:paraId="579681DA" w14:textId="77777777" w:rsidR="008F426D" w:rsidRPr="008454EE" w:rsidDel="002C254C"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14:paraId="44007FDB" w14:textId="77777777" w:rsidR="008F426D" w:rsidRPr="008454EE" w:rsidRDefault="008F426D" w:rsidP="008F5C77">
            <w:pPr>
              <w:jc w:val="both"/>
              <w:rPr>
                <w:rFonts w:asciiTheme="minorHAnsi" w:hAnsiTheme="minorHAnsi" w:cs="Calibri"/>
                <w:sz w:val="22"/>
                <w:szCs w:val="22"/>
              </w:rPr>
            </w:pPr>
            <w:r w:rsidRPr="008454EE">
              <w:rPr>
                <w:rFonts w:asciiTheme="minorHAnsi" w:hAnsiTheme="minorHAnsi" w:cs="Calibri"/>
                <w:sz w:val="22"/>
                <w:szCs w:val="22"/>
              </w:rPr>
              <w:t>Verificarea DCP</w:t>
            </w:r>
          </w:p>
        </w:tc>
        <w:tc>
          <w:tcPr>
            <w:tcW w:w="0" w:type="auto"/>
          </w:tcPr>
          <w:p w14:paraId="6235D178" w14:textId="77777777" w:rsidR="008F426D" w:rsidRPr="008454EE" w:rsidRDefault="008F426D" w:rsidP="00647C2F">
            <w:pPr>
              <w:rPr>
                <w:rFonts w:asciiTheme="minorHAnsi" w:hAnsiTheme="minorHAnsi" w:cs="Calibri"/>
                <w:sz w:val="22"/>
                <w:szCs w:val="22"/>
              </w:rPr>
            </w:pPr>
          </w:p>
        </w:tc>
        <w:tc>
          <w:tcPr>
            <w:tcW w:w="0" w:type="auto"/>
          </w:tcPr>
          <w:p w14:paraId="45B1CB6D"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50D5DE7A"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37C4CBE8"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13CF581A"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1473A89A" w14:textId="77777777"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14:paraId="3417D68A"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A</w:t>
            </w:r>
          </w:p>
        </w:tc>
        <w:tc>
          <w:tcPr>
            <w:tcW w:w="1170" w:type="dxa"/>
          </w:tcPr>
          <w:p w14:paraId="118E47A0"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2F365AB9" w14:textId="77777777" w:rsidTr="00E10EDA">
        <w:tc>
          <w:tcPr>
            <w:tcW w:w="676" w:type="dxa"/>
          </w:tcPr>
          <w:p w14:paraId="34066BF9" w14:textId="77777777"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14:paraId="756905EC" w14:textId="77777777" w:rsidR="008F426D" w:rsidRPr="008454EE" w:rsidRDefault="008F426D" w:rsidP="0036205C">
            <w:pPr>
              <w:jc w:val="both"/>
              <w:rPr>
                <w:rFonts w:asciiTheme="minorHAnsi" w:hAnsiTheme="minorHAnsi" w:cs="Calibri"/>
                <w:sz w:val="22"/>
                <w:szCs w:val="22"/>
              </w:rPr>
            </w:pPr>
            <w:r w:rsidRPr="008454EE">
              <w:rPr>
                <w:rFonts w:asciiTheme="minorHAnsi" w:hAnsiTheme="minorHAnsi" w:cs="Calibri"/>
                <w:sz w:val="22"/>
                <w:szCs w:val="22"/>
              </w:rPr>
              <w:t xml:space="preserve">Verificarea </w:t>
            </w:r>
            <w:r w:rsidR="00D00B0A" w:rsidRPr="008454EE">
              <w:rPr>
                <w:rFonts w:asciiTheme="minorHAnsi" w:hAnsiTheme="minorHAnsi" w:cs="Calibri"/>
                <w:sz w:val="22"/>
                <w:szCs w:val="22"/>
              </w:rPr>
              <w:t xml:space="preserve">din punct de vedere documentar </w:t>
            </w:r>
            <w:r w:rsidRPr="008454EE">
              <w:rPr>
                <w:rFonts w:asciiTheme="minorHAnsi" w:hAnsiTheme="minorHAnsi" w:cs="Calibri"/>
                <w:sz w:val="22"/>
                <w:szCs w:val="22"/>
              </w:rPr>
              <w:t>a DCP</w:t>
            </w:r>
          </w:p>
        </w:tc>
        <w:tc>
          <w:tcPr>
            <w:tcW w:w="0" w:type="auto"/>
          </w:tcPr>
          <w:p w14:paraId="5915201A" w14:textId="77777777" w:rsidR="008F426D" w:rsidRPr="008454EE" w:rsidRDefault="008F426D" w:rsidP="00647C2F">
            <w:pPr>
              <w:rPr>
                <w:rFonts w:asciiTheme="minorHAnsi" w:hAnsiTheme="minorHAnsi" w:cs="Calibri"/>
                <w:sz w:val="22"/>
                <w:szCs w:val="22"/>
              </w:rPr>
            </w:pPr>
          </w:p>
        </w:tc>
        <w:tc>
          <w:tcPr>
            <w:tcW w:w="0" w:type="auto"/>
          </w:tcPr>
          <w:p w14:paraId="1A7D588B"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55BA90D4"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71530807"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1967EDC8"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4319C13C" w14:textId="77777777"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14:paraId="4E1701BF"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B</w:t>
            </w:r>
          </w:p>
        </w:tc>
        <w:tc>
          <w:tcPr>
            <w:tcW w:w="1170" w:type="dxa"/>
          </w:tcPr>
          <w:p w14:paraId="63AAEC41"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63EB4EE4" w14:textId="77777777" w:rsidTr="00E10EDA">
        <w:tc>
          <w:tcPr>
            <w:tcW w:w="676" w:type="dxa"/>
          </w:tcPr>
          <w:p w14:paraId="53432E44" w14:textId="77777777"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14:paraId="5352D658"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Intocmirea si transmiterea Scrisorii de informatii suplimentare la beneficiar</w:t>
            </w:r>
          </w:p>
        </w:tc>
        <w:tc>
          <w:tcPr>
            <w:tcW w:w="0" w:type="auto"/>
          </w:tcPr>
          <w:p w14:paraId="2BF5E089" w14:textId="77777777" w:rsidR="008F426D" w:rsidRPr="008454EE" w:rsidRDefault="008F426D" w:rsidP="00647C2F">
            <w:pPr>
              <w:rPr>
                <w:rFonts w:asciiTheme="minorHAnsi" w:hAnsiTheme="minorHAnsi" w:cs="Calibri"/>
                <w:sz w:val="22"/>
                <w:szCs w:val="22"/>
              </w:rPr>
            </w:pPr>
          </w:p>
        </w:tc>
        <w:tc>
          <w:tcPr>
            <w:tcW w:w="0" w:type="auto"/>
          </w:tcPr>
          <w:p w14:paraId="12B3B732"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1387C153"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5A103D8E"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3C165777"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402632C4" w14:textId="77777777"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14:paraId="14766E6F"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1.13</w:t>
            </w:r>
          </w:p>
        </w:tc>
        <w:tc>
          <w:tcPr>
            <w:tcW w:w="1170" w:type="dxa"/>
          </w:tcPr>
          <w:p w14:paraId="1E775B03"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5A0EC1F3" w14:textId="77777777" w:rsidTr="00E10EDA">
        <w:tc>
          <w:tcPr>
            <w:tcW w:w="676" w:type="dxa"/>
          </w:tcPr>
          <w:p w14:paraId="553E61A2" w14:textId="77777777"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14:paraId="553477C4"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Primirea informatiilor suplimentare solicitate de la beneficiar</w:t>
            </w:r>
          </w:p>
        </w:tc>
        <w:tc>
          <w:tcPr>
            <w:tcW w:w="0" w:type="auto"/>
          </w:tcPr>
          <w:p w14:paraId="58E373F7" w14:textId="77777777" w:rsidR="008F426D" w:rsidRPr="008454EE" w:rsidRDefault="008F426D" w:rsidP="00647C2F">
            <w:pPr>
              <w:rPr>
                <w:rFonts w:asciiTheme="minorHAnsi" w:hAnsiTheme="minorHAnsi" w:cs="Calibri"/>
                <w:sz w:val="22"/>
                <w:szCs w:val="22"/>
              </w:rPr>
            </w:pPr>
          </w:p>
        </w:tc>
        <w:tc>
          <w:tcPr>
            <w:tcW w:w="0" w:type="auto"/>
          </w:tcPr>
          <w:p w14:paraId="28E4BBCD"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6A055E9E"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6B0BC79C"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3DF5A14F"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133A346F" w14:textId="77777777"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14:paraId="3AFA4CE8" w14:textId="77777777" w:rsidR="008F426D" w:rsidRPr="008454EE" w:rsidRDefault="008F426D" w:rsidP="00647C2F">
            <w:pPr>
              <w:keepNext/>
              <w:tabs>
                <w:tab w:val="left" w:pos="185"/>
              </w:tabs>
              <w:ind w:left="43"/>
              <w:outlineLvl w:val="2"/>
              <w:rPr>
                <w:rFonts w:asciiTheme="minorHAnsi" w:hAnsiTheme="minorHAnsi" w:cs="Calibri"/>
                <w:sz w:val="22"/>
                <w:szCs w:val="22"/>
              </w:rPr>
            </w:pPr>
          </w:p>
        </w:tc>
        <w:tc>
          <w:tcPr>
            <w:tcW w:w="1170" w:type="dxa"/>
          </w:tcPr>
          <w:p w14:paraId="2F653E2B"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4C11F5E0" w14:textId="77777777" w:rsidTr="00E10EDA">
        <w:tc>
          <w:tcPr>
            <w:tcW w:w="676" w:type="dxa"/>
          </w:tcPr>
          <w:p w14:paraId="03336850" w14:textId="77777777"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14:paraId="66358127"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Fisei de verificare </w:t>
            </w:r>
            <w:r w:rsidRPr="008454EE">
              <w:rPr>
                <w:rFonts w:asciiTheme="minorHAnsi" w:hAnsiTheme="minorHAnsi" w:cs="Calibri"/>
                <w:sz w:val="22"/>
                <w:szCs w:val="22"/>
                <w:lang w:val="it-IT"/>
              </w:rPr>
              <w:t xml:space="preserve">privind mentinerea criteriilor de eligibilitate si selectie </w:t>
            </w:r>
          </w:p>
        </w:tc>
        <w:tc>
          <w:tcPr>
            <w:tcW w:w="0" w:type="auto"/>
          </w:tcPr>
          <w:p w14:paraId="2DA8A8F0" w14:textId="77777777" w:rsidR="008F426D" w:rsidRPr="008454EE" w:rsidRDefault="008F426D" w:rsidP="00647C2F">
            <w:pPr>
              <w:rPr>
                <w:rFonts w:asciiTheme="minorHAnsi" w:hAnsiTheme="minorHAnsi" w:cs="Calibri"/>
                <w:sz w:val="22"/>
                <w:szCs w:val="22"/>
              </w:rPr>
            </w:pPr>
          </w:p>
        </w:tc>
        <w:tc>
          <w:tcPr>
            <w:tcW w:w="0" w:type="auto"/>
          </w:tcPr>
          <w:p w14:paraId="3A65BBA8"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6BDCE5E8"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146CF93C"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33A22154"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6DE565A2" w14:textId="77777777"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14:paraId="1478FB0E"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1.5.1</w:t>
            </w:r>
          </w:p>
          <w:p w14:paraId="0043FDAA"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p>
        </w:tc>
        <w:tc>
          <w:tcPr>
            <w:tcW w:w="1170" w:type="dxa"/>
          </w:tcPr>
          <w:p w14:paraId="4B67115D"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2358D660" w14:textId="77777777" w:rsidTr="00E10EDA">
        <w:tc>
          <w:tcPr>
            <w:tcW w:w="676" w:type="dxa"/>
          </w:tcPr>
          <w:p w14:paraId="68127979" w14:textId="77777777"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14:paraId="27CB14C3"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Completarea Pistei de buget</w:t>
            </w:r>
          </w:p>
        </w:tc>
        <w:tc>
          <w:tcPr>
            <w:tcW w:w="0" w:type="auto"/>
          </w:tcPr>
          <w:p w14:paraId="34E855B5" w14:textId="77777777" w:rsidR="008F426D" w:rsidRPr="008454EE" w:rsidRDefault="008F426D" w:rsidP="00647C2F">
            <w:pPr>
              <w:rPr>
                <w:rFonts w:asciiTheme="minorHAnsi" w:hAnsiTheme="minorHAnsi" w:cs="Calibri"/>
                <w:sz w:val="22"/>
                <w:szCs w:val="22"/>
              </w:rPr>
            </w:pPr>
          </w:p>
        </w:tc>
        <w:tc>
          <w:tcPr>
            <w:tcW w:w="0" w:type="auto"/>
          </w:tcPr>
          <w:p w14:paraId="502CC490"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607DB0E9"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50F8CA5D"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737824F4"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632E964E" w14:textId="77777777"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14:paraId="0D491D4F"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PB</w:t>
            </w:r>
          </w:p>
        </w:tc>
        <w:tc>
          <w:tcPr>
            <w:tcW w:w="1170" w:type="dxa"/>
          </w:tcPr>
          <w:p w14:paraId="48F6138D"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35827F5A" w14:textId="77777777" w:rsidTr="00E10EDA">
        <w:tc>
          <w:tcPr>
            <w:tcW w:w="676" w:type="dxa"/>
          </w:tcPr>
          <w:p w14:paraId="2224E5A9" w14:textId="77777777"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14:paraId="7C8B547D"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Finalizarea verificării administrative a DCP</w:t>
            </w:r>
          </w:p>
        </w:tc>
        <w:tc>
          <w:tcPr>
            <w:tcW w:w="0" w:type="auto"/>
          </w:tcPr>
          <w:p w14:paraId="08354649" w14:textId="77777777" w:rsidR="008F426D" w:rsidRPr="008454EE" w:rsidRDefault="008F426D" w:rsidP="00647C2F">
            <w:pPr>
              <w:rPr>
                <w:rFonts w:asciiTheme="minorHAnsi" w:hAnsiTheme="minorHAnsi" w:cs="Calibri"/>
                <w:sz w:val="22"/>
                <w:szCs w:val="22"/>
              </w:rPr>
            </w:pPr>
          </w:p>
        </w:tc>
        <w:tc>
          <w:tcPr>
            <w:tcW w:w="0" w:type="auto"/>
          </w:tcPr>
          <w:p w14:paraId="7ED61032"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75383869"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08D903DE"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08760889"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33321BAE" w14:textId="77777777"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14:paraId="245CA69F"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1.5 -  Secțiunea C</w:t>
            </w:r>
          </w:p>
        </w:tc>
        <w:tc>
          <w:tcPr>
            <w:tcW w:w="1170" w:type="dxa"/>
          </w:tcPr>
          <w:p w14:paraId="1170F563"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49BB6F7D" w14:textId="77777777" w:rsidTr="00E10EDA">
        <w:tc>
          <w:tcPr>
            <w:tcW w:w="676" w:type="dxa"/>
          </w:tcPr>
          <w:p w14:paraId="6A5C75DC" w14:textId="77777777"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vAlign w:val="center"/>
          </w:tcPr>
          <w:p w14:paraId="782274C6"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Notificarii beneficiarului cu privire la refuzul platii (daca este cazul) </w:t>
            </w:r>
          </w:p>
        </w:tc>
        <w:tc>
          <w:tcPr>
            <w:tcW w:w="0" w:type="auto"/>
          </w:tcPr>
          <w:p w14:paraId="5CE6D9CC" w14:textId="77777777" w:rsidR="008F426D" w:rsidRPr="008454EE" w:rsidRDefault="008F426D" w:rsidP="00647C2F">
            <w:pPr>
              <w:rPr>
                <w:rFonts w:asciiTheme="minorHAnsi" w:hAnsiTheme="minorHAnsi" w:cs="Calibri"/>
                <w:sz w:val="22"/>
                <w:szCs w:val="22"/>
              </w:rPr>
            </w:pPr>
          </w:p>
        </w:tc>
        <w:tc>
          <w:tcPr>
            <w:tcW w:w="0" w:type="auto"/>
          </w:tcPr>
          <w:p w14:paraId="1F3E4958"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33906D77"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46C4466C"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72CE6F0E"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74875369" w14:textId="77777777"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14:paraId="0697CF92"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1.7</w:t>
            </w:r>
          </w:p>
        </w:tc>
        <w:tc>
          <w:tcPr>
            <w:tcW w:w="1170" w:type="dxa"/>
          </w:tcPr>
          <w:p w14:paraId="0902C139"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3995E65A" w14:textId="77777777" w:rsidTr="00E10EDA">
        <w:tc>
          <w:tcPr>
            <w:tcW w:w="676" w:type="dxa"/>
          </w:tcPr>
          <w:p w14:paraId="36B0E8B3" w14:textId="77777777"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tcPr>
          <w:p w14:paraId="3BDBF025"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Verificarea beneficiarului in Registrul unic al neregulilor si in Registrul debitorilor  pentru DCP neincluse in esantion</w:t>
            </w:r>
          </w:p>
        </w:tc>
        <w:tc>
          <w:tcPr>
            <w:tcW w:w="0" w:type="auto"/>
          </w:tcPr>
          <w:p w14:paraId="7F98A277" w14:textId="77777777" w:rsidR="008F426D" w:rsidRPr="008454EE" w:rsidRDefault="008F426D" w:rsidP="00647C2F">
            <w:pPr>
              <w:rPr>
                <w:rFonts w:asciiTheme="minorHAnsi" w:hAnsiTheme="minorHAnsi" w:cs="Calibri"/>
                <w:sz w:val="22"/>
                <w:szCs w:val="22"/>
              </w:rPr>
            </w:pPr>
          </w:p>
        </w:tc>
        <w:tc>
          <w:tcPr>
            <w:tcW w:w="0" w:type="auto"/>
          </w:tcPr>
          <w:p w14:paraId="1D9DA612"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43F8B750"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379D496F"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28170B35"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1715A89A" w14:textId="77777777"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14:paraId="34F1E633"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3.1</w:t>
            </w:r>
          </w:p>
          <w:p w14:paraId="3F190C97"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3.2</w:t>
            </w:r>
          </w:p>
        </w:tc>
        <w:tc>
          <w:tcPr>
            <w:tcW w:w="1170" w:type="dxa"/>
          </w:tcPr>
          <w:p w14:paraId="3F04E36F"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7F2EBDE3" w14:textId="77777777" w:rsidTr="00E10EDA">
        <w:tc>
          <w:tcPr>
            <w:tcW w:w="676" w:type="dxa"/>
          </w:tcPr>
          <w:p w14:paraId="46B2DA0B" w14:textId="77777777"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tcPr>
          <w:p w14:paraId="5663BF8C"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Certificatului de plata si elaborarea Ordonantarii de plata  </w:t>
            </w:r>
          </w:p>
        </w:tc>
        <w:tc>
          <w:tcPr>
            <w:tcW w:w="0" w:type="auto"/>
          </w:tcPr>
          <w:p w14:paraId="4BB838BF" w14:textId="77777777" w:rsidR="008F426D" w:rsidRPr="008454EE" w:rsidRDefault="008F426D" w:rsidP="00647C2F">
            <w:pPr>
              <w:rPr>
                <w:rFonts w:asciiTheme="minorHAnsi" w:hAnsiTheme="minorHAnsi" w:cs="Calibri"/>
                <w:sz w:val="22"/>
                <w:szCs w:val="22"/>
              </w:rPr>
            </w:pPr>
          </w:p>
        </w:tc>
        <w:tc>
          <w:tcPr>
            <w:tcW w:w="0" w:type="auto"/>
          </w:tcPr>
          <w:p w14:paraId="7565DDE3"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5FFE39E2"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36FF8D03"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04D173E0"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72570C4C" w14:textId="77777777"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14:paraId="107FBB18"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4.1</w:t>
            </w:r>
          </w:p>
          <w:p w14:paraId="0F394863"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4.2</w:t>
            </w:r>
          </w:p>
        </w:tc>
        <w:tc>
          <w:tcPr>
            <w:tcW w:w="1170" w:type="dxa"/>
          </w:tcPr>
          <w:p w14:paraId="239AA814"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4BCD4091" w14:textId="77777777" w:rsidTr="00E10EDA">
        <w:tc>
          <w:tcPr>
            <w:tcW w:w="676" w:type="dxa"/>
          </w:tcPr>
          <w:p w14:paraId="3F379744" w14:textId="77777777"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tcPr>
          <w:p w14:paraId="52B2D176"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Elaborarea Centralizatoarelor certificatelor de plata si transmiterea la nivel regional/ la nivel central, după caz.</w:t>
            </w:r>
          </w:p>
        </w:tc>
        <w:tc>
          <w:tcPr>
            <w:tcW w:w="0" w:type="auto"/>
          </w:tcPr>
          <w:p w14:paraId="311A79D4" w14:textId="77777777" w:rsidR="008F426D" w:rsidRPr="008454EE" w:rsidRDefault="008F426D" w:rsidP="00647C2F">
            <w:pPr>
              <w:rPr>
                <w:rFonts w:asciiTheme="minorHAnsi" w:hAnsiTheme="minorHAnsi" w:cs="Calibri"/>
                <w:sz w:val="22"/>
                <w:szCs w:val="22"/>
              </w:rPr>
            </w:pPr>
          </w:p>
        </w:tc>
        <w:tc>
          <w:tcPr>
            <w:tcW w:w="0" w:type="auto"/>
          </w:tcPr>
          <w:p w14:paraId="5FC08B50"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78AD58F8"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2D3B2B4A"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51F87FD6"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454D194C" w14:textId="77777777" w:rsidR="008F426D" w:rsidRPr="008454EE" w:rsidRDefault="008F426D" w:rsidP="00647C2F">
            <w:pPr>
              <w:keepNext/>
              <w:jc w:val="both"/>
              <w:outlineLvl w:val="2"/>
              <w:rPr>
                <w:rFonts w:asciiTheme="minorHAnsi" w:hAnsiTheme="minorHAnsi" w:cs="Calibri"/>
                <w:sz w:val="22"/>
                <w:szCs w:val="22"/>
              </w:rPr>
            </w:pPr>
          </w:p>
        </w:tc>
        <w:tc>
          <w:tcPr>
            <w:tcW w:w="1487" w:type="dxa"/>
            <w:vAlign w:val="center"/>
          </w:tcPr>
          <w:p w14:paraId="39D0494F" w14:textId="77777777" w:rsidR="008F426D" w:rsidRPr="008454EE" w:rsidRDefault="008F426D"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p w14:paraId="0699273B" w14:textId="77777777" w:rsidR="008F426D" w:rsidRPr="008454EE" w:rsidRDefault="008F426D" w:rsidP="00647C2F">
            <w:pPr>
              <w:keepNext/>
              <w:tabs>
                <w:tab w:val="left" w:pos="185"/>
              </w:tabs>
              <w:ind w:left="43"/>
              <w:outlineLvl w:val="2"/>
              <w:rPr>
                <w:rFonts w:asciiTheme="minorHAnsi" w:hAnsiTheme="minorHAnsi" w:cs="Calibri"/>
                <w:sz w:val="22"/>
                <w:szCs w:val="22"/>
              </w:rPr>
            </w:pPr>
          </w:p>
          <w:p w14:paraId="3C82B982" w14:textId="77777777" w:rsidR="008F426D" w:rsidRPr="008454EE" w:rsidRDefault="008F426D" w:rsidP="00647C2F">
            <w:pPr>
              <w:keepNext/>
              <w:tabs>
                <w:tab w:val="left" w:pos="185"/>
              </w:tabs>
              <w:ind w:left="43"/>
              <w:outlineLvl w:val="2"/>
              <w:rPr>
                <w:rFonts w:asciiTheme="minorHAnsi" w:hAnsiTheme="minorHAnsi" w:cs="Calibri"/>
                <w:sz w:val="22"/>
                <w:szCs w:val="22"/>
              </w:rPr>
            </w:pPr>
          </w:p>
        </w:tc>
        <w:tc>
          <w:tcPr>
            <w:tcW w:w="1170" w:type="dxa"/>
          </w:tcPr>
          <w:p w14:paraId="7E13771B" w14:textId="77777777" w:rsidR="008F426D" w:rsidRPr="008454EE" w:rsidRDefault="008F426D" w:rsidP="00647C2F">
            <w:pPr>
              <w:keepNext/>
              <w:jc w:val="both"/>
              <w:outlineLvl w:val="2"/>
              <w:rPr>
                <w:rFonts w:asciiTheme="minorHAnsi" w:hAnsiTheme="minorHAnsi" w:cs="Calibri"/>
                <w:sz w:val="22"/>
                <w:szCs w:val="22"/>
              </w:rPr>
            </w:pPr>
          </w:p>
        </w:tc>
      </w:tr>
      <w:tr w:rsidR="008F426D" w:rsidRPr="008454EE" w14:paraId="62D88760" w14:textId="77777777" w:rsidTr="00E10EDA">
        <w:tc>
          <w:tcPr>
            <w:tcW w:w="676" w:type="dxa"/>
          </w:tcPr>
          <w:p w14:paraId="1C32DAF6" w14:textId="77777777" w:rsidR="008F426D" w:rsidRPr="008454EE" w:rsidRDefault="008F426D" w:rsidP="00926BB8">
            <w:pPr>
              <w:keepNext/>
              <w:numPr>
                <w:ilvl w:val="0"/>
                <w:numId w:val="56"/>
              </w:numPr>
              <w:ind w:left="426"/>
              <w:outlineLvl w:val="2"/>
              <w:rPr>
                <w:rFonts w:asciiTheme="minorHAnsi" w:hAnsiTheme="minorHAnsi" w:cs="Calibri"/>
                <w:sz w:val="22"/>
                <w:szCs w:val="22"/>
              </w:rPr>
            </w:pPr>
          </w:p>
        </w:tc>
        <w:tc>
          <w:tcPr>
            <w:tcW w:w="0" w:type="auto"/>
          </w:tcPr>
          <w:p w14:paraId="6606D280"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 xml:space="preserve">Trimiterea </w:t>
            </w:r>
            <w:r w:rsidR="003A73C3" w:rsidRPr="008454EE">
              <w:rPr>
                <w:rFonts w:asciiTheme="minorHAnsi" w:hAnsiTheme="minorHAnsi" w:cs="Calibri"/>
                <w:sz w:val="22"/>
                <w:szCs w:val="22"/>
              </w:rPr>
              <w:t>(</w:t>
            </w:r>
            <w:r w:rsidRPr="008454EE">
              <w:rPr>
                <w:rFonts w:asciiTheme="minorHAnsi" w:hAnsiTheme="minorHAnsi" w:cs="Calibri"/>
                <w:sz w:val="22"/>
                <w:szCs w:val="22"/>
              </w:rPr>
              <w:t>originalelor</w:t>
            </w:r>
            <w:r w:rsidR="003A73C3" w:rsidRPr="008454EE">
              <w:rPr>
                <w:rFonts w:asciiTheme="minorHAnsi" w:hAnsiTheme="minorHAnsi" w:cs="Calibri"/>
                <w:sz w:val="22"/>
                <w:szCs w:val="22"/>
              </w:rPr>
              <w:t>)</w:t>
            </w:r>
            <w:r w:rsidRPr="008454EE">
              <w:rPr>
                <w:rFonts w:asciiTheme="minorHAnsi" w:hAnsiTheme="minorHAnsi" w:cs="Calibri"/>
                <w:sz w:val="22"/>
                <w:szCs w:val="22"/>
              </w:rPr>
              <w:t xml:space="preserve"> Certificatelor de plata si Ordonantarilor de plata la expertul contabil CRFIR/ SCP-DECPFE</w:t>
            </w:r>
          </w:p>
        </w:tc>
        <w:tc>
          <w:tcPr>
            <w:tcW w:w="0" w:type="auto"/>
          </w:tcPr>
          <w:p w14:paraId="2EC66F1D" w14:textId="77777777" w:rsidR="008F426D" w:rsidRPr="008454EE" w:rsidRDefault="008F426D" w:rsidP="00647C2F">
            <w:pPr>
              <w:rPr>
                <w:rFonts w:asciiTheme="minorHAnsi" w:hAnsiTheme="minorHAnsi" w:cs="Calibri"/>
                <w:sz w:val="22"/>
                <w:szCs w:val="22"/>
              </w:rPr>
            </w:pPr>
          </w:p>
        </w:tc>
        <w:tc>
          <w:tcPr>
            <w:tcW w:w="0" w:type="auto"/>
          </w:tcPr>
          <w:p w14:paraId="0DA1739F"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05DD4433"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148E1D2A"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2B01966C" w14:textId="77777777" w:rsidR="008F426D" w:rsidRPr="008454EE" w:rsidRDefault="008F426D" w:rsidP="00647C2F">
            <w:pPr>
              <w:keepNext/>
              <w:jc w:val="both"/>
              <w:outlineLvl w:val="2"/>
              <w:rPr>
                <w:rFonts w:asciiTheme="minorHAnsi" w:hAnsiTheme="minorHAnsi" w:cs="Calibri"/>
                <w:sz w:val="22"/>
                <w:szCs w:val="22"/>
              </w:rPr>
            </w:pPr>
          </w:p>
        </w:tc>
        <w:tc>
          <w:tcPr>
            <w:tcW w:w="0" w:type="auto"/>
          </w:tcPr>
          <w:p w14:paraId="76F46F9E" w14:textId="77777777" w:rsidR="008F426D" w:rsidRPr="008454EE" w:rsidRDefault="008F426D" w:rsidP="00647C2F">
            <w:pPr>
              <w:keepNext/>
              <w:jc w:val="both"/>
              <w:outlineLvl w:val="2"/>
              <w:rPr>
                <w:rFonts w:asciiTheme="minorHAnsi" w:hAnsiTheme="minorHAnsi" w:cs="Calibri"/>
                <w:sz w:val="22"/>
                <w:szCs w:val="22"/>
              </w:rPr>
            </w:pPr>
          </w:p>
        </w:tc>
        <w:tc>
          <w:tcPr>
            <w:tcW w:w="1487" w:type="dxa"/>
          </w:tcPr>
          <w:p w14:paraId="1A6AFE0E" w14:textId="77777777" w:rsidR="008F426D" w:rsidRPr="008454EE" w:rsidRDefault="008F426D" w:rsidP="00647C2F">
            <w:pPr>
              <w:keepNext/>
              <w:jc w:val="both"/>
              <w:outlineLvl w:val="2"/>
              <w:rPr>
                <w:rFonts w:asciiTheme="minorHAnsi" w:hAnsiTheme="minorHAnsi" w:cs="Calibri"/>
                <w:sz w:val="22"/>
                <w:szCs w:val="22"/>
              </w:rPr>
            </w:pPr>
          </w:p>
        </w:tc>
        <w:tc>
          <w:tcPr>
            <w:tcW w:w="1170" w:type="dxa"/>
          </w:tcPr>
          <w:p w14:paraId="15A12A18" w14:textId="77777777" w:rsidR="008F426D" w:rsidRPr="008454EE" w:rsidRDefault="008F426D" w:rsidP="00647C2F">
            <w:pPr>
              <w:keepNext/>
              <w:jc w:val="both"/>
              <w:outlineLvl w:val="2"/>
              <w:rPr>
                <w:rFonts w:asciiTheme="minorHAnsi" w:hAnsiTheme="minorHAnsi" w:cs="Calibri"/>
                <w:sz w:val="22"/>
                <w:szCs w:val="22"/>
              </w:rPr>
            </w:pPr>
          </w:p>
        </w:tc>
      </w:tr>
    </w:tbl>
    <w:p w14:paraId="27CE519B" w14:textId="77777777" w:rsidR="008F426D" w:rsidRPr="008454EE" w:rsidRDefault="008F426D"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14:paraId="311D7815" w14:textId="77777777" w:rsidR="008F426D" w:rsidRPr="008454EE" w:rsidRDefault="002F68E7" w:rsidP="00647C2F">
      <w:pPr>
        <w:rPr>
          <w:rFonts w:asciiTheme="minorHAnsi" w:hAnsiTheme="minorHAnsi" w:cs="Calibri"/>
          <w:sz w:val="22"/>
          <w:szCs w:val="22"/>
        </w:rPr>
      </w:pPr>
      <w:r w:rsidRPr="008454EE">
        <w:rPr>
          <w:rFonts w:asciiTheme="minorHAnsi" w:hAnsiTheme="minorHAnsi" w:cs="Calibri"/>
          <w:sz w:val="22"/>
          <w:szCs w:val="22"/>
        </w:rPr>
        <w:t>Verificat</w:t>
      </w:r>
      <w:r w:rsidR="008F426D" w:rsidRPr="008454EE">
        <w:rPr>
          <w:rFonts w:asciiTheme="minorHAnsi" w:hAnsiTheme="minorHAnsi" w:cs="Calibri"/>
          <w:sz w:val="22"/>
          <w:szCs w:val="22"/>
        </w:rPr>
        <w:t>,</w:t>
      </w:r>
    </w:p>
    <w:p w14:paraId="52949020" w14:textId="77777777" w:rsidR="008F426D" w:rsidRPr="008454EE" w:rsidRDefault="008F426D" w:rsidP="00647C2F">
      <w:pPr>
        <w:rPr>
          <w:rFonts w:asciiTheme="minorHAnsi" w:hAnsiTheme="minorHAnsi" w:cs="Calibri"/>
          <w:sz w:val="22"/>
          <w:szCs w:val="22"/>
        </w:rPr>
      </w:pPr>
      <w:r w:rsidRPr="008454EE">
        <w:rPr>
          <w:rFonts w:asciiTheme="minorHAnsi" w:hAnsiTheme="minorHAnsi" w:cs="Calibri"/>
          <w:sz w:val="22"/>
          <w:szCs w:val="22"/>
        </w:rPr>
        <w:t>Sef serviciu</w:t>
      </w:r>
    </w:p>
    <w:p w14:paraId="2869F4F1" w14:textId="77777777" w:rsidR="008F426D" w:rsidRPr="008454EE" w:rsidRDefault="008F426D" w:rsidP="00647C2F">
      <w:pPr>
        <w:rPr>
          <w:rFonts w:asciiTheme="minorHAnsi" w:hAnsiTheme="minorHAnsi" w:cs="Calibri"/>
          <w:sz w:val="22"/>
          <w:szCs w:val="22"/>
        </w:rPr>
      </w:pPr>
      <w:r w:rsidRPr="008454EE">
        <w:rPr>
          <w:rFonts w:asciiTheme="minorHAnsi" w:hAnsiTheme="minorHAnsi" w:cs="Calibri"/>
          <w:sz w:val="22"/>
          <w:szCs w:val="22"/>
        </w:rPr>
        <w:t>Nume si prenume .......................</w:t>
      </w:r>
    </w:p>
    <w:p w14:paraId="03E688D0" w14:textId="77777777" w:rsidR="008F426D" w:rsidRPr="008454EE" w:rsidRDefault="008F426D" w:rsidP="00647C2F">
      <w:pPr>
        <w:rPr>
          <w:rFonts w:asciiTheme="minorHAnsi" w:hAnsiTheme="minorHAnsi" w:cs="Calibri"/>
          <w:sz w:val="22"/>
          <w:szCs w:val="22"/>
        </w:rPr>
      </w:pPr>
      <w:r w:rsidRPr="008454EE">
        <w:rPr>
          <w:rFonts w:asciiTheme="minorHAnsi" w:hAnsiTheme="minorHAnsi" w:cs="Calibri"/>
          <w:sz w:val="22"/>
          <w:szCs w:val="22"/>
        </w:rPr>
        <w:t>Data ......................</w:t>
      </w:r>
    </w:p>
    <w:p w14:paraId="3E1B3D13" w14:textId="77777777" w:rsidR="00671D18" w:rsidRPr="008454EE" w:rsidRDefault="00671D18" w:rsidP="00647C2F">
      <w:pPr>
        <w:rPr>
          <w:rFonts w:asciiTheme="minorHAnsi" w:hAnsiTheme="minorHAnsi" w:cs="Calibri"/>
          <w:sz w:val="22"/>
          <w:szCs w:val="22"/>
        </w:rPr>
      </w:pPr>
    </w:p>
    <w:p w14:paraId="3602CD82" w14:textId="77777777" w:rsidR="00671D18" w:rsidRPr="008454EE" w:rsidRDefault="00671D18" w:rsidP="00647C2F">
      <w:pPr>
        <w:spacing w:line="276" w:lineRule="auto"/>
        <w:rPr>
          <w:rFonts w:asciiTheme="minorHAnsi" w:hAnsiTheme="minorHAnsi" w:cs="Calibri"/>
          <w:b/>
          <w:sz w:val="22"/>
          <w:szCs w:val="22"/>
        </w:rPr>
      </w:pPr>
      <w:r w:rsidRPr="008454EE">
        <w:rPr>
          <w:rFonts w:asciiTheme="minorHAnsi" w:hAnsiTheme="minorHAnsi" w:cs="Calibri"/>
          <w:b/>
          <w:sz w:val="22"/>
          <w:szCs w:val="22"/>
        </w:rPr>
        <w:t xml:space="preserve">Pentru verificarea proiectelor incluse în eșantionul de </w:t>
      </w:r>
      <w:r w:rsidR="002F68E7" w:rsidRPr="008454EE">
        <w:rPr>
          <w:rFonts w:asciiTheme="minorHAnsi" w:hAnsiTheme="minorHAnsi" w:cs="Calibri"/>
          <w:b/>
          <w:sz w:val="22"/>
          <w:szCs w:val="22"/>
        </w:rPr>
        <w:t>verificare</w:t>
      </w:r>
      <w:r w:rsidRPr="008454EE">
        <w:rPr>
          <w:rFonts w:asciiTheme="minorHAnsi" w:hAnsiTheme="minorHAnsi" w:cs="Calibri"/>
          <w:b/>
          <w:sz w:val="22"/>
          <w:szCs w:val="22"/>
        </w:rPr>
        <w:t>:</w:t>
      </w:r>
    </w:p>
    <w:p w14:paraId="2492B245" w14:textId="77777777" w:rsidR="00671D18" w:rsidRPr="008454EE" w:rsidRDefault="00671D18" w:rsidP="00647C2F">
      <w:pPr>
        <w:spacing w:line="276" w:lineRule="auto"/>
        <w:rPr>
          <w:rFonts w:asciiTheme="minorHAnsi" w:hAnsiTheme="minorHAnsi" w:cs="Calibri"/>
          <w:sz w:val="22"/>
          <w:szCs w:val="22"/>
        </w:rPr>
      </w:pPr>
      <w:r w:rsidRPr="008454EE">
        <w:rPr>
          <w:rFonts w:asciiTheme="minorHAnsi" w:hAnsiTheme="minorHAnsi" w:cs="Calibri"/>
          <w:sz w:val="22"/>
          <w:szCs w:val="22"/>
        </w:rPr>
        <w:t>Nume beneficiar………………………</w:t>
      </w:r>
    </w:p>
    <w:p w14:paraId="2ACDC3D4" w14:textId="77777777" w:rsidR="00671D18" w:rsidRPr="008454EE" w:rsidRDefault="00671D18"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32DE6FC9" w14:textId="77777777" w:rsidR="00671D18" w:rsidRPr="008454EE" w:rsidRDefault="00671D18" w:rsidP="00647C2F">
      <w:pPr>
        <w:rPr>
          <w:rFonts w:asciiTheme="minorHAnsi" w:hAnsiTheme="minorHAnsi" w:cs="Calibri"/>
          <w:sz w:val="22"/>
          <w:szCs w:val="22"/>
        </w:rPr>
      </w:pPr>
      <w:r w:rsidRPr="008454EE">
        <w:rPr>
          <w:rFonts w:asciiTheme="minorHAnsi" w:hAnsiTheme="minorHAnsi" w:cs="Calibri"/>
          <w:sz w:val="22"/>
          <w:szCs w:val="22"/>
        </w:rPr>
        <w:t>Masura/ Submăsura ………………………..</w:t>
      </w:r>
    </w:p>
    <w:p w14:paraId="1A734EB5" w14:textId="77777777" w:rsidR="00671D18" w:rsidRPr="008454EE" w:rsidRDefault="00671D18" w:rsidP="00647C2F">
      <w:pPr>
        <w:rPr>
          <w:rFonts w:asciiTheme="minorHAnsi" w:hAnsiTheme="minorHAnsi" w:cs="Calibri"/>
          <w:sz w:val="22"/>
          <w:szCs w:val="22"/>
        </w:rPr>
      </w:pPr>
      <w:r w:rsidRPr="008454EE">
        <w:rPr>
          <w:rFonts w:asciiTheme="minorHAnsi" w:hAnsiTheme="minorHAnsi" w:cs="Calibri"/>
          <w:sz w:val="22"/>
          <w:szCs w:val="22"/>
        </w:rPr>
        <w:t>Cod Dosar cerere de plata………………………</w:t>
      </w:r>
    </w:p>
    <w:p w14:paraId="549F43AE" w14:textId="77777777" w:rsidR="00671D18" w:rsidRPr="008454EE" w:rsidRDefault="00671D18" w:rsidP="00647C2F">
      <w:pPr>
        <w:rPr>
          <w:rFonts w:asciiTheme="minorHAnsi" w:hAnsiTheme="minorHAnsi" w:cs="Calibri"/>
          <w:sz w:val="22"/>
          <w:szCs w:val="22"/>
        </w:rPr>
      </w:pPr>
      <w:r w:rsidRPr="008454EE">
        <w:rPr>
          <w:rFonts w:asciiTheme="minorHAnsi" w:hAnsiTheme="minorHAnsi" w:cs="Calibri"/>
          <w:sz w:val="22"/>
          <w:szCs w:val="22"/>
        </w:rPr>
        <w:t>Data depunerii Dosarului cererii de plata………………………..</w:t>
      </w:r>
    </w:p>
    <w:p w14:paraId="7CF44073" w14:textId="77777777" w:rsidR="00671D18" w:rsidRPr="008454EE" w:rsidRDefault="00671D18" w:rsidP="00647C2F">
      <w:pPr>
        <w:rPr>
          <w:rFonts w:asciiTheme="minorHAnsi" w:hAnsiTheme="minorHAnsi" w:cs="Calibri"/>
          <w:sz w:val="22"/>
          <w:szCs w:val="22"/>
        </w:rPr>
      </w:pPr>
    </w:p>
    <w:tbl>
      <w:tblPr>
        <w:tblpPr w:leftFromText="180" w:rightFromText="180" w:vertAnchor="text" w:tblpX="68" w:tblpY="1"/>
        <w:tblOverlap w:val="never"/>
        <w:tblW w:w="48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4738"/>
        <w:gridCol w:w="1162"/>
        <w:gridCol w:w="936"/>
        <w:gridCol w:w="798"/>
        <w:gridCol w:w="795"/>
        <w:gridCol w:w="917"/>
        <w:gridCol w:w="1275"/>
        <w:gridCol w:w="1105"/>
        <w:gridCol w:w="1064"/>
      </w:tblGrid>
      <w:tr w:rsidR="00671D18" w:rsidRPr="008454EE" w14:paraId="0688F6AD" w14:textId="77777777" w:rsidTr="00E10EDA">
        <w:tc>
          <w:tcPr>
            <w:tcW w:w="287" w:type="pct"/>
            <w:vMerge w:val="restart"/>
          </w:tcPr>
          <w:p w14:paraId="41597E9A"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215AB97B"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1746" w:type="pct"/>
            <w:vMerge w:val="restart"/>
          </w:tcPr>
          <w:p w14:paraId="308A6DDD"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428" w:type="pct"/>
            <w:vMerge w:val="restart"/>
          </w:tcPr>
          <w:p w14:paraId="49A58A61"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345" w:type="pct"/>
            <w:vMerge w:val="restart"/>
          </w:tcPr>
          <w:p w14:paraId="6EBA95EF"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294" w:type="pct"/>
            <w:vMerge w:val="restart"/>
          </w:tcPr>
          <w:p w14:paraId="0716E4D8"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1101" w:type="pct"/>
            <w:gridSpan w:val="3"/>
          </w:tcPr>
          <w:p w14:paraId="1455DF0E" w14:textId="77777777" w:rsidR="00671D18" w:rsidRPr="008454EE" w:rsidRDefault="00671D18"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407" w:type="pct"/>
            <w:vMerge w:val="restart"/>
          </w:tcPr>
          <w:p w14:paraId="3D5AD27C"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392" w:type="pct"/>
            <w:vMerge w:val="restart"/>
          </w:tcPr>
          <w:p w14:paraId="6049B3F0"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671D18" w:rsidRPr="008454EE" w14:paraId="33B4F90D" w14:textId="77777777" w:rsidTr="00E10EDA">
        <w:tc>
          <w:tcPr>
            <w:tcW w:w="287" w:type="pct"/>
            <w:vMerge/>
          </w:tcPr>
          <w:p w14:paraId="4F6C0152" w14:textId="77777777" w:rsidR="00671D18" w:rsidRPr="008454EE" w:rsidRDefault="00671D18" w:rsidP="00647C2F">
            <w:pPr>
              <w:jc w:val="both"/>
              <w:rPr>
                <w:rFonts w:asciiTheme="minorHAnsi" w:hAnsiTheme="minorHAnsi" w:cs="Calibri"/>
                <w:sz w:val="22"/>
                <w:szCs w:val="22"/>
              </w:rPr>
            </w:pPr>
          </w:p>
        </w:tc>
        <w:tc>
          <w:tcPr>
            <w:tcW w:w="1746" w:type="pct"/>
            <w:vMerge/>
          </w:tcPr>
          <w:p w14:paraId="7D7B82A6" w14:textId="77777777" w:rsidR="00671D18" w:rsidRPr="008454EE" w:rsidRDefault="00671D18" w:rsidP="00647C2F">
            <w:pPr>
              <w:jc w:val="both"/>
              <w:rPr>
                <w:rFonts w:asciiTheme="minorHAnsi" w:hAnsiTheme="minorHAnsi" w:cs="Calibri"/>
                <w:sz w:val="22"/>
                <w:szCs w:val="22"/>
              </w:rPr>
            </w:pPr>
          </w:p>
        </w:tc>
        <w:tc>
          <w:tcPr>
            <w:tcW w:w="428" w:type="pct"/>
            <w:vMerge/>
          </w:tcPr>
          <w:p w14:paraId="06500EAC" w14:textId="77777777" w:rsidR="00671D18" w:rsidRPr="008454EE" w:rsidRDefault="00671D18" w:rsidP="00647C2F">
            <w:pPr>
              <w:jc w:val="both"/>
              <w:rPr>
                <w:rFonts w:asciiTheme="minorHAnsi" w:hAnsiTheme="minorHAnsi" w:cs="Calibri"/>
                <w:sz w:val="22"/>
                <w:szCs w:val="22"/>
              </w:rPr>
            </w:pPr>
          </w:p>
        </w:tc>
        <w:tc>
          <w:tcPr>
            <w:tcW w:w="345" w:type="pct"/>
            <w:vMerge/>
          </w:tcPr>
          <w:p w14:paraId="484F9368" w14:textId="77777777" w:rsidR="00671D18" w:rsidRPr="008454EE" w:rsidRDefault="00671D18" w:rsidP="00647C2F">
            <w:pPr>
              <w:jc w:val="both"/>
              <w:rPr>
                <w:rFonts w:asciiTheme="minorHAnsi" w:hAnsiTheme="minorHAnsi" w:cs="Calibri"/>
                <w:sz w:val="22"/>
                <w:szCs w:val="22"/>
              </w:rPr>
            </w:pPr>
          </w:p>
        </w:tc>
        <w:tc>
          <w:tcPr>
            <w:tcW w:w="294" w:type="pct"/>
            <w:vMerge/>
          </w:tcPr>
          <w:p w14:paraId="2FD6DC17" w14:textId="77777777" w:rsidR="00671D18" w:rsidRPr="008454EE" w:rsidRDefault="00671D18" w:rsidP="00647C2F">
            <w:pPr>
              <w:jc w:val="both"/>
              <w:rPr>
                <w:rFonts w:asciiTheme="minorHAnsi" w:hAnsiTheme="minorHAnsi" w:cs="Calibri"/>
                <w:sz w:val="22"/>
                <w:szCs w:val="22"/>
              </w:rPr>
            </w:pPr>
          </w:p>
        </w:tc>
        <w:tc>
          <w:tcPr>
            <w:tcW w:w="293" w:type="pct"/>
          </w:tcPr>
          <w:p w14:paraId="60C639FE"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338" w:type="pct"/>
          </w:tcPr>
          <w:p w14:paraId="2FABA4BC"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470" w:type="pct"/>
          </w:tcPr>
          <w:p w14:paraId="66DB8381"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407" w:type="pct"/>
            <w:vMerge/>
          </w:tcPr>
          <w:p w14:paraId="0E50E972" w14:textId="77777777" w:rsidR="00671D18" w:rsidRPr="008454EE" w:rsidRDefault="00671D18" w:rsidP="00647C2F">
            <w:pPr>
              <w:jc w:val="both"/>
              <w:rPr>
                <w:rFonts w:asciiTheme="minorHAnsi" w:hAnsiTheme="minorHAnsi" w:cs="Calibri"/>
                <w:sz w:val="22"/>
                <w:szCs w:val="22"/>
              </w:rPr>
            </w:pPr>
          </w:p>
        </w:tc>
        <w:tc>
          <w:tcPr>
            <w:tcW w:w="392" w:type="pct"/>
            <w:vMerge/>
          </w:tcPr>
          <w:p w14:paraId="51187E60" w14:textId="77777777" w:rsidR="00671D18" w:rsidRPr="008454EE" w:rsidRDefault="00671D18" w:rsidP="00647C2F">
            <w:pPr>
              <w:jc w:val="both"/>
              <w:rPr>
                <w:rFonts w:asciiTheme="minorHAnsi" w:hAnsiTheme="minorHAnsi" w:cs="Calibri"/>
                <w:sz w:val="22"/>
                <w:szCs w:val="22"/>
              </w:rPr>
            </w:pPr>
          </w:p>
        </w:tc>
      </w:tr>
      <w:tr w:rsidR="00671D18" w:rsidRPr="008454EE" w14:paraId="57B52AC5" w14:textId="77777777" w:rsidTr="00E10EDA">
        <w:tc>
          <w:tcPr>
            <w:tcW w:w="287" w:type="pct"/>
          </w:tcPr>
          <w:p w14:paraId="40C328D6"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1746" w:type="pct"/>
          </w:tcPr>
          <w:p w14:paraId="1A026DAA"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428" w:type="pct"/>
          </w:tcPr>
          <w:p w14:paraId="6A35D704"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345" w:type="pct"/>
          </w:tcPr>
          <w:p w14:paraId="2E86A080"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294" w:type="pct"/>
          </w:tcPr>
          <w:p w14:paraId="7DC8257D"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293" w:type="pct"/>
          </w:tcPr>
          <w:p w14:paraId="02532832"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338" w:type="pct"/>
          </w:tcPr>
          <w:p w14:paraId="4B39BC56"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470" w:type="pct"/>
          </w:tcPr>
          <w:p w14:paraId="00FB159A"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407" w:type="pct"/>
          </w:tcPr>
          <w:p w14:paraId="3B785DB5"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392" w:type="pct"/>
          </w:tcPr>
          <w:p w14:paraId="13AFBB67"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671D18" w:rsidRPr="008454EE" w14:paraId="6A6E8DC7" w14:textId="77777777" w:rsidTr="00E10EDA">
        <w:tc>
          <w:tcPr>
            <w:tcW w:w="287" w:type="pct"/>
          </w:tcPr>
          <w:p w14:paraId="5C36A4ED" w14:textId="77777777" w:rsidR="00671D18" w:rsidRPr="008454EE" w:rsidRDefault="00671D18"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3761FE60"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Primirea documentelor aferente proiectului inclus în eșantionul de control și a celor elaborate de structurile de la nivel județean/ regional</w:t>
            </w:r>
          </w:p>
        </w:tc>
        <w:tc>
          <w:tcPr>
            <w:tcW w:w="428" w:type="pct"/>
          </w:tcPr>
          <w:p w14:paraId="45688064" w14:textId="77777777" w:rsidR="00671D18" w:rsidRPr="008454EE" w:rsidRDefault="00671D18" w:rsidP="00647C2F">
            <w:pPr>
              <w:rPr>
                <w:rFonts w:asciiTheme="minorHAnsi" w:hAnsiTheme="minorHAnsi" w:cs="Calibri"/>
                <w:sz w:val="22"/>
                <w:szCs w:val="22"/>
              </w:rPr>
            </w:pPr>
          </w:p>
        </w:tc>
        <w:tc>
          <w:tcPr>
            <w:tcW w:w="345" w:type="pct"/>
          </w:tcPr>
          <w:p w14:paraId="55125C29" w14:textId="77777777" w:rsidR="00671D18" w:rsidRPr="008454EE" w:rsidRDefault="00671D18" w:rsidP="00647C2F">
            <w:pPr>
              <w:keepNext/>
              <w:jc w:val="both"/>
              <w:outlineLvl w:val="2"/>
              <w:rPr>
                <w:rFonts w:asciiTheme="minorHAnsi" w:hAnsiTheme="minorHAnsi" w:cs="Calibri"/>
                <w:sz w:val="22"/>
                <w:szCs w:val="22"/>
              </w:rPr>
            </w:pPr>
          </w:p>
        </w:tc>
        <w:tc>
          <w:tcPr>
            <w:tcW w:w="294" w:type="pct"/>
          </w:tcPr>
          <w:p w14:paraId="3C6676F3" w14:textId="77777777" w:rsidR="00671D18" w:rsidRPr="008454EE" w:rsidRDefault="00671D18" w:rsidP="00647C2F">
            <w:pPr>
              <w:keepNext/>
              <w:jc w:val="both"/>
              <w:outlineLvl w:val="2"/>
              <w:rPr>
                <w:rFonts w:asciiTheme="minorHAnsi" w:hAnsiTheme="minorHAnsi" w:cs="Calibri"/>
                <w:sz w:val="22"/>
                <w:szCs w:val="22"/>
              </w:rPr>
            </w:pPr>
          </w:p>
        </w:tc>
        <w:tc>
          <w:tcPr>
            <w:tcW w:w="293" w:type="pct"/>
          </w:tcPr>
          <w:p w14:paraId="41EE0AE4" w14:textId="77777777" w:rsidR="00671D18" w:rsidRPr="008454EE" w:rsidRDefault="00671D18" w:rsidP="00647C2F">
            <w:pPr>
              <w:keepNext/>
              <w:jc w:val="both"/>
              <w:outlineLvl w:val="2"/>
              <w:rPr>
                <w:rFonts w:asciiTheme="minorHAnsi" w:hAnsiTheme="minorHAnsi" w:cs="Calibri"/>
                <w:sz w:val="22"/>
                <w:szCs w:val="22"/>
              </w:rPr>
            </w:pPr>
          </w:p>
        </w:tc>
        <w:tc>
          <w:tcPr>
            <w:tcW w:w="338" w:type="pct"/>
          </w:tcPr>
          <w:p w14:paraId="642492A9" w14:textId="77777777" w:rsidR="00671D18" w:rsidRPr="008454EE" w:rsidRDefault="00671D18" w:rsidP="00647C2F">
            <w:pPr>
              <w:keepNext/>
              <w:jc w:val="both"/>
              <w:outlineLvl w:val="2"/>
              <w:rPr>
                <w:rFonts w:asciiTheme="minorHAnsi" w:hAnsiTheme="minorHAnsi" w:cs="Calibri"/>
                <w:sz w:val="22"/>
                <w:szCs w:val="22"/>
              </w:rPr>
            </w:pPr>
          </w:p>
        </w:tc>
        <w:tc>
          <w:tcPr>
            <w:tcW w:w="470" w:type="pct"/>
          </w:tcPr>
          <w:p w14:paraId="6A1B4252" w14:textId="77777777" w:rsidR="00671D18" w:rsidRPr="008454EE" w:rsidRDefault="00671D18" w:rsidP="00647C2F">
            <w:pPr>
              <w:keepNext/>
              <w:jc w:val="both"/>
              <w:outlineLvl w:val="2"/>
              <w:rPr>
                <w:rFonts w:asciiTheme="minorHAnsi" w:hAnsiTheme="minorHAnsi" w:cs="Calibri"/>
                <w:sz w:val="22"/>
                <w:szCs w:val="22"/>
              </w:rPr>
            </w:pPr>
          </w:p>
        </w:tc>
        <w:tc>
          <w:tcPr>
            <w:tcW w:w="407" w:type="pct"/>
            <w:shd w:val="clear" w:color="auto" w:fill="auto"/>
            <w:vAlign w:val="center"/>
          </w:tcPr>
          <w:p w14:paraId="32CC3754" w14:textId="77777777" w:rsidR="00671D18" w:rsidRPr="008454EE" w:rsidRDefault="00671D18" w:rsidP="00647C2F">
            <w:pPr>
              <w:keepNext/>
              <w:outlineLvl w:val="2"/>
              <w:rPr>
                <w:rFonts w:asciiTheme="minorHAnsi" w:hAnsiTheme="minorHAnsi" w:cs="Calibri"/>
                <w:sz w:val="22"/>
                <w:szCs w:val="22"/>
              </w:rPr>
            </w:pPr>
          </w:p>
        </w:tc>
        <w:tc>
          <w:tcPr>
            <w:tcW w:w="392" w:type="pct"/>
          </w:tcPr>
          <w:p w14:paraId="5F736ECD" w14:textId="77777777" w:rsidR="00671D18" w:rsidRPr="008454EE" w:rsidRDefault="00671D18" w:rsidP="00647C2F">
            <w:pPr>
              <w:keepNext/>
              <w:jc w:val="both"/>
              <w:outlineLvl w:val="2"/>
              <w:rPr>
                <w:rFonts w:asciiTheme="minorHAnsi" w:hAnsiTheme="minorHAnsi" w:cs="Calibri"/>
                <w:sz w:val="22"/>
                <w:szCs w:val="22"/>
              </w:rPr>
            </w:pPr>
          </w:p>
        </w:tc>
      </w:tr>
      <w:tr w:rsidR="00852847" w:rsidRPr="008454EE" w14:paraId="4FDBE713" w14:textId="77777777" w:rsidTr="00E10EDA">
        <w:tc>
          <w:tcPr>
            <w:tcW w:w="287" w:type="pct"/>
          </w:tcPr>
          <w:p w14:paraId="2E420D4C"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3704D5B5" w14:textId="77777777" w:rsidR="00852847" w:rsidRPr="008454EE" w:rsidRDefault="00852847" w:rsidP="00647C2F">
            <w:pPr>
              <w:jc w:val="both"/>
              <w:rPr>
                <w:rFonts w:asciiTheme="minorHAnsi" w:hAnsiTheme="minorHAnsi" w:cs="Calibri"/>
                <w:sz w:val="22"/>
                <w:szCs w:val="22"/>
              </w:rPr>
            </w:pPr>
            <w:r w:rsidRPr="008454EE">
              <w:rPr>
                <w:rFonts w:asciiTheme="minorHAnsi" w:hAnsiTheme="minorHAnsi" w:cs="Calibri"/>
                <w:sz w:val="22"/>
                <w:szCs w:val="22"/>
              </w:rPr>
              <w:t>Controlul la fața locului</w:t>
            </w:r>
          </w:p>
        </w:tc>
        <w:tc>
          <w:tcPr>
            <w:tcW w:w="428" w:type="pct"/>
          </w:tcPr>
          <w:p w14:paraId="4F8743F7" w14:textId="77777777" w:rsidR="00852847" w:rsidRPr="008454EE" w:rsidRDefault="00852847" w:rsidP="00647C2F">
            <w:pPr>
              <w:rPr>
                <w:rFonts w:asciiTheme="minorHAnsi" w:hAnsiTheme="minorHAnsi" w:cs="Calibri"/>
                <w:sz w:val="22"/>
                <w:szCs w:val="22"/>
              </w:rPr>
            </w:pPr>
          </w:p>
        </w:tc>
        <w:tc>
          <w:tcPr>
            <w:tcW w:w="345" w:type="pct"/>
          </w:tcPr>
          <w:p w14:paraId="134731F3" w14:textId="77777777" w:rsidR="00852847" w:rsidRPr="008454EE" w:rsidRDefault="00852847" w:rsidP="00647C2F">
            <w:pPr>
              <w:keepNext/>
              <w:jc w:val="both"/>
              <w:outlineLvl w:val="2"/>
              <w:rPr>
                <w:rFonts w:asciiTheme="minorHAnsi" w:hAnsiTheme="minorHAnsi" w:cs="Calibri"/>
                <w:sz w:val="22"/>
                <w:szCs w:val="22"/>
              </w:rPr>
            </w:pPr>
          </w:p>
        </w:tc>
        <w:tc>
          <w:tcPr>
            <w:tcW w:w="294" w:type="pct"/>
          </w:tcPr>
          <w:p w14:paraId="2D53FB3D" w14:textId="77777777" w:rsidR="00852847" w:rsidRPr="008454EE" w:rsidRDefault="00852847" w:rsidP="00647C2F">
            <w:pPr>
              <w:keepNext/>
              <w:jc w:val="both"/>
              <w:outlineLvl w:val="2"/>
              <w:rPr>
                <w:rFonts w:asciiTheme="minorHAnsi" w:hAnsiTheme="minorHAnsi" w:cs="Calibri"/>
                <w:sz w:val="22"/>
                <w:szCs w:val="22"/>
              </w:rPr>
            </w:pPr>
          </w:p>
        </w:tc>
        <w:tc>
          <w:tcPr>
            <w:tcW w:w="293" w:type="pct"/>
          </w:tcPr>
          <w:p w14:paraId="09DA2356" w14:textId="77777777" w:rsidR="00852847" w:rsidRPr="008454EE" w:rsidRDefault="00852847" w:rsidP="00647C2F">
            <w:pPr>
              <w:keepNext/>
              <w:jc w:val="both"/>
              <w:outlineLvl w:val="2"/>
              <w:rPr>
                <w:rFonts w:asciiTheme="minorHAnsi" w:hAnsiTheme="minorHAnsi" w:cs="Calibri"/>
                <w:sz w:val="22"/>
                <w:szCs w:val="22"/>
              </w:rPr>
            </w:pPr>
          </w:p>
        </w:tc>
        <w:tc>
          <w:tcPr>
            <w:tcW w:w="338" w:type="pct"/>
          </w:tcPr>
          <w:p w14:paraId="108A5B5C" w14:textId="77777777" w:rsidR="00852847" w:rsidRPr="008454EE" w:rsidRDefault="00852847" w:rsidP="00647C2F">
            <w:pPr>
              <w:keepNext/>
              <w:jc w:val="both"/>
              <w:outlineLvl w:val="2"/>
              <w:rPr>
                <w:rFonts w:asciiTheme="minorHAnsi" w:hAnsiTheme="minorHAnsi" w:cs="Calibri"/>
                <w:sz w:val="22"/>
                <w:szCs w:val="22"/>
              </w:rPr>
            </w:pPr>
          </w:p>
        </w:tc>
        <w:tc>
          <w:tcPr>
            <w:tcW w:w="470" w:type="pct"/>
          </w:tcPr>
          <w:p w14:paraId="26DF85FB" w14:textId="77777777" w:rsidR="00852847" w:rsidRPr="008454EE" w:rsidRDefault="00852847" w:rsidP="00647C2F">
            <w:pPr>
              <w:keepNext/>
              <w:jc w:val="both"/>
              <w:outlineLvl w:val="2"/>
              <w:rPr>
                <w:rFonts w:asciiTheme="minorHAnsi" w:hAnsiTheme="minorHAnsi" w:cs="Calibri"/>
                <w:sz w:val="22"/>
                <w:szCs w:val="22"/>
              </w:rPr>
            </w:pPr>
          </w:p>
        </w:tc>
        <w:tc>
          <w:tcPr>
            <w:tcW w:w="407" w:type="pct"/>
            <w:shd w:val="clear" w:color="auto" w:fill="auto"/>
            <w:vAlign w:val="center"/>
          </w:tcPr>
          <w:p w14:paraId="6823B271" w14:textId="77777777"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2.3.1</w:t>
            </w:r>
          </w:p>
        </w:tc>
        <w:tc>
          <w:tcPr>
            <w:tcW w:w="392" w:type="pct"/>
          </w:tcPr>
          <w:p w14:paraId="3C818519" w14:textId="77777777" w:rsidR="00852847" w:rsidRPr="008454EE" w:rsidRDefault="00852847" w:rsidP="00647C2F">
            <w:pPr>
              <w:keepNext/>
              <w:jc w:val="both"/>
              <w:outlineLvl w:val="2"/>
              <w:rPr>
                <w:rFonts w:asciiTheme="minorHAnsi" w:hAnsiTheme="minorHAnsi" w:cs="Calibri"/>
                <w:sz w:val="22"/>
                <w:szCs w:val="22"/>
              </w:rPr>
            </w:pPr>
          </w:p>
        </w:tc>
      </w:tr>
      <w:tr w:rsidR="00671D18" w:rsidRPr="008454EE" w14:paraId="62477882" w14:textId="77777777" w:rsidTr="00E10EDA">
        <w:tc>
          <w:tcPr>
            <w:tcW w:w="287" w:type="pct"/>
          </w:tcPr>
          <w:p w14:paraId="423C9952" w14:textId="77777777" w:rsidR="00671D18" w:rsidRPr="008454EE" w:rsidRDefault="00671D18"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29D2BB54" w14:textId="77777777" w:rsidR="00671D18" w:rsidRPr="008454EE" w:rsidRDefault="00852847" w:rsidP="00647C2F">
            <w:pPr>
              <w:jc w:val="both"/>
              <w:rPr>
                <w:rFonts w:asciiTheme="minorHAnsi" w:hAnsiTheme="minorHAnsi" w:cs="Calibri"/>
                <w:sz w:val="22"/>
                <w:szCs w:val="22"/>
              </w:rPr>
            </w:pPr>
            <w:r w:rsidRPr="008454EE">
              <w:rPr>
                <w:rFonts w:asciiTheme="minorHAnsi" w:hAnsiTheme="minorHAnsi" w:cs="Calibri"/>
                <w:sz w:val="22"/>
                <w:szCs w:val="22"/>
              </w:rPr>
              <w:t xml:space="preserve">Intocmirea Fisei </w:t>
            </w:r>
            <w:r w:rsidRPr="008454EE">
              <w:rPr>
                <w:rFonts w:asciiTheme="minorHAnsi" w:hAnsiTheme="minorHAnsi" w:cs="Calibri"/>
                <w:noProof w:val="0"/>
                <w:sz w:val="22"/>
                <w:szCs w:val="22"/>
              </w:rPr>
              <w:t xml:space="preserve"> </w:t>
            </w:r>
            <w:r w:rsidRPr="008454EE">
              <w:rPr>
                <w:rFonts w:asciiTheme="minorHAnsi" w:hAnsiTheme="minorHAnsi" w:cs="Calibri"/>
                <w:sz w:val="22"/>
                <w:szCs w:val="22"/>
              </w:rPr>
              <w:t xml:space="preserve">de verificare </w:t>
            </w:r>
            <w:r w:rsidRPr="008454EE">
              <w:rPr>
                <w:rFonts w:asciiTheme="minorHAnsi" w:hAnsiTheme="minorHAnsi" w:cs="Calibri"/>
                <w:sz w:val="22"/>
                <w:szCs w:val="22"/>
                <w:lang w:val="it-IT"/>
              </w:rPr>
              <w:t xml:space="preserve">privind mentinerea criteriilor de eligibilitate si selectie si a </w:t>
            </w:r>
            <w:r w:rsidRPr="008454EE">
              <w:rPr>
                <w:rFonts w:asciiTheme="minorHAnsi" w:hAnsiTheme="minorHAnsi" w:cs="Calibri"/>
                <w:noProof w:val="0"/>
                <w:sz w:val="22"/>
                <w:szCs w:val="22"/>
                <w:lang w:val="it-IT"/>
              </w:rPr>
              <w:t xml:space="preserve"> </w:t>
            </w:r>
            <w:r w:rsidRPr="008454EE">
              <w:rPr>
                <w:rFonts w:asciiTheme="minorHAnsi" w:hAnsiTheme="minorHAnsi" w:cs="Calibri"/>
                <w:sz w:val="22"/>
                <w:szCs w:val="22"/>
                <w:lang w:val="it-IT"/>
              </w:rPr>
              <w:t>Fisei de verificare privind crearea conditiilor artificiale pentru obtinerea finantarii</w:t>
            </w:r>
          </w:p>
        </w:tc>
        <w:tc>
          <w:tcPr>
            <w:tcW w:w="428" w:type="pct"/>
          </w:tcPr>
          <w:p w14:paraId="14694582" w14:textId="77777777" w:rsidR="00671D18" w:rsidRPr="008454EE" w:rsidRDefault="00671D18" w:rsidP="00647C2F">
            <w:pPr>
              <w:rPr>
                <w:rFonts w:asciiTheme="minorHAnsi" w:hAnsiTheme="minorHAnsi" w:cs="Calibri"/>
                <w:sz w:val="22"/>
                <w:szCs w:val="22"/>
              </w:rPr>
            </w:pPr>
          </w:p>
        </w:tc>
        <w:tc>
          <w:tcPr>
            <w:tcW w:w="345" w:type="pct"/>
          </w:tcPr>
          <w:p w14:paraId="259C445A" w14:textId="77777777" w:rsidR="00671D18" w:rsidRPr="008454EE" w:rsidRDefault="00671D18" w:rsidP="00647C2F">
            <w:pPr>
              <w:keepNext/>
              <w:jc w:val="both"/>
              <w:outlineLvl w:val="2"/>
              <w:rPr>
                <w:rFonts w:asciiTheme="minorHAnsi" w:hAnsiTheme="minorHAnsi" w:cs="Calibri"/>
                <w:sz w:val="22"/>
                <w:szCs w:val="22"/>
              </w:rPr>
            </w:pPr>
          </w:p>
        </w:tc>
        <w:tc>
          <w:tcPr>
            <w:tcW w:w="294" w:type="pct"/>
          </w:tcPr>
          <w:p w14:paraId="76F6E60B" w14:textId="77777777" w:rsidR="00671D18" w:rsidRPr="008454EE" w:rsidRDefault="00671D18" w:rsidP="00647C2F">
            <w:pPr>
              <w:keepNext/>
              <w:jc w:val="both"/>
              <w:outlineLvl w:val="2"/>
              <w:rPr>
                <w:rFonts w:asciiTheme="minorHAnsi" w:hAnsiTheme="minorHAnsi" w:cs="Calibri"/>
                <w:sz w:val="22"/>
                <w:szCs w:val="22"/>
              </w:rPr>
            </w:pPr>
          </w:p>
        </w:tc>
        <w:tc>
          <w:tcPr>
            <w:tcW w:w="293" w:type="pct"/>
          </w:tcPr>
          <w:p w14:paraId="78E41A6C" w14:textId="77777777" w:rsidR="00671D18" w:rsidRPr="008454EE" w:rsidRDefault="00671D18" w:rsidP="00647C2F">
            <w:pPr>
              <w:keepNext/>
              <w:jc w:val="both"/>
              <w:outlineLvl w:val="2"/>
              <w:rPr>
                <w:rFonts w:asciiTheme="minorHAnsi" w:hAnsiTheme="minorHAnsi" w:cs="Calibri"/>
                <w:sz w:val="22"/>
                <w:szCs w:val="22"/>
              </w:rPr>
            </w:pPr>
          </w:p>
        </w:tc>
        <w:tc>
          <w:tcPr>
            <w:tcW w:w="338" w:type="pct"/>
          </w:tcPr>
          <w:p w14:paraId="61D686C3" w14:textId="77777777" w:rsidR="00671D18" w:rsidRPr="008454EE" w:rsidRDefault="00671D18" w:rsidP="00647C2F">
            <w:pPr>
              <w:keepNext/>
              <w:jc w:val="both"/>
              <w:outlineLvl w:val="2"/>
              <w:rPr>
                <w:rFonts w:asciiTheme="minorHAnsi" w:hAnsiTheme="minorHAnsi" w:cs="Calibri"/>
                <w:sz w:val="22"/>
                <w:szCs w:val="22"/>
              </w:rPr>
            </w:pPr>
          </w:p>
        </w:tc>
        <w:tc>
          <w:tcPr>
            <w:tcW w:w="470" w:type="pct"/>
          </w:tcPr>
          <w:p w14:paraId="7DFCC579" w14:textId="77777777" w:rsidR="00671D18" w:rsidRPr="008454EE" w:rsidRDefault="00671D18" w:rsidP="00647C2F">
            <w:pPr>
              <w:keepNext/>
              <w:jc w:val="both"/>
              <w:outlineLvl w:val="2"/>
              <w:rPr>
                <w:rFonts w:asciiTheme="minorHAnsi" w:hAnsiTheme="minorHAnsi" w:cs="Calibri"/>
                <w:sz w:val="22"/>
                <w:szCs w:val="22"/>
              </w:rPr>
            </w:pPr>
          </w:p>
        </w:tc>
        <w:tc>
          <w:tcPr>
            <w:tcW w:w="407" w:type="pct"/>
            <w:shd w:val="clear" w:color="auto" w:fill="auto"/>
            <w:vAlign w:val="center"/>
          </w:tcPr>
          <w:p w14:paraId="65309C9B" w14:textId="77777777" w:rsidR="00671D18" w:rsidRPr="008454EE" w:rsidRDefault="00671D18"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1.5.1</w:t>
            </w:r>
          </w:p>
          <w:p w14:paraId="14F4C4A5" w14:textId="77777777"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1.5.2</w:t>
            </w:r>
          </w:p>
          <w:p w14:paraId="0D28BBB8" w14:textId="77777777" w:rsidR="00671D18" w:rsidRPr="008454EE" w:rsidRDefault="00671D18" w:rsidP="00926BB8">
            <w:pPr>
              <w:keepNext/>
              <w:numPr>
                <w:ilvl w:val="0"/>
                <w:numId w:val="25"/>
              </w:numPr>
              <w:tabs>
                <w:tab w:val="left" w:pos="185"/>
              </w:tabs>
              <w:ind w:left="43" w:firstLine="0"/>
              <w:outlineLvl w:val="2"/>
              <w:rPr>
                <w:rFonts w:asciiTheme="minorHAnsi" w:hAnsiTheme="minorHAnsi" w:cs="Calibri"/>
                <w:sz w:val="22"/>
                <w:szCs w:val="22"/>
              </w:rPr>
            </w:pPr>
          </w:p>
        </w:tc>
        <w:tc>
          <w:tcPr>
            <w:tcW w:w="392" w:type="pct"/>
          </w:tcPr>
          <w:p w14:paraId="6EB64A26" w14:textId="77777777" w:rsidR="00671D18" w:rsidRPr="008454EE" w:rsidRDefault="00671D18" w:rsidP="00647C2F">
            <w:pPr>
              <w:keepNext/>
              <w:jc w:val="both"/>
              <w:outlineLvl w:val="2"/>
              <w:rPr>
                <w:rFonts w:asciiTheme="minorHAnsi" w:hAnsiTheme="minorHAnsi" w:cs="Calibri"/>
                <w:sz w:val="22"/>
                <w:szCs w:val="22"/>
              </w:rPr>
            </w:pPr>
          </w:p>
        </w:tc>
      </w:tr>
      <w:tr w:rsidR="00852847" w:rsidRPr="008454EE" w14:paraId="525BC5BE" w14:textId="77777777" w:rsidTr="00E10EDA">
        <w:tc>
          <w:tcPr>
            <w:tcW w:w="287" w:type="pct"/>
          </w:tcPr>
          <w:p w14:paraId="6AE6F1DC"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38D96E92" w14:textId="77777777"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 xml:space="preserve">Intocmirea Raportului de control la fața locului </w:t>
            </w:r>
          </w:p>
        </w:tc>
        <w:tc>
          <w:tcPr>
            <w:tcW w:w="428" w:type="pct"/>
          </w:tcPr>
          <w:p w14:paraId="0873B561" w14:textId="77777777" w:rsidR="00852847" w:rsidRPr="008454EE" w:rsidRDefault="00852847" w:rsidP="00852847">
            <w:pPr>
              <w:rPr>
                <w:rFonts w:asciiTheme="minorHAnsi" w:hAnsiTheme="minorHAnsi" w:cs="Calibri"/>
                <w:sz w:val="22"/>
                <w:szCs w:val="22"/>
              </w:rPr>
            </w:pPr>
          </w:p>
        </w:tc>
        <w:tc>
          <w:tcPr>
            <w:tcW w:w="345" w:type="pct"/>
          </w:tcPr>
          <w:p w14:paraId="5A01F1A6" w14:textId="77777777" w:rsidR="00852847" w:rsidRPr="008454EE" w:rsidRDefault="00852847" w:rsidP="00852847">
            <w:pPr>
              <w:keepNext/>
              <w:jc w:val="both"/>
              <w:outlineLvl w:val="2"/>
              <w:rPr>
                <w:rFonts w:asciiTheme="minorHAnsi" w:hAnsiTheme="minorHAnsi" w:cs="Calibri"/>
                <w:sz w:val="22"/>
                <w:szCs w:val="22"/>
              </w:rPr>
            </w:pPr>
          </w:p>
        </w:tc>
        <w:tc>
          <w:tcPr>
            <w:tcW w:w="294" w:type="pct"/>
          </w:tcPr>
          <w:p w14:paraId="17A05BFA" w14:textId="77777777" w:rsidR="00852847" w:rsidRPr="008454EE" w:rsidRDefault="00852847" w:rsidP="00852847">
            <w:pPr>
              <w:keepNext/>
              <w:jc w:val="both"/>
              <w:outlineLvl w:val="2"/>
              <w:rPr>
                <w:rFonts w:asciiTheme="minorHAnsi" w:hAnsiTheme="minorHAnsi" w:cs="Calibri"/>
                <w:sz w:val="22"/>
                <w:szCs w:val="22"/>
              </w:rPr>
            </w:pPr>
          </w:p>
        </w:tc>
        <w:tc>
          <w:tcPr>
            <w:tcW w:w="293" w:type="pct"/>
          </w:tcPr>
          <w:p w14:paraId="7DF54428" w14:textId="77777777" w:rsidR="00852847" w:rsidRPr="008454EE" w:rsidRDefault="00852847" w:rsidP="00852847">
            <w:pPr>
              <w:keepNext/>
              <w:jc w:val="both"/>
              <w:outlineLvl w:val="2"/>
              <w:rPr>
                <w:rFonts w:asciiTheme="minorHAnsi" w:hAnsiTheme="minorHAnsi" w:cs="Calibri"/>
                <w:sz w:val="22"/>
                <w:szCs w:val="22"/>
              </w:rPr>
            </w:pPr>
          </w:p>
        </w:tc>
        <w:tc>
          <w:tcPr>
            <w:tcW w:w="338" w:type="pct"/>
          </w:tcPr>
          <w:p w14:paraId="4544B787" w14:textId="77777777" w:rsidR="00852847" w:rsidRPr="008454EE" w:rsidRDefault="00852847" w:rsidP="00852847">
            <w:pPr>
              <w:keepNext/>
              <w:jc w:val="both"/>
              <w:outlineLvl w:val="2"/>
              <w:rPr>
                <w:rFonts w:asciiTheme="minorHAnsi" w:hAnsiTheme="minorHAnsi" w:cs="Calibri"/>
                <w:sz w:val="22"/>
                <w:szCs w:val="22"/>
              </w:rPr>
            </w:pPr>
          </w:p>
        </w:tc>
        <w:tc>
          <w:tcPr>
            <w:tcW w:w="470" w:type="pct"/>
          </w:tcPr>
          <w:p w14:paraId="78419FC4" w14:textId="77777777" w:rsidR="00852847" w:rsidRPr="008454EE" w:rsidRDefault="00852847" w:rsidP="00852847">
            <w:pPr>
              <w:keepNext/>
              <w:jc w:val="both"/>
              <w:outlineLvl w:val="2"/>
              <w:rPr>
                <w:rFonts w:asciiTheme="minorHAnsi" w:hAnsiTheme="minorHAnsi" w:cs="Calibri"/>
                <w:sz w:val="22"/>
                <w:szCs w:val="22"/>
              </w:rPr>
            </w:pPr>
          </w:p>
        </w:tc>
        <w:tc>
          <w:tcPr>
            <w:tcW w:w="407" w:type="pct"/>
            <w:shd w:val="clear" w:color="auto" w:fill="auto"/>
            <w:vAlign w:val="center"/>
          </w:tcPr>
          <w:p w14:paraId="089B075C" w14:textId="77777777"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2.3.2</w:t>
            </w:r>
          </w:p>
        </w:tc>
        <w:tc>
          <w:tcPr>
            <w:tcW w:w="392" w:type="pct"/>
          </w:tcPr>
          <w:p w14:paraId="3E76104A" w14:textId="77777777" w:rsidR="00852847" w:rsidRPr="008454EE" w:rsidRDefault="00852847" w:rsidP="00852847">
            <w:pPr>
              <w:keepNext/>
              <w:jc w:val="both"/>
              <w:outlineLvl w:val="2"/>
              <w:rPr>
                <w:rFonts w:asciiTheme="minorHAnsi" w:hAnsiTheme="minorHAnsi" w:cs="Calibri"/>
                <w:sz w:val="22"/>
                <w:szCs w:val="22"/>
              </w:rPr>
            </w:pPr>
          </w:p>
        </w:tc>
      </w:tr>
      <w:tr w:rsidR="00852847" w:rsidRPr="008454EE" w14:paraId="1D20FE3C" w14:textId="77777777" w:rsidTr="00E10EDA">
        <w:tc>
          <w:tcPr>
            <w:tcW w:w="287" w:type="pct"/>
          </w:tcPr>
          <w:p w14:paraId="25BDE237"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009C29CE" w14:textId="77777777"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Transmiterea către beneficiar a rezultatelor  Raportului  de control la fața locului</w:t>
            </w:r>
          </w:p>
        </w:tc>
        <w:tc>
          <w:tcPr>
            <w:tcW w:w="428" w:type="pct"/>
          </w:tcPr>
          <w:p w14:paraId="01FC84CE" w14:textId="77777777" w:rsidR="00852847" w:rsidRPr="008454EE" w:rsidRDefault="00852847" w:rsidP="00852847">
            <w:pPr>
              <w:rPr>
                <w:rFonts w:asciiTheme="minorHAnsi" w:hAnsiTheme="minorHAnsi" w:cs="Calibri"/>
                <w:sz w:val="22"/>
                <w:szCs w:val="22"/>
              </w:rPr>
            </w:pPr>
          </w:p>
        </w:tc>
        <w:tc>
          <w:tcPr>
            <w:tcW w:w="345" w:type="pct"/>
          </w:tcPr>
          <w:p w14:paraId="4F7F7275" w14:textId="77777777" w:rsidR="00852847" w:rsidRPr="008454EE" w:rsidRDefault="00852847" w:rsidP="00852847">
            <w:pPr>
              <w:keepNext/>
              <w:jc w:val="both"/>
              <w:outlineLvl w:val="2"/>
              <w:rPr>
                <w:rFonts w:asciiTheme="minorHAnsi" w:hAnsiTheme="minorHAnsi" w:cs="Calibri"/>
                <w:sz w:val="22"/>
                <w:szCs w:val="22"/>
              </w:rPr>
            </w:pPr>
          </w:p>
        </w:tc>
        <w:tc>
          <w:tcPr>
            <w:tcW w:w="294" w:type="pct"/>
          </w:tcPr>
          <w:p w14:paraId="6756CA81" w14:textId="77777777" w:rsidR="00852847" w:rsidRPr="008454EE" w:rsidRDefault="00852847" w:rsidP="00852847">
            <w:pPr>
              <w:keepNext/>
              <w:jc w:val="both"/>
              <w:outlineLvl w:val="2"/>
              <w:rPr>
                <w:rFonts w:asciiTheme="minorHAnsi" w:hAnsiTheme="minorHAnsi" w:cs="Calibri"/>
                <w:sz w:val="22"/>
                <w:szCs w:val="22"/>
              </w:rPr>
            </w:pPr>
          </w:p>
        </w:tc>
        <w:tc>
          <w:tcPr>
            <w:tcW w:w="293" w:type="pct"/>
          </w:tcPr>
          <w:p w14:paraId="07A399D9" w14:textId="77777777" w:rsidR="00852847" w:rsidRPr="008454EE" w:rsidRDefault="00852847" w:rsidP="00852847">
            <w:pPr>
              <w:keepNext/>
              <w:jc w:val="both"/>
              <w:outlineLvl w:val="2"/>
              <w:rPr>
                <w:rFonts w:asciiTheme="minorHAnsi" w:hAnsiTheme="minorHAnsi" w:cs="Calibri"/>
                <w:sz w:val="22"/>
                <w:szCs w:val="22"/>
              </w:rPr>
            </w:pPr>
          </w:p>
        </w:tc>
        <w:tc>
          <w:tcPr>
            <w:tcW w:w="338" w:type="pct"/>
          </w:tcPr>
          <w:p w14:paraId="2A51CB49" w14:textId="77777777" w:rsidR="00852847" w:rsidRPr="008454EE" w:rsidRDefault="00852847" w:rsidP="00852847">
            <w:pPr>
              <w:keepNext/>
              <w:jc w:val="both"/>
              <w:outlineLvl w:val="2"/>
              <w:rPr>
                <w:rFonts w:asciiTheme="minorHAnsi" w:hAnsiTheme="minorHAnsi" w:cs="Calibri"/>
                <w:sz w:val="22"/>
                <w:szCs w:val="22"/>
              </w:rPr>
            </w:pPr>
          </w:p>
        </w:tc>
        <w:tc>
          <w:tcPr>
            <w:tcW w:w="470" w:type="pct"/>
          </w:tcPr>
          <w:p w14:paraId="1EF084DD" w14:textId="77777777" w:rsidR="00852847" w:rsidRPr="008454EE" w:rsidRDefault="00852847" w:rsidP="00852847">
            <w:pPr>
              <w:keepNext/>
              <w:jc w:val="both"/>
              <w:outlineLvl w:val="2"/>
              <w:rPr>
                <w:rFonts w:asciiTheme="minorHAnsi" w:hAnsiTheme="minorHAnsi" w:cs="Calibri"/>
                <w:sz w:val="22"/>
                <w:szCs w:val="22"/>
              </w:rPr>
            </w:pPr>
          </w:p>
        </w:tc>
        <w:tc>
          <w:tcPr>
            <w:tcW w:w="407" w:type="pct"/>
            <w:shd w:val="clear" w:color="auto" w:fill="auto"/>
            <w:vAlign w:val="center"/>
          </w:tcPr>
          <w:p w14:paraId="0C25E7DB" w14:textId="77777777"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p>
        </w:tc>
        <w:tc>
          <w:tcPr>
            <w:tcW w:w="392" w:type="pct"/>
          </w:tcPr>
          <w:p w14:paraId="253C80AC" w14:textId="77777777" w:rsidR="00852847" w:rsidRPr="008454EE" w:rsidRDefault="00852847" w:rsidP="00852847">
            <w:pPr>
              <w:keepNext/>
              <w:jc w:val="both"/>
              <w:outlineLvl w:val="2"/>
              <w:rPr>
                <w:rFonts w:asciiTheme="minorHAnsi" w:hAnsiTheme="minorHAnsi" w:cs="Calibri"/>
                <w:sz w:val="22"/>
                <w:szCs w:val="22"/>
              </w:rPr>
            </w:pPr>
          </w:p>
        </w:tc>
      </w:tr>
      <w:tr w:rsidR="00852847" w:rsidRPr="008454EE" w14:paraId="6266EC57" w14:textId="77777777" w:rsidTr="00E10EDA">
        <w:tc>
          <w:tcPr>
            <w:tcW w:w="287" w:type="pct"/>
          </w:tcPr>
          <w:p w14:paraId="15C5FCAC"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677B00CA" w14:textId="77777777"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Verificarea  din punct de vedere financiar</w:t>
            </w:r>
          </w:p>
        </w:tc>
        <w:tc>
          <w:tcPr>
            <w:tcW w:w="428" w:type="pct"/>
          </w:tcPr>
          <w:p w14:paraId="74DA28F6" w14:textId="77777777" w:rsidR="00852847" w:rsidRPr="008454EE" w:rsidRDefault="00852847" w:rsidP="00852847">
            <w:pPr>
              <w:rPr>
                <w:rFonts w:asciiTheme="minorHAnsi" w:hAnsiTheme="minorHAnsi" w:cs="Calibri"/>
                <w:sz w:val="22"/>
                <w:szCs w:val="22"/>
              </w:rPr>
            </w:pPr>
          </w:p>
        </w:tc>
        <w:tc>
          <w:tcPr>
            <w:tcW w:w="345" w:type="pct"/>
          </w:tcPr>
          <w:p w14:paraId="70624E90" w14:textId="77777777" w:rsidR="00852847" w:rsidRPr="008454EE" w:rsidRDefault="00852847" w:rsidP="00852847">
            <w:pPr>
              <w:keepNext/>
              <w:jc w:val="both"/>
              <w:outlineLvl w:val="2"/>
              <w:rPr>
                <w:rFonts w:asciiTheme="minorHAnsi" w:hAnsiTheme="minorHAnsi" w:cs="Calibri"/>
                <w:sz w:val="22"/>
                <w:szCs w:val="22"/>
              </w:rPr>
            </w:pPr>
          </w:p>
        </w:tc>
        <w:tc>
          <w:tcPr>
            <w:tcW w:w="294" w:type="pct"/>
          </w:tcPr>
          <w:p w14:paraId="066CEB6B" w14:textId="77777777" w:rsidR="00852847" w:rsidRPr="008454EE" w:rsidRDefault="00852847" w:rsidP="00852847">
            <w:pPr>
              <w:keepNext/>
              <w:jc w:val="both"/>
              <w:outlineLvl w:val="2"/>
              <w:rPr>
                <w:rFonts w:asciiTheme="minorHAnsi" w:hAnsiTheme="minorHAnsi" w:cs="Calibri"/>
                <w:sz w:val="22"/>
                <w:szCs w:val="22"/>
              </w:rPr>
            </w:pPr>
          </w:p>
        </w:tc>
        <w:tc>
          <w:tcPr>
            <w:tcW w:w="293" w:type="pct"/>
          </w:tcPr>
          <w:p w14:paraId="1B901A27" w14:textId="77777777" w:rsidR="00852847" w:rsidRPr="008454EE" w:rsidRDefault="00852847" w:rsidP="00852847">
            <w:pPr>
              <w:keepNext/>
              <w:jc w:val="both"/>
              <w:outlineLvl w:val="2"/>
              <w:rPr>
                <w:rFonts w:asciiTheme="minorHAnsi" w:hAnsiTheme="minorHAnsi" w:cs="Calibri"/>
                <w:sz w:val="22"/>
                <w:szCs w:val="22"/>
              </w:rPr>
            </w:pPr>
          </w:p>
        </w:tc>
        <w:tc>
          <w:tcPr>
            <w:tcW w:w="338" w:type="pct"/>
          </w:tcPr>
          <w:p w14:paraId="0247F914" w14:textId="77777777" w:rsidR="00852847" w:rsidRPr="008454EE" w:rsidRDefault="00852847" w:rsidP="00852847">
            <w:pPr>
              <w:keepNext/>
              <w:jc w:val="both"/>
              <w:outlineLvl w:val="2"/>
              <w:rPr>
                <w:rFonts w:asciiTheme="minorHAnsi" w:hAnsiTheme="minorHAnsi" w:cs="Calibri"/>
                <w:sz w:val="22"/>
                <w:szCs w:val="22"/>
              </w:rPr>
            </w:pPr>
          </w:p>
        </w:tc>
        <w:tc>
          <w:tcPr>
            <w:tcW w:w="470" w:type="pct"/>
          </w:tcPr>
          <w:p w14:paraId="1E2B1C81" w14:textId="77777777" w:rsidR="00852847" w:rsidRPr="008454EE" w:rsidRDefault="00852847" w:rsidP="00852847">
            <w:pPr>
              <w:keepNext/>
              <w:jc w:val="both"/>
              <w:outlineLvl w:val="2"/>
              <w:rPr>
                <w:rFonts w:asciiTheme="minorHAnsi" w:hAnsiTheme="minorHAnsi" w:cs="Calibri"/>
                <w:sz w:val="22"/>
                <w:szCs w:val="22"/>
              </w:rPr>
            </w:pPr>
          </w:p>
        </w:tc>
        <w:tc>
          <w:tcPr>
            <w:tcW w:w="407" w:type="pct"/>
            <w:shd w:val="clear" w:color="auto" w:fill="auto"/>
            <w:vAlign w:val="center"/>
          </w:tcPr>
          <w:p w14:paraId="76F14918" w14:textId="77777777" w:rsidR="00852847" w:rsidRPr="008454EE" w:rsidRDefault="00852847" w:rsidP="00852847">
            <w:pPr>
              <w:keepNext/>
              <w:tabs>
                <w:tab w:val="left" w:pos="185"/>
              </w:tabs>
              <w:ind w:left="43"/>
              <w:outlineLvl w:val="2"/>
              <w:rPr>
                <w:rFonts w:asciiTheme="minorHAnsi" w:hAnsiTheme="minorHAnsi" w:cs="Calibri"/>
                <w:sz w:val="22"/>
                <w:szCs w:val="22"/>
              </w:rPr>
            </w:pPr>
            <w:r w:rsidRPr="008454EE">
              <w:rPr>
                <w:rFonts w:asciiTheme="minorHAnsi" w:hAnsiTheme="minorHAnsi" w:cs="Calibri"/>
                <w:sz w:val="22"/>
                <w:szCs w:val="22"/>
              </w:rPr>
              <w:t>-AP 2.3.3 Secțiunea A</w:t>
            </w:r>
          </w:p>
        </w:tc>
        <w:tc>
          <w:tcPr>
            <w:tcW w:w="392" w:type="pct"/>
          </w:tcPr>
          <w:p w14:paraId="218E1276" w14:textId="77777777" w:rsidR="00852847" w:rsidRPr="008454EE" w:rsidRDefault="00852847" w:rsidP="00852847">
            <w:pPr>
              <w:keepNext/>
              <w:jc w:val="both"/>
              <w:outlineLvl w:val="2"/>
              <w:rPr>
                <w:rFonts w:asciiTheme="minorHAnsi" w:hAnsiTheme="minorHAnsi" w:cs="Calibri"/>
                <w:sz w:val="22"/>
                <w:szCs w:val="22"/>
              </w:rPr>
            </w:pPr>
          </w:p>
        </w:tc>
      </w:tr>
      <w:tr w:rsidR="00852847" w:rsidRPr="008454EE" w14:paraId="40994DD5" w14:textId="77777777" w:rsidTr="00E10EDA">
        <w:tc>
          <w:tcPr>
            <w:tcW w:w="287" w:type="pct"/>
          </w:tcPr>
          <w:p w14:paraId="2185BDA5"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22C915F8" w14:textId="77777777"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Verificarea procedurala cu privire la respectarea procedurilor de lucru de către structurile de la nivel județean/ regional</w:t>
            </w:r>
          </w:p>
        </w:tc>
        <w:tc>
          <w:tcPr>
            <w:tcW w:w="428" w:type="pct"/>
          </w:tcPr>
          <w:p w14:paraId="175C9952" w14:textId="77777777" w:rsidR="00852847" w:rsidRPr="008454EE" w:rsidRDefault="00852847" w:rsidP="00852847">
            <w:pPr>
              <w:rPr>
                <w:rFonts w:asciiTheme="minorHAnsi" w:hAnsiTheme="minorHAnsi" w:cs="Calibri"/>
                <w:sz w:val="22"/>
                <w:szCs w:val="22"/>
              </w:rPr>
            </w:pPr>
          </w:p>
        </w:tc>
        <w:tc>
          <w:tcPr>
            <w:tcW w:w="345" w:type="pct"/>
          </w:tcPr>
          <w:p w14:paraId="5672AA8A" w14:textId="77777777" w:rsidR="00852847" w:rsidRPr="008454EE" w:rsidRDefault="00852847" w:rsidP="00852847">
            <w:pPr>
              <w:keepNext/>
              <w:jc w:val="both"/>
              <w:outlineLvl w:val="2"/>
              <w:rPr>
                <w:rFonts w:asciiTheme="minorHAnsi" w:hAnsiTheme="minorHAnsi" w:cs="Calibri"/>
                <w:sz w:val="22"/>
                <w:szCs w:val="22"/>
              </w:rPr>
            </w:pPr>
          </w:p>
        </w:tc>
        <w:tc>
          <w:tcPr>
            <w:tcW w:w="294" w:type="pct"/>
          </w:tcPr>
          <w:p w14:paraId="0805627A" w14:textId="77777777" w:rsidR="00852847" w:rsidRPr="008454EE" w:rsidRDefault="00852847" w:rsidP="00852847">
            <w:pPr>
              <w:keepNext/>
              <w:jc w:val="both"/>
              <w:outlineLvl w:val="2"/>
              <w:rPr>
                <w:rFonts w:asciiTheme="minorHAnsi" w:hAnsiTheme="minorHAnsi" w:cs="Calibri"/>
                <w:sz w:val="22"/>
                <w:szCs w:val="22"/>
              </w:rPr>
            </w:pPr>
          </w:p>
        </w:tc>
        <w:tc>
          <w:tcPr>
            <w:tcW w:w="293" w:type="pct"/>
          </w:tcPr>
          <w:p w14:paraId="519F9CD7" w14:textId="77777777" w:rsidR="00852847" w:rsidRPr="008454EE" w:rsidRDefault="00852847" w:rsidP="00852847">
            <w:pPr>
              <w:keepNext/>
              <w:jc w:val="both"/>
              <w:outlineLvl w:val="2"/>
              <w:rPr>
                <w:rFonts w:asciiTheme="minorHAnsi" w:hAnsiTheme="minorHAnsi" w:cs="Calibri"/>
                <w:sz w:val="22"/>
                <w:szCs w:val="22"/>
              </w:rPr>
            </w:pPr>
          </w:p>
        </w:tc>
        <w:tc>
          <w:tcPr>
            <w:tcW w:w="338" w:type="pct"/>
          </w:tcPr>
          <w:p w14:paraId="7350B89F" w14:textId="77777777" w:rsidR="00852847" w:rsidRPr="008454EE" w:rsidRDefault="00852847" w:rsidP="00852847">
            <w:pPr>
              <w:keepNext/>
              <w:jc w:val="both"/>
              <w:outlineLvl w:val="2"/>
              <w:rPr>
                <w:rFonts w:asciiTheme="minorHAnsi" w:hAnsiTheme="minorHAnsi" w:cs="Calibri"/>
                <w:sz w:val="22"/>
                <w:szCs w:val="22"/>
              </w:rPr>
            </w:pPr>
          </w:p>
        </w:tc>
        <w:tc>
          <w:tcPr>
            <w:tcW w:w="470" w:type="pct"/>
          </w:tcPr>
          <w:p w14:paraId="7AC7A7C4" w14:textId="77777777" w:rsidR="00852847" w:rsidRPr="008454EE" w:rsidRDefault="00852847" w:rsidP="00852847">
            <w:pPr>
              <w:keepNext/>
              <w:jc w:val="both"/>
              <w:outlineLvl w:val="2"/>
              <w:rPr>
                <w:rFonts w:asciiTheme="minorHAnsi" w:hAnsiTheme="minorHAnsi" w:cs="Calibri"/>
                <w:sz w:val="22"/>
                <w:szCs w:val="22"/>
              </w:rPr>
            </w:pPr>
          </w:p>
        </w:tc>
        <w:tc>
          <w:tcPr>
            <w:tcW w:w="407" w:type="pct"/>
            <w:shd w:val="clear" w:color="auto" w:fill="auto"/>
            <w:vAlign w:val="center"/>
          </w:tcPr>
          <w:p w14:paraId="587BFBB8" w14:textId="77777777"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2.3.3 – Secțiunea B</w:t>
            </w:r>
          </w:p>
        </w:tc>
        <w:tc>
          <w:tcPr>
            <w:tcW w:w="392" w:type="pct"/>
          </w:tcPr>
          <w:p w14:paraId="2774A2E1" w14:textId="77777777" w:rsidR="00852847" w:rsidRPr="008454EE" w:rsidRDefault="00852847" w:rsidP="00852847">
            <w:pPr>
              <w:keepNext/>
              <w:jc w:val="both"/>
              <w:outlineLvl w:val="2"/>
              <w:rPr>
                <w:rFonts w:asciiTheme="minorHAnsi" w:hAnsiTheme="minorHAnsi" w:cs="Calibri"/>
                <w:sz w:val="22"/>
                <w:szCs w:val="22"/>
              </w:rPr>
            </w:pPr>
          </w:p>
        </w:tc>
      </w:tr>
      <w:tr w:rsidR="00852847" w:rsidRPr="008454EE" w14:paraId="71C270C4" w14:textId="77777777" w:rsidTr="00E10EDA">
        <w:tc>
          <w:tcPr>
            <w:tcW w:w="287" w:type="pct"/>
          </w:tcPr>
          <w:p w14:paraId="544BB1C7"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76F0117B" w14:textId="77777777"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Intocmirea si transmiterea Scrisorii de solicitare a informatiilor suplimentare la beneficiar</w:t>
            </w:r>
          </w:p>
        </w:tc>
        <w:tc>
          <w:tcPr>
            <w:tcW w:w="428" w:type="pct"/>
          </w:tcPr>
          <w:p w14:paraId="72DB94FD" w14:textId="77777777" w:rsidR="00852847" w:rsidRPr="008454EE" w:rsidRDefault="00852847" w:rsidP="00852847">
            <w:pPr>
              <w:rPr>
                <w:rFonts w:asciiTheme="minorHAnsi" w:hAnsiTheme="minorHAnsi" w:cs="Calibri"/>
                <w:sz w:val="22"/>
                <w:szCs w:val="22"/>
              </w:rPr>
            </w:pPr>
          </w:p>
        </w:tc>
        <w:tc>
          <w:tcPr>
            <w:tcW w:w="345" w:type="pct"/>
          </w:tcPr>
          <w:p w14:paraId="6CEFB11B" w14:textId="77777777" w:rsidR="00852847" w:rsidRPr="008454EE" w:rsidRDefault="00852847" w:rsidP="00852847">
            <w:pPr>
              <w:keepNext/>
              <w:jc w:val="both"/>
              <w:outlineLvl w:val="2"/>
              <w:rPr>
                <w:rFonts w:asciiTheme="minorHAnsi" w:hAnsiTheme="minorHAnsi" w:cs="Calibri"/>
                <w:sz w:val="22"/>
                <w:szCs w:val="22"/>
              </w:rPr>
            </w:pPr>
          </w:p>
        </w:tc>
        <w:tc>
          <w:tcPr>
            <w:tcW w:w="294" w:type="pct"/>
          </w:tcPr>
          <w:p w14:paraId="426A5B1C" w14:textId="77777777" w:rsidR="00852847" w:rsidRPr="008454EE" w:rsidRDefault="00852847" w:rsidP="00852847">
            <w:pPr>
              <w:keepNext/>
              <w:jc w:val="both"/>
              <w:outlineLvl w:val="2"/>
              <w:rPr>
                <w:rFonts w:asciiTheme="minorHAnsi" w:hAnsiTheme="minorHAnsi" w:cs="Calibri"/>
                <w:sz w:val="22"/>
                <w:szCs w:val="22"/>
              </w:rPr>
            </w:pPr>
          </w:p>
        </w:tc>
        <w:tc>
          <w:tcPr>
            <w:tcW w:w="293" w:type="pct"/>
          </w:tcPr>
          <w:p w14:paraId="05361638" w14:textId="77777777" w:rsidR="00852847" w:rsidRPr="008454EE" w:rsidRDefault="00852847" w:rsidP="00852847">
            <w:pPr>
              <w:keepNext/>
              <w:jc w:val="both"/>
              <w:outlineLvl w:val="2"/>
              <w:rPr>
                <w:rFonts w:asciiTheme="minorHAnsi" w:hAnsiTheme="minorHAnsi" w:cs="Calibri"/>
                <w:sz w:val="22"/>
                <w:szCs w:val="22"/>
              </w:rPr>
            </w:pPr>
          </w:p>
        </w:tc>
        <w:tc>
          <w:tcPr>
            <w:tcW w:w="338" w:type="pct"/>
          </w:tcPr>
          <w:p w14:paraId="06FF1C0B" w14:textId="77777777" w:rsidR="00852847" w:rsidRPr="008454EE" w:rsidRDefault="00852847" w:rsidP="00852847">
            <w:pPr>
              <w:keepNext/>
              <w:jc w:val="both"/>
              <w:outlineLvl w:val="2"/>
              <w:rPr>
                <w:rFonts w:asciiTheme="minorHAnsi" w:hAnsiTheme="minorHAnsi" w:cs="Calibri"/>
                <w:sz w:val="22"/>
                <w:szCs w:val="22"/>
              </w:rPr>
            </w:pPr>
          </w:p>
        </w:tc>
        <w:tc>
          <w:tcPr>
            <w:tcW w:w="470" w:type="pct"/>
          </w:tcPr>
          <w:p w14:paraId="03E3803B" w14:textId="77777777" w:rsidR="00852847" w:rsidRPr="008454EE" w:rsidRDefault="00852847" w:rsidP="00852847">
            <w:pPr>
              <w:keepNext/>
              <w:jc w:val="both"/>
              <w:outlineLvl w:val="2"/>
              <w:rPr>
                <w:rFonts w:asciiTheme="minorHAnsi" w:hAnsiTheme="minorHAnsi" w:cs="Calibri"/>
                <w:sz w:val="22"/>
                <w:szCs w:val="22"/>
              </w:rPr>
            </w:pPr>
          </w:p>
        </w:tc>
        <w:tc>
          <w:tcPr>
            <w:tcW w:w="407" w:type="pct"/>
            <w:shd w:val="clear" w:color="auto" w:fill="auto"/>
            <w:vAlign w:val="center"/>
          </w:tcPr>
          <w:p w14:paraId="49BB0DAE" w14:textId="77777777"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1.13</w:t>
            </w:r>
          </w:p>
        </w:tc>
        <w:tc>
          <w:tcPr>
            <w:tcW w:w="392" w:type="pct"/>
          </w:tcPr>
          <w:p w14:paraId="2808B988" w14:textId="77777777" w:rsidR="00852847" w:rsidRPr="008454EE" w:rsidRDefault="00852847" w:rsidP="00852847">
            <w:pPr>
              <w:keepNext/>
              <w:jc w:val="both"/>
              <w:outlineLvl w:val="2"/>
              <w:rPr>
                <w:rFonts w:asciiTheme="minorHAnsi" w:hAnsiTheme="minorHAnsi" w:cs="Calibri"/>
                <w:sz w:val="22"/>
                <w:szCs w:val="22"/>
              </w:rPr>
            </w:pPr>
          </w:p>
        </w:tc>
      </w:tr>
      <w:tr w:rsidR="00852847" w:rsidRPr="008454EE" w14:paraId="0B9E8F3B" w14:textId="77777777" w:rsidTr="00E10EDA">
        <w:tc>
          <w:tcPr>
            <w:tcW w:w="287" w:type="pct"/>
          </w:tcPr>
          <w:p w14:paraId="4B6D11A7"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324B16A6" w14:textId="77777777"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Primirea informatiilor suplimentare solicitate de la beneficiar</w:t>
            </w:r>
          </w:p>
        </w:tc>
        <w:tc>
          <w:tcPr>
            <w:tcW w:w="428" w:type="pct"/>
          </w:tcPr>
          <w:p w14:paraId="05B0B620" w14:textId="77777777" w:rsidR="00852847" w:rsidRPr="008454EE" w:rsidRDefault="00852847" w:rsidP="00852847">
            <w:pPr>
              <w:rPr>
                <w:rFonts w:asciiTheme="minorHAnsi" w:hAnsiTheme="minorHAnsi" w:cs="Calibri"/>
                <w:sz w:val="22"/>
                <w:szCs w:val="22"/>
              </w:rPr>
            </w:pPr>
          </w:p>
        </w:tc>
        <w:tc>
          <w:tcPr>
            <w:tcW w:w="345" w:type="pct"/>
          </w:tcPr>
          <w:p w14:paraId="6747989A" w14:textId="77777777" w:rsidR="00852847" w:rsidRPr="008454EE" w:rsidRDefault="00852847" w:rsidP="00852847">
            <w:pPr>
              <w:keepNext/>
              <w:jc w:val="both"/>
              <w:outlineLvl w:val="2"/>
              <w:rPr>
                <w:rFonts w:asciiTheme="minorHAnsi" w:hAnsiTheme="minorHAnsi" w:cs="Calibri"/>
                <w:sz w:val="22"/>
                <w:szCs w:val="22"/>
              </w:rPr>
            </w:pPr>
          </w:p>
        </w:tc>
        <w:tc>
          <w:tcPr>
            <w:tcW w:w="294" w:type="pct"/>
          </w:tcPr>
          <w:p w14:paraId="40B647E1" w14:textId="77777777" w:rsidR="00852847" w:rsidRPr="008454EE" w:rsidRDefault="00852847" w:rsidP="00852847">
            <w:pPr>
              <w:keepNext/>
              <w:jc w:val="both"/>
              <w:outlineLvl w:val="2"/>
              <w:rPr>
                <w:rFonts w:asciiTheme="minorHAnsi" w:hAnsiTheme="minorHAnsi" w:cs="Calibri"/>
                <w:sz w:val="22"/>
                <w:szCs w:val="22"/>
              </w:rPr>
            </w:pPr>
          </w:p>
        </w:tc>
        <w:tc>
          <w:tcPr>
            <w:tcW w:w="293" w:type="pct"/>
          </w:tcPr>
          <w:p w14:paraId="2BF046DA" w14:textId="77777777" w:rsidR="00852847" w:rsidRPr="008454EE" w:rsidRDefault="00852847" w:rsidP="00852847">
            <w:pPr>
              <w:keepNext/>
              <w:jc w:val="both"/>
              <w:outlineLvl w:val="2"/>
              <w:rPr>
                <w:rFonts w:asciiTheme="minorHAnsi" w:hAnsiTheme="minorHAnsi" w:cs="Calibri"/>
                <w:sz w:val="22"/>
                <w:szCs w:val="22"/>
              </w:rPr>
            </w:pPr>
          </w:p>
        </w:tc>
        <w:tc>
          <w:tcPr>
            <w:tcW w:w="338" w:type="pct"/>
          </w:tcPr>
          <w:p w14:paraId="3BDAD0F1" w14:textId="77777777" w:rsidR="00852847" w:rsidRPr="008454EE" w:rsidRDefault="00852847" w:rsidP="00852847">
            <w:pPr>
              <w:keepNext/>
              <w:jc w:val="both"/>
              <w:outlineLvl w:val="2"/>
              <w:rPr>
                <w:rFonts w:asciiTheme="minorHAnsi" w:hAnsiTheme="minorHAnsi" w:cs="Calibri"/>
                <w:sz w:val="22"/>
                <w:szCs w:val="22"/>
              </w:rPr>
            </w:pPr>
          </w:p>
        </w:tc>
        <w:tc>
          <w:tcPr>
            <w:tcW w:w="470" w:type="pct"/>
          </w:tcPr>
          <w:p w14:paraId="548E8CC9" w14:textId="77777777" w:rsidR="00852847" w:rsidRPr="008454EE" w:rsidRDefault="00852847" w:rsidP="00852847">
            <w:pPr>
              <w:keepNext/>
              <w:jc w:val="both"/>
              <w:outlineLvl w:val="2"/>
              <w:rPr>
                <w:rFonts w:asciiTheme="minorHAnsi" w:hAnsiTheme="minorHAnsi" w:cs="Calibri"/>
                <w:sz w:val="22"/>
                <w:szCs w:val="22"/>
              </w:rPr>
            </w:pPr>
          </w:p>
        </w:tc>
        <w:tc>
          <w:tcPr>
            <w:tcW w:w="407" w:type="pct"/>
            <w:shd w:val="clear" w:color="auto" w:fill="auto"/>
            <w:vAlign w:val="center"/>
          </w:tcPr>
          <w:p w14:paraId="7BBBCFAF" w14:textId="77777777" w:rsidR="00852847" w:rsidRPr="008454EE" w:rsidRDefault="00852847" w:rsidP="00852847">
            <w:pPr>
              <w:keepNext/>
              <w:outlineLvl w:val="2"/>
              <w:rPr>
                <w:rFonts w:asciiTheme="minorHAnsi" w:hAnsiTheme="minorHAnsi" w:cs="Calibri"/>
                <w:sz w:val="22"/>
                <w:szCs w:val="22"/>
              </w:rPr>
            </w:pPr>
          </w:p>
        </w:tc>
        <w:tc>
          <w:tcPr>
            <w:tcW w:w="392" w:type="pct"/>
          </w:tcPr>
          <w:p w14:paraId="6F1B7684" w14:textId="77777777" w:rsidR="00852847" w:rsidRPr="008454EE" w:rsidRDefault="00852847" w:rsidP="00852847">
            <w:pPr>
              <w:keepNext/>
              <w:jc w:val="both"/>
              <w:outlineLvl w:val="2"/>
              <w:rPr>
                <w:rFonts w:asciiTheme="minorHAnsi" w:hAnsiTheme="minorHAnsi" w:cs="Calibri"/>
                <w:sz w:val="22"/>
                <w:szCs w:val="22"/>
              </w:rPr>
            </w:pPr>
          </w:p>
        </w:tc>
      </w:tr>
      <w:tr w:rsidR="00852847" w:rsidRPr="008454EE" w14:paraId="293EC158" w14:textId="77777777" w:rsidTr="00E10EDA">
        <w:tc>
          <w:tcPr>
            <w:tcW w:w="287" w:type="pct"/>
          </w:tcPr>
          <w:p w14:paraId="5CE985DA"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05C0D79D" w14:textId="77777777"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Completarea Pistei de buget</w:t>
            </w:r>
          </w:p>
        </w:tc>
        <w:tc>
          <w:tcPr>
            <w:tcW w:w="428" w:type="pct"/>
          </w:tcPr>
          <w:p w14:paraId="521C463A" w14:textId="77777777" w:rsidR="00852847" w:rsidRPr="008454EE" w:rsidRDefault="00852847" w:rsidP="00852847">
            <w:pPr>
              <w:rPr>
                <w:rFonts w:asciiTheme="minorHAnsi" w:hAnsiTheme="minorHAnsi" w:cs="Calibri"/>
                <w:sz w:val="22"/>
                <w:szCs w:val="22"/>
              </w:rPr>
            </w:pPr>
          </w:p>
        </w:tc>
        <w:tc>
          <w:tcPr>
            <w:tcW w:w="345" w:type="pct"/>
          </w:tcPr>
          <w:p w14:paraId="21BEEEA5" w14:textId="77777777" w:rsidR="00852847" w:rsidRPr="008454EE" w:rsidRDefault="00852847" w:rsidP="00852847">
            <w:pPr>
              <w:keepNext/>
              <w:jc w:val="both"/>
              <w:outlineLvl w:val="2"/>
              <w:rPr>
                <w:rFonts w:asciiTheme="minorHAnsi" w:hAnsiTheme="minorHAnsi" w:cs="Calibri"/>
                <w:sz w:val="22"/>
                <w:szCs w:val="22"/>
              </w:rPr>
            </w:pPr>
          </w:p>
        </w:tc>
        <w:tc>
          <w:tcPr>
            <w:tcW w:w="294" w:type="pct"/>
          </w:tcPr>
          <w:p w14:paraId="34D60609" w14:textId="77777777" w:rsidR="00852847" w:rsidRPr="008454EE" w:rsidRDefault="00852847" w:rsidP="00852847">
            <w:pPr>
              <w:keepNext/>
              <w:jc w:val="both"/>
              <w:outlineLvl w:val="2"/>
              <w:rPr>
                <w:rFonts w:asciiTheme="minorHAnsi" w:hAnsiTheme="minorHAnsi" w:cs="Calibri"/>
                <w:sz w:val="22"/>
                <w:szCs w:val="22"/>
              </w:rPr>
            </w:pPr>
          </w:p>
        </w:tc>
        <w:tc>
          <w:tcPr>
            <w:tcW w:w="293" w:type="pct"/>
          </w:tcPr>
          <w:p w14:paraId="11B255CC" w14:textId="77777777" w:rsidR="00852847" w:rsidRPr="008454EE" w:rsidRDefault="00852847" w:rsidP="00852847">
            <w:pPr>
              <w:keepNext/>
              <w:jc w:val="both"/>
              <w:outlineLvl w:val="2"/>
              <w:rPr>
                <w:rFonts w:asciiTheme="minorHAnsi" w:hAnsiTheme="minorHAnsi" w:cs="Calibri"/>
                <w:sz w:val="22"/>
                <w:szCs w:val="22"/>
              </w:rPr>
            </w:pPr>
          </w:p>
        </w:tc>
        <w:tc>
          <w:tcPr>
            <w:tcW w:w="338" w:type="pct"/>
          </w:tcPr>
          <w:p w14:paraId="01923460" w14:textId="77777777" w:rsidR="00852847" w:rsidRPr="008454EE" w:rsidRDefault="00852847" w:rsidP="00852847">
            <w:pPr>
              <w:keepNext/>
              <w:jc w:val="both"/>
              <w:outlineLvl w:val="2"/>
              <w:rPr>
                <w:rFonts w:asciiTheme="minorHAnsi" w:hAnsiTheme="minorHAnsi" w:cs="Calibri"/>
                <w:sz w:val="22"/>
                <w:szCs w:val="22"/>
              </w:rPr>
            </w:pPr>
          </w:p>
        </w:tc>
        <w:tc>
          <w:tcPr>
            <w:tcW w:w="470" w:type="pct"/>
          </w:tcPr>
          <w:p w14:paraId="60F0025E" w14:textId="77777777" w:rsidR="00852847" w:rsidRPr="008454EE" w:rsidRDefault="00852847" w:rsidP="00852847">
            <w:pPr>
              <w:keepNext/>
              <w:jc w:val="both"/>
              <w:outlineLvl w:val="2"/>
              <w:rPr>
                <w:rFonts w:asciiTheme="minorHAnsi" w:hAnsiTheme="minorHAnsi" w:cs="Calibri"/>
                <w:sz w:val="22"/>
                <w:szCs w:val="22"/>
              </w:rPr>
            </w:pPr>
          </w:p>
        </w:tc>
        <w:tc>
          <w:tcPr>
            <w:tcW w:w="407" w:type="pct"/>
            <w:shd w:val="clear" w:color="auto" w:fill="auto"/>
            <w:vAlign w:val="center"/>
          </w:tcPr>
          <w:p w14:paraId="7297B287" w14:textId="77777777"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PB</w:t>
            </w:r>
          </w:p>
        </w:tc>
        <w:tc>
          <w:tcPr>
            <w:tcW w:w="392" w:type="pct"/>
          </w:tcPr>
          <w:p w14:paraId="40A8DD4E" w14:textId="77777777" w:rsidR="00852847" w:rsidRPr="008454EE" w:rsidRDefault="00852847" w:rsidP="00852847">
            <w:pPr>
              <w:keepNext/>
              <w:jc w:val="both"/>
              <w:outlineLvl w:val="2"/>
              <w:rPr>
                <w:rFonts w:asciiTheme="minorHAnsi" w:hAnsiTheme="minorHAnsi" w:cs="Calibri"/>
                <w:sz w:val="22"/>
                <w:szCs w:val="22"/>
              </w:rPr>
            </w:pPr>
          </w:p>
        </w:tc>
      </w:tr>
      <w:tr w:rsidR="00852847" w:rsidRPr="008454EE" w14:paraId="1F55C659" w14:textId="77777777" w:rsidTr="00E10EDA">
        <w:tc>
          <w:tcPr>
            <w:tcW w:w="287" w:type="pct"/>
          </w:tcPr>
          <w:p w14:paraId="678C15CC"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042D223B" w14:textId="77777777"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Finalizarea verificarii pe eșantion a proiectului</w:t>
            </w:r>
          </w:p>
        </w:tc>
        <w:tc>
          <w:tcPr>
            <w:tcW w:w="428" w:type="pct"/>
          </w:tcPr>
          <w:p w14:paraId="5286F338" w14:textId="77777777" w:rsidR="00852847" w:rsidRPr="008454EE" w:rsidRDefault="00852847" w:rsidP="00852847">
            <w:pPr>
              <w:rPr>
                <w:rFonts w:asciiTheme="minorHAnsi" w:hAnsiTheme="minorHAnsi" w:cs="Calibri"/>
                <w:sz w:val="22"/>
                <w:szCs w:val="22"/>
              </w:rPr>
            </w:pPr>
          </w:p>
        </w:tc>
        <w:tc>
          <w:tcPr>
            <w:tcW w:w="345" w:type="pct"/>
          </w:tcPr>
          <w:p w14:paraId="1E2D979E" w14:textId="77777777" w:rsidR="00852847" w:rsidRPr="008454EE" w:rsidRDefault="00852847" w:rsidP="00852847">
            <w:pPr>
              <w:keepNext/>
              <w:jc w:val="both"/>
              <w:outlineLvl w:val="2"/>
              <w:rPr>
                <w:rFonts w:asciiTheme="minorHAnsi" w:hAnsiTheme="minorHAnsi" w:cs="Calibri"/>
                <w:sz w:val="22"/>
                <w:szCs w:val="22"/>
              </w:rPr>
            </w:pPr>
          </w:p>
        </w:tc>
        <w:tc>
          <w:tcPr>
            <w:tcW w:w="294" w:type="pct"/>
          </w:tcPr>
          <w:p w14:paraId="561E4DEE" w14:textId="77777777" w:rsidR="00852847" w:rsidRPr="008454EE" w:rsidRDefault="00852847" w:rsidP="00852847">
            <w:pPr>
              <w:keepNext/>
              <w:jc w:val="both"/>
              <w:outlineLvl w:val="2"/>
              <w:rPr>
                <w:rFonts w:asciiTheme="minorHAnsi" w:hAnsiTheme="minorHAnsi" w:cs="Calibri"/>
                <w:sz w:val="22"/>
                <w:szCs w:val="22"/>
              </w:rPr>
            </w:pPr>
          </w:p>
        </w:tc>
        <w:tc>
          <w:tcPr>
            <w:tcW w:w="293" w:type="pct"/>
          </w:tcPr>
          <w:p w14:paraId="63A092E1" w14:textId="77777777" w:rsidR="00852847" w:rsidRPr="008454EE" w:rsidRDefault="00852847" w:rsidP="00852847">
            <w:pPr>
              <w:keepNext/>
              <w:jc w:val="both"/>
              <w:outlineLvl w:val="2"/>
              <w:rPr>
                <w:rFonts w:asciiTheme="minorHAnsi" w:hAnsiTheme="minorHAnsi" w:cs="Calibri"/>
                <w:sz w:val="22"/>
                <w:szCs w:val="22"/>
              </w:rPr>
            </w:pPr>
          </w:p>
        </w:tc>
        <w:tc>
          <w:tcPr>
            <w:tcW w:w="338" w:type="pct"/>
          </w:tcPr>
          <w:p w14:paraId="222F9F67" w14:textId="77777777" w:rsidR="00852847" w:rsidRPr="008454EE" w:rsidRDefault="00852847" w:rsidP="00852847">
            <w:pPr>
              <w:keepNext/>
              <w:jc w:val="both"/>
              <w:outlineLvl w:val="2"/>
              <w:rPr>
                <w:rFonts w:asciiTheme="minorHAnsi" w:hAnsiTheme="minorHAnsi" w:cs="Calibri"/>
                <w:sz w:val="22"/>
                <w:szCs w:val="22"/>
              </w:rPr>
            </w:pPr>
          </w:p>
        </w:tc>
        <w:tc>
          <w:tcPr>
            <w:tcW w:w="470" w:type="pct"/>
          </w:tcPr>
          <w:p w14:paraId="1802E7D8" w14:textId="77777777" w:rsidR="00852847" w:rsidRPr="008454EE" w:rsidRDefault="00852847" w:rsidP="00852847">
            <w:pPr>
              <w:keepNext/>
              <w:jc w:val="both"/>
              <w:outlineLvl w:val="2"/>
              <w:rPr>
                <w:rFonts w:asciiTheme="minorHAnsi" w:hAnsiTheme="minorHAnsi" w:cs="Calibri"/>
                <w:sz w:val="22"/>
                <w:szCs w:val="22"/>
              </w:rPr>
            </w:pPr>
          </w:p>
        </w:tc>
        <w:tc>
          <w:tcPr>
            <w:tcW w:w="407" w:type="pct"/>
            <w:shd w:val="clear" w:color="auto" w:fill="auto"/>
            <w:vAlign w:val="center"/>
          </w:tcPr>
          <w:p w14:paraId="42851080" w14:textId="77777777"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2.3.3 – Secțiunea C</w:t>
            </w:r>
          </w:p>
        </w:tc>
        <w:tc>
          <w:tcPr>
            <w:tcW w:w="392" w:type="pct"/>
          </w:tcPr>
          <w:p w14:paraId="05D6DFD6" w14:textId="77777777" w:rsidR="00852847" w:rsidRPr="008454EE" w:rsidRDefault="00852847" w:rsidP="00852847">
            <w:pPr>
              <w:keepNext/>
              <w:jc w:val="both"/>
              <w:outlineLvl w:val="2"/>
              <w:rPr>
                <w:rFonts w:asciiTheme="minorHAnsi" w:hAnsiTheme="minorHAnsi" w:cs="Calibri"/>
                <w:sz w:val="22"/>
                <w:szCs w:val="22"/>
              </w:rPr>
            </w:pPr>
          </w:p>
        </w:tc>
      </w:tr>
      <w:tr w:rsidR="00852847" w:rsidRPr="008454EE" w14:paraId="5FFB0DBA" w14:textId="77777777" w:rsidTr="00E10EDA">
        <w:tc>
          <w:tcPr>
            <w:tcW w:w="287" w:type="pct"/>
          </w:tcPr>
          <w:p w14:paraId="38A70140"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79E7C193" w14:textId="77777777"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Intocmirea Notificarii beneficiarului cu privire la refuzul platii (daca este cazul)</w:t>
            </w:r>
          </w:p>
        </w:tc>
        <w:tc>
          <w:tcPr>
            <w:tcW w:w="428" w:type="pct"/>
          </w:tcPr>
          <w:p w14:paraId="4AFA0FA0" w14:textId="77777777" w:rsidR="00852847" w:rsidRPr="008454EE" w:rsidRDefault="00852847" w:rsidP="00852847">
            <w:pPr>
              <w:rPr>
                <w:rFonts w:asciiTheme="minorHAnsi" w:hAnsiTheme="minorHAnsi" w:cs="Calibri"/>
                <w:sz w:val="22"/>
                <w:szCs w:val="22"/>
              </w:rPr>
            </w:pPr>
          </w:p>
        </w:tc>
        <w:tc>
          <w:tcPr>
            <w:tcW w:w="345" w:type="pct"/>
          </w:tcPr>
          <w:p w14:paraId="76364443" w14:textId="77777777" w:rsidR="00852847" w:rsidRPr="008454EE" w:rsidRDefault="00852847" w:rsidP="00852847">
            <w:pPr>
              <w:keepNext/>
              <w:jc w:val="both"/>
              <w:outlineLvl w:val="2"/>
              <w:rPr>
                <w:rFonts w:asciiTheme="minorHAnsi" w:hAnsiTheme="minorHAnsi" w:cs="Calibri"/>
                <w:sz w:val="22"/>
                <w:szCs w:val="22"/>
              </w:rPr>
            </w:pPr>
          </w:p>
        </w:tc>
        <w:tc>
          <w:tcPr>
            <w:tcW w:w="294" w:type="pct"/>
          </w:tcPr>
          <w:p w14:paraId="1AE5C810" w14:textId="77777777" w:rsidR="00852847" w:rsidRPr="008454EE" w:rsidRDefault="00852847" w:rsidP="00852847">
            <w:pPr>
              <w:keepNext/>
              <w:jc w:val="both"/>
              <w:outlineLvl w:val="2"/>
              <w:rPr>
                <w:rFonts w:asciiTheme="minorHAnsi" w:hAnsiTheme="minorHAnsi" w:cs="Calibri"/>
                <w:sz w:val="22"/>
                <w:szCs w:val="22"/>
              </w:rPr>
            </w:pPr>
          </w:p>
        </w:tc>
        <w:tc>
          <w:tcPr>
            <w:tcW w:w="293" w:type="pct"/>
          </w:tcPr>
          <w:p w14:paraId="7C38BBE4" w14:textId="77777777" w:rsidR="00852847" w:rsidRPr="008454EE" w:rsidRDefault="00852847" w:rsidP="00852847">
            <w:pPr>
              <w:keepNext/>
              <w:jc w:val="both"/>
              <w:outlineLvl w:val="2"/>
              <w:rPr>
                <w:rFonts w:asciiTheme="minorHAnsi" w:hAnsiTheme="minorHAnsi" w:cs="Calibri"/>
                <w:sz w:val="22"/>
                <w:szCs w:val="22"/>
              </w:rPr>
            </w:pPr>
          </w:p>
        </w:tc>
        <w:tc>
          <w:tcPr>
            <w:tcW w:w="338" w:type="pct"/>
          </w:tcPr>
          <w:p w14:paraId="278D0EDE" w14:textId="77777777" w:rsidR="00852847" w:rsidRPr="008454EE" w:rsidRDefault="00852847" w:rsidP="00852847">
            <w:pPr>
              <w:keepNext/>
              <w:jc w:val="both"/>
              <w:outlineLvl w:val="2"/>
              <w:rPr>
                <w:rFonts w:asciiTheme="minorHAnsi" w:hAnsiTheme="minorHAnsi" w:cs="Calibri"/>
                <w:sz w:val="22"/>
                <w:szCs w:val="22"/>
              </w:rPr>
            </w:pPr>
          </w:p>
        </w:tc>
        <w:tc>
          <w:tcPr>
            <w:tcW w:w="470" w:type="pct"/>
          </w:tcPr>
          <w:p w14:paraId="698029FF" w14:textId="77777777" w:rsidR="00852847" w:rsidRPr="008454EE" w:rsidRDefault="00852847" w:rsidP="00852847">
            <w:pPr>
              <w:keepNext/>
              <w:jc w:val="both"/>
              <w:outlineLvl w:val="2"/>
              <w:rPr>
                <w:rFonts w:asciiTheme="minorHAnsi" w:hAnsiTheme="minorHAnsi" w:cs="Calibri"/>
                <w:sz w:val="22"/>
                <w:szCs w:val="22"/>
              </w:rPr>
            </w:pPr>
          </w:p>
        </w:tc>
        <w:tc>
          <w:tcPr>
            <w:tcW w:w="407" w:type="pct"/>
            <w:shd w:val="clear" w:color="auto" w:fill="auto"/>
            <w:vAlign w:val="center"/>
          </w:tcPr>
          <w:p w14:paraId="74D8032F" w14:textId="77777777"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1.7</w:t>
            </w:r>
          </w:p>
        </w:tc>
        <w:tc>
          <w:tcPr>
            <w:tcW w:w="392" w:type="pct"/>
          </w:tcPr>
          <w:p w14:paraId="1DFF2354" w14:textId="77777777" w:rsidR="00852847" w:rsidRPr="008454EE" w:rsidRDefault="00852847" w:rsidP="00852847">
            <w:pPr>
              <w:keepNext/>
              <w:jc w:val="both"/>
              <w:outlineLvl w:val="2"/>
              <w:rPr>
                <w:rFonts w:asciiTheme="minorHAnsi" w:hAnsiTheme="minorHAnsi" w:cs="Calibri"/>
                <w:sz w:val="22"/>
                <w:szCs w:val="22"/>
              </w:rPr>
            </w:pPr>
          </w:p>
        </w:tc>
      </w:tr>
      <w:tr w:rsidR="00852847" w:rsidRPr="008454EE" w14:paraId="7A0EE355" w14:textId="77777777" w:rsidTr="00E10EDA">
        <w:tc>
          <w:tcPr>
            <w:tcW w:w="287" w:type="pct"/>
          </w:tcPr>
          <w:p w14:paraId="3D4A8BF6"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6FE82BB7" w14:textId="77777777"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Transmiterea documentatiei la CRFIR/OJFIR in vederea intocmirii Certificatului de plata si elaborarii Ordonantarii de plata</w:t>
            </w:r>
            <w:r w:rsidRPr="008454EE" w:rsidDel="005F4124">
              <w:rPr>
                <w:rFonts w:asciiTheme="minorHAnsi" w:hAnsiTheme="minorHAnsi" w:cs="Calibri"/>
                <w:sz w:val="22"/>
                <w:szCs w:val="22"/>
              </w:rPr>
              <w:t xml:space="preserve"> </w:t>
            </w:r>
          </w:p>
        </w:tc>
        <w:tc>
          <w:tcPr>
            <w:tcW w:w="428" w:type="pct"/>
          </w:tcPr>
          <w:p w14:paraId="38E1F308" w14:textId="77777777" w:rsidR="00852847" w:rsidRPr="008454EE" w:rsidRDefault="00852847" w:rsidP="00852847">
            <w:pPr>
              <w:rPr>
                <w:rFonts w:asciiTheme="minorHAnsi" w:hAnsiTheme="minorHAnsi" w:cs="Calibri"/>
                <w:sz w:val="22"/>
                <w:szCs w:val="22"/>
              </w:rPr>
            </w:pPr>
          </w:p>
        </w:tc>
        <w:tc>
          <w:tcPr>
            <w:tcW w:w="345" w:type="pct"/>
          </w:tcPr>
          <w:p w14:paraId="4F3554F2" w14:textId="77777777" w:rsidR="00852847" w:rsidRPr="008454EE" w:rsidRDefault="00852847" w:rsidP="00852847">
            <w:pPr>
              <w:keepNext/>
              <w:jc w:val="both"/>
              <w:outlineLvl w:val="2"/>
              <w:rPr>
                <w:rFonts w:asciiTheme="minorHAnsi" w:hAnsiTheme="minorHAnsi" w:cs="Calibri"/>
                <w:sz w:val="22"/>
                <w:szCs w:val="22"/>
              </w:rPr>
            </w:pPr>
          </w:p>
        </w:tc>
        <w:tc>
          <w:tcPr>
            <w:tcW w:w="294" w:type="pct"/>
          </w:tcPr>
          <w:p w14:paraId="4C0895FD" w14:textId="77777777" w:rsidR="00852847" w:rsidRPr="008454EE" w:rsidRDefault="00852847" w:rsidP="00852847">
            <w:pPr>
              <w:keepNext/>
              <w:jc w:val="both"/>
              <w:outlineLvl w:val="2"/>
              <w:rPr>
                <w:rFonts w:asciiTheme="minorHAnsi" w:hAnsiTheme="minorHAnsi" w:cs="Calibri"/>
                <w:sz w:val="22"/>
                <w:szCs w:val="22"/>
              </w:rPr>
            </w:pPr>
          </w:p>
        </w:tc>
        <w:tc>
          <w:tcPr>
            <w:tcW w:w="293" w:type="pct"/>
          </w:tcPr>
          <w:p w14:paraId="006EEF18" w14:textId="77777777" w:rsidR="00852847" w:rsidRPr="008454EE" w:rsidRDefault="00852847" w:rsidP="00852847">
            <w:pPr>
              <w:keepNext/>
              <w:jc w:val="both"/>
              <w:outlineLvl w:val="2"/>
              <w:rPr>
                <w:rFonts w:asciiTheme="minorHAnsi" w:hAnsiTheme="minorHAnsi" w:cs="Calibri"/>
                <w:sz w:val="22"/>
                <w:szCs w:val="22"/>
              </w:rPr>
            </w:pPr>
          </w:p>
        </w:tc>
        <w:tc>
          <w:tcPr>
            <w:tcW w:w="338" w:type="pct"/>
          </w:tcPr>
          <w:p w14:paraId="3AD71993" w14:textId="77777777" w:rsidR="00852847" w:rsidRPr="008454EE" w:rsidRDefault="00852847" w:rsidP="00852847">
            <w:pPr>
              <w:keepNext/>
              <w:jc w:val="both"/>
              <w:outlineLvl w:val="2"/>
              <w:rPr>
                <w:rFonts w:asciiTheme="minorHAnsi" w:hAnsiTheme="minorHAnsi" w:cs="Calibri"/>
                <w:sz w:val="22"/>
                <w:szCs w:val="22"/>
              </w:rPr>
            </w:pPr>
          </w:p>
        </w:tc>
        <w:tc>
          <w:tcPr>
            <w:tcW w:w="470" w:type="pct"/>
          </w:tcPr>
          <w:p w14:paraId="68FCFC89" w14:textId="77777777" w:rsidR="00852847" w:rsidRPr="008454EE" w:rsidRDefault="00852847" w:rsidP="00852847">
            <w:pPr>
              <w:keepNext/>
              <w:jc w:val="both"/>
              <w:outlineLvl w:val="2"/>
              <w:rPr>
                <w:rFonts w:asciiTheme="minorHAnsi" w:hAnsiTheme="minorHAnsi" w:cs="Calibri"/>
                <w:sz w:val="22"/>
                <w:szCs w:val="22"/>
              </w:rPr>
            </w:pPr>
          </w:p>
        </w:tc>
        <w:tc>
          <w:tcPr>
            <w:tcW w:w="407" w:type="pct"/>
            <w:shd w:val="clear" w:color="auto" w:fill="auto"/>
            <w:vAlign w:val="center"/>
          </w:tcPr>
          <w:p w14:paraId="4C70FACC" w14:textId="77777777" w:rsidR="00852847" w:rsidRPr="008454EE" w:rsidRDefault="00852847" w:rsidP="00852847">
            <w:pPr>
              <w:keepNext/>
              <w:tabs>
                <w:tab w:val="left" w:pos="185"/>
              </w:tabs>
              <w:ind w:left="43"/>
              <w:outlineLvl w:val="2"/>
              <w:rPr>
                <w:rFonts w:asciiTheme="minorHAnsi" w:hAnsiTheme="minorHAnsi" w:cs="Calibri"/>
                <w:sz w:val="22"/>
                <w:szCs w:val="22"/>
              </w:rPr>
            </w:pPr>
          </w:p>
          <w:p w14:paraId="25523496" w14:textId="77777777" w:rsidR="00852847" w:rsidRPr="008454EE" w:rsidRDefault="00852847" w:rsidP="00852847">
            <w:pPr>
              <w:keepNext/>
              <w:tabs>
                <w:tab w:val="left" w:pos="185"/>
              </w:tabs>
              <w:ind w:left="43"/>
              <w:outlineLvl w:val="2"/>
              <w:rPr>
                <w:rFonts w:asciiTheme="minorHAnsi" w:hAnsiTheme="minorHAnsi" w:cs="Calibri"/>
                <w:sz w:val="22"/>
                <w:szCs w:val="22"/>
              </w:rPr>
            </w:pPr>
          </w:p>
        </w:tc>
        <w:tc>
          <w:tcPr>
            <w:tcW w:w="392" w:type="pct"/>
          </w:tcPr>
          <w:p w14:paraId="5DB8151D" w14:textId="77777777" w:rsidR="00852847" w:rsidRPr="008454EE" w:rsidRDefault="00852847" w:rsidP="00852847">
            <w:pPr>
              <w:keepNext/>
              <w:jc w:val="both"/>
              <w:outlineLvl w:val="2"/>
              <w:rPr>
                <w:rFonts w:asciiTheme="minorHAnsi" w:hAnsiTheme="minorHAnsi" w:cs="Calibri"/>
                <w:sz w:val="22"/>
                <w:szCs w:val="22"/>
              </w:rPr>
            </w:pPr>
          </w:p>
        </w:tc>
      </w:tr>
      <w:tr w:rsidR="00852847" w:rsidRPr="008454EE" w14:paraId="072E8F21" w14:textId="77777777" w:rsidTr="00E10EDA">
        <w:tc>
          <w:tcPr>
            <w:tcW w:w="287" w:type="pct"/>
          </w:tcPr>
          <w:p w14:paraId="28342001"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72BC7E08" w14:textId="77777777"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Primirea Centralizatorului certificatelor de plata de la structurile de la nivel regional</w:t>
            </w:r>
          </w:p>
        </w:tc>
        <w:tc>
          <w:tcPr>
            <w:tcW w:w="428" w:type="pct"/>
          </w:tcPr>
          <w:p w14:paraId="443BF789" w14:textId="77777777" w:rsidR="00852847" w:rsidRPr="008454EE" w:rsidRDefault="00852847" w:rsidP="00852847">
            <w:pPr>
              <w:rPr>
                <w:rFonts w:asciiTheme="minorHAnsi" w:hAnsiTheme="minorHAnsi" w:cs="Calibri"/>
                <w:sz w:val="22"/>
                <w:szCs w:val="22"/>
              </w:rPr>
            </w:pPr>
          </w:p>
        </w:tc>
        <w:tc>
          <w:tcPr>
            <w:tcW w:w="345" w:type="pct"/>
          </w:tcPr>
          <w:p w14:paraId="4B941BB6" w14:textId="77777777" w:rsidR="00852847" w:rsidRPr="008454EE" w:rsidRDefault="00852847" w:rsidP="00852847">
            <w:pPr>
              <w:keepNext/>
              <w:jc w:val="both"/>
              <w:outlineLvl w:val="2"/>
              <w:rPr>
                <w:rFonts w:asciiTheme="minorHAnsi" w:hAnsiTheme="minorHAnsi" w:cs="Calibri"/>
                <w:sz w:val="22"/>
                <w:szCs w:val="22"/>
              </w:rPr>
            </w:pPr>
          </w:p>
        </w:tc>
        <w:tc>
          <w:tcPr>
            <w:tcW w:w="294" w:type="pct"/>
          </w:tcPr>
          <w:p w14:paraId="0BF7DFE6" w14:textId="77777777" w:rsidR="00852847" w:rsidRPr="008454EE" w:rsidRDefault="00852847" w:rsidP="00852847">
            <w:pPr>
              <w:keepNext/>
              <w:jc w:val="both"/>
              <w:outlineLvl w:val="2"/>
              <w:rPr>
                <w:rFonts w:asciiTheme="minorHAnsi" w:hAnsiTheme="minorHAnsi" w:cs="Calibri"/>
                <w:sz w:val="22"/>
                <w:szCs w:val="22"/>
              </w:rPr>
            </w:pPr>
          </w:p>
        </w:tc>
        <w:tc>
          <w:tcPr>
            <w:tcW w:w="293" w:type="pct"/>
          </w:tcPr>
          <w:p w14:paraId="3F5538AC" w14:textId="77777777" w:rsidR="00852847" w:rsidRPr="008454EE" w:rsidRDefault="00852847" w:rsidP="00852847">
            <w:pPr>
              <w:keepNext/>
              <w:jc w:val="both"/>
              <w:outlineLvl w:val="2"/>
              <w:rPr>
                <w:rFonts w:asciiTheme="minorHAnsi" w:hAnsiTheme="minorHAnsi" w:cs="Calibri"/>
                <w:sz w:val="22"/>
                <w:szCs w:val="22"/>
              </w:rPr>
            </w:pPr>
          </w:p>
        </w:tc>
        <w:tc>
          <w:tcPr>
            <w:tcW w:w="338" w:type="pct"/>
          </w:tcPr>
          <w:p w14:paraId="436BE837" w14:textId="77777777" w:rsidR="00852847" w:rsidRPr="008454EE" w:rsidRDefault="00852847" w:rsidP="00852847">
            <w:pPr>
              <w:keepNext/>
              <w:jc w:val="both"/>
              <w:outlineLvl w:val="2"/>
              <w:rPr>
                <w:rFonts w:asciiTheme="minorHAnsi" w:hAnsiTheme="minorHAnsi" w:cs="Calibri"/>
                <w:sz w:val="22"/>
                <w:szCs w:val="22"/>
              </w:rPr>
            </w:pPr>
          </w:p>
        </w:tc>
        <w:tc>
          <w:tcPr>
            <w:tcW w:w="470" w:type="pct"/>
          </w:tcPr>
          <w:p w14:paraId="1DB855A2" w14:textId="77777777" w:rsidR="00852847" w:rsidRPr="008454EE" w:rsidRDefault="00852847" w:rsidP="00852847">
            <w:pPr>
              <w:keepNext/>
              <w:jc w:val="both"/>
              <w:outlineLvl w:val="2"/>
              <w:rPr>
                <w:rFonts w:asciiTheme="minorHAnsi" w:hAnsiTheme="minorHAnsi" w:cs="Calibri"/>
                <w:sz w:val="22"/>
                <w:szCs w:val="22"/>
              </w:rPr>
            </w:pPr>
          </w:p>
        </w:tc>
        <w:tc>
          <w:tcPr>
            <w:tcW w:w="407" w:type="pct"/>
            <w:shd w:val="clear" w:color="auto" w:fill="auto"/>
            <w:vAlign w:val="center"/>
          </w:tcPr>
          <w:p w14:paraId="43B9DE8D" w14:textId="77777777" w:rsidR="00852847" w:rsidRPr="008454EE" w:rsidRDefault="00852847" w:rsidP="00852847">
            <w:pPr>
              <w:keepNext/>
              <w:tabs>
                <w:tab w:val="left" w:pos="185"/>
              </w:tabs>
              <w:ind w:left="43"/>
              <w:outlineLvl w:val="2"/>
              <w:rPr>
                <w:rFonts w:asciiTheme="minorHAnsi" w:hAnsiTheme="minorHAnsi" w:cs="Calibri"/>
                <w:sz w:val="22"/>
                <w:szCs w:val="22"/>
              </w:rPr>
            </w:pPr>
          </w:p>
        </w:tc>
        <w:tc>
          <w:tcPr>
            <w:tcW w:w="392" w:type="pct"/>
          </w:tcPr>
          <w:p w14:paraId="4C9B91A0" w14:textId="77777777" w:rsidR="00852847" w:rsidRPr="008454EE" w:rsidRDefault="00852847" w:rsidP="00852847">
            <w:pPr>
              <w:keepNext/>
              <w:jc w:val="both"/>
              <w:outlineLvl w:val="2"/>
              <w:rPr>
                <w:rFonts w:asciiTheme="minorHAnsi" w:hAnsiTheme="minorHAnsi" w:cs="Calibri"/>
                <w:sz w:val="22"/>
                <w:szCs w:val="22"/>
              </w:rPr>
            </w:pPr>
          </w:p>
        </w:tc>
      </w:tr>
      <w:tr w:rsidR="00852847" w:rsidRPr="008454EE" w14:paraId="097BD667" w14:textId="77777777" w:rsidTr="00E10EDA">
        <w:tc>
          <w:tcPr>
            <w:tcW w:w="287" w:type="pct"/>
          </w:tcPr>
          <w:p w14:paraId="20359CF6" w14:textId="77777777" w:rsidR="00852847" w:rsidRPr="008454EE" w:rsidRDefault="00852847" w:rsidP="00926BB8">
            <w:pPr>
              <w:keepNext/>
              <w:numPr>
                <w:ilvl w:val="0"/>
                <w:numId w:val="56"/>
              </w:numPr>
              <w:ind w:left="426"/>
              <w:outlineLvl w:val="2"/>
              <w:rPr>
                <w:rFonts w:asciiTheme="minorHAnsi" w:hAnsiTheme="minorHAnsi" w:cs="Calibri"/>
                <w:sz w:val="22"/>
                <w:szCs w:val="22"/>
              </w:rPr>
            </w:pPr>
          </w:p>
        </w:tc>
        <w:tc>
          <w:tcPr>
            <w:tcW w:w="1746" w:type="pct"/>
            <w:vAlign w:val="center"/>
          </w:tcPr>
          <w:p w14:paraId="43D35725" w14:textId="77777777" w:rsidR="00852847" w:rsidRPr="008454EE" w:rsidRDefault="00852847" w:rsidP="00852847">
            <w:pPr>
              <w:jc w:val="both"/>
              <w:rPr>
                <w:rFonts w:asciiTheme="minorHAnsi" w:hAnsiTheme="minorHAnsi" w:cs="Calibri"/>
                <w:sz w:val="22"/>
                <w:szCs w:val="22"/>
              </w:rPr>
            </w:pPr>
            <w:r w:rsidRPr="008454EE">
              <w:rPr>
                <w:rFonts w:asciiTheme="minorHAnsi" w:hAnsiTheme="minorHAnsi" w:cs="Calibri"/>
                <w:sz w:val="22"/>
                <w:szCs w:val="22"/>
              </w:rPr>
              <w:t>Elaborarea Centralizatorului certificatelor de plata</w:t>
            </w:r>
          </w:p>
        </w:tc>
        <w:tc>
          <w:tcPr>
            <w:tcW w:w="428" w:type="pct"/>
          </w:tcPr>
          <w:p w14:paraId="1DC2EEC0" w14:textId="77777777" w:rsidR="00852847" w:rsidRPr="008454EE" w:rsidRDefault="00852847" w:rsidP="00852847">
            <w:pPr>
              <w:rPr>
                <w:rFonts w:asciiTheme="minorHAnsi" w:hAnsiTheme="minorHAnsi" w:cs="Calibri"/>
                <w:sz w:val="22"/>
                <w:szCs w:val="22"/>
              </w:rPr>
            </w:pPr>
          </w:p>
        </w:tc>
        <w:tc>
          <w:tcPr>
            <w:tcW w:w="345" w:type="pct"/>
          </w:tcPr>
          <w:p w14:paraId="5A4DFA17" w14:textId="77777777" w:rsidR="00852847" w:rsidRPr="008454EE" w:rsidRDefault="00852847" w:rsidP="00852847">
            <w:pPr>
              <w:keepNext/>
              <w:jc w:val="both"/>
              <w:outlineLvl w:val="2"/>
              <w:rPr>
                <w:rFonts w:asciiTheme="minorHAnsi" w:hAnsiTheme="minorHAnsi" w:cs="Calibri"/>
                <w:sz w:val="22"/>
                <w:szCs w:val="22"/>
              </w:rPr>
            </w:pPr>
          </w:p>
        </w:tc>
        <w:tc>
          <w:tcPr>
            <w:tcW w:w="294" w:type="pct"/>
          </w:tcPr>
          <w:p w14:paraId="7C8022FD" w14:textId="77777777" w:rsidR="00852847" w:rsidRPr="008454EE" w:rsidRDefault="00852847" w:rsidP="00852847">
            <w:pPr>
              <w:keepNext/>
              <w:jc w:val="both"/>
              <w:outlineLvl w:val="2"/>
              <w:rPr>
                <w:rFonts w:asciiTheme="minorHAnsi" w:hAnsiTheme="minorHAnsi" w:cs="Calibri"/>
                <w:sz w:val="22"/>
                <w:szCs w:val="22"/>
              </w:rPr>
            </w:pPr>
          </w:p>
        </w:tc>
        <w:tc>
          <w:tcPr>
            <w:tcW w:w="293" w:type="pct"/>
          </w:tcPr>
          <w:p w14:paraId="5ACB2D8F" w14:textId="77777777" w:rsidR="00852847" w:rsidRPr="008454EE" w:rsidRDefault="00852847" w:rsidP="00852847">
            <w:pPr>
              <w:keepNext/>
              <w:jc w:val="both"/>
              <w:outlineLvl w:val="2"/>
              <w:rPr>
                <w:rFonts w:asciiTheme="minorHAnsi" w:hAnsiTheme="minorHAnsi" w:cs="Calibri"/>
                <w:sz w:val="22"/>
                <w:szCs w:val="22"/>
              </w:rPr>
            </w:pPr>
          </w:p>
        </w:tc>
        <w:tc>
          <w:tcPr>
            <w:tcW w:w="338" w:type="pct"/>
          </w:tcPr>
          <w:p w14:paraId="3F9FA549" w14:textId="77777777" w:rsidR="00852847" w:rsidRPr="008454EE" w:rsidRDefault="00852847" w:rsidP="00852847">
            <w:pPr>
              <w:keepNext/>
              <w:jc w:val="both"/>
              <w:outlineLvl w:val="2"/>
              <w:rPr>
                <w:rFonts w:asciiTheme="minorHAnsi" w:hAnsiTheme="minorHAnsi" w:cs="Calibri"/>
                <w:sz w:val="22"/>
                <w:szCs w:val="22"/>
              </w:rPr>
            </w:pPr>
          </w:p>
        </w:tc>
        <w:tc>
          <w:tcPr>
            <w:tcW w:w="470" w:type="pct"/>
          </w:tcPr>
          <w:p w14:paraId="6A94AF4B" w14:textId="77777777" w:rsidR="00852847" w:rsidRPr="008454EE" w:rsidRDefault="00852847" w:rsidP="00852847">
            <w:pPr>
              <w:keepNext/>
              <w:jc w:val="both"/>
              <w:outlineLvl w:val="2"/>
              <w:rPr>
                <w:rFonts w:asciiTheme="minorHAnsi" w:hAnsiTheme="minorHAnsi" w:cs="Calibri"/>
                <w:sz w:val="22"/>
                <w:szCs w:val="22"/>
              </w:rPr>
            </w:pPr>
          </w:p>
        </w:tc>
        <w:tc>
          <w:tcPr>
            <w:tcW w:w="407" w:type="pct"/>
            <w:shd w:val="clear" w:color="auto" w:fill="auto"/>
            <w:vAlign w:val="center"/>
          </w:tcPr>
          <w:p w14:paraId="6515BEEA" w14:textId="77777777" w:rsidR="00852847" w:rsidRPr="008454EE" w:rsidRDefault="0085284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p w14:paraId="0E49FBB7" w14:textId="77777777" w:rsidR="00852847" w:rsidRPr="008454EE" w:rsidRDefault="00852847" w:rsidP="00852847">
            <w:pPr>
              <w:keepNext/>
              <w:tabs>
                <w:tab w:val="left" w:pos="185"/>
              </w:tabs>
              <w:ind w:left="43"/>
              <w:outlineLvl w:val="2"/>
              <w:rPr>
                <w:rFonts w:asciiTheme="minorHAnsi" w:hAnsiTheme="minorHAnsi" w:cs="Calibri"/>
                <w:sz w:val="22"/>
                <w:szCs w:val="22"/>
              </w:rPr>
            </w:pPr>
          </w:p>
        </w:tc>
        <w:tc>
          <w:tcPr>
            <w:tcW w:w="392" w:type="pct"/>
          </w:tcPr>
          <w:p w14:paraId="474A53C0" w14:textId="77777777" w:rsidR="00852847" w:rsidRPr="008454EE" w:rsidRDefault="00852847" w:rsidP="00852847">
            <w:pPr>
              <w:keepNext/>
              <w:jc w:val="both"/>
              <w:outlineLvl w:val="2"/>
              <w:rPr>
                <w:rFonts w:asciiTheme="minorHAnsi" w:hAnsiTheme="minorHAnsi" w:cs="Calibri"/>
                <w:sz w:val="22"/>
                <w:szCs w:val="22"/>
              </w:rPr>
            </w:pPr>
          </w:p>
        </w:tc>
      </w:tr>
    </w:tbl>
    <w:p w14:paraId="6EDCE53D" w14:textId="77777777" w:rsidR="00671D18" w:rsidRPr="008454EE" w:rsidRDefault="00671D18" w:rsidP="00647C2F">
      <w:pPr>
        <w:jc w:val="both"/>
        <w:rPr>
          <w:rFonts w:asciiTheme="minorHAnsi" w:hAnsiTheme="minorHAnsi" w:cs="Calibri"/>
          <w:sz w:val="22"/>
          <w:szCs w:val="22"/>
        </w:rPr>
      </w:pPr>
      <w:r w:rsidRPr="008454EE">
        <w:rPr>
          <w:rFonts w:asciiTheme="minorHAnsi" w:hAnsiTheme="minorHAnsi" w:cs="Calibri"/>
          <w:sz w:val="22"/>
          <w:szCs w:val="22"/>
        </w:rPr>
        <w:t>Nota:</w:t>
      </w:r>
      <w:r w:rsidRPr="008454EE">
        <w:rPr>
          <w:rFonts w:asciiTheme="minorHAnsi" w:hAnsiTheme="minorHAnsi" w:cs="Calibri"/>
          <w:sz w:val="22"/>
          <w:szCs w:val="22"/>
        </w:rPr>
        <w:tab/>
        <w:t xml:space="preserve">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14:paraId="2B533B5D" w14:textId="77777777" w:rsidR="00671D18" w:rsidRPr="008454EE" w:rsidRDefault="00671D18" w:rsidP="00647C2F">
      <w:pPr>
        <w:rPr>
          <w:rFonts w:asciiTheme="minorHAnsi" w:hAnsiTheme="minorHAnsi" w:cs="Calibri"/>
          <w:sz w:val="22"/>
          <w:szCs w:val="22"/>
        </w:rPr>
      </w:pPr>
    </w:p>
    <w:p w14:paraId="33192F56" w14:textId="77777777" w:rsidR="00671D18" w:rsidRPr="008454EE" w:rsidRDefault="002F68E7" w:rsidP="00647C2F">
      <w:pPr>
        <w:rPr>
          <w:rFonts w:asciiTheme="minorHAnsi" w:hAnsiTheme="minorHAnsi" w:cs="Calibri"/>
          <w:sz w:val="22"/>
          <w:szCs w:val="22"/>
        </w:rPr>
      </w:pPr>
      <w:r w:rsidRPr="008454EE">
        <w:rPr>
          <w:rFonts w:asciiTheme="minorHAnsi" w:hAnsiTheme="minorHAnsi" w:cs="Calibri"/>
          <w:sz w:val="22"/>
          <w:szCs w:val="22"/>
        </w:rPr>
        <w:t>Verificat</w:t>
      </w:r>
      <w:r w:rsidR="00671D18" w:rsidRPr="008454EE">
        <w:rPr>
          <w:rFonts w:asciiTheme="minorHAnsi" w:hAnsiTheme="minorHAnsi" w:cs="Calibri"/>
          <w:sz w:val="22"/>
          <w:szCs w:val="22"/>
        </w:rPr>
        <w:t>,</w:t>
      </w:r>
      <w:r w:rsidR="00671D18" w:rsidRPr="008454EE">
        <w:rPr>
          <w:rFonts w:asciiTheme="minorHAnsi" w:hAnsiTheme="minorHAnsi" w:cs="Calibri"/>
          <w:sz w:val="22"/>
          <w:szCs w:val="22"/>
        </w:rPr>
        <w:tab/>
      </w:r>
      <w:r w:rsidR="00671D18" w:rsidRPr="008454EE">
        <w:rPr>
          <w:rFonts w:asciiTheme="minorHAnsi" w:hAnsiTheme="minorHAnsi" w:cs="Calibri"/>
          <w:sz w:val="22"/>
          <w:szCs w:val="22"/>
        </w:rPr>
        <w:tab/>
      </w:r>
      <w:r w:rsidR="00671D18" w:rsidRPr="008454EE">
        <w:rPr>
          <w:rFonts w:asciiTheme="minorHAnsi" w:hAnsiTheme="minorHAnsi" w:cs="Calibri"/>
          <w:sz w:val="22"/>
          <w:szCs w:val="22"/>
        </w:rPr>
        <w:tab/>
      </w:r>
      <w:r w:rsidR="00671D18" w:rsidRPr="008454EE">
        <w:rPr>
          <w:rFonts w:asciiTheme="minorHAnsi" w:hAnsiTheme="minorHAnsi" w:cs="Calibri"/>
          <w:sz w:val="22"/>
          <w:szCs w:val="22"/>
        </w:rPr>
        <w:tab/>
      </w:r>
      <w:r w:rsidR="00671D18" w:rsidRPr="008454EE">
        <w:rPr>
          <w:rFonts w:asciiTheme="minorHAnsi" w:hAnsiTheme="minorHAnsi" w:cs="Calibri"/>
          <w:sz w:val="22"/>
          <w:szCs w:val="22"/>
        </w:rPr>
        <w:tab/>
      </w:r>
      <w:r w:rsidR="00671D18" w:rsidRPr="008454EE">
        <w:rPr>
          <w:rFonts w:asciiTheme="minorHAnsi" w:hAnsiTheme="minorHAnsi" w:cs="Calibri"/>
          <w:sz w:val="22"/>
          <w:szCs w:val="22"/>
        </w:rPr>
        <w:tab/>
      </w:r>
      <w:r w:rsidR="00671D18" w:rsidRPr="008454EE">
        <w:rPr>
          <w:rFonts w:asciiTheme="minorHAnsi" w:hAnsiTheme="minorHAnsi" w:cs="Calibri"/>
          <w:sz w:val="22"/>
          <w:szCs w:val="22"/>
        </w:rPr>
        <w:tab/>
      </w:r>
    </w:p>
    <w:p w14:paraId="6839B3D5" w14:textId="77777777" w:rsidR="00671D18" w:rsidRPr="008454EE" w:rsidRDefault="00671D18" w:rsidP="00647C2F">
      <w:pPr>
        <w:rPr>
          <w:rFonts w:asciiTheme="minorHAnsi" w:hAnsiTheme="minorHAnsi" w:cs="Calibri"/>
          <w:sz w:val="22"/>
          <w:szCs w:val="22"/>
        </w:rPr>
      </w:pPr>
      <w:r w:rsidRPr="008454EE">
        <w:rPr>
          <w:rFonts w:asciiTheme="minorHAnsi" w:hAnsiTheme="minorHAnsi" w:cs="Calibri"/>
          <w:sz w:val="22"/>
          <w:szCs w:val="22"/>
        </w:rPr>
        <w:t>Sef Serviciu</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t xml:space="preserve"> </w:t>
      </w:r>
    </w:p>
    <w:p w14:paraId="08B4D80F" w14:textId="77777777" w:rsidR="00671D18" w:rsidRPr="008454EE" w:rsidRDefault="00671D18" w:rsidP="00647C2F">
      <w:pPr>
        <w:rPr>
          <w:rFonts w:asciiTheme="minorHAnsi" w:hAnsiTheme="minorHAnsi" w:cs="Calibri"/>
          <w:sz w:val="22"/>
          <w:szCs w:val="22"/>
        </w:rPr>
      </w:pPr>
      <w:r w:rsidRPr="008454EE">
        <w:rPr>
          <w:rFonts w:asciiTheme="minorHAnsi" w:hAnsiTheme="minorHAnsi" w:cs="Calibri"/>
          <w:sz w:val="22"/>
          <w:szCs w:val="22"/>
        </w:rPr>
        <w:t>Nume si prenume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1CD17D96" w14:textId="77777777" w:rsidR="00671D18" w:rsidRPr="008454EE" w:rsidRDefault="00671D18" w:rsidP="00647C2F">
      <w:pPr>
        <w:rPr>
          <w:rFonts w:asciiTheme="minorHAnsi" w:hAnsiTheme="minorHAnsi" w:cs="Calibri"/>
          <w:sz w:val="22"/>
          <w:szCs w:val="22"/>
        </w:rPr>
      </w:pPr>
      <w:r w:rsidRPr="008454EE">
        <w:rPr>
          <w:rFonts w:asciiTheme="minorHAnsi" w:hAnsiTheme="minorHAnsi" w:cs="Calibri"/>
          <w:sz w:val="22"/>
          <w:szCs w:val="22"/>
        </w:rPr>
        <w:t>Data ......................</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p>
    <w:p w14:paraId="2BCB9792" w14:textId="77777777" w:rsidR="00671D18" w:rsidRPr="008454EE" w:rsidRDefault="00671D18" w:rsidP="00647C2F">
      <w:pPr>
        <w:rPr>
          <w:rFonts w:asciiTheme="minorHAnsi" w:hAnsiTheme="minorHAnsi" w:cs="Calibri"/>
          <w:sz w:val="22"/>
          <w:szCs w:val="22"/>
        </w:rPr>
      </w:pPr>
    </w:p>
    <w:p w14:paraId="3C8278BB" w14:textId="77777777" w:rsidR="007A1633" w:rsidRPr="008454EE" w:rsidRDefault="007A1633" w:rsidP="00647C2F">
      <w:pPr>
        <w:rPr>
          <w:rFonts w:asciiTheme="minorHAnsi" w:hAnsiTheme="minorHAnsi" w:cs="Calibri"/>
          <w:sz w:val="22"/>
          <w:szCs w:val="22"/>
        </w:rPr>
      </w:pPr>
    </w:p>
    <w:p w14:paraId="745E7CB7" w14:textId="77777777" w:rsidR="007A1633" w:rsidRPr="008454EE" w:rsidRDefault="007A1633" w:rsidP="00647C2F">
      <w:pPr>
        <w:rPr>
          <w:rFonts w:asciiTheme="minorHAnsi" w:hAnsiTheme="minorHAnsi" w:cs="Calibri"/>
          <w:sz w:val="22"/>
          <w:szCs w:val="22"/>
        </w:rPr>
      </w:pPr>
    </w:p>
    <w:p w14:paraId="67E37010" w14:textId="77777777"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Nume beneficiar………………………</w:t>
      </w:r>
    </w:p>
    <w:p w14:paraId="1B4F121F" w14:textId="77777777"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4376EFDA" w14:textId="77777777"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Masura/ Submăsura ………………………..</w:t>
      </w:r>
    </w:p>
    <w:p w14:paraId="44DC47B3" w14:textId="77777777"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Cod Dosar cerere de plata………………………</w:t>
      </w:r>
    </w:p>
    <w:p w14:paraId="51B77F22" w14:textId="77777777"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Data depunerii Dosarului cererii de plata………………………..</w:t>
      </w:r>
    </w:p>
    <w:p w14:paraId="079524C8" w14:textId="77777777" w:rsidR="00E10EDA" w:rsidRPr="008454EE" w:rsidRDefault="00E10EDA" w:rsidP="00647C2F">
      <w:pPr>
        <w:rPr>
          <w:rFonts w:asciiTheme="minorHAnsi" w:hAnsiTheme="minorHAnsi" w:cs="Calibri"/>
          <w:sz w:val="22"/>
          <w:szCs w:val="22"/>
        </w:rPr>
      </w:pPr>
    </w:p>
    <w:p w14:paraId="7FB0AF92" w14:textId="77777777" w:rsidR="00E10EDA" w:rsidRPr="008454EE" w:rsidRDefault="00E10EDA" w:rsidP="00647C2F">
      <w:pPr>
        <w:rPr>
          <w:rFonts w:asciiTheme="minorHAnsi" w:hAnsiTheme="minorHAnsi" w:cs="Calibri"/>
          <w:sz w:val="22"/>
          <w:szCs w:val="22"/>
        </w:rPr>
      </w:pPr>
    </w:p>
    <w:p w14:paraId="384C669B" w14:textId="77777777" w:rsidR="007A1633" w:rsidRPr="008454EE" w:rsidRDefault="007A1633" w:rsidP="00647C2F">
      <w:pPr>
        <w:rPr>
          <w:rFonts w:asciiTheme="minorHAnsi" w:hAnsiTheme="minorHAnsi" w:cs="Calibri"/>
          <w:sz w:val="22"/>
          <w:szCs w:val="22"/>
        </w:rPr>
      </w:pPr>
    </w:p>
    <w:tbl>
      <w:tblPr>
        <w:tblpPr w:leftFromText="180" w:rightFromText="180" w:vertAnchor="text" w:tblpY="1"/>
        <w:tblOverlap w:val="neve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4464"/>
        <w:gridCol w:w="1723"/>
        <w:gridCol w:w="986"/>
        <w:gridCol w:w="859"/>
        <w:gridCol w:w="759"/>
        <w:gridCol w:w="871"/>
        <w:gridCol w:w="1195"/>
        <w:gridCol w:w="1265"/>
        <w:gridCol w:w="1170"/>
      </w:tblGrid>
      <w:tr w:rsidR="007A1633" w:rsidRPr="008454EE" w14:paraId="39E57DD8" w14:textId="77777777" w:rsidTr="00E10EDA">
        <w:tc>
          <w:tcPr>
            <w:tcW w:w="676" w:type="dxa"/>
            <w:vMerge w:val="restart"/>
          </w:tcPr>
          <w:p w14:paraId="660917CE"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05E32F54"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4464" w:type="dxa"/>
            <w:vMerge w:val="restart"/>
          </w:tcPr>
          <w:p w14:paraId="779B55CC"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1723" w:type="dxa"/>
            <w:vMerge w:val="restart"/>
          </w:tcPr>
          <w:p w14:paraId="1D375A5D"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986" w:type="dxa"/>
            <w:vMerge w:val="restart"/>
          </w:tcPr>
          <w:p w14:paraId="6F9260F2"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859" w:type="dxa"/>
            <w:vMerge w:val="restart"/>
          </w:tcPr>
          <w:p w14:paraId="5D9E28D6"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2825" w:type="dxa"/>
            <w:gridSpan w:val="3"/>
          </w:tcPr>
          <w:p w14:paraId="17917C93" w14:textId="77777777" w:rsidR="007A1633" w:rsidRPr="008454EE" w:rsidRDefault="007A1633"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265" w:type="dxa"/>
            <w:vMerge w:val="restart"/>
          </w:tcPr>
          <w:p w14:paraId="4364DD48"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1170" w:type="dxa"/>
            <w:vMerge w:val="restart"/>
          </w:tcPr>
          <w:p w14:paraId="0F89F0BF"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7A1633" w:rsidRPr="008454EE" w14:paraId="3EBE9251" w14:textId="77777777" w:rsidTr="00E10EDA">
        <w:tc>
          <w:tcPr>
            <w:tcW w:w="676" w:type="dxa"/>
            <w:vMerge/>
          </w:tcPr>
          <w:p w14:paraId="3419929F" w14:textId="77777777" w:rsidR="007A1633" w:rsidRPr="008454EE" w:rsidRDefault="007A1633" w:rsidP="00647C2F">
            <w:pPr>
              <w:keepNext/>
              <w:jc w:val="both"/>
              <w:outlineLvl w:val="2"/>
              <w:rPr>
                <w:rFonts w:asciiTheme="minorHAnsi" w:hAnsiTheme="minorHAnsi" w:cs="Calibri"/>
                <w:sz w:val="22"/>
                <w:szCs w:val="22"/>
              </w:rPr>
            </w:pPr>
          </w:p>
        </w:tc>
        <w:tc>
          <w:tcPr>
            <w:tcW w:w="4464" w:type="dxa"/>
            <w:vMerge/>
          </w:tcPr>
          <w:p w14:paraId="541ABEB8" w14:textId="77777777" w:rsidR="007A1633" w:rsidRPr="008454EE" w:rsidRDefault="007A1633" w:rsidP="00647C2F">
            <w:pPr>
              <w:keepNext/>
              <w:jc w:val="both"/>
              <w:outlineLvl w:val="2"/>
              <w:rPr>
                <w:rFonts w:asciiTheme="minorHAnsi" w:hAnsiTheme="minorHAnsi" w:cs="Calibri"/>
                <w:sz w:val="22"/>
                <w:szCs w:val="22"/>
              </w:rPr>
            </w:pPr>
          </w:p>
        </w:tc>
        <w:tc>
          <w:tcPr>
            <w:tcW w:w="1723" w:type="dxa"/>
            <w:vMerge/>
          </w:tcPr>
          <w:p w14:paraId="21137455" w14:textId="77777777" w:rsidR="007A1633" w:rsidRPr="008454EE" w:rsidRDefault="007A1633" w:rsidP="00647C2F">
            <w:pPr>
              <w:keepNext/>
              <w:jc w:val="both"/>
              <w:outlineLvl w:val="2"/>
              <w:rPr>
                <w:rFonts w:asciiTheme="minorHAnsi" w:hAnsiTheme="minorHAnsi" w:cs="Calibri"/>
                <w:sz w:val="22"/>
                <w:szCs w:val="22"/>
              </w:rPr>
            </w:pPr>
          </w:p>
        </w:tc>
        <w:tc>
          <w:tcPr>
            <w:tcW w:w="986" w:type="dxa"/>
            <w:vMerge/>
          </w:tcPr>
          <w:p w14:paraId="0262B268" w14:textId="77777777" w:rsidR="007A1633" w:rsidRPr="008454EE" w:rsidRDefault="007A1633" w:rsidP="00647C2F">
            <w:pPr>
              <w:keepNext/>
              <w:jc w:val="both"/>
              <w:outlineLvl w:val="2"/>
              <w:rPr>
                <w:rFonts w:asciiTheme="minorHAnsi" w:hAnsiTheme="minorHAnsi" w:cs="Calibri"/>
                <w:sz w:val="22"/>
                <w:szCs w:val="22"/>
              </w:rPr>
            </w:pPr>
          </w:p>
        </w:tc>
        <w:tc>
          <w:tcPr>
            <w:tcW w:w="859" w:type="dxa"/>
            <w:vMerge/>
          </w:tcPr>
          <w:p w14:paraId="1F62E4E0" w14:textId="77777777" w:rsidR="007A1633" w:rsidRPr="008454EE" w:rsidRDefault="007A1633" w:rsidP="00647C2F">
            <w:pPr>
              <w:keepNext/>
              <w:jc w:val="both"/>
              <w:outlineLvl w:val="2"/>
              <w:rPr>
                <w:rFonts w:asciiTheme="minorHAnsi" w:hAnsiTheme="minorHAnsi" w:cs="Calibri"/>
                <w:sz w:val="22"/>
                <w:szCs w:val="22"/>
              </w:rPr>
            </w:pPr>
          </w:p>
        </w:tc>
        <w:tc>
          <w:tcPr>
            <w:tcW w:w="759" w:type="dxa"/>
          </w:tcPr>
          <w:p w14:paraId="2FF3157C"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871" w:type="dxa"/>
          </w:tcPr>
          <w:p w14:paraId="1B8BF1B1"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1195" w:type="dxa"/>
          </w:tcPr>
          <w:p w14:paraId="62C3DD41"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265" w:type="dxa"/>
            <w:vMerge/>
          </w:tcPr>
          <w:p w14:paraId="0F0BEB2C" w14:textId="77777777" w:rsidR="007A1633" w:rsidRPr="008454EE" w:rsidRDefault="007A1633" w:rsidP="00647C2F">
            <w:pPr>
              <w:keepNext/>
              <w:jc w:val="both"/>
              <w:outlineLvl w:val="2"/>
              <w:rPr>
                <w:rFonts w:asciiTheme="minorHAnsi" w:hAnsiTheme="minorHAnsi" w:cs="Calibri"/>
                <w:sz w:val="22"/>
                <w:szCs w:val="22"/>
              </w:rPr>
            </w:pPr>
          </w:p>
        </w:tc>
        <w:tc>
          <w:tcPr>
            <w:tcW w:w="1170" w:type="dxa"/>
            <w:vMerge/>
          </w:tcPr>
          <w:p w14:paraId="5749A151" w14:textId="77777777" w:rsidR="007A1633" w:rsidRPr="008454EE" w:rsidRDefault="007A1633" w:rsidP="00647C2F">
            <w:pPr>
              <w:keepNext/>
              <w:jc w:val="both"/>
              <w:outlineLvl w:val="2"/>
              <w:rPr>
                <w:rFonts w:asciiTheme="minorHAnsi" w:hAnsiTheme="minorHAnsi" w:cs="Calibri"/>
                <w:sz w:val="22"/>
                <w:szCs w:val="22"/>
              </w:rPr>
            </w:pPr>
          </w:p>
        </w:tc>
      </w:tr>
      <w:tr w:rsidR="007A1633" w:rsidRPr="008454EE" w14:paraId="435B048B" w14:textId="77777777" w:rsidTr="00E10EDA">
        <w:tc>
          <w:tcPr>
            <w:tcW w:w="676" w:type="dxa"/>
          </w:tcPr>
          <w:p w14:paraId="30000ADD"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4464" w:type="dxa"/>
          </w:tcPr>
          <w:p w14:paraId="0CAD872C"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1723" w:type="dxa"/>
          </w:tcPr>
          <w:p w14:paraId="78275003"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986" w:type="dxa"/>
          </w:tcPr>
          <w:p w14:paraId="173589AA"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859" w:type="dxa"/>
          </w:tcPr>
          <w:p w14:paraId="7BEEFAEC"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759" w:type="dxa"/>
          </w:tcPr>
          <w:p w14:paraId="1A1D2A78"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871" w:type="dxa"/>
          </w:tcPr>
          <w:p w14:paraId="6BF30573"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1195" w:type="dxa"/>
          </w:tcPr>
          <w:p w14:paraId="6524EE08"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265" w:type="dxa"/>
          </w:tcPr>
          <w:p w14:paraId="54CCA06A"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1170" w:type="dxa"/>
          </w:tcPr>
          <w:p w14:paraId="4932F7D8"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7A1633" w:rsidRPr="008454EE" w14:paraId="6919511B" w14:textId="77777777" w:rsidTr="00E10EDA">
        <w:tc>
          <w:tcPr>
            <w:tcW w:w="676" w:type="dxa"/>
          </w:tcPr>
          <w:p w14:paraId="15CA11A1" w14:textId="77777777" w:rsidR="007A1633" w:rsidRPr="008454EE" w:rsidRDefault="007A1633" w:rsidP="00926BB8">
            <w:pPr>
              <w:keepNext/>
              <w:numPr>
                <w:ilvl w:val="0"/>
                <w:numId w:val="86"/>
              </w:numPr>
              <w:outlineLvl w:val="2"/>
              <w:rPr>
                <w:rFonts w:asciiTheme="minorHAnsi" w:hAnsiTheme="minorHAnsi" w:cs="Calibri"/>
                <w:sz w:val="22"/>
                <w:szCs w:val="22"/>
              </w:rPr>
            </w:pPr>
          </w:p>
        </w:tc>
        <w:tc>
          <w:tcPr>
            <w:tcW w:w="4464" w:type="dxa"/>
          </w:tcPr>
          <w:p w14:paraId="04130BC2"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Primirea documentatiei in vederea intocmirii Certificatului de plata si elaborarii Ordonantarii de plata (pentru DCP incluse in esantionul de verificare)</w:t>
            </w:r>
          </w:p>
        </w:tc>
        <w:tc>
          <w:tcPr>
            <w:tcW w:w="1723" w:type="dxa"/>
          </w:tcPr>
          <w:p w14:paraId="69B6C2C7" w14:textId="77777777" w:rsidR="007A1633" w:rsidRPr="008454EE" w:rsidRDefault="007A1633" w:rsidP="00647C2F">
            <w:pPr>
              <w:rPr>
                <w:rFonts w:asciiTheme="minorHAnsi" w:hAnsiTheme="minorHAnsi" w:cs="Calibri"/>
                <w:sz w:val="22"/>
                <w:szCs w:val="22"/>
              </w:rPr>
            </w:pPr>
          </w:p>
        </w:tc>
        <w:tc>
          <w:tcPr>
            <w:tcW w:w="986" w:type="dxa"/>
          </w:tcPr>
          <w:p w14:paraId="235B3A11" w14:textId="77777777" w:rsidR="007A1633" w:rsidRPr="008454EE" w:rsidRDefault="007A1633" w:rsidP="00647C2F">
            <w:pPr>
              <w:keepNext/>
              <w:jc w:val="both"/>
              <w:outlineLvl w:val="2"/>
              <w:rPr>
                <w:rFonts w:asciiTheme="minorHAnsi" w:hAnsiTheme="minorHAnsi" w:cs="Calibri"/>
                <w:sz w:val="22"/>
                <w:szCs w:val="22"/>
              </w:rPr>
            </w:pPr>
          </w:p>
        </w:tc>
        <w:tc>
          <w:tcPr>
            <w:tcW w:w="859" w:type="dxa"/>
          </w:tcPr>
          <w:p w14:paraId="7DCF559F" w14:textId="77777777" w:rsidR="007A1633" w:rsidRPr="008454EE" w:rsidRDefault="007A1633" w:rsidP="00647C2F">
            <w:pPr>
              <w:keepNext/>
              <w:jc w:val="both"/>
              <w:outlineLvl w:val="2"/>
              <w:rPr>
                <w:rFonts w:asciiTheme="minorHAnsi" w:hAnsiTheme="minorHAnsi" w:cs="Calibri"/>
                <w:sz w:val="22"/>
                <w:szCs w:val="22"/>
              </w:rPr>
            </w:pPr>
          </w:p>
        </w:tc>
        <w:tc>
          <w:tcPr>
            <w:tcW w:w="759" w:type="dxa"/>
          </w:tcPr>
          <w:p w14:paraId="16149E7D" w14:textId="77777777" w:rsidR="007A1633" w:rsidRPr="008454EE" w:rsidRDefault="007A1633" w:rsidP="00647C2F">
            <w:pPr>
              <w:keepNext/>
              <w:jc w:val="both"/>
              <w:outlineLvl w:val="2"/>
              <w:rPr>
                <w:rFonts w:asciiTheme="minorHAnsi" w:hAnsiTheme="minorHAnsi" w:cs="Calibri"/>
                <w:sz w:val="22"/>
                <w:szCs w:val="22"/>
              </w:rPr>
            </w:pPr>
          </w:p>
        </w:tc>
        <w:tc>
          <w:tcPr>
            <w:tcW w:w="871" w:type="dxa"/>
          </w:tcPr>
          <w:p w14:paraId="3010E047" w14:textId="77777777" w:rsidR="007A1633" w:rsidRPr="008454EE" w:rsidRDefault="007A1633" w:rsidP="00647C2F">
            <w:pPr>
              <w:keepNext/>
              <w:jc w:val="both"/>
              <w:outlineLvl w:val="2"/>
              <w:rPr>
                <w:rFonts w:asciiTheme="minorHAnsi" w:hAnsiTheme="minorHAnsi" w:cs="Calibri"/>
                <w:sz w:val="22"/>
                <w:szCs w:val="22"/>
              </w:rPr>
            </w:pPr>
          </w:p>
        </w:tc>
        <w:tc>
          <w:tcPr>
            <w:tcW w:w="1195" w:type="dxa"/>
          </w:tcPr>
          <w:p w14:paraId="1278C67B" w14:textId="77777777" w:rsidR="007A1633" w:rsidRPr="008454EE" w:rsidRDefault="007A1633" w:rsidP="00647C2F">
            <w:pPr>
              <w:keepNext/>
              <w:jc w:val="both"/>
              <w:outlineLvl w:val="2"/>
              <w:rPr>
                <w:rFonts w:asciiTheme="minorHAnsi" w:hAnsiTheme="minorHAnsi" w:cs="Calibri"/>
                <w:sz w:val="22"/>
                <w:szCs w:val="22"/>
              </w:rPr>
            </w:pPr>
          </w:p>
        </w:tc>
        <w:tc>
          <w:tcPr>
            <w:tcW w:w="1265" w:type="dxa"/>
            <w:vAlign w:val="center"/>
          </w:tcPr>
          <w:p w14:paraId="3E63297C" w14:textId="77777777" w:rsidR="007A1633" w:rsidRPr="008454EE" w:rsidRDefault="007A1633" w:rsidP="00647C2F">
            <w:pPr>
              <w:keepNext/>
              <w:tabs>
                <w:tab w:val="left" w:pos="185"/>
              </w:tabs>
              <w:ind w:left="43"/>
              <w:outlineLvl w:val="2"/>
              <w:rPr>
                <w:rFonts w:asciiTheme="minorHAnsi" w:hAnsiTheme="minorHAnsi" w:cs="Calibri"/>
                <w:sz w:val="22"/>
                <w:szCs w:val="22"/>
              </w:rPr>
            </w:pPr>
          </w:p>
        </w:tc>
        <w:tc>
          <w:tcPr>
            <w:tcW w:w="1170" w:type="dxa"/>
          </w:tcPr>
          <w:p w14:paraId="7D3B5ADA" w14:textId="77777777" w:rsidR="007A1633" w:rsidRPr="008454EE" w:rsidRDefault="007A1633" w:rsidP="00647C2F">
            <w:pPr>
              <w:keepNext/>
              <w:jc w:val="both"/>
              <w:outlineLvl w:val="2"/>
              <w:rPr>
                <w:rFonts w:asciiTheme="minorHAnsi" w:hAnsiTheme="minorHAnsi" w:cs="Calibri"/>
                <w:sz w:val="22"/>
                <w:szCs w:val="22"/>
              </w:rPr>
            </w:pPr>
          </w:p>
        </w:tc>
      </w:tr>
      <w:tr w:rsidR="007A1633" w:rsidRPr="008454EE" w14:paraId="41E3A39F" w14:textId="77777777" w:rsidTr="00E10EDA">
        <w:tc>
          <w:tcPr>
            <w:tcW w:w="676" w:type="dxa"/>
          </w:tcPr>
          <w:p w14:paraId="0B497904" w14:textId="77777777" w:rsidR="007A1633" w:rsidRPr="008454EE" w:rsidRDefault="007A1633" w:rsidP="00926BB8">
            <w:pPr>
              <w:keepNext/>
              <w:numPr>
                <w:ilvl w:val="0"/>
                <w:numId w:val="86"/>
              </w:numPr>
              <w:ind w:left="426"/>
              <w:outlineLvl w:val="2"/>
              <w:rPr>
                <w:rFonts w:asciiTheme="minorHAnsi" w:hAnsiTheme="minorHAnsi" w:cs="Calibri"/>
                <w:sz w:val="22"/>
                <w:szCs w:val="22"/>
              </w:rPr>
            </w:pPr>
          </w:p>
        </w:tc>
        <w:tc>
          <w:tcPr>
            <w:tcW w:w="4464" w:type="dxa"/>
          </w:tcPr>
          <w:p w14:paraId="1CB439C4"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Verificarea beneficiarului in Registrul unic al neregulilor si in Registrul debitorilor pentru DCP neincluse in esantion (pentru DCP incluse in esantionul de verificare)</w:t>
            </w:r>
          </w:p>
        </w:tc>
        <w:tc>
          <w:tcPr>
            <w:tcW w:w="1723" w:type="dxa"/>
          </w:tcPr>
          <w:p w14:paraId="4918C73B" w14:textId="77777777" w:rsidR="007A1633" w:rsidRPr="008454EE" w:rsidRDefault="007A1633" w:rsidP="00647C2F">
            <w:pPr>
              <w:rPr>
                <w:rFonts w:asciiTheme="minorHAnsi" w:hAnsiTheme="minorHAnsi" w:cs="Calibri"/>
                <w:sz w:val="22"/>
                <w:szCs w:val="22"/>
              </w:rPr>
            </w:pPr>
          </w:p>
        </w:tc>
        <w:tc>
          <w:tcPr>
            <w:tcW w:w="986" w:type="dxa"/>
          </w:tcPr>
          <w:p w14:paraId="569FF0A8" w14:textId="77777777" w:rsidR="007A1633" w:rsidRPr="008454EE" w:rsidRDefault="007A1633" w:rsidP="00647C2F">
            <w:pPr>
              <w:keepNext/>
              <w:jc w:val="both"/>
              <w:outlineLvl w:val="2"/>
              <w:rPr>
                <w:rFonts w:asciiTheme="minorHAnsi" w:hAnsiTheme="minorHAnsi" w:cs="Calibri"/>
                <w:sz w:val="22"/>
                <w:szCs w:val="22"/>
              </w:rPr>
            </w:pPr>
          </w:p>
        </w:tc>
        <w:tc>
          <w:tcPr>
            <w:tcW w:w="859" w:type="dxa"/>
          </w:tcPr>
          <w:p w14:paraId="50E04F25" w14:textId="77777777" w:rsidR="007A1633" w:rsidRPr="008454EE" w:rsidRDefault="007A1633" w:rsidP="00647C2F">
            <w:pPr>
              <w:keepNext/>
              <w:jc w:val="both"/>
              <w:outlineLvl w:val="2"/>
              <w:rPr>
                <w:rFonts w:asciiTheme="minorHAnsi" w:hAnsiTheme="minorHAnsi" w:cs="Calibri"/>
                <w:sz w:val="22"/>
                <w:szCs w:val="22"/>
              </w:rPr>
            </w:pPr>
          </w:p>
        </w:tc>
        <w:tc>
          <w:tcPr>
            <w:tcW w:w="759" w:type="dxa"/>
          </w:tcPr>
          <w:p w14:paraId="484930C8" w14:textId="77777777" w:rsidR="007A1633" w:rsidRPr="008454EE" w:rsidRDefault="007A1633" w:rsidP="00647C2F">
            <w:pPr>
              <w:keepNext/>
              <w:jc w:val="both"/>
              <w:outlineLvl w:val="2"/>
              <w:rPr>
                <w:rFonts w:asciiTheme="minorHAnsi" w:hAnsiTheme="minorHAnsi" w:cs="Calibri"/>
                <w:sz w:val="22"/>
                <w:szCs w:val="22"/>
              </w:rPr>
            </w:pPr>
          </w:p>
        </w:tc>
        <w:tc>
          <w:tcPr>
            <w:tcW w:w="871" w:type="dxa"/>
          </w:tcPr>
          <w:p w14:paraId="3AE1498A" w14:textId="77777777" w:rsidR="007A1633" w:rsidRPr="008454EE" w:rsidRDefault="007A1633" w:rsidP="00647C2F">
            <w:pPr>
              <w:keepNext/>
              <w:jc w:val="both"/>
              <w:outlineLvl w:val="2"/>
              <w:rPr>
                <w:rFonts w:asciiTheme="minorHAnsi" w:hAnsiTheme="minorHAnsi" w:cs="Calibri"/>
                <w:sz w:val="22"/>
                <w:szCs w:val="22"/>
              </w:rPr>
            </w:pPr>
          </w:p>
        </w:tc>
        <w:tc>
          <w:tcPr>
            <w:tcW w:w="1195" w:type="dxa"/>
          </w:tcPr>
          <w:p w14:paraId="6FCF07A6" w14:textId="77777777" w:rsidR="007A1633" w:rsidRPr="008454EE" w:rsidRDefault="007A1633" w:rsidP="00647C2F">
            <w:pPr>
              <w:keepNext/>
              <w:jc w:val="both"/>
              <w:outlineLvl w:val="2"/>
              <w:rPr>
                <w:rFonts w:asciiTheme="minorHAnsi" w:hAnsiTheme="minorHAnsi" w:cs="Calibri"/>
                <w:sz w:val="22"/>
                <w:szCs w:val="22"/>
              </w:rPr>
            </w:pPr>
          </w:p>
        </w:tc>
        <w:tc>
          <w:tcPr>
            <w:tcW w:w="1265" w:type="dxa"/>
            <w:vAlign w:val="center"/>
          </w:tcPr>
          <w:p w14:paraId="7465674F" w14:textId="77777777" w:rsidR="007A1633" w:rsidRPr="008454EE" w:rsidRDefault="007A1633"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3.1</w:t>
            </w:r>
          </w:p>
          <w:p w14:paraId="71393337" w14:textId="77777777" w:rsidR="007A1633" w:rsidRPr="008454EE" w:rsidRDefault="007A1633"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3.2</w:t>
            </w:r>
          </w:p>
        </w:tc>
        <w:tc>
          <w:tcPr>
            <w:tcW w:w="1170" w:type="dxa"/>
          </w:tcPr>
          <w:p w14:paraId="3A6EA603" w14:textId="77777777" w:rsidR="007A1633" w:rsidRPr="008454EE" w:rsidRDefault="007A1633" w:rsidP="00647C2F">
            <w:pPr>
              <w:keepNext/>
              <w:jc w:val="both"/>
              <w:outlineLvl w:val="2"/>
              <w:rPr>
                <w:rFonts w:asciiTheme="minorHAnsi" w:hAnsiTheme="minorHAnsi" w:cs="Calibri"/>
                <w:sz w:val="22"/>
                <w:szCs w:val="22"/>
              </w:rPr>
            </w:pPr>
          </w:p>
        </w:tc>
      </w:tr>
      <w:tr w:rsidR="007A1633" w:rsidRPr="008454EE" w14:paraId="38573B73" w14:textId="77777777" w:rsidTr="00E10EDA">
        <w:tc>
          <w:tcPr>
            <w:tcW w:w="676" w:type="dxa"/>
          </w:tcPr>
          <w:p w14:paraId="5508DF21" w14:textId="77777777" w:rsidR="007A1633" w:rsidRPr="008454EE" w:rsidRDefault="007A1633" w:rsidP="00926BB8">
            <w:pPr>
              <w:keepNext/>
              <w:numPr>
                <w:ilvl w:val="0"/>
                <w:numId w:val="86"/>
              </w:numPr>
              <w:ind w:left="426"/>
              <w:outlineLvl w:val="2"/>
              <w:rPr>
                <w:rFonts w:asciiTheme="minorHAnsi" w:hAnsiTheme="minorHAnsi" w:cs="Calibri"/>
                <w:sz w:val="22"/>
                <w:szCs w:val="22"/>
              </w:rPr>
            </w:pPr>
          </w:p>
        </w:tc>
        <w:tc>
          <w:tcPr>
            <w:tcW w:w="4464" w:type="dxa"/>
          </w:tcPr>
          <w:p w14:paraId="5064E30F"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Intocmirea Certificatului de plata si elaborarea Ordonantarii de plata  (pentru DCP incluse in esantionul de verificare)</w:t>
            </w:r>
          </w:p>
        </w:tc>
        <w:tc>
          <w:tcPr>
            <w:tcW w:w="1723" w:type="dxa"/>
          </w:tcPr>
          <w:p w14:paraId="496789C5" w14:textId="77777777" w:rsidR="007A1633" w:rsidRPr="008454EE" w:rsidRDefault="007A1633" w:rsidP="00647C2F">
            <w:pPr>
              <w:rPr>
                <w:rFonts w:asciiTheme="minorHAnsi" w:hAnsiTheme="minorHAnsi" w:cs="Calibri"/>
                <w:sz w:val="22"/>
                <w:szCs w:val="22"/>
              </w:rPr>
            </w:pPr>
          </w:p>
        </w:tc>
        <w:tc>
          <w:tcPr>
            <w:tcW w:w="986" w:type="dxa"/>
          </w:tcPr>
          <w:p w14:paraId="241D23CF" w14:textId="77777777" w:rsidR="007A1633" w:rsidRPr="008454EE" w:rsidRDefault="007A1633" w:rsidP="00647C2F">
            <w:pPr>
              <w:keepNext/>
              <w:jc w:val="both"/>
              <w:outlineLvl w:val="2"/>
              <w:rPr>
                <w:rFonts w:asciiTheme="minorHAnsi" w:hAnsiTheme="minorHAnsi" w:cs="Calibri"/>
                <w:sz w:val="22"/>
                <w:szCs w:val="22"/>
              </w:rPr>
            </w:pPr>
          </w:p>
        </w:tc>
        <w:tc>
          <w:tcPr>
            <w:tcW w:w="859" w:type="dxa"/>
          </w:tcPr>
          <w:p w14:paraId="0CF37C7E" w14:textId="77777777" w:rsidR="007A1633" w:rsidRPr="008454EE" w:rsidRDefault="007A1633" w:rsidP="00647C2F">
            <w:pPr>
              <w:keepNext/>
              <w:jc w:val="both"/>
              <w:outlineLvl w:val="2"/>
              <w:rPr>
                <w:rFonts w:asciiTheme="minorHAnsi" w:hAnsiTheme="minorHAnsi" w:cs="Calibri"/>
                <w:sz w:val="22"/>
                <w:szCs w:val="22"/>
              </w:rPr>
            </w:pPr>
          </w:p>
        </w:tc>
        <w:tc>
          <w:tcPr>
            <w:tcW w:w="759" w:type="dxa"/>
          </w:tcPr>
          <w:p w14:paraId="73FB9B67" w14:textId="77777777" w:rsidR="007A1633" w:rsidRPr="008454EE" w:rsidRDefault="007A1633" w:rsidP="00647C2F">
            <w:pPr>
              <w:keepNext/>
              <w:jc w:val="both"/>
              <w:outlineLvl w:val="2"/>
              <w:rPr>
                <w:rFonts w:asciiTheme="minorHAnsi" w:hAnsiTheme="minorHAnsi" w:cs="Calibri"/>
                <w:sz w:val="22"/>
                <w:szCs w:val="22"/>
              </w:rPr>
            </w:pPr>
          </w:p>
        </w:tc>
        <w:tc>
          <w:tcPr>
            <w:tcW w:w="871" w:type="dxa"/>
          </w:tcPr>
          <w:p w14:paraId="1685B003" w14:textId="77777777" w:rsidR="007A1633" w:rsidRPr="008454EE" w:rsidRDefault="007A1633" w:rsidP="00647C2F">
            <w:pPr>
              <w:keepNext/>
              <w:jc w:val="both"/>
              <w:outlineLvl w:val="2"/>
              <w:rPr>
                <w:rFonts w:asciiTheme="minorHAnsi" w:hAnsiTheme="minorHAnsi" w:cs="Calibri"/>
                <w:sz w:val="22"/>
                <w:szCs w:val="22"/>
              </w:rPr>
            </w:pPr>
          </w:p>
        </w:tc>
        <w:tc>
          <w:tcPr>
            <w:tcW w:w="1195" w:type="dxa"/>
          </w:tcPr>
          <w:p w14:paraId="21BE24A7" w14:textId="77777777" w:rsidR="007A1633" w:rsidRPr="008454EE" w:rsidRDefault="007A1633" w:rsidP="00647C2F">
            <w:pPr>
              <w:keepNext/>
              <w:jc w:val="both"/>
              <w:outlineLvl w:val="2"/>
              <w:rPr>
                <w:rFonts w:asciiTheme="minorHAnsi" w:hAnsiTheme="minorHAnsi" w:cs="Calibri"/>
                <w:sz w:val="22"/>
                <w:szCs w:val="22"/>
              </w:rPr>
            </w:pPr>
          </w:p>
        </w:tc>
        <w:tc>
          <w:tcPr>
            <w:tcW w:w="1265" w:type="dxa"/>
            <w:vAlign w:val="center"/>
          </w:tcPr>
          <w:p w14:paraId="1690F20A" w14:textId="77777777" w:rsidR="007A1633" w:rsidRPr="008454EE" w:rsidRDefault="007A1633"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4.1</w:t>
            </w:r>
          </w:p>
          <w:p w14:paraId="51A2152A" w14:textId="77777777" w:rsidR="007A1633" w:rsidRPr="008454EE" w:rsidRDefault="007A1633"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4.2</w:t>
            </w:r>
          </w:p>
        </w:tc>
        <w:tc>
          <w:tcPr>
            <w:tcW w:w="1170" w:type="dxa"/>
          </w:tcPr>
          <w:p w14:paraId="5212DA8D" w14:textId="77777777" w:rsidR="007A1633" w:rsidRPr="008454EE" w:rsidRDefault="007A1633" w:rsidP="00647C2F">
            <w:pPr>
              <w:keepNext/>
              <w:jc w:val="both"/>
              <w:outlineLvl w:val="2"/>
              <w:rPr>
                <w:rFonts w:asciiTheme="minorHAnsi" w:hAnsiTheme="minorHAnsi" w:cs="Calibri"/>
                <w:sz w:val="22"/>
                <w:szCs w:val="22"/>
              </w:rPr>
            </w:pPr>
          </w:p>
        </w:tc>
      </w:tr>
      <w:tr w:rsidR="007A1633" w:rsidRPr="008454EE" w14:paraId="6B07E826" w14:textId="77777777" w:rsidTr="00E10EDA">
        <w:tc>
          <w:tcPr>
            <w:tcW w:w="676" w:type="dxa"/>
          </w:tcPr>
          <w:p w14:paraId="059077A8" w14:textId="77777777" w:rsidR="007A1633" w:rsidRPr="008454EE" w:rsidRDefault="007A1633" w:rsidP="00926BB8">
            <w:pPr>
              <w:keepNext/>
              <w:numPr>
                <w:ilvl w:val="0"/>
                <w:numId w:val="86"/>
              </w:numPr>
              <w:ind w:left="426"/>
              <w:outlineLvl w:val="2"/>
              <w:rPr>
                <w:rFonts w:asciiTheme="minorHAnsi" w:hAnsiTheme="minorHAnsi" w:cs="Calibri"/>
                <w:sz w:val="22"/>
                <w:szCs w:val="22"/>
              </w:rPr>
            </w:pPr>
          </w:p>
        </w:tc>
        <w:tc>
          <w:tcPr>
            <w:tcW w:w="4464" w:type="dxa"/>
          </w:tcPr>
          <w:p w14:paraId="124B2972"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Elaborarea Centralizatoarelor certificatelor de plata si transmiterea la nivel regional/ la nivel central, după caz.</w:t>
            </w:r>
          </w:p>
        </w:tc>
        <w:tc>
          <w:tcPr>
            <w:tcW w:w="1723" w:type="dxa"/>
          </w:tcPr>
          <w:p w14:paraId="6881C3D7" w14:textId="77777777" w:rsidR="007A1633" w:rsidRPr="008454EE" w:rsidRDefault="007A1633" w:rsidP="00647C2F">
            <w:pPr>
              <w:rPr>
                <w:rFonts w:asciiTheme="minorHAnsi" w:hAnsiTheme="minorHAnsi" w:cs="Calibri"/>
                <w:sz w:val="22"/>
                <w:szCs w:val="22"/>
              </w:rPr>
            </w:pPr>
          </w:p>
        </w:tc>
        <w:tc>
          <w:tcPr>
            <w:tcW w:w="986" w:type="dxa"/>
          </w:tcPr>
          <w:p w14:paraId="55430F9B" w14:textId="77777777" w:rsidR="007A1633" w:rsidRPr="008454EE" w:rsidRDefault="007A1633" w:rsidP="00647C2F">
            <w:pPr>
              <w:keepNext/>
              <w:jc w:val="both"/>
              <w:outlineLvl w:val="2"/>
              <w:rPr>
                <w:rFonts w:asciiTheme="minorHAnsi" w:hAnsiTheme="minorHAnsi" w:cs="Calibri"/>
                <w:sz w:val="22"/>
                <w:szCs w:val="22"/>
              </w:rPr>
            </w:pPr>
          </w:p>
        </w:tc>
        <w:tc>
          <w:tcPr>
            <w:tcW w:w="859" w:type="dxa"/>
          </w:tcPr>
          <w:p w14:paraId="08BA9ADC" w14:textId="77777777" w:rsidR="007A1633" w:rsidRPr="008454EE" w:rsidRDefault="007A1633" w:rsidP="00647C2F">
            <w:pPr>
              <w:keepNext/>
              <w:jc w:val="both"/>
              <w:outlineLvl w:val="2"/>
              <w:rPr>
                <w:rFonts w:asciiTheme="minorHAnsi" w:hAnsiTheme="minorHAnsi" w:cs="Calibri"/>
                <w:sz w:val="22"/>
                <w:szCs w:val="22"/>
              </w:rPr>
            </w:pPr>
          </w:p>
        </w:tc>
        <w:tc>
          <w:tcPr>
            <w:tcW w:w="759" w:type="dxa"/>
          </w:tcPr>
          <w:p w14:paraId="79D38C76" w14:textId="77777777" w:rsidR="007A1633" w:rsidRPr="008454EE" w:rsidRDefault="007A1633" w:rsidP="00647C2F">
            <w:pPr>
              <w:keepNext/>
              <w:jc w:val="both"/>
              <w:outlineLvl w:val="2"/>
              <w:rPr>
                <w:rFonts w:asciiTheme="minorHAnsi" w:hAnsiTheme="minorHAnsi" w:cs="Calibri"/>
                <w:sz w:val="22"/>
                <w:szCs w:val="22"/>
              </w:rPr>
            </w:pPr>
          </w:p>
        </w:tc>
        <w:tc>
          <w:tcPr>
            <w:tcW w:w="871" w:type="dxa"/>
          </w:tcPr>
          <w:p w14:paraId="43C080F4" w14:textId="77777777" w:rsidR="007A1633" w:rsidRPr="008454EE" w:rsidRDefault="007A1633" w:rsidP="00647C2F">
            <w:pPr>
              <w:keepNext/>
              <w:jc w:val="both"/>
              <w:outlineLvl w:val="2"/>
              <w:rPr>
                <w:rFonts w:asciiTheme="minorHAnsi" w:hAnsiTheme="minorHAnsi" w:cs="Calibri"/>
                <w:sz w:val="22"/>
                <w:szCs w:val="22"/>
              </w:rPr>
            </w:pPr>
          </w:p>
        </w:tc>
        <w:tc>
          <w:tcPr>
            <w:tcW w:w="1195" w:type="dxa"/>
          </w:tcPr>
          <w:p w14:paraId="4B1FF4AB" w14:textId="77777777" w:rsidR="007A1633" w:rsidRPr="008454EE" w:rsidRDefault="007A1633" w:rsidP="00647C2F">
            <w:pPr>
              <w:keepNext/>
              <w:jc w:val="both"/>
              <w:outlineLvl w:val="2"/>
              <w:rPr>
                <w:rFonts w:asciiTheme="minorHAnsi" w:hAnsiTheme="minorHAnsi" w:cs="Calibri"/>
                <w:sz w:val="22"/>
                <w:szCs w:val="22"/>
              </w:rPr>
            </w:pPr>
          </w:p>
        </w:tc>
        <w:tc>
          <w:tcPr>
            <w:tcW w:w="1265" w:type="dxa"/>
            <w:vAlign w:val="center"/>
          </w:tcPr>
          <w:p w14:paraId="23FA30C5" w14:textId="77777777" w:rsidR="007A1633" w:rsidRPr="008454EE" w:rsidRDefault="007A1633"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5.1</w:t>
            </w:r>
          </w:p>
          <w:p w14:paraId="502DB794" w14:textId="77777777" w:rsidR="007A1633" w:rsidRPr="008454EE" w:rsidRDefault="007A1633" w:rsidP="00647C2F">
            <w:pPr>
              <w:keepNext/>
              <w:tabs>
                <w:tab w:val="left" w:pos="185"/>
              </w:tabs>
              <w:ind w:left="43"/>
              <w:outlineLvl w:val="2"/>
              <w:rPr>
                <w:rFonts w:asciiTheme="minorHAnsi" w:hAnsiTheme="minorHAnsi" w:cs="Calibri"/>
                <w:sz w:val="22"/>
                <w:szCs w:val="22"/>
              </w:rPr>
            </w:pPr>
          </w:p>
          <w:p w14:paraId="04E88395" w14:textId="77777777" w:rsidR="007A1633" w:rsidRPr="008454EE" w:rsidRDefault="007A1633" w:rsidP="00647C2F">
            <w:pPr>
              <w:keepNext/>
              <w:tabs>
                <w:tab w:val="left" w:pos="185"/>
              </w:tabs>
              <w:ind w:left="43"/>
              <w:outlineLvl w:val="2"/>
              <w:rPr>
                <w:rFonts w:asciiTheme="minorHAnsi" w:hAnsiTheme="minorHAnsi" w:cs="Calibri"/>
                <w:sz w:val="22"/>
                <w:szCs w:val="22"/>
              </w:rPr>
            </w:pPr>
          </w:p>
        </w:tc>
        <w:tc>
          <w:tcPr>
            <w:tcW w:w="1170" w:type="dxa"/>
          </w:tcPr>
          <w:p w14:paraId="670CA44C" w14:textId="77777777" w:rsidR="007A1633" w:rsidRPr="008454EE" w:rsidRDefault="007A1633" w:rsidP="00647C2F">
            <w:pPr>
              <w:keepNext/>
              <w:jc w:val="both"/>
              <w:outlineLvl w:val="2"/>
              <w:rPr>
                <w:rFonts w:asciiTheme="minorHAnsi" w:hAnsiTheme="minorHAnsi" w:cs="Calibri"/>
                <w:sz w:val="22"/>
                <w:szCs w:val="22"/>
              </w:rPr>
            </w:pPr>
          </w:p>
        </w:tc>
      </w:tr>
      <w:tr w:rsidR="007A1633" w:rsidRPr="008454EE" w14:paraId="1977AC7A" w14:textId="77777777" w:rsidTr="00E10EDA">
        <w:tc>
          <w:tcPr>
            <w:tcW w:w="676" w:type="dxa"/>
          </w:tcPr>
          <w:p w14:paraId="2961F344" w14:textId="77777777" w:rsidR="007A1633" w:rsidRPr="008454EE" w:rsidRDefault="007A1633" w:rsidP="00926BB8">
            <w:pPr>
              <w:keepNext/>
              <w:numPr>
                <w:ilvl w:val="0"/>
                <w:numId w:val="86"/>
              </w:numPr>
              <w:ind w:left="426"/>
              <w:outlineLvl w:val="2"/>
              <w:rPr>
                <w:rFonts w:asciiTheme="minorHAnsi" w:hAnsiTheme="minorHAnsi" w:cs="Calibri"/>
                <w:sz w:val="22"/>
                <w:szCs w:val="22"/>
              </w:rPr>
            </w:pPr>
          </w:p>
        </w:tc>
        <w:tc>
          <w:tcPr>
            <w:tcW w:w="4464" w:type="dxa"/>
          </w:tcPr>
          <w:p w14:paraId="2DBE3C1D" w14:textId="77777777"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 xml:space="preserve">Trimiterea </w:t>
            </w:r>
            <w:r w:rsidR="005E38BC" w:rsidRPr="008454EE">
              <w:rPr>
                <w:rFonts w:asciiTheme="minorHAnsi" w:hAnsiTheme="minorHAnsi" w:cs="Calibri"/>
                <w:sz w:val="22"/>
                <w:szCs w:val="22"/>
              </w:rPr>
              <w:t>(</w:t>
            </w:r>
            <w:r w:rsidRPr="008454EE">
              <w:rPr>
                <w:rFonts w:asciiTheme="minorHAnsi" w:hAnsiTheme="minorHAnsi" w:cs="Calibri"/>
                <w:sz w:val="22"/>
                <w:szCs w:val="22"/>
              </w:rPr>
              <w:t>originalelor</w:t>
            </w:r>
            <w:r w:rsidR="005E38BC" w:rsidRPr="008454EE">
              <w:rPr>
                <w:rFonts w:asciiTheme="minorHAnsi" w:hAnsiTheme="minorHAnsi" w:cs="Calibri"/>
                <w:sz w:val="22"/>
                <w:szCs w:val="22"/>
              </w:rPr>
              <w:t>)</w:t>
            </w:r>
            <w:r w:rsidRPr="008454EE">
              <w:rPr>
                <w:rFonts w:asciiTheme="minorHAnsi" w:hAnsiTheme="minorHAnsi" w:cs="Calibri"/>
                <w:sz w:val="22"/>
                <w:szCs w:val="22"/>
              </w:rPr>
              <w:t xml:space="preserve"> Certificatelor de plata si Ordonantarilor de plata la expertul contabil CRFIR/ SCP-DECPFE</w:t>
            </w:r>
          </w:p>
        </w:tc>
        <w:tc>
          <w:tcPr>
            <w:tcW w:w="1723" w:type="dxa"/>
          </w:tcPr>
          <w:p w14:paraId="7614F827" w14:textId="77777777" w:rsidR="007A1633" w:rsidRPr="008454EE" w:rsidRDefault="007A1633" w:rsidP="00647C2F">
            <w:pPr>
              <w:rPr>
                <w:rFonts w:asciiTheme="minorHAnsi" w:hAnsiTheme="minorHAnsi" w:cs="Calibri"/>
                <w:sz w:val="22"/>
                <w:szCs w:val="22"/>
              </w:rPr>
            </w:pPr>
          </w:p>
        </w:tc>
        <w:tc>
          <w:tcPr>
            <w:tcW w:w="986" w:type="dxa"/>
          </w:tcPr>
          <w:p w14:paraId="1D80E549" w14:textId="77777777" w:rsidR="007A1633" w:rsidRPr="008454EE" w:rsidRDefault="007A1633" w:rsidP="00647C2F">
            <w:pPr>
              <w:keepNext/>
              <w:jc w:val="both"/>
              <w:outlineLvl w:val="2"/>
              <w:rPr>
                <w:rFonts w:asciiTheme="minorHAnsi" w:hAnsiTheme="minorHAnsi" w:cs="Calibri"/>
                <w:sz w:val="22"/>
                <w:szCs w:val="22"/>
              </w:rPr>
            </w:pPr>
          </w:p>
        </w:tc>
        <w:tc>
          <w:tcPr>
            <w:tcW w:w="859" w:type="dxa"/>
          </w:tcPr>
          <w:p w14:paraId="74E8D165" w14:textId="77777777" w:rsidR="007A1633" w:rsidRPr="008454EE" w:rsidRDefault="007A1633" w:rsidP="00647C2F">
            <w:pPr>
              <w:keepNext/>
              <w:jc w:val="both"/>
              <w:outlineLvl w:val="2"/>
              <w:rPr>
                <w:rFonts w:asciiTheme="minorHAnsi" w:hAnsiTheme="minorHAnsi" w:cs="Calibri"/>
                <w:sz w:val="22"/>
                <w:szCs w:val="22"/>
              </w:rPr>
            </w:pPr>
          </w:p>
        </w:tc>
        <w:tc>
          <w:tcPr>
            <w:tcW w:w="759" w:type="dxa"/>
          </w:tcPr>
          <w:p w14:paraId="22B61285" w14:textId="77777777" w:rsidR="007A1633" w:rsidRPr="008454EE" w:rsidRDefault="007A1633" w:rsidP="00647C2F">
            <w:pPr>
              <w:keepNext/>
              <w:jc w:val="both"/>
              <w:outlineLvl w:val="2"/>
              <w:rPr>
                <w:rFonts w:asciiTheme="minorHAnsi" w:hAnsiTheme="minorHAnsi" w:cs="Calibri"/>
                <w:sz w:val="22"/>
                <w:szCs w:val="22"/>
              </w:rPr>
            </w:pPr>
          </w:p>
        </w:tc>
        <w:tc>
          <w:tcPr>
            <w:tcW w:w="871" w:type="dxa"/>
          </w:tcPr>
          <w:p w14:paraId="3DF1317D" w14:textId="77777777" w:rsidR="007A1633" w:rsidRPr="008454EE" w:rsidRDefault="007A1633" w:rsidP="00647C2F">
            <w:pPr>
              <w:keepNext/>
              <w:jc w:val="both"/>
              <w:outlineLvl w:val="2"/>
              <w:rPr>
                <w:rFonts w:asciiTheme="minorHAnsi" w:hAnsiTheme="minorHAnsi" w:cs="Calibri"/>
                <w:sz w:val="22"/>
                <w:szCs w:val="22"/>
              </w:rPr>
            </w:pPr>
          </w:p>
        </w:tc>
        <w:tc>
          <w:tcPr>
            <w:tcW w:w="1195" w:type="dxa"/>
          </w:tcPr>
          <w:p w14:paraId="69045296" w14:textId="77777777" w:rsidR="007A1633" w:rsidRPr="008454EE" w:rsidRDefault="007A1633" w:rsidP="00647C2F">
            <w:pPr>
              <w:keepNext/>
              <w:jc w:val="both"/>
              <w:outlineLvl w:val="2"/>
              <w:rPr>
                <w:rFonts w:asciiTheme="minorHAnsi" w:hAnsiTheme="minorHAnsi" w:cs="Calibri"/>
                <w:sz w:val="22"/>
                <w:szCs w:val="22"/>
              </w:rPr>
            </w:pPr>
          </w:p>
        </w:tc>
        <w:tc>
          <w:tcPr>
            <w:tcW w:w="1265" w:type="dxa"/>
          </w:tcPr>
          <w:p w14:paraId="65E13DF3" w14:textId="77777777" w:rsidR="007A1633" w:rsidRPr="008454EE" w:rsidRDefault="007A1633" w:rsidP="00647C2F">
            <w:pPr>
              <w:keepNext/>
              <w:jc w:val="both"/>
              <w:outlineLvl w:val="2"/>
              <w:rPr>
                <w:rFonts w:asciiTheme="minorHAnsi" w:hAnsiTheme="minorHAnsi" w:cs="Calibri"/>
                <w:sz w:val="22"/>
                <w:szCs w:val="22"/>
              </w:rPr>
            </w:pPr>
          </w:p>
        </w:tc>
        <w:tc>
          <w:tcPr>
            <w:tcW w:w="1170" w:type="dxa"/>
          </w:tcPr>
          <w:p w14:paraId="0D127DFB" w14:textId="77777777" w:rsidR="007A1633" w:rsidRPr="008454EE" w:rsidRDefault="007A1633" w:rsidP="00647C2F">
            <w:pPr>
              <w:keepNext/>
              <w:jc w:val="both"/>
              <w:outlineLvl w:val="2"/>
              <w:rPr>
                <w:rFonts w:asciiTheme="minorHAnsi" w:hAnsiTheme="minorHAnsi" w:cs="Calibri"/>
                <w:sz w:val="22"/>
                <w:szCs w:val="22"/>
              </w:rPr>
            </w:pPr>
          </w:p>
        </w:tc>
      </w:tr>
    </w:tbl>
    <w:p w14:paraId="1F2070D4" w14:textId="41DABE5E" w:rsidR="007A1633" w:rsidRPr="008454EE" w:rsidRDefault="007A1633" w:rsidP="00647C2F">
      <w:pPr>
        <w:jc w:val="both"/>
        <w:rPr>
          <w:rFonts w:asciiTheme="minorHAnsi" w:hAnsiTheme="minorHAnsi" w:cs="Calibri"/>
          <w:sz w:val="22"/>
          <w:szCs w:val="22"/>
        </w:rPr>
      </w:pPr>
      <w:r w:rsidRPr="008454EE">
        <w:rPr>
          <w:rFonts w:asciiTheme="minorHAnsi" w:hAnsiTheme="minorHAnsi" w:cs="Calibri"/>
          <w:sz w:val="22"/>
          <w:szCs w:val="22"/>
        </w:rPr>
        <w:t xml:space="preserve">Nota:In cazul in care apar elemente noi fata de procedura care implica completarea Pistei de audit, se mentioneaza acest lucru in coloana “Observatii” si la sfarsitul pistei se precizeaza activitatea desfasurata de expert in procesul de verificare al Dosarului Cererii de Plata. </w:t>
      </w:r>
    </w:p>
    <w:p w14:paraId="3A954ACF" w14:textId="77777777" w:rsidR="007A1633" w:rsidRPr="008454EE" w:rsidRDefault="007A1633" w:rsidP="00647C2F">
      <w:pPr>
        <w:rPr>
          <w:rFonts w:asciiTheme="minorHAnsi" w:hAnsiTheme="minorHAnsi" w:cs="Calibri"/>
          <w:sz w:val="22"/>
          <w:szCs w:val="22"/>
        </w:rPr>
      </w:pPr>
    </w:p>
    <w:p w14:paraId="0C63C038" w14:textId="77777777"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Verificat,</w:t>
      </w:r>
    </w:p>
    <w:p w14:paraId="69D1CFBA" w14:textId="77777777"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Sef serviciu</w:t>
      </w:r>
    </w:p>
    <w:p w14:paraId="311AF2EE" w14:textId="77777777"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Nume si prenume .......................</w:t>
      </w:r>
    </w:p>
    <w:p w14:paraId="71E65E90" w14:textId="77777777" w:rsidR="007A1633" w:rsidRPr="008454EE" w:rsidRDefault="007A1633" w:rsidP="00647C2F">
      <w:pPr>
        <w:rPr>
          <w:rFonts w:asciiTheme="minorHAnsi" w:hAnsiTheme="minorHAnsi" w:cs="Calibri"/>
          <w:sz w:val="22"/>
          <w:szCs w:val="22"/>
        </w:rPr>
      </w:pPr>
      <w:r w:rsidRPr="008454EE">
        <w:rPr>
          <w:rFonts w:asciiTheme="minorHAnsi" w:hAnsiTheme="minorHAnsi" w:cs="Calibri"/>
          <w:sz w:val="22"/>
          <w:szCs w:val="22"/>
        </w:rPr>
        <w:t>Data ......................</w:t>
      </w:r>
    </w:p>
    <w:p w14:paraId="2DC6ACCE" w14:textId="77777777" w:rsidR="00E04570" w:rsidRPr="008454EE" w:rsidRDefault="00E04570" w:rsidP="00E10EDA">
      <w:pPr>
        <w:rPr>
          <w:rFonts w:asciiTheme="minorHAnsi" w:hAnsiTheme="minorHAnsi" w:cs="Calibri"/>
          <w:b/>
          <w:bCs/>
          <w:sz w:val="22"/>
          <w:szCs w:val="22"/>
          <w:lang w:eastAsia="fr-FR"/>
        </w:rPr>
      </w:pPr>
      <w:r w:rsidRPr="008454EE">
        <w:rPr>
          <w:rFonts w:asciiTheme="minorHAnsi" w:hAnsiTheme="minorHAnsi" w:cs="Calibri"/>
          <w:sz w:val="22"/>
          <w:szCs w:val="22"/>
        </w:rPr>
        <w:br w:type="page"/>
      </w:r>
      <w:r w:rsidR="00F2548E" w:rsidRPr="008454EE" w:rsidDel="00F2548E">
        <w:rPr>
          <w:rFonts w:asciiTheme="minorHAnsi" w:hAnsiTheme="minorHAnsi" w:cs="Calibri"/>
          <w:b/>
          <w:sz w:val="22"/>
          <w:szCs w:val="22"/>
        </w:rPr>
        <w:t xml:space="preserve"> </w:t>
      </w:r>
      <w:r w:rsidR="002B4F56" w:rsidRPr="008454EE">
        <w:rPr>
          <w:rFonts w:asciiTheme="minorHAnsi" w:hAnsiTheme="minorHAnsi" w:cs="Calibri"/>
          <w:b/>
          <w:sz w:val="22"/>
          <w:szCs w:val="22"/>
        </w:rPr>
        <w:t>e</w:t>
      </w:r>
      <w:r w:rsidR="002F68E7" w:rsidRPr="008454EE">
        <w:rPr>
          <w:rFonts w:asciiTheme="minorHAnsi" w:hAnsiTheme="minorHAnsi" w:cs="Calibri"/>
          <w:b/>
          <w:sz w:val="22"/>
          <w:szCs w:val="22"/>
        </w:rPr>
        <w:t>)</w:t>
      </w:r>
      <w:r w:rsidR="0062778D" w:rsidRPr="008454EE">
        <w:rPr>
          <w:rFonts w:asciiTheme="minorHAnsi" w:hAnsiTheme="minorHAnsi" w:cs="Calibri"/>
          <w:b/>
          <w:sz w:val="22"/>
          <w:szCs w:val="22"/>
        </w:rPr>
        <w:t xml:space="preserve">Pentru </w:t>
      </w:r>
      <w:r w:rsidR="00C21478" w:rsidRPr="008454EE">
        <w:rPr>
          <w:rFonts w:asciiTheme="minorHAnsi" w:hAnsiTheme="minorHAnsi" w:cs="Calibri"/>
          <w:b/>
          <w:sz w:val="22"/>
          <w:szCs w:val="22"/>
        </w:rPr>
        <w:t xml:space="preserve">tranșa justificare </w:t>
      </w:r>
      <w:r w:rsidR="0062778D" w:rsidRPr="008454EE">
        <w:rPr>
          <w:rFonts w:asciiTheme="minorHAnsi" w:hAnsiTheme="minorHAnsi" w:cs="Calibri"/>
          <w:b/>
          <w:sz w:val="22"/>
          <w:szCs w:val="22"/>
        </w:rPr>
        <w:t xml:space="preserve">a </w:t>
      </w:r>
      <w:r w:rsidR="00C21478" w:rsidRPr="008454EE">
        <w:rPr>
          <w:rFonts w:asciiTheme="minorHAnsi" w:hAnsiTheme="minorHAnsi" w:cs="Calibri"/>
          <w:b/>
          <w:sz w:val="22"/>
          <w:szCs w:val="22"/>
        </w:rPr>
        <w:t>TVA conform prev</w:t>
      </w:r>
      <w:r w:rsidR="00CF6F7A" w:rsidRPr="008454EE">
        <w:rPr>
          <w:rFonts w:asciiTheme="minorHAnsi" w:hAnsiTheme="minorHAnsi" w:cs="Calibri"/>
          <w:b/>
          <w:sz w:val="22"/>
          <w:szCs w:val="22"/>
        </w:rPr>
        <w:t>ederilor</w:t>
      </w:r>
      <w:r w:rsidR="00C21478" w:rsidRPr="008454EE">
        <w:rPr>
          <w:rFonts w:asciiTheme="minorHAnsi" w:hAnsiTheme="minorHAnsi" w:cs="Calibri"/>
          <w:b/>
          <w:sz w:val="22"/>
          <w:szCs w:val="22"/>
        </w:rPr>
        <w:t xml:space="preserve"> </w:t>
      </w:r>
      <w:r w:rsidR="00CF6F7A" w:rsidRPr="008454EE">
        <w:rPr>
          <w:rFonts w:asciiTheme="minorHAnsi" w:hAnsiTheme="minorHAnsi" w:cs="Calibri"/>
          <w:b/>
          <w:sz w:val="22"/>
          <w:szCs w:val="22"/>
        </w:rPr>
        <w:t>legislatiei in vigoare</w:t>
      </w:r>
      <w:r w:rsidR="0062778D" w:rsidRPr="008454EE">
        <w:rPr>
          <w:rFonts w:asciiTheme="minorHAnsi" w:hAnsiTheme="minorHAnsi" w:cs="Calibri"/>
          <w:b/>
          <w:sz w:val="22"/>
          <w:szCs w:val="22"/>
        </w:rPr>
        <w:t xml:space="preserve"> sau a contributiei publice aferente cheltuielilor eligibile in cazul beneficiarilor privati In conformitate cu prevederile </w:t>
      </w:r>
      <w:r w:rsidR="00CF6F7A" w:rsidRPr="008454EE">
        <w:rPr>
          <w:rFonts w:asciiTheme="minorHAnsi" w:hAnsiTheme="minorHAnsi" w:cs="Calibri"/>
          <w:b/>
          <w:sz w:val="22"/>
          <w:szCs w:val="22"/>
        </w:rPr>
        <w:t>legislatiei in vigoare</w:t>
      </w:r>
    </w:p>
    <w:p w14:paraId="39E0234B" w14:textId="77777777" w:rsidR="00E04570" w:rsidRPr="008454EE" w:rsidRDefault="00E04570" w:rsidP="00647C2F">
      <w:pPr>
        <w:keepNext/>
        <w:jc w:val="center"/>
        <w:outlineLvl w:val="0"/>
        <w:rPr>
          <w:rFonts w:asciiTheme="minorHAnsi" w:hAnsiTheme="minorHAnsi" w:cs="Calibri"/>
          <w:b/>
          <w:bCs/>
          <w:sz w:val="22"/>
          <w:szCs w:val="22"/>
          <w:lang w:eastAsia="fr-FR"/>
        </w:rPr>
      </w:pPr>
      <w:r w:rsidRPr="008454EE">
        <w:rPr>
          <w:rFonts w:asciiTheme="minorHAnsi" w:hAnsiTheme="minorHAnsi" w:cs="Calibri"/>
          <w:b/>
          <w:bCs/>
          <w:sz w:val="22"/>
          <w:szCs w:val="22"/>
          <w:lang w:eastAsia="fr-FR"/>
        </w:rPr>
        <w:t xml:space="preserve">PISTA AUDIT </w:t>
      </w:r>
    </w:p>
    <w:p w14:paraId="66B6C085" w14:textId="77777777" w:rsidR="00963956" w:rsidRPr="008454EE" w:rsidRDefault="00963956" w:rsidP="00647C2F">
      <w:pPr>
        <w:rPr>
          <w:rFonts w:asciiTheme="minorHAnsi" w:hAnsiTheme="minorHAnsi" w:cs="Calibri"/>
          <w:sz w:val="22"/>
          <w:szCs w:val="22"/>
        </w:rPr>
      </w:pPr>
      <w:r w:rsidRPr="008454EE">
        <w:rPr>
          <w:rFonts w:asciiTheme="minorHAnsi" w:hAnsiTheme="minorHAnsi" w:cs="Calibri"/>
          <w:sz w:val="22"/>
          <w:szCs w:val="22"/>
        </w:rPr>
        <w:t>Nume beneficiar………………………</w:t>
      </w:r>
    </w:p>
    <w:p w14:paraId="0C04AB13" w14:textId="77777777" w:rsidR="00963956" w:rsidRPr="008454EE" w:rsidRDefault="00963956" w:rsidP="00647C2F">
      <w:pPr>
        <w:rPr>
          <w:rFonts w:asciiTheme="minorHAnsi" w:hAnsiTheme="minorHAnsi" w:cs="Calibri"/>
          <w:sz w:val="22"/>
          <w:szCs w:val="22"/>
        </w:rPr>
      </w:pPr>
      <w:r w:rsidRPr="008454EE">
        <w:rPr>
          <w:rFonts w:asciiTheme="minorHAnsi" w:hAnsiTheme="minorHAnsi" w:cs="Calibri"/>
          <w:sz w:val="22"/>
          <w:szCs w:val="22"/>
        </w:rPr>
        <w:t>Titlul proiectului……………………………………………………</w:t>
      </w:r>
    </w:p>
    <w:p w14:paraId="2A23BBF0" w14:textId="77777777" w:rsidR="00963956" w:rsidRPr="008454EE" w:rsidRDefault="00CF6F7A" w:rsidP="00647C2F">
      <w:pPr>
        <w:rPr>
          <w:rFonts w:asciiTheme="minorHAnsi" w:hAnsiTheme="minorHAnsi" w:cs="Calibri"/>
          <w:sz w:val="22"/>
          <w:szCs w:val="22"/>
        </w:rPr>
      </w:pPr>
      <w:r w:rsidRPr="008454EE">
        <w:rPr>
          <w:rFonts w:asciiTheme="minorHAnsi" w:hAnsiTheme="minorHAnsi" w:cs="Calibri"/>
          <w:sz w:val="22"/>
          <w:szCs w:val="22"/>
        </w:rPr>
        <w:t>Masura/</w:t>
      </w:r>
      <w:r w:rsidR="005329A4" w:rsidRPr="008454EE">
        <w:rPr>
          <w:rFonts w:asciiTheme="minorHAnsi" w:hAnsiTheme="minorHAnsi" w:cs="Calibri"/>
          <w:sz w:val="22"/>
          <w:szCs w:val="22"/>
        </w:rPr>
        <w:t>Submăsura</w:t>
      </w:r>
      <w:r w:rsidR="00963956" w:rsidRPr="008454EE">
        <w:rPr>
          <w:rFonts w:asciiTheme="minorHAnsi" w:hAnsiTheme="minorHAnsi" w:cs="Calibri"/>
          <w:sz w:val="22"/>
          <w:szCs w:val="22"/>
        </w:rPr>
        <w:t xml:space="preserve"> ………………………..</w:t>
      </w:r>
    </w:p>
    <w:p w14:paraId="37EDBD54" w14:textId="77777777" w:rsidR="00963956" w:rsidRPr="008454EE" w:rsidRDefault="00963956" w:rsidP="00647C2F">
      <w:pPr>
        <w:rPr>
          <w:rFonts w:asciiTheme="minorHAnsi" w:hAnsiTheme="minorHAnsi" w:cs="Calibri"/>
          <w:sz w:val="22"/>
          <w:szCs w:val="22"/>
        </w:rPr>
      </w:pPr>
      <w:r w:rsidRPr="008454EE">
        <w:rPr>
          <w:rFonts w:asciiTheme="minorHAnsi" w:hAnsiTheme="minorHAnsi" w:cs="Calibri"/>
          <w:sz w:val="22"/>
          <w:szCs w:val="22"/>
        </w:rPr>
        <w:t xml:space="preserve">Cod </w:t>
      </w:r>
      <w:r w:rsidR="00CF6F7A" w:rsidRPr="008454EE">
        <w:rPr>
          <w:rFonts w:asciiTheme="minorHAnsi" w:hAnsiTheme="minorHAnsi" w:cs="Calibri"/>
          <w:sz w:val="22"/>
          <w:szCs w:val="22"/>
        </w:rPr>
        <w:t xml:space="preserve">Dosar </w:t>
      </w:r>
      <w:r w:rsidRPr="008454EE">
        <w:rPr>
          <w:rFonts w:asciiTheme="minorHAnsi" w:hAnsiTheme="minorHAnsi" w:cs="Calibri"/>
          <w:sz w:val="22"/>
          <w:szCs w:val="22"/>
        </w:rPr>
        <w:t>cerere de plata………………………</w:t>
      </w:r>
    </w:p>
    <w:p w14:paraId="368522DF" w14:textId="77777777" w:rsidR="00E04570" w:rsidRPr="008454EE" w:rsidRDefault="00963956" w:rsidP="00647C2F">
      <w:pPr>
        <w:rPr>
          <w:rFonts w:asciiTheme="minorHAnsi" w:hAnsiTheme="minorHAnsi" w:cs="Calibri"/>
          <w:sz w:val="22"/>
          <w:szCs w:val="22"/>
        </w:rPr>
      </w:pPr>
      <w:r w:rsidRPr="008454EE">
        <w:rPr>
          <w:rFonts w:asciiTheme="minorHAnsi" w:hAnsiTheme="minorHAnsi" w:cs="Calibri"/>
          <w:sz w:val="22"/>
          <w:szCs w:val="22"/>
        </w:rPr>
        <w:t xml:space="preserve">Data depunerii </w:t>
      </w:r>
      <w:r w:rsidR="00CF6F7A" w:rsidRPr="008454EE">
        <w:rPr>
          <w:rFonts w:asciiTheme="minorHAnsi" w:hAnsiTheme="minorHAnsi" w:cs="Calibri"/>
          <w:sz w:val="22"/>
          <w:szCs w:val="22"/>
        </w:rPr>
        <w:t xml:space="preserve">Dosarului </w:t>
      </w:r>
      <w:r w:rsidRPr="008454EE">
        <w:rPr>
          <w:rFonts w:asciiTheme="minorHAnsi" w:hAnsiTheme="minorHAnsi" w:cs="Calibri"/>
          <w:sz w:val="22"/>
          <w:szCs w:val="22"/>
        </w:rPr>
        <w:t>cererii de plata………………………..</w:t>
      </w:r>
    </w:p>
    <w:p w14:paraId="2C97994F" w14:textId="77777777" w:rsidR="00E04570" w:rsidRPr="008454EE" w:rsidRDefault="00E04570" w:rsidP="00647C2F">
      <w:pPr>
        <w:rPr>
          <w:rFonts w:asciiTheme="minorHAnsi" w:hAnsiTheme="minorHAnsi" w:cs="Calibri"/>
          <w:sz w:val="22"/>
          <w:szCs w:val="22"/>
        </w:rPr>
      </w:pPr>
    </w:p>
    <w:tbl>
      <w:tblPr>
        <w:tblpPr w:leftFromText="180" w:rightFromText="180" w:vertAnchor="text" w:tblpY="1"/>
        <w:tblOverlap w:val="neve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
        <w:gridCol w:w="4829"/>
        <w:gridCol w:w="1217"/>
        <w:gridCol w:w="1194"/>
        <w:gridCol w:w="1072"/>
        <w:gridCol w:w="656"/>
        <w:gridCol w:w="756"/>
        <w:gridCol w:w="986"/>
        <w:gridCol w:w="1832"/>
        <w:gridCol w:w="966"/>
      </w:tblGrid>
      <w:tr w:rsidR="00963956" w:rsidRPr="008454EE" w14:paraId="653785BD" w14:textId="77777777" w:rsidTr="002C4765">
        <w:tc>
          <w:tcPr>
            <w:tcW w:w="666" w:type="dxa"/>
            <w:vMerge w:val="restart"/>
          </w:tcPr>
          <w:p w14:paraId="4EE12C70" w14:textId="77777777" w:rsidR="00963956" w:rsidRPr="008454EE" w:rsidRDefault="00963956" w:rsidP="00647C2F">
            <w:pPr>
              <w:jc w:val="both"/>
              <w:rPr>
                <w:rFonts w:asciiTheme="minorHAnsi" w:hAnsiTheme="minorHAnsi" w:cs="Calibri"/>
                <w:sz w:val="22"/>
                <w:szCs w:val="22"/>
              </w:rPr>
            </w:pPr>
            <w:r w:rsidRPr="008454EE">
              <w:rPr>
                <w:rFonts w:asciiTheme="minorHAnsi" w:hAnsiTheme="minorHAnsi" w:cs="Calibri"/>
                <w:sz w:val="22"/>
                <w:szCs w:val="22"/>
              </w:rPr>
              <w:t xml:space="preserve">Nr. </w:t>
            </w:r>
          </w:p>
          <w:p w14:paraId="2F729C21" w14:textId="77777777" w:rsidR="00963956" w:rsidRPr="008454EE" w:rsidRDefault="00963956" w:rsidP="00647C2F">
            <w:pPr>
              <w:jc w:val="both"/>
              <w:rPr>
                <w:rFonts w:asciiTheme="minorHAnsi" w:hAnsiTheme="minorHAnsi" w:cs="Calibri"/>
                <w:sz w:val="22"/>
                <w:szCs w:val="22"/>
              </w:rPr>
            </w:pPr>
            <w:r w:rsidRPr="008454EE">
              <w:rPr>
                <w:rFonts w:asciiTheme="minorHAnsi" w:hAnsiTheme="minorHAnsi" w:cs="Calibri"/>
                <w:sz w:val="22"/>
                <w:szCs w:val="22"/>
              </w:rPr>
              <w:t>crt</w:t>
            </w:r>
          </w:p>
        </w:tc>
        <w:tc>
          <w:tcPr>
            <w:tcW w:w="4829" w:type="dxa"/>
            <w:vMerge w:val="restart"/>
          </w:tcPr>
          <w:p w14:paraId="5ADC76DA" w14:textId="77777777" w:rsidR="00963956" w:rsidRPr="008454EE" w:rsidRDefault="00963956" w:rsidP="00647C2F">
            <w:pPr>
              <w:jc w:val="both"/>
              <w:rPr>
                <w:rFonts w:asciiTheme="minorHAnsi" w:hAnsiTheme="minorHAnsi" w:cs="Calibri"/>
                <w:sz w:val="22"/>
                <w:szCs w:val="22"/>
              </w:rPr>
            </w:pPr>
            <w:r w:rsidRPr="008454EE">
              <w:rPr>
                <w:rFonts w:asciiTheme="minorHAnsi" w:hAnsiTheme="minorHAnsi" w:cs="Calibri"/>
                <w:sz w:val="22"/>
                <w:szCs w:val="22"/>
              </w:rPr>
              <w:t>Activitatea</w:t>
            </w:r>
          </w:p>
        </w:tc>
        <w:tc>
          <w:tcPr>
            <w:tcW w:w="1217" w:type="dxa"/>
            <w:vMerge w:val="restart"/>
          </w:tcPr>
          <w:p w14:paraId="56C8735E" w14:textId="77777777" w:rsidR="00963956" w:rsidRPr="008454EE" w:rsidRDefault="00963956" w:rsidP="00647C2F">
            <w:pPr>
              <w:jc w:val="both"/>
              <w:rPr>
                <w:rFonts w:asciiTheme="minorHAnsi" w:hAnsiTheme="minorHAnsi" w:cs="Calibri"/>
                <w:sz w:val="22"/>
                <w:szCs w:val="22"/>
              </w:rPr>
            </w:pPr>
            <w:r w:rsidRPr="008454EE">
              <w:rPr>
                <w:rFonts w:asciiTheme="minorHAnsi" w:hAnsiTheme="minorHAnsi" w:cs="Calibri"/>
                <w:sz w:val="22"/>
                <w:szCs w:val="22"/>
              </w:rPr>
              <w:t>Serviciul – Oficiul județean/ centrul regional</w:t>
            </w:r>
          </w:p>
        </w:tc>
        <w:tc>
          <w:tcPr>
            <w:tcW w:w="1194" w:type="dxa"/>
            <w:vMerge w:val="restart"/>
          </w:tcPr>
          <w:p w14:paraId="62FEC5BF" w14:textId="77777777" w:rsidR="00963956" w:rsidRPr="008454EE" w:rsidRDefault="00963956" w:rsidP="00647C2F">
            <w:pPr>
              <w:jc w:val="both"/>
              <w:rPr>
                <w:rFonts w:asciiTheme="minorHAnsi" w:hAnsiTheme="minorHAnsi" w:cs="Calibri"/>
                <w:sz w:val="22"/>
                <w:szCs w:val="22"/>
              </w:rPr>
            </w:pPr>
            <w:r w:rsidRPr="008454EE">
              <w:rPr>
                <w:rFonts w:asciiTheme="minorHAnsi" w:hAnsiTheme="minorHAnsi" w:cs="Calibri"/>
                <w:sz w:val="22"/>
                <w:szCs w:val="22"/>
              </w:rPr>
              <w:t>Data început</w:t>
            </w:r>
          </w:p>
        </w:tc>
        <w:tc>
          <w:tcPr>
            <w:tcW w:w="1072" w:type="dxa"/>
            <w:vMerge w:val="restart"/>
          </w:tcPr>
          <w:p w14:paraId="62F5201A" w14:textId="77777777" w:rsidR="00963956" w:rsidRPr="008454EE" w:rsidRDefault="00963956" w:rsidP="00647C2F">
            <w:pPr>
              <w:jc w:val="both"/>
              <w:rPr>
                <w:rFonts w:asciiTheme="minorHAnsi" w:hAnsiTheme="minorHAnsi" w:cs="Calibri"/>
                <w:sz w:val="22"/>
                <w:szCs w:val="22"/>
              </w:rPr>
            </w:pPr>
            <w:r w:rsidRPr="008454EE">
              <w:rPr>
                <w:rFonts w:asciiTheme="minorHAnsi" w:hAnsiTheme="minorHAnsi" w:cs="Calibri"/>
                <w:sz w:val="22"/>
                <w:szCs w:val="22"/>
              </w:rPr>
              <w:t>Data sfârșit</w:t>
            </w:r>
          </w:p>
        </w:tc>
        <w:tc>
          <w:tcPr>
            <w:tcW w:w="2398" w:type="dxa"/>
            <w:gridSpan w:val="3"/>
          </w:tcPr>
          <w:p w14:paraId="70DD7EFA" w14:textId="77777777" w:rsidR="00963956" w:rsidRPr="008454EE" w:rsidRDefault="00963956" w:rsidP="00647C2F">
            <w:pPr>
              <w:jc w:val="center"/>
              <w:rPr>
                <w:rFonts w:asciiTheme="minorHAnsi" w:hAnsiTheme="minorHAnsi" w:cs="Calibri"/>
                <w:sz w:val="22"/>
                <w:szCs w:val="22"/>
              </w:rPr>
            </w:pPr>
            <w:r w:rsidRPr="008454EE">
              <w:rPr>
                <w:rFonts w:asciiTheme="minorHAnsi" w:hAnsiTheme="minorHAnsi" w:cs="Calibri"/>
                <w:sz w:val="22"/>
                <w:szCs w:val="22"/>
              </w:rPr>
              <w:t>Intocmit</w:t>
            </w:r>
          </w:p>
        </w:tc>
        <w:tc>
          <w:tcPr>
            <w:tcW w:w="1832" w:type="dxa"/>
            <w:vMerge w:val="restart"/>
          </w:tcPr>
          <w:p w14:paraId="7C5D2E7C" w14:textId="77777777" w:rsidR="00963956" w:rsidRPr="008454EE" w:rsidRDefault="00963956" w:rsidP="00647C2F">
            <w:pPr>
              <w:jc w:val="both"/>
              <w:rPr>
                <w:rFonts w:asciiTheme="minorHAnsi" w:hAnsiTheme="minorHAnsi" w:cs="Calibri"/>
                <w:sz w:val="22"/>
                <w:szCs w:val="22"/>
              </w:rPr>
            </w:pPr>
            <w:r w:rsidRPr="008454EE">
              <w:rPr>
                <w:rFonts w:asciiTheme="minorHAnsi" w:hAnsiTheme="minorHAnsi" w:cs="Calibri"/>
                <w:sz w:val="22"/>
                <w:szCs w:val="22"/>
              </w:rPr>
              <w:t>Documente generate sau completate</w:t>
            </w:r>
          </w:p>
        </w:tc>
        <w:tc>
          <w:tcPr>
            <w:tcW w:w="966" w:type="dxa"/>
            <w:vMerge w:val="restart"/>
          </w:tcPr>
          <w:p w14:paraId="1DCD3A05" w14:textId="77777777" w:rsidR="00963956" w:rsidRPr="008454EE" w:rsidRDefault="00963956" w:rsidP="00647C2F">
            <w:pPr>
              <w:jc w:val="both"/>
              <w:rPr>
                <w:rFonts w:asciiTheme="minorHAnsi" w:hAnsiTheme="minorHAnsi" w:cs="Calibri"/>
                <w:sz w:val="22"/>
                <w:szCs w:val="22"/>
              </w:rPr>
            </w:pPr>
            <w:r w:rsidRPr="008454EE">
              <w:rPr>
                <w:rFonts w:asciiTheme="minorHAnsi" w:hAnsiTheme="minorHAnsi" w:cs="Calibri"/>
                <w:sz w:val="22"/>
                <w:szCs w:val="22"/>
              </w:rPr>
              <w:t>Observatii</w:t>
            </w:r>
          </w:p>
        </w:tc>
      </w:tr>
      <w:tr w:rsidR="00E04570" w:rsidRPr="008454EE" w14:paraId="04686019" w14:textId="77777777" w:rsidTr="002C4765">
        <w:tc>
          <w:tcPr>
            <w:tcW w:w="666" w:type="dxa"/>
            <w:vMerge/>
          </w:tcPr>
          <w:p w14:paraId="1E129F25" w14:textId="77777777" w:rsidR="00E04570" w:rsidRPr="008454EE" w:rsidRDefault="00E04570" w:rsidP="00647C2F">
            <w:pPr>
              <w:keepNext/>
              <w:jc w:val="both"/>
              <w:outlineLvl w:val="2"/>
              <w:rPr>
                <w:rFonts w:asciiTheme="minorHAnsi" w:hAnsiTheme="minorHAnsi" w:cs="Calibri"/>
                <w:sz w:val="22"/>
                <w:szCs w:val="22"/>
              </w:rPr>
            </w:pPr>
          </w:p>
        </w:tc>
        <w:tc>
          <w:tcPr>
            <w:tcW w:w="4829" w:type="dxa"/>
            <w:vMerge/>
          </w:tcPr>
          <w:p w14:paraId="4B700F1B" w14:textId="77777777" w:rsidR="00E04570" w:rsidRPr="008454EE" w:rsidRDefault="00E04570" w:rsidP="00647C2F">
            <w:pPr>
              <w:keepNext/>
              <w:jc w:val="both"/>
              <w:outlineLvl w:val="2"/>
              <w:rPr>
                <w:rFonts w:asciiTheme="minorHAnsi" w:hAnsiTheme="minorHAnsi" w:cs="Calibri"/>
                <w:sz w:val="22"/>
                <w:szCs w:val="22"/>
              </w:rPr>
            </w:pPr>
          </w:p>
        </w:tc>
        <w:tc>
          <w:tcPr>
            <w:tcW w:w="1217" w:type="dxa"/>
            <w:vMerge/>
          </w:tcPr>
          <w:p w14:paraId="25004F49" w14:textId="77777777" w:rsidR="00E04570" w:rsidRPr="008454EE" w:rsidRDefault="00E04570" w:rsidP="00647C2F">
            <w:pPr>
              <w:keepNext/>
              <w:jc w:val="both"/>
              <w:outlineLvl w:val="2"/>
              <w:rPr>
                <w:rFonts w:asciiTheme="minorHAnsi" w:hAnsiTheme="minorHAnsi" w:cs="Calibri"/>
                <w:sz w:val="22"/>
                <w:szCs w:val="22"/>
              </w:rPr>
            </w:pPr>
          </w:p>
        </w:tc>
        <w:tc>
          <w:tcPr>
            <w:tcW w:w="1194" w:type="dxa"/>
            <w:vMerge/>
          </w:tcPr>
          <w:p w14:paraId="17EE5A25" w14:textId="77777777" w:rsidR="00E04570" w:rsidRPr="008454EE" w:rsidRDefault="00E04570" w:rsidP="00647C2F">
            <w:pPr>
              <w:keepNext/>
              <w:jc w:val="both"/>
              <w:outlineLvl w:val="2"/>
              <w:rPr>
                <w:rFonts w:asciiTheme="minorHAnsi" w:hAnsiTheme="minorHAnsi" w:cs="Calibri"/>
                <w:sz w:val="22"/>
                <w:szCs w:val="22"/>
              </w:rPr>
            </w:pPr>
          </w:p>
        </w:tc>
        <w:tc>
          <w:tcPr>
            <w:tcW w:w="1072" w:type="dxa"/>
            <w:vMerge/>
          </w:tcPr>
          <w:p w14:paraId="2E0500E1" w14:textId="77777777" w:rsidR="00E04570" w:rsidRPr="008454EE" w:rsidRDefault="00E04570" w:rsidP="00647C2F">
            <w:pPr>
              <w:keepNext/>
              <w:jc w:val="both"/>
              <w:outlineLvl w:val="2"/>
              <w:rPr>
                <w:rFonts w:asciiTheme="minorHAnsi" w:hAnsiTheme="minorHAnsi" w:cs="Calibri"/>
                <w:sz w:val="22"/>
                <w:szCs w:val="22"/>
              </w:rPr>
            </w:pPr>
          </w:p>
        </w:tc>
        <w:tc>
          <w:tcPr>
            <w:tcW w:w="656" w:type="dxa"/>
          </w:tcPr>
          <w:p w14:paraId="10FF7D80"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Nume</w:t>
            </w:r>
          </w:p>
        </w:tc>
        <w:tc>
          <w:tcPr>
            <w:tcW w:w="756" w:type="dxa"/>
          </w:tcPr>
          <w:p w14:paraId="347E4F19"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Functia</w:t>
            </w:r>
          </w:p>
        </w:tc>
        <w:tc>
          <w:tcPr>
            <w:tcW w:w="986" w:type="dxa"/>
          </w:tcPr>
          <w:p w14:paraId="6CAD4360"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Semnatura</w:t>
            </w:r>
          </w:p>
        </w:tc>
        <w:tc>
          <w:tcPr>
            <w:tcW w:w="1832" w:type="dxa"/>
            <w:vMerge/>
          </w:tcPr>
          <w:p w14:paraId="4DFEBD26" w14:textId="77777777" w:rsidR="00E04570" w:rsidRPr="008454EE" w:rsidRDefault="00E04570" w:rsidP="00647C2F">
            <w:pPr>
              <w:keepNext/>
              <w:jc w:val="both"/>
              <w:outlineLvl w:val="2"/>
              <w:rPr>
                <w:rFonts w:asciiTheme="minorHAnsi" w:hAnsiTheme="minorHAnsi" w:cs="Calibri"/>
                <w:sz w:val="22"/>
                <w:szCs w:val="22"/>
              </w:rPr>
            </w:pPr>
          </w:p>
        </w:tc>
        <w:tc>
          <w:tcPr>
            <w:tcW w:w="966" w:type="dxa"/>
            <w:vMerge/>
          </w:tcPr>
          <w:p w14:paraId="40AB3DA3" w14:textId="77777777" w:rsidR="00E04570" w:rsidRPr="008454EE" w:rsidRDefault="00E04570" w:rsidP="00647C2F">
            <w:pPr>
              <w:keepNext/>
              <w:jc w:val="both"/>
              <w:outlineLvl w:val="2"/>
              <w:rPr>
                <w:rFonts w:asciiTheme="minorHAnsi" w:hAnsiTheme="minorHAnsi" w:cs="Calibri"/>
                <w:sz w:val="22"/>
                <w:szCs w:val="22"/>
              </w:rPr>
            </w:pPr>
          </w:p>
        </w:tc>
      </w:tr>
      <w:tr w:rsidR="00E04570" w:rsidRPr="008454EE" w14:paraId="18919714" w14:textId="77777777" w:rsidTr="002C4765">
        <w:tc>
          <w:tcPr>
            <w:tcW w:w="666" w:type="dxa"/>
          </w:tcPr>
          <w:p w14:paraId="333B564E"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0</w:t>
            </w:r>
          </w:p>
        </w:tc>
        <w:tc>
          <w:tcPr>
            <w:tcW w:w="4829" w:type="dxa"/>
          </w:tcPr>
          <w:p w14:paraId="066AC329"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1</w:t>
            </w:r>
          </w:p>
        </w:tc>
        <w:tc>
          <w:tcPr>
            <w:tcW w:w="1217" w:type="dxa"/>
          </w:tcPr>
          <w:p w14:paraId="48CDA0AF"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2</w:t>
            </w:r>
          </w:p>
        </w:tc>
        <w:tc>
          <w:tcPr>
            <w:tcW w:w="1194" w:type="dxa"/>
          </w:tcPr>
          <w:p w14:paraId="139A3A89"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3</w:t>
            </w:r>
          </w:p>
        </w:tc>
        <w:tc>
          <w:tcPr>
            <w:tcW w:w="1072" w:type="dxa"/>
          </w:tcPr>
          <w:p w14:paraId="1EC44EE5"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4</w:t>
            </w:r>
          </w:p>
        </w:tc>
        <w:tc>
          <w:tcPr>
            <w:tcW w:w="656" w:type="dxa"/>
          </w:tcPr>
          <w:p w14:paraId="6C1378B6"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5</w:t>
            </w:r>
          </w:p>
        </w:tc>
        <w:tc>
          <w:tcPr>
            <w:tcW w:w="756" w:type="dxa"/>
          </w:tcPr>
          <w:p w14:paraId="420ACFEF"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6</w:t>
            </w:r>
          </w:p>
        </w:tc>
        <w:tc>
          <w:tcPr>
            <w:tcW w:w="986" w:type="dxa"/>
          </w:tcPr>
          <w:p w14:paraId="33D7DA5E"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7</w:t>
            </w:r>
          </w:p>
        </w:tc>
        <w:tc>
          <w:tcPr>
            <w:tcW w:w="1832" w:type="dxa"/>
          </w:tcPr>
          <w:p w14:paraId="7AE11A1E"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8</w:t>
            </w:r>
          </w:p>
        </w:tc>
        <w:tc>
          <w:tcPr>
            <w:tcW w:w="966" w:type="dxa"/>
          </w:tcPr>
          <w:p w14:paraId="28B3E62A"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9</w:t>
            </w:r>
          </w:p>
        </w:tc>
      </w:tr>
      <w:tr w:rsidR="00E04570" w:rsidRPr="008454EE" w14:paraId="66DBF704" w14:textId="77777777" w:rsidTr="002C4765">
        <w:tc>
          <w:tcPr>
            <w:tcW w:w="666" w:type="dxa"/>
          </w:tcPr>
          <w:p w14:paraId="245D8820" w14:textId="77777777" w:rsidR="00E04570" w:rsidRPr="008454EE" w:rsidRDefault="00E04570" w:rsidP="00BF103F">
            <w:pPr>
              <w:keepNext/>
              <w:numPr>
                <w:ilvl w:val="0"/>
                <w:numId w:val="11"/>
              </w:numPr>
              <w:jc w:val="both"/>
              <w:outlineLvl w:val="2"/>
              <w:rPr>
                <w:rFonts w:asciiTheme="minorHAnsi" w:hAnsiTheme="minorHAnsi" w:cs="Calibri"/>
                <w:sz w:val="22"/>
                <w:szCs w:val="22"/>
              </w:rPr>
            </w:pPr>
          </w:p>
        </w:tc>
        <w:tc>
          <w:tcPr>
            <w:tcW w:w="4829" w:type="dxa"/>
            <w:vAlign w:val="center"/>
          </w:tcPr>
          <w:p w14:paraId="333BED65" w14:textId="77777777" w:rsidR="00E04570" w:rsidRPr="008454EE" w:rsidRDefault="00E04570" w:rsidP="00647C2F">
            <w:pPr>
              <w:jc w:val="both"/>
              <w:rPr>
                <w:rFonts w:asciiTheme="minorHAnsi" w:hAnsiTheme="minorHAnsi" w:cs="Calibri"/>
                <w:sz w:val="22"/>
                <w:szCs w:val="22"/>
              </w:rPr>
            </w:pPr>
            <w:r w:rsidRPr="008454EE">
              <w:rPr>
                <w:rFonts w:asciiTheme="minorHAnsi" w:hAnsiTheme="minorHAnsi" w:cs="Calibri"/>
                <w:sz w:val="22"/>
                <w:szCs w:val="22"/>
              </w:rPr>
              <w:t xml:space="preserve">Primirea de la beneficiar a Dosarului Cererii de plata </w:t>
            </w:r>
          </w:p>
        </w:tc>
        <w:tc>
          <w:tcPr>
            <w:tcW w:w="1217" w:type="dxa"/>
          </w:tcPr>
          <w:p w14:paraId="1D0F1742" w14:textId="77777777" w:rsidR="00E04570" w:rsidRPr="008454EE" w:rsidRDefault="00E04570" w:rsidP="00647C2F">
            <w:pPr>
              <w:rPr>
                <w:rFonts w:asciiTheme="minorHAnsi" w:hAnsiTheme="minorHAnsi" w:cs="Calibri"/>
                <w:sz w:val="22"/>
                <w:szCs w:val="22"/>
              </w:rPr>
            </w:pPr>
          </w:p>
        </w:tc>
        <w:tc>
          <w:tcPr>
            <w:tcW w:w="1194" w:type="dxa"/>
          </w:tcPr>
          <w:p w14:paraId="66FBF11A" w14:textId="77777777" w:rsidR="00E04570" w:rsidRPr="008454EE" w:rsidRDefault="00E04570" w:rsidP="00647C2F">
            <w:pPr>
              <w:keepNext/>
              <w:jc w:val="both"/>
              <w:outlineLvl w:val="2"/>
              <w:rPr>
                <w:rFonts w:asciiTheme="minorHAnsi" w:hAnsiTheme="minorHAnsi" w:cs="Calibri"/>
                <w:sz w:val="22"/>
                <w:szCs w:val="22"/>
              </w:rPr>
            </w:pPr>
          </w:p>
        </w:tc>
        <w:tc>
          <w:tcPr>
            <w:tcW w:w="1072" w:type="dxa"/>
          </w:tcPr>
          <w:p w14:paraId="6A5D6023" w14:textId="77777777" w:rsidR="00E04570" w:rsidRPr="008454EE" w:rsidRDefault="00E04570" w:rsidP="00647C2F">
            <w:pPr>
              <w:keepNext/>
              <w:jc w:val="both"/>
              <w:outlineLvl w:val="2"/>
              <w:rPr>
                <w:rFonts w:asciiTheme="minorHAnsi" w:hAnsiTheme="minorHAnsi" w:cs="Calibri"/>
                <w:sz w:val="22"/>
                <w:szCs w:val="22"/>
              </w:rPr>
            </w:pPr>
          </w:p>
        </w:tc>
        <w:tc>
          <w:tcPr>
            <w:tcW w:w="656" w:type="dxa"/>
          </w:tcPr>
          <w:p w14:paraId="1B3E1BEC" w14:textId="77777777" w:rsidR="00E04570" w:rsidRPr="008454EE" w:rsidRDefault="00E04570" w:rsidP="00647C2F">
            <w:pPr>
              <w:keepNext/>
              <w:jc w:val="both"/>
              <w:outlineLvl w:val="2"/>
              <w:rPr>
                <w:rFonts w:asciiTheme="minorHAnsi" w:hAnsiTheme="minorHAnsi" w:cs="Calibri"/>
                <w:sz w:val="22"/>
                <w:szCs w:val="22"/>
              </w:rPr>
            </w:pPr>
          </w:p>
        </w:tc>
        <w:tc>
          <w:tcPr>
            <w:tcW w:w="756" w:type="dxa"/>
          </w:tcPr>
          <w:p w14:paraId="38C1F437" w14:textId="77777777" w:rsidR="00E04570" w:rsidRPr="008454EE" w:rsidRDefault="00E04570" w:rsidP="00647C2F">
            <w:pPr>
              <w:keepNext/>
              <w:jc w:val="both"/>
              <w:outlineLvl w:val="2"/>
              <w:rPr>
                <w:rFonts w:asciiTheme="minorHAnsi" w:hAnsiTheme="minorHAnsi" w:cs="Calibri"/>
                <w:sz w:val="22"/>
                <w:szCs w:val="22"/>
              </w:rPr>
            </w:pPr>
          </w:p>
        </w:tc>
        <w:tc>
          <w:tcPr>
            <w:tcW w:w="986" w:type="dxa"/>
          </w:tcPr>
          <w:p w14:paraId="03C2C6C3" w14:textId="77777777" w:rsidR="00E04570" w:rsidRPr="008454EE" w:rsidRDefault="00E04570" w:rsidP="00647C2F">
            <w:pPr>
              <w:keepNext/>
              <w:jc w:val="both"/>
              <w:outlineLvl w:val="2"/>
              <w:rPr>
                <w:rFonts w:asciiTheme="minorHAnsi" w:hAnsiTheme="minorHAnsi" w:cs="Calibri"/>
                <w:sz w:val="22"/>
                <w:szCs w:val="22"/>
              </w:rPr>
            </w:pPr>
          </w:p>
        </w:tc>
        <w:tc>
          <w:tcPr>
            <w:tcW w:w="1832" w:type="dxa"/>
          </w:tcPr>
          <w:p w14:paraId="624FE614" w14:textId="77777777" w:rsidR="00E04570" w:rsidRPr="008454EE" w:rsidRDefault="003F5F5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1.1</w:t>
            </w:r>
          </w:p>
          <w:p w14:paraId="2E3A72CB" w14:textId="77777777" w:rsidR="003F5F57" w:rsidRPr="008454EE" w:rsidRDefault="003F5F57" w:rsidP="00647C2F">
            <w:pPr>
              <w:keepNext/>
              <w:tabs>
                <w:tab w:val="left" w:pos="185"/>
              </w:tabs>
              <w:ind w:left="43"/>
              <w:outlineLvl w:val="2"/>
              <w:rPr>
                <w:rFonts w:asciiTheme="minorHAnsi" w:hAnsiTheme="minorHAnsi" w:cs="Calibri"/>
                <w:sz w:val="22"/>
                <w:szCs w:val="22"/>
              </w:rPr>
            </w:pPr>
          </w:p>
        </w:tc>
        <w:tc>
          <w:tcPr>
            <w:tcW w:w="966" w:type="dxa"/>
          </w:tcPr>
          <w:p w14:paraId="1352B44F" w14:textId="77777777" w:rsidR="00E04570" w:rsidRPr="008454EE" w:rsidRDefault="00E04570" w:rsidP="00647C2F">
            <w:pPr>
              <w:keepNext/>
              <w:jc w:val="both"/>
              <w:outlineLvl w:val="2"/>
              <w:rPr>
                <w:rFonts w:asciiTheme="minorHAnsi" w:hAnsiTheme="minorHAnsi" w:cs="Calibri"/>
                <w:sz w:val="22"/>
                <w:szCs w:val="22"/>
              </w:rPr>
            </w:pPr>
          </w:p>
        </w:tc>
      </w:tr>
      <w:tr w:rsidR="00E04570" w:rsidRPr="008454EE" w14:paraId="4879C24B" w14:textId="77777777" w:rsidTr="002C4765">
        <w:tc>
          <w:tcPr>
            <w:tcW w:w="666" w:type="dxa"/>
          </w:tcPr>
          <w:p w14:paraId="1FA036C3" w14:textId="77777777" w:rsidR="00E04570" w:rsidRPr="008454EE" w:rsidDel="002C254C" w:rsidRDefault="00E04570" w:rsidP="00BF103F">
            <w:pPr>
              <w:keepNext/>
              <w:numPr>
                <w:ilvl w:val="0"/>
                <w:numId w:val="11"/>
              </w:numPr>
              <w:jc w:val="both"/>
              <w:outlineLvl w:val="2"/>
              <w:rPr>
                <w:rFonts w:asciiTheme="minorHAnsi" w:hAnsiTheme="minorHAnsi" w:cs="Calibri"/>
                <w:sz w:val="22"/>
                <w:szCs w:val="22"/>
              </w:rPr>
            </w:pPr>
          </w:p>
        </w:tc>
        <w:tc>
          <w:tcPr>
            <w:tcW w:w="4829" w:type="dxa"/>
            <w:vAlign w:val="center"/>
          </w:tcPr>
          <w:p w14:paraId="6061964D" w14:textId="77777777" w:rsidR="00E04570" w:rsidRPr="008454EE" w:rsidRDefault="00E04570" w:rsidP="008F5C77">
            <w:pPr>
              <w:jc w:val="both"/>
              <w:rPr>
                <w:rFonts w:asciiTheme="minorHAnsi" w:hAnsiTheme="minorHAnsi" w:cs="Calibri"/>
                <w:sz w:val="22"/>
                <w:szCs w:val="22"/>
              </w:rPr>
            </w:pPr>
            <w:r w:rsidRPr="008454EE">
              <w:rPr>
                <w:rFonts w:asciiTheme="minorHAnsi" w:hAnsiTheme="minorHAnsi" w:cs="Calibri"/>
                <w:sz w:val="22"/>
                <w:szCs w:val="22"/>
              </w:rPr>
              <w:t>Verificarea DCP</w:t>
            </w:r>
          </w:p>
        </w:tc>
        <w:tc>
          <w:tcPr>
            <w:tcW w:w="1217" w:type="dxa"/>
          </w:tcPr>
          <w:p w14:paraId="1AD00268" w14:textId="77777777" w:rsidR="00E04570" w:rsidRPr="008454EE" w:rsidRDefault="00E04570" w:rsidP="00647C2F">
            <w:pPr>
              <w:rPr>
                <w:rFonts w:asciiTheme="minorHAnsi" w:hAnsiTheme="minorHAnsi" w:cs="Calibri"/>
                <w:sz w:val="22"/>
                <w:szCs w:val="22"/>
              </w:rPr>
            </w:pPr>
          </w:p>
        </w:tc>
        <w:tc>
          <w:tcPr>
            <w:tcW w:w="1194" w:type="dxa"/>
          </w:tcPr>
          <w:p w14:paraId="38F921FA" w14:textId="77777777" w:rsidR="00E04570" w:rsidRPr="008454EE" w:rsidRDefault="00E04570" w:rsidP="00647C2F">
            <w:pPr>
              <w:keepNext/>
              <w:jc w:val="both"/>
              <w:outlineLvl w:val="2"/>
              <w:rPr>
                <w:rFonts w:asciiTheme="minorHAnsi" w:hAnsiTheme="minorHAnsi" w:cs="Calibri"/>
                <w:sz w:val="22"/>
                <w:szCs w:val="22"/>
              </w:rPr>
            </w:pPr>
          </w:p>
        </w:tc>
        <w:tc>
          <w:tcPr>
            <w:tcW w:w="1072" w:type="dxa"/>
          </w:tcPr>
          <w:p w14:paraId="489957A0" w14:textId="77777777" w:rsidR="00E04570" w:rsidRPr="008454EE" w:rsidRDefault="00E04570" w:rsidP="00647C2F">
            <w:pPr>
              <w:keepNext/>
              <w:jc w:val="both"/>
              <w:outlineLvl w:val="2"/>
              <w:rPr>
                <w:rFonts w:asciiTheme="minorHAnsi" w:hAnsiTheme="minorHAnsi" w:cs="Calibri"/>
                <w:sz w:val="22"/>
                <w:szCs w:val="22"/>
              </w:rPr>
            </w:pPr>
          </w:p>
        </w:tc>
        <w:tc>
          <w:tcPr>
            <w:tcW w:w="656" w:type="dxa"/>
          </w:tcPr>
          <w:p w14:paraId="3DC36CDE" w14:textId="77777777" w:rsidR="00E04570" w:rsidRPr="008454EE" w:rsidRDefault="00E04570" w:rsidP="00647C2F">
            <w:pPr>
              <w:keepNext/>
              <w:jc w:val="both"/>
              <w:outlineLvl w:val="2"/>
              <w:rPr>
                <w:rFonts w:asciiTheme="minorHAnsi" w:hAnsiTheme="minorHAnsi" w:cs="Calibri"/>
                <w:sz w:val="22"/>
                <w:szCs w:val="22"/>
              </w:rPr>
            </w:pPr>
          </w:p>
        </w:tc>
        <w:tc>
          <w:tcPr>
            <w:tcW w:w="756" w:type="dxa"/>
          </w:tcPr>
          <w:p w14:paraId="0D344F07" w14:textId="77777777" w:rsidR="00E04570" w:rsidRPr="008454EE" w:rsidRDefault="00E04570" w:rsidP="00647C2F">
            <w:pPr>
              <w:keepNext/>
              <w:jc w:val="both"/>
              <w:outlineLvl w:val="2"/>
              <w:rPr>
                <w:rFonts w:asciiTheme="minorHAnsi" w:hAnsiTheme="minorHAnsi" w:cs="Calibri"/>
                <w:sz w:val="22"/>
                <w:szCs w:val="22"/>
              </w:rPr>
            </w:pPr>
          </w:p>
        </w:tc>
        <w:tc>
          <w:tcPr>
            <w:tcW w:w="986" w:type="dxa"/>
          </w:tcPr>
          <w:p w14:paraId="2AC872DF" w14:textId="77777777" w:rsidR="00E04570" w:rsidRPr="008454EE" w:rsidRDefault="00E04570" w:rsidP="00647C2F">
            <w:pPr>
              <w:keepNext/>
              <w:jc w:val="both"/>
              <w:outlineLvl w:val="2"/>
              <w:rPr>
                <w:rFonts w:asciiTheme="minorHAnsi" w:hAnsiTheme="minorHAnsi" w:cs="Calibri"/>
                <w:sz w:val="22"/>
                <w:szCs w:val="22"/>
              </w:rPr>
            </w:pPr>
          </w:p>
        </w:tc>
        <w:tc>
          <w:tcPr>
            <w:tcW w:w="1832" w:type="dxa"/>
          </w:tcPr>
          <w:p w14:paraId="66EB98BF" w14:textId="77777777" w:rsidR="00E04570" w:rsidRPr="008454EE" w:rsidRDefault="003F5F5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1.5.3 – Secțiunea A</w:t>
            </w:r>
          </w:p>
        </w:tc>
        <w:tc>
          <w:tcPr>
            <w:tcW w:w="966" w:type="dxa"/>
          </w:tcPr>
          <w:p w14:paraId="774FB904" w14:textId="77777777" w:rsidR="00E04570" w:rsidRPr="008454EE" w:rsidRDefault="00E04570" w:rsidP="00647C2F">
            <w:pPr>
              <w:keepNext/>
              <w:jc w:val="both"/>
              <w:outlineLvl w:val="2"/>
              <w:rPr>
                <w:rFonts w:asciiTheme="minorHAnsi" w:hAnsiTheme="minorHAnsi" w:cs="Calibri"/>
                <w:sz w:val="22"/>
                <w:szCs w:val="22"/>
              </w:rPr>
            </w:pPr>
          </w:p>
        </w:tc>
      </w:tr>
      <w:tr w:rsidR="00E04570" w:rsidRPr="008454EE" w14:paraId="196FBF13" w14:textId="77777777" w:rsidTr="002C4765">
        <w:tc>
          <w:tcPr>
            <w:tcW w:w="666" w:type="dxa"/>
          </w:tcPr>
          <w:p w14:paraId="021F8A32" w14:textId="77777777" w:rsidR="00E04570" w:rsidRPr="008454EE" w:rsidDel="002C254C" w:rsidRDefault="00E04570" w:rsidP="00BF103F">
            <w:pPr>
              <w:keepNext/>
              <w:numPr>
                <w:ilvl w:val="0"/>
                <w:numId w:val="11"/>
              </w:numPr>
              <w:jc w:val="both"/>
              <w:outlineLvl w:val="2"/>
              <w:rPr>
                <w:rFonts w:asciiTheme="minorHAnsi" w:hAnsiTheme="minorHAnsi" w:cs="Calibri"/>
                <w:sz w:val="22"/>
                <w:szCs w:val="22"/>
              </w:rPr>
            </w:pPr>
          </w:p>
        </w:tc>
        <w:tc>
          <w:tcPr>
            <w:tcW w:w="4829" w:type="dxa"/>
            <w:vAlign w:val="center"/>
          </w:tcPr>
          <w:p w14:paraId="0F055691" w14:textId="77777777" w:rsidR="00E04570" w:rsidRPr="008454EE" w:rsidRDefault="00E04570" w:rsidP="00647C2F">
            <w:pPr>
              <w:jc w:val="both"/>
              <w:rPr>
                <w:rFonts w:asciiTheme="minorHAnsi" w:hAnsiTheme="minorHAnsi" w:cs="Calibri"/>
                <w:sz w:val="22"/>
                <w:szCs w:val="22"/>
              </w:rPr>
            </w:pPr>
          </w:p>
        </w:tc>
        <w:tc>
          <w:tcPr>
            <w:tcW w:w="1217" w:type="dxa"/>
          </w:tcPr>
          <w:p w14:paraId="5AD6A735" w14:textId="77777777" w:rsidR="00E04570" w:rsidRPr="008454EE" w:rsidRDefault="00E04570" w:rsidP="00647C2F">
            <w:pPr>
              <w:rPr>
                <w:rFonts w:asciiTheme="minorHAnsi" w:hAnsiTheme="minorHAnsi" w:cs="Calibri"/>
                <w:sz w:val="22"/>
                <w:szCs w:val="22"/>
              </w:rPr>
            </w:pPr>
          </w:p>
        </w:tc>
        <w:tc>
          <w:tcPr>
            <w:tcW w:w="1194" w:type="dxa"/>
          </w:tcPr>
          <w:p w14:paraId="77D98560" w14:textId="77777777" w:rsidR="00E04570" w:rsidRPr="008454EE" w:rsidRDefault="00E04570" w:rsidP="00647C2F">
            <w:pPr>
              <w:keepNext/>
              <w:jc w:val="both"/>
              <w:outlineLvl w:val="2"/>
              <w:rPr>
                <w:rFonts w:asciiTheme="minorHAnsi" w:hAnsiTheme="minorHAnsi" w:cs="Calibri"/>
                <w:sz w:val="22"/>
                <w:szCs w:val="22"/>
              </w:rPr>
            </w:pPr>
          </w:p>
        </w:tc>
        <w:tc>
          <w:tcPr>
            <w:tcW w:w="1072" w:type="dxa"/>
          </w:tcPr>
          <w:p w14:paraId="6EDEAE01" w14:textId="77777777" w:rsidR="00E04570" w:rsidRPr="008454EE" w:rsidRDefault="00E04570" w:rsidP="00647C2F">
            <w:pPr>
              <w:keepNext/>
              <w:jc w:val="both"/>
              <w:outlineLvl w:val="2"/>
              <w:rPr>
                <w:rFonts w:asciiTheme="minorHAnsi" w:hAnsiTheme="minorHAnsi" w:cs="Calibri"/>
                <w:sz w:val="22"/>
                <w:szCs w:val="22"/>
              </w:rPr>
            </w:pPr>
          </w:p>
        </w:tc>
        <w:tc>
          <w:tcPr>
            <w:tcW w:w="656" w:type="dxa"/>
          </w:tcPr>
          <w:p w14:paraId="6FC65F8F" w14:textId="77777777" w:rsidR="00E04570" w:rsidRPr="008454EE" w:rsidRDefault="00E04570" w:rsidP="00647C2F">
            <w:pPr>
              <w:keepNext/>
              <w:jc w:val="both"/>
              <w:outlineLvl w:val="2"/>
              <w:rPr>
                <w:rFonts w:asciiTheme="minorHAnsi" w:hAnsiTheme="minorHAnsi" w:cs="Calibri"/>
                <w:sz w:val="22"/>
                <w:szCs w:val="22"/>
              </w:rPr>
            </w:pPr>
          </w:p>
        </w:tc>
        <w:tc>
          <w:tcPr>
            <w:tcW w:w="756" w:type="dxa"/>
          </w:tcPr>
          <w:p w14:paraId="284CF340" w14:textId="77777777" w:rsidR="00E04570" w:rsidRPr="008454EE" w:rsidRDefault="00E04570" w:rsidP="00647C2F">
            <w:pPr>
              <w:keepNext/>
              <w:jc w:val="both"/>
              <w:outlineLvl w:val="2"/>
              <w:rPr>
                <w:rFonts w:asciiTheme="minorHAnsi" w:hAnsiTheme="minorHAnsi" w:cs="Calibri"/>
                <w:sz w:val="22"/>
                <w:szCs w:val="22"/>
              </w:rPr>
            </w:pPr>
          </w:p>
        </w:tc>
        <w:tc>
          <w:tcPr>
            <w:tcW w:w="986" w:type="dxa"/>
          </w:tcPr>
          <w:p w14:paraId="2B1CB34C" w14:textId="77777777" w:rsidR="00E04570" w:rsidRPr="008454EE" w:rsidRDefault="00E04570" w:rsidP="00647C2F">
            <w:pPr>
              <w:keepNext/>
              <w:jc w:val="both"/>
              <w:outlineLvl w:val="2"/>
              <w:rPr>
                <w:rFonts w:asciiTheme="minorHAnsi" w:hAnsiTheme="minorHAnsi" w:cs="Calibri"/>
                <w:sz w:val="22"/>
                <w:szCs w:val="22"/>
              </w:rPr>
            </w:pPr>
          </w:p>
        </w:tc>
        <w:tc>
          <w:tcPr>
            <w:tcW w:w="1832" w:type="dxa"/>
          </w:tcPr>
          <w:p w14:paraId="0717244F" w14:textId="77777777" w:rsidR="00E04570" w:rsidRPr="008454EE" w:rsidRDefault="00E04570" w:rsidP="00926BB8">
            <w:pPr>
              <w:keepNext/>
              <w:numPr>
                <w:ilvl w:val="0"/>
                <w:numId w:val="25"/>
              </w:numPr>
              <w:tabs>
                <w:tab w:val="left" w:pos="185"/>
              </w:tabs>
              <w:ind w:left="43" w:firstLine="0"/>
              <w:outlineLvl w:val="2"/>
              <w:rPr>
                <w:rFonts w:asciiTheme="minorHAnsi" w:hAnsiTheme="minorHAnsi" w:cs="Calibri"/>
                <w:sz w:val="22"/>
                <w:szCs w:val="22"/>
              </w:rPr>
            </w:pPr>
          </w:p>
        </w:tc>
        <w:tc>
          <w:tcPr>
            <w:tcW w:w="966" w:type="dxa"/>
          </w:tcPr>
          <w:p w14:paraId="1DD898EF" w14:textId="77777777" w:rsidR="00E04570" w:rsidRPr="008454EE" w:rsidRDefault="00E04570" w:rsidP="00647C2F">
            <w:pPr>
              <w:keepNext/>
              <w:jc w:val="both"/>
              <w:outlineLvl w:val="2"/>
              <w:rPr>
                <w:rFonts w:asciiTheme="minorHAnsi" w:hAnsiTheme="minorHAnsi" w:cs="Calibri"/>
                <w:sz w:val="22"/>
                <w:szCs w:val="22"/>
              </w:rPr>
            </w:pPr>
          </w:p>
        </w:tc>
      </w:tr>
      <w:tr w:rsidR="003F5F57" w:rsidRPr="008454EE" w14:paraId="376C0E05" w14:textId="77777777" w:rsidTr="003F5F57">
        <w:tc>
          <w:tcPr>
            <w:tcW w:w="666" w:type="dxa"/>
          </w:tcPr>
          <w:p w14:paraId="6F0202DB" w14:textId="77777777" w:rsidR="003F5F57" w:rsidRPr="008454EE" w:rsidRDefault="003F5F57" w:rsidP="00BF103F">
            <w:pPr>
              <w:keepNext/>
              <w:numPr>
                <w:ilvl w:val="0"/>
                <w:numId w:val="11"/>
              </w:numPr>
              <w:jc w:val="both"/>
              <w:outlineLvl w:val="2"/>
              <w:rPr>
                <w:rFonts w:asciiTheme="minorHAnsi" w:hAnsiTheme="minorHAnsi" w:cs="Calibri"/>
                <w:sz w:val="22"/>
                <w:szCs w:val="22"/>
              </w:rPr>
            </w:pPr>
          </w:p>
        </w:tc>
        <w:tc>
          <w:tcPr>
            <w:tcW w:w="4829" w:type="dxa"/>
            <w:vAlign w:val="center"/>
          </w:tcPr>
          <w:p w14:paraId="3B348C49" w14:textId="77777777" w:rsidR="003F5F57" w:rsidRPr="008454EE" w:rsidRDefault="003F5F57" w:rsidP="00647C2F">
            <w:pPr>
              <w:jc w:val="both"/>
              <w:rPr>
                <w:rFonts w:asciiTheme="minorHAnsi" w:hAnsiTheme="minorHAnsi" w:cs="Calibri"/>
                <w:sz w:val="22"/>
                <w:szCs w:val="22"/>
              </w:rPr>
            </w:pPr>
            <w:r w:rsidRPr="008454EE">
              <w:rPr>
                <w:rFonts w:asciiTheme="minorHAnsi" w:hAnsiTheme="minorHAnsi" w:cs="Calibri"/>
                <w:sz w:val="22"/>
                <w:szCs w:val="22"/>
              </w:rPr>
              <w:t>Verificarea documentelor aferente DCP</w:t>
            </w:r>
          </w:p>
        </w:tc>
        <w:tc>
          <w:tcPr>
            <w:tcW w:w="1217" w:type="dxa"/>
          </w:tcPr>
          <w:p w14:paraId="69F6A8C1" w14:textId="77777777" w:rsidR="003F5F57" w:rsidRPr="008454EE" w:rsidRDefault="003F5F57" w:rsidP="00647C2F">
            <w:pPr>
              <w:rPr>
                <w:rFonts w:asciiTheme="minorHAnsi" w:hAnsiTheme="minorHAnsi" w:cs="Calibri"/>
                <w:sz w:val="22"/>
                <w:szCs w:val="22"/>
              </w:rPr>
            </w:pPr>
          </w:p>
        </w:tc>
        <w:tc>
          <w:tcPr>
            <w:tcW w:w="1194" w:type="dxa"/>
          </w:tcPr>
          <w:p w14:paraId="36B4E4F5" w14:textId="77777777" w:rsidR="003F5F57" w:rsidRPr="008454EE" w:rsidRDefault="003F5F57" w:rsidP="00647C2F">
            <w:pPr>
              <w:keepNext/>
              <w:jc w:val="both"/>
              <w:outlineLvl w:val="2"/>
              <w:rPr>
                <w:rFonts w:asciiTheme="minorHAnsi" w:hAnsiTheme="minorHAnsi" w:cs="Calibri"/>
                <w:sz w:val="22"/>
                <w:szCs w:val="22"/>
              </w:rPr>
            </w:pPr>
          </w:p>
        </w:tc>
        <w:tc>
          <w:tcPr>
            <w:tcW w:w="1072" w:type="dxa"/>
          </w:tcPr>
          <w:p w14:paraId="54C0539C" w14:textId="77777777" w:rsidR="003F5F57" w:rsidRPr="008454EE" w:rsidRDefault="003F5F57" w:rsidP="00647C2F">
            <w:pPr>
              <w:keepNext/>
              <w:jc w:val="both"/>
              <w:outlineLvl w:val="2"/>
              <w:rPr>
                <w:rFonts w:asciiTheme="minorHAnsi" w:hAnsiTheme="minorHAnsi" w:cs="Calibri"/>
                <w:sz w:val="22"/>
                <w:szCs w:val="22"/>
              </w:rPr>
            </w:pPr>
          </w:p>
        </w:tc>
        <w:tc>
          <w:tcPr>
            <w:tcW w:w="656" w:type="dxa"/>
          </w:tcPr>
          <w:p w14:paraId="715461E2" w14:textId="77777777" w:rsidR="003F5F57" w:rsidRPr="008454EE" w:rsidRDefault="003F5F57" w:rsidP="00647C2F">
            <w:pPr>
              <w:keepNext/>
              <w:jc w:val="both"/>
              <w:outlineLvl w:val="2"/>
              <w:rPr>
                <w:rFonts w:asciiTheme="minorHAnsi" w:hAnsiTheme="minorHAnsi" w:cs="Calibri"/>
                <w:sz w:val="22"/>
                <w:szCs w:val="22"/>
              </w:rPr>
            </w:pPr>
          </w:p>
        </w:tc>
        <w:tc>
          <w:tcPr>
            <w:tcW w:w="756" w:type="dxa"/>
          </w:tcPr>
          <w:p w14:paraId="4D3C0F9D" w14:textId="77777777" w:rsidR="003F5F57" w:rsidRPr="008454EE" w:rsidRDefault="003F5F57" w:rsidP="00647C2F">
            <w:pPr>
              <w:keepNext/>
              <w:jc w:val="both"/>
              <w:outlineLvl w:val="2"/>
              <w:rPr>
                <w:rFonts w:asciiTheme="minorHAnsi" w:hAnsiTheme="minorHAnsi" w:cs="Calibri"/>
                <w:sz w:val="22"/>
                <w:szCs w:val="22"/>
              </w:rPr>
            </w:pPr>
          </w:p>
        </w:tc>
        <w:tc>
          <w:tcPr>
            <w:tcW w:w="986" w:type="dxa"/>
          </w:tcPr>
          <w:p w14:paraId="142FE543" w14:textId="77777777" w:rsidR="003F5F57" w:rsidRPr="008454EE" w:rsidRDefault="003F5F57" w:rsidP="00647C2F">
            <w:pPr>
              <w:keepNext/>
              <w:jc w:val="both"/>
              <w:outlineLvl w:val="2"/>
              <w:rPr>
                <w:rFonts w:asciiTheme="minorHAnsi" w:hAnsiTheme="minorHAnsi" w:cs="Calibri"/>
                <w:sz w:val="22"/>
                <w:szCs w:val="22"/>
              </w:rPr>
            </w:pPr>
          </w:p>
        </w:tc>
        <w:tc>
          <w:tcPr>
            <w:tcW w:w="1832" w:type="dxa"/>
          </w:tcPr>
          <w:p w14:paraId="0C7AEC0C" w14:textId="77777777" w:rsidR="003F5F57" w:rsidRPr="008454EE" w:rsidRDefault="003F5F5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1.5.3 – Secțiunea B</w:t>
            </w:r>
          </w:p>
        </w:tc>
        <w:tc>
          <w:tcPr>
            <w:tcW w:w="966" w:type="dxa"/>
          </w:tcPr>
          <w:p w14:paraId="62BE3E62" w14:textId="77777777" w:rsidR="003F5F57" w:rsidRPr="008454EE" w:rsidRDefault="003F5F57" w:rsidP="00647C2F">
            <w:pPr>
              <w:keepNext/>
              <w:jc w:val="both"/>
              <w:outlineLvl w:val="2"/>
              <w:rPr>
                <w:rFonts w:asciiTheme="minorHAnsi" w:hAnsiTheme="minorHAnsi" w:cs="Calibri"/>
                <w:sz w:val="22"/>
                <w:szCs w:val="22"/>
              </w:rPr>
            </w:pPr>
          </w:p>
        </w:tc>
      </w:tr>
      <w:tr w:rsidR="003F5F57" w:rsidRPr="008454EE" w14:paraId="246798A8" w14:textId="77777777" w:rsidTr="002C4765">
        <w:tc>
          <w:tcPr>
            <w:tcW w:w="666" w:type="dxa"/>
          </w:tcPr>
          <w:p w14:paraId="4762962E" w14:textId="77777777" w:rsidR="003F5F57" w:rsidRPr="008454EE" w:rsidRDefault="003F5F57" w:rsidP="00BF103F">
            <w:pPr>
              <w:keepNext/>
              <w:numPr>
                <w:ilvl w:val="0"/>
                <w:numId w:val="11"/>
              </w:numPr>
              <w:jc w:val="both"/>
              <w:outlineLvl w:val="2"/>
              <w:rPr>
                <w:rFonts w:asciiTheme="minorHAnsi" w:hAnsiTheme="minorHAnsi" w:cs="Calibri"/>
                <w:sz w:val="22"/>
                <w:szCs w:val="22"/>
              </w:rPr>
            </w:pPr>
          </w:p>
        </w:tc>
        <w:tc>
          <w:tcPr>
            <w:tcW w:w="4829" w:type="dxa"/>
            <w:vAlign w:val="center"/>
          </w:tcPr>
          <w:p w14:paraId="2C283DAD" w14:textId="77777777" w:rsidR="003F5F57" w:rsidRPr="008454EE" w:rsidRDefault="003F5F57" w:rsidP="00647C2F">
            <w:pPr>
              <w:jc w:val="both"/>
              <w:rPr>
                <w:rFonts w:asciiTheme="minorHAnsi" w:hAnsiTheme="minorHAnsi" w:cs="Calibri"/>
                <w:sz w:val="22"/>
                <w:szCs w:val="22"/>
              </w:rPr>
            </w:pPr>
            <w:r w:rsidRPr="008454EE">
              <w:rPr>
                <w:rFonts w:asciiTheme="minorHAnsi" w:hAnsiTheme="minorHAnsi" w:cs="Calibri"/>
                <w:sz w:val="22"/>
                <w:szCs w:val="22"/>
              </w:rPr>
              <w:t>Incheierea verificarii DCP</w:t>
            </w:r>
          </w:p>
        </w:tc>
        <w:tc>
          <w:tcPr>
            <w:tcW w:w="1217" w:type="dxa"/>
          </w:tcPr>
          <w:p w14:paraId="1ED2DCF5" w14:textId="77777777" w:rsidR="003F5F57" w:rsidRPr="008454EE" w:rsidRDefault="003F5F57" w:rsidP="00647C2F">
            <w:pPr>
              <w:rPr>
                <w:rFonts w:asciiTheme="minorHAnsi" w:hAnsiTheme="minorHAnsi" w:cs="Calibri"/>
                <w:sz w:val="22"/>
                <w:szCs w:val="22"/>
              </w:rPr>
            </w:pPr>
          </w:p>
        </w:tc>
        <w:tc>
          <w:tcPr>
            <w:tcW w:w="1194" w:type="dxa"/>
          </w:tcPr>
          <w:p w14:paraId="1A7364F2" w14:textId="77777777" w:rsidR="003F5F57" w:rsidRPr="008454EE" w:rsidRDefault="003F5F57" w:rsidP="00647C2F">
            <w:pPr>
              <w:keepNext/>
              <w:jc w:val="both"/>
              <w:outlineLvl w:val="2"/>
              <w:rPr>
                <w:rFonts w:asciiTheme="minorHAnsi" w:hAnsiTheme="minorHAnsi" w:cs="Calibri"/>
                <w:sz w:val="22"/>
                <w:szCs w:val="22"/>
              </w:rPr>
            </w:pPr>
          </w:p>
        </w:tc>
        <w:tc>
          <w:tcPr>
            <w:tcW w:w="1072" w:type="dxa"/>
          </w:tcPr>
          <w:p w14:paraId="57F44565" w14:textId="77777777" w:rsidR="003F5F57" w:rsidRPr="008454EE" w:rsidRDefault="003F5F57" w:rsidP="00647C2F">
            <w:pPr>
              <w:keepNext/>
              <w:jc w:val="both"/>
              <w:outlineLvl w:val="2"/>
              <w:rPr>
                <w:rFonts w:asciiTheme="minorHAnsi" w:hAnsiTheme="minorHAnsi" w:cs="Calibri"/>
                <w:sz w:val="22"/>
                <w:szCs w:val="22"/>
              </w:rPr>
            </w:pPr>
          </w:p>
        </w:tc>
        <w:tc>
          <w:tcPr>
            <w:tcW w:w="656" w:type="dxa"/>
          </w:tcPr>
          <w:p w14:paraId="51171758" w14:textId="77777777" w:rsidR="003F5F57" w:rsidRPr="008454EE" w:rsidRDefault="003F5F57" w:rsidP="00647C2F">
            <w:pPr>
              <w:keepNext/>
              <w:jc w:val="both"/>
              <w:outlineLvl w:val="2"/>
              <w:rPr>
                <w:rFonts w:asciiTheme="minorHAnsi" w:hAnsiTheme="minorHAnsi" w:cs="Calibri"/>
                <w:sz w:val="22"/>
                <w:szCs w:val="22"/>
              </w:rPr>
            </w:pPr>
          </w:p>
        </w:tc>
        <w:tc>
          <w:tcPr>
            <w:tcW w:w="756" w:type="dxa"/>
          </w:tcPr>
          <w:p w14:paraId="7DE77B22" w14:textId="77777777" w:rsidR="003F5F57" w:rsidRPr="008454EE" w:rsidRDefault="003F5F57" w:rsidP="00647C2F">
            <w:pPr>
              <w:keepNext/>
              <w:jc w:val="both"/>
              <w:outlineLvl w:val="2"/>
              <w:rPr>
                <w:rFonts w:asciiTheme="minorHAnsi" w:hAnsiTheme="minorHAnsi" w:cs="Calibri"/>
                <w:sz w:val="22"/>
                <w:szCs w:val="22"/>
              </w:rPr>
            </w:pPr>
          </w:p>
        </w:tc>
        <w:tc>
          <w:tcPr>
            <w:tcW w:w="986" w:type="dxa"/>
          </w:tcPr>
          <w:p w14:paraId="346BC455" w14:textId="77777777" w:rsidR="003F5F57" w:rsidRPr="008454EE" w:rsidRDefault="003F5F57" w:rsidP="00647C2F">
            <w:pPr>
              <w:keepNext/>
              <w:jc w:val="both"/>
              <w:outlineLvl w:val="2"/>
              <w:rPr>
                <w:rFonts w:asciiTheme="minorHAnsi" w:hAnsiTheme="minorHAnsi" w:cs="Calibri"/>
                <w:sz w:val="22"/>
                <w:szCs w:val="22"/>
              </w:rPr>
            </w:pPr>
          </w:p>
        </w:tc>
        <w:tc>
          <w:tcPr>
            <w:tcW w:w="1832" w:type="dxa"/>
            <w:tcBorders>
              <w:bottom w:val="single" w:sz="4" w:space="0" w:color="auto"/>
            </w:tcBorders>
          </w:tcPr>
          <w:p w14:paraId="2557C9D2" w14:textId="77777777" w:rsidR="003F5F57" w:rsidRPr="008454EE" w:rsidRDefault="003F5F57" w:rsidP="00926BB8">
            <w:pPr>
              <w:keepNext/>
              <w:numPr>
                <w:ilvl w:val="0"/>
                <w:numId w:val="25"/>
              </w:numPr>
              <w:tabs>
                <w:tab w:val="left" w:pos="185"/>
              </w:tabs>
              <w:ind w:left="43" w:firstLine="0"/>
              <w:outlineLvl w:val="2"/>
              <w:rPr>
                <w:rFonts w:asciiTheme="minorHAnsi" w:hAnsiTheme="minorHAnsi" w:cs="Calibri"/>
                <w:sz w:val="22"/>
                <w:szCs w:val="22"/>
              </w:rPr>
            </w:pPr>
            <w:r w:rsidRPr="008454EE">
              <w:rPr>
                <w:rFonts w:asciiTheme="minorHAnsi" w:hAnsiTheme="minorHAnsi" w:cs="Calibri"/>
                <w:sz w:val="22"/>
                <w:szCs w:val="22"/>
              </w:rPr>
              <w:t>AP 1.5.3 – Secțiunea C</w:t>
            </w:r>
          </w:p>
        </w:tc>
        <w:tc>
          <w:tcPr>
            <w:tcW w:w="966" w:type="dxa"/>
          </w:tcPr>
          <w:p w14:paraId="33E64812" w14:textId="77777777" w:rsidR="003F5F57" w:rsidRPr="008454EE" w:rsidRDefault="003F5F57" w:rsidP="00647C2F">
            <w:pPr>
              <w:keepNext/>
              <w:jc w:val="both"/>
              <w:outlineLvl w:val="2"/>
              <w:rPr>
                <w:rFonts w:asciiTheme="minorHAnsi" w:hAnsiTheme="minorHAnsi" w:cs="Calibri"/>
                <w:sz w:val="22"/>
                <w:szCs w:val="22"/>
              </w:rPr>
            </w:pPr>
          </w:p>
        </w:tc>
      </w:tr>
    </w:tbl>
    <w:p w14:paraId="35582EC3" w14:textId="77777777" w:rsidR="00E04570" w:rsidRPr="008454EE" w:rsidRDefault="00E04570" w:rsidP="00647C2F">
      <w:pPr>
        <w:rPr>
          <w:rFonts w:asciiTheme="minorHAnsi" w:hAnsiTheme="minorHAnsi" w:cs="Calibri"/>
          <w:sz w:val="22"/>
          <w:szCs w:val="22"/>
        </w:rPr>
      </w:pPr>
    </w:p>
    <w:p w14:paraId="1306BE7E"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Revizuit,</w:t>
      </w:r>
    </w:p>
    <w:p w14:paraId="04C69E7A"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 xml:space="preserve">Sef </w:t>
      </w:r>
      <w:r w:rsidR="003F5F57" w:rsidRPr="008454EE">
        <w:rPr>
          <w:rFonts w:asciiTheme="minorHAnsi" w:hAnsiTheme="minorHAnsi" w:cs="Calibri"/>
          <w:sz w:val="22"/>
          <w:szCs w:val="22"/>
        </w:rPr>
        <w:t>Serviciu</w:t>
      </w:r>
      <w:r w:rsidRPr="008454EE">
        <w:rPr>
          <w:rFonts w:asciiTheme="minorHAnsi" w:hAnsiTheme="minorHAnsi" w:cs="Calibri"/>
          <w:sz w:val="22"/>
          <w:szCs w:val="22"/>
        </w:rPr>
        <w:t xml:space="preserve"> </w:t>
      </w:r>
    </w:p>
    <w:p w14:paraId="52BA525C" w14:textId="77777777" w:rsidR="00E04570" w:rsidRPr="008454EE" w:rsidRDefault="00E04570" w:rsidP="00647C2F">
      <w:pPr>
        <w:rPr>
          <w:rFonts w:asciiTheme="minorHAnsi" w:hAnsiTheme="minorHAnsi" w:cs="Calibri"/>
          <w:sz w:val="22"/>
          <w:szCs w:val="22"/>
        </w:rPr>
      </w:pPr>
      <w:r w:rsidRPr="008454EE">
        <w:rPr>
          <w:rFonts w:asciiTheme="minorHAnsi" w:hAnsiTheme="minorHAnsi" w:cs="Calibri"/>
          <w:sz w:val="22"/>
          <w:szCs w:val="22"/>
        </w:rPr>
        <w:t>Nume si prenume .......................</w:t>
      </w:r>
      <w:r w:rsidR="00E10EDA" w:rsidRPr="008454EE">
        <w:rPr>
          <w:rFonts w:asciiTheme="minorHAnsi" w:hAnsiTheme="minorHAnsi" w:cs="Calibri"/>
          <w:sz w:val="22"/>
          <w:szCs w:val="22"/>
        </w:rPr>
        <w:t xml:space="preserve"> Data ......................</w:t>
      </w:r>
    </w:p>
    <w:p w14:paraId="50F67B6C" w14:textId="77777777" w:rsidR="003B50D8" w:rsidRPr="008454EE" w:rsidRDefault="003B50D8" w:rsidP="00647C2F">
      <w:pPr>
        <w:rPr>
          <w:rFonts w:asciiTheme="minorHAnsi" w:hAnsiTheme="minorHAnsi" w:cs="Calibri"/>
          <w:b/>
          <w:sz w:val="22"/>
          <w:szCs w:val="22"/>
        </w:rPr>
        <w:sectPr w:rsidR="003B50D8" w:rsidRPr="008454EE" w:rsidSect="00E10EDA">
          <w:type w:val="continuous"/>
          <w:pgSz w:w="16838" w:h="11906" w:orient="landscape" w:code="9"/>
          <w:pgMar w:top="1411" w:right="1411" w:bottom="1411" w:left="1411" w:header="709" w:footer="414" w:gutter="0"/>
          <w:cols w:space="720"/>
          <w:docGrid w:linePitch="245"/>
        </w:sectPr>
      </w:pPr>
    </w:p>
    <w:p w14:paraId="1AE9BC92" w14:textId="77777777"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Formularul AP 11.1</w:t>
      </w:r>
    </w:p>
    <w:p w14:paraId="13F3FAD1" w14:textId="77777777"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a) Pentru finantarea proiectelor FEADR</w:t>
      </w:r>
    </w:p>
    <w:p w14:paraId="11E9EC3C" w14:textId="77777777"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OJFIR/ CRFIR......................</w:t>
      </w:r>
    </w:p>
    <w:p w14:paraId="56187823" w14:textId="77777777" w:rsidR="006B433D" w:rsidRPr="008454EE" w:rsidRDefault="006B433D" w:rsidP="00647C2F">
      <w:pPr>
        <w:jc w:val="both"/>
        <w:rPr>
          <w:rFonts w:asciiTheme="minorHAnsi" w:hAnsiTheme="minorHAnsi" w:cs="Calibri"/>
          <w:caps/>
          <w:sz w:val="22"/>
          <w:szCs w:val="22"/>
        </w:rPr>
      </w:pPr>
      <w:r w:rsidRPr="008454EE">
        <w:rPr>
          <w:rFonts w:asciiTheme="minorHAnsi" w:hAnsiTheme="minorHAnsi" w:cs="Calibri"/>
          <w:caps/>
          <w:sz w:val="22"/>
          <w:szCs w:val="22"/>
        </w:rPr>
        <w:t>F</w:t>
      </w:r>
    </w:p>
    <w:p w14:paraId="03C5B55A" w14:textId="77777777" w:rsidR="006B433D" w:rsidRPr="008454EE" w:rsidRDefault="006B433D" w:rsidP="00647C2F">
      <w:pPr>
        <w:jc w:val="center"/>
        <w:rPr>
          <w:rFonts w:asciiTheme="minorHAnsi" w:hAnsiTheme="minorHAnsi" w:cs="Calibri"/>
          <w:b/>
          <w:caps/>
          <w:sz w:val="22"/>
          <w:szCs w:val="22"/>
        </w:rPr>
      </w:pPr>
      <w:r w:rsidRPr="008454EE">
        <w:rPr>
          <w:rFonts w:asciiTheme="minorHAnsi" w:hAnsiTheme="minorHAnsi" w:cs="Calibri"/>
          <w:b/>
          <w:caps/>
          <w:sz w:val="22"/>
          <w:szCs w:val="22"/>
        </w:rPr>
        <w:t>notificarEA BENEFICIARULUI asupra platilor efectuate</w:t>
      </w:r>
    </w:p>
    <w:p w14:paraId="52CB00FB" w14:textId="77777777" w:rsidR="006B433D" w:rsidRPr="008454EE" w:rsidRDefault="006B433D" w:rsidP="00647C2F">
      <w:pPr>
        <w:jc w:val="both"/>
        <w:rPr>
          <w:rFonts w:asciiTheme="minorHAnsi" w:hAnsiTheme="minorHAnsi" w:cs="Calibri"/>
          <w:b/>
          <w:sz w:val="22"/>
          <w:szCs w:val="22"/>
        </w:rPr>
      </w:pPr>
    </w:p>
    <w:p w14:paraId="50F17B5E" w14:textId="77777777"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 xml:space="preserve">Catre: </w:t>
      </w:r>
      <w:r w:rsidRPr="008454EE">
        <w:rPr>
          <w:rFonts w:asciiTheme="minorHAnsi" w:hAnsiTheme="minorHAnsi" w:cs="Calibri"/>
          <w:b/>
          <w:sz w:val="22"/>
          <w:szCs w:val="22"/>
        </w:rPr>
        <w:tab/>
        <w:t>..................................... beneficiar</w:t>
      </w:r>
    </w:p>
    <w:p w14:paraId="5B16AB59" w14:textId="77777777"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 xml:space="preserve">In atentia: </w:t>
      </w:r>
      <w:r w:rsidRPr="008454EE">
        <w:rPr>
          <w:rFonts w:asciiTheme="minorHAnsi" w:hAnsiTheme="minorHAnsi" w:cs="Calibri"/>
          <w:b/>
          <w:sz w:val="22"/>
          <w:szCs w:val="22"/>
        </w:rPr>
        <w:tab/>
        <w:t>......................................, Reprezentant Legal Proiect</w:t>
      </w:r>
    </w:p>
    <w:p w14:paraId="0FB86C3F" w14:textId="77777777"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 xml:space="preserve">Ref: </w:t>
      </w:r>
      <w:r w:rsidRPr="008454EE">
        <w:rPr>
          <w:rFonts w:asciiTheme="minorHAnsi" w:hAnsiTheme="minorHAnsi" w:cs="Calibri"/>
          <w:b/>
          <w:sz w:val="22"/>
          <w:szCs w:val="22"/>
        </w:rPr>
        <w:tab/>
      </w:r>
      <w:r w:rsidRPr="008454EE">
        <w:rPr>
          <w:rFonts w:asciiTheme="minorHAnsi" w:hAnsiTheme="minorHAnsi" w:cs="Calibri"/>
          <w:b/>
          <w:sz w:val="22"/>
          <w:szCs w:val="22"/>
        </w:rPr>
        <w:tab/>
        <w:t xml:space="preserve">Proiect FEADR “……” </w:t>
      </w:r>
    </w:p>
    <w:p w14:paraId="311D6A7B" w14:textId="77777777" w:rsidR="006B433D" w:rsidRPr="008454EE" w:rsidRDefault="006B433D" w:rsidP="00647C2F">
      <w:pPr>
        <w:ind w:left="1440"/>
        <w:jc w:val="both"/>
        <w:rPr>
          <w:rFonts w:asciiTheme="minorHAnsi" w:hAnsiTheme="minorHAnsi" w:cs="Calibri"/>
          <w:b/>
          <w:sz w:val="22"/>
          <w:szCs w:val="22"/>
        </w:rPr>
      </w:pPr>
      <w:r w:rsidRPr="008454EE">
        <w:rPr>
          <w:rFonts w:asciiTheme="minorHAnsi" w:hAnsiTheme="minorHAnsi" w:cs="Calibri"/>
          <w:b/>
          <w:sz w:val="22"/>
          <w:szCs w:val="22"/>
        </w:rPr>
        <w:t xml:space="preserve">Cod contract/ decizie de finantare....................... </w:t>
      </w:r>
    </w:p>
    <w:p w14:paraId="508AAFFF" w14:textId="77777777" w:rsidR="006B433D" w:rsidRPr="008454EE" w:rsidRDefault="006B433D" w:rsidP="00647C2F">
      <w:pPr>
        <w:jc w:val="both"/>
        <w:rPr>
          <w:rFonts w:asciiTheme="minorHAnsi" w:hAnsiTheme="minorHAnsi" w:cs="Calibri"/>
          <w:b/>
          <w:sz w:val="22"/>
          <w:szCs w:val="22"/>
        </w:rPr>
      </w:pPr>
    </w:p>
    <w:p w14:paraId="738EB621" w14:textId="77777777" w:rsidR="006B433D" w:rsidRPr="008454EE" w:rsidRDefault="006B433D" w:rsidP="00647C2F">
      <w:pPr>
        <w:ind w:firstLine="720"/>
        <w:jc w:val="both"/>
        <w:rPr>
          <w:rFonts w:asciiTheme="minorHAnsi" w:hAnsiTheme="minorHAnsi" w:cs="Calibri"/>
          <w:sz w:val="22"/>
          <w:szCs w:val="22"/>
        </w:rPr>
      </w:pPr>
      <w:r w:rsidRPr="008454EE">
        <w:rPr>
          <w:rFonts w:asciiTheme="minorHAnsi" w:hAnsiTheme="minorHAnsi" w:cs="Calibri"/>
          <w:sz w:val="22"/>
          <w:szCs w:val="22"/>
        </w:rPr>
        <w:t>Va informam ca in cadrul Contractului/ Deciziei de finanțare ……, in urma verificarilor dosarelor cererilor de plata prezentate de dumneavoastra au fost efectuate  urmatoarele plati:</w:t>
      </w:r>
    </w:p>
    <w:p w14:paraId="44EE10CA" w14:textId="77777777" w:rsidR="006B433D" w:rsidRPr="008454EE" w:rsidRDefault="006B433D" w:rsidP="00647C2F">
      <w:pPr>
        <w:ind w:firstLine="720"/>
        <w:jc w:val="both"/>
        <w:rPr>
          <w:rFonts w:asciiTheme="minorHAnsi" w:hAnsiTheme="minorHAnsi" w:cs="Calibri"/>
          <w:b/>
          <w:sz w:val="22"/>
          <w:szCs w:val="22"/>
        </w:rPr>
      </w:pP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2152"/>
        <w:gridCol w:w="2152"/>
      </w:tblGrid>
      <w:tr w:rsidR="006B433D" w:rsidRPr="008454EE" w14:paraId="1E2C089A" w14:textId="77777777" w:rsidTr="00227841">
        <w:tc>
          <w:tcPr>
            <w:tcW w:w="2151" w:type="dxa"/>
            <w:vAlign w:val="center"/>
          </w:tcPr>
          <w:p w14:paraId="7C06F882" w14:textId="77777777" w:rsidR="006B433D" w:rsidRPr="008454EE" w:rsidRDefault="006B433D" w:rsidP="00647C2F">
            <w:pPr>
              <w:jc w:val="center"/>
              <w:rPr>
                <w:rFonts w:asciiTheme="minorHAnsi" w:hAnsiTheme="minorHAnsi" w:cs="Calibri"/>
                <w:b/>
                <w:sz w:val="22"/>
                <w:szCs w:val="22"/>
              </w:rPr>
            </w:pPr>
          </w:p>
        </w:tc>
        <w:tc>
          <w:tcPr>
            <w:tcW w:w="4304" w:type="dxa"/>
            <w:gridSpan w:val="2"/>
            <w:vAlign w:val="center"/>
          </w:tcPr>
          <w:p w14:paraId="32789F58"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Valoare platita</w:t>
            </w:r>
          </w:p>
          <w:p w14:paraId="5885C038"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 (finantare nerambursabila</w:t>
            </w:r>
          </w:p>
        </w:tc>
      </w:tr>
      <w:tr w:rsidR="006B433D" w:rsidRPr="008454EE" w14:paraId="5438AC6F" w14:textId="77777777" w:rsidTr="00227841">
        <w:tc>
          <w:tcPr>
            <w:tcW w:w="2151" w:type="dxa"/>
            <w:vAlign w:val="center"/>
          </w:tcPr>
          <w:p w14:paraId="1A52B0C6" w14:textId="77777777" w:rsidR="006B433D" w:rsidRPr="008454EE" w:rsidRDefault="006B433D" w:rsidP="00647C2F">
            <w:pPr>
              <w:keepNext/>
              <w:jc w:val="center"/>
              <w:outlineLvl w:val="0"/>
              <w:rPr>
                <w:rFonts w:asciiTheme="minorHAnsi" w:hAnsiTheme="minorHAnsi" w:cs="Calibri"/>
                <w:b/>
                <w:sz w:val="22"/>
                <w:szCs w:val="22"/>
              </w:rPr>
            </w:pPr>
          </w:p>
        </w:tc>
        <w:tc>
          <w:tcPr>
            <w:tcW w:w="2152" w:type="dxa"/>
            <w:vAlign w:val="center"/>
          </w:tcPr>
          <w:p w14:paraId="71545193"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Lei</w:t>
            </w:r>
          </w:p>
        </w:tc>
        <w:tc>
          <w:tcPr>
            <w:tcW w:w="2152" w:type="dxa"/>
            <w:vAlign w:val="center"/>
          </w:tcPr>
          <w:p w14:paraId="4ACA76B4"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Euro</w:t>
            </w:r>
          </w:p>
        </w:tc>
      </w:tr>
      <w:tr w:rsidR="006B433D" w:rsidRPr="008454EE" w14:paraId="5695E540" w14:textId="77777777" w:rsidTr="00227841">
        <w:tc>
          <w:tcPr>
            <w:tcW w:w="2151" w:type="dxa"/>
            <w:vAlign w:val="center"/>
          </w:tcPr>
          <w:p w14:paraId="1D3BFE62" w14:textId="77777777" w:rsidR="006B433D" w:rsidRPr="008454EE" w:rsidRDefault="006B433D" w:rsidP="00647C2F">
            <w:pPr>
              <w:keepNext/>
              <w:jc w:val="center"/>
              <w:outlineLvl w:val="0"/>
              <w:rPr>
                <w:rFonts w:asciiTheme="minorHAnsi" w:hAnsiTheme="minorHAnsi" w:cs="Calibri"/>
                <w:b/>
                <w:sz w:val="22"/>
                <w:szCs w:val="22"/>
              </w:rPr>
            </w:pPr>
            <w:r w:rsidRPr="008454EE">
              <w:rPr>
                <w:rFonts w:asciiTheme="minorHAnsi" w:hAnsiTheme="minorHAnsi" w:cs="Calibri"/>
                <w:b/>
                <w:sz w:val="22"/>
                <w:szCs w:val="22"/>
              </w:rPr>
              <w:t>Avans</w:t>
            </w:r>
          </w:p>
        </w:tc>
        <w:tc>
          <w:tcPr>
            <w:tcW w:w="2152" w:type="dxa"/>
            <w:vAlign w:val="center"/>
          </w:tcPr>
          <w:p w14:paraId="219ACA33" w14:textId="77777777" w:rsidR="006B433D" w:rsidRPr="008454EE" w:rsidRDefault="006B433D" w:rsidP="00647C2F">
            <w:pPr>
              <w:jc w:val="center"/>
              <w:rPr>
                <w:rFonts w:asciiTheme="minorHAnsi" w:hAnsiTheme="minorHAnsi" w:cs="Calibri"/>
                <w:b/>
                <w:sz w:val="22"/>
                <w:szCs w:val="22"/>
              </w:rPr>
            </w:pPr>
          </w:p>
        </w:tc>
        <w:tc>
          <w:tcPr>
            <w:tcW w:w="2152" w:type="dxa"/>
            <w:vAlign w:val="center"/>
          </w:tcPr>
          <w:p w14:paraId="4A4BBCC6" w14:textId="77777777" w:rsidR="006B433D" w:rsidRPr="008454EE" w:rsidRDefault="006B433D" w:rsidP="00647C2F">
            <w:pPr>
              <w:jc w:val="center"/>
              <w:rPr>
                <w:rFonts w:asciiTheme="minorHAnsi" w:hAnsiTheme="minorHAnsi" w:cs="Calibri"/>
                <w:b/>
                <w:sz w:val="22"/>
                <w:szCs w:val="22"/>
              </w:rPr>
            </w:pPr>
          </w:p>
        </w:tc>
      </w:tr>
      <w:tr w:rsidR="006B433D" w:rsidRPr="008454EE" w14:paraId="66858F77" w14:textId="77777777" w:rsidTr="00227841">
        <w:tc>
          <w:tcPr>
            <w:tcW w:w="2151" w:type="dxa"/>
            <w:vAlign w:val="center"/>
          </w:tcPr>
          <w:p w14:paraId="4F88A29D"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I</w:t>
            </w:r>
          </w:p>
        </w:tc>
        <w:tc>
          <w:tcPr>
            <w:tcW w:w="2152" w:type="dxa"/>
            <w:vAlign w:val="center"/>
          </w:tcPr>
          <w:p w14:paraId="47D33D1F" w14:textId="77777777" w:rsidR="006B433D" w:rsidRPr="008454EE" w:rsidRDefault="006B433D" w:rsidP="00647C2F">
            <w:pPr>
              <w:keepNext/>
              <w:jc w:val="center"/>
              <w:outlineLvl w:val="0"/>
              <w:rPr>
                <w:rFonts w:asciiTheme="minorHAnsi" w:hAnsiTheme="minorHAnsi" w:cs="Calibri"/>
                <w:b/>
                <w:sz w:val="22"/>
                <w:szCs w:val="22"/>
              </w:rPr>
            </w:pPr>
          </w:p>
        </w:tc>
        <w:tc>
          <w:tcPr>
            <w:tcW w:w="2152" w:type="dxa"/>
            <w:vAlign w:val="center"/>
          </w:tcPr>
          <w:p w14:paraId="0DDCB12C" w14:textId="77777777" w:rsidR="006B433D" w:rsidRPr="008454EE" w:rsidRDefault="006B433D" w:rsidP="00647C2F">
            <w:pPr>
              <w:keepNext/>
              <w:jc w:val="center"/>
              <w:outlineLvl w:val="0"/>
              <w:rPr>
                <w:rFonts w:asciiTheme="minorHAnsi" w:hAnsiTheme="minorHAnsi" w:cs="Calibri"/>
                <w:b/>
                <w:sz w:val="22"/>
                <w:szCs w:val="22"/>
              </w:rPr>
            </w:pPr>
          </w:p>
        </w:tc>
      </w:tr>
      <w:tr w:rsidR="006B433D" w:rsidRPr="008454EE" w14:paraId="52184CC1" w14:textId="77777777" w:rsidTr="00227841">
        <w:tc>
          <w:tcPr>
            <w:tcW w:w="2151" w:type="dxa"/>
            <w:vAlign w:val="center"/>
          </w:tcPr>
          <w:p w14:paraId="2CDDC80F"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II</w:t>
            </w:r>
          </w:p>
        </w:tc>
        <w:tc>
          <w:tcPr>
            <w:tcW w:w="2152" w:type="dxa"/>
            <w:vAlign w:val="center"/>
          </w:tcPr>
          <w:p w14:paraId="5350BCA4" w14:textId="77777777" w:rsidR="006B433D" w:rsidRPr="008454EE" w:rsidRDefault="006B433D" w:rsidP="00647C2F">
            <w:pPr>
              <w:keepNext/>
              <w:jc w:val="center"/>
              <w:outlineLvl w:val="0"/>
              <w:rPr>
                <w:rFonts w:asciiTheme="minorHAnsi" w:hAnsiTheme="minorHAnsi" w:cs="Calibri"/>
                <w:b/>
                <w:sz w:val="22"/>
                <w:szCs w:val="22"/>
              </w:rPr>
            </w:pPr>
          </w:p>
        </w:tc>
        <w:tc>
          <w:tcPr>
            <w:tcW w:w="2152" w:type="dxa"/>
            <w:vAlign w:val="center"/>
          </w:tcPr>
          <w:p w14:paraId="5B61CD92" w14:textId="77777777" w:rsidR="006B433D" w:rsidRPr="008454EE" w:rsidRDefault="006B433D" w:rsidP="00647C2F">
            <w:pPr>
              <w:keepNext/>
              <w:jc w:val="center"/>
              <w:outlineLvl w:val="0"/>
              <w:rPr>
                <w:rFonts w:asciiTheme="minorHAnsi" w:hAnsiTheme="minorHAnsi" w:cs="Calibri"/>
                <w:b/>
                <w:sz w:val="22"/>
                <w:szCs w:val="22"/>
              </w:rPr>
            </w:pPr>
          </w:p>
        </w:tc>
      </w:tr>
      <w:tr w:rsidR="006B433D" w:rsidRPr="008454EE" w14:paraId="002D7EE6" w14:textId="77777777" w:rsidTr="00227841">
        <w:tc>
          <w:tcPr>
            <w:tcW w:w="2151" w:type="dxa"/>
            <w:vAlign w:val="center"/>
          </w:tcPr>
          <w:p w14:paraId="0945657A"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III</w:t>
            </w:r>
          </w:p>
        </w:tc>
        <w:tc>
          <w:tcPr>
            <w:tcW w:w="2152" w:type="dxa"/>
            <w:vAlign w:val="center"/>
          </w:tcPr>
          <w:p w14:paraId="4652B93C" w14:textId="77777777" w:rsidR="006B433D" w:rsidRPr="008454EE" w:rsidRDefault="006B433D" w:rsidP="00647C2F">
            <w:pPr>
              <w:keepNext/>
              <w:jc w:val="center"/>
              <w:outlineLvl w:val="0"/>
              <w:rPr>
                <w:rFonts w:asciiTheme="minorHAnsi" w:hAnsiTheme="minorHAnsi" w:cs="Calibri"/>
                <w:b/>
                <w:sz w:val="22"/>
                <w:szCs w:val="22"/>
              </w:rPr>
            </w:pPr>
          </w:p>
        </w:tc>
        <w:tc>
          <w:tcPr>
            <w:tcW w:w="2152" w:type="dxa"/>
            <w:vAlign w:val="center"/>
          </w:tcPr>
          <w:p w14:paraId="6E990A50" w14:textId="77777777" w:rsidR="006B433D" w:rsidRPr="008454EE" w:rsidRDefault="006B433D" w:rsidP="00647C2F">
            <w:pPr>
              <w:keepNext/>
              <w:jc w:val="center"/>
              <w:outlineLvl w:val="0"/>
              <w:rPr>
                <w:rFonts w:asciiTheme="minorHAnsi" w:hAnsiTheme="minorHAnsi" w:cs="Calibri"/>
                <w:b/>
                <w:sz w:val="22"/>
                <w:szCs w:val="22"/>
              </w:rPr>
            </w:pPr>
          </w:p>
        </w:tc>
      </w:tr>
      <w:tr w:rsidR="006B433D" w:rsidRPr="008454EE" w14:paraId="6130792E" w14:textId="77777777" w:rsidTr="00227841">
        <w:tc>
          <w:tcPr>
            <w:tcW w:w="2151" w:type="dxa"/>
            <w:vAlign w:val="center"/>
          </w:tcPr>
          <w:p w14:paraId="6C69FD51"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IV</w:t>
            </w:r>
          </w:p>
        </w:tc>
        <w:tc>
          <w:tcPr>
            <w:tcW w:w="2152" w:type="dxa"/>
            <w:vAlign w:val="center"/>
          </w:tcPr>
          <w:p w14:paraId="3927FC5F" w14:textId="77777777" w:rsidR="006B433D" w:rsidRPr="008454EE" w:rsidRDefault="006B433D" w:rsidP="00647C2F">
            <w:pPr>
              <w:keepNext/>
              <w:jc w:val="center"/>
              <w:outlineLvl w:val="0"/>
              <w:rPr>
                <w:rFonts w:asciiTheme="minorHAnsi" w:hAnsiTheme="minorHAnsi" w:cs="Calibri"/>
                <w:b/>
                <w:sz w:val="22"/>
                <w:szCs w:val="22"/>
              </w:rPr>
            </w:pPr>
          </w:p>
        </w:tc>
        <w:tc>
          <w:tcPr>
            <w:tcW w:w="2152" w:type="dxa"/>
            <w:vAlign w:val="center"/>
          </w:tcPr>
          <w:p w14:paraId="4E09989C" w14:textId="77777777" w:rsidR="006B433D" w:rsidRPr="008454EE" w:rsidRDefault="006B433D" w:rsidP="00647C2F">
            <w:pPr>
              <w:keepNext/>
              <w:jc w:val="center"/>
              <w:outlineLvl w:val="0"/>
              <w:rPr>
                <w:rFonts w:asciiTheme="minorHAnsi" w:hAnsiTheme="minorHAnsi" w:cs="Calibri"/>
                <w:b/>
                <w:sz w:val="22"/>
                <w:szCs w:val="22"/>
              </w:rPr>
            </w:pPr>
          </w:p>
        </w:tc>
      </w:tr>
      <w:tr w:rsidR="006B433D" w:rsidRPr="008454EE" w14:paraId="1EBF607D" w14:textId="77777777" w:rsidTr="00227841">
        <w:tc>
          <w:tcPr>
            <w:tcW w:w="2151" w:type="dxa"/>
            <w:vAlign w:val="center"/>
          </w:tcPr>
          <w:p w14:paraId="1BA5B1C1"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V</w:t>
            </w:r>
          </w:p>
        </w:tc>
        <w:tc>
          <w:tcPr>
            <w:tcW w:w="2152" w:type="dxa"/>
            <w:vAlign w:val="center"/>
          </w:tcPr>
          <w:p w14:paraId="3EA0FD00" w14:textId="77777777" w:rsidR="006B433D" w:rsidRPr="008454EE" w:rsidRDefault="006B433D" w:rsidP="00647C2F">
            <w:pPr>
              <w:keepNext/>
              <w:jc w:val="center"/>
              <w:outlineLvl w:val="0"/>
              <w:rPr>
                <w:rFonts w:asciiTheme="minorHAnsi" w:hAnsiTheme="minorHAnsi" w:cs="Calibri"/>
                <w:b/>
                <w:sz w:val="22"/>
                <w:szCs w:val="22"/>
              </w:rPr>
            </w:pPr>
          </w:p>
        </w:tc>
        <w:tc>
          <w:tcPr>
            <w:tcW w:w="2152" w:type="dxa"/>
            <w:vAlign w:val="center"/>
          </w:tcPr>
          <w:p w14:paraId="4116B235" w14:textId="77777777" w:rsidR="006B433D" w:rsidRPr="008454EE" w:rsidRDefault="006B433D" w:rsidP="00647C2F">
            <w:pPr>
              <w:keepNext/>
              <w:jc w:val="center"/>
              <w:outlineLvl w:val="0"/>
              <w:rPr>
                <w:rFonts w:asciiTheme="minorHAnsi" w:hAnsiTheme="minorHAnsi" w:cs="Calibri"/>
                <w:b/>
                <w:sz w:val="22"/>
                <w:szCs w:val="22"/>
              </w:rPr>
            </w:pPr>
          </w:p>
        </w:tc>
      </w:tr>
      <w:tr w:rsidR="000573A0" w:rsidRPr="008454EE" w14:paraId="12F834D2" w14:textId="77777777" w:rsidTr="00227841">
        <w:tc>
          <w:tcPr>
            <w:tcW w:w="2151" w:type="dxa"/>
            <w:vAlign w:val="center"/>
          </w:tcPr>
          <w:p w14:paraId="2EE56EF5" w14:textId="77777777" w:rsidR="000573A0" w:rsidRPr="008454EE" w:rsidRDefault="000573A0" w:rsidP="00647C2F">
            <w:pPr>
              <w:jc w:val="center"/>
              <w:rPr>
                <w:rFonts w:asciiTheme="minorHAnsi" w:hAnsiTheme="minorHAnsi" w:cs="Calibri"/>
                <w:b/>
                <w:sz w:val="22"/>
                <w:szCs w:val="22"/>
              </w:rPr>
            </w:pPr>
            <w:r w:rsidRPr="008454EE">
              <w:rPr>
                <w:rFonts w:asciiTheme="minorHAnsi" w:hAnsiTheme="minorHAnsi" w:cs="Calibri"/>
                <w:b/>
                <w:sz w:val="22"/>
                <w:szCs w:val="22"/>
              </w:rPr>
              <w:t>Tranșa VI</w:t>
            </w:r>
          </w:p>
        </w:tc>
        <w:tc>
          <w:tcPr>
            <w:tcW w:w="2152" w:type="dxa"/>
            <w:vAlign w:val="center"/>
          </w:tcPr>
          <w:p w14:paraId="32DE74C9" w14:textId="77777777" w:rsidR="000573A0" w:rsidRPr="008454EE" w:rsidRDefault="000573A0" w:rsidP="00647C2F">
            <w:pPr>
              <w:keepNext/>
              <w:jc w:val="center"/>
              <w:outlineLvl w:val="0"/>
              <w:rPr>
                <w:rFonts w:asciiTheme="minorHAnsi" w:hAnsiTheme="minorHAnsi" w:cs="Calibri"/>
                <w:b/>
                <w:sz w:val="22"/>
                <w:szCs w:val="22"/>
              </w:rPr>
            </w:pPr>
          </w:p>
        </w:tc>
        <w:tc>
          <w:tcPr>
            <w:tcW w:w="2152" w:type="dxa"/>
            <w:vAlign w:val="center"/>
          </w:tcPr>
          <w:p w14:paraId="1B331D50" w14:textId="77777777" w:rsidR="000573A0" w:rsidRPr="008454EE" w:rsidRDefault="000573A0" w:rsidP="00647C2F">
            <w:pPr>
              <w:keepNext/>
              <w:jc w:val="center"/>
              <w:outlineLvl w:val="0"/>
              <w:rPr>
                <w:rFonts w:asciiTheme="minorHAnsi" w:hAnsiTheme="minorHAnsi" w:cs="Calibri"/>
                <w:b/>
                <w:sz w:val="22"/>
                <w:szCs w:val="22"/>
              </w:rPr>
            </w:pPr>
          </w:p>
        </w:tc>
      </w:tr>
      <w:tr w:rsidR="000573A0" w:rsidRPr="008454EE" w14:paraId="40CCCE31" w14:textId="77777777" w:rsidTr="00227841">
        <w:tc>
          <w:tcPr>
            <w:tcW w:w="2151" w:type="dxa"/>
            <w:vAlign w:val="center"/>
          </w:tcPr>
          <w:p w14:paraId="570F1CF3" w14:textId="77777777" w:rsidR="000573A0" w:rsidRPr="008454EE" w:rsidRDefault="000573A0" w:rsidP="00647C2F">
            <w:pPr>
              <w:jc w:val="center"/>
              <w:rPr>
                <w:rFonts w:asciiTheme="minorHAnsi" w:hAnsiTheme="minorHAnsi" w:cs="Calibri"/>
                <w:b/>
                <w:sz w:val="22"/>
                <w:szCs w:val="22"/>
              </w:rPr>
            </w:pPr>
            <w:r w:rsidRPr="008454EE">
              <w:rPr>
                <w:rFonts w:asciiTheme="minorHAnsi" w:hAnsiTheme="minorHAnsi" w:cs="Calibri"/>
                <w:b/>
                <w:sz w:val="22"/>
                <w:szCs w:val="22"/>
              </w:rPr>
              <w:t>Tranșa VII</w:t>
            </w:r>
          </w:p>
        </w:tc>
        <w:tc>
          <w:tcPr>
            <w:tcW w:w="2152" w:type="dxa"/>
            <w:vAlign w:val="center"/>
          </w:tcPr>
          <w:p w14:paraId="79D68D1C" w14:textId="77777777" w:rsidR="000573A0" w:rsidRPr="008454EE" w:rsidRDefault="000573A0" w:rsidP="00647C2F">
            <w:pPr>
              <w:keepNext/>
              <w:jc w:val="center"/>
              <w:outlineLvl w:val="0"/>
              <w:rPr>
                <w:rFonts w:asciiTheme="minorHAnsi" w:hAnsiTheme="minorHAnsi" w:cs="Calibri"/>
                <w:b/>
                <w:sz w:val="22"/>
                <w:szCs w:val="22"/>
              </w:rPr>
            </w:pPr>
          </w:p>
        </w:tc>
        <w:tc>
          <w:tcPr>
            <w:tcW w:w="2152" w:type="dxa"/>
            <w:vAlign w:val="center"/>
          </w:tcPr>
          <w:p w14:paraId="36F06E86" w14:textId="77777777" w:rsidR="000573A0" w:rsidRPr="008454EE" w:rsidRDefault="000573A0" w:rsidP="00647C2F">
            <w:pPr>
              <w:keepNext/>
              <w:jc w:val="center"/>
              <w:outlineLvl w:val="0"/>
              <w:rPr>
                <w:rFonts w:asciiTheme="minorHAnsi" w:hAnsiTheme="minorHAnsi" w:cs="Calibri"/>
                <w:b/>
                <w:sz w:val="22"/>
                <w:szCs w:val="22"/>
              </w:rPr>
            </w:pPr>
          </w:p>
        </w:tc>
      </w:tr>
      <w:tr w:rsidR="006B433D" w:rsidRPr="008454EE" w14:paraId="0B71AE53" w14:textId="77777777" w:rsidTr="00227841">
        <w:tc>
          <w:tcPr>
            <w:tcW w:w="2151" w:type="dxa"/>
            <w:vAlign w:val="center"/>
          </w:tcPr>
          <w:p w14:paraId="0C0EFA88"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w:t>
            </w:r>
          </w:p>
        </w:tc>
        <w:tc>
          <w:tcPr>
            <w:tcW w:w="2152" w:type="dxa"/>
            <w:vAlign w:val="center"/>
          </w:tcPr>
          <w:p w14:paraId="35ADE6E2" w14:textId="77777777" w:rsidR="006B433D" w:rsidRPr="008454EE" w:rsidRDefault="006B433D" w:rsidP="00647C2F">
            <w:pPr>
              <w:keepNext/>
              <w:jc w:val="center"/>
              <w:outlineLvl w:val="0"/>
              <w:rPr>
                <w:rFonts w:asciiTheme="minorHAnsi" w:hAnsiTheme="minorHAnsi" w:cs="Calibri"/>
                <w:b/>
                <w:sz w:val="22"/>
                <w:szCs w:val="22"/>
              </w:rPr>
            </w:pPr>
          </w:p>
        </w:tc>
        <w:tc>
          <w:tcPr>
            <w:tcW w:w="2152" w:type="dxa"/>
            <w:vAlign w:val="center"/>
          </w:tcPr>
          <w:p w14:paraId="6B7F3DC5" w14:textId="77777777" w:rsidR="006B433D" w:rsidRPr="008454EE" w:rsidRDefault="006B433D" w:rsidP="00647C2F">
            <w:pPr>
              <w:keepNext/>
              <w:jc w:val="center"/>
              <w:outlineLvl w:val="0"/>
              <w:rPr>
                <w:rFonts w:asciiTheme="minorHAnsi" w:hAnsiTheme="minorHAnsi" w:cs="Calibri"/>
                <w:b/>
                <w:sz w:val="22"/>
                <w:szCs w:val="22"/>
              </w:rPr>
            </w:pPr>
          </w:p>
        </w:tc>
      </w:tr>
      <w:tr w:rsidR="006B433D" w:rsidRPr="008454EE" w14:paraId="441C8485" w14:textId="77777777" w:rsidTr="00227841">
        <w:tc>
          <w:tcPr>
            <w:tcW w:w="2151" w:type="dxa"/>
            <w:vAlign w:val="center"/>
          </w:tcPr>
          <w:p w14:paraId="23394E17"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TOTAL</w:t>
            </w:r>
          </w:p>
        </w:tc>
        <w:tc>
          <w:tcPr>
            <w:tcW w:w="2152" w:type="dxa"/>
            <w:vAlign w:val="center"/>
          </w:tcPr>
          <w:p w14:paraId="68759B13" w14:textId="77777777" w:rsidR="006B433D" w:rsidRPr="008454EE" w:rsidRDefault="006B433D" w:rsidP="00647C2F">
            <w:pPr>
              <w:keepNext/>
              <w:jc w:val="center"/>
              <w:outlineLvl w:val="0"/>
              <w:rPr>
                <w:rFonts w:asciiTheme="minorHAnsi" w:hAnsiTheme="minorHAnsi" w:cs="Calibri"/>
                <w:b/>
                <w:sz w:val="22"/>
                <w:szCs w:val="22"/>
              </w:rPr>
            </w:pPr>
          </w:p>
        </w:tc>
        <w:tc>
          <w:tcPr>
            <w:tcW w:w="2152" w:type="dxa"/>
            <w:vAlign w:val="center"/>
          </w:tcPr>
          <w:p w14:paraId="02CB1620" w14:textId="77777777" w:rsidR="006B433D" w:rsidRPr="008454EE" w:rsidRDefault="006B433D" w:rsidP="00647C2F">
            <w:pPr>
              <w:keepNext/>
              <w:jc w:val="center"/>
              <w:outlineLvl w:val="0"/>
              <w:rPr>
                <w:rFonts w:asciiTheme="minorHAnsi" w:hAnsiTheme="minorHAnsi" w:cs="Calibri"/>
                <w:b/>
                <w:sz w:val="22"/>
                <w:szCs w:val="22"/>
              </w:rPr>
            </w:pPr>
          </w:p>
        </w:tc>
      </w:tr>
    </w:tbl>
    <w:p w14:paraId="1514B352" w14:textId="77777777" w:rsidR="006B433D" w:rsidRPr="008454EE" w:rsidRDefault="006B433D" w:rsidP="00647C2F">
      <w:pPr>
        <w:ind w:firstLine="720"/>
        <w:jc w:val="both"/>
        <w:rPr>
          <w:rFonts w:asciiTheme="minorHAnsi" w:hAnsiTheme="minorHAnsi" w:cs="Calibri"/>
          <w:b/>
          <w:sz w:val="22"/>
          <w:szCs w:val="22"/>
        </w:rPr>
      </w:pPr>
    </w:p>
    <w:p w14:paraId="56300277" w14:textId="77777777" w:rsidR="006B433D" w:rsidRPr="008454EE" w:rsidRDefault="006B433D" w:rsidP="00647C2F">
      <w:pPr>
        <w:ind w:firstLine="720"/>
        <w:jc w:val="both"/>
        <w:rPr>
          <w:rFonts w:asciiTheme="minorHAnsi" w:hAnsiTheme="minorHAnsi" w:cs="Calibri"/>
          <w:sz w:val="22"/>
          <w:szCs w:val="22"/>
        </w:rPr>
      </w:pPr>
      <w:r w:rsidRPr="008454EE">
        <w:rPr>
          <w:rFonts w:asciiTheme="minorHAnsi" w:hAnsiTheme="minorHAnsi" w:cs="Calibri"/>
          <w:sz w:val="22"/>
          <w:szCs w:val="22"/>
        </w:rPr>
        <w:t xml:space="preserve">Agentia pentru Finantarea Investitiilor Rurale considera ca proiectul dumneavoastra a fost finalizat, obligatiile de plata ale Agentiei care decurg din contractul/ decizia de finantare fiind indeplinite. </w:t>
      </w:r>
    </w:p>
    <w:p w14:paraId="0ADB797B" w14:textId="77777777" w:rsidR="006B433D" w:rsidRPr="008454EE" w:rsidRDefault="00042FAE" w:rsidP="00042FAE">
      <w:pPr>
        <w:ind w:firstLine="720"/>
        <w:jc w:val="both"/>
        <w:rPr>
          <w:rFonts w:asciiTheme="minorHAnsi" w:hAnsiTheme="minorHAnsi" w:cs="Calibri"/>
          <w:i/>
          <w:sz w:val="22"/>
          <w:szCs w:val="22"/>
          <w:lang w:val="en-US"/>
        </w:rPr>
      </w:pPr>
      <w:r w:rsidRPr="008454EE">
        <w:rPr>
          <w:rFonts w:asciiTheme="minorHAnsi" w:hAnsiTheme="minorHAnsi" w:cs="Calibri"/>
          <w:i/>
          <w:sz w:val="22"/>
          <w:szCs w:val="22"/>
        </w:rPr>
        <w:t>Pentru proiectele finanțate prin sM 7.2, 19.2 aferente cu investiții  în sisteme publice de alimentare cu apă/ canalizare se va aduga următorul text</w:t>
      </w:r>
      <w:r w:rsidR="00BF1C19" w:rsidRPr="008454EE">
        <w:rPr>
          <w:rFonts w:asciiTheme="minorHAnsi" w:hAnsiTheme="minorHAnsi" w:cs="Calibri"/>
          <w:i/>
          <w:sz w:val="22"/>
          <w:szCs w:val="22"/>
          <w:lang w:val="en-US"/>
        </w:rPr>
        <w:t>:</w:t>
      </w:r>
    </w:p>
    <w:p w14:paraId="20D02CE4" w14:textId="77777777" w:rsidR="00042FAE" w:rsidRPr="008454EE" w:rsidRDefault="00042FAE" w:rsidP="00485F0F">
      <w:pPr>
        <w:pStyle w:val="Default"/>
        <w:jc w:val="both"/>
        <w:rPr>
          <w:color w:val="auto"/>
          <w:sz w:val="23"/>
          <w:szCs w:val="23"/>
        </w:rPr>
      </w:pPr>
      <w:r w:rsidRPr="008454EE">
        <w:rPr>
          <w:i/>
          <w:iCs/>
          <w:color w:val="auto"/>
          <w:sz w:val="23"/>
          <w:szCs w:val="23"/>
        </w:rPr>
        <w:t xml:space="preserve">          </w:t>
      </w:r>
      <w:r w:rsidRPr="008454EE">
        <w:rPr>
          <w:iCs/>
          <w:color w:val="auto"/>
          <w:sz w:val="23"/>
          <w:szCs w:val="23"/>
        </w:rPr>
        <w:t xml:space="preserve">”Vă reamintim că ulterior efectuării ultimei plăți efectuate de AFIR, în perioada de monitorizare aveți obligația de a respecta pe o perioadă de 5 ani prevederile contractuale aferente. </w:t>
      </w:r>
    </w:p>
    <w:p w14:paraId="6D56EC0F" w14:textId="77777777" w:rsidR="00042FAE" w:rsidRPr="008454EE" w:rsidRDefault="00BF1C19" w:rsidP="00485F0F">
      <w:pPr>
        <w:pStyle w:val="Default"/>
        <w:ind w:firstLine="720"/>
        <w:jc w:val="both"/>
        <w:rPr>
          <w:color w:val="auto"/>
          <w:sz w:val="23"/>
          <w:szCs w:val="23"/>
        </w:rPr>
      </w:pPr>
      <w:r w:rsidRPr="008454EE">
        <w:rPr>
          <w:iCs/>
          <w:color w:val="auto"/>
          <w:sz w:val="23"/>
          <w:szCs w:val="23"/>
        </w:rPr>
        <w:t xml:space="preserve">În acest sens, </w:t>
      </w:r>
      <w:r w:rsidR="00042FAE" w:rsidRPr="008454EE">
        <w:rPr>
          <w:iCs/>
          <w:color w:val="auto"/>
          <w:sz w:val="23"/>
          <w:szCs w:val="23"/>
        </w:rPr>
        <w:t>vă comunicăm că</w:t>
      </w:r>
      <w:r w:rsidRPr="008454EE">
        <w:rPr>
          <w:iCs/>
          <w:color w:val="auto"/>
          <w:sz w:val="23"/>
          <w:szCs w:val="23"/>
        </w:rPr>
        <w:t>,</w:t>
      </w:r>
      <w:r w:rsidR="00042FAE" w:rsidRPr="008454EE">
        <w:rPr>
          <w:iCs/>
          <w:color w:val="auto"/>
          <w:sz w:val="23"/>
          <w:szCs w:val="23"/>
        </w:rPr>
        <w:t xml:space="preserve"> în conformitate cu prevederile art. 1(7), pentru a evita aplicarea de penalități conform art. 3(9) din Anexa I la Contractul de finanțare, aveți obligația ca ulterior finalizării proiectului să realizați branșamente/ racorduri individuale (gospodării, agenți economici, instituții publice), la sistemul public de apă/ canalizare, conform următoarelor prevederi contractuale: </w:t>
      </w:r>
    </w:p>
    <w:p w14:paraId="3AAAF55C" w14:textId="77777777" w:rsidR="00042FAE" w:rsidRPr="008454EE" w:rsidRDefault="00042FAE" w:rsidP="00485F0F">
      <w:pPr>
        <w:pStyle w:val="Default"/>
        <w:ind w:firstLine="720"/>
        <w:jc w:val="both"/>
        <w:rPr>
          <w:color w:val="auto"/>
          <w:sz w:val="23"/>
          <w:szCs w:val="23"/>
        </w:rPr>
      </w:pPr>
      <w:r w:rsidRPr="008454EE">
        <w:rPr>
          <w:iCs/>
          <w:color w:val="auto"/>
          <w:sz w:val="23"/>
          <w:szCs w:val="23"/>
        </w:rPr>
        <w:t xml:space="preserve">1(7) Beneficiarul se obligă în cazul investitiilor în sisteme de alimentare cu apă/canalizare să transmita un raport care să cuprindă branșarea/ racordarea la sistemele hidro-edilitare de apă/apă uzată, conform procentului minim anual (an de contract) din articolul 3(9). </w:t>
      </w:r>
    </w:p>
    <w:p w14:paraId="4B939247" w14:textId="77777777" w:rsidR="00042FAE" w:rsidRPr="008454EE" w:rsidRDefault="00042FAE" w:rsidP="00BF1C19">
      <w:pPr>
        <w:ind w:firstLine="720"/>
        <w:jc w:val="both"/>
        <w:rPr>
          <w:rFonts w:asciiTheme="minorHAnsi" w:hAnsiTheme="minorHAnsi" w:cs="Calibri"/>
          <w:sz w:val="22"/>
          <w:szCs w:val="22"/>
        </w:rPr>
      </w:pPr>
      <w:r w:rsidRPr="008454EE">
        <w:rPr>
          <w:iCs/>
          <w:sz w:val="23"/>
          <w:szCs w:val="23"/>
        </w:rPr>
        <w:t>3(9) În cazul investițiilor în sisteme de alimentare cu apă/ canalizare, beneficiarul se obligă să asigure branșarea/ racordarea la sistemele hidro-edilitare de apă/ apă uzată într-un procent minim anual (an de contract), după cum urmează: Astfel, în primul an de monitorizare se vor branșa/ racorda un procent de minim 20% din numărul estimat de utilizatori ai rețelelor de apă/ apă uzată, în cel de al doilea an, un procent de minim 40% din numărul estimat de utilizatori ai rețelelor de apă/apă uzată și, în cel de al treilea an, un procent de minim 60% din numărul estimat de utilizatori ai rețelelor de apă/ apă uzată. Neîncadrarea în procentele precizate, constituie nerespectarea obligațiilor contractuale şi se sancționeaza prin aplicarea unei penalități de 2% din valoarea totală eligibilă a investiției pentru primul an, 4% din valoarea totală eligibilă a investiției pentru al doilea an și 6% din valoarea totala eligibila a investiției pentru al treilea an”.</w:t>
      </w:r>
    </w:p>
    <w:p w14:paraId="775F8F0C" w14:textId="77777777" w:rsidR="00042FAE" w:rsidRPr="008454EE" w:rsidRDefault="00042FAE" w:rsidP="00BF1C19">
      <w:pPr>
        <w:ind w:firstLine="720"/>
        <w:jc w:val="both"/>
        <w:rPr>
          <w:rFonts w:asciiTheme="minorHAnsi" w:hAnsiTheme="minorHAnsi" w:cs="Calibri"/>
          <w:sz w:val="22"/>
          <w:szCs w:val="22"/>
        </w:rPr>
      </w:pPr>
    </w:p>
    <w:p w14:paraId="27FFB6B9" w14:textId="77777777" w:rsidR="00042FAE" w:rsidRPr="008454EE" w:rsidRDefault="00042FAE" w:rsidP="00BF1C19">
      <w:pPr>
        <w:ind w:firstLine="720"/>
        <w:jc w:val="both"/>
        <w:rPr>
          <w:rFonts w:asciiTheme="minorHAnsi" w:hAnsiTheme="minorHAnsi" w:cs="Calibri"/>
          <w:sz w:val="22"/>
          <w:szCs w:val="22"/>
        </w:rPr>
      </w:pPr>
    </w:p>
    <w:p w14:paraId="18119853" w14:textId="77777777" w:rsidR="00042FAE" w:rsidRPr="008454EE" w:rsidRDefault="00042FAE" w:rsidP="00647C2F">
      <w:pPr>
        <w:ind w:firstLine="720"/>
        <w:jc w:val="both"/>
        <w:rPr>
          <w:rFonts w:asciiTheme="minorHAnsi" w:hAnsiTheme="minorHAnsi" w:cs="Calibri"/>
          <w:sz w:val="22"/>
          <w:szCs w:val="22"/>
        </w:rPr>
      </w:pPr>
    </w:p>
    <w:p w14:paraId="760D55B5" w14:textId="77777777"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Intocmit</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t xml:space="preserve">    </w:t>
      </w:r>
      <w:r w:rsidRPr="008454EE">
        <w:rPr>
          <w:rFonts w:asciiTheme="minorHAnsi" w:hAnsiTheme="minorHAnsi" w:cs="Calibri"/>
          <w:sz w:val="22"/>
          <w:szCs w:val="22"/>
        </w:rPr>
        <w:tab/>
        <w:t>Verificat</w:t>
      </w:r>
    </w:p>
    <w:p w14:paraId="789DEB60" w14:textId="77777777"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Expert</w:t>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t>Sef Serviciu</w:t>
      </w:r>
    </w:p>
    <w:p w14:paraId="5D5BADFF" w14:textId="77777777"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 xml:space="preserve">Nume si prenume......................  .   </w:t>
      </w:r>
      <w:r w:rsidRPr="008454EE">
        <w:rPr>
          <w:rFonts w:asciiTheme="minorHAnsi" w:hAnsiTheme="minorHAnsi" w:cs="Calibri"/>
          <w:sz w:val="22"/>
          <w:szCs w:val="22"/>
        </w:rPr>
        <w:tab/>
      </w:r>
      <w:r w:rsidRPr="008454EE">
        <w:rPr>
          <w:rFonts w:asciiTheme="minorHAnsi" w:hAnsiTheme="minorHAnsi" w:cs="Calibri"/>
          <w:sz w:val="22"/>
          <w:szCs w:val="22"/>
        </w:rPr>
        <w:tab/>
        <w:t>Nume si prenume.....................</w:t>
      </w:r>
    </w:p>
    <w:p w14:paraId="212EEDAD" w14:textId="77777777"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Semnatura.........................</w:t>
      </w:r>
      <w:r w:rsidRPr="008454EE">
        <w:rPr>
          <w:rFonts w:asciiTheme="minorHAnsi" w:hAnsiTheme="minorHAnsi" w:cs="Calibri"/>
          <w:sz w:val="22"/>
          <w:szCs w:val="22"/>
        </w:rPr>
        <w:tab/>
      </w:r>
      <w:r w:rsidRPr="008454EE">
        <w:rPr>
          <w:rFonts w:asciiTheme="minorHAnsi" w:hAnsiTheme="minorHAnsi" w:cs="Calibri"/>
          <w:sz w:val="22"/>
          <w:szCs w:val="22"/>
        </w:rPr>
        <w:tab/>
        <w:t xml:space="preserve">    </w:t>
      </w:r>
      <w:r w:rsidRPr="008454EE">
        <w:rPr>
          <w:rFonts w:asciiTheme="minorHAnsi" w:hAnsiTheme="minorHAnsi" w:cs="Calibri"/>
          <w:sz w:val="22"/>
          <w:szCs w:val="22"/>
        </w:rPr>
        <w:tab/>
        <w:t>Semnatura.........................</w:t>
      </w:r>
    </w:p>
    <w:p w14:paraId="2060B7C1" w14:textId="77777777"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Data...................................</w:t>
      </w:r>
      <w:r w:rsidRPr="008454EE">
        <w:rPr>
          <w:rFonts w:asciiTheme="minorHAnsi" w:hAnsiTheme="minorHAnsi" w:cs="Calibri"/>
          <w:sz w:val="22"/>
          <w:szCs w:val="22"/>
        </w:rPr>
        <w:tab/>
      </w:r>
      <w:r w:rsidRPr="008454EE">
        <w:rPr>
          <w:rFonts w:asciiTheme="minorHAnsi" w:hAnsiTheme="minorHAnsi" w:cs="Calibri"/>
          <w:sz w:val="22"/>
          <w:szCs w:val="22"/>
        </w:rPr>
        <w:tab/>
        <w:t xml:space="preserve">    </w:t>
      </w:r>
      <w:r w:rsidRPr="008454EE">
        <w:rPr>
          <w:rFonts w:asciiTheme="minorHAnsi" w:hAnsiTheme="minorHAnsi" w:cs="Calibri"/>
          <w:sz w:val="22"/>
          <w:szCs w:val="22"/>
        </w:rPr>
        <w:tab/>
        <w:t>Data...................................</w:t>
      </w:r>
    </w:p>
    <w:p w14:paraId="3976198A" w14:textId="77777777" w:rsidR="00F05DD3" w:rsidRPr="008454EE" w:rsidRDefault="006B433D">
      <w:pPr>
        <w:jc w:val="both"/>
        <w:rPr>
          <w:rFonts w:asciiTheme="minorHAnsi" w:hAnsiTheme="minorHAnsi" w:cs="Calibri"/>
          <w:b/>
          <w:sz w:val="22"/>
          <w:szCs w:val="22"/>
        </w:rPr>
      </w:pPr>
      <w:r w:rsidRPr="008454EE">
        <w:rPr>
          <w:rFonts w:asciiTheme="minorHAnsi" w:hAnsiTheme="minorHAnsi" w:cs="Calibri"/>
          <w:b/>
          <w:sz w:val="22"/>
          <w:szCs w:val="22"/>
        </w:rPr>
        <w:t xml:space="preserve">                                                   </w:t>
      </w:r>
      <w:r w:rsidRPr="008454EE">
        <w:rPr>
          <w:rFonts w:asciiTheme="minorHAnsi" w:hAnsiTheme="minorHAnsi" w:cs="Calibri"/>
          <w:b/>
          <w:sz w:val="22"/>
          <w:szCs w:val="22"/>
        </w:rPr>
        <w:tab/>
        <w:t xml:space="preserve">   </w:t>
      </w:r>
      <w:r w:rsidRPr="008454EE">
        <w:rPr>
          <w:rFonts w:asciiTheme="minorHAnsi" w:hAnsiTheme="minorHAnsi" w:cs="Calibri"/>
          <w:b/>
          <w:sz w:val="22"/>
          <w:szCs w:val="22"/>
        </w:rPr>
        <w:tab/>
      </w:r>
    </w:p>
    <w:p w14:paraId="02BEA658" w14:textId="77777777" w:rsidR="00F05DD3" w:rsidRPr="008454EE" w:rsidRDefault="00F05DD3">
      <w:pPr>
        <w:jc w:val="both"/>
        <w:rPr>
          <w:rFonts w:asciiTheme="minorHAnsi" w:hAnsiTheme="minorHAnsi" w:cs="Calibri"/>
          <w:b/>
          <w:sz w:val="22"/>
          <w:szCs w:val="22"/>
        </w:rPr>
      </w:pPr>
    </w:p>
    <w:p w14:paraId="67001DF6" w14:textId="77777777" w:rsidR="006B433D" w:rsidRPr="008454EE" w:rsidRDefault="006B433D">
      <w:pPr>
        <w:jc w:val="both"/>
        <w:rPr>
          <w:rFonts w:asciiTheme="minorHAnsi" w:hAnsiTheme="minorHAnsi" w:cs="Calibri"/>
          <w:b/>
          <w:sz w:val="22"/>
          <w:szCs w:val="22"/>
        </w:rPr>
      </w:pPr>
      <w:r w:rsidRPr="008454EE">
        <w:rPr>
          <w:rFonts w:asciiTheme="minorHAnsi" w:hAnsiTheme="minorHAnsi" w:cs="Calibri"/>
          <w:b/>
          <w:sz w:val="22"/>
          <w:szCs w:val="22"/>
        </w:rPr>
        <w:t>Aprobat,</w:t>
      </w:r>
    </w:p>
    <w:p w14:paraId="0A8A55B7" w14:textId="77777777" w:rsidR="006B433D" w:rsidRPr="008454EE" w:rsidRDefault="006B433D" w:rsidP="000E30C4">
      <w:pPr>
        <w:jc w:val="both"/>
        <w:rPr>
          <w:rFonts w:asciiTheme="minorHAnsi" w:hAnsiTheme="minorHAnsi" w:cs="Calibri"/>
          <w:b/>
          <w:sz w:val="22"/>
          <w:szCs w:val="22"/>
        </w:rPr>
      </w:pPr>
      <w:r w:rsidRPr="008454EE">
        <w:rPr>
          <w:rFonts w:asciiTheme="minorHAnsi" w:hAnsiTheme="minorHAnsi" w:cs="Calibri"/>
          <w:b/>
          <w:sz w:val="22"/>
          <w:szCs w:val="22"/>
        </w:rPr>
        <w:t>Director OJFIR/ Director General adjunct CRFIR</w:t>
      </w:r>
    </w:p>
    <w:p w14:paraId="780714CF" w14:textId="77777777" w:rsidR="006B433D" w:rsidRPr="008454EE" w:rsidRDefault="006B433D" w:rsidP="000E30C4">
      <w:pPr>
        <w:jc w:val="both"/>
        <w:rPr>
          <w:rFonts w:asciiTheme="minorHAnsi" w:hAnsiTheme="minorHAnsi" w:cs="Calibri"/>
          <w:sz w:val="22"/>
          <w:szCs w:val="22"/>
        </w:rPr>
      </w:pPr>
      <w:r w:rsidRPr="008454EE">
        <w:rPr>
          <w:rFonts w:asciiTheme="minorHAnsi" w:hAnsiTheme="minorHAnsi" w:cs="Calibri"/>
          <w:sz w:val="22"/>
          <w:szCs w:val="22"/>
        </w:rPr>
        <w:t>Nume si prenume.........................</w:t>
      </w:r>
    </w:p>
    <w:p w14:paraId="42B64668" w14:textId="77777777" w:rsidR="006B433D" w:rsidRPr="008454EE" w:rsidRDefault="006B433D" w:rsidP="000E30C4">
      <w:pPr>
        <w:jc w:val="both"/>
        <w:rPr>
          <w:rFonts w:asciiTheme="minorHAnsi" w:hAnsiTheme="minorHAnsi" w:cs="Calibri"/>
          <w:sz w:val="22"/>
          <w:szCs w:val="22"/>
        </w:rPr>
      </w:pPr>
      <w:r w:rsidRPr="008454EE">
        <w:rPr>
          <w:rFonts w:asciiTheme="minorHAnsi" w:hAnsiTheme="minorHAnsi" w:cs="Calibri"/>
          <w:sz w:val="22"/>
          <w:szCs w:val="22"/>
        </w:rPr>
        <w:t xml:space="preserve">                                          </w:t>
      </w:r>
      <w:r w:rsidRPr="008454EE">
        <w:rPr>
          <w:rFonts w:asciiTheme="minorHAnsi" w:hAnsiTheme="minorHAnsi" w:cs="Calibri"/>
          <w:sz w:val="22"/>
          <w:szCs w:val="22"/>
        </w:rPr>
        <w:tab/>
      </w:r>
      <w:r w:rsidRPr="008454EE">
        <w:rPr>
          <w:rFonts w:asciiTheme="minorHAnsi" w:hAnsiTheme="minorHAnsi" w:cs="Calibri"/>
          <w:sz w:val="22"/>
          <w:szCs w:val="22"/>
        </w:rPr>
        <w:tab/>
        <w:t>Semnatura.................</w:t>
      </w:r>
    </w:p>
    <w:p w14:paraId="65B7CB56" w14:textId="77777777" w:rsidR="006B433D" w:rsidRPr="008454EE" w:rsidRDefault="006B433D" w:rsidP="000E30C4">
      <w:pPr>
        <w:jc w:val="both"/>
        <w:rPr>
          <w:rFonts w:asciiTheme="minorHAnsi" w:hAnsiTheme="minorHAnsi" w:cs="Calibri"/>
          <w:sz w:val="22"/>
          <w:szCs w:val="22"/>
        </w:rPr>
      </w:pPr>
      <w:r w:rsidRPr="008454EE">
        <w:rPr>
          <w:rFonts w:asciiTheme="minorHAnsi" w:hAnsiTheme="minorHAnsi" w:cs="Calibri"/>
          <w:sz w:val="22"/>
          <w:szCs w:val="22"/>
        </w:rPr>
        <w:t xml:space="preserve">                                              </w:t>
      </w:r>
      <w:r w:rsidRPr="008454EE">
        <w:rPr>
          <w:rFonts w:asciiTheme="minorHAnsi" w:hAnsiTheme="minorHAnsi" w:cs="Calibri"/>
          <w:sz w:val="22"/>
          <w:szCs w:val="22"/>
        </w:rPr>
        <w:tab/>
        <w:t>Data....................</w:t>
      </w:r>
    </w:p>
    <w:p w14:paraId="57008DFD" w14:textId="77777777"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br w:type="page"/>
        <w:t>b)Pentru finantarea de la BS a TVA aferenta proiectelor FEADR</w:t>
      </w:r>
    </w:p>
    <w:p w14:paraId="4B540464" w14:textId="77777777" w:rsidR="006B433D" w:rsidRPr="008454EE" w:rsidRDefault="006B433D" w:rsidP="00647C2F">
      <w:pPr>
        <w:jc w:val="both"/>
        <w:rPr>
          <w:rFonts w:asciiTheme="minorHAnsi" w:hAnsiTheme="minorHAnsi" w:cs="Calibri"/>
          <w:b/>
          <w:sz w:val="22"/>
          <w:szCs w:val="22"/>
        </w:rPr>
      </w:pPr>
    </w:p>
    <w:p w14:paraId="7139563A" w14:textId="77777777"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OJFIR/ CRFIR......................</w:t>
      </w:r>
    </w:p>
    <w:p w14:paraId="3FADF079" w14:textId="77777777" w:rsidR="006B433D" w:rsidRPr="008454EE" w:rsidRDefault="006B433D" w:rsidP="00647C2F">
      <w:pPr>
        <w:jc w:val="both"/>
        <w:rPr>
          <w:rFonts w:asciiTheme="minorHAnsi" w:hAnsiTheme="minorHAnsi" w:cs="Calibri"/>
          <w:caps/>
          <w:sz w:val="22"/>
          <w:szCs w:val="22"/>
        </w:rPr>
      </w:pPr>
    </w:p>
    <w:p w14:paraId="0EEF201C" w14:textId="77777777" w:rsidR="006B433D" w:rsidRPr="008454EE" w:rsidRDefault="006B433D" w:rsidP="00647C2F">
      <w:pPr>
        <w:jc w:val="center"/>
        <w:rPr>
          <w:rFonts w:asciiTheme="minorHAnsi" w:hAnsiTheme="minorHAnsi" w:cs="Calibri"/>
          <w:b/>
          <w:caps/>
          <w:sz w:val="22"/>
          <w:szCs w:val="22"/>
        </w:rPr>
      </w:pPr>
      <w:r w:rsidRPr="008454EE">
        <w:rPr>
          <w:rFonts w:asciiTheme="minorHAnsi" w:hAnsiTheme="minorHAnsi" w:cs="Calibri"/>
          <w:b/>
          <w:caps/>
          <w:sz w:val="22"/>
          <w:szCs w:val="22"/>
        </w:rPr>
        <w:t>notificarEA BENEFICIARULUI asupra platilor efectuate</w:t>
      </w:r>
    </w:p>
    <w:p w14:paraId="06AF96F6" w14:textId="77777777" w:rsidR="006B433D" w:rsidRPr="008454EE" w:rsidRDefault="006B433D" w:rsidP="00647C2F">
      <w:pPr>
        <w:jc w:val="both"/>
        <w:rPr>
          <w:rFonts w:asciiTheme="minorHAnsi" w:hAnsiTheme="minorHAnsi" w:cs="Calibri"/>
          <w:b/>
          <w:sz w:val="22"/>
          <w:szCs w:val="22"/>
        </w:rPr>
      </w:pPr>
    </w:p>
    <w:p w14:paraId="193F051B" w14:textId="77777777"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 xml:space="preserve">Catre: </w:t>
      </w:r>
      <w:r w:rsidRPr="008454EE">
        <w:rPr>
          <w:rFonts w:asciiTheme="minorHAnsi" w:hAnsiTheme="minorHAnsi" w:cs="Calibri"/>
          <w:b/>
          <w:sz w:val="22"/>
          <w:szCs w:val="22"/>
        </w:rPr>
        <w:tab/>
        <w:t>..................................... beneficiar</w:t>
      </w:r>
    </w:p>
    <w:p w14:paraId="21B396F5" w14:textId="77777777"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 xml:space="preserve">In atentia: </w:t>
      </w:r>
      <w:r w:rsidRPr="008454EE">
        <w:rPr>
          <w:rFonts w:asciiTheme="minorHAnsi" w:hAnsiTheme="minorHAnsi" w:cs="Calibri"/>
          <w:b/>
          <w:sz w:val="22"/>
          <w:szCs w:val="22"/>
        </w:rPr>
        <w:tab/>
        <w:t>......................................, Reprezentant Legal Proiect</w:t>
      </w:r>
    </w:p>
    <w:p w14:paraId="01B2E6AF" w14:textId="77777777"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 xml:space="preserve">Ref: </w:t>
      </w:r>
      <w:r w:rsidRPr="008454EE">
        <w:rPr>
          <w:rFonts w:asciiTheme="minorHAnsi" w:hAnsiTheme="minorHAnsi" w:cs="Calibri"/>
          <w:b/>
          <w:sz w:val="22"/>
          <w:szCs w:val="22"/>
        </w:rPr>
        <w:tab/>
      </w:r>
      <w:r w:rsidRPr="008454EE">
        <w:rPr>
          <w:rFonts w:asciiTheme="minorHAnsi" w:hAnsiTheme="minorHAnsi" w:cs="Calibri"/>
          <w:b/>
          <w:sz w:val="22"/>
          <w:szCs w:val="22"/>
        </w:rPr>
        <w:tab/>
        <w:t xml:space="preserve">Proiect FEADR “……” </w:t>
      </w:r>
    </w:p>
    <w:p w14:paraId="47488B76" w14:textId="77777777" w:rsidR="006B433D" w:rsidRPr="008454EE" w:rsidRDefault="006B433D" w:rsidP="00647C2F">
      <w:pPr>
        <w:ind w:left="1440"/>
        <w:jc w:val="both"/>
        <w:rPr>
          <w:rFonts w:asciiTheme="minorHAnsi" w:hAnsiTheme="minorHAnsi" w:cs="Calibri"/>
          <w:b/>
          <w:sz w:val="22"/>
          <w:szCs w:val="22"/>
        </w:rPr>
      </w:pPr>
      <w:r w:rsidRPr="008454EE">
        <w:rPr>
          <w:rFonts w:asciiTheme="minorHAnsi" w:hAnsiTheme="minorHAnsi" w:cs="Calibri"/>
          <w:b/>
          <w:sz w:val="22"/>
          <w:szCs w:val="22"/>
        </w:rPr>
        <w:t xml:space="preserve">Cod contract de finantare....................... </w:t>
      </w:r>
    </w:p>
    <w:p w14:paraId="451AF713" w14:textId="77777777" w:rsidR="006B433D" w:rsidRPr="008454EE" w:rsidRDefault="006B433D" w:rsidP="00647C2F">
      <w:pPr>
        <w:jc w:val="both"/>
        <w:rPr>
          <w:rFonts w:asciiTheme="minorHAnsi" w:hAnsiTheme="minorHAnsi" w:cs="Calibri"/>
          <w:b/>
          <w:sz w:val="22"/>
          <w:szCs w:val="22"/>
        </w:rPr>
      </w:pPr>
    </w:p>
    <w:p w14:paraId="36857024" w14:textId="77777777" w:rsidR="006B433D" w:rsidRPr="008454EE" w:rsidRDefault="006B433D" w:rsidP="00647C2F">
      <w:pPr>
        <w:ind w:firstLine="720"/>
        <w:jc w:val="both"/>
        <w:rPr>
          <w:rFonts w:asciiTheme="minorHAnsi" w:hAnsiTheme="minorHAnsi" w:cs="Calibri"/>
          <w:sz w:val="22"/>
          <w:szCs w:val="22"/>
        </w:rPr>
      </w:pPr>
      <w:r w:rsidRPr="008454EE">
        <w:rPr>
          <w:rFonts w:asciiTheme="minorHAnsi" w:hAnsiTheme="minorHAnsi" w:cs="Calibri"/>
          <w:sz w:val="22"/>
          <w:szCs w:val="22"/>
        </w:rPr>
        <w:t>Va informam ca in cadrul Contractului ……, in urma verificarilor dosarelor cererilor de plata prezentate de dumneavoastra au fost decontate urmatoarele cheltuieli:</w:t>
      </w:r>
    </w:p>
    <w:p w14:paraId="382BDF8F" w14:textId="77777777" w:rsidR="006B433D" w:rsidRPr="008454EE" w:rsidRDefault="006B433D" w:rsidP="00647C2F">
      <w:pPr>
        <w:ind w:firstLine="720"/>
        <w:jc w:val="both"/>
        <w:rPr>
          <w:rFonts w:asciiTheme="minorHAnsi" w:hAnsiTheme="minorHAnsi" w:cs="Calibri"/>
          <w:b/>
          <w:sz w:val="22"/>
          <w:szCs w:val="22"/>
        </w:rPr>
      </w:pP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3780"/>
      </w:tblGrid>
      <w:tr w:rsidR="006B433D" w:rsidRPr="008454EE" w14:paraId="356672E9" w14:textId="77777777" w:rsidTr="00227841">
        <w:trPr>
          <w:trHeight w:val="465"/>
        </w:trPr>
        <w:tc>
          <w:tcPr>
            <w:tcW w:w="2796" w:type="dxa"/>
            <w:vAlign w:val="center"/>
          </w:tcPr>
          <w:p w14:paraId="062C398F" w14:textId="77777777" w:rsidR="006B433D" w:rsidRPr="008454EE" w:rsidRDefault="006B433D" w:rsidP="00647C2F">
            <w:pPr>
              <w:jc w:val="center"/>
              <w:rPr>
                <w:rFonts w:asciiTheme="minorHAnsi" w:hAnsiTheme="minorHAnsi" w:cs="Calibri"/>
                <w:b/>
                <w:sz w:val="22"/>
                <w:szCs w:val="22"/>
              </w:rPr>
            </w:pPr>
          </w:p>
        </w:tc>
        <w:tc>
          <w:tcPr>
            <w:tcW w:w="3780" w:type="dxa"/>
            <w:vAlign w:val="center"/>
          </w:tcPr>
          <w:p w14:paraId="69A8D6CC"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Valoare platita pentru TVA</w:t>
            </w:r>
          </w:p>
          <w:p w14:paraId="0D4544A0"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(Lei)</w:t>
            </w:r>
          </w:p>
        </w:tc>
      </w:tr>
      <w:tr w:rsidR="006B433D" w:rsidRPr="008454EE" w14:paraId="0137D273" w14:textId="77777777" w:rsidTr="00227841">
        <w:tc>
          <w:tcPr>
            <w:tcW w:w="2796" w:type="dxa"/>
            <w:vAlign w:val="center"/>
          </w:tcPr>
          <w:p w14:paraId="365324BE"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I</w:t>
            </w:r>
          </w:p>
        </w:tc>
        <w:tc>
          <w:tcPr>
            <w:tcW w:w="3780" w:type="dxa"/>
            <w:vAlign w:val="center"/>
          </w:tcPr>
          <w:p w14:paraId="2EB56D88" w14:textId="77777777" w:rsidR="006B433D" w:rsidRPr="008454EE" w:rsidRDefault="006B433D" w:rsidP="00647C2F">
            <w:pPr>
              <w:keepNext/>
              <w:jc w:val="center"/>
              <w:outlineLvl w:val="0"/>
              <w:rPr>
                <w:rFonts w:asciiTheme="minorHAnsi" w:hAnsiTheme="minorHAnsi" w:cs="Calibri"/>
                <w:b/>
                <w:sz w:val="22"/>
                <w:szCs w:val="22"/>
              </w:rPr>
            </w:pPr>
          </w:p>
        </w:tc>
      </w:tr>
      <w:tr w:rsidR="006B433D" w:rsidRPr="008454EE" w14:paraId="0EDB1F6E" w14:textId="77777777" w:rsidTr="00227841">
        <w:tc>
          <w:tcPr>
            <w:tcW w:w="2796" w:type="dxa"/>
            <w:vAlign w:val="center"/>
          </w:tcPr>
          <w:p w14:paraId="559149A9"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II</w:t>
            </w:r>
          </w:p>
        </w:tc>
        <w:tc>
          <w:tcPr>
            <w:tcW w:w="3780" w:type="dxa"/>
            <w:vAlign w:val="center"/>
          </w:tcPr>
          <w:p w14:paraId="41C3C7F7" w14:textId="77777777" w:rsidR="006B433D" w:rsidRPr="008454EE" w:rsidRDefault="006B433D" w:rsidP="00647C2F">
            <w:pPr>
              <w:keepNext/>
              <w:jc w:val="center"/>
              <w:outlineLvl w:val="0"/>
              <w:rPr>
                <w:rFonts w:asciiTheme="minorHAnsi" w:hAnsiTheme="minorHAnsi" w:cs="Calibri"/>
                <w:b/>
                <w:sz w:val="22"/>
                <w:szCs w:val="22"/>
              </w:rPr>
            </w:pPr>
          </w:p>
        </w:tc>
      </w:tr>
      <w:tr w:rsidR="006B433D" w:rsidRPr="008454EE" w14:paraId="0E1EDDB8" w14:textId="77777777" w:rsidTr="00227841">
        <w:tc>
          <w:tcPr>
            <w:tcW w:w="2796" w:type="dxa"/>
            <w:vAlign w:val="center"/>
          </w:tcPr>
          <w:p w14:paraId="07518A7E"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III</w:t>
            </w:r>
          </w:p>
        </w:tc>
        <w:tc>
          <w:tcPr>
            <w:tcW w:w="3780" w:type="dxa"/>
            <w:vAlign w:val="center"/>
          </w:tcPr>
          <w:p w14:paraId="5E3ABAD8" w14:textId="77777777" w:rsidR="006B433D" w:rsidRPr="008454EE" w:rsidRDefault="006B433D" w:rsidP="00647C2F">
            <w:pPr>
              <w:keepNext/>
              <w:jc w:val="center"/>
              <w:outlineLvl w:val="0"/>
              <w:rPr>
                <w:rFonts w:asciiTheme="minorHAnsi" w:hAnsiTheme="minorHAnsi" w:cs="Calibri"/>
                <w:b/>
                <w:sz w:val="22"/>
                <w:szCs w:val="22"/>
              </w:rPr>
            </w:pPr>
          </w:p>
        </w:tc>
      </w:tr>
      <w:tr w:rsidR="006B433D" w:rsidRPr="008454EE" w14:paraId="74270BA8" w14:textId="77777777" w:rsidTr="00227841">
        <w:tc>
          <w:tcPr>
            <w:tcW w:w="2796" w:type="dxa"/>
            <w:vAlign w:val="center"/>
          </w:tcPr>
          <w:p w14:paraId="512C88E0"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IV</w:t>
            </w:r>
          </w:p>
        </w:tc>
        <w:tc>
          <w:tcPr>
            <w:tcW w:w="3780" w:type="dxa"/>
            <w:vAlign w:val="center"/>
          </w:tcPr>
          <w:p w14:paraId="348BD995" w14:textId="77777777" w:rsidR="006B433D" w:rsidRPr="008454EE" w:rsidRDefault="006B433D" w:rsidP="00647C2F">
            <w:pPr>
              <w:keepNext/>
              <w:jc w:val="center"/>
              <w:outlineLvl w:val="0"/>
              <w:rPr>
                <w:rFonts w:asciiTheme="minorHAnsi" w:hAnsiTheme="minorHAnsi" w:cs="Calibri"/>
                <w:b/>
                <w:sz w:val="22"/>
                <w:szCs w:val="22"/>
              </w:rPr>
            </w:pPr>
          </w:p>
        </w:tc>
      </w:tr>
      <w:tr w:rsidR="006B433D" w:rsidRPr="008454EE" w14:paraId="264421B5" w14:textId="77777777" w:rsidTr="00227841">
        <w:tc>
          <w:tcPr>
            <w:tcW w:w="2796" w:type="dxa"/>
            <w:vAlign w:val="center"/>
          </w:tcPr>
          <w:p w14:paraId="18F726C4"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Transa V</w:t>
            </w:r>
          </w:p>
        </w:tc>
        <w:tc>
          <w:tcPr>
            <w:tcW w:w="3780" w:type="dxa"/>
            <w:vAlign w:val="center"/>
          </w:tcPr>
          <w:p w14:paraId="5C96F50F" w14:textId="77777777" w:rsidR="006B433D" w:rsidRPr="008454EE" w:rsidRDefault="006B433D" w:rsidP="00647C2F">
            <w:pPr>
              <w:keepNext/>
              <w:jc w:val="center"/>
              <w:outlineLvl w:val="0"/>
              <w:rPr>
                <w:rFonts w:asciiTheme="minorHAnsi" w:hAnsiTheme="minorHAnsi" w:cs="Calibri"/>
                <w:b/>
                <w:sz w:val="22"/>
                <w:szCs w:val="22"/>
              </w:rPr>
            </w:pPr>
          </w:p>
        </w:tc>
      </w:tr>
      <w:tr w:rsidR="00FD6A5F" w:rsidRPr="008454EE" w14:paraId="338C931F" w14:textId="77777777" w:rsidTr="00227841">
        <w:tc>
          <w:tcPr>
            <w:tcW w:w="2796" w:type="dxa"/>
            <w:vAlign w:val="center"/>
          </w:tcPr>
          <w:p w14:paraId="1ECDEDC1" w14:textId="77777777" w:rsidR="00FD6A5F" w:rsidRPr="008454EE" w:rsidRDefault="00FD6A5F" w:rsidP="00647C2F">
            <w:pPr>
              <w:jc w:val="center"/>
              <w:rPr>
                <w:rFonts w:asciiTheme="minorHAnsi" w:hAnsiTheme="minorHAnsi" w:cs="Calibri"/>
                <w:b/>
                <w:sz w:val="22"/>
                <w:szCs w:val="22"/>
              </w:rPr>
            </w:pPr>
            <w:r w:rsidRPr="008454EE">
              <w:rPr>
                <w:rFonts w:asciiTheme="minorHAnsi" w:hAnsiTheme="minorHAnsi" w:cs="Calibri"/>
                <w:b/>
                <w:sz w:val="22"/>
                <w:szCs w:val="22"/>
              </w:rPr>
              <w:t>Tranșa VI</w:t>
            </w:r>
          </w:p>
        </w:tc>
        <w:tc>
          <w:tcPr>
            <w:tcW w:w="3780" w:type="dxa"/>
            <w:vAlign w:val="center"/>
          </w:tcPr>
          <w:p w14:paraId="5D26C626" w14:textId="77777777" w:rsidR="00FD6A5F" w:rsidRPr="008454EE" w:rsidRDefault="00FD6A5F" w:rsidP="00647C2F">
            <w:pPr>
              <w:keepNext/>
              <w:jc w:val="center"/>
              <w:outlineLvl w:val="0"/>
              <w:rPr>
                <w:rFonts w:asciiTheme="minorHAnsi" w:hAnsiTheme="minorHAnsi" w:cs="Calibri"/>
                <w:b/>
                <w:sz w:val="22"/>
                <w:szCs w:val="22"/>
              </w:rPr>
            </w:pPr>
          </w:p>
        </w:tc>
      </w:tr>
      <w:tr w:rsidR="00FD6A5F" w:rsidRPr="008454EE" w14:paraId="774E08C3" w14:textId="77777777" w:rsidTr="00227841">
        <w:tc>
          <w:tcPr>
            <w:tcW w:w="2796" w:type="dxa"/>
            <w:vAlign w:val="center"/>
          </w:tcPr>
          <w:p w14:paraId="32F4D4A5" w14:textId="77777777" w:rsidR="00FD6A5F" w:rsidRPr="008454EE" w:rsidRDefault="00FD6A5F" w:rsidP="00647C2F">
            <w:pPr>
              <w:jc w:val="center"/>
              <w:rPr>
                <w:rFonts w:asciiTheme="minorHAnsi" w:hAnsiTheme="minorHAnsi" w:cs="Calibri"/>
                <w:b/>
                <w:sz w:val="22"/>
                <w:szCs w:val="22"/>
              </w:rPr>
            </w:pPr>
            <w:r w:rsidRPr="008454EE">
              <w:rPr>
                <w:rFonts w:asciiTheme="minorHAnsi" w:hAnsiTheme="minorHAnsi" w:cs="Calibri"/>
                <w:b/>
                <w:sz w:val="22"/>
                <w:szCs w:val="22"/>
              </w:rPr>
              <w:t>Tranșa VII</w:t>
            </w:r>
          </w:p>
        </w:tc>
        <w:tc>
          <w:tcPr>
            <w:tcW w:w="3780" w:type="dxa"/>
            <w:vAlign w:val="center"/>
          </w:tcPr>
          <w:p w14:paraId="758E833F" w14:textId="77777777" w:rsidR="00FD6A5F" w:rsidRPr="008454EE" w:rsidRDefault="00FD6A5F" w:rsidP="00647C2F">
            <w:pPr>
              <w:keepNext/>
              <w:jc w:val="center"/>
              <w:outlineLvl w:val="0"/>
              <w:rPr>
                <w:rFonts w:asciiTheme="minorHAnsi" w:hAnsiTheme="minorHAnsi" w:cs="Calibri"/>
                <w:b/>
                <w:sz w:val="22"/>
                <w:szCs w:val="22"/>
              </w:rPr>
            </w:pPr>
          </w:p>
        </w:tc>
      </w:tr>
      <w:tr w:rsidR="006B433D" w:rsidRPr="008454EE" w14:paraId="7DAC0DBE" w14:textId="77777777" w:rsidTr="00227841">
        <w:tc>
          <w:tcPr>
            <w:tcW w:w="2796" w:type="dxa"/>
            <w:vAlign w:val="center"/>
          </w:tcPr>
          <w:p w14:paraId="07B30ADE"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w:t>
            </w:r>
          </w:p>
        </w:tc>
        <w:tc>
          <w:tcPr>
            <w:tcW w:w="3780" w:type="dxa"/>
            <w:vAlign w:val="center"/>
          </w:tcPr>
          <w:p w14:paraId="7AB49B05" w14:textId="77777777" w:rsidR="006B433D" w:rsidRPr="008454EE" w:rsidRDefault="006B433D" w:rsidP="00647C2F">
            <w:pPr>
              <w:keepNext/>
              <w:jc w:val="center"/>
              <w:outlineLvl w:val="0"/>
              <w:rPr>
                <w:rFonts w:asciiTheme="minorHAnsi" w:hAnsiTheme="minorHAnsi" w:cs="Calibri"/>
                <w:b/>
                <w:sz w:val="22"/>
                <w:szCs w:val="22"/>
              </w:rPr>
            </w:pPr>
          </w:p>
        </w:tc>
      </w:tr>
      <w:tr w:rsidR="006B433D" w:rsidRPr="008454EE" w14:paraId="77E2CEE6" w14:textId="77777777" w:rsidTr="00227841">
        <w:tc>
          <w:tcPr>
            <w:tcW w:w="2796" w:type="dxa"/>
            <w:vAlign w:val="center"/>
          </w:tcPr>
          <w:p w14:paraId="4C9826D6" w14:textId="77777777" w:rsidR="006B433D" w:rsidRPr="008454EE" w:rsidRDefault="006B433D" w:rsidP="00647C2F">
            <w:pPr>
              <w:jc w:val="center"/>
              <w:rPr>
                <w:rFonts w:asciiTheme="minorHAnsi" w:hAnsiTheme="minorHAnsi" w:cs="Calibri"/>
                <w:b/>
                <w:sz w:val="22"/>
                <w:szCs w:val="22"/>
              </w:rPr>
            </w:pPr>
            <w:r w:rsidRPr="008454EE">
              <w:rPr>
                <w:rFonts w:asciiTheme="minorHAnsi" w:hAnsiTheme="minorHAnsi" w:cs="Calibri"/>
                <w:b/>
                <w:sz w:val="22"/>
                <w:szCs w:val="22"/>
              </w:rPr>
              <w:t>TOTAL</w:t>
            </w:r>
          </w:p>
        </w:tc>
        <w:tc>
          <w:tcPr>
            <w:tcW w:w="3780" w:type="dxa"/>
            <w:vAlign w:val="center"/>
          </w:tcPr>
          <w:p w14:paraId="0416C07B" w14:textId="77777777" w:rsidR="006B433D" w:rsidRPr="008454EE" w:rsidRDefault="006B433D" w:rsidP="00647C2F">
            <w:pPr>
              <w:keepNext/>
              <w:jc w:val="center"/>
              <w:outlineLvl w:val="0"/>
              <w:rPr>
                <w:rFonts w:asciiTheme="minorHAnsi" w:hAnsiTheme="minorHAnsi" w:cs="Calibri"/>
                <w:b/>
                <w:sz w:val="22"/>
                <w:szCs w:val="22"/>
              </w:rPr>
            </w:pPr>
          </w:p>
        </w:tc>
      </w:tr>
    </w:tbl>
    <w:p w14:paraId="532851CD" w14:textId="77777777" w:rsidR="006B433D" w:rsidRPr="008454EE" w:rsidRDefault="006B433D" w:rsidP="00647C2F">
      <w:pPr>
        <w:ind w:firstLine="720"/>
        <w:jc w:val="both"/>
        <w:rPr>
          <w:rFonts w:asciiTheme="minorHAnsi" w:hAnsiTheme="minorHAnsi" w:cs="Calibri"/>
          <w:b/>
          <w:sz w:val="22"/>
          <w:szCs w:val="22"/>
        </w:rPr>
      </w:pPr>
    </w:p>
    <w:p w14:paraId="4CD7163D" w14:textId="77777777" w:rsidR="006B433D" w:rsidRPr="008454EE" w:rsidRDefault="006B433D" w:rsidP="00647C2F">
      <w:pPr>
        <w:ind w:firstLine="720"/>
        <w:jc w:val="both"/>
        <w:rPr>
          <w:rFonts w:asciiTheme="minorHAnsi" w:hAnsiTheme="minorHAnsi" w:cs="Calibri"/>
          <w:sz w:val="22"/>
          <w:szCs w:val="22"/>
        </w:rPr>
      </w:pPr>
      <w:r w:rsidRPr="008454EE">
        <w:rPr>
          <w:rFonts w:asciiTheme="minorHAnsi" w:hAnsiTheme="minorHAnsi" w:cs="Calibri"/>
          <w:sz w:val="22"/>
          <w:szCs w:val="22"/>
        </w:rPr>
        <w:t xml:space="preserve">Agentia pentru Finantarea Investitiilor Rurale considera ca proiectul dumneavoastra a fost finalizat, obligatiile de plata ale Agentiei care decurg din contractul de finantare fiind indeplinite. </w:t>
      </w:r>
    </w:p>
    <w:p w14:paraId="727D0A28" w14:textId="77777777" w:rsidR="006B433D" w:rsidRPr="008454EE" w:rsidRDefault="006B433D" w:rsidP="00647C2F">
      <w:pPr>
        <w:ind w:firstLine="720"/>
        <w:jc w:val="both"/>
        <w:rPr>
          <w:rFonts w:asciiTheme="minorHAnsi" w:hAnsiTheme="minorHAnsi" w:cs="Calibri"/>
          <w:sz w:val="22"/>
          <w:szCs w:val="22"/>
        </w:rPr>
      </w:pPr>
    </w:p>
    <w:p w14:paraId="41FBA53B" w14:textId="77777777"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Intocmit</w:t>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t xml:space="preserve">    </w:t>
      </w:r>
      <w:r w:rsidRPr="008454EE">
        <w:rPr>
          <w:rFonts w:asciiTheme="minorHAnsi" w:hAnsiTheme="minorHAnsi" w:cs="Calibri"/>
          <w:sz w:val="22"/>
          <w:szCs w:val="22"/>
        </w:rPr>
        <w:tab/>
        <w:t>Verificat</w:t>
      </w:r>
    </w:p>
    <w:p w14:paraId="6DFE9648" w14:textId="77777777"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rPr>
        <w:t xml:space="preserve">Expert </w:t>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r>
      <w:r w:rsidRPr="008454EE">
        <w:rPr>
          <w:rFonts w:asciiTheme="minorHAnsi" w:hAnsiTheme="minorHAnsi" w:cs="Calibri"/>
          <w:b/>
          <w:sz w:val="22"/>
          <w:szCs w:val="22"/>
        </w:rPr>
        <w:tab/>
        <w:t>Sef Serviciu</w:t>
      </w:r>
    </w:p>
    <w:p w14:paraId="5AD83DCB" w14:textId="77777777"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 xml:space="preserve">Nume si prenume......................  .   </w:t>
      </w:r>
      <w:r w:rsidRPr="008454EE">
        <w:rPr>
          <w:rFonts w:asciiTheme="minorHAnsi" w:hAnsiTheme="minorHAnsi" w:cs="Calibri"/>
          <w:sz w:val="22"/>
          <w:szCs w:val="22"/>
        </w:rPr>
        <w:tab/>
      </w:r>
      <w:r w:rsidRPr="008454EE">
        <w:rPr>
          <w:rFonts w:asciiTheme="minorHAnsi" w:hAnsiTheme="minorHAnsi" w:cs="Calibri"/>
          <w:sz w:val="22"/>
          <w:szCs w:val="22"/>
        </w:rPr>
        <w:tab/>
        <w:t>Nume si prenume.....................</w:t>
      </w:r>
    </w:p>
    <w:p w14:paraId="34C7757B" w14:textId="77777777"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Semnatura.........................</w:t>
      </w:r>
      <w:r w:rsidRPr="008454EE">
        <w:rPr>
          <w:rFonts w:asciiTheme="minorHAnsi" w:hAnsiTheme="minorHAnsi" w:cs="Calibri"/>
          <w:sz w:val="22"/>
          <w:szCs w:val="22"/>
        </w:rPr>
        <w:tab/>
      </w:r>
      <w:r w:rsidRPr="008454EE">
        <w:rPr>
          <w:rFonts w:asciiTheme="minorHAnsi" w:hAnsiTheme="minorHAnsi" w:cs="Calibri"/>
          <w:sz w:val="22"/>
          <w:szCs w:val="22"/>
        </w:rPr>
        <w:tab/>
        <w:t xml:space="preserve">    </w:t>
      </w:r>
      <w:r w:rsidRPr="008454EE">
        <w:rPr>
          <w:rFonts w:asciiTheme="minorHAnsi" w:hAnsiTheme="minorHAnsi" w:cs="Calibri"/>
          <w:sz w:val="22"/>
          <w:szCs w:val="22"/>
        </w:rPr>
        <w:tab/>
        <w:t>Semnatura.........................</w:t>
      </w:r>
    </w:p>
    <w:p w14:paraId="62F2B644" w14:textId="77777777" w:rsidR="006B433D" w:rsidRPr="008454EE" w:rsidRDefault="006B433D" w:rsidP="00647C2F">
      <w:pPr>
        <w:jc w:val="both"/>
        <w:rPr>
          <w:rFonts w:asciiTheme="minorHAnsi" w:hAnsiTheme="minorHAnsi" w:cs="Calibri"/>
          <w:sz w:val="22"/>
          <w:szCs w:val="22"/>
        </w:rPr>
      </w:pPr>
      <w:r w:rsidRPr="008454EE">
        <w:rPr>
          <w:rFonts w:asciiTheme="minorHAnsi" w:hAnsiTheme="minorHAnsi" w:cs="Calibri"/>
          <w:sz w:val="22"/>
          <w:szCs w:val="22"/>
        </w:rPr>
        <w:t>Data...................................</w:t>
      </w:r>
      <w:r w:rsidRPr="008454EE">
        <w:rPr>
          <w:rFonts w:asciiTheme="minorHAnsi" w:hAnsiTheme="minorHAnsi" w:cs="Calibri"/>
          <w:sz w:val="22"/>
          <w:szCs w:val="22"/>
        </w:rPr>
        <w:tab/>
      </w:r>
      <w:r w:rsidRPr="008454EE">
        <w:rPr>
          <w:rFonts w:asciiTheme="minorHAnsi" w:hAnsiTheme="minorHAnsi" w:cs="Calibri"/>
          <w:sz w:val="22"/>
          <w:szCs w:val="22"/>
        </w:rPr>
        <w:tab/>
        <w:t xml:space="preserve">    </w:t>
      </w:r>
      <w:r w:rsidRPr="008454EE">
        <w:rPr>
          <w:rFonts w:asciiTheme="minorHAnsi" w:hAnsiTheme="minorHAnsi" w:cs="Calibri"/>
          <w:sz w:val="22"/>
          <w:szCs w:val="22"/>
        </w:rPr>
        <w:tab/>
        <w:t>Data...................................</w:t>
      </w:r>
    </w:p>
    <w:p w14:paraId="14472C97" w14:textId="77777777" w:rsidR="006B433D" w:rsidRPr="008454EE" w:rsidRDefault="006B433D" w:rsidP="00647C2F">
      <w:pPr>
        <w:jc w:val="both"/>
        <w:rPr>
          <w:rFonts w:asciiTheme="minorHAnsi" w:hAnsiTheme="minorHAnsi" w:cs="Calibri"/>
          <w:sz w:val="22"/>
          <w:szCs w:val="22"/>
        </w:rPr>
      </w:pPr>
    </w:p>
    <w:p w14:paraId="09866730" w14:textId="77777777" w:rsidR="006B433D" w:rsidRPr="008454EE" w:rsidRDefault="006B433D">
      <w:pPr>
        <w:jc w:val="both"/>
        <w:rPr>
          <w:rFonts w:asciiTheme="minorHAnsi" w:hAnsiTheme="minorHAnsi" w:cs="Calibri"/>
          <w:b/>
          <w:sz w:val="22"/>
          <w:szCs w:val="22"/>
        </w:rPr>
      </w:pP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sz w:val="22"/>
          <w:szCs w:val="22"/>
        </w:rPr>
        <w:tab/>
      </w:r>
      <w:r w:rsidRPr="008454EE">
        <w:rPr>
          <w:rFonts w:asciiTheme="minorHAnsi" w:hAnsiTheme="minorHAnsi" w:cs="Calibri"/>
          <w:b/>
          <w:sz w:val="22"/>
          <w:szCs w:val="22"/>
        </w:rPr>
        <w:t>Aprobat,</w:t>
      </w:r>
    </w:p>
    <w:p w14:paraId="0431571C" w14:textId="77777777" w:rsidR="006B433D" w:rsidRPr="008454EE" w:rsidRDefault="006B433D">
      <w:pPr>
        <w:jc w:val="both"/>
        <w:rPr>
          <w:rFonts w:asciiTheme="minorHAnsi" w:hAnsiTheme="minorHAnsi" w:cs="Calibri"/>
          <w:b/>
          <w:sz w:val="22"/>
          <w:szCs w:val="22"/>
        </w:rPr>
      </w:pPr>
      <w:r w:rsidRPr="008454EE">
        <w:rPr>
          <w:rFonts w:asciiTheme="minorHAnsi" w:hAnsiTheme="minorHAnsi" w:cs="Calibri"/>
          <w:b/>
          <w:sz w:val="22"/>
          <w:szCs w:val="22"/>
        </w:rPr>
        <w:t xml:space="preserve">                                                   </w:t>
      </w:r>
      <w:r w:rsidRPr="008454EE">
        <w:rPr>
          <w:rFonts w:asciiTheme="minorHAnsi" w:hAnsiTheme="minorHAnsi" w:cs="Calibri"/>
          <w:b/>
          <w:sz w:val="22"/>
          <w:szCs w:val="22"/>
        </w:rPr>
        <w:tab/>
        <w:t xml:space="preserve">   </w:t>
      </w:r>
      <w:r w:rsidRPr="008454EE">
        <w:rPr>
          <w:rFonts w:asciiTheme="minorHAnsi" w:hAnsiTheme="minorHAnsi" w:cs="Calibri"/>
          <w:b/>
          <w:sz w:val="22"/>
          <w:szCs w:val="22"/>
        </w:rPr>
        <w:tab/>
        <w:t>Director OJFIR/ Director General Adjunct CRFIR</w:t>
      </w:r>
    </w:p>
    <w:p w14:paraId="73E78943" w14:textId="77777777" w:rsidR="006B433D" w:rsidRPr="008454EE" w:rsidRDefault="006B433D" w:rsidP="00455D40">
      <w:pPr>
        <w:ind w:left="3600"/>
        <w:jc w:val="both"/>
        <w:rPr>
          <w:rFonts w:asciiTheme="minorHAnsi" w:hAnsiTheme="minorHAnsi" w:cs="Calibri"/>
          <w:sz w:val="22"/>
          <w:szCs w:val="22"/>
        </w:rPr>
      </w:pPr>
      <w:r w:rsidRPr="008454EE">
        <w:rPr>
          <w:rFonts w:asciiTheme="minorHAnsi" w:hAnsiTheme="minorHAnsi" w:cs="Calibri"/>
          <w:sz w:val="22"/>
          <w:szCs w:val="22"/>
        </w:rPr>
        <w:t>Nume si prenume.........................</w:t>
      </w:r>
    </w:p>
    <w:p w14:paraId="1489C31B" w14:textId="77777777" w:rsidR="006B433D" w:rsidRPr="008454EE" w:rsidRDefault="006B433D" w:rsidP="00455D40">
      <w:pPr>
        <w:ind w:firstLine="720"/>
        <w:jc w:val="both"/>
        <w:rPr>
          <w:rFonts w:asciiTheme="minorHAnsi" w:hAnsiTheme="minorHAnsi" w:cs="Calibri"/>
          <w:sz w:val="22"/>
          <w:szCs w:val="22"/>
        </w:rPr>
      </w:pPr>
      <w:r w:rsidRPr="008454EE">
        <w:rPr>
          <w:rFonts w:asciiTheme="minorHAnsi" w:hAnsiTheme="minorHAnsi" w:cs="Calibri"/>
          <w:sz w:val="22"/>
          <w:szCs w:val="22"/>
        </w:rPr>
        <w:t xml:space="preserve">                                          </w:t>
      </w:r>
      <w:r w:rsidRPr="008454EE">
        <w:rPr>
          <w:rFonts w:asciiTheme="minorHAnsi" w:hAnsiTheme="minorHAnsi" w:cs="Calibri"/>
          <w:sz w:val="22"/>
          <w:szCs w:val="22"/>
        </w:rPr>
        <w:tab/>
      </w:r>
      <w:r w:rsidRPr="008454EE">
        <w:rPr>
          <w:rFonts w:asciiTheme="minorHAnsi" w:hAnsiTheme="minorHAnsi" w:cs="Calibri"/>
          <w:sz w:val="22"/>
          <w:szCs w:val="22"/>
        </w:rPr>
        <w:tab/>
        <w:t>Semnatura.................</w:t>
      </w:r>
    </w:p>
    <w:p w14:paraId="040EAEB7" w14:textId="77777777" w:rsidR="006B433D" w:rsidRPr="008454EE" w:rsidRDefault="006B433D" w:rsidP="00455D40">
      <w:pPr>
        <w:ind w:firstLine="720"/>
        <w:jc w:val="both"/>
        <w:rPr>
          <w:rFonts w:asciiTheme="minorHAnsi" w:hAnsiTheme="minorHAnsi" w:cs="Calibri"/>
          <w:sz w:val="22"/>
          <w:szCs w:val="22"/>
        </w:rPr>
      </w:pPr>
      <w:r w:rsidRPr="008454EE">
        <w:rPr>
          <w:rFonts w:asciiTheme="minorHAnsi" w:hAnsiTheme="minorHAnsi" w:cs="Calibri"/>
          <w:sz w:val="22"/>
          <w:szCs w:val="22"/>
        </w:rPr>
        <w:t xml:space="preserve">                                              </w:t>
      </w:r>
      <w:r w:rsidRPr="008454EE">
        <w:rPr>
          <w:rFonts w:asciiTheme="minorHAnsi" w:hAnsiTheme="minorHAnsi" w:cs="Calibri"/>
          <w:sz w:val="22"/>
          <w:szCs w:val="22"/>
        </w:rPr>
        <w:tab/>
        <w:t>Data....................</w:t>
      </w:r>
    </w:p>
    <w:p w14:paraId="42515608" w14:textId="77777777" w:rsidR="006B433D" w:rsidRPr="008454EE" w:rsidRDefault="006B433D" w:rsidP="00647C2F">
      <w:pPr>
        <w:jc w:val="both"/>
        <w:rPr>
          <w:rFonts w:asciiTheme="minorHAnsi" w:hAnsiTheme="minorHAnsi" w:cs="Calibri"/>
          <w:b/>
          <w:sz w:val="22"/>
          <w:szCs w:val="22"/>
          <w:lang w:val="pt-BR"/>
        </w:rPr>
      </w:pPr>
    </w:p>
    <w:p w14:paraId="455E498C" w14:textId="77777777" w:rsidR="006B433D" w:rsidRPr="008454EE" w:rsidRDefault="006B433D" w:rsidP="00647C2F">
      <w:pPr>
        <w:jc w:val="both"/>
        <w:rPr>
          <w:rFonts w:asciiTheme="minorHAnsi" w:hAnsiTheme="minorHAnsi" w:cs="Calibri"/>
          <w:b/>
          <w:sz w:val="22"/>
          <w:szCs w:val="22"/>
        </w:rPr>
      </w:pPr>
      <w:r w:rsidRPr="008454EE">
        <w:rPr>
          <w:rFonts w:asciiTheme="minorHAnsi" w:hAnsiTheme="minorHAnsi" w:cs="Calibri"/>
          <w:b/>
          <w:sz w:val="22"/>
          <w:szCs w:val="22"/>
          <w:lang w:val="pt-BR"/>
        </w:rPr>
        <w:br w:type="page"/>
      </w:r>
    </w:p>
    <w:p w14:paraId="4D385521" w14:textId="77777777" w:rsidR="00A107AA" w:rsidRPr="008454EE" w:rsidRDefault="00A107AA" w:rsidP="00647C2F">
      <w:pPr>
        <w:tabs>
          <w:tab w:val="left" w:pos="8931"/>
        </w:tabs>
        <w:ind w:right="140"/>
        <w:rPr>
          <w:rFonts w:asciiTheme="minorHAnsi" w:hAnsiTheme="minorHAnsi" w:cs="Calibri"/>
          <w:b/>
          <w:bCs/>
        </w:rPr>
      </w:pPr>
      <w:r w:rsidRPr="008454EE">
        <w:rPr>
          <w:rFonts w:asciiTheme="minorHAnsi" w:hAnsiTheme="minorHAnsi" w:cs="Calibri"/>
          <w:b/>
          <w:bCs/>
        </w:rPr>
        <w:t xml:space="preserve">Formularul AP 11.2 </w:t>
      </w:r>
    </w:p>
    <w:p w14:paraId="0526A198" w14:textId="77777777" w:rsidR="00A107AA" w:rsidRPr="008454EE" w:rsidRDefault="00A107AA" w:rsidP="00647C2F">
      <w:pPr>
        <w:tabs>
          <w:tab w:val="left" w:pos="8931"/>
        </w:tabs>
        <w:ind w:right="140"/>
        <w:rPr>
          <w:rFonts w:asciiTheme="minorHAnsi" w:hAnsiTheme="minorHAnsi" w:cs="Calibri"/>
          <w:b/>
          <w:bCs/>
        </w:rPr>
      </w:pPr>
    </w:p>
    <w:p w14:paraId="3611E616" w14:textId="77777777" w:rsidR="00A107AA" w:rsidRPr="008454EE" w:rsidRDefault="00A107AA" w:rsidP="00647C2F">
      <w:pPr>
        <w:tabs>
          <w:tab w:val="left" w:pos="8931"/>
        </w:tabs>
        <w:ind w:right="140"/>
        <w:rPr>
          <w:rFonts w:asciiTheme="minorHAnsi" w:hAnsiTheme="minorHAnsi" w:cs="Calibri"/>
          <w:b/>
          <w:bCs/>
        </w:rPr>
      </w:pPr>
      <w:r w:rsidRPr="008454EE">
        <w:rPr>
          <w:rFonts w:asciiTheme="minorHAnsi" w:hAnsiTheme="minorHAnsi" w:cs="Calibri"/>
          <w:b/>
          <w:bCs/>
        </w:rPr>
        <w:t>a) OJFIR</w:t>
      </w:r>
    </w:p>
    <w:p w14:paraId="67B4B7BA" w14:textId="77777777" w:rsidR="00A107AA" w:rsidRPr="008454EE" w:rsidRDefault="00A107AA" w:rsidP="00647C2F">
      <w:pPr>
        <w:tabs>
          <w:tab w:val="left" w:pos="8931"/>
        </w:tabs>
        <w:ind w:left="2160" w:right="140" w:firstLine="4361"/>
        <w:jc w:val="right"/>
        <w:rPr>
          <w:rFonts w:asciiTheme="minorHAnsi" w:hAnsiTheme="minorHAnsi" w:cs="Calibri"/>
          <w:bCs/>
        </w:rPr>
      </w:pPr>
      <w:r w:rsidRPr="008454EE">
        <w:rPr>
          <w:rFonts w:asciiTheme="minorHAnsi" w:hAnsiTheme="minorHAnsi" w:cs="Calibri"/>
          <w:bCs/>
        </w:rPr>
        <w:t>Se aprobă,</w:t>
      </w:r>
    </w:p>
    <w:p w14:paraId="1AF93D54" w14:textId="77777777" w:rsidR="00A107AA" w:rsidRPr="008454EE" w:rsidRDefault="00A107AA" w:rsidP="00647C2F">
      <w:pPr>
        <w:tabs>
          <w:tab w:val="left" w:pos="8931"/>
        </w:tabs>
        <w:ind w:right="140" w:firstLine="5954"/>
        <w:jc w:val="right"/>
        <w:rPr>
          <w:rFonts w:asciiTheme="minorHAnsi" w:hAnsiTheme="minorHAnsi"/>
          <w:lang w:val="en-US"/>
        </w:rPr>
      </w:pPr>
      <w:r w:rsidRPr="008454EE">
        <w:rPr>
          <w:rFonts w:asciiTheme="minorHAnsi" w:hAnsiTheme="minorHAnsi" w:cs="Calibri"/>
          <w:bCs/>
        </w:rPr>
        <w:t>Director OJFIR</w:t>
      </w:r>
    </w:p>
    <w:p w14:paraId="66B2826D" w14:textId="77777777" w:rsidR="00A107AA" w:rsidRPr="008454EE" w:rsidRDefault="00A107AA" w:rsidP="00647C2F">
      <w:pPr>
        <w:tabs>
          <w:tab w:val="left" w:pos="8931"/>
        </w:tabs>
        <w:ind w:right="140" w:firstLine="6521"/>
        <w:jc w:val="right"/>
        <w:rPr>
          <w:rFonts w:asciiTheme="minorHAnsi" w:hAnsiTheme="minorHAnsi" w:cs="Calibri"/>
          <w:bCs/>
          <w:i/>
        </w:rPr>
      </w:pPr>
      <w:r w:rsidRPr="008454EE">
        <w:rPr>
          <w:rFonts w:asciiTheme="minorHAnsi" w:hAnsiTheme="minorHAnsi"/>
          <w:i/>
          <w:lang w:val="en-US"/>
        </w:rPr>
        <w:t>Nume Prenume</w:t>
      </w:r>
    </w:p>
    <w:p w14:paraId="6942714D" w14:textId="77777777" w:rsidR="00A107AA" w:rsidRPr="008454EE" w:rsidRDefault="00A107AA" w:rsidP="00647C2F">
      <w:pPr>
        <w:ind w:right="450"/>
        <w:rPr>
          <w:rFonts w:asciiTheme="minorHAnsi" w:hAnsiTheme="minorHAnsi" w:cs="Calibri"/>
          <w:bCs/>
        </w:rPr>
      </w:pPr>
    </w:p>
    <w:p w14:paraId="350191C8" w14:textId="77777777" w:rsidR="00A107AA" w:rsidRPr="008454EE" w:rsidRDefault="00A107AA" w:rsidP="00647C2F">
      <w:pPr>
        <w:spacing w:line="300" w:lineRule="auto"/>
        <w:jc w:val="center"/>
        <w:rPr>
          <w:rFonts w:asciiTheme="minorHAnsi" w:hAnsiTheme="minorHAnsi" w:cs="Calibri"/>
          <w:b/>
          <w:bCs/>
          <w:sz w:val="28"/>
        </w:rPr>
      </w:pPr>
      <w:r w:rsidRPr="008454EE">
        <w:rPr>
          <w:rFonts w:asciiTheme="minorHAnsi" w:hAnsiTheme="minorHAnsi" w:cs="Calibri"/>
          <w:b/>
          <w:bCs/>
          <w:sz w:val="28"/>
        </w:rPr>
        <w:t>NOTĂ</w:t>
      </w:r>
    </w:p>
    <w:p w14:paraId="18427455" w14:textId="77777777" w:rsidR="00051913" w:rsidRPr="008454EE" w:rsidRDefault="00A107AA" w:rsidP="00647C2F">
      <w:pPr>
        <w:jc w:val="center"/>
        <w:rPr>
          <w:rFonts w:asciiTheme="minorHAnsi" w:hAnsiTheme="minorHAnsi" w:cs="Calibri"/>
          <w:bCs/>
          <w:i/>
        </w:rPr>
      </w:pPr>
      <w:r w:rsidRPr="008454EE">
        <w:rPr>
          <w:rFonts w:asciiTheme="minorHAnsi" w:hAnsiTheme="minorHAnsi" w:cs="Calibri"/>
          <w:bCs/>
          <w:i/>
        </w:rPr>
        <w:t xml:space="preserve">Cu privire la proiectele finalizate </w:t>
      </w:r>
      <w:r w:rsidR="00051913" w:rsidRPr="008454EE">
        <w:rPr>
          <w:rFonts w:asciiTheme="minorHAnsi" w:hAnsiTheme="minorHAnsi" w:cs="Calibri"/>
          <w:bCs/>
          <w:i/>
        </w:rPr>
        <w:t xml:space="preserve">şi pentru care se face dezangajare </w:t>
      </w:r>
    </w:p>
    <w:p w14:paraId="4875B014" w14:textId="77777777" w:rsidR="00A107AA" w:rsidRPr="008454EE" w:rsidRDefault="00A107AA" w:rsidP="00647C2F">
      <w:pPr>
        <w:jc w:val="center"/>
        <w:rPr>
          <w:rFonts w:asciiTheme="minorHAnsi" w:hAnsiTheme="minorHAnsi" w:cs="Calibri"/>
          <w:bCs/>
          <w:i/>
        </w:rPr>
      </w:pPr>
      <w:r w:rsidRPr="008454EE">
        <w:rPr>
          <w:rFonts w:asciiTheme="minorHAnsi" w:hAnsiTheme="minorHAnsi" w:cs="Calibri"/>
          <w:bCs/>
          <w:i/>
        </w:rPr>
        <w:t>în cadrul submăsurilor ........</w:t>
      </w:r>
    </w:p>
    <w:p w14:paraId="65F0C8E1" w14:textId="77777777" w:rsidR="00A107AA" w:rsidRPr="008454EE" w:rsidRDefault="00A107AA" w:rsidP="00647C2F">
      <w:pPr>
        <w:jc w:val="center"/>
        <w:rPr>
          <w:rFonts w:asciiTheme="minorHAnsi" w:hAnsiTheme="minorHAnsi" w:cs="Calibri"/>
          <w:bCs/>
          <w:i/>
        </w:rPr>
      </w:pPr>
      <w:r w:rsidRPr="008454EE">
        <w:rPr>
          <w:rFonts w:asciiTheme="minorHAnsi" w:hAnsiTheme="minorHAnsi" w:cs="Calibri"/>
          <w:bCs/>
          <w:i/>
        </w:rPr>
        <w:t>În perioada ..................-..........................</w:t>
      </w:r>
    </w:p>
    <w:p w14:paraId="615742DE" w14:textId="77777777" w:rsidR="00A107AA" w:rsidRPr="008454EE" w:rsidRDefault="00A107AA" w:rsidP="00647C2F">
      <w:pPr>
        <w:spacing w:line="360" w:lineRule="auto"/>
        <w:ind w:firstLine="720"/>
        <w:jc w:val="both"/>
        <w:rPr>
          <w:rFonts w:asciiTheme="minorHAnsi" w:hAnsiTheme="minorHAnsi" w:cs="Calibri"/>
          <w:bCs/>
        </w:rPr>
      </w:pPr>
    </w:p>
    <w:p w14:paraId="6BAD2466" w14:textId="77777777" w:rsidR="00A107AA" w:rsidRPr="008454EE" w:rsidRDefault="00A107AA" w:rsidP="00647C2F">
      <w:pPr>
        <w:spacing w:line="360" w:lineRule="auto"/>
        <w:ind w:firstLine="720"/>
        <w:jc w:val="both"/>
        <w:rPr>
          <w:rFonts w:asciiTheme="minorHAnsi" w:hAnsiTheme="minorHAnsi" w:cs="Calibri"/>
          <w:bCs/>
        </w:rPr>
      </w:pPr>
    </w:p>
    <w:p w14:paraId="6C5A5084" w14:textId="77777777" w:rsidR="00A107AA" w:rsidRPr="008454EE" w:rsidRDefault="00A107AA" w:rsidP="00647C2F">
      <w:pPr>
        <w:spacing w:line="360" w:lineRule="auto"/>
        <w:ind w:firstLine="720"/>
        <w:jc w:val="both"/>
        <w:rPr>
          <w:rFonts w:asciiTheme="minorHAnsi" w:hAnsiTheme="minorHAnsi" w:cs="Calibri"/>
          <w:bCs/>
        </w:rPr>
      </w:pPr>
    </w:p>
    <w:p w14:paraId="5FCFD4B5" w14:textId="77777777" w:rsidR="00A107AA" w:rsidRPr="008454EE" w:rsidRDefault="00A107AA" w:rsidP="00647C2F">
      <w:pPr>
        <w:spacing w:line="360" w:lineRule="auto"/>
        <w:ind w:firstLine="720"/>
        <w:jc w:val="both"/>
        <w:rPr>
          <w:rFonts w:asciiTheme="minorHAnsi" w:hAnsiTheme="minorHAnsi" w:cs="Calibri"/>
          <w:bCs/>
        </w:rPr>
      </w:pPr>
      <w:r w:rsidRPr="008454EE">
        <w:rPr>
          <w:rFonts w:asciiTheme="minorHAnsi" w:hAnsiTheme="minorHAnsi" w:cs="Calibri"/>
          <w:bCs/>
        </w:rPr>
        <w:t>Având în vedere prevederile procedurale privind modalitatea de înregistrare în contabilitate a economiilor rezultate în urma finalizării proiectelor, vă rugăm să aprobaţi ca pentru beneficiarii prezentaţi în Centralizatorul proiectelor finalizate anexat să fie înregistrată în contabilitate valoarea finală a Contractelor de finanţare şi să fie dezangajate sumele rezultate ca urmare a diferenţelor între valoarea Contractului de finanţare şi valorile autorizate şi plătite.</w:t>
      </w:r>
    </w:p>
    <w:p w14:paraId="43200E3A" w14:textId="77777777" w:rsidR="00A107AA" w:rsidRPr="008454EE" w:rsidRDefault="00A107AA" w:rsidP="00647C2F">
      <w:pPr>
        <w:spacing w:line="360" w:lineRule="auto"/>
        <w:ind w:firstLine="720"/>
        <w:jc w:val="both"/>
        <w:rPr>
          <w:rFonts w:asciiTheme="minorHAnsi" w:hAnsiTheme="minorHAnsi" w:cs="Calibri"/>
          <w:bCs/>
        </w:rPr>
      </w:pPr>
      <w:r w:rsidRPr="008454EE">
        <w:rPr>
          <w:rFonts w:asciiTheme="minorHAnsi" w:hAnsiTheme="minorHAnsi" w:cs="Calibri"/>
          <w:bCs/>
        </w:rPr>
        <w:t>Precizăm faptul că pentru beneficiarii din Anexă există acceptul acestora asupra cheltuielilor declarate eligibile de către AFIR – Program FEADR şi nu sunt înregistrate contestaţii nesoluţionate.</w:t>
      </w:r>
    </w:p>
    <w:p w14:paraId="3FCEA52E" w14:textId="77777777" w:rsidR="00A107AA" w:rsidRPr="008454EE" w:rsidRDefault="00A107AA" w:rsidP="00647C2F">
      <w:pPr>
        <w:tabs>
          <w:tab w:val="left" w:pos="1390"/>
        </w:tabs>
        <w:rPr>
          <w:rFonts w:asciiTheme="minorHAnsi" w:hAnsiTheme="minorHAnsi" w:cs="Calibri"/>
          <w:b/>
          <w:bCs/>
        </w:rPr>
      </w:pPr>
    </w:p>
    <w:p w14:paraId="75A3B4F1" w14:textId="77777777" w:rsidR="00A107AA" w:rsidRPr="008454EE" w:rsidRDefault="00A107AA" w:rsidP="00647C2F">
      <w:pPr>
        <w:tabs>
          <w:tab w:val="left" w:pos="1390"/>
        </w:tabs>
        <w:rPr>
          <w:rFonts w:asciiTheme="minorHAnsi" w:hAnsiTheme="minorHAnsi" w:cs="Calibri"/>
          <w:b/>
          <w:bCs/>
        </w:rPr>
      </w:pPr>
      <w:r w:rsidRPr="008454EE">
        <w:rPr>
          <w:rFonts w:asciiTheme="minorHAnsi" w:hAnsiTheme="minorHAnsi" w:cs="Calibri"/>
          <w:b/>
          <w:bCs/>
        </w:rPr>
        <w:t>Șef SAFPD/ SLINA-OJFIR</w:t>
      </w:r>
    </w:p>
    <w:p w14:paraId="24617C96" w14:textId="77777777" w:rsidR="00A107AA" w:rsidRPr="008454EE" w:rsidRDefault="00A107AA" w:rsidP="00647C2F">
      <w:pPr>
        <w:tabs>
          <w:tab w:val="left" w:pos="8931"/>
        </w:tabs>
        <w:ind w:right="140"/>
        <w:rPr>
          <w:rFonts w:asciiTheme="minorHAnsi" w:hAnsiTheme="minorHAnsi" w:cs="Calibri"/>
          <w:b/>
          <w:bCs/>
          <w:i/>
        </w:rPr>
      </w:pPr>
      <w:r w:rsidRPr="008454EE">
        <w:rPr>
          <w:rFonts w:asciiTheme="minorHAnsi" w:hAnsiTheme="minorHAnsi"/>
          <w:b/>
          <w:i/>
          <w:lang w:val="en-US"/>
        </w:rPr>
        <w:t>Nume Prenume</w:t>
      </w:r>
    </w:p>
    <w:p w14:paraId="4AF543DC" w14:textId="77777777" w:rsidR="00A107AA" w:rsidRPr="008454EE" w:rsidRDefault="00A107AA" w:rsidP="00647C2F">
      <w:pPr>
        <w:spacing w:line="360" w:lineRule="auto"/>
        <w:ind w:firstLine="720"/>
        <w:jc w:val="both"/>
        <w:rPr>
          <w:rFonts w:asciiTheme="minorHAnsi" w:hAnsiTheme="minorHAnsi" w:cs="Calibri"/>
          <w:bCs/>
        </w:rPr>
      </w:pPr>
    </w:p>
    <w:p w14:paraId="3E391FB2" w14:textId="77777777" w:rsidR="00A107AA" w:rsidRPr="008454EE" w:rsidRDefault="00A107AA" w:rsidP="00647C2F">
      <w:pPr>
        <w:pStyle w:val="Frspaiere1"/>
        <w:tabs>
          <w:tab w:val="left" w:pos="1418"/>
        </w:tabs>
        <w:spacing w:line="276" w:lineRule="auto"/>
        <w:ind w:left="1418" w:hanging="1418"/>
        <w:jc w:val="both"/>
        <w:rPr>
          <w:rFonts w:asciiTheme="minorHAnsi" w:hAnsiTheme="minorHAnsi" w:cs="Calibri"/>
          <w:sz w:val="16"/>
          <w:szCs w:val="16"/>
          <w:lang w:val="ro-RO"/>
        </w:rPr>
      </w:pPr>
    </w:p>
    <w:p w14:paraId="3081C229" w14:textId="77777777" w:rsidR="00A107AA" w:rsidRPr="008454EE" w:rsidRDefault="00A107AA" w:rsidP="00647C2F">
      <w:pPr>
        <w:pStyle w:val="Frspaiere1"/>
        <w:tabs>
          <w:tab w:val="left" w:pos="1418"/>
        </w:tabs>
        <w:spacing w:line="276" w:lineRule="auto"/>
        <w:ind w:left="1418" w:hanging="1418"/>
        <w:jc w:val="both"/>
        <w:rPr>
          <w:rFonts w:asciiTheme="minorHAnsi" w:hAnsiTheme="minorHAnsi" w:cs="Calibri"/>
          <w:sz w:val="16"/>
          <w:szCs w:val="16"/>
          <w:lang w:val="ro-RO"/>
        </w:rPr>
      </w:pPr>
    </w:p>
    <w:p w14:paraId="7D027835" w14:textId="77777777" w:rsidR="00A107AA" w:rsidRPr="008454EE" w:rsidRDefault="00A107AA" w:rsidP="00647C2F">
      <w:pPr>
        <w:pStyle w:val="Frspaiere1"/>
        <w:tabs>
          <w:tab w:val="left" w:pos="1418"/>
        </w:tabs>
        <w:spacing w:line="276" w:lineRule="auto"/>
        <w:ind w:left="1418" w:hanging="1418"/>
        <w:jc w:val="both"/>
        <w:rPr>
          <w:rFonts w:asciiTheme="minorHAnsi" w:hAnsiTheme="minorHAnsi" w:cs="Calibri"/>
          <w:sz w:val="16"/>
          <w:szCs w:val="16"/>
          <w:lang w:val="ro-RO"/>
        </w:rPr>
      </w:pPr>
    </w:p>
    <w:p w14:paraId="62CA76DF" w14:textId="77777777" w:rsidR="00A107AA" w:rsidRPr="008454EE" w:rsidRDefault="00A107AA" w:rsidP="00647C2F">
      <w:pPr>
        <w:pStyle w:val="Frspaiere1"/>
        <w:tabs>
          <w:tab w:val="left" w:pos="1418"/>
        </w:tabs>
        <w:spacing w:line="276" w:lineRule="auto"/>
        <w:ind w:left="1418" w:hanging="1418"/>
        <w:jc w:val="both"/>
        <w:rPr>
          <w:rFonts w:asciiTheme="minorHAnsi" w:hAnsiTheme="minorHAnsi" w:cs="Calibri"/>
          <w:sz w:val="16"/>
          <w:szCs w:val="16"/>
          <w:lang w:val="ro-RO"/>
        </w:rPr>
      </w:pPr>
    </w:p>
    <w:p w14:paraId="0C3F3F54" w14:textId="77777777" w:rsidR="00A107AA" w:rsidRPr="008454EE" w:rsidRDefault="00A107AA" w:rsidP="00647C2F">
      <w:pPr>
        <w:rPr>
          <w:rFonts w:asciiTheme="minorHAnsi" w:eastAsia="Times New Roman" w:hAnsiTheme="minorHAnsi" w:cs="Calibri"/>
          <w:noProof w:val="0"/>
          <w:sz w:val="16"/>
          <w:szCs w:val="16"/>
          <w:lang w:bidi="en-US"/>
        </w:rPr>
      </w:pPr>
      <w:r w:rsidRPr="008454EE">
        <w:rPr>
          <w:rFonts w:asciiTheme="minorHAnsi" w:hAnsiTheme="minorHAnsi" w:cs="Calibri"/>
          <w:sz w:val="16"/>
          <w:szCs w:val="16"/>
        </w:rPr>
        <w:br w:type="page"/>
      </w:r>
    </w:p>
    <w:p w14:paraId="716D25B8" w14:textId="77777777" w:rsidR="00A107AA" w:rsidRPr="008454EE" w:rsidRDefault="00A107AA" w:rsidP="00647C2F">
      <w:pPr>
        <w:pStyle w:val="Frspaiere1"/>
        <w:tabs>
          <w:tab w:val="left" w:pos="1418"/>
        </w:tabs>
        <w:spacing w:line="276" w:lineRule="auto"/>
        <w:ind w:left="1418" w:hanging="1418"/>
        <w:jc w:val="both"/>
        <w:rPr>
          <w:rFonts w:asciiTheme="minorHAnsi" w:hAnsiTheme="minorHAnsi" w:cs="Calibri"/>
          <w:sz w:val="16"/>
          <w:szCs w:val="16"/>
          <w:lang w:val="ro-RO"/>
        </w:rPr>
      </w:pPr>
    </w:p>
    <w:p w14:paraId="034D0A7E" w14:textId="77777777" w:rsidR="00A107AA" w:rsidRPr="008454EE" w:rsidRDefault="00A107AA" w:rsidP="00647C2F">
      <w:pPr>
        <w:tabs>
          <w:tab w:val="left" w:pos="8931"/>
        </w:tabs>
        <w:ind w:right="140"/>
        <w:rPr>
          <w:rFonts w:asciiTheme="minorHAnsi" w:hAnsiTheme="minorHAnsi" w:cs="Calibri"/>
          <w:b/>
          <w:bCs/>
        </w:rPr>
      </w:pPr>
      <w:r w:rsidRPr="008454EE">
        <w:rPr>
          <w:rFonts w:asciiTheme="minorHAnsi" w:hAnsiTheme="minorHAnsi" w:cs="Calibri"/>
          <w:b/>
          <w:bCs/>
        </w:rPr>
        <w:t>b) CRFIR</w:t>
      </w:r>
    </w:p>
    <w:p w14:paraId="3D9846FC" w14:textId="77777777" w:rsidR="00A107AA" w:rsidRPr="008454EE" w:rsidRDefault="00A107AA" w:rsidP="00647C2F">
      <w:pPr>
        <w:tabs>
          <w:tab w:val="left" w:pos="8931"/>
        </w:tabs>
        <w:ind w:left="2160" w:right="140" w:firstLine="4361"/>
        <w:jc w:val="right"/>
        <w:rPr>
          <w:rFonts w:asciiTheme="minorHAnsi" w:hAnsiTheme="minorHAnsi" w:cs="Calibri"/>
          <w:bCs/>
        </w:rPr>
      </w:pPr>
      <w:r w:rsidRPr="008454EE">
        <w:rPr>
          <w:rFonts w:asciiTheme="minorHAnsi" w:hAnsiTheme="minorHAnsi" w:cs="Calibri"/>
          <w:bCs/>
        </w:rPr>
        <w:t>Se aprobă,</w:t>
      </w:r>
    </w:p>
    <w:p w14:paraId="15E808C5" w14:textId="77777777" w:rsidR="00A107AA" w:rsidRPr="008454EE" w:rsidRDefault="00A107AA" w:rsidP="00647C2F">
      <w:pPr>
        <w:tabs>
          <w:tab w:val="left" w:pos="8931"/>
        </w:tabs>
        <w:ind w:right="140" w:firstLine="5954"/>
        <w:jc w:val="right"/>
        <w:rPr>
          <w:rFonts w:asciiTheme="minorHAnsi" w:hAnsiTheme="minorHAnsi"/>
          <w:lang w:val="en-US"/>
        </w:rPr>
      </w:pPr>
      <w:r w:rsidRPr="008454EE">
        <w:rPr>
          <w:rFonts w:asciiTheme="minorHAnsi" w:hAnsiTheme="minorHAnsi" w:cs="Calibri"/>
          <w:bCs/>
        </w:rPr>
        <w:t>DIRECTOR GENERAL</w:t>
      </w:r>
      <w:r w:rsidRPr="008454EE">
        <w:rPr>
          <w:rFonts w:asciiTheme="minorHAnsi" w:hAnsiTheme="minorHAnsi"/>
          <w:lang w:val="en-US"/>
        </w:rPr>
        <w:t xml:space="preserve"> ADJUNCT CRFIR</w:t>
      </w:r>
    </w:p>
    <w:p w14:paraId="01A5222C" w14:textId="77777777" w:rsidR="00A107AA" w:rsidRPr="008454EE" w:rsidRDefault="00A107AA" w:rsidP="00647C2F">
      <w:pPr>
        <w:tabs>
          <w:tab w:val="left" w:pos="8931"/>
        </w:tabs>
        <w:ind w:right="140" w:firstLine="6521"/>
        <w:jc w:val="right"/>
        <w:rPr>
          <w:rFonts w:asciiTheme="minorHAnsi" w:hAnsiTheme="minorHAnsi" w:cs="Calibri"/>
          <w:bCs/>
          <w:i/>
        </w:rPr>
      </w:pPr>
      <w:r w:rsidRPr="008454EE">
        <w:rPr>
          <w:rFonts w:asciiTheme="minorHAnsi" w:hAnsiTheme="minorHAnsi"/>
          <w:i/>
          <w:lang w:val="en-US"/>
        </w:rPr>
        <w:t>Nume Prenume</w:t>
      </w:r>
    </w:p>
    <w:p w14:paraId="371C92BB" w14:textId="77777777" w:rsidR="00A107AA" w:rsidRPr="008454EE" w:rsidRDefault="00A107AA" w:rsidP="00647C2F">
      <w:pPr>
        <w:ind w:right="450"/>
        <w:rPr>
          <w:rFonts w:asciiTheme="minorHAnsi" w:hAnsiTheme="minorHAnsi" w:cs="Calibri"/>
          <w:bCs/>
        </w:rPr>
      </w:pPr>
      <w:r w:rsidRPr="008454EE">
        <w:rPr>
          <w:rFonts w:asciiTheme="minorHAnsi" w:hAnsiTheme="minorHAnsi" w:cs="Calibri"/>
          <w:bCs/>
        </w:rPr>
        <w:t>Propun spre aprobare,</w:t>
      </w:r>
    </w:p>
    <w:p w14:paraId="5E35D1DF" w14:textId="77777777" w:rsidR="00A107AA" w:rsidRPr="008454EE" w:rsidRDefault="00A107AA" w:rsidP="00647C2F">
      <w:pPr>
        <w:ind w:right="450"/>
        <w:rPr>
          <w:rFonts w:asciiTheme="minorHAnsi" w:hAnsiTheme="minorHAnsi" w:cs="Calibri"/>
          <w:bCs/>
        </w:rPr>
      </w:pPr>
      <w:r w:rsidRPr="008454EE">
        <w:rPr>
          <w:rFonts w:asciiTheme="minorHAnsi" w:hAnsiTheme="minorHAnsi" w:cs="Calibri"/>
          <w:bCs/>
        </w:rPr>
        <w:t>Director CRFIR</w:t>
      </w:r>
    </w:p>
    <w:p w14:paraId="51C13752" w14:textId="77777777" w:rsidR="00A107AA" w:rsidRPr="008454EE" w:rsidRDefault="00A107AA" w:rsidP="00647C2F">
      <w:pPr>
        <w:ind w:right="450"/>
        <w:rPr>
          <w:rFonts w:asciiTheme="minorHAnsi" w:hAnsiTheme="minorHAnsi" w:cs="Calibri"/>
          <w:bCs/>
          <w:i/>
        </w:rPr>
      </w:pPr>
      <w:r w:rsidRPr="008454EE">
        <w:rPr>
          <w:rFonts w:asciiTheme="minorHAnsi" w:hAnsiTheme="minorHAnsi"/>
          <w:i/>
          <w:lang w:val="en-US"/>
        </w:rPr>
        <w:t>Nume Prenume</w:t>
      </w:r>
    </w:p>
    <w:p w14:paraId="7C74206C" w14:textId="77777777" w:rsidR="00A107AA" w:rsidRPr="008454EE" w:rsidRDefault="00A107AA" w:rsidP="00647C2F">
      <w:pPr>
        <w:ind w:right="450"/>
        <w:rPr>
          <w:rFonts w:asciiTheme="minorHAnsi" w:hAnsiTheme="minorHAnsi" w:cs="Calibri"/>
          <w:bCs/>
        </w:rPr>
      </w:pPr>
    </w:p>
    <w:p w14:paraId="0E0CD50F" w14:textId="77777777" w:rsidR="00A107AA" w:rsidRPr="008454EE" w:rsidRDefault="00A107AA" w:rsidP="00647C2F">
      <w:pPr>
        <w:spacing w:line="300" w:lineRule="auto"/>
        <w:jc w:val="center"/>
        <w:rPr>
          <w:rFonts w:asciiTheme="minorHAnsi" w:hAnsiTheme="minorHAnsi" w:cs="Calibri"/>
          <w:b/>
          <w:bCs/>
          <w:sz w:val="28"/>
        </w:rPr>
      </w:pPr>
      <w:r w:rsidRPr="008454EE">
        <w:rPr>
          <w:rFonts w:asciiTheme="minorHAnsi" w:hAnsiTheme="minorHAnsi" w:cs="Calibri"/>
          <w:b/>
          <w:bCs/>
          <w:sz w:val="28"/>
        </w:rPr>
        <w:t>NOTĂ</w:t>
      </w:r>
    </w:p>
    <w:p w14:paraId="1D5663D0" w14:textId="77777777" w:rsidR="00A107AA" w:rsidRPr="008454EE" w:rsidRDefault="00A107AA" w:rsidP="00647C2F">
      <w:pPr>
        <w:jc w:val="center"/>
        <w:rPr>
          <w:rFonts w:asciiTheme="minorHAnsi" w:hAnsiTheme="minorHAnsi" w:cs="Calibri"/>
          <w:bCs/>
          <w:i/>
        </w:rPr>
      </w:pPr>
      <w:r w:rsidRPr="008454EE">
        <w:rPr>
          <w:rFonts w:asciiTheme="minorHAnsi" w:hAnsiTheme="minorHAnsi" w:cs="Calibri"/>
          <w:bCs/>
          <w:i/>
        </w:rPr>
        <w:t xml:space="preserve">Cu privire la proiectele finalizate </w:t>
      </w:r>
      <w:r w:rsidR="002D1482" w:rsidRPr="008454EE">
        <w:rPr>
          <w:rFonts w:asciiTheme="minorHAnsi" w:hAnsiTheme="minorHAnsi" w:cs="Calibri"/>
          <w:bCs/>
          <w:i/>
        </w:rPr>
        <w:t xml:space="preserve">şi pentru care se face dezangajare </w:t>
      </w:r>
      <w:r w:rsidRPr="008454EE">
        <w:rPr>
          <w:rFonts w:asciiTheme="minorHAnsi" w:hAnsiTheme="minorHAnsi" w:cs="Calibri"/>
          <w:bCs/>
          <w:i/>
        </w:rPr>
        <w:t>în cadrul submăsurilor ........</w:t>
      </w:r>
    </w:p>
    <w:p w14:paraId="163FE15B" w14:textId="77777777" w:rsidR="00A107AA" w:rsidRPr="008454EE" w:rsidRDefault="00A107AA" w:rsidP="00647C2F">
      <w:pPr>
        <w:jc w:val="center"/>
        <w:rPr>
          <w:rFonts w:asciiTheme="minorHAnsi" w:hAnsiTheme="minorHAnsi" w:cs="Calibri"/>
          <w:bCs/>
          <w:i/>
        </w:rPr>
      </w:pPr>
      <w:r w:rsidRPr="008454EE">
        <w:rPr>
          <w:rFonts w:asciiTheme="minorHAnsi" w:hAnsiTheme="minorHAnsi" w:cs="Calibri"/>
          <w:bCs/>
          <w:i/>
        </w:rPr>
        <w:t>În perioada ..................-..........................</w:t>
      </w:r>
    </w:p>
    <w:p w14:paraId="2BB51BC7" w14:textId="77777777" w:rsidR="00985DAE" w:rsidRPr="008454EE" w:rsidRDefault="00985DAE" w:rsidP="00647C2F">
      <w:pPr>
        <w:spacing w:line="360" w:lineRule="auto"/>
        <w:ind w:firstLine="720"/>
        <w:jc w:val="both"/>
        <w:rPr>
          <w:rFonts w:asciiTheme="minorHAnsi" w:hAnsiTheme="minorHAnsi" w:cs="Calibri"/>
          <w:bCs/>
        </w:rPr>
      </w:pPr>
    </w:p>
    <w:p w14:paraId="5DF77237" w14:textId="77777777" w:rsidR="00A107AA" w:rsidRPr="008454EE" w:rsidRDefault="00A107AA" w:rsidP="00647C2F">
      <w:pPr>
        <w:spacing w:line="360" w:lineRule="auto"/>
        <w:ind w:firstLine="720"/>
        <w:jc w:val="both"/>
        <w:rPr>
          <w:rFonts w:asciiTheme="minorHAnsi" w:hAnsiTheme="minorHAnsi" w:cs="Calibri"/>
          <w:bCs/>
        </w:rPr>
      </w:pPr>
      <w:r w:rsidRPr="008454EE">
        <w:rPr>
          <w:rFonts w:asciiTheme="minorHAnsi" w:hAnsiTheme="minorHAnsi" w:cs="Calibri"/>
          <w:bCs/>
        </w:rPr>
        <w:t>Având în vedere prevederile procedurale privind modalitatea de înregistrare în contabilitate a economiilor rezultate în urma finalizării proiectelor, vă rugăm să aprobaţi ca pentru beneficiarii prezentaţi în Centralizatorul proiectelor finalizate anexat să fie înregistrată în contabilitate valoarea finală a Contractelor de finanţare şi să fie dezangajate sumele rezultate ca urmare a diferenţelor între valoarea Contractului de finanţare şi valorile autorizate şi plătite.</w:t>
      </w:r>
    </w:p>
    <w:p w14:paraId="78E58869" w14:textId="77777777" w:rsidR="00A107AA" w:rsidRPr="008454EE" w:rsidRDefault="00A107AA" w:rsidP="00647C2F">
      <w:pPr>
        <w:spacing w:line="360" w:lineRule="auto"/>
        <w:ind w:firstLine="720"/>
        <w:jc w:val="both"/>
        <w:rPr>
          <w:rFonts w:asciiTheme="minorHAnsi" w:hAnsiTheme="minorHAnsi" w:cs="Calibri"/>
          <w:bCs/>
        </w:rPr>
      </w:pPr>
      <w:r w:rsidRPr="008454EE">
        <w:rPr>
          <w:rFonts w:asciiTheme="minorHAnsi" w:hAnsiTheme="minorHAnsi" w:cs="Calibri"/>
          <w:bCs/>
        </w:rPr>
        <w:t>Precizăm faptul că pentru beneficiarii din Anexă există acceptul acestora asupra cheltuielilor declarate eligibile de către AFIR – Program FEADR şi nu sunt înregistrate contestaţii nesoluţionate.</w:t>
      </w:r>
    </w:p>
    <w:p w14:paraId="18AF1B95" w14:textId="77777777" w:rsidR="00A107AA" w:rsidRPr="008454EE" w:rsidRDefault="00A107AA" w:rsidP="00647C2F">
      <w:pPr>
        <w:tabs>
          <w:tab w:val="left" w:pos="1390"/>
        </w:tabs>
        <w:rPr>
          <w:rFonts w:asciiTheme="minorHAnsi" w:hAnsiTheme="minorHAnsi" w:cs="Calibri"/>
          <w:b/>
          <w:bCs/>
        </w:rPr>
      </w:pPr>
    </w:p>
    <w:p w14:paraId="10C1EB4A" w14:textId="77777777" w:rsidR="00A107AA" w:rsidRPr="008454EE" w:rsidRDefault="00A107AA" w:rsidP="00647C2F">
      <w:pPr>
        <w:tabs>
          <w:tab w:val="left" w:pos="1390"/>
        </w:tabs>
        <w:rPr>
          <w:rFonts w:asciiTheme="minorHAnsi" w:hAnsiTheme="minorHAnsi" w:cs="Calibri"/>
          <w:b/>
          <w:bCs/>
        </w:rPr>
      </w:pPr>
      <w:r w:rsidRPr="008454EE">
        <w:rPr>
          <w:rFonts w:asciiTheme="minorHAnsi" w:hAnsiTheme="minorHAnsi" w:cs="Calibri"/>
          <w:b/>
          <w:bCs/>
        </w:rPr>
        <w:t>Șef SAFPD/SIBA/SLINA-CRFIR</w:t>
      </w:r>
    </w:p>
    <w:p w14:paraId="7A6C2649" w14:textId="77777777" w:rsidR="00A107AA" w:rsidRPr="008454EE" w:rsidRDefault="00A107AA" w:rsidP="00647C2F">
      <w:pPr>
        <w:tabs>
          <w:tab w:val="left" w:pos="8931"/>
        </w:tabs>
        <w:ind w:right="140"/>
        <w:rPr>
          <w:rFonts w:asciiTheme="minorHAnsi" w:hAnsiTheme="minorHAnsi" w:cs="Calibri"/>
          <w:b/>
          <w:bCs/>
          <w:i/>
        </w:rPr>
      </w:pPr>
      <w:r w:rsidRPr="008454EE">
        <w:rPr>
          <w:rFonts w:asciiTheme="minorHAnsi" w:hAnsiTheme="minorHAnsi"/>
          <w:b/>
          <w:i/>
          <w:lang w:val="en-US"/>
        </w:rPr>
        <w:t>Nume Prenume</w:t>
      </w:r>
    </w:p>
    <w:p w14:paraId="2205A566" w14:textId="77777777" w:rsidR="00D71BFF" w:rsidRPr="008454EE" w:rsidRDefault="00D71BFF" w:rsidP="00647C2F">
      <w:pPr>
        <w:rPr>
          <w:rFonts w:asciiTheme="minorHAnsi" w:hAnsiTheme="minorHAnsi"/>
          <w:b/>
        </w:rPr>
      </w:pPr>
    </w:p>
    <w:p w14:paraId="4DA6FCAA" w14:textId="77777777" w:rsidR="00D71BFF" w:rsidRPr="008454EE" w:rsidRDefault="00D71BFF" w:rsidP="00647C2F">
      <w:pPr>
        <w:rPr>
          <w:rFonts w:asciiTheme="minorHAnsi" w:hAnsiTheme="minorHAnsi"/>
          <w:b/>
        </w:rPr>
      </w:pPr>
    </w:p>
    <w:p w14:paraId="1A37F1F5" w14:textId="77777777" w:rsidR="00D71BFF" w:rsidRPr="008454EE" w:rsidRDefault="00095FCE" w:rsidP="00647C2F">
      <w:pPr>
        <w:rPr>
          <w:rFonts w:asciiTheme="minorHAnsi" w:hAnsiTheme="minorHAnsi"/>
          <w:b/>
        </w:rPr>
      </w:pPr>
      <w:r w:rsidRPr="008454EE">
        <w:rPr>
          <w:rFonts w:asciiTheme="minorHAnsi" w:hAnsiTheme="minorHAnsi"/>
          <w:b/>
        </w:rPr>
        <w:t>*</w:t>
      </w:r>
    </w:p>
    <w:p w14:paraId="6F4A0291" w14:textId="77777777" w:rsidR="00D71BFF" w:rsidRPr="008454EE" w:rsidRDefault="00D71BFF" w:rsidP="00647C2F">
      <w:pPr>
        <w:rPr>
          <w:rFonts w:asciiTheme="minorHAnsi" w:hAnsiTheme="minorHAnsi"/>
          <w:b/>
        </w:rPr>
        <w:sectPr w:rsidR="00D71BFF" w:rsidRPr="008454EE" w:rsidSect="00CF6F7A">
          <w:pgSz w:w="11906" w:h="16838" w:code="9"/>
          <w:pgMar w:top="1411" w:right="1411" w:bottom="1411" w:left="1411" w:header="706" w:footer="706" w:gutter="0"/>
          <w:cols w:space="708"/>
          <w:docGrid w:linePitch="360"/>
        </w:sectPr>
      </w:pPr>
    </w:p>
    <w:p w14:paraId="05516838" w14:textId="77777777" w:rsidR="00A107AA" w:rsidRPr="008454EE" w:rsidRDefault="00A107AA" w:rsidP="00647C2F">
      <w:pPr>
        <w:rPr>
          <w:rFonts w:asciiTheme="minorHAnsi" w:hAnsiTheme="minorHAnsi"/>
          <w:b/>
        </w:rPr>
      </w:pPr>
      <w:r w:rsidRPr="008454EE">
        <w:rPr>
          <w:rFonts w:asciiTheme="minorHAnsi" w:hAnsiTheme="minorHAnsi"/>
          <w:b/>
        </w:rPr>
        <w:t>Formularul AP 11.3</w:t>
      </w:r>
    </w:p>
    <w:p w14:paraId="1F17E36B" w14:textId="77777777" w:rsidR="00A107AA" w:rsidRPr="008454EE" w:rsidRDefault="00A107AA" w:rsidP="00647C2F">
      <w:pPr>
        <w:rPr>
          <w:rFonts w:asciiTheme="minorHAnsi" w:hAnsiTheme="minorHAnsi"/>
          <w:b/>
        </w:rPr>
      </w:pPr>
      <w:r w:rsidRPr="008454EE">
        <w:rPr>
          <w:rFonts w:asciiTheme="minorHAnsi" w:hAnsiTheme="minorHAnsi"/>
          <w:b/>
        </w:rPr>
        <w:t>a)FEADR</w:t>
      </w:r>
    </w:p>
    <w:p w14:paraId="727C46C0" w14:textId="77777777" w:rsidR="00A107AA" w:rsidRPr="008454EE" w:rsidRDefault="00A107AA" w:rsidP="00647C2F">
      <w:pPr>
        <w:jc w:val="center"/>
        <w:rPr>
          <w:rFonts w:asciiTheme="minorHAnsi" w:hAnsiTheme="minorHAnsi"/>
          <w:b/>
        </w:rPr>
      </w:pPr>
      <w:r w:rsidRPr="008454EE">
        <w:rPr>
          <w:rFonts w:asciiTheme="minorHAnsi" w:hAnsiTheme="minorHAnsi"/>
          <w:b/>
        </w:rPr>
        <w:t xml:space="preserve">RECONCILIEREA PROIECTELOR FINALIZATE </w:t>
      </w:r>
    </w:p>
    <w:p w14:paraId="24B32D83" w14:textId="77777777" w:rsidR="00A107AA" w:rsidRPr="008454EE" w:rsidRDefault="00A107AA" w:rsidP="00647C2F">
      <w:pPr>
        <w:rPr>
          <w:rFonts w:asciiTheme="minorHAnsi" w:hAnsiTheme="minorHAnsi"/>
          <w:b/>
        </w:rPr>
      </w:pPr>
      <w:r w:rsidRPr="008454EE">
        <w:rPr>
          <w:rFonts w:asciiTheme="minorHAnsi" w:hAnsiTheme="minorHAnsi"/>
          <w:b/>
        </w:rPr>
        <w:t>În perioada ..................-..........................</w:t>
      </w:r>
    </w:p>
    <w:tbl>
      <w:tblPr>
        <w:tblW w:w="5000" w:type="pct"/>
        <w:tblLayout w:type="fixed"/>
        <w:tblLook w:val="04A0" w:firstRow="1" w:lastRow="0" w:firstColumn="1" w:lastColumn="0" w:noHBand="0" w:noVBand="1"/>
      </w:tblPr>
      <w:tblGrid>
        <w:gridCol w:w="392"/>
        <w:gridCol w:w="1506"/>
        <w:gridCol w:w="1109"/>
        <w:gridCol w:w="1011"/>
        <w:gridCol w:w="882"/>
        <w:gridCol w:w="884"/>
        <w:gridCol w:w="755"/>
        <w:gridCol w:w="764"/>
        <w:gridCol w:w="1011"/>
        <w:gridCol w:w="760"/>
      </w:tblGrid>
      <w:tr w:rsidR="00647C2F" w:rsidRPr="008454EE" w14:paraId="27017A97" w14:textId="77777777" w:rsidTr="00647C2F">
        <w:trPr>
          <w:trHeight w:val="690"/>
        </w:trPr>
        <w:tc>
          <w:tcPr>
            <w:tcW w:w="216"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08E5B483"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Nr. Crt.</w:t>
            </w:r>
          </w:p>
        </w:tc>
        <w:tc>
          <w:tcPr>
            <w:tcW w:w="830"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6F4AC8B9"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Submăsura</w:t>
            </w:r>
          </w:p>
        </w:tc>
        <w:tc>
          <w:tcPr>
            <w:tcW w:w="2141" w:type="pct"/>
            <w:gridSpan w:val="4"/>
            <w:tcBorders>
              <w:top w:val="single" w:sz="4" w:space="0" w:color="auto"/>
              <w:left w:val="nil"/>
              <w:bottom w:val="single" w:sz="4" w:space="0" w:color="auto"/>
              <w:right w:val="single" w:sz="4" w:space="0" w:color="auto"/>
            </w:tcBorders>
            <w:shd w:val="clear" w:color="000000" w:fill="BFBFBF"/>
            <w:vAlign w:val="center"/>
            <w:hideMark/>
          </w:tcPr>
          <w:p w14:paraId="230357D2"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Valoarea proiectelor finalizate în perioada de referință</w:t>
            </w:r>
          </w:p>
        </w:tc>
        <w:tc>
          <w:tcPr>
            <w:tcW w:w="837" w:type="pct"/>
            <w:gridSpan w:val="2"/>
            <w:tcBorders>
              <w:top w:val="single" w:sz="4" w:space="0" w:color="auto"/>
              <w:left w:val="nil"/>
              <w:bottom w:val="single" w:sz="4" w:space="0" w:color="auto"/>
              <w:right w:val="single" w:sz="4" w:space="0" w:color="auto"/>
            </w:tcBorders>
            <w:shd w:val="clear" w:color="000000" w:fill="BFBFBF"/>
            <w:vAlign w:val="center"/>
            <w:hideMark/>
          </w:tcPr>
          <w:p w14:paraId="524CDB72"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Diferențe față de</w:t>
            </w:r>
          </w:p>
        </w:tc>
        <w:tc>
          <w:tcPr>
            <w:tcW w:w="976" w:type="pct"/>
            <w:gridSpan w:val="2"/>
            <w:tcBorders>
              <w:top w:val="single" w:sz="4" w:space="0" w:color="auto"/>
              <w:left w:val="nil"/>
              <w:bottom w:val="single" w:sz="4" w:space="0" w:color="auto"/>
              <w:right w:val="single" w:sz="4" w:space="0" w:color="auto"/>
            </w:tcBorders>
            <w:shd w:val="clear" w:color="000000" w:fill="BFBFBF"/>
            <w:vAlign w:val="center"/>
            <w:hideMark/>
          </w:tcPr>
          <w:p w14:paraId="698B7B2E"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Explicații diferențe</w:t>
            </w:r>
          </w:p>
        </w:tc>
      </w:tr>
      <w:tr w:rsidR="00647C2F" w:rsidRPr="008454EE" w14:paraId="3192CD12" w14:textId="77777777" w:rsidTr="00647C2F">
        <w:trPr>
          <w:trHeight w:val="300"/>
        </w:trPr>
        <w:tc>
          <w:tcPr>
            <w:tcW w:w="216" w:type="pct"/>
            <w:vMerge/>
            <w:tcBorders>
              <w:top w:val="single" w:sz="4" w:space="0" w:color="auto"/>
              <w:left w:val="single" w:sz="4" w:space="0" w:color="auto"/>
              <w:bottom w:val="single" w:sz="4" w:space="0" w:color="000000"/>
              <w:right w:val="single" w:sz="4" w:space="0" w:color="auto"/>
            </w:tcBorders>
            <w:vAlign w:val="center"/>
            <w:hideMark/>
          </w:tcPr>
          <w:p w14:paraId="7EC8B563" w14:textId="77777777" w:rsidR="003903FF" w:rsidRPr="008454EE" w:rsidRDefault="003903FF" w:rsidP="00647C2F">
            <w:pPr>
              <w:rPr>
                <w:rFonts w:asciiTheme="minorHAnsi" w:eastAsia="Times New Roman" w:hAnsiTheme="minorHAnsi"/>
                <w:b/>
                <w:bCs/>
                <w:color w:val="000000"/>
                <w:sz w:val="16"/>
              </w:rPr>
            </w:pPr>
          </w:p>
        </w:tc>
        <w:tc>
          <w:tcPr>
            <w:tcW w:w="830" w:type="pct"/>
            <w:vMerge/>
            <w:tcBorders>
              <w:top w:val="single" w:sz="4" w:space="0" w:color="auto"/>
              <w:left w:val="single" w:sz="4" w:space="0" w:color="auto"/>
              <w:bottom w:val="single" w:sz="4" w:space="0" w:color="000000"/>
              <w:right w:val="single" w:sz="4" w:space="0" w:color="auto"/>
            </w:tcBorders>
            <w:vAlign w:val="center"/>
            <w:hideMark/>
          </w:tcPr>
          <w:p w14:paraId="74E3A28E" w14:textId="77777777" w:rsidR="003903FF" w:rsidRPr="008454EE" w:rsidRDefault="003903FF" w:rsidP="00647C2F">
            <w:pPr>
              <w:rPr>
                <w:rFonts w:asciiTheme="minorHAnsi" w:eastAsia="Times New Roman" w:hAnsiTheme="minorHAnsi"/>
                <w:b/>
                <w:bCs/>
                <w:color w:val="000000"/>
                <w:sz w:val="16"/>
              </w:rPr>
            </w:pPr>
          </w:p>
        </w:tc>
        <w:tc>
          <w:tcPr>
            <w:tcW w:w="1168" w:type="pct"/>
            <w:gridSpan w:val="2"/>
            <w:tcBorders>
              <w:top w:val="single" w:sz="4" w:space="0" w:color="auto"/>
              <w:left w:val="nil"/>
              <w:bottom w:val="single" w:sz="4" w:space="0" w:color="auto"/>
              <w:right w:val="single" w:sz="4" w:space="0" w:color="000000"/>
            </w:tcBorders>
            <w:shd w:val="clear" w:color="000000" w:fill="BFBFBF"/>
            <w:vAlign w:val="center"/>
            <w:hideMark/>
          </w:tcPr>
          <w:p w14:paraId="5BE00AB5"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SAFPD/SIBA/SLINA-CRFIR</w:t>
            </w:r>
          </w:p>
        </w:tc>
        <w:tc>
          <w:tcPr>
            <w:tcW w:w="973" w:type="pct"/>
            <w:gridSpan w:val="2"/>
            <w:tcBorders>
              <w:top w:val="single" w:sz="4" w:space="0" w:color="auto"/>
              <w:left w:val="nil"/>
              <w:bottom w:val="single" w:sz="4" w:space="0" w:color="auto"/>
              <w:right w:val="single" w:sz="4" w:space="0" w:color="000000"/>
            </w:tcBorders>
            <w:shd w:val="clear" w:color="000000" w:fill="BFBFBF"/>
            <w:vAlign w:val="center"/>
            <w:hideMark/>
          </w:tcPr>
          <w:p w14:paraId="3D07BBF6"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CCFE-CRFIR</w:t>
            </w:r>
          </w:p>
        </w:tc>
        <w:tc>
          <w:tcPr>
            <w:tcW w:w="837" w:type="pct"/>
            <w:gridSpan w:val="2"/>
            <w:tcBorders>
              <w:top w:val="single" w:sz="4" w:space="0" w:color="auto"/>
              <w:left w:val="nil"/>
              <w:bottom w:val="single" w:sz="4" w:space="0" w:color="auto"/>
              <w:right w:val="single" w:sz="4" w:space="0" w:color="000000"/>
            </w:tcBorders>
            <w:shd w:val="clear" w:color="000000" w:fill="BFBFBF"/>
            <w:vAlign w:val="center"/>
            <w:hideMark/>
          </w:tcPr>
          <w:p w14:paraId="6CC2B005"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CCFE-CRFIR</w:t>
            </w:r>
          </w:p>
        </w:tc>
        <w:tc>
          <w:tcPr>
            <w:tcW w:w="557"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03E79FFD"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SAFPD/SIBA/SLINA-CRFIR</w:t>
            </w:r>
          </w:p>
        </w:tc>
        <w:tc>
          <w:tcPr>
            <w:tcW w:w="41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67F15D3D"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CCFE-CRFIR</w:t>
            </w:r>
          </w:p>
        </w:tc>
      </w:tr>
      <w:tr w:rsidR="004924CA" w:rsidRPr="008454EE" w14:paraId="5B77A7DD" w14:textId="77777777" w:rsidTr="001353A7">
        <w:trPr>
          <w:trHeight w:val="300"/>
        </w:trPr>
        <w:tc>
          <w:tcPr>
            <w:tcW w:w="216" w:type="pct"/>
            <w:vMerge/>
            <w:tcBorders>
              <w:top w:val="single" w:sz="4" w:space="0" w:color="auto"/>
              <w:left w:val="single" w:sz="4" w:space="0" w:color="auto"/>
              <w:bottom w:val="single" w:sz="4" w:space="0" w:color="000000"/>
              <w:right w:val="single" w:sz="4" w:space="0" w:color="auto"/>
            </w:tcBorders>
            <w:vAlign w:val="center"/>
            <w:hideMark/>
          </w:tcPr>
          <w:p w14:paraId="67D1F232" w14:textId="77777777" w:rsidR="003903FF" w:rsidRPr="008454EE" w:rsidRDefault="003903FF" w:rsidP="00647C2F">
            <w:pPr>
              <w:rPr>
                <w:rFonts w:asciiTheme="minorHAnsi" w:eastAsia="Times New Roman" w:hAnsiTheme="minorHAnsi"/>
                <w:b/>
                <w:bCs/>
                <w:color w:val="000000"/>
                <w:sz w:val="16"/>
              </w:rPr>
            </w:pPr>
          </w:p>
        </w:tc>
        <w:tc>
          <w:tcPr>
            <w:tcW w:w="830" w:type="pct"/>
            <w:vMerge/>
            <w:tcBorders>
              <w:top w:val="single" w:sz="4" w:space="0" w:color="auto"/>
              <w:left w:val="single" w:sz="4" w:space="0" w:color="auto"/>
              <w:bottom w:val="single" w:sz="4" w:space="0" w:color="000000"/>
              <w:right w:val="single" w:sz="4" w:space="0" w:color="auto"/>
            </w:tcBorders>
            <w:vAlign w:val="center"/>
            <w:hideMark/>
          </w:tcPr>
          <w:p w14:paraId="7C454D04" w14:textId="77777777" w:rsidR="003903FF" w:rsidRPr="008454EE" w:rsidRDefault="003903FF" w:rsidP="00647C2F">
            <w:pPr>
              <w:rPr>
                <w:rFonts w:asciiTheme="minorHAnsi" w:eastAsia="Times New Roman" w:hAnsiTheme="minorHAnsi"/>
                <w:b/>
                <w:bCs/>
                <w:color w:val="000000"/>
                <w:sz w:val="16"/>
              </w:rPr>
            </w:pPr>
          </w:p>
        </w:tc>
        <w:tc>
          <w:tcPr>
            <w:tcW w:w="611" w:type="pct"/>
            <w:tcBorders>
              <w:top w:val="nil"/>
              <w:left w:val="nil"/>
              <w:bottom w:val="single" w:sz="4" w:space="0" w:color="auto"/>
              <w:right w:val="nil"/>
            </w:tcBorders>
            <w:shd w:val="clear" w:color="000000" w:fill="BFBFBF"/>
            <w:vAlign w:val="center"/>
            <w:hideMark/>
          </w:tcPr>
          <w:p w14:paraId="09A87F07"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Lei</w:t>
            </w:r>
          </w:p>
        </w:tc>
        <w:tc>
          <w:tcPr>
            <w:tcW w:w="557" w:type="pct"/>
            <w:tcBorders>
              <w:top w:val="nil"/>
              <w:left w:val="single" w:sz="4" w:space="0" w:color="auto"/>
              <w:bottom w:val="single" w:sz="4" w:space="0" w:color="auto"/>
              <w:right w:val="nil"/>
            </w:tcBorders>
            <w:shd w:val="clear" w:color="000000" w:fill="BFBFBF"/>
            <w:vAlign w:val="center"/>
            <w:hideMark/>
          </w:tcPr>
          <w:p w14:paraId="201DEAAA"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Euro</w:t>
            </w:r>
          </w:p>
        </w:tc>
        <w:tc>
          <w:tcPr>
            <w:tcW w:w="486" w:type="pct"/>
            <w:tcBorders>
              <w:top w:val="nil"/>
              <w:left w:val="single" w:sz="4" w:space="0" w:color="auto"/>
              <w:bottom w:val="single" w:sz="4" w:space="0" w:color="auto"/>
              <w:right w:val="nil"/>
            </w:tcBorders>
            <w:shd w:val="clear" w:color="000000" w:fill="BFBFBF"/>
            <w:vAlign w:val="center"/>
            <w:hideMark/>
          </w:tcPr>
          <w:p w14:paraId="36C03B4C"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Lei</w:t>
            </w:r>
          </w:p>
        </w:tc>
        <w:tc>
          <w:tcPr>
            <w:tcW w:w="487" w:type="pct"/>
            <w:tcBorders>
              <w:top w:val="nil"/>
              <w:left w:val="single" w:sz="4" w:space="0" w:color="auto"/>
              <w:bottom w:val="single" w:sz="4" w:space="0" w:color="auto"/>
              <w:right w:val="nil"/>
            </w:tcBorders>
            <w:shd w:val="clear" w:color="000000" w:fill="BFBFBF"/>
            <w:vAlign w:val="center"/>
            <w:hideMark/>
          </w:tcPr>
          <w:p w14:paraId="07AFADA7"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Euro</w:t>
            </w:r>
          </w:p>
        </w:tc>
        <w:tc>
          <w:tcPr>
            <w:tcW w:w="416" w:type="pct"/>
            <w:tcBorders>
              <w:top w:val="nil"/>
              <w:left w:val="single" w:sz="4" w:space="0" w:color="auto"/>
              <w:bottom w:val="single" w:sz="4" w:space="0" w:color="auto"/>
              <w:right w:val="nil"/>
            </w:tcBorders>
            <w:shd w:val="clear" w:color="000000" w:fill="BFBFBF"/>
            <w:vAlign w:val="center"/>
            <w:hideMark/>
          </w:tcPr>
          <w:p w14:paraId="79A58760"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Lei</w:t>
            </w:r>
          </w:p>
        </w:tc>
        <w:tc>
          <w:tcPr>
            <w:tcW w:w="421" w:type="pct"/>
            <w:tcBorders>
              <w:top w:val="nil"/>
              <w:left w:val="single" w:sz="4" w:space="0" w:color="auto"/>
              <w:bottom w:val="single" w:sz="4" w:space="0" w:color="auto"/>
              <w:right w:val="nil"/>
            </w:tcBorders>
            <w:shd w:val="clear" w:color="000000" w:fill="BFBFBF"/>
            <w:vAlign w:val="center"/>
            <w:hideMark/>
          </w:tcPr>
          <w:p w14:paraId="5E47786A"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Euro</w:t>
            </w:r>
          </w:p>
        </w:tc>
        <w:tc>
          <w:tcPr>
            <w:tcW w:w="557" w:type="pct"/>
            <w:vMerge/>
            <w:tcBorders>
              <w:top w:val="nil"/>
              <w:left w:val="single" w:sz="4" w:space="0" w:color="auto"/>
              <w:bottom w:val="single" w:sz="4" w:space="0" w:color="000000"/>
              <w:right w:val="single" w:sz="4" w:space="0" w:color="auto"/>
            </w:tcBorders>
            <w:vAlign w:val="center"/>
            <w:hideMark/>
          </w:tcPr>
          <w:p w14:paraId="76E3752A" w14:textId="77777777" w:rsidR="003903FF" w:rsidRPr="008454EE" w:rsidRDefault="003903FF" w:rsidP="00647C2F">
            <w:pPr>
              <w:rPr>
                <w:rFonts w:asciiTheme="minorHAnsi" w:eastAsia="Times New Roman" w:hAnsiTheme="minorHAnsi"/>
                <w:b/>
                <w:bCs/>
                <w:color w:val="000000"/>
                <w:sz w:val="16"/>
              </w:rPr>
            </w:pPr>
          </w:p>
        </w:tc>
        <w:tc>
          <w:tcPr>
            <w:tcW w:w="419" w:type="pct"/>
            <w:vMerge/>
            <w:tcBorders>
              <w:top w:val="nil"/>
              <w:left w:val="single" w:sz="4" w:space="0" w:color="auto"/>
              <w:bottom w:val="single" w:sz="4" w:space="0" w:color="000000"/>
              <w:right w:val="single" w:sz="4" w:space="0" w:color="auto"/>
            </w:tcBorders>
            <w:vAlign w:val="center"/>
            <w:hideMark/>
          </w:tcPr>
          <w:p w14:paraId="0F12B35D" w14:textId="77777777" w:rsidR="003903FF" w:rsidRPr="008454EE" w:rsidRDefault="003903FF" w:rsidP="00647C2F">
            <w:pPr>
              <w:rPr>
                <w:rFonts w:asciiTheme="minorHAnsi" w:eastAsia="Times New Roman" w:hAnsiTheme="minorHAnsi"/>
                <w:b/>
                <w:bCs/>
                <w:color w:val="000000"/>
                <w:sz w:val="16"/>
              </w:rPr>
            </w:pPr>
          </w:p>
        </w:tc>
      </w:tr>
      <w:tr w:rsidR="00647C2F" w:rsidRPr="008454EE" w14:paraId="17A90DE2" w14:textId="77777777" w:rsidTr="00647C2F">
        <w:trPr>
          <w:trHeight w:val="300"/>
        </w:trPr>
        <w:tc>
          <w:tcPr>
            <w:tcW w:w="216" w:type="pct"/>
            <w:tcBorders>
              <w:top w:val="nil"/>
              <w:left w:val="single" w:sz="4" w:space="0" w:color="auto"/>
              <w:bottom w:val="single" w:sz="4" w:space="0" w:color="auto"/>
              <w:right w:val="single" w:sz="4" w:space="0" w:color="auto"/>
            </w:tcBorders>
            <w:shd w:val="clear" w:color="000000" w:fill="BFBFBF"/>
            <w:vAlign w:val="center"/>
            <w:hideMark/>
          </w:tcPr>
          <w:p w14:paraId="186FA227"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0</w:t>
            </w:r>
          </w:p>
        </w:tc>
        <w:tc>
          <w:tcPr>
            <w:tcW w:w="830" w:type="pct"/>
            <w:tcBorders>
              <w:top w:val="nil"/>
              <w:left w:val="nil"/>
              <w:bottom w:val="single" w:sz="4" w:space="0" w:color="auto"/>
              <w:right w:val="single" w:sz="4" w:space="0" w:color="auto"/>
            </w:tcBorders>
            <w:shd w:val="clear" w:color="000000" w:fill="BFBFBF"/>
            <w:vAlign w:val="center"/>
            <w:hideMark/>
          </w:tcPr>
          <w:p w14:paraId="0DAC75FB"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1</w:t>
            </w:r>
          </w:p>
        </w:tc>
        <w:tc>
          <w:tcPr>
            <w:tcW w:w="611" w:type="pct"/>
            <w:tcBorders>
              <w:top w:val="nil"/>
              <w:left w:val="nil"/>
              <w:bottom w:val="single" w:sz="4" w:space="0" w:color="auto"/>
              <w:right w:val="single" w:sz="4" w:space="0" w:color="auto"/>
            </w:tcBorders>
            <w:shd w:val="clear" w:color="000000" w:fill="BFBFBF"/>
            <w:vAlign w:val="center"/>
            <w:hideMark/>
          </w:tcPr>
          <w:p w14:paraId="2C36E06C"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2</w:t>
            </w:r>
          </w:p>
        </w:tc>
        <w:tc>
          <w:tcPr>
            <w:tcW w:w="557" w:type="pct"/>
            <w:tcBorders>
              <w:top w:val="nil"/>
              <w:left w:val="nil"/>
              <w:bottom w:val="single" w:sz="4" w:space="0" w:color="auto"/>
              <w:right w:val="single" w:sz="4" w:space="0" w:color="auto"/>
            </w:tcBorders>
            <w:shd w:val="clear" w:color="000000" w:fill="BFBFBF"/>
            <w:vAlign w:val="center"/>
            <w:hideMark/>
          </w:tcPr>
          <w:p w14:paraId="504C5897"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3</w:t>
            </w:r>
          </w:p>
        </w:tc>
        <w:tc>
          <w:tcPr>
            <w:tcW w:w="486" w:type="pct"/>
            <w:tcBorders>
              <w:top w:val="nil"/>
              <w:left w:val="nil"/>
              <w:bottom w:val="single" w:sz="4" w:space="0" w:color="auto"/>
              <w:right w:val="single" w:sz="4" w:space="0" w:color="auto"/>
            </w:tcBorders>
            <w:shd w:val="clear" w:color="000000" w:fill="BFBFBF"/>
            <w:vAlign w:val="center"/>
            <w:hideMark/>
          </w:tcPr>
          <w:p w14:paraId="1BEF6C07"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4</w:t>
            </w:r>
          </w:p>
        </w:tc>
        <w:tc>
          <w:tcPr>
            <w:tcW w:w="487" w:type="pct"/>
            <w:tcBorders>
              <w:top w:val="nil"/>
              <w:left w:val="nil"/>
              <w:bottom w:val="single" w:sz="4" w:space="0" w:color="auto"/>
              <w:right w:val="single" w:sz="4" w:space="0" w:color="auto"/>
            </w:tcBorders>
            <w:shd w:val="clear" w:color="000000" w:fill="BFBFBF"/>
            <w:vAlign w:val="center"/>
            <w:hideMark/>
          </w:tcPr>
          <w:p w14:paraId="4B1013D8"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5</w:t>
            </w:r>
          </w:p>
        </w:tc>
        <w:tc>
          <w:tcPr>
            <w:tcW w:w="416" w:type="pct"/>
            <w:tcBorders>
              <w:top w:val="nil"/>
              <w:left w:val="nil"/>
              <w:bottom w:val="single" w:sz="4" w:space="0" w:color="auto"/>
              <w:right w:val="single" w:sz="4" w:space="0" w:color="auto"/>
            </w:tcBorders>
            <w:shd w:val="clear" w:color="000000" w:fill="BFBFBF"/>
            <w:vAlign w:val="center"/>
            <w:hideMark/>
          </w:tcPr>
          <w:p w14:paraId="42D6345D"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8=2-4</w:t>
            </w:r>
          </w:p>
        </w:tc>
        <w:tc>
          <w:tcPr>
            <w:tcW w:w="421" w:type="pct"/>
            <w:tcBorders>
              <w:top w:val="nil"/>
              <w:left w:val="nil"/>
              <w:bottom w:val="single" w:sz="4" w:space="0" w:color="auto"/>
              <w:right w:val="single" w:sz="4" w:space="0" w:color="auto"/>
            </w:tcBorders>
            <w:shd w:val="clear" w:color="000000" w:fill="BFBFBF"/>
            <w:vAlign w:val="center"/>
            <w:hideMark/>
          </w:tcPr>
          <w:p w14:paraId="2EA3A708"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9=3-5</w:t>
            </w:r>
          </w:p>
        </w:tc>
        <w:tc>
          <w:tcPr>
            <w:tcW w:w="557" w:type="pct"/>
            <w:tcBorders>
              <w:top w:val="nil"/>
              <w:left w:val="nil"/>
              <w:bottom w:val="single" w:sz="4" w:space="0" w:color="auto"/>
              <w:right w:val="single" w:sz="4" w:space="0" w:color="auto"/>
            </w:tcBorders>
            <w:shd w:val="clear" w:color="000000" w:fill="BFBFBF"/>
            <w:vAlign w:val="center"/>
            <w:hideMark/>
          </w:tcPr>
          <w:p w14:paraId="574BB02D"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10</w:t>
            </w:r>
          </w:p>
        </w:tc>
        <w:tc>
          <w:tcPr>
            <w:tcW w:w="419" w:type="pct"/>
            <w:tcBorders>
              <w:top w:val="nil"/>
              <w:left w:val="nil"/>
              <w:bottom w:val="single" w:sz="4" w:space="0" w:color="auto"/>
              <w:right w:val="single" w:sz="4" w:space="0" w:color="auto"/>
            </w:tcBorders>
            <w:shd w:val="clear" w:color="000000" w:fill="BFBFBF"/>
            <w:vAlign w:val="center"/>
            <w:hideMark/>
          </w:tcPr>
          <w:p w14:paraId="0DB29920" w14:textId="77777777" w:rsidR="003903FF" w:rsidRPr="008454EE" w:rsidRDefault="003903FF"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11</w:t>
            </w:r>
          </w:p>
        </w:tc>
      </w:tr>
      <w:tr w:rsidR="00647C2F" w:rsidRPr="008454EE" w14:paraId="6B7498B3"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4B8665DA" w14:textId="77777777" w:rsidR="003903FF" w:rsidRPr="008454EE" w:rsidRDefault="003903FF"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1</w:t>
            </w:r>
          </w:p>
        </w:tc>
        <w:tc>
          <w:tcPr>
            <w:tcW w:w="830" w:type="pct"/>
            <w:tcBorders>
              <w:top w:val="nil"/>
              <w:left w:val="nil"/>
              <w:bottom w:val="single" w:sz="4" w:space="0" w:color="auto"/>
              <w:right w:val="single" w:sz="4" w:space="0" w:color="auto"/>
            </w:tcBorders>
            <w:shd w:val="clear" w:color="auto" w:fill="auto"/>
            <w:vAlign w:val="center"/>
            <w:hideMark/>
          </w:tcPr>
          <w:p w14:paraId="7DFE325C" w14:textId="77777777" w:rsidR="003903FF" w:rsidRPr="008454EE" w:rsidRDefault="003903FF"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1.1 „Sprijin pentru formarea profesională și dobândirea de competențe“</w:t>
            </w:r>
          </w:p>
        </w:tc>
        <w:tc>
          <w:tcPr>
            <w:tcW w:w="611" w:type="pct"/>
            <w:tcBorders>
              <w:top w:val="nil"/>
              <w:left w:val="nil"/>
              <w:bottom w:val="single" w:sz="4" w:space="0" w:color="auto"/>
              <w:right w:val="single" w:sz="4" w:space="0" w:color="auto"/>
            </w:tcBorders>
            <w:shd w:val="clear" w:color="auto" w:fill="auto"/>
            <w:noWrap/>
            <w:vAlign w:val="center"/>
            <w:hideMark/>
          </w:tcPr>
          <w:p w14:paraId="1BDEEF48"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528E5A5F"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3A2DD7B6"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0BB93BDC"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5C3A191F" w14:textId="77777777" w:rsidR="003903FF" w:rsidRPr="008454EE" w:rsidRDefault="003903FF"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3BE2AEED" w14:textId="77777777" w:rsidR="003903FF" w:rsidRPr="008454EE" w:rsidRDefault="003903FF"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025D8CD3"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59F01C25"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647C2F" w:rsidRPr="008454EE" w14:paraId="7A4453A1"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7312F306" w14:textId="77777777" w:rsidR="003903FF" w:rsidRPr="008454EE" w:rsidRDefault="003903FF"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2</w:t>
            </w:r>
          </w:p>
        </w:tc>
        <w:tc>
          <w:tcPr>
            <w:tcW w:w="830" w:type="pct"/>
            <w:tcBorders>
              <w:top w:val="nil"/>
              <w:left w:val="nil"/>
              <w:bottom w:val="single" w:sz="4" w:space="0" w:color="auto"/>
              <w:right w:val="single" w:sz="4" w:space="0" w:color="auto"/>
            </w:tcBorders>
            <w:shd w:val="clear" w:color="auto" w:fill="auto"/>
            <w:vAlign w:val="center"/>
            <w:hideMark/>
          </w:tcPr>
          <w:p w14:paraId="390231E1" w14:textId="77777777" w:rsidR="003903FF" w:rsidRPr="008454EE" w:rsidRDefault="003903FF"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1.2 „Sprijin pentru activități demostrative și acțiuni de informare“</w:t>
            </w:r>
          </w:p>
        </w:tc>
        <w:tc>
          <w:tcPr>
            <w:tcW w:w="611" w:type="pct"/>
            <w:tcBorders>
              <w:top w:val="nil"/>
              <w:left w:val="nil"/>
              <w:bottom w:val="single" w:sz="4" w:space="0" w:color="auto"/>
              <w:right w:val="single" w:sz="4" w:space="0" w:color="auto"/>
            </w:tcBorders>
            <w:shd w:val="clear" w:color="auto" w:fill="auto"/>
            <w:noWrap/>
            <w:vAlign w:val="center"/>
            <w:hideMark/>
          </w:tcPr>
          <w:p w14:paraId="24405297"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52AD3A21"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5A9BE492"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299C940D"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76E8767C" w14:textId="77777777" w:rsidR="003903FF" w:rsidRPr="008454EE" w:rsidRDefault="003903FF"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4F1662FD" w14:textId="77777777" w:rsidR="003903FF" w:rsidRPr="008454EE" w:rsidRDefault="003903FF"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28E06C23"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44A14797"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647C2F" w:rsidRPr="008454EE" w14:paraId="6BCA81FC" w14:textId="77777777" w:rsidTr="00647C2F">
        <w:trPr>
          <w:trHeight w:val="570"/>
        </w:trPr>
        <w:tc>
          <w:tcPr>
            <w:tcW w:w="1046"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A493748" w14:textId="77777777" w:rsidR="003903FF" w:rsidRPr="008454EE" w:rsidRDefault="003903FF" w:rsidP="00647C2F">
            <w:pPr>
              <w:jc w:val="both"/>
              <w:rPr>
                <w:rFonts w:asciiTheme="minorHAnsi" w:eastAsia="Times New Roman" w:hAnsiTheme="minorHAnsi"/>
                <w:b/>
                <w:bCs/>
                <w:color w:val="000000"/>
                <w:sz w:val="16"/>
              </w:rPr>
            </w:pPr>
            <w:r w:rsidRPr="008454EE">
              <w:rPr>
                <w:rFonts w:asciiTheme="minorHAnsi" w:eastAsia="Times New Roman" w:hAnsiTheme="minorHAnsi"/>
                <w:b/>
                <w:bCs/>
                <w:color w:val="000000"/>
                <w:sz w:val="16"/>
              </w:rPr>
              <w:t>TOTAL MĂSURA 1 „Acțiuni pentru transferul de cunoștințe și acțiuni de informare“</w:t>
            </w:r>
          </w:p>
        </w:tc>
        <w:tc>
          <w:tcPr>
            <w:tcW w:w="611" w:type="pct"/>
            <w:tcBorders>
              <w:top w:val="nil"/>
              <w:left w:val="nil"/>
              <w:bottom w:val="single" w:sz="4" w:space="0" w:color="auto"/>
              <w:right w:val="single" w:sz="4" w:space="0" w:color="auto"/>
            </w:tcBorders>
            <w:shd w:val="clear" w:color="000000" w:fill="D9D9D9"/>
            <w:noWrap/>
            <w:vAlign w:val="center"/>
          </w:tcPr>
          <w:p w14:paraId="55DA9F4B" w14:textId="77777777" w:rsidR="003903FF" w:rsidRPr="008454EE" w:rsidRDefault="003903FF"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000000" w:fill="D9D9D9"/>
            <w:noWrap/>
            <w:vAlign w:val="center"/>
          </w:tcPr>
          <w:p w14:paraId="3F1DEDCB" w14:textId="77777777" w:rsidR="003903FF" w:rsidRPr="008454EE" w:rsidRDefault="003903FF"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000000" w:fill="D9D9D9"/>
            <w:noWrap/>
            <w:vAlign w:val="center"/>
          </w:tcPr>
          <w:p w14:paraId="7A384DA6" w14:textId="77777777" w:rsidR="003903FF" w:rsidRPr="008454EE" w:rsidRDefault="003903FF"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000000" w:fill="D9D9D9"/>
            <w:noWrap/>
            <w:vAlign w:val="center"/>
          </w:tcPr>
          <w:p w14:paraId="5D07CF64" w14:textId="77777777" w:rsidR="003903FF" w:rsidRPr="008454EE" w:rsidRDefault="003903FF"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000000" w:fill="D9D9D9"/>
            <w:noWrap/>
            <w:vAlign w:val="center"/>
          </w:tcPr>
          <w:p w14:paraId="0FAC135C" w14:textId="77777777" w:rsidR="003903FF" w:rsidRPr="008454EE" w:rsidRDefault="003903FF" w:rsidP="00647C2F">
            <w:pP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000000" w:fill="D9D9D9"/>
            <w:noWrap/>
            <w:vAlign w:val="center"/>
          </w:tcPr>
          <w:p w14:paraId="576F76B4" w14:textId="77777777" w:rsidR="003903FF" w:rsidRPr="008454EE" w:rsidRDefault="003903FF"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000000" w:fill="000000"/>
            <w:noWrap/>
            <w:vAlign w:val="center"/>
            <w:hideMark/>
          </w:tcPr>
          <w:p w14:paraId="6A29BFC3"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000000" w:fill="000000"/>
            <w:noWrap/>
            <w:vAlign w:val="center"/>
            <w:hideMark/>
          </w:tcPr>
          <w:p w14:paraId="5EAE9D04"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647C2F" w:rsidRPr="008454EE" w14:paraId="1AD86842" w14:textId="77777777" w:rsidTr="00647C2F">
        <w:trPr>
          <w:trHeight w:val="465"/>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52E99117" w14:textId="77777777" w:rsidR="003903FF" w:rsidRPr="008454EE" w:rsidRDefault="003903FF"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1</w:t>
            </w:r>
          </w:p>
        </w:tc>
        <w:tc>
          <w:tcPr>
            <w:tcW w:w="830" w:type="pct"/>
            <w:tcBorders>
              <w:top w:val="nil"/>
              <w:left w:val="nil"/>
              <w:bottom w:val="single" w:sz="4" w:space="0" w:color="auto"/>
              <w:right w:val="single" w:sz="4" w:space="0" w:color="auto"/>
            </w:tcBorders>
            <w:shd w:val="clear" w:color="auto" w:fill="auto"/>
            <w:vAlign w:val="center"/>
            <w:hideMark/>
          </w:tcPr>
          <w:p w14:paraId="656FF299" w14:textId="77777777" w:rsidR="003903FF" w:rsidRPr="008454EE" w:rsidRDefault="003903FF"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4.1. ”Investitii în exploatatii agricole”</w:t>
            </w:r>
          </w:p>
        </w:tc>
        <w:tc>
          <w:tcPr>
            <w:tcW w:w="611" w:type="pct"/>
            <w:tcBorders>
              <w:top w:val="nil"/>
              <w:left w:val="nil"/>
              <w:bottom w:val="single" w:sz="4" w:space="0" w:color="auto"/>
              <w:right w:val="single" w:sz="4" w:space="0" w:color="auto"/>
            </w:tcBorders>
            <w:shd w:val="clear" w:color="auto" w:fill="auto"/>
            <w:noWrap/>
            <w:vAlign w:val="center"/>
          </w:tcPr>
          <w:p w14:paraId="12BAD038" w14:textId="77777777" w:rsidR="003903FF" w:rsidRPr="008454EE" w:rsidRDefault="003903FF"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23D2B8C1" w14:textId="77777777" w:rsidR="003903FF" w:rsidRPr="008454EE" w:rsidRDefault="003903FF"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660697BB" w14:textId="77777777" w:rsidR="003903FF" w:rsidRPr="008454EE" w:rsidRDefault="003903FF"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25F7D60C" w14:textId="77777777" w:rsidR="003903FF" w:rsidRPr="008454EE" w:rsidRDefault="003903FF"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2FDB6087" w14:textId="77777777" w:rsidR="003903FF" w:rsidRPr="008454EE" w:rsidRDefault="003903FF"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0E12F08A" w14:textId="77777777" w:rsidR="003903FF" w:rsidRPr="008454EE" w:rsidRDefault="003903FF"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07A29B47"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042BAEAA"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647C2F" w:rsidRPr="008454EE" w14:paraId="680BE9ED" w14:textId="77777777" w:rsidTr="00647C2F">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7B245DCD" w14:textId="77777777" w:rsidR="003903FF" w:rsidRPr="008454EE" w:rsidRDefault="003903FF"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2</w:t>
            </w:r>
          </w:p>
        </w:tc>
        <w:tc>
          <w:tcPr>
            <w:tcW w:w="830" w:type="pct"/>
            <w:tcBorders>
              <w:top w:val="nil"/>
              <w:left w:val="nil"/>
              <w:bottom w:val="single" w:sz="4" w:space="0" w:color="auto"/>
              <w:right w:val="single" w:sz="4" w:space="0" w:color="auto"/>
            </w:tcBorders>
            <w:shd w:val="clear" w:color="auto" w:fill="auto"/>
            <w:vAlign w:val="center"/>
            <w:hideMark/>
          </w:tcPr>
          <w:p w14:paraId="3D2F79A8" w14:textId="77777777" w:rsidR="003903FF" w:rsidRPr="008454EE" w:rsidRDefault="003903FF"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lang w:val="it-IT"/>
              </w:rPr>
              <w:t>4.1a. ”Investitii în exploatatii pomicole”</w:t>
            </w:r>
          </w:p>
        </w:tc>
        <w:tc>
          <w:tcPr>
            <w:tcW w:w="611" w:type="pct"/>
            <w:tcBorders>
              <w:top w:val="nil"/>
              <w:left w:val="nil"/>
              <w:bottom w:val="single" w:sz="4" w:space="0" w:color="auto"/>
              <w:right w:val="single" w:sz="4" w:space="0" w:color="auto"/>
            </w:tcBorders>
            <w:shd w:val="clear" w:color="auto" w:fill="auto"/>
            <w:noWrap/>
            <w:vAlign w:val="center"/>
          </w:tcPr>
          <w:p w14:paraId="615B095B" w14:textId="77777777" w:rsidR="003903FF" w:rsidRPr="008454EE" w:rsidRDefault="003903FF"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7C82D467" w14:textId="77777777" w:rsidR="003903FF" w:rsidRPr="008454EE" w:rsidRDefault="003903FF"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421B6649" w14:textId="77777777" w:rsidR="003903FF" w:rsidRPr="008454EE" w:rsidRDefault="003903FF"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302FC388" w14:textId="77777777" w:rsidR="003903FF" w:rsidRPr="008454EE" w:rsidRDefault="003903FF"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336CF70C" w14:textId="77777777" w:rsidR="003903FF" w:rsidRPr="008454EE" w:rsidRDefault="003903FF"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764E5B80" w14:textId="77777777" w:rsidR="003903FF" w:rsidRPr="008454EE" w:rsidRDefault="003903FF"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37193D07"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5E471560"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647C2F" w:rsidRPr="008454EE" w14:paraId="2C2C3770"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2C1A1213" w14:textId="77777777" w:rsidR="003903FF" w:rsidRPr="008454EE" w:rsidRDefault="003903FF"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3</w:t>
            </w:r>
          </w:p>
        </w:tc>
        <w:tc>
          <w:tcPr>
            <w:tcW w:w="830" w:type="pct"/>
            <w:tcBorders>
              <w:top w:val="nil"/>
              <w:left w:val="nil"/>
              <w:bottom w:val="single" w:sz="4" w:space="0" w:color="auto"/>
              <w:right w:val="single" w:sz="4" w:space="0" w:color="auto"/>
            </w:tcBorders>
            <w:shd w:val="clear" w:color="auto" w:fill="auto"/>
            <w:vAlign w:val="center"/>
            <w:hideMark/>
          </w:tcPr>
          <w:p w14:paraId="7F3428BB" w14:textId="77777777" w:rsidR="003903FF" w:rsidRPr="008454EE" w:rsidRDefault="003903FF"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4.2. ”Investitii pentru procesarea/marketingul produselor agricole”</w:t>
            </w:r>
          </w:p>
        </w:tc>
        <w:tc>
          <w:tcPr>
            <w:tcW w:w="611" w:type="pct"/>
            <w:tcBorders>
              <w:top w:val="nil"/>
              <w:left w:val="nil"/>
              <w:bottom w:val="single" w:sz="4" w:space="0" w:color="auto"/>
              <w:right w:val="single" w:sz="4" w:space="0" w:color="auto"/>
            </w:tcBorders>
            <w:shd w:val="clear" w:color="auto" w:fill="auto"/>
            <w:noWrap/>
            <w:vAlign w:val="center"/>
          </w:tcPr>
          <w:p w14:paraId="0F0B993B" w14:textId="77777777" w:rsidR="003903FF" w:rsidRPr="008454EE" w:rsidRDefault="003903FF"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4B021352" w14:textId="77777777" w:rsidR="003903FF" w:rsidRPr="008454EE" w:rsidRDefault="003903FF"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29AC150B" w14:textId="77777777" w:rsidR="003903FF" w:rsidRPr="008454EE" w:rsidRDefault="003903FF"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49B0222F" w14:textId="77777777" w:rsidR="003903FF" w:rsidRPr="008454EE" w:rsidRDefault="003903FF"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051C4117" w14:textId="77777777" w:rsidR="003903FF" w:rsidRPr="008454EE" w:rsidRDefault="003903FF"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27F9C4EE" w14:textId="77777777" w:rsidR="003903FF" w:rsidRPr="008454EE" w:rsidRDefault="003903FF"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3404B36E"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33645C0D"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647C2F" w:rsidRPr="008454EE" w14:paraId="78B446AD"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37579FED" w14:textId="77777777" w:rsidR="003903FF" w:rsidRPr="008454EE" w:rsidRDefault="003903FF"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4</w:t>
            </w:r>
          </w:p>
        </w:tc>
        <w:tc>
          <w:tcPr>
            <w:tcW w:w="830" w:type="pct"/>
            <w:tcBorders>
              <w:top w:val="nil"/>
              <w:left w:val="nil"/>
              <w:bottom w:val="single" w:sz="4" w:space="0" w:color="auto"/>
              <w:right w:val="single" w:sz="4" w:space="0" w:color="auto"/>
            </w:tcBorders>
            <w:shd w:val="clear" w:color="auto" w:fill="auto"/>
            <w:vAlign w:val="center"/>
            <w:hideMark/>
          </w:tcPr>
          <w:p w14:paraId="379F1194" w14:textId="77777777" w:rsidR="003903FF" w:rsidRPr="008454EE" w:rsidRDefault="003903FF"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lang w:val="it-IT"/>
              </w:rPr>
              <w:t>4.2a. ”Investitii pentru procesarea/marketingul produselor din sectorul pomicol”</w:t>
            </w:r>
          </w:p>
        </w:tc>
        <w:tc>
          <w:tcPr>
            <w:tcW w:w="611" w:type="pct"/>
            <w:tcBorders>
              <w:top w:val="nil"/>
              <w:left w:val="nil"/>
              <w:bottom w:val="single" w:sz="4" w:space="0" w:color="auto"/>
              <w:right w:val="single" w:sz="4" w:space="0" w:color="auto"/>
            </w:tcBorders>
            <w:shd w:val="clear" w:color="auto" w:fill="auto"/>
            <w:noWrap/>
            <w:vAlign w:val="center"/>
          </w:tcPr>
          <w:p w14:paraId="6C72235E" w14:textId="77777777" w:rsidR="003903FF" w:rsidRPr="008454EE" w:rsidRDefault="003903FF"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71C3CDB9" w14:textId="77777777" w:rsidR="003903FF" w:rsidRPr="008454EE" w:rsidRDefault="003903FF"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7FB826B8" w14:textId="77777777" w:rsidR="003903FF" w:rsidRPr="008454EE" w:rsidRDefault="003903FF"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56B24C11" w14:textId="77777777" w:rsidR="003903FF" w:rsidRPr="008454EE" w:rsidRDefault="003903FF"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111CFF52" w14:textId="77777777" w:rsidR="003903FF" w:rsidRPr="008454EE" w:rsidRDefault="003903FF"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207BA9C8" w14:textId="77777777" w:rsidR="003903FF" w:rsidRPr="008454EE" w:rsidRDefault="003903FF"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432D31F3"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37E21E61"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647C2F" w:rsidRPr="008454EE" w14:paraId="40C30A79"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37085A14" w14:textId="77777777" w:rsidR="003903FF" w:rsidRPr="008454EE" w:rsidRDefault="003903FF"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5</w:t>
            </w:r>
          </w:p>
        </w:tc>
        <w:tc>
          <w:tcPr>
            <w:tcW w:w="830" w:type="pct"/>
            <w:tcBorders>
              <w:top w:val="nil"/>
              <w:left w:val="nil"/>
              <w:bottom w:val="single" w:sz="4" w:space="0" w:color="auto"/>
              <w:right w:val="single" w:sz="4" w:space="0" w:color="auto"/>
            </w:tcBorders>
            <w:shd w:val="clear" w:color="auto" w:fill="auto"/>
            <w:vAlign w:val="center"/>
            <w:hideMark/>
          </w:tcPr>
          <w:p w14:paraId="56747539" w14:textId="77777777" w:rsidR="003903FF" w:rsidRPr="008454EE" w:rsidRDefault="003903FF"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4.3 Investiţii  pentru dezvoltarea, modernizarea sau adaptarea infrastructurii agricole şi silvice”</w:t>
            </w:r>
          </w:p>
        </w:tc>
        <w:tc>
          <w:tcPr>
            <w:tcW w:w="611" w:type="pct"/>
            <w:tcBorders>
              <w:top w:val="nil"/>
              <w:left w:val="nil"/>
              <w:bottom w:val="single" w:sz="4" w:space="0" w:color="auto"/>
              <w:right w:val="single" w:sz="4" w:space="0" w:color="auto"/>
            </w:tcBorders>
            <w:shd w:val="clear" w:color="auto" w:fill="auto"/>
            <w:noWrap/>
            <w:vAlign w:val="center"/>
          </w:tcPr>
          <w:p w14:paraId="4CC2023E" w14:textId="77777777" w:rsidR="003903FF" w:rsidRPr="008454EE" w:rsidRDefault="003903FF"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49DCEC00" w14:textId="77777777" w:rsidR="003903FF" w:rsidRPr="008454EE" w:rsidRDefault="003903FF"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3B568FEC" w14:textId="77777777" w:rsidR="003903FF" w:rsidRPr="008454EE" w:rsidRDefault="003903FF"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02DC1500" w14:textId="77777777" w:rsidR="003903FF" w:rsidRPr="008454EE" w:rsidRDefault="003903FF"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501E4052" w14:textId="77777777" w:rsidR="003903FF" w:rsidRPr="008454EE" w:rsidRDefault="003903FF"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339660C9" w14:textId="77777777" w:rsidR="003903FF" w:rsidRPr="008454EE" w:rsidRDefault="003903FF"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2B0BC514"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7D9463BB"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647C2F" w:rsidRPr="008454EE" w14:paraId="4B098C93" w14:textId="77777777" w:rsidTr="00647C2F">
        <w:trPr>
          <w:trHeight w:val="315"/>
        </w:trPr>
        <w:tc>
          <w:tcPr>
            <w:tcW w:w="1046"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575A272" w14:textId="77777777" w:rsidR="003903FF" w:rsidRPr="008454EE" w:rsidRDefault="003903FF" w:rsidP="00647C2F">
            <w:pPr>
              <w:jc w:val="both"/>
              <w:rPr>
                <w:rFonts w:asciiTheme="minorHAnsi" w:eastAsia="Times New Roman" w:hAnsiTheme="minorHAnsi"/>
                <w:b/>
                <w:bCs/>
                <w:color w:val="000000"/>
                <w:sz w:val="16"/>
              </w:rPr>
            </w:pPr>
            <w:r w:rsidRPr="008454EE">
              <w:rPr>
                <w:rFonts w:asciiTheme="minorHAnsi" w:eastAsia="Times New Roman" w:hAnsiTheme="minorHAnsi"/>
                <w:b/>
                <w:bCs/>
                <w:color w:val="000000"/>
                <w:sz w:val="16"/>
              </w:rPr>
              <w:t>TOTAL MĂSURA 4 ”Investitii în active fizice”</w:t>
            </w:r>
          </w:p>
        </w:tc>
        <w:tc>
          <w:tcPr>
            <w:tcW w:w="611" w:type="pct"/>
            <w:tcBorders>
              <w:top w:val="nil"/>
              <w:left w:val="nil"/>
              <w:bottom w:val="single" w:sz="4" w:space="0" w:color="auto"/>
              <w:right w:val="single" w:sz="4" w:space="0" w:color="auto"/>
            </w:tcBorders>
            <w:shd w:val="clear" w:color="000000" w:fill="D9D9D9"/>
            <w:noWrap/>
            <w:vAlign w:val="center"/>
          </w:tcPr>
          <w:p w14:paraId="5CE5A4C3" w14:textId="77777777" w:rsidR="003903FF" w:rsidRPr="008454EE" w:rsidRDefault="003903FF"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000000" w:fill="D9D9D9"/>
            <w:noWrap/>
            <w:vAlign w:val="center"/>
          </w:tcPr>
          <w:p w14:paraId="70EEB344" w14:textId="77777777" w:rsidR="003903FF" w:rsidRPr="008454EE" w:rsidRDefault="003903FF"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000000" w:fill="D9D9D9"/>
            <w:noWrap/>
            <w:vAlign w:val="center"/>
          </w:tcPr>
          <w:p w14:paraId="10601D29" w14:textId="77777777" w:rsidR="003903FF" w:rsidRPr="008454EE" w:rsidRDefault="003903FF"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000000" w:fill="D9D9D9"/>
            <w:noWrap/>
            <w:vAlign w:val="center"/>
          </w:tcPr>
          <w:p w14:paraId="524B5F46" w14:textId="77777777" w:rsidR="003903FF" w:rsidRPr="008454EE" w:rsidRDefault="003903FF"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000000" w:fill="D9D9D9"/>
            <w:noWrap/>
            <w:vAlign w:val="center"/>
          </w:tcPr>
          <w:p w14:paraId="3092CECE" w14:textId="77777777" w:rsidR="003903FF" w:rsidRPr="008454EE" w:rsidRDefault="003903FF" w:rsidP="00647C2F">
            <w:pP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000000" w:fill="D9D9D9"/>
            <w:noWrap/>
            <w:vAlign w:val="center"/>
          </w:tcPr>
          <w:p w14:paraId="0B148E87" w14:textId="77777777" w:rsidR="003903FF" w:rsidRPr="008454EE" w:rsidRDefault="003903FF"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000000" w:fill="000000"/>
            <w:noWrap/>
            <w:vAlign w:val="center"/>
            <w:hideMark/>
          </w:tcPr>
          <w:p w14:paraId="2EAC94C8"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000000" w:fill="000000"/>
            <w:noWrap/>
            <w:vAlign w:val="center"/>
            <w:hideMark/>
          </w:tcPr>
          <w:p w14:paraId="2DD477ED" w14:textId="77777777" w:rsidR="003903FF" w:rsidRPr="008454EE" w:rsidRDefault="003903FF"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06E39500" w14:textId="77777777" w:rsidTr="00647C2F">
        <w:trPr>
          <w:trHeight w:val="300"/>
        </w:trPr>
        <w:tc>
          <w:tcPr>
            <w:tcW w:w="216" w:type="pct"/>
            <w:tcBorders>
              <w:top w:val="nil"/>
              <w:left w:val="single" w:sz="4" w:space="0" w:color="auto"/>
              <w:bottom w:val="single" w:sz="4" w:space="0" w:color="auto"/>
              <w:right w:val="single" w:sz="4" w:space="0" w:color="auto"/>
            </w:tcBorders>
            <w:shd w:val="clear" w:color="auto" w:fill="auto"/>
            <w:vAlign w:val="center"/>
          </w:tcPr>
          <w:p w14:paraId="4862B633"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1</w:t>
            </w:r>
          </w:p>
        </w:tc>
        <w:tc>
          <w:tcPr>
            <w:tcW w:w="830" w:type="pct"/>
            <w:tcBorders>
              <w:top w:val="nil"/>
              <w:left w:val="nil"/>
              <w:bottom w:val="single" w:sz="4" w:space="0" w:color="auto"/>
              <w:right w:val="single" w:sz="4" w:space="0" w:color="auto"/>
            </w:tcBorders>
            <w:shd w:val="clear" w:color="auto" w:fill="auto"/>
            <w:vAlign w:val="center"/>
          </w:tcPr>
          <w:p w14:paraId="0DF4915B"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5.1 „Sprijin pentru investițiile în măsuri preventive destinate să reducă efectele dezastrelor naturale, ale fenomenelor climatice nefavorabile și ale evenimentelor catastrofale probabile (pentru beneficiari privați)”</w:t>
            </w:r>
          </w:p>
        </w:tc>
        <w:tc>
          <w:tcPr>
            <w:tcW w:w="611" w:type="pct"/>
            <w:tcBorders>
              <w:top w:val="nil"/>
              <w:left w:val="nil"/>
              <w:bottom w:val="single" w:sz="4" w:space="0" w:color="auto"/>
              <w:right w:val="single" w:sz="4" w:space="0" w:color="auto"/>
            </w:tcBorders>
            <w:shd w:val="clear" w:color="auto" w:fill="auto"/>
            <w:noWrap/>
            <w:vAlign w:val="center"/>
          </w:tcPr>
          <w:p w14:paraId="7A7906D4" w14:textId="77777777" w:rsidR="00104B78" w:rsidRPr="008454EE" w:rsidRDefault="00104B78"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1007EAC1" w14:textId="77777777" w:rsidR="00104B78" w:rsidRPr="008454EE" w:rsidRDefault="00104B78"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1AC5ABC8" w14:textId="77777777" w:rsidR="00104B78" w:rsidRPr="008454EE" w:rsidRDefault="00104B78"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2C5BDDF1" w14:textId="77777777" w:rsidR="00104B78" w:rsidRPr="008454EE" w:rsidRDefault="00104B78"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5B5E2890"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4646F720"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2B836629" w14:textId="77777777" w:rsidR="00104B78" w:rsidRPr="008454EE" w:rsidRDefault="00104B78" w:rsidP="00647C2F">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14:paraId="6AF2FD12" w14:textId="77777777" w:rsidR="00104B78" w:rsidRPr="008454EE" w:rsidRDefault="00104B78" w:rsidP="00647C2F">
            <w:pPr>
              <w:rPr>
                <w:rFonts w:asciiTheme="minorHAnsi" w:eastAsia="Times New Roman" w:hAnsiTheme="minorHAnsi"/>
                <w:color w:val="000000"/>
                <w:sz w:val="16"/>
              </w:rPr>
            </w:pPr>
          </w:p>
        </w:tc>
      </w:tr>
      <w:tr w:rsidR="00104B78" w:rsidRPr="008454EE" w14:paraId="73AD7F2F" w14:textId="77777777" w:rsidTr="00647C2F">
        <w:trPr>
          <w:trHeight w:val="300"/>
        </w:trPr>
        <w:tc>
          <w:tcPr>
            <w:tcW w:w="216" w:type="pct"/>
            <w:tcBorders>
              <w:top w:val="nil"/>
              <w:left w:val="single" w:sz="4" w:space="0" w:color="auto"/>
              <w:bottom w:val="single" w:sz="4" w:space="0" w:color="auto"/>
              <w:right w:val="single" w:sz="4" w:space="0" w:color="auto"/>
            </w:tcBorders>
            <w:shd w:val="clear" w:color="auto" w:fill="auto"/>
            <w:vAlign w:val="center"/>
          </w:tcPr>
          <w:p w14:paraId="63D7E568"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2</w:t>
            </w:r>
          </w:p>
        </w:tc>
        <w:tc>
          <w:tcPr>
            <w:tcW w:w="830" w:type="pct"/>
            <w:tcBorders>
              <w:top w:val="nil"/>
              <w:left w:val="nil"/>
              <w:bottom w:val="single" w:sz="4" w:space="0" w:color="auto"/>
              <w:right w:val="single" w:sz="4" w:space="0" w:color="auto"/>
            </w:tcBorders>
            <w:shd w:val="clear" w:color="auto" w:fill="auto"/>
            <w:vAlign w:val="center"/>
          </w:tcPr>
          <w:p w14:paraId="6C88C0C3"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5.1 „Sprijin pentru investițiile în măsuri preventive destinate să reducă efectele dezastrelor naturale, ale fenomenelor climatice nefavorabile și ale evenimentelor catastrofale probabile (pentru beneficiari publici)”</w:t>
            </w:r>
          </w:p>
        </w:tc>
        <w:tc>
          <w:tcPr>
            <w:tcW w:w="611" w:type="pct"/>
            <w:tcBorders>
              <w:top w:val="nil"/>
              <w:left w:val="nil"/>
              <w:bottom w:val="single" w:sz="4" w:space="0" w:color="auto"/>
              <w:right w:val="single" w:sz="4" w:space="0" w:color="auto"/>
            </w:tcBorders>
            <w:shd w:val="clear" w:color="auto" w:fill="auto"/>
            <w:noWrap/>
            <w:vAlign w:val="center"/>
          </w:tcPr>
          <w:p w14:paraId="5557EDF4" w14:textId="77777777" w:rsidR="00104B78" w:rsidRPr="008454EE" w:rsidRDefault="00104B78"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29507FE3" w14:textId="77777777" w:rsidR="00104B78" w:rsidRPr="008454EE" w:rsidRDefault="00104B78"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1046DD91" w14:textId="77777777" w:rsidR="00104B78" w:rsidRPr="008454EE" w:rsidRDefault="00104B78"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09AEBCB3" w14:textId="77777777" w:rsidR="00104B78" w:rsidRPr="008454EE" w:rsidRDefault="00104B78"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0F89DB46"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36ADC168"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42E1765E" w14:textId="77777777" w:rsidR="00104B78" w:rsidRPr="008454EE" w:rsidRDefault="00104B78" w:rsidP="00647C2F">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14:paraId="5E86C7D8" w14:textId="77777777" w:rsidR="00104B78" w:rsidRPr="008454EE" w:rsidRDefault="00104B78" w:rsidP="00647C2F">
            <w:pPr>
              <w:rPr>
                <w:rFonts w:asciiTheme="minorHAnsi" w:eastAsia="Times New Roman" w:hAnsiTheme="minorHAnsi"/>
                <w:color w:val="000000"/>
                <w:sz w:val="16"/>
              </w:rPr>
            </w:pPr>
          </w:p>
        </w:tc>
      </w:tr>
      <w:tr w:rsidR="00104B78" w:rsidRPr="008454EE" w14:paraId="37484EDF" w14:textId="77777777" w:rsidTr="00647C2F">
        <w:trPr>
          <w:trHeight w:val="300"/>
        </w:trPr>
        <w:tc>
          <w:tcPr>
            <w:tcW w:w="216" w:type="pct"/>
            <w:tcBorders>
              <w:top w:val="nil"/>
              <w:left w:val="single" w:sz="4" w:space="0" w:color="auto"/>
              <w:bottom w:val="single" w:sz="4" w:space="0" w:color="auto"/>
              <w:right w:val="single" w:sz="4" w:space="0" w:color="auto"/>
            </w:tcBorders>
            <w:shd w:val="clear" w:color="auto" w:fill="auto"/>
            <w:vAlign w:val="center"/>
          </w:tcPr>
          <w:p w14:paraId="61F5267B"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3</w:t>
            </w:r>
          </w:p>
        </w:tc>
        <w:tc>
          <w:tcPr>
            <w:tcW w:w="830" w:type="pct"/>
            <w:tcBorders>
              <w:top w:val="nil"/>
              <w:left w:val="nil"/>
              <w:bottom w:val="single" w:sz="4" w:space="0" w:color="auto"/>
              <w:right w:val="single" w:sz="4" w:space="0" w:color="auto"/>
            </w:tcBorders>
            <w:shd w:val="clear" w:color="auto" w:fill="auto"/>
            <w:vAlign w:val="center"/>
          </w:tcPr>
          <w:p w14:paraId="14D238FE"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5.2„Sprijin pentru investiții privind refacerea terenurilor agricole și a potențialului de producție afectate de dezastre naturale, de condiții de mediu adverse și de evenimente catastrofale”</w:t>
            </w:r>
          </w:p>
        </w:tc>
        <w:tc>
          <w:tcPr>
            <w:tcW w:w="611" w:type="pct"/>
            <w:tcBorders>
              <w:top w:val="nil"/>
              <w:left w:val="nil"/>
              <w:bottom w:val="single" w:sz="4" w:space="0" w:color="auto"/>
              <w:right w:val="single" w:sz="4" w:space="0" w:color="auto"/>
            </w:tcBorders>
            <w:shd w:val="clear" w:color="auto" w:fill="auto"/>
            <w:noWrap/>
            <w:vAlign w:val="center"/>
          </w:tcPr>
          <w:p w14:paraId="5FE128DC" w14:textId="77777777" w:rsidR="00104B78" w:rsidRPr="008454EE" w:rsidRDefault="00104B78"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5BE96FCA" w14:textId="77777777" w:rsidR="00104B78" w:rsidRPr="008454EE" w:rsidRDefault="00104B78"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2572797E" w14:textId="77777777" w:rsidR="00104B78" w:rsidRPr="008454EE" w:rsidRDefault="00104B78"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33AB99D6" w14:textId="77777777" w:rsidR="00104B78" w:rsidRPr="008454EE" w:rsidRDefault="00104B78"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59397005"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0B8B6263"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7D4A1906" w14:textId="77777777" w:rsidR="00104B78" w:rsidRPr="008454EE" w:rsidRDefault="00104B78" w:rsidP="00647C2F">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14:paraId="1EAEE9B4" w14:textId="77777777" w:rsidR="00104B78" w:rsidRPr="008454EE" w:rsidRDefault="00104B78" w:rsidP="00647C2F">
            <w:pPr>
              <w:rPr>
                <w:rFonts w:asciiTheme="minorHAnsi" w:eastAsia="Times New Roman" w:hAnsiTheme="minorHAnsi"/>
                <w:color w:val="000000"/>
                <w:sz w:val="16"/>
              </w:rPr>
            </w:pPr>
          </w:p>
        </w:tc>
      </w:tr>
      <w:tr w:rsidR="00104B78" w:rsidRPr="008454EE" w14:paraId="27DC5D92" w14:textId="77777777" w:rsidTr="00281A64">
        <w:trPr>
          <w:trHeight w:val="300"/>
        </w:trPr>
        <w:tc>
          <w:tcPr>
            <w:tcW w:w="1046" w:type="pct"/>
            <w:gridSpan w:val="2"/>
            <w:tcBorders>
              <w:top w:val="nil"/>
              <w:left w:val="single" w:sz="4" w:space="0" w:color="auto"/>
              <w:bottom w:val="single" w:sz="4" w:space="0" w:color="auto"/>
              <w:right w:val="single" w:sz="4" w:space="0" w:color="auto"/>
            </w:tcBorders>
            <w:shd w:val="clear" w:color="auto" w:fill="auto"/>
            <w:vAlign w:val="center"/>
          </w:tcPr>
          <w:p w14:paraId="6C06887E" w14:textId="77777777" w:rsidR="00104B78" w:rsidRPr="008454EE" w:rsidRDefault="00104B78" w:rsidP="00647C2F">
            <w:pPr>
              <w:jc w:val="both"/>
              <w:rPr>
                <w:rFonts w:asciiTheme="minorHAnsi" w:eastAsia="Times New Roman" w:hAnsiTheme="minorHAnsi"/>
                <w:b/>
                <w:color w:val="000000"/>
                <w:sz w:val="16"/>
              </w:rPr>
            </w:pPr>
            <w:r w:rsidRPr="008454EE">
              <w:rPr>
                <w:rFonts w:asciiTheme="minorHAnsi" w:eastAsia="Times New Roman" w:hAnsiTheme="minorHAnsi"/>
                <w:b/>
                <w:color w:val="000000"/>
                <w:sz w:val="16"/>
              </w:rPr>
              <w:t>TOTAL MĂSURA 5 „Refacerea potențialului de producție agricolă afectat de dezastre naturale și de evenimente catastrofale și instituirea unor măsuri de prevenire corespunzătoare”</w:t>
            </w:r>
          </w:p>
        </w:tc>
        <w:tc>
          <w:tcPr>
            <w:tcW w:w="611" w:type="pct"/>
            <w:tcBorders>
              <w:top w:val="nil"/>
              <w:left w:val="nil"/>
              <w:bottom w:val="single" w:sz="4" w:space="0" w:color="auto"/>
              <w:right w:val="single" w:sz="4" w:space="0" w:color="auto"/>
            </w:tcBorders>
            <w:shd w:val="clear" w:color="auto" w:fill="auto"/>
            <w:noWrap/>
            <w:vAlign w:val="center"/>
          </w:tcPr>
          <w:p w14:paraId="51AF2E8D" w14:textId="77777777" w:rsidR="00104B78" w:rsidRPr="008454EE" w:rsidRDefault="00104B78"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4899BCE6" w14:textId="77777777" w:rsidR="00104B78" w:rsidRPr="008454EE" w:rsidRDefault="00104B78"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4CF0B00D" w14:textId="77777777" w:rsidR="00104B78" w:rsidRPr="008454EE" w:rsidRDefault="00104B78"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489EBD29" w14:textId="77777777" w:rsidR="00104B78" w:rsidRPr="008454EE" w:rsidRDefault="00104B78"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0CCBB0F4"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7D50390F"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262626" w:themeFill="text1" w:themeFillTint="D9"/>
            <w:noWrap/>
            <w:vAlign w:val="center"/>
          </w:tcPr>
          <w:p w14:paraId="09A9EC0A" w14:textId="77777777" w:rsidR="00104B78" w:rsidRPr="008454EE" w:rsidRDefault="00104B78" w:rsidP="00647C2F">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262626" w:themeFill="text1" w:themeFillTint="D9"/>
            <w:noWrap/>
            <w:vAlign w:val="center"/>
          </w:tcPr>
          <w:p w14:paraId="56D0EB36" w14:textId="77777777" w:rsidR="00104B78" w:rsidRPr="008454EE" w:rsidRDefault="00104B78" w:rsidP="00647C2F">
            <w:pPr>
              <w:rPr>
                <w:rFonts w:asciiTheme="minorHAnsi" w:eastAsia="Times New Roman" w:hAnsiTheme="minorHAnsi"/>
                <w:color w:val="000000"/>
                <w:sz w:val="16"/>
              </w:rPr>
            </w:pPr>
          </w:p>
        </w:tc>
      </w:tr>
      <w:tr w:rsidR="00104B78" w:rsidRPr="008454EE" w14:paraId="33C4AE13" w14:textId="77777777" w:rsidTr="00647C2F">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4BFE738B"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1</w:t>
            </w:r>
          </w:p>
        </w:tc>
        <w:tc>
          <w:tcPr>
            <w:tcW w:w="830" w:type="pct"/>
            <w:tcBorders>
              <w:top w:val="nil"/>
              <w:left w:val="nil"/>
              <w:bottom w:val="single" w:sz="4" w:space="0" w:color="auto"/>
              <w:right w:val="single" w:sz="4" w:space="0" w:color="auto"/>
            </w:tcBorders>
            <w:shd w:val="clear" w:color="auto" w:fill="auto"/>
            <w:vAlign w:val="center"/>
            <w:hideMark/>
          </w:tcPr>
          <w:p w14:paraId="7BA37C9A"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6.1. ”Sprijin pentru instalarea tinerilor fermieri”</w:t>
            </w:r>
          </w:p>
        </w:tc>
        <w:tc>
          <w:tcPr>
            <w:tcW w:w="611" w:type="pct"/>
            <w:tcBorders>
              <w:top w:val="nil"/>
              <w:left w:val="nil"/>
              <w:bottom w:val="single" w:sz="4" w:space="0" w:color="auto"/>
              <w:right w:val="single" w:sz="4" w:space="0" w:color="auto"/>
            </w:tcBorders>
            <w:shd w:val="clear" w:color="auto" w:fill="auto"/>
            <w:noWrap/>
            <w:vAlign w:val="center"/>
            <w:hideMark/>
          </w:tcPr>
          <w:p w14:paraId="49F0095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18A44AD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71D8F9D1"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2BF4B898"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665A67D2"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354DE3DE"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082B89CD"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09524243"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55EB8DBB"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1B56EF6A"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2</w:t>
            </w:r>
          </w:p>
        </w:tc>
        <w:tc>
          <w:tcPr>
            <w:tcW w:w="830" w:type="pct"/>
            <w:tcBorders>
              <w:top w:val="nil"/>
              <w:left w:val="nil"/>
              <w:bottom w:val="single" w:sz="4" w:space="0" w:color="auto"/>
              <w:right w:val="single" w:sz="4" w:space="0" w:color="auto"/>
            </w:tcBorders>
            <w:shd w:val="clear" w:color="auto" w:fill="auto"/>
            <w:vAlign w:val="center"/>
            <w:hideMark/>
          </w:tcPr>
          <w:p w14:paraId="712B672F"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6.2. ”Sprijin pentru înfiintarea de activităti neagricole în zone rurale”</w:t>
            </w:r>
          </w:p>
        </w:tc>
        <w:tc>
          <w:tcPr>
            <w:tcW w:w="611" w:type="pct"/>
            <w:tcBorders>
              <w:top w:val="nil"/>
              <w:left w:val="nil"/>
              <w:bottom w:val="single" w:sz="4" w:space="0" w:color="auto"/>
              <w:right w:val="single" w:sz="4" w:space="0" w:color="auto"/>
            </w:tcBorders>
            <w:shd w:val="clear" w:color="auto" w:fill="auto"/>
            <w:noWrap/>
            <w:vAlign w:val="center"/>
            <w:hideMark/>
          </w:tcPr>
          <w:p w14:paraId="29226053"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26D61982"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7E9D6365"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76FB0B5B"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17EF9108"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5C9B93D5"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5783277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5D8F1A29"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5C36CC84" w14:textId="77777777" w:rsidTr="00647C2F">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48A91BEB"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3</w:t>
            </w:r>
          </w:p>
        </w:tc>
        <w:tc>
          <w:tcPr>
            <w:tcW w:w="830" w:type="pct"/>
            <w:tcBorders>
              <w:top w:val="nil"/>
              <w:left w:val="nil"/>
              <w:bottom w:val="single" w:sz="4" w:space="0" w:color="auto"/>
              <w:right w:val="single" w:sz="4" w:space="0" w:color="auto"/>
            </w:tcBorders>
            <w:shd w:val="clear" w:color="auto" w:fill="auto"/>
            <w:vAlign w:val="center"/>
            <w:hideMark/>
          </w:tcPr>
          <w:p w14:paraId="1AA0F02C"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6.3. ”Sprijin pentru dezvoltarea fermelor mici”</w:t>
            </w:r>
          </w:p>
        </w:tc>
        <w:tc>
          <w:tcPr>
            <w:tcW w:w="611" w:type="pct"/>
            <w:tcBorders>
              <w:top w:val="nil"/>
              <w:left w:val="nil"/>
              <w:bottom w:val="single" w:sz="4" w:space="0" w:color="auto"/>
              <w:right w:val="single" w:sz="4" w:space="0" w:color="auto"/>
            </w:tcBorders>
            <w:shd w:val="clear" w:color="auto" w:fill="auto"/>
            <w:noWrap/>
            <w:vAlign w:val="center"/>
            <w:hideMark/>
          </w:tcPr>
          <w:p w14:paraId="2B2A8DB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1A8C8FFC"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1D7C87D9"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4D744661"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00BCDA13"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6806AE6B"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635E1C75"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2C7694CA"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34589CD0"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3D50DA91"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4</w:t>
            </w:r>
          </w:p>
        </w:tc>
        <w:tc>
          <w:tcPr>
            <w:tcW w:w="830" w:type="pct"/>
            <w:tcBorders>
              <w:top w:val="nil"/>
              <w:left w:val="nil"/>
              <w:bottom w:val="single" w:sz="4" w:space="0" w:color="auto"/>
              <w:right w:val="single" w:sz="4" w:space="0" w:color="auto"/>
            </w:tcBorders>
            <w:shd w:val="clear" w:color="auto" w:fill="auto"/>
            <w:vAlign w:val="center"/>
            <w:hideMark/>
          </w:tcPr>
          <w:p w14:paraId="61DDB4C1"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6.4.”Investitii în crearea si dezvoltarea de activităti neagricole</w:t>
            </w:r>
          </w:p>
        </w:tc>
        <w:tc>
          <w:tcPr>
            <w:tcW w:w="611" w:type="pct"/>
            <w:tcBorders>
              <w:top w:val="nil"/>
              <w:left w:val="nil"/>
              <w:bottom w:val="single" w:sz="4" w:space="0" w:color="auto"/>
              <w:right w:val="single" w:sz="4" w:space="0" w:color="auto"/>
            </w:tcBorders>
            <w:shd w:val="clear" w:color="auto" w:fill="auto"/>
            <w:noWrap/>
            <w:vAlign w:val="center"/>
            <w:hideMark/>
          </w:tcPr>
          <w:p w14:paraId="116C4647"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01D0D66E"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43BEFC1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10DB1A04"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4081D362"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4F973ED4"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785217E4"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006B6D9C"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70AA7465" w14:textId="77777777" w:rsidTr="00647C2F">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4684B8AC"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5</w:t>
            </w:r>
          </w:p>
        </w:tc>
        <w:tc>
          <w:tcPr>
            <w:tcW w:w="830" w:type="pct"/>
            <w:tcBorders>
              <w:top w:val="nil"/>
              <w:left w:val="nil"/>
              <w:bottom w:val="single" w:sz="4" w:space="0" w:color="auto"/>
              <w:right w:val="single" w:sz="4" w:space="0" w:color="auto"/>
            </w:tcBorders>
            <w:shd w:val="clear" w:color="auto" w:fill="auto"/>
            <w:vAlign w:val="center"/>
            <w:hideMark/>
          </w:tcPr>
          <w:p w14:paraId="6CAD6D0B"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6.5 „Plăţi pentru fermierii eligibili în cadrul schemei pentru micii fermieri care îşi transferă definitv exploataţia altui fermier”</w:t>
            </w:r>
          </w:p>
        </w:tc>
        <w:tc>
          <w:tcPr>
            <w:tcW w:w="611" w:type="pct"/>
            <w:tcBorders>
              <w:top w:val="nil"/>
              <w:left w:val="nil"/>
              <w:bottom w:val="single" w:sz="4" w:space="0" w:color="auto"/>
              <w:right w:val="single" w:sz="4" w:space="0" w:color="auto"/>
            </w:tcBorders>
            <w:shd w:val="clear" w:color="auto" w:fill="auto"/>
            <w:noWrap/>
            <w:vAlign w:val="center"/>
            <w:hideMark/>
          </w:tcPr>
          <w:p w14:paraId="543D3D53"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4C667C95"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12C63B65"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59E14E4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33860484"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3768114C"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2E6C662E"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0F98B6D3"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4E87D2D4" w14:textId="77777777" w:rsidTr="00647C2F">
        <w:trPr>
          <w:trHeight w:val="510"/>
        </w:trPr>
        <w:tc>
          <w:tcPr>
            <w:tcW w:w="1046"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6404C4A" w14:textId="77777777" w:rsidR="00104B78" w:rsidRPr="008454EE" w:rsidRDefault="00104B78" w:rsidP="00647C2F">
            <w:pPr>
              <w:jc w:val="both"/>
              <w:rPr>
                <w:rFonts w:asciiTheme="minorHAnsi" w:eastAsia="Times New Roman" w:hAnsiTheme="minorHAnsi"/>
                <w:b/>
                <w:bCs/>
                <w:color w:val="000000"/>
                <w:sz w:val="16"/>
              </w:rPr>
            </w:pPr>
            <w:r w:rsidRPr="008454EE">
              <w:rPr>
                <w:rFonts w:asciiTheme="minorHAnsi" w:eastAsia="Times New Roman" w:hAnsiTheme="minorHAnsi"/>
                <w:b/>
                <w:bCs/>
                <w:color w:val="000000"/>
                <w:sz w:val="16"/>
              </w:rPr>
              <w:t>TOTAL MĂSURA 6 ”Dezvoltarea exploatatiilor si a întreprinderilor”</w:t>
            </w:r>
          </w:p>
        </w:tc>
        <w:tc>
          <w:tcPr>
            <w:tcW w:w="611" w:type="pct"/>
            <w:tcBorders>
              <w:top w:val="nil"/>
              <w:left w:val="nil"/>
              <w:bottom w:val="single" w:sz="4" w:space="0" w:color="auto"/>
              <w:right w:val="single" w:sz="4" w:space="0" w:color="auto"/>
            </w:tcBorders>
            <w:shd w:val="clear" w:color="000000" w:fill="D9D9D9"/>
            <w:noWrap/>
            <w:vAlign w:val="center"/>
          </w:tcPr>
          <w:p w14:paraId="7BBB87A0"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000000" w:fill="D9D9D9"/>
            <w:noWrap/>
            <w:vAlign w:val="center"/>
          </w:tcPr>
          <w:p w14:paraId="644EEFAC" w14:textId="77777777" w:rsidR="00104B78" w:rsidRPr="008454EE" w:rsidRDefault="00104B78" w:rsidP="00647C2F">
            <w:pPr>
              <w:jc w:val="cente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000000" w:fill="D9D9D9"/>
            <w:noWrap/>
            <w:vAlign w:val="center"/>
          </w:tcPr>
          <w:p w14:paraId="434D7EB6" w14:textId="77777777" w:rsidR="00104B78" w:rsidRPr="008454EE" w:rsidRDefault="00104B78" w:rsidP="00647C2F">
            <w:pPr>
              <w:jc w:val="cente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000000" w:fill="D9D9D9"/>
            <w:noWrap/>
            <w:vAlign w:val="center"/>
          </w:tcPr>
          <w:p w14:paraId="0F02F52C" w14:textId="77777777" w:rsidR="00104B78" w:rsidRPr="008454EE" w:rsidRDefault="00104B78" w:rsidP="00647C2F">
            <w:pPr>
              <w:jc w:val="cente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000000" w:fill="D9D9D9"/>
            <w:noWrap/>
            <w:vAlign w:val="center"/>
          </w:tcPr>
          <w:p w14:paraId="7F843F6B"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000000" w:fill="D9D9D9"/>
            <w:noWrap/>
            <w:vAlign w:val="center"/>
          </w:tcPr>
          <w:p w14:paraId="0F81F30C"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000000" w:fill="000000"/>
            <w:noWrap/>
            <w:vAlign w:val="center"/>
            <w:hideMark/>
          </w:tcPr>
          <w:p w14:paraId="0755BA8D"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000000" w:fill="000000"/>
            <w:noWrap/>
            <w:vAlign w:val="center"/>
            <w:hideMark/>
          </w:tcPr>
          <w:p w14:paraId="7EE2669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58E126F8"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4BAFEC9A"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1</w:t>
            </w:r>
          </w:p>
        </w:tc>
        <w:tc>
          <w:tcPr>
            <w:tcW w:w="830" w:type="pct"/>
            <w:tcBorders>
              <w:top w:val="nil"/>
              <w:left w:val="nil"/>
              <w:bottom w:val="single" w:sz="4" w:space="0" w:color="auto"/>
              <w:right w:val="single" w:sz="4" w:space="0" w:color="auto"/>
            </w:tcBorders>
            <w:shd w:val="clear" w:color="auto" w:fill="auto"/>
            <w:vAlign w:val="center"/>
            <w:hideMark/>
          </w:tcPr>
          <w:p w14:paraId="3714A4C4"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7.2.”Investitii în crearea si modernizarea infrastructurii de bază la scară mică”</w:t>
            </w:r>
          </w:p>
        </w:tc>
        <w:tc>
          <w:tcPr>
            <w:tcW w:w="611" w:type="pct"/>
            <w:tcBorders>
              <w:top w:val="nil"/>
              <w:left w:val="nil"/>
              <w:bottom w:val="single" w:sz="4" w:space="0" w:color="auto"/>
              <w:right w:val="single" w:sz="4" w:space="0" w:color="auto"/>
            </w:tcBorders>
            <w:shd w:val="clear" w:color="auto" w:fill="auto"/>
            <w:noWrap/>
            <w:vAlign w:val="center"/>
            <w:hideMark/>
          </w:tcPr>
          <w:p w14:paraId="2E01BE5C"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13F08A05"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0DEB96F2"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220A6D13"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05073D5C"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01C9A288"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2F6CE00C"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7EDBFF61"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3D0F10AF"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50A0E650" w14:textId="77777777" w:rsidR="00104B78" w:rsidRPr="008454EE" w:rsidRDefault="00104B78" w:rsidP="00647C2F">
            <w:pPr>
              <w:jc w:val="center"/>
              <w:rPr>
                <w:rFonts w:asciiTheme="minorHAnsi" w:eastAsia="Times New Roman" w:hAnsiTheme="minorHAnsi"/>
                <w:color w:val="000000"/>
                <w:sz w:val="16"/>
              </w:rPr>
            </w:pPr>
          </w:p>
        </w:tc>
        <w:tc>
          <w:tcPr>
            <w:tcW w:w="830" w:type="pct"/>
            <w:tcBorders>
              <w:top w:val="nil"/>
              <w:left w:val="nil"/>
              <w:bottom w:val="single" w:sz="4" w:space="0" w:color="auto"/>
              <w:right w:val="single" w:sz="4" w:space="0" w:color="auto"/>
            </w:tcBorders>
            <w:shd w:val="clear" w:color="auto" w:fill="auto"/>
            <w:vAlign w:val="center"/>
            <w:hideMark/>
          </w:tcPr>
          <w:p w14:paraId="47B06C52"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7.6.”Investitii asociate cu protejarea patrimoniului cultural”</w:t>
            </w:r>
          </w:p>
        </w:tc>
        <w:tc>
          <w:tcPr>
            <w:tcW w:w="611" w:type="pct"/>
            <w:tcBorders>
              <w:top w:val="nil"/>
              <w:left w:val="nil"/>
              <w:bottom w:val="single" w:sz="4" w:space="0" w:color="auto"/>
              <w:right w:val="single" w:sz="4" w:space="0" w:color="auto"/>
            </w:tcBorders>
            <w:shd w:val="clear" w:color="auto" w:fill="auto"/>
            <w:noWrap/>
            <w:vAlign w:val="center"/>
            <w:hideMark/>
          </w:tcPr>
          <w:p w14:paraId="563856C9"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4A66446C"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505BB02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6882E9D1"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0150E29A"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1711E219"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241B9CB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52590B30"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734C0738" w14:textId="77777777" w:rsidTr="00647C2F">
        <w:trPr>
          <w:trHeight w:val="615"/>
        </w:trPr>
        <w:tc>
          <w:tcPr>
            <w:tcW w:w="1046"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5FFDC73" w14:textId="77777777" w:rsidR="00104B78" w:rsidRPr="008454EE" w:rsidRDefault="00104B78" w:rsidP="00647C2F">
            <w:pPr>
              <w:jc w:val="both"/>
              <w:rPr>
                <w:rFonts w:asciiTheme="minorHAnsi" w:eastAsia="Times New Roman" w:hAnsiTheme="minorHAnsi"/>
                <w:b/>
                <w:bCs/>
                <w:color w:val="000000"/>
                <w:sz w:val="16"/>
              </w:rPr>
            </w:pPr>
            <w:r w:rsidRPr="008454EE">
              <w:rPr>
                <w:rFonts w:asciiTheme="minorHAnsi" w:eastAsia="Times New Roman" w:hAnsiTheme="minorHAnsi"/>
                <w:b/>
                <w:bCs/>
                <w:color w:val="000000"/>
                <w:sz w:val="16"/>
              </w:rPr>
              <w:t>TOTAL MĂSURA 7 ”Servicii de bază si reînnoirea satelor în zonele rurale”</w:t>
            </w:r>
          </w:p>
        </w:tc>
        <w:tc>
          <w:tcPr>
            <w:tcW w:w="611" w:type="pct"/>
            <w:tcBorders>
              <w:top w:val="nil"/>
              <w:left w:val="nil"/>
              <w:bottom w:val="single" w:sz="4" w:space="0" w:color="auto"/>
              <w:right w:val="single" w:sz="4" w:space="0" w:color="auto"/>
            </w:tcBorders>
            <w:shd w:val="clear" w:color="000000" w:fill="D9D9D9"/>
            <w:noWrap/>
            <w:vAlign w:val="center"/>
          </w:tcPr>
          <w:p w14:paraId="43B8D735"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000000" w:fill="D9D9D9"/>
            <w:noWrap/>
            <w:vAlign w:val="center"/>
          </w:tcPr>
          <w:p w14:paraId="2524E545" w14:textId="77777777" w:rsidR="00104B78" w:rsidRPr="008454EE" w:rsidRDefault="00104B78" w:rsidP="00647C2F">
            <w:pPr>
              <w:jc w:val="cente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000000" w:fill="D9D9D9"/>
            <w:noWrap/>
            <w:vAlign w:val="center"/>
          </w:tcPr>
          <w:p w14:paraId="137C59D1" w14:textId="77777777" w:rsidR="00104B78" w:rsidRPr="008454EE" w:rsidRDefault="00104B78" w:rsidP="00647C2F">
            <w:pPr>
              <w:jc w:val="cente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000000" w:fill="D9D9D9"/>
            <w:noWrap/>
            <w:vAlign w:val="center"/>
          </w:tcPr>
          <w:p w14:paraId="248E60EC" w14:textId="77777777" w:rsidR="00104B78" w:rsidRPr="008454EE" w:rsidRDefault="00104B78" w:rsidP="00647C2F">
            <w:pPr>
              <w:jc w:val="cente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000000" w:fill="D9D9D9"/>
            <w:noWrap/>
            <w:vAlign w:val="center"/>
          </w:tcPr>
          <w:p w14:paraId="052907D8"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000000" w:fill="D9D9D9"/>
            <w:noWrap/>
            <w:vAlign w:val="center"/>
          </w:tcPr>
          <w:p w14:paraId="121E8F3C"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000000" w:fill="000000"/>
            <w:noWrap/>
            <w:vAlign w:val="center"/>
            <w:hideMark/>
          </w:tcPr>
          <w:p w14:paraId="3969B941"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000000" w:fill="000000"/>
            <w:noWrap/>
            <w:vAlign w:val="center"/>
            <w:hideMark/>
          </w:tcPr>
          <w:p w14:paraId="27F4BEE4"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00CD9C52"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46BDD9BE"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1</w:t>
            </w:r>
          </w:p>
        </w:tc>
        <w:tc>
          <w:tcPr>
            <w:tcW w:w="830" w:type="pct"/>
            <w:tcBorders>
              <w:top w:val="nil"/>
              <w:left w:val="nil"/>
              <w:bottom w:val="single" w:sz="4" w:space="0" w:color="auto"/>
              <w:right w:val="single" w:sz="4" w:space="0" w:color="auto"/>
            </w:tcBorders>
            <w:shd w:val="clear" w:color="auto" w:fill="auto"/>
            <w:vAlign w:val="center"/>
            <w:hideMark/>
          </w:tcPr>
          <w:p w14:paraId="7C572529"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Măsura 9 ”Înfiintarea grupurilor de producători in sectorul agricol”</w:t>
            </w:r>
          </w:p>
        </w:tc>
        <w:tc>
          <w:tcPr>
            <w:tcW w:w="611" w:type="pct"/>
            <w:tcBorders>
              <w:top w:val="nil"/>
              <w:left w:val="nil"/>
              <w:bottom w:val="single" w:sz="4" w:space="0" w:color="auto"/>
              <w:right w:val="single" w:sz="4" w:space="0" w:color="auto"/>
            </w:tcBorders>
            <w:shd w:val="clear" w:color="auto" w:fill="auto"/>
            <w:noWrap/>
            <w:vAlign w:val="center"/>
            <w:hideMark/>
          </w:tcPr>
          <w:p w14:paraId="36399F9D"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5BAD1E7A"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1B77235C"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44944F9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08BF6061"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30E12602"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487BDA1E"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526B7E00"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7845AABC"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6AF2B2DA"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2</w:t>
            </w:r>
          </w:p>
        </w:tc>
        <w:tc>
          <w:tcPr>
            <w:tcW w:w="830" w:type="pct"/>
            <w:tcBorders>
              <w:top w:val="nil"/>
              <w:left w:val="nil"/>
              <w:bottom w:val="single" w:sz="4" w:space="0" w:color="auto"/>
              <w:right w:val="single" w:sz="4" w:space="0" w:color="auto"/>
            </w:tcBorders>
            <w:shd w:val="clear" w:color="auto" w:fill="auto"/>
            <w:vAlign w:val="center"/>
            <w:hideMark/>
          </w:tcPr>
          <w:p w14:paraId="7BC456D2"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Măsura 9a ”Înfiintarea grupurilor de producători în sectorul pomicol”</w:t>
            </w:r>
          </w:p>
        </w:tc>
        <w:tc>
          <w:tcPr>
            <w:tcW w:w="611" w:type="pct"/>
            <w:tcBorders>
              <w:top w:val="nil"/>
              <w:left w:val="nil"/>
              <w:bottom w:val="single" w:sz="4" w:space="0" w:color="auto"/>
              <w:right w:val="single" w:sz="4" w:space="0" w:color="auto"/>
            </w:tcBorders>
            <w:shd w:val="clear" w:color="auto" w:fill="auto"/>
            <w:noWrap/>
            <w:vAlign w:val="center"/>
            <w:hideMark/>
          </w:tcPr>
          <w:p w14:paraId="3643A4C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5C16700A"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63D51D7A"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01D8B61A"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71CEC2AF"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240F991B"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05717003"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6BE2D657"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5C3987A1" w14:textId="77777777" w:rsidTr="00647C2F">
        <w:trPr>
          <w:trHeight w:val="315"/>
        </w:trPr>
        <w:tc>
          <w:tcPr>
            <w:tcW w:w="1046"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3B3D420" w14:textId="77777777" w:rsidR="00104B78" w:rsidRPr="008454EE" w:rsidRDefault="00104B78" w:rsidP="00647C2F">
            <w:pPr>
              <w:jc w:val="both"/>
              <w:rPr>
                <w:rFonts w:asciiTheme="minorHAnsi" w:eastAsia="Times New Roman" w:hAnsiTheme="minorHAnsi"/>
                <w:b/>
                <w:bCs/>
                <w:color w:val="000000"/>
                <w:sz w:val="16"/>
              </w:rPr>
            </w:pPr>
            <w:r w:rsidRPr="008454EE">
              <w:rPr>
                <w:rFonts w:asciiTheme="minorHAnsi" w:eastAsia="Times New Roman" w:hAnsiTheme="minorHAnsi"/>
                <w:b/>
                <w:bCs/>
                <w:color w:val="000000"/>
                <w:sz w:val="16"/>
              </w:rPr>
              <w:t>TOTAL MĂSURA 9</w:t>
            </w:r>
          </w:p>
        </w:tc>
        <w:tc>
          <w:tcPr>
            <w:tcW w:w="611" w:type="pct"/>
            <w:tcBorders>
              <w:top w:val="nil"/>
              <w:left w:val="nil"/>
              <w:bottom w:val="single" w:sz="4" w:space="0" w:color="auto"/>
              <w:right w:val="single" w:sz="4" w:space="0" w:color="auto"/>
            </w:tcBorders>
            <w:shd w:val="clear" w:color="000000" w:fill="D9D9D9"/>
            <w:noWrap/>
            <w:vAlign w:val="center"/>
          </w:tcPr>
          <w:p w14:paraId="44DDA3C5"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000000" w:fill="D9D9D9"/>
            <w:noWrap/>
            <w:vAlign w:val="center"/>
          </w:tcPr>
          <w:p w14:paraId="05E095BC" w14:textId="77777777" w:rsidR="00104B78" w:rsidRPr="008454EE" w:rsidRDefault="00104B78" w:rsidP="00647C2F">
            <w:pPr>
              <w:jc w:val="cente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000000" w:fill="D9D9D9"/>
            <w:noWrap/>
            <w:vAlign w:val="center"/>
          </w:tcPr>
          <w:p w14:paraId="13DD069F" w14:textId="77777777" w:rsidR="00104B78" w:rsidRPr="008454EE" w:rsidRDefault="00104B78" w:rsidP="00647C2F">
            <w:pPr>
              <w:jc w:val="cente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000000" w:fill="D9D9D9"/>
            <w:noWrap/>
            <w:vAlign w:val="center"/>
          </w:tcPr>
          <w:p w14:paraId="2153B384" w14:textId="77777777" w:rsidR="00104B78" w:rsidRPr="008454EE" w:rsidRDefault="00104B78" w:rsidP="00647C2F">
            <w:pPr>
              <w:jc w:val="cente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000000" w:fill="D9D9D9"/>
            <w:noWrap/>
            <w:vAlign w:val="center"/>
          </w:tcPr>
          <w:p w14:paraId="231A99CF"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000000" w:fill="D9D9D9"/>
            <w:noWrap/>
            <w:vAlign w:val="center"/>
          </w:tcPr>
          <w:p w14:paraId="4E8B5F48"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000000" w:fill="000000"/>
            <w:noWrap/>
            <w:vAlign w:val="center"/>
            <w:hideMark/>
          </w:tcPr>
          <w:p w14:paraId="53D33921" w14:textId="77777777" w:rsidR="00104B78" w:rsidRPr="008454EE" w:rsidRDefault="00104B78" w:rsidP="00647C2F">
            <w:pPr>
              <w:jc w:val="cente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000000" w:fill="000000"/>
            <w:noWrap/>
            <w:vAlign w:val="center"/>
            <w:hideMark/>
          </w:tcPr>
          <w:p w14:paraId="69437702"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6468FD7A"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261507A7"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1.</w:t>
            </w:r>
          </w:p>
        </w:tc>
        <w:tc>
          <w:tcPr>
            <w:tcW w:w="830" w:type="pct"/>
            <w:tcBorders>
              <w:top w:val="nil"/>
              <w:left w:val="nil"/>
              <w:bottom w:val="single" w:sz="4" w:space="0" w:color="auto"/>
              <w:right w:val="single" w:sz="4" w:space="0" w:color="auto"/>
            </w:tcBorders>
            <w:shd w:val="clear" w:color="auto" w:fill="auto"/>
            <w:vAlign w:val="center"/>
            <w:hideMark/>
          </w:tcPr>
          <w:p w14:paraId="0FD3552E" w14:textId="77777777" w:rsidR="00104B78" w:rsidRPr="008454EE" w:rsidRDefault="00812593"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16.1 Sprijin pentru înființarea și funcționarera grupurilor operaționale (GO), pentru dezvoltarea de proiecte pilot, noi produse</w:t>
            </w:r>
          </w:p>
        </w:tc>
        <w:tc>
          <w:tcPr>
            <w:tcW w:w="611" w:type="pct"/>
            <w:tcBorders>
              <w:top w:val="nil"/>
              <w:left w:val="nil"/>
              <w:bottom w:val="single" w:sz="4" w:space="0" w:color="auto"/>
              <w:right w:val="single" w:sz="4" w:space="0" w:color="auto"/>
            </w:tcBorders>
            <w:shd w:val="clear" w:color="auto" w:fill="auto"/>
            <w:noWrap/>
            <w:vAlign w:val="center"/>
            <w:hideMark/>
          </w:tcPr>
          <w:p w14:paraId="39779270"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3B39AC87"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2E9C88B7"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4635ADD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145C123D"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2B3479EA"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1735D1FD"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06C5916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9F0E85" w:rsidRPr="008454EE" w14:paraId="6BC637D7"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tcPr>
          <w:p w14:paraId="2AD12D54" w14:textId="77777777" w:rsidR="009F0E85" w:rsidRPr="008454EE" w:rsidRDefault="00812593"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2</w:t>
            </w:r>
          </w:p>
        </w:tc>
        <w:tc>
          <w:tcPr>
            <w:tcW w:w="830" w:type="pct"/>
            <w:tcBorders>
              <w:top w:val="nil"/>
              <w:left w:val="nil"/>
              <w:bottom w:val="single" w:sz="4" w:space="0" w:color="auto"/>
              <w:right w:val="single" w:sz="4" w:space="0" w:color="auto"/>
            </w:tcBorders>
            <w:shd w:val="clear" w:color="auto" w:fill="auto"/>
            <w:vAlign w:val="center"/>
          </w:tcPr>
          <w:p w14:paraId="35C4BA98" w14:textId="77777777" w:rsidR="009F0E85" w:rsidRPr="008454EE" w:rsidRDefault="00812593">
            <w:pPr>
              <w:jc w:val="both"/>
              <w:rPr>
                <w:rFonts w:asciiTheme="minorHAnsi" w:eastAsia="Times New Roman" w:hAnsiTheme="minorHAnsi"/>
                <w:color w:val="000000"/>
                <w:sz w:val="16"/>
              </w:rPr>
            </w:pPr>
            <w:r w:rsidRPr="008454EE">
              <w:rPr>
                <w:rFonts w:asciiTheme="minorHAnsi" w:eastAsia="Times New Roman" w:hAnsiTheme="minorHAnsi"/>
                <w:color w:val="000000"/>
                <w:sz w:val="16"/>
                <w:lang w:val="fr-BE"/>
              </w:rPr>
              <w:t>16.1a Sprijin pentru înființarea și funcționarea grupurilor operaționale, dezvoltarea de proiecte pilot, produse și procese</w:t>
            </w:r>
          </w:p>
        </w:tc>
        <w:tc>
          <w:tcPr>
            <w:tcW w:w="611" w:type="pct"/>
            <w:tcBorders>
              <w:top w:val="nil"/>
              <w:left w:val="nil"/>
              <w:bottom w:val="single" w:sz="4" w:space="0" w:color="auto"/>
              <w:right w:val="single" w:sz="4" w:space="0" w:color="auto"/>
            </w:tcBorders>
            <w:shd w:val="clear" w:color="auto" w:fill="auto"/>
            <w:noWrap/>
            <w:vAlign w:val="center"/>
          </w:tcPr>
          <w:p w14:paraId="57373335" w14:textId="77777777" w:rsidR="009F0E85" w:rsidRPr="008454EE" w:rsidRDefault="009F0E85"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7BB457DC" w14:textId="77777777" w:rsidR="009F0E85" w:rsidRPr="008454EE" w:rsidRDefault="009F0E85"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509B8A6F" w14:textId="77777777" w:rsidR="009F0E85" w:rsidRPr="008454EE" w:rsidRDefault="009F0E85"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7A1A935F" w14:textId="77777777" w:rsidR="009F0E85" w:rsidRPr="008454EE" w:rsidRDefault="009F0E85"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6894958D" w14:textId="77777777" w:rsidR="009F0E85" w:rsidRPr="008454EE" w:rsidRDefault="009F0E85"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273A2DBF" w14:textId="77777777" w:rsidR="009F0E85" w:rsidRPr="008454EE" w:rsidRDefault="009F0E85"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7DF9C4F6" w14:textId="77777777" w:rsidR="009F0E85" w:rsidRPr="008454EE" w:rsidRDefault="009F0E85" w:rsidP="00647C2F">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14:paraId="720603A1" w14:textId="77777777" w:rsidR="009F0E85" w:rsidRPr="008454EE" w:rsidRDefault="009F0E85" w:rsidP="00647C2F">
            <w:pPr>
              <w:rPr>
                <w:rFonts w:asciiTheme="minorHAnsi" w:eastAsia="Times New Roman" w:hAnsiTheme="minorHAnsi"/>
                <w:color w:val="000000"/>
                <w:sz w:val="16"/>
              </w:rPr>
            </w:pPr>
          </w:p>
        </w:tc>
      </w:tr>
      <w:tr w:rsidR="009F0E85" w:rsidRPr="008454EE" w14:paraId="28054B68"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tcPr>
          <w:p w14:paraId="2E5912CA" w14:textId="77777777" w:rsidR="009F0E85" w:rsidRPr="008454EE" w:rsidRDefault="00812593"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3</w:t>
            </w:r>
          </w:p>
        </w:tc>
        <w:tc>
          <w:tcPr>
            <w:tcW w:w="830" w:type="pct"/>
            <w:tcBorders>
              <w:top w:val="nil"/>
              <w:left w:val="nil"/>
              <w:bottom w:val="single" w:sz="4" w:space="0" w:color="auto"/>
              <w:right w:val="single" w:sz="4" w:space="0" w:color="auto"/>
            </w:tcBorders>
            <w:shd w:val="clear" w:color="auto" w:fill="auto"/>
            <w:vAlign w:val="center"/>
          </w:tcPr>
          <w:p w14:paraId="2A32A793" w14:textId="77777777" w:rsidR="009F0E85" w:rsidRPr="008454EE" w:rsidRDefault="00812593">
            <w:pPr>
              <w:jc w:val="both"/>
              <w:rPr>
                <w:rFonts w:asciiTheme="minorHAnsi" w:eastAsia="Times New Roman" w:hAnsiTheme="minorHAnsi"/>
                <w:color w:val="000000"/>
                <w:sz w:val="16"/>
              </w:rPr>
            </w:pPr>
            <w:r w:rsidRPr="008454EE">
              <w:rPr>
                <w:rFonts w:asciiTheme="minorHAnsi" w:eastAsia="Times New Roman" w:hAnsiTheme="minorHAnsi"/>
                <w:color w:val="000000"/>
                <w:sz w:val="16"/>
              </w:rPr>
              <w:t>16.4 Sprijin acordat pentru cooperare orizontală şi verticală între actorii din lanţul de aprovizionare în sectorul agricol</w:t>
            </w:r>
          </w:p>
        </w:tc>
        <w:tc>
          <w:tcPr>
            <w:tcW w:w="611" w:type="pct"/>
            <w:tcBorders>
              <w:top w:val="nil"/>
              <w:left w:val="nil"/>
              <w:bottom w:val="single" w:sz="4" w:space="0" w:color="auto"/>
              <w:right w:val="single" w:sz="4" w:space="0" w:color="auto"/>
            </w:tcBorders>
            <w:shd w:val="clear" w:color="auto" w:fill="auto"/>
            <w:noWrap/>
            <w:vAlign w:val="center"/>
          </w:tcPr>
          <w:p w14:paraId="74538439" w14:textId="77777777" w:rsidR="009F0E85" w:rsidRPr="008454EE" w:rsidRDefault="009F0E85"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43046609" w14:textId="77777777" w:rsidR="009F0E85" w:rsidRPr="008454EE" w:rsidRDefault="009F0E85"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1ACB2D55" w14:textId="77777777" w:rsidR="009F0E85" w:rsidRPr="008454EE" w:rsidRDefault="009F0E85"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7F96C2FB" w14:textId="77777777" w:rsidR="009F0E85" w:rsidRPr="008454EE" w:rsidRDefault="009F0E85"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55C324B9" w14:textId="77777777" w:rsidR="009F0E85" w:rsidRPr="008454EE" w:rsidRDefault="009F0E85"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3A64ABB1" w14:textId="77777777" w:rsidR="009F0E85" w:rsidRPr="008454EE" w:rsidRDefault="009F0E85"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431B8103" w14:textId="77777777" w:rsidR="009F0E85" w:rsidRPr="008454EE" w:rsidRDefault="009F0E85" w:rsidP="00647C2F">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14:paraId="11313685" w14:textId="77777777" w:rsidR="009F0E85" w:rsidRPr="008454EE" w:rsidRDefault="009F0E85" w:rsidP="00647C2F">
            <w:pPr>
              <w:rPr>
                <w:rFonts w:asciiTheme="minorHAnsi" w:eastAsia="Times New Roman" w:hAnsiTheme="minorHAnsi"/>
                <w:color w:val="000000"/>
                <w:sz w:val="16"/>
              </w:rPr>
            </w:pPr>
          </w:p>
        </w:tc>
      </w:tr>
      <w:tr w:rsidR="009F0E85" w:rsidRPr="008454EE" w14:paraId="0EDD440B"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tcPr>
          <w:p w14:paraId="6E2AAC5F" w14:textId="77777777" w:rsidR="009F0E85" w:rsidRPr="008454EE" w:rsidRDefault="00812593"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4</w:t>
            </w:r>
          </w:p>
        </w:tc>
        <w:tc>
          <w:tcPr>
            <w:tcW w:w="830" w:type="pct"/>
            <w:tcBorders>
              <w:top w:val="nil"/>
              <w:left w:val="nil"/>
              <w:bottom w:val="single" w:sz="4" w:space="0" w:color="auto"/>
              <w:right w:val="single" w:sz="4" w:space="0" w:color="auto"/>
            </w:tcBorders>
            <w:shd w:val="clear" w:color="auto" w:fill="auto"/>
            <w:vAlign w:val="center"/>
          </w:tcPr>
          <w:p w14:paraId="76239F4F" w14:textId="77777777" w:rsidR="009F0E85" w:rsidRPr="008454EE" w:rsidRDefault="00812593">
            <w:pPr>
              <w:jc w:val="both"/>
              <w:rPr>
                <w:rFonts w:asciiTheme="minorHAnsi" w:eastAsia="Times New Roman" w:hAnsiTheme="minorHAnsi"/>
                <w:color w:val="000000"/>
                <w:sz w:val="16"/>
              </w:rPr>
            </w:pPr>
            <w:r w:rsidRPr="008454EE">
              <w:rPr>
                <w:rFonts w:asciiTheme="minorHAnsi" w:eastAsia="Times New Roman" w:hAnsiTheme="minorHAnsi"/>
                <w:color w:val="000000"/>
                <w:sz w:val="16"/>
              </w:rPr>
              <w:t>16.4a Sprijin acordat pentru cooperare orizontală şi verticală între actorii din lanţul de aprovizionare în sectorul  POMICOL</w:t>
            </w:r>
          </w:p>
        </w:tc>
        <w:tc>
          <w:tcPr>
            <w:tcW w:w="611" w:type="pct"/>
            <w:tcBorders>
              <w:top w:val="nil"/>
              <w:left w:val="nil"/>
              <w:bottom w:val="single" w:sz="4" w:space="0" w:color="auto"/>
              <w:right w:val="single" w:sz="4" w:space="0" w:color="auto"/>
            </w:tcBorders>
            <w:shd w:val="clear" w:color="auto" w:fill="auto"/>
            <w:noWrap/>
            <w:vAlign w:val="center"/>
          </w:tcPr>
          <w:p w14:paraId="4FA3A1FE" w14:textId="77777777" w:rsidR="009F0E85" w:rsidRPr="008454EE" w:rsidRDefault="009F0E85"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538A76B2" w14:textId="77777777" w:rsidR="009F0E85" w:rsidRPr="008454EE" w:rsidRDefault="009F0E85"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01F87A50" w14:textId="77777777" w:rsidR="009F0E85" w:rsidRPr="008454EE" w:rsidRDefault="009F0E85"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3478F4E7" w14:textId="77777777" w:rsidR="009F0E85" w:rsidRPr="008454EE" w:rsidRDefault="009F0E85"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1F581159" w14:textId="77777777" w:rsidR="009F0E85" w:rsidRPr="008454EE" w:rsidRDefault="009F0E85"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109E3C22" w14:textId="77777777" w:rsidR="009F0E85" w:rsidRPr="008454EE" w:rsidRDefault="009F0E85"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21758BB1" w14:textId="77777777" w:rsidR="009F0E85" w:rsidRPr="008454EE" w:rsidRDefault="009F0E85" w:rsidP="00647C2F">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14:paraId="357CC6A4" w14:textId="77777777" w:rsidR="009F0E85" w:rsidRPr="008454EE" w:rsidRDefault="009F0E85" w:rsidP="00647C2F">
            <w:pPr>
              <w:rPr>
                <w:rFonts w:asciiTheme="minorHAnsi" w:eastAsia="Times New Roman" w:hAnsiTheme="minorHAnsi"/>
                <w:color w:val="000000"/>
                <w:sz w:val="16"/>
              </w:rPr>
            </w:pPr>
          </w:p>
        </w:tc>
      </w:tr>
      <w:tr w:rsidR="009F0E85" w:rsidRPr="008454EE" w14:paraId="1127E0CF" w14:textId="77777777" w:rsidTr="009F0E85">
        <w:trPr>
          <w:trHeight w:val="600"/>
        </w:trPr>
        <w:tc>
          <w:tcPr>
            <w:tcW w:w="1046" w:type="pct"/>
            <w:gridSpan w:val="2"/>
            <w:tcBorders>
              <w:top w:val="nil"/>
              <w:left w:val="single" w:sz="4" w:space="0" w:color="auto"/>
              <w:bottom w:val="single" w:sz="4" w:space="0" w:color="auto"/>
              <w:right w:val="single" w:sz="4" w:space="0" w:color="auto"/>
            </w:tcBorders>
            <w:shd w:val="clear" w:color="auto" w:fill="auto"/>
            <w:vAlign w:val="center"/>
          </w:tcPr>
          <w:p w14:paraId="598811E4" w14:textId="77777777" w:rsidR="009F0E85" w:rsidRPr="008454EE" w:rsidRDefault="00812593"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TOTAL MĂSURA 16</w:t>
            </w:r>
          </w:p>
        </w:tc>
        <w:tc>
          <w:tcPr>
            <w:tcW w:w="611" w:type="pct"/>
            <w:tcBorders>
              <w:top w:val="nil"/>
              <w:left w:val="nil"/>
              <w:bottom w:val="single" w:sz="4" w:space="0" w:color="auto"/>
              <w:right w:val="single" w:sz="4" w:space="0" w:color="auto"/>
            </w:tcBorders>
            <w:shd w:val="clear" w:color="auto" w:fill="auto"/>
            <w:noWrap/>
            <w:vAlign w:val="center"/>
          </w:tcPr>
          <w:p w14:paraId="542344FF" w14:textId="77777777" w:rsidR="009F0E85" w:rsidRPr="008454EE" w:rsidRDefault="009F0E85"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681ADD6D" w14:textId="77777777" w:rsidR="009F0E85" w:rsidRPr="008454EE" w:rsidRDefault="009F0E85"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69AD82ED" w14:textId="77777777" w:rsidR="009F0E85" w:rsidRPr="008454EE" w:rsidRDefault="009F0E85"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4084A041" w14:textId="77777777" w:rsidR="009F0E85" w:rsidRPr="008454EE" w:rsidRDefault="009F0E85"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3B04B581" w14:textId="77777777" w:rsidR="009F0E85" w:rsidRPr="008454EE" w:rsidRDefault="009F0E85"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3EB3F22D" w14:textId="77777777" w:rsidR="009F0E85" w:rsidRPr="008454EE" w:rsidRDefault="009F0E85"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185E79CC" w14:textId="77777777" w:rsidR="009F0E85" w:rsidRPr="008454EE" w:rsidRDefault="009F0E85" w:rsidP="00647C2F">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14:paraId="7B734B97" w14:textId="77777777" w:rsidR="009F0E85" w:rsidRPr="008454EE" w:rsidRDefault="009F0E85" w:rsidP="00647C2F">
            <w:pPr>
              <w:rPr>
                <w:rFonts w:asciiTheme="minorHAnsi" w:eastAsia="Times New Roman" w:hAnsiTheme="minorHAnsi"/>
                <w:color w:val="000000"/>
                <w:sz w:val="16"/>
              </w:rPr>
            </w:pPr>
          </w:p>
        </w:tc>
      </w:tr>
      <w:tr w:rsidR="009F0E85" w:rsidRPr="008454EE" w14:paraId="7E2768B2"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tcPr>
          <w:p w14:paraId="41E82FE7" w14:textId="77777777" w:rsidR="009F0E85" w:rsidRPr="008454EE" w:rsidRDefault="009F0E85"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1.</w:t>
            </w:r>
          </w:p>
        </w:tc>
        <w:tc>
          <w:tcPr>
            <w:tcW w:w="830" w:type="pct"/>
            <w:tcBorders>
              <w:top w:val="nil"/>
              <w:left w:val="nil"/>
              <w:bottom w:val="single" w:sz="4" w:space="0" w:color="auto"/>
              <w:right w:val="single" w:sz="4" w:space="0" w:color="auto"/>
            </w:tcBorders>
            <w:shd w:val="clear" w:color="auto" w:fill="auto"/>
            <w:vAlign w:val="center"/>
          </w:tcPr>
          <w:p w14:paraId="03828E6F" w14:textId="77777777" w:rsidR="009F0E85" w:rsidRPr="008454EE" w:rsidRDefault="009F0E85"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19.2 „Sprijin pentru implementarea acțiunilor în cadrul strategiei de dezvoltare locală” (servicii)</w:t>
            </w:r>
          </w:p>
        </w:tc>
        <w:tc>
          <w:tcPr>
            <w:tcW w:w="611" w:type="pct"/>
            <w:tcBorders>
              <w:top w:val="nil"/>
              <w:left w:val="nil"/>
              <w:bottom w:val="single" w:sz="4" w:space="0" w:color="auto"/>
              <w:right w:val="single" w:sz="4" w:space="0" w:color="auto"/>
            </w:tcBorders>
            <w:shd w:val="clear" w:color="auto" w:fill="auto"/>
            <w:noWrap/>
            <w:vAlign w:val="center"/>
          </w:tcPr>
          <w:p w14:paraId="429EDFD0" w14:textId="77777777" w:rsidR="009F0E85" w:rsidRPr="008454EE" w:rsidRDefault="009F0E85"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63FCFDD6" w14:textId="77777777" w:rsidR="009F0E85" w:rsidRPr="008454EE" w:rsidRDefault="009F0E85"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7BA2DB52" w14:textId="77777777" w:rsidR="009F0E85" w:rsidRPr="008454EE" w:rsidRDefault="009F0E85"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31C4DE2A" w14:textId="77777777" w:rsidR="009F0E85" w:rsidRPr="008454EE" w:rsidRDefault="009F0E85"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688BB105" w14:textId="77777777" w:rsidR="009F0E85" w:rsidRPr="008454EE" w:rsidRDefault="009F0E85"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5212FCC2" w14:textId="77777777" w:rsidR="009F0E85" w:rsidRPr="008454EE" w:rsidRDefault="009F0E85"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3D77868D" w14:textId="77777777" w:rsidR="009F0E85" w:rsidRPr="008454EE" w:rsidRDefault="009F0E85" w:rsidP="00647C2F">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14:paraId="2D71B487" w14:textId="77777777" w:rsidR="009F0E85" w:rsidRPr="008454EE" w:rsidRDefault="009F0E85" w:rsidP="00647C2F">
            <w:pPr>
              <w:rPr>
                <w:rFonts w:asciiTheme="minorHAnsi" w:eastAsia="Times New Roman" w:hAnsiTheme="minorHAnsi"/>
                <w:color w:val="000000"/>
                <w:sz w:val="16"/>
              </w:rPr>
            </w:pPr>
          </w:p>
        </w:tc>
      </w:tr>
      <w:tr w:rsidR="00104B78" w:rsidRPr="008454EE" w14:paraId="2A6534DE" w14:textId="77777777" w:rsidTr="00647C2F">
        <w:trPr>
          <w:trHeight w:val="9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48E863B5"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2.</w:t>
            </w:r>
          </w:p>
        </w:tc>
        <w:tc>
          <w:tcPr>
            <w:tcW w:w="830" w:type="pct"/>
            <w:tcBorders>
              <w:top w:val="nil"/>
              <w:left w:val="nil"/>
              <w:bottom w:val="single" w:sz="4" w:space="0" w:color="auto"/>
              <w:right w:val="single" w:sz="4" w:space="0" w:color="auto"/>
            </w:tcBorders>
            <w:shd w:val="clear" w:color="auto" w:fill="auto"/>
            <w:vAlign w:val="center"/>
            <w:hideMark/>
          </w:tcPr>
          <w:p w14:paraId="1645F817"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19.2 „Sprijin pentru implementarea acțiunilor în cadrul strategiei de dezvoltare locală” (investiții/sprijin forfetar)</w:t>
            </w:r>
          </w:p>
        </w:tc>
        <w:tc>
          <w:tcPr>
            <w:tcW w:w="611" w:type="pct"/>
            <w:tcBorders>
              <w:top w:val="nil"/>
              <w:left w:val="nil"/>
              <w:bottom w:val="single" w:sz="4" w:space="0" w:color="auto"/>
              <w:right w:val="single" w:sz="4" w:space="0" w:color="auto"/>
            </w:tcBorders>
            <w:shd w:val="clear" w:color="auto" w:fill="auto"/>
            <w:noWrap/>
            <w:vAlign w:val="center"/>
            <w:hideMark/>
          </w:tcPr>
          <w:p w14:paraId="154B3BF6"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557" w:type="pct"/>
            <w:tcBorders>
              <w:top w:val="nil"/>
              <w:left w:val="nil"/>
              <w:bottom w:val="single" w:sz="4" w:space="0" w:color="auto"/>
              <w:right w:val="single" w:sz="4" w:space="0" w:color="auto"/>
            </w:tcBorders>
            <w:shd w:val="clear" w:color="auto" w:fill="auto"/>
            <w:noWrap/>
            <w:vAlign w:val="center"/>
            <w:hideMark/>
          </w:tcPr>
          <w:p w14:paraId="0248094A"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6" w:type="pct"/>
            <w:tcBorders>
              <w:top w:val="nil"/>
              <w:left w:val="nil"/>
              <w:bottom w:val="single" w:sz="4" w:space="0" w:color="auto"/>
              <w:right w:val="single" w:sz="4" w:space="0" w:color="auto"/>
            </w:tcBorders>
            <w:shd w:val="clear" w:color="auto" w:fill="auto"/>
            <w:noWrap/>
            <w:vAlign w:val="center"/>
            <w:hideMark/>
          </w:tcPr>
          <w:p w14:paraId="209902D9"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87" w:type="pct"/>
            <w:tcBorders>
              <w:top w:val="nil"/>
              <w:left w:val="nil"/>
              <w:bottom w:val="single" w:sz="4" w:space="0" w:color="auto"/>
              <w:right w:val="single" w:sz="4" w:space="0" w:color="auto"/>
            </w:tcBorders>
            <w:shd w:val="clear" w:color="auto" w:fill="auto"/>
            <w:noWrap/>
            <w:vAlign w:val="center"/>
            <w:hideMark/>
          </w:tcPr>
          <w:p w14:paraId="290F03B2"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6" w:type="pct"/>
            <w:tcBorders>
              <w:top w:val="nil"/>
              <w:left w:val="nil"/>
              <w:bottom w:val="single" w:sz="4" w:space="0" w:color="auto"/>
              <w:right w:val="single" w:sz="4" w:space="0" w:color="auto"/>
            </w:tcBorders>
            <w:shd w:val="clear" w:color="auto" w:fill="auto"/>
            <w:noWrap/>
            <w:vAlign w:val="center"/>
          </w:tcPr>
          <w:p w14:paraId="400D8B5F"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62A88ED5"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777C5A9E"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78AD460C"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00A47F57" w14:textId="77777777" w:rsidTr="00647C2F">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07AA01E4"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830" w:type="pct"/>
            <w:tcBorders>
              <w:top w:val="nil"/>
              <w:left w:val="nil"/>
              <w:bottom w:val="single" w:sz="4" w:space="0" w:color="auto"/>
              <w:right w:val="single" w:sz="4" w:space="0" w:color="auto"/>
            </w:tcBorders>
            <w:shd w:val="clear" w:color="auto" w:fill="auto"/>
            <w:vAlign w:val="center"/>
            <w:hideMark/>
          </w:tcPr>
          <w:p w14:paraId="2017481E" w14:textId="77777777" w:rsidR="00104B78" w:rsidRPr="008454EE" w:rsidRDefault="00104B78" w:rsidP="00647C2F">
            <w:pPr>
              <w:jc w:val="right"/>
              <w:rPr>
                <w:rFonts w:asciiTheme="minorHAnsi" w:eastAsia="Times New Roman" w:hAnsiTheme="minorHAnsi"/>
                <w:color w:val="000000"/>
                <w:sz w:val="16"/>
              </w:rPr>
            </w:pPr>
            <w:r w:rsidRPr="008454EE">
              <w:rPr>
                <w:rFonts w:asciiTheme="minorHAnsi" w:eastAsia="Times New Roman" w:hAnsiTheme="minorHAnsi"/>
                <w:color w:val="000000"/>
                <w:sz w:val="16"/>
              </w:rPr>
              <w:t>Submăsura aferentă</w:t>
            </w:r>
          </w:p>
        </w:tc>
        <w:tc>
          <w:tcPr>
            <w:tcW w:w="611" w:type="pct"/>
            <w:tcBorders>
              <w:top w:val="nil"/>
              <w:left w:val="nil"/>
              <w:bottom w:val="single" w:sz="4" w:space="0" w:color="auto"/>
              <w:right w:val="single" w:sz="4" w:space="0" w:color="auto"/>
            </w:tcBorders>
            <w:shd w:val="clear" w:color="auto" w:fill="auto"/>
            <w:noWrap/>
            <w:vAlign w:val="center"/>
          </w:tcPr>
          <w:p w14:paraId="38367AE5" w14:textId="77777777" w:rsidR="00104B78" w:rsidRPr="008454EE" w:rsidRDefault="00104B78"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1D156E6C" w14:textId="77777777" w:rsidR="00104B78" w:rsidRPr="008454EE" w:rsidRDefault="00104B78"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5A39E6CC" w14:textId="77777777" w:rsidR="00104B78" w:rsidRPr="008454EE" w:rsidRDefault="00104B78"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7A57F779" w14:textId="77777777" w:rsidR="00104B78" w:rsidRPr="008454EE" w:rsidRDefault="00104B78"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1BBDD538"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5CA98D59"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6FA07E86"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7B22C9CC"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592DDDAD" w14:textId="77777777" w:rsidTr="00647C2F">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41B5D332"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830" w:type="pct"/>
            <w:tcBorders>
              <w:top w:val="nil"/>
              <w:left w:val="nil"/>
              <w:bottom w:val="single" w:sz="4" w:space="0" w:color="auto"/>
              <w:right w:val="single" w:sz="4" w:space="0" w:color="auto"/>
            </w:tcBorders>
            <w:shd w:val="clear" w:color="auto" w:fill="auto"/>
            <w:vAlign w:val="center"/>
            <w:hideMark/>
          </w:tcPr>
          <w:p w14:paraId="7773ED8B" w14:textId="77777777" w:rsidR="00104B78" w:rsidRPr="008454EE" w:rsidRDefault="00104B78" w:rsidP="00647C2F">
            <w:pPr>
              <w:jc w:val="right"/>
              <w:rPr>
                <w:rFonts w:asciiTheme="minorHAnsi" w:eastAsia="Times New Roman" w:hAnsiTheme="minorHAnsi"/>
                <w:color w:val="000000"/>
                <w:sz w:val="16"/>
              </w:rPr>
            </w:pPr>
            <w:r w:rsidRPr="008454EE">
              <w:rPr>
                <w:rFonts w:asciiTheme="minorHAnsi" w:eastAsia="Times New Roman" w:hAnsiTheme="minorHAnsi"/>
                <w:color w:val="000000"/>
                <w:sz w:val="16"/>
              </w:rPr>
              <w:t>Submăsura aferentă</w:t>
            </w:r>
          </w:p>
        </w:tc>
        <w:tc>
          <w:tcPr>
            <w:tcW w:w="611" w:type="pct"/>
            <w:tcBorders>
              <w:top w:val="nil"/>
              <w:left w:val="nil"/>
              <w:bottom w:val="single" w:sz="4" w:space="0" w:color="auto"/>
              <w:right w:val="single" w:sz="4" w:space="0" w:color="auto"/>
            </w:tcBorders>
            <w:shd w:val="clear" w:color="auto" w:fill="auto"/>
            <w:noWrap/>
            <w:vAlign w:val="center"/>
          </w:tcPr>
          <w:p w14:paraId="356CE4A2" w14:textId="77777777" w:rsidR="00104B78" w:rsidRPr="008454EE" w:rsidRDefault="00104B78"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2D8BED80" w14:textId="77777777" w:rsidR="00104B78" w:rsidRPr="008454EE" w:rsidRDefault="00104B78"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6C230863" w14:textId="77777777" w:rsidR="00104B78" w:rsidRPr="008454EE" w:rsidRDefault="00104B78"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1705A358" w14:textId="77777777" w:rsidR="00104B78" w:rsidRPr="008454EE" w:rsidRDefault="00104B78"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4E5837AA"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295C66A7"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58DACBBD"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5CC6FEE7"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4807B164" w14:textId="77777777" w:rsidTr="00647C2F">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4F9E160E"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830" w:type="pct"/>
            <w:tcBorders>
              <w:top w:val="nil"/>
              <w:left w:val="nil"/>
              <w:bottom w:val="single" w:sz="4" w:space="0" w:color="auto"/>
              <w:right w:val="single" w:sz="4" w:space="0" w:color="auto"/>
            </w:tcBorders>
            <w:shd w:val="clear" w:color="auto" w:fill="auto"/>
            <w:vAlign w:val="center"/>
            <w:hideMark/>
          </w:tcPr>
          <w:p w14:paraId="7EC0F99D" w14:textId="77777777" w:rsidR="00104B78" w:rsidRPr="008454EE" w:rsidRDefault="00104B78" w:rsidP="00647C2F">
            <w:pPr>
              <w:jc w:val="right"/>
              <w:rPr>
                <w:rFonts w:asciiTheme="minorHAnsi" w:eastAsia="Times New Roman" w:hAnsiTheme="minorHAnsi"/>
                <w:color w:val="000000"/>
                <w:sz w:val="16"/>
              </w:rPr>
            </w:pPr>
            <w:r w:rsidRPr="008454EE">
              <w:rPr>
                <w:rFonts w:asciiTheme="minorHAnsi" w:eastAsia="Times New Roman" w:hAnsiTheme="minorHAnsi"/>
                <w:color w:val="000000"/>
                <w:sz w:val="16"/>
              </w:rPr>
              <w:t>....................................</w:t>
            </w:r>
          </w:p>
        </w:tc>
        <w:tc>
          <w:tcPr>
            <w:tcW w:w="611" w:type="pct"/>
            <w:tcBorders>
              <w:top w:val="nil"/>
              <w:left w:val="nil"/>
              <w:bottom w:val="single" w:sz="4" w:space="0" w:color="auto"/>
              <w:right w:val="single" w:sz="4" w:space="0" w:color="auto"/>
            </w:tcBorders>
            <w:shd w:val="clear" w:color="auto" w:fill="auto"/>
            <w:noWrap/>
            <w:vAlign w:val="center"/>
          </w:tcPr>
          <w:p w14:paraId="4C34F6C4" w14:textId="77777777" w:rsidR="00104B78" w:rsidRPr="008454EE" w:rsidRDefault="00104B78"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26EBAB6D" w14:textId="77777777" w:rsidR="00104B78" w:rsidRPr="008454EE" w:rsidRDefault="00104B78"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3A1C2F7E" w14:textId="77777777" w:rsidR="00104B78" w:rsidRPr="008454EE" w:rsidRDefault="00104B78"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6656C5C5" w14:textId="77777777" w:rsidR="00104B78" w:rsidRPr="008454EE" w:rsidRDefault="00104B78"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29EDFDF8"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2A34E00C"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4983F4BD"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6650E255"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3BC9E4B5"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6A2D3359" w14:textId="77777777" w:rsidR="00104B78" w:rsidRPr="008454EE" w:rsidRDefault="00104B78"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3</w:t>
            </w:r>
          </w:p>
        </w:tc>
        <w:tc>
          <w:tcPr>
            <w:tcW w:w="830" w:type="pct"/>
            <w:tcBorders>
              <w:top w:val="nil"/>
              <w:left w:val="nil"/>
              <w:bottom w:val="single" w:sz="4" w:space="0" w:color="auto"/>
              <w:right w:val="single" w:sz="4" w:space="0" w:color="auto"/>
            </w:tcBorders>
            <w:shd w:val="clear" w:color="auto" w:fill="auto"/>
            <w:vAlign w:val="center"/>
            <w:hideMark/>
          </w:tcPr>
          <w:p w14:paraId="6317DE5B" w14:textId="77777777" w:rsidR="00104B78" w:rsidRPr="008454EE" w:rsidRDefault="00104B78" w:rsidP="00267F08">
            <w:pPr>
              <w:jc w:val="both"/>
              <w:rPr>
                <w:rFonts w:asciiTheme="minorHAnsi" w:eastAsia="Times New Roman" w:hAnsiTheme="minorHAnsi"/>
                <w:color w:val="000000"/>
                <w:sz w:val="16"/>
              </w:rPr>
            </w:pPr>
            <w:r w:rsidRPr="008454EE">
              <w:rPr>
                <w:rFonts w:asciiTheme="minorHAnsi" w:eastAsia="Times New Roman" w:hAnsiTheme="minorHAnsi"/>
                <w:color w:val="000000"/>
                <w:sz w:val="16"/>
              </w:rPr>
              <w:t>19.3</w:t>
            </w:r>
            <w:r w:rsidR="0036205C" w:rsidRPr="008454EE">
              <w:rPr>
                <w:rFonts w:asciiTheme="minorHAnsi" w:eastAsia="Times New Roman" w:hAnsiTheme="minorHAnsi"/>
                <w:color w:val="000000"/>
                <w:sz w:val="16"/>
              </w:rPr>
              <w:t>A</w:t>
            </w:r>
            <w:r w:rsidRPr="008454EE">
              <w:rPr>
                <w:rFonts w:asciiTheme="minorHAnsi" w:eastAsia="Times New Roman" w:hAnsiTheme="minorHAnsi"/>
                <w:color w:val="000000"/>
                <w:sz w:val="16"/>
              </w:rPr>
              <w:t xml:space="preserve"> „Pregătirea și implementarea activităților de cooperare ale Grupului de acțiune Locală</w:t>
            </w:r>
            <w:r w:rsidR="00267F08" w:rsidRPr="008454EE">
              <w:rPr>
                <w:rFonts w:asciiTheme="minorHAnsi" w:eastAsia="Times New Roman" w:hAnsiTheme="minorHAnsi"/>
                <w:color w:val="000000"/>
                <w:sz w:val="16"/>
              </w:rPr>
              <w:t>- Asistenţă tehnică pregătitoare pentru proiectele de cooperare ale gal-urilor selectate</w:t>
            </w:r>
            <w:r w:rsidRPr="008454EE">
              <w:rPr>
                <w:rFonts w:asciiTheme="minorHAnsi" w:eastAsia="Times New Roman" w:hAnsiTheme="minorHAnsi"/>
                <w:color w:val="000000"/>
                <w:sz w:val="16"/>
              </w:rPr>
              <w:t>”</w:t>
            </w:r>
            <w:r w:rsidR="0036205C" w:rsidRPr="008454EE">
              <w:rPr>
                <w:rFonts w:asciiTheme="minorHAnsi" w:eastAsia="Times New Roman" w:hAnsiTheme="minorHAnsi"/>
                <w:color w:val="000000"/>
                <w:sz w:val="16"/>
              </w:rPr>
              <w:t xml:space="preserve"> </w:t>
            </w:r>
          </w:p>
        </w:tc>
        <w:tc>
          <w:tcPr>
            <w:tcW w:w="611" w:type="pct"/>
            <w:tcBorders>
              <w:top w:val="nil"/>
              <w:left w:val="nil"/>
              <w:bottom w:val="single" w:sz="4" w:space="0" w:color="auto"/>
              <w:right w:val="single" w:sz="4" w:space="0" w:color="auto"/>
            </w:tcBorders>
            <w:shd w:val="clear" w:color="auto" w:fill="auto"/>
            <w:noWrap/>
            <w:vAlign w:val="center"/>
          </w:tcPr>
          <w:p w14:paraId="25BA4105" w14:textId="77777777" w:rsidR="00104B78" w:rsidRPr="008454EE" w:rsidRDefault="00104B78"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755D2F3C" w14:textId="77777777" w:rsidR="00104B78" w:rsidRPr="008454EE" w:rsidRDefault="00104B78"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12EA0982" w14:textId="77777777" w:rsidR="00104B78" w:rsidRPr="008454EE" w:rsidRDefault="00104B78"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377B8BAE" w14:textId="77777777" w:rsidR="00104B78" w:rsidRPr="008454EE" w:rsidRDefault="00104B78"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19AA68AE"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397EA637"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4ABB5F00"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113866BC"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36205C" w:rsidRPr="008454EE" w14:paraId="5EE16B83"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tcPr>
          <w:p w14:paraId="4B57C640" w14:textId="77777777" w:rsidR="0036205C" w:rsidRPr="008454EE" w:rsidRDefault="0036205C"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4</w:t>
            </w:r>
          </w:p>
        </w:tc>
        <w:tc>
          <w:tcPr>
            <w:tcW w:w="830" w:type="pct"/>
            <w:tcBorders>
              <w:top w:val="nil"/>
              <w:left w:val="nil"/>
              <w:bottom w:val="single" w:sz="4" w:space="0" w:color="auto"/>
              <w:right w:val="single" w:sz="4" w:space="0" w:color="auto"/>
            </w:tcBorders>
            <w:shd w:val="clear" w:color="auto" w:fill="auto"/>
            <w:vAlign w:val="center"/>
          </w:tcPr>
          <w:p w14:paraId="015D5E92" w14:textId="77777777" w:rsidR="0036205C" w:rsidRPr="008454EE" w:rsidRDefault="00267F08" w:rsidP="00267F08">
            <w:pPr>
              <w:jc w:val="both"/>
              <w:rPr>
                <w:rFonts w:asciiTheme="minorHAnsi" w:eastAsia="Times New Roman" w:hAnsiTheme="minorHAnsi"/>
                <w:color w:val="000000"/>
                <w:sz w:val="16"/>
              </w:rPr>
            </w:pPr>
            <w:r w:rsidRPr="008454EE">
              <w:rPr>
                <w:rFonts w:asciiTheme="minorHAnsi" w:eastAsia="Times New Roman" w:hAnsiTheme="minorHAnsi"/>
                <w:color w:val="000000"/>
                <w:sz w:val="16"/>
              </w:rPr>
              <w:t>19.3B „Pregătirea și implementarea activităților de cooperare ale Grupului de acțiune Locală -Implementarea activităților de cooperare ale grupurilor de acțiune locală selectate” (servicii)</w:t>
            </w:r>
          </w:p>
        </w:tc>
        <w:tc>
          <w:tcPr>
            <w:tcW w:w="611" w:type="pct"/>
            <w:tcBorders>
              <w:top w:val="nil"/>
              <w:left w:val="nil"/>
              <w:bottom w:val="single" w:sz="4" w:space="0" w:color="auto"/>
              <w:right w:val="single" w:sz="4" w:space="0" w:color="auto"/>
            </w:tcBorders>
            <w:shd w:val="clear" w:color="auto" w:fill="auto"/>
            <w:noWrap/>
            <w:vAlign w:val="center"/>
          </w:tcPr>
          <w:p w14:paraId="7601A7EE" w14:textId="77777777" w:rsidR="0036205C" w:rsidRPr="008454EE" w:rsidRDefault="0036205C"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38944BB3" w14:textId="77777777" w:rsidR="0036205C" w:rsidRPr="008454EE" w:rsidRDefault="0036205C"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2C28E92C" w14:textId="77777777" w:rsidR="0036205C" w:rsidRPr="008454EE" w:rsidRDefault="0036205C"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3885F9FA" w14:textId="77777777" w:rsidR="0036205C" w:rsidRPr="008454EE" w:rsidRDefault="0036205C"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06D3C01E" w14:textId="77777777" w:rsidR="0036205C" w:rsidRPr="008454EE" w:rsidRDefault="0036205C"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047DFFA4" w14:textId="77777777" w:rsidR="0036205C" w:rsidRPr="008454EE" w:rsidRDefault="0036205C"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70C4E7A7" w14:textId="77777777" w:rsidR="0036205C" w:rsidRPr="008454EE" w:rsidRDefault="0036205C" w:rsidP="00647C2F">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14:paraId="4CF7F0E5" w14:textId="77777777" w:rsidR="0036205C" w:rsidRPr="008454EE" w:rsidRDefault="0036205C" w:rsidP="00647C2F">
            <w:pPr>
              <w:rPr>
                <w:rFonts w:asciiTheme="minorHAnsi" w:eastAsia="Times New Roman" w:hAnsiTheme="minorHAnsi"/>
                <w:color w:val="000000"/>
                <w:sz w:val="16"/>
              </w:rPr>
            </w:pPr>
          </w:p>
        </w:tc>
      </w:tr>
      <w:tr w:rsidR="00267F08" w:rsidRPr="008454EE" w14:paraId="227805AA"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tcPr>
          <w:p w14:paraId="08E67721" w14:textId="77777777" w:rsidR="00267F08" w:rsidRPr="008454EE" w:rsidRDefault="00267F08" w:rsidP="00267F08">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5</w:t>
            </w:r>
          </w:p>
        </w:tc>
        <w:tc>
          <w:tcPr>
            <w:tcW w:w="830" w:type="pct"/>
            <w:tcBorders>
              <w:top w:val="nil"/>
              <w:left w:val="nil"/>
              <w:bottom w:val="single" w:sz="4" w:space="0" w:color="auto"/>
              <w:right w:val="single" w:sz="4" w:space="0" w:color="auto"/>
            </w:tcBorders>
            <w:shd w:val="clear" w:color="auto" w:fill="auto"/>
            <w:vAlign w:val="center"/>
          </w:tcPr>
          <w:p w14:paraId="0C74EE1B" w14:textId="77777777" w:rsidR="00267F08" w:rsidRPr="008454EE" w:rsidRDefault="00267F08" w:rsidP="00267F08">
            <w:pPr>
              <w:jc w:val="both"/>
              <w:rPr>
                <w:rFonts w:asciiTheme="minorHAnsi" w:eastAsia="Times New Roman" w:hAnsiTheme="minorHAnsi"/>
                <w:color w:val="000000"/>
                <w:sz w:val="16"/>
              </w:rPr>
            </w:pPr>
            <w:r w:rsidRPr="008454EE">
              <w:rPr>
                <w:rFonts w:asciiTheme="minorHAnsi" w:eastAsia="Times New Roman" w:hAnsiTheme="minorHAnsi"/>
                <w:color w:val="000000"/>
                <w:sz w:val="16"/>
              </w:rPr>
              <w:t>19.3B „Pregătirea și implementarea activităților de cooperare ale Grupului de acțiune Locală -Implementarea activităților de cooperare ale grupurilor de acțiune locală selectate” (investiții)</w:t>
            </w:r>
          </w:p>
        </w:tc>
        <w:tc>
          <w:tcPr>
            <w:tcW w:w="611" w:type="pct"/>
            <w:tcBorders>
              <w:top w:val="nil"/>
              <w:left w:val="nil"/>
              <w:bottom w:val="single" w:sz="4" w:space="0" w:color="auto"/>
              <w:right w:val="single" w:sz="4" w:space="0" w:color="auto"/>
            </w:tcBorders>
            <w:shd w:val="clear" w:color="auto" w:fill="auto"/>
            <w:noWrap/>
            <w:vAlign w:val="center"/>
          </w:tcPr>
          <w:p w14:paraId="7CDF2F5D" w14:textId="77777777" w:rsidR="00267F08" w:rsidRPr="008454EE" w:rsidRDefault="00267F08" w:rsidP="00267F08">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1928ED69" w14:textId="77777777" w:rsidR="00267F08" w:rsidRPr="008454EE" w:rsidRDefault="00267F08" w:rsidP="00267F08">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52289AE7" w14:textId="77777777" w:rsidR="00267F08" w:rsidRPr="008454EE" w:rsidRDefault="00267F08" w:rsidP="00267F08">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7ACB6DE0" w14:textId="77777777" w:rsidR="00267F08" w:rsidRPr="008454EE" w:rsidRDefault="00267F08" w:rsidP="00267F08">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69432209" w14:textId="77777777" w:rsidR="00267F08" w:rsidRPr="008454EE" w:rsidRDefault="00267F08" w:rsidP="00267F08">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4F7D9041" w14:textId="77777777" w:rsidR="00267F08" w:rsidRPr="008454EE" w:rsidRDefault="00267F08" w:rsidP="00267F08">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1F13F76A" w14:textId="77777777" w:rsidR="00267F08" w:rsidRPr="008454EE" w:rsidRDefault="00267F08" w:rsidP="00267F08">
            <w:pPr>
              <w:rPr>
                <w:rFonts w:asciiTheme="minorHAnsi" w:eastAsia="Times New Roman" w:hAnsiTheme="minorHAnsi"/>
                <w:color w:val="000000"/>
                <w:sz w:val="16"/>
              </w:rPr>
            </w:pPr>
          </w:p>
        </w:tc>
        <w:tc>
          <w:tcPr>
            <w:tcW w:w="419" w:type="pct"/>
            <w:tcBorders>
              <w:top w:val="nil"/>
              <w:left w:val="nil"/>
              <w:bottom w:val="single" w:sz="4" w:space="0" w:color="auto"/>
              <w:right w:val="single" w:sz="4" w:space="0" w:color="auto"/>
            </w:tcBorders>
            <w:shd w:val="clear" w:color="auto" w:fill="auto"/>
            <w:noWrap/>
            <w:vAlign w:val="center"/>
          </w:tcPr>
          <w:p w14:paraId="5C076344" w14:textId="77777777" w:rsidR="00267F08" w:rsidRPr="008454EE" w:rsidRDefault="00267F08" w:rsidP="00267F08">
            <w:pPr>
              <w:rPr>
                <w:rFonts w:asciiTheme="minorHAnsi" w:eastAsia="Times New Roman" w:hAnsiTheme="minorHAnsi"/>
                <w:color w:val="000000"/>
                <w:sz w:val="16"/>
              </w:rPr>
            </w:pPr>
          </w:p>
        </w:tc>
      </w:tr>
      <w:tr w:rsidR="00104B78" w:rsidRPr="008454EE" w14:paraId="137E28CD" w14:textId="77777777" w:rsidTr="00647C2F">
        <w:trPr>
          <w:trHeight w:val="6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717E1C0D" w14:textId="77777777" w:rsidR="00104B78" w:rsidRPr="008454EE" w:rsidRDefault="0036205C" w:rsidP="00647C2F">
            <w:pPr>
              <w:jc w:val="center"/>
              <w:rPr>
                <w:rFonts w:asciiTheme="minorHAnsi" w:eastAsia="Times New Roman" w:hAnsiTheme="minorHAnsi"/>
                <w:color w:val="000000"/>
                <w:sz w:val="16"/>
              </w:rPr>
            </w:pPr>
            <w:r w:rsidRPr="008454EE">
              <w:rPr>
                <w:rFonts w:asciiTheme="minorHAnsi" w:eastAsia="Times New Roman" w:hAnsiTheme="minorHAnsi"/>
                <w:color w:val="000000"/>
                <w:sz w:val="16"/>
              </w:rPr>
              <w:t>5</w:t>
            </w:r>
            <w:r w:rsidR="00267F08" w:rsidRPr="008454EE">
              <w:rPr>
                <w:rFonts w:asciiTheme="minorHAnsi" w:eastAsia="Times New Roman" w:hAnsiTheme="minorHAnsi"/>
                <w:color w:val="000000"/>
                <w:sz w:val="16"/>
              </w:rPr>
              <w:t>6</w:t>
            </w:r>
          </w:p>
        </w:tc>
        <w:tc>
          <w:tcPr>
            <w:tcW w:w="830" w:type="pct"/>
            <w:tcBorders>
              <w:top w:val="nil"/>
              <w:left w:val="nil"/>
              <w:bottom w:val="single" w:sz="4" w:space="0" w:color="auto"/>
              <w:right w:val="single" w:sz="4" w:space="0" w:color="auto"/>
            </w:tcBorders>
            <w:shd w:val="clear" w:color="auto" w:fill="auto"/>
            <w:vAlign w:val="center"/>
            <w:hideMark/>
          </w:tcPr>
          <w:p w14:paraId="0E072200" w14:textId="77777777" w:rsidR="00104B78" w:rsidRPr="008454EE" w:rsidRDefault="00104B78" w:rsidP="00647C2F">
            <w:pPr>
              <w:jc w:val="both"/>
              <w:rPr>
                <w:rFonts w:asciiTheme="minorHAnsi" w:eastAsia="Times New Roman" w:hAnsiTheme="minorHAnsi"/>
                <w:color w:val="000000"/>
                <w:sz w:val="16"/>
              </w:rPr>
            </w:pPr>
            <w:r w:rsidRPr="008454EE">
              <w:rPr>
                <w:rFonts w:asciiTheme="minorHAnsi" w:eastAsia="Times New Roman" w:hAnsiTheme="minorHAnsi"/>
                <w:color w:val="000000"/>
                <w:sz w:val="16"/>
              </w:rPr>
              <w:t>19.4 „Sprijin pentru cheltuieli de funcționare și animare”</w:t>
            </w:r>
          </w:p>
        </w:tc>
        <w:tc>
          <w:tcPr>
            <w:tcW w:w="611" w:type="pct"/>
            <w:tcBorders>
              <w:top w:val="nil"/>
              <w:left w:val="nil"/>
              <w:bottom w:val="single" w:sz="4" w:space="0" w:color="auto"/>
              <w:right w:val="single" w:sz="4" w:space="0" w:color="auto"/>
            </w:tcBorders>
            <w:shd w:val="clear" w:color="auto" w:fill="auto"/>
            <w:noWrap/>
            <w:vAlign w:val="center"/>
          </w:tcPr>
          <w:p w14:paraId="42B01678" w14:textId="77777777" w:rsidR="00104B78" w:rsidRPr="008454EE" w:rsidRDefault="00104B78"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tcPr>
          <w:p w14:paraId="785AC378" w14:textId="77777777" w:rsidR="00104B78" w:rsidRPr="008454EE" w:rsidRDefault="00104B78"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auto" w:fill="auto"/>
            <w:noWrap/>
            <w:vAlign w:val="center"/>
          </w:tcPr>
          <w:p w14:paraId="4D09D68B" w14:textId="77777777" w:rsidR="00104B78" w:rsidRPr="008454EE" w:rsidRDefault="00104B78"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auto" w:fill="auto"/>
            <w:noWrap/>
            <w:vAlign w:val="center"/>
          </w:tcPr>
          <w:p w14:paraId="0D786765" w14:textId="77777777" w:rsidR="00104B78" w:rsidRPr="008454EE" w:rsidRDefault="00104B78"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auto" w:fill="auto"/>
            <w:noWrap/>
            <w:vAlign w:val="center"/>
          </w:tcPr>
          <w:p w14:paraId="5F233973" w14:textId="77777777" w:rsidR="00104B78" w:rsidRPr="008454EE" w:rsidRDefault="00104B78" w:rsidP="00647C2F">
            <w:pPr>
              <w:jc w:val="cente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auto" w:fill="auto"/>
            <w:noWrap/>
            <w:vAlign w:val="center"/>
          </w:tcPr>
          <w:p w14:paraId="655FCD9D" w14:textId="77777777" w:rsidR="00104B78" w:rsidRPr="008454EE" w:rsidRDefault="00104B78" w:rsidP="00647C2F">
            <w:pPr>
              <w:jc w:val="cente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auto" w:fill="auto"/>
            <w:noWrap/>
            <w:vAlign w:val="center"/>
            <w:hideMark/>
          </w:tcPr>
          <w:p w14:paraId="275FDBE6"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auto" w:fill="auto"/>
            <w:noWrap/>
            <w:vAlign w:val="center"/>
            <w:hideMark/>
          </w:tcPr>
          <w:p w14:paraId="2383D48F"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2418391E" w14:textId="77777777" w:rsidTr="00647C2F">
        <w:trPr>
          <w:trHeight w:val="600"/>
        </w:trPr>
        <w:tc>
          <w:tcPr>
            <w:tcW w:w="1046"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9EFF273" w14:textId="77777777" w:rsidR="00104B78" w:rsidRPr="008454EE" w:rsidRDefault="00104B78" w:rsidP="00647C2F">
            <w:pPr>
              <w:jc w:val="both"/>
              <w:rPr>
                <w:rFonts w:asciiTheme="minorHAnsi" w:eastAsia="Times New Roman" w:hAnsiTheme="minorHAnsi"/>
                <w:b/>
                <w:bCs/>
                <w:color w:val="000000"/>
                <w:sz w:val="16"/>
              </w:rPr>
            </w:pPr>
            <w:r w:rsidRPr="008454EE">
              <w:rPr>
                <w:rFonts w:asciiTheme="minorHAnsi" w:eastAsia="Times New Roman" w:hAnsiTheme="minorHAnsi"/>
                <w:b/>
                <w:bCs/>
                <w:color w:val="000000"/>
                <w:sz w:val="16"/>
              </w:rPr>
              <w:t>TOTAL MĂSURA 19 -  ”Dezvoltarea locală a LEADER”</w:t>
            </w:r>
          </w:p>
        </w:tc>
        <w:tc>
          <w:tcPr>
            <w:tcW w:w="611" w:type="pct"/>
            <w:tcBorders>
              <w:top w:val="nil"/>
              <w:left w:val="nil"/>
              <w:bottom w:val="single" w:sz="4" w:space="0" w:color="auto"/>
              <w:right w:val="single" w:sz="4" w:space="0" w:color="auto"/>
            </w:tcBorders>
            <w:shd w:val="clear" w:color="000000" w:fill="D9D9D9"/>
            <w:noWrap/>
            <w:vAlign w:val="center"/>
          </w:tcPr>
          <w:p w14:paraId="35350589" w14:textId="77777777" w:rsidR="00104B78" w:rsidRPr="008454EE" w:rsidRDefault="00104B78"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000000" w:fill="D9D9D9"/>
            <w:noWrap/>
            <w:vAlign w:val="center"/>
          </w:tcPr>
          <w:p w14:paraId="4E2237DA" w14:textId="77777777" w:rsidR="00104B78" w:rsidRPr="008454EE" w:rsidRDefault="00104B78" w:rsidP="00647C2F">
            <w:pPr>
              <w:rPr>
                <w:rFonts w:asciiTheme="minorHAnsi" w:eastAsia="Times New Roman" w:hAnsiTheme="minorHAnsi"/>
                <w:color w:val="000000"/>
                <w:sz w:val="16"/>
              </w:rPr>
            </w:pPr>
          </w:p>
        </w:tc>
        <w:tc>
          <w:tcPr>
            <w:tcW w:w="486" w:type="pct"/>
            <w:tcBorders>
              <w:top w:val="nil"/>
              <w:left w:val="nil"/>
              <w:bottom w:val="single" w:sz="4" w:space="0" w:color="auto"/>
              <w:right w:val="single" w:sz="4" w:space="0" w:color="auto"/>
            </w:tcBorders>
            <w:shd w:val="clear" w:color="000000" w:fill="D9D9D9"/>
            <w:noWrap/>
            <w:vAlign w:val="center"/>
          </w:tcPr>
          <w:p w14:paraId="11C5934B" w14:textId="77777777" w:rsidR="00104B78" w:rsidRPr="008454EE" w:rsidRDefault="00104B78" w:rsidP="00647C2F">
            <w:pPr>
              <w:rPr>
                <w:rFonts w:asciiTheme="minorHAnsi" w:eastAsia="Times New Roman" w:hAnsiTheme="minorHAnsi"/>
                <w:color w:val="000000"/>
                <w:sz w:val="16"/>
              </w:rPr>
            </w:pPr>
          </w:p>
        </w:tc>
        <w:tc>
          <w:tcPr>
            <w:tcW w:w="487" w:type="pct"/>
            <w:tcBorders>
              <w:top w:val="nil"/>
              <w:left w:val="nil"/>
              <w:bottom w:val="single" w:sz="4" w:space="0" w:color="auto"/>
              <w:right w:val="single" w:sz="4" w:space="0" w:color="auto"/>
            </w:tcBorders>
            <w:shd w:val="clear" w:color="000000" w:fill="D9D9D9"/>
            <w:noWrap/>
            <w:vAlign w:val="center"/>
          </w:tcPr>
          <w:p w14:paraId="63B069B4" w14:textId="77777777" w:rsidR="00104B78" w:rsidRPr="008454EE" w:rsidRDefault="00104B78" w:rsidP="00647C2F">
            <w:pPr>
              <w:rPr>
                <w:rFonts w:asciiTheme="minorHAnsi" w:eastAsia="Times New Roman" w:hAnsiTheme="minorHAnsi"/>
                <w:color w:val="000000"/>
                <w:sz w:val="16"/>
              </w:rPr>
            </w:pPr>
          </w:p>
        </w:tc>
        <w:tc>
          <w:tcPr>
            <w:tcW w:w="416" w:type="pct"/>
            <w:tcBorders>
              <w:top w:val="nil"/>
              <w:left w:val="nil"/>
              <w:bottom w:val="single" w:sz="4" w:space="0" w:color="auto"/>
              <w:right w:val="single" w:sz="4" w:space="0" w:color="auto"/>
            </w:tcBorders>
            <w:shd w:val="clear" w:color="000000" w:fill="D9D9D9"/>
            <w:noWrap/>
            <w:vAlign w:val="center"/>
          </w:tcPr>
          <w:p w14:paraId="01D406D8" w14:textId="77777777" w:rsidR="00104B78" w:rsidRPr="008454EE" w:rsidRDefault="00104B78" w:rsidP="00647C2F">
            <w:pPr>
              <w:rPr>
                <w:rFonts w:asciiTheme="minorHAnsi" w:eastAsia="Times New Roman" w:hAnsiTheme="minorHAnsi"/>
                <w:color w:val="000000"/>
                <w:sz w:val="16"/>
              </w:rPr>
            </w:pPr>
          </w:p>
        </w:tc>
        <w:tc>
          <w:tcPr>
            <w:tcW w:w="421" w:type="pct"/>
            <w:tcBorders>
              <w:top w:val="nil"/>
              <w:left w:val="nil"/>
              <w:bottom w:val="single" w:sz="4" w:space="0" w:color="auto"/>
              <w:right w:val="single" w:sz="4" w:space="0" w:color="auto"/>
            </w:tcBorders>
            <w:shd w:val="clear" w:color="000000" w:fill="D9D9D9"/>
            <w:noWrap/>
            <w:vAlign w:val="center"/>
          </w:tcPr>
          <w:p w14:paraId="3E1747E3" w14:textId="77777777" w:rsidR="00104B78" w:rsidRPr="008454EE" w:rsidRDefault="00104B78" w:rsidP="00647C2F">
            <w:pPr>
              <w:rPr>
                <w:rFonts w:asciiTheme="minorHAnsi" w:eastAsia="Times New Roman" w:hAnsiTheme="minorHAnsi"/>
                <w:color w:val="000000"/>
                <w:sz w:val="16"/>
              </w:rPr>
            </w:pPr>
          </w:p>
        </w:tc>
        <w:tc>
          <w:tcPr>
            <w:tcW w:w="557" w:type="pct"/>
            <w:tcBorders>
              <w:top w:val="nil"/>
              <w:left w:val="nil"/>
              <w:bottom w:val="single" w:sz="4" w:space="0" w:color="auto"/>
              <w:right w:val="single" w:sz="4" w:space="0" w:color="auto"/>
            </w:tcBorders>
            <w:shd w:val="clear" w:color="000000" w:fill="000000"/>
            <w:noWrap/>
            <w:vAlign w:val="center"/>
            <w:hideMark/>
          </w:tcPr>
          <w:p w14:paraId="1E2DAAE2"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c>
          <w:tcPr>
            <w:tcW w:w="419" w:type="pct"/>
            <w:tcBorders>
              <w:top w:val="nil"/>
              <w:left w:val="nil"/>
              <w:bottom w:val="single" w:sz="4" w:space="0" w:color="auto"/>
              <w:right w:val="single" w:sz="4" w:space="0" w:color="auto"/>
            </w:tcBorders>
            <w:shd w:val="clear" w:color="000000" w:fill="000000"/>
            <w:noWrap/>
            <w:vAlign w:val="center"/>
            <w:hideMark/>
          </w:tcPr>
          <w:p w14:paraId="59015B4B" w14:textId="77777777" w:rsidR="00104B78" w:rsidRPr="008454EE" w:rsidRDefault="00104B78" w:rsidP="00647C2F">
            <w:pPr>
              <w:rPr>
                <w:rFonts w:asciiTheme="minorHAnsi" w:eastAsia="Times New Roman" w:hAnsiTheme="minorHAnsi"/>
                <w:color w:val="000000"/>
                <w:sz w:val="16"/>
              </w:rPr>
            </w:pPr>
            <w:r w:rsidRPr="008454EE">
              <w:rPr>
                <w:rFonts w:asciiTheme="minorHAnsi" w:eastAsia="Times New Roman" w:hAnsiTheme="minorHAnsi"/>
                <w:color w:val="000000"/>
                <w:sz w:val="16"/>
              </w:rPr>
              <w:t> </w:t>
            </w:r>
          </w:p>
        </w:tc>
      </w:tr>
      <w:tr w:rsidR="00104B78" w:rsidRPr="008454EE" w14:paraId="52B41B6B" w14:textId="77777777" w:rsidTr="00647C2F">
        <w:trPr>
          <w:trHeight w:val="300"/>
        </w:trPr>
        <w:tc>
          <w:tcPr>
            <w:tcW w:w="1046" w:type="pct"/>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50540AD1" w14:textId="77777777" w:rsidR="00104B78" w:rsidRPr="008454EE" w:rsidRDefault="00104B78" w:rsidP="00647C2F">
            <w:pPr>
              <w:jc w:val="center"/>
              <w:rPr>
                <w:rFonts w:asciiTheme="minorHAnsi" w:eastAsia="Times New Roman" w:hAnsiTheme="minorHAnsi"/>
                <w:b/>
                <w:bCs/>
                <w:color w:val="000000"/>
                <w:sz w:val="16"/>
              </w:rPr>
            </w:pPr>
            <w:r w:rsidRPr="008454EE">
              <w:rPr>
                <w:rFonts w:asciiTheme="minorHAnsi" w:eastAsia="Times New Roman" w:hAnsiTheme="minorHAnsi"/>
                <w:b/>
                <w:bCs/>
                <w:color w:val="000000"/>
                <w:sz w:val="16"/>
              </w:rPr>
              <w:t>TOTAL GENERAL</w:t>
            </w:r>
          </w:p>
        </w:tc>
        <w:tc>
          <w:tcPr>
            <w:tcW w:w="611" w:type="pct"/>
            <w:tcBorders>
              <w:top w:val="nil"/>
              <w:left w:val="nil"/>
              <w:bottom w:val="single" w:sz="4" w:space="0" w:color="auto"/>
              <w:right w:val="single" w:sz="4" w:space="0" w:color="auto"/>
            </w:tcBorders>
            <w:shd w:val="clear" w:color="000000" w:fill="BFBFBF"/>
            <w:noWrap/>
            <w:vAlign w:val="center"/>
          </w:tcPr>
          <w:p w14:paraId="432FC260" w14:textId="77777777" w:rsidR="00104B78" w:rsidRPr="008454EE" w:rsidRDefault="00104B78" w:rsidP="00647C2F">
            <w:pPr>
              <w:rPr>
                <w:rFonts w:asciiTheme="minorHAnsi" w:eastAsia="Times New Roman" w:hAnsiTheme="minorHAnsi"/>
                <w:b/>
                <w:bCs/>
                <w:color w:val="000000"/>
                <w:sz w:val="16"/>
              </w:rPr>
            </w:pPr>
          </w:p>
        </w:tc>
        <w:tc>
          <w:tcPr>
            <w:tcW w:w="557" w:type="pct"/>
            <w:tcBorders>
              <w:top w:val="nil"/>
              <w:left w:val="nil"/>
              <w:bottom w:val="single" w:sz="4" w:space="0" w:color="auto"/>
              <w:right w:val="single" w:sz="4" w:space="0" w:color="auto"/>
            </w:tcBorders>
            <w:shd w:val="clear" w:color="000000" w:fill="BFBFBF"/>
            <w:noWrap/>
            <w:vAlign w:val="center"/>
          </w:tcPr>
          <w:p w14:paraId="1A40BD89" w14:textId="77777777" w:rsidR="00104B78" w:rsidRPr="008454EE" w:rsidRDefault="00104B78" w:rsidP="00647C2F">
            <w:pPr>
              <w:rPr>
                <w:rFonts w:asciiTheme="minorHAnsi" w:eastAsia="Times New Roman" w:hAnsiTheme="minorHAnsi"/>
                <w:b/>
                <w:bCs/>
                <w:color w:val="000000"/>
                <w:sz w:val="16"/>
              </w:rPr>
            </w:pPr>
          </w:p>
        </w:tc>
        <w:tc>
          <w:tcPr>
            <w:tcW w:w="486" w:type="pct"/>
            <w:tcBorders>
              <w:top w:val="nil"/>
              <w:left w:val="nil"/>
              <w:bottom w:val="single" w:sz="4" w:space="0" w:color="auto"/>
              <w:right w:val="single" w:sz="4" w:space="0" w:color="auto"/>
            </w:tcBorders>
            <w:shd w:val="clear" w:color="000000" w:fill="BFBFBF"/>
            <w:noWrap/>
            <w:vAlign w:val="center"/>
          </w:tcPr>
          <w:p w14:paraId="40B3F062" w14:textId="77777777" w:rsidR="00104B78" w:rsidRPr="008454EE" w:rsidRDefault="00104B78" w:rsidP="00647C2F">
            <w:pPr>
              <w:rPr>
                <w:rFonts w:asciiTheme="minorHAnsi" w:eastAsia="Times New Roman" w:hAnsiTheme="minorHAnsi"/>
                <w:b/>
                <w:bCs/>
                <w:color w:val="000000"/>
                <w:sz w:val="16"/>
              </w:rPr>
            </w:pPr>
          </w:p>
        </w:tc>
        <w:tc>
          <w:tcPr>
            <w:tcW w:w="487" w:type="pct"/>
            <w:tcBorders>
              <w:top w:val="nil"/>
              <w:left w:val="nil"/>
              <w:bottom w:val="single" w:sz="4" w:space="0" w:color="auto"/>
              <w:right w:val="single" w:sz="4" w:space="0" w:color="auto"/>
            </w:tcBorders>
            <w:shd w:val="clear" w:color="000000" w:fill="BFBFBF"/>
            <w:noWrap/>
            <w:vAlign w:val="center"/>
          </w:tcPr>
          <w:p w14:paraId="5219C19B" w14:textId="77777777" w:rsidR="00104B78" w:rsidRPr="008454EE" w:rsidRDefault="00104B78" w:rsidP="00647C2F">
            <w:pPr>
              <w:rPr>
                <w:rFonts w:asciiTheme="minorHAnsi" w:eastAsia="Times New Roman" w:hAnsiTheme="minorHAnsi"/>
                <w:b/>
                <w:bCs/>
                <w:color w:val="000000"/>
                <w:sz w:val="16"/>
              </w:rPr>
            </w:pPr>
          </w:p>
        </w:tc>
        <w:tc>
          <w:tcPr>
            <w:tcW w:w="416" w:type="pct"/>
            <w:tcBorders>
              <w:top w:val="nil"/>
              <w:left w:val="nil"/>
              <w:bottom w:val="single" w:sz="4" w:space="0" w:color="auto"/>
              <w:right w:val="single" w:sz="4" w:space="0" w:color="auto"/>
            </w:tcBorders>
            <w:shd w:val="clear" w:color="000000" w:fill="BFBFBF"/>
            <w:noWrap/>
            <w:vAlign w:val="center"/>
          </w:tcPr>
          <w:p w14:paraId="412547A0" w14:textId="77777777" w:rsidR="00104B78" w:rsidRPr="008454EE" w:rsidRDefault="00104B78" w:rsidP="00647C2F">
            <w:pPr>
              <w:rPr>
                <w:rFonts w:asciiTheme="minorHAnsi" w:eastAsia="Times New Roman" w:hAnsiTheme="minorHAnsi"/>
                <w:b/>
                <w:bCs/>
                <w:color w:val="000000"/>
                <w:sz w:val="16"/>
              </w:rPr>
            </w:pPr>
          </w:p>
        </w:tc>
        <w:tc>
          <w:tcPr>
            <w:tcW w:w="421" w:type="pct"/>
            <w:tcBorders>
              <w:top w:val="nil"/>
              <w:left w:val="nil"/>
              <w:bottom w:val="single" w:sz="4" w:space="0" w:color="auto"/>
              <w:right w:val="single" w:sz="4" w:space="0" w:color="auto"/>
            </w:tcBorders>
            <w:shd w:val="clear" w:color="000000" w:fill="BFBFBF"/>
            <w:noWrap/>
            <w:vAlign w:val="center"/>
          </w:tcPr>
          <w:p w14:paraId="4E39A9AE" w14:textId="77777777" w:rsidR="00104B78" w:rsidRPr="008454EE" w:rsidRDefault="00104B78" w:rsidP="00647C2F">
            <w:pPr>
              <w:rPr>
                <w:rFonts w:asciiTheme="minorHAnsi" w:eastAsia="Times New Roman" w:hAnsiTheme="minorHAnsi"/>
                <w:b/>
                <w:bCs/>
                <w:color w:val="000000"/>
                <w:sz w:val="16"/>
              </w:rPr>
            </w:pPr>
          </w:p>
        </w:tc>
        <w:tc>
          <w:tcPr>
            <w:tcW w:w="557" w:type="pct"/>
            <w:tcBorders>
              <w:top w:val="nil"/>
              <w:left w:val="nil"/>
              <w:bottom w:val="single" w:sz="4" w:space="0" w:color="auto"/>
              <w:right w:val="single" w:sz="4" w:space="0" w:color="auto"/>
            </w:tcBorders>
            <w:shd w:val="clear" w:color="000000" w:fill="000000"/>
            <w:noWrap/>
            <w:vAlign w:val="center"/>
            <w:hideMark/>
          </w:tcPr>
          <w:p w14:paraId="152F48E9" w14:textId="77777777" w:rsidR="00104B78" w:rsidRPr="008454EE" w:rsidRDefault="00104B78" w:rsidP="00647C2F">
            <w:pPr>
              <w:rPr>
                <w:rFonts w:asciiTheme="minorHAnsi" w:eastAsia="Times New Roman" w:hAnsiTheme="minorHAnsi"/>
                <w:b/>
                <w:bCs/>
                <w:color w:val="000000"/>
                <w:sz w:val="16"/>
              </w:rPr>
            </w:pPr>
            <w:r w:rsidRPr="008454EE">
              <w:rPr>
                <w:rFonts w:asciiTheme="minorHAnsi" w:eastAsia="Times New Roman" w:hAnsiTheme="minorHAnsi"/>
                <w:b/>
                <w:bCs/>
                <w:color w:val="000000"/>
                <w:sz w:val="16"/>
              </w:rPr>
              <w:t> </w:t>
            </w:r>
          </w:p>
        </w:tc>
        <w:tc>
          <w:tcPr>
            <w:tcW w:w="419" w:type="pct"/>
            <w:tcBorders>
              <w:top w:val="nil"/>
              <w:left w:val="nil"/>
              <w:bottom w:val="single" w:sz="4" w:space="0" w:color="auto"/>
              <w:right w:val="single" w:sz="4" w:space="0" w:color="auto"/>
            </w:tcBorders>
            <w:shd w:val="clear" w:color="000000" w:fill="000000"/>
            <w:noWrap/>
            <w:vAlign w:val="center"/>
            <w:hideMark/>
          </w:tcPr>
          <w:p w14:paraId="520CDE2C" w14:textId="77777777" w:rsidR="00104B78" w:rsidRPr="008454EE" w:rsidRDefault="00104B78" w:rsidP="00647C2F">
            <w:pPr>
              <w:rPr>
                <w:rFonts w:asciiTheme="minorHAnsi" w:eastAsia="Times New Roman" w:hAnsiTheme="minorHAnsi"/>
                <w:b/>
                <w:bCs/>
                <w:color w:val="000000"/>
                <w:sz w:val="16"/>
              </w:rPr>
            </w:pPr>
            <w:r w:rsidRPr="008454EE">
              <w:rPr>
                <w:rFonts w:asciiTheme="minorHAnsi" w:eastAsia="Times New Roman" w:hAnsiTheme="minorHAnsi"/>
                <w:b/>
                <w:bCs/>
                <w:color w:val="000000"/>
                <w:sz w:val="16"/>
              </w:rPr>
              <w:t> </w:t>
            </w:r>
          </w:p>
        </w:tc>
      </w:tr>
    </w:tbl>
    <w:p w14:paraId="628CC51D" w14:textId="77777777" w:rsidR="00A107AA" w:rsidRPr="008454EE" w:rsidRDefault="00A107AA" w:rsidP="00647C2F">
      <w:pPr>
        <w:tabs>
          <w:tab w:val="left" w:pos="1195"/>
        </w:tabs>
        <w:rPr>
          <w:rFonts w:asciiTheme="minorHAnsi" w:hAnsiTheme="minorHAnsi"/>
        </w:rPr>
      </w:pPr>
    </w:p>
    <w:tbl>
      <w:tblPr>
        <w:tblW w:w="0" w:type="auto"/>
        <w:tblLook w:val="04A0" w:firstRow="1" w:lastRow="0" w:firstColumn="1" w:lastColumn="0" w:noHBand="0" w:noVBand="1"/>
      </w:tblPr>
      <w:tblGrid>
        <w:gridCol w:w="3496"/>
        <w:gridCol w:w="3061"/>
        <w:gridCol w:w="2527"/>
      </w:tblGrid>
      <w:tr w:rsidR="00A107AA" w:rsidRPr="008454EE" w14:paraId="316FD8C1" w14:textId="77777777" w:rsidTr="00051913">
        <w:tc>
          <w:tcPr>
            <w:tcW w:w="4896" w:type="dxa"/>
          </w:tcPr>
          <w:p w14:paraId="4D72E34B" w14:textId="77777777" w:rsidR="00A107AA" w:rsidRPr="008454EE" w:rsidRDefault="00A107AA" w:rsidP="00647C2F">
            <w:pPr>
              <w:jc w:val="both"/>
              <w:rPr>
                <w:rFonts w:asciiTheme="minorHAnsi" w:hAnsiTheme="minorHAnsi" w:cs="Calibri"/>
              </w:rPr>
            </w:pPr>
            <w:r w:rsidRPr="008454EE">
              <w:rPr>
                <w:rFonts w:asciiTheme="minorHAnsi" w:hAnsiTheme="minorHAnsi" w:cs="Calibri"/>
              </w:rPr>
              <w:t xml:space="preserve">Intocmit, Verificat </w:t>
            </w:r>
          </w:p>
          <w:p w14:paraId="4B869474" w14:textId="77777777" w:rsidR="00A107AA" w:rsidRPr="008454EE" w:rsidRDefault="00A107AA" w:rsidP="00647C2F">
            <w:pPr>
              <w:jc w:val="both"/>
              <w:rPr>
                <w:rFonts w:asciiTheme="minorHAnsi" w:hAnsiTheme="minorHAnsi" w:cs="Calibri"/>
              </w:rPr>
            </w:pPr>
            <w:r w:rsidRPr="008454EE">
              <w:rPr>
                <w:rFonts w:asciiTheme="minorHAnsi" w:hAnsiTheme="minorHAnsi" w:cs="Calibri"/>
                <w:lang w:eastAsia="ja-JP"/>
              </w:rPr>
              <w:t>Expert/ șef SAFPD/SIBA/SLINA-CRFIR</w:t>
            </w:r>
          </w:p>
          <w:p w14:paraId="04FA08AD" w14:textId="77777777" w:rsidR="00A107AA" w:rsidRPr="008454EE" w:rsidRDefault="00A107AA" w:rsidP="00647C2F">
            <w:pPr>
              <w:jc w:val="both"/>
              <w:rPr>
                <w:rFonts w:asciiTheme="minorHAnsi" w:hAnsiTheme="minorHAnsi" w:cs="Calibri"/>
              </w:rPr>
            </w:pPr>
            <w:r w:rsidRPr="008454EE">
              <w:rPr>
                <w:rFonts w:asciiTheme="minorHAnsi" w:hAnsiTheme="minorHAnsi" w:cs="Calibri"/>
              </w:rPr>
              <w:t>Nume</w:t>
            </w:r>
          </w:p>
          <w:p w14:paraId="072B82DC" w14:textId="77777777" w:rsidR="00A107AA" w:rsidRPr="008454EE" w:rsidRDefault="00A107AA" w:rsidP="00647C2F">
            <w:pPr>
              <w:jc w:val="both"/>
              <w:rPr>
                <w:rFonts w:asciiTheme="minorHAnsi" w:hAnsiTheme="minorHAnsi" w:cs="Calibri"/>
              </w:rPr>
            </w:pPr>
            <w:r w:rsidRPr="008454EE">
              <w:rPr>
                <w:rFonts w:asciiTheme="minorHAnsi" w:hAnsiTheme="minorHAnsi" w:cs="Calibri"/>
              </w:rPr>
              <w:t>Semnatura</w:t>
            </w:r>
          </w:p>
          <w:p w14:paraId="2B47D344" w14:textId="77777777" w:rsidR="00A107AA" w:rsidRPr="008454EE" w:rsidRDefault="00A107AA" w:rsidP="00647C2F">
            <w:pPr>
              <w:jc w:val="both"/>
              <w:rPr>
                <w:rFonts w:asciiTheme="minorHAnsi" w:hAnsiTheme="minorHAnsi" w:cs="Calibri"/>
              </w:rPr>
            </w:pPr>
            <w:r w:rsidRPr="008454EE">
              <w:rPr>
                <w:rFonts w:asciiTheme="minorHAnsi" w:hAnsiTheme="minorHAnsi" w:cs="Calibri"/>
              </w:rPr>
              <w:t>Data</w:t>
            </w:r>
          </w:p>
        </w:tc>
        <w:tc>
          <w:tcPr>
            <w:tcW w:w="4860" w:type="dxa"/>
          </w:tcPr>
          <w:p w14:paraId="7D80AB05" w14:textId="77777777" w:rsidR="00A107AA" w:rsidRPr="008454EE" w:rsidRDefault="00A107AA" w:rsidP="00647C2F">
            <w:pPr>
              <w:jc w:val="both"/>
              <w:rPr>
                <w:rFonts w:asciiTheme="minorHAnsi" w:hAnsiTheme="minorHAnsi" w:cs="Calibri"/>
              </w:rPr>
            </w:pPr>
          </w:p>
          <w:p w14:paraId="4C2DDE6B" w14:textId="77777777" w:rsidR="00A107AA" w:rsidRPr="008454EE" w:rsidRDefault="00A107AA" w:rsidP="00647C2F">
            <w:pPr>
              <w:jc w:val="both"/>
              <w:rPr>
                <w:rFonts w:asciiTheme="minorHAnsi" w:hAnsiTheme="minorHAnsi" w:cs="Calibri"/>
              </w:rPr>
            </w:pPr>
            <w:r w:rsidRPr="008454EE">
              <w:rPr>
                <w:rFonts w:asciiTheme="minorHAnsi" w:hAnsiTheme="minorHAnsi" w:cs="Calibri"/>
              </w:rPr>
              <w:t>Expert CCFE-CRFIR</w:t>
            </w:r>
          </w:p>
          <w:p w14:paraId="16BA959A" w14:textId="77777777" w:rsidR="00A107AA" w:rsidRPr="008454EE" w:rsidRDefault="00A107AA" w:rsidP="00647C2F">
            <w:pPr>
              <w:jc w:val="both"/>
              <w:rPr>
                <w:rFonts w:asciiTheme="minorHAnsi" w:hAnsiTheme="minorHAnsi" w:cs="Calibri"/>
              </w:rPr>
            </w:pPr>
            <w:r w:rsidRPr="008454EE">
              <w:rPr>
                <w:rFonts w:asciiTheme="minorHAnsi" w:hAnsiTheme="minorHAnsi" w:cs="Calibri"/>
              </w:rPr>
              <w:t>Nume</w:t>
            </w:r>
          </w:p>
          <w:p w14:paraId="0F09E98C" w14:textId="77777777" w:rsidR="00A107AA" w:rsidRPr="008454EE" w:rsidRDefault="00A107AA" w:rsidP="00647C2F">
            <w:pPr>
              <w:jc w:val="both"/>
              <w:rPr>
                <w:rFonts w:asciiTheme="minorHAnsi" w:hAnsiTheme="minorHAnsi" w:cs="Calibri"/>
              </w:rPr>
            </w:pPr>
            <w:r w:rsidRPr="008454EE">
              <w:rPr>
                <w:rFonts w:asciiTheme="minorHAnsi" w:hAnsiTheme="minorHAnsi" w:cs="Calibri"/>
              </w:rPr>
              <w:t>Semnatura</w:t>
            </w:r>
          </w:p>
          <w:p w14:paraId="0A5166F8" w14:textId="77777777" w:rsidR="00A107AA" w:rsidRPr="008454EE" w:rsidRDefault="00A107AA" w:rsidP="00647C2F">
            <w:pPr>
              <w:jc w:val="both"/>
              <w:rPr>
                <w:rFonts w:asciiTheme="minorHAnsi" w:hAnsiTheme="minorHAnsi" w:cs="Calibri"/>
              </w:rPr>
            </w:pPr>
            <w:r w:rsidRPr="008454EE">
              <w:rPr>
                <w:rFonts w:asciiTheme="minorHAnsi" w:hAnsiTheme="minorHAnsi" w:cs="Calibri"/>
              </w:rPr>
              <w:t>Data</w:t>
            </w:r>
          </w:p>
        </w:tc>
        <w:tc>
          <w:tcPr>
            <w:tcW w:w="4860" w:type="dxa"/>
          </w:tcPr>
          <w:p w14:paraId="6FE7FA07" w14:textId="77777777" w:rsidR="00A107AA" w:rsidRPr="008454EE" w:rsidRDefault="00A107AA" w:rsidP="00647C2F">
            <w:pPr>
              <w:jc w:val="both"/>
              <w:rPr>
                <w:rFonts w:asciiTheme="minorHAnsi" w:hAnsiTheme="minorHAnsi" w:cs="Calibri"/>
              </w:rPr>
            </w:pPr>
          </w:p>
        </w:tc>
      </w:tr>
      <w:tr w:rsidR="00A107AA" w:rsidRPr="008454EE" w14:paraId="14FF5EAF" w14:textId="77777777" w:rsidTr="00051913">
        <w:tc>
          <w:tcPr>
            <w:tcW w:w="4896" w:type="dxa"/>
          </w:tcPr>
          <w:p w14:paraId="2ADB217B" w14:textId="77777777" w:rsidR="00A107AA" w:rsidRPr="008454EE" w:rsidRDefault="00A107AA" w:rsidP="00647C2F">
            <w:pPr>
              <w:jc w:val="both"/>
              <w:rPr>
                <w:rFonts w:asciiTheme="minorHAnsi" w:hAnsiTheme="minorHAnsi" w:cs="Calibri"/>
              </w:rPr>
            </w:pPr>
          </w:p>
          <w:p w14:paraId="33A03C75" w14:textId="77777777" w:rsidR="00A107AA" w:rsidRPr="008454EE" w:rsidRDefault="00A107AA" w:rsidP="00647C2F">
            <w:pPr>
              <w:jc w:val="both"/>
              <w:rPr>
                <w:rFonts w:asciiTheme="minorHAnsi" w:hAnsiTheme="minorHAnsi" w:cs="Calibri"/>
              </w:rPr>
            </w:pPr>
          </w:p>
        </w:tc>
        <w:tc>
          <w:tcPr>
            <w:tcW w:w="4860" w:type="dxa"/>
          </w:tcPr>
          <w:p w14:paraId="253C2700" w14:textId="77777777" w:rsidR="00A107AA" w:rsidRPr="008454EE" w:rsidRDefault="00A107AA" w:rsidP="00647C2F">
            <w:pPr>
              <w:jc w:val="both"/>
              <w:rPr>
                <w:rFonts w:asciiTheme="minorHAnsi" w:hAnsiTheme="minorHAnsi" w:cs="Calibri"/>
              </w:rPr>
            </w:pPr>
          </w:p>
        </w:tc>
        <w:tc>
          <w:tcPr>
            <w:tcW w:w="4860" w:type="dxa"/>
          </w:tcPr>
          <w:p w14:paraId="0FB10451" w14:textId="77777777" w:rsidR="00A107AA" w:rsidRPr="008454EE" w:rsidRDefault="00A107AA" w:rsidP="00647C2F">
            <w:pPr>
              <w:jc w:val="both"/>
              <w:rPr>
                <w:rFonts w:asciiTheme="minorHAnsi" w:hAnsiTheme="minorHAnsi" w:cs="Calibri"/>
              </w:rPr>
            </w:pPr>
          </w:p>
        </w:tc>
      </w:tr>
      <w:tr w:rsidR="00A107AA" w:rsidRPr="008454EE" w14:paraId="022CF02A" w14:textId="77777777" w:rsidTr="00051913">
        <w:tc>
          <w:tcPr>
            <w:tcW w:w="4896" w:type="dxa"/>
          </w:tcPr>
          <w:p w14:paraId="23E02F73" w14:textId="77777777" w:rsidR="00A107AA" w:rsidRPr="008454EE" w:rsidRDefault="00A107AA" w:rsidP="00647C2F">
            <w:pPr>
              <w:jc w:val="both"/>
              <w:rPr>
                <w:rFonts w:asciiTheme="minorHAnsi" w:hAnsiTheme="minorHAnsi" w:cs="Calibri"/>
              </w:rPr>
            </w:pPr>
          </w:p>
        </w:tc>
        <w:tc>
          <w:tcPr>
            <w:tcW w:w="4860" w:type="dxa"/>
          </w:tcPr>
          <w:p w14:paraId="6A891A61" w14:textId="77777777" w:rsidR="00A107AA" w:rsidRPr="008454EE" w:rsidRDefault="00A107AA" w:rsidP="00647C2F">
            <w:pPr>
              <w:jc w:val="center"/>
              <w:rPr>
                <w:rFonts w:asciiTheme="minorHAnsi" w:hAnsiTheme="minorHAnsi" w:cs="Calibri"/>
              </w:rPr>
            </w:pPr>
            <w:r w:rsidRPr="008454EE">
              <w:rPr>
                <w:rFonts w:asciiTheme="minorHAnsi" w:hAnsiTheme="minorHAnsi" w:cs="Calibri"/>
              </w:rPr>
              <w:t>Avizat,</w:t>
            </w:r>
          </w:p>
          <w:p w14:paraId="28C5DFA5" w14:textId="77777777" w:rsidR="00A107AA" w:rsidRPr="008454EE" w:rsidRDefault="00A107AA" w:rsidP="00647C2F">
            <w:pPr>
              <w:jc w:val="center"/>
              <w:rPr>
                <w:rFonts w:asciiTheme="minorHAnsi" w:hAnsiTheme="minorHAnsi" w:cs="Calibri"/>
              </w:rPr>
            </w:pPr>
            <w:r w:rsidRPr="008454EE">
              <w:rPr>
                <w:rFonts w:asciiTheme="minorHAnsi" w:hAnsiTheme="minorHAnsi" w:cs="Calibri"/>
              </w:rPr>
              <w:t>Director General Adjunct CRFIR</w:t>
            </w:r>
          </w:p>
        </w:tc>
        <w:tc>
          <w:tcPr>
            <w:tcW w:w="4860" w:type="dxa"/>
          </w:tcPr>
          <w:p w14:paraId="4A217FB4" w14:textId="77777777" w:rsidR="00A107AA" w:rsidRPr="008454EE" w:rsidRDefault="00A107AA" w:rsidP="00647C2F">
            <w:pPr>
              <w:jc w:val="both"/>
              <w:rPr>
                <w:rFonts w:asciiTheme="minorHAnsi" w:hAnsiTheme="minorHAnsi" w:cs="Calibri"/>
              </w:rPr>
            </w:pPr>
          </w:p>
        </w:tc>
      </w:tr>
    </w:tbl>
    <w:p w14:paraId="11063196" w14:textId="77777777" w:rsidR="00A107AA" w:rsidRPr="008454EE" w:rsidRDefault="00A107AA" w:rsidP="00647C2F">
      <w:pPr>
        <w:tabs>
          <w:tab w:val="left" w:pos="1195"/>
        </w:tabs>
        <w:rPr>
          <w:rFonts w:asciiTheme="minorHAnsi" w:hAnsiTheme="minorHAnsi"/>
        </w:rPr>
      </w:pPr>
    </w:p>
    <w:p w14:paraId="35A8EF0F" w14:textId="77777777" w:rsidR="00CB32E3" w:rsidRPr="008454EE" w:rsidRDefault="00CB32E3" w:rsidP="00647C2F">
      <w:pPr>
        <w:tabs>
          <w:tab w:val="left" w:pos="1195"/>
        </w:tabs>
        <w:rPr>
          <w:rFonts w:asciiTheme="minorHAnsi" w:hAnsiTheme="minorHAnsi"/>
        </w:rPr>
      </w:pPr>
    </w:p>
    <w:p w14:paraId="2CE7D955" w14:textId="77777777" w:rsidR="00CB32E3" w:rsidRPr="008454EE" w:rsidRDefault="00CB32E3" w:rsidP="00647C2F">
      <w:pPr>
        <w:tabs>
          <w:tab w:val="left" w:pos="1195"/>
        </w:tabs>
        <w:rPr>
          <w:rFonts w:asciiTheme="minorHAnsi" w:hAnsiTheme="minorHAnsi"/>
        </w:rPr>
      </w:pPr>
    </w:p>
    <w:p w14:paraId="55896546" w14:textId="77777777" w:rsidR="00A107AA" w:rsidRPr="008454EE" w:rsidRDefault="00A107AA" w:rsidP="00647C2F">
      <w:pPr>
        <w:rPr>
          <w:rFonts w:asciiTheme="minorHAnsi" w:hAnsiTheme="minorHAnsi"/>
          <w:b/>
        </w:rPr>
      </w:pPr>
      <w:r w:rsidRPr="008454EE">
        <w:rPr>
          <w:rFonts w:asciiTheme="minorHAnsi" w:hAnsiTheme="minorHAnsi"/>
          <w:b/>
        </w:rPr>
        <w:t>Formularul AP 11.3</w:t>
      </w:r>
    </w:p>
    <w:p w14:paraId="12FF0EA4" w14:textId="77777777" w:rsidR="00A107AA" w:rsidRPr="008454EE" w:rsidRDefault="00A107AA" w:rsidP="00647C2F">
      <w:pPr>
        <w:rPr>
          <w:rFonts w:asciiTheme="minorHAnsi" w:hAnsiTheme="minorHAnsi"/>
          <w:b/>
        </w:rPr>
      </w:pPr>
      <w:r w:rsidRPr="008454EE">
        <w:rPr>
          <w:rFonts w:asciiTheme="minorHAnsi" w:hAnsiTheme="minorHAnsi"/>
          <w:b/>
        </w:rPr>
        <w:t>b) TVA de la bugetul de stat</w:t>
      </w:r>
    </w:p>
    <w:p w14:paraId="5DE165BE" w14:textId="77777777" w:rsidR="00A107AA" w:rsidRPr="008454EE" w:rsidRDefault="00A107AA" w:rsidP="00647C2F">
      <w:pPr>
        <w:jc w:val="center"/>
        <w:rPr>
          <w:rFonts w:asciiTheme="minorHAnsi" w:hAnsiTheme="minorHAnsi"/>
          <w:b/>
        </w:rPr>
      </w:pPr>
      <w:r w:rsidRPr="008454EE">
        <w:rPr>
          <w:rFonts w:asciiTheme="minorHAnsi" w:hAnsiTheme="minorHAnsi"/>
          <w:b/>
        </w:rPr>
        <w:t xml:space="preserve">RECONCILIEREA PROIECTELOR FINALIZATE </w:t>
      </w:r>
    </w:p>
    <w:p w14:paraId="2B0924C2" w14:textId="77777777" w:rsidR="00A107AA" w:rsidRPr="008454EE" w:rsidRDefault="00A107AA" w:rsidP="00647C2F">
      <w:pPr>
        <w:rPr>
          <w:rFonts w:asciiTheme="minorHAnsi" w:hAnsiTheme="minorHAnsi"/>
          <w:b/>
        </w:rPr>
      </w:pPr>
      <w:r w:rsidRPr="008454EE">
        <w:rPr>
          <w:rFonts w:asciiTheme="minorHAnsi" w:hAnsiTheme="minorHAnsi"/>
          <w:b/>
        </w:rPr>
        <w:t>În perioada ..................-..........................</w:t>
      </w:r>
    </w:p>
    <w:tbl>
      <w:tblPr>
        <w:tblW w:w="5000" w:type="pct"/>
        <w:tblLook w:val="04A0" w:firstRow="1" w:lastRow="0" w:firstColumn="1" w:lastColumn="0" w:noHBand="0" w:noVBand="1"/>
      </w:tblPr>
      <w:tblGrid>
        <w:gridCol w:w="427"/>
        <w:gridCol w:w="2239"/>
        <w:gridCol w:w="1497"/>
        <w:gridCol w:w="849"/>
        <w:gridCol w:w="1229"/>
        <w:gridCol w:w="1365"/>
        <w:gridCol w:w="1468"/>
      </w:tblGrid>
      <w:tr w:rsidR="00647C2F" w:rsidRPr="008454EE" w14:paraId="61443C60" w14:textId="77777777" w:rsidTr="00267F08">
        <w:trPr>
          <w:trHeight w:val="690"/>
        </w:trPr>
        <w:tc>
          <w:tcPr>
            <w:tcW w:w="235"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18D3EE30"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Nr. Crt.</w:t>
            </w:r>
          </w:p>
        </w:tc>
        <w:tc>
          <w:tcPr>
            <w:tcW w:w="1234"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15655466"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Submăsura</w:t>
            </w:r>
          </w:p>
        </w:tc>
        <w:tc>
          <w:tcPr>
            <w:tcW w:w="1293" w:type="pct"/>
            <w:gridSpan w:val="2"/>
            <w:tcBorders>
              <w:top w:val="single" w:sz="4" w:space="0" w:color="auto"/>
              <w:left w:val="nil"/>
              <w:bottom w:val="single" w:sz="4" w:space="0" w:color="auto"/>
              <w:right w:val="single" w:sz="4" w:space="0" w:color="auto"/>
            </w:tcBorders>
            <w:shd w:val="clear" w:color="000000" w:fill="BFBFBF"/>
            <w:vAlign w:val="center"/>
            <w:hideMark/>
          </w:tcPr>
          <w:p w14:paraId="6B637FEE"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Valoarea proiectelor finalizate în perioada de referință</w:t>
            </w:r>
          </w:p>
        </w:tc>
        <w:tc>
          <w:tcPr>
            <w:tcW w:w="677" w:type="pct"/>
            <w:tcBorders>
              <w:top w:val="single" w:sz="4" w:space="0" w:color="auto"/>
              <w:left w:val="nil"/>
              <w:bottom w:val="single" w:sz="4" w:space="0" w:color="auto"/>
              <w:right w:val="single" w:sz="4" w:space="0" w:color="auto"/>
            </w:tcBorders>
            <w:shd w:val="clear" w:color="000000" w:fill="BFBFBF"/>
            <w:vAlign w:val="center"/>
            <w:hideMark/>
          </w:tcPr>
          <w:p w14:paraId="632FB41C"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Diferențe față de</w:t>
            </w:r>
          </w:p>
        </w:tc>
        <w:tc>
          <w:tcPr>
            <w:tcW w:w="1561" w:type="pct"/>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381D90AE"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Explicații diferențe</w:t>
            </w:r>
          </w:p>
        </w:tc>
      </w:tr>
      <w:tr w:rsidR="00647C2F" w:rsidRPr="008454EE" w14:paraId="133D3BAC" w14:textId="77777777" w:rsidTr="00267F08">
        <w:trPr>
          <w:trHeight w:val="300"/>
        </w:trPr>
        <w:tc>
          <w:tcPr>
            <w:tcW w:w="235" w:type="pct"/>
            <w:vMerge/>
            <w:tcBorders>
              <w:top w:val="single" w:sz="4" w:space="0" w:color="auto"/>
              <w:left w:val="single" w:sz="4" w:space="0" w:color="auto"/>
              <w:bottom w:val="single" w:sz="4" w:space="0" w:color="000000"/>
              <w:right w:val="single" w:sz="4" w:space="0" w:color="auto"/>
            </w:tcBorders>
            <w:vAlign w:val="center"/>
            <w:hideMark/>
          </w:tcPr>
          <w:p w14:paraId="11CD0E90" w14:textId="77777777" w:rsidR="003903FF" w:rsidRPr="008454EE" w:rsidRDefault="003903FF" w:rsidP="00647C2F">
            <w:pPr>
              <w:rPr>
                <w:rFonts w:asciiTheme="minorHAnsi" w:eastAsia="Times New Roman" w:hAnsiTheme="minorHAnsi"/>
                <w:b/>
                <w:bCs/>
                <w:color w:val="000000"/>
                <w:sz w:val="14"/>
              </w:rPr>
            </w:pPr>
          </w:p>
        </w:tc>
        <w:tc>
          <w:tcPr>
            <w:tcW w:w="1234" w:type="pct"/>
            <w:vMerge/>
            <w:tcBorders>
              <w:top w:val="single" w:sz="4" w:space="0" w:color="auto"/>
              <w:left w:val="single" w:sz="4" w:space="0" w:color="auto"/>
              <w:bottom w:val="single" w:sz="4" w:space="0" w:color="000000"/>
              <w:right w:val="single" w:sz="4" w:space="0" w:color="auto"/>
            </w:tcBorders>
            <w:vAlign w:val="center"/>
            <w:hideMark/>
          </w:tcPr>
          <w:p w14:paraId="02B45C12" w14:textId="77777777" w:rsidR="003903FF" w:rsidRPr="008454EE" w:rsidRDefault="003903FF" w:rsidP="00647C2F">
            <w:pPr>
              <w:rPr>
                <w:rFonts w:asciiTheme="minorHAnsi" w:eastAsia="Times New Roman" w:hAnsiTheme="minorHAnsi"/>
                <w:b/>
                <w:bCs/>
                <w:color w:val="000000"/>
                <w:sz w:val="14"/>
              </w:rPr>
            </w:pPr>
          </w:p>
        </w:tc>
        <w:tc>
          <w:tcPr>
            <w:tcW w:w="825" w:type="pct"/>
            <w:tcBorders>
              <w:top w:val="nil"/>
              <w:left w:val="nil"/>
              <w:bottom w:val="single" w:sz="4" w:space="0" w:color="auto"/>
              <w:right w:val="nil"/>
            </w:tcBorders>
            <w:shd w:val="clear" w:color="000000" w:fill="BFBFBF"/>
            <w:vAlign w:val="center"/>
            <w:hideMark/>
          </w:tcPr>
          <w:p w14:paraId="5C3CC307"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SAFPD/SIBA/SLINA-CRFIR</w:t>
            </w:r>
          </w:p>
        </w:tc>
        <w:tc>
          <w:tcPr>
            <w:tcW w:w="468" w:type="pct"/>
            <w:tcBorders>
              <w:top w:val="nil"/>
              <w:left w:val="single" w:sz="4" w:space="0" w:color="auto"/>
              <w:bottom w:val="single" w:sz="4" w:space="0" w:color="auto"/>
              <w:right w:val="nil"/>
            </w:tcBorders>
            <w:shd w:val="clear" w:color="000000" w:fill="BFBFBF"/>
            <w:vAlign w:val="center"/>
            <w:hideMark/>
          </w:tcPr>
          <w:p w14:paraId="2212CEFF"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CCFE-CRFIR</w:t>
            </w:r>
          </w:p>
        </w:tc>
        <w:tc>
          <w:tcPr>
            <w:tcW w:w="677" w:type="pct"/>
            <w:tcBorders>
              <w:top w:val="nil"/>
              <w:left w:val="single" w:sz="4" w:space="0" w:color="auto"/>
              <w:bottom w:val="single" w:sz="4" w:space="0" w:color="auto"/>
              <w:right w:val="nil"/>
            </w:tcBorders>
            <w:shd w:val="clear" w:color="000000" w:fill="BFBFBF"/>
            <w:vAlign w:val="center"/>
            <w:hideMark/>
          </w:tcPr>
          <w:p w14:paraId="469BC2E2"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CCFE-CRFIR</w:t>
            </w:r>
          </w:p>
        </w:tc>
        <w:tc>
          <w:tcPr>
            <w:tcW w:w="752"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6090456C"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SAFPD/SIBA/SLINA-CRFIR</w:t>
            </w:r>
          </w:p>
        </w:tc>
        <w:tc>
          <w:tcPr>
            <w:tcW w:w="809" w:type="pct"/>
            <w:vMerge w:val="restart"/>
            <w:tcBorders>
              <w:top w:val="nil"/>
              <w:left w:val="single" w:sz="4" w:space="0" w:color="auto"/>
              <w:bottom w:val="single" w:sz="4" w:space="0" w:color="000000"/>
              <w:right w:val="single" w:sz="4" w:space="0" w:color="auto"/>
            </w:tcBorders>
            <w:shd w:val="clear" w:color="000000" w:fill="BFBFBF"/>
            <w:vAlign w:val="center"/>
            <w:hideMark/>
          </w:tcPr>
          <w:p w14:paraId="19C41A9A"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CCFE-CRFIR</w:t>
            </w:r>
          </w:p>
        </w:tc>
      </w:tr>
      <w:tr w:rsidR="00647C2F" w:rsidRPr="008454EE" w14:paraId="156DEF49" w14:textId="77777777" w:rsidTr="00267F08">
        <w:trPr>
          <w:trHeight w:val="300"/>
        </w:trPr>
        <w:tc>
          <w:tcPr>
            <w:tcW w:w="235" w:type="pct"/>
            <w:vMerge/>
            <w:tcBorders>
              <w:top w:val="single" w:sz="4" w:space="0" w:color="auto"/>
              <w:left w:val="single" w:sz="4" w:space="0" w:color="auto"/>
              <w:bottom w:val="single" w:sz="4" w:space="0" w:color="000000"/>
              <w:right w:val="single" w:sz="4" w:space="0" w:color="auto"/>
            </w:tcBorders>
            <w:vAlign w:val="center"/>
            <w:hideMark/>
          </w:tcPr>
          <w:p w14:paraId="2F26F207" w14:textId="77777777" w:rsidR="003903FF" w:rsidRPr="008454EE" w:rsidRDefault="003903FF" w:rsidP="00647C2F">
            <w:pPr>
              <w:rPr>
                <w:rFonts w:asciiTheme="minorHAnsi" w:eastAsia="Times New Roman" w:hAnsiTheme="minorHAnsi"/>
                <w:b/>
                <w:bCs/>
                <w:color w:val="000000"/>
                <w:sz w:val="14"/>
              </w:rPr>
            </w:pPr>
          </w:p>
        </w:tc>
        <w:tc>
          <w:tcPr>
            <w:tcW w:w="1234" w:type="pct"/>
            <w:vMerge/>
            <w:tcBorders>
              <w:top w:val="single" w:sz="4" w:space="0" w:color="auto"/>
              <w:left w:val="single" w:sz="4" w:space="0" w:color="auto"/>
              <w:bottom w:val="single" w:sz="4" w:space="0" w:color="000000"/>
              <w:right w:val="single" w:sz="4" w:space="0" w:color="auto"/>
            </w:tcBorders>
            <w:vAlign w:val="center"/>
            <w:hideMark/>
          </w:tcPr>
          <w:p w14:paraId="041FC765" w14:textId="77777777" w:rsidR="003903FF" w:rsidRPr="008454EE" w:rsidRDefault="003903FF" w:rsidP="00647C2F">
            <w:pPr>
              <w:rPr>
                <w:rFonts w:asciiTheme="minorHAnsi" w:eastAsia="Times New Roman" w:hAnsiTheme="minorHAnsi"/>
                <w:b/>
                <w:bCs/>
                <w:color w:val="000000"/>
                <w:sz w:val="14"/>
              </w:rPr>
            </w:pPr>
          </w:p>
        </w:tc>
        <w:tc>
          <w:tcPr>
            <w:tcW w:w="825" w:type="pct"/>
            <w:tcBorders>
              <w:top w:val="nil"/>
              <w:left w:val="nil"/>
              <w:bottom w:val="single" w:sz="4" w:space="0" w:color="auto"/>
              <w:right w:val="nil"/>
            </w:tcBorders>
            <w:shd w:val="clear" w:color="000000" w:fill="BFBFBF"/>
            <w:vAlign w:val="center"/>
            <w:hideMark/>
          </w:tcPr>
          <w:p w14:paraId="523120CB"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Lei</w:t>
            </w:r>
          </w:p>
        </w:tc>
        <w:tc>
          <w:tcPr>
            <w:tcW w:w="468" w:type="pct"/>
            <w:tcBorders>
              <w:top w:val="nil"/>
              <w:left w:val="single" w:sz="4" w:space="0" w:color="auto"/>
              <w:bottom w:val="single" w:sz="4" w:space="0" w:color="auto"/>
              <w:right w:val="nil"/>
            </w:tcBorders>
            <w:shd w:val="clear" w:color="000000" w:fill="BFBFBF"/>
            <w:vAlign w:val="center"/>
            <w:hideMark/>
          </w:tcPr>
          <w:p w14:paraId="41C3E0F1"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Lei</w:t>
            </w:r>
          </w:p>
        </w:tc>
        <w:tc>
          <w:tcPr>
            <w:tcW w:w="677" w:type="pct"/>
            <w:tcBorders>
              <w:top w:val="nil"/>
              <w:left w:val="single" w:sz="4" w:space="0" w:color="auto"/>
              <w:bottom w:val="single" w:sz="4" w:space="0" w:color="auto"/>
              <w:right w:val="nil"/>
            </w:tcBorders>
            <w:shd w:val="clear" w:color="000000" w:fill="BFBFBF"/>
            <w:vAlign w:val="center"/>
            <w:hideMark/>
          </w:tcPr>
          <w:p w14:paraId="1299452F"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Lei</w:t>
            </w:r>
          </w:p>
        </w:tc>
        <w:tc>
          <w:tcPr>
            <w:tcW w:w="752" w:type="pct"/>
            <w:vMerge/>
            <w:tcBorders>
              <w:top w:val="nil"/>
              <w:left w:val="single" w:sz="4" w:space="0" w:color="auto"/>
              <w:bottom w:val="single" w:sz="4" w:space="0" w:color="000000"/>
              <w:right w:val="single" w:sz="4" w:space="0" w:color="auto"/>
            </w:tcBorders>
            <w:vAlign w:val="center"/>
            <w:hideMark/>
          </w:tcPr>
          <w:p w14:paraId="1CFFE86E" w14:textId="77777777" w:rsidR="003903FF" w:rsidRPr="008454EE" w:rsidRDefault="003903FF" w:rsidP="00647C2F">
            <w:pPr>
              <w:rPr>
                <w:rFonts w:asciiTheme="minorHAnsi" w:eastAsia="Times New Roman" w:hAnsiTheme="minorHAnsi"/>
                <w:b/>
                <w:bCs/>
                <w:color w:val="000000"/>
                <w:sz w:val="14"/>
              </w:rPr>
            </w:pPr>
          </w:p>
        </w:tc>
        <w:tc>
          <w:tcPr>
            <w:tcW w:w="809" w:type="pct"/>
            <w:vMerge/>
            <w:tcBorders>
              <w:top w:val="nil"/>
              <w:left w:val="single" w:sz="4" w:space="0" w:color="auto"/>
              <w:bottom w:val="single" w:sz="4" w:space="0" w:color="000000"/>
              <w:right w:val="single" w:sz="4" w:space="0" w:color="auto"/>
            </w:tcBorders>
            <w:vAlign w:val="center"/>
            <w:hideMark/>
          </w:tcPr>
          <w:p w14:paraId="20847AF6" w14:textId="77777777" w:rsidR="003903FF" w:rsidRPr="008454EE" w:rsidRDefault="003903FF" w:rsidP="00647C2F">
            <w:pPr>
              <w:rPr>
                <w:rFonts w:asciiTheme="minorHAnsi" w:eastAsia="Times New Roman" w:hAnsiTheme="minorHAnsi"/>
                <w:b/>
                <w:bCs/>
                <w:color w:val="000000"/>
                <w:sz w:val="14"/>
              </w:rPr>
            </w:pPr>
          </w:p>
        </w:tc>
      </w:tr>
      <w:tr w:rsidR="00647C2F" w:rsidRPr="008454EE" w14:paraId="70E1B0B4" w14:textId="77777777" w:rsidTr="00267F08">
        <w:trPr>
          <w:trHeight w:val="300"/>
        </w:trPr>
        <w:tc>
          <w:tcPr>
            <w:tcW w:w="235" w:type="pct"/>
            <w:tcBorders>
              <w:top w:val="nil"/>
              <w:left w:val="single" w:sz="4" w:space="0" w:color="auto"/>
              <w:bottom w:val="single" w:sz="4" w:space="0" w:color="auto"/>
              <w:right w:val="single" w:sz="4" w:space="0" w:color="auto"/>
            </w:tcBorders>
            <w:shd w:val="clear" w:color="000000" w:fill="BFBFBF"/>
            <w:vAlign w:val="center"/>
            <w:hideMark/>
          </w:tcPr>
          <w:p w14:paraId="358174AC"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0</w:t>
            </w:r>
          </w:p>
        </w:tc>
        <w:tc>
          <w:tcPr>
            <w:tcW w:w="1234" w:type="pct"/>
            <w:tcBorders>
              <w:top w:val="nil"/>
              <w:left w:val="nil"/>
              <w:bottom w:val="single" w:sz="4" w:space="0" w:color="auto"/>
              <w:right w:val="single" w:sz="4" w:space="0" w:color="auto"/>
            </w:tcBorders>
            <w:shd w:val="clear" w:color="000000" w:fill="BFBFBF"/>
            <w:vAlign w:val="center"/>
            <w:hideMark/>
          </w:tcPr>
          <w:p w14:paraId="4265CA51"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1</w:t>
            </w:r>
          </w:p>
        </w:tc>
        <w:tc>
          <w:tcPr>
            <w:tcW w:w="825" w:type="pct"/>
            <w:tcBorders>
              <w:top w:val="nil"/>
              <w:left w:val="nil"/>
              <w:bottom w:val="single" w:sz="4" w:space="0" w:color="auto"/>
              <w:right w:val="single" w:sz="4" w:space="0" w:color="auto"/>
            </w:tcBorders>
            <w:shd w:val="clear" w:color="000000" w:fill="BFBFBF"/>
            <w:vAlign w:val="center"/>
            <w:hideMark/>
          </w:tcPr>
          <w:p w14:paraId="560F6B7A"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2</w:t>
            </w:r>
          </w:p>
        </w:tc>
        <w:tc>
          <w:tcPr>
            <w:tcW w:w="468" w:type="pct"/>
            <w:tcBorders>
              <w:top w:val="nil"/>
              <w:left w:val="nil"/>
              <w:bottom w:val="single" w:sz="4" w:space="0" w:color="auto"/>
              <w:right w:val="single" w:sz="4" w:space="0" w:color="auto"/>
            </w:tcBorders>
            <w:shd w:val="clear" w:color="000000" w:fill="BFBFBF"/>
            <w:vAlign w:val="center"/>
            <w:hideMark/>
          </w:tcPr>
          <w:p w14:paraId="289B104C"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3</w:t>
            </w:r>
          </w:p>
        </w:tc>
        <w:tc>
          <w:tcPr>
            <w:tcW w:w="677" w:type="pct"/>
            <w:tcBorders>
              <w:top w:val="nil"/>
              <w:left w:val="nil"/>
              <w:bottom w:val="single" w:sz="4" w:space="0" w:color="auto"/>
              <w:right w:val="single" w:sz="4" w:space="0" w:color="auto"/>
            </w:tcBorders>
            <w:shd w:val="clear" w:color="000000" w:fill="BFBFBF"/>
            <w:vAlign w:val="center"/>
            <w:hideMark/>
          </w:tcPr>
          <w:p w14:paraId="5FCCF971"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5=2-3</w:t>
            </w:r>
          </w:p>
        </w:tc>
        <w:tc>
          <w:tcPr>
            <w:tcW w:w="752" w:type="pct"/>
            <w:tcBorders>
              <w:top w:val="nil"/>
              <w:left w:val="nil"/>
              <w:bottom w:val="single" w:sz="4" w:space="0" w:color="auto"/>
              <w:right w:val="single" w:sz="4" w:space="0" w:color="auto"/>
            </w:tcBorders>
            <w:shd w:val="clear" w:color="000000" w:fill="BFBFBF"/>
            <w:vAlign w:val="center"/>
            <w:hideMark/>
          </w:tcPr>
          <w:p w14:paraId="558A48FA"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10</w:t>
            </w:r>
          </w:p>
        </w:tc>
        <w:tc>
          <w:tcPr>
            <w:tcW w:w="809" w:type="pct"/>
            <w:tcBorders>
              <w:top w:val="nil"/>
              <w:left w:val="nil"/>
              <w:bottom w:val="single" w:sz="4" w:space="0" w:color="auto"/>
              <w:right w:val="single" w:sz="4" w:space="0" w:color="auto"/>
            </w:tcBorders>
            <w:shd w:val="clear" w:color="000000" w:fill="BFBFBF"/>
            <w:vAlign w:val="center"/>
            <w:hideMark/>
          </w:tcPr>
          <w:p w14:paraId="351E925C" w14:textId="77777777" w:rsidR="003903FF" w:rsidRPr="008454EE" w:rsidRDefault="003903FF" w:rsidP="00647C2F">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11</w:t>
            </w:r>
          </w:p>
        </w:tc>
      </w:tr>
      <w:tr w:rsidR="00647C2F" w:rsidRPr="008454EE" w14:paraId="1D673D00" w14:textId="77777777" w:rsidTr="00267F08">
        <w:trPr>
          <w:trHeight w:val="432"/>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1D44EF11"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1</w:t>
            </w:r>
          </w:p>
        </w:tc>
        <w:tc>
          <w:tcPr>
            <w:tcW w:w="1234" w:type="pct"/>
            <w:tcBorders>
              <w:top w:val="nil"/>
              <w:left w:val="nil"/>
              <w:bottom w:val="single" w:sz="4" w:space="0" w:color="auto"/>
              <w:right w:val="single" w:sz="4" w:space="0" w:color="auto"/>
            </w:tcBorders>
            <w:shd w:val="clear" w:color="auto" w:fill="auto"/>
            <w:vAlign w:val="center"/>
            <w:hideMark/>
          </w:tcPr>
          <w:p w14:paraId="78941472"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1.1 „Sprijin pentru formarea profesională și dobândirea de competențe“</w:t>
            </w:r>
          </w:p>
        </w:tc>
        <w:tc>
          <w:tcPr>
            <w:tcW w:w="825" w:type="pct"/>
            <w:tcBorders>
              <w:top w:val="nil"/>
              <w:left w:val="nil"/>
              <w:bottom w:val="single" w:sz="4" w:space="0" w:color="auto"/>
              <w:right w:val="single" w:sz="4" w:space="0" w:color="auto"/>
            </w:tcBorders>
            <w:shd w:val="clear" w:color="auto" w:fill="auto"/>
            <w:noWrap/>
            <w:vAlign w:val="center"/>
            <w:hideMark/>
          </w:tcPr>
          <w:p w14:paraId="63E15F3C"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580F6A85"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62765578"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70B9BEAC"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20D4C3C6"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63F2BA0A" w14:textId="77777777" w:rsidTr="00267F08">
        <w:trPr>
          <w:trHeight w:val="242"/>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1C9BFA13"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2</w:t>
            </w:r>
          </w:p>
        </w:tc>
        <w:tc>
          <w:tcPr>
            <w:tcW w:w="1234" w:type="pct"/>
            <w:tcBorders>
              <w:top w:val="nil"/>
              <w:left w:val="nil"/>
              <w:bottom w:val="single" w:sz="4" w:space="0" w:color="auto"/>
              <w:right w:val="single" w:sz="4" w:space="0" w:color="auto"/>
            </w:tcBorders>
            <w:shd w:val="clear" w:color="auto" w:fill="auto"/>
            <w:vAlign w:val="center"/>
            <w:hideMark/>
          </w:tcPr>
          <w:p w14:paraId="26D572E9"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1.2 „Sprijin pentru activități demostrative și acțiuni de informare“</w:t>
            </w:r>
          </w:p>
        </w:tc>
        <w:tc>
          <w:tcPr>
            <w:tcW w:w="825" w:type="pct"/>
            <w:tcBorders>
              <w:top w:val="nil"/>
              <w:left w:val="nil"/>
              <w:bottom w:val="single" w:sz="4" w:space="0" w:color="auto"/>
              <w:right w:val="single" w:sz="4" w:space="0" w:color="auto"/>
            </w:tcBorders>
            <w:shd w:val="clear" w:color="auto" w:fill="auto"/>
            <w:noWrap/>
            <w:vAlign w:val="center"/>
            <w:hideMark/>
          </w:tcPr>
          <w:p w14:paraId="65A61D79"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30C59A14"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27B4B30E"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5A45E5FE"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46952D2C"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06DB7650" w14:textId="77777777" w:rsidTr="00267F08">
        <w:trPr>
          <w:trHeight w:val="570"/>
        </w:trPr>
        <w:tc>
          <w:tcPr>
            <w:tcW w:w="1469"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1D7EF4A" w14:textId="77777777" w:rsidR="003903FF" w:rsidRPr="008454EE" w:rsidRDefault="003903FF" w:rsidP="00647C2F">
            <w:pPr>
              <w:jc w:val="both"/>
              <w:rPr>
                <w:rFonts w:asciiTheme="minorHAnsi" w:eastAsia="Times New Roman" w:hAnsiTheme="minorHAnsi"/>
                <w:b/>
                <w:bCs/>
                <w:color w:val="000000"/>
                <w:sz w:val="14"/>
              </w:rPr>
            </w:pPr>
            <w:r w:rsidRPr="008454EE">
              <w:rPr>
                <w:rFonts w:asciiTheme="minorHAnsi" w:eastAsia="Times New Roman" w:hAnsiTheme="minorHAnsi"/>
                <w:b/>
                <w:bCs/>
                <w:color w:val="000000"/>
                <w:sz w:val="14"/>
              </w:rPr>
              <w:t>TOTAL MĂSURA 1 „Acțiuni pentru transferul de cunoștințe și acțiuni de informare“</w:t>
            </w:r>
          </w:p>
        </w:tc>
        <w:tc>
          <w:tcPr>
            <w:tcW w:w="825" w:type="pct"/>
            <w:tcBorders>
              <w:top w:val="nil"/>
              <w:left w:val="nil"/>
              <w:bottom w:val="single" w:sz="4" w:space="0" w:color="auto"/>
              <w:right w:val="single" w:sz="4" w:space="0" w:color="auto"/>
            </w:tcBorders>
            <w:shd w:val="clear" w:color="000000" w:fill="D9D9D9"/>
            <w:noWrap/>
            <w:vAlign w:val="center"/>
            <w:hideMark/>
          </w:tcPr>
          <w:p w14:paraId="0403EC0A"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468" w:type="pct"/>
            <w:tcBorders>
              <w:top w:val="nil"/>
              <w:left w:val="nil"/>
              <w:bottom w:val="single" w:sz="4" w:space="0" w:color="auto"/>
              <w:right w:val="single" w:sz="4" w:space="0" w:color="auto"/>
            </w:tcBorders>
            <w:shd w:val="clear" w:color="000000" w:fill="D9D9D9"/>
            <w:noWrap/>
            <w:vAlign w:val="center"/>
            <w:hideMark/>
          </w:tcPr>
          <w:p w14:paraId="2582DC61"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677" w:type="pct"/>
            <w:tcBorders>
              <w:top w:val="nil"/>
              <w:left w:val="nil"/>
              <w:bottom w:val="single" w:sz="4" w:space="0" w:color="auto"/>
              <w:right w:val="single" w:sz="4" w:space="0" w:color="auto"/>
            </w:tcBorders>
            <w:shd w:val="clear" w:color="000000" w:fill="D9D9D9"/>
            <w:noWrap/>
            <w:vAlign w:val="center"/>
            <w:hideMark/>
          </w:tcPr>
          <w:p w14:paraId="284D372D"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000000" w:fill="000000"/>
            <w:noWrap/>
            <w:vAlign w:val="center"/>
            <w:hideMark/>
          </w:tcPr>
          <w:p w14:paraId="354A8D32"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000000" w:fill="000000"/>
            <w:noWrap/>
            <w:vAlign w:val="center"/>
            <w:hideMark/>
          </w:tcPr>
          <w:p w14:paraId="08177476"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76646908" w14:textId="77777777" w:rsidTr="00267F08">
        <w:trPr>
          <w:trHeight w:val="196"/>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2C568B51"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1</w:t>
            </w:r>
          </w:p>
        </w:tc>
        <w:tc>
          <w:tcPr>
            <w:tcW w:w="1234" w:type="pct"/>
            <w:tcBorders>
              <w:top w:val="nil"/>
              <w:left w:val="nil"/>
              <w:bottom w:val="single" w:sz="4" w:space="0" w:color="auto"/>
              <w:right w:val="single" w:sz="4" w:space="0" w:color="auto"/>
            </w:tcBorders>
            <w:shd w:val="clear" w:color="auto" w:fill="auto"/>
            <w:vAlign w:val="center"/>
            <w:hideMark/>
          </w:tcPr>
          <w:p w14:paraId="0F2B7B5E"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4.1. ”Investitii în exploatatii agricole”</w:t>
            </w:r>
          </w:p>
        </w:tc>
        <w:tc>
          <w:tcPr>
            <w:tcW w:w="825" w:type="pct"/>
            <w:tcBorders>
              <w:top w:val="nil"/>
              <w:left w:val="nil"/>
              <w:bottom w:val="single" w:sz="4" w:space="0" w:color="auto"/>
              <w:right w:val="single" w:sz="4" w:space="0" w:color="auto"/>
            </w:tcBorders>
            <w:shd w:val="clear" w:color="auto" w:fill="auto"/>
            <w:noWrap/>
            <w:vAlign w:val="center"/>
            <w:hideMark/>
          </w:tcPr>
          <w:p w14:paraId="12288FEE"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39265B94"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0F940680"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3CCA05C9"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2D4CCD15"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05188C48" w14:textId="77777777" w:rsidTr="00267F08">
        <w:trPr>
          <w:trHeight w:val="27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051E3FE9"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2</w:t>
            </w:r>
          </w:p>
        </w:tc>
        <w:tc>
          <w:tcPr>
            <w:tcW w:w="1234" w:type="pct"/>
            <w:tcBorders>
              <w:top w:val="nil"/>
              <w:left w:val="nil"/>
              <w:bottom w:val="single" w:sz="4" w:space="0" w:color="auto"/>
              <w:right w:val="single" w:sz="4" w:space="0" w:color="auto"/>
            </w:tcBorders>
            <w:shd w:val="clear" w:color="auto" w:fill="auto"/>
            <w:vAlign w:val="center"/>
            <w:hideMark/>
          </w:tcPr>
          <w:p w14:paraId="7486859D"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4.1a. ”Investitii în exploatatii pomicole”</w:t>
            </w:r>
          </w:p>
        </w:tc>
        <w:tc>
          <w:tcPr>
            <w:tcW w:w="825" w:type="pct"/>
            <w:tcBorders>
              <w:top w:val="nil"/>
              <w:left w:val="nil"/>
              <w:bottom w:val="single" w:sz="4" w:space="0" w:color="auto"/>
              <w:right w:val="single" w:sz="4" w:space="0" w:color="auto"/>
            </w:tcBorders>
            <w:shd w:val="clear" w:color="auto" w:fill="auto"/>
            <w:noWrap/>
            <w:vAlign w:val="center"/>
            <w:hideMark/>
          </w:tcPr>
          <w:p w14:paraId="67C0CC2C"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6A65A2CD"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5823851D"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65B67FED"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2556917F"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68F94EED" w14:textId="77777777" w:rsidTr="00267F08">
        <w:trPr>
          <w:trHeight w:val="398"/>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19CA6327"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3</w:t>
            </w:r>
          </w:p>
        </w:tc>
        <w:tc>
          <w:tcPr>
            <w:tcW w:w="1234" w:type="pct"/>
            <w:tcBorders>
              <w:top w:val="nil"/>
              <w:left w:val="nil"/>
              <w:bottom w:val="single" w:sz="4" w:space="0" w:color="auto"/>
              <w:right w:val="single" w:sz="4" w:space="0" w:color="auto"/>
            </w:tcBorders>
            <w:shd w:val="clear" w:color="auto" w:fill="auto"/>
            <w:vAlign w:val="center"/>
            <w:hideMark/>
          </w:tcPr>
          <w:p w14:paraId="044A7D1A"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4.2. ”Investitii pentru procesarea/marketingul produselor agricole”</w:t>
            </w:r>
          </w:p>
        </w:tc>
        <w:tc>
          <w:tcPr>
            <w:tcW w:w="825" w:type="pct"/>
            <w:tcBorders>
              <w:top w:val="nil"/>
              <w:left w:val="nil"/>
              <w:bottom w:val="single" w:sz="4" w:space="0" w:color="auto"/>
              <w:right w:val="single" w:sz="4" w:space="0" w:color="auto"/>
            </w:tcBorders>
            <w:shd w:val="clear" w:color="auto" w:fill="auto"/>
            <w:noWrap/>
            <w:vAlign w:val="center"/>
            <w:hideMark/>
          </w:tcPr>
          <w:p w14:paraId="38AE0F2F"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08895585"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17A281D2"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505B1919"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51DEBCAE"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70B20AC4" w14:textId="77777777" w:rsidTr="00267F08">
        <w:trPr>
          <w:trHeight w:val="418"/>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3F55D3A2"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4</w:t>
            </w:r>
          </w:p>
        </w:tc>
        <w:tc>
          <w:tcPr>
            <w:tcW w:w="1234" w:type="pct"/>
            <w:tcBorders>
              <w:top w:val="nil"/>
              <w:left w:val="nil"/>
              <w:bottom w:val="single" w:sz="4" w:space="0" w:color="auto"/>
              <w:right w:val="single" w:sz="4" w:space="0" w:color="auto"/>
            </w:tcBorders>
            <w:shd w:val="clear" w:color="auto" w:fill="auto"/>
            <w:vAlign w:val="center"/>
            <w:hideMark/>
          </w:tcPr>
          <w:p w14:paraId="5AA4B927"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4.2a. ”Investitii pentru procesarea/marketingul produselor din sectorul pomicol”</w:t>
            </w:r>
          </w:p>
        </w:tc>
        <w:tc>
          <w:tcPr>
            <w:tcW w:w="825" w:type="pct"/>
            <w:tcBorders>
              <w:top w:val="nil"/>
              <w:left w:val="nil"/>
              <w:bottom w:val="single" w:sz="4" w:space="0" w:color="auto"/>
              <w:right w:val="single" w:sz="4" w:space="0" w:color="auto"/>
            </w:tcBorders>
            <w:shd w:val="clear" w:color="auto" w:fill="auto"/>
            <w:noWrap/>
            <w:vAlign w:val="center"/>
            <w:hideMark/>
          </w:tcPr>
          <w:p w14:paraId="7C5FFC0F"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0955C510"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3A75A2CC"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4DF3377D"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06A485EA"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33DD8D62" w14:textId="77777777" w:rsidTr="00267F08">
        <w:trPr>
          <w:trHeight w:val="41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7953FA36"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5</w:t>
            </w:r>
          </w:p>
        </w:tc>
        <w:tc>
          <w:tcPr>
            <w:tcW w:w="1234" w:type="pct"/>
            <w:tcBorders>
              <w:top w:val="nil"/>
              <w:left w:val="nil"/>
              <w:bottom w:val="single" w:sz="4" w:space="0" w:color="auto"/>
              <w:right w:val="single" w:sz="4" w:space="0" w:color="auto"/>
            </w:tcBorders>
            <w:shd w:val="clear" w:color="auto" w:fill="auto"/>
            <w:vAlign w:val="center"/>
            <w:hideMark/>
          </w:tcPr>
          <w:p w14:paraId="25B2D0F2"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4.3 Investiţii  pentru dezvoltarea, modernizarea sau adaptarea infrastructurii agricole şi silvice”</w:t>
            </w:r>
          </w:p>
        </w:tc>
        <w:tc>
          <w:tcPr>
            <w:tcW w:w="825" w:type="pct"/>
            <w:tcBorders>
              <w:top w:val="nil"/>
              <w:left w:val="nil"/>
              <w:bottom w:val="single" w:sz="4" w:space="0" w:color="auto"/>
              <w:right w:val="single" w:sz="4" w:space="0" w:color="auto"/>
            </w:tcBorders>
            <w:shd w:val="clear" w:color="auto" w:fill="auto"/>
            <w:noWrap/>
            <w:vAlign w:val="center"/>
            <w:hideMark/>
          </w:tcPr>
          <w:p w14:paraId="580699F9"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104DB8EE"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10BC4347"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216DB2D7"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0872B6DA"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393C1D5F" w14:textId="77777777" w:rsidTr="00267F08">
        <w:trPr>
          <w:trHeight w:val="315"/>
        </w:trPr>
        <w:tc>
          <w:tcPr>
            <w:tcW w:w="1469"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585A751" w14:textId="77777777" w:rsidR="003903FF" w:rsidRPr="008454EE" w:rsidRDefault="003903FF" w:rsidP="00647C2F">
            <w:pPr>
              <w:jc w:val="both"/>
              <w:rPr>
                <w:rFonts w:asciiTheme="minorHAnsi" w:eastAsia="Times New Roman" w:hAnsiTheme="minorHAnsi"/>
                <w:b/>
                <w:bCs/>
                <w:color w:val="000000"/>
                <w:sz w:val="14"/>
              </w:rPr>
            </w:pPr>
            <w:r w:rsidRPr="008454EE">
              <w:rPr>
                <w:rFonts w:asciiTheme="minorHAnsi" w:eastAsia="Times New Roman" w:hAnsiTheme="minorHAnsi"/>
                <w:b/>
                <w:bCs/>
                <w:color w:val="000000"/>
                <w:sz w:val="14"/>
              </w:rPr>
              <w:t>TOTAL MĂSURA 4 ”Investitii în active fizice”</w:t>
            </w:r>
          </w:p>
        </w:tc>
        <w:tc>
          <w:tcPr>
            <w:tcW w:w="825" w:type="pct"/>
            <w:tcBorders>
              <w:top w:val="nil"/>
              <w:left w:val="nil"/>
              <w:bottom w:val="single" w:sz="4" w:space="0" w:color="auto"/>
              <w:right w:val="single" w:sz="4" w:space="0" w:color="auto"/>
            </w:tcBorders>
            <w:shd w:val="clear" w:color="000000" w:fill="D9D9D9"/>
            <w:noWrap/>
            <w:vAlign w:val="center"/>
            <w:hideMark/>
          </w:tcPr>
          <w:p w14:paraId="0370A98B"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468" w:type="pct"/>
            <w:tcBorders>
              <w:top w:val="nil"/>
              <w:left w:val="nil"/>
              <w:bottom w:val="single" w:sz="4" w:space="0" w:color="auto"/>
              <w:right w:val="single" w:sz="4" w:space="0" w:color="auto"/>
            </w:tcBorders>
            <w:shd w:val="clear" w:color="000000" w:fill="D9D9D9"/>
            <w:noWrap/>
            <w:vAlign w:val="center"/>
            <w:hideMark/>
          </w:tcPr>
          <w:p w14:paraId="1424E82E"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677" w:type="pct"/>
            <w:tcBorders>
              <w:top w:val="nil"/>
              <w:left w:val="nil"/>
              <w:bottom w:val="single" w:sz="4" w:space="0" w:color="auto"/>
              <w:right w:val="single" w:sz="4" w:space="0" w:color="auto"/>
            </w:tcBorders>
            <w:shd w:val="clear" w:color="000000" w:fill="D9D9D9"/>
            <w:noWrap/>
            <w:vAlign w:val="center"/>
            <w:hideMark/>
          </w:tcPr>
          <w:p w14:paraId="66EBE667"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000000" w:fill="000000"/>
            <w:noWrap/>
            <w:vAlign w:val="center"/>
            <w:hideMark/>
          </w:tcPr>
          <w:p w14:paraId="02F2F861"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000000" w:fill="000000"/>
            <w:noWrap/>
            <w:vAlign w:val="center"/>
            <w:hideMark/>
          </w:tcPr>
          <w:p w14:paraId="3E2F577D"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4AD61E62" w14:textId="77777777" w:rsidTr="00267F08">
        <w:trPr>
          <w:trHeight w:val="3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523F9084"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1</w:t>
            </w:r>
          </w:p>
        </w:tc>
        <w:tc>
          <w:tcPr>
            <w:tcW w:w="1234" w:type="pct"/>
            <w:tcBorders>
              <w:top w:val="nil"/>
              <w:left w:val="nil"/>
              <w:bottom w:val="single" w:sz="4" w:space="0" w:color="auto"/>
              <w:right w:val="single" w:sz="4" w:space="0" w:color="auto"/>
            </w:tcBorders>
            <w:shd w:val="clear" w:color="auto" w:fill="auto"/>
            <w:vAlign w:val="center"/>
            <w:hideMark/>
          </w:tcPr>
          <w:p w14:paraId="6B97EAF9"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6.1. ”Sprijin pentru instalarea tinerilor fermieri”</w:t>
            </w:r>
          </w:p>
        </w:tc>
        <w:tc>
          <w:tcPr>
            <w:tcW w:w="825" w:type="pct"/>
            <w:tcBorders>
              <w:top w:val="nil"/>
              <w:left w:val="nil"/>
              <w:bottom w:val="single" w:sz="4" w:space="0" w:color="auto"/>
              <w:right w:val="single" w:sz="4" w:space="0" w:color="auto"/>
            </w:tcBorders>
            <w:shd w:val="clear" w:color="auto" w:fill="auto"/>
            <w:noWrap/>
            <w:vAlign w:val="center"/>
            <w:hideMark/>
          </w:tcPr>
          <w:p w14:paraId="3E1E3630"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2811A049"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473EE9FC"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53A33DBD"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388469A8"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53F8D002" w14:textId="77777777" w:rsidTr="00267F08">
        <w:trPr>
          <w:trHeight w:val="348"/>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135872F7"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2</w:t>
            </w:r>
          </w:p>
        </w:tc>
        <w:tc>
          <w:tcPr>
            <w:tcW w:w="1234" w:type="pct"/>
            <w:tcBorders>
              <w:top w:val="nil"/>
              <w:left w:val="nil"/>
              <w:bottom w:val="single" w:sz="4" w:space="0" w:color="auto"/>
              <w:right w:val="single" w:sz="4" w:space="0" w:color="auto"/>
            </w:tcBorders>
            <w:shd w:val="clear" w:color="auto" w:fill="auto"/>
            <w:vAlign w:val="center"/>
            <w:hideMark/>
          </w:tcPr>
          <w:p w14:paraId="433F2DA5"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6.2. ”Sprijin pentru înfiintarea de activităti neagricole în zone rurale”</w:t>
            </w:r>
          </w:p>
        </w:tc>
        <w:tc>
          <w:tcPr>
            <w:tcW w:w="825" w:type="pct"/>
            <w:tcBorders>
              <w:top w:val="nil"/>
              <w:left w:val="nil"/>
              <w:bottom w:val="single" w:sz="4" w:space="0" w:color="auto"/>
              <w:right w:val="single" w:sz="4" w:space="0" w:color="auto"/>
            </w:tcBorders>
            <w:shd w:val="clear" w:color="auto" w:fill="auto"/>
            <w:noWrap/>
            <w:vAlign w:val="center"/>
            <w:hideMark/>
          </w:tcPr>
          <w:p w14:paraId="69C6EA75"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0F1D6A57"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76854B4B"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72A66538"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7486019D"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1370164D" w14:textId="77777777" w:rsidTr="00267F08">
        <w:trPr>
          <w:trHeight w:val="3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0B50ACD4"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3</w:t>
            </w:r>
          </w:p>
        </w:tc>
        <w:tc>
          <w:tcPr>
            <w:tcW w:w="1234" w:type="pct"/>
            <w:tcBorders>
              <w:top w:val="nil"/>
              <w:left w:val="nil"/>
              <w:bottom w:val="single" w:sz="4" w:space="0" w:color="auto"/>
              <w:right w:val="single" w:sz="4" w:space="0" w:color="auto"/>
            </w:tcBorders>
            <w:shd w:val="clear" w:color="auto" w:fill="auto"/>
            <w:vAlign w:val="center"/>
            <w:hideMark/>
          </w:tcPr>
          <w:p w14:paraId="3102FB29"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6.3. ”Sprijin pentru dezvoltarea fermelor mici”</w:t>
            </w:r>
          </w:p>
        </w:tc>
        <w:tc>
          <w:tcPr>
            <w:tcW w:w="825" w:type="pct"/>
            <w:tcBorders>
              <w:top w:val="nil"/>
              <w:left w:val="nil"/>
              <w:bottom w:val="single" w:sz="4" w:space="0" w:color="auto"/>
              <w:right w:val="single" w:sz="4" w:space="0" w:color="auto"/>
            </w:tcBorders>
            <w:shd w:val="clear" w:color="auto" w:fill="auto"/>
            <w:noWrap/>
            <w:vAlign w:val="center"/>
            <w:hideMark/>
          </w:tcPr>
          <w:p w14:paraId="5A6A2BEF"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36245A13"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2BA0541C"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40C77B68"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3FD61854"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6D706FBF" w14:textId="77777777" w:rsidTr="00267F08">
        <w:trPr>
          <w:trHeight w:val="276"/>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4E143BE6"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4</w:t>
            </w:r>
          </w:p>
        </w:tc>
        <w:tc>
          <w:tcPr>
            <w:tcW w:w="1234" w:type="pct"/>
            <w:tcBorders>
              <w:top w:val="nil"/>
              <w:left w:val="nil"/>
              <w:bottom w:val="single" w:sz="4" w:space="0" w:color="auto"/>
              <w:right w:val="single" w:sz="4" w:space="0" w:color="auto"/>
            </w:tcBorders>
            <w:shd w:val="clear" w:color="auto" w:fill="auto"/>
            <w:vAlign w:val="center"/>
            <w:hideMark/>
          </w:tcPr>
          <w:p w14:paraId="794ABBAC"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6.4.”Investitii în crearea si dezvoltarea de activităti neagricole</w:t>
            </w:r>
          </w:p>
        </w:tc>
        <w:tc>
          <w:tcPr>
            <w:tcW w:w="825" w:type="pct"/>
            <w:tcBorders>
              <w:top w:val="nil"/>
              <w:left w:val="nil"/>
              <w:bottom w:val="single" w:sz="4" w:space="0" w:color="auto"/>
              <w:right w:val="single" w:sz="4" w:space="0" w:color="auto"/>
            </w:tcBorders>
            <w:shd w:val="clear" w:color="auto" w:fill="auto"/>
            <w:noWrap/>
            <w:vAlign w:val="center"/>
            <w:hideMark/>
          </w:tcPr>
          <w:p w14:paraId="430E9C83"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22971E24"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1A6C08AC"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3D956DCD"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28A2179B"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16CF6A04" w14:textId="77777777" w:rsidTr="00267F08">
        <w:trPr>
          <w:trHeight w:val="494"/>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0D7BD572"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5</w:t>
            </w:r>
          </w:p>
        </w:tc>
        <w:tc>
          <w:tcPr>
            <w:tcW w:w="1234" w:type="pct"/>
            <w:tcBorders>
              <w:top w:val="nil"/>
              <w:left w:val="nil"/>
              <w:bottom w:val="single" w:sz="4" w:space="0" w:color="auto"/>
              <w:right w:val="single" w:sz="4" w:space="0" w:color="auto"/>
            </w:tcBorders>
            <w:shd w:val="clear" w:color="auto" w:fill="auto"/>
            <w:vAlign w:val="center"/>
            <w:hideMark/>
          </w:tcPr>
          <w:p w14:paraId="62B82EFC"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6.5 „Plăţi pentru fermierii eligibili în cadrul schemei pentru micii fermieri care îşi transferă definitv exploataţia altui fermier”</w:t>
            </w:r>
          </w:p>
        </w:tc>
        <w:tc>
          <w:tcPr>
            <w:tcW w:w="825" w:type="pct"/>
            <w:tcBorders>
              <w:top w:val="nil"/>
              <w:left w:val="nil"/>
              <w:bottom w:val="single" w:sz="4" w:space="0" w:color="auto"/>
              <w:right w:val="single" w:sz="4" w:space="0" w:color="auto"/>
            </w:tcBorders>
            <w:shd w:val="clear" w:color="auto" w:fill="auto"/>
            <w:noWrap/>
            <w:vAlign w:val="center"/>
            <w:hideMark/>
          </w:tcPr>
          <w:p w14:paraId="4EEF58B5"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4F2AE574"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3BB17AD8"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22C272EF"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18BFF2B9"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38FE90EC" w14:textId="77777777" w:rsidTr="00267F08">
        <w:trPr>
          <w:trHeight w:val="510"/>
        </w:trPr>
        <w:tc>
          <w:tcPr>
            <w:tcW w:w="1469"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2E22E7E2" w14:textId="77777777" w:rsidR="003903FF" w:rsidRPr="008454EE" w:rsidRDefault="003903FF" w:rsidP="00647C2F">
            <w:pPr>
              <w:jc w:val="both"/>
              <w:rPr>
                <w:rFonts w:asciiTheme="minorHAnsi" w:eastAsia="Times New Roman" w:hAnsiTheme="minorHAnsi"/>
                <w:b/>
                <w:bCs/>
                <w:color w:val="000000"/>
                <w:sz w:val="14"/>
              </w:rPr>
            </w:pPr>
            <w:r w:rsidRPr="008454EE">
              <w:rPr>
                <w:rFonts w:asciiTheme="minorHAnsi" w:eastAsia="Times New Roman" w:hAnsiTheme="minorHAnsi"/>
                <w:b/>
                <w:bCs/>
                <w:color w:val="000000"/>
                <w:sz w:val="14"/>
              </w:rPr>
              <w:t>TOTAL MĂSURA 6 ”Dezvoltarea exploatatiilor si a întreprinderilor”</w:t>
            </w:r>
          </w:p>
        </w:tc>
        <w:tc>
          <w:tcPr>
            <w:tcW w:w="825" w:type="pct"/>
            <w:tcBorders>
              <w:top w:val="nil"/>
              <w:left w:val="nil"/>
              <w:bottom w:val="single" w:sz="4" w:space="0" w:color="auto"/>
              <w:right w:val="single" w:sz="4" w:space="0" w:color="auto"/>
            </w:tcBorders>
            <w:shd w:val="clear" w:color="000000" w:fill="D9D9D9"/>
            <w:noWrap/>
            <w:vAlign w:val="center"/>
            <w:hideMark/>
          </w:tcPr>
          <w:p w14:paraId="0C268712"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468" w:type="pct"/>
            <w:tcBorders>
              <w:top w:val="nil"/>
              <w:left w:val="nil"/>
              <w:bottom w:val="single" w:sz="4" w:space="0" w:color="auto"/>
              <w:right w:val="single" w:sz="4" w:space="0" w:color="auto"/>
            </w:tcBorders>
            <w:shd w:val="clear" w:color="000000" w:fill="D9D9D9"/>
            <w:noWrap/>
            <w:vAlign w:val="center"/>
            <w:hideMark/>
          </w:tcPr>
          <w:p w14:paraId="3D187955"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677" w:type="pct"/>
            <w:tcBorders>
              <w:top w:val="nil"/>
              <w:left w:val="nil"/>
              <w:bottom w:val="single" w:sz="4" w:space="0" w:color="auto"/>
              <w:right w:val="single" w:sz="4" w:space="0" w:color="auto"/>
            </w:tcBorders>
            <w:shd w:val="clear" w:color="000000" w:fill="D9D9D9"/>
            <w:noWrap/>
            <w:vAlign w:val="center"/>
            <w:hideMark/>
          </w:tcPr>
          <w:p w14:paraId="6EF389C4"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000000" w:fill="000000"/>
            <w:noWrap/>
            <w:vAlign w:val="center"/>
            <w:hideMark/>
          </w:tcPr>
          <w:p w14:paraId="0FF926E2"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000000" w:fill="000000"/>
            <w:noWrap/>
            <w:vAlign w:val="center"/>
            <w:hideMark/>
          </w:tcPr>
          <w:p w14:paraId="6455572F"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6AC06AB1" w14:textId="77777777" w:rsidTr="00267F08">
        <w:trPr>
          <w:trHeight w:val="43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190A8853"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1</w:t>
            </w:r>
          </w:p>
        </w:tc>
        <w:tc>
          <w:tcPr>
            <w:tcW w:w="1234" w:type="pct"/>
            <w:tcBorders>
              <w:top w:val="nil"/>
              <w:left w:val="nil"/>
              <w:bottom w:val="single" w:sz="4" w:space="0" w:color="auto"/>
              <w:right w:val="single" w:sz="4" w:space="0" w:color="auto"/>
            </w:tcBorders>
            <w:shd w:val="clear" w:color="auto" w:fill="auto"/>
            <w:vAlign w:val="center"/>
            <w:hideMark/>
          </w:tcPr>
          <w:p w14:paraId="441CA2C8"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7.2.”Investitii în crearea si modernizarea infrastructurii de bază la scară mică”</w:t>
            </w:r>
          </w:p>
        </w:tc>
        <w:tc>
          <w:tcPr>
            <w:tcW w:w="825" w:type="pct"/>
            <w:tcBorders>
              <w:top w:val="nil"/>
              <w:left w:val="nil"/>
              <w:bottom w:val="single" w:sz="4" w:space="0" w:color="auto"/>
              <w:right w:val="single" w:sz="4" w:space="0" w:color="auto"/>
            </w:tcBorders>
            <w:shd w:val="clear" w:color="auto" w:fill="auto"/>
            <w:noWrap/>
            <w:vAlign w:val="center"/>
            <w:hideMark/>
          </w:tcPr>
          <w:p w14:paraId="199DA933"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5070DB80"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14A18C67"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14940929"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0E303726"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4DBCE31B" w14:textId="77777777" w:rsidTr="00267F08">
        <w:trPr>
          <w:trHeight w:val="28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72CA09D9"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2</w:t>
            </w:r>
          </w:p>
        </w:tc>
        <w:tc>
          <w:tcPr>
            <w:tcW w:w="1234" w:type="pct"/>
            <w:tcBorders>
              <w:top w:val="nil"/>
              <w:left w:val="nil"/>
              <w:bottom w:val="single" w:sz="4" w:space="0" w:color="auto"/>
              <w:right w:val="single" w:sz="4" w:space="0" w:color="auto"/>
            </w:tcBorders>
            <w:shd w:val="clear" w:color="auto" w:fill="auto"/>
            <w:vAlign w:val="center"/>
            <w:hideMark/>
          </w:tcPr>
          <w:p w14:paraId="4BE8CC35"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7.6.”Investitii asociate cu protejarea patrimoniului cultural”</w:t>
            </w:r>
          </w:p>
        </w:tc>
        <w:tc>
          <w:tcPr>
            <w:tcW w:w="825" w:type="pct"/>
            <w:tcBorders>
              <w:top w:val="nil"/>
              <w:left w:val="nil"/>
              <w:bottom w:val="single" w:sz="4" w:space="0" w:color="auto"/>
              <w:right w:val="single" w:sz="4" w:space="0" w:color="auto"/>
            </w:tcBorders>
            <w:shd w:val="clear" w:color="auto" w:fill="auto"/>
            <w:noWrap/>
            <w:vAlign w:val="center"/>
            <w:hideMark/>
          </w:tcPr>
          <w:p w14:paraId="3CEEE931"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3474D1C5"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00A04BA9"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208344C0"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66F12F9F"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7903AF0C" w14:textId="77777777" w:rsidTr="00267F08">
        <w:trPr>
          <w:trHeight w:val="615"/>
        </w:trPr>
        <w:tc>
          <w:tcPr>
            <w:tcW w:w="1469"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2615A06" w14:textId="77777777" w:rsidR="003903FF" w:rsidRPr="008454EE" w:rsidRDefault="003903FF" w:rsidP="00647C2F">
            <w:pPr>
              <w:jc w:val="both"/>
              <w:rPr>
                <w:rFonts w:asciiTheme="minorHAnsi" w:eastAsia="Times New Roman" w:hAnsiTheme="minorHAnsi"/>
                <w:b/>
                <w:bCs/>
                <w:color w:val="000000"/>
                <w:sz w:val="14"/>
              </w:rPr>
            </w:pPr>
            <w:r w:rsidRPr="008454EE">
              <w:rPr>
                <w:rFonts w:asciiTheme="minorHAnsi" w:eastAsia="Times New Roman" w:hAnsiTheme="minorHAnsi"/>
                <w:b/>
                <w:bCs/>
                <w:color w:val="000000"/>
                <w:sz w:val="14"/>
              </w:rPr>
              <w:t>TOTAL MĂSURA 7 ”Servicii de bază si reînnoirea satelor în zonele rurale”</w:t>
            </w:r>
          </w:p>
        </w:tc>
        <w:tc>
          <w:tcPr>
            <w:tcW w:w="825" w:type="pct"/>
            <w:tcBorders>
              <w:top w:val="nil"/>
              <w:left w:val="nil"/>
              <w:bottom w:val="single" w:sz="4" w:space="0" w:color="auto"/>
              <w:right w:val="single" w:sz="4" w:space="0" w:color="auto"/>
            </w:tcBorders>
            <w:shd w:val="clear" w:color="000000" w:fill="D9D9D9"/>
            <w:noWrap/>
            <w:vAlign w:val="center"/>
            <w:hideMark/>
          </w:tcPr>
          <w:p w14:paraId="4BC78281"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468" w:type="pct"/>
            <w:tcBorders>
              <w:top w:val="nil"/>
              <w:left w:val="nil"/>
              <w:bottom w:val="single" w:sz="4" w:space="0" w:color="auto"/>
              <w:right w:val="single" w:sz="4" w:space="0" w:color="auto"/>
            </w:tcBorders>
            <w:shd w:val="clear" w:color="000000" w:fill="D9D9D9"/>
            <w:noWrap/>
            <w:vAlign w:val="center"/>
            <w:hideMark/>
          </w:tcPr>
          <w:p w14:paraId="3FE65F09"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677" w:type="pct"/>
            <w:tcBorders>
              <w:top w:val="nil"/>
              <w:left w:val="nil"/>
              <w:bottom w:val="single" w:sz="4" w:space="0" w:color="auto"/>
              <w:right w:val="single" w:sz="4" w:space="0" w:color="auto"/>
            </w:tcBorders>
            <w:shd w:val="clear" w:color="000000" w:fill="D9D9D9"/>
            <w:noWrap/>
            <w:vAlign w:val="center"/>
            <w:hideMark/>
          </w:tcPr>
          <w:p w14:paraId="03D8C3C0"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000000" w:fill="000000"/>
            <w:noWrap/>
            <w:vAlign w:val="center"/>
            <w:hideMark/>
          </w:tcPr>
          <w:p w14:paraId="2DDA4A4F"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000000" w:fill="000000"/>
            <w:noWrap/>
            <w:vAlign w:val="center"/>
            <w:hideMark/>
          </w:tcPr>
          <w:p w14:paraId="2A617CF6"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6001894B" w14:textId="77777777" w:rsidTr="00267F08">
        <w:trPr>
          <w:trHeight w:val="219"/>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1D5F5CB8"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1</w:t>
            </w:r>
          </w:p>
        </w:tc>
        <w:tc>
          <w:tcPr>
            <w:tcW w:w="1234" w:type="pct"/>
            <w:tcBorders>
              <w:top w:val="nil"/>
              <w:left w:val="nil"/>
              <w:bottom w:val="single" w:sz="4" w:space="0" w:color="auto"/>
              <w:right w:val="single" w:sz="4" w:space="0" w:color="auto"/>
            </w:tcBorders>
            <w:shd w:val="clear" w:color="auto" w:fill="auto"/>
            <w:vAlign w:val="center"/>
            <w:hideMark/>
          </w:tcPr>
          <w:p w14:paraId="6E74ADF9"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Măsura 9 ”Înfiintarea grupurilor de producători in sectorul agricol”</w:t>
            </w:r>
          </w:p>
        </w:tc>
        <w:tc>
          <w:tcPr>
            <w:tcW w:w="825" w:type="pct"/>
            <w:tcBorders>
              <w:top w:val="nil"/>
              <w:left w:val="nil"/>
              <w:bottom w:val="single" w:sz="4" w:space="0" w:color="auto"/>
              <w:right w:val="single" w:sz="4" w:space="0" w:color="auto"/>
            </w:tcBorders>
            <w:shd w:val="clear" w:color="auto" w:fill="auto"/>
            <w:noWrap/>
            <w:vAlign w:val="center"/>
            <w:hideMark/>
          </w:tcPr>
          <w:p w14:paraId="0D430CF7"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60551B99"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3C109B71"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6428163D"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70EA1A58"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17CE49E2" w14:textId="77777777" w:rsidTr="00267F08">
        <w:trPr>
          <w:trHeight w:val="436"/>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35FCEEAB"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2</w:t>
            </w:r>
          </w:p>
        </w:tc>
        <w:tc>
          <w:tcPr>
            <w:tcW w:w="1234" w:type="pct"/>
            <w:tcBorders>
              <w:top w:val="nil"/>
              <w:left w:val="nil"/>
              <w:bottom w:val="single" w:sz="4" w:space="0" w:color="auto"/>
              <w:right w:val="single" w:sz="4" w:space="0" w:color="auto"/>
            </w:tcBorders>
            <w:shd w:val="clear" w:color="auto" w:fill="auto"/>
            <w:vAlign w:val="center"/>
            <w:hideMark/>
          </w:tcPr>
          <w:p w14:paraId="435CE997"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Măsura 9a ”Înfiintarea grupurilor de producători în sectorul pomicol”</w:t>
            </w:r>
          </w:p>
        </w:tc>
        <w:tc>
          <w:tcPr>
            <w:tcW w:w="825" w:type="pct"/>
            <w:tcBorders>
              <w:top w:val="nil"/>
              <w:left w:val="nil"/>
              <w:bottom w:val="single" w:sz="4" w:space="0" w:color="auto"/>
              <w:right w:val="single" w:sz="4" w:space="0" w:color="auto"/>
            </w:tcBorders>
            <w:shd w:val="clear" w:color="auto" w:fill="auto"/>
            <w:noWrap/>
            <w:vAlign w:val="center"/>
            <w:hideMark/>
          </w:tcPr>
          <w:p w14:paraId="5E7A2D08"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101E6A52"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79E17A2B"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5A18AE2B"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7FDE8CD8"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4F8DB137" w14:textId="77777777" w:rsidTr="00267F08">
        <w:trPr>
          <w:trHeight w:val="315"/>
        </w:trPr>
        <w:tc>
          <w:tcPr>
            <w:tcW w:w="1469"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5FF5300D" w14:textId="77777777" w:rsidR="003903FF" w:rsidRPr="008454EE" w:rsidRDefault="003903FF" w:rsidP="00647C2F">
            <w:pPr>
              <w:jc w:val="both"/>
              <w:rPr>
                <w:rFonts w:asciiTheme="minorHAnsi" w:eastAsia="Times New Roman" w:hAnsiTheme="minorHAnsi"/>
                <w:b/>
                <w:bCs/>
                <w:color w:val="000000"/>
                <w:sz w:val="14"/>
              </w:rPr>
            </w:pPr>
            <w:r w:rsidRPr="008454EE">
              <w:rPr>
                <w:rFonts w:asciiTheme="minorHAnsi" w:eastAsia="Times New Roman" w:hAnsiTheme="minorHAnsi"/>
                <w:b/>
                <w:bCs/>
                <w:color w:val="000000"/>
                <w:sz w:val="14"/>
              </w:rPr>
              <w:t>TOTAL MĂSURA 9</w:t>
            </w:r>
          </w:p>
        </w:tc>
        <w:tc>
          <w:tcPr>
            <w:tcW w:w="825" w:type="pct"/>
            <w:tcBorders>
              <w:top w:val="nil"/>
              <w:left w:val="nil"/>
              <w:bottom w:val="single" w:sz="4" w:space="0" w:color="auto"/>
              <w:right w:val="single" w:sz="4" w:space="0" w:color="auto"/>
            </w:tcBorders>
            <w:shd w:val="clear" w:color="000000" w:fill="D9D9D9"/>
            <w:noWrap/>
            <w:vAlign w:val="center"/>
            <w:hideMark/>
          </w:tcPr>
          <w:p w14:paraId="5C415177"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468" w:type="pct"/>
            <w:tcBorders>
              <w:top w:val="nil"/>
              <w:left w:val="nil"/>
              <w:bottom w:val="single" w:sz="4" w:space="0" w:color="auto"/>
              <w:right w:val="single" w:sz="4" w:space="0" w:color="auto"/>
            </w:tcBorders>
            <w:shd w:val="clear" w:color="000000" w:fill="D9D9D9"/>
            <w:noWrap/>
            <w:vAlign w:val="center"/>
            <w:hideMark/>
          </w:tcPr>
          <w:p w14:paraId="50DF2DE7"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677" w:type="pct"/>
            <w:tcBorders>
              <w:top w:val="nil"/>
              <w:left w:val="nil"/>
              <w:bottom w:val="single" w:sz="4" w:space="0" w:color="auto"/>
              <w:right w:val="single" w:sz="4" w:space="0" w:color="auto"/>
            </w:tcBorders>
            <w:shd w:val="clear" w:color="000000" w:fill="D9D9D9"/>
            <w:noWrap/>
            <w:vAlign w:val="center"/>
            <w:hideMark/>
          </w:tcPr>
          <w:p w14:paraId="1CF0D16F"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000000" w:fill="000000"/>
            <w:noWrap/>
            <w:vAlign w:val="center"/>
            <w:hideMark/>
          </w:tcPr>
          <w:p w14:paraId="5D9F52FC"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000000" w:fill="000000"/>
            <w:noWrap/>
            <w:vAlign w:val="center"/>
            <w:hideMark/>
          </w:tcPr>
          <w:p w14:paraId="443F6836"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3769613F" w14:textId="77777777" w:rsidTr="00267F08">
        <w:trPr>
          <w:trHeight w:val="504"/>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09D45D68"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1.</w:t>
            </w:r>
          </w:p>
        </w:tc>
        <w:tc>
          <w:tcPr>
            <w:tcW w:w="1234" w:type="pct"/>
            <w:tcBorders>
              <w:top w:val="nil"/>
              <w:left w:val="nil"/>
              <w:bottom w:val="single" w:sz="4" w:space="0" w:color="auto"/>
              <w:right w:val="single" w:sz="4" w:space="0" w:color="auto"/>
            </w:tcBorders>
            <w:shd w:val="clear" w:color="auto" w:fill="auto"/>
            <w:vAlign w:val="center"/>
            <w:hideMark/>
          </w:tcPr>
          <w:p w14:paraId="33100AC4"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19.2 „Sprijin pentru implementarea acțiunilor în cadrul strategiei de dezvoltare locală” (servicii)</w:t>
            </w:r>
          </w:p>
        </w:tc>
        <w:tc>
          <w:tcPr>
            <w:tcW w:w="825" w:type="pct"/>
            <w:tcBorders>
              <w:top w:val="nil"/>
              <w:left w:val="nil"/>
              <w:bottom w:val="single" w:sz="4" w:space="0" w:color="auto"/>
              <w:right w:val="single" w:sz="4" w:space="0" w:color="auto"/>
            </w:tcBorders>
            <w:shd w:val="clear" w:color="auto" w:fill="auto"/>
            <w:noWrap/>
            <w:vAlign w:val="center"/>
            <w:hideMark/>
          </w:tcPr>
          <w:p w14:paraId="0979CC96"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20AA3FA1"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3E57D29D"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4A37A3AE"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538F3176"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13AB4EDD" w14:textId="77777777" w:rsidTr="00267F08">
        <w:trPr>
          <w:trHeight w:val="426"/>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60C47E82"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2.</w:t>
            </w:r>
          </w:p>
        </w:tc>
        <w:tc>
          <w:tcPr>
            <w:tcW w:w="1234" w:type="pct"/>
            <w:tcBorders>
              <w:top w:val="nil"/>
              <w:left w:val="nil"/>
              <w:bottom w:val="single" w:sz="4" w:space="0" w:color="auto"/>
              <w:right w:val="single" w:sz="4" w:space="0" w:color="auto"/>
            </w:tcBorders>
            <w:shd w:val="clear" w:color="auto" w:fill="auto"/>
            <w:vAlign w:val="center"/>
            <w:hideMark/>
          </w:tcPr>
          <w:p w14:paraId="6D362C26"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19.2 „Sprijin pentru implementarea acțiunilor în cadrul strategiei de dezvoltare locală” (investiții/sprijin forfetar)</w:t>
            </w:r>
          </w:p>
        </w:tc>
        <w:tc>
          <w:tcPr>
            <w:tcW w:w="825" w:type="pct"/>
            <w:tcBorders>
              <w:top w:val="nil"/>
              <w:left w:val="nil"/>
              <w:bottom w:val="single" w:sz="4" w:space="0" w:color="auto"/>
              <w:right w:val="single" w:sz="4" w:space="0" w:color="auto"/>
            </w:tcBorders>
            <w:shd w:val="clear" w:color="auto" w:fill="auto"/>
            <w:noWrap/>
            <w:vAlign w:val="center"/>
            <w:hideMark/>
          </w:tcPr>
          <w:p w14:paraId="52488F5C"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44B0A971"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486138E7"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54D0E27D"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6C8DB6D1"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77E23FDD" w14:textId="77777777" w:rsidTr="00267F08">
        <w:trPr>
          <w:trHeight w:val="3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2DFD2D28"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1234" w:type="pct"/>
            <w:tcBorders>
              <w:top w:val="nil"/>
              <w:left w:val="nil"/>
              <w:bottom w:val="single" w:sz="4" w:space="0" w:color="auto"/>
              <w:right w:val="single" w:sz="4" w:space="0" w:color="auto"/>
            </w:tcBorders>
            <w:shd w:val="clear" w:color="auto" w:fill="auto"/>
            <w:vAlign w:val="center"/>
            <w:hideMark/>
          </w:tcPr>
          <w:p w14:paraId="64BA2C33" w14:textId="77777777" w:rsidR="003903FF" w:rsidRPr="008454EE" w:rsidRDefault="003903FF" w:rsidP="00647C2F">
            <w:pPr>
              <w:jc w:val="right"/>
              <w:rPr>
                <w:rFonts w:asciiTheme="minorHAnsi" w:eastAsia="Times New Roman" w:hAnsiTheme="minorHAnsi"/>
                <w:color w:val="000000"/>
                <w:sz w:val="14"/>
              </w:rPr>
            </w:pPr>
            <w:r w:rsidRPr="008454EE">
              <w:rPr>
                <w:rFonts w:asciiTheme="minorHAnsi" w:eastAsia="Times New Roman" w:hAnsiTheme="minorHAnsi"/>
                <w:color w:val="000000"/>
                <w:sz w:val="14"/>
              </w:rPr>
              <w:t>Submăsura aferentă</w:t>
            </w:r>
          </w:p>
        </w:tc>
        <w:tc>
          <w:tcPr>
            <w:tcW w:w="825" w:type="pct"/>
            <w:tcBorders>
              <w:top w:val="nil"/>
              <w:left w:val="nil"/>
              <w:bottom w:val="single" w:sz="4" w:space="0" w:color="auto"/>
              <w:right w:val="single" w:sz="4" w:space="0" w:color="auto"/>
            </w:tcBorders>
            <w:shd w:val="clear" w:color="auto" w:fill="auto"/>
            <w:noWrap/>
            <w:vAlign w:val="center"/>
            <w:hideMark/>
          </w:tcPr>
          <w:p w14:paraId="553E841B"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5A5EE902"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061DCC78"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4039C9CC"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03FF656A"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706EFD38" w14:textId="77777777" w:rsidTr="00267F08">
        <w:trPr>
          <w:trHeight w:val="3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3DB8EF81"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1234" w:type="pct"/>
            <w:tcBorders>
              <w:top w:val="nil"/>
              <w:left w:val="nil"/>
              <w:bottom w:val="single" w:sz="4" w:space="0" w:color="auto"/>
              <w:right w:val="single" w:sz="4" w:space="0" w:color="auto"/>
            </w:tcBorders>
            <w:shd w:val="clear" w:color="auto" w:fill="auto"/>
            <w:vAlign w:val="center"/>
            <w:hideMark/>
          </w:tcPr>
          <w:p w14:paraId="7AC90931" w14:textId="77777777" w:rsidR="003903FF" w:rsidRPr="008454EE" w:rsidRDefault="003903FF" w:rsidP="00647C2F">
            <w:pPr>
              <w:jc w:val="right"/>
              <w:rPr>
                <w:rFonts w:asciiTheme="minorHAnsi" w:eastAsia="Times New Roman" w:hAnsiTheme="minorHAnsi"/>
                <w:color w:val="000000"/>
                <w:sz w:val="14"/>
              </w:rPr>
            </w:pPr>
            <w:r w:rsidRPr="008454EE">
              <w:rPr>
                <w:rFonts w:asciiTheme="minorHAnsi" w:eastAsia="Times New Roman" w:hAnsiTheme="minorHAnsi"/>
                <w:color w:val="000000"/>
                <w:sz w:val="14"/>
              </w:rPr>
              <w:t>Submăsura aferentă</w:t>
            </w:r>
          </w:p>
        </w:tc>
        <w:tc>
          <w:tcPr>
            <w:tcW w:w="825" w:type="pct"/>
            <w:tcBorders>
              <w:top w:val="nil"/>
              <w:left w:val="nil"/>
              <w:bottom w:val="single" w:sz="4" w:space="0" w:color="auto"/>
              <w:right w:val="single" w:sz="4" w:space="0" w:color="auto"/>
            </w:tcBorders>
            <w:shd w:val="clear" w:color="auto" w:fill="auto"/>
            <w:noWrap/>
            <w:vAlign w:val="center"/>
            <w:hideMark/>
          </w:tcPr>
          <w:p w14:paraId="0D729B22"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00B6246C"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669FF822"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21FF1356"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51958728"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5FEC3EF6" w14:textId="77777777" w:rsidTr="00267F08">
        <w:trPr>
          <w:trHeight w:val="30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6CF53890"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1234" w:type="pct"/>
            <w:tcBorders>
              <w:top w:val="nil"/>
              <w:left w:val="nil"/>
              <w:bottom w:val="single" w:sz="4" w:space="0" w:color="auto"/>
              <w:right w:val="single" w:sz="4" w:space="0" w:color="auto"/>
            </w:tcBorders>
            <w:shd w:val="clear" w:color="auto" w:fill="auto"/>
            <w:vAlign w:val="center"/>
            <w:hideMark/>
          </w:tcPr>
          <w:p w14:paraId="1687E9D2" w14:textId="77777777" w:rsidR="003903FF" w:rsidRPr="008454EE" w:rsidRDefault="003903FF" w:rsidP="00647C2F">
            <w:pPr>
              <w:jc w:val="right"/>
              <w:rPr>
                <w:rFonts w:asciiTheme="minorHAnsi" w:eastAsia="Times New Roman" w:hAnsiTheme="minorHAnsi"/>
                <w:color w:val="000000"/>
                <w:sz w:val="14"/>
              </w:rPr>
            </w:pPr>
            <w:r w:rsidRPr="008454EE">
              <w:rPr>
                <w:rFonts w:asciiTheme="minorHAnsi" w:eastAsia="Times New Roman" w:hAnsiTheme="minorHAnsi"/>
                <w:color w:val="000000"/>
                <w:sz w:val="14"/>
              </w:rPr>
              <w:t>....................................</w:t>
            </w:r>
          </w:p>
        </w:tc>
        <w:tc>
          <w:tcPr>
            <w:tcW w:w="825" w:type="pct"/>
            <w:tcBorders>
              <w:top w:val="nil"/>
              <w:left w:val="nil"/>
              <w:bottom w:val="single" w:sz="4" w:space="0" w:color="auto"/>
              <w:right w:val="single" w:sz="4" w:space="0" w:color="auto"/>
            </w:tcBorders>
            <w:shd w:val="clear" w:color="auto" w:fill="auto"/>
            <w:noWrap/>
            <w:vAlign w:val="center"/>
            <w:hideMark/>
          </w:tcPr>
          <w:p w14:paraId="7721DA5A"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68C2B052"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0FF31CEC"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7CA9491F"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05671DBB"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647C2F" w:rsidRPr="008454EE" w14:paraId="067BB5A2" w14:textId="77777777" w:rsidTr="00267F08">
        <w:trPr>
          <w:trHeight w:val="39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05384DC5"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3</w:t>
            </w:r>
          </w:p>
        </w:tc>
        <w:tc>
          <w:tcPr>
            <w:tcW w:w="1234" w:type="pct"/>
            <w:tcBorders>
              <w:top w:val="nil"/>
              <w:left w:val="nil"/>
              <w:bottom w:val="single" w:sz="4" w:space="0" w:color="auto"/>
              <w:right w:val="single" w:sz="4" w:space="0" w:color="auto"/>
            </w:tcBorders>
            <w:shd w:val="clear" w:color="auto" w:fill="auto"/>
            <w:vAlign w:val="center"/>
            <w:hideMark/>
          </w:tcPr>
          <w:p w14:paraId="5C0C2F58" w14:textId="77777777" w:rsidR="003903FF" w:rsidRPr="008454EE" w:rsidRDefault="003903FF" w:rsidP="00647C2F">
            <w:pPr>
              <w:jc w:val="both"/>
              <w:rPr>
                <w:rFonts w:asciiTheme="minorHAnsi" w:eastAsia="Times New Roman" w:hAnsiTheme="minorHAnsi"/>
                <w:color w:val="000000"/>
                <w:sz w:val="14"/>
              </w:rPr>
            </w:pPr>
            <w:r w:rsidRPr="008454EE">
              <w:rPr>
                <w:rFonts w:asciiTheme="minorHAnsi" w:eastAsia="Times New Roman" w:hAnsiTheme="minorHAnsi"/>
                <w:color w:val="000000"/>
                <w:sz w:val="14"/>
              </w:rPr>
              <w:t>19.3</w:t>
            </w:r>
            <w:r w:rsidR="00267F08" w:rsidRPr="008454EE">
              <w:rPr>
                <w:rFonts w:asciiTheme="minorHAnsi" w:eastAsia="Times New Roman" w:hAnsiTheme="minorHAnsi"/>
                <w:color w:val="000000"/>
                <w:sz w:val="14"/>
              </w:rPr>
              <w:t>A</w:t>
            </w:r>
            <w:r w:rsidRPr="008454EE">
              <w:rPr>
                <w:rFonts w:asciiTheme="minorHAnsi" w:eastAsia="Times New Roman" w:hAnsiTheme="minorHAnsi"/>
                <w:color w:val="000000"/>
                <w:sz w:val="14"/>
              </w:rPr>
              <w:t xml:space="preserve"> „Pregătirea și implementarea activităților de cooperare ale Grupului de acțiune Locală</w:t>
            </w:r>
            <w:r w:rsidR="00267F08" w:rsidRPr="008454EE">
              <w:rPr>
                <w:rFonts w:asciiTheme="minorHAnsi" w:eastAsia="Times New Roman" w:hAnsiTheme="minorHAnsi"/>
                <w:color w:val="000000"/>
                <w:sz w:val="14"/>
              </w:rPr>
              <w:t xml:space="preserve">- </w:t>
            </w:r>
            <w:r w:rsidR="00267F08" w:rsidRPr="008454EE">
              <w:rPr>
                <w:rFonts w:asciiTheme="minorHAnsi" w:eastAsia="Times New Roman" w:hAnsiTheme="minorHAnsi"/>
                <w:color w:val="000000"/>
                <w:sz w:val="16"/>
              </w:rPr>
              <w:t>Asistenţă tehnică pregătitoare pentru proiectele de cooperare ale gal-urilor selectate</w:t>
            </w:r>
            <w:r w:rsidRPr="008454EE">
              <w:rPr>
                <w:rFonts w:asciiTheme="minorHAnsi" w:eastAsia="Times New Roman" w:hAnsiTheme="minorHAnsi"/>
                <w:color w:val="000000"/>
                <w:sz w:val="14"/>
              </w:rPr>
              <w:t>”</w:t>
            </w:r>
            <w:r w:rsidR="0036205C" w:rsidRPr="008454EE">
              <w:rPr>
                <w:rFonts w:asciiTheme="minorHAnsi" w:eastAsia="Times New Roman" w:hAnsiTheme="minorHAnsi"/>
                <w:color w:val="000000"/>
                <w:sz w:val="14"/>
              </w:rPr>
              <w:t xml:space="preserve"> </w:t>
            </w:r>
          </w:p>
        </w:tc>
        <w:tc>
          <w:tcPr>
            <w:tcW w:w="825" w:type="pct"/>
            <w:tcBorders>
              <w:top w:val="nil"/>
              <w:left w:val="nil"/>
              <w:bottom w:val="single" w:sz="4" w:space="0" w:color="auto"/>
              <w:right w:val="single" w:sz="4" w:space="0" w:color="auto"/>
            </w:tcBorders>
            <w:shd w:val="clear" w:color="auto" w:fill="auto"/>
            <w:noWrap/>
            <w:vAlign w:val="center"/>
            <w:hideMark/>
          </w:tcPr>
          <w:p w14:paraId="5A812653"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27A81273"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75D88683" w14:textId="77777777" w:rsidR="003903FF" w:rsidRPr="008454EE" w:rsidRDefault="003903FF" w:rsidP="00647C2F">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0EAD4D66"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297EF4A2" w14:textId="77777777" w:rsidR="003903FF" w:rsidRPr="008454EE" w:rsidRDefault="003903FF" w:rsidP="00647C2F">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267F08" w:rsidRPr="008454EE" w14:paraId="295C89F3" w14:textId="77777777" w:rsidTr="00267F08">
        <w:trPr>
          <w:trHeight w:val="268"/>
        </w:trPr>
        <w:tc>
          <w:tcPr>
            <w:tcW w:w="235" w:type="pct"/>
            <w:tcBorders>
              <w:top w:val="nil"/>
              <w:left w:val="single" w:sz="4" w:space="0" w:color="auto"/>
              <w:bottom w:val="single" w:sz="4" w:space="0" w:color="auto"/>
              <w:right w:val="single" w:sz="4" w:space="0" w:color="auto"/>
            </w:tcBorders>
            <w:shd w:val="clear" w:color="auto" w:fill="auto"/>
            <w:vAlign w:val="center"/>
          </w:tcPr>
          <w:p w14:paraId="52F3C5F7" w14:textId="77777777" w:rsidR="00267F08" w:rsidRPr="008454EE" w:rsidRDefault="00267F08" w:rsidP="00267F08">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4</w:t>
            </w:r>
          </w:p>
        </w:tc>
        <w:tc>
          <w:tcPr>
            <w:tcW w:w="1234" w:type="pct"/>
            <w:tcBorders>
              <w:top w:val="nil"/>
              <w:left w:val="nil"/>
              <w:bottom w:val="single" w:sz="4" w:space="0" w:color="auto"/>
              <w:right w:val="single" w:sz="4" w:space="0" w:color="auto"/>
            </w:tcBorders>
            <w:shd w:val="clear" w:color="auto" w:fill="auto"/>
            <w:vAlign w:val="center"/>
          </w:tcPr>
          <w:p w14:paraId="6CFE84D2" w14:textId="77777777" w:rsidR="00267F08" w:rsidRPr="008454EE" w:rsidRDefault="00267F08" w:rsidP="00267F08">
            <w:pPr>
              <w:jc w:val="both"/>
              <w:rPr>
                <w:rFonts w:asciiTheme="minorHAnsi" w:eastAsia="Times New Roman" w:hAnsiTheme="minorHAnsi"/>
                <w:color w:val="000000"/>
                <w:sz w:val="14"/>
              </w:rPr>
            </w:pPr>
            <w:r w:rsidRPr="008454EE">
              <w:rPr>
                <w:rFonts w:asciiTheme="minorHAnsi" w:eastAsia="Times New Roman" w:hAnsiTheme="minorHAnsi"/>
                <w:color w:val="000000"/>
                <w:sz w:val="16"/>
              </w:rPr>
              <w:t>19.3B „Pregătirea și implementarea activităților de cooperare ale Grupului de acțiune Locală -Implementarea activităților de cooperare ale grupurilor de acțiune locală selectate” (servicii)</w:t>
            </w:r>
          </w:p>
        </w:tc>
        <w:tc>
          <w:tcPr>
            <w:tcW w:w="825" w:type="pct"/>
            <w:tcBorders>
              <w:top w:val="nil"/>
              <w:left w:val="nil"/>
              <w:bottom w:val="single" w:sz="4" w:space="0" w:color="auto"/>
              <w:right w:val="single" w:sz="4" w:space="0" w:color="auto"/>
            </w:tcBorders>
            <w:shd w:val="clear" w:color="auto" w:fill="auto"/>
            <w:noWrap/>
            <w:vAlign w:val="center"/>
          </w:tcPr>
          <w:p w14:paraId="7B3A624C" w14:textId="77777777" w:rsidR="00267F08" w:rsidRPr="008454EE" w:rsidRDefault="00267F08" w:rsidP="00267F08">
            <w:pPr>
              <w:rPr>
                <w:rFonts w:asciiTheme="minorHAnsi" w:eastAsia="Times New Roman" w:hAnsiTheme="minorHAnsi"/>
                <w:color w:val="000000"/>
                <w:sz w:val="14"/>
              </w:rPr>
            </w:pPr>
          </w:p>
        </w:tc>
        <w:tc>
          <w:tcPr>
            <w:tcW w:w="468" w:type="pct"/>
            <w:tcBorders>
              <w:top w:val="nil"/>
              <w:left w:val="nil"/>
              <w:bottom w:val="single" w:sz="4" w:space="0" w:color="auto"/>
              <w:right w:val="single" w:sz="4" w:space="0" w:color="auto"/>
            </w:tcBorders>
            <w:shd w:val="clear" w:color="auto" w:fill="auto"/>
            <w:noWrap/>
            <w:vAlign w:val="center"/>
          </w:tcPr>
          <w:p w14:paraId="09DA011D" w14:textId="77777777" w:rsidR="00267F08" w:rsidRPr="008454EE" w:rsidRDefault="00267F08" w:rsidP="00267F08">
            <w:pPr>
              <w:rPr>
                <w:rFonts w:asciiTheme="minorHAnsi" w:eastAsia="Times New Roman" w:hAnsiTheme="minorHAnsi"/>
                <w:color w:val="000000"/>
                <w:sz w:val="14"/>
              </w:rPr>
            </w:pPr>
          </w:p>
        </w:tc>
        <w:tc>
          <w:tcPr>
            <w:tcW w:w="677" w:type="pct"/>
            <w:tcBorders>
              <w:top w:val="nil"/>
              <w:left w:val="nil"/>
              <w:bottom w:val="single" w:sz="4" w:space="0" w:color="auto"/>
              <w:right w:val="single" w:sz="4" w:space="0" w:color="auto"/>
            </w:tcBorders>
            <w:shd w:val="clear" w:color="auto" w:fill="auto"/>
            <w:noWrap/>
            <w:vAlign w:val="center"/>
          </w:tcPr>
          <w:p w14:paraId="0B69609F" w14:textId="77777777" w:rsidR="00267F08" w:rsidRPr="008454EE" w:rsidRDefault="00267F08" w:rsidP="00267F08">
            <w:pPr>
              <w:jc w:val="center"/>
              <w:rPr>
                <w:rFonts w:asciiTheme="minorHAnsi" w:eastAsia="Times New Roman" w:hAnsiTheme="minorHAnsi"/>
                <w:color w:val="000000"/>
                <w:sz w:val="14"/>
              </w:rPr>
            </w:pPr>
          </w:p>
        </w:tc>
        <w:tc>
          <w:tcPr>
            <w:tcW w:w="752" w:type="pct"/>
            <w:tcBorders>
              <w:top w:val="nil"/>
              <w:left w:val="nil"/>
              <w:bottom w:val="single" w:sz="4" w:space="0" w:color="auto"/>
              <w:right w:val="single" w:sz="4" w:space="0" w:color="auto"/>
            </w:tcBorders>
            <w:shd w:val="clear" w:color="auto" w:fill="auto"/>
            <w:noWrap/>
            <w:vAlign w:val="center"/>
          </w:tcPr>
          <w:p w14:paraId="64AC783F" w14:textId="77777777" w:rsidR="00267F08" w:rsidRPr="008454EE" w:rsidRDefault="00267F08" w:rsidP="00267F08">
            <w:pPr>
              <w:rPr>
                <w:rFonts w:asciiTheme="minorHAnsi" w:eastAsia="Times New Roman" w:hAnsiTheme="minorHAnsi"/>
                <w:color w:val="000000"/>
                <w:sz w:val="14"/>
              </w:rPr>
            </w:pPr>
          </w:p>
        </w:tc>
        <w:tc>
          <w:tcPr>
            <w:tcW w:w="809" w:type="pct"/>
            <w:tcBorders>
              <w:top w:val="nil"/>
              <w:left w:val="nil"/>
              <w:bottom w:val="single" w:sz="4" w:space="0" w:color="auto"/>
              <w:right w:val="single" w:sz="4" w:space="0" w:color="auto"/>
            </w:tcBorders>
            <w:shd w:val="clear" w:color="auto" w:fill="auto"/>
            <w:noWrap/>
            <w:vAlign w:val="center"/>
          </w:tcPr>
          <w:p w14:paraId="478DE37A" w14:textId="77777777" w:rsidR="00267F08" w:rsidRPr="008454EE" w:rsidRDefault="00267F08" w:rsidP="00267F08">
            <w:pPr>
              <w:rPr>
                <w:rFonts w:asciiTheme="minorHAnsi" w:eastAsia="Times New Roman" w:hAnsiTheme="minorHAnsi"/>
                <w:color w:val="000000"/>
                <w:sz w:val="14"/>
              </w:rPr>
            </w:pPr>
          </w:p>
        </w:tc>
      </w:tr>
      <w:tr w:rsidR="00267F08" w:rsidRPr="008454EE" w14:paraId="655EE024" w14:textId="77777777" w:rsidTr="00267F08">
        <w:trPr>
          <w:trHeight w:val="268"/>
        </w:trPr>
        <w:tc>
          <w:tcPr>
            <w:tcW w:w="235" w:type="pct"/>
            <w:tcBorders>
              <w:top w:val="nil"/>
              <w:left w:val="single" w:sz="4" w:space="0" w:color="auto"/>
              <w:bottom w:val="single" w:sz="4" w:space="0" w:color="auto"/>
              <w:right w:val="single" w:sz="4" w:space="0" w:color="auto"/>
            </w:tcBorders>
            <w:shd w:val="clear" w:color="auto" w:fill="auto"/>
            <w:vAlign w:val="center"/>
          </w:tcPr>
          <w:p w14:paraId="5E2505D1" w14:textId="77777777" w:rsidR="00267F08" w:rsidRPr="008454EE" w:rsidRDefault="00267F08" w:rsidP="00267F08">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5</w:t>
            </w:r>
          </w:p>
        </w:tc>
        <w:tc>
          <w:tcPr>
            <w:tcW w:w="1234" w:type="pct"/>
            <w:tcBorders>
              <w:top w:val="nil"/>
              <w:left w:val="nil"/>
              <w:bottom w:val="single" w:sz="4" w:space="0" w:color="auto"/>
              <w:right w:val="single" w:sz="4" w:space="0" w:color="auto"/>
            </w:tcBorders>
            <w:shd w:val="clear" w:color="auto" w:fill="auto"/>
            <w:vAlign w:val="center"/>
          </w:tcPr>
          <w:p w14:paraId="4D5D1B43" w14:textId="77777777" w:rsidR="00267F08" w:rsidRPr="008454EE" w:rsidRDefault="00267F08" w:rsidP="00267F08">
            <w:pPr>
              <w:jc w:val="both"/>
              <w:rPr>
                <w:rFonts w:asciiTheme="minorHAnsi" w:eastAsia="Times New Roman" w:hAnsiTheme="minorHAnsi"/>
                <w:color w:val="000000"/>
                <w:sz w:val="14"/>
              </w:rPr>
            </w:pPr>
            <w:r w:rsidRPr="008454EE">
              <w:rPr>
                <w:rFonts w:asciiTheme="minorHAnsi" w:eastAsia="Times New Roman" w:hAnsiTheme="minorHAnsi"/>
                <w:color w:val="000000"/>
                <w:sz w:val="16"/>
              </w:rPr>
              <w:t>19.3B „Pregătirea și implementarea activităților de cooperare ale Grupului de acțiune Locală -Implementarea activităților de cooperare ale grupurilor de acțiune locală selectate” (investiții)</w:t>
            </w:r>
          </w:p>
        </w:tc>
        <w:tc>
          <w:tcPr>
            <w:tcW w:w="825" w:type="pct"/>
            <w:tcBorders>
              <w:top w:val="nil"/>
              <w:left w:val="nil"/>
              <w:bottom w:val="single" w:sz="4" w:space="0" w:color="auto"/>
              <w:right w:val="single" w:sz="4" w:space="0" w:color="auto"/>
            </w:tcBorders>
            <w:shd w:val="clear" w:color="auto" w:fill="auto"/>
            <w:noWrap/>
            <w:vAlign w:val="center"/>
          </w:tcPr>
          <w:p w14:paraId="07EBA83E" w14:textId="77777777" w:rsidR="00267F08" w:rsidRPr="008454EE" w:rsidRDefault="00267F08" w:rsidP="00267F08">
            <w:pPr>
              <w:rPr>
                <w:rFonts w:asciiTheme="minorHAnsi" w:eastAsia="Times New Roman" w:hAnsiTheme="minorHAnsi"/>
                <w:color w:val="000000"/>
                <w:sz w:val="14"/>
              </w:rPr>
            </w:pPr>
          </w:p>
        </w:tc>
        <w:tc>
          <w:tcPr>
            <w:tcW w:w="468" w:type="pct"/>
            <w:tcBorders>
              <w:top w:val="nil"/>
              <w:left w:val="nil"/>
              <w:bottom w:val="single" w:sz="4" w:space="0" w:color="auto"/>
              <w:right w:val="single" w:sz="4" w:space="0" w:color="auto"/>
            </w:tcBorders>
            <w:shd w:val="clear" w:color="auto" w:fill="auto"/>
            <w:noWrap/>
            <w:vAlign w:val="center"/>
          </w:tcPr>
          <w:p w14:paraId="76A21043" w14:textId="77777777" w:rsidR="00267F08" w:rsidRPr="008454EE" w:rsidRDefault="00267F08" w:rsidP="00267F08">
            <w:pPr>
              <w:rPr>
                <w:rFonts w:asciiTheme="minorHAnsi" w:eastAsia="Times New Roman" w:hAnsiTheme="minorHAnsi"/>
                <w:color w:val="000000"/>
                <w:sz w:val="14"/>
              </w:rPr>
            </w:pPr>
          </w:p>
        </w:tc>
        <w:tc>
          <w:tcPr>
            <w:tcW w:w="677" w:type="pct"/>
            <w:tcBorders>
              <w:top w:val="nil"/>
              <w:left w:val="nil"/>
              <w:bottom w:val="single" w:sz="4" w:space="0" w:color="auto"/>
              <w:right w:val="single" w:sz="4" w:space="0" w:color="auto"/>
            </w:tcBorders>
            <w:shd w:val="clear" w:color="auto" w:fill="auto"/>
            <w:noWrap/>
            <w:vAlign w:val="center"/>
          </w:tcPr>
          <w:p w14:paraId="4256CDF4" w14:textId="77777777" w:rsidR="00267F08" w:rsidRPr="008454EE" w:rsidRDefault="00267F08" w:rsidP="00267F08">
            <w:pPr>
              <w:jc w:val="center"/>
              <w:rPr>
                <w:rFonts w:asciiTheme="minorHAnsi" w:eastAsia="Times New Roman" w:hAnsiTheme="minorHAnsi"/>
                <w:color w:val="000000"/>
                <w:sz w:val="14"/>
              </w:rPr>
            </w:pPr>
          </w:p>
        </w:tc>
        <w:tc>
          <w:tcPr>
            <w:tcW w:w="752" w:type="pct"/>
            <w:tcBorders>
              <w:top w:val="nil"/>
              <w:left w:val="nil"/>
              <w:bottom w:val="single" w:sz="4" w:space="0" w:color="auto"/>
              <w:right w:val="single" w:sz="4" w:space="0" w:color="auto"/>
            </w:tcBorders>
            <w:shd w:val="clear" w:color="auto" w:fill="auto"/>
            <w:noWrap/>
            <w:vAlign w:val="center"/>
          </w:tcPr>
          <w:p w14:paraId="1727EDF9" w14:textId="77777777" w:rsidR="00267F08" w:rsidRPr="008454EE" w:rsidRDefault="00267F08" w:rsidP="00267F08">
            <w:pPr>
              <w:rPr>
                <w:rFonts w:asciiTheme="minorHAnsi" w:eastAsia="Times New Roman" w:hAnsiTheme="minorHAnsi"/>
                <w:color w:val="000000"/>
                <w:sz w:val="14"/>
              </w:rPr>
            </w:pPr>
          </w:p>
        </w:tc>
        <w:tc>
          <w:tcPr>
            <w:tcW w:w="809" w:type="pct"/>
            <w:tcBorders>
              <w:top w:val="nil"/>
              <w:left w:val="nil"/>
              <w:bottom w:val="single" w:sz="4" w:space="0" w:color="auto"/>
              <w:right w:val="single" w:sz="4" w:space="0" w:color="auto"/>
            </w:tcBorders>
            <w:shd w:val="clear" w:color="auto" w:fill="auto"/>
            <w:noWrap/>
            <w:vAlign w:val="center"/>
          </w:tcPr>
          <w:p w14:paraId="71E1253F" w14:textId="77777777" w:rsidR="00267F08" w:rsidRPr="008454EE" w:rsidRDefault="00267F08" w:rsidP="00267F08">
            <w:pPr>
              <w:rPr>
                <w:rFonts w:asciiTheme="minorHAnsi" w:eastAsia="Times New Roman" w:hAnsiTheme="minorHAnsi"/>
                <w:color w:val="000000"/>
                <w:sz w:val="14"/>
              </w:rPr>
            </w:pPr>
          </w:p>
        </w:tc>
      </w:tr>
      <w:tr w:rsidR="00267F08" w:rsidRPr="008454EE" w14:paraId="78B25379" w14:textId="77777777" w:rsidTr="00267F08">
        <w:trPr>
          <w:trHeight w:val="268"/>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03C9A178" w14:textId="77777777" w:rsidR="00267F08" w:rsidRPr="008454EE" w:rsidRDefault="00267F08" w:rsidP="00267F08">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4</w:t>
            </w:r>
          </w:p>
        </w:tc>
        <w:tc>
          <w:tcPr>
            <w:tcW w:w="1234" w:type="pct"/>
            <w:tcBorders>
              <w:top w:val="nil"/>
              <w:left w:val="nil"/>
              <w:bottom w:val="single" w:sz="4" w:space="0" w:color="auto"/>
              <w:right w:val="single" w:sz="4" w:space="0" w:color="auto"/>
            </w:tcBorders>
            <w:shd w:val="clear" w:color="auto" w:fill="auto"/>
            <w:vAlign w:val="center"/>
            <w:hideMark/>
          </w:tcPr>
          <w:p w14:paraId="69442AA5" w14:textId="77777777" w:rsidR="00267F08" w:rsidRPr="008454EE" w:rsidRDefault="00267F08" w:rsidP="00267F08">
            <w:pPr>
              <w:jc w:val="both"/>
              <w:rPr>
                <w:rFonts w:asciiTheme="minorHAnsi" w:eastAsia="Times New Roman" w:hAnsiTheme="minorHAnsi"/>
                <w:color w:val="000000"/>
                <w:sz w:val="14"/>
              </w:rPr>
            </w:pPr>
            <w:r w:rsidRPr="008454EE">
              <w:rPr>
                <w:rFonts w:asciiTheme="minorHAnsi" w:eastAsia="Times New Roman" w:hAnsiTheme="minorHAnsi"/>
                <w:color w:val="000000"/>
                <w:sz w:val="14"/>
              </w:rPr>
              <w:t>19.4 „Sprijin pentru cheltuieli de funcționare și animare”</w:t>
            </w:r>
          </w:p>
        </w:tc>
        <w:tc>
          <w:tcPr>
            <w:tcW w:w="825" w:type="pct"/>
            <w:tcBorders>
              <w:top w:val="nil"/>
              <w:left w:val="nil"/>
              <w:bottom w:val="single" w:sz="4" w:space="0" w:color="auto"/>
              <w:right w:val="single" w:sz="4" w:space="0" w:color="auto"/>
            </w:tcBorders>
            <w:shd w:val="clear" w:color="auto" w:fill="auto"/>
            <w:noWrap/>
            <w:vAlign w:val="center"/>
            <w:hideMark/>
          </w:tcPr>
          <w:p w14:paraId="7724E2AA" w14:textId="77777777" w:rsidR="00267F08" w:rsidRPr="008454EE" w:rsidRDefault="00267F08" w:rsidP="00267F08">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468" w:type="pct"/>
            <w:tcBorders>
              <w:top w:val="nil"/>
              <w:left w:val="nil"/>
              <w:bottom w:val="single" w:sz="4" w:space="0" w:color="auto"/>
              <w:right w:val="single" w:sz="4" w:space="0" w:color="auto"/>
            </w:tcBorders>
            <w:shd w:val="clear" w:color="auto" w:fill="auto"/>
            <w:noWrap/>
            <w:vAlign w:val="center"/>
            <w:hideMark/>
          </w:tcPr>
          <w:p w14:paraId="5D189515" w14:textId="77777777" w:rsidR="00267F08" w:rsidRPr="008454EE" w:rsidRDefault="00267F08" w:rsidP="00267F08">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677" w:type="pct"/>
            <w:tcBorders>
              <w:top w:val="nil"/>
              <w:left w:val="nil"/>
              <w:bottom w:val="single" w:sz="4" w:space="0" w:color="auto"/>
              <w:right w:val="single" w:sz="4" w:space="0" w:color="auto"/>
            </w:tcBorders>
            <w:shd w:val="clear" w:color="auto" w:fill="auto"/>
            <w:noWrap/>
            <w:vAlign w:val="center"/>
            <w:hideMark/>
          </w:tcPr>
          <w:p w14:paraId="131C3441" w14:textId="77777777" w:rsidR="00267F08" w:rsidRPr="008454EE" w:rsidRDefault="00267F08" w:rsidP="00267F08">
            <w:pPr>
              <w:jc w:val="cente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auto" w:fill="auto"/>
            <w:noWrap/>
            <w:vAlign w:val="center"/>
            <w:hideMark/>
          </w:tcPr>
          <w:p w14:paraId="3C0D4B20" w14:textId="77777777" w:rsidR="00267F08" w:rsidRPr="008454EE" w:rsidRDefault="00267F08" w:rsidP="00267F08">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auto" w:fill="auto"/>
            <w:noWrap/>
            <w:vAlign w:val="center"/>
            <w:hideMark/>
          </w:tcPr>
          <w:p w14:paraId="6507D63A" w14:textId="77777777" w:rsidR="00267F08" w:rsidRPr="008454EE" w:rsidRDefault="00267F08" w:rsidP="00267F08">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267F08" w:rsidRPr="008454EE" w14:paraId="313967F4" w14:textId="77777777" w:rsidTr="00267F08">
        <w:trPr>
          <w:trHeight w:val="344"/>
        </w:trPr>
        <w:tc>
          <w:tcPr>
            <w:tcW w:w="1469"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6C393214" w14:textId="77777777" w:rsidR="00267F08" w:rsidRPr="008454EE" w:rsidRDefault="00267F08" w:rsidP="00267F08">
            <w:pPr>
              <w:jc w:val="both"/>
              <w:rPr>
                <w:rFonts w:asciiTheme="minorHAnsi" w:eastAsia="Times New Roman" w:hAnsiTheme="minorHAnsi"/>
                <w:b/>
                <w:bCs/>
                <w:color w:val="000000"/>
                <w:sz w:val="14"/>
              </w:rPr>
            </w:pPr>
            <w:r w:rsidRPr="008454EE">
              <w:rPr>
                <w:rFonts w:asciiTheme="minorHAnsi" w:eastAsia="Times New Roman" w:hAnsiTheme="minorHAnsi"/>
                <w:b/>
                <w:bCs/>
                <w:color w:val="000000"/>
                <w:sz w:val="14"/>
              </w:rPr>
              <w:t>TOTAL MĂSURA 19 -  ”Dezvoltarea locală a LEADER”</w:t>
            </w:r>
          </w:p>
        </w:tc>
        <w:tc>
          <w:tcPr>
            <w:tcW w:w="825" w:type="pct"/>
            <w:tcBorders>
              <w:top w:val="nil"/>
              <w:left w:val="nil"/>
              <w:bottom w:val="single" w:sz="4" w:space="0" w:color="auto"/>
              <w:right w:val="single" w:sz="4" w:space="0" w:color="auto"/>
            </w:tcBorders>
            <w:shd w:val="clear" w:color="000000" w:fill="D9D9D9"/>
            <w:noWrap/>
            <w:vAlign w:val="center"/>
            <w:hideMark/>
          </w:tcPr>
          <w:p w14:paraId="69432379" w14:textId="77777777" w:rsidR="00267F08" w:rsidRPr="008454EE" w:rsidRDefault="00267F08" w:rsidP="00267F08">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468" w:type="pct"/>
            <w:tcBorders>
              <w:top w:val="nil"/>
              <w:left w:val="nil"/>
              <w:bottom w:val="single" w:sz="4" w:space="0" w:color="auto"/>
              <w:right w:val="single" w:sz="4" w:space="0" w:color="auto"/>
            </w:tcBorders>
            <w:shd w:val="clear" w:color="000000" w:fill="D9D9D9"/>
            <w:noWrap/>
            <w:vAlign w:val="center"/>
            <w:hideMark/>
          </w:tcPr>
          <w:p w14:paraId="4FB4BCB0" w14:textId="77777777" w:rsidR="00267F08" w:rsidRPr="008454EE" w:rsidRDefault="00267F08" w:rsidP="00267F08">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677" w:type="pct"/>
            <w:tcBorders>
              <w:top w:val="nil"/>
              <w:left w:val="nil"/>
              <w:bottom w:val="single" w:sz="4" w:space="0" w:color="auto"/>
              <w:right w:val="single" w:sz="4" w:space="0" w:color="auto"/>
            </w:tcBorders>
            <w:shd w:val="clear" w:color="000000" w:fill="D9D9D9"/>
            <w:noWrap/>
            <w:vAlign w:val="center"/>
            <w:hideMark/>
          </w:tcPr>
          <w:p w14:paraId="63B77CB5" w14:textId="77777777" w:rsidR="00267F08" w:rsidRPr="008454EE" w:rsidRDefault="00267F08" w:rsidP="00267F08">
            <w:pPr>
              <w:rPr>
                <w:rFonts w:asciiTheme="minorHAnsi" w:eastAsia="Times New Roman" w:hAnsiTheme="minorHAnsi"/>
                <w:color w:val="000000"/>
                <w:sz w:val="14"/>
              </w:rPr>
            </w:pPr>
            <w:r w:rsidRPr="008454EE">
              <w:rPr>
                <w:rFonts w:asciiTheme="minorHAnsi" w:eastAsia="Times New Roman" w:hAnsiTheme="minorHAnsi"/>
                <w:color w:val="000000"/>
                <w:sz w:val="14"/>
              </w:rPr>
              <w:t xml:space="preserve">                  -       </w:t>
            </w:r>
          </w:p>
        </w:tc>
        <w:tc>
          <w:tcPr>
            <w:tcW w:w="752" w:type="pct"/>
            <w:tcBorders>
              <w:top w:val="nil"/>
              <w:left w:val="nil"/>
              <w:bottom w:val="single" w:sz="4" w:space="0" w:color="auto"/>
              <w:right w:val="single" w:sz="4" w:space="0" w:color="auto"/>
            </w:tcBorders>
            <w:shd w:val="clear" w:color="000000" w:fill="000000"/>
            <w:noWrap/>
            <w:vAlign w:val="center"/>
            <w:hideMark/>
          </w:tcPr>
          <w:p w14:paraId="1138249E" w14:textId="77777777" w:rsidR="00267F08" w:rsidRPr="008454EE" w:rsidRDefault="00267F08" w:rsidP="00267F08">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c>
          <w:tcPr>
            <w:tcW w:w="809" w:type="pct"/>
            <w:tcBorders>
              <w:top w:val="nil"/>
              <w:left w:val="nil"/>
              <w:bottom w:val="single" w:sz="4" w:space="0" w:color="auto"/>
              <w:right w:val="single" w:sz="4" w:space="0" w:color="auto"/>
            </w:tcBorders>
            <w:shd w:val="clear" w:color="000000" w:fill="000000"/>
            <w:noWrap/>
            <w:vAlign w:val="center"/>
            <w:hideMark/>
          </w:tcPr>
          <w:p w14:paraId="31E1745A" w14:textId="77777777" w:rsidR="00267F08" w:rsidRPr="008454EE" w:rsidRDefault="00267F08" w:rsidP="00267F08">
            <w:pPr>
              <w:rPr>
                <w:rFonts w:asciiTheme="minorHAnsi" w:eastAsia="Times New Roman" w:hAnsiTheme="minorHAnsi"/>
                <w:color w:val="000000"/>
                <w:sz w:val="14"/>
              </w:rPr>
            </w:pPr>
            <w:r w:rsidRPr="008454EE">
              <w:rPr>
                <w:rFonts w:asciiTheme="minorHAnsi" w:eastAsia="Times New Roman" w:hAnsiTheme="minorHAnsi"/>
                <w:color w:val="000000"/>
                <w:sz w:val="14"/>
              </w:rPr>
              <w:t> </w:t>
            </w:r>
          </w:p>
        </w:tc>
      </w:tr>
      <w:tr w:rsidR="00267F08" w:rsidRPr="008454EE" w14:paraId="6FDBDE9D" w14:textId="77777777" w:rsidTr="00267F08">
        <w:trPr>
          <w:trHeight w:val="300"/>
        </w:trPr>
        <w:tc>
          <w:tcPr>
            <w:tcW w:w="1469" w:type="pct"/>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0255CB85" w14:textId="77777777" w:rsidR="00267F08" w:rsidRPr="008454EE" w:rsidRDefault="00267F08" w:rsidP="00267F08">
            <w:pPr>
              <w:jc w:val="center"/>
              <w:rPr>
                <w:rFonts w:asciiTheme="minorHAnsi" w:eastAsia="Times New Roman" w:hAnsiTheme="minorHAnsi"/>
                <w:b/>
                <w:bCs/>
                <w:color w:val="000000"/>
                <w:sz w:val="14"/>
              </w:rPr>
            </w:pPr>
            <w:r w:rsidRPr="008454EE">
              <w:rPr>
                <w:rFonts w:asciiTheme="minorHAnsi" w:eastAsia="Times New Roman" w:hAnsiTheme="minorHAnsi"/>
                <w:b/>
                <w:bCs/>
                <w:color w:val="000000"/>
                <w:sz w:val="14"/>
              </w:rPr>
              <w:t>TOTAL GENERAL</w:t>
            </w:r>
          </w:p>
        </w:tc>
        <w:tc>
          <w:tcPr>
            <w:tcW w:w="825" w:type="pct"/>
            <w:tcBorders>
              <w:top w:val="nil"/>
              <w:left w:val="nil"/>
              <w:bottom w:val="single" w:sz="4" w:space="0" w:color="auto"/>
              <w:right w:val="single" w:sz="4" w:space="0" w:color="auto"/>
            </w:tcBorders>
            <w:shd w:val="clear" w:color="000000" w:fill="BFBFBF"/>
            <w:noWrap/>
            <w:vAlign w:val="center"/>
            <w:hideMark/>
          </w:tcPr>
          <w:p w14:paraId="306D528F" w14:textId="77777777" w:rsidR="00267F08" w:rsidRPr="008454EE" w:rsidRDefault="00267F08" w:rsidP="00267F08">
            <w:pPr>
              <w:rPr>
                <w:rFonts w:asciiTheme="minorHAnsi" w:eastAsia="Times New Roman" w:hAnsiTheme="minorHAnsi"/>
                <w:b/>
                <w:bCs/>
                <w:color w:val="000000"/>
                <w:sz w:val="14"/>
              </w:rPr>
            </w:pPr>
            <w:r w:rsidRPr="008454EE">
              <w:rPr>
                <w:rFonts w:asciiTheme="minorHAnsi" w:eastAsia="Times New Roman" w:hAnsiTheme="minorHAnsi"/>
                <w:b/>
                <w:bCs/>
                <w:color w:val="000000"/>
                <w:sz w:val="14"/>
              </w:rPr>
              <w:t xml:space="preserve">                                   -       </w:t>
            </w:r>
          </w:p>
        </w:tc>
        <w:tc>
          <w:tcPr>
            <w:tcW w:w="468" w:type="pct"/>
            <w:tcBorders>
              <w:top w:val="nil"/>
              <w:left w:val="nil"/>
              <w:bottom w:val="single" w:sz="4" w:space="0" w:color="auto"/>
              <w:right w:val="single" w:sz="4" w:space="0" w:color="auto"/>
            </w:tcBorders>
            <w:shd w:val="clear" w:color="000000" w:fill="BFBFBF"/>
            <w:noWrap/>
            <w:vAlign w:val="center"/>
            <w:hideMark/>
          </w:tcPr>
          <w:p w14:paraId="6D04F5FD" w14:textId="77777777" w:rsidR="00267F08" w:rsidRPr="008454EE" w:rsidRDefault="00267F08" w:rsidP="00267F08">
            <w:pPr>
              <w:rPr>
                <w:rFonts w:asciiTheme="minorHAnsi" w:eastAsia="Times New Roman" w:hAnsiTheme="minorHAnsi"/>
                <w:b/>
                <w:bCs/>
                <w:color w:val="000000"/>
                <w:sz w:val="14"/>
              </w:rPr>
            </w:pPr>
            <w:r w:rsidRPr="008454EE">
              <w:rPr>
                <w:rFonts w:asciiTheme="minorHAnsi" w:eastAsia="Times New Roman" w:hAnsiTheme="minorHAnsi"/>
                <w:b/>
                <w:bCs/>
                <w:color w:val="000000"/>
                <w:sz w:val="14"/>
              </w:rPr>
              <w:t xml:space="preserve">                  -       </w:t>
            </w:r>
          </w:p>
        </w:tc>
        <w:tc>
          <w:tcPr>
            <w:tcW w:w="677" w:type="pct"/>
            <w:tcBorders>
              <w:top w:val="nil"/>
              <w:left w:val="nil"/>
              <w:bottom w:val="single" w:sz="4" w:space="0" w:color="auto"/>
              <w:right w:val="single" w:sz="4" w:space="0" w:color="auto"/>
            </w:tcBorders>
            <w:shd w:val="clear" w:color="000000" w:fill="BFBFBF"/>
            <w:noWrap/>
            <w:vAlign w:val="center"/>
            <w:hideMark/>
          </w:tcPr>
          <w:p w14:paraId="725DEB09" w14:textId="77777777" w:rsidR="00267F08" w:rsidRPr="008454EE" w:rsidRDefault="00267F08" w:rsidP="00267F08">
            <w:pPr>
              <w:rPr>
                <w:rFonts w:asciiTheme="minorHAnsi" w:eastAsia="Times New Roman" w:hAnsiTheme="minorHAnsi"/>
                <w:b/>
                <w:bCs/>
                <w:color w:val="000000"/>
                <w:sz w:val="14"/>
              </w:rPr>
            </w:pPr>
            <w:r w:rsidRPr="008454EE">
              <w:rPr>
                <w:rFonts w:asciiTheme="minorHAnsi" w:eastAsia="Times New Roman" w:hAnsiTheme="minorHAnsi"/>
                <w:b/>
                <w:bCs/>
                <w:color w:val="000000"/>
                <w:sz w:val="14"/>
              </w:rPr>
              <w:t xml:space="preserve">                  -       </w:t>
            </w:r>
          </w:p>
        </w:tc>
        <w:tc>
          <w:tcPr>
            <w:tcW w:w="752" w:type="pct"/>
            <w:tcBorders>
              <w:top w:val="nil"/>
              <w:left w:val="nil"/>
              <w:bottom w:val="single" w:sz="4" w:space="0" w:color="auto"/>
              <w:right w:val="single" w:sz="4" w:space="0" w:color="auto"/>
            </w:tcBorders>
            <w:shd w:val="clear" w:color="000000" w:fill="000000"/>
            <w:noWrap/>
            <w:vAlign w:val="center"/>
            <w:hideMark/>
          </w:tcPr>
          <w:p w14:paraId="180EA97D" w14:textId="77777777" w:rsidR="00267F08" w:rsidRPr="008454EE" w:rsidRDefault="00267F08" w:rsidP="00267F08">
            <w:pPr>
              <w:rPr>
                <w:rFonts w:asciiTheme="minorHAnsi" w:eastAsia="Times New Roman" w:hAnsiTheme="minorHAnsi"/>
                <w:b/>
                <w:bCs/>
                <w:color w:val="000000"/>
                <w:sz w:val="14"/>
              </w:rPr>
            </w:pPr>
            <w:r w:rsidRPr="008454EE">
              <w:rPr>
                <w:rFonts w:asciiTheme="minorHAnsi" w:eastAsia="Times New Roman" w:hAnsiTheme="minorHAnsi"/>
                <w:b/>
                <w:bCs/>
                <w:color w:val="000000"/>
                <w:sz w:val="14"/>
              </w:rPr>
              <w:t> </w:t>
            </w:r>
          </w:p>
        </w:tc>
        <w:tc>
          <w:tcPr>
            <w:tcW w:w="809" w:type="pct"/>
            <w:tcBorders>
              <w:top w:val="nil"/>
              <w:left w:val="nil"/>
              <w:bottom w:val="single" w:sz="4" w:space="0" w:color="auto"/>
              <w:right w:val="single" w:sz="4" w:space="0" w:color="auto"/>
            </w:tcBorders>
            <w:shd w:val="clear" w:color="000000" w:fill="000000"/>
            <w:noWrap/>
            <w:vAlign w:val="center"/>
            <w:hideMark/>
          </w:tcPr>
          <w:p w14:paraId="0588E593" w14:textId="77777777" w:rsidR="00267F08" w:rsidRPr="008454EE" w:rsidRDefault="00267F08" w:rsidP="00267F08">
            <w:pPr>
              <w:rPr>
                <w:rFonts w:asciiTheme="minorHAnsi" w:eastAsia="Times New Roman" w:hAnsiTheme="minorHAnsi"/>
                <w:b/>
                <w:bCs/>
                <w:color w:val="000000"/>
                <w:sz w:val="14"/>
              </w:rPr>
            </w:pPr>
            <w:r w:rsidRPr="008454EE">
              <w:rPr>
                <w:rFonts w:asciiTheme="minorHAnsi" w:eastAsia="Times New Roman" w:hAnsiTheme="minorHAnsi"/>
                <w:b/>
                <w:bCs/>
                <w:color w:val="000000"/>
                <w:sz w:val="14"/>
              </w:rPr>
              <w:t> </w:t>
            </w:r>
          </w:p>
        </w:tc>
      </w:tr>
    </w:tbl>
    <w:p w14:paraId="60F81F4D" w14:textId="77777777" w:rsidR="00A107AA" w:rsidRPr="008454EE" w:rsidRDefault="00A107AA" w:rsidP="00647C2F">
      <w:pPr>
        <w:tabs>
          <w:tab w:val="left" w:pos="1195"/>
        </w:tabs>
        <w:rPr>
          <w:rFonts w:asciiTheme="minorHAnsi" w:hAnsiTheme="minorHAnsi"/>
        </w:rPr>
      </w:pPr>
    </w:p>
    <w:tbl>
      <w:tblPr>
        <w:tblW w:w="0" w:type="auto"/>
        <w:tblLook w:val="04A0" w:firstRow="1" w:lastRow="0" w:firstColumn="1" w:lastColumn="0" w:noHBand="0" w:noVBand="1"/>
      </w:tblPr>
      <w:tblGrid>
        <w:gridCol w:w="3387"/>
        <w:gridCol w:w="2922"/>
        <w:gridCol w:w="2775"/>
      </w:tblGrid>
      <w:tr w:rsidR="00A107AA" w:rsidRPr="008454EE" w14:paraId="28A8E871" w14:textId="77777777" w:rsidTr="002F4FE8">
        <w:tc>
          <w:tcPr>
            <w:tcW w:w="3387" w:type="dxa"/>
          </w:tcPr>
          <w:p w14:paraId="29D5A6F7" w14:textId="77777777" w:rsidR="00A107AA" w:rsidRPr="008454EE" w:rsidRDefault="00A107AA" w:rsidP="00647C2F">
            <w:pPr>
              <w:jc w:val="both"/>
              <w:rPr>
                <w:rFonts w:asciiTheme="minorHAnsi" w:hAnsiTheme="minorHAnsi" w:cs="Calibri"/>
              </w:rPr>
            </w:pPr>
            <w:r w:rsidRPr="008454EE">
              <w:rPr>
                <w:rFonts w:asciiTheme="minorHAnsi" w:hAnsiTheme="minorHAnsi" w:cs="Calibri"/>
              </w:rPr>
              <w:t xml:space="preserve">Intocmit, Verificat </w:t>
            </w:r>
          </w:p>
          <w:p w14:paraId="04730AFB" w14:textId="77777777" w:rsidR="00A107AA" w:rsidRPr="008454EE" w:rsidRDefault="00A107AA" w:rsidP="00647C2F">
            <w:pPr>
              <w:jc w:val="both"/>
              <w:rPr>
                <w:rFonts w:asciiTheme="minorHAnsi" w:hAnsiTheme="minorHAnsi" w:cs="Calibri"/>
              </w:rPr>
            </w:pPr>
            <w:r w:rsidRPr="008454EE">
              <w:rPr>
                <w:rFonts w:asciiTheme="minorHAnsi" w:hAnsiTheme="minorHAnsi" w:cs="Calibri"/>
                <w:lang w:eastAsia="ja-JP"/>
              </w:rPr>
              <w:t>Expert/ șef SAFPD/SIBA/SLINA-CRFIR</w:t>
            </w:r>
          </w:p>
          <w:p w14:paraId="4C78E9F8" w14:textId="77777777" w:rsidR="00A107AA" w:rsidRPr="008454EE" w:rsidRDefault="00A107AA" w:rsidP="00647C2F">
            <w:pPr>
              <w:jc w:val="both"/>
              <w:rPr>
                <w:rFonts w:asciiTheme="minorHAnsi" w:hAnsiTheme="minorHAnsi" w:cs="Calibri"/>
              </w:rPr>
            </w:pPr>
            <w:r w:rsidRPr="008454EE">
              <w:rPr>
                <w:rFonts w:asciiTheme="minorHAnsi" w:hAnsiTheme="minorHAnsi" w:cs="Calibri"/>
              </w:rPr>
              <w:t>Nume</w:t>
            </w:r>
          </w:p>
          <w:p w14:paraId="55B49E11" w14:textId="77777777" w:rsidR="00A107AA" w:rsidRPr="008454EE" w:rsidRDefault="00A107AA" w:rsidP="00647C2F">
            <w:pPr>
              <w:jc w:val="both"/>
              <w:rPr>
                <w:rFonts w:asciiTheme="minorHAnsi" w:hAnsiTheme="minorHAnsi" w:cs="Calibri"/>
              </w:rPr>
            </w:pPr>
            <w:r w:rsidRPr="008454EE">
              <w:rPr>
                <w:rFonts w:asciiTheme="minorHAnsi" w:hAnsiTheme="minorHAnsi" w:cs="Calibri"/>
              </w:rPr>
              <w:t>Semnatura</w:t>
            </w:r>
          </w:p>
          <w:p w14:paraId="0D20DD40" w14:textId="77777777" w:rsidR="00A107AA" w:rsidRPr="008454EE" w:rsidRDefault="00A107AA" w:rsidP="00647C2F">
            <w:pPr>
              <w:jc w:val="both"/>
              <w:rPr>
                <w:rFonts w:asciiTheme="minorHAnsi" w:hAnsiTheme="minorHAnsi" w:cs="Calibri"/>
              </w:rPr>
            </w:pPr>
            <w:r w:rsidRPr="008454EE">
              <w:rPr>
                <w:rFonts w:asciiTheme="minorHAnsi" w:hAnsiTheme="minorHAnsi" w:cs="Calibri"/>
              </w:rPr>
              <w:t>Data</w:t>
            </w:r>
          </w:p>
        </w:tc>
        <w:tc>
          <w:tcPr>
            <w:tcW w:w="2922" w:type="dxa"/>
          </w:tcPr>
          <w:p w14:paraId="40D4A961" w14:textId="77777777" w:rsidR="00A107AA" w:rsidRPr="008454EE" w:rsidRDefault="00A107AA" w:rsidP="00647C2F">
            <w:pPr>
              <w:jc w:val="both"/>
              <w:rPr>
                <w:rFonts w:asciiTheme="minorHAnsi" w:hAnsiTheme="minorHAnsi" w:cs="Calibri"/>
              </w:rPr>
            </w:pPr>
          </w:p>
          <w:p w14:paraId="3972D2DE" w14:textId="77777777" w:rsidR="00A107AA" w:rsidRPr="008454EE" w:rsidRDefault="00A107AA" w:rsidP="00647C2F">
            <w:pPr>
              <w:jc w:val="both"/>
              <w:rPr>
                <w:rFonts w:asciiTheme="minorHAnsi" w:hAnsiTheme="minorHAnsi" w:cs="Calibri"/>
              </w:rPr>
            </w:pPr>
            <w:r w:rsidRPr="008454EE">
              <w:rPr>
                <w:rFonts w:asciiTheme="minorHAnsi" w:hAnsiTheme="minorHAnsi" w:cs="Calibri"/>
              </w:rPr>
              <w:t>Expert CCFE-CRFIR</w:t>
            </w:r>
          </w:p>
          <w:p w14:paraId="05106652" w14:textId="77777777" w:rsidR="00A107AA" w:rsidRPr="008454EE" w:rsidRDefault="00A107AA" w:rsidP="00647C2F">
            <w:pPr>
              <w:jc w:val="both"/>
              <w:rPr>
                <w:rFonts w:asciiTheme="minorHAnsi" w:hAnsiTheme="minorHAnsi" w:cs="Calibri"/>
              </w:rPr>
            </w:pPr>
            <w:r w:rsidRPr="008454EE">
              <w:rPr>
                <w:rFonts w:asciiTheme="minorHAnsi" w:hAnsiTheme="minorHAnsi" w:cs="Calibri"/>
              </w:rPr>
              <w:t>Nume</w:t>
            </w:r>
          </w:p>
          <w:p w14:paraId="6131F8D5" w14:textId="77777777" w:rsidR="00A107AA" w:rsidRPr="008454EE" w:rsidRDefault="00A107AA" w:rsidP="00647C2F">
            <w:pPr>
              <w:jc w:val="both"/>
              <w:rPr>
                <w:rFonts w:asciiTheme="minorHAnsi" w:hAnsiTheme="minorHAnsi" w:cs="Calibri"/>
              </w:rPr>
            </w:pPr>
            <w:r w:rsidRPr="008454EE">
              <w:rPr>
                <w:rFonts w:asciiTheme="minorHAnsi" w:hAnsiTheme="minorHAnsi" w:cs="Calibri"/>
              </w:rPr>
              <w:t>Semnatura</w:t>
            </w:r>
          </w:p>
          <w:p w14:paraId="5523E130" w14:textId="77777777" w:rsidR="00A107AA" w:rsidRPr="008454EE" w:rsidRDefault="00A107AA" w:rsidP="00647C2F">
            <w:pPr>
              <w:jc w:val="both"/>
              <w:rPr>
                <w:rFonts w:asciiTheme="minorHAnsi" w:hAnsiTheme="minorHAnsi" w:cs="Calibri"/>
              </w:rPr>
            </w:pPr>
            <w:r w:rsidRPr="008454EE">
              <w:rPr>
                <w:rFonts w:asciiTheme="minorHAnsi" w:hAnsiTheme="minorHAnsi" w:cs="Calibri"/>
              </w:rPr>
              <w:t>Data</w:t>
            </w:r>
          </w:p>
        </w:tc>
        <w:tc>
          <w:tcPr>
            <w:tcW w:w="2775" w:type="dxa"/>
          </w:tcPr>
          <w:p w14:paraId="5C82D829" w14:textId="77777777" w:rsidR="00E10EDA" w:rsidRPr="008454EE" w:rsidRDefault="00E10EDA" w:rsidP="00E10EDA">
            <w:pPr>
              <w:jc w:val="center"/>
              <w:rPr>
                <w:rFonts w:asciiTheme="minorHAnsi" w:hAnsiTheme="minorHAnsi" w:cs="Calibri"/>
              </w:rPr>
            </w:pPr>
            <w:r w:rsidRPr="008454EE">
              <w:rPr>
                <w:rFonts w:asciiTheme="minorHAnsi" w:hAnsiTheme="minorHAnsi" w:cs="Calibri"/>
              </w:rPr>
              <w:t>Avizat,</w:t>
            </w:r>
          </w:p>
          <w:p w14:paraId="22AB820D" w14:textId="77777777" w:rsidR="00A107AA" w:rsidRPr="008454EE" w:rsidRDefault="00E10EDA" w:rsidP="00E10EDA">
            <w:pPr>
              <w:jc w:val="both"/>
              <w:rPr>
                <w:rFonts w:asciiTheme="minorHAnsi" w:hAnsiTheme="minorHAnsi" w:cs="Calibri"/>
              </w:rPr>
            </w:pPr>
            <w:r w:rsidRPr="008454EE">
              <w:rPr>
                <w:rFonts w:asciiTheme="minorHAnsi" w:hAnsiTheme="minorHAnsi" w:cs="Calibri"/>
              </w:rPr>
              <w:t>Director General Adjunct CRFIR</w:t>
            </w:r>
          </w:p>
        </w:tc>
      </w:tr>
      <w:tr w:rsidR="00A107AA" w:rsidRPr="008454EE" w14:paraId="056747CC" w14:textId="77777777" w:rsidTr="002F4FE8">
        <w:tc>
          <w:tcPr>
            <w:tcW w:w="3387" w:type="dxa"/>
          </w:tcPr>
          <w:p w14:paraId="72EA07F8" w14:textId="77777777" w:rsidR="00A107AA" w:rsidRPr="008454EE" w:rsidRDefault="00A107AA" w:rsidP="00647C2F">
            <w:pPr>
              <w:jc w:val="both"/>
              <w:rPr>
                <w:rFonts w:asciiTheme="minorHAnsi" w:hAnsiTheme="minorHAnsi" w:cs="Calibri"/>
              </w:rPr>
            </w:pPr>
          </w:p>
        </w:tc>
        <w:tc>
          <w:tcPr>
            <w:tcW w:w="2922" w:type="dxa"/>
          </w:tcPr>
          <w:p w14:paraId="1740BBE4" w14:textId="77777777" w:rsidR="00A107AA" w:rsidRPr="008454EE" w:rsidRDefault="00A107AA" w:rsidP="00647C2F">
            <w:pPr>
              <w:jc w:val="both"/>
              <w:rPr>
                <w:rFonts w:asciiTheme="minorHAnsi" w:hAnsiTheme="minorHAnsi" w:cs="Calibri"/>
              </w:rPr>
            </w:pPr>
          </w:p>
        </w:tc>
        <w:tc>
          <w:tcPr>
            <w:tcW w:w="2775" w:type="dxa"/>
          </w:tcPr>
          <w:p w14:paraId="2974EAFA" w14:textId="77777777" w:rsidR="00A107AA" w:rsidRPr="008454EE" w:rsidRDefault="00A107AA" w:rsidP="00647C2F">
            <w:pPr>
              <w:jc w:val="both"/>
              <w:rPr>
                <w:rFonts w:asciiTheme="minorHAnsi" w:hAnsiTheme="minorHAnsi" w:cs="Calibri"/>
              </w:rPr>
            </w:pPr>
          </w:p>
        </w:tc>
      </w:tr>
    </w:tbl>
    <w:p w14:paraId="663A21D1" w14:textId="77777777" w:rsidR="002F4FE8" w:rsidRPr="008454EE" w:rsidRDefault="002F4FE8">
      <w:r w:rsidRPr="008454EE">
        <w:br w:type="page"/>
      </w:r>
    </w:p>
    <w:tbl>
      <w:tblPr>
        <w:tblW w:w="0" w:type="auto"/>
        <w:tblLook w:val="04A0" w:firstRow="1" w:lastRow="0" w:firstColumn="1" w:lastColumn="0" w:noHBand="0" w:noVBand="1"/>
      </w:tblPr>
      <w:tblGrid>
        <w:gridCol w:w="3387"/>
        <w:gridCol w:w="2922"/>
        <w:gridCol w:w="2775"/>
      </w:tblGrid>
      <w:tr w:rsidR="00A107AA" w:rsidRPr="008454EE" w14:paraId="54A9B207" w14:textId="77777777" w:rsidTr="002F4FE8">
        <w:tc>
          <w:tcPr>
            <w:tcW w:w="3387" w:type="dxa"/>
          </w:tcPr>
          <w:p w14:paraId="5F303E6B" w14:textId="77777777" w:rsidR="00A107AA" w:rsidRPr="008454EE" w:rsidRDefault="00A107AA" w:rsidP="00647C2F">
            <w:pPr>
              <w:jc w:val="both"/>
              <w:rPr>
                <w:rFonts w:asciiTheme="minorHAnsi" w:hAnsiTheme="minorHAnsi" w:cs="Calibri"/>
              </w:rPr>
            </w:pPr>
          </w:p>
        </w:tc>
        <w:tc>
          <w:tcPr>
            <w:tcW w:w="2922" w:type="dxa"/>
          </w:tcPr>
          <w:p w14:paraId="58D77380" w14:textId="77777777" w:rsidR="00A107AA" w:rsidRPr="008454EE" w:rsidRDefault="00A107AA" w:rsidP="00647C2F">
            <w:pPr>
              <w:jc w:val="center"/>
              <w:rPr>
                <w:rFonts w:asciiTheme="minorHAnsi" w:hAnsiTheme="minorHAnsi" w:cs="Calibri"/>
              </w:rPr>
            </w:pPr>
          </w:p>
        </w:tc>
        <w:tc>
          <w:tcPr>
            <w:tcW w:w="2775" w:type="dxa"/>
          </w:tcPr>
          <w:p w14:paraId="5C76CD2A" w14:textId="77777777" w:rsidR="00A107AA" w:rsidRPr="008454EE" w:rsidRDefault="00A107AA" w:rsidP="00647C2F">
            <w:pPr>
              <w:jc w:val="both"/>
              <w:rPr>
                <w:rFonts w:asciiTheme="minorHAnsi" w:hAnsiTheme="minorHAnsi" w:cs="Calibri"/>
              </w:rPr>
            </w:pPr>
          </w:p>
        </w:tc>
      </w:tr>
    </w:tbl>
    <w:p w14:paraId="0D1F945B" w14:textId="77777777" w:rsidR="004C769C" w:rsidRPr="008454EE" w:rsidRDefault="004C769C" w:rsidP="00647C2F">
      <w:pPr>
        <w:jc w:val="both"/>
        <w:rPr>
          <w:rFonts w:asciiTheme="minorHAnsi" w:hAnsiTheme="minorHAnsi" w:cs="Calibri"/>
          <w:b/>
          <w:sz w:val="22"/>
          <w:szCs w:val="22"/>
          <w:lang w:val="pt-BR"/>
        </w:rPr>
      </w:pPr>
      <w:r w:rsidRPr="008454EE">
        <w:rPr>
          <w:rFonts w:asciiTheme="minorHAnsi" w:hAnsiTheme="minorHAnsi" w:cs="Calibri"/>
          <w:b/>
          <w:sz w:val="22"/>
          <w:szCs w:val="22"/>
          <w:lang w:val="pt-BR"/>
        </w:rPr>
        <w:t>Formularul AP 11.4</w:t>
      </w:r>
    </w:p>
    <w:p w14:paraId="0F8B2A6C" w14:textId="77777777" w:rsidR="004C769C" w:rsidRPr="008454EE" w:rsidRDefault="004C769C" w:rsidP="00647C2F">
      <w:pPr>
        <w:jc w:val="both"/>
        <w:rPr>
          <w:rFonts w:asciiTheme="minorHAnsi" w:hAnsiTheme="minorHAnsi" w:cs="Calibri"/>
          <w:i/>
          <w:sz w:val="22"/>
          <w:szCs w:val="22"/>
        </w:rPr>
      </w:pPr>
      <w:r w:rsidRPr="008454EE">
        <w:rPr>
          <w:rFonts w:asciiTheme="minorHAnsi" w:hAnsiTheme="minorHAnsi"/>
        </w:rPr>
        <w:t>CRFIR/OJFIR</w:t>
      </w:r>
    </w:p>
    <w:p w14:paraId="68E73006" w14:textId="77777777" w:rsidR="004C769C" w:rsidRPr="008454EE" w:rsidRDefault="004C769C" w:rsidP="00647C2F">
      <w:pPr>
        <w:jc w:val="both"/>
        <w:rPr>
          <w:rFonts w:asciiTheme="minorHAnsi" w:hAnsiTheme="minorHAnsi" w:cs="Calibri"/>
          <w:sz w:val="22"/>
          <w:szCs w:val="22"/>
        </w:rPr>
      </w:pPr>
    </w:p>
    <w:p w14:paraId="082A3844" w14:textId="77777777" w:rsidR="00185A6A" w:rsidRDefault="008E1A3D" w:rsidP="008E1A3D">
      <w:pPr>
        <w:widowControl w:val="0"/>
        <w:shd w:val="clear" w:color="auto" w:fill="FFFFFF"/>
        <w:tabs>
          <w:tab w:val="left" w:pos="706"/>
        </w:tabs>
        <w:autoSpaceDE w:val="0"/>
        <w:autoSpaceDN w:val="0"/>
        <w:adjustRightInd w:val="0"/>
        <w:jc w:val="center"/>
        <w:rPr>
          <w:rFonts w:asciiTheme="minorHAnsi" w:hAnsiTheme="minorHAnsi" w:cs="Calibri"/>
          <w:b/>
          <w:sz w:val="22"/>
          <w:szCs w:val="22"/>
        </w:rPr>
      </w:pPr>
      <w:r w:rsidRPr="00B5382E">
        <w:rPr>
          <w:rFonts w:asciiTheme="minorHAnsi" w:hAnsiTheme="minorHAnsi" w:cs="Calibri"/>
          <w:b/>
          <w:sz w:val="22"/>
          <w:szCs w:val="22"/>
        </w:rPr>
        <w:t>Centralizator proiecte  care trebuie verificate în  perioada de monitorizare</w:t>
      </w:r>
      <w:r w:rsidR="00185A6A">
        <w:rPr>
          <w:rFonts w:asciiTheme="minorHAnsi" w:hAnsiTheme="minorHAnsi" w:cs="Calibri"/>
          <w:b/>
          <w:sz w:val="22"/>
          <w:szCs w:val="22"/>
        </w:rPr>
        <w:t xml:space="preserve"> </w:t>
      </w:r>
      <w:r w:rsidR="00ED04D4">
        <w:rPr>
          <w:rFonts w:asciiTheme="minorHAnsi" w:hAnsiTheme="minorHAnsi" w:cs="Calibri"/>
          <w:b/>
          <w:sz w:val="22"/>
          <w:szCs w:val="22"/>
        </w:rPr>
        <w:t>specific pentru anumite criterii de selecții</w:t>
      </w:r>
    </w:p>
    <w:p w14:paraId="56BD3343" w14:textId="77777777" w:rsidR="009215D5" w:rsidRPr="008454EE" w:rsidRDefault="009215D5" w:rsidP="00647C2F">
      <w:pPr>
        <w:pStyle w:val="Header"/>
        <w:ind w:left="284" w:right="-23"/>
        <w:jc w:val="center"/>
        <w:rPr>
          <w:rFonts w:asciiTheme="minorHAnsi" w:hAnsiTheme="minorHAnsi" w:cs="Calibri"/>
          <w:b/>
          <w:sz w:val="22"/>
          <w:szCs w:val="22"/>
        </w:rPr>
      </w:pPr>
    </w:p>
    <w:p w14:paraId="336471C6" w14:textId="77777777" w:rsidR="00E81DB1" w:rsidRPr="002638EB" w:rsidRDefault="00E81DB1" w:rsidP="00926BB8">
      <w:pPr>
        <w:pStyle w:val="ListParagraph"/>
        <w:numPr>
          <w:ilvl w:val="0"/>
          <w:numId w:val="106"/>
        </w:numPr>
        <w:contextualSpacing/>
      </w:pPr>
      <w:r w:rsidRPr="002638EB">
        <w:rPr>
          <w:rFonts w:asciiTheme="minorHAnsi" w:hAnsiTheme="minorHAnsi" w:cs="Calibri"/>
          <w:sz w:val="22"/>
          <w:szCs w:val="22"/>
        </w:rPr>
        <w:t>Proiecte</w:t>
      </w:r>
      <w:r w:rsidR="00701C6A">
        <w:rPr>
          <w:rFonts w:asciiTheme="minorHAnsi" w:hAnsiTheme="minorHAnsi" w:cs="Calibri"/>
          <w:sz w:val="22"/>
          <w:szCs w:val="22"/>
        </w:rPr>
        <w:t xml:space="preserve"> din cadrul submasurii  4</w:t>
      </w:r>
      <w:r w:rsidR="00701C6A" w:rsidRPr="00B00504">
        <w:rPr>
          <w:rFonts w:asciiTheme="minorHAnsi" w:hAnsiTheme="minorHAnsi" w:cs="Calibri"/>
          <w:sz w:val="22"/>
          <w:szCs w:val="22"/>
        </w:rPr>
        <w:t>.1 si 19.2 (4.1)</w:t>
      </w:r>
      <w:r w:rsidRPr="002638EB">
        <w:rPr>
          <w:rFonts w:asciiTheme="minorHAnsi" w:hAnsiTheme="minorHAnsi" w:cs="Calibri"/>
          <w:sz w:val="22"/>
          <w:szCs w:val="22"/>
        </w:rPr>
        <w:t xml:space="preserve"> </w:t>
      </w:r>
      <w:r w:rsidR="00701C6A">
        <w:rPr>
          <w:rFonts w:asciiTheme="minorHAnsi" w:hAnsiTheme="minorHAnsi" w:cs="Calibri"/>
          <w:sz w:val="22"/>
          <w:szCs w:val="22"/>
        </w:rPr>
        <w:t xml:space="preserve"> aferente sesiunilor de primire proiecte lansate </w:t>
      </w:r>
      <w:r w:rsidR="00454B66">
        <w:rPr>
          <w:rFonts w:asciiTheme="minorHAnsi" w:hAnsiTheme="minorHAnsi" w:cs="Calibri"/>
          <w:sz w:val="22"/>
          <w:szCs w:val="22"/>
        </w:rPr>
        <w:t xml:space="preserve"> </w:t>
      </w:r>
      <w:r w:rsidR="009215D5">
        <w:rPr>
          <w:rFonts w:asciiTheme="minorHAnsi" w:hAnsiTheme="minorHAnsi" w:cs="Calibri"/>
          <w:sz w:val="22"/>
          <w:szCs w:val="22"/>
        </w:rPr>
        <w:t>anterior anului 2021</w:t>
      </w:r>
    </w:p>
    <w:tbl>
      <w:tblPr>
        <w:tblStyle w:val="TableGrid"/>
        <w:tblW w:w="10998" w:type="dxa"/>
        <w:jc w:val="center"/>
        <w:tblLayout w:type="fixed"/>
        <w:tblLook w:val="04A0" w:firstRow="1" w:lastRow="0" w:firstColumn="1" w:lastColumn="0" w:noHBand="0" w:noVBand="1"/>
      </w:tblPr>
      <w:tblGrid>
        <w:gridCol w:w="704"/>
        <w:gridCol w:w="1701"/>
        <w:gridCol w:w="1888"/>
        <w:gridCol w:w="1569"/>
        <w:gridCol w:w="1961"/>
        <w:gridCol w:w="1244"/>
        <w:gridCol w:w="933"/>
        <w:gridCol w:w="998"/>
      </w:tblGrid>
      <w:tr w:rsidR="00E81DB1" w:rsidRPr="00C05F2D" w14:paraId="32DA4AD7" w14:textId="77777777" w:rsidTr="00D843B0">
        <w:trPr>
          <w:trHeight w:val="372"/>
          <w:jc w:val="center"/>
        </w:trPr>
        <w:tc>
          <w:tcPr>
            <w:tcW w:w="704" w:type="dxa"/>
            <w:shd w:val="clear" w:color="auto" w:fill="A6A6A6" w:themeFill="background1" w:themeFillShade="A6"/>
          </w:tcPr>
          <w:p w14:paraId="2F6D8A01" w14:textId="77777777" w:rsidR="00E81DB1" w:rsidRPr="00C05F2D" w:rsidRDefault="00E81DB1" w:rsidP="00D843B0">
            <w:pPr>
              <w:rPr>
                <w:rFonts w:asciiTheme="minorHAnsi" w:hAnsiTheme="minorHAnsi"/>
                <w:sz w:val="18"/>
                <w:szCs w:val="18"/>
              </w:rPr>
            </w:pPr>
            <w:r w:rsidRPr="00C05F2D">
              <w:rPr>
                <w:rFonts w:asciiTheme="minorHAnsi" w:hAnsiTheme="minorHAnsi"/>
                <w:sz w:val="18"/>
                <w:szCs w:val="18"/>
              </w:rPr>
              <w:t>Nr crt.</w:t>
            </w:r>
          </w:p>
        </w:tc>
        <w:tc>
          <w:tcPr>
            <w:tcW w:w="1701" w:type="dxa"/>
            <w:shd w:val="clear" w:color="auto" w:fill="A6A6A6" w:themeFill="background1" w:themeFillShade="A6"/>
          </w:tcPr>
          <w:p w14:paraId="1854105F" w14:textId="77777777" w:rsidR="00E81DB1" w:rsidRPr="00C05F2D" w:rsidRDefault="00E81DB1" w:rsidP="00D843B0">
            <w:pPr>
              <w:rPr>
                <w:rFonts w:asciiTheme="minorHAnsi" w:hAnsiTheme="minorHAnsi"/>
                <w:sz w:val="18"/>
                <w:szCs w:val="18"/>
              </w:rPr>
            </w:pPr>
            <w:r w:rsidRPr="00C05F2D">
              <w:rPr>
                <w:rFonts w:asciiTheme="minorHAnsi" w:hAnsiTheme="minorHAnsi"/>
                <w:sz w:val="18"/>
                <w:szCs w:val="18"/>
              </w:rPr>
              <w:t>Beneficiar</w:t>
            </w:r>
          </w:p>
        </w:tc>
        <w:tc>
          <w:tcPr>
            <w:tcW w:w="1888" w:type="dxa"/>
            <w:shd w:val="clear" w:color="auto" w:fill="A6A6A6" w:themeFill="background1" w:themeFillShade="A6"/>
          </w:tcPr>
          <w:p w14:paraId="6C04D557" w14:textId="77777777" w:rsidR="00E81DB1" w:rsidRPr="00C05F2D" w:rsidRDefault="00E81DB1" w:rsidP="00D843B0">
            <w:pPr>
              <w:jc w:val="both"/>
              <w:rPr>
                <w:rFonts w:asciiTheme="minorHAnsi" w:hAnsiTheme="minorHAnsi"/>
                <w:sz w:val="18"/>
                <w:szCs w:val="18"/>
              </w:rPr>
            </w:pPr>
            <w:r w:rsidRPr="00C05F2D">
              <w:rPr>
                <w:rFonts w:asciiTheme="minorHAnsi" w:hAnsiTheme="minorHAnsi"/>
                <w:sz w:val="18"/>
                <w:szCs w:val="18"/>
              </w:rPr>
              <w:t>Titlul proiectului</w:t>
            </w:r>
          </w:p>
          <w:p w14:paraId="107959BA" w14:textId="77777777" w:rsidR="00E81DB1" w:rsidRPr="00C05F2D" w:rsidRDefault="00E81DB1" w:rsidP="00D843B0">
            <w:pPr>
              <w:rPr>
                <w:rFonts w:asciiTheme="minorHAnsi" w:hAnsiTheme="minorHAnsi"/>
                <w:sz w:val="18"/>
                <w:szCs w:val="18"/>
              </w:rPr>
            </w:pPr>
          </w:p>
        </w:tc>
        <w:tc>
          <w:tcPr>
            <w:tcW w:w="1569" w:type="dxa"/>
            <w:shd w:val="clear" w:color="auto" w:fill="A6A6A6" w:themeFill="background1" w:themeFillShade="A6"/>
          </w:tcPr>
          <w:p w14:paraId="1A73F66F" w14:textId="77777777" w:rsidR="00E81DB1" w:rsidRPr="00C05F2D" w:rsidRDefault="00E81DB1" w:rsidP="00D843B0">
            <w:pPr>
              <w:rPr>
                <w:rFonts w:asciiTheme="minorHAnsi" w:hAnsiTheme="minorHAnsi"/>
                <w:bCs/>
                <w:sz w:val="18"/>
                <w:szCs w:val="18"/>
              </w:rPr>
            </w:pPr>
            <w:r w:rsidRPr="00C05F2D">
              <w:rPr>
                <w:rFonts w:asciiTheme="minorHAnsi" w:hAnsiTheme="minorHAnsi"/>
                <w:sz w:val="18"/>
                <w:szCs w:val="18"/>
              </w:rPr>
              <w:t>Cod contract/ decizie de finanțare</w:t>
            </w:r>
          </w:p>
        </w:tc>
        <w:tc>
          <w:tcPr>
            <w:tcW w:w="1961" w:type="dxa"/>
            <w:shd w:val="clear" w:color="auto" w:fill="A6A6A6" w:themeFill="background1" w:themeFillShade="A6"/>
          </w:tcPr>
          <w:p w14:paraId="6DC1CD33" w14:textId="77777777" w:rsidR="00E81DB1" w:rsidRPr="00C05F2D" w:rsidRDefault="00E81DB1" w:rsidP="00D843B0">
            <w:pPr>
              <w:rPr>
                <w:rFonts w:asciiTheme="minorHAnsi" w:hAnsiTheme="minorHAnsi"/>
                <w:sz w:val="18"/>
                <w:szCs w:val="18"/>
              </w:rPr>
            </w:pPr>
            <w:r w:rsidRPr="00C05F2D">
              <w:rPr>
                <w:rFonts w:asciiTheme="minorHAnsi" w:hAnsiTheme="minorHAnsi"/>
                <w:bCs/>
                <w:sz w:val="18"/>
                <w:szCs w:val="18"/>
              </w:rPr>
              <w:t>Data primirii Notificării beneficiarului cu privire la confirmarea ultimei plății</w:t>
            </w:r>
          </w:p>
        </w:tc>
        <w:tc>
          <w:tcPr>
            <w:tcW w:w="3175" w:type="dxa"/>
            <w:gridSpan w:val="3"/>
            <w:shd w:val="clear" w:color="auto" w:fill="A6A6A6" w:themeFill="background1" w:themeFillShade="A6"/>
          </w:tcPr>
          <w:p w14:paraId="3EEA054E" w14:textId="77777777" w:rsidR="00E81DB1" w:rsidRPr="00C05F2D" w:rsidRDefault="00E81DB1" w:rsidP="00D843B0">
            <w:pPr>
              <w:rPr>
                <w:rFonts w:asciiTheme="minorHAnsi" w:hAnsiTheme="minorHAnsi"/>
                <w:sz w:val="18"/>
                <w:szCs w:val="18"/>
              </w:rPr>
            </w:pPr>
            <w:r w:rsidRPr="00C05F2D">
              <w:rPr>
                <w:rFonts w:asciiTheme="minorHAnsi" w:hAnsiTheme="minorHAnsi" w:cs="Calibri"/>
                <w:b/>
                <w:sz w:val="18"/>
                <w:szCs w:val="18"/>
              </w:rPr>
              <w:t xml:space="preserve"> </w:t>
            </w:r>
            <w:r w:rsidRPr="00C05F2D">
              <w:rPr>
                <w:rFonts w:asciiTheme="minorHAnsi" w:hAnsiTheme="minorHAnsi"/>
                <w:sz w:val="18"/>
                <w:szCs w:val="18"/>
              </w:rPr>
              <w:t>Criteriul de selecţie pentru care nu s-a putut efectua verificarea la ultima tranșă (sM4.1)</w:t>
            </w:r>
          </w:p>
        </w:tc>
      </w:tr>
      <w:tr w:rsidR="00E81DB1" w:rsidRPr="008454EE" w14:paraId="2323DEF6" w14:textId="77777777" w:rsidTr="00D843B0">
        <w:trPr>
          <w:trHeight w:val="229"/>
          <w:jc w:val="center"/>
        </w:trPr>
        <w:tc>
          <w:tcPr>
            <w:tcW w:w="704" w:type="dxa"/>
          </w:tcPr>
          <w:p w14:paraId="7B75FB36" w14:textId="77777777" w:rsidR="00E81DB1" w:rsidRPr="008454EE" w:rsidRDefault="00E81DB1" w:rsidP="00D843B0">
            <w:pPr>
              <w:rPr>
                <w:rFonts w:asciiTheme="minorHAnsi" w:hAnsiTheme="minorHAnsi"/>
              </w:rPr>
            </w:pPr>
          </w:p>
        </w:tc>
        <w:tc>
          <w:tcPr>
            <w:tcW w:w="1701" w:type="dxa"/>
          </w:tcPr>
          <w:p w14:paraId="7833300A" w14:textId="77777777" w:rsidR="00E81DB1" w:rsidRPr="008454EE" w:rsidRDefault="00E81DB1" w:rsidP="00D843B0">
            <w:pPr>
              <w:rPr>
                <w:rFonts w:asciiTheme="minorHAnsi" w:hAnsiTheme="minorHAnsi"/>
              </w:rPr>
            </w:pPr>
          </w:p>
        </w:tc>
        <w:tc>
          <w:tcPr>
            <w:tcW w:w="1888" w:type="dxa"/>
          </w:tcPr>
          <w:p w14:paraId="5EC6DF59" w14:textId="77777777" w:rsidR="00E81DB1" w:rsidRPr="008454EE" w:rsidRDefault="00E81DB1" w:rsidP="00D843B0">
            <w:pPr>
              <w:rPr>
                <w:rFonts w:asciiTheme="minorHAnsi" w:hAnsiTheme="minorHAnsi"/>
              </w:rPr>
            </w:pPr>
          </w:p>
        </w:tc>
        <w:tc>
          <w:tcPr>
            <w:tcW w:w="1569" w:type="dxa"/>
          </w:tcPr>
          <w:p w14:paraId="0E7352F2" w14:textId="77777777" w:rsidR="00E81DB1" w:rsidRPr="008454EE" w:rsidRDefault="00E81DB1" w:rsidP="00D843B0">
            <w:pPr>
              <w:rPr>
                <w:rFonts w:asciiTheme="minorHAnsi" w:hAnsiTheme="minorHAnsi"/>
              </w:rPr>
            </w:pPr>
          </w:p>
        </w:tc>
        <w:tc>
          <w:tcPr>
            <w:tcW w:w="1961" w:type="dxa"/>
          </w:tcPr>
          <w:p w14:paraId="7941B9D2" w14:textId="77777777" w:rsidR="00E81DB1" w:rsidRPr="008454EE" w:rsidRDefault="00E81DB1" w:rsidP="00D843B0">
            <w:pPr>
              <w:rPr>
                <w:rFonts w:asciiTheme="minorHAnsi" w:hAnsiTheme="minorHAnsi"/>
              </w:rPr>
            </w:pPr>
          </w:p>
        </w:tc>
        <w:tc>
          <w:tcPr>
            <w:tcW w:w="1244" w:type="dxa"/>
          </w:tcPr>
          <w:p w14:paraId="6982980F" w14:textId="77777777" w:rsidR="00E81DB1" w:rsidRPr="008454EE" w:rsidRDefault="00E81DB1" w:rsidP="00D843B0">
            <w:pPr>
              <w:rPr>
                <w:rFonts w:asciiTheme="minorHAnsi" w:hAnsiTheme="minorHAnsi"/>
              </w:rPr>
            </w:pPr>
          </w:p>
        </w:tc>
        <w:tc>
          <w:tcPr>
            <w:tcW w:w="933" w:type="dxa"/>
          </w:tcPr>
          <w:p w14:paraId="52107182" w14:textId="77777777" w:rsidR="00E81DB1" w:rsidRPr="008454EE" w:rsidRDefault="00E81DB1" w:rsidP="00D843B0">
            <w:pPr>
              <w:rPr>
                <w:rFonts w:asciiTheme="minorHAnsi" w:hAnsiTheme="minorHAnsi"/>
              </w:rPr>
            </w:pPr>
          </w:p>
        </w:tc>
        <w:tc>
          <w:tcPr>
            <w:tcW w:w="998" w:type="dxa"/>
          </w:tcPr>
          <w:p w14:paraId="5BDF5DF1" w14:textId="77777777" w:rsidR="00E81DB1" w:rsidRPr="008454EE" w:rsidRDefault="00E81DB1" w:rsidP="00D843B0">
            <w:pPr>
              <w:rPr>
                <w:rFonts w:asciiTheme="minorHAnsi" w:hAnsiTheme="minorHAnsi"/>
              </w:rPr>
            </w:pPr>
          </w:p>
        </w:tc>
      </w:tr>
      <w:tr w:rsidR="00E81DB1" w:rsidRPr="008454EE" w14:paraId="110C3EB7" w14:textId="77777777" w:rsidTr="00D843B0">
        <w:trPr>
          <w:trHeight w:val="242"/>
          <w:jc w:val="center"/>
        </w:trPr>
        <w:tc>
          <w:tcPr>
            <w:tcW w:w="704" w:type="dxa"/>
          </w:tcPr>
          <w:p w14:paraId="322D593C" w14:textId="77777777" w:rsidR="00E81DB1" w:rsidRPr="008454EE" w:rsidRDefault="00E81DB1" w:rsidP="00D843B0">
            <w:pPr>
              <w:rPr>
                <w:rFonts w:asciiTheme="minorHAnsi" w:hAnsiTheme="minorHAnsi"/>
              </w:rPr>
            </w:pPr>
          </w:p>
        </w:tc>
        <w:tc>
          <w:tcPr>
            <w:tcW w:w="1701" w:type="dxa"/>
          </w:tcPr>
          <w:p w14:paraId="10C532C9" w14:textId="77777777" w:rsidR="00E81DB1" w:rsidRPr="008454EE" w:rsidRDefault="00E81DB1" w:rsidP="00D843B0">
            <w:pPr>
              <w:rPr>
                <w:rFonts w:asciiTheme="minorHAnsi" w:hAnsiTheme="minorHAnsi"/>
              </w:rPr>
            </w:pPr>
          </w:p>
        </w:tc>
        <w:tc>
          <w:tcPr>
            <w:tcW w:w="1888" w:type="dxa"/>
          </w:tcPr>
          <w:p w14:paraId="7839F047" w14:textId="77777777" w:rsidR="00E81DB1" w:rsidRPr="008454EE" w:rsidRDefault="00E81DB1" w:rsidP="00D843B0">
            <w:pPr>
              <w:rPr>
                <w:rFonts w:asciiTheme="minorHAnsi" w:hAnsiTheme="minorHAnsi"/>
              </w:rPr>
            </w:pPr>
          </w:p>
        </w:tc>
        <w:tc>
          <w:tcPr>
            <w:tcW w:w="1569" w:type="dxa"/>
          </w:tcPr>
          <w:p w14:paraId="61C3DAE3" w14:textId="77777777" w:rsidR="00E81DB1" w:rsidRPr="008454EE" w:rsidRDefault="00E81DB1" w:rsidP="00D843B0">
            <w:pPr>
              <w:rPr>
                <w:rFonts w:asciiTheme="minorHAnsi" w:hAnsiTheme="minorHAnsi"/>
              </w:rPr>
            </w:pPr>
          </w:p>
        </w:tc>
        <w:tc>
          <w:tcPr>
            <w:tcW w:w="1961" w:type="dxa"/>
          </w:tcPr>
          <w:p w14:paraId="31B1237D" w14:textId="77777777" w:rsidR="00E81DB1" w:rsidRPr="008454EE" w:rsidRDefault="00E81DB1" w:rsidP="00D843B0">
            <w:pPr>
              <w:rPr>
                <w:rFonts w:asciiTheme="minorHAnsi" w:hAnsiTheme="minorHAnsi"/>
              </w:rPr>
            </w:pPr>
          </w:p>
        </w:tc>
        <w:tc>
          <w:tcPr>
            <w:tcW w:w="1244" w:type="dxa"/>
          </w:tcPr>
          <w:p w14:paraId="73AB30E6" w14:textId="77777777" w:rsidR="00E81DB1" w:rsidRPr="008454EE" w:rsidRDefault="00E81DB1" w:rsidP="00D843B0">
            <w:pPr>
              <w:rPr>
                <w:rFonts w:asciiTheme="minorHAnsi" w:hAnsiTheme="minorHAnsi"/>
              </w:rPr>
            </w:pPr>
          </w:p>
        </w:tc>
        <w:tc>
          <w:tcPr>
            <w:tcW w:w="933" w:type="dxa"/>
          </w:tcPr>
          <w:p w14:paraId="097FD421" w14:textId="77777777" w:rsidR="00E81DB1" w:rsidRPr="008454EE" w:rsidRDefault="00E81DB1" w:rsidP="00D843B0">
            <w:pPr>
              <w:rPr>
                <w:rFonts w:asciiTheme="minorHAnsi" w:hAnsiTheme="minorHAnsi"/>
              </w:rPr>
            </w:pPr>
          </w:p>
        </w:tc>
        <w:tc>
          <w:tcPr>
            <w:tcW w:w="998" w:type="dxa"/>
          </w:tcPr>
          <w:p w14:paraId="07F9B11C" w14:textId="77777777" w:rsidR="00E81DB1" w:rsidRPr="008454EE" w:rsidRDefault="00E81DB1" w:rsidP="00D843B0">
            <w:pPr>
              <w:rPr>
                <w:rFonts w:asciiTheme="minorHAnsi" w:hAnsiTheme="minorHAnsi"/>
              </w:rPr>
            </w:pPr>
          </w:p>
        </w:tc>
      </w:tr>
    </w:tbl>
    <w:p w14:paraId="1DCEA728" w14:textId="77777777" w:rsidR="00E81DB1" w:rsidRPr="008454EE" w:rsidRDefault="00E81DB1" w:rsidP="00E81DB1">
      <w:pPr>
        <w:widowControl w:val="0"/>
        <w:tabs>
          <w:tab w:val="left" w:pos="706"/>
        </w:tabs>
        <w:autoSpaceDE w:val="0"/>
        <w:autoSpaceDN w:val="0"/>
        <w:adjustRightInd w:val="0"/>
        <w:jc w:val="both"/>
        <w:rPr>
          <w:sz w:val="18"/>
          <w:szCs w:val="18"/>
        </w:rPr>
      </w:pPr>
      <w:r w:rsidRPr="008454EE">
        <w:rPr>
          <w:rFonts w:asciiTheme="minorHAnsi" w:hAnsiTheme="minorHAnsi"/>
          <w:sz w:val="20"/>
          <w:szCs w:val="20"/>
        </w:rPr>
        <w:t>*</w:t>
      </w:r>
      <w:r w:rsidRPr="003A0983">
        <w:rPr>
          <w:rFonts w:asciiTheme="minorHAnsi" w:hAnsiTheme="minorHAnsi" w:cs="Calibri"/>
          <w:i/>
          <w:sz w:val="18"/>
          <w:szCs w:val="18"/>
        </w:rPr>
        <w:t xml:space="preserve"> S1 - Principiul dimensiunii exploatației care vizează exploatațiile de dimensiuni medii, S2 - Principiul sectorului prioritar conform analizei socio-economice şi S8- Principiul soiurilor autohtone</w:t>
      </w:r>
      <w:r w:rsidRPr="00E81DB1">
        <w:rPr>
          <w:rFonts w:asciiTheme="minorHAnsi" w:hAnsiTheme="minorHAnsi" w:cs="Calibri"/>
          <w:i/>
          <w:sz w:val="18"/>
          <w:szCs w:val="18"/>
        </w:rPr>
        <w:t xml:space="preserve"> </w:t>
      </w:r>
      <w:r w:rsidRPr="008454EE">
        <w:rPr>
          <w:rFonts w:asciiTheme="minorHAnsi" w:hAnsiTheme="minorHAnsi" w:cs="Calibri"/>
          <w:i/>
          <w:sz w:val="18"/>
          <w:szCs w:val="18"/>
        </w:rPr>
        <w:t>Pentru criteriile de selecţie menţionate în tabel se va face verificarea după primul an agricol complet din perioada de monitorizare a proiectului. Verificarea menţinerii criteriul de selecţie S2, S3  - Principiul sectorului prioritar – beneficiarul va trebui să-şi menţină ca prioritară, cel puţin pe durata primului an agricol complet din perioada de monitorizare, grupa mare de cultură pentru care a obţinut punctaj.</w:t>
      </w:r>
    </w:p>
    <w:p w14:paraId="1BEF779C" w14:textId="77777777" w:rsidR="00E81DB1" w:rsidRPr="008454EE" w:rsidRDefault="00E81DB1" w:rsidP="00E81DB1">
      <w:pPr>
        <w:rPr>
          <w:rFonts w:asciiTheme="minorHAnsi" w:hAnsiTheme="minorHAnsi"/>
          <w:sz w:val="22"/>
          <w:szCs w:val="22"/>
          <w:lang w:val="en-US" w:eastAsia="fr-FR"/>
        </w:rPr>
      </w:pPr>
    </w:p>
    <w:p w14:paraId="4CCC597D" w14:textId="77777777" w:rsidR="00E81DB1" w:rsidRPr="008454EE" w:rsidRDefault="00E81DB1" w:rsidP="00E81DB1">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Observatii.............................................................................................................</w:t>
      </w:r>
    </w:p>
    <w:p w14:paraId="5691E4A1" w14:textId="77777777" w:rsidR="00E81DB1" w:rsidRPr="008454EE" w:rsidRDefault="00E81DB1" w:rsidP="00E81DB1">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35FCD49F" w14:textId="77777777" w:rsidR="00E81DB1" w:rsidRPr="008454EE" w:rsidRDefault="00E81DB1" w:rsidP="00E81DB1">
      <w:pPr>
        <w:tabs>
          <w:tab w:val="left" w:pos="720"/>
          <w:tab w:val="left" w:pos="1440"/>
          <w:tab w:val="left" w:pos="2865"/>
        </w:tabs>
        <w:jc w:val="both"/>
        <w:rPr>
          <w:rFonts w:asciiTheme="minorHAnsi" w:hAnsiTheme="minorHAnsi" w:cs="Calibri"/>
          <w:sz w:val="22"/>
          <w:szCs w:val="22"/>
        </w:rPr>
      </w:pPr>
      <w:r w:rsidRPr="008454EE">
        <w:rPr>
          <w:rFonts w:asciiTheme="minorHAnsi" w:hAnsiTheme="minorHAnsi" w:cs="Calibri"/>
          <w:sz w:val="22"/>
          <w:szCs w:val="22"/>
        </w:rPr>
        <w:t>............................................................................................................................</w:t>
      </w:r>
    </w:p>
    <w:p w14:paraId="3F75B353" w14:textId="77777777" w:rsidR="00E81DB1" w:rsidRPr="003A0983" w:rsidRDefault="00E81DB1" w:rsidP="00E81DB1">
      <w:pPr>
        <w:pStyle w:val="ListParagraph"/>
        <w:jc w:val="both"/>
        <w:rPr>
          <w:rFonts w:asciiTheme="minorHAnsi" w:hAnsiTheme="minorHAnsi" w:cs="Calibri"/>
          <w:i/>
          <w:sz w:val="18"/>
          <w:szCs w:val="18"/>
        </w:rPr>
      </w:pPr>
    </w:p>
    <w:p w14:paraId="216D4FA5" w14:textId="77777777" w:rsidR="00E81DB1" w:rsidRPr="008454EE" w:rsidRDefault="00E81DB1" w:rsidP="00E81DB1">
      <w:pPr>
        <w:jc w:val="both"/>
        <w:rPr>
          <w:sz w:val="18"/>
          <w:szCs w:val="18"/>
        </w:rPr>
      </w:pPr>
    </w:p>
    <w:p w14:paraId="79953445" w14:textId="77777777" w:rsidR="00E81DB1" w:rsidRDefault="00E81DB1" w:rsidP="00E81DB1">
      <w:pPr>
        <w:rPr>
          <w:rFonts w:asciiTheme="minorHAnsi" w:hAnsiTheme="minorHAnsi"/>
          <w:sz w:val="22"/>
          <w:szCs w:val="22"/>
          <w:lang w:val="en-US" w:eastAsia="fr-FR"/>
        </w:rPr>
      </w:pPr>
    </w:p>
    <w:p w14:paraId="6C033845" w14:textId="77777777" w:rsidR="00E81DB1" w:rsidRPr="00B00504" w:rsidRDefault="00E81DB1" w:rsidP="00B1046D">
      <w:pPr>
        <w:pStyle w:val="ListParagraph"/>
        <w:numPr>
          <w:ilvl w:val="0"/>
          <w:numId w:val="106"/>
        </w:numPr>
        <w:contextualSpacing/>
        <w:jc w:val="both"/>
        <w:rPr>
          <w:rFonts w:asciiTheme="minorHAnsi" w:hAnsiTheme="minorHAnsi" w:cs="Calibri"/>
          <w:b/>
          <w:sz w:val="22"/>
          <w:szCs w:val="22"/>
        </w:rPr>
      </w:pPr>
      <w:r>
        <w:rPr>
          <w:rFonts w:asciiTheme="minorHAnsi" w:hAnsiTheme="minorHAnsi" w:cs="Calibri"/>
          <w:sz w:val="22"/>
          <w:szCs w:val="22"/>
        </w:rPr>
        <w:t xml:space="preserve">Proiecte </w:t>
      </w:r>
      <w:r w:rsidR="004830D8">
        <w:rPr>
          <w:rFonts w:asciiTheme="minorHAnsi" w:hAnsiTheme="minorHAnsi" w:cs="Calibri"/>
          <w:sz w:val="22"/>
          <w:szCs w:val="22"/>
        </w:rPr>
        <w:t>a</w:t>
      </w:r>
      <w:r w:rsidR="00701C6A">
        <w:rPr>
          <w:rFonts w:asciiTheme="minorHAnsi" w:hAnsiTheme="minorHAnsi" w:cs="Calibri"/>
          <w:sz w:val="22"/>
          <w:szCs w:val="22"/>
        </w:rPr>
        <w:t>ferente</w:t>
      </w:r>
      <w:r>
        <w:rPr>
          <w:rFonts w:asciiTheme="minorHAnsi" w:hAnsiTheme="minorHAnsi" w:cs="Calibri"/>
          <w:sz w:val="22"/>
          <w:szCs w:val="22"/>
        </w:rPr>
        <w:t xml:space="preserve"> sesiunilor de primire proiecte </w:t>
      </w:r>
      <w:r w:rsidR="00454B66">
        <w:rPr>
          <w:rFonts w:asciiTheme="minorHAnsi" w:hAnsiTheme="minorHAnsi" w:cs="Calibri"/>
          <w:sz w:val="22"/>
          <w:szCs w:val="22"/>
        </w:rPr>
        <w:t>lansate ulterior anului</w:t>
      </w:r>
      <w:r>
        <w:rPr>
          <w:rFonts w:asciiTheme="minorHAnsi" w:hAnsiTheme="minorHAnsi" w:cs="Calibri"/>
          <w:sz w:val="22"/>
          <w:szCs w:val="22"/>
        </w:rPr>
        <w:t xml:space="preserve"> 2021</w:t>
      </w:r>
      <w:r w:rsidR="00454B66">
        <w:rPr>
          <w:rFonts w:asciiTheme="minorHAnsi" w:hAnsiTheme="minorHAnsi" w:cs="Calibri"/>
          <w:sz w:val="22"/>
          <w:szCs w:val="22"/>
        </w:rPr>
        <w:t>, inclusiv</w:t>
      </w:r>
      <w:r w:rsidR="006C3DC0">
        <w:rPr>
          <w:rFonts w:asciiTheme="minorHAnsi" w:hAnsiTheme="minorHAnsi" w:cs="Calibri"/>
          <w:sz w:val="22"/>
          <w:szCs w:val="22"/>
        </w:rPr>
        <w:t>,</w:t>
      </w:r>
      <w:r w:rsidR="00454B66">
        <w:rPr>
          <w:rFonts w:asciiTheme="minorHAnsi" w:hAnsiTheme="minorHAnsi" w:cs="Calibri"/>
          <w:sz w:val="22"/>
          <w:szCs w:val="22"/>
        </w:rPr>
        <w:t xml:space="preserve"> </w:t>
      </w:r>
      <w:r w:rsidRPr="00C05F2D">
        <w:rPr>
          <w:rFonts w:asciiTheme="minorHAnsi" w:hAnsiTheme="minorHAnsi" w:cs="Calibri"/>
          <w:sz w:val="22"/>
          <w:szCs w:val="22"/>
        </w:rPr>
        <w:t>pentru care</w:t>
      </w:r>
      <w:r w:rsidR="00454B66">
        <w:rPr>
          <w:rFonts w:asciiTheme="minorHAnsi" w:hAnsiTheme="minorHAnsi" w:cs="Calibri"/>
          <w:sz w:val="22"/>
          <w:szCs w:val="22"/>
        </w:rPr>
        <w:t xml:space="preserve"> verificarea anumitor criterii de eligibilitate și/sau selecție </w:t>
      </w:r>
      <w:r w:rsidRPr="00C05F2D">
        <w:rPr>
          <w:rFonts w:asciiTheme="minorHAnsi" w:hAnsiTheme="minorHAnsi" w:cs="Calibri"/>
          <w:sz w:val="22"/>
          <w:szCs w:val="22"/>
        </w:rPr>
        <w:t xml:space="preserve"> </w:t>
      </w:r>
      <w:r w:rsidR="00454B66">
        <w:rPr>
          <w:rFonts w:asciiTheme="minorHAnsi" w:hAnsiTheme="minorHAnsi" w:cs="Calibri"/>
          <w:sz w:val="22"/>
          <w:szCs w:val="22"/>
        </w:rPr>
        <w:t>se face în primul an de monitorizare</w:t>
      </w:r>
    </w:p>
    <w:p w14:paraId="52929CFC" w14:textId="77777777" w:rsidR="009215D5" w:rsidRPr="007B1295" w:rsidRDefault="009215D5" w:rsidP="00B00504">
      <w:pPr>
        <w:pStyle w:val="ListParagraph"/>
        <w:ind w:left="720"/>
        <w:contextualSpacing/>
        <w:rPr>
          <w:rFonts w:asciiTheme="minorHAnsi" w:hAnsiTheme="minorHAnsi" w:cs="Calibri"/>
          <w:b/>
          <w:sz w:val="22"/>
          <w:szCs w:val="22"/>
        </w:rPr>
      </w:pPr>
    </w:p>
    <w:tbl>
      <w:tblPr>
        <w:tblStyle w:val="TableGrid"/>
        <w:tblW w:w="11203" w:type="dxa"/>
        <w:jc w:val="center"/>
        <w:tblLayout w:type="fixed"/>
        <w:tblLook w:val="04A0" w:firstRow="1" w:lastRow="0" w:firstColumn="1" w:lastColumn="0" w:noHBand="0" w:noVBand="1"/>
      </w:tblPr>
      <w:tblGrid>
        <w:gridCol w:w="709"/>
        <w:gridCol w:w="1129"/>
        <w:gridCol w:w="1427"/>
        <w:gridCol w:w="1888"/>
        <w:gridCol w:w="1569"/>
        <w:gridCol w:w="1961"/>
        <w:gridCol w:w="2520"/>
      </w:tblGrid>
      <w:tr w:rsidR="00E81DB1" w:rsidRPr="00C05F2D" w14:paraId="23CA2613" w14:textId="77777777" w:rsidTr="00D843B0">
        <w:trPr>
          <w:trHeight w:val="372"/>
          <w:jc w:val="center"/>
        </w:trPr>
        <w:tc>
          <w:tcPr>
            <w:tcW w:w="709" w:type="dxa"/>
            <w:shd w:val="clear" w:color="auto" w:fill="A6A6A6" w:themeFill="background1" w:themeFillShade="A6"/>
          </w:tcPr>
          <w:p w14:paraId="5D9D5B5E" w14:textId="77777777" w:rsidR="00E81DB1" w:rsidRPr="00C05F2D" w:rsidRDefault="00E81DB1" w:rsidP="00D843B0">
            <w:pPr>
              <w:rPr>
                <w:rFonts w:asciiTheme="minorHAnsi" w:hAnsiTheme="minorHAnsi"/>
                <w:sz w:val="18"/>
                <w:szCs w:val="18"/>
              </w:rPr>
            </w:pPr>
            <w:r w:rsidRPr="00C05F2D">
              <w:rPr>
                <w:rFonts w:asciiTheme="minorHAnsi" w:hAnsiTheme="minorHAnsi"/>
                <w:sz w:val="18"/>
                <w:szCs w:val="18"/>
              </w:rPr>
              <w:t>Nr crt.</w:t>
            </w:r>
          </w:p>
        </w:tc>
        <w:tc>
          <w:tcPr>
            <w:tcW w:w="1129" w:type="dxa"/>
            <w:shd w:val="clear" w:color="auto" w:fill="A6A6A6" w:themeFill="background1" w:themeFillShade="A6"/>
          </w:tcPr>
          <w:p w14:paraId="78C70D98" w14:textId="77777777" w:rsidR="00E81DB1" w:rsidRPr="00C05F2D" w:rsidRDefault="00E81DB1" w:rsidP="00D843B0">
            <w:pPr>
              <w:rPr>
                <w:rFonts w:asciiTheme="minorHAnsi" w:hAnsiTheme="minorHAnsi"/>
                <w:sz w:val="18"/>
                <w:szCs w:val="18"/>
              </w:rPr>
            </w:pPr>
            <w:r>
              <w:rPr>
                <w:rFonts w:asciiTheme="minorHAnsi" w:hAnsiTheme="minorHAnsi"/>
                <w:sz w:val="18"/>
                <w:szCs w:val="18"/>
              </w:rPr>
              <w:t>Submasura</w:t>
            </w:r>
          </w:p>
        </w:tc>
        <w:tc>
          <w:tcPr>
            <w:tcW w:w="1427" w:type="dxa"/>
            <w:shd w:val="clear" w:color="auto" w:fill="A6A6A6" w:themeFill="background1" w:themeFillShade="A6"/>
          </w:tcPr>
          <w:p w14:paraId="0761885E" w14:textId="77777777" w:rsidR="00E81DB1" w:rsidRPr="00C05F2D" w:rsidRDefault="00E81DB1" w:rsidP="00D843B0">
            <w:pPr>
              <w:rPr>
                <w:rFonts w:asciiTheme="minorHAnsi" w:hAnsiTheme="minorHAnsi"/>
                <w:sz w:val="18"/>
                <w:szCs w:val="18"/>
              </w:rPr>
            </w:pPr>
            <w:r w:rsidRPr="00C05F2D">
              <w:rPr>
                <w:rFonts w:asciiTheme="minorHAnsi" w:hAnsiTheme="minorHAnsi"/>
                <w:sz w:val="18"/>
                <w:szCs w:val="18"/>
              </w:rPr>
              <w:t>Beneficiar</w:t>
            </w:r>
          </w:p>
        </w:tc>
        <w:tc>
          <w:tcPr>
            <w:tcW w:w="1888" w:type="dxa"/>
            <w:shd w:val="clear" w:color="auto" w:fill="A6A6A6" w:themeFill="background1" w:themeFillShade="A6"/>
          </w:tcPr>
          <w:p w14:paraId="43B93346" w14:textId="77777777" w:rsidR="00E81DB1" w:rsidRPr="00C05F2D" w:rsidRDefault="00E81DB1" w:rsidP="00D843B0">
            <w:pPr>
              <w:jc w:val="both"/>
              <w:rPr>
                <w:rFonts w:asciiTheme="minorHAnsi" w:hAnsiTheme="minorHAnsi"/>
                <w:sz w:val="18"/>
                <w:szCs w:val="18"/>
              </w:rPr>
            </w:pPr>
            <w:r w:rsidRPr="00C05F2D">
              <w:rPr>
                <w:rFonts w:asciiTheme="minorHAnsi" w:hAnsiTheme="minorHAnsi"/>
                <w:sz w:val="18"/>
                <w:szCs w:val="18"/>
              </w:rPr>
              <w:t>Titlul proiectului</w:t>
            </w:r>
          </w:p>
          <w:p w14:paraId="32F0D5F4" w14:textId="77777777" w:rsidR="00E81DB1" w:rsidRPr="00C05F2D" w:rsidRDefault="00E81DB1" w:rsidP="00D843B0">
            <w:pPr>
              <w:rPr>
                <w:rFonts w:asciiTheme="minorHAnsi" w:hAnsiTheme="minorHAnsi"/>
                <w:sz w:val="18"/>
                <w:szCs w:val="18"/>
              </w:rPr>
            </w:pPr>
          </w:p>
        </w:tc>
        <w:tc>
          <w:tcPr>
            <w:tcW w:w="1569" w:type="dxa"/>
            <w:shd w:val="clear" w:color="auto" w:fill="A6A6A6" w:themeFill="background1" w:themeFillShade="A6"/>
          </w:tcPr>
          <w:p w14:paraId="5C4CBD18" w14:textId="77777777" w:rsidR="00E81DB1" w:rsidRPr="00C05F2D" w:rsidRDefault="00E81DB1" w:rsidP="00D843B0">
            <w:pPr>
              <w:rPr>
                <w:rFonts w:asciiTheme="minorHAnsi" w:hAnsiTheme="minorHAnsi"/>
                <w:bCs/>
                <w:sz w:val="18"/>
                <w:szCs w:val="18"/>
              </w:rPr>
            </w:pPr>
            <w:r w:rsidRPr="00C05F2D">
              <w:rPr>
                <w:rFonts w:asciiTheme="minorHAnsi" w:hAnsiTheme="minorHAnsi"/>
                <w:sz w:val="18"/>
                <w:szCs w:val="18"/>
              </w:rPr>
              <w:t>Cod contract/ decizie de finanțare</w:t>
            </w:r>
          </w:p>
        </w:tc>
        <w:tc>
          <w:tcPr>
            <w:tcW w:w="1961" w:type="dxa"/>
            <w:shd w:val="clear" w:color="auto" w:fill="A6A6A6" w:themeFill="background1" w:themeFillShade="A6"/>
          </w:tcPr>
          <w:p w14:paraId="06FF1831" w14:textId="77777777" w:rsidR="00E81DB1" w:rsidRPr="00C05F2D" w:rsidRDefault="00E81DB1" w:rsidP="00D843B0">
            <w:pPr>
              <w:rPr>
                <w:rFonts w:asciiTheme="minorHAnsi" w:hAnsiTheme="minorHAnsi"/>
                <w:sz w:val="18"/>
                <w:szCs w:val="18"/>
              </w:rPr>
            </w:pPr>
            <w:r w:rsidRPr="00C05F2D">
              <w:rPr>
                <w:rFonts w:asciiTheme="minorHAnsi" w:hAnsiTheme="minorHAnsi"/>
                <w:bCs/>
                <w:sz w:val="18"/>
                <w:szCs w:val="18"/>
              </w:rPr>
              <w:t>Data primirii Notificării beneficiarului cu privire la confirmarea ultimei plății</w:t>
            </w:r>
          </w:p>
        </w:tc>
        <w:tc>
          <w:tcPr>
            <w:tcW w:w="2520" w:type="dxa"/>
            <w:shd w:val="clear" w:color="auto" w:fill="A6A6A6" w:themeFill="background1" w:themeFillShade="A6"/>
          </w:tcPr>
          <w:p w14:paraId="034FB472" w14:textId="77777777" w:rsidR="00E81DB1" w:rsidRPr="00C05F2D" w:rsidRDefault="00E81DB1" w:rsidP="00D843B0">
            <w:pPr>
              <w:rPr>
                <w:rFonts w:asciiTheme="minorHAnsi" w:hAnsiTheme="minorHAnsi"/>
                <w:sz w:val="18"/>
                <w:szCs w:val="18"/>
              </w:rPr>
            </w:pPr>
            <w:r w:rsidRPr="00C05F2D">
              <w:rPr>
                <w:rFonts w:asciiTheme="minorHAnsi" w:hAnsiTheme="minorHAnsi" w:cs="Calibri"/>
                <w:b/>
                <w:sz w:val="18"/>
                <w:szCs w:val="18"/>
              </w:rPr>
              <w:t xml:space="preserve"> </w:t>
            </w:r>
            <w:r w:rsidRPr="00C05F2D">
              <w:rPr>
                <w:rFonts w:asciiTheme="minorHAnsi" w:hAnsiTheme="minorHAnsi"/>
                <w:sz w:val="18"/>
                <w:szCs w:val="18"/>
              </w:rPr>
              <w:t>Criteriul de</w:t>
            </w:r>
            <w:r>
              <w:rPr>
                <w:rFonts w:asciiTheme="minorHAnsi" w:hAnsiTheme="minorHAnsi"/>
                <w:sz w:val="18"/>
                <w:szCs w:val="18"/>
              </w:rPr>
              <w:t xml:space="preserve"> eligibilitate/</w:t>
            </w:r>
            <w:r w:rsidRPr="00C05F2D">
              <w:rPr>
                <w:rFonts w:asciiTheme="minorHAnsi" w:hAnsiTheme="minorHAnsi"/>
                <w:sz w:val="18"/>
                <w:szCs w:val="18"/>
              </w:rPr>
              <w:t xml:space="preserve"> selecţie </w:t>
            </w:r>
            <w:r>
              <w:rPr>
                <w:rFonts w:asciiTheme="minorHAnsi" w:hAnsiTheme="minorHAnsi"/>
                <w:sz w:val="18"/>
                <w:szCs w:val="18"/>
              </w:rPr>
              <w:t>care trebuie verificat in primul an de monitorizare</w:t>
            </w:r>
          </w:p>
        </w:tc>
      </w:tr>
      <w:tr w:rsidR="00E81DB1" w:rsidRPr="008454EE" w14:paraId="31A497EE" w14:textId="77777777" w:rsidTr="00D843B0">
        <w:trPr>
          <w:trHeight w:val="229"/>
          <w:jc w:val="center"/>
        </w:trPr>
        <w:tc>
          <w:tcPr>
            <w:tcW w:w="709" w:type="dxa"/>
          </w:tcPr>
          <w:p w14:paraId="1D236446" w14:textId="77777777" w:rsidR="00E81DB1" w:rsidRPr="008454EE" w:rsidRDefault="00E81DB1" w:rsidP="00D843B0">
            <w:pPr>
              <w:rPr>
                <w:rFonts w:asciiTheme="minorHAnsi" w:hAnsiTheme="minorHAnsi"/>
              </w:rPr>
            </w:pPr>
          </w:p>
        </w:tc>
        <w:tc>
          <w:tcPr>
            <w:tcW w:w="1129" w:type="dxa"/>
          </w:tcPr>
          <w:p w14:paraId="71CA92D7" w14:textId="77777777" w:rsidR="00E81DB1" w:rsidRPr="008454EE" w:rsidRDefault="00E81DB1" w:rsidP="00D843B0">
            <w:pPr>
              <w:rPr>
                <w:rFonts w:asciiTheme="minorHAnsi" w:hAnsiTheme="minorHAnsi"/>
              </w:rPr>
            </w:pPr>
          </w:p>
        </w:tc>
        <w:tc>
          <w:tcPr>
            <w:tcW w:w="1427" w:type="dxa"/>
          </w:tcPr>
          <w:p w14:paraId="037031E7" w14:textId="77777777" w:rsidR="00E81DB1" w:rsidRPr="008454EE" w:rsidRDefault="00E81DB1" w:rsidP="00D843B0">
            <w:pPr>
              <w:rPr>
                <w:rFonts w:asciiTheme="minorHAnsi" w:hAnsiTheme="minorHAnsi"/>
              </w:rPr>
            </w:pPr>
          </w:p>
        </w:tc>
        <w:tc>
          <w:tcPr>
            <w:tcW w:w="1888" w:type="dxa"/>
          </w:tcPr>
          <w:p w14:paraId="02371EB3" w14:textId="77777777" w:rsidR="00E81DB1" w:rsidRPr="008454EE" w:rsidRDefault="00E81DB1" w:rsidP="00D843B0">
            <w:pPr>
              <w:rPr>
                <w:rFonts w:asciiTheme="minorHAnsi" w:hAnsiTheme="minorHAnsi"/>
              </w:rPr>
            </w:pPr>
          </w:p>
        </w:tc>
        <w:tc>
          <w:tcPr>
            <w:tcW w:w="1569" w:type="dxa"/>
          </w:tcPr>
          <w:p w14:paraId="17A159D9" w14:textId="77777777" w:rsidR="00E81DB1" w:rsidRPr="008454EE" w:rsidRDefault="00E81DB1" w:rsidP="00D843B0">
            <w:pPr>
              <w:rPr>
                <w:rFonts w:asciiTheme="minorHAnsi" w:hAnsiTheme="minorHAnsi"/>
              </w:rPr>
            </w:pPr>
          </w:p>
        </w:tc>
        <w:tc>
          <w:tcPr>
            <w:tcW w:w="1961" w:type="dxa"/>
          </w:tcPr>
          <w:p w14:paraId="2400A2BE" w14:textId="77777777" w:rsidR="00E81DB1" w:rsidRPr="008454EE" w:rsidRDefault="00E81DB1" w:rsidP="00D843B0">
            <w:pPr>
              <w:rPr>
                <w:rFonts w:asciiTheme="minorHAnsi" w:hAnsiTheme="minorHAnsi"/>
              </w:rPr>
            </w:pPr>
          </w:p>
        </w:tc>
        <w:tc>
          <w:tcPr>
            <w:tcW w:w="2520" w:type="dxa"/>
          </w:tcPr>
          <w:p w14:paraId="47701363" w14:textId="77777777" w:rsidR="00E81DB1" w:rsidRPr="008454EE" w:rsidRDefault="00E81DB1" w:rsidP="00D843B0">
            <w:pPr>
              <w:rPr>
                <w:rFonts w:asciiTheme="minorHAnsi" w:hAnsiTheme="minorHAnsi"/>
              </w:rPr>
            </w:pPr>
          </w:p>
        </w:tc>
      </w:tr>
      <w:tr w:rsidR="00E81DB1" w:rsidRPr="008454EE" w14:paraId="52DAE305" w14:textId="77777777" w:rsidTr="00D843B0">
        <w:trPr>
          <w:trHeight w:val="242"/>
          <w:jc w:val="center"/>
        </w:trPr>
        <w:tc>
          <w:tcPr>
            <w:tcW w:w="709" w:type="dxa"/>
          </w:tcPr>
          <w:p w14:paraId="12654C92" w14:textId="77777777" w:rsidR="00E81DB1" w:rsidRPr="008454EE" w:rsidRDefault="00E81DB1" w:rsidP="00D843B0">
            <w:pPr>
              <w:rPr>
                <w:rFonts w:asciiTheme="minorHAnsi" w:hAnsiTheme="minorHAnsi"/>
              </w:rPr>
            </w:pPr>
          </w:p>
        </w:tc>
        <w:tc>
          <w:tcPr>
            <w:tcW w:w="1129" w:type="dxa"/>
          </w:tcPr>
          <w:p w14:paraId="53373EFA" w14:textId="77777777" w:rsidR="00E81DB1" w:rsidRPr="008454EE" w:rsidRDefault="00E81DB1" w:rsidP="00D843B0">
            <w:pPr>
              <w:rPr>
                <w:rFonts w:asciiTheme="minorHAnsi" w:hAnsiTheme="minorHAnsi"/>
              </w:rPr>
            </w:pPr>
          </w:p>
        </w:tc>
        <w:tc>
          <w:tcPr>
            <w:tcW w:w="1427" w:type="dxa"/>
          </w:tcPr>
          <w:p w14:paraId="0977D0AB" w14:textId="77777777" w:rsidR="00E81DB1" w:rsidRPr="008454EE" w:rsidRDefault="00E81DB1" w:rsidP="00D843B0">
            <w:pPr>
              <w:rPr>
                <w:rFonts w:asciiTheme="minorHAnsi" w:hAnsiTheme="minorHAnsi"/>
              </w:rPr>
            </w:pPr>
          </w:p>
        </w:tc>
        <w:tc>
          <w:tcPr>
            <w:tcW w:w="1888" w:type="dxa"/>
          </w:tcPr>
          <w:p w14:paraId="548CED69" w14:textId="77777777" w:rsidR="00E81DB1" w:rsidRPr="008454EE" w:rsidRDefault="00E81DB1" w:rsidP="00D843B0">
            <w:pPr>
              <w:rPr>
                <w:rFonts w:asciiTheme="minorHAnsi" w:hAnsiTheme="minorHAnsi"/>
              </w:rPr>
            </w:pPr>
          </w:p>
        </w:tc>
        <w:tc>
          <w:tcPr>
            <w:tcW w:w="1569" w:type="dxa"/>
          </w:tcPr>
          <w:p w14:paraId="3D7CC550" w14:textId="77777777" w:rsidR="00E81DB1" w:rsidRPr="008454EE" w:rsidRDefault="00E81DB1" w:rsidP="00D843B0">
            <w:pPr>
              <w:rPr>
                <w:rFonts w:asciiTheme="minorHAnsi" w:hAnsiTheme="minorHAnsi"/>
              </w:rPr>
            </w:pPr>
          </w:p>
        </w:tc>
        <w:tc>
          <w:tcPr>
            <w:tcW w:w="1961" w:type="dxa"/>
          </w:tcPr>
          <w:p w14:paraId="76AA64AD" w14:textId="77777777" w:rsidR="00E81DB1" w:rsidRPr="008454EE" w:rsidRDefault="00E81DB1" w:rsidP="00D843B0">
            <w:pPr>
              <w:rPr>
                <w:rFonts w:asciiTheme="minorHAnsi" w:hAnsiTheme="minorHAnsi"/>
              </w:rPr>
            </w:pPr>
          </w:p>
        </w:tc>
        <w:tc>
          <w:tcPr>
            <w:tcW w:w="2520" w:type="dxa"/>
          </w:tcPr>
          <w:p w14:paraId="01E54028" w14:textId="77777777" w:rsidR="00E81DB1" w:rsidRPr="008454EE" w:rsidRDefault="00E81DB1" w:rsidP="00D843B0">
            <w:pPr>
              <w:rPr>
                <w:rFonts w:asciiTheme="minorHAnsi" w:hAnsiTheme="minorHAnsi"/>
              </w:rPr>
            </w:pPr>
          </w:p>
        </w:tc>
      </w:tr>
    </w:tbl>
    <w:p w14:paraId="32442244" w14:textId="77777777" w:rsidR="00E81DB1" w:rsidRDefault="00E81DB1" w:rsidP="00E81DB1">
      <w:pPr>
        <w:jc w:val="both"/>
        <w:rPr>
          <w:rFonts w:asciiTheme="minorHAnsi" w:hAnsiTheme="minorHAnsi" w:cs="Calibri"/>
          <w:b/>
          <w:sz w:val="22"/>
          <w:szCs w:val="22"/>
        </w:rPr>
      </w:pPr>
    </w:p>
    <w:p w14:paraId="7AE36750" w14:textId="77777777" w:rsidR="004C769C" w:rsidRPr="008454EE" w:rsidRDefault="00E134A9" w:rsidP="00647C2F">
      <w:pPr>
        <w:jc w:val="both"/>
        <w:rPr>
          <w:rFonts w:asciiTheme="minorHAnsi" w:hAnsiTheme="minorHAnsi" w:cs="Calibri"/>
          <w:sz w:val="22"/>
          <w:szCs w:val="22"/>
        </w:rPr>
      </w:pPr>
      <w:r w:rsidRPr="008454EE">
        <w:rPr>
          <w:rFonts w:asciiTheme="minorHAnsi" w:hAnsiTheme="minorHAnsi" w:cs="Calibri"/>
          <w:sz w:val="22"/>
          <w:szCs w:val="22"/>
        </w:rPr>
        <w:t>Î</w:t>
      </w:r>
      <w:r w:rsidR="004C769C" w:rsidRPr="008454EE">
        <w:rPr>
          <w:rFonts w:asciiTheme="minorHAnsi" w:hAnsiTheme="minorHAnsi" w:cs="Calibri"/>
          <w:sz w:val="22"/>
          <w:szCs w:val="22"/>
        </w:rPr>
        <w:t xml:space="preserve">ntocmit,Expert </w:t>
      </w:r>
    </w:p>
    <w:p w14:paraId="00FF5563" w14:textId="77777777" w:rsidR="004C769C" w:rsidRPr="008454EE" w:rsidRDefault="004C769C" w:rsidP="00647C2F">
      <w:pPr>
        <w:jc w:val="both"/>
        <w:rPr>
          <w:rFonts w:asciiTheme="minorHAnsi" w:hAnsiTheme="minorHAnsi" w:cs="Calibri"/>
          <w:sz w:val="22"/>
          <w:szCs w:val="22"/>
        </w:rPr>
      </w:pPr>
      <w:r w:rsidRPr="008454EE">
        <w:rPr>
          <w:rFonts w:asciiTheme="minorHAnsi" w:hAnsiTheme="minorHAnsi" w:cs="Calibri"/>
          <w:sz w:val="22"/>
          <w:szCs w:val="22"/>
        </w:rPr>
        <w:t>(nume si prenume) …… .................</w:t>
      </w:r>
    </w:p>
    <w:p w14:paraId="5E7B6B0A" w14:textId="77777777" w:rsidR="004C769C" w:rsidRPr="008454EE" w:rsidRDefault="004C769C" w:rsidP="00647C2F">
      <w:pPr>
        <w:jc w:val="both"/>
        <w:rPr>
          <w:rFonts w:asciiTheme="minorHAnsi" w:hAnsiTheme="minorHAnsi" w:cs="Calibri"/>
          <w:sz w:val="22"/>
          <w:szCs w:val="22"/>
        </w:rPr>
      </w:pPr>
      <w:r w:rsidRPr="008454EE">
        <w:rPr>
          <w:rFonts w:asciiTheme="minorHAnsi" w:hAnsiTheme="minorHAnsi" w:cs="Calibri"/>
          <w:sz w:val="22"/>
          <w:szCs w:val="22"/>
        </w:rPr>
        <w:t>Semn</w:t>
      </w:r>
      <w:r w:rsidR="00E134A9" w:rsidRPr="008454EE">
        <w:rPr>
          <w:rFonts w:asciiTheme="minorHAnsi" w:hAnsiTheme="minorHAnsi" w:cs="Calibri"/>
          <w:sz w:val="22"/>
          <w:szCs w:val="22"/>
        </w:rPr>
        <w:t>ă</w:t>
      </w:r>
      <w:r w:rsidRPr="008454EE">
        <w:rPr>
          <w:rFonts w:asciiTheme="minorHAnsi" w:hAnsiTheme="minorHAnsi" w:cs="Calibri"/>
          <w:sz w:val="22"/>
          <w:szCs w:val="22"/>
        </w:rPr>
        <w:t>tura expertului ……………………Data ……../……/ 20...</w:t>
      </w:r>
    </w:p>
    <w:p w14:paraId="3FC641B1" w14:textId="77777777" w:rsidR="004C769C" w:rsidRPr="008454EE" w:rsidRDefault="004C769C" w:rsidP="00647C2F">
      <w:pPr>
        <w:jc w:val="both"/>
        <w:rPr>
          <w:rFonts w:asciiTheme="minorHAnsi" w:hAnsiTheme="minorHAnsi" w:cs="Calibri"/>
          <w:sz w:val="22"/>
          <w:szCs w:val="22"/>
        </w:rPr>
      </w:pPr>
    </w:p>
    <w:p w14:paraId="33D2E730" w14:textId="77777777" w:rsidR="004C769C" w:rsidRPr="008454EE" w:rsidRDefault="004C769C" w:rsidP="00647C2F">
      <w:pPr>
        <w:jc w:val="both"/>
        <w:rPr>
          <w:rFonts w:asciiTheme="minorHAnsi" w:hAnsiTheme="minorHAnsi" w:cs="Calibri"/>
          <w:sz w:val="22"/>
          <w:szCs w:val="22"/>
        </w:rPr>
      </w:pPr>
    </w:p>
    <w:p w14:paraId="3CFBE5A5" w14:textId="77777777" w:rsidR="004C769C" w:rsidRPr="008454EE" w:rsidRDefault="004C769C" w:rsidP="00647C2F">
      <w:pPr>
        <w:jc w:val="both"/>
        <w:rPr>
          <w:rFonts w:asciiTheme="minorHAnsi" w:hAnsiTheme="minorHAnsi" w:cs="Calibri"/>
          <w:sz w:val="22"/>
          <w:szCs w:val="22"/>
        </w:rPr>
      </w:pPr>
      <w:r w:rsidRPr="008454EE">
        <w:rPr>
          <w:rFonts w:asciiTheme="minorHAnsi" w:hAnsiTheme="minorHAnsi" w:cs="Calibri"/>
          <w:sz w:val="22"/>
          <w:szCs w:val="22"/>
        </w:rPr>
        <w:t xml:space="preserve">Avizat,  </w:t>
      </w:r>
      <w:r w:rsidR="00E134A9" w:rsidRPr="008454EE">
        <w:rPr>
          <w:rFonts w:asciiTheme="minorHAnsi" w:hAnsiTheme="minorHAnsi" w:cs="Calibri"/>
          <w:sz w:val="22"/>
          <w:szCs w:val="22"/>
        </w:rPr>
        <w:t>Ş</w:t>
      </w:r>
      <w:r w:rsidRPr="008454EE">
        <w:rPr>
          <w:rFonts w:asciiTheme="minorHAnsi" w:hAnsiTheme="minorHAnsi" w:cs="Calibri"/>
          <w:sz w:val="22"/>
          <w:szCs w:val="22"/>
        </w:rPr>
        <w:t xml:space="preserve">ef serviciu </w:t>
      </w:r>
    </w:p>
    <w:p w14:paraId="26A5B02D" w14:textId="77777777" w:rsidR="004C769C" w:rsidRPr="008454EE" w:rsidRDefault="004C769C"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3D6481E5" w14:textId="77777777" w:rsidR="004C769C" w:rsidRPr="008454EE" w:rsidRDefault="004C769C" w:rsidP="00647C2F">
      <w:pPr>
        <w:jc w:val="both"/>
        <w:rPr>
          <w:rFonts w:asciiTheme="minorHAnsi" w:hAnsiTheme="minorHAnsi" w:cs="Calibri"/>
          <w:sz w:val="22"/>
          <w:szCs w:val="22"/>
        </w:rPr>
      </w:pPr>
      <w:r w:rsidRPr="008454EE">
        <w:rPr>
          <w:rFonts w:asciiTheme="minorHAnsi" w:hAnsiTheme="minorHAnsi" w:cs="Calibri"/>
          <w:sz w:val="22"/>
          <w:szCs w:val="22"/>
        </w:rPr>
        <w:t>Semnatura …………………………</w:t>
      </w:r>
      <w:r w:rsidRPr="008454EE">
        <w:rPr>
          <w:rFonts w:asciiTheme="minorHAnsi" w:hAnsiTheme="minorHAnsi" w:cs="Calibri"/>
          <w:sz w:val="22"/>
          <w:szCs w:val="22"/>
        </w:rPr>
        <w:tab/>
        <w:t>Data ……../……./20...</w:t>
      </w:r>
    </w:p>
    <w:p w14:paraId="53D7F5F9" w14:textId="77777777" w:rsidR="004C769C" w:rsidRPr="008454EE" w:rsidRDefault="004C769C" w:rsidP="00647C2F">
      <w:pPr>
        <w:rPr>
          <w:rFonts w:asciiTheme="minorHAnsi" w:hAnsiTheme="minorHAnsi"/>
        </w:rPr>
      </w:pPr>
    </w:p>
    <w:p w14:paraId="1F042BBF" w14:textId="77777777" w:rsidR="00A107AA" w:rsidRPr="008454EE" w:rsidRDefault="00A107AA" w:rsidP="00647C2F">
      <w:pPr>
        <w:rPr>
          <w:rFonts w:asciiTheme="minorHAnsi" w:hAnsiTheme="minorHAnsi" w:cs="Calibri"/>
          <w:sz w:val="22"/>
          <w:szCs w:val="22"/>
        </w:rPr>
      </w:pPr>
    </w:p>
    <w:p w14:paraId="7E0F1380" w14:textId="77777777" w:rsidR="00A107AA" w:rsidRPr="008454EE" w:rsidRDefault="00A107AA" w:rsidP="00647C2F">
      <w:pPr>
        <w:rPr>
          <w:rFonts w:asciiTheme="minorHAnsi" w:hAnsiTheme="minorHAnsi" w:cs="Calibri"/>
          <w:b/>
          <w:sz w:val="22"/>
          <w:szCs w:val="22"/>
        </w:rPr>
      </w:pPr>
      <w:r w:rsidRPr="008454EE">
        <w:rPr>
          <w:rFonts w:asciiTheme="minorHAnsi" w:hAnsiTheme="minorHAnsi" w:cs="Calibri"/>
          <w:b/>
          <w:sz w:val="22"/>
          <w:szCs w:val="22"/>
        </w:rPr>
        <w:br w:type="page"/>
      </w:r>
    </w:p>
    <w:p w14:paraId="236C22E4" w14:textId="77777777" w:rsidR="006C77EA" w:rsidRPr="008454EE" w:rsidRDefault="00DC4984" w:rsidP="00647C2F">
      <w:pPr>
        <w:rPr>
          <w:rFonts w:asciiTheme="minorHAnsi" w:hAnsiTheme="minorHAnsi" w:cs="Calibri"/>
          <w:b/>
          <w:sz w:val="22"/>
          <w:szCs w:val="22"/>
        </w:rPr>
      </w:pPr>
      <w:r w:rsidRPr="008454EE">
        <w:rPr>
          <w:rFonts w:asciiTheme="minorHAnsi" w:hAnsiTheme="minorHAnsi" w:cs="Calibri"/>
          <w:b/>
          <w:sz w:val="22"/>
          <w:szCs w:val="22"/>
        </w:rPr>
        <w:t>PB</w:t>
      </w:r>
      <w:r w:rsidR="006C77EA" w:rsidRPr="008454EE">
        <w:rPr>
          <w:rFonts w:asciiTheme="minorHAnsi" w:hAnsiTheme="minorHAnsi" w:cs="Calibri"/>
          <w:b/>
          <w:sz w:val="22"/>
          <w:szCs w:val="22"/>
        </w:rPr>
        <w:t xml:space="preserve"> - a) conform HG nr. 28/ 2008</w:t>
      </w:r>
    </w:p>
    <w:p w14:paraId="06835561"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PISTA BUGET </w:t>
      </w:r>
    </w:p>
    <w:p w14:paraId="776F27D4" w14:textId="77777777" w:rsidR="00BF404C" w:rsidRPr="008454EE" w:rsidRDefault="00BF404C" w:rsidP="006B309A">
      <w:pPr>
        <w:jc w:val="center"/>
        <w:rPr>
          <w:rFonts w:asciiTheme="minorHAnsi" w:eastAsia="Calibri" w:hAnsiTheme="minorHAnsi" w:cs="Calibri"/>
          <w:noProof w:val="0"/>
          <w:sz w:val="22"/>
          <w:szCs w:val="22"/>
          <w:lang w:val="en-US"/>
        </w:rPr>
      </w:pPr>
      <w:r w:rsidRPr="008454EE">
        <w:rPr>
          <w:rFonts w:asciiTheme="minorHAnsi" w:hAnsiTheme="minorHAnsi" w:cs="Calibri"/>
          <w:b/>
          <w:sz w:val="22"/>
          <w:szCs w:val="22"/>
        </w:rPr>
        <w:t>sM 4.1, 4.1a, 4.2, 4.2a, 4.3, 6.4, 7.2, 7.6, 16.4, 16.4a, 19.2 (4.1, 4.1a, 4.2, 4.2a, 4.3, 6.4, 7.2, 7.6, 16.4, 16.4a)</w:t>
      </w:r>
      <w:r w:rsidR="006B309A" w:rsidRPr="008454EE">
        <w:rPr>
          <w:rFonts w:asciiTheme="minorHAnsi" w:hAnsiTheme="minorHAnsi" w:cs="Calibri"/>
          <w:b/>
          <w:sz w:val="22"/>
          <w:szCs w:val="22"/>
        </w:rPr>
        <w:t xml:space="preserve">, </w:t>
      </w:r>
      <w:r w:rsidR="00E84C04" w:rsidRPr="008454EE">
        <w:rPr>
          <w:rFonts w:asciiTheme="minorHAnsi" w:hAnsiTheme="minorHAnsi" w:cs="Calibri"/>
          <w:b/>
          <w:sz w:val="22"/>
          <w:szCs w:val="22"/>
        </w:rPr>
        <w:t>-</w:t>
      </w:r>
    </w:p>
    <w:p w14:paraId="7E57D5B1" w14:textId="77777777" w:rsidR="00302877" w:rsidRPr="008454EE" w:rsidRDefault="00302877" w:rsidP="00647C2F">
      <w:pPr>
        <w:jc w:val="both"/>
        <w:rPr>
          <w:rFonts w:asciiTheme="minorHAnsi" w:hAnsiTheme="minorHAnsi" w:cs="Calibri"/>
          <w:b/>
          <w:sz w:val="22"/>
          <w:szCs w:val="22"/>
        </w:rPr>
      </w:pPr>
    </w:p>
    <w:p w14:paraId="0AADD3E0" w14:textId="77777777" w:rsidR="00BF404C" w:rsidRPr="008454EE" w:rsidRDefault="00BF404C" w:rsidP="00647C2F">
      <w:pPr>
        <w:rPr>
          <w:rFonts w:asciiTheme="minorHAnsi" w:hAnsiTheme="minorHAnsi" w:cs="Arial"/>
          <w:sz w:val="22"/>
          <w:szCs w:val="22"/>
        </w:rPr>
      </w:pPr>
      <w:r w:rsidRPr="008454EE">
        <w:rPr>
          <w:rFonts w:asciiTheme="minorHAnsi" w:hAnsiTheme="minorHAnsi" w:cs="Arial"/>
          <w:sz w:val="22"/>
          <w:szCs w:val="22"/>
        </w:rPr>
        <w:t>Nume beneficiar………………………</w:t>
      </w:r>
    </w:p>
    <w:p w14:paraId="49A5F37E" w14:textId="77777777" w:rsidR="00BF404C" w:rsidRPr="008454EE" w:rsidRDefault="00BF404C" w:rsidP="00647C2F">
      <w:pPr>
        <w:rPr>
          <w:rFonts w:asciiTheme="minorHAnsi" w:hAnsiTheme="minorHAnsi" w:cs="Arial"/>
          <w:sz w:val="22"/>
          <w:szCs w:val="22"/>
        </w:rPr>
      </w:pPr>
      <w:r w:rsidRPr="008454EE">
        <w:rPr>
          <w:rFonts w:asciiTheme="minorHAnsi" w:hAnsiTheme="minorHAnsi" w:cs="Arial"/>
          <w:sz w:val="22"/>
          <w:szCs w:val="22"/>
        </w:rPr>
        <w:t>Cod cerere de plata………………………</w:t>
      </w:r>
    </w:p>
    <w:p w14:paraId="7E7B0EAC" w14:textId="77777777" w:rsidR="00BF404C" w:rsidRPr="008454EE" w:rsidRDefault="00BF404C" w:rsidP="00647C2F">
      <w:pPr>
        <w:jc w:val="both"/>
        <w:rPr>
          <w:rFonts w:asciiTheme="minorHAnsi" w:hAnsiTheme="minorHAnsi" w:cs="Arial"/>
          <w:sz w:val="22"/>
          <w:szCs w:val="22"/>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027"/>
        <w:gridCol w:w="1229"/>
        <w:gridCol w:w="952"/>
        <w:gridCol w:w="1260"/>
        <w:gridCol w:w="829"/>
        <w:gridCol w:w="831"/>
        <w:gridCol w:w="939"/>
      </w:tblGrid>
      <w:tr w:rsidR="00721661" w:rsidRPr="008454EE" w14:paraId="7FFE76F7" w14:textId="77777777" w:rsidTr="00205E09">
        <w:trPr>
          <w:trHeight w:val="315"/>
        </w:trPr>
        <w:tc>
          <w:tcPr>
            <w:tcW w:w="1669" w:type="pct"/>
            <w:shd w:val="clear" w:color="auto" w:fill="BFBFBF"/>
            <w:vAlign w:val="center"/>
          </w:tcPr>
          <w:p w14:paraId="51EEDDE3" w14:textId="77777777" w:rsidR="00AE244A" w:rsidRPr="008454EE" w:rsidRDefault="00AE244A" w:rsidP="00647C2F">
            <w:pPr>
              <w:jc w:val="center"/>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Buget Indicativ al Proiectului </w:t>
            </w:r>
          </w:p>
          <w:p w14:paraId="53C31B9D"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lang w:val="it-IT"/>
              </w:rPr>
              <w:t>(Valori fara TVA )</w:t>
            </w:r>
          </w:p>
        </w:tc>
        <w:tc>
          <w:tcPr>
            <w:tcW w:w="678" w:type="pct"/>
            <w:vMerge w:val="restart"/>
            <w:shd w:val="clear" w:color="auto" w:fill="BFBFBF"/>
            <w:vAlign w:val="center"/>
          </w:tcPr>
          <w:p w14:paraId="7F07412E"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lang w:val="it-IT"/>
              </w:rPr>
              <w:t>Cheltuieli eligibile conform ultimului buget aprobat</w:t>
            </w:r>
          </w:p>
        </w:tc>
        <w:tc>
          <w:tcPr>
            <w:tcW w:w="525" w:type="pct"/>
            <w:vMerge w:val="restart"/>
            <w:shd w:val="clear" w:color="auto" w:fill="BFBFBF"/>
            <w:vAlign w:val="center"/>
          </w:tcPr>
          <w:p w14:paraId="545C782C" w14:textId="77777777" w:rsidR="00AE244A" w:rsidRPr="008454EE" w:rsidRDefault="00AE244A" w:rsidP="00647C2F">
            <w:pPr>
              <w:jc w:val="center"/>
              <w:rPr>
                <w:rFonts w:asciiTheme="minorHAnsi" w:hAnsiTheme="minorHAnsi" w:cs="Arial"/>
                <w:b/>
                <w:bCs/>
                <w:sz w:val="20"/>
                <w:szCs w:val="20"/>
                <w:lang w:val="it-IT"/>
              </w:rPr>
            </w:pPr>
            <w:r w:rsidRPr="008454EE">
              <w:rPr>
                <w:rFonts w:asciiTheme="minorHAnsi" w:hAnsiTheme="minorHAnsi" w:cs="Arial"/>
                <w:b/>
                <w:bCs/>
                <w:sz w:val="20"/>
                <w:szCs w:val="20"/>
                <w:lang w:val="it-IT"/>
              </w:rPr>
              <w:t>Cheltuieli autorizate în tranșele anterioare</w:t>
            </w:r>
          </w:p>
        </w:tc>
        <w:tc>
          <w:tcPr>
            <w:tcW w:w="695" w:type="pct"/>
            <w:vMerge w:val="restart"/>
            <w:shd w:val="clear" w:color="auto" w:fill="BFBFBF"/>
            <w:vAlign w:val="center"/>
          </w:tcPr>
          <w:p w14:paraId="7A7B1090"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lang w:val="it-IT"/>
              </w:rPr>
              <w:t>Cheltuieli solicitate la plata</w:t>
            </w:r>
            <w:r w:rsidR="00721661" w:rsidRPr="008454EE">
              <w:rPr>
                <w:rFonts w:asciiTheme="minorHAnsi" w:hAnsiTheme="minorHAnsi" w:cs="Arial"/>
                <w:b/>
                <w:bCs/>
                <w:sz w:val="20"/>
                <w:szCs w:val="20"/>
                <w:lang w:val="it-IT"/>
              </w:rPr>
              <w:t>/ Cheltuieli admise în urma verificării administrative</w:t>
            </w:r>
            <w:r w:rsidR="008A5063" w:rsidRPr="008454EE">
              <w:rPr>
                <w:rFonts w:asciiTheme="minorHAnsi" w:hAnsiTheme="minorHAnsi" w:cs="Arial"/>
                <w:b/>
                <w:bCs/>
                <w:sz w:val="20"/>
                <w:szCs w:val="20"/>
                <w:lang w:val="it-IT"/>
              </w:rPr>
              <w:t xml:space="preserve"> (pentru eșantion)</w:t>
            </w:r>
          </w:p>
        </w:tc>
        <w:tc>
          <w:tcPr>
            <w:tcW w:w="915" w:type="pct"/>
            <w:gridSpan w:val="2"/>
            <w:shd w:val="clear" w:color="auto" w:fill="BFBFBF"/>
            <w:vAlign w:val="center"/>
          </w:tcPr>
          <w:p w14:paraId="5E3769AF" w14:textId="77777777" w:rsidR="00AE244A" w:rsidRPr="008454EE" w:rsidRDefault="00AE244A" w:rsidP="00647C2F">
            <w:pPr>
              <w:jc w:val="center"/>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OJFIR/ CRFIR/ AFIR </w:t>
            </w:r>
          </w:p>
        </w:tc>
        <w:tc>
          <w:tcPr>
            <w:tcW w:w="518" w:type="pct"/>
            <w:vMerge w:val="restart"/>
            <w:shd w:val="clear" w:color="auto" w:fill="BFBFBF"/>
            <w:vAlign w:val="center"/>
          </w:tcPr>
          <w:p w14:paraId="0EDE44B4" w14:textId="77777777" w:rsidR="00AE244A" w:rsidRPr="008454EE" w:rsidRDefault="00AE244A" w:rsidP="00647C2F">
            <w:pPr>
              <w:jc w:val="center"/>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Rest      </w:t>
            </w:r>
          </w:p>
        </w:tc>
      </w:tr>
      <w:tr w:rsidR="00721661" w:rsidRPr="008454EE" w14:paraId="2C108E8F" w14:textId="77777777" w:rsidTr="00205E09">
        <w:trPr>
          <w:trHeight w:val="586"/>
        </w:trPr>
        <w:tc>
          <w:tcPr>
            <w:tcW w:w="1669" w:type="pct"/>
            <w:shd w:val="clear" w:color="auto" w:fill="BFBFBF"/>
            <w:vAlign w:val="center"/>
          </w:tcPr>
          <w:p w14:paraId="6026F02B"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Denumirea capitolelor de cheltuieli</w:t>
            </w:r>
          </w:p>
        </w:tc>
        <w:tc>
          <w:tcPr>
            <w:tcW w:w="678" w:type="pct"/>
            <w:vMerge/>
            <w:shd w:val="clear" w:color="auto" w:fill="FFFFFF"/>
            <w:vAlign w:val="center"/>
          </w:tcPr>
          <w:p w14:paraId="50D88700" w14:textId="77777777" w:rsidR="00AE244A" w:rsidRPr="008454EE" w:rsidRDefault="00AE244A" w:rsidP="00647C2F">
            <w:pPr>
              <w:keepNext/>
              <w:jc w:val="center"/>
              <w:outlineLvl w:val="0"/>
              <w:rPr>
                <w:rFonts w:asciiTheme="minorHAnsi" w:hAnsiTheme="minorHAnsi" w:cs="Arial"/>
                <w:b/>
                <w:bCs/>
                <w:sz w:val="20"/>
                <w:szCs w:val="20"/>
              </w:rPr>
            </w:pPr>
          </w:p>
        </w:tc>
        <w:tc>
          <w:tcPr>
            <w:tcW w:w="525" w:type="pct"/>
            <w:vMerge/>
            <w:shd w:val="clear" w:color="auto" w:fill="FFFFFF"/>
          </w:tcPr>
          <w:p w14:paraId="1DBFDBA0" w14:textId="77777777" w:rsidR="00AE244A" w:rsidRPr="008454EE" w:rsidRDefault="00AE244A" w:rsidP="00647C2F">
            <w:pPr>
              <w:keepNext/>
              <w:jc w:val="center"/>
              <w:outlineLvl w:val="0"/>
              <w:rPr>
                <w:rFonts w:asciiTheme="minorHAnsi" w:hAnsiTheme="minorHAnsi" w:cs="Arial"/>
                <w:b/>
                <w:bCs/>
                <w:sz w:val="20"/>
                <w:szCs w:val="20"/>
              </w:rPr>
            </w:pPr>
          </w:p>
        </w:tc>
        <w:tc>
          <w:tcPr>
            <w:tcW w:w="695" w:type="pct"/>
            <w:vMerge/>
            <w:shd w:val="clear" w:color="auto" w:fill="FFFFFF"/>
            <w:vAlign w:val="center"/>
          </w:tcPr>
          <w:p w14:paraId="64594DAF" w14:textId="77777777" w:rsidR="00AE244A" w:rsidRPr="008454EE" w:rsidRDefault="00AE244A" w:rsidP="00647C2F">
            <w:pPr>
              <w:keepNext/>
              <w:jc w:val="center"/>
              <w:outlineLvl w:val="0"/>
              <w:rPr>
                <w:rFonts w:asciiTheme="minorHAnsi" w:hAnsiTheme="minorHAnsi" w:cs="Arial"/>
                <w:b/>
                <w:bCs/>
                <w:sz w:val="20"/>
                <w:szCs w:val="20"/>
              </w:rPr>
            </w:pPr>
          </w:p>
        </w:tc>
        <w:tc>
          <w:tcPr>
            <w:tcW w:w="457" w:type="pct"/>
            <w:shd w:val="clear" w:color="auto" w:fill="BFBFBF"/>
            <w:vAlign w:val="center"/>
          </w:tcPr>
          <w:p w14:paraId="51061421" w14:textId="77777777" w:rsidR="00AE244A" w:rsidRPr="008454EE" w:rsidRDefault="00AE244A" w:rsidP="00647C2F">
            <w:pPr>
              <w:jc w:val="center"/>
              <w:rPr>
                <w:rFonts w:asciiTheme="minorHAnsi" w:hAnsiTheme="minorHAnsi" w:cs="Arial"/>
                <w:b/>
                <w:bCs/>
                <w:sz w:val="20"/>
                <w:szCs w:val="20"/>
                <w:lang w:val="it-IT"/>
              </w:rPr>
            </w:pPr>
            <w:r w:rsidRPr="008454EE">
              <w:rPr>
                <w:rFonts w:asciiTheme="minorHAnsi" w:hAnsiTheme="minorHAnsi" w:cs="Arial"/>
                <w:b/>
                <w:bCs/>
                <w:sz w:val="20"/>
                <w:szCs w:val="20"/>
              </w:rPr>
              <w:t xml:space="preserve">Cheltuieli eligibile admise  </w:t>
            </w:r>
          </w:p>
        </w:tc>
        <w:tc>
          <w:tcPr>
            <w:tcW w:w="458" w:type="pct"/>
            <w:shd w:val="clear" w:color="auto" w:fill="BFBFBF"/>
            <w:vAlign w:val="center"/>
          </w:tcPr>
          <w:p w14:paraId="713F22DB" w14:textId="77777777" w:rsidR="00AE244A" w:rsidRPr="008454EE" w:rsidRDefault="00AE244A" w:rsidP="00647C2F">
            <w:pPr>
              <w:jc w:val="center"/>
              <w:rPr>
                <w:rFonts w:asciiTheme="minorHAnsi" w:hAnsiTheme="minorHAnsi" w:cs="Arial"/>
                <w:b/>
                <w:bCs/>
                <w:sz w:val="20"/>
                <w:szCs w:val="20"/>
                <w:lang w:val="it-IT"/>
              </w:rPr>
            </w:pPr>
            <w:r w:rsidRPr="008454EE">
              <w:rPr>
                <w:rFonts w:asciiTheme="minorHAnsi" w:hAnsiTheme="minorHAnsi" w:cs="Arial"/>
                <w:b/>
                <w:bCs/>
                <w:sz w:val="20"/>
                <w:szCs w:val="20"/>
              </w:rPr>
              <w:t xml:space="preserve">Cheltuieli respinse </w:t>
            </w:r>
          </w:p>
        </w:tc>
        <w:tc>
          <w:tcPr>
            <w:tcW w:w="518" w:type="pct"/>
            <w:vMerge/>
            <w:shd w:val="clear" w:color="auto" w:fill="FFFFFF"/>
            <w:vAlign w:val="center"/>
          </w:tcPr>
          <w:p w14:paraId="1E2928D7" w14:textId="77777777" w:rsidR="00AE244A" w:rsidRPr="008454EE" w:rsidRDefault="00AE244A" w:rsidP="00647C2F">
            <w:pPr>
              <w:keepNext/>
              <w:jc w:val="center"/>
              <w:outlineLvl w:val="0"/>
              <w:rPr>
                <w:rFonts w:asciiTheme="minorHAnsi" w:hAnsiTheme="minorHAnsi" w:cs="Arial"/>
                <w:b/>
                <w:bCs/>
                <w:sz w:val="20"/>
                <w:szCs w:val="20"/>
                <w:lang w:val="it-IT"/>
              </w:rPr>
            </w:pPr>
          </w:p>
        </w:tc>
      </w:tr>
      <w:tr w:rsidR="00721661" w:rsidRPr="008454EE" w14:paraId="05AB644C" w14:textId="77777777" w:rsidTr="00205E09">
        <w:trPr>
          <w:trHeight w:val="255"/>
        </w:trPr>
        <w:tc>
          <w:tcPr>
            <w:tcW w:w="1669" w:type="pct"/>
            <w:shd w:val="clear" w:color="auto" w:fill="BFBFBF"/>
            <w:vAlign w:val="center"/>
          </w:tcPr>
          <w:p w14:paraId="1239BE3F"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1</w:t>
            </w:r>
          </w:p>
        </w:tc>
        <w:tc>
          <w:tcPr>
            <w:tcW w:w="678" w:type="pct"/>
            <w:shd w:val="clear" w:color="auto" w:fill="BFBFBF"/>
            <w:vAlign w:val="center"/>
          </w:tcPr>
          <w:p w14:paraId="4C443680"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2</w:t>
            </w:r>
          </w:p>
        </w:tc>
        <w:tc>
          <w:tcPr>
            <w:tcW w:w="525" w:type="pct"/>
            <w:shd w:val="clear" w:color="auto" w:fill="BFBFBF"/>
            <w:vAlign w:val="center"/>
          </w:tcPr>
          <w:p w14:paraId="6FEBAE81"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3</w:t>
            </w:r>
          </w:p>
        </w:tc>
        <w:tc>
          <w:tcPr>
            <w:tcW w:w="695" w:type="pct"/>
            <w:shd w:val="clear" w:color="auto" w:fill="BFBFBF"/>
            <w:vAlign w:val="center"/>
          </w:tcPr>
          <w:p w14:paraId="3F927B2E"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4</w:t>
            </w:r>
          </w:p>
        </w:tc>
        <w:tc>
          <w:tcPr>
            <w:tcW w:w="457" w:type="pct"/>
            <w:shd w:val="clear" w:color="auto" w:fill="BFBFBF"/>
            <w:vAlign w:val="center"/>
          </w:tcPr>
          <w:p w14:paraId="718C7856"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5</w:t>
            </w:r>
          </w:p>
        </w:tc>
        <w:tc>
          <w:tcPr>
            <w:tcW w:w="458" w:type="pct"/>
            <w:shd w:val="clear" w:color="auto" w:fill="BFBFBF"/>
            <w:vAlign w:val="center"/>
          </w:tcPr>
          <w:p w14:paraId="34F17946"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6=4-5</w:t>
            </w:r>
          </w:p>
        </w:tc>
        <w:tc>
          <w:tcPr>
            <w:tcW w:w="518" w:type="pct"/>
            <w:shd w:val="clear" w:color="auto" w:fill="BFBFBF"/>
            <w:vAlign w:val="center"/>
          </w:tcPr>
          <w:p w14:paraId="2EC639FD"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9=2-3-5</w:t>
            </w:r>
          </w:p>
        </w:tc>
      </w:tr>
      <w:tr w:rsidR="00721661" w:rsidRPr="008454EE" w14:paraId="6C72A65D" w14:textId="77777777" w:rsidTr="00205E09">
        <w:trPr>
          <w:trHeight w:val="255"/>
        </w:trPr>
        <w:tc>
          <w:tcPr>
            <w:tcW w:w="1669" w:type="pct"/>
            <w:shd w:val="clear" w:color="auto" w:fill="BFBFBF"/>
            <w:noWrap/>
            <w:vAlign w:val="center"/>
          </w:tcPr>
          <w:p w14:paraId="1B3372BB" w14:textId="77777777" w:rsidR="00AE244A" w:rsidRPr="008454EE" w:rsidRDefault="00AE244A"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1 Cheltuieli pentru obţinerea si amenajarea terenului - total, din care: </w:t>
            </w:r>
          </w:p>
        </w:tc>
        <w:tc>
          <w:tcPr>
            <w:tcW w:w="678" w:type="pct"/>
            <w:tcBorders>
              <w:bottom w:val="single" w:sz="4" w:space="0" w:color="auto"/>
            </w:tcBorders>
            <w:shd w:val="clear" w:color="auto" w:fill="BFBFBF"/>
            <w:noWrap/>
            <w:vAlign w:val="center"/>
          </w:tcPr>
          <w:p w14:paraId="1FC52F7A" w14:textId="77777777" w:rsidR="00AE244A" w:rsidRPr="008454EE" w:rsidRDefault="00AE244A" w:rsidP="00647C2F">
            <w:pPr>
              <w:jc w:val="center"/>
              <w:rPr>
                <w:rFonts w:asciiTheme="minorHAnsi" w:hAnsiTheme="minorHAnsi" w:cs="Arial"/>
                <w:b/>
                <w:bCs/>
                <w:sz w:val="20"/>
                <w:szCs w:val="20"/>
                <w:lang w:val="it-IT"/>
              </w:rPr>
            </w:pPr>
            <w:r w:rsidRPr="008454EE">
              <w:rPr>
                <w:rFonts w:asciiTheme="minorHAnsi" w:hAnsiTheme="minorHAnsi" w:cs="Arial"/>
                <w:b/>
                <w:bCs/>
                <w:sz w:val="20"/>
                <w:szCs w:val="20"/>
                <w:lang w:val="it-IT"/>
              </w:rPr>
              <w:t>= 1.2+1.3</w:t>
            </w:r>
          </w:p>
        </w:tc>
        <w:tc>
          <w:tcPr>
            <w:tcW w:w="525" w:type="pct"/>
            <w:tcBorders>
              <w:bottom w:val="single" w:sz="4" w:space="0" w:color="auto"/>
            </w:tcBorders>
            <w:shd w:val="clear" w:color="auto" w:fill="BFBFBF"/>
          </w:tcPr>
          <w:p w14:paraId="6ABB0FFE" w14:textId="77777777" w:rsidR="00AE244A" w:rsidRPr="008454EE" w:rsidRDefault="00AE244A" w:rsidP="00647C2F">
            <w:pPr>
              <w:rPr>
                <w:rFonts w:asciiTheme="minorHAnsi" w:hAnsiTheme="minorHAnsi" w:cs="Arial"/>
                <w:b/>
                <w:bCs/>
                <w:sz w:val="20"/>
                <w:szCs w:val="20"/>
                <w:lang w:val="it-IT"/>
              </w:rPr>
            </w:pPr>
          </w:p>
        </w:tc>
        <w:tc>
          <w:tcPr>
            <w:tcW w:w="695" w:type="pct"/>
            <w:tcBorders>
              <w:bottom w:val="single" w:sz="4" w:space="0" w:color="auto"/>
            </w:tcBorders>
            <w:shd w:val="clear" w:color="auto" w:fill="BFBFBF"/>
            <w:noWrap/>
            <w:vAlign w:val="bottom"/>
          </w:tcPr>
          <w:p w14:paraId="256177B7" w14:textId="77777777" w:rsidR="00AE244A" w:rsidRPr="008454EE" w:rsidRDefault="00AE244A" w:rsidP="00647C2F">
            <w:pPr>
              <w:rPr>
                <w:rFonts w:asciiTheme="minorHAnsi" w:hAnsiTheme="minorHAnsi" w:cs="Arial"/>
                <w:b/>
                <w:bCs/>
                <w:sz w:val="20"/>
                <w:szCs w:val="20"/>
                <w:lang w:val="it-IT"/>
              </w:rPr>
            </w:pPr>
          </w:p>
        </w:tc>
        <w:tc>
          <w:tcPr>
            <w:tcW w:w="457" w:type="pct"/>
            <w:tcBorders>
              <w:bottom w:val="single" w:sz="4" w:space="0" w:color="auto"/>
            </w:tcBorders>
            <w:shd w:val="clear" w:color="auto" w:fill="BFBFBF"/>
          </w:tcPr>
          <w:p w14:paraId="273A654C" w14:textId="77777777" w:rsidR="00AE244A" w:rsidRPr="008454EE" w:rsidRDefault="00AE244A" w:rsidP="00647C2F">
            <w:pPr>
              <w:jc w:val="right"/>
              <w:rPr>
                <w:rFonts w:asciiTheme="minorHAnsi" w:hAnsiTheme="minorHAnsi" w:cs="Arial"/>
                <w:b/>
                <w:bCs/>
                <w:sz w:val="20"/>
                <w:szCs w:val="20"/>
                <w:lang w:val="it-IT"/>
              </w:rPr>
            </w:pPr>
          </w:p>
        </w:tc>
        <w:tc>
          <w:tcPr>
            <w:tcW w:w="458" w:type="pct"/>
            <w:tcBorders>
              <w:bottom w:val="single" w:sz="4" w:space="0" w:color="auto"/>
            </w:tcBorders>
            <w:shd w:val="clear" w:color="auto" w:fill="BFBFBF"/>
            <w:noWrap/>
            <w:vAlign w:val="bottom"/>
          </w:tcPr>
          <w:p w14:paraId="064CE8D5" w14:textId="77777777" w:rsidR="00AE244A" w:rsidRPr="008454EE" w:rsidRDefault="00AE244A" w:rsidP="00647C2F">
            <w:pPr>
              <w:jc w:val="right"/>
              <w:rPr>
                <w:rFonts w:asciiTheme="minorHAnsi" w:hAnsiTheme="minorHAnsi" w:cs="Arial"/>
                <w:b/>
                <w:bCs/>
                <w:sz w:val="20"/>
                <w:szCs w:val="20"/>
                <w:lang w:val="it-IT"/>
              </w:rPr>
            </w:pPr>
          </w:p>
        </w:tc>
        <w:tc>
          <w:tcPr>
            <w:tcW w:w="518" w:type="pct"/>
            <w:tcBorders>
              <w:bottom w:val="single" w:sz="4" w:space="0" w:color="auto"/>
            </w:tcBorders>
            <w:shd w:val="clear" w:color="auto" w:fill="BFBFBF"/>
          </w:tcPr>
          <w:p w14:paraId="4F8CED26" w14:textId="77777777" w:rsidR="00AE244A" w:rsidRPr="008454EE" w:rsidRDefault="00AE244A" w:rsidP="00647C2F">
            <w:pPr>
              <w:jc w:val="right"/>
              <w:rPr>
                <w:rFonts w:asciiTheme="minorHAnsi" w:hAnsiTheme="minorHAnsi" w:cs="Arial"/>
                <w:b/>
                <w:bCs/>
                <w:sz w:val="20"/>
                <w:szCs w:val="20"/>
                <w:lang w:val="it-IT"/>
              </w:rPr>
            </w:pPr>
          </w:p>
        </w:tc>
      </w:tr>
      <w:tr w:rsidR="00721661" w:rsidRPr="008454EE" w14:paraId="40D9EDB3" w14:textId="77777777" w:rsidTr="00205E09">
        <w:trPr>
          <w:trHeight w:val="255"/>
        </w:trPr>
        <w:tc>
          <w:tcPr>
            <w:tcW w:w="1669" w:type="pct"/>
            <w:shd w:val="clear" w:color="auto" w:fill="FFFFFF"/>
            <w:vAlign w:val="center"/>
          </w:tcPr>
          <w:p w14:paraId="05653CA5"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 xml:space="preserve">1.1Cheltuieli pentru obtinerea  terenului </w:t>
            </w:r>
          </w:p>
        </w:tc>
        <w:tc>
          <w:tcPr>
            <w:tcW w:w="678" w:type="pct"/>
            <w:shd w:val="solid" w:color="auto" w:fill="FFFFFF"/>
            <w:noWrap/>
            <w:vAlign w:val="center"/>
          </w:tcPr>
          <w:p w14:paraId="17D426FD" w14:textId="77777777" w:rsidR="00AE244A" w:rsidRPr="008454EE" w:rsidRDefault="00AE244A" w:rsidP="00647C2F">
            <w:pPr>
              <w:jc w:val="center"/>
              <w:rPr>
                <w:rFonts w:asciiTheme="minorHAnsi" w:hAnsiTheme="minorHAnsi" w:cs="Arial"/>
                <w:sz w:val="20"/>
                <w:szCs w:val="20"/>
              </w:rPr>
            </w:pPr>
          </w:p>
        </w:tc>
        <w:tc>
          <w:tcPr>
            <w:tcW w:w="525" w:type="pct"/>
            <w:shd w:val="solid" w:color="auto" w:fill="FFFFFF"/>
          </w:tcPr>
          <w:p w14:paraId="40E86F5B" w14:textId="77777777" w:rsidR="00AE244A" w:rsidRPr="008454EE" w:rsidRDefault="00AE244A" w:rsidP="00647C2F">
            <w:pPr>
              <w:jc w:val="right"/>
              <w:rPr>
                <w:rFonts w:asciiTheme="minorHAnsi" w:hAnsiTheme="minorHAnsi" w:cs="Arial"/>
                <w:sz w:val="20"/>
                <w:szCs w:val="20"/>
              </w:rPr>
            </w:pPr>
          </w:p>
        </w:tc>
        <w:tc>
          <w:tcPr>
            <w:tcW w:w="695" w:type="pct"/>
            <w:shd w:val="solid" w:color="auto" w:fill="FFFFFF"/>
            <w:noWrap/>
            <w:vAlign w:val="bottom"/>
          </w:tcPr>
          <w:p w14:paraId="3004DFC9" w14:textId="77777777" w:rsidR="00AE244A" w:rsidRPr="008454EE" w:rsidRDefault="00AE244A" w:rsidP="00647C2F">
            <w:pPr>
              <w:jc w:val="right"/>
              <w:rPr>
                <w:rFonts w:asciiTheme="minorHAnsi" w:hAnsiTheme="minorHAnsi" w:cs="Arial"/>
                <w:sz w:val="20"/>
                <w:szCs w:val="20"/>
              </w:rPr>
            </w:pPr>
          </w:p>
        </w:tc>
        <w:tc>
          <w:tcPr>
            <w:tcW w:w="457" w:type="pct"/>
            <w:shd w:val="solid" w:color="auto" w:fill="FFFFFF"/>
          </w:tcPr>
          <w:p w14:paraId="4609E0CF" w14:textId="77777777" w:rsidR="00AE244A" w:rsidRPr="008454EE" w:rsidRDefault="00AE244A" w:rsidP="00647C2F">
            <w:pPr>
              <w:rPr>
                <w:rFonts w:asciiTheme="minorHAnsi" w:hAnsiTheme="minorHAnsi" w:cs="Arial"/>
                <w:sz w:val="20"/>
                <w:szCs w:val="20"/>
              </w:rPr>
            </w:pPr>
          </w:p>
        </w:tc>
        <w:tc>
          <w:tcPr>
            <w:tcW w:w="458" w:type="pct"/>
            <w:shd w:val="solid" w:color="auto" w:fill="FFFFFF"/>
            <w:noWrap/>
            <w:vAlign w:val="bottom"/>
          </w:tcPr>
          <w:p w14:paraId="04024749" w14:textId="77777777" w:rsidR="00AE244A" w:rsidRPr="008454EE" w:rsidRDefault="00AE244A" w:rsidP="00647C2F">
            <w:pPr>
              <w:rPr>
                <w:rFonts w:asciiTheme="minorHAnsi" w:hAnsiTheme="minorHAnsi" w:cs="Arial"/>
                <w:sz w:val="20"/>
                <w:szCs w:val="20"/>
              </w:rPr>
            </w:pPr>
          </w:p>
        </w:tc>
        <w:tc>
          <w:tcPr>
            <w:tcW w:w="518" w:type="pct"/>
            <w:shd w:val="solid" w:color="auto" w:fill="FFFFFF"/>
          </w:tcPr>
          <w:p w14:paraId="66756614" w14:textId="77777777" w:rsidR="00AE244A" w:rsidRPr="008454EE" w:rsidRDefault="00AE244A" w:rsidP="00647C2F">
            <w:pPr>
              <w:jc w:val="right"/>
              <w:rPr>
                <w:rFonts w:asciiTheme="minorHAnsi" w:hAnsiTheme="minorHAnsi" w:cs="Arial"/>
                <w:sz w:val="20"/>
                <w:szCs w:val="20"/>
              </w:rPr>
            </w:pPr>
          </w:p>
        </w:tc>
      </w:tr>
      <w:tr w:rsidR="00721661" w:rsidRPr="008454EE" w14:paraId="6BF2B68B" w14:textId="77777777" w:rsidTr="00205E09">
        <w:trPr>
          <w:trHeight w:val="255"/>
        </w:trPr>
        <w:tc>
          <w:tcPr>
            <w:tcW w:w="1669" w:type="pct"/>
            <w:shd w:val="clear" w:color="auto" w:fill="FFFFFF"/>
            <w:vAlign w:val="center"/>
          </w:tcPr>
          <w:p w14:paraId="0380BD1B" w14:textId="77777777" w:rsidR="00AE244A" w:rsidRPr="008454EE" w:rsidRDefault="00AE244A"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 xml:space="preserve">1.2 Cheltuieli pentru amenajarea terenului </w:t>
            </w:r>
          </w:p>
        </w:tc>
        <w:tc>
          <w:tcPr>
            <w:tcW w:w="678" w:type="pct"/>
            <w:shd w:val="clear" w:color="auto" w:fill="FFFFFF"/>
            <w:noWrap/>
            <w:vAlign w:val="center"/>
          </w:tcPr>
          <w:p w14:paraId="7CE35673" w14:textId="77777777" w:rsidR="00AE244A" w:rsidRPr="008454EE" w:rsidRDefault="00AE244A" w:rsidP="00647C2F">
            <w:pPr>
              <w:keepNext/>
              <w:jc w:val="center"/>
              <w:outlineLvl w:val="2"/>
              <w:rPr>
                <w:rFonts w:asciiTheme="minorHAnsi" w:hAnsiTheme="minorHAnsi" w:cs="Arial"/>
                <w:sz w:val="20"/>
                <w:szCs w:val="20"/>
                <w:lang w:val="it-IT"/>
              </w:rPr>
            </w:pPr>
          </w:p>
        </w:tc>
        <w:tc>
          <w:tcPr>
            <w:tcW w:w="525" w:type="pct"/>
            <w:shd w:val="clear" w:color="auto" w:fill="FFFFFF"/>
          </w:tcPr>
          <w:p w14:paraId="387868F9" w14:textId="77777777" w:rsidR="00AE244A" w:rsidRPr="008454EE" w:rsidRDefault="00AE244A" w:rsidP="00647C2F">
            <w:pPr>
              <w:keepNext/>
              <w:jc w:val="right"/>
              <w:outlineLvl w:val="2"/>
              <w:rPr>
                <w:rFonts w:asciiTheme="minorHAnsi" w:hAnsiTheme="minorHAnsi" w:cs="Arial"/>
                <w:sz w:val="20"/>
                <w:szCs w:val="20"/>
                <w:lang w:val="it-IT"/>
              </w:rPr>
            </w:pPr>
          </w:p>
        </w:tc>
        <w:tc>
          <w:tcPr>
            <w:tcW w:w="695" w:type="pct"/>
            <w:shd w:val="clear" w:color="auto" w:fill="FFFFFF"/>
            <w:noWrap/>
            <w:vAlign w:val="bottom"/>
          </w:tcPr>
          <w:p w14:paraId="7E5FE135" w14:textId="77777777" w:rsidR="00AE244A" w:rsidRPr="008454EE" w:rsidRDefault="00AE244A" w:rsidP="00647C2F">
            <w:pPr>
              <w:keepNext/>
              <w:jc w:val="right"/>
              <w:outlineLvl w:val="2"/>
              <w:rPr>
                <w:rFonts w:asciiTheme="minorHAnsi" w:hAnsiTheme="minorHAnsi" w:cs="Arial"/>
                <w:sz w:val="20"/>
                <w:szCs w:val="20"/>
                <w:lang w:val="it-IT"/>
              </w:rPr>
            </w:pPr>
          </w:p>
        </w:tc>
        <w:tc>
          <w:tcPr>
            <w:tcW w:w="457" w:type="pct"/>
            <w:shd w:val="clear" w:color="auto" w:fill="FFFFFF"/>
          </w:tcPr>
          <w:p w14:paraId="3F4FBCC5" w14:textId="77777777" w:rsidR="00AE244A" w:rsidRPr="008454EE" w:rsidRDefault="00AE244A" w:rsidP="00647C2F">
            <w:pPr>
              <w:keepNext/>
              <w:jc w:val="right"/>
              <w:outlineLvl w:val="2"/>
              <w:rPr>
                <w:rFonts w:asciiTheme="minorHAnsi" w:hAnsiTheme="minorHAnsi" w:cs="Arial"/>
                <w:sz w:val="20"/>
                <w:szCs w:val="20"/>
                <w:lang w:val="it-IT"/>
              </w:rPr>
            </w:pPr>
          </w:p>
        </w:tc>
        <w:tc>
          <w:tcPr>
            <w:tcW w:w="458" w:type="pct"/>
            <w:shd w:val="clear" w:color="auto" w:fill="FFFFFF"/>
            <w:noWrap/>
            <w:vAlign w:val="bottom"/>
          </w:tcPr>
          <w:p w14:paraId="7109979F" w14:textId="77777777" w:rsidR="00AE244A" w:rsidRPr="008454EE" w:rsidRDefault="00AE244A" w:rsidP="00647C2F">
            <w:pPr>
              <w:keepNext/>
              <w:jc w:val="right"/>
              <w:outlineLvl w:val="2"/>
              <w:rPr>
                <w:rFonts w:asciiTheme="minorHAnsi" w:hAnsiTheme="minorHAnsi" w:cs="Arial"/>
                <w:sz w:val="20"/>
                <w:szCs w:val="20"/>
                <w:lang w:val="it-IT"/>
              </w:rPr>
            </w:pPr>
          </w:p>
        </w:tc>
        <w:tc>
          <w:tcPr>
            <w:tcW w:w="518" w:type="pct"/>
            <w:shd w:val="clear" w:color="auto" w:fill="FFFFFF"/>
          </w:tcPr>
          <w:p w14:paraId="180AA899" w14:textId="77777777" w:rsidR="00AE244A" w:rsidRPr="008454EE" w:rsidRDefault="00AE244A" w:rsidP="00647C2F">
            <w:pPr>
              <w:keepNext/>
              <w:jc w:val="right"/>
              <w:outlineLvl w:val="2"/>
              <w:rPr>
                <w:rFonts w:asciiTheme="minorHAnsi" w:hAnsiTheme="minorHAnsi" w:cs="Arial"/>
                <w:sz w:val="20"/>
                <w:szCs w:val="20"/>
                <w:lang w:val="it-IT"/>
              </w:rPr>
            </w:pPr>
          </w:p>
        </w:tc>
      </w:tr>
      <w:tr w:rsidR="00721661" w:rsidRPr="008454EE" w14:paraId="3EFDD2C7" w14:textId="77777777" w:rsidTr="00205E09">
        <w:trPr>
          <w:trHeight w:val="255"/>
        </w:trPr>
        <w:tc>
          <w:tcPr>
            <w:tcW w:w="1669" w:type="pct"/>
            <w:shd w:val="clear" w:color="auto" w:fill="FFFFFF"/>
            <w:vAlign w:val="center"/>
          </w:tcPr>
          <w:p w14:paraId="5951DED7" w14:textId="77777777" w:rsidR="00AE244A" w:rsidRPr="008454EE" w:rsidRDefault="00AE244A"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1.3 Cheltuieli cu  amenajari pentru protectia mediului si aducerea la starea initiala</w:t>
            </w:r>
          </w:p>
        </w:tc>
        <w:tc>
          <w:tcPr>
            <w:tcW w:w="678" w:type="pct"/>
            <w:shd w:val="clear" w:color="auto" w:fill="FFFFFF"/>
            <w:noWrap/>
            <w:vAlign w:val="center"/>
          </w:tcPr>
          <w:p w14:paraId="34DED11F" w14:textId="77777777" w:rsidR="00AE244A" w:rsidRPr="008454EE" w:rsidRDefault="00AE244A" w:rsidP="00647C2F">
            <w:pPr>
              <w:keepNext/>
              <w:jc w:val="center"/>
              <w:outlineLvl w:val="2"/>
              <w:rPr>
                <w:rFonts w:asciiTheme="minorHAnsi" w:hAnsiTheme="minorHAnsi" w:cs="Arial"/>
                <w:sz w:val="20"/>
                <w:szCs w:val="20"/>
                <w:lang w:val="it-IT"/>
              </w:rPr>
            </w:pPr>
          </w:p>
        </w:tc>
        <w:tc>
          <w:tcPr>
            <w:tcW w:w="525" w:type="pct"/>
            <w:shd w:val="clear" w:color="auto" w:fill="FFFFFF"/>
          </w:tcPr>
          <w:p w14:paraId="63096521" w14:textId="77777777" w:rsidR="00AE244A" w:rsidRPr="008454EE" w:rsidRDefault="00AE244A" w:rsidP="00647C2F">
            <w:pPr>
              <w:keepNext/>
              <w:jc w:val="right"/>
              <w:outlineLvl w:val="2"/>
              <w:rPr>
                <w:rFonts w:asciiTheme="minorHAnsi" w:hAnsiTheme="minorHAnsi" w:cs="Arial"/>
                <w:sz w:val="20"/>
                <w:szCs w:val="20"/>
                <w:lang w:val="it-IT"/>
              </w:rPr>
            </w:pPr>
          </w:p>
        </w:tc>
        <w:tc>
          <w:tcPr>
            <w:tcW w:w="695" w:type="pct"/>
            <w:shd w:val="clear" w:color="auto" w:fill="FFFFFF"/>
            <w:noWrap/>
            <w:vAlign w:val="bottom"/>
          </w:tcPr>
          <w:p w14:paraId="7A799F24" w14:textId="77777777" w:rsidR="00AE244A" w:rsidRPr="008454EE" w:rsidRDefault="00AE244A" w:rsidP="00647C2F">
            <w:pPr>
              <w:keepNext/>
              <w:jc w:val="right"/>
              <w:outlineLvl w:val="2"/>
              <w:rPr>
                <w:rFonts w:asciiTheme="minorHAnsi" w:hAnsiTheme="minorHAnsi" w:cs="Arial"/>
                <w:sz w:val="20"/>
                <w:szCs w:val="20"/>
                <w:lang w:val="it-IT"/>
              </w:rPr>
            </w:pPr>
          </w:p>
        </w:tc>
        <w:tc>
          <w:tcPr>
            <w:tcW w:w="457" w:type="pct"/>
            <w:shd w:val="clear" w:color="auto" w:fill="FFFFFF"/>
          </w:tcPr>
          <w:p w14:paraId="26DB2775" w14:textId="77777777" w:rsidR="00AE244A" w:rsidRPr="008454EE" w:rsidRDefault="00AE244A" w:rsidP="00647C2F">
            <w:pPr>
              <w:keepNext/>
              <w:jc w:val="right"/>
              <w:outlineLvl w:val="2"/>
              <w:rPr>
                <w:rFonts w:asciiTheme="minorHAnsi" w:hAnsiTheme="minorHAnsi" w:cs="Arial"/>
                <w:sz w:val="20"/>
                <w:szCs w:val="20"/>
                <w:lang w:val="it-IT"/>
              </w:rPr>
            </w:pPr>
          </w:p>
        </w:tc>
        <w:tc>
          <w:tcPr>
            <w:tcW w:w="458" w:type="pct"/>
            <w:shd w:val="clear" w:color="auto" w:fill="FFFFFF"/>
            <w:noWrap/>
            <w:vAlign w:val="bottom"/>
          </w:tcPr>
          <w:p w14:paraId="40858540" w14:textId="77777777" w:rsidR="00AE244A" w:rsidRPr="008454EE" w:rsidRDefault="00AE244A" w:rsidP="00647C2F">
            <w:pPr>
              <w:keepNext/>
              <w:jc w:val="right"/>
              <w:outlineLvl w:val="2"/>
              <w:rPr>
                <w:rFonts w:asciiTheme="minorHAnsi" w:hAnsiTheme="minorHAnsi" w:cs="Arial"/>
                <w:sz w:val="20"/>
                <w:szCs w:val="20"/>
                <w:lang w:val="it-IT"/>
              </w:rPr>
            </w:pPr>
          </w:p>
        </w:tc>
        <w:tc>
          <w:tcPr>
            <w:tcW w:w="518" w:type="pct"/>
            <w:shd w:val="clear" w:color="auto" w:fill="FFFFFF"/>
          </w:tcPr>
          <w:p w14:paraId="5D55C89B" w14:textId="77777777" w:rsidR="00AE244A" w:rsidRPr="008454EE" w:rsidRDefault="00AE244A" w:rsidP="00647C2F">
            <w:pPr>
              <w:keepNext/>
              <w:jc w:val="right"/>
              <w:outlineLvl w:val="2"/>
              <w:rPr>
                <w:rFonts w:asciiTheme="minorHAnsi" w:hAnsiTheme="minorHAnsi" w:cs="Arial"/>
                <w:sz w:val="20"/>
                <w:szCs w:val="20"/>
                <w:lang w:val="it-IT"/>
              </w:rPr>
            </w:pPr>
          </w:p>
        </w:tc>
      </w:tr>
      <w:tr w:rsidR="00721661" w:rsidRPr="008454EE" w14:paraId="632E1F23" w14:textId="77777777" w:rsidTr="00205E09">
        <w:trPr>
          <w:trHeight w:val="450"/>
        </w:trPr>
        <w:tc>
          <w:tcPr>
            <w:tcW w:w="1669" w:type="pct"/>
            <w:shd w:val="clear" w:color="auto" w:fill="BFBFBF"/>
            <w:vAlign w:val="center"/>
          </w:tcPr>
          <w:p w14:paraId="2A8BE86C" w14:textId="77777777" w:rsidR="00AE244A" w:rsidRPr="008454EE" w:rsidRDefault="00AE244A"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2 Cheltuieli pentru asigurarea utiliitatilor necesare obiectivului  - total</w:t>
            </w:r>
          </w:p>
        </w:tc>
        <w:tc>
          <w:tcPr>
            <w:tcW w:w="678" w:type="pct"/>
            <w:shd w:val="clear" w:color="auto" w:fill="BFBFBF"/>
            <w:noWrap/>
            <w:vAlign w:val="center"/>
          </w:tcPr>
          <w:p w14:paraId="54603FB0" w14:textId="77777777" w:rsidR="00AE244A" w:rsidRPr="008454EE" w:rsidRDefault="00AE244A" w:rsidP="00647C2F">
            <w:pPr>
              <w:keepNext/>
              <w:jc w:val="center"/>
              <w:outlineLvl w:val="2"/>
              <w:rPr>
                <w:rFonts w:asciiTheme="minorHAnsi" w:hAnsiTheme="minorHAnsi" w:cs="Arial"/>
                <w:b/>
                <w:bCs/>
                <w:sz w:val="20"/>
                <w:szCs w:val="20"/>
                <w:lang w:val="it-IT"/>
              </w:rPr>
            </w:pPr>
            <w:r w:rsidRPr="008454EE">
              <w:rPr>
                <w:rFonts w:asciiTheme="minorHAnsi" w:hAnsiTheme="minorHAnsi" w:cs="Arial"/>
                <w:b/>
                <w:bCs/>
                <w:sz w:val="20"/>
                <w:szCs w:val="20"/>
                <w:lang w:val="it-IT"/>
              </w:rPr>
              <w:t>=2.1</w:t>
            </w:r>
          </w:p>
        </w:tc>
        <w:tc>
          <w:tcPr>
            <w:tcW w:w="525" w:type="pct"/>
            <w:shd w:val="clear" w:color="auto" w:fill="BFBFBF"/>
          </w:tcPr>
          <w:p w14:paraId="0B783595"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695" w:type="pct"/>
            <w:shd w:val="clear" w:color="auto" w:fill="BFBFBF"/>
            <w:noWrap/>
            <w:vAlign w:val="bottom"/>
          </w:tcPr>
          <w:p w14:paraId="1DAC4529"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7" w:type="pct"/>
            <w:shd w:val="clear" w:color="auto" w:fill="BFBFBF"/>
          </w:tcPr>
          <w:p w14:paraId="74E5F9ED"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8" w:type="pct"/>
            <w:shd w:val="clear" w:color="auto" w:fill="BFBFBF"/>
            <w:noWrap/>
            <w:vAlign w:val="bottom"/>
          </w:tcPr>
          <w:p w14:paraId="35B1F69A"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518" w:type="pct"/>
            <w:shd w:val="clear" w:color="auto" w:fill="BFBFBF"/>
          </w:tcPr>
          <w:p w14:paraId="074E5561" w14:textId="77777777" w:rsidR="00AE244A" w:rsidRPr="008454EE" w:rsidRDefault="00AE244A" w:rsidP="00647C2F">
            <w:pPr>
              <w:keepNext/>
              <w:jc w:val="right"/>
              <w:outlineLvl w:val="2"/>
              <w:rPr>
                <w:rFonts w:asciiTheme="minorHAnsi" w:hAnsiTheme="minorHAnsi" w:cs="Arial"/>
                <w:b/>
                <w:bCs/>
                <w:sz w:val="20"/>
                <w:szCs w:val="20"/>
                <w:lang w:val="it-IT"/>
              </w:rPr>
            </w:pPr>
          </w:p>
        </w:tc>
      </w:tr>
      <w:tr w:rsidR="00721661" w:rsidRPr="008454EE" w14:paraId="03A1EAAD" w14:textId="77777777" w:rsidTr="00205E09">
        <w:trPr>
          <w:trHeight w:val="450"/>
        </w:trPr>
        <w:tc>
          <w:tcPr>
            <w:tcW w:w="1669" w:type="pct"/>
            <w:shd w:val="clear" w:color="auto" w:fill="FFFFFF"/>
            <w:vAlign w:val="center"/>
          </w:tcPr>
          <w:p w14:paraId="7B6D64B1" w14:textId="77777777" w:rsidR="00AE244A" w:rsidRPr="008454EE" w:rsidRDefault="00AE244A" w:rsidP="00647C2F">
            <w:pPr>
              <w:jc w:val="both"/>
              <w:rPr>
                <w:rFonts w:asciiTheme="minorHAnsi" w:hAnsiTheme="minorHAnsi" w:cs="Arial"/>
                <w:bCs/>
                <w:sz w:val="20"/>
                <w:szCs w:val="20"/>
                <w:lang w:val="it-IT"/>
              </w:rPr>
            </w:pPr>
            <w:r w:rsidRPr="008454EE">
              <w:rPr>
                <w:rFonts w:asciiTheme="minorHAnsi" w:hAnsiTheme="minorHAnsi" w:cs="Arial"/>
                <w:bCs/>
                <w:sz w:val="20"/>
                <w:szCs w:val="20"/>
                <w:lang w:val="it-IT"/>
              </w:rPr>
              <w:t>2.1 Cheltuieli pentru asigurarea utilitatilor necesare obiectivului</w:t>
            </w:r>
          </w:p>
        </w:tc>
        <w:tc>
          <w:tcPr>
            <w:tcW w:w="678" w:type="pct"/>
            <w:shd w:val="clear" w:color="auto" w:fill="FFFFFF"/>
            <w:noWrap/>
            <w:vAlign w:val="center"/>
          </w:tcPr>
          <w:p w14:paraId="2EBCD87B" w14:textId="77777777" w:rsidR="00AE244A" w:rsidRPr="008454EE" w:rsidRDefault="00AE244A" w:rsidP="00647C2F">
            <w:pPr>
              <w:keepNext/>
              <w:jc w:val="center"/>
              <w:outlineLvl w:val="2"/>
              <w:rPr>
                <w:rFonts w:asciiTheme="minorHAnsi" w:hAnsiTheme="minorHAnsi" w:cs="Arial"/>
                <w:b/>
                <w:bCs/>
                <w:sz w:val="20"/>
                <w:szCs w:val="20"/>
                <w:lang w:val="it-IT"/>
              </w:rPr>
            </w:pPr>
          </w:p>
        </w:tc>
        <w:tc>
          <w:tcPr>
            <w:tcW w:w="525" w:type="pct"/>
            <w:shd w:val="clear" w:color="auto" w:fill="FFFFFF"/>
          </w:tcPr>
          <w:p w14:paraId="1DC9BC08"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695" w:type="pct"/>
            <w:shd w:val="clear" w:color="auto" w:fill="FFFFFF"/>
            <w:noWrap/>
            <w:vAlign w:val="bottom"/>
          </w:tcPr>
          <w:p w14:paraId="5F3F2E1C"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7" w:type="pct"/>
            <w:shd w:val="clear" w:color="auto" w:fill="FFFFFF"/>
          </w:tcPr>
          <w:p w14:paraId="15D8D2A6"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8" w:type="pct"/>
            <w:shd w:val="clear" w:color="auto" w:fill="FFFFFF"/>
            <w:noWrap/>
            <w:vAlign w:val="bottom"/>
          </w:tcPr>
          <w:p w14:paraId="3A15E20D"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518" w:type="pct"/>
            <w:shd w:val="clear" w:color="auto" w:fill="FFFFFF"/>
          </w:tcPr>
          <w:p w14:paraId="748DEBF4" w14:textId="77777777" w:rsidR="00AE244A" w:rsidRPr="008454EE" w:rsidRDefault="00AE244A" w:rsidP="00647C2F">
            <w:pPr>
              <w:jc w:val="right"/>
              <w:rPr>
                <w:rFonts w:asciiTheme="minorHAnsi" w:hAnsiTheme="minorHAnsi" w:cs="Arial"/>
                <w:b/>
                <w:bCs/>
                <w:sz w:val="20"/>
                <w:szCs w:val="20"/>
                <w:lang w:val="it-IT"/>
              </w:rPr>
            </w:pPr>
          </w:p>
        </w:tc>
      </w:tr>
      <w:tr w:rsidR="00721661" w:rsidRPr="008454EE" w14:paraId="793ACAE0" w14:textId="77777777" w:rsidTr="00205E09">
        <w:trPr>
          <w:trHeight w:val="255"/>
        </w:trPr>
        <w:tc>
          <w:tcPr>
            <w:tcW w:w="1669" w:type="pct"/>
            <w:shd w:val="clear" w:color="auto" w:fill="BFBFBF"/>
            <w:noWrap/>
            <w:vAlign w:val="center"/>
          </w:tcPr>
          <w:p w14:paraId="75B4AC36" w14:textId="77777777" w:rsidR="00AE244A" w:rsidRPr="008454EE" w:rsidRDefault="00AE244A"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3 Cheltuieli pentru proiectare si asistenta tehnica - total, din care: </w:t>
            </w:r>
          </w:p>
        </w:tc>
        <w:tc>
          <w:tcPr>
            <w:tcW w:w="678" w:type="pct"/>
            <w:shd w:val="clear" w:color="auto" w:fill="BFBFBF"/>
            <w:noWrap/>
            <w:vAlign w:val="center"/>
          </w:tcPr>
          <w:p w14:paraId="2F3F8AC1" w14:textId="77777777" w:rsidR="00AE244A" w:rsidRPr="008454EE" w:rsidRDefault="00AE244A" w:rsidP="00647C2F">
            <w:pPr>
              <w:keepNext/>
              <w:jc w:val="center"/>
              <w:outlineLvl w:val="2"/>
              <w:rPr>
                <w:rFonts w:asciiTheme="minorHAnsi" w:hAnsiTheme="minorHAnsi" w:cs="Arial"/>
                <w:b/>
                <w:bCs/>
                <w:sz w:val="20"/>
                <w:szCs w:val="20"/>
                <w:lang w:val="it-IT"/>
              </w:rPr>
            </w:pPr>
            <w:r w:rsidRPr="008454EE">
              <w:rPr>
                <w:rFonts w:asciiTheme="minorHAnsi" w:eastAsia="Times New Roman" w:hAnsiTheme="minorHAnsi" w:cs="Calibri"/>
                <w:bCs/>
                <w:noProof w:val="0"/>
                <w:color w:val="000000"/>
                <w:sz w:val="20"/>
                <w:szCs w:val="20"/>
                <w:lang w:val="en-US"/>
              </w:rPr>
              <w:t>=3.1+3.2+3.3+3.5+3.6</w:t>
            </w:r>
          </w:p>
        </w:tc>
        <w:tc>
          <w:tcPr>
            <w:tcW w:w="525" w:type="pct"/>
            <w:shd w:val="clear" w:color="auto" w:fill="BFBFBF"/>
          </w:tcPr>
          <w:p w14:paraId="33BAE0C3"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695" w:type="pct"/>
            <w:shd w:val="clear" w:color="auto" w:fill="BFBFBF"/>
            <w:noWrap/>
            <w:vAlign w:val="bottom"/>
          </w:tcPr>
          <w:p w14:paraId="234D59BB"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7" w:type="pct"/>
            <w:shd w:val="clear" w:color="auto" w:fill="BFBFBF"/>
          </w:tcPr>
          <w:p w14:paraId="697819F2"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8" w:type="pct"/>
            <w:shd w:val="clear" w:color="auto" w:fill="BFBFBF"/>
            <w:noWrap/>
            <w:vAlign w:val="bottom"/>
          </w:tcPr>
          <w:p w14:paraId="3F884FE7"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518" w:type="pct"/>
            <w:shd w:val="clear" w:color="auto" w:fill="BFBFBF"/>
          </w:tcPr>
          <w:p w14:paraId="6B6E157A" w14:textId="77777777" w:rsidR="00AE244A" w:rsidRPr="008454EE" w:rsidRDefault="00AE244A" w:rsidP="00647C2F">
            <w:pPr>
              <w:keepNext/>
              <w:jc w:val="right"/>
              <w:outlineLvl w:val="2"/>
              <w:rPr>
                <w:rFonts w:asciiTheme="minorHAnsi" w:hAnsiTheme="minorHAnsi" w:cs="Arial"/>
                <w:b/>
                <w:bCs/>
                <w:sz w:val="20"/>
                <w:szCs w:val="20"/>
                <w:lang w:val="it-IT"/>
              </w:rPr>
            </w:pPr>
          </w:p>
        </w:tc>
      </w:tr>
      <w:tr w:rsidR="00721661" w:rsidRPr="008454EE" w14:paraId="6F7FB3EC" w14:textId="77777777" w:rsidTr="00205E09">
        <w:trPr>
          <w:trHeight w:val="255"/>
        </w:trPr>
        <w:tc>
          <w:tcPr>
            <w:tcW w:w="1669" w:type="pct"/>
            <w:shd w:val="clear" w:color="auto" w:fill="FFFFFF"/>
            <w:noWrap/>
            <w:vAlign w:val="center"/>
          </w:tcPr>
          <w:p w14:paraId="5F85E065" w14:textId="77777777" w:rsidR="00AE244A" w:rsidRPr="008454EE" w:rsidRDefault="00AE244A" w:rsidP="00647C2F">
            <w:pPr>
              <w:jc w:val="both"/>
              <w:rPr>
                <w:rFonts w:asciiTheme="minorHAnsi" w:hAnsiTheme="minorHAnsi" w:cs="Arial"/>
                <w:bCs/>
                <w:sz w:val="20"/>
                <w:szCs w:val="20"/>
              </w:rPr>
            </w:pPr>
            <w:r w:rsidRPr="008454EE">
              <w:rPr>
                <w:rFonts w:asciiTheme="minorHAnsi" w:hAnsiTheme="minorHAnsi" w:cs="Arial"/>
                <w:bCs/>
                <w:sz w:val="20"/>
                <w:szCs w:val="20"/>
              </w:rPr>
              <w:t>3.1 Studii de teren</w:t>
            </w:r>
          </w:p>
        </w:tc>
        <w:tc>
          <w:tcPr>
            <w:tcW w:w="678" w:type="pct"/>
            <w:shd w:val="clear" w:color="auto" w:fill="FFFFFF"/>
            <w:noWrap/>
            <w:vAlign w:val="center"/>
          </w:tcPr>
          <w:p w14:paraId="2DFE679F" w14:textId="77777777" w:rsidR="00AE244A" w:rsidRPr="008454EE" w:rsidRDefault="00AE244A" w:rsidP="00647C2F">
            <w:pPr>
              <w:keepNext/>
              <w:jc w:val="center"/>
              <w:outlineLvl w:val="2"/>
              <w:rPr>
                <w:rFonts w:asciiTheme="minorHAnsi" w:hAnsiTheme="minorHAnsi" w:cs="Arial"/>
                <w:b/>
                <w:bCs/>
                <w:sz w:val="20"/>
                <w:szCs w:val="20"/>
              </w:rPr>
            </w:pPr>
          </w:p>
        </w:tc>
        <w:tc>
          <w:tcPr>
            <w:tcW w:w="525" w:type="pct"/>
            <w:shd w:val="clear" w:color="auto" w:fill="FFFFFF"/>
          </w:tcPr>
          <w:p w14:paraId="13DA0BF1" w14:textId="77777777" w:rsidR="00AE244A" w:rsidRPr="008454EE" w:rsidRDefault="00AE244A" w:rsidP="00647C2F">
            <w:pPr>
              <w:keepNext/>
              <w:jc w:val="right"/>
              <w:outlineLvl w:val="2"/>
              <w:rPr>
                <w:rFonts w:asciiTheme="minorHAnsi" w:hAnsiTheme="minorHAnsi" w:cs="Arial"/>
                <w:b/>
                <w:bCs/>
                <w:sz w:val="20"/>
                <w:szCs w:val="20"/>
              </w:rPr>
            </w:pPr>
          </w:p>
        </w:tc>
        <w:tc>
          <w:tcPr>
            <w:tcW w:w="695" w:type="pct"/>
            <w:shd w:val="clear" w:color="auto" w:fill="FFFFFF"/>
            <w:noWrap/>
            <w:vAlign w:val="bottom"/>
          </w:tcPr>
          <w:p w14:paraId="2F08D379" w14:textId="77777777" w:rsidR="00AE244A" w:rsidRPr="008454EE" w:rsidRDefault="00AE244A" w:rsidP="00647C2F">
            <w:pPr>
              <w:keepNext/>
              <w:jc w:val="right"/>
              <w:outlineLvl w:val="2"/>
              <w:rPr>
                <w:rFonts w:asciiTheme="minorHAnsi" w:hAnsiTheme="minorHAnsi" w:cs="Arial"/>
                <w:b/>
                <w:bCs/>
                <w:sz w:val="20"/>
                <w:szCs w:val="20"/>
              </w:rPr>
            </w:pPr>
          </w:p>
        </w:tc>
        <w:tc>
          <w:tcPr>
            <w:tcW w:w="457" w:type="pct"/>
            <w:shd w:val="clear" w:color="auto" w:fill="FFFFFF"/>
          </w:tcPr>
          <w:p w14:paraId="00A5A845" w14:textId="77777777" w:rsidR="00AE244A" w:rsidRPr="008454EE" w:rsidRDefault="00AE244A" w:rsidP="00647C2F">
            <w:pPr>
              <w:keepNext/>
              <w:jc w:val="right"/>
              <w:outlineLvl w:val="2"/>
              <w:rPr>
                <w:rFonts w:asciiTheme="minorHAnsi" w:hAnsiTheme="minorHAnsi" w:cs="Arial"/>
                <w:b/>
                <w:bCs/>
                <w:sz w:val="20"/>
                <w:szCs w:val="20"/>
              </w:rPr>
            </w:pPr>
          </w:p>
        </w:tc>
        <w:tc>
          <w:tcPr>
            <w:tcW w:w="458" w:type="pct"/>
            <w:shd w:val="clear" w:color="auto" w:fill="FFFFFF"/>
            <w:noWrap/>
            <w:vAlign w:val="bottom"/>
          </w:tcPr>
          <w:p w14:paraId="6E351457" w14:textId="77777777" w:rsidR="00AE244A" w:rsidRPr="008454EE" w:rsidRDefault="00AE244A" w:rsidP="00647C2F">
            <w:pPr>
              <w:keepNext/>
              <w:jc w:val="right"/>
              <w:outlineLvl w:val="2"/>
              <w:rPr>
                <w:rFonts w:asciiTheme="minorHAnsi" w:hAnsiTheme="minorHAnsi" w:cs="Arial"/>
                <w:b/>
                <w:bCs/>
                <w:sz w:val="20"/>
                <w:szCs w:val="20"/>
              </w:rPr>
            </w:pPr>
          </w:p>
        </w:tc>
        <w:tc>
          <w:tcPr>
            <w:tcW w:w="518" w:type="pct"/>
            <w:shd w:val="clear" w:color="auto" w:fill="FFFFFF"/>
          </w:tcPr>
          <w:p w14:paraId="055A2D12" w14:textId="77777777" w:rsidR="00AE244A" w:rsidRPr="008454EE" w:rsidRDefault="00AE244A" w:rsidP="00647C2F">
            <w:pPr>
              <w:keepNext/>
              <w:jc w:val="right"/>
              <w:outlineLvl w:val="2"/>
              <w:rPr>
                <w:rFonts w:asciiTheme="minorHAnsi" w:hAnsiTheme="minorHAnsi" w:cs="Arial"/>
                <w:b/>
                <w:bCs/>
                <w:sz w:val="20"/>
                <w:szCs w:val="20"/>
              </w:rPr>
            </w:pPr>
          </w:p>
        </w:tc>
      </w:tr>
      <w:tr w:rsidR="00721661" w:rsidRPr="008454EE" w14:paraId="1B68CC0B" w14:textId="77777777" w:rsidTr="00205E09">
        <w:trPr>
          <w:trHeight w:val="315"/>
        </w:trPr>
        <w:tc>
          <w:tcPr>
            <w:tcW w:w="1669" w:type="pct"/>
            <w:shd w:val="clear" w:color="auto" w:fill="FFFFFF"/>
            <w:vAlign w:val="center"/>
          </w:tcPr>
          <w:p w14:paraId="11266145" w14:textId="77777777" w:rsidR="00AE244A" w:rsidRPr="008454EE" w:rsidRDefault="00AE244A"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 xml:space="preserve">3.2 Obtinere de avize, acorduri si autorizatii </w:t>
            </w:r>
          </w:p>
        </w:tc>
        <w:tc>
          <w:tcPr>
            <w:tcW w:w="678" w:type="pct"/>
            <w:shd w:val="clear" w:color="auto" w:fill="FFFFFF"/>
            <w:noWrap/>
            <w:vAlign w:val="center"/>
          </w:tcPr>
          <w:p w14:paraId="086E435A" w14:textId="77777777" w:rsidR="00AE244A" w:rsidRPr="008454EE" w:rsidRDefault="00AE244A" w:rsidP="00647C2F">
            <w:pPr>
              <w:keepNext/>
              <w:jc w:val="center"/>
              <w:outlineLvl w:val="2"/>
              <w:rPr>
                <w:rFonts w:asciiTheme="minorHAnsi" w:hAnsiTheme="minorHAnsi" w:cs="Arial"/>
                <w:sz w:val="20"/>
                <w:szCs w:val="20"/>
                <w:lang w:val="it-IT"/>
              </w:rPr>
            </w:pPr>
          </w:p>
        </w:tc>
        <w:tc>
          <w:tcPr>
            <w:tcW w:w="525" w:type="pct"/>
            <w:shd w:val="clear" w:color="auto" w:fill="FFFFFF"/>
          </w:tcPr>
          <w:p w14:paraId="091A786A" w14:textId="77777777" w:rsidR="00AE244A" w:rsidRPr="008454EE" w:rsidRDefault="00AE244A" w:rsidP="00647C2F">
            <w:pPr>
              <w:keepNext/>
              <w:jc w:val="right"/>
              <w:outlineLvl w:val="2"/>
              <w:rPr>
                <w:rFonts w:asciiTheme="minorHAnsi" w:hAnsiTheme="minorHAnsi" w:cs="Arial"/>
                <w:sz w:val="20"/>
                <w:szCs w:val="20"/>
                <w:lang w:val="it-IT"/>
              </w:rPr>
            </w:pPr>
          </w:p>
        </w:tc>
        <w:tc>
          <w:tcPr>
            <w:tcW w:w="695" w:type="pct"/>
            <w:shd w:val="clear" w:color="auto" w:fill="FFFFFF"/>
            <w:noWrap/>
            <w:vAlign w:val="center"/>
          </w:tcPr>
          <w:p w14:paraId="578A2E22" w14:textId="77777777" w:rsidR="00AE244A" w:rsidRPr="008454EE" w:rsidRDefault="00AE244A" w:rsidP="00647C2F">
            <w:pPr>
              <w:keepNext/>
              <w:jc w:val="right"/>
              <w:outlineLvl w:val="2"/>
              <w:rPr>
                <w:rFonts w:asciiTheme="minorHAnsi" w:hAnsiTheme="minorHAnsi" w:cs="Arial"/>
                <w:sz w:val="20"/>
                <w:szCs w:val="20"/>
                <w:lang w:val="it-IT"/>
              </w:rPr>
            </w:pPr>
          </w:p>
        </w:tc>
        <w:tc>
          <w:tcPr>
            <w:tcW w:w="457" w:type="pct"/>
            <w:shd w:val="clear" w:color="auto" w:fill="FFFFFF"/>
          </w:tcPr>
          <w:p w14:paraId="6B18ADF5" w14:textId="77777777" w:rsidR="00AE244A" w:rsidRPr="008454EE" w:rsidRDefault="00AE244A" w:rsidP="00647C2F">
            <w:pPr>
              <w:keepNext/>
              <w:jc w:val="right"/>
              <w:outlineLvl w:val="2"/>
              <w:rPr>
                <w:rFonts w:asciiTheme="minorHAnsi" w:hAnsiTheme="minorHAnsi" w:cs="Arial"/>
                <w:sz w:val="20"/>
                <w:szCs w:val="20"/>
                <w:lang w:val="it-IT"/>
              </w:rPr>
            </w:pPr>
          </w:p>
        </w:tc>
        <w:tc>
          <w:tcPr>
            <w:tcW w:w="458" w:type="pct"/>
            <w:shd w:val="clear" w:color="auto" w:fill="FFFFFF"/>
            <w:noWrap/>
            <w:vAlign w:val="bottom"/>
          </w:tcPr>
          <w:p w14:paraId="2CD68784" w14:textId="77777777" w:rsidR="00AE244A" w:rsidRPr="008454EE" w:rsidRDefault="00AE244A" w:rsidP="00647C2F">
            <w:pPr>
              <w:keepNext/>
              <w:jc w:val="right"/>
              <w:outlineLvl w:val="2"/>
              <w:rPr>
                <w:rFonts w:asciiTheme="minorHAnsi" w:hAnsiTheme="minorHAnsi" w:cs="Arial"/>
                <w:sz w:val="20"/>
                <w:szCs w:val="20"/>
                <w:lang w:val="it-IT"/>
              </w:rPr>
            </w:pPr>
          </w:p>
        </w:tc>
        <w:tc>
          <w:tcPr>
            <w:tcW w:w="518" w:type="pct"/>
            <w:shd w:val="clear" w:color="auto" w:fill="FFFFFF"/>
          </w:tcPr>
          <w:p w14:paraId="3D19A201" w14:textId="77777777" w:rsidR="00AE244A" w:rsidRPr="008454EE" w:rsidRDefault="00AE244A" w:rsidP="00647C2F">
            <w:pPr>
              <w:keepNext/>
              <w:jc w:val="right"/>
              <w:outlineLvl w:val="2"/>
              <w:rPr>
                <w:rFonts w:asciiTheme="minorHAnsi" w:hAnsiTheme="minorHAnsi" w:cs="Arial"/>
                <w:sz w:val="20"/>
                <w:szCs w:val="20"/>
                <w:lang w:val="it-IT"/>
              </w:rPr>
            </w:pPr>
          </w:p>
        </w:tc>
      </w:tr>
      <w:tr w:rsidR="00721661" w:rsidRPr="008454EE" w14:paraId="4E96376A" w14:textId="77777777" w:rsidTr="00205E09">
        <w:trPr>
          <w:trHeight w:val="338"/>
        </w:trPr>
        <w:tc>
          <w:tcPr>
            <w:tcW w:w="1669" w:type="pct"/>
            <w:shd w:val="clear" w:color="auto" w:fill="FFFFFF"/>
            <w:vAlign w:val="center"/>
          </w:tcPr>
          <w:p w14:paraId="1E688702"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3.3 Proiectare si inginerie</w:t>
            </w:r>
          </w:p>
        </w:tc>
        <w:tc>
          <w:tcPr>
            <w:tcW w:w="678" w:type="pct"/>
            <w:tcBorders>
              <w:bottom w:val="single" w:sz="4" w:space="0" w:color="auto"/>
            </w:tcBorders>
            <w:shd w:val="clear" w:color="auto" w:fill="FFFFFF"/>
            <w:noWrap/>
            <w:vAlign w:val="center"/>
          </w:tcPr>
          <w:p w14:paraId="2B10165E" w14:textId="77777777" w:rsidR="00AE244A" w:rsidRPr="008454EE" w:rsidRDefault="00AE244A" w:rsidP="00647C2F">
            <w:pPr>
              <w:keepNext/>
              <w:jc w:val="center"/>
              <w:outlineLvl w:val="2"/>
              <w:rPr>
                <w:rFonts w:asciiTheme="minorHAnsi" w:hAnsiTheme="minorHAnsi" w:cs="Arial"/>
                <w:sz w:val="20"/>
                <w:szCs w:val="20"/>
              </w:rPr>
            </w:pPr>
          </w:p>
        </w:tc>
        <w:tc>
          <w:tcPr>
            <w:tcW w:w="525" w:type="pct"/>
            <w:tcBorders>
              <w:bottom w:val="single" w:sz="4" w:space="0" w:color="auto"/>
            </w:tcBorders>
            <w:shd w:val="clear" w:color="auto" w:fill="FFFFFF"/>
          </w:tcPr>
          <w:p w14:paraId="2336E84C" w14:textId="77777777" w:rsidR="00AE244A" w:rsidRPr="008454EE" w:rsidRDefault="00AE244A" w:rsidP="00647C2F">
            <w:pPr>
              <w:keepNext/>
              <w:jc w:val="right"/>
              <w:outlineLvl w:val="2"/>
              <w:rPr>
                <w:rFonts w:asciiTheme="minorHAnsi" w:hAnsiTheme="minorHAnsi" w:cs="Arial"/>
                <w:sz w:val="20"/>
                <w:szCs w:val="20"/>
              </w:rPr>
            </w:pPr>
          </w:p>
        </w:tc>
        <w:tc>
          <w:tcPr>
            <w:tcW w:w="695" w:type="pct"/>
            <w:tcBorders>
              <w:bottom w:val="single" w:sz="4" w:space="0" w:color="auto"/>
            </w:tcBorders>
            <w:shd w:val="clear" w:color="auto" w:fill="FFFFFF"/>
            <w:noWrap/>
            <w:vAlign w:val="center"/>
          </w:tcPr>
          <w:p w14:paraId="0C7A5E6A" w14:textId="77777777" w:rsidR="00AE244A" w:rsidRPr="008454EE" w:rsidRDefault="00AE244A" w:rsidP="00647C2F">
            <w:pPr>
              <w:keepNext/>
              <w:jc w:val="right"/>
              <w:outlineLvl w:val="2"/>
              <w:rPr>
                <w:rFonts w:asciiTheme="minorHAnsi" w:hAnsiTheme="minorHAnsi" w:cs="Arial"/>
                <w:sz w:val="20"/>
                <w:szCs w:val="20"/>
              </w:rPr>
            </w:pPr>
          </w:p>
        </w:tc>
        <w:tc>
          <w:tcPr>
            <w:tcW w:w="457" w:type="pct"/>
            <w:tcBorders>
              <w:bottom w:val="single" w:sz="4" w:space="0" w:color="auto"/>
            </w:tcBorders>
            <w:shd w:val="clear" w:color="auto" w:fill="FFFFFF"/>
          </w:tcPr>
          <w:p w14:paraId="4D84C1D4" w14:textId="77777777" w:rsidR="00AE244A" w:rsidRPr="008454EE" w:rsidRDefault="00AE244A" w:rsidP="00647C2F">
            <w:pPr>
              <w:keepNext/>
              <w:jc w:val="right"/>
              <w:outlineLvl w:val="2"/>
              <w:rPr>
                <w:rFonts w:asciiTheme="minorHAnsi" w:hAnsiTheme="minorHAnsi" w:cs="Arial"/>
                <w:sz w:val="20"/>
                <w:szCs w:val="20"/>
              </w:rPr>
            </w:pPr>
          </w:p>
        </w:tc>
        <w:tc>
          <w:tcPr>
            <w:tcW w:w="458" w:type="pct"/>
            <w:tcBorders>
              <w:bottom w:val="single" w:sz="4" w:space="0" w:color="auto"/>
            </w:tcBorders>
            <w:shd w:val="clear" w:color="auto" w:fill="FFFFFF"/>
            <w:noWrap/>
            <w:vAlign w:val="bottom"/>
          </w:tcPr>
          <w:p w14:paraId="790CBA21" w14:textId="77777777" w:rsidR="00AE244A" w:rsidRPr="008454EE" w:rsidRDefault="00AE244A" w:rsidP="00647C2F">
            <w:pPr>
              <w:keepNext/>
              <w:jc w:val="right"/>
              <w:outlineLvl w:val="2"/>
              <w:rPr>
                <w:rFonts w:asciiTheme="minorHAnsi" w:hAnsiTheme="minorHAnsi" w:cs="Arial"/>
                <w:sz w:val="20"/>
                <w:szCs w:val="20"/>
              </w:rPr>
            </w:pPr>
          </w:p>
        </w:tc>
        <w:tc>
          <w:tcPr>
            <w:tcW w:w="518" w:type="pct"/>
            <w:tcBorders>
              <w:bottom w:val="single" w:sz="4" w:space="0" w:color="auto"/>
            </w:tcBorders>
            <w:shd w:val="clear" w:color="auto" w:fill="FFFFFF"/>
          </w:tcPr>
          <w:p w14:paraId="784D7534"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5D424E7C" w14:textId="77777777" w:rsidTr="00205E09">
        <w:trPr>
          <w:trHeight w:val="255"/>
        </w:trPr>
        <w:tc>
          <w:tcPr>
            <w:tcW w:w="1669" w:type="pct"/>
            <w:shd w:val="clear" w:color="auto" w:fill="FFFFFF"/>
            <w:vAlign w:val="center"/>
          </w:tcPr>
          <w:p w14:paraId="73D8AA28"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3.4 Organizarea procedurilor de achizitie</w:t>
            </w:r>
          </w:p>
        </w:tc>
        <w:tc>
          <w:tcPr>
            <w:tcW w:w="678" w:type="pct"/>
            <w:shd w:val="solid" w:color="auto" w:fill="FFFFFF"/>
            <w:noWrap/>
            <w:vAlign w:val="center"/>
          </w:tcPr>
          <w:p w14:paraId="5A04B9C4" w14:textId="77777777" w:rsidR="00AE244A" w:rsidRPr="008454EE" w:rsidRDefault="00AE244A" w:rsidP="00647C2F">
            <w:pPr>
              <w:keepNext/>
              <w:jc w:val="center"/>
              <w:outlineLvl w:val="2"/>
              <w:rPr>
                <w:rFonts w:asciiTheme="minorHAnsi" w:hAnsiTheme="minorHAnsi" w:cs="Arial"/>
                <w:sz w:val="20"/>
                <w:szCs w:val="20"/>
              </w:rPr>
            </w:pPr>
          </w:p>
        </w:tc>
        <w:tc>
          <w:tcPr>
            <w:tcW w:w="525" w:type="pct"/>
            <w:shd w:val="solid" w:color="auto" w:fill="FFFFFF"/>
          </w:tcPr>
          <w:p w14:paraId="02576A26"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solid" w:color="auto" w:fill="FFFFFF"/>
            <w:noWrap/>
            <w:vAlign w:val="center"/>
          </w:tcPr>
          <w:p w14:paraId="6E8FF464"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solid" w:color="auto" w:fill="FFFFFF"/>
          </w:tcPr>
          <w:p w14:paraId="239F9033"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solid" w:color="auto" w:fill="FFFFFF"/>
            <w:noWrap/>
            <w:vAlign w:val="bottom"/>
          </w:tcPr>
          <w:p w14:paraId="3B6BC646"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solid" w:color="auto" w:fill="FFFFFF"/>
          </w:tcPr>
          <w:p w14:paraId="30A24BCA"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3568CAFA" w14:textId="77777777" w:rsidTr="00205E09">
        <w:trPr>
          <w:trHeight w:val="255"/>
        </w:trPr>
        <w:tc>
          <w:tcPr>
            <w:tcW w:w="1669" w:type="pct"/>
            <w:shd w:val="clear" w:color="auto" w:fill="FFFFFF"/>
            <w:vAlign w:val="center"/>
          </w:tcPr>
          <w:p w14:paraId="53C9DD89"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3.5 Consultanta</w:t>
            </w:r>
          </w:p>
        </w:tc>
        <w:tc>
          <w:tcPr>
            <w:tcW w:w="678" w:type="pct"/>
            <w:shd w:val="clear" w:color="auto" w:fill="FFFFFF"/>
            <w:noWrap/>
            <w:vAlign w:val="center"/>
          </w:tcPr>
          <w:p w14:paraId="0244BF98" w14:textId="77777777" w:rsidR="00AE244A" w:rsidRPr="008454EE" w:rsidRDefault="00AE244A" w:rsidP="00647C2F">
            <w:pPr>
              <w:keepNext/>
              <w:jc w:val="center"/>
              <w:outlineLvl w:val="2"/>
              <w:rPr>
                <w:rFonts w:asciiTheme="minorHAnsi" w:hAnsiTheme="minorHAnsi" w:cs="Arial"/>
                <w:sz w:val="20"/>
                <w:szCs w:val="20"/>
              </w:rPr>
            </w:pPr>
          </w:p>
        </w:tc>
        <w:tc>
          <w:tcPr>
            <w:tcW w:w="525" w:type="pct"/>
            <w:shd w:val="clear" w:color="auto" w:fill="FFFFFF"/>
          </w:tcPr>
          <w:p w14:paraId="2276D022"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FFFFFF"/>
            <w:noWrap/>
            <w:vAlign w:val="center"/>
          </w:tcPr>
          <w:p w14:paraId="431B7EBF"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FFFFFF"/>
          </w:tcPr>
          <w:p w14:paraId="10DA406E"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FFFFFF"/>
            <w:noWrap/>
            <w:vAlign w:val="bottom"/>
          </w:tcPr>
          <w:p w14:paraId="1FE663AD"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FFFFFF"/>
          </w:tcPr>
          <w:p w14:paraId="648AA1A9"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6491912D" w14:textId="77777777" w:rsidTr="00205E09">
        <w:trPr>
          <w:trHeight w:val="255"/>
        </w:trPr>
        <w:tc>
          <w:tcPr>
            <w:tcW w:w="1669" w:type="pct"/>
            <w:shd w:val="clear" w:color="auto" w:fill="FFFFFF"/>
            <w:vAlign w:val="center"/>
          </w:tcPr>
          <w:p w14:paraId="103FB8F5"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3.6 Asistenta tehnica</w:t>
            </w:r>
          </w:p>
        </w:tc>
        <w:tc>
          <w:tcPr>
            <w:tcW w:w="678" w:type="pct"/>
            <w:shd w:val="clear" w:color="auto" w:fill="FFFFFF"/>
            <w:noWrap/>
            <w:vAlign w:val="center"/>
          </w:tcPr>
          <w:p w14:paraId="77A74433" w14:textId="77777777" w:rsidR="00AE244A" w:rsidRPr="008454EE" w:rsidRDefault="00AE244A" w:rsidP="00647C2F">
            <w:pPr>
              <w:keepNext/>
              <w:jc w:val="center"/>
              <w:outlineLvl w:val="2"/>
              <w:rPr>
                <w:rFonts w:asciiTheme="minorHAnsi" w:hAnsiTheme="minorHAnsi" w:cs="Arial"/>
                <w:sz w:val="20"/>
                <w:szCs w:val="20"/>
              </w:rPr>
            </w:pPr>
          </w:p>
        </w:tc>
        <w:tc>
          <w:tcPr>
            <w:tcW w:w="525" w:type="pct"/>
            <w:shd w:val="clear" w:color="auto" w:fill="FFFFFF"/>
          </w:tcPr>
          <w:p w14:paraId="66F05761"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FFFFFF"/>
            <w:noWrap/>
            <w:vAlign w:val="center"/>
          </w:tcPr>
          <w:p w14:paraId="2D551202"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FFFFFF"/>
          </w:tcPr>
          <w:p w14:paraId="33A0B48A"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FFFFFF"/>
            <w:noWrap/>
            <w:vAlign w:val="bottom"/>
          </w:tcPr>
          <w:p w14:paraId="373AD57F"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FFFFFF"/>
          </w:tcPr>
          <w:p w14:paraId="671D27ED"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29BBAFBC" w14:textId="77777777" w:rsidTr="00205E09">
        <w:trPr>
          <w:trHeight w:val="255"/>
        </w:trPr>
        <w:tc>
          <w:tcPr>
            <w:tcW w:w="1669" w:type="pct"/>
            <w:shd w:val="clear" w:color="auto" w:fill="BFBFBF"/>
            <w:noWrap/>
            <w:vAlign w:val="center"/>
          </w:tcPr>
          <w:p w14:paraId="3F7B62A2" w14:textId="77777777" w:rsidR="00AE244A" w:rsidRPr="008454EE" w:rsidRDefault="00AE244A"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4 Cheltuieli pentru investitia de baza - total, din care: </w:t>
            </w:r>
          </w:p>
        </w:tc>
        <w:tc>
          <w:tcPr>
            <w:tcW w:w="678" w:type="pct"/>
            <w:shd w:val="clear" w:color="auto" w:fill="BFBFBF"/>
            <w:noWrap/>
            <w:vAlign w:val="center"/>
          </w:tcPr>
          <w:p w14:paraId="7B83C148" w14:textId="77777777" w:rsidR="00AE244A" w:rsidRPr="008454EE" w:rsidRDefault="00AE244A" w:rsidP="00647C2F">
            <w:pPr>
              <w:keepNext/>
              <w:jc w:val="center"/>
              <w:outlineLvl w:val="2"/>
              <w:rPr>
                <w:rFonts w:asciiTheme="minorHAnsi" w:hAnsiTheme="minorHAnsi" w:cs="Arial"/>
                <w:b/>
                <w:bCs/>
                <w:sz w:val="20"/>
                <w:szCs w:val="20"/>
                <w:lang w:val="it-IT"/>
              </w:rPr>
            </w:pPr>
            <w:r w:rsidRPr="008454EE">
              <w:rPr>
                <w:rFonts w:asciiTheme="minorHAnsi" w:hAnsiTheme="minorHAnsi" w:cs="Arial"/>
                <w:b/>
                <w:bCs/>
                <w:sz w:val="20"/>
                <w:szCs w:val="20"/>
                <w:lang w:val="it-IT"/>
              </w:rPr>
              <w:t>=A+B</w:t>
            </w:r>
          </w:p>
        </w:tc>
        <w:tc>
          <w:tcPr>
            <w:tcW w:w="525" w:type="pct"/>
            <w:shd w:val="clear" w:color="auto" w:fill="BFBFBF"/>
          </w:tcPr>
          <w:p w14:paraId="089ADE98"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695" w:type="pct"/>
            <w:shd w:val="clear" w:color="auto" w:fill="BFBFBF"/>
            <w:noWrap/>
            <w:vAlign w:val="center"/>
          </w:tcPr>
          <w:p w14:paraId="385A3560"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7" w:type="pct"/>
            <w:shd w:val="clear" w:color="auto" w:fill="BFBFBF"/>
          </w:tcPr>
          <w:p w14:paraId="77BE7AA4"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8" w:type="pct"/>
            <w:shd w:val="clear" w:color="auto" w:fill="BFBFBF"/>
            <w:noWrap/>
            <w:vAlign w:val="bottom"/>
          </w:tcPr>
          <w:p w14:paraId="6173CC74"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518" w:type="pct"/>
            <w:shd w:val="clear" w:color="auto" w:fill="BFBFBF"/>
          </w:tcPr>
          <w:p w14:paraId="3277671E" w14:textId="77777777" w:rsidR="00AE244A" w:rsidRPr="008454EE" w:rsidRDefault="00AE244A" w:rsidP="00647C2F">
            <w:pPr>
              <w:keepNext/>
              <w:jc w:val="right"/>
              <w:outlineLvl w:val="2"/>
              <w:rPr>
                <w:rFonts w:asciiTheme="minorHAnsi" w:hAnsiTheme="minorHAnsi" w:cs="Arial"/>
                <w:b/>
                <w:bCs/>
                <w:sz w:val="20"/>
                <w:szCs w:val="20"/>
                <w:lang w:val="it-IT"/>
              </w:rPr>
            </w:pPr>
          </w:p>
        </w:tc>
      </w:tr>
      <w:tr w:rsidR="00721661" w:rsidRPr="008454EE" w14:paraId="27BA81A3" w14:textId="77777777" w:rsidTr="00205E09">
        <w:trPr>
          <w:trHeight w:val="255"/>
        </w:trPr>
        <w:tc>
          <w:tcPr>
            <w:tcW w:w="1669" w:type="pct"/>
            <w:shd w:val="clear" w:color="auto" w:fill="D9D9D9"/>
            <w:noWrap/>
            <w:vAlign w:val="center"/>
          </w:tcPr>
          <w:p w14:paraId="20517DDD" w14:textId="77777777" w:rsidR="00AE244A" w:rsidRPr="008454EE" w:rsidRDefault="00AE244A"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A – Constructii si lucrari de interventii – total, din care:</w:t>
            </w:r>
          </w:p>
        </w:tc>
        <w:tc>
          <w:tcPr>
            <w:tcW w:w="678" w:type="pct"/>
            <w:shd w:val="clear" w:color="auto" w:fill="D9D9D9"/>
            <w:noWrap/>
            <w:vAlign w:val="center"/>
          </w:tcPr>
          <w:p w14:paraId="71565475" w14:textId="77777777" w:rsidR="00AE244A" w:rsidRPr="008454EE" w:rsidRDefault="00AE244A" w:rsidP="00647C2F">
            <w:pPr>
              <w:keepNext/>
              <w:jc w:val="center"/>
              <w:outlineLvl w:val="2"/>
              <w:rPr>
                <w:rFonts w:asciiTheme="minorHAnsi" w:hAnsiTheme="minorHAnsi" w:cs="Arial"/>
                <w:b/>
                <w:bCs/>
                <w:sz w:val="20"/>
                <w:szCs w:val="20"/>
                <w:lang w:val="it-IT"/>
              </w:rPr>
            </w:pPr>
            <w:r w:rsidRPr="008454EE">
              <w:rPr>
                <w:rFonts w:asciiTheme="minorHAnsi" w:eastAsia="Times New Roman" w:hAnsiTheme="minorHAnsi" w:cs="Calibri"/>
                <w:bCs/>
                <w:noProof w:val="0"/>
                <w:color w:val="000000"/>
                <w:sz w:val="20"/>
                <w:szCs w:val="20"/>
                <w:lang w:val="en-US"/>
              </w:rPr>
              <w:t>=4.1+4.2+4.3+4.4+4.5+4.6</w:t>
            </w:r>
          </w:p>
        </w:tc>
        <w:tc>
          <w:tcPr>
            <w:tcW w:w="525" w:type="pct"/>
            <w:shd w:val="clear" w:color="auto" w:fill="D9D9D9"/>
          </w:tcPr>
          <w:p w14:paraId="17F31028"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695" w:type="pct"/>
            <w:shd w:val="clear" w:color="auto" w:fill="D9D9D9"/>
            <w:noWrap/>
            <w:vAlign w:val="center"/>
          </w:tcPr>
          <w:p w14:paraId="62BF878D"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7" w:type="pct"/>
            <w:shd w:val="clear" w:color="auto" w:fill="D9D9D9"/>
          </w:tcPr>
          <w:p w14:paraId="68C00ED3"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8" w:type="pct"/>
            <w:shd w:val="clear" w:color="auto" w:fill="D9D9D9"/>
            <w:noWrap/>
            <w:vAlign w:val="bottom"/>
          </w:tcPr>
          <w:p w14:paraId="2B05B65B"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518" w:type="pct"/>
            <w:shd w:val="clear" w:color="auto" w:fill="D9D9D9"/>
          </w:tcPr>
          <w:p w14:paraId="153184A6" w14:textId="77777777" w:rsidR="00AE244A" w:rsidRPr="008454EE" w:rsidRDefault="00AE244A" w:rsidP="00647C2F">
            <w:pPr>
              <w:keepNext/>
              <w:jc w:val="right"/>
              <w:outlineLvl w:val="2"/>
              <w:rPr>
                <w:rFonts w:asciiTheme="minorHAnsi" w:hAnsiTheme="minorHAnsi" w:cs="Arial"/>
                <w:b/>
                <w:bCs/>
                <w:sz w:val="20"/>
                <w:szCs w:val="20"/>
                <w:lang w:val="it-IT"/>
              </w:rPr>
            </w:pPr>
          </w:p>
        </w:tc>
      </w:tr>
      <w:tr w:rsidR="00721661" w:rsidRPr="008454EE" w14:paraId="6BB164C9" w14:textId="77777777" w:rsidTr="00205E09">
        <w:trPr>
          <w:trHeight w:val="255"/>
        </w:trPr>
        <w:tc>
          <w:tcPr>
            <w:tcW w:w="1669" w:type="pct"/>
            <w:shd w:val="clear" w:color="auto" w:fill="FFFFFF"/>
            <w:vAlign w:val="center"/>
          </w:tcPr>
          <w:p w14:paraId="390C1FEF"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4.1 Constructii si instalatii</w:t>
            </w:r>
          </w:p>
        </w:tc>
        <w:tc>
          <w:tcPr>
            <w:tcW w:w="678" w:type="pct"/>
            <w:shd w:val="clear" w:color="auto" w:fill="FFFFFF"/>
            <w:noWrap/>
            <w:vAlign w:val="center"/>
          </w:tcPr>
          <w:p w14:paraId="2131E5DF" w14:textId="77777777" w:rsidR="00AE244A" w:rsidRPr="008454EE" w:rsidRDefault="00AE244A" w:rsidP="00647C2F">
            <w:pPr>
              <w:keepNext/>
              <w:jc w:val="center"/>
              <w:outlineLvl w:val="2"/>
              <w:rPr>
                <w:rFonts w:asciiTheme="minorHAnsi" w:hAnsiTheme="minorHAnsi" w:cs="Arial"/>
                <w:sz w:val="20"/>
                <w:szCs w:val="20"/>
              </w:rPr>
            </w:pPr>
          </w:p>
        </w:tc>
        <w:tc>
          <w:tcPr>
            <w:tcW w:w="525" w:type="pct"/>
            <w:shd w:val="clear" w:color="auto" w:fill="FFFFFF"/>
          </w:tcPr>
          <w:p w14:paraId="124C71E2"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FFFFFF"/>
            <w:noWrap/>
            <w:vAlign w:val="center"/>
          </w:tcPr>
          <w:p w14:paraId="19B9A4B9"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FFFFFF"/>
          </w:tcPr>
          <w:p w14:paraId="01F11AD6"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FFFFFF"/>
            <w:noWrap/>
            <w:vAlign w:val="bottom"/>
          </w:tcPr>
          <w:p w14:paraId="199F3E1D"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FFFFFF"/>
          </w:tcPr>
          <w:p w14:paraId="0D1EA520"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045CCBDA" w14:textId="77777777" w:rsidTr="00205E09">
        <w:trPr>
          <w:trHeight w:val="255"/>
        </w:trPr>
        <w:tc>
          <w:tcPr>
            <w:tcW w:w="1669" w:type="pct"/>
            <w:shd w:val="clear" w:color="auto" w:fill="FFFFFF"/>
            <w:vAlign w:val="center"/>
          </w:tcPr>
          <w:p w14:paraId="0F745AA6"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 xml:space="preserve">4.2 Montaj utilaj tehnologic </w:t>
            </w:r>
          </w:p>
        </w:tc>
        <w:tc>
          <w:tcPr>
            <w:tcW w:w="678" w:type="pct"/>
            <w:shd w:val="clear" w:color="auto" w:fill="FFFFFF"/>
            <w:noWrap/>
            <w:vAlign w:val="center"/>
          </w:tcPr>
          <w:p w14:paraId="7DC64DDF" w14:textId="77777777" w:rsidR="00AE244A" w:rsidRPr="008454EE" w:rsidRDefault="00AE244A" w:rsidP="00647C2F">
            <w:pPr>
              <w:keepNext/>
              <w:jc w:val="center"/>
              <w:outlineLvl w:val="2"/>
              <w:rPr>
                <w:rFonts w:asciiTheme="minorHAnsi" w:hAnsiTheme="minorHAnsi" w:cs="Arial"/>
                <w:sz w:val="20"/>
                <w:szCs w:val="20"/>
              </w:rPr>
            </w:pPr>
          </w:p>
        </w:tc>
        <w:tc>
          <w:tcPr>
            <w:tcW w:w="525" w:type="pct"/>
            <w:shd w:val="clear" w:color="auto" w:fill="FFFFFF"/>
          </w:tcPr>
          <w:p w14:paraId="3BA64D5D"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FFFFFF"/>
            <w:noWrap/>
            <w:vAlign w:val="center"/>
          </w:tcPr>
          <w:p w14:paraId="75F2AB3E"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FFFFFF"/>
          </w:tcPr>
          <w:p w14:paraId="79A06E25"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FFFFFF"/>
            <w:noWrap/>
            <w:vAlign w:val="bottom"/>
          </w:tcPr>
          <w:p w14:paraId="1AAE6EC4"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FFFFFF"/>
          </w:tcPr>
          <w:p w14:paraId="30DC0948"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7426E5D8" w14:textId="77777777" w:rsidTr="00205E09">
        <w:trPr>
          <w:trHeight w:val="255"/>
        </w:trPr>
        <w:tc>
          <w:tcPr>
            <w:tcW w:w="1669" w:type="pct"/>
            <w:shd w:val="clear" w:color="auto" w:fill="FFFFFF"/>
            <w:vAlign w:val="center"/>
          </w:tcPr>
          <w:p w14:paraId="7705229D" w14:textId="77777777" w:rsidR="00AE244A" w:rsidRPr="008454EE" w:rsidRDefault="00AE244A"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4.3 Utilaje, echipamente tehnologice si functionale cu montaj (procurare)</w:t>
            </w:r>
          </w:p>
        </w:tc>
        <w:tc>
          <w:tcPr>
            <w:tcW w:w="678" w:type="pct"/>
            <w:shd w:val="clear" w:color="auto" w:fill="FFFFFF"/>
            <w:noWrap/>
            <w:vAlign w:val="center"/>
          </w:tcPr>
          <w:p w14:paraId="1B0DD8A0" w14:textId="77777777" w:rsidR="00AE244A" w:rsidRPr="008454EE" w:rsidRDefault="00AE244A" w:rsidP="00647C2F">
            <w:pPr>
              <w:keepNext/>
              <w:jc w:val="center"/>
              <w:outlineLvl w:val="2"/>
              <w:rPr>
                <w:rFonts w:asciiTheme="minorHAnsi" w:hAnsiTheme="minorHAnsi" w:cs="Arial"/>
                <w:sz w:val="20"/>
                <w:szCs w:val="20"/>
                <w:lang w:val="it-IT"/>
              </w:rPr>
            </w:pPr>
          </w:p>
        </w:tc>
        <w:tc>
          <w:tcPr>
            <w:tcW w:w="525" w:type="pct"/>
            <w:shd w:val="clear" w:color="auto" w:fill="FFFFFF"/>
          </w:tcPr>
          <w:p w14:paraId="7D3C21B3" w14:textId="77777777" w:rsidR="00AE244A" w:rsidRPr="008454EE" w:rsidRDefault="00AE244A" w:rsidP="00647C2F">
            <w:pPr>
              <w:keepNext/>
              <w:jc w:val="right"/>
              <w:outlineLvl w:val="2"/>
              <w:rPr>
                <w:rFonts w:asciiTheme="minorHAnsi" w:hAnsiTheme="minorHAnsi" w:cs="Arial"/>
                <w:sz w:val="20"/>
                <w:szCs w:val="20"/>
                <w:lang w:val="it-IT"/>
              </w:rPr>
            </w:pPr>
          </w:p>
        </w:tc>
        <w:tc>
          <w:tcPr>
            <w:tcW w:w="695" w:type="pct"/>
            <w:shd w:val="clear" w:color="auto" w:fill="FFFFFF"/>
            <w:noWrap/>
            <w:vAlign w:val="center"/>
          </w:tcPr>
          <w:p w14:paraId="06E5DD59" w14:textId="77777777" w:rsidR="00AE244A" w:rsidRPr="008454EE" w:rsidRDefault="00AE244A" w:rsidP="00647C2F">
            <w:pPr>
              <w:keepNext/>
              <w:jc w:val="right"/>
              <w:outlineLvl w:val="2"/>
              <w:rPr>
                <w:rFonts w:asciiTheme="minorHAnsi" w:hAnsiTheme="minorHAnsi" w:cs="Arial"/>
                <w:sz w:val="20"/>
                <w:szCs w:val="20"/>
                <w:lang w:val="it-IT"/>
              </w:rPr>
            </w:pPr>
          </w:p>
        </w:tc>
        <w:tc>
          <w:tcPr>
            <w:tcW w:w="457" w:type="pct"/>
            <w:shd w:val="clear" w:color="auto" w:fill="FFFFFF"/>
          </w:tcPr>
          <w:p w14:paraId="3B6942A0" w14:textId="77777777" w:rsidR="00AE244A" w:rsidRPr="008454EE" w:rsidRDefault="00AE244A" w:rsidP="00647C2F">
            <w:pPr>
              <w:keepNext/>
              <w:jc w:val="right"/>
              <w:outlineLvl w:val="2"/>
              <w:rPr>
                <w:rFonts w:asciiTheme="minorHAnsi" w:hAnsiTheme="minorHAnsi" w:cs="Arial"/>
                <w:sz w:val="20"/>
                <w:szCs w:val="20"/>
                <w:lang w:val="it-IT"/>
              </w:rPr>
            </w:pPr>
          </w:p>
        </w:tc>
        <w:tc>
          <w:tcPr>
            <w:tcW w:w="458" w:type="pct"/>
            <w:shd w:val="clear" w:color="auto" w:fill="FFFFFF"/>
            <w:noWrap/>
            <w:vAlign w:val="bottom"/>
          </w:tcPr>
          <w:p w14:paraId="502DBCCE" w14:textId="77777777" w:rsidR="00AE244A" w:rsidRPr="008454EE" w:rsidRDefault="00AE244A" w:rsidP="00647C2F">
            <w:pPr>
              <w:keepNext/>
              <w:jc w:val="right"/>
              <w:outlineLvl w:val="2"/>
              <w:rPr>
                <w:rFonts w:asciiTheme="minorHAnsi" w:hAnsiTheme="minorHAnsi" w:cs="Arial"/>
                <w:sz w:val="20"/>
                <w:szCs w:val="20"/>
                <w:lang w:val="it-IT"/>
              </w:rPr>
            </w:pPr>
          </w:p>
        </w:tc>
        <w:tc>
          <w:tcPr>
            <w:tcW w:w="518" w:type="pct"/>
            <w:shd w:val="clear" w:color="auto" w:fill="FFFFFF"/>
          </w:tcPr>
          <w:p w14:paraId="05B10C06" w14:textId="77777777" w:rsidR="00AE244A" w:rsidRPr="008454EE" w:rsidRDefault="00AE244A" w:rsidP="00647C2F">
            <w:pPr>
              <w:keepNext/>
              <w:jc w:val="right"/>
              <w:outlineLvl w:val="2"/>
              <w:rPr>
                <w:rFonts w:asciiTheme="minorHAnsi" w:hAnsiTheme="minorHAnsi" w:cs="Arial"/>
                <w:sz w:val="20"/>
                <w:szCs w:val="20"/>
                <w:lang w:val="it-IT"/>
              </w:rPr>
            </w:pPr>
          </w:p>
        </w:tc>
      </w:tr>
      <w:tr w:rsidR="00721661" w:rsidRPr="008454EE" w14:paraId="0D00EA81" w14:textId="77777777" w:rsidTr="00205E09">
        <w:trPr>
          <w:trHeight w:val="480"/>
        </w:trPr>
        <w:tc>
          <w:tcPr>
            <w:tcW w:w="1669" w:type="pct"/>
            <w:shd w:val="clear" w:color="auto" w:fill="FFFFFF"/>
            <w:vAlign w:val="center"/>
          </w:tcPr>
          <w:p w14:paraId="134C7AFE" w14:textId="77777777" w:rsidR="00AE244A" w:rsidRPr="008454EE" w:rsidRDefault="00AE244A"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 xml:space="preserve">4.4 Utilaje si echipamente fara montaj, mijloace de transport, alte achizitii specifice </w:t>
            </w:r>
          </w:p>
        </w:tc>
        <w:tc>
          <w:tcPr>
            <w:tcW w:w="678" w:type="pct"/>
            <w:shd w:val="clear" w:color="auto" w:fill="FFFFFF"/>
            <w:noWrap/>
            <w:vAlign w:val="center"/>
          </w:tcPr>
          <w:p w14:paraId="78172EEC" w14:textId="77777777" w:rsidR="00AE244A" w:rsidRPr="008454EE" w:rsidRDefault="00AE244A" w:rsidP="00647C2F">
            <w:pPr>
              <w:keepNext/>
              <w:jc w:val="center"/>
              <w:outlineLvl w:val="2"/>
              <w:rPr>
                <w:rFonts w:asciiTheme="minorHAnsi" w:hAnsiTheme="minorHAnsi" w:cs="Arial"/>
                <w:sz w:val="20"/>
                <w:szCs w:val="20"/>
                <w:lang w:val="it-IT"/>
              </w:rPr>
            </w:pPr>
          </w:p>
        </w:tc>
        <w:tc>
          <w:tcPr>
            <w:tcW w:w="525" w:type="pct"/>
            <w:shd w:val="clear" w:color="auto" w:fill="FFFFFF"/>
          </w:tcPr>
          <w:p w14:paraId="2C700CF8" w14:textId="77777777" w:rsidR="00AE244A" w:rsidRPr="008454EE" w:rsidRDefault="00AE244A" w:rsidP="00647C2F">
            <w:pPr>
              <w:keepNext/>
              <w:jc w:val="right"/>
              <w:outlineLvl w:val="2"/>
              <w:rPr>
                <w:rFonts w:asciiTheme="minorHAnsi" w:hAnsiTheme="minorHAnsi" w:cs="Arial"/>
                <w:sz w:val="20"/>
                <w:szCs w:val="20"/>
                <w:lang w:val="it-IT"/>
              </w:rPr>
            </w:pPr>
          </w:p>
        </w:tc>
        <w:tc>
          <w:tcPr>
            <w:tcW w:w="695" w:type="pct"/>
            <w:shd w:val="clear" w:color="auto" w:fill="FFFFFF"/>
            <w:noWrap/>
            <w:vAlign w:val="center"/>
          </w:tcPr>
          <w:p w14:paraId="61AE5C09" w14:textId="77777777" w:rsidR="00AE244A" w:rsidRPr="008454EE" w:rsidRDefault="00AE244A" w:rsidP="00647C2F">
            <w:pPr>
              <w:keepNext/>
              <w:jc w:val="right"/>
              <w:outlineLvl w:val="2"/>
              <w:rPr>
                <w:rFonts w:asciiTheme="minorHAnsi" w:hAnsiTheme="minorHAnsi" w:cs="Arial"/>
                <w:sz w:val="20"/>
                <w:szCs w:val="20"/>
                <w:lang w:val="it-IT"/>
              </w:rPr>
            </w:pPr>
          </w:p>
        </w:tc>
        <w:tc>
          <w:tcPr>
            <w:tcW w:w="457" w:type="pct"/>
            <w:shd w:val="clear" w:color="auto" w:fill="FFFFFF"/>
          </w:tcPr>
          <w:p w14:paraId="790DAC38" w14:textId="77777777" w:rsidR="00AE244A" w:rsidRPr="008454EE" w:rsidRDefault="00AE244A" w:rsidP="00647C2F">
            <w:pPr>
              <w:keepNext/>
              <w:jc w:val="right"/>
              <w:outlineLvl w:val="2"/>
              <w:rPr>
                <w:rFonts w:asciiTheme="minorHAnsi" w:hAnsiTheme="minorHAnsi" w:cs="Arial"/>
                <w:sz w:val="20"/>
                <w:szCs w:val="20"/>
                <w:lang w:val="it-IT"/>
              </w:rPr>
            </w:pPr>
          </w:p>
        </w:tc>
        <w:tc>
          <w:tcPr>
            <w:tcW w:w="458" w:type="pct"/>
            <w:shd w:val="clear" w:color="auto" w:fill="FFFFFF"/>
            <w:noWrap/>
            <w:vAlign w:val="bottom"/>
          </w:tcPr>
          <w:p w14:paraId="1C94D037" w14:textId="77777777" w:rsidR="00AE244A" w:rsidRPr="008454EE" w:rsidRDefault="00AE244A" w:rsidP="00647C2F">
            <w:pPr>
              <w:keepNext/>
              <w:jc w:val="right"/>
              <w:outlineLvl w:val="2"/>
              <w:rPr>
                <w:rFonts w:asciiTheme="minorHAnsi" w:hAnsiTheme="minorHAnsi" w:cs="Arial"/>
                <w:sz w:val="20"/>
                <w:szCs w:val="20"/>
                <w:lang w:val="it-IT"/>
              </w:rPr>
            </w:pPr>
          </w:p>
        </w:tc>
        <w:tc>
          <w:tcPr>
            <w:tcW w:w="518" w:type="pct"/>
            <w:shd w:val="clear" w:color="auto" w:fill="FFFFFF"/>
          </w:tcPr>
          <w:p w14:paraId="140488CD" w14:textId="77777777" w:rsidR="00AE244A" w:rsidRPr="008454EE" w:rsidRDefault="00AE244A" w:rsidP="00647C2F">
            <w:pPr>
              <w:keepNext/>
              <w:jc w:val="right"/>
              <w:outlineLvl w:val="2"/>
              <w:rPr>
                <w:rFonts w:asciiTheme="minorHAnsi" w:hAnsiTheme="minorHAnsi" w:cs="Arial"/>
                <w:sz w:val="20"/>
                <w:szCs w:val="20"/>
                <w:lang w:val="it-IT"/>
              </w:rPr>
            </w:pPr>
          </w:p>
        </w:tc>
      </w:tr>
      <w:tr w:rsidR="00721661" w:rsidRPr="008454EE" w14:paraId="20E6CF36" w14:textId="77777777" w:rsidTr="00205E09">
        <w:trPr>
          <w:trHeight w:val="255"/>
        </w:trPr>
        <w:tc>
          <w:tcPr>
            <w:tcW w:w="1669" w:type="pct"/>
            <w:shd w:val="clear" w:color="auto" w:fill="FFFFFF"/>
            <w:vAlign w:val="center"/>
          </w:tcPr>
          <w:p w14:paraId="77311C05"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 xml:space="preserve">4.5 Dotari </w:t>
            </w:r>
          </w:p>
        </w:tc>
        <w:tc>
          <w:tcPr>
            <w:tcW w:w="678" w:type="pct"/>
            <w:shd w:val="clear" w:color="auto" w:fill="FFFFFF"/>
            <w:noWrap/>
            <w:vAlign w:val="center"/>
          </w:tcPr>
          <w:p w14:paraId="320CDEC2" w14:textId="77777777" w:rsidR="00AE244A" w:rsidRPr="008454EE" w:rsidRDefault="00AE244A" w:rsidP="00647C2F">
            <w:pPr>
              <w:keepNext/>
              <w:jc w:val="center"/>
              <w:outlineLvl w:val="2"/>
              <w:rPr>
                <w:rFonts w:asciiTheme="minorHAnsi" w:hAnsiTheme="minorHAnsi" w:cs="Arial"/>
                <w:sz w:val="20"/>
                <w:szCs w:val="20"/>
              </w:rPr>
            </w:pPr>
          </w:p>
        </w:tc>
        <w:tc>
          <w:tcPr>
            <w:tcW w:w="525" w:type="pct"/>
            <w:shd w:val="clear" w:color="auto" w:fill="FFFFFF"/>
          </w:tcPr>
          <w:p w14:paraId="32CA8488"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FFFFFF"/>
            <w:noWrap/>
            <w:vAlign w:val="center"/>
          </w:tcPr>
          <w:p w14:paraId="1E4B16E5"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FFFFFF"/>
          </w:tcPr>
          <w:p w14:paraId="41BA1F97"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FFFFFF"/>
            <w:noWrap/>
            <w:vAlign w:val="bottom"/>
          </w:tcPr>
          <w:p w14:paraId="1C5AB9E0"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FFFFFF"/>
          </w:tcPr>
          <w:p w14:paraId="5F998DEE"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36F8F403" w14:textId="77777777" w:rsidTr="00205E09">
        <w:trPr>
          <w:trHeight w:val="255"/>
        </w:trPr>
        <w:tc>
          <w:tcPr>
            <w:tcW w:w="1669" w:type="pct"/>
            <w:shd w:val="clear" w:color="auto" w:fill="FFFFFF"/>
            <w:vAlign w:val="center"/>
          </w:tcPr>
          <w:p w14:paraId="51A805BC"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4.6 Active necorporale</w:t>
            </w:r>
          </w:p>
        </w:tc>
        <w:tc>
          <w:tcPr>
            <w:tcW w:w="678" w:type="pct"/>
            <w:shd w:val="clear" w:color="auto" w:fill="FFFFFF"/>
            <w:noWrap/>
            <w:vAlign w:val="center"/>
          </w:tcPr>
          <w:p w14:paraId="35F0E333" w14:textId="77777777" w:rsidR="00AE244A" w:rsidRPr="008454EE" w:rsidRDefault="00AE244A" w:rsidP="00647C2F">
            <w:pPr>
              <w:keepNext/>
              <w:jc w:val="center"/>
              <w:outlineLvl w:val="2"/>
              <w:rPr>
                <w:rFonts w:asciiTheme="minorHAnsi" w:hAnsiTheme="minorHAnsi" w:cs="Arial"/>
                <w:sz w:val="20"/>
                <w:szCs w:val="20"/>
              </w:rPr>
            </w:pPr>
          </w:p>
        </w:tc>
        <w:tc>
          <w:tcPr>
            <w:tcW w:w="525" w:type="pct"/>
            <w:shd w:val="clear" w:color="auto" w:fill="FFFFFF"/>
          </w:tcPr>
          <w:p w14:paraId="7548F690"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FFFFFF"/>
            <w:noWrap/>
            <w:vAlign w:val="center"/>
          </w:tcPr>
          <w:p w14:paraId="0B27E6C1"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FFFFFF"/>
          </w:tcPr>
          <w:p w14:paraId="14CC3815"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FFFFFF"/>
            <w:noWrap/>
            <w:vAlign w:val="bottom"/>
          </w:tcPr>
          <w:p w14:paraId="7990396B"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FFFFFF"/>
          </w:tcPr>
          <w:p w14:paraId="2CF7BC20"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2758DDAB" w14:textId="77777777" w:rsidTr="00205E09">
        <w:trPr>
          <w:trHeight w:val="255"/>
        </w:trPr>
        <w:tc>
          <w:tcPr>
            <w:tcW w:w="1669" w:type="pct"/>
            <w:shd w:val="clear" w:color="auto" w:fill="D9D9D9"/>
            <w:vAlign w:val="center"/>
          </w:tcPr>
          <w:p w14:paraId="07B5EF82" w14:textId="77777777" w:rsidR="00AE244A" w:rsidRPr="008454EE" w:rsidRDefault="00AE244A" w:rsidP="00647C2F">
            <w:pPr>
              <w:jc w:val="both"/>
              <w:rPr>
                <w:rFonts w:asciiTheme="minorHAnsi" w:hAnsiTheme="minorHAnsi" w:cs="Arial"/>
                <w:b/>
                <w:sz w:val="20"/>
                <w:szCs w:val="20"/>
              </w:rPr>
            </w:pPr>
            <w:r w:rsidRPr="008454EE">
              <w:rPr>
                <w:rFonts w:asciiTheme="minorHAnsi" w:hAnsiTheme="minorHAnsi" w:cs="Arial"/>
                <w:b/>
                <w:sz w:val="20"/>
                <w:szCs w:val="20"/>
              </w:rPr>
              <w:t>B – Cheltuieli pentru investitii in culturi/ plantatii</w:t>
            </w:r>
          </w:p>
        </w:tc>
        <w:tc>
          <w:tcPr>
            <w:tcW w:w="678" w:type="pct"/>
            <w:shd w:val="clear" w:color="auto" w:fill="D9D9D9"/>
            <w:noWrap/>
            <w:vAlign w:val="center"/>
          </w:tcPr>
          <w:p w14:paraId="69B20E96" w14:textId="77777777" w:rsidR="00AE244A" w:rsidRPr="008454EE" w:rsidRDefault="00AE244A" w:rsidP="00647C2F">
            <w:pPr>
              <w:keepNext/>
              <w:jc w:val="center"/>
              <w:outlineLvl w:val="2"/>
              <w:rPr>
                <w:rFonts w:asciiTheme="minorHAnsi" w:hAnsiTheme="minorHAnsi" w:cs="Arial"/>
                <w:sz w:val="20"/>
                <w:szCs w:val="20"/>
              </w:rPr>
            </w:pPr>
            <w:r w:rsidRPr="008454EE">
              <w:rPr>
                <w:rFonts w:asciiTheme="minorHAnsi" w:hAnsiTheme="minorHAnsi" w:cs="Arial"/>
                <w:sz w:val="20"/>
                <w:szCs w:val="20"/>
              </w:rPr>
              <w:t>=1+2+3+4+5</w:t>
            </w:r>
          </w:p>
        </w:tc>
        <w:tc>
          <w:tcPr>
            <w:tcW w:w="525" w:type="pct"/>
            <w:shd w:val="clear" w:color="auto" w:fill="D9D9D9"/>
          </w:tcPr>
          <w:p w14:paraId="6EE691D1"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D9D9D9"/>
            <w:noWrap/>
            <w:vAlign w:val="center"/>
          </w:tcPr>
          <w:p w14:paraId="1E74EC66"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D9D9D9"/>
          </w:tcPr>
          <w:p w14:paraId="069DC712"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D9D9D9"/>
            <w:noWrap/>
            <w:vAlign w:val="bottom"/>
          </w:tcPr>
          <w:p w14:paraId="6DEAB1FD"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D9D9D9"/>
          </w:tcPr>
          <w:p w14:paraId="5FBB1671"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47916C8F" w14:textId="77777777" w:rsidTr="00205E09">
        <w:trPr>
          <w:trHeight w:val="255"/>
        </w:trPr>
        <w:tc>
          <w:tcPr>
            <w:tcW w:w="1669" w:type="pct"/>
            <w:shd w:val="clear" w:color="auto" w:fill="FFFFFF"/>
            <w:vAlign w:val="center"/>
          </w:tcPr>
          <w:p w14:paraId="173CC330"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Subcapitolul 1 – Lucrari de prrgatire a terenului</w:t>
            </w:r>
          </w:p>
        </w:tc>
        <w:tc>
          <w:tcPr>
            <w:tcW w:w="678" w:type="pct"/>
            <w:shd w:val="clear" w:color="auto" w:fill="FFFFFF"/>
            <w:noWrap/>
            <w:vAlign w:val="center"/>
          </w:tcPr>
          <w:p w14:paraId="1118C8A7" w14:textId="77777777" w:rsidR="00AE244A" w:rsidRPr="008454EE" w:rsidRDefault="00AE244A" w:rsidP="00647C2F">
            <w:pPr>
              <w:keepNext/>
              <w:jc w:val="center"/>
              <w:outlineLvl w:val="2"/>
              <w:rPr>
                <w:rFonts w:asciiTheme="minorHAnsi" w:hAnsiTheme="minorHAnsi" w:cs="Arial"/>
                <w:sz w:val="20"/>
                <w:szCs w:val="20"/>
              </w:rPr>
            </w:pPr>
          </w:p>
        </w:tc>
        <w:tc>
          <w:tcPr>
            <w:tcW w:w="525" w:type="pct"/>
            <w:shd w:val="clear" w:color="auto" w:fill="FFFFFF"/>
          </w:tcPr>
          <w:p w14:paraId="7ED67BB1"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FFFFFF"/>
            <w:noWrap/>
            <w:vAlign w:val="center"/>
          </w:tcPr>
          <w:p w14:paraId="05542B04"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FFFFFF"/>
          </w:tcPr>
          <w:p w14:paraId="0902F9B8"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FFFFFF"/>
            <w:noWrap/>
            <w:vAlign w:val="bottom"/>
          </w:tcPr>
          <w:p w14:paraId="5232C356"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FFFFFF"/>
          </w:tcPr>
          <w:p w14:paraId="007C9CA1"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03CE00C3" w14:textId="77777777" w:rsidTr="00205E09">
        <w:trPr>
          <w:trHeight w:val="255"/>
        </w:trPr>
        <w:tc>
          <w:tcPr>
            <w:tcW w:w="1669" w:type="pct"/>
            <w:shd w:val="clear" w:color="auto" w:fill="FFFFFF"/>
            <w:vAlign w:val="center"/>
          </w:tcPr>
          <w:p w14:paraId="30FE79E6"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Subcapitolul 2 – Infiintarea plantatiei</w:t>
            </w:r>
          </w:p>
        </w:tc>
        <w:tc>
          <w:tcPr>
            <w:tcW w:w="678" w:type="pct"/>
            <w:tcBorders>
              <w:bottom w:val="single" w:sz="4" w:space="0" w:color="auto"/>
            </w:tcBorders>
            <w:shd w:val="clear" w:color="auto" w:fill="FFFFFF"/>
            <w:noWrap/>
            <w:vAlign w:val="center"/>
          </w:tcPr>
          <w:p w14:paraId="2D974A97" w14:textId="77777777" w:rsidR="00AE244A" w:rsidRPr="008454EE" w:rsidRDefault="00AE244A" w:rsidP="00647C2F">
            <w:pPr>
              <w:keepNext/>
              <w:jc w:val="center"/>
              <w:outlineLvl w:val="2"/>
              <w:rPr>
                <w:rFonts w:asciiTheme="minorHAnsi" w:hAnsiTheme="minorHAnsi" w:cs="Arial"/>
                <w:sz w:val="20"/>
                <w:szCs w:val="20"/>
              </w:rPr>
            </w:pPr>
          </w:p>
        </w:tc>
        <w:tc>
          <w:tcPr>
            <w:tcW w:w="525" w:type="pct"/>
            <w:tcBorders>
              <w:bottom w:val="single" w:sz="4" w:space="0" w:color="auto"/>
            </w:tcBorders>
            <w:shd w:val="clear" w:color="auto" w:fill="FFFFFF"/>
          </w:tcPr>
          <w:p w14:paraId="20155B20" w14:textId="77777777" w:rsidR="00AE244A" w:rsidRPr="008454EE" w:rsidRDefault="00AE244A" w:rsidP="00647C2F">
            <w:pPr>
              <w:keepNext/>
              <w:jc w:val="right"/>
              <w:outlineLvl w:val="2"/>
              <w:rPr>
                <w:rFonts w:asciiTheme="minorHAnsi" w:hAnsiTheme="minorHAnsi" w:cs="Arial"/>
                <w:sz w:val="20"/>
                <w:szCs w:val="20"/>
              </w:rPr>
            </w:pPr>
          </w:p>
        </w:tc>
        <w:tc>
          <w:tcPr>
            <w:tcW w:w="695" w:type="pct"/>
            <w:tcBorders>
              <w:bottom w:val="single" w:sz="4" w:space="0" w:color="auto"/>
            </w:tcBorders>
            <w:shd w:val="clear" w:color="auto" w:fill="FFFFFF"/>
            <w:noWrap/>
            <w:vAlign w:val="center"/>
          </w:tcPr>
          <w:p w14:paraId="6E558D0D" w14:textId="77777777" w:rsidR="00AE244A" w:rsidRPr="008454EE" w:rsidRDefault="00AE244A" w:rsidP="00647C2F">
            <w:pPr>
              <w:keepNext/>
              <w:jc w:val="right"/>
              <w:outlineLvl w:val="2"/>
              <w:rPr>
                <w:rFonts w:asciiTheme="minorHAnsi" w:hAnsiTheme="minorHAnsi" w:cs="Arial"/>
                <w:sz w:val="20"/>
                <w:szCs w:val="20"/>
              </w:rPr>
            </w:pPr>
          </w:p>
        </w:tc>
        <w:tc>
          <w:tcPr>
            <w:tcW w:w="457" w:type="pct"/>
            <w:tcBorders>
              <w:bottom w:val="single" w:sz="4" w:space="0" w:color="auto"/>
            </w:tcBorders>
            <w:shd w:val="clear" w:color="auto" w:fill="FFFFFF"/>
          </w:tcPr>
          <w:p w14:paraId="63110EED" w14:textId="77777777" w:rsidR="00AE244A" w:rsidRPr="008454EE" w:rsidRDefault="00AE244A" w:rsidP="00647C2F">
            <w:pPr>
              <w:keepNext/>
              <w:jc w:val="right"/>
              <w:outlineLvl w:val="2"/>
              <w:rPr>
                <w:rFonts w:asciiTheme="minorHAnsi" w:hAnsiTheme="minorHAnsi" w:cs="Arial"/>
                <w:sz w:val="20"/>
                <w:szCs w:val="20"/>
              </w:rPr>
            </w:pPr>
          </w:p>
        </w:tc>
        <w:tc>
          <w:tcPr>
            <w:tcW w:w="458" w:type="pct"/>
            <w:tcBorders>
              <w:bottom w:val="single" w:sz="4" w:space="0" w:color="auto"/>
            </w:tcBorders>
            <w:shd w:val="clear" w:color="auto" w:fill="FFFFFF"/>
            <w:noWrap/>
            <w:vAlign w:val="bottom"/>
          </w:tcPr>
          <w:p w14:paraId="207686D2" w14:textId="77777777" w:rsidR="00AE244A" w:rsidRPr="008454EE" w:rsidRDefault="00AE244A" w:rsidP="00647C2F">
            <w:pPr>
              <w:keepNext/>
              <w:jc w:val="right"/>
              <w:outlineLvl w:val="2"/>
              <w:rPr>
                <w:rFonts w:asciiTheme="minorHAnsi" w:hAnsiTheme="minorHAnsi" w:cs="Arial"/>
                <w:sz w:val="20"/>
                <w:szCs w:val="20"/>
              </w:rPr>
            </w:pPr>
          </w:p>
        </w:tc>
        <w:tc>
          <w:tcPr>
            <w:tcW w:w="518" w:type="pct"/>
            <w:tcBorders>
              <w:bottom w:val="single" w:sz="4" w:space="0" w:color="auto"/>
            </w:tcBorders>
            <w:shd w:val="clear" w:color="auto" w:fill="FFFFFF"/>
          </w:tcPr>
          <w:p w14:paraId="7E1EEF44"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6560F2D1" w14:textId="77777777" w:rsidTr="00205E09">
        <w:trPr>
          <w:trHeight w:val="255"/>
        </w:trPr>
        <w:tc>
          <w:tcPr>
            <w:tcW w:w="1669" w:type="pct"/>
            <w:vAlign w:val="center"/>
          </w:tcPr>
          <w:p w14:paraId="10FFF277"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Subcapitolul 3 – Intretinere plantatiei in anul 1</w:t>
            </w:r>
          </w:p>
        </w:tc>
        <w:tc>
          <w:tcPr>
            <w:tcW w:w="678" w:type="pct"/>
            <w:shd w:val="clear" w:color="auto" w:fill="auto"/>
            <w:noWrap/>
            <w:vAlign w:val="center"/>
          </w:tcPr>
          <w:p w14:paraId="4605667E" w14:textId="77777777" w:rsidR="00AE244A" w:rsidRPr="008454EE" w:rsidRDefault="00AE244A" w:rsidP="00647C2F">
            <w:pPr>
              <w:keepNext/>
              <w:jc w:val="center"/>
              <w:outlineLvl w:val="2"/>
              <w:rPr>
                <w:rFonts w:asciiTheme="minorHAnsi" w:hAnsiTheme="minorHAnsi" w:cs="Arial"/>
                <w:sz w:val="20"/>
                <w:szCs w:val="20"/>
              </w:rPr>
            </w:pPr>
          </w:p>
        </w:tc>
        <w:tc>
          <w:tcPr>
            <w:tcW w:w="525" w:type="pct"/>
          </w:tcPr>
          <w:p w14:paraId="5839D081"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auto"/>
            <w:noWrap/>
            <w:vAlign w:val="center"/>
          </w:tcPr>
          <w:p w14:paraId="3D00D1CF"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auto"/>
          </w:tcPr>
          <w:p w14:paraId="637DD015"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auto"/>
            <w:noWrap/>
            <w:vAlign w:val="bottom"/>
          </w:tcPr>
          <w:p w14:paraId="6CA4A652"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auto"/>
          </w:tcPr>
          <w:p w14:paraId="038D78D3"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641AFBB9" w14:textId="77777777" w:rsidTr="00205E09">
        <w:trPr>
          <w:trHeight w:val="255"/>
        </w:trPr>
        <w:tc>
          <w:tcPr>
            <w:tcW w:w="1669" w:type="pct"/>
            <w:vAlign w:val="center"/>
          </w:tcPr>
          <w:p w14:paraId="535036A8"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Subcapitolul 4 – Intretinere plantatiei in anul 2</w:t>
            </w:r>
          </w:p>
        </w:tc>
        <w:tc>
          <w:tcPr>
            <w:tcW w:w="678" w:type="pct"/>
            <w:shd w:val="clear" w:color="auto" w:fill="auto"/>
            <w:noWrap/>
            <w:vAlign w:val="center"/>
          </w:tcPr>
          <w:p w14:paraId="474DB91A" w14:textId="77777777" w:rsidR="00AE244A" w:rsidRPr="008454EE" w:rsidRDefault="00AE244A" w:rsidP="00647C2F">
            <w:pPr>
              <w:keepNext/>
              <w:jc w:val="center"/>
              <w:outlineLvl w:val="2"/>
              <w:rPr>
                <w:rFonts w:asciiTheme="minorHAnsi" w:hAnsiTheme="minorHAnsi" w:cs="Arial"/>
                <w:sz w:val="20"/>
                <w:szCs w:val="20"/>
              </w:rPr>
            </w:pPr>
          </w:p>
        </w:tc>
        <w:tc>
          <w:tcPr>
            <w:tcW w:w="525" w:type="pct"/>
          </w:tcPr>
          <w:p w14:paraId="0BC2EDC5"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auto"/>
            <w:noWrap/>
            <w:vAlign w:val="center"/>
          </w:tcPr>
          <w:p w14:paraId="50285171"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auto"/>
          </w:tcPr>
          <w:p w14:paraId="35C942B4"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auto"/>
            <w:noWrap/>
            <w:vAlign w:val="bottom"/>
          </w:tcPr>
          <w:p w14:paraId="0510C764"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auto"/>
          </w:tcPr>
          <w:p w14:paraId="6FBDEC31"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43DBF72F" w14:textId="77777777" w:rsidTr="00205E09">
        <w:trPr>
          <w:trHeight w:val="255"/>
        </w:trPr>
        <w:tc>
          <w:tcPr>
            <w:tcW w:w="1669" w:type="pct"/>
            <w:shd w:val="clear" w:color="auto" w:fill="FFFFFF"/>
            <w:vAlign w:val="center"/>
          </w:tcPr>
          <w:p w14:paraId="7A37E602"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Subcapitolul 5 – Instalat sistem sustinere si imprejmuire</w:t>
            </w:r>
          </w:p>
        </w:tc>
        <w:tc>
          <w:tcPr>
            <w:tcW w:w="678" w:type="pct"/>
            <w:shd w:val="clear" w:color="auto" w:fill="FFFFFF"/>
            <w:noWrap/>
            <w:vAlign w:val="center"/>
          </w:tcPr>
          <w:p w14:paraId="4D7FD9F4" w14:textId="77777777" w:rsidR="00AE244A" w:rsidRPr="008454EE" w:rsidRDefault="00AE244A" w:rsidP="00647C2F">
            <w:pPr>
              <w:keepNext/>
              <w:jc w:val="center"/>
              <w:outlineLvl w:val="2"/>
              <w:rPr>
                <w:rFonts w:asciiTheme="minorHAnsi" w:hAnsiTheme="minorHAnsi" w:cs="Arial"/>
                <w:sz w:val="20"/>
                <w:szCs w:val="20"/>
              </w:rPr>
            </w:pPr>
          </w:p>
        </w:tc>
        <w:tc>
          <w:tcPr>
            <w:tcW w:w="525" w:type="pct"/>
            <w:shd w:val="clear" w:color="auto" w:fill="FFFFFF"/>
          </w:tcPr>
          <w:p w14:paraId="3CD94FF7"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FFFFFF"/>
            <w:noWrap/>
            <w:vAlign w:val="center"/>
          </w:tcPr>
          <w:p w14:paraId="77DD86E7"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FFFFFF"/>
          </w:tcPr>
          <w:p w14:paraId="088D3366"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FFFFFF"/>
            <w:noWrap/>
            <w:vAlign w:val="bottom"/>
          </w:tcPr>
          <w:p w14:paraId="2BF97DB0"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FFFFFF"/>
          </w:tcPr>
          <w:p w14:paraId="1D57942B"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1CEF3724" w14:textId="77777777" w:rsidTr="00205E09">
        <w:trPr>
          <w:trHeight w:val="255"/>
        </w:trPr>
        <w:tc>
          <w:tcPr>
            <w:tcW w:w="1669" w:type="pct"/>
            <w:shd w:val="clear" w:color="auto" w:fill="BFBFBF"/>
            <w:noWrap/>
            <w:vAlign w:val="center"/>
          </w:tcPr>
          <w:p w14:paraId="68A69D70" w14:textId="77777777" w:rsidR="00AE244A" w:rsidRPr="008454EE" w:rsidRDefault="00AE244A"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5 Alte cheltuieli - total, din care: </w:t>
            </w:r>
          </w:p>
        </w:tc>
        <w:tc>
          <w:tcPr>
            <w:tcW w:w="678" w:type="pct"/>
            <w:shd w:val="clear" w:color="auto" w:fill="BFBFBF"/>
            <w:noWrap/>
            <w:vAlign w:val="center"/>
          </w:tcPr>
          <w:p w14:paraId="5AF2C9F2" w14:textId="77777777" w:rsidR="00AE244A" w:rsidRPr="008454EE" w:rsidRDefault="00AE244A" w:rsidP="00647C2F">
            <w:pPr>
              <w:keepNext/>
              <w:jc w:val="center"/>
              <w:outlineLvl w:val="2"/>
              <w:rPr>
                <w:rFonts w:asciiTheme="minorHAnsi" w:hAnsiTheme="minorHAnsi" w:cs="Arial"/>
                <w:b/>
                <w:bCs/>
                <w:sz w:val="20"/>
                <w:szCs w:val="20"/>
                <w:lang w:val="it-IT"/>
              </w:rPr>
            </w:pPr>
            <w:r w:rsidRPr="008454EE">
              <w:rPr>
                <w:rFonts w:asciiTheme="minorHAnsi" w:eastAsia="Times New Roman" w:hAnsiTheme="minorHAnsi" w:cs="Calibri"/>
                <w:bCs/>
                <w:noProof w:val="0"/>
                <w:color w:val="000000"/>
                <w:sz w:val="20"/>
                <w:szCs w:val="20"/>
                <w:lang w:val="en-US"/>
              </w:rPr>
              <w:t>=5.1+5.2+5.3*</w:t>
            </w:r>
          </w:p>
        </w:tc>
        <w:tc>
          <w:tcPr>
            <w:tcW w:w="525" w:type="pct"/>
            <w:shd w:val="clear" w:color="auto" w:fill="BFBFBF"/>
          </w:tcPr>
          <w:p w14:paraId="2F3A3736"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695" w:type="pct"/>
            <w:shd w:val="clear" w:color="auto" w:fill="BFBFBF"/>
            <w:noWrap/>
            <w:vAlign w:val="center"/>
          </w:tcPr>
          <w:p w14:paraId="6764D47A"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7" w:type="pct"/>
            <w:shd w:val="clear" w:color="auto" w:fill="BFBFBF"/>
          </w:tcPr>
          <w:p w14:paraId="22383F90"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8" w:type="pct"/>
            <w:shd w:val="clear" w:color="auto" w:fill="BFBFBF"/>
            <w:noWrap/>
            <w:vAlign w:val="bottom"/>
          </w:tcPr>
          <w:p w14:paraId="62EB38B9"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518" w:type="pct"/>
            <w:shd w:val="clear" w:color="auto" w:fill="BFBFBF"/>
          </w:tcPr>
          <w:p w14:paraId="74EC00FF" w14:textId="77777777" w:rsidR="00AE244A" w:rsidRPr="008454EE" w:rsidRDefault="00AE244A" w:rsidP="00647C2F">
            <w:pPr>
              <w:keepNext/>
              <w:jc w:val="right"/>
              <w:outlineLvl w:val="2"/>
              <w:rPr>
                <w:rFonts w:asciiTheme="minorHAnsi" w:hAnsiTheme="minorHAnsi" w:cs="Arial"/>
                <w:b/>
                <w:bCs/>
                <w:sz w:val="20"/>
                <w:szCs w:val="20"/>
                <w:lang w:val="it-IT"/>
              </w:rPr>
            </w:pPr>
          </w:p>
        </w:tc>
      </w:tr>
      <w:tr w:rsidR="00721661" w:rsidRPr="008454EE" w14:paraId="43A4C51F" w14:textId="77777777" w:rsidTr="00205E09">
        <w:trPr>
          <w:trHeight w:val="255"/>
        </w:trPr>
        <w:tc>
          <w:tcPr>
            <w:tcW w:w="1669" w:type="pct"/>
            <w:shd w:val="clear" w:color="auto" w:fill="D9D9D9"/>
            <w:vAlign w:val="center"/>
          </w:tcPr>
          <w:p w14:paraId="20232756"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 xml:space="preserve">5.1 Organizare de santier </w:t>
            </w:r>
          </w:p>
        </w:tc>
        <w:tc>
          <w:tcPr>
            <w:tcW w:w="678" w:type="pct"/>
            <w:shd w:val="clear" w:color="auto" w:fill="D9D9D9"/>
            <w:noWrap/>
            <w:vAlign w:val="center"/>
          </w:tcPr>
          <w:p w14:paraId="7FA8DE1D" w14:textId="77777777" w:rsidR="00AE244A" w:rsidRPr="008454EE" w:rsidRDefault="00AE244A" w:rsidP="00647C2F">
            <w:pPr>
              <w:keepNext/>
              <w:jc w:val="center"/>
              <w:outlineLvl w:val="2"/>
              <w:rPr>
                <w:rFonts w:asciiTheme="minorHAnsi" w:hAnsiTheme="minorHAnsi" w:cs="Arial"/>
                <w:sz w:val="20"/>
                <w:szCs w:val="20"/>
              </w:rPr>
            </w:pPr>
            <w:r w:rsidRPr="008454EE">
              <w:rPr>
                <w:rFonts w:asciiTheme="minorHAnsi" w:eastAsia="Times New Roman" w:hAnsiTheme="minorHAnsi" w:cs="Calibri"/>
                <w:noProof w:val="0"/>
                <w:color w:val="000000"/>
                <w:sz w:val="20"/>
                <w:szCs w:val="20"/>
                <w:lang w:val="en-US"/>
              </w:rPr>
              <w:t>=5.1.1.+5.1.2</w:t>
            </w:r>
          </w:p>
        </w:tc>
        <w:tc>
          <w:tcPr>
            <w:tcW w:w="525" w:type="pct"/>
            <w:shd w:val="clear" w:color="auto" w:fill="D9D9D9"/>
          </w:tcPr>
          <w:p w14:paraId="0C5DF081"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D9D9D9"/>
            <w:noWrap/>
            <w:vAlign w:val="center"/>
          </w:tcPr>
          <w:p w14:paraId="0AE042FB"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D9D9D9"/>
          </w:tcPr>
          <w:p w14:paraId="587660E9"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D9D9D9"/>
            <w:noWrap/>
            <w:vAlign w:val="bottom"/>
          </w:tcPr>
          <w:p w14:paraId="5070C0A8"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D9D9D9"/>
          </w:tcPr>
          <w:p w14:paraId="109BCA18"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28033002" w14:textId="77777777" w:rsidTr="00205E09">
        <w:trPr>
          <w:trHeight w:val="255"/>
        </w:trPr>
        <w:tc>
          <w:tcPr>
            <w:tcW w:w="1669" w:type="pct"/>
            <w:shd w:val="clear" w:color="auto" w:fill="FFFFFF"/>
            <w:vAlign w:val="center"/>
          </w:tcPr>
          <w:p w14:paraId="232B1E44" w14:textId="77777777" w:rsidR="00AE244A" w:rsidRPr="008454EE" w:rsidRDefault="00AE244A" w:rsidP="00647C2F">
            <w:pPr>
              <w:jc w:val="both"/>
              <w:rPr>
                <w:rFonts w:asciiTheme="minorHAnsi" w:hAnsiTheme="minorHAnsi" w:cs="Arial"/>
                <w:sz w:val="20"/>
                <w:szCs w:val="20"/>
              </w:rPr>
            </w:pPr>
            <w:r w:rsidRPr="008454EE">
              <w:rPr>
                <w:rFonts w:asciiTheme="minorHAnsi" w:hAnsiTheme="minorHAnsi" w:cs="Arial"/>
                <w:sz w:val="20"/>
                <w:szCs w:val="20"/>
              </w:rPr>
              <w:t xml:space="preserve">     5.1.1 lucrari de constructii</w:t>
            </w:r>
            <w:r w:rsidRPr="008454EE">
              <w:rPr>
                <w:rFonts w:asciiTheme="minorHAnsi" w:hAnsiTheme="minorHAnsi" w:cs="Arial"/>
                <w:bCs/>
                <w:sz w:val="20"/>
                <w:szCs w:val="20"/>
              </w:rPr>
              <w:t>si instalatii aferente organizarii de santier</w:t>
            </w:r>
          </w:p>
        </w:tc>
        <w:tc>
          <w:tcPr>
            <w:tcW w:w="678" w:type="pct"/>
            <w:shd w:val="clear" w:color="auto" w:fill="FFFFFF"/>
            <w:noWrap/>
            <w:vAlign w:val="center"/>
          </w:tcPr>
          <w:p w14:paraId="4834CEAD" w14:textId="77777777" w:rsidR="00AE244A" w:rsidRPr="008454EE" w:rsidRDefault="00AE244A" w:rsidP="00647C2F">
            <w:pPr>
              <w:keepNext/>
              <w:jc w:val="center"/>
              <w:outlineLvl w:val="2"/>
              <w:rPr>
                <w:rFonts w:asciiTheme="minorHAnsi" w:hAnsiTheme="minorHAnsi" w:cs="Arial"/>
                <w:sz w:val="20"/>
                <w:szCs w:val="20"/>
              </w:rPr>
            </w:pPr>
          </w:p>
        </w:tc>
        <w:tc>
          <w:tcPr>
            <w:tcW w:w="525" w:type="pct"/>
            <w:shd w:val="clear" w:color="auto" w:fill="FFFFFF"/>
          </w:tcPr>
          <w:p w14:paraId="2CE990A0" w14:textId="77777777" w:rsidR="00AE244A" w:rsidRPr="008454EE" w:rsidRDefault="00AE244A" w:rsidP="00647C2F">
            <w:pPr>
              <w:keepNext/>
              <w:jc w:val="right"/>
              <w:outlineLvl w:val="2"/>
              <w:rPr>
                <w:rFonts w:asciiTheme="minorHAnsi" w:hAnsiTheme="minorHAnsi" w:cs="Arial"/>
                <w:sz w:val="20"/>
                <w:szCs w:val="20"/>
              </w:rPr>
            </w:pPr>
          </w:p>
        </w:tc>
        <w:tc>
          <w:tcPr>
            <w:tcW w:w="695" w:type="pct"/>
            <w:shd w:val="clear" w:color="auto" w:fill="FFFFFF"/>
            <w:noWrap/>
            <w:vAlign w:val="center"/>
          </w:tcPr>
          <w:p w14:paraId="175E126F" w14:textId="77777777" w:rsidR="00AE244A" w:rsidRPr="008454EE" w:rsidRDefault="00AE244A" w:rsidP="00647C2F">
            <w:pPr>
              <w:keepNext/>
              <w:jc w:val="right"/>
              <w:outlineLvl w:val="2"/>
              <w:rPr>
                <w:rFonts w:asciiTheme="minorHAnsi" w:hAnsiTheme="minorHAnsi" w:cs="Arial"/>
                <w:sz w:val="20"/>
                <w:szCs w:val="20"/>
              </w:rPr>
            </w:pPr>
          </w:p>
        </w:tc>
        <w:tc>
          <w:tcPr>
            <w:tcW w:w="457" w:type="pct"/>
            <w:shd w:val="clear" w:color="auto" w:fill="FFFFFF"/>
          </w:tcPr>
          <w:p w14:paraId="0EF5EAAB" w14:textId="77777777" w:rsidR="00AE244A" w:rsidRPr="008454EE" w:rsidRDefault="00AE244A" w:rsidP="00647C2F">
            <w:pPr>
              <w:keepNext/>
              <w:jc w:val="right"/>
              <w:outlineLvl w:val="2"/>
              <w:rPr>
                <w:rFonts w:asciiTheme="minorHAnsi" w:hAnsiTheme="minorHAnsi" w:cs="Arial"/>
                <w:sz w:val="20"/>
                <w:szCs w:val="20"/>
              </w:rPr>
            </w:pPr>
          </w:p>
        </w:tc>
        <w:tc>
          <w:tcPr>
            <w:tcW w:w="458" w:type="pct"/>
            <w:shd w:val="clear" w:color="auto" w:fill="FFFFFF"/>
            <w:noWrap/>
            <w:vAlign w:val="bottom"/>
          </w:tcPr>
          <w:p w14:paraId="0B385A65" w14:textId="77777777" w:rsidR="00AE244A" w:rsidRPr="008454EE" w:rsidRDefault="00AE244A" w:rsidP="00647C2F">
            <w:pPr>
              <w:keepNext/>
              <w:jc w:val="right"/>
              <w:outlineLvl w:val="2"/>
              <w:rPr>
                <w:rFonts w:asciiTheme="minorHAnsi" w:hAnsiTheme="minorHAnsi" w:cs="Arial"/>
                <w:sz w:val="20"/>
                <w:szCs w:val="20"/>
              </w:rPr>
            </w:pPr>
          </w:p>
        </w:tc>
        <w:tc>
          <w:tcPr>
            <w:tcW w:w="518" w:type="pct"/>
            <w:shd w:val="clear" w:color="auto" w:fill="FFFFFF"/>
          </w:tcPr>
          <w:p w14:paraId="0BF097FB" w14:textId="77777777" w:rsidR="00AE244A" w:rsidRPr="008454EE" w:rsidRDefault="00AE244A" w:rsidP="00647C2F">
            <w:pPr>
              <w:keepNext/>
              <w:jc w:val="right"/>
              <w:outlineLvl w:val="2"/>
              <w:rPr>
                <w:rFonts w:asciiTheme="minorHAnsi" w:hAnsiTheme="minorHAnsi" w:cs="Arial"/>
                <w:sz w:val="20"/>
                <w:szCs w:val="20"/>
              </w:rPr>
            </w:pPr>
          </w:p>
        </w:tc>
      </w:tr>
      <w:tr w:rsidR="00721661" w:rsidRPr="008454EE" w14:paraId="7BEE90B8" w14:textId="77777777" w:rsidTr="00205E09">
        <w:trPr>
          <w:trHeight w:val="255"/>
        </w:trPr>
        <w:tc>
          <w:tcPr>
            <w:tcW w:w="1669" w:type="pct"/>
            <w:shd w:val="clear" w:color="auto" w:fill="FFFFFF"/>
            <w:vAlign w:val="center"/>
          </w:tcPr>
          <w:p w14:paraId="1D557C91" w14:textId="77777777" w:rsidR="00AE244A" w:rsidRPr="008454EE" w:rsidRDefault="00AE244A"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 xml:space="preserve">     5.1.2 cheltuieli conexe organizarii santierului</w:t>
            </w:r>
          </w:p>
        </w:tc>
        <w:tc>
          <w:tcPr>
            <w:tcW w:w="678" w:type="pct"/>
            <w:shd w:val="clear" w:color="auto" w:fill="FFFFFF"/>
            <w:noWrap/>
            <w:vAlign w:val="center"/>
          </w:tcPr>
          <w:p w14:paraId="73989739" w14:textId="77777777" w:rsidR="00AE244A" w:rsidRPr="008454EE" w:rsidRDefault="00AE244A" w:rsidP="00647C2F">
            <w:pPr>
              <w:keepNext/>
              <w:jc w:val="center"/>
              <w:outlineLvl w:val="2"/>
              <w:rPr>
                <w:rFonts w:asciiTheme="minorHAnsi" w:hAnsiTheme="minorHAnsi" w:cs="Arial"/>
                <w:sz w:val="20"/>
                <w:szCs w:val="20"/>
                <w:lang w:val="it-IT"/>
              </w:rPr>
            </w:pPr>
          </w:p>
        </w:tc>
        <w:tc>
          <w:tcPr>
            <w:tcW w:w="525" w:type="pct"/>
            <w:shd w:val="clear" w:color="auto" w:fill="FFFFFF"/>
          </w:tcPr>
          <w:p w14:paraId="3FEE49A9" w14:textId="77777777" w:rsidR="00AE244A" w:rsidRPr="008454EE" w:rsidRDefault="00AE244A" w:rsidP="00647C2F">
            <w:pPr>
              <w:keepNext/>
              <w:jc w:val="right"/>
              <w:outlineLvl w:val="2"/>
              <w:rPr>
                <w:rFonts w:asciiTheme="minorHAnsi" w:hAnsiTheme="minorHAnsi" w:cs="Arial"/>
                <w:sz w:val="20"/>
                <w:szCs w:val="20"/>
                <w:lang w:val="it-IT"/>
              </w:rPr>
            </w:pPr>
          </w:p>
        </w:tc>
        <w:tc>
          <w:tcPr>
            <w:tcW w:w="695" w:type="pct"/>
            <w:shd w:val="clear" w:color="auto" w:fill="FFFFFF"/>
            <w:noWrap/>
            <w:vAlign w:val="center"/>
          </w:tcPr>
          <w:p w14:paraId="338CBE39" w14:textId="77777777" w:rsidR="00AE244A" w:rsidRPr="008454EE" w:rsidRDefault="00AE244A" w:rsidP="00647C2F">
            <w:pPr>
              <w:keepNext/>
              <w:jc w:val="right"/>
              <w:outlineLvl w:val="2"/>
              <w:rPr>
                <w:rFonts w:asciiTheme="minorHAnsi" w:hAnsiTheme="minorHAnsi" w:cs="Arial"/>
                <w:sz w:val="20"/>
                <w:szCs w:val="20"/>
                <w:lang w:val="it-IT"/>
              </w:rPr>
            </w:pPr>
          </w:p>
        </w:tc>
        <w:tc>
          <w:tcPr>
            <w:tcW w:w="457" w:type="pct"/>
            <w:shd w:val="clear" w:color="auto" w:fill="FFFFFF"/>
          </w:tcPr>
          <w:p w14:paraId="396A64C7" w14:textId="77777777" w:rsidR="00AE244A" w:rsidRPr="008454EE" w:rsidRDefault="00AE244A" w:rsidP="00647C2F">
            <w:pPr>
              <w:keepNext/>
              <w:jc w:val="right"/>
              <w:outlineLvl w:val="2"/>
              <w:rPr>
                <w:rFonts w:asciiTheme="minorHAnsi" w:hAnsiTheme="minorHAnsi" w:cs="Arial"/>
                <w:sz w:val="20"/>
                <w:szCs w:val="20"/>
                <w:lang w:val="it-IT"/>
              </w:rPr>
            </w:pPr>
          </w:p>
        </w:tc>
        <w:tc>
          <w:tcPr>
            <w:tcW w:w="458" w:type="pct"/>
            <w:shd w:val="clear" w:color="auto" w:fill="FFFFFF"/>
            <w:noWrap/>
            <w:vAlign w:val="bottom"/>
          </w:tcPr>
          <w:p w14:paraId="41A8F87D" w14:textId="77777777" w:rsidR="00AE244A" w:rsidRPr="008454EE" w:rsidRDefault="00AE244A" w:rsidP="00647C2F">
            <w:pPr>
              <w:keepNext/>
              <w:jc w:val="right"/>
              <w:outlineLvl w:val="2"/>
              <w:rPr>
                <w:rFonts w:asciiTheme="minorHAnsi" w:hAnsiTheme="minorHAnsi" w:cs="Arial"/>
                <w:sz w:val="20"/>
                <w:szCs w:val="20"/>
                <w:lang w:val="it-IT"/>
              </w:rPr>
            </w:pPr>
          </w:p>
        </w:tc>
        <w:tc>
          <w:tcPr>
            <w:tcW w:w="518" w:type="pct"/>
            <w:shd w:val="clear" w:color="auto" w:fill="FFFFFF"/>
          </w:tcPr>
          <w:p w14:paraId="0A51B738" w14:textId="77777777" w:rsidR="00AE244A" w:rsidRPr="008454EE" w:rsidRDefault="00AE244A" w:rsidP="00647C2F">
            <w:pPr>
              <w:keepNext/>
              <w:jc w:val="right"/>
              <w:outlineLvl w:val="2"/>
              <w:rPr>
                <w:rFonts w:asciiTheme="minorHAnsi" w:hAnsiTheme="minorHAnsi" w:cs="Arial"/>
                <w:sz w:val="20"/>
                <w:szCs w:val="20"/>
                <w:lang w:val="it-IT"/>
              </w:rPr>
            </w:pPr>
          </w:p>
        </w:tc>
      </w:tr>
      <w:tr w:rsidR="00721661" w:rsidRPr="008454EE" w14:paraId="6FF8A876" w14:textId="77777777" w:rsidTr="00205E09">
        <w:trPr>
          <w:trHeight w:val="255"/>
        </w:trPr>
        <w:tc>
          <w:tcPr>
            <w:tcW w:w="1669" w:type="pct"/>
            <w:shd w:val="clear" w:color="auto" w:fill="auto"/>
            <w:vAlign w:val="center"/>
          </w:tcPr>
          <w:p w14:paraId="0A32D796" w14:textId="77777777" w:rsidR="00AE244A" w:rsidRPr="008454EE" w:rsidRDefault="00AE244A"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5.2 Comisioane, taxe</w:t>
            </w:r>
          </w:p>
        </w:tc>
        <w:tc>
          <w:tcPr>
            <w:tcW w:w="678" w:type="pct"/>
            <w:shd w:val="clear" w:color="auto" w:fill="auto"/>
            <w:noWrap/>
            <w:vAlign w:val="center"/>
          </w:tcPr>
          <w:p w14:paraId="5B8548F7" w14:textId="77777777" w:rsidR="00AE244A" w:rsidRPr="008454EE" w:rsidRDefault="00AE244A" w:rsidP="00647C2F">
            <w:pPr>
              <w:keepNext/>
              <w:jc w:val="center"/>
              <w:outlineLvl w:val="2"/>
              <w:rPr>
                <w:rFonts w:asciiTheme="minorHAnsi" w:hAnsiTheme="minorHAnsi" w:cs="Arial"/>
                <w:sz w:val="20"/>
                <w:szCs w:val="20"/>
                <w:lang w:val="it-IT"/>
              </w:rPr>
            </w:pPr>
          </w:p>
        </w:tc>
        <w:tc>
          <w:tcPr>
            <w:tcW w:w="525" w:type="pct"/>
          </w:tcPr>
          <w:p w14:paraId="234D23C5" w14:textId="77777777" w:rsidR="00AE244A" w:rsidRPr="008454EE" w:rsidRDefault="00AE244A" w:rsidP="00647C2F">
            <w:pPr>
              <w:keepNext/>
              <w:jc w:val="right"/>
              <w:outlineLvl w:val="2"/>
              <w:rPr>
                <w:rFonts w:asciiTheme="minorHAnsi" w:hAnsiTheme="minorHAnsi" w:cs="Arial"/>
                <w:sz w:val="20"/>
                <w:szCs w:val="20"/>
                <w:lang w:val="it-IT"/>
              </w:rPr>
            </w:pPr>
          </w:p>
        </w:tc>
        <w:tc>
          <w:tcPr>
            <w:tcW w:w="695" w:type="pct"/>
            <w:shd w:val="clear" w:color="auto" w:fill="auto"/>
            <w:noWrap/>
            <w:vAlign w:val="center"/>
          </w:tcPr>
          <w:p w14:paraId="6161EF97" w14:textId="77777777" w:rsidR="00AE244A" w:rsidRPr="008454EE" w:rsidRDefault="00AE244A" w:rsidP="00647C2F">
            <w:pPr>
              <w:keepNext/>
              <w:jc w:val="right"/>
              <w:outlineLvl w:val="2"/>
              <w:rPr>
                <w:rFonts w:asciiTheme="minorHAnsi" w:hAnsiTheme="minorHAnsi" w:cs="Arial"/>
                <w:sz w:val="20"/>
                <w:szCs w:val="20"/>
                <w:lang w:val="it-IT"/>
              </w:rPr>
            </w:pPr>
          </w:p>
        </w:tc>
        <w:tc>
          <w:tcPr>
            <w:tcW w:w="457" w:type="pct"/>
            <w:shd w:val="clear" w:color="auto" w:fill="auto"/>
          </w:tcPr>
          <w:p w14:paraId="05316873" w14:textId="77777777" w:rsidR="00AE244A" w:rsidRPr="008454EE" w:rsidRDefault="00AE244A" w:rsidP="00647C2F">
            <w:pPr>
              <w:keepNext/>
              <w:jc w:val="right"/>
              <w:outlineLvl w:val="2"/>
              <w:rPr>
                <w:rFonts w:asciiTheme="minorHAnsi" w:hAnsiTheme="minorHAnsi" w:cs="Arial"/>
                <w:sz w:val="20"/>
                <w:szCs w:val="20"/>
                <w:lang w:val="it-IT"/>
              </w:rPr>
            </w:pPr>
          </w:p>
        </w:tc>
        <w:tc>
          <w:tcPr>
            <w:tcW w:w="458" w:type="pct"/>
            <w:shd w:val="clear" w:color="auto" w:fill="auto"/>
            <w:noWrap/>
            <w:vAlign w:val="bottom"/>
          </w:tcPr>
          <w:p w14:paraId="5380A92A" w14:textId="77777777" w:rsidR="00AE244A" w:rsidRPr="008454EE" w:rsidRDefault="00AE244A" w:rsidP="00647C2F">
            <w:pPr>
              <w:keepNext/>
              <w:jc w:val="right"/>
              <w:outlineLvl w:val="2"/>
              <w:rPr>
                <w:rFonts w:asciiTheme="minorHAnsi" w:hAnsiTheme="minorHAnsi" w:cs="Arial"/>
                <w:sz w:val="20"/>
                <w:szCs w:val="20"/>
                <w:lang w:val="it-IT"/>
              </w:rPr>
            </w:pPr>
          </w:p>
        </w:tc>
        <w:tc>
          <w:tcPr>
            <w:tcW w:w="518" w:type="pct"/>
            <w:shd w:val="clear" w:color="auto" w:fill="auto"/>
          </w:tcPr>
          <w:p w14:paraId="09E6A29A" w14:textId="77777777" w:rsidR="00AE244A" w:rsidRPr="008454EE" w:rsidRDefault="00AE244A" w:rsidP="00647C2F">
            <w:pPr>
              <w:keepNext/>
              <w:jc w:val="right"/>
              <w:outlineLvl w:val="2"/>
              <w:rPr>
                <w:rFonts w:asciiTheme="minorHAnsi" w:hAnsiTheme="minorHAnsi" w:cs="Arial"/>
                <w:color w:val="FFFFFF"/>
                <w:sz w:val="20"/>
                <w:szCs w:val="20"/>
                <w:lang w:val="it-IT"/>
              </w:rPr>
            </w:pPr>
          </w:p>
        </w:tc>
      </w:tr>
      <w:tr w:rsidR="00721661" w:rsidRPr="008454EE" w14:paraId="4643CA58" w14:textId="77777777" w:rsidTr="00205E09">
        <w:trPr>
          <w:trHeight w:val="255"/>
        </w:trPr>
        <w:tc>
          <w:tcPr>
            <w:tcW w:w="1669" w:type="pct"/>
            <w:shd w:val="clear" w:color="auto" w:fill="FFFFFF"/>
            <w:vAlign w:val="center"/>
          </w:tcPr>
          <w:p w14:paraId="3163B1C0" w14:textId="77777777" w:rsidR="00AE244A" w:rsidRPr="008454EE" w:rsidRDefault="00AE244A"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5.3 Cheltuieli diverse si neprevazute</w:t>
            </w:r>
          </w:p>
        </w:tc>
        <w:tc>
          <w:tcPr>
            <w:tcW w:w="678" w:type="pct"/>
            <w:shd w:val="clear" w:color="auto" w:fill="FFFFFF"/>
            <w:noWrap/>
            <w:vAlign w:val="center"/>
          </w:tcPr>
          <w:p w14:paraId="58A6E864" w14:textId="77777777" w:rsidR="00AE244A" w:rsidRPr="008454EE" w:rsidRDefault="00AE244A" w:rsidP="00647C2F">
            <w:pPr>
              <w:keepNext/>
              <w:jc w:val="center"/>
              <w:outlineLvl w:val="2"/>
              <w:rPr>
                <w:rFonts w:asciiTheme="minorHAnsi" w:hAnsiTheme="minorHAnsi" w:cs="Arial"/>
                <w:sz w:val="20"/>
                <w:szCs w:val="20"/>
                <w:lang w:val="it-IT"/>
              </w:rPr>
            </w:pPr>
          </w:p>
        </w:tc>
        <w:tc>
          <w:tcPr>
            <w:tcW w:w="525" w:type="pct"/>
            <w:shd w:val="clear" w:color="auto" w:fill="FFFFFF"/>
          </w:tcPr>
          <w:p w14:paraId="162E35C6" w14:textId="77777777" w:rsidR="00AE244A" w:rsidRPr="008454EE" w:rsidRDefault="00AE244A" w:rsidP="00647C2F">
            <w:pPr>
              <w:keepNext/>
              <w:jc w:val="right"/>
              <w:outlineLvl w:val="2"/>
              <w:rPr>
                <w:rFonts w:asciiTheme="minorHAnsi" w:hAnsiTheme="minorHAnsi" w:cs="Arial"/>
                <w:sz w:val="20"/>
                <w:szCs w:val="20"/>
                <w:lang w:val="it-IT"/>
              </w:rPr>
            </w:pPr>
          </w:p>
        </w:tc>
        <w:tc>
          <w:tcPr>
            <w:tcW w:w="695" w:type="pct"/>
            <w:shd w:val="clear" w:color="auto" w:fill="FFFFFF"/>
            <w:noWrap/>
            <w:vAlign w:val="center"/>
          </w:tcPr>
          <w:p w14:paraId="05D1A08F" w14:textId="77777777" w:rsidR="00AE244A" w:rsidRPr="008454EE" w:rsidRDefault="00AE244A" w:rsidP="00647C2F">
            <w:pPr>
              <w:keepNext/>
              <w:jc w:val="right"/>
              <w:outlineLvl w:val="2"/>
              <w:rPr>
                <w:rFonts w:asciiTheme="minorHAnsi" w:hAnsiTheme="minorHAnsi" w:cs="Arial"/>
                <w:sz w:val="20"/>
                <w:szCs w:val="20"/>
                <w:lang w:val="it-IT"/>
              </w:rPr>
            </w:pPr>
          </w:p>
        </w:tc>
        <w:tc>
          <w:tcPr>
            <w:tcW w:w="457" w:type="pct"/>
            <w:shd w:val="clear" w:color="auto" w:fill="FFFFFF"/>
          </w:tcPr>
          <w:p w14:paraId="56094732" w14:textId="77777777" w:rsidR="00AE244A" w:rsidRPr="008454EE" w:rsidRDefault="00AE244A" w:rsidP="00647C2F">
            <w:pPr>
              <w:keepNext/>
              <w:jc w:val="right"/>
              <w:outlineLvl w:val="2"/>
              <w:rPr>
                <w:rFonts w:asciiTheme="minorHAnsi" w:hAnsiTheme="minorHAnsi" w:cs="Arial"/>
                <w:sz w:val="20"/>
                <w:szCs w:val="20"/>
                <w:lang w:val="it-IT"/>
              </w:rPr>
            </w:pPr>
          </w:p>
        </w:tc>
        <w:tc>
          <w:tcPr>
            <w:tcW w:w="458" w:type="pct"/>
            <w:shd w:val="clear" w:color="auto" w:fill="FFFFFF"/>
            <w:noWrap/>
            <w:vAlign w:val="bottom"/>
          </w:tcPr>
          <w:p w14:paraId="3CFD1A50" w14:textId="77777777" w:rsidR="00AE244A" w:rsidRPr="008454EE" w:rsidRDefault="00AE244A" w:rsidP="00647C2F">
            <w:pPr>
              <w:keepNext/>
              <w:jc w:val="right"/>
              <w:outlineLvl w:val="2"/>
              <w:rPr>
                <w:rFonts w:asciiTheme="minorHAnsi" w:hAnsiTheme="minorHAnsi" w:cs="Arial"/>
                <w:sz w:val="20"/>
                <w:szCs w:val="20"/>
                <w:lang w:val="it-IT"/>
              </w:rPr>
            </w:pPr>
          </w:p>
        </w:tc>
        <w:tc>
          <w:tcPr>
            <w:tcW w:w="518" w:type="pct"/>
            <w:shd w:val="clear" w:color="auto" w:fill="FFFFFF"/>
          </w:tcPr>
          <w:p w14:paraId="54E73E09" w14:textId="77777777" w:rsidR="00AE244A" w:rsidRPr="008454EE" w:rsidRDefault="00AE244A" w:rsidP="00647C2F">
            <w:pPr>
              <w:keepNext/>
              <w:jc w:val="right"/>
              <w:outlineLvl w:val="2"/>
              <w:rPr>
                <w:rFonts w:asciiTheme="minorHAnsi" w:hAnsiTheme="minorHAnsi" w:cs="Arial"/>
                <w:sz w:val="20"/>
                <w:szCs w:val="20"/>
                <w:lang w:val="it-IT"/>
              </w:rPr>
            </w:pPr>
          </w:p>
        </w:tc>
      </w:tr>
      <w:tr w:rsidR="00721661" w:rsidRPr="008454EE" w14:paraId="6BC30D08" w14:textId="77777777" w:rsidTr="00205E09">
        <w:trPr>
          <w:trHeight w:val="242"/>
        </w:trPr>
        <w:tc>
          <w:tcPr>
            <w:tcW w:w="1669" w:type="pct"/>
            <w:shd w:val="clear" w:color="auto" w:fill="BFBFBF"/>
            <w:noWrap/>
            <w:vAlign w:val="center"/>
          </w:tcPr>
          <w:p w14:paraId="31B65B1A" w14:textId="77777777" w:rsidR="00AE244A" w:rsidRPr="008454EE" w:rsidRDefault="00AE244A"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6 Cheltuieli pentru darea in exploatare - total, din care: </w:t>
            </w:r>
          </w:p>
        </w:tc>
        <w:tc>
          <w:tcPr>
            <w:tcW w:w="678" w:type="pct"/>
            <w:tcBorders>
              <w:bottom w:val="single" w:sz="4" w:space="0" w:color="auto"/>
            </w:tcBorders>
            <w:shd w:val="clear" w:color="auto" w:fill="BFBFBF"/>
            <w:noWrap/>
            <w:vAlign w:val="center"/>
          </w:tcPr>
          <w:p w14:paraId="3BD1B2B6" w14:textId="77777777" w:rsidR="00AE244A" w:rsidRPr="008454EE" w:rsidRDefault="00AE244A" w:rsidP="00647C2F">
            <w:pPr>
              <w:keepNext/>
              <w:jc w:val="center"/>
              <w:outlineLvl w:val="2"/>
              <w:rPr>
                <w:rFonts w:asciiTheme="minorHAnsi" w:hAnsiTheme="minorHAnsi" w:cs="Arial"/>
                <w:b/>
                <w:bCs/>
                <w:sz w:val="20"/>
                <w:szCs w:val="20"/>
                <w:lang w:val="it-IT"/>
              </w:rPr>
            </w:pPr>
            <w:r w:rsidRPr="008454EE">
              <w:rPr>
                <w:rFonts w:asciiTheme="minorHAnsi" w:eastAsia="Times New Roman" w:hAnsiTheme="minorHAnsi" w:cs="Calibri"/>
                <w:bCs/>
                <w:noProof w:val="0"/>
                <w:color w:val="000000"/>
                <w:sz w:val="20"/>
                <w:szCs w:val="20"/>
                <w:lang w:val="en-US"/>
              </w:rPr>
              <w:t>=6.2</w:t>
            </w:r>
          </w:p>
        </w:tc>
        <w:tc>
          <w:tcPr>
            <w:tcW w:w="525" w:type="pct"/>
            <w:tcBorders>
              <w:bottom w:val="single" w:sz="4" w:space="0" w:color="auto"/>
            </w:tcBorders>
            <w:shd w:val="clear" w:color="auto" w:fill="BFBFBF"/>
          </w:tcPr>
          <w:p w14:paraId="76C1C7C8"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695" w:type="pct"/>
            <w:tcBorders>
              <w:bottom w:val="single" w:sz="4" w:space="0" w:color="auto"/>
            </w:tcBorders>
            <w:shd w:val="clear" w:color="auto" w:fill="BFBFBF"/>
            <w:noWrap/>
            <w:vAlign w:val="center"/>
          </w:tcPr>
          <w:p w14:paraId="031A316E"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7" w:type="pct"/>
            <w:tcBorders>
              <w:bottom w:val="single" w:sz="4" w:space="0" w:color="auto"/>
            </w:tcBorders>
            <w:shd w:val="clear" w:color="auto" w:fill="BFBFBF"/>
          </w:tcPr>
          <w:p w14:paraId="1EE7007C"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458" w:type="pct"/>
            <w:tcBorders>
              <w:bottom w:val="single" w:sz="4" w:space="0" w:color="auto"/>
            </w:tcBorders>
            <w:shd w:val="clear" w:color="auto" w:fill="BFBFBF"/>
            <w:noWrap/>
            <w:vAlign w:val="bottom"/>
          </w:tcPr>
          <w:p w14:paraId="1F0A5F61" w14:textId="77777777" w:rsidR="00AE244A" w:rsidRPr="008454EE" w:rsidRDefault="00AE244A" w:rsidP="00647C2F">
            <w:pPr>
              <w:keepNext/>
              <w:jc w:val="right"/>
              <w:outlineLvl w:val="2"/>
              <w:rPr>
                <w:rFonts w:asciiTheme="minorHAnsi" w:hAnsiTheme="minorHAnsi" w:cs="Arial"/>
                <w:b/>
                <w:bCs/>
                <w:sz w:val="20"/>
                <w:szCs w:val="20"/>
                <w:lang w:val="it-IT"/>
              </w:rPr>
            </w:pPr>
          </w:p>
        </w:tc>
        <w:tc>
          <w:tcPr>
            <w:tcW w:w="518" w:type="pct"/>
            <w:tcBorders>
              <w:bottom w:val="single" w:sz="4" w:space="0" w:color="auto"/>
            </w:tcBorders>
            <w:shd w:val="clear" w:color="auto" w:fill="BFBFBF"/>
          </w:tcPr>
          <w:p w14:paraId="6BF9DDE8" w14:textId="77777777" w:rsidR="00AE244A" w:rsidRPr="008454EE" w:rsidRDefault="00AE244A" w:rsidP="00647C2F">
            <w:pPr>
              <w:keepNext/>
              <w:jc w:val="right"/>
              <w:outlineLvl w:val="2"/>
              <w:rPr>
                <w:rFonts w:asciiTheme="minorHAnsi" w:hAnsiTheme="minorHAnsi" w:cs="Arial"/>
                <w:b/>
                <w:bCs/>
                <w:sz w:val="20"/>
                <w:szCs w:val="20"/>
                <w:lang w:val="it-IT"/>
              </w:rPr>
            </w:pPr>
          </w:p>
        </w:tc>
      </w:tr>
      <w:tr w:rsidR="00721661" w:rsidRPr="008454EE" w14:paraId="0BB6BDA2" w14:textId="77777777" w:rsidTr="00205E09">
        <w:trPr>
          <w:trHeight w:val="255"/>
        </w:trPr>
        <w:tc>
          <w:tcPr>
            <w:tcW w:w="1669" w:type="pct"/>
            <w:shd w:val="clear" w:color="auto" w:fill="FFFFFF"/>
            <w:vAlign w:val="center"/>
          </w:tcPr>
          <w:p w14:paraId="34D7E092" w14:textId="77777777" w:rsidR="00AE244A" w:rsidRPr="008454EE" w:rsidRDefault="00AE244A"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 xml:space="preserve">6.1 Pregatirea personalului de exploatare </w:t>
            </w:r>
          </w:p>
        </w:tc>
        <w:tc>
          <w:tcPr>
            <w:tcW w:w="678" w:type="pct"/>
            <w:shd w:val="solid" w:color="auto" w:fill="FFFFFF"/>
            <w:noWrap/>
            <w:vAlign w:val="center"/>
          </w:tcPr>
          <w:p w14:paraId="58CF13D5" w14:textId="77777777" w:rsidR="00AE244A" w:rsidRPr="008454EE" w:rsidRDefault="00AE244A" w:rsidP="00647C2F">
            <w:pPr>
              <w:keepNext/>
              <w:jc w:val="center"/>
              <w:outlineLvl w:val="2"/>
              <w:rPr>
                <w:rFonts w:asciiTheme="minorHAnsi" w:hAnsiTheme="minorHAnsi" w:cs="Arial"/>
                <w:sz w:val="20"/>
                <w:szCs w:val="20"/>
                <w:lang w:val="it-IT"/>
              </w:rPr>
            </w:pPr>
          </w:p>
        </w:tc>
        <w:tc>
          <w:tcPr>
            <w:tcW w:w="525" w:type="pct"/>
            <w:shd w:val="solid" w:color="auto" w:fill="FFFFFF"/>
          </w:tcPr>
          <w:p w14:paraId="1B38C792" w14:textId="77777777" w:rsidR="00AE244A" w:rsidRPr="008454EE" w:rsidRDefault="00AE244A" w:rsidP="00647C2F">
            <w:pPr>
              <w:keepNext/>
              <w:jc w:val="right"/>
              <w:outlineLvl w:val="2"/>
              <w:rPr>
                <w:rFonts w:asciiTheme="minorHAnsi" w:hAnsiTheme="minorHAnsi" w:cs="Arial"/>
                <w:sz w:val="20"/>
                <w:szCs w:val="20"/>
                <w:lang w:val="it-IT"/>
              </w:rPr>
            </w:pPr>
          </w:p>
        </w:tc>
        <w:tc>
          <w:tcPr>
            <w:tcW w:w="695" w:type="pct"/>
            <w:shd w:val="solid" w:color="auto" w:fill="FFFFFF"/>
            <w:noWrap/>
            <w:vAlign w:val="center"/>
          </w:tcPr>
          <w:p w14:paraId="6C4CE2CF" w14:textId="77777777" w:rsidR="00AE244A" w:rsidRPr="008454EE" w:rsidRDefault="00AE244A" w:rsidP="00647C2F">
            <w:pPr>
              <w:keepNext/>
              <w:jc w:val="right"/>
              <w:outlineLvl w:val="2"/>
              <w:rPr>
                <w:rFonts w:asciiTheme="minorHAnsi" w:hAnsiTheme="minorHAnsi" w:cs="Arial"/>
                <w:sz w:val="20"/>
                <w:szCs w:val="20"/>
                <w:lang w:val="it-IT"/>
              </w:rPr>
            </w:pPr>
          </w:p>
        </w:tc>
        <w:tc>
          <w:tcPr>
            <w:tcW w:w="457" w:type="pct"/>
            <w:shd w:val="solid" w:color="auto" w:fill="FFFFFF"/>
          </w:tcPr>
          <w:p w14:paraId="5CA616EF" w14:textId="77777777" w:rsidR="00AE244A" w:rsidRPr="008454EE" w:rsidRDefault="00AE244A" w:rsidP="00647C2F">
            <w:pPr>
              <w:keepNext/>
              <w:jc w:val="right"/>
              <w:outlineLvl w:val="2"/>
              <w:rPr>
                <w:rFonts w:asciiTheme="minorHAnsi" w:hAnsiTheme="minorHAnsi" w:cs="Arial"/>
                <w:sz w:val="20"/>
                <w:szCs w:val="20"/>
                <w:lang w:val="it-IT"/>
              </w:rPr>
            </w:pPr>
          </w:p>
        </w:tc>
        <w:tc>
          <w:tcPr>
            <w:tcW w:w="458" w:type="pct"/>
            <w:shd w:val="solid" w:color="auto" w:fill="FFFFFF"/>
            <w:noWrap/>
            <w:vAlign w:val="bottom"/>
          </w:tcPr>
          <w:p w14:paraId="6ACAB2DA" w14:textId="77777777" w:rsidR="00AE244A" w:rsidRPr="008454EE" w:rsidRDefault="00AE244A" w:rsidP="00647C2F">
            <w:pPr>
              <w:keepNext/>
              <w:jc w:val="right"/>
              <w:outlineLvl w:val="2"/>
              <w:rPr>
                <w:rFonts w:asciiTheme="minorHAnsi" w:hAnsiTheme="minorHAnsi" w:cs="Arial"/>
                <w:sz w:val="20"/>
                <w:szCs w:val="20"/>
                <w:lang w:val="it-IT"/>
              </w:rPr>
            </w:pPr>
          </w:p>
        </w:tc>
        <w:tc>
          <w:tcPr>
            <w:tcW w:w="518" w:type="pct"/>
            <w:shd w:val="solid" w:color="auto" w:fill="FFFFFF"/>
          </w:tcPr>
          <w:p w14:paraId="7D3C41D7" w14:textId="77777777" w:rsidR="00AE244A" w:rsidRPr="008454EE" w:rsidRDefault="00AE244A" w:rsidP="00647C2F">
            <w:pPr>
              <w:keepNext/>
              <w:jc w:val="right"/>
              <w:outlineLvl w:val="2"/>
              <w:rPr>
                <w:rFonts w:asciiTheme="minorHAnsi" w:hAnsiTheme="minorHAnsi" w:cs="Arial"/>
                <w:sz w:val="20"/>
                <w:szCs w:val="20"/>
                <w:lang w:val="it-IT"/>
              </w:rPr>
            </w:pPr>
          </w:p>
        </w:tc>
      </w:tr>
      <w:tr w:rsidR="00721661" w:rsidRPr="008454EE" w14:paraId="12A91DBC" w14:textId="77777777" w:rsidTr="00205E09">
        <w:trPr>
          <w:trHeight w:val="255"/>
        </w:trPr>
        <w:tc>
          <w:tcPr>
            <w:tcW w:w="1669" w:type="pct"/>
            <w:shd w:val="clear" w:color="auto" w:fill="FFFFFF"/>
            <w:vAlign w:val="center"/>
          </w:tcPr>
          <w:p w14:paraId="7C95B24F" w14:textId="77777777" w:rsidR="00AE244A" w:rsidRPr="008454EE" w:rsidRDefault="00AE244A" w:rsidP="00647C2F">
            <w:pPr>
              <w:jc w:val="both"/>
              <w:rPr>
                <w:rFonts w:asciiTheme="minorHAnsi" w:hAnsiTheme="minorHAnsi" w:cs="Arial"/>
                <w:sz w:val="20"/>
                <w:szCs w:val="20"/>
                <w:lang w:val="fr-FR"/>
              </w:rPr>
            </w:pPr>
            <w:r w:rsidRPr="008454EE">
              <w:rPr>
                <w:rFonts w:asciiTheme="minorHAnsi" w:hAnsiTheme="minorHAnsi" w:cs="Arial"/>
                <w:sz w:val="20"/>
                <w:szCs w:val="20"/>
                <w:lang w:val="fr-FR"/>
              </w:rPr>
              <w:t>6.2 Probe tehnologice, incercari, rodaje, expertize la receptie</w:t>
            </w:r>
          </w:p>
        </w:tc>
        <w:tc>
          <w:tcPr>
            <w:tcW w:w="678" w:type="pct"/>
            <w:shd w:val="clear" w:color="auto" w:fill="FFFFFF"/>
            <w:noWrap/>
            <w:vAlign w:val="center"/>
          </w:tcPr>
          <w:p w14:paraId="15E68553" w14:textId="77777777" w:rsidR="00AE244A" w:rsidRPr="008454EE" w:rsidRDefault="00AE244A" w:rsidP="00647C2F">
            <w:pPr>
              <w:keepNext/>
              <w:jc w:val="center"/>
              <w:outlineLvl w:val="2"/>
              <w:rPr>
                <w:rFonts w:asciiTheme="minorHAnsi" w:hAnsiTheme="minorHAnsi" w:cs="Arial"/>
                <w:sz w:val="20"/>
                <w:szCs w:val="20"/>
                <w:lang w:val="fr-FR"/>
              </w:rPr>
            </w:pPr>
          </w:p>
        </w:tc>
        <w:tc>
          <w:tcPr>
            <w:tcW w:w="525" w:type="pct"/>
            <w:shd w:val="clear" w:color="auto" w:fill="FFFFFF"/>
          </w:tcPr>
          <w:p w14:paraId="4795881C" w14:textId="77777777" w:rsidR="00AE244A" w:rsidRPr="008454EE" w:rsidRDefault="00AE244A" w:rsidP="00647C2F">
            <w:pPr>
              <w:keepNext/>
              <w:jc w:val="right"/>
              <w:outlineLvl w:val="2"/>
              <w:rPr>
                <w:rFonts w:asciiTheme="minorHAnsi" w:hAnsiTheme="minorHAnsi" w:cs="Arial"/>
                <w:sz w:val="20"/>
                <w:szCs w:val="20"/>
                <w:lang w:val="fr-FR"/>
              </w:rPr>
            </w:pPr>
          </w:p>
        </w:tc>
        <w:tc>
          <w:tcPr>
            <w:tcW w:w="695" w:type="pct"/>
            <w:shd w:val="clear" w:color="auto" w:fill="FFFFFF"/>
            <w:noWrap/>
            <w:vAlign w:val="center"/>
          </w:tcPr>
          <w:p w14:paraId="4E937489" w14:textId="77777777" w:rsidR="00AE244A" w:rsidRPr="008454EE" w:rsidRDefault="00AE244A" w:rsidP="00647C2F">
            <w:pPr>
              <w:keepNext/>
              <w:jc w:val="right"/>
              <w:outlineLvl w:val="2"/>
              <w:rPr>
                <w:rFonts w:asciiTheme="minorHAnsi" w:hAnsiTheme="minorHAnsi" w:cs="Arial"/>
                <w:sz w:val="20"/>
                <w:szCs w:val="20"/>
                <w:lang w:val="fr-FR"/>
              </w:rPr>
            </w:pPr>
          </w:p>
        </w:tc>
        <w:tc>
          <w:tcPr>
            <w:tcW w:w="457" w:type="pct"/>
            <w:shd w:val="clear" w:color="auto" w:fill="FFFFFF"/>
          </w:tcPr>
          <w:p w14:paraId="09EA87DC" w14:textId="77777777" w:rsidR="00AE244A" w:rsidRPr="008454EE" w:rsidRDefault="00AE244A" w:rsidP="00647C2F">
            <w:pPr>
              <w:keepNext/>
              <w:jc w:val="right"/>
              <w:outlineLvl w:val="2"/>
              <w:rPr>
                <w:rFonts w:asciiTheme="minorHAnsi" w:hAnsiTheme="minorHAnsi" w:cs="Arial"/>
                <w:sz w:val="20"/>
                <w:szCs w:val="20"/>
                <w:lang w:val="fr-FR"/>
              </w:rPr>
            </w:pPr>
          </w:p>
        </w:tc>
        <w:tc>
          <w:tcPr>
            <w:tcW w:w="458" w:type="pct"/>
            <w:shd w:val="clear" w:color="auto" w:fill="FFFFFF"/>
            <w:noWrap/>
            <w:vAlign w:val="bottom"/>
          </w:tcPr>
          <w:p w14:paraId="056ABF78" w14:textId="77777777" w:rsidR="00AE244A" w:rsidRPr="008454EE" w:rsidRDefault="00AE244A" w:rsidP="00647C2F">
            <w:pPr>
              <w:keepNext/>
              <w:jc w:val="right"/>
              <w:outlineLvl w:val="2"/>
              <w:rPr>
                <w:rFonts w:asciiTheme="minorHAnsi" w:hAnsiTheme="minorHAnsi" w:cs="Arial"/>
                <w:sz w:val="20"/>
                <w:szCs w:val="20"/>
                <w:lang w:val="fr-FR"/>
              </w:rPr>
            </w:pPr>
          </w:p>
        </w:tc>
        <w:tc>
          <w:tcPr>
            <w:tcW w:w="518" w:type="pct"/>
            <w:shd w:val="clear" w:color="auto" w:fill="FFFFFF"/>
          </w:tcPr>
          <w:p w14:paraId="6B400913" w14:textId="77777777" w:rsidR="00AE244A" w:rsidRPr="008454EE" w:rsidRDefault="00AE244A" w:rsidP="00647C2F">
            <w:pPr>
              <w:keepNext/>
              <w:jc w:val="right"/>
              <w:outlineLvl w:val="2"/>
              <w:rPr>
                <w:rFonts w:asciiTheme="minorHAnsi" w:hAnsiTheme="minorHAnsi" w:cs="Arial"/>
                <w:sz w:val="20"/>
                <w:szCs w:val="20"/>
                <w:lang w:val="fr-FR"/>
              </w:rPr>
            </w:pPr>
          </w:p>
        </w:tc>
      </w:tr>
      <w:tr w:rsidR="00721661" w:rsidRPr="008454EE" w14:paraId="454BDE13" w14:textId="77777777" w:rsidTr="00205E09">
        <w:trPr>
          <w:trHeight w:val="255"/>
        </w:trPr>
        <w:tc>
          <w:tcPr>
            <w:tcW w:w="1669" w:type="pct"/>
            <w:shd w:val="clear" w:color="auto" w:fill="BFBFBF"/>
            <w:noWrap/>
            <w:vAlign w:val="bottom"/>
          </w:tcPr>
          <w:p w14:paraId="7CE66446"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TOTAL  GENERAL</w:t>
            </w:r>
          </w:p>
        </w:tc>
        <w:tc>
          <w:tcPr>
            <w:tcW w:w="678" w:type="pct"/>
            <w:shd w:val="clear" w:color="auto" w:fill="BFBFBF"/>
            <w:noWrap/>
            <w:vAlign w:val="center"/>
          </w:tcPr>
          <w:p w14:paraId="2DA1CD5D" w14:textId="77777777" w:rsidR="00AE244A" w:rsidRPr="008454EE" w:rsidRDefault="00AE244A" w:rsidP="00647C2F">
            <w:pPr>
              <w:keepNext/>
              <w:jc w:val="center"/>
              <w:outlineLvl w:val="0"/>
              <w:rPr>
                <w:rFonts w:asciiTheme="minorHAnsi" w:hAnsiTheme="minorHAnsi" w:cs="Arial"/>
                <w:b/>
                <w:bCs/>
                <w:sz w:val="20"/>
                <w:szCs w:val="20"/>
              </w:rPr>
            </w:pPr>
          </w:p>
        </w:tc>
        <w:tc>
          <w:tcPr>
            <w:tcW w:w="525" w:type="pct"/>
            <w:shd w:val="clear" w:color="auto" w:fill="BFBFBF"/>
          </w:tcPr>
          <w:p w14:paraId="33502D0C" w14:textId="77777777" w:rsidR="00AE244A" w:rsidRPr="008454EE" w:rsidRDefault="00AE244A" w:rsidP="00647C2F">
            <w:pPr>
              <w:keepNext/>
              <w:jc w:val="right"/>
              <w:outlineLvl w:val="0"/>
              <w:rPr>
                <w:rFonts w:asciiTheme="minorHAnsi" w:hAnsiTheme="minorHAnsi" w:cs="Arial"/>
                <w:b/>
                <w:bCs/>
                <w:sz w:val="20"/>
                <w:szCs w:val="20"/>
              </w:rPr>
            </w:pPr>
          </w:p>
        </w:tc>
        <w:tc>
          <w:tcPr>
            <w:tcW w:w="695" w:type="pct"/>
            <w:shd w:val="clear" w:color="auto" w:fill="BFBFBF"/>
            <w:noWrap/>
            <w:vAlign w:val="center"/>
          </w:tcPr>
          <w:p w14:paraId="25DCEB0B" w14:textId="77777777" w:rsidR="00AE244A" w:rsidRPr="008454EE" w:rsidRDefault="00AE244A" w:rsidP="00647C2F">
            <w:pPr>
              <w:keepNext/>
              <w:jc w:val="right"/>
              <w:outlineLvl w:val="0"/>
              <w:rPr>
                <w:rFonts w:asciiTheme="minorHAnsi" w:hAnsiTheme="minorHAnsi" w:cs="Arial"/>
                <w:b/>
                <w:bCs/>
                <w:sz w:val="20"/>
                <w:szCs w:val="20"/>
              </w:rPr>
            </w:pPr>
          </w:p>
        </w:tc>
        <w:tc>
          <w:tcPr>
            <w:tcW w:w="457" w:type="pct"/>
            <w:shd w:val="clear" w:color="auto" w:fill="BFBFBF"/>
          </w:tcPr>
          <w:p w14:paraId="2731DBFD" w14:textId="77777777" w:rsidR="00AE244A" w:rsidRPr="008454EE" w:rsidRDefault="00AE244A" w:rsidP="00647C2F">
            <w:pPr>
              <w:keepNext/>
              <w:jc w:val="right"/>
              <w:outlineLvl w:val="0"/>
              <w:rPr>
                <w:rFonts w:asciiTheme="minorHAnsi" w:hAnsiTheme="minorHAnsi" w:cs="Arial"/>
                <w:b/>
                <w:bCs/>
                <w:sz w:val="20"/>
                <w:szCs w:val="20"/>
              </w:rPr>
            </w:pPr>
          </w:p>
        </w:tc>
        <w:tc>
          <w:tcPr>
            <w:tcW w:w="458" w:type="pct"/>
            <w:shd w:val="clear" w:color="auto" w:fill="BFBFBF"/>
            <w:noWrap/>
            <w:vAlign w:val="bottom"/>
          </w:tcPr>
          <w:p w14:paraId="3ED14E54" w14:textId="77777777" w:rsidR="00AE244A" w:rsidRPr="008454EE" w:rsidRDefault="00AE244A" w:rsidP="00647C2F">
            <w:pPr>
              <w:keepNext/>
              <w:jc w:val="right"/>
              <w:outlineLvl w:val="0"/>
              <w:rPr>
                <w:rFonts w:asciiTheme="minorHAnsi" w:hAnsiTheme="minorHAnsi" w:cs="Arial"/>
                <w:b/>
                <w:bCs/>
                <w:sz w:val="20"/>
                <w:szCs w:val="20"/>
              </w:rPr>
            </w:pPr>
          </w:p>
        </w:tc>
        <w:tc>
          <w:tcPr>
            <w:tcW w:w="518" w:type="pct"/>
            <w:shd w:val="clear" w:color="auto" w:fill="BFBFBF"/>
          </w:tcPr>
          <w:p w14:paraId="7EB6C90C" w14:textId="77777777" w:rsidR="00AE244A" w:rsidRPr="008454EE" w:rsidRDefault="00AE244A" w:rsidP="00647C2F">
            <w:pPr>
              <w:keepNext/>
              <w:jc w:val="right"/>
              <w:outlineLvl w:val="0"/>
              <w:rPr>
                <w:rFonts w:asciiTheme="minorHAnsi" w:hAnsiTheme="minorHAnsi" w:cs="Arial"/>
                <w:b/>
                <w:bCs/>
                <w:sz w:val="20"/>
                <w:szCs w:val="20"/>
              </w:rPr>
            </w:pPr>
          </w:p>
        </w:tc>
      </w:tr>
      <w:tr w:rsidR="00721661" w:rsidRPr="008454EE" w14:paraId="415A11D0" w14:textId="77777777" w:rsidTr="00205E09">
        <w:trPr>
          <w:trHeight w:val="255"/>
        </w:trPr>
        <w:tc>
          <w:tcPr>
            <w:tcW w:w="1669" w:type="pct"/>
            <w:shd w:val="clear" w:color="auto" w:fill="FFFFFF"/>
            <w:noWrap/>
            <w:vAlign w:val="bottom"/>
          </w:tcPr>
          <w:p w14:paraId="0A935D8A"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 xml:space="preserve"> ACTUALIZARE Cheltuieli Eligibile </w:t>
            </w:r>
          </w:p>
        </w:tc>
        <w:tc>
          <w:tcPr>
            <w:tcW w:w="678" w:type="pct"/>
            <w:shd w:val="clear" w:color="auto" w:fill="FFFFFF"/>
            <w:noWrap/>
            <w:vAlign w:val="center"/>
          </w:tcPr>
          <w:p w14:paraId="52783A6B" w14:textId="77777777" w:rsidR="00AE244A" w:rsidRPr="008454EE" w:rsidRDefault="00AE244A" w:rsidP="00647C2F">
            <w:pPr>
              <w:keepNext/>
              <w:jc w:val="center"/>
              <w:outlineLvl w:val="0"/>
              <w:rPr>
                <w:rFonts w:asciiTheme="minorHAnsi" w:hAnsiTheme="minorHAnsi" w:cs="Arial"/>
                <w:b/>
                <w:bCs/>
                <w:sz w:val="20"/>
                <w:szCs w:val="20"/>
              </w:rPr>
            </w:pPr>
          </w:p>
        </w:tc>
        <w:tc>
          <w:tcPr>
            <w:tcW w:w="525" w:type="pct"/>
            <w:shd w:val="clear" w:color="auto" w:fill="FFFFFF"/>
          </w:tcPr>
          <w:p w14:paraId="6965F90E" w14:textId="77777777" w:rsidR="00AE244A" w:rsidRPr="008454EE" w:rsidRDefault="00AE244A" w:rsidP="00647C2F">
            <w:pPr>
              <w:keepNext/>
              <w:jc w:val="center"/>
              <w:outlineLvl w:val="0"/>
              <w:rPr>
                <w:rFonts w:asciiTheme="minorHAnsi" w:hAnsiTheme="minorHAnsi" w:cs="Arial"/>
                <w:b/>
                <w:bCs/>
                <w:sz w:val="20"/>
                <w:szCs w:val="20"/>
              </w:rPr>
            </w:pPr>
          </w:p>
        </w:tc>
        <w:tc>
          <w:tcPr>
            <w:tcW w:w="695" w:type="pct"/>
            <w:shd w:val="clear" w:color="auto" w:fill="FFFFFF"/>
            <w:noWrap/>
            <w:vAlign w:val="bottom"/>
          </w:tcPr>
          <w:p w14:paraId="0810744B" w14:textId="77777777" w:rsidR="00AE244A" w:rsidRPr="008454EE" w:rsidRDefault="00AE244A" w:rsidP="00647C2F">
            <w:pPr>
              <w:keepNext/>
              <w:jc w:val="center"/>
              <w:outlineLvl w:val="0"/>
              <w:rPr>
                <w:rFonts w:asciiTheme="minorHAnsi" w:hAnsiTheme="minorHAnsi" w:cs="Arial"/>
                <w:b/>
                <w:bCs/>
                <w:sz w:val="20"/>
                <w:szCs w:val="20"/>
              </w:rPr>
            </w:pPr>
          </w:p>
        </w:tc>
        <w:tc>
          <w:tcPr>
            <w:tcW w:w="457" w:type="pct"/>
            <w:shd w:val="clear" w:color="auto" w:fill="FFFFFF"/>
          </w:tcPr>
          <w:p w14:paraId="7A4A0B6D" w14:textId="77777777" w:rsidR="00AE244A" w:rsidRPr="008454EE" w:rsidRDefault="00AE244A" w:rsidP="00647C2F">
            <w:pPr>
              <w:keepNext/>
              <w:jc w:val="right"/>
              <w:outlineLvl w:val="0"/>
              <w:rPr>
                <w:rFonts w:asciiTheme="minorHAnsi" w:hAnsiTheme="minorHAnsi" w:cs="Arial"/>
                <w:b/>
                <w:bCs/>
                <w:sz w:val="20"/>
                <w:szCs w:val="20"/>
              </w:rPr>
            </w:pPr>
          </w:p>
        </w:tc>
        <w:tc>
          <w:tcPr>
            <w:tcW w:w="458" w:type="pct"/>
            <w:shd w:val="clear" w:color="auto" w:fill="FFFFFF"/>
            <w:noWrap/>
            <w:vAlign w:val="bottom"/>
          </w:tcPr>
          <w:p w14:paraId="05A55EEB" w14:textId="77777777" w:rsidR="00AE244A" w:rsidRPr="008454EE" w:rsidRDefault="00AE244A" w:rsidP="00647C2F">
            <w:pPr>
              <w:keepNext/>
              <w:jc w:val="right"/>
              <w:outlineLvl w:val="0"/>
              <w:rPr>
                <w:rFonts w:asciiTheme="minorHAnsi" w:hAnsiTheme="minorHAnsi" w:cs="Arial"/>
                <w:b/>
                <w:bCs/>
                <w:sz w:val="20"/>
                <w:szCs w:val="20"/>
              </w:rPr>
            </w:pPr>
          </w:p>
        </w:tc>
        <w:tc>
          <w:tcPr>
            <w:tcW w:w="518" w:type="pct"/>
            <w:shd w:val="clear" w:color="auto" w:fill="FFFFFF"/>
          </w:tcPr>
          <w:p w14:paraId="34371CD6" w14:textId="77777777" w:rsidR="00AE244A" w:rsidRPr="008454EE" w:rsidRDefault="00AE244A" w:rsidP="00647C2F">
            <w:pPr>
              <w:keepNext/>
              <w:jc w:val="center"/>
              <w:outlineLvl w:val="0"/>
              <w:rPr>
                <w:rFonts w:asciiTheme="minorHAnsi" w:hAnsiTheme="minorHAnsi" w:cs="Arial"/>
                <w:b/>
                <w:bCs/>
                <w:sz w:val="20"/>
                <w:szCs w:val="20"/>
              </w:rPr>
            </w:pPr>
          </w:p>
        </w:tc>
      </w:tr>
      <w:tr w:rsidR="00721661" w:rsidRPr="008454EE" w14:paraId="6DA8C429" w14:textId="77777777" w:rsidTr="00205E09">
        <w:trPr>
          <w:trHeight w:val="270"/>
        </w:trPr>
        <w:tc>
          <w:tcPr>
            <w:tcW w:w="1669" w:type="pct"/>
            <w:shd w:val="clear" w:color="auto" w:fill="BFBFBF"/>
            <w:noWrap/>
            <w:vAlign w:val="bottom"/>
          </w:tcPr>
          <w:p w14:paraId="376A2AC2"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 xml:space="preserve"> TOTAL GENERAL CU ACTUALIZARE</w:t>
            </w:r>
          </w:p>
        </w:tc>
        <w:tc>
          <w:tcPr>
            <w:tcW w:w="678" w:type="pct"/>
            <w:shd w:val="clear" w:color="auto" w:fill="BFBFBF"/>
            <w:noWrap/>
            <w:vAlign w:val="center"/>
          </w:tcPr>
          <w:p w14:paraId="7EF73847" w14:textId="77777777" w:rsidR="00AE244A" w:rsidRPr="008454EE" w:rsidRDefault="00AE244A" w:rsidP="00647C2F">
            <w:pPr>
              <w:keepNext/>
              <w:jc w:val="center"/>
              <w:outlineLvl w:val="0"/>
              <w:rPr>
                <w:rFonts w:asciiTheme="minorHAnsi" w:hAnsiTheme="minorHAnsi" w:cs="Arial"/>
                <w:b/>
                <w:bCs/>
                <w:sz w:val="20"/>
                <w:szCs w:val="20"/>
              </w:rPr>
            </w:pPr>
          </w:p>
        </w:tc>
        <w:tc>
          <w:tcPr>
            <w:tcW w:w="525" w:type="pct"/>
            <w:shd w:val="clear" w:color="auto" w:fill="BFBFBF"/>
          </w:tcPr>
          <w:p w14:paraId="6D36F9E5" w14:textId="77777777" w:rsidR="00AE244A" w:rsidRPr="008454EE" w:rsidRDefault="00AE244A" w:rsidP="00647C2F">
            <w:pPr>
              <w:keepNext/>
              <w:jc w:val="center"/>
              <w:outlineLvl w:val="0"/>
              <w:rPr>
                <w:rFonts w:asciiTheme="minorHAnsi" w:hAnsiTheme="minorHAnsi" w:cs="Arial"/>
                <w:b/>
                <w:bCs/>
                <w:sz w:val="20"/>
                <w:szCs w:val="20"/>
              </w:rPr>
            </w:pPr>
          </w:p>
        </w:tc>
        <w:tc>
          <w:tcPr>
            <w:tcW w:w="695" w:type="pct"/>
            <w:shd w:val="clear" w:color="auto" w:fill="BFBFBF"/>
            <w:vAlign w:val="bottom"/>
          </w:tcPr>
          <w:p w14:paraId="711DBB00" w14:textId="77777777" w:rsidR="00AE244A" w:rsidRPr="008454EE" w:rsidRDefault="00AE244A" w:rsidP="00647C2F">
            <w:pPr>
              <w:keepNext/>
              <w:jc w:val="center"/>
              <w:outlineLvl w:val="0"/>
              <w:rPr>
                <w:rFonts w:asciiTheme="minorHAnsi" w:hAnsiTheme="minorHAnsi" w:cs="Arial"/>
                <w:b/>
                <w:bCs/>
                <w:sz w:val="20"/>
                <w:szCs w:val="20"/>
              </w:rPr>
            </w:pPr>
          </w:p>
        </w:tc>
        <w:tc>
          <w:tcPr>
            <w:tcW w:w="457" w:type="pct"/>
            <w:shd w:val="clear" w:color="auto" w:fill="BFBFBF"/>
          </w:tcPr>
          <w:p w14:paraId="1C9BF619" w14:textId="77777777" w:rsidR="00AE244A" w:rsidRPr="008454EE" w:rsidRDefault="00AE244A" w:rsidP="00647C2F">
            <w:pPr>
              <w:keepNext/>
              <w:jc w:val="center"/>
              <w:outlineLvl w:val="0"/>
              <w:rPr>
                <w:rFonts w:asciiTheme="minorHAnsi" w:hAnsiTheme="minorHAnsi" w:cs="Arial"/>
                <w:b/>
                <w:bCs/>
                <w:sz w:val="20"/>
                <w:szCs w:val="20"/>
              </w:rPr>
            </w:pPr>
          </w:p>
        </w:tc>
        <w:tc>
          <w:tcPr>
            <w:tcW w:w="458" w:type="pct"/>
            <w:shd w:val="clear" w:color="auto" w:fill="BFBFBF"/>
            <w:noWrap/>
            <w:vAlign w:val="bottom"/>
          </w:tcPr>
          <w:p w14:paraId="263CE3BE" w14:textId="77777777" w:rsidR="00AE244A" w:rsidRPr="008454EE" w:rsidRDefault="00AE244A" w:rsidP="00647C2F">
            <w:pPr>
              <w:keepNext/>
              <w:jc w:val="center"/>
              <w:outlineLvl w:val="0"/>
              <w:rPr>
                <w:rFonts w:asciiTheme="minorHAnsi" w:hAnsiTheme="minorHAnsi" w:cs="Arial"/>
                <w:b/>
                <w:bCs/>
                <w:sz w:val="20"/>
                <w:szCs w:val="20"/>
              </w:rPr>
            </w:pPr>
          </w:p>
        </w:tc>
        <w:tc>
          <w:tcPr>
            <w:tcW w:w="518" w:type="pct"/>
            <w:shd w:val="clear" w:color="auto" w:fill="BFBFBF"/>
          </w:tcPr>
          <w:p w14:paraId="08F9AE84" w14:textId="77777777" w:rsidR="00AE244A" w:rsidRPr="008454EE" w:rsidRDefault="00AE244A" w:rsidP="00647C2F">
            <w:pPr>
              <w:keepNext/>
              <w:jc w:val="center"/>
              <w:outlineLvl w:val="0"/>
              <w:rPr>
                <w:rFonts w:asciiTheme="minorHAnsi" w:hAnsiTheme="minorHAnsi" w:cs="Arial"/>
                <w:b/>
                <w:bCs/>
                <w:sz w:val="20"/>
                <w:szCs w:val="20"/>
              </w:rPr>
            </w:pPr>
          </w:p>
        </w:tc>
      </w:tr>
      <w:tr w:rsidR="00721661" w:rsidRPr="008454EE" w14:paraId="4F33D70B" w14:textId="77777777" w:rsidTr="00205E09">
        <w:trPr>
          <w:trHeight w:val="270"/>
        </w:trPr>
        <w:tc>
          <w:tcPr>
            <w:tcW w:w="1669" w:type="pct"/>
            <w:shd w:val="clear" w:color="auto" w:fill="FFFFFF"/>
            <w:noWrap/>
            <w:vAlign w:val="bottom"/>
          </w:tcPr>
          <w:p w14:paraId="7E7A3A4C"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Valoarea TVA</w:t>
            </w:r>
          </w:p>
        </w:tc>
        <w:tc>
          <w:tcPr>
            <w:tcW w:w="678" w:type="pct"/>
            <w:shd w:val="clear" w:color="auto" w:fill="FFFFFF"/>
            <w:noWrap/>
            <w:vAlign w:val="center"/>
          </w:tcPr>
          <w:p w14:paraId="321B7AE8" w14:textId="77777777" w:rsidR="00AE244A" w:rsidRPr="008454EE" w:rsidRDefault="00AE244A" w:rsidP="00647C2F">
            <w:pPr>
              <w:keepNext/>
              <w:jc w:val="center"/>
              <w:outlineLvl w:val="0"/>
              <w:rPr>
                <w:rFonts w:asciiTheme="minorHAnsi" w:hAnsiTheme="minorHAnsi" w:cs="Arial"/>
                <w:b/>
                <w:bCs/>
                <w:sz w:val="20"/>
                <w:szCs w:val="20"/>
              </w:rPr>
            </w:pPr>
          </w:p>
        </w:tc>
        <w:tc>
          <w:tcPr>
            <w:tcW w:w="525" w:type="pct"/>
            <w:shd w:val="clear" w:color="auto" w:fill="FFFFFF"/>
          </w:tcPr>
          <w:p w14:paraId="6346F583" w14:textId="77777777" w:rsidR="00AE244A" w:rsidRPr="008454EE" w:rsidRDefault="00AE244A" w:rsidP="00647C2F">
            <w:pPr>
              <w:keepNext/>
              <w:jc w:val="center"/>
              <w:outlineLvl w:val="0"/>
              <w:rPr>
                <w:rFonts w:asciiTheme="minorHAnsi" w:hAnsiTheme="minorHAnsi" w:cs="Arial"/>
                <w:b/>
                <w:bCs/>
                <w:sz w:val="20"/>
                <w:szCs w:val="20"/>
              </w:rPr>
            </w:pPr>
          </w:p>
        </w:tc>
        <w:tc>
          <w:tcPr>
            <w:tcW w:w="695" w:type="pct"/>
            <w:shd w:val="clear" w:color="auto" w:fill="FFFFFF"/>
            <w:vAlign w:val="bottom"/>
          </w:tcPr>
          <w:p w14:paraId="34459DA0" w14:textId="77777777" w:rsidR="00AE244A" w:rsidRPr="008454EE" w:rsidRDefault="00AE244A" w:rsidP="00647C2F">
            <w:pPr>
              <w:keepNext/>
              <w:jc w:val="center"/>
              <w:outlineLvl w:val="0"/>
              <w:rPr>
                <w:rFonts w:asciiTheme="minorHAnsi" w:hAnsiTheme="minorHAnsi" w:cs="Arial"/>
                <w:b/>
                <w:bCs/>
                <w:sz w:val="20"/>
                <w:szCs w:val="20"/>
              </w:rPr>
            </w:pPr>
          </w:p>
        </w:tc>
        <w:tc>
          <w:tcPr>
            <w:tcW w:w="457" w:type="pct"/>
            <w:shd w:val="clear" w:color="auto" w:fill="FFFFFF"/>
          </w:tcPr>
          <w:p w14:paraId="6DBCC057" w14:textId="77777777" w:rsidR="00AE244A" w:rsidRPr="008454EE" w:rsidRDefault="00AE244A" w:rsidP="00647C2F">
            <w:pPr>
              <w:keepNext/>
              <w:jc w:val="center"/>
              <w:outlineLvl w:val="0"/>
              <w:rPr>
                <w:rFonts w:asciiTheme="minorHAnsi" w:hAnsiTheme="minorHAnsi" w:cs="Arial"/>
                <w:b/>
                <w:bCs/>
                <w:sz w:val="20"/>
                <w:szCs w:val="20"/>
              </w:rPr>
            </w:pPr>
          </w:p>
        </w:tc>
        <w:tc>
          <w:tcPr>
            <w:tcW w:w="458" w:type="pct"/>
            <w:shd w:val="clear" w:color="auto" w:fill="FFFFFF"/>
            <w:noWrap/>
            <w:vAlign w:val="bottom"/>
          </w:tcPr>
          <w:p w14:paraId="7D2BB2CD" w14:textId="77777777" w:rsidR="00AE244A" w:rsidRPr="008454EE" w:rsidRDefault="00AE244A" w:rsidP="00647C2F">
            <w:pPr>
              <w:keepNext/>
              <w:jc w:val="center"/>
              <w:outlineLvl w:val="0"/>
              <w:rPr>
                <w:rFonts w:asciiTheme="minorHAnsi" w:hAnsiTheme="minorHAnsi" w:cs="Arial"/>
                <w:b/>
                <w:bCs/>
                <w:sz w:val="20"/>
                <w:szCs w:val="20"/>
              </w:rPr>
            </w:pPr>
          </w:p>
        </w:tc>
        <w:tc>
          <w:tcPr>
            <w:tcW w:w="518" w:type="pct"/>
            <w:shd w:val="clear" w:color="auto" w:fill="FFFFFF"/>
          </w:tcPr>
          <w:p w14:paraId="10776394" w14:textId="77777777" w:rsidR="00AE244A" w:rsidRPr="008454EE" w:rsidRDefault="00AE244A" w:rsidP="00647C2F">
            <w:pPr>
              <w:keepNext/>
              <w:jc w:val="center"/>
              <w:outlineLvl w:val="0"/>
              <w:rPr>
                <w:rFonts w:asciiTheme="minorHAnsi" w:hAnsiTheme="minorHAnsi" w:cs="Arial"/>
                <w:b/>
                <w:bCs/>
                <w:sz w:val="20"/>
                <w:szCs w:val="20"/>
              </w:rPr>
            </w:pPr>
          </w:p>
        </w:tc>
      </w:tr>
      <w:tr w:rsidR="00721661" w:rsidRPr="008454EE" w14:paraId="25DC9686" w14:textId="77777777" w:rsidTr="00205E09">
        <w:trPr>
          <w:trHeight w:val="270"/>
        </w:trPr>
        <w:tc>
          <w:tcPr>
            <w:tcW w:w="1669" w:type="pct"/>
            <w:shd w:val="clear" w:color="auto" w:fill="BFBFBF"/>
            <w:noWrap/>
            <w:vAlign w:val="bottom"/>
          </w:tcPr>
          <w:p w14:paraId="12CD9644" w14:textId="77777777" w:rsidR="00AE244A" w:rsidRPr="008454EE" w:rsidRDefault="00AE244A" w:rsidP="00647C2F">
            <w:pPr>
              <w:jc w:val="center"/>
              <w:rPr>
                <w:rFonts w:asciiTheme="minorHAnsi" w:hAnsiTheme="minorHAnsi" w:cs="Arial"/>
                <w:b/>
                <w:bCs/>
                <w:sz w:val="20"/>
                <w:szCs w:val="20"/>
              </w:rPr>
            </w:pPr>
            <w:r w:rsidRPr="008454EE">
              <w:rPr>
                <w:rFonts w:asciiTheme="minorHAnsi" w:hAnsiTheme="minorHAnsi" w:cs="Arial"/>
                <w:b/>
                <w:bCs/>
                <w:sz w:val="20"/>
                <w:szCs w:val="20"/>
              </w:rPr>
              <w:t>TOTAL GENERAL inclusiv TVA</w:t>
            </w:r>
          </w:p>
        </w:tc>
        <w:tc>
          <w:tcPr>
            <w:tcW w:w="678" w:type="pct"/>
            <w:shd w:val="clear" w:color="auto" w:fill="BFBFBF"/>
            <w:noWrap/>
            <w:vAlign w:val="center"/>
          </w:tcPr>
          <w:p w14:paraId="740A7D4D" w14:textId="77777777" w:rsidR="00AE244A" w:rsidRPr="008454EE" w:rsidRDefault="00AE244A" w:rsidP="00647C2F">
            <w:pPr>
              <w:keepNext/>
              <w:jc w:val="center"/>
              <w:outlineLvl w:val="0"/>
              <w:rPr>
                <w:rFonts w:asciiTheme="minorHAnsi" w:hAnsiTheme="minorHAnsi" w:cs="Arial"/>
                <w:b/>
                <w:bCs/>
                <w:sz w:val="20"/>
                <w:szCs w:val="20"/>
              </w:rPr>
            </w:pPr>
          </w:p>
        </w:tc>
        <w:tc>
          <w:tcPr>
            <w:tcW w:w="525" w:type="pct"/>
            <w:shd w:val="clear" w:color="auto" w:fill="BFBFBF"/>
          </w:tcPr>
          <w:p w14:paraId="5175E191" w14:textId="77777777" w:rsidR="00AE244A" w:rsidRPr="008454EE" w:rsidRDefault="00AE244A" w:rsidP="00647C2F">
            <w:pPr>
              <w:keepNext/>
              <w:jc w:val="center"/>
              <w:outlineLvl w:val="0"/>
              <w:rPr>
                <w:rFonts w:asciiTheme="minorHAnsi" w:hAnsiTheme="minorHAnsi" w:cs="Arial"/>
                <w:b/>
                <w:bCs/>
                <w:sz w:val="20"/>
                <w:szCs w:val="20"/>
              </w:rPr>
            </w:pPr>
          </w:p>
        </w:tc>
        <w:tc>
          <w:tcPr>
            <w:tcW w:w="695" w:type="pct"/>
            <w:shd w:val="clear" w:color="auto" w:fill="BFBFBF"/>
            <w:vAlign w:val="bottom"/>
          </w:tcPr>
          <w:p w14:paraId="325B556A" w14:textId="77777777" w:rsidR="00AE244A" w:rsidRPr="008454EE" w:rsidRDefault="00AE244A" w:rsidP="00647C2F">
            <w:pPr>
              <w:keepNext/>
              <w:jc w:val="center"/>
              <w:outlineLvl w:val="0"/>
              <w:rPr>
                <w:rFonts w:asciiTheme="minorHAnsi" w:hAnsiTheme="minorHAnsi" w:cs="Arial"/>
                <w:b/>
                <w:bCs/>
                <w:sz w:val="20"/>
                <w:szCs w:val="20"/>
              </w:rPr>
            </w:pPr>
          </w:p>
        </w:tc>
        <w:tc>
          <w:tcPr>
            <w:tcW w:w="457" w:type="pct"/>
            <w:shd w:val="clear" w:color="auto" w:fill="BFBFBF"/>
          </w:tcPr>
          <w:p w14:paraId="74E87FE6" w14:textId="77777777" w:rsidR="00AE244A" w:rsidRPr="008454EE" w:rsidRDefault="00AE244A" w:rsidP="00647C2F">
            <w:pPr>
              <w:keepNext/>
              <w:jc w:val="center"/>
              <w:outlineLvl w:val="0"/>
              <w:rPr>
                <w:rFonts w:asciiTheme="minorHAnsi" w:hAnsiTheme="minorHAnsi" w:cs="Arial"/>
                <w:b/>
                <w:bCs/>
                <w:sz w:val="20"/>
                <w:szCs w:val="20"/>
              </w:rPr>
            </w:pPr>
          </w:p>
        </w:tc>
        <w:tc>
          <w:tcPr>
            <w:tcW w:w="458" w:type="pct"/>
            <w:shd w:val="clear" w:color="auto" w:fill="BFBFBF"/>
            <w:noWrap/>
            <w:vAlign w:val="bottom"/>
          </w:tcPr>
          <w:p w14:paraId="167F83D5" w14:textId="77777777" w:rsidR="00AE244A" w:rsidRPr="008454EE" w:rsidRDefault="00AE244A" w:rsidP="00647C2F">
            <w:pPr>
              <w:keepNext/>
              <w:jc w:val="center"/>
              <w:outlineLvl w:val="0"/>
              <w:rPr>
                <w:rFonts w:asciiTheme="minorHAnsi" w:hAnsiTheme="minorHAnsi" w:cs="Arial"/>
                <w:b/>
                <w:bCs/>
                <w:sz w:val="20"/>
                <w:szCs w:val="20"/>
              </w:rPr>
            </w:pPr>
          </w:p>
        </w:tc>
        <w:tc>
          <w:tcPr>
            <w:tcW w:w="518" w:type="pct"/>
            <w:shd w:val="clear" w:color="auto" w:fill="BFBFBF"/>
          </w:tcPr>
          <w:p w14:paraId="34F13DCC" w14:textId="77777777" w:rsidR="00AE244A" w:rsidRPr="008454EE" w:rsidRDefault="00AE244A" w:rsidP="00647C2F">
            <w:pPr>
              <w:keepNext/>
              <w:jc w:val="center"/>
              <w:outlineLvl w:val="0"/>
              <w:rPr>
                <w:rFonts w:asciiTheme="minorHAnsi" w:hAnsiTheme="minorHAnsi" w:cs="Arial"/>
                <w:b/>
                <w:bCs/>
                <w:sz w:val="20"/>
                <w:szCs w:val="20"/>
              </w:rPr>
            </w:pPr>
          </w:p>
        </w:tc>
      </w:tr>
    </w:tbl>
    <w:p w14:paraId="1A875D3C" w14:textId="77777777" w:rsidR="00BF404C" w:rsidRPr="008454EE" w:rsidRDefault="00BF404C" w:rsidP="00647C2F">
      <w:pPr>
        <w:jc w:val="both"/>
        <w:rPr>
          <w:rFonts w:asciiTheme="minorHAnsi" w:hAnsiTheme="minorHAnsi" w:cs="Arial"/>
          <w:sz w:val="22"/>
          <w:szCs w:val="22"/>
        </w:rPr>
      </w:pPr>
    </w:p>
    <w:tbl>
      <w:tblPr>
        <w:tblW w:w="5000" w:type="pct"/>
        <w:tblLook w:val="04A0" w:firstRow="1" w:lastRow="0" w:firstColumn="1" w:lastColumn="0" w:noHBand="0" w:noVBand="1"/>
      </w:tblPr>
      <w:tblGrid>
        <w:gridCol w:w="4555"/>
        <w:gridCol w:w="4529"/>
      </w:tblGrid>
      <w:tr w:rsidR="006A1BC0" w:rsidRPr="008454EE" w14:paraId="5D3D44D9" w14:textId="77777777" w:rsidTr="00205E09">
        <w:tc>
          <w:tcPr>
            <w:tcW w:w="2507" w:type="pct"/>
          </w:tcPr>
          <w:p w14:paraId="5610965F" w14:textId="77777777" w:rsidR="006A1BC0" w:rsidRPr="008454EE" w:rsidRDefault="006A1BC0" w:rsidP="00647C2F">
            <w:pPr>
              <w:rPr>
                <w:rFonts w:asciiTheme="minorHAnsi" w:hAnsiTheme="minorHAnsi" w:cs="Arial"/>
                <w:sz w:val="22"/>
                <w:szCs w:val="22"/>
              </w:rPr>
            </w:pPr>
            <w:r w:rsidRPr="008454EE">
              <w:rPr>
                <w:rFonts w:asciiTheme="minorHAnsi" w:hAnsiTheme="minorHAnsi" w:cs="Arial"/>
                <w:sz w:val="22"/>
                <w:szCs w:val="22"/>
              </w:rPr>
              <w:t>Intocmit,</w:t>
            </w:r>
          </w:p>
          <w:p w14:paraId="5565909A" w14:textId="77777777" w:rsidR="006A1BC0" w:rsidRPr="008454EE" w:rsidRDefault="006A1BC0" w:rsidP="00647C2F">
            <w:pPr>
              <w:rPr>
                <w:rFonts w:asciiTheme="minorHAnsi" w:hAnsiTheme="minorHAnsi" w:cs="Arial"/>
                <w:sz w:val="22"/>
                <w:szCs w:val="22"/>
              </w:rPr>
            </w:pPr>
            <w:r w:rsidRPr="008454EE">
              <w:rPr>
                <w:rFonts w:asciiTheme="minorHAnsi" w:hAnsiTheme="minorHAnsi" w:cs="Arial"/>
                <w:sz w:val="22"/>
                <w:szCs w:val="22"/>
              </w:rPr>
              <w:t xml:space="preserve">Expert OJFIR/ CRFIR/ AFIR                                                                          </w:t>
            </w:r>
          </w:p>
          <w:p w14:paraId="346958D6" w14:textId="77777777" w:rsidR="006A1BC0" w:rsidRPr="008454EE" w:rsidRDefault="006A1BC0" w:rsidP="00647C2F">
            <w:pPr>
              <w:jc w:val="both"/>
              <w:rPr>
                <w:rFonts w:asciiTheme="minorHAnsi" w:hAnsiTheme="minorHAnsi" w:cs="Arial"/>
                <w:sz w:val="22"/>
                <w:szCs w:val="22"/>
              </w:rPr>
            </w:pPr>
            <w:r w:rsidRPr="008454EE">
              <w:rPr>
                <w:rFonts w:asciiTheme="minorHAnsi" w:hAnsiTheme="minorHAnsi" w:cs="Arial"/>
                <w:sz w:val="22"/>
                <w:szCs w:val="22"/>
              </w:rPr>
              <w:t>Nume si prenume</w:t>
            </w:r>
          </w:p>
          <w:p w14:paraId="4881CB01" w14:textId="77777777" w:rsidR="006A1BC0" w:rsidRPr="008454EE" w:rsidRDefault="006A1BC0" w:rsidP="00647C2F">
            <w:pPr>
              <w:jc w:val="both"/>
              <w:rPr>
                <w:rFonts w:asciiTheme="minorHAnsi" w:hAnsiTheme="minorHAnsi" w:cs="Arial"/>
                <w:sz w:val="22"/>
                <w:szCs w:val="22"/>
              </w:rPr>
            </w:pPr>
            <w:r w:rsidRPr="008454EE">
              <w:rPr>
                <w:rFonts w:asciiTheme="minorHAnsi" w:hAnsiTheme="minorHAnsi" w:cs="Arial"/>
                <w:sz w:val="22"/>
                <w:szCs w:val="22"/>
              </w:rPr>
              <w:t>Data</w:t>
            </w:r>
          </w:p>
          <w:p w14:paraId="3655C738" w14:textId="77777777" w:rsidR="006A1BC0" w:rsidRPr="008454EE" w:rsidRDefault="006A1BC0" w:rsidP="00647C2F">
            <w:pPr>
              <w:jc w:val="both"/>
              <w:rPr>
                <w:rFonts w:asciiTheme="minorHAnsi" w:hAnsiTheme="minorHAnsi" w:cs="Arial"/>
                <w:sz w:val="22"/>
                <w:szCs w:val="22"/>
              </w:rPr>
            </w:pPr>
            <w:r w:rsidRPr="008454EE">
              <w:rPr>
                <w:rFonts w:asciiTheme="minorHAnsi" w:hAnsiTheme="minorHAnsi" w:cs="Arial"/>
                <w:sz w:val="22"/>
                <w:szCs w:val="22"/>
              </w:rPr>
              <w:t>Semnatura</w:t>
            </w:r>
          </w:p>
        </w:tc>
        <w:tc>
          <w:tcPr>
            <w:tcW w:w="2493" w:type="pct"/>
          </w:tcPr>
          <w:p w14:paraId="13C891BA" w14:textId="77777777" w:rsidR="006A1BC0" w:rsidRPr="008454EE" w:rsidRDefault="006A1BC0" w:rsidP="00647C2F">
            <w:pPr>
              <w:jc w:val="both"/>
              <w:rPr>
                <w:rFonts w:asciiTheme="minorHAnsi" w:hAnsiTheme="minorHAnsi" w:cs="Arial"/>
                <w:sz w:val="22"/>
                <w:szCs w:val="22"/>
              </w:rPr>
            </w:pPr>
            <w:r w:rsidRPr="008454EE">
              <w:rPr>
                <w:rFonts w:asciiTheme="minorHAnsi" w:hAnsiTheme="minorHAnsi" w:cs="Arial"/>
                <w:sz w:val="22"/>
                <w:szCs w:val="22"/>
              </w:rPr>
              <w:t>Verificat si avizat,</w:t>
            </w:r>
          </w:p>
          <w:p w14:paraId="108B5302" w14:textId="77777777" w:rsidR="006A1BC0" w:rsidRPr="008454EE" w:rsidRDefault="006A1BC0" w:rsidP="00647C2F">
            <w:pPr>
              <w:jc w:val="both"/>
              <w:rPr>
                <w:rFonts w:asciiTheme="minorHAnsi" w:hAnsiTheme="minorHAnsi" w:cs="Arial"/>
                <w:sz w:val="22"/>
                <w:szCs w:val="22"/>
              </w:rPr>
            </w:pPr>
            <w:r w:rsidRPr="008454EE">
              <w:rPr>
                <w:rFonts w:asciiTheme="minorHAnsi" w:hAnsiTheme="minorHAnsi" w:cs="Arial"/>
                <w:sz w:val="22"/>
                <w:szCs w:val="22"/>
              </w:rPr>
              <w:t xml:space="preserve">Sef OJFIR/ CRFIR/ AFIR </w:t>
            </w:r>
          </w:p>
          <w:p w14:paraId="4BFC1D50" w14:textId="77777777" w:rsidR="006A1BC0" w:rsidRPr="008454EE" w:rsidRDefault="006A1BC0" w:rsidP="00647C2F">
            <w:pPr>
              <w:jc w:val="both"/>
              <w:rPr>
                <w:rFonts w:asciiTheme="minorHAnsi" w:hAnsiTheme="minorHAnsi" w:cs="Arial"/>
                <w:sz w:val="22"/>
                <w:szCs w:val="22"/>
              </w:rPr>
            </w:pPr>
            <w:r w:rsidRPr="008454EE">
              <w:rPr>
                <w:rFonts w:asciiTheme="minorHAnsi" w:hAnsiTheme="minorHAnsi" w:cs="Arial"/>
                <w:sz w:val="22"/>
                <w:szCs w:val="22"/>
              </w:rPr>
              <w:t>Nume si prenume</w:t>
            </w:r>
          </w:p>
          <w:p w14:paraId="21FD58A3" w14:textId="77777777" w:rsidR="006A1BC0" w:rsidRPr="008454EE" w:rsidRDefault="006A1BC0" w:rsidP="00647C2F">
            <w:pPr>
              <w:jc w:val="both"/>
              <w:rPr>
                <w:rFonts w:asciiTheme="minorHAnsi" w:hAnsiTheme="minorHAnsi" w:cs="Arial"/>
                <w:sz w:val="22"/>
                <w:szCs w:val="22"/>
              </w:rPr>
            </w:pPr>
            <w:r w:rsidRPr="008454EE">
              <w:rPr>
                <w:rFonts w:asciiTheme="minorHAnsi" w:hAnsiTheme="minorHAnsi" w:cs="Arial"/>
                <w:sz w:val="22"/>
                <w:szCs w:val="22"/>
              </w:rPr>
              <w:t>Data</w:t>
            </w:r>
          </w:p>
          <w:p w14:paraId="0F3E1F23" w14:textId="77777777" w:rsidR="006A1BC0" w:rsidRPr="008454EE" w:rsidRDefault="006A1BC0" w:rsidP="00647C2F">
            <w:pPr>
              <w:jc w:val="both"/>
              <w:rPr>
                <w:rFonts w:asciiTheme="minorHAnsi" w:hAnsiTheme="minorHAnsi" w:cs="Arial"/>
                <w:sz w:val="22"/>
                <w:szCs w:val="22"/>
              </w:rPr>
            </w:pPr>
            <w:r w:rsidRPr="008454EE">
              <w:rPr>
                <w:rFonts w:asciiTheme="minorHAnsi" w:hAnsiTheme="minorHAnsi" w:cs="Arial"/>
                <w:sz w:val="22"/>
                <w:szCs w:val="22"/>
              </w:rPr>
              <w:t>Semnatura</w:t>
            </w:r>
          </w:p>
        </w:tc>
      </w:tr>
    </w:tbl>
    <w:p w14:paraId="12872F72" w14:textId="77777777" w:rsidR="002906F0" w:rsidRPr="008454EE" w:rsidRDefault="002906F0" w:rsidP="00647C2F">
      <w:pPr>
        <w:rPr>
          <w:rFonts w:asciiTheme="minorHAnsi" w:hAnsiTheme="minorHAnsi" w:cs="Calibri"/>
          <w:b/>
          <w:sz w:val="22"/>
          <w:szCs w:val="22"/>
        </w:rPr>
      </w:pPr>
      <w:r w:rsidRPr="008454EE">
        <w:rPr>
          <w:rFonts w:asciiTheme="minorHAnsi" w:hAnsiTheme="minorHAnsi" w:cs="Calibri"/>
          <w:b/>
          <w:sz w:val="22"/>
          <w:szCs w:val="22"/>
        </w:rPr>
        <w:t>b) conform HG nr. 907/ 2016</w:t>
      </w:r>
    </w:p>
    <w:p w14:paraId="6733F07E" w14:textId="77777777" w:rsidR="002906F0" w:rsidRPr="008454EE" w:rsidRDefault="002906F0"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PISTA BUGET </w:t>
      </w:r>
    </w:p>
    <w:p w14:paraId="4E9E07EF" w14:textId="77777777" w:rsidR="002906F0" w:rsidRPr="008454EE" w:rsidRDefault="002906F0" w:rsidP="00FF49F5">
      <w:pPr>
        <w:jc w:val="center"/>
        <w:rPr>
          <w:rFonts w:asciiTheme="minorHAnsi" w:eastAsia="Calibri" w:hAnsiTheme="minorHAnsi" w:cs="Calibri"/>
          <w:noProof w:val="0"/>
          <w:sz w:val="22"/>
          <w:szCs w:val="22"/>
          <w:lang w:val="en-US"/>
        </w:rPr>
      </w:pPr>
      <w:r w:rsidRPr="008454EE">
        <w:rPr>
          <w:rFonts w:asciiTheme="minorHAnsi" w:hAnsiTheme="minorHAnsi" w:cs="Calibri"/>
          <w:b/>
          <w:sz w:val="22"/>
          <w:szCs w:val="22"/>
        </w:rPr>
        <w:t>sM 4.1, 4.1a, 4.2, 4.2a, 4.3,</w:t>
      </w:r>
      <w:r w:rsidR="005445D0" w:rsidRPr="008454EE">
        <w:rPr>
          <w:rFonts w:asciiTheme="minorHAnsi" w:hAnsiTheme="minorHAnsi" w:cs="Calibri"/>
          <w:b/>
          <w:sz w:val="22"/>
          <w:szCs w:val="22"/>
        </w:rPr>
        <w:t xml:space="preserve"> 5.1( publici), 5.1 (privati), 5.2,</w:t>
      </w:r>
      <w:r w:rsidR="00E01CC0" w:rsidRPr="008454EE">
        <w:rPr>
          <w:rFonts w:asciiTheme="minorHAnsi" w:hAnsiTheme="minorHAnsi" w:cs="Calibri"/>
          <w:b/>
          <w:sz w:val="22"/>
          <w:szCs w:val="22"/>
        </w:rPr>
        <w:t xml:space="preserve"> 6.4, 7.2,</w:t>
      </w:r>
      <w:r w:rsidR="005445D0" w:rsidRPr="008454EE">
        <w:rPr>
          <w:rFonts w:asciiTheme="minorHAnsi" w:hAnsiTheme="minorHAnsi" w:cs="Calibri"/>
          <w:b/>
          <w:sz w:val="22"/>
          <w:szCs w:val="22"/>
        </w:rPr>
        <w:t xml:space="preserve"> </w:t>
      </w:r>
      <w:r w:rsidRPr="008454EE">
        <w:rPr>
          <w:rFonts w:asciiTheme="minorHAnsi" w:hAnsiTheme="minorHAnsi" w:cs="Calibri"/>
          <w:b/>
          <w:sz w:val="22"/>
          <w:szCs w:val="22"/>
        </w:rPr>
        <w:t>7.6, 16.4, 16.4a, 19.2 (4.1, 4.1a, 4.2, 4.2a, 4.3, 6.4, 7.2, 7.6, 16.4, 16.4a)</w:t>
      </w:r>
      <w:r w:rsidR="00FF49F5" w:rsidRPr="008454EE">
        <w:rPr>
          <w:rFonts w:asciiTheme="minorHAnsi" w:hAnsiTheme="minorHAnsi" w:cs="Calibri"/>
          <w:b/>
          <w:sz w:val="22"/>
          <w:szCs w:val="22"/>
        </w:rPr>
        <w:t xml:space="preserve">, </w:t>
      </w:r>
      <w:r w:rsidR="00E84C04" w:rsidRPr="008454EE">
        <w:rPr>
          <w:rFonts w:asciiTheme="minorHAnsi" w:hAnsiTheme="minorHAnsi" w:cs="Calibri"/>
          <w:b/>
          <w:sz w:val="22"/>
          <w:szCs w:val="22"/>
        </w:rPr>
        <w:t>-</w:t>
      </w:r>
    </w:p>
    <w:p w14:paraId="1FA346D3" w14:textId="77777777" w:rsidR="002906F0" w:rsidRPr="008454EE" w:rsidRDefault="002906F0" w:rsidP="00647C2F">
      <w:pPr>
        <w:jc w:val="both"/>
        <w:rPr>
          <w:rFonts w:asciiTheme="minorHAnsi" w:hAnsiTheme="minorHAnsi" w:cs="Calibri"/>
          <w:b/>
          <w:sz w:val="22"/>
          <w:szCs w:val="22"/>
        </w:rPr>
      </w:pPr>
    </w:p>
    <w:p w14:paraId="55E0CED0" w14:textId="77777777" w:rsidR="002906F0" w:rsidRPr="008454EE" w:rsidRDefault="002906F0" w:rsidP="00647C2F">
      <w:pPr>
        <w:rPr>
          <w:rFonts w:asciiTheme="minorHAnsi" w:hAnsiTheme="minorHAnsi" w:cs="Arial"/>
          <w:sz w:val="22"/>
          <w:szCs w:val="22"/>
        </w:rPr>
      </w:pPr>
      <w:r w:rsidRPr="008454EE">
        <w:rPr>
          <w:rFonts w:asciiTheme="minorHAnsi" w:hAnsiTheme="minorHAnsi" w:cs="Arial"/>
          <w:sz w:val="22"/>
          <w:szCs w:val="22"/>
        </w:rPr>
        <w:t>Nume beneficiar………………………</w:t>
      </w:r>
    </w:p>
    <w:p w14:paraId="2C6AEA50" w14:textId="77777777" w:rsidR="002906F0" w:rsidRPr="008454EE" w:rsidRDefault="002906F0" w:rsidP="00647C2F">
      <w:pPr>
        <w:rPr>
          <w:rFonts w:asciiTheme="minorHAnsi" w:hAnsiTheme="minorHAnsi" w:cs="Calibri"/>
          <w:b/>
          <w:sz w:val="22"/>
          <w:szCs w:val="22"/>
        </w:rPr>
      </w:pPr>
      <w:r w:rsidRPr="008454EE">
        <w:rPr>
          <w:rFonts w:asciiTheme="minorHAnsi" w:hAnsiTheme="minorHAnsi" w:cs="Arial"/>
          <w:sz w:val="22"/>
          <w:szCs w:val="22"/>
        </w:rPr>
        <w:t>Cod cerere de plata………………………</w:t>
      </w:r>
    </w:p>
    <w:p w14:paraId="1CABD65B" w14:textId="77777777" w:rsidR="002906F0" w:rsidRPr="008454EE" w:rsidRDefault="002906F0" w:rsidP="00647C2F">
      <w:pPr>
        <w:jc w:val="center"/>
        <w:rPr>
          <w:rFonts w:asciiTheme="minorHAnsi" w:hAnsiTheme="minorHAnsi" w:cs="Calibri"/>
          <w:b/>
          <w:sz w:val="22"/>
          <w:szCs w:val="22"/>
        </w:rPr>
      </w:pPr>
    </w:p>
    <w:p w14:paraId="074B2BFE" w14:textId="77777777" w:rsidR="002906F0" w:rsidRPr="008454EE" w:rsidRDefault="002906F0" w:rsidP="00647C2F">
      <w:pPr>
        <w:jc w:val="center"/>
        <w:rPr>
          <w:rFonts w:asciiTheme="minorHAnsi" w:hAnsiTheme="minorHAnsi" w:cs="Calibri"/>
          <w:b/>
          <w:sz w:val="22"/>
          <w:szCs w:val="22"/>
        </w:rPr>
      </w:pPr>
    </w:p>
    <w:tbl>
      <w:tblPr>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530"/>
        <w:gridCol w:w="938"/>
        <w:gridCol w:w="116"/>
        <w:gridCol w:w="791"/>
        <w:gridCol w:w="1141"/>
        <w:gridCol w:w="965"/>
        <w:gridCol w:w="791"/>
        <w:gridCol w:w="615"/>
      </w:tblGrid>
      <w:tr w:rsidR="00672A70" w:rsidRPr="008454EE" w14:paraId="61CC3D4E" w14:textId="77777777" w:rsidTr="00281A64">
        <w:trPr>
          <w:trHeight w:val="315"/>
        </w:trPr>
        <w:tc>
          <w:tcPr>
            <w:tcW w:w="1986" w:type="pct"/>
            <w:shd w:val="clear" w:color="auto" w:fill="BFBFBF" w:themeFill="background1" w:themeFillShade="BF"/>
            <w:vAlign w:val="center"/>
          </w:tcPr>
          <w:p w14:paraId="69E354F6" w14:textId="77777777" w:rsidR="002906F0" w:rsidRPr="008454EE" w:rsidRDefault="002906F0" w:rsidP="00647C2F">
            <w:pPr>
              <w:jc w:val="center"/>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Buget Indicativ al Proiectului </w:t>
            </w:r>
          </w:p>
          <w:p w14:paraId="513F4938"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lang w:val="it-IT"/>
              </w:rPr>
              <w:t>(Valori fara TVA )</w:t>
            </w:r>
          </w:p>
        </w:tc>
        <w:tc>
          <w:tcPr>
            <w:tcW w:w="593" w:type="pct"/>
            <w:gridSpan w:val="2"/>
            <w:vMerge w:val="restart"/>
            <w:shd w:val="clear" w:color="auto" w:fill="BFBFBF" w:themeFill="background1" w:themeFillShade="BF"/>
            <w:vAlign w:val="center"/>
          </w:tcPr>
          <w:p w14:paraId="03E8B9BF"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lang w:val="it-IT"/>
              </w:rPr>
              <w:t>Cheltuieli eligibile conform ultimului buget aprobat</w:t>
            </w:r>
          </w:p>
        </w:tc>
        <w:tc>
          <w:tcPr>
            <w:tcW w:w="445" w:type="pct"/>
            <w:vMerge w:val="restart"/>
            <w:shd w:val="clear" w:color="auto" w:fill="BFBFBF" w:themeFill="background1" w:themeFillShade="BF"/>
            <w:vAlign w:val="center"/>
          </w:tcPr>
          <w:p w14:paraId="122A840B" w14:textId="77777777" w:rsidR="002906F0" w:rsidRPr="008454EE" w:rsidRDefault="002906F0" w:rsidP="00647C2F">
            <w:pPr>
              <w:jc w:val="center"/>
              <w:rPr>
                <w:rFonts w:asciiTheme="minorHAnsi" w:hAnsiTheme="minorHAnsi" w:cs="Arial"/>
                <w:b/>
                <w:bCs/>
                <w:sz w:val="20"/>
                <w:szCs w:val="20"/>
                <w:lang w:val="it-IT"/>
              </w:rPr>
            </w:pPr>
            <w:r w:rsidRPr="008454EE">
              <w:rPr>
                <w:rFonts w:asciiTheme="minorHAnsi" w:hAnsiTheme="minorHAnsi" w:cs="Arial"/>
                <w:b/>
                <w:bCs/>
                <w:sz w:val="20"/>
                <w:szCs w:val="20"/>
                <w:lang w:val="it-IT"/>
              </w:rPr>
              <w:t>Cheltuieli autorizate în tranșele anterioare</w:t>
            </w:r>
          </w:p>
        </w:tc>
        <w:tc>
          <w:tcPr>
            <w:tcW w:w="642" w:type="pct"/>
            <w:vMerge w:val="restart"/>
            <w:shd w:val="clear" w:color="auto" w:fill="BFBFBF" w:themeFill="background1" w:themeFillShade="BF"/>
            <w:vAlign w:val="center"/>
          </w:tcPr>
          <w:p w14:paraId="0418618E" w14:textId="77777777" w:rsidR="002906F0" w:rsidRPr="008454EE" w:rsidRDefault="00D14AC2" w:rsidP="00647C2F">
            <w:pPr>
              <w:jc w:val="center"/>
              <w:rPr>
                <w:rFonts w:asciiTheme="minorHAnsi" w:hAnsiTheme="minorHAnsi" w:cs="Arial"/>
                <w:b/>
                <w:bCs/>
                <w:sz w:val="20"/>
                <w:szCs w:val="20"/>
              </w:rPr>
            </w:pPr>
            <w:r w:rsidRPr="008454EE">
              <w:rPr>
                <w:rFonts w:asciiTheme="minorHAnsi" w:hAnsiTheme="minorHAnsi" w:cs="Arial"/>
                <w:b/>
                <w:bCs/>
                <w:sz w:val="20"/>
                <w:szCs w:val="20"/>
                <w:lang w:val="it-IT"/>
              </w:rPr>
              <w:t>Cheltuieli solicitate la plata/ Cheltuieli admise în urma verificării administrative (pentru eșantion)</w:t>
            </w:r>
          </w:p>
        </w:tc>
        <w:tc>
          <w:tcPr>
            <w:tcW w:w="988" w:type="pct"/>
            <w:gridSpan w:val="2"/>
            <w:shd w:val="clear" w:color="auto" w:fill="BFBFBF" w:themeFill="background1" w:themeFillShade="BF"/>
            <w:vAlign w:val="center"/>
          </w:tcPr>
          <w:p w14:paraId="366349F8" w14:textId="77777777" w:rsidR="002906F0" w:rsidRPr="008454EE" w:rsidRDefault="002906F0" w:rsidP="00647C2F">
            <w:pPr>
              <w:jc w:val="center"/>
              <w:rPr>
                <w:rFonts w:asciiTheme="minorHAnsi" w:hAnsiTheme="minorHAnsi" w:cs="Arial"/>
                <w:b/>
                <w:bCs/>
                <w:sz w:val="20"/>
                <w:szCs w:val="20"/>
                <w:lang w:val="it-IT"/>
              </w:rPr>
            </w:pPr>
            <w:r w:rsidRPr="008454EE">
              <w:rPr>
                <w:rFonts w:asciiTheme="minorHAnsi" w:hAnsiTheme="minorHAnsi" w:cs="Arial"/>
                <w:b/>
                <w:bCs/>
                <w:sz w:val="20"/>
                <w:szCs w:val="20"/>
                <w:lang w:val="it-IT"/>
              </w:rPr>
              <w:t>OJFIR / CRFIR / AFIR</w:t>
            </w:r>
          </w:p>
        </w:tc>
        <w:tc>
          <w:tcPr>
            <w:tcW w:w="346" w:type="pct"/>
            <w:vMerge w:val="restart"/>
            <w:shd w:val="clear" w:color="auto" w:fill="BFBFBF" w:themeFill="background1" w:themeFillShade="BF"/>
            <w:vAlign w:val="center"/>
          </w:tcPr>
          <w:p w14:paraId="1A199094" w14:textId="77777777" w:rsidR="002906F0" w:rsidRPr="008454EE" w:rsidRDefault="002906F0" w:rsidP="00647C2F">
            <w:pPr>
              <w:jc w:val="center"/>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Rest </w:t>
            </w:r>
          </w:p>
        </w:tc>
      </w:tr>
      <w:tr w:rsidR="00672A70" w:rsidRPr="008454EE" w14:paraId="3CC917AE" w14:textId="77777777" w:rsidTr="00281A64">
        <w:trPr>
          <w:trHeight w:val="586"/>
        </w:trPr>
        <w:tc>
          <w:tcPr>
            <w:tcW w:w="1986" w:type="pct"/>
            <w:shd w:val="clear" w:color="auto" w:fill="BFBFBF" w:themeFill="background1" w:themeFillShade="BF"/>
            <w:vAlign w:val="center"/>
          </w:tcPr>
          <w:p w14:paraId="7358B45F"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Denumirea capitolelor de cheltuieli</w:t>
            </w:r>
          </w:p>
        </w:tc>
        <w:tc>
          <w:tcPr>
            <w:tcW w:w="593" w:type="pct"/>
            <w:gridSpan w:val="2"/>
            <w:vMerge/>
            <w:shd w:val="clear" w:color="auto" w:fill="BFBFBF" w:themeFill="background1" w:themeFillShade="BF"/>
            <w:vAlign w:val="center"/>
          </w:tcPr>
          <w:p w14:paraId="2D0C94F4" w14:textId="77777777" w:rsidR="002906F0" w:rsidRPr="008454EE" w:rsidRDefault="002906F0" w:rsidP="00647C2F">
            <w:pPr>
              <w:keepNext/>
              <w:jc w:val="center"/>
              <w:outlineLvl w:val="0"/>
              <w:rPr>
                <w:rFonts w:asciiTheme="minorHAnsi" w:hAnsiTheme="minorHAnsi" w:cs="Arial"/>
                <w:b/>
                <w:bCs/>
                <w:sz w:val="20"/>
                <w:szCs w:val="20"/>
              </w:rPr>
            </w:pPr>
          </w:p>
        </w:tc>
        <w:tc>
          <w:tcPr>
            <w:tcW w:w="445" w:type="pct"/>
            <w:vMerge/>
            <w:shd w:val="clear" w:color="auto" w:fill="BFBFBF" w:themeFill="background1" w:themeFillShade="BF"/>
          </w:tcPr>
          <w:p w14:paraId="56BB129B" w14:textId="77777777" w:rsidR="002906F0" w:rsidRPr="008454EE" w:rsidRDefault="002906F0" w:rsidP="00647C2F">
            <w:pPr>
              <w:keepNext/>
              <w:jc w:val="center"/>
              <w:outlineLvl w:val="0"/>
              <w:rPr>
                <w:rFonts w:asciiTheme="minorHAnsi" w:hAnsiTheme="minorHAnsi" w:cs="Arial"/>
                <w:b/>
                <w:bCs/>
                <w:sz w:val="20"/>
                <w:szCs w:val="20"/>
              </w:rPr>
            </w:pPr>
          </w:p>
        </w:tc>
        <w:tc>
          <w:tcPr>
            <w:tcW w:w="642" w:type="pct"/>
            <w:vMerge/>
            <w:shd w:val="clear" w:color="auto" w:fill="BFBFBF" w:themeFill="background1" w:themeFillShade="BF"/>
            <w:vAlign w:val="center"/>
          </w:tcPr>
          <w:p w14:paraId="61C5A677" w14:textId="77777777" w:rsidR="002906F0" w:rsidRPr="008454EE" w:rsidRDefault="002906F0" w:rsidP="00647C2F">
            <w:pPr>
              <w:keepNext/>
              <w:jc w:val="center"/>
              <w:outlineLvl w:val="0"/>
              <w:rPr>
                <w:rFonts w:asciiTheme="minorHAnsi" w:hAnsiTheme="minorHAnsi" w:cs="Arial"/>
                <w:b/>
                <w:bCs/>
                <w:sz w:val="20"/>
                <w:szCs w:val="20"/>
              </w:rPr>
            </w:pPr>
          </w:p>
        </w:tc>
        <w:tc>
          <w:tcPr>
            <w:tcW w:w="543" w:type="pct"/>
            <w:shd w:val="clear" w:color="auto" w:fill="BFBFBF" w:themeFill="background1" w:themeFillShade="BF"/>
            <w:vAlign w:val="center"/>
          </w:tcPr>
          <w:p w14:paraId="768FFB1E"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 xml:space="preserve">Cheltuieli eligibile admise  </w:t>
            </w:r>
          </w:p>
        </w:tc>
        <w:tc>
          <w:tcPr>
            <w:tcW w:w="445" w:type="pct"/>
            <w:shd w:val="clear" w:color="auto" w:fill="BFBFBF" w:themeFill="background1" w:themeFillShade="BF"/>
            <w:vAlign w:val="center"/>
          </w:tcPr>
          <w:p w14:paraId="0CA1B094"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 xml:space="preserve">Cheltuieli respinse </w:t>
            </w:r>
          </w:p>
        </w:tc>
        <w:tc>
          <w:tcPr>
            <w:tcW w:w="346" w:type="pct"/>
            <w:vMerge/>
            <w:shd w:val="clear" w:color="auto" w:fill="BFBFBF" w:themeFill="background1" w:themeFillShade="BF"/>
            <w:vAlign w:val="center"/>
          </w:tcPr>
          <w:p w14:paraId="31FFC8DA" w14:textId="77777777" w:rsidR="002906F0" w:rsidRPr="008454EE" w:rsidRDefault="002906F0" w:rsidP="00647C2F">
            <w:pPr>
              <w:keepNext/>
              <w:jc w:val="center"/>
              <w:outlineLvl w:val="0"/>
              <w:rPr>
                <w:rFonts w:asciiTheme="minorHAnsi" w:hAnsiTheme="minorHAnsi" w:cs="Arial"/>
                <w:b/>
                <w:bCs/>
                <w:sz w:val="20"/>
                <w:szCs w:val="20"/>
                <w:lang w:val="it-IT"/>
              </w:rPr>
            </w:pPr>
          </w:p>
        </w:tc>
      </w:tr>
      <w:tr w:rsidR="00672A70" w:rsidRPr="008454EE" w14:paraId="0644DAB5" w14:textId="77777777" w:rsidTr="00281A64">
        <w:trPr>
          <w:trHeight w:val="255"/>
        </w:trPr>
        <w:tc>
          <w:tcPr>
            <w:tcW w:w="1986" w:type="pct"/>
            <w:shd w:val="clear" w:color="auto" w:fill="BFBFBF" w:themeFill="background1" w:themeFillShade="BF"/>
            <w:vAlign w:val="center"/>
          </w:tcPr>
          <w:p w14:paraId="099E48CE"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1</w:t>
            </w:r>
          </w:p>
        </w:tc>
        <w:tc>
          <w:tcPr>
            <w:tcW w:w="593" w:type="pct"/>
            <w:gridSpan w:val="2"/>
            <w:shd w:val="clear" w:color="auto" w:fill="BFBFBF" w:themeFill="background1" w:themeFillShade="BF"/>
            <w:vAlign w:val="center"/>
          </w:tcPr>
          <w:p w14:paraId="185BAB1B"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2</w:t>
            </w:r>
          </w:p>
        </w:tc>
        <w:tc>
          <w:tcPr>
            <w:tcW w:w="445" w:type="pct"/>
            <w:shd w:val="clear" w:color="auto" w:fill="BFBFBF" w:themeFill="background1" w:themeFillShade="BF"/>
            <w:vAlign w:val="center"/>
          </w:tcPr>
          <w:p w14:paraId="0FBFDAFE"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3</w:t>
            </w:r>
          </w:p>
        </w:tc>
        <w:tc>
          <w:tcPr>
            <w:tcW w:w="642" w:type="pct"/>
            <w:shd w:val="clear" w:color="auto" w:fill="BFBFBF" w:themeFill="background1" w:themeFillShade="BF"/>
            <w:vAlign w:val="center"/>
          </w:tcPr>
          <w:p w14:paraId="4E40EDE2"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4</w:t>
            </w:r>
          </w:p>
        </w:tc>
        <w:tc>
          <w:tcPr>
            <w:tcW w:w="543" w:type="pct"/>
            <w:shd w:val="clear" w:color="auto" w:fill="BFBFBF" w:themeFill="background1" w:themeFillShade="BF"/>
            <w:vAlign w:val="center"/>
          </w:tcPr>
          <w:p w14:paraId="2BF2C601"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5</w:t>
            </w:r>
          </w:p>
        </w:tc>
        <w:tc>
          <w:tcPr>
            <w:tcW w:w="445" w:type="pct"/>
            <w:shd w:val="clear" w:color="auto" w:fill="BFBFBF" w:themeFill="background1" w:themeFillShade="BF"/>
            <w:vAlign w:val="center"/>
          </w:tcPr>
          <w:p w14:paraId="1BA2D21B"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6 = 4 - 5</w:t>
            </w:r>
          </w:p>
        </w:tc>
        <w:tc>
          <w:tcPr>
            <w:tcW w:w="346" w:type="pct"/>
            <w:shd w:val="clear" w:color="auto" w:fill="BFBFBF" w:themeFill="background1" w:themeFillShade="BF"/>
            <w:vAlign w:val="center"/>
          </w:tcPr>
          <w:p w14:paraId="5063230F"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7 = 2 – 3 -5</w:t>
            </w:r>
          </w:p>
        </w:tc>
      </w:tr>
      <w:tr w:rsidR="00672A70" w:rsidRPr="008454EE" w14:paraId="093AF8DD" w14:textId="77777777" w:rsidTr="00281A64">
        <w:trPr>
          <w:trHeight w:val="255"/>
        </w:trPr>
        <w:tc>
          <w:tcPr>
            <w:tcW w:w="1986" w:type="pct"/>
            <w:shd w:val="clear" w:color="auto" w:fill="BFBFBF" w:themeFill="background1" w:themeFillShade="BF"/>
            <w:noWrap/>
            <w:vAlign w:val="center"/>
          </w:tcPr>
          <w:p w14:paraId="1A870695" w14:textId="77777777" w:rsidR="002906F0" w:rsidRPr="008454EE" w:rsidRDefault="002906F0"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1 Cheltuieli pentru obţinerea si amenajarea terenului - total, din care: </w:t>
            </w:r>
          </w:p>
        </w:tc>
        <w:tc>
          <w:tcPr>
            <w:tcW w:w="593" w:type="pct"/>
            <w:gridSpan w:val="2"/>
            <w:tcBorders>
              <w:bottom w:val="single" w:sz="4" w:space="0" w:color="auto"/>
            </w:tcBorders>
            <w:shd w:val="clear" w:color="auto" w:fill="BFBFBF" w:themeFill="background1" w:themeFillShade="BF"/>
            <w:noWrap/>
            <w:vAlign w:val="center"/>
          </w:tcPr>
          <w:p w14:paraId="491437C7" w14:textId="77777777" w:rsidR="002906F0" w:rsidRPr="008454EE" w:rsidRDefault="002906F0"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1.2+1.3+1.4</w:t>
            </w:r>
          </w:p>
        </w:tc>
        <w:tc>
          <w:tcPr>
            <w:tcW w:w="445" w:type="pct"/>
            <w:tcBorders>
              <w:bottom w:val="single" w:sz="4" w:space="0" w:color="auto"/>
            </w:tcBorders>
            <w:shd w:val="clear" w:color="auto" w:fill="BFBFBF" w:themeFill="background1" w:themeFillShade="BF"/>
            <w:vAlign w:val="center"/>
          </w:tcPr>
          <w:p w14:paraId="27ACA93B" w14:textId="77777777" w:rsidR="002906F0" w:rsidRPr="008454EE" w:rsidRDefault="002906F0" w:rsidP="00647C2F">
            <w:pPr>
              <w:jc w:val="both"/>
              <w:rPr>
                <w:rFonts w:asciiTheme="minorHAnsi" w:hAnsiTheme="minorHAnsi" w:cs="Arial"/>
                <w:b/>
                <w:bCs/>
                <w:sz w:val="20"/>
                <w:szCs w:val="20"/>
                <w:lang w:val="it-IT"/>
              </w:rPr>
            </w:pPr>
          </w:p>
        </w:tc>
        <w:tc>
          <w:tcPr>
            <w:tcW w:w="642" w:type="pct"/>
            <w:tcBorders>
              <w:bottom w:val="single" w:sz="4" w:space="0" w:color="auto"/>
            </w:tcBorders>
            <w:shd w:val="clear" w:color="auto" w:fill="BFBFBF" w:themeFill="background1" w:themeFillShade="BF"/>
            <w:noWrap/>
            <w:vAlign w:val="center"/>
          </w:tcPr>
          <w:p w14:paraId="25E51167" w14:textId="77777777" w:rsidR="002906F0" w:rsidRPr="008454EE" w:rsidRDefault="002906F0" w:rsidP="00647C2F">
            <w:pPr>
              <w:jc w:val="both"/>
              <w:rPr>
                <w:rFonts w:asciiTheme="minorHAnsi" w:hAnsiTheme="minorHAnsi" w:cs="Arial"/>
                <w:b/>
                <w:bCs/>
                <w:sz w:val="20"/>
                <w:szCs w:val="20"/>
                <w:lang w:val="it-IT"/>
              </w:rPr>
            </w:pPr>
          </w:p>
        </w:tc>
        <w:tc>
          <w:tcPr>
            <w:tcW w:w="543" w:type="pct"/>
            <w:tcBorders>
              <w:bottom w:val="single" w:sz="4" w:space="0" w:color="auto"/>
            </w:tcBorders>
            <w:shd w:val="clear" w:color="auto" w:fill="BFBFBF" w:themeFill="background1" w:themeFillShade="BF"/>
            <w:noWrap/>
            <w:vAlign w:val="center"/>
          </w:tcPr>
          <w:p w14:paraId="5FD97582" w14:textId="77777777" w:rsidR="002906F0" w:rsidRPr="008454EE" w:rsidRDefault="002906F0" w:rsidP="00647C2F">
            <w:pPr>
              <w:jc w:val="both"/>
              <w:rPr>
                <w:rFonts w:asciiTheme="minorHAnsi" w:hAnsiTheme="minorHAnsi" w:cs="Arial"/>
                <w:b/>
                <w:bCs/>
                <w:sz w:val="20"/>
                <w:szCs w:val="20"/>
                <w:lang w:val="it-IT"/>
              </w:rPr>
            </w:pPr>
          </w:p>
        </w:tc>
        <w:tc>
          <w:tcPr>
            <w:tcW w:w="445" w:type="pct"/>
            <w:tcBorders>
              <w:bottom w:val="single" w:sz="4" w:space="0" w:color="auto"/>
            </w:tcBorders>
            <w:shd w:val="clear" w:color="auto" w:fill="BFBFBF" w:themeFill="background1" w:themeFillShade="BF"/>
            <w:noWrap/>
            <w:vAlign w:val="center"/>
          </w:tcPr>
          <w:p w14:paraId="347DD4F1" w14:textId="77777777" w:rsidR="002906F0" w:rsidRPr="008454EE" w:rsidRDefault="002906F0" w:rsidP="00647C2F">
            <w:pPr>
              <w:jc w:val="both"/>
              <w:rPr>
                <w:rFonts w:asciiTheme="minorHAnsi" w:hAnsiTheme="minorHAnsi" w:cs="Arial"/>
                <w:b/>
                <w:bCs/>
                <w:sz w:val="20"/>
                <w:szCs w:val="20"/>
                <w:lang w:val="it-IT"/>
              </w:rPr>
            </w:pPr>
          </w:p>
        </w:tc>
        <w:tc>
          <w:tcPr>
            <w:tcW w:w="346" w:type="pct"/>
            <w:tcBorders>
              <w:bottom w:val="single" w:sz="4" w:space="0" w:color="auto"/>
            </w:tcBorders>
            <w:shd w:val="clear" w:color="auto" w:fill="BFBFBF" w:themeFill="background1" w:themeFillShade="BF"/>
            <w:vAlign w:val="center"/>
          </w:tcPr>
          <w:p w14:paraId="5A5EFDC9" w14:textId="77777777" w:rsidR="002906F0" w:rsidRPr="008454EE" w:rsidRDefault="002906F0" w:rsidP="00647C2F">
            <w:pPr>
              <w:jc w:val="both"/>
              <w:rPr>
                <w:rFonts w:asciiTheme="minorHAnsi" w:hAnsiTheme="minorHAnsi" w:cs="Arial"/>
                <w:b/>
                <w:bCs/>
                <w:sz w:val="20"/>
                <w:szCs w:val="20"/>
                <w:lang w:val="it-IT"/>
              </w:rPr>
            </w:pPr>
          </w:p>
        </w:tc>
      </w:tr>
      <w:tr w:rsidR="00672A70" w:rsidRPr="008454EE" w14:paraId="5220A41F" w14:textId="77777777" w:rsidTr="00281A64">
        <w:trPr>
          <w:trHeight w:val="255"/>
        </w:trPr>
        <w:tc>
          <w:tcPr>
            <w:tcW w:w="1986" w:type="pct"/>
            <w:shd w:val="clear" w:color="auto" w:fill="FFFFFF"/>
            <w:vAlign w:val="center"/>
          </w:tcPr>
          <w:p w14:paraId="3669FEE4"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 xml:space="preserve">1.1Cheltuieli pentru obtinerea  terenului </w:t>
            </w:r>
          </w:p>
        </w:tc>
        <w:tc>
          <w:tcPr>
            <w:tcW w:w="593" w:type="pct"/>
            <w:gridSpan w:val="2"/>
            <w:shd w:val="solid" w:color="auto" w:fill="FFFFFF"/>
            <w:noWrap/>
            <w:vAlign w:val="center"/>
          </w:tcPr>
          <w:p w14:paraId="1B644B0B"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 </w:t>
            </w:r>
          </w:p>
        </w:tc>
        <w:tc>
          <w:tcPr>
            <w:tcW w:w="445" w:type="pct"/>
            <w:shd w:val="solid" w:color="auto" w:fill="FFFFFF"/>
            <w:vAlign w:val="center"/>
          </w:tcPr>
          <w:p w14:paraId="719FB325" w14:textId="77777777" w:rsidR="002906F0" w:rsidRPr="008454EE" w:rsidRDefault="002906F0" w:rsidP="00647C2F">
            <w:pPr>
              <w:jc w:val="both"/>
              <w:rPr>
                <w:rFonts w:asciiTheme="minorHAnsi" w:hAnsiTheme="minorHAnsi" w:cs="Arial"/>
                <w:sz w:val="20"/>
                <w:szCs w:val="20"/>
              </w:rPr>
            </w:pPr>
          </w:p>
        </w:tc>
        <w:tc>
          <w:tcPr>
            <w:tcW w:w="642" w:type="pct"/>
            <w:shd w:val="solid" w:color="auto" w:fill="FFFFFF"/>
            <w:noWrap/>
            <w:vAlign w:val="center"/>
          </w:tcPr>
          <w:p w14:paraId="16A87D97" w14:textId="77777777" w:rsidR="002906F0" w:rsidRPr="008454EE" w:rsidRDefault="002906F0" w:rsidP="00647C2F">
            <w:pPr>
              <w:jc w:val="both"/>
              <w:rPr>
                <w:rFonts w:asciiTheme="minorHAnsi" w:hAnsiTheme="minorHAnsi" w:cs="Arial"/>
                <w:sz w:val="20"/>
                <w:szCs w:val="20"/>
              </w:rPr>
            </w:pPr>
          </w:p>
        </w:tc>
        <w:tc>
          <w:tcPr>
            <w:tcW w:w="543" w:type="pct"/>
            <w:shd w:val="solid" w:color="auto" w:fill="FFFFFF"/>
            <w:noWrap/>
            <w:vAlign w:val="center"/>
          </w:tcPr>
          <w:p w14:paraId="58E6DA1A" w14:textId="77777777" w:rsidR="002906F0" w:rsidRPr="008454EE" w:rsidRDefault="002906F0" w:rsidP="00647C2F">
            <w:pPr>
              <w:jc w:val="both"/>
              <w:rPr>
                <w:rFonts w:asciiTheme="minorHAnsi" w:hAnsiTheme="minorHAnsi" w:cs="Arial"/>
                <w:sz w:val="20"/>
                <w:szCs w:val="20"/>
              </w:rPr>
            </w:pPr>
          </w:p>
        </w:tc>
        <w:tc>
          <w:tcPr>
            <w:tcW w:w="445" w:type="pct"/>
            <w:shd w:val="solid" w:color="auto" w:fill="FFFFFF"/>
            <w:noWrap/>
            <w:vAlign w:val="center"/>
          </w:tcPr>
          <w:p w14:paraId="2B4A05E4" w14:textId="77777777" w:rsidR="002906F0" w:rsidRPr="008454EE" w:rsidRDefault="002906F0" w:rsidP="00647C2F">
            <w:pPr>
              <w:jc w:val="both"/>
              <w:rPr>
                <w:rFonts w:asciiTheme="minorHAnsi" w:hAnsiTheme="minorHAnsi" w:cs="Arial"/>
                <w:sz w:val="20"/>
                <w:szCs w:val="20"/>
              </w:rPr>
            </w:pPr>
          </w:p>
        </w:tc>
        <w:tc>
          <w:tcPr>
            <w:tcW w:w="346" w:type="pct"/>
            <w:shd w:val="solid" w:color="auto" w:fill="FFFFFF"/>
            <w:vAlign w:val="center"/>
          </w:tcPr>
          <w:p w14:paraId="51D0CBA0" w14:textId="77777777" w:rsidR="002906F0" w:rsidRPr="008454EE" w:rsidRDefault="002906F0" w:rsidP="00647C2F">
            <w:pPr>
              <w:jc w:val="both"/>
              <w:rPr>
                <w:rFonts w:asciiTheme="minorHAnsi" w:hAnsiTheme="minorHAnsi" w:cs="Arial"/>
                <w:sz w:val="20"/>
                <w:szCs w:val="20"/>
              </w:rPr>
            </w:pPr>
          </w:p>
        </w:tc>
      </w:tr>
      <w:tr w:rsidR="00672A70" w:rsidRPr="008454EE" w14:paraId="632100D6" w14:textId="77777777" w:rsidTr="00281A64">
        <w:trPr>
          <w:trHeight w:val="255"/>
        </w:trPr>
        <w:tc>
          <w:tcPr>
            <w:tcW w:w="1986" w:type="pct"/>
            <w:shd w:val="clear" w:color="auto" w:fill="FFFFFF"/>
            <w:vAlign w:val="center"/>
          </w:tcPr>
          <w:p w14:paraId="494521C9" w14:textId="77777777" w:rsidR="002906F0" w:rsidRPr="008454EE" w:rsidRDefault="002906F0"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 xml:space="preserve">1.2 Cheltuieli pentru amenajarea terenului </w:t>
            </w:r>
          </w:p>
        </w:tc>
        <w:tc>
          <w:tcPr>
            <w:tcW w:w="593" w:type="pct"/>
            <w:gridSpan w:val="2"/>
            <w:shd w:val="clear" w:color="auto" w:fill="FFFFFF"/>
            <w:noWrap/>
            <w:vAlign w:val="center"/>
          </w:tcPr>
          <w:p w14:paraId="7C2E04C4"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14:paraId="0C79D0DD"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14:paraId="384E52ED"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14:paraId="2FD0211F"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14:paraId="5E935FA0"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14:paraId="56C87443" w14:textId="77777777" w:rsidR="002906F0" w:rsidRPr="008454EE" w:rsidRDefault="002906F0" w:rsidP="00647C2F">
            <w:pPr>
              <w:keepNext/>
              <w:jc w:val="both"/>
              <w:outlineLvl w:val="2"/>
              <w:rPr>
                <w:rFonts w:asciiTheme="minorHAnsi" w:hAnsiTheme="minorHAnsi" w:cs="Arial"/>
                <w:sz w:val="20"/>
                <w:szCs w:val="20"/>
                <w:lang w:val="it-IT"/>
              </w:rPr>
            </w:pPr>
          </w:p>
        </w:tc>
      </w:tr>
      <w:tr w:rsidR="00672A70" w:rsidRPr="008454EE" w14:paraId="3B28A11D" w14:textId="77777777" w:rsidTr="00281A64">
        <w:trPr>
          <w:trHeight w:val="255"/>
        </w:trPr>
        <w:tc>
          <w:tcPr>
            <w:tcW w:w="1986" w:type="pct"/>
            <w:shd w:val="clear" w:color="auto" w:fill="FFFFFF"/>
            <w:vAlign w:val="center"/>
          </w:tcPr>
          <w:p w14:paraId="0429EB10" w14:textId="77777777" w:rsidR="002906F0" w:rsidRPr="008454EE" w:rsidRDefault="002906F0"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1.3 Cheltuieli cu  amenajari pentru protectia mediului s aducerea la starea initiala</w:t>
            </w:r>
          </w:p>
        </w:tc>
        <w:tc>
          <w:tcPr>
            <w:tcW w:w="593" w:type="pct"/>
            <w:gridSpan w:val="2"/>
            <w:shd w:val="clear" w:color="auto" w:fill="FFFFFF"/>
            <w:noWrap/>
            <w:vAlign w:val="center"/>
          </w:tcPr>
          <w:p w14:paraId="572B65B4"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14:paraId="36E9A0A1"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14:paraId="3BC40C17"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14:paraId="6B10B2C2"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14:paraId="7AA6A599"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14:paraId="662BD8CA" w14:textId="77777777" w:rsidR="002906F0" w:rsidRPr="008454EE" w:rsidRDefault="002906F0" w:rsidP="00647C2F">
            <w:pPr>
              <w:keepNext/>
              <w:jc w:val="both"/>
              <w:outlineLvl w:val="2"/>
              <w:rPr>
                <w:rFonts w:asciiTheme="minorHAnsi" w:hAnsiTheme="minorHAnsi" w:cs="Arial"/>
                <w:sz w:val="20"/>
                <w:szCs w:val="20"/>
                <w:lang w:val="it-IT"/>
              </w:rPr>
            </w:pPr>
          </w:p>
        </w:tc>
      </w:tr>
      <w:tr w:rsidR="00672A70" w:rsidRPr="008454EE" w14:paraId="6BE17495" w14:textId="77777777" w:rsidTr="00281A64">
        <w:trPr>
          <w:trHeight w:val="255"/>
        </w:trPr>
        <w:tc>
          <w:tcPr>
            <w:tcW w:w="1986" w:type="pct"/>
            <w:shd w:val="clear" w:color="auto" w:fill="FFFFFF"/>
            <w:vAlign w:val="center"/>
          </w:tcPr>
          <w:p w14:paraId="20B9A64F" w14:textId="77777777" w:rsidR="002906F0" w:rsidRPr="008454EE" w:rsidRDefault="002906F0"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1.4 Cheltuieli pentru relocarea/protecţia utilităţilor</w:t>
            </w:r>
          </w:p>
        </w:tc>
        <w:tc>
          <w:tcPr>
            <w:tcW w:w="593" w:type="pct"/>
            <w:gridSpan w:val="2"/>
            <w:shd w:val="clear" w:color="auto" w:fill="FFFFFF"/>
            <w:noWrap/>
            <w:vAlign w:val="center"/>
          </w:tcPr>
          <w:p w14:paraId="0D2DF733"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14:paraId="3771127B"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14:paraId="07DEBFF2"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14:paraId="0776506E"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14:paraId="60F83133"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14:paraId="2C8455EF" w14:textId="77777777" w:rsidR="002906F0" w:rsidRPr="008454EE" w:rsidRDefault="002906F0" w:rsidP="00647C2F">
            <w:pPr>
              <w:keepNext/>
              <w:jc w:val="both"/>
              <w:outlineLvl w:val="2"/>
              <w:rPr>
                <w:rFonts w:asciiTheme="minorHAnsi" w:hAnsiTheme="minorHAnsi" w:cs="Arial"/>
                <w:sz w:val="20"/>
                <w:szCs w:val="20"/>
                <w:lang w:val="it-IT"/>
              </w:rPr>
            </w:pPr>
          </w:p>
        </w:tc>
      </w:tr>
      <w:tr w:rsidR="00672A70" w:rsidRPr="008454EE" w14:paraId="5F3A1110" w14:textId="77777777" w:rsidTr="00281A64">
        <w:trPr>
          <w:trHeight w:val="450"/>
        </w:trPr>
        <w:tc>
          <w:tcPr>
            <w:tcW w:w="1986" w:type="pct"/>
            <w:shd w:val="clear" w:color="auto" w:fill="BFBFBF" w:themeFill="background1" w:themeFillShade="BF"/>
            <w:vAlign w:val="center"/>
          </w:tcPr>
          <w:p w14:paraId="43427243" w14:textId="77777777" w:rsidR="002906F0" w:rsidRPr="008454EE" w:rsidRDefault="002906F0"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2 Cheltuieli pentru asigurarea utiliitatilor necesare obiectivului  - total</w:t>
            </w:r>
          </w:p>
        </w:tc>
        <w:tc>
          <w:tcPr>
            <w:tcW w:w="593" w:type="pct"/>
            <w:gridSpan w:val="2"/>
            <w:shd w:val="clear" w:color="auto" w:fill="BFBFBF" w:themeFill="background1" w:themeFillShade="BF"/>
            <w:noWrap/>
            <w:vAlign w:val="center"/>
          </w:tcPr>
          <w:p w14:paraId="6726512D" w14:textId="77777777" w:rsidR="002906F0" w:rsidRPr="008454EE" w:rsidRDefault="002906F0" w:rsidP="00647C2F">
            <w:pPr>
              <w:keepNext/>
              <w:jc w:val="both"/>
              <w:outlineLvl w:val="2"/>
              <w:rPr>
                <w:rFonts w:asciiTheme="minorHAnsi" w:hAnsiTheme="minorHAnsi" w:cs="Arial"/>
                <w:b/>
                <w:bCs/>
                <w:sz w:val="20"/>
                <w:szCs w:val="20"/>
                <w:lang w:val="it-IT"/>
              </w:rPr>
            </w:pPr>
            <w:r w:rsidRPr="008454EE">
              <w:rPr>
                <w:rFonts w:asciiTheme="minorHAnsi" w:hAnsiTheme="minorHAnsi" w:cs="Arial"/>
                <w:b/>
                <w:bCs/>
                <w:sz w:val="20"/>
                <w:szCs w:val="20"/>
                <w:lang w:val="it-IT"/>
              </w:rPr>
              <w:t>=2.1</w:t>
            </w:r>
          </w:p>
        </w:tc>
        <w:tc>
          <w:tcPr>
            <w:tcW w:w="445" w:type="pct"/>
            <w:shd w:val="clear" w:color="auto" w:fill="BFBFBF" w:themeFill="background1" w:themeFillShade="BF"/>
            <w:vAlign w:val="center"/>
          </w:tcPr>
          <w:p w14:paraId="44050736"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642" w:type="pct"/>
            <w:shd w:val="clear" w:color="auto" w:fill="BFBFBF" w:themeFill="background1" w:themeFillShade="BF"/>
            <w:noWrap/>
            <w:vAlign w:val="center"/>
          </w:tcPr>
          <w:p w14:paraId="0FF2709F"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543" w:type="pct"/>
            <w:shd w:val="clear" w:color="auto" w:fill="BFBFBF" w:themeFill="background1" w:themeFillShade="BF"/>
            <w:noWrap/>
            <w:vAlign w:val="center"/>
          </w:tcPr>
          <w:p w14:paraId="62D73A9C"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445" w:type="pct"/>
            <w:shd w:val="clear" w:color="auto" w:fill="BFBFBF" w:themeFill="background1" w:themeFillShade="BF"/>
            <w:noWrap/>
            <w:vAlign w:val="center"/>
          </w:tcPr>
          <w:p w14:paraId="75F04B02"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346" w:type="pct"/>
            <w:shd w:val="clear" w:color="auto" w:fill="BFBFBF" w:themeFill="background1" w:themeFillShade="BF"/>
            <w:vAlign w:val="center"/>
          </w:tcPr>
          <w:p w14:paraId="1E7A91DA" w14:textId="77777777" w:rsidR="002906F0" w:rsidRPr="008454EE" w:rsidRDefault="002906F0" w:rsidP="00647C2F">
            <w:pPr>
              <w:keepNext/>
              <w:jc w:val="both"/>
              <w:outlineLvl w:val="2"/>
              <w:rPr>
                <w:rFonts w:asciiTheme="minorHAnsi" w:hAnsiTheme="minorHAnsi" w:cs="Arial"/>
                <w:b/>
                <w:bCs/>
                <w:sz w:val="20"/>
                <w:szCs w:val="20"/>
                <w:lang w:val="it-IT"/>
              </w:rPr>
            </w:pPr>
          </w:p>
        </w:tc>
      </w:tr>
      <w:tr w:rsidR="00672A70" w:rsidRPr="008454EE" w14:paraId="0BC45557" w14:textId="77777777" w:rsidTr="00281A64">
        <w:trPr>
          <w:trHeight w:val="450"/>
        </w:trPr>
        <w:tc>
          <w:tcPr>
            <w:tcW w:w="1986" w:type="pct"/>
            <w:shd w:val="clear" w:color="auto" w:fill="FFFFFF"/>
            <w:vAlign w:val="center"/>
          </w:tcPr>
          <w:p w14:paraId="51AD8DD8" w14:textId="77777777" w:rsidR="002906F0" w:rsidRPr="008454EE" w:rsidRDefault="002906F0" w:rsidP="00647C2F">
            <w:pPr>
              <w:jc w:val="both"/>
              <w:rPr>
                <w:rFonts w:asciiTheme="minorHAnsi" w:hAnsiTheme="minorHAnsi" w:cs="Arial"/>
                <w:bCs/>
                <w:sz w:val="20"/>
                <w:szCs w:val="20"/>
                <w:lang w:val="it-IT"/>
              </w:rPr>
            </w:pPr>
            <w:r w:rsidRPr="008454EE">
              <w:rPr>
                <w:rFonts w:asciiTheme="minorHAnsi" w:hAnsiTheme="minorHAnsi" w:cs="Arial"/>
                <w:bCs/>
                <w:sz w:val="20"/>
                <w:szCs w:val="20"/>
                <w:lang w:val="it-IT"/>
              </w:rPr>
              <w:t>Cheltuieli pentru asigurarea utilitatilor necesare obiectivului</w:t>
            </w:r>
          </w:p>
        </w:tc>
        <w:tc>
          <w:tcPr>
            <w:tcW w:w="593" w:type="pct"/>
            <w:gridSpan w:val="2"/>
            <w:shd w:val="clear" w:color="auto" w:fill="FFFFFF"/>
            <w:noWrap/>
            <w:vAlign w:val="center"/>
          </w:tcPr>
          <w:p w14:paraId="0A277B0D"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445" w:type="pct"/>
            <w:shd w:val="clear" w:color="auto" w:fill="FFFFFF"/>
            <w:vAlign w:val="center"/>
          </w:tcPr>
          <w:p w14:paraId="27A8648F"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642" w:type="pct"/>
            <w:shd w:val="clear" w:color="auto" w:fill="FFFFFF"/>
            <w:noWrap/>
            <w:vAlign w:val="center"/>
          </w:tcPr>
          <w:p w14:paraId="02269CB1"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543" w:type="pct"/>
            <w:shd w:val="clear" w:color="auto" w:fill="FFFFFF"/>
            <w:noWrap/>
            <w:vAlign w:val="center"/>
          </w:tcPr>
          <w:p w14:paraId="1E55E481"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445" w:type="pct"/>
            <w:shd w:val="clear" w:color="auto" w:fill="FFFFFF"/>
            <w:noWrap/>
            <w:vAlign w:val="center"/>
          </w:tcPr>
          <w:p w14:paraId="602BF72A"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346" w:type="pct"/>
            <w:shd w:val="clear" w:color="auto" w:fill="FFFFFF"/>
            <w:vAlign w:val="center"/>
          </w:tcPr>
          <w:p w14:paraId="11B5EFFC" w14:textId="77777777" w:rsidR="002906F0" w:rsidRPr="008454EE" w:rsidRDefault="002906F0" w:rsidP="00647C2F">
            <w:pPr>
              <w:jc w:val="both"/>
              <w:rPr>
                <w:rFonts w:asciiTheme="minorHAnsi" w:hAnsiTheme="minorHAnsi" w:cs="Arial"/>
                <w:b/>
                <w:bCs/>
                <w:sz w:val="20"/>
                <w:szCs w:val="20"/>
                <w:lang w:val="it-IT"/>
              </w:rPr>
            </w:pPr>
          </w:p>
        </w:tc>
      </w:tr>
      <w:tr w:rsidR="00672A70" w:rsidRPr="008454EE" w14:paraId="361D376F" w14:textId="77777777" w:rsidTr="00281A64">
        <w:trPr>
          <w:trHeight w:val="255"/>
        </w:trPr>
        <w:tc>
          <w:tcPr>
            <w:tcW w:w="1986" w:type="pct"/>
            <w:shd w:val="clear" w:color="auto" w:fill="BFBFBF" w:themeFill="background1" w:themeFillShade="BF"/>
            <w:noWrap/>
            <w:vAlign w:val="center"/>
          </w:tcPr>
          <w:p w14:paraId="060AA654" w14:textId="77777777" w:rsidR="002906F0" w:rsidRPr="008454EE" w:rsidRDefault="002906F0"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3 Cheltuieli pentru proiectare si asistenta tehnica - total, din care: </w:t>
            </w:r>
          </w:p>
        </w:tc>
        <w:tc>
          <w:tcPr>
            <w:tcW w:w="593" w:type="pct"/>
            <w:gridSpan w:val="2"/>
            <w:shd w:val="clear" w:color="auto" w:fill="BFBFBF" w:themeFill="background1" w:themeFillShade="BF"/>
            <w:noWrap/>
            <w:vAlign w:val="center"/>
          </w:tcPr>
          <w:p w14:paraId="619B8F13" w14:textId="77777777" w:rsidR="002906F0" w:rsidRPr="008454EE" w:rsidRDefault="002906F0" w:rsidP="00647C2F">
            <w:pPr>
              <w:keepNext/>
              <w:jc w:val="both"/>
              <w:outlineLvl w:val="2"/>
              <w:rPr>
                <w:rFonts w:asciiTheme="minorHAnsi" w:hAnsiTheme="minorHAnsi" w:cs="Arial"/>
                <w:b/>
                <w:bCs/>
                <w:sz w:val="16"/>
                <w:szCs w:val="20"/>
                <w:lang w:val="it-IT"/>
              </w:rPr>
            </w:pPr>
            <w:r w:rsidRPr="008454EE">
              <w:rPr>
                <w:rFonts w:asciiTheme="minorHAnsi" w:hAnsiTheme="minorHAnsi" w:cs="Arial"/>
                <w:b/>
                <w:bCs/>
                <w:sz w:val="16"/>
                <w:szCs w:val="20"/>
                <w:lang w:val="it-IT"/>
              </w:rPr>
              <w:t>=3.1+3.2+3.3+3.4+3.5+3.7+3.8</w:t>
            </w:r>
          </w:p>
        </w:tc>
        <w:tc>
          <w:tcPr>
            <w:tcW w:w="445" w:type="pct"/>
            <w:shd w:val="clear" w:color="auto" w:fill="BFBFBF" w:themeFill="background1" w:themeFillShade="BF"/>
            <w:vAlign w:val="center"/>
          </w:tcPr>
          <w:p w14:paraId="27CCAC56"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642" w:type="pct"/>
            <w:shd w:val="clear" w:color="auto" w:fill="BFBFBF" w:themeFill="background1" w:themeFillShade="BF"/>
            <w:noWrap/>
            <w:vAlign w:val="center"/>
          </w:tcPr>
          <w:p w14:paraId="71FC3050"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543" w:type="pct"/>
            <w:shd w:val="clear" w:color="auto" w:fill="BFBFBF" w:themeFill="background1" w:themeFillShade="BF"/>
            <w:noWrap/>
            <w:vAlign w:val="center"/>
          </w:tcPr>
          <w:p w14:paraId="72D65B6E"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445" w:type="pct"/>
            <w:shd w:val="clear" w:color="auto" w:fill="BFBFBF" w:themeFill="background1" w:themeFillShade="BF"/>
            <w:noWrap/>
            <w:vAlign w:val="center"/>
          </w:tcPr>
          <w:p w14:paraId="247E7A3B"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346" w:type="pct"/>
            <w:shd w:val="clear" w:color="auto" w:fill="BFBFBF" w:themeFill="background1" w:themeFillShade="BF"/>
            <w:vAlign w:val="center"/>
          </w:tcPr>
          <w:p w14:paraId="2323F93C" w14:textId="77777777" w:rsidR="002906F0" w:rsidRPr="008454EE" w:rsidRDefault="002906F0" w:rsidP="00647C2F">
            <w:pPr>
              <w:keepNext/>
              <w:jc w:val="both"/>
              <w:outlineLvl w:val="2"/>
              <w:rPr>
                <w:rFonts w:asciiTheme="minorHAnsi" w:hAnsiTheme="minorHAnsi" w:cs="Arial"/>
                <w:b/>
                <w:bCs/>
                <w:sz w:val="20"/>
                <w:szCs w:val="20"/>
                <w:lang w:val="it-IT"/>
              </w:rPr>
            </w:pPr>
          </w:p>
        </w:tc>
      </w:tr>
      <w:tr w:rsidR="00672A70" w:rsidRPr="008454EE" w14:paraId="1063BFEA" w14:textId="77777777" w:rsidTr="00281A64">
        <w:trPr>
          <w:trHeight w:val="255"/>
        </w:trPr>
        <w:tc>
          <w:tcPr>
            <w:tcW w:w="1986" w:type="pct"/>
            <w:shd w:val="clear" w:color="auto" w:fill="D9D9D9" w:themeFill="background1" w:themeFillShade="D9"/>
            <w:noWrap/>
            <w:vAlign w:val="center"/>
          </w:tcPr>
          <w:p w14:paraId="19E45F7D" w14:textId="77777777" w:rsidR="002906F0" w:rsidRPr="008454EE" w:rsidRDefault="002906F0" w:rsidP="00647C2F">
            <w:pPr>
              <w:jc w:val="both"/>
              <w:rPr>
                <w:rFonts w:asciiTheme="minorHAnsi" w:hAnsiTheme="minorHAnsi" w:cs="Arial"/>
                <w:bCs/>
                <w:sz w:val="20"/>
                <w:szCs w:val="20"/>
              </w:rPr>
            </w:pPr>
            <w:r w:rsidRPr="008454EE">
              <w:rPr>
                <w:rFonts w:asciiTheme="minorHAnsi" w:hAnsiTheme="minorHAnsi" w:cs="Arial"/>
                <w:bCs/>
                <w:sz w:val="20"/>
                <w:szCs w:val="20"/>
              </w:rPr>
              <w:t>3.1 Studii</w:t>
            </w:r>
          </w:p>
        </w:tc>
        <w:tc>
          <w:tcPr>
            <w:tcW w:w="593" w:type="pct"/>
            <w:gridSpan w:val="2"/>
            <w:shd w:val="clear" w:color="auto" w:fill="D9D9D9" w:themeFill="background1" w:themeFillShade="D9"/>
            <w:noWrap/>
            <w:vAlign w:val="center"/>
          </w:tcPr>
          <w:p w14:paraId="693000CB" w14:textId="77777777" w:rsidR="002906F0" w:rsidRPr="008454EE" w:rsidRDefault="002906F0" w:rsidP="00647C2F">
            <w:pPr>
              <w:keepNext/>
              <w:jc w:val="both"/>
              <w:outlineLvl w:val="2"/>
              <w:rPr>
                <w:rFonts w:asciiTheme="minorHAnsi" w:hAnsiTheme="minorHAnsi" w:cs="Arial"/>
                <w:b/>
                <w:bCs/>
                <w:sz w:val="16"/>
                <w:szCs w:val="20"/>
              </w:rPr>
            </w:pPr>
            <w:r w:rsidRPr="008454EE">
              <w:rPr>
                <w:rFonts w:asciiTheme="minorHAnsi" w:hAnsiTheme="minorHAnsi" w:cs="Arial"/>
                <w:b/>
                <w:bCs/>
                <w:sz w:val="16"/>
                <w:szCs w:val="20"/>
              </w:rPr>
              <w:t>=3.1.1+3.1.2+3.1.3</w:t>
            </w:r>
          </w:p>
        </w:tc>
        <w:tc>
          <w:tcPr>
            <w:tcW w:w="445" w:type="pct"/>
            <w:shd w:val="clear" w:color="auto" w:fill="D9D9D9" w:themeFill="background1" w:themeFillShade="D9"/>
            <w:vAlign w:val="center"/>
          </w:tcPr>
          <w:p w14:paraId="719B6966" w14:textId="77777777" w:rsidR="002906F0" w:rsidRPr="008454EE" w:rsidRDefault="002906F0" w:rsidP="00647C2F">
            <w:pPr>
              <w:keepNext/>
              <w:jc w:val="both"/>
              <w:outlineLvl w:val="2"/>
              <w:rPr>
                <w:rFonts w:asciiTheme="minorHAnsi" w:hAnsiTheme="minorHAnsi" w:cs="Arial"/>
                <w:b/>
                <w:bCs/>
                <w:sz w:val="20"/>
                <w:szCs w:val="20"/>
              </w:rPr>
            </w:pPr>
          </w:p>
        </w:tc>
        <w:tc>
          <w:tcPr>
            <w:tcW w:w="642" w:type="pct"/>
            <w:shd w:val="clear" w:color="auto" w:fill="D9D9D9" w:themeFill="background1" w:themeFillShade="D9"/>
            <w:noWrap/>
            <w:vAlign w:val="center"/>
          </w:tcPr>
          <w:p w14:paraId="72275F58" w14:textId="77777777" w:rsidR="002906F0" w:rsidRPr="008454EE" w:rsidRDefault="002906F0" w:rsidP="00647C2F">
            <w:pPr>
              <w:keepNext/>
              <w:jc w:val="both"/>
              <w:outlineLvl w:val="2"/>
              <w:rPr>
                <w:rFonts w:asciiTheme="minorHAnsi" w:hAnsiTheme="minorHAnsi" w:cs="Arial"/>
                <w:b/>
                <w:bCs/>
                <w:sz w:val="20"/>
                <w:szCs w:val="20"/>
              </w:rPr>
            </w:pPr>
          </w:p>
        </w:tc>
        <w:tc>
          <w:tcPr>
            <w:tcW w:w="543" w:type="pct"/>
            <w:shd w:val="clear" w:color="auto" w:fill="D9D9D9" w:themeFill="background1" w:themeFillShade="D9"/>
            <w:noWrap/>
            <w:vAlign w:val="center"/>
          </w:tcPr>
          <w:p w14:paraId="6B81A562" w14:textId="77777777" w:rsidR="002906F0" w:rsidRPr="008454EE" w:rsidRDefault="002906F0" w:rsidP="00647C2F">
            <w:pPr>
              <w:keepNext/>
              <w:jc w:val="both"/>
              <w:outlineLvl w:val="2"/>
              <w:rPr>
                <w:rFonts w:asciiTheme="minorHAnsi" w:hAnsiTheme="minorHAnsi" w:cs="Arial"/>
                <w:b/>
                <w:bCs/>
                <w:sz w:val="20"/>
                <w:szCs w:val="20"/>
              </w:rPr>
            </w:pPr>
          </w:p>
        </w:tc>
        <w:tc>
          <w:tcPr>
            <w:tcW w:w="445" w:type="pct"/>
            <w:shd w:val="clear" w:color="auto" w:fill="D9D9D9" w:themeFill="background1" w:themeFillShade="D9"/>
            <w:noWrap/>
            <w:vAlign w:val="center"/>
          </w:tcPr>
          <w:p w14:paraId="67B28886" w14:textId="77777777" w:rsidR="002906F0" w:rsidRPr="008454EE" w:rsidRDefault="002906F0" w:rsidP="00647C2F">
            <w:pPr>
              <w:keepNext/>
              <w:jc w:val="both"/>
              <w:outlineLvl w:val="2"/>
              <w:rPr>
                <w:rFonts w:asciiTheme="minorHAnsi" w:hAnsiTheme="minorHAnsi" w:cs="Arial"/>
                <w:b/>
                <w:bCs/>
                <w:sz w:val="20"/>
                <w:szCs w:val="20"/>
              </w:rPr>
            </w:pPr>
          </w:p>
        </w:tc>
        <w:tc>
          <w:tcPr>
            <w:tcW w:w="346" w:type="pct"/>
            <w:shd w:val="clear" w:color="auto" w:fill="D9D9D9" w:themeFill="background1" w:themeFillShade="D9"/>
            <w:vAlign w:val="center"/>
          </w:tcPr>
          <w:p w14:paraId="472C7A7C" w14:textId="77777777" w:rsidR="002906F0" w:rsidRPr="008454EE" w:rsidRDefault="002906F0" w:rsidP="00647C2F">
            <w:pPr>
              <w:keepNext/>
              <w:jc w:val="both"/>
              <w:outlineLvl w:val="2"/>
              <w:rPr>
                <w:rFonts w:asciiTheme="minorHAnsi" w:hAnsiTheme="minorHAnsi" w:cs="Arial"/>
                <w:b/>
                <w:bCs/>
                <w:sz w:val="20"/>
                <w:szCs w:val="20"/>
              </w:rPr>
            </w:pPr>
          </w:p>
        </w:tc>
      </w:tr>
      <w:tr w:rsidR="00672A70" w:rsidRPr="008454EE" w14:paraId="36B9EFD1" w14:textId="77777777" w:rsidTr="00281A64">
        <w:trPr>
          <w:trHeight w:val="255"/>
        </w:trPr>
        <w:tc>
          <w:tcPr>
            <w:tcW w:w="1986" w:type="pct"/>
            <w:shd w:val="clear" w:color="auto" w:fill="FFFFFF"/>
            <w:noWrap/>
            <w:vAlign w:val="center"/>
          </w:tcPr>
          <w:p w14:paraId="5DC637D1" w14:textId="77777777"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3.1.1. Studii de teren</w:t>
            </w:r>
          </w:p>
        </w:tc>
        <w:tc>
          <w:tcPr>
            <w:tcW w:w="593" w:type="pct"/>
            <w:gridSpan w:val="2"/>
            <w:shd w:val="clear" w:color="auto" w:fill="FFFFFF"/>
            <w:noWrap/>
            <w:vAlign w:val="center"/>
          </w:tcPr>
          <w:p w14:paraId="18583587" w14:textId="77777777" w:rsidR="002906F0" w:rsidRPr="008454EE" w:rsidRDefault="002906F0" w:rsidP="00647C2F">
            <w:pPr>
              <w:keepNext/>
              <w:jc w:val="both"/>
              <w:outlineLvl w:val="2"/>
              <w:rPr>
                <w:rFonts w:asciiTheme="minorHAnsi" w:hAnsiTheme="minorHAnsi" w:cs="Arial"/>
                <w:b/>
                <w:bCs/>
                <w:sz w:val="20"/>
                <w:szCs w:val="20"/>
              </w:rPr>
            </w:pPr>
          </w:p>
        </w:tc>
        <w:tc>
          <w:tcPr>
            <w:tcW w:w="445" w:type="pct"/>
            <w:shd w:val="clear" w:color="auto" w:fill="FFFFFF"/>
            <w:vAlign w:val="center"/>
          </w:tcPr>
          <w:p w14:paraId="0B0A4567" w14:textId="77777777" w:rsidR="002906F0" w:rsidRPr="008454EE" w:rsidRDefault="002906F0" w:rsidP="00647C2F">
            <w:pPr>
              <w:keepNext/>
              <w:jc w:val="both"/>
              <w:outlineLvl w:val="2"/>
              <w:rPr>
                <w:rFonts w:asciiTheme="minorHAnsi" w:hAnsiTheme="minorHAnsi" w:cs="Arial"/>
                <w:b/>
                <w:bCs/>
                <w:sz w:val="20"/>
                <w:szCs w:val="20"/>
              </w:rPr>
            </w:pPr>
          </w:p>
        </w:tc>
        <w:tc>
          <w:tcPr>
            <w:tcW w:w="642" w:type="pct"/>
            <w:shd w:val="clear" w:color="auto" w:fill="FFFFFF"/>
            <w:noWrap/>
            <w:vAlign w:val="center"/>
          </w:tcPr>
          <w:p w14:paraId="24152D3A" w14:textId="77777777" w:rsidR="002906F0" w:rsidRPr="008454EE" w:rsidRDefault="002906F0" w:rsidP="00647C2F">
            <w:pPr>
              <w:keepNext/>
              <w:jc w:val="both"/>
              <w:outlineLvl w:val="2"/>
              <w:rPr>
                <w:rFonts w:asciiTheme="minorHAnsi" w:hAnsiTheme="minorHAnsi" w:cs="Arial"/>
                <w:b/>
                <w:bCs/>
                <w:sz w:val="20"/>
                <w:szCs w:val="20"/>
              </w:rPr>
            </w:pPr>
          </w:p>
        </w:tc>
        <w:tc>
          <w:tcPr>
            <w:tcW w:w="543" w:type="pct"/>
            <w:shd w:val="clear" w:color="auto" w:fill="FFFFFF"/>
            <w:noWrap/>
            <w:vAlign w:val="center"/>
          </w:tcPr>
          <w:p w14:paraId="5B74D55F" w14:textId="77777777" w:rsidR="002906F0" w:rsidRPr="008454EE" w:rsidRDefault="002906F0" w:rsidP="00647C2F">
            <w:pPr>
              <w:keepNext/>
              <w:jc w:val="both"/>
              <w:outlineLvl w:val="2"/>
              <w:rPr>
                <w:rFonts w:asciiTheme="minorHAnsi" w:hAnsiTheme="minorHAnsi" w:cs="Arial"/>
                <w:b/>
                <w:bCs/>
                <w:sz w:val="20"/>
                <w:szCs w:val="20"/>
              </w:rPr>
            </w:pPr>
          </w:p>
        </w:tc>
        <w:tc>
          <w:tcPr>
            <w:tcW w:w="445" w:type="pct"/>
            <w:shd w:val="clear" w:color="auto" w:fill="FFFFFF"/>
            <w:noWrap/>
            <w:vAlign w:val="center"/>
          </w:tcPr>
          <w:p w14:paraId="2C2A8C68" w14:textId="77777777" w:rsidR="002906F0" w:rsidRPr="008454EE" w:rsidRDefault="002906F0" w:rsidP="00647C2F">
            <w:pPr>
              <w:keepNext/>
              <w:jc w:val="both"/>
              <w:outlineLvl w:val="2"/>
              <w:rPr>
                <w:rFonts w:asciiTheme="minorHAnsi" w:hAnsiTheme="minorHAnsi" w:cs="Arial"/>
                <w:b/>
                <w:bCs/>
                <w:sz w:val="20"/>
                <w:szCs w:val="20"/>
              </w:rPr>
            </w:pPr>
          </w:p>
        </w:tc>
        <w:tc>
          <w:tcPr>
            <w:tcW w:w="346" w:type="pct"/>
            <w:shd w:val="clear" w:color="auto" w:fill="FFFFFF"/>
            <w:vAlign w:val="center"/>
          </w:tcPr>
          <w:p w14:paraId="77594506" w14:textId="77777777" w:rsidR="002906F0" w:rsidRPr="008454EE" w:rsidRDefault="002906F0" w:rsidP="00647C2F">
            <w:pPr>
              <w:keepNext/>
              <w:jc w:val="both"/>
              <w:outlineLvl w:val="2"/>
              <w:rPr>
                <w:rFonts w:asciiTheme="minorHAnsi" w:hAnsiTheme="minorHAnsi" w:cs="Arial"/>
                <w:b/>
                <w:bCs/>
                <w:sz w:val="20"/>
                <w:szCs w:val="20"/>
              </w:rPr>
            </w:pPr>
          </w:p>
        </w:tc>
      </w:tr>
      <w:tr w:rsidR="00672A70" w:rsidRPr="008454EE" w14:paraId="1A44B953" w14:textId="77777777" w:rsidTr="00281A64">
        <w:trPr>
          <w:trHeight w:val="255"/>
        </w:trPr>
        <w:tc>
          <w:tcPr>
            <w:tcW w:w="1986" w:type="pct"/>
            <w:shd w:val="clear" w:color="auto" w:fill="FFFFFF"/>
            <w:noWrap/>
            <w:vAlign w:val="center"/>
          </w:tcPr>
          <w:p w14:paraId="1631E97D" w14:textId="77777777"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3.1.2. Raport privind impactul asupra mediului</w:t>
            </w:r>
          </w:p>
        </w:tc>
        <w:tc>
          <w:tcPr>
            <w:tcW w:w="593" w:type="pct"/>
            <w:gridSpan w:val="2"/>
            <w:shd w:val="clear" w:color="auto" w:fill="FFFFFF"/>
            <w:noWrap/>
            <w:vAlign w:val="center"/>
          </w:tcPr>
          <w:p w14:paraId="13D71B9B" w14:textId="77777777" w:rsidR="002906F0" w:rsidRPr="008454EE" w:rsidRDefault="002906F0" w:rsidP="00647C2F">
            <w:pPr>
              <w:keepNext/>
              <w:jc w:val="both"/>
              <w:outlineLvl w:val="2"/>
              <w:rPr>
                <w:rFonts w:asciiTheme="minorHAnsi" w:hAnsiTheme="minorHAnsi" w:cs="Arial"/>
                <w:b/>
                <w:bCs/>
                <w:sz w:val="20"/>
                <w:szCs w:val="20"/>
              </w:rPr>
            </w:pPr>
          </w:p>
        </w:tc>
        <w:tc>
          <w:tcPr>
            <w:tcW w:w="445" w:type="pct"/>
            <w:shd w:val="clear" w:color="auto" w:fill="FFFFFF"/>
            <w:vAlign w:val="center"/>
          </w:tcPr>
          <w:p w14:paraId="3E4ACFD1" w14:textId="77777777" w:rsidR="002906F0" w:rsidRPr="008454EE" w:rsidRDefault="002906F0" w:rsidP="00647C2F">
            <w:pPr>
              <w:keepNext/>
              <w:jc w:val="both"/>
              <w:outlineLvl w:val="2"/>
              <w:rPr>
                <w:rFonts w:asciiTheme="minorHAnsi" w:hAnsiTheme="minorHAnsi" w:cs="Arial"/>
                <w:b/>
                <w:bCs/>
                <w:sz w:val="20"/>
                <w:szCs w:val="20"/>
              </w:rPr>
            </w:pPr>
          </w:p>
        </w:tc>
        <w:tc>
          <w:tcPr>
            <w:tcW w:w="642" w:type="pct"/>
            <w:shd w:val="clear" w:color="auto" w:fill="FFFFFF"/>
            <w:noWrap/>
            <w:vAlign w:val="center"/>
          </w:tcPr>
          <w:p w14:paraId="57135BD7" w14:textId="77777777" w:rsidR="002906F0" w:rsidRPr="008454EE" w:rsidRDefault="002906F0" w:rsidP="00647C2F">
            <w:pPr>
              <w:keepNext/>
              <w:jc w:val="both"/>
              <w:outlineLvl w:val="2"/>
              <w:rPr>
                <w:rFonts w:asciiTheme="minorHAnsi" w:hAnsiTheme="minorHAnsi" w:cs="Arial"/>
                <w:b/>
                <w:bCs/>
                <w:sz w:val="20"/>
                <w:szCs w:val="20"/>
              </w:rPr>
            </w:pPr>
          </w:p>
        </w:tc>
        <w:tc>
          <w:tcPr>
            <w:tcW w:w="543" w:type="pct"/>
            <w:shd w:val="clear" w:color="auto" w:fill="FFFFFF"/>
            <w:noWrap/>
            <w:vAlign w:val="center"/>
          </w:tcPr>
          <w:p w14:paraId="1CB73BEC" w14:textId="77777777" w:rsidR="002906F0" w:rsidRPr="008454EE" w:rsidRDefault="002906F0" w:rsidP="00647C2F">
            <w:pPr>
              <w:keepNext/>
              <w:jc w:val="both"/>
              <w:outlineLvl w:val="2"/>
              <w:rPr>
                <w:rFonts w:asciiTheme="minorHAnsi" w:hAnsiTheme="minorHAnsi" w:cs="Arial"/>
                <w:b/>
                <w:bCs/>
                <w:sz w:val="20"/>
                <w:szCs w:val="20"/>
              </w:rPr>
            </w:pPr>
          </w:p>
        </w:tc>
        <w:tc>
          <w:tcPr>
            <w:tcW w:w="445" w:type="pct"/>
            <w:shd w:val="clear" w:color="auto" w:fill="FFFFFF"/>
            <w:noWrap/>
            <w:vAlign w:val="center"/>
          </w:tcPr>
          <w:p w14:paraId="3C828707" w14:textId="77777777" w:rsidR="002906F0" w:rsidRPr="008454EE" w:rsidRDefault="002906F0" w:rsidP="00647C2F">
            <w:pPr>
              <w:keepNext/>
              <w:jc w:val="both"/>
              <w:outlineLvl w:val="2"/>
              <w:rPr>
                <w:rFonts w:asciiTheme="minorHAnsi" w:hAnsiTheme="minorHAnsi" w:cs="Arial"/>
                <w:b/>
                <w:bCs/>
                <w:sz w:val="20"/>
                <w:szCs w:val="20"/>
              </w:rPr>
            </w:pPr>
          </w:p>
        </w:tc>
        <w:tc>
          <w:tcPr>
            <w:tcW w:w="346" w:type="pct"/>
            <w:shd w:val="clear" w:color="auto" w:fill="FFFFFF"/>
            <w:vAlign w:val="center"/>
          </w:tcPr>
          <w:p w14:paraId="7682FD84" w14:textId="77777777" w:rsidR="002906F0" w:rsidRPr="008454EE" w:rsidRDefault="002906F0" w:rsidP="00647C2F">
            <w:pPr>
              <w:keepNext/>
              <w:jc w:val="both"/>
              <w:outlineLvl w:val="2"/>
              <w:rPr>
                <w:rFonts w:asciiTheme="minorHAnsi" w:hAnsiTheme="minorHAnsi" w:cs="Arial"/>
                <w:b/>
                <w:bCs/>
                <w:sz w:val="20"/>
                <w:szCs w:val="20"/>
              </w:rPr>
            </w:pPr>
          </w:p>
        </w:tc>
      </w:tr>
      <w:tr w:rsidR="00672A70" w:rsidRPr="008454EE" w14:paraId="38E6D4B9" w14:textId="77777777" w:rsidTr="00281A64">
        <w:trPr>
          <w:trHeight w:val="255"/>
        </w:trPr>
        <w:tc>
          <w:tcPr>
            <w:tcW w:w="1986" w:type="pct"/>
            <w:shd w:val="clear" w:color="auto" w:fill="FFFFFF"/>
            <w:noWrap/>
            <w:vAlign w:val="center"/>
          </w:tcPr>
          <w:p w14:paraId="59866F1B" w14:textId="77777777"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3.1.3. Alte studii specifice</w:t>
            </w:r>
          </w:p>
        </w:tc>
        <w:tc>
          <w:tcPr>
            <w:tcW w:w="593" w:type="pct"/>
            <w:gridSpan w:val="2"/>
            <w:shd w:val="clear" w:color="auto" w:fill="FFFFFF"/>
            <w:noWrap/>
            <w:vAlign w:val="center"/>
          </w:tcPr>
          <w:p w14:paraId="1561435E" w14:textId="77777777" w:rsidR="002906F0" w:rsidRPr="008454EE" w:rsidRDefault="002906F0" w:rsidP="00647C2F">
            <w:pPr>
              <w:keepNext/>
              <w:jc w:val="both"/>
              <w:outlineLvl w:val="2"/>
              <w:rPr>
                <w:rFonts w:asciiTheme="minorHAnsi" w:hAnsiTheme="minorHAnsi" w:cs="Arial"/>
                <w:b/>
                <w:bCs/>
                <w:sz w:val="20"/>
                <w:szCs w:val="20"/>
              </w:rPr>
            </w:pPr>
          </w:p>
        </w:tc>
        <w:tc>
          <w:tcPr>
            <w:tcW w:w="445" w:type="pct"/>
            <w:shd w:val="clear" w:color="auto" w:fill="FFFFFF"/>
            <w:vAlign w:val="center"/>
          </w:tcPr>
          <w:p w14:paraId="4F62177B" w14:textId="77777777" w:rsidR="002906F0" w:rsidRPr="008454EE" w:rsidRDefault="002906F0" w:rsidP="00647C2F">
            <w:pPr>
              <w:keepNext/>
              <w:jc w:val="both"/>
              <w:outlineLvl w:val="2"/>
              <w:rPr>
                <w:rFonts w:asciiTheme="minorHAnsi" w:hAnsiTheme="minorHAnsi" w:cs="Arial"/>
                <w:b/>
                <w:bCs/>
                <w:sz w:val="20"/>
                <w:szCs w:val="20"/>
              </w:rPr>
            </w:pPr>
          </w:p>
        </w:tc>
        <w:tc>
          <w:tcPr>
            <w:tcW w:w="642" w:type="pct"/>
            <w:shd w:val="clear" w:color="auto" w:fill="FFFFFF"/>
            <w:noWrap/>
            <w:vAlign w:val="center"/>
          </w:tcPr>
          <w:p w14:paraId="012BBB94" w14:textId="77777777" w:rsidR="002906F0" w:rsidRPr="008454EE" w:rsidRDefault="002906F0" w:rsidP="00647C2F">
            <w:pPr>
              <w:keepNext/>
              <w:jc w:val="both"/>
              <w:outlineLvl w:val="2"/>
              <w:rPr>
                <w:rFonts w:asciiTheme="minorHAnsi" w:hAnsiTheme="minorHAnsi" w:cs="Arial"/>
                <w:b/>
                <w:bCs/>
                <w:sz w:val="20"/>
                <w:szCs w:val="20"/>
              </w:rPr>
            </w:pPr>
          </w:p>
        </w:tc>
        <w:tc>
          <w:tcPr>
            <w:tcW w:w="543" w:type="pct"/>
            <w:shd w:val="clear" w:color="auto" w:fill="FFFFFF"/>
            <w:noWrap/>
            <w:vAlign w:val="center"/>
          </w:tcPr>
          <w:p w14:paraId="05C7D3D8" w14:textId="77777777" w:rsidR="002906F0" w:rsidRPr="008454EE" w:rsidRDefault="002906F0" w:rsidP="00647C2F">
            <w:pPr>
              <w:keepNext/>
              <w:jc w:val="both"/>
              <w:outlineLvl w:val="2"/>
              <w:rPr>
                <w:rFonts w:asciiTheme="minorHAnsi" w:hAnsiTheme="minorHAnsi" w:cs="Arial"/>
                <w:b/>
                <w:bCs/>
                <w:sz w:val="20"/>
                <w:szCs w:val="20"/>
              </w:rPr>
            </w:pPr>
          </w:p>
        </w:tc>
        <w:tc>
          <w:tcPr>
            <w:tcW w:w="445" w:type="pct"/>
            <w:shd w:val="clear" w:color="auto" w:fill="FFFFFF"/>
            <w:noWrap/>
            <w:vAlign w:val="center"/>
          </w:tcPr>
          <w:p w14:paraId="5E16A5FD" w14:textId="77777777" w:rsidR="002906F0" w:rsidRPr="008454EE" w:rsidRDefault="002906F0" w:rsidP="00647C2F">
            <w:pPr>
              <w:keepNext/>
              <w:jc w:val="both"/>
              <w:outlineLvl w:val="2"/>
              <w:rPr>
                <w:rFonts w:asciiTheme="minorHAnsi" w:hAnsiTheme="minorHAnsi" w:cs="Arial"/>
                <w:b/>
                <w:bCs/>
                <w:sz w:val="20"/>
                <w:szCs w:val="20"/>
              </w:rPr>
            </w:pPr>
          </w:p>
        </w:tc>
        <w:tc>
          <w:tcPr>
            <w:tcW w:w="346" w:type="pct"/>
            <w:shd w:val="clear" w:color="auto" w:fill="FFFFFF"/>
            <w:vAlign w:val="center"/>
          </w:tcPr>
          <w:p w14:paraId="25EAB9CE" w14:textId="77777777" w:rsidR="002906F0" w:rsidRPr="008454EE" w:rsidRDefault="002906F0" w:rsidP="00647C2F">
            <w:pPr>
              <w:keepNext/>
              <w:jc w:val="both"/>
              <w:outlineLvl w:val="2"/>
              <w:rPr>
                <w:rFonts w:asciiTheme="minorHAnsi" w:hAnsiTheme="minorHAnsi" w:cs="Arial"/>
                <w:b/>
                <w:bCs/>
                <w:sz w:val="20"/>
                <w:szCs w:val="20"/>
              </w:rPr>
            </w:pPr>
          </w:p>
        </w:tc>
      </w:tr>
      <w:tr w:rsidR="00672A70" w:rsidRPr="008454EE" w14:paraId="731E4B8C" w14:textId="77777777" w:rsidTr="00281A64">
        <w:trPr>
          <w:trHeight w:val="315"/>
        </w:trPr>
        <w:tc>
          <w:tcPr>
            <w:tcW w:w="1986" w:type="pct"/>
            <w:shd w:val="clear" w:color="auto" w:fill="FFFFFF"/>
            <w:vAlign w:val="center"/>
          </w:tcPr>
          <w:p w14:paraId="0A7BA297" w14:textId="77777777" w:rsidR="002906F0" w:rsidRPr="008454EE" w:rsidRDefault="002906F0" w:rsidP="00647C2F">
            <w:pPr>
              <w:jc w:val="both"/>
              <w:rPr>
                <w:rFonts w:asciiTheme="minorHAnsi" w:hAnsiTheme="minorHAnsi" w:cs="Arial"/>
                <w:bCs/>
                <w:sz w:val="20"/>
                <w:szCs w:val="20"/>
              </w:rPr>
            </w:pPr>
            <w:r w:rsidRPr="008454EE">
              <w:rPr>
                <w:rFonts w:asciiTheme="minorHAnsi" w:hAnsiTheme="minorHAnsi" w:cs="Arial"/>
                <w:bCs/>
                <w:sz w:val="20"/>
                <w:szCs w:val="20"/>
              </w:rPr>
              <w:t>3.2 Documentaţii-suport şi cheltuieli pentru obţinerea de avize, acorduri şi autorizaţii</w:t>
            </w:r>
          </w:p>
        </w:tc>
        <w:tc>
          <w:tcPr>
            <w:tcW w:w="593" w:type="pct"/>
            <w:gridSpan w:val="2"/>
            <w:shd w:val="clear" w:color="auto" w:fill="FFFFFF"/>
            <w:noWrap/>
            <w:vAlign w:val="center"/>
          </w:tcPr>
          <w:p w14:paraId="4419251D"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14:paraId="13B1B476"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14:paraId="2364CE10"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14:paraId="6D420251"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14:paraId="185FDAB5"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14:paraId="30562035" w14:textId="77777777" w:rsidR="002906F0" w:rsidRPr="008454EE" w:rsidRDefault="002906F0" w:rsidP="00647C2F">
            <w:pPr>
              <w:keepNext/>
              <w:jc w:val="both"/>
              <w:outlineLvl w:val="2"/>
              <w:rPr>
                <w:rFonts w:asciiTheme="minorHAnsi" w:hAnsiTheme="minorHAnsi" w:cs="Arial"/>
                <w:sz w:val="20"/>
                <w:szCs w:val="20"/>
                <w:lang w:val="it-IT"/>
              </w:rPr>
            </w:pPr>
          </w:p>
        </w:tc>
      </w:tr>
      <w:tr w:rsidR="00672A70" w:rsidRPr="008454EE" w14:paraId="549578B1" w14:textId="77777777" w:rsidTr="00281A64">
        <w:trPr>
          <w:trHeight w:val="338"/>
        </w:trPr>
        <w:tc>
          <w:tcPr>
            <w:tcW w:w="1986" w:type="pct"/>
            <w:shd w:val="clear" w:color="auto" w:fill="FFFFFF"/>
            <w:vAlign w:val="center"/>
          </w:tcPr>
          <w:p w14:paraId="6C451FD6" w14:textId="77777777" w:rsidR="002906F0" w:rsidRPr="008454EE" w:rsidRDefault="002906F0" w:rsidP="00647C2F">
            <w:pPr>
              <w:jc w:val="both"/>
              <w:rPr>
                <w:rFonts w:asciiTheme="minorHAnsi" w:hAnsiTheme="minorHAnsi" w:cs="Arial"/>
                <w:bCs/>
                <w:sz w:val="20"/>
                <w:szCs w:val="20"/>
              </w:rPr>
            </w:pPr>
            <w:r w:rsidRPr="008454EE">
              <w:rPr>
                <w:rFonts w:asciiTheme="minorHAnsi" w:hAnsiTheme="minorHAnsi" w:cs="Arial"/>
                <w:bCs/>
                <w:sz w:val="20"/>
                <w:szCs w:val="20"/>
              </w:rPr>
              <w:t>3.3 Expertizare tehnică</w:t>
            </w:r>
          </w:p>
        </w:tc>
        <w:tc>
          <w:tcPr>
            <w:tcW w:w="593" w:type="pct"/>
            <w:gridSpan w:val="2"/>
            <w:tcBorders>
              <w:bottom w:val="single" w:sz="4" w:space="0" w:color="auto"/>
            </w:tcBorders>
            <w:shd w:val="clear" w:color="auto" w:fill="FFFFFF"/>
            <w:noWrap/>
            <w:vAlign w:val="center"/>
          </w:tcPr>
          <w:p w14:paraId="32E336D3" w14:textId="77777777" w:rsidR="002906F0" w:rsidRPr="008454EE" w:rsidRDefault="002906F0" w:rsidP="00647C2F">
            <w:pPr>
              <w:keepNext/>
              <w:jc w:val="both"/>
              <w:outlineLvl w:val="2"/>
              <w:rPr>
                <w:rFonts w:asciiTheme="minorHAnsi" w:hAnsiTheme="minorHAnsi" w:cs="Arial"/>
                <w:sz w:val="20"/>
                <w:szCs w:val="20"/>
              </w:rPr>
            </w:pPr>
          </w:p>
        </w:tc>
        <w:tc>
          <w:tcPr>
            <w:tcW w:w="445" w:type="pct"/>
            <w:tcBorders>
              <w:bottom w:val="single" w:sz="4" w:space="0" w:color="auto"/>
            </w:tcBorders>
            <w:shd w:val="clear" w:color="auto" w:fill="FFFFFF"/>
            <w:vAlign w:val="center"/>
          </w:tcPr>
          <w:p w14:paraId="51BB0DA6" w14:textId="77777777" w:rsidR="002906F0" w:rsidRPr="008454EE" w:rsidRDefault="002906F0" w:rsidP="00647C2F">
            <w:pPr>
              <w:keepNext/>
              <w:jc w:val="both"/>
              <w:outlineLvl w:val="2"/>
              <w:rPr>
                <w:rFonts w:asciiTheme="minorHAnsi" w:hAnsiTheme="minorHAnsi" w:cs="Arial"/>
                <w:sz w:val="20"/>
                <w:szCs w:val="20"/>
              </w:rPr>
            </w:pPr>
          </w:p>
        </w:tc>
        <w:tc>
          <w:tcPr>
            <w:tcW w:w="642" w:type="pct"/>
            <w:tcBorders>
              <w:bottom w:val="single" w:sz="4" w:space="0" w:color="auto"/>
            </w:tcBorders>
            <w:shd w:val="clear" w:color="auto" w:fill="FFFFFF"/>
            <w:noWrap/>
            <w:vAlign w:val="center"/>
          </w:tcPr>
          <w:p w14:paraId="100780B5" w14:textId="77777777" w:rsidR="002906F0" w:rsidRPr="008454EE" w:rsidRDefault="002906F0" w:rsidP="00647C2F">
            <w:pPr>
              <w:keepNext/>
              <w:jc w:val="both"/>
              <w:outlineLvl w:val="2"/>
              <w:rPr>
                <w:rFonts w:asciiTheme="minorHAnsi" w:hAnsiTheme="minorHAnsi" w:cs="Arial"/>
                <w:sz w:val="20"/>
                <w:szCs w:val="20"/>
              </w:rPr>
            </w:pPr>
          </w:p>
        </w:tc>
        <w:tc>
          <w:tcPr>
            <w:tcW w:w="543" w:type="pct"/>
            <w:tcBorders>
              <w:bottom w:val="single" w:sz="4" w:space="0" w:color="auto"/>
            </w:tcBorders>
            <w:shd w:val="clear" w:color="auto" w:fill="FFFFFF"/>
            <w:noWrap/>
            <w:vAlign w:val="center"/>
          </w:tcPr>
          <w:p w14:paraId="0AE16CB5" w14:textId="77777777" w:rsidR="002906F0" w:rsidRPr="008454EE" w:rsidRDefault="002906F0" w:rsidP="00647C2F">
            <w:pPr>
              <w:keepNext/>
              <w:jc w:val="both"/>
              <w:outlineLvl w:val="2"/>
              <w:rPr>
                <w:rFonts w:asciiTheme="minorHAnsi" w:hAnsiTheme="minorHAnsi" w:cs="Arial"/>
                <w:sz w:val="20"/>
                <w:szCs w:val="20"/>
              </w:rPr>
            </w:pPr>
          </w:p>
        </w:tc>
        <w:tc>
          <w:tcPr>
            <w:tcW w:w="445" w:type="pct"/>
            <w:tcBorders>
              <w:bottom w:val="single" w:sz="4" w:space="0" w:color="auto"/>
            </w:tcBorders>
            <w:shd w:val="clear" w:color="auto" w:fill="FFFFFF"/>
            <w:noWrap/>
            <w:vAlign w:val="center"/>
          </w:tcPr>
          <w:p w14:paraId="05142423" w14:textId="77777777" w:rsidR="002906F0" w:rsidRPr="008454EE" w:rsidRDefault="002906F0" w:rsidP="00647C2F">
            <w:pPr>
              <w:keepNext/>
              <w:jc w:val="both"/>
              <w:outlineLvl w:val="2"/>
              <w:rPr>
                <w:rFonts w:asciiTheme="minorHAnsi" w:hAnsiTheme="minorHAnsi" w:cs="Arial"/>
                <w:sz w:val="20"/>
                <w:szCs w:val="20"/>
              </w:rPr>
            </w:pPr>
          </w:p>
        </w:tc>
        <w:tc>
          <w:tcPr>
            <w:tcW w:w="346" w:type="pct"/>
            <w:tcBorders>
              <w:bottom w:val="single" w:sz="4" w:space="0" w:color="auto"/>
            </w:tcBorders>
            <w:shd w:val="clear" w:color="auto" w:fill="FFFFFF"/>
            <w:vAlign w:val="center"/>
          </w:tcPr>
          <w:p w14:paraId="70BB1805"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6D508BBF" w14:textId="77777777" w:rsidTr="00281A64">
        <w:trPr>
          <w:trHeight w:val="255"/>
        </w:trPr>
        <w:tc>
          <w:tcPr>
            <w:tcW w:w="1986" w:type="pct"/>
            <w:shd w:val="clear" w:color="auto" w:fill="FFFFFF"/>
            <w:vAlign w:val="center"/>
          </w:tcPr>
          <w:p w14:paraId="05440854" w14:textId="77777777" w:rsidR="002906F0" w:rsidRPr="008454EE" w:rsidRDefault="002906F0" w:rsidP="00647C2F">
            <w:pPr>
              <w:jc w:val="both"/>
              <w:rPr>
                <w:rFonts w:asciiTheme="minorHAnsi" w:hAnsiTheme="minorHAnsi" w:cs="Arial"/>
                <w:bCs/>
                <w:sz w:val="20"/>
                <w:szCs w:val="20"/>
              </w:rPr>
            </w:pPr>
            <w:r w:rsidRPr="008454EE">
              <w:rPr>
                <w:rFonts w:asciiTheme="minorHAnsi" w:hAnsiTheme="minorHAnsi" w:cs="Arial"/>
                <w:bCs/>
                <w:sz w:val="20"/>
                <w:szCs w:val="20"/>
              </w:rPr>
              <w:t>3.4 Certificarea performanţei energetice şi auditul energetic al clădirilor</w:t>
            </w:r>
          </w:p>
        </w:tc>
        <w:tc>
          <w:tcPr>
            <w:tcW w:w="593" w:type="pct"/>
            <w:gridSpan w:val="2"/>
            <w:shd w:val="clear" w:color="auto" w:fill="auto"/>
            <w:noWrap/>
            <w:vAlign w:val="center"/>
          </w:tcPr>
          <w:p w14:paraId="1E0032D1"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auto"/>
            <w:vAlign w:val="center"/>
          </w:tcPr>
          <w:p w14:paraId="08AA4D87"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auto"/>
            <w:noWrap/>
            <w:vAlign w:val="center"/>
          </w:tcPr>
          <w:p w14:paraId="086CE01B"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auto"/>
            <w:noWrap/>
            <w:vAlign w:val="center"/>
          </w:tcPr>
          <w:p w14:paraId="53DE17CA"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auto"/>
            <w:noWrap/>
            <w:vAlign w:val="center"/>
          </w:tcPr>
          <w:p w14:paraId="0A439221"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auto"/>
            <w:vAlign w:val="center"/>
          </w:tcPr>
          <w:p w14:paraId="5D49A51F"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443D3054" w14:textId="77777777" w:rsidTr="00281A64">
        <w:trPr>
          <w:trHeight w:val="255"/>
        </w:trPr>
        <w:tc>
          <w:tcPr>
            <w:tcW w:w="1986" w:type="pct"/>
            <w:shd w:val="clear" w:color="auto" w:fill="D9D9D9" w:themeFill="background1" w:themeFillShade="D9"/>
            <w:vAlign w:val="center"/>
          </w:tcPr>
          <w:p w14:paraId="460E1765" w14:textId="77777777" w:rsidR="002906F0" w:rsidRPr="008454EE" w:rsidRDefault="002906F0" w:rsidP="00647C2F">
            <w:pPr>
              <w:jc w:val="both"/>
              <w:rPr>
                <w:rFonts w:asciiTheme="minorHAnsi" w:hAnsiTheme="minorHAnsi" w:cs="Arial"/>
                <w:bCs/>
                <w:sz w:val="20"/>
                <w:szCs w:val="20"/>
              </w:rPr>
            </w:pPr>
            <w:r w:rsidRPr="008454EE">
              <w:rPr>
                <w:rFonts w:asciiTheme="minorHAnsi" w:hAnsiTheme="minorHAnsi" w:cs="Arial"/>
                <w:bCs/>
                <w:sz w:val="20"/>
                <w:szCs w:val="20"/>
              </w:rPr>
              <w:t xml:space="preserve">3.5 </w:t>
            </w:r>
            <w:r w:rsidR="00D14AC2" w:rsidRPr="008454EE">
              <w:rPr>
                <w:rFonts w:asciiTheme="minorHAnsi" w:hAnsiTheme="minorHAnsi" w:cs="Arial"/>
                <w:bCs/>
                <w:sz w:val="20"/>
                <w:szCs w:val="20"/>
              </w:rPr>
              <w:t>Proiectare</w:t>
            </w:r>
          </w:p>
        </w:tc>
        <w:tc>
          <w:tcPr>
            <w:tcW w:w="593" w:type="pct"/>
            <w:gridSpan w:val="2"/>
            <w:shd w:val="clear" w:color="auto" w:fill="D9D9D9" w:themeFill="background1" w:themeFillShade="D9"/>
            <w:noWrap/>
            <w:vAlign w:val="center"/>
          </w:tcPr>
          <w:p w14:paraId="25A46505" w14:textId="77777777" w:rsidR="002906F0" w:rsidRPr="008454EE" w:rsidRDefault="002906F0" w:rsidP="00647C2F">
            <w:pPr>
              <w:keepNext/>
              <w:jc w:val="both"/>
              <w:outlineLvl w:val="2"/>
              <w:rPr>
                <w:rFonts w:asciiTheme="minorHAnsi" w:hAnsiTheme="minorHAnsi" w:cs="Arial"/>
                <w:b/>
                <w:bCs/>
                <w:sz w:val="16"/>
                <w:szCs w:val="20"/>
              </w:rPr>
            </w:pPr>
            <w:r w:rsidRPr="008454EE">
              <w:rPr>
                <w:rFonts w:asciiTheme="minorHAnsi" w:hAnsiTheme="minorHAnsi" w:cs="Arial"/>
                <w:b/>
                <w:bCs/>
                <w:sz w:val="16"/>
                <w:szCs w:val="20"/>
              </w:rPr>
              <w:t>=3.5.1+3.5.2+3.5.3+3.5.4+3.5.5+3.5.6</w:t>
            </w:r>
          </w:p>
        </w:tc>
        <w:tc>
          <w:tcPr>
            <w:tcW w:w="445" w:type="pct"/>
            <w:shd w:val="clear" w:color="auto" w:fill="D9D9D9" w:themeFill="background1" w:themeFillShade="D9"/>
            <w:vAlign w:val="center"/>
          </w:tcPr>
          <w:p w14:paraId="2EC436CD"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D9D9D9" w:themeFill="background1" w:themeFillShade="D9"/>
            <w:noWrap/>
            <w:vAlign w:val="center"/>
          </w:tcPr>
          <w:p w14:paraId="387722FA"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D9D9D9" w:themeFill="background1" w:themeFillShade="D9"/>
            <w:noWrap/>
            <w:vAlign w:val="center"/>
          </w:tcPr>
          <w:p w14:paraId="4D8595C1"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D9D9D9" w:themeFill="background1" w:themeFillShade="D9"/>
            <w:noWrap/>
            <w:vAlign w:val="center"/>
          </w:tcPr>
          <w:p w14:paraId="18CEEB27"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D9D9D9" w:themeFill="background1" w:themeFillShade="D9"/>
            <w:vAlign w:val="center"/>
          </w:tcPr>
          <w:p w14:paraId="551FE912"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573B5C2A" w14:textId="77777777" w:rsidTr="00281A64">
        <w:trPr>
          <w:trHeight w:val="255"/>
        </w:trPr>
        <w:tc>
          <w:tcPr>
            <w:tcW w:w="1986" w:type="pct"/>
            <w:shd w:val="clear" w:color="auto" w:fill="FFFFFF"/>
            <w:vAlign w:val="center"/>
          </w:tcPr>
          <w:p w14:paraId="7A73E9B8" w14:textId="77777777"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3.5.1. Temă de proiectare</w:t>
            </w:r>
          </w:p>
        </w:tc>
        <w:tc>
          <w:tcPr>
            <w:tcW w:w="593" w:type="pct"/>
            <w:gridSpan w:val="2"/>
            <w:shd w:val="clear" w:color="auto" w:fill="FFFFFF"/>
            <w:noWrap/>
            <w:vAlign w:val="center"/>
          </w:tcPr>
          <w:p w14:paraId="4BDA2490"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0AB997BC"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0CFEBE99"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23E2A902"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497A78C2"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7A778BCE"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7E40419C" w14:textId="77777777" w:rsidTr="00281A64">
        <w:trPr>
          <w:trHeight w:val="255"/>
        </w:trPr>
        <w:tc>
          <w:tcPr>
            <w:tcW w:w="1986" w:type="pct"/>
            <w:shd w:val="clear" w:color="auto" w:fill="FFFFFF"/>
            <w:vAlign w:val="center"/>
          </w:tcPr>
          <w:p w14:paraId="1B4B9AB1" w14:textId="77777777"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3.5.2. Studiu de prefezabilitate</w:t>
            </w:r>
          </w:p>
        </w:tc>
        <w:tc>
          <w:tcPr>
            <w:tcW w:w="593" w:type="pct"/>
            <w:gridSpan w:val="2"/>
            <w:shd w:val="clear" w:color="auto" w:fill="FFFFFF"/>
            <w:noWrap/>
            <w:vAlign w:val="center"/>
          </w:tcPr>
          <w:p w14:paraId="3E7A2D33"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7024E081"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51C5B30B"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28728257"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4BFF192C"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14759776"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6512A10C" w14:textId="77777777" w:rsidTr="00281A64">
        <w:trPr>
          <w:trHeight w:val="255"/>
        </w:trPr>
        <w:tc>
          <w:tcPr>
            <w:tcW w:w="1986" w:type="pct"/>
            <w:shd w:val="clear" w:color="auto" w:fill="FFFFFF"/>
            <w:vAlign w:val="center"/>
          </w:tcPr>
          <w:p w14:paraId="02220346" w14:textId="77777777"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3.5.3. Studiu de fezabilitate/documentaţie de avizare a lucrărilor de intervenţii şi deviz</w:t>
            </w:r>
            <w:r w:rsidR="00CB32E3" w:rsidRPr="008454EE">
              <w:rPr>
                <w:rFonts w:asciiTheme="minorHAnsi" w:hAnsiTheme="minorHAnsi" w:cs="Arial"/>
                <w:bCs/>
                <w:sz w:val="20"/>
                <w:szCs w:val="20"/>
              </w:rPr>
              <w:t xml:space="preserve"> general</w:t>
            </w:r>
          </w:p>
        </w:tc>
        <w:tc>
          <w:tcPr>
            <w:tcW w:w="593" w:type="pct"/>
            <w:gridSpan w:val="2"/>
            <w:shd w:val="clear" w:color="auto" w:fill="FFFFFF"/>
            <w:noWrap/>
            <w:vAlign w:val="center"/>
          </w:tcPr>
          <w:p w14:paraId="6DE442CF"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68E3E9BF"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0A8B408C"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1B37ED83"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4B9F8C56"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42D79F9A"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14A4E92A" w14:textId="77777777" w:rsidTr="00281A64">
        <w:trPr>
          <w:trHeight w:val="255"/>
        </w:trPr>
        <w:tc>
          <w:tcPr>
            <w:tcW w:w="1986" w:type="pct"/>
            <w:shd w:val="clear" w:color="auto" w:fill="FFFFFF"/>
            <w:vAlign w:val="center"/>
          </w:tcPr>
          <w:p w14:paraId="16B93BDA" w14:textId="77777777"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3.5.4. Documentaţiile tehnice necesare în vederea obţinerii avizelor/acordurilor/autorizaţiilor</w:t>
            </w:r>
          </w:p>
        </w:tc>
        <w:tc>
          <w:tcPr>
            <w:tcW w:w="593" w:type="pct"/>
            <w:gridSpan w:val="2"/>
            <w:shd w:val="clear" w:color="auto" w:fill="FFFFFF"/>
            <w:noWrap/>
            <w:vAlign w:val="center"/>
          </w:tcPr>
          <w:p w14:paraId="5B39E2A6"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56B8ECF2"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0F66D64F"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773858BB"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47B0FB70"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6BAADB1D"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66016DC1" w14:textId="77777777" w:rsidTr="00281A64">
        <w:trPr>
          <w:trHeight w:val="255"/>
        </w:trPr>
        <w:tc>
          <w:tcPr>
            <w:tcW w:w="1986" w:type="pct"/>
            <w:shd w:val="clear" w:color="auto" w:fill="FFFFFF"/>
            <w:vAlign w:val="center"/>
          </w:tcPr>
          <w:p w14:paraId="1591AD07" w14:textId="77777777"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3.5.5. Verificarea tehnică de calitate a proiectului tehnic şi a detaliilor de execuţie</w:t>
            </w:r>
          </w:p>
        </w:tc>
        <w:tc>
          <w:tcPr>
            <w:tcW w:w="593" w:type="pct"/>
            <w:gridSpan w:val="2"/>
            <w:shd w:val="clear" w:color="auto" w:fill="FFFFFF"/>
            <w:noWrap/>
            <w:vAlign w:val="center"/>
          </w:tcPr>
          <w:p w14:paraId="10A7A4EF"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0A6F31EE"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66DB276A"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0083F0F1"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60BF0273"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1ACDD8C3"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6E714DE4" w14:textId="77777777" w:rsidTr="00281A64">
        <w:trPr>
          <w:trHeight w:val="255"/>
        </w:trPr>
        <w:tc>
          <w:tcPr>
            <w:tcW w:w="1986" w:type="pct"/>
            <w:shd w:val="clear" w:color="auto" w:fill="FFFFFF"/>
            <w:vAlign w:val="center"/>
          </w:tcPr>
          <w:p w14:paraId="5FDC78CD" w14:textId="77777777" w:rsidR="002906F0" w:rsidRPr="008454EE" w:rsidRDefault="002906F0" w:rsidP="00647C2F">
            <w:pPr>
              <w:ind w:left="284"/>
              <w:jc w:val="both"/>
              <w:rPr>
                <w:rFonts w:asciiTheme="minorHAnsi" w:hAnsiTheme="minorHAnsi" w:cs="Arial"/>
                <w:bCs/>
                <w:sz w:val="20"/>
                <w:szCs w:val="20"/>
              </w:rPr>
            </w:pPr>
            <w:r w:rsidRPr="008454EE">
              <w:rPr>
                <w:rFonts w:asciiTheme="minorHAnsi" w:hAnsiTheme="minorHAnsi" w:cs="Arial"/>
                <w:bCs/>
                <w:sz w:val="20"/>
                <w:szCs w:val="20"/>
              </w:rPr>
              <w:t>3.5.6. Proiect tehnic şi detalii de execuţie</w:t>
            </w:r>
          </w:p>
        </w:tc>
        <w:tc>
          <w:tcPr>
            <w:tcW w:w="593" w:type="pct"/>
            <w:gridSpan w:val="2"/>
            <w:shd w:val="clear" w:color="auto" w:fill="auto"/>
            <w:noWrap/>
            <w:vAlign w:val="center"/>
          </w:tcPr>
          <w:p w14:paraId="28133BB2"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auto"/>
            <w:vAlign w:val="center"/>
          </w:tcPr>
          <w:p w14:paraId="04E5F2BC"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auto"/>
            <w:noWrap/>
            <w:vAlign w:val="center"/>
          </w:tcPr>
          <w:p w14:paraId="049DCC53"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auto"/>
            <w:noWrap/>
            <w:vAlign w:val="center"/>
          </w:tcPr>
          <w:p w14:paraId="34B43E35"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auto"/>
            <w:noWrap/>
            <w:vAlign w:val="center"/>
          </w:tcPr>
          <w:p w14:paraId="01C3379F"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auto"/>
            <w:vAlign w:val="center"/>
          </w:tcPr>
          <w:p w14:paraId="3939835D"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38AB1F16" w14:textId="77777777" w:rsidTr="00281A64">
        <w:trPr>
          <w:trHeight w:val="255"/>
        </w:trPr>
        <w:tc>
          <w:tcPr>
            <w:tcW w:w="1986" w:type="pct"/>
            <w:shd w:val="clear" w:color="auto" w:fill="FFFFFF"/>
            <w:vAlign w:val="center"/>
          </w:tcPr>
          <w:p w14:paraId="0BC62323" w14:textId="77777777" w:rsidR="002906F0" w:rsidRPr="008454EE" w:rsidRDefault="002906F0" w:rsidP="00647C2F">
            <w:pPr>
              <w:jc w:val="both"/>
              <w:rPr>
                <w:rFonts w:asciiTheme="minorHAnsi" w:hAnsiTheme="minorHAnsi" w:cs="Arial"/>
                <w:sz w:val="20"/>
                <w:szCs w:val="20"/>
              </w:rPr>
            </w:pPr>
            <w:r w:rsidRPr="008454EE">
              <w:rPr>
                <w:rFonts w:asciiTheme="minorHAnsi" w:eastAsiaTheme="minorHAnsi" w:hAnsiTheme="minorHAnsi" w:cs="Arial"/>
                <w:noProof w:val="0"/>
                <w:sz w:val="20"/>
                <w:szCs w:val="20"/>
                <w:lang w:val="en-US"/>
              </w:rPr>
              <w:t>3.6 Organizarea procedurilor de achiziţie</w:t>
            </w:r>
          </w:p>
        </w:tc>
        <w:tc>
          <w:tcPr>
            <w:tcW w:w="593" w:type="pct"/>
            <w:gridSpan w:val="2"/>
            <w:shd w:val="clear" w:color="auto" w:fill="000000" w:themeFill="text1"/>
            <w:noWrap/>
            <w:vAlign w:val="center"/>
          </w:tcPr>
          <w:p w14:paraId="4B3E9A34"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000000" w:themeFill="text1"/>
            <w:vAlign w:val="center"/>
          </w:tcPr>
          <w:p w14:paraId="3BAEA857"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000000" w:themeFill="text1"/>
            <w:noWrap/>
            <w:vAlign w:val="center"/>
          </w:tcPr>
          <w:p w14:paraId="367CD737"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000000" w:themeFill="text1"/>
            <w:noWrap/>
            <w:vAlign w:val="center"/>
          </w:tcPr>
          <w:p w14:paraId="6E592900"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000000" w:themeFill="text1"/>
            <w:noWrap/>
            <w:vAlign w:val="center"/>
          </w:tcPr>
          <w:p w14:paraId="6D86E4E6"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000000" w:themeFill="text1"/>
            <w:vAlign w:val="center"/>
          </w:tcPr>
          <w:p w14:paraId="6B084E27"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01E2BB58" w14:textId="77777777" w:rsidTr="00281A64">
        <w:trPr>
          <w:trHeight w:val="255"/>
        </w:trPr>
        <w:tc>
          <w:tcPr>
            <w:tcW w:w="1986" w:type="pct"/>
            <w:shd w:val="clear" w:color="auto" w:fill="D9D9D9" w:themeFill="background1" w:themeFillShade="D9"/>
            <w:vAlign w:val="center"/>
          </w:tcPr>
          <w:p w14:paraId="17D45EA5" w14:textId="77777777" w:rsidR="002906F0" w:rsidRPr="008454EE" w:rsidRDefault="002906F0" w:rsidP="00647C2F">
            <w:pPr>
              <w:jc w:val="both"/>
              <w:rPr>
                <w:rFonts w:asciiTheme="minorHAnsi" w:eastAsiaTheme="minorHAnsi" w:hAnsiTheme="minorHAnsi" w:cs="Arial"/>
                <w:noProof w:val="0"/>
                <w:sz w:val="20"/>
                <w:szCs w:val="20"/>
                <w:lang w:val="en-US"/>
              </w:rPr>
            </w:pPr>
            <w:r w:rsidRPr="008454EE">
              <w:rPr>
                <w:rFonts w:asciiTheme="minorHAnsi" w:eastAsiaTheme="minorHAnsi" w:hAnsiTheme="minorHAnsi" w:cs="Arial"/>
                <w:noProof w:val="0"/>
                <w:sz w:val="20"/>
                <w:szCs w:val="20"/>
                <w:lang w:val="en-US"/>
              </w:rPr>
              <w:t>3.7 Consultanţă</w:t>
            </w:r>
          </w:p>
        </w:tc>
        <w:tc>
          <w:tcPr>
            <w:tcW w:w="593" w:type="pct"/>
            <w:gridSpan w:val="2"/>
            <w:shd w:val="clear" w:color="auto" w:fill="D9D9D9" w:themeFill="background1" w:themeFillShade="D9"/>
            <w:noWrap/>
            <w:vAlign w:val="center"/>
          </w:tcPr>
          <w:p w14:paraId="493F96A4" w14:textId="77777777" w:rsidR="002906F0" w:rsidRPr="008454EE" w:rsidRDefault="002906F0" w:rsidP="00647C2F">
            <w:pPr>
              <w:keepNext/>
              <w:jc w:val="both"/>
              <w:outlineLvl w:val="2"/>
              <w:rPr>
                <w:rFonts w:asciiTheme="minorHAnsi" w:hAnsiTheme="minorHAnsi" w:cs="Arial"/>
                <w:b/>
                <w:bCs/>
                <w:sz w:val="16"/>
                <w:szCs w:val="20"/>
              </w:rPr>
            </w:pPr>
            <w:r w:rsidRPr="008454EE">
              <w:rPr>
                <w:rFonts w:asciiTheme="minorHAnsi" w:hAnsiTheme="minorHAnsi" w:cs="Arial"/>
                <w:b/>
                <w:bCs/>
                <w:sz w:val="16"/>
                <w:szCs w:val="20"/>
              </w:rPr>
              <w:t>=3.7.1+3.7.2</w:t>
            </w:r>
          </w:p>
        </w:tc>
        <w:tc>
          <w:tcPr>
            <w:tcW w:w="445" w:type="pct"/>
            <w:shd w:val="clear" w:color="auto" w:fill="D9D9D9" w:themeFill="background1" w:themeFillShade="D9"/>
            <w:vAlign w:val="center"/>
          </w:tcPr>
          <w:p w14:paraId="2782DBFC"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D9D9D9" w:themeFill="background1" w:themeFillShade="D9"/>
            <w:noWrap/>
            <w:vAlign w:val="center"/>
          </w:tcPr>
          <w:p w14:paraId="623E142F"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D9D9D9" w:themeFill="background1" w:themeFillShade="D9"/>
            <w:noWrap/>
            <w:vAlign w:val="center"/>
          </w:tcPr>
          <w:p w14:paraId="02992D6A"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D9D9D9" w:themeFill="background1" w:themeFillShade="D9"/>
            <w:noWrap/>
            <w:vAlign w:val="center"/>
          </w:tcPr>
          <w:p w14:paraId="496FE2EB"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D9D9D9" w:themeFill="background1" w:themeFillShade="D9"/>
            <w:vAlign w:val="center"/>
          </w:tcPr>
          <w:p w14:paraId="6461400A"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27C45A6B" w14:textId="77777777" w:rsidTr="00281A64">
        <w:trPr>
          <w:trHeight w:val="255"/>
        </w:trPr>
        <w:tc>
          <w:tcPr>
            <w:tcW w:w="1986" w:type="pct"/>
            <w:shd w:val="clear" w:color="auto" w:fill="FFFFFF"/>
            <w:vAlign w:val="center"/>
          </w:tcPr>
          <w:p w14:paraId="7239CE2C" w14:textId="77777777" w:rsidR="002906F0" w:rsidRPr="008454EE" w:rsidRDefault="002906F0" w:rsidP="00647C2F">
            <w:pPr>
              <w:ind w:left="284"/>
              <w:jc w:val="both"/>
              <w:rPr>
                <w:rFonts w:asciiTheme="minorHAnsi" w:eastAsiaTheme="minorHAnsi" w:hAnsiTheme="minorHAnsi" w:cs="Arial"/>
                <w:noProof w:val="0"/>
                <w:sz w:val="20"/>
                <w:szCs w:val="20"/>
                <w:lang w:val="en-US"/>
              </w:rPr>
            </w:pPr>
            <w:r w:rsidRPr="008454EE">
              <w:rPr>
                <w:rFonts w:asciiTheme="minorHAnsi" w:eastAsiaTheme="minorHAnsi" w:hAnsiTheme="minorHAnsi" w:cs="Arial"/>
                <w:noProof w:val="0"/>
                <w:sz w:val="20"/>
                <w:szCs w:val="20"/>
                <w:lang w:val="en-US"/>
              </w:rPr>
              <w:t>3.7.1. Managementul de proiect pentru obiectivul de investiţii</w:t>
            </w:r>
          </w:p>
        </w:tc>
        <w:tc>
          <w:tcPr>
            <w:tcW w:w="593" w:type="pct"/>
            <w:gridSpan w:val="2"/>
            <w:shd w:val="clear" w:color="auto" w:fill="FFFFFF"/>
            <w:noWrap/>
            <w:vAlign w:val="center"/>
          </w:tcPr>
          <w:p w14:paraId="2EA75876"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64F9759D"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51220491"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2116042C"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64AAC920"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06F2B2DC"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0358AE1B" w14:textId="77777777" w:rsidTr="00281A64">
        <w:trPr>
          <w:trHeight w:val="255"/>
        </w:trPr>
        <w:tc>
          <w:tcPr>
            <w:tcW w:w="1986" w:type="pct"/>
            <w:shd w:val="clear" w:color="auto" w:fill="FFFFFF"/>
            <w:vAlign w:val="center"/>
          </w:tcPr>
          <w:p w14:paraId="32CD9310" w14:textId="77777777" w:rsidR="002906F0" w:rsidRPr="008454EE" w:rsidRDefault="002906F0" w:rsidP="00647C2F">
            <w:pPr>
              <w:ind w:left="284"/>
              <w:jc w:val="both"/>
              <w:rPr>
                <w:rFonts w:asciiTheme="minorHAnsi" w:eastAsiaTheme="minorHAnsi" w:hAnsiTheme="minorHAnsi" w:cs="Arial"/>
                <w:noProof w:val="0"/>
                <w:sz w:val="20"/>
                <w:szCs w:val="20"/>
                <w:lang w:val="en-US"/>
              </w:rPr>
            </w:pPr>
            <w:r w:rsidRPr="008454EE">
              <w:rPr>
                <w:rFonts w:asciiTheme="minorHAnsi" w:eastAsiaTheme="minorHAnsi" w:hAnsiTheme="minorHAnsi" w:cs="Arial"/>
                <w:noProof w:val="0"/>
                <w:sz w:val="20"/>
                <w:szCs w:val="20"/>
                <w:lang w:val="en-US"/>
              </w:rPr>
              <w:t>3.7.2. Auditul financiar</w:t>
            </w:r>
          </w:p>
        </w:tc>
        <w:tc>
          <w:tcPr>
            <w:tcW w:w="593" w:type="pct"/>
            <w:gridSpan w:val="2"/>
            <w:shd w:val="clear" w:color="auto" w:fill="FFFFFF"/>
            <w:noWrap/>
            <w:vAlign w:val="center"/>
          </w:tcPr>
          <w:p w14:paraId="138F9EA3"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07C5942E"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41D26EB2"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40ED6F2B"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6FCE898D"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617FEA9F"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70A97339" w14:textId="77777777" w:rsidTr="00281A64">
        <w:trPr>
          <w:trHeight w:val="255"/>
        </w:trPr>
        <w:tc>
          <w:tcPr>
            <w:tcW w:w="1986" w:type="pct"/>
            <w:shd w:val="clear" w:color="auto" w:fill="D9D9D9" w:themeFill="background1" w:themeFillShade="D9"/>
            <w:vAlign w:val="center"/>
          </w:tcPr>
          <w:p w14:paraId="7C1BFB33" w14:textId="77777777" w:rsidR="002906F0" w:rsidRPr="008454EE" w:rsidRDefault="002906F0" w:rsidP="00647C2F">
            <w:pPr>
              <w:jc w:val="both"/>
              <w:rPr>
                <w:rFonts w:asciiTheme="minorHAnsi" w:eastAsiaTheme="minorHAnsi" w:hAnsiTheme="minorHAnsi" w:cs="Arial"/>
                <w:noProof w:val="0"/>
                <w:sz w:val="20"/>
                <w:szCs w:val="20"/>
                <w:lang w:val="en-US"/>
              </w:rPr>
            </w:pPr>
            <w:r w:rsidRPr="008454EE">
              <w:rPr>
                <w:rFonts w:asciiTheme="minorHAnsi" w:eastAsiaTheme="minorHAnsi" w:hAnsiTheme="minorHAnsi" w:cs="Arial"/>
                <w:noProof w:val="0"/>
                <w:sz w:val="20"/>
                <w:szCs w:val="20"/>
                <w:lang w:val="en-US"/>
              </w:rPr>
              <w:t>3.8 Asistenţă tehnică</w:t>
            </w:r>
          </w:p>
        </w:tc>
        <w:tc>
          <w:tcPr>
            <w:tcW w:w="593" w:type="pct"/>
            <w:gridSpan w:val="2"/>
            <w:shd w:val="clear" w:color="auto" w:fill="D9D9D9" w:themeFill="background1" w:themeFillShade="D9"/>
            <w:noWrap/>
            <w:vAlign w:val="center"/>
          </w:tcPr>
          <w:p w14:paraId="5880D8F9" w14:textId="77777777" w:rsidR="002906F0" w:rsidRPr="008454EE" w:rsidRDefault="002906F0" w:rsidP="00647C2F">
            <w:pPr>
              <w:keepNext/>
              <w:jc w:val="both"/>
              <w:outlineLvl w:val="2"/>
              <w:rPr>
                <w:rFonts w:asciiTheme="minorHAnsi" w:hAnsiTheme="minorHAnsi" w:cs="Arial"/>
                <w:b/>
                <w:bCs/>
                <w:sz w:val="16"/>
                <w:szCs w:val="20"/>
              </w:rPr>
            </w:pPr>
            <w:r w:rsidRPr="008454EE">
              <w:rPr>
                <w:rFonts w:asciiTheme="minorHAnsi" w:hAnsiTheme="minorHAnsi" w:cs="Arial"/>
                <w:b/>
                <w:bCs/>
                <w:sz w:val="16"/>
                <w:szCs w:val="20"/>
              </w:rPr>
              <w:t>=3.8.1+3.8.2</w:t>
            </w:r>
          </w:p>
        </w:tc>
        <w:tc>
          <w:tcPr>
            <w:tcW w:w="445" w:type="pct"/>
            <w:shd w:val="clear" w:color="auto" w:fill="D9D9D9" w:themeFill="background1" w:themeFillShade="D9"/>
            <w:vAlign w:val="center"/>
          </w:tcPr>
          <w:p w14:paraId="6210B5A0"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D9D9D9" w:themeFill="background1" w:themeFillShade="D9"/>
            <w:noWrap/>
            <w:vAlign w:val="center"/>
          </w:tcPr>
          <w:p w14:paraId="3614ADEB"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D9D9D9" w:themeFill="background1" w:themeFillShade="D9"/>
            <w:noWrap/>
            <w:vAlign w:val="center"/>
          </w:tcPr>
          <w:p w14:paraId="5260CE56"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D9D9D9" w:themeFill="background1" w:themeFillShade="D9"/>
            <w:noWrap/>
            <w:vAlign w:val="center"/>
          </w:tcPr>
          <w:p w14:paraId="66D89B65"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D9D9D9" w:themeFill="background1" w:themeFillShade="D9"/>
            <w:vAlign w:val="center"/>
          </w:tcPr>
          <w:p w14:paraId="1ECE6FF3"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7E269405" w14:textId="77777777" w:rsidTr="00281A64">
        <w:trPr>
          <w:trHeight w:val="255"/>
        </w:trPr>
        <w:tc>
          <w:tcPr>
            <w:tcW w:w="1986" w:type="pct"/>
            <w:shd w:val="clear" w:color="auto" w:fill="F2F2F2" w:themeFill="background1" w:themeFillShade="F2"/>
            <w:vAlign w:val="center"/>
          </w:tcPr>
          <w:p w14:paraId="2FB64985" w14:textId="77777777" w:rsidR="002906F0" w:rsidRPr="008454EE" w:rsidRDefault="002906F0" w:rsidP="00647C2F">
            <w:pPr>
              <w:ind w:left="142"/>
              <w:jc w:val="both"/>
              <w:rPr>
                <w:rFonts w:asciiTheme="minorHAnsi" w:eastAsiaTheme="minorHAnsi" w:hAnsiTheme="minorHAnsi" w:cs="Arial"/>
                <w:noProof w:val="0"/>
                <w:sz w:val="20"/>
                <w:szCs w:val="20"/>
                <w:lang w:val="en-US"/>
              </w:rPr>
            </w:pPr>
            <w:r w:rsidRPr="008454EE">
              <w:rPr>
                <w:rFonts w:asciiTheme="minorHAnsi" w:eastAsiaTheme="minorHAnsi" w:hAnsiTheme="minorHAnsi" w:cs="Arial"/>
                <w:noProof w:val="0"/>
                <w:sz w:val="20"/>
                <w:szCs w:val="20"/>
                <w:lang w:val="en-US"/>
              </w:rPr>
              <w:t>3.8.1. Asistenţă tehnică din partea proiectantului</w:t>
            </w:r>
          </w:p>
        </w:tc>
        <w:tc>
          <w:tcPr>
            <w:tcW w:w="593" w:type="pct"/>
            <w:gridSpan w:val="2"/>
            <w:shd w:val="clear" w:color="auto" w:fill="F2F2F2" w:themeFill="background1" w:themeFillShade="F2"/>
            <w:noWrap/>
            <w:vAlign w:val="center"/>
          </w:tcPr>
          <w:p w14:paraId="7F2F37DF" w14:textId="77777777" w:rsidR="002906F0" w:rsidRPr="008454EE" w:rsidRDefault="002906F0" w:rsidP="00647C2F">
            <w:pPr>
              <w:keepNext/>
              <w:jc w:val="both"/>
              <w:outlineLvl w:val="2"/>
              <w:rPr>
                <w:rFonts w:asciiTheme="minorHAnsi" w:hAnsiTheme="minorHAnsi" w:cs="Arial"/>
                <w:sz w:val="16"/>
                <w:szCs w:val="20"/>
              </w:rPr>
            </w:pPr>
            <w:r w:rsidRPr="008454EE">
              <w:rPr>
                <w:rFonts w:asciiTheme="minorHAnsi" w:hAnsiTheme="minorHAnsi" w:cs="Arial"/>
                <w:sz w:val="16"/>
                <w:szCs w:val="20"/>
              </w:rPr>
              <w:t>=3.8.1.1+3.8.1.2</w:t>
            </w:r>
          </w:p>
        </w:tc>
        <w:tc>
          <w:tcPr>
            <w:tcW w:w="445" w:type="pct"/>
            <w:shd w:val="clear" w:color="auto" w:fill="F2F2F2" w:themeFill="background1" w:themeFillShade="F2"/>
            <w:vAlign w:val="center"/>
          </w:tcPr>
          <w:p w14:paraId="517F6DEE"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2F2F2" w:themeFill="background1" w:themeFillShade="F2"/>
            <w:noWrap/>
            <w:vAlign w:val="center"/>
          </w:tcPr>
          <w:p w14:paraId="20A9307C"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2F2F2" w:themeFill="background1" w:themeFillShade="F2"/>
            <w:noWrap/>
            <w:vAlign w:val="center"/>
          </w:tcPr>
          <w:p w14:paraId="15B5C38A"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2F2F2" w:themeFill="background1" w:themeFillShade="F2"/>
            <w:noWrap/>
            <w:vAlign w:val="center"/>
          </w:tcPr>
          <w:p w14:paraId="791B4B56"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2F2F2" w:themeFill="background1" w:themeFillShade="F2"/>
            <w:vAlign w:val="center"/>
          </w:tcPr>
          <w:p w14:paraId="27262A04"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4BB9B167" w14:textId="77777777" w:rsidTr="00281A64">
        <w:trPr>
          <w:trHeight w:val="255"/>
        </w:trPr>
        <w:tc>
          <w:tcPr>
            <w:tcW w:w="1986" w:type="pct"/>
            <w:shd w:val="clear" w:color="auto" w:fill="FFFFFF"/>
            <w:vAlign w:val="center"/>
          </w:tcPr>
          <w:p w14:paraId="29098957" w14:textId="77777777" w:rsidR="002906F0" w:rsidRPr="008454EE" w:rsidRDefault="002906F0" w:rsidP="00647C2F">
            <w:pPr>
              <w:ind w:left="284"/>
              <w:jc w:val="both"/>
              <w:rPr>
                <w:rFonts w:asciiTheme="minorHAnsi" w:eastAsiaTheme="minorHAnsi" w:hAnsiTheme="minorHAnsi" w:cs="Arial"/>
                <w:noProof w:val="0"/>
                <w:sz w:val="20"/>
                <w:szCs w:val="20"/>
                <w:lang w:val="en-US"/>
              </w:rPr>
            </w:pPr>
            <w:r w:rsidRPr="008454EE">
              <w:rPr>
                <w:rFonts w:asciiTheme="minorHAnsi" w:eastAsiaTheme="minorHAnsi" w:hAnsiTheme="minorHAnsi" w:cs="Arial"/>
                <w:noProof w:val="0"/>
                <w:sz w:val="20"/>
                <w:szCs w:val="20"/>
                <w:lang w:val="en-US"/>
              </w:rPr>
              <w:t>3.8.1.1. pe perioada de execuţie a lucrărilor</w:t>
            </w:r>
          </w:p>
        </w:tc>
        <w:tc>
          <w:tcPr>
            <w:tcW w:w="593" w:type="pct"/>
            <w:gridSpan w:val="2"/>
            <w:shd w:val="clear" w:color="auto" w:fill="FFFFFF"/>
            <w:noWrap/>
            <w:vAlign w:val="center"/>
          </w:tcPr>
          <w:p w14:paraId="6DE69C74"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430D03C7"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6556CA06"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4D913520"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56AFEA82"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35C46DEB"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1254DD2F" w14:textId="77777777" w:rsidTr="00281A64">
        <w:trPr>
          <w:trHeight w:val="255"/>
        </w:trPr>
        <w:tc>
          <w:tcPr>
            <w:tcW w:w="1986" w:type="pct"/>
            <w:shd w:val="clear" w:color="auto" w:fill="FFFFFF"/>
            <w:vAlign w:val="center"/>
          </w:tcPr>
          <w:p w14:paraId="2DD79EE0" w14:textId="77777777" w:rsidR="002906F0" w:rsidRPr="008454EE" w:rsidRDefault="002906F0" w:rsidP="00647C2F">
            <w:pPr>
              <w:ind w:left="284"/>
              <w:jc w:val="both"/>
              <w:rPr>
                <w:rFonts w:asciiTheme="minorHAnsi" w:eastAsiaTheme="minorHAnsi" w:hAnsiTheme="minorHAnsi" w:cs="Arial"/>
                <w:noProof w:val="0"/>
                <w:sz w:val="20"/>
                <w:szCs w:val="20"/>
                <w:lang w:val="en-US"/>
              </w:rPr>
            </w:pPr>
            <w:r w:rsidRPr="008454EE">
              <w:rPr>
                <w:rFonts w:asciiTheme="minorHAnsi" w:eastAsiaTheme="minorHAnsi" w:hAnsiTheme="minorHAnsi" w:cs="Arial"/>
                <w:noProof w:val="0"/>
                <w:sz w:val="20"/>
                <w:szCs w:val="20"/>
                <w:lang w:val="en-US"/>
              </w:rPr>
              <w:t>3.8.1.2. pentru participarea proiectantului la fazele incluse în programul de control al lucrărilor de execuţie, avizat de către Inspectoratul de Stat în Construcţii</w:t>
            </w:r>
          </w:p>
        </w:tc>
        <w:tc>
          <w:tcPr>
            <w:tcW w:w="593" w:type="pct"/>
            <w:gridSpan w:val="2"/>
            <w:shd w:val="clear" w:color="auto" w:fill="FFFFFF"/>
            <w:noWrap/>
            <w:vAlign w:val="center"/>
          </w:tcPr>
          <w:p w14:paraId="43F6C4C7"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6CE7D21E"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1474C236"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5E4B4817"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09197639"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30D91058"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0DC31646" w14:textId="77777777" w:rsidTr="00281A64">
        <w:trPr>
          <w:trHeight w:val="255"/>
        </w:trPr>
        <w:tc>
          <w:tcPr>
            <w:tcW w:w="1986" w:type="pct"/>
            <w:shd w:val="clear" w:color="auto" w:fill="FFFFFF"/>
            <w:vAlign w:val="center"/>
          </w:tcPr>
          <w:p w14:paraId="5CB6060D" w14:textId="77777777" w:rsidR="002906F0" w:rsidRPr="008454EE" w:rsidRDefault="002906F0" w:rsidP="00647C2F">
            <w:pPr>
              <w:ind w:left="142"/>
              <w:jc w:val="both"/>
              <w:rPr>
                <w:rFonts w:asciiTheme="minorHAnsi" w:eastAsiaTheme="minorHAnsi" w:hAnsiTheme="minorHAnsi" w:cs="Arial"/>
                <w:noProof w:val="0"/>
                <w:sz w:val="20"/>
                <w:szCs w:val="20"/>
                <w:lang w:val="en-US"/>
              </w:rPr>
            </w:pPr>
            <w:r w:rsidRPr="008454EE">
              <w:rPr>
                <w:rFonts w:asciiTheme="minorHAnsi" w:eastAsiaTheme="minorHAnsi" w:hAnsiTheme="minorHAnsi" w:cs="Arial"/>
                <w:noProof w:val="0"/>
                <w:sz w:val="20"/>
                <w:szCs w:val="20"/>
                <w:lang w:val="en-US"/>
              </w:rPr>
              <w:t>3.8.2. Dirigenţie de şantier</w:t>
            </w:r>
          </w:p>
        </w:tc>
        <w:tc>
          <w:tcPr>
            <w:tcW w:w="593" w:type="pct"/>
            <w:gridSpan w:val="2"/>
            <w:shd w:val="clear" w:color="auto" w:fill="FFFFFF"/>
            <w:noWrap/>
            <w:vAlign w:val="center"/>
          </w:tcPr>
          <w:p w14:paraId="4E13007B"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4A064DC4"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6EE2454C"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7989606E"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2645447D"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4A6131DF"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53424E7D" w14:textId="77777777" w:rsidTr="00281A64">
        <w:trPr>
          <w:trHeight w:val="255"/>
        </w:trPr>
        <w:tc>
          <w:tcPr>
            <w:tcW w:w="1986" w:type="pct"/>
            <w:shd w:val="clear" w:color="auto" w:fill="BFBFBF" w:themeFill="background1" w:themeFillShade="BF"/>
            <w:noWrap/>
            <w:vAlign w:val="center"/>
          </w:tcPr>
          <w:p w14:paraId="103A423D" w14:textId="77777777" w:rsidR="002906F0" w:rsidRPr="008454EE" w:rsidRDefault="002906F0"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4 Cheltuieli pentru investitia de baza - total, din care: </w:t>
            </w:r>
          </w:p>
        </w:tc>
        <w:tc>
          <w:tcPr>
            <w:tcW w:w="593" w:type="pct"/>
            <w:gridSpan w:val="2"/>
            <w:shd w:val="clear" w:color="auto" w:fill="BFBFBF" w:themeFill="background1" w:themeFillShade="BF"/>
            <w:noWrap/>
            <w:vAlign w:val="center"/>
          </w:tcPr>
          <w:p w14:paraId="260BEA97" w14:textId="77777777" w:rsidR="002906F0" w:rsidRPr="008454EE" w:rsidRDefault="002906F0" w:rsidP="00647C2F">
            <w:pPr>
              <w:keepNext/>
              <w:jc w:val="both"/>
              <w:outlineLvl w:val="2"/>
              <w:rPr>
                <w:rFonts w:asciiTheme="minorHAnsi" w:hAnsiTheme="minorHAnsi" w:cs="Arial"/>
                <w:b/>
                <w:bCs/>
                <w:sz w:val="18"/>
                <w:szCs w:val="20"/>
                <w:lang w:val="it-IT"/>
              </w:rPr>
            </w:pPr>
            <w:r w:rsidRPr="008454EE">
              <w:rPr>
                <w:rFonts w:asciiTheme="minorHAnsi" w:hAnsiTheme="minorHAnsi" w:cs="Arial"/>
                <w:b/>
                <w:bCs/>
                <w:sz w:val="18"/>
                <w:szCs w:val="20"/>
                <w:lang w:val="it-IT"/>
              </w:rPr>
              <w:t>=4.1+4.2+4.3+4.4+4.5+4.6</w:t>
            </w:r>
          </w:p>
        </w:tc>
        <w:tc>
          <w:tcPr>
            <w:tcW w:w="445" w:type="pct"/>
            <w:shd w:val="clear" w:color="auto" w:fill="BFBFBF" w:themeFill="background1" w:themeFillShade="BF"/>
            <w:vAlign w:val="center"/>
          </w:tcPr>
          <w:p w14:paraId="323360D3"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642" w:type="pct"/>
            <w:shd w:val="clear" w:color="auto" w:fill="BFBFBF" w:themeFill="background1" w:themeFillShade="BF"/>
            <w:noWrap/>
            <w:vAlign w:val="center"/>
          </w:tcPr>
          <w:p w14:paraId="78163A71"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543" w:type="pct"/>
            <w:shd w:val="clear" w:color="auto" w:fill="BFBFBF" w:themeFill="background1" w:themeFillShade="BF"/>
            <w:noWrap/>
            <w:vAlign w:val="center"/>
          </w:tcPr>
          <w:p w14:paraId="07CCFF4F"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445" w:type="pct"/>
            <w:shd w:val="clear" w:color="auto" w:fill="BFBFBF" w:themeFill="background1" w:themeFillShade="BF"/>
            <w:noWrap/>
            <w:vAlign w:val="center"/>
          </w:tcPr>
          <w:p w14:paraId="5E6B2FB9"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346" w:type="pct"/>
            <w:shd w:val="clear" w:color="auto" w:fill="BFBFBF" w:themeFill="background1" w:themeFillShade="BF"/>
            <w:vAlign w:val="center"/>
          </w:tcPr>
          <w:p w14:paraId="5112A49F" w14:textId="77777777" w:rsidR="002906F0" w:rsidRPr="008454EE" w:rsidRDefault="002906F0" w:rsidP="00647C2F">
            <w:pPr>
              <w:keepNext/>
              <w:jc w:val="both"/>
              <w:outlineLvl w:val="2"/>
              <w:rPr>
                <w:rFonts w:asciiTheme="minorHAnsi" w:hAnsiTheme="minorHAnsi" w:cs="Arial"/>
                <w:b/>
                <w:bCs/>
                <w:sz w:val="20"/>
                <w:szCs w:val="20"/>
                <w:lang w:val="it-IT"/>
              </w:rPr>
            </w:pPr>
          </w:p>
        </w:tc>
      </w:tr>
      <w:tr w:rsidR="00672A70" w:rsidRPr="008454EE" w14:paraId="05073B61" w14:textId="77777777" w:rsidTr="00281A64">
        <w:trPr>
          <w:trHeight w:val="255"/>
        </w:trPr>
        <w:tc>
          <w:tcPr>
            <w:tcW w:w="1986" w:type="pct"/>
            <w:shd w:val="clear" w:color="auto" w:fill="FFFFFF"/>
            <w:vAlign w:val="center"/>
          </w:tcPr>
          <w:p w14:paraId="31C9EC60"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 xml:space="preserve">4.1 Constructii si instalatii </w:t>
            </w:r>
          </w:p>
        </w:tc>
        <w:tc>
          <w:tcPr>
            <w:tcW w:w="593" w:type="pct"/>
            <w:gridSpan w:val="2"/>
            <w:shd w:val="clear" w:color="auto" w:fill="FFFFFF"/>
            <w:noWrap/>
            <w:vAlign w:val="center"/>
          </w:tcPr>
          <w:p w14:paraId="2A7DE5FC"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3AECB67C"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262186E5"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6F40BC7B"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218BAADA"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062643E4"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5230878F" w14:textId="77777777" w:rsidTr="00281A64">
        <w:trPr>
          <w:trHeight w:val="255"/>
        </w:trPr>
        <w:tc>
          <w:tcPr>
            <w:tcW w:w="1986" w:type="pct"/>
            <w:shd w:val="clear" w:color="auto" w:fill="FFFFFF"/>
            <w:vAlign w:val="center"/>
          </w:tcPr>
          <w:p w14:paraId="017D9889"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4.2 Montaj utilaje, echipamente tehnologice şi funcţionale</w:t>
            </w:r>
          </w:p>
        </w:tc>
        <w:tc>
          <w:tcPr>
            <w:tcW w:w="593" w:type="pct"/>
            <w:gridSpan w:val="2"/>
            <w:shd w:val="clear" w:color="auto" w:fill="FFFFFF"/>
            <w:noWrap/>
            <w:vAlign w:val="center"/>
          </w:tcPr>
          <w:p w14:paraId="4A517E42"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3365968D"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5B4D65BB"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43448DDA"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3802B2A5"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5A8C4499"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6E00EE98" w14:textId="77777777" w:rsidTr="00281A64">
        <w:trPr>
          <w:trHeight w:val="255"/>
        </w:trPr>
        <w:tc>
          <w:tcPr>
            <w:tcW w:w="1986" w:type="pct"/>
            <w:shd w:val="clear" w:color="auto" w:fill="FFFFFF"/>
            <w:vAlign w:val="center"/>
          </w:tcPr>
          <w:p w14:paraId="2ACD5AF5"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 xml:space="preserve">4.3 Utilaje, echipamente tehnologice şi funcţionale care necesită montaj (procurare) </w:t>
            </w:r>
          </w:p>
        </w:tc>
        <w:tc>
          <w:tcPr>
            <w:tcW w:w="593" w:type="pct"/>
            <w:gridSpan w:val="2"/>
            <w:shd w:val="clear" w:color="auto" w:fill="FFFFFF"/>
            <w:noWrap/>
            <w:vAlign w:val="center"/>
          </w:tcPr>
          <w:p w14:paraId="232732F6"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14:paraId="31DAC58F"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14:paraId="30D9CFA6"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14:paraId="2EFFDED5"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14:paraId="29146ED1"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14:paraId="0FEC0ED0" w14:textId="77777777" w:rsidR="002906F0" w:rsidRPr="008454EE" w:rsidRDefault="002906F0" w:rsidP="00647C2F">
            <w:pPr>
              <w:keepNext/>
              <w:jc w:val="both"/>
              <w:outlineLvl w:val="2"/>
              <w:rPr>
                <w:rFonts w:asciiTheme="minorHAnsi" w:hAnsiTheme="minorHAnsi" w:cs="Arial"/>
                <w:sz w:val="20"/>
                <w:szCs w:val="20"/>
                <w:lang w:val="it-IT"/>
              </w:rPr>
            </w:pPr>
          </w:p>
        </w:tc>
      </w:tr>
      <w:tr w:rsidR="00672A70" w:rsidRPr="008454EE" w14:paraId="732B39AC" w14:textId="77777777" w:rsidTr="00281A64">
        <w:trPr>
          <w:trHeight w:val="480"/>
        </w:trPr>
        <w:tc>
          <w:tcPr>
            <w:tcW w:w="1986" w:type="pct"/>
            <w:shd w:val="clear" w:color="auto" w:fill="FFFFFF"/>
            <w:vAlign w:val="center"/>
          </w:tcPr>
          <w:p w14:paraId="34CE1D6D"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4.4 Utilaje, echipamente tehnologice şi funcţionale care nu necesită montaj şi echipamente de</w:t>
            </w:r>
          </w:p>
          <w:p w14:paraId="624BC120"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 xml:space="preserve">transport  </w:t>
            </w:r>
          </w:p>
        </w:tc>
        <w:tc>
          <w:tcPr>
            <w:tcW w:w="593" w:type="pct"/>
            <w:gridSpan w:val="2"/>
            <w:shd w:val="clear" w:color="auto" w:fill="FFFFFF"/>
            <w:noWrap/>
            <w:vAlign w:val="center"/>
          </w:tcPr>
          <w:p w14:paraId="0F3CE35C"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14:paraId="2DEB0821"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14:paraId="2CA3AD4F"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14:paraId="1E3C88F1"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14:paraId="135E45D8"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14:paraId="22AA1D1A" w14:textId="77777777" w:rsidR="002906F0" w:rsidRPr="008454EE" w:rsidRDefault="002906F0" w:rsidP="00647C2F">
            <w:pPr>
              <w:keepNext/>
              <w:jc w:val="both"/>
              <w:outlineLvl w:val="2"/>
              <w:rPr>
                <w:rFonts w:asciiTheme="minorHAnsi" w:hAnsiTheme="minorHAnsi" w:cs="Arial"/>
                <w:sz w:val="20"/>
                <w:szCs w:val="20"/>
                <w:lang w:val="it-IT"/>
              </w:rPr>
            </w:pPr>
          </w:p>
        </w:tc>
      </w:tr>
      <w:tr w:rsidR="00672A70" w:rsidRPr="008454EE" w14:paraId="45F387EA" w14:textId="77777777" w:rsidTr="00281A64">
        <w:trPr>
          <w:trHeight w:val="255"/>
        </w:trPr>
        <w:tc>
          <w:tcPr>
            <w:tcW w:w="1986" w:type="pct"/>
            <w:shd w:val="clear" w:color="auto" w:fill="FFFFFF"/>
            <w:vAlign w:val="center"/>
          </w:tcPr>
          <w:p w14:paraId="5C506369"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 xml:space="preserve">4.5 Dotari  </w:t>
            </w:r>
          </w:p>
        </w:tc>
        <w:tc>
          <w:tcPr>
            <w:tcW w:w="593" w:type="pct"/>
            <w:gridSpan w:val="2"/>
            <w:shd w:val="clear" w:color="auto" w:fill="FFFFFF"/>
            <w:noWrap/>
            <w:vAlign w:val="center"/>
          </w:tcPr>
          <w:p w14:paraId="13028A97"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638B755B"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78220E3B"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4D88D608"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1587E0A1"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18C12D4C"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37C2461F" w14:textId="77777777" w:rsidTr="00281A64">
        <w:trPr>
          <w:trHeight w:val="255"/>
        </w:trPr>
        <w:tc>
          <w:tcPr>
            <w:tcW w:w="1986" w:type="pct"/>
            <w:shd w:val="clear" w:color="auto" w:fill="FFFFFF"/>
            <w:vAlign w:val="center"/>
          </w:tcPr>
          <w:p w14:paraId="2AB1E48A"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4.6 Active necorporale</w:t>
            </w:r>
          </w:p>
        </w:tc>
        <w:tc>
          <w:tcPr>
            <w:tcW w:w="593" w:type="pct"/>
            <w:gridSpan w:val="2"/>
            <w:shd w:val="clear" w:color="auto" w:fill="FFFFFF"/>
            <w:noWrap/>
            <w:vAlign w:val="center"/>
          </w:tcPr>
          <w:p w14:paraId="05995562"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666D3C82"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07B73201"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1A05FD9F"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72DF8B82"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04F7F6C3"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3EC694B0" w14:textId="77777777" w:rsidTr="00281A64">
        <w:trPr>
          <w:trHeight w:val="255"/>
        </w:trPr>
        <w:tc>
          <w:tcPr>
            <w:tcW w:w="1986" w:type="pct"/>
            <w:shd w:val="clear" w:color="auto" w:fill="BFBFBF" w:themeFill="background1" w:themeFillShade="BF"/>
            <w:noWrap/>
            <w:vAlign w:val="center"/>
          </w:tcPr>
          <w:p w14:paraId="3308DE57" w14:textId="77777777" w:rsidR="002906F0" w:rsidRPr="008454EE" w:rsidRDefault="002906F0"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5 Alte cheltuieli - total, din care: </w:t>
            </w:r>
          </w:p>
        </w:tc>
        <w:tc>
          <w:tcPr>
            <w:tcW w:w="593" w:type="pct"/>
            <w:gridSpan w:val="2"/>
            <w:shd w:val="clear" w:color="auto" w:fill="BFBFBF" w:themeFill="background1" w:themeFillShade="BF"/>
            <w:noWrap/>
            <w:vAlign w:val="center"/>
          </w:tcPr>
          <w:p w14:paraId="76468997" w14:textId="77777777" w:rsidR="002906F0" w:rsidRPr="008454EE" w:rsidRDefault="002906F0" w:rsidP="00647C2F">
            <w:pPr>
              <w:keepNext/>
              <w:jc w:val="both"/>
              <w:outlineLvl w:val="2"/>
              <w:rPr>
                <w:rFonts w:asciiTheme="minorHAnsi" w:hAnsiTheme="minorHAnsi" w:cs="Arial"/>
                <w:b/>
                <w:bCs/>
                <w:sz w:val="18"/>
                <w:szCs w:val="20"/>
                <w:lang w:val="it-IT"/>
              </w:rPr>
            </w:pPr>
            <w:r w:rsidRPr="008454EE">
              <w:rPr>
                <w:rFonts w:asciiTheme="minorHAnsi" w:eastAsia="Times New Roman" w:hAnsiTheme="minorHAnsi" w:cs="Calibri"/>
                <w:b/>
                <w:bCs/>
                <w:noProof w:val="0"/>
                <w:color w:val="000000"/>
                <w:sz w:val="18"/>
                <w:szCs w:val="20"/>
                <w:lang w:val="en-US"/>
              </w:rPr>
              <w:t>= 5.1+5.2+5.3</w:t>
            </w:r>
          </w:p>
        </w:tc>
        <w:tc>
          <w:tcPr>
            <w:tcW w:w="445" w:type="pct"/>
            <w:shd w:val="clear" w:color="auto" w:fill="BFBFBF" w:themeFill="background1" w:themeFillShade="BF"/>
            <w:vAlign w:val="center"/>
          </w:tcPr>
          <w:p w14:paraId="0B196BD5"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642" w:type="pct"/>
            <w:shd w:val="clear" w:color="auto" w:fill="BFBFBF" w:themeFill="background1" w:themeFillShade="BF"/>
            <w:noWrap/>
            <w:vAlign w:val="center"/>
          </w:tcPr>
          <w:p w14:paraId="694A7529"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543" w:type="pct"/>
            <w:shd w:val="clear" w:color="auto" w:fill="BFBFBF" w:themeFill="background1" w:themeFillShade="BF"/>
            <w:noWrap/>
            <w:vAlign w:val="center"/>
          </w:tcPr>
          <w:p w14:paraId="687D9B3B"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445" w:type="pct"/>
            <w:shd w:val="clear" w:color="auto" w:fill="BFBFBF" w:themeFill="background1" w:themeFillShade="BF"/>
            <w:noWrap/>
            <w:vAlign w:val="center"/>
          </w:tcPr>
          <w:p w14:paraId="35B91182"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346" w:type="pct"/>
            <w:shd w:val="clear" w:color="auto" w:fill="BFBFBF" w:themeFill="background1" w:themeFillShade="BF"/>
            <w:vAlign w:val="center"/>
          </w:tcPr>
          <w:p w14:paraId="17E1715C" w14:textId="77777777" w:rsidR="002906F0" w:rsidRPr="008454EE" w:rsidRDefault="002906F0" w:rsidP="00647C2F">
            <w:pPr>
              <w:keepNext/>
              <w:jc w:val="both"/>
              <w:outlineLvl w:val="2"/>
              <w:rPr>
                <w:rFonts w:asciiTheme="minorHAnsi" w:hAnsiTheme="minorHAnsi" w:cs="Arial"/>
                <w:b/>
                <w:bCs/>
                <w:sz w:val="20"/>
                <w:szCs w:val="20"/>
                <w:lang w:val="it-IT"/>
              </w:rPr>
            </w:pPr>
          </w:p>
        </w:tc>
      </w:tr>
      <w:tr w:rsidR="00672A70" w:rsidRPr="008454EE" w14:paraId="6FC52129" w14:textId="77777777" w:rsidTr="00281A64">
        <w:trPr>
          <w:trHeight w:val="255"/>
        </w:trPr>
        <w:tc>
          <w:tcPr>
            <w:tcW w:w="1986" w:type="pct"/>
            <w:shd w:val="clear" w:color="auto" w:fill="D9D9D9" w:themeFill="background1" w:themeFillShade="D9"/>
            <w:vAlign w:val="center"/>
          </w:tcPr>
          <w:p w14:paraId="6342FB9A"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 xml:space="preserve">5.1 Organizare de santier  </w:t>
            </w:r>
          </w:p>
        </w:tc>
        <w:tc>
          <w:tcPr>
            <w:tcW w:w="593" w:type="pct"/>
            <w:gridSpan w:val="2"/>
            <w:shd w:val="clear" w:color="auto" w:fill="D9D9D9" w:themeFill="background1" w:themeFillShade="D9"/>
            <w:noWrap/>
            <w:vAlign w:val="center"/>
          </w:tcPr>
          <w:p w14:paraId="1BBB30B8" w14:textId="77777777" w:rsidR="002906F0" w:rsidRPr="008454EE" w:rsidRDefault="002906F0" w:rsidP="00647C2F">
            <w:pPr>
              <w:keepNext/>
              <w:jc w:val="both"/>
              <w:outlineLvl w:val="2"/>
              <w:rPr>
                <w:rFonts w:asciiTheme="minorHAnsi" w:hAnsiTheme="minorHAnsi" w:cs="Arial"/>
                <w:b/>
                <w:bCs/>
                <w:sz w:val="16"/>
                <w:szCs w:val="20"/>
              </w:rPr>
            </w:pPr>
            <w:r w:rsidRPr="008454EE">
              <w:rPr>
                <w:rFonts w:asciiTheme="minorHAnsi" w:hAnsiTheme="minorHAnsi" w:cs="Arial"/>
                <w:b/>
                <w:bCs/>
                <w:sz w:val="16"/>
                <w:szCs w:val="20"/>
              </w:rPr>
              <w:t>=5.1.1+5.1.2</w:t>
            </w:r>
          </w:p>
        </w:tc>
        <w:tc>
          <w:tcPr>
            <w:tcW w:w="445" w:type="pct"/>
            <w:shd w:val="clear" w:color="auto" w:fill="D9D9D9" w:themeFill="background1" w:themeFillShade="D9"/>
            <w:vAlign w:val="center"/>
          </w:tcPr>
          <w:p w14:paraId="7748BA4A"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D9D9D9" w:themeFill="background1" w:themeFillShade="D9"/>
            <w:noWrap/>
            <w:vAlign w:val="center"/>
          </w:tcPr>
          <w:p w14:paraId="3C1F929B"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D9D9D9" w:themeFill="background1" w:themeFillShade="D9"/>
            <w:noWrap/>
            <w:vAlign w:val="center"/>
          </w:tcPr>
          <w:p w14:paraId="2248298A"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D9D9D9" w:themeFill="background1" w:themeFillShade="D9"/>
            <w:noWrap/>
            <w:vAlign w:val="center"/>
          </w:tcPr>
          <w:p w14:paraId="456E55D2"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D9D9D9" w:themeFill="background1" w:themeFillShade="D9"/>
            <w:vAlign w:val="center"/>
          </w:tcPr>
          <w:p w14:paraId="34DF2617"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4DB6EC34" w14:textId="77777777" w:rsidTr="00281A64">
        <w:trPr>
          <w:trHeight w:val="255"/>
        </w:trPr>
        <w:tc>
          <w:tcPr>
            <w:tcW w:w="1986" w:type="pct"/>
            <w:shd w:val="clear" w:color="auto" w:fill="FFFFFF"/>
            <w:vAlign w:val="center"/>
          </w:tcPr>
          <w:p w14:paraId="789615CE" w14:textId="77777777" w:rsidR="002906F0" w:rsidRPr="008454EE" w:rsidRDefault="002906F0" w:rsidP="00647C2F">
            <w:pPr>
              <w:ind w:left="142"/>
              <w:jc w:val="both"/>
              <w:rPr>
                <w:rFonts w:asciiTheme="minorHAnsi" w:hAnsiTheme="minorHAnsi" w:cs="Arial"/>
                <w:sz w:val="20"/>
                <w:szCs w:val="20"/>
              </w:rPr>
            </w:pPr>
            <w:r w:rsidRPr="008454EE">
              <w:rPr>
                <w:rFonts w:asciiTheme="minorHAnsi" w:hAnsiTheme="minorHAnsi" w:cs="Arial"/>
                <w:sz w:val="20"/>
                <w:szCs w:val="20"/>
              </w:rPr>
              <w:t>5.1.1 lucrari de constructii si instalatii aferente organizarii de santier</w:t>
            </w:r>
          </w:p>
        </w:tc>
        <w:tc>
          <w:tcPr>
            <w:tcW w:w="593" w:type="pct"/>
            <w:gridSpan w:val="2"/>
            <w:shd w:val="clear" w:color="auto" w:fill="FFFFFF"/>
            <w:noWrap/>
            <w:vAlign w:val="center"/>
          </w:tcPr>
          <w:p w14:paraId="30CF800A"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vAlign w:val="center"/>
          </w:tcPr>
          <w:p w14:paraId="236FD162" w14:textId="77777777" w:rsidR="002906F0" w:rsidRPr="008454EE" w:rsidRDefault="002906F0" w:rsidP="00647C2F">
            <w:pPr>
              <w:keepNext/>
              <w:jc w:val="both"/>
              <w:outlineLvl w:val="2"/>
              <w:rPr>
                <w:rFonts w:asciiTheme="minorHAnsi" w:hAnsiTheme="minorHAnsi" w:cs="Arial"/>
                <w:sz w:val="20"/>
                <w:szCs w:val="20"/>
              </w:rPr>
            </w:pPr>
          </w:p>
        </w:tc>
        <w:tc>
          <w:tcPr>
            <w:tcW w:w="642" w:type="pct"/>
            <w:shd w:val="clear" w:color="auto" w:fill="FFFFFF"/>
            <w:noWrap/>
            <w:vAlign w:val="center"/>
          </w:tcPr>
          <w:p w14:paraId="13C05699" w14:textId="77777777" w:rsidR="002906F0" w:rsidRPr="008454EE" w:rsidRDefault="002906F0" w:rsidP="00647C2F">
            <w:pPr>
              <w:keepNext/>
              <w:jc w:val="both"/>
              <w:outlineLvl w:val="2"/>
              <w:rPr>
                <w:rFonts w:asciiTheme="minorHAnsi" w:hAnsiTheme="minorHAnsi" w:cs="Arial"/>
                <w:sz w:val="20"/>
                <w:szCs w:val="20"/>
              </w:rPr>
            </w:pPr>
          </w:p>
        </w:tc>
        <w:tc>
          <w:tcPr>
            <w:tcW w:w="543" w:type="pct"/>
            <w:shd w:val="clear" w:color="auto" w:fill="FFFFFF"/>
            <w:noWrap/>
            <w:vAlign w:val="center"/>
          </w:tcPr>
          <w:p w14:paraId="54C6F5AF" w14:textId="77777777" w:rsidR="002906F0" w:rsidRPr="008454EE" w:rsidRDefault="002906F0" w:rsidP="00647C2F">
            <w:pPr>
              <w:keepNext/>
              <w:jc w:val="both"/>
              <w:outlineLvl w:val="2"/>
              <w:rPr>
                <w:rFonts w:asciiTheme="minorHAnsi" w:hAnsiTheme="minorHAnsi" w:cs="Arial"/>
                <w:sz w:val="20"/>
                <w:szCs w:val="20"/>
              </w:rPr>
            </w:pPr>
          </w:p>
        </w:tc>
        <w:tc>
          <w:tcPr>
            <w:tcW w:w="445" w:type="pct"/>
            <w:shd w:val="clear" w:color="auto" w:fill="FFFFFF"/>
            <w:noWrap/>
            <w:vAlign w:val="center"/>
          </w:tcPr>
          <w:p w14:paraId="6FCC2D10" w14:textId="77777777" w:rsidR="002906F0" w:rsidRPr="008454EE" w:rsidRDefault="002906F0" w:rsidP="00647C2F">
            <w:pPr>
              <w:keepNext/>
              <w:jc w:val="both"/>
              <w:outlineLvl w:val="2"/>
              <w:rPr>
                <w:rFonts w:asciiTheme="minorHAnsi" w:hAnsiTheme="minorHAnsi" w:cs="Arial"/>
                <w:sz w:val="20"/>
                <w:szCs w:val="20"/>
              </w:rPr>
            </w:pPr>
          </w:p>
        </w:tc>
        <w:tc>
          <w:tcPr>
            <w:tcW w:w="346" w:type="pct"/>
            <w:shd w:val="clear" w:color="auto" w:fill="FFFFFF"/>
            <w:vAlign w:val="center"/>
          </w:tcPr>
          <w:p w14:paraId="06E9ADA3" w14:textId="77777777" w:rsidR="002906F0" w:rsidRPr="008454EE" w:rsidRDefault="002906F0" w:rsidP="00647C2F">
            <w:pPr>
              <w:keepNext/>
              <w:jc w:val="both"/>
              <w:outlineLvl w:val="2"/>
              <w:rPr>
                <w:rFonts w:asciiTheme="minorHAnsi" w:hAnsiTheme="minorHAnsi" w:cs="Arial"/>
                <w:sz w:val="20"/>
                <w:szCs w:val="20"/>
              </w:rPr>
            </w:pPr>
          </w:p>
        </w:tc>
      </w:tr>
      <w:tr w:rsidR="00672A70" w:rsidRPr="008454EE" w14:paraId="1568D40A" w14:textId="77777777" w:rsidTr="00281A64">
        <w:trPr>
          <w:trHeight w:val="255"/>
        </w:trPr>
        <w:tc>
          <w:tcPr>
            <w:tcW w:w="1986" w:type="pct"/>
            <w:shd w:val="clear" w:color="auto" w:fill="FFFFFF"/>
            <w:vAlign w:val="center"/>
          </w:tcPr>
          <w:p w14:paraId="7D90643F" w14:textId="77777777" w:rsidR="002906F0" w:rsidRPr="008454EE" w:rsidRDefault="002906F0" w:rsidP="00647C2F">
            <w:pPr>
              <w:ind w:left="142"/>
              <w:jc w:val="both"/>
              <w:rPr>
                <w:rFonts w:asciiTheme="minorHAnsi" w:hAnsiTheme="minorHAnsi" w:cs="Arial"/>
                <w:sz w:val="20"/>
                <w:szCs w:val="20"/>
              </w:rPr>
            </w:pPr>
            <w:r w:rsidRPr="008454EE">
              <w:rPr>
                <w:rFonts w:asciiTheme="minorHAnsi" w:hAnsiTheme="minorHAnsi" w:cs="Arial"/>
                <w:sz w:val="20"/>
                <w:szCs w:val="20"/>
              </w:rPr>
              <w:t xml:space="preserve">5.1.2 cheltuieli conexe organizarii santierului </w:t>
            </w:r>
          </w:p>
        </w:tc>
        <w:tc>
          <w:tcPr>
            <w:tcW w:w="593" w:type="pct"/>
            <w:gridSpan w:val="2"/>
            <w:shd w:val="clear" w:color="auto" w:fill="FFFFFF"/>
            <w:noWrap/>
            <w:vAlign w:val="center"/>
          </w:tcPr>
          <w:p w14:paraId="2762D187"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14:paraId="150CFFA3"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14:paraId="2EB7D0A8"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14:paraId="5CCC7899"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14:paraId="2B3B6EEF"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14:paraId="221B8923" w14:textId="77777777" w:rsidR="002906F0" w:rsidRPr="008454EE" w:rsidRDefault="002906F0" w:rsidP="00647C2F">
            <w:pPr>
              <w:keepNext/>
              <w:jc w:val="both"/>
              <w:outlineLvl w:val="2"/>
              <w:rPr>
                <w:rFonts w:asciiTheme="minorHAnsi" w:hAnsiTheme="minorHAnsi" w:cs="Arial"/>
                <w:sz w:val="20"/>
                <w:szCs w:val="20"/>
                <w:lang w:val="it-IT"/>
              </w:rPr>
            </w:pPr>
          </w:p>
        </w:tc>
      </w:tr>
      <w:tr w:rsidR="00672A70" w:rsidRPr="008454EE" w14:paraId="19A34797" w14:textId="77777777" w:rsidTr="00281A64">
        <w:trPr>
          <w:trHeight w:val="255"/>
        </w:trPr>
        <w:tc>
          <w:tcPr>
            <w:tcW w:w="1986" w:type="pct"/>
            <w:shd w:val="clear" w:color="auto" w:fill="D9D9D9" w:themeFill="background1" w:themeFillShade="D9"/>
            <w:vAlign w:val="center"/>
          </w:tcPr>
          <w:p w14:paraId="719B52AE"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5.2 Comisioane, cote, taxe, costul creditului</w:t>
            </w:r>
          </w:p>
        </w:tc>
        <w:tc>
          <w:tcPr>
            <w:tcW w:w="593" w:type="pct"/>
            <w:gridSpan w:val="2"/>
            <w:shd w:val="clear" w:color="auto" w:fill="D9D9D9" w:themeFill="background1" w:themeFillShade="D9"/>
            <w:noWrap/>
            <w:vAlign w:val="center"/>
          </w:tcPr>
          <w:p w14:paraId="6EBFCF40" w14:textId="77777777" w:rsidR="002906F0" w:rsidRPr="008454EE" w:rsidRDefault="002906F0" w:rsidP="00647C2F">
            <w:pPr>
              <w:keepNext/>
              <w:jc w:val="both"/>
              <w:outlineLvl w:val="2"/>
              <w:rPr>
                <w:rFonts w:asciiTheme="minorHAnsi" w:hAnsiTheme="minorHAnsi" w:cs="Arial"/>
                <w:sz w:val="20"/>
                <w:szCs w:val="20"/>
                <w:lang w:val="it-IT"/>
              </w:rPr>
            </w:pPr>
            <w:r w:rsidRPr="008454EE">
              <w:rPr>
                <w:rFonts w:asciiTheme="minorHAnsi" w:hAnsiTheme="minorHAnsi" w:cs="Arial"/>
                <w:b/>
                <w:bCs/>
                <w:sz w:val="16"/>
                <w:szCs w:val="20"/>
              </w:rPr>
              <w:t>=5.2.2+5.2.3+5.2.5</w:t>
            </w:r>
          </w:p>
        </w:tc>
        <w:tc>
          <w:tcPr>
            <w:tcW w:w="445" w:type="pct"/>
            <w:shd w:val="clear" w:color="auto" w:fill="D9D9D9" w:themeFill="background1" w:themeFillShade="D9"/>
            <w:vAlign w:val="center"/>
          </w:tcPr>
          <w:p w14:paraId="4F7EB5C6"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D9D9D9" w:themeFill="background1" w:themeFillShade="D9"/>
            <w:noWrap/>
            <w:vAlign w:val="center"/>
          </w:tcPr>
          <w:p w14:paraId="4B103995"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D9D9D9" w:themeFill="background1" w:themeFillShade="D9"/>
            <w:noWrap/>
            <w:vAlign w:val="center"/>
          </w:tcPr>
          <w:p w14:paraId="487DDC00"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D9D9D9" w:themeFill="background1" w:themeFillShade="D9"/>
            <w:noWrap/>
            <w:vAlign w:val="center"/>
          </w:tcPr>
          <w:p w14:paraId="1F6DC1CC"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D9D9D9" w:themeFill="background1" w:themeFillShade="D9"/>
            <w:vAlign w:val="center"/>
          </w:tcPr>
          <w:p w14:paraId="50B061C3" w14:textId="77777777" w:rsidR="002906F0" w:rsidRPr="008454EE" w:rsidRDefault="002906F0" w:rsidP="00647C2F">
            <w:pPr>
              <w:keepNext/>
              <w:jc w:val="both"/>
              <w:outlineLvl w:val="2"/>
              <w:rPr>
                <w:rFonts w:asciiTheme="minorHAnsi" w:hAnsiTheme="minorHAnsi" w:cs="Arial"/>
                <w:color w:val="FFFFFF"/>
                <w:sz w:val="20"/>
                <w:szCs w:val="20"/>
                <w:lang w:val="it-IT"/>
              </w:rPr>
            </w:pPr>
          </w:p>
        </w:tc>
      </w:tr>
      <w:tr w:rsidR="00672A70" w:rsidRPr="008454EE" w14:paraId="5747BEB0" w14:textId="77777777" w:rsidTr="00281A64">
        <w:trPr>
          <w:trHeight w:val="255"/>
        </w:trPr>
        <w:tc>
          <w:tcPr>
            <w:tcW w:w="1986" w:type="pct"/>
            <w:shd w:val="clear" w:color="auto" w:fill="FFFFFF"/>
            <w:vAlign w:val="center"/>
          </w:tcPr>
          <w:p w14:paraId="27FE25DA" w14:textId="77777777" w:rsidR="002906F0" w:rsidRPr="008454EE" w:rsidRDefault="002906F0" w:rsidP="00647C2F">
            <w:pPr>
              <w:ind w:left="142"/>
              <w:jc w:val="both"/>
              <w:rPr>
                <w:rFonts w:asciiTheme="minorHAnsi" w:hAnsiTheme="minorHAnsi" w:cs="Arial"/>
                <w:sz w:val="20"/>
                <w:szCs w:val="20"/>
              </w:rPr>
            </w:pPr>
            <w:r w:rsidRPr="008454EE">
              <w:rPr>
                <w:rFonts w:asciiTheme="minorHAnsi" w:hAnsiTheme="minorHAnsi" w:cs="Arial"/>
                <w:sz w:val="20"/>
                <w:szCs w:val="20"/>
              </w:rPr>
              <w:t>5.2.1. Comisioanele şi dobânzile aferente creditului băncii finanţatoare</w:t>
            </w:r>
          </w:p>
        </w:tc>
        <w:tc>
          <w:tcPr>
            <w:tcW w:w="593" w:type="pct"/>
            <w:gridSpan w:val="2"/>
            <w:shd w:val="clear" w:color="auto" w:fill="000000" w:themeFill="text1"/>
            <w:noWrap/>
            <w:vAlign w:val="center"/>
          </w:tcPr>
          <w:p w14:paraId="5BFEE64C"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000000" w:themeFill="text1"/>
            <w:vAlign w:val="center"/>
          </w:tcPr>
          <w:p w14:paraId="5CD5E419"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000000" w:themeFill="text1"/>
            <w:noWrap/>
            <w:vAlign w:val="center"/>
          </w:tcPr>
          <w:p w14:paraId="149C81E7"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000000" w:themeFill="text1"/>
            <w:noWrap/>
            <w:vAlign w:val="center"/>
          </w:tcPr>
          <w:p w14:paraId="53304732"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000000" w:themeFill="text1"/>
            <w:noWrap/>
            <w:vAlign w:val="center"/>
          </w:tcPr>
          <w:p w14:paraId="7E281F8E"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000000" w:themeFill="text1"/>
            <w:vAlign w:val="center"/>
          </w:tcPr>
          <w:p w14:paraId="644F74FB" w14:textId="77777777" w:rsidR="002906F0" w:rsidRPr="008454EE" w:rsidRDefault="002906F0" w:rsidP="00647C2F">
            <w:pPr>
              <w:keepNext/>
              <w:jc w:val="both"/>
              <w:outlineLvl w:val="2"/>
              <w:rPr>
                <w:rFonts w:asciiTheme="minorHAnsi" w:hAnsiTheme="minorHAnsi" w:cs="Arial"/>
                <w:color w:val="FFFFFF"/>
                <w:sz w:val="20"/>
                <w:szCs w:val="20"/>
                <w:lang w:val="it-IT"/>
              </w:rPr>
            </w:pPr>
          </w:p>
        </w:tc>
      </w:tr>
      <w:tr w:rsidR="00672A70" w:rsidRPr="008454EE" w14:paraId="5F5E47C2" w14:textId="77777777" w:rsidTr="00281A64">
        <w:trPr>
          <w:trHeight w:val="255"/>
        </w:trPr>
        <w:tc>
          <w:tcPr>
            <w:tcW w:w="1986" w:type="pct"/>
            <w:shd w:val="clear" w:color="auto" w:fill="FFFFFF"/>
            <w:vAlign w:val="center"/>
          </w:tcPr>
          <w:p w14:paraId="766B494A" w14:textId="77777777" w:rsidR="002906F0" w:rsidRPr="008454EE" w:rsidRDefault="002906F0" w:rsidP="00647C2F">
            <w:pPr>
              <w:ind w:left="142"/>
              <w:jc w:val="both"/>
              <w:rPr>
                <w:rFonts w:asciiTheme="minorHAnsi" w:hAnsiTheme="minorHAnsi" w:cs="Arial"/>
                <w:sz w:val="20"/>
                <w:szCs w:val="20"/>
              </w:rPr>
            </w:pPr>
            <w:r w:rsidRPr="008454EE">
              <w:rPr>
                <w:rFonts w:asciiTheme="minorHAnsi" w:hAnsiTheme="minorHAnsi" w:cs="Arial"/>
                <w:sz w:val="20"/>
                <w:szCs w:val="20"/>
              </w:rPr>
              <w:t>5.2.2. Cota aferentă ISC pentru controlul calităţii lucrărilor de construcţii</w:t>
            </w:r>
          </w:p>
        </w:tc>
        <w:tc>
          <w:tcPr>
            <w:tcW w:w="593" w:type="pct"/>
            <w:gridSpan w:val="2"/>
            <w:shd w:val="clear" w:color="auto" w:fill="FFFFFF"/>
            <w:noWrap/>
            <w:vAlign w:val="center"/>
          </w:tcPr>
          <w:p w14:paraId="0CE7968B"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14:paraId="2B871350"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14:paraId="77FC9C1B"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14:paraId="30FDB2EB"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14:paraId="0FC5A5A2"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14:paraId="2C6FFD89" w14:textId="77777777" w:rsidR="002906F0" w:rsidRPr="008454EE" w:rsidRDefault="002906F0" w:rsidP="00647C2F">
            <w:pPr>
              <w:keepNext/>
              <w:jc w:val="both"/>
              <w:outlineLvl w:val="2"/>
              <w:rPr>
                <w:rFonts w:asciiTheme="minorHAnsi" w:hAnsiTheme="minorHAnsi" w:cs="Arial"/>
                <w:color w:val="FFFFFF"/>
                <w:sz w:val="20"/>
                <w:szCs w:val="20"/>
                <w:lang w:val="it-IT"/>
              </w:rPr>
            </w:pPr>
          </w:p>
        </w:tc>
      </w:tr>
      <w:tr w:rsidR="00672A70" w:rsidRPr="008454EE" w14:paraId="2DC01417" w14:textId="77777777" w:rsidTr="00281A64">
        <w:trPr>
          <w:trHeight w:val="255"/>
        </w:trPr>
        <w:tc>
          <w:tcPr>
            <w:tcW w:w="1986" w:type="pct"/>
            <w:shd w:val="clear" w:color="auto" w:fill="FFFFFF"/>
            <w:vAlign w:val="center"/>
          </w:tcPr>
          <w:p w14:paraId="3EF3D942" w14:textId="77777777" w:rsidR="002906F0" w:rsidRPr="008454EE" w:rsidRDefault="002906F0" w:rsidP="00647C2F">
            <w:pPr>
              <w:ind w:left="142"/>
              <w:jc w:val="both"/>
              <w:rPr>
                <w:rFonts w:asciiTheme="minorHAnsi" w:hAnsiTheme="minorHAnsi" w:cs="Arial"/>
                <w:sz w:val="20"/>
                <w:szCs w:val="20"/>
              </w:rPr>
            </w:pPr>
            <w:r w:rsidRPr="008454EE">
              <w:rPr>
                <w:rFonts w:asciiTheme="minorHAnsi" w:hAnsiTheme="minorHAnsi" w:cs="Arial"/>
                <w:sz w:val="20"/>
                <w:szCs w:val="20"/>
              </w:rPr>
              <w:t>5.2.3. Cota aferentă ISC pentru controlul statului în amenajarea teritoriului, urbanism şi pentru autorizarea lucrărilor de construcţii</w:t>
            </w:r>
          </w:p>
        </w:tc>
        <w:tc>
          <w:tcPr>
            <w:tcW w:w="593" w:type="pct"/>
            <w:gridSpan w:val="2"/>
            <w:shd w:val="clear" w:color="auto" w:fill="FFFFFF"/>
            <w:noWrap/>
            <w:vAlign w:val="center"/>
          </w:tcPr>
          <w:p w14:paraId="2BE29584"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14:paraId="2E8EA8F1"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14:paraId="31F40409"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14:paraId="794BA8FB"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14:paraId="669E8B9C"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14:paraId="6B5EC533" w14:textId="77777777" w:rsidR="002906F0" w:rsidRPr="008454EE" w:rsidRDefault="002906F0" w:rsidP="00647C2F">
            <w:pPr>
              <w:keepNext/>
              <w:jc w:val="both"/>
              <w:outlineLvl w:val="2"/>
              <w:rPr>
                <w:rFonts w:asciiTheme="minorHAnsi" w:hAnsiTheme="minorHAnsi" w:cs="Arial"/>
                <w:color w:val="FFFFFF"/>
                <w:sz w:val="20"/>
                <w:szCs w:val="20"/>
                <w:lang w:val="it-IT"/>
              </w:rPr>
            </w:pPr>
          </w:p>
        </w:tc>
      </w:tr>
      <w:tr w:rsidR="00672A70" w:rsidRPr="008454EE" w14:paraId="16195CE5" w14:textId="77777777" w:rsidTr="00281A64">
        <w:trPr>
          <w:trHeight w:val="255"/>
        </w:trPr>
        <w:tc>
          <w:tcPr>
            <w:tcW w:w="1986" w:type="pct"/>
            <w:shd w:val="clear" w:color="auto" w:fill="FFFFFF"/>
            <w:vAlign w:val="center"/>
          </w:tcPr>
          <w:p w14:paraId="3CCF72D3" w14:textId="77777777" w:rsidR="002906F0" w:rsidRPr="008454EE" w:rsidRDefault="002906F0" w:rsidP="00647C2F">
            <w:pPr>
              <w:ind w:left="142"/>
              <w:jc w:val="both"/>
              <w:rPr>
                <w:rFonts w:asciiTheme="minorHAnsi" w:hAnsiTheme="minorHAnsi" w:cs="Arial"/>
                <w:sz w:val="20"/>
                <w:szCs w:val="20"/>
              </w:rPr>
            </w:pPr>
            <w:r w:rsidRPr="008454EE">
              <w:rPr>
                <w:rFonts w:asciiTheme="minorHAnsi" w:hAnsiTheme="minorHAnsi" w:cs="Arial"/>
                <w:sz w:val="20"/>
                <w:szCs w:val="20"/>
              </w:rPr>
              <w:t>5.2.4. Cota aferentă Casei Sociale a Constructorilor - CSC</w:t>
            </w:r>
          </w:p>
        </w:tc>
        <w:tc>
          <w:tcPr>
            <w:tcW w:w="593" w:type="pct"/>
            <w:gridSpan w:val="2"/>
            <w:shd w:val="clear" w:color="auto" w:fill="000000" w:themeFill="text1"/>
            <w:noWrap/>
            <w:vAlign w:val="center"/>
          </w:tcPr>
          <w:p w14:paraId="7D74D287"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000000" w:themeFill="text1"/>
            <w:vAlign w:val="center"/>
          </w:tcPr>
          <w:p w14:paraId="05BD88FF"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000000" w:themeFill="text1"/>
            <w:noWrap/>
            <w:vAlign w:val="center"/>
          </w:tcPr>
          <w:p w14:paraId="533D4D2B"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000000" w:themeFill="text1"/>
            <w:noWrap/>
            <w:vAlign w:val="center"/>
          </w:tcPr>
          <w:p w14:paraId="71C63CBD"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000000" w:themeFill="text1"/>
            <w:noWrap/>
            <w:vAlign w:val="center"/>
          </w:tcPr>
          <w:p w14:paraId="5D1521DC"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000000" w:themeFill="text1"/>
            <w:vAlign w:val="center"/>
          </w:tcPr>
          <w:p w14:paraId="0EC0D0DD" w14:textId="77777777" w:rsidR="002906F0" w:rsidRPr="008454EE" w:rsidRDefault="002906F0" w:rsidP="00647C2F">
            <w:pPr>
              <w:keepNext/>
              <w:jc w:val="both"/>
              <w:outlineLvl w:val="2"/>
              <w:rPr>
                <w:rFonts w:asciiTheme="minorHAnsi" w:hAnsiTheme="minorHAnsi" w:cs="Arial"/>
                <w:color w:val="FFFFFF"/>
                <w:sz w:val="20"/>
                <w:szCs w:val="20"/>
                <w:lang w:val="it-IT"/>
              </w:rPr>
            </w:pPr>
          </w:p>
        </w:tc>
      </w:tr>
      <w:tr w:rsidR="00672A70" w:rsidRPr="008454EE" w14:paraId="2F4B0F9C" w14:textId="77777777" w:rsidTr="00281A64">
        <w:trPr>
          <w:trHeight w:val="255"/>
        </w:trPr>
        <w:tc>
          <w:tcPr>
            <w:tcW w:w="1986" w:type="pct"/>
            <w:shd w:val="clear" w:color="auto" w:fill="FFFFFF"/>
            <w:vAlign w:val="center"/>
          </w:tcPr>
          <w:p w14:paraId="660D6FEA" w14:textId="77777777" w:rsidR="002906F0" w:rsidRPr="008454EE" w:rsidRDefault="002906F0" w:rsidP="00647C2F">
            <w:pPr>
              <w:ind w:left="142"/>
              <w:jc w:val="both"/>
              <w:rPr>
                <w:rFonts w:asciiTheme="minorHAnsi" w:hAnsiTheme="minorHAnsi" w:cs="Arial"/>
                <w:sz w:val="20"/>
                <w:szCs w:val="20"/>
              </w:rPr>
            </w:pPr>
            <w:r w:rsidRPr="008454EE">
              <w:rPr>
                <w:rFonts w:asciiTheme="minorHAnsi" w:hAnsiTheme="minorHAnsi" w:cs="Arial"/>
                <w:sz w:val="20"/>
                <w:szCs w:val="20"/>
              </w:rPr>
              <w:t>5.2.5. Taxe pentru acorduri, avize conforme şi autorizaţia de construire/desfiinţare</w:t>
            </w:r>
          </w:p>
        </w:tc>
        <w:tc>
          <w:tcPr>
            <w:tcW w:w="593" w:type="pct"/>
            <w:gridSpan w:val="2"/>
            <w:shd w:val="clear" w:color="auto" w:fill="FFFFFF"/>
            <w:noWrap/>
            <w:vAlign w:val="center"/>
          </w:tcPr>
          <w:p w14:paraId="2C8B6316"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14:paraId="7A651F3A"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14:paraId="146BE4EA"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14:paraId="0A39ADC4"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14:paraId="61CBF9FD"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14:paraId="69424B2E" w14:textId="77777777" w:rsidR="002906F0" w:rsidRPr="008454EE" w:rsidRDefault="002906F0" w:rsidP="00647C2F">
            <w:pPr>
              <w:keepNext/>
              <w:jc w:val="both"/>
              <w:outlineLvl w:val="2"/>
              <w:rPr>
                <w:rFonts w:asciiTheme="minorHAnsi" w:hAnsiTheme="minorHAnsi" w:cs="Arial"/>
                <w:color w:val="FFFFFF"/>
                <w:sz w:val="20"/>
                <w:szCs w:val="20"/>
                <w:lang w:val="it-IT"/>
              </w:rPr>
            </w:pPr>
          </w:p>
        </w:tc>
      </w:tr>
      <w:tr w:rsidR="00672A70" w:rsidRPr="008454EE" w14:paraId="2B690D31" w14:textId="77777777" w:rsidTr="00281A64">
        <w:trPr>
          <w:trHeight w:val="255"/>
        </w:trPr>
        <w:tc>
          <w:tcPr>
            <w:tcW w:w="1986" w:type="pct"/>
            <w:shd w:val="clear" w:color="auto" w:fill="FFFFFF"/>
            <w:vAlign w:val="center"/>
          </w:tcPr>
          <w:p w14:paraId="6DA29CB9"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 xml:space="preserve">5.3 Cheltuieli diverse si neprevazute </w:t>
            </w:r>
          </w:p>
        </w:tc>
        <w:tc>
          <w:tcPr>
            <w:tcW w:w="593" w:type="pct"/>
            <w:gridSpan w:val="2"/>
            <w:shd w:val="clear" w:color="auto" w:fill="FFFFFF"/>
            <w:noWrap/>
            <w:vAlign w:val="center"/>
          </w:tcPr>
          <w:p w14:paraId="1263693C"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vAlign w:val="center"/>
          </w:tcPr>
          <w:p w14:paraId="0AC8D860"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FFFFFF"/>
            <w:noWrap/>
            <w:vAlign w:val="center"/>
          </w:tcPr>
          <w:p w14:paraId="5621897B"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FFFFFF"/>
            <w:noWrap/>
            <w:vAlign w:val="center"/>
          </w:tcPr>
          <w:p w14:paraId="5FA40CC6"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FFFFFF"/>
            <w:noWrap/>
            <w:vAlign w:val="center"/>
          </w:tcPr>
          <w:p w14:paraId="338AE0A5"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FFFFFF"/>
            <w:vAlign w:val="center"/>
          </w:tcPr>
          <w:p w14:paraId="71D8F62D" w14:textId="77777777" w:rsidR="002906F0" w:rsidRPr="008454EE" w:rsidRDefault="002906F0" w:rsidP="00647C2F">
            <w:pPr>
              <w:keepNext/>
              <w:jc w:val="both"/>
              <w:outlineLvl w:val="2"/>
              <w:rPr>
                <w:rFonts w:asciiTheme="minorHAnsi" w:hAnsiTheme="minorHAnsi" w:cs="Arial"/>
                <w:sz w:val="20"/>
                <w:szCs w:val="20"/>
                <w:lang w:val="it-IT"/>
              </w:rPr>
            </w:pPr>
          </w:p>
        </w:tc>
      </w:tr>
      <w:tr w:rsidR="00672A70" w:rsidRPr="008454EE" w14:paraId="0FC98C35" w14:textId="77777777" w:rsidTr="00281A64">
        <w:trPr>
          <w:trHeight w:val="255"/>
        </w:trPr>
        <w:tc>
          <w:tcPr>
            <w:tcW w:w="1986" w:type="pct"/>
            <w:shd w:val="clear" w:color="auto" w:fill="FFFFFF"/>
            <w:vAlign w:val="center"/>
          </w:tcPr>
          <w:p w14:paraId="782BD98E" w14:textId="77777777" w:rsidR="002906F0" w:rsidRPr="008454EE" w:rsidRDefault="002906F0" w:rsidP="00647C2F">
            <w:pPr>
              <w:jc w:val="both"/>
              <w:rPr>
                <w:rFonts w:asciiTheme="minorHAnsi" w:hAnsiTheme="minorHAnsi" w:cs="Arial"/>
                <w:sz w:val="20"/>
                <w:szCs w:val="20"/>
              </w:rPr>
            </w:pPr>
            <w:r w:rsidRPr="008454EE">
              <w:rPr>
                <w:rFonts w:asciiTheme="minorHAnsi" w:hAnsiTheme="minorHAnsi" w:cs="Arial"/>
                <w:sz w:val="20"/>
                <w:szCs w:val="20"/>
              </w:rPr>
              <w:t>5.4 Cheltuieli pentru informare şi publicitate</w:t>
            </w:r>
          </w:p>
        </w:tc>
        <w:tc>
          <w:tcPr>
            <w:tcW w:w="593" w:type="pct"/>
            <w:gridSpan w:val="2"/>
            <w:shd w:val="clear" w:color="auto" w:fill="000000" w:themeFill="text1"/>
            <w:noWrap/>
            <w:vAlign w:val="center"/>
          </w:tcPr>
          <w:p w14:paraId="454604BC"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000000" w:themeFill="text1"/>
            <w:vAlign w:val="center"/>
          </w:tcPr>
          <w:p w14:paraId="2A308CB8"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clear" w:color="auto" w:fill="000000" w:themeFill="text1"/>
            <w:noWrap/>
            <w:vAlign w:val="center"/>
          </w:tcPr>
          <w:p w14:paraId="23934251"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clear" w:color="auto" w:fill="000000" w:themeFill="text1"/>
            <w:noWrap/>
            <w:vAlign w:val="center"/>
          </w:tcPr>
          <w:p w14:paraId="6363DE3D"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clear" w:color="auto" w:fill="000000" w:themeFill="text1"/>
            <w:noWrap/>
            <w:vAlign w:val="center"/>
          </w:tcPr>
          <w:p w14:paraId="0951A893"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clear" w:color="auto" w:fill="000000" w:themeFill="text1"/>
            <w:vAlign w:val="center"/>
          </w:tcPr>
          <w:p w14:paraId="1CBCBDC9" w14:textId="77777777" w:rsidR="002906F0" w:rsidRPr="008454EE" w:rsidRDefault="002906F0" w:rsidP="00647C2F">
            <w:pPr>
              <w:keepNext/>
              <w:jc w:val="both"/>
              <w:outlineLvl w:val="2"/>
              <w:rPr>
                <w:rFonts w:asciiTheme="minorHAnsi" w:hAnsiTheme="minorHAnsi" w:cs="Arial"/>
                <w:sz w:val="20"/>
                <w:szCs w:val="20"/>
                <w:lang w:val="it-IT"/>
              </w:rPr>
            </w:pPr>
          </w:p>
        </w:tc>
      </w:tr>
      <w:tr w:rsidR="00672A70" w:rsidRPr="008454EE" w14:paraId="534E2E1A" w14:textId="77777777" w:rsidTr="00281A64">
        <w:trPr>
          <w:trHeight w:val="242"/>
        </w:trPr>
        <w:tc>
          <w:tcPr>
            <w:tcW w:w="1986" w:type="pct"/>
            <w:shd w:val="clear" w:color="auto" w:fill="BFBFBF" w:themeFill="background1" w:themeFillShade="BF"/>
            <w:noWrap/>
            <w:vAlign w:val="center"/>
          </w:tcPr>
          <w:p w14:paraId="42148BF8" w14:textId="77777777" w:rsidR="002906F0" w:rsidRPr="008454EE" w:rsidRDefault="002906F0" w:rsidP="00647C2F">
            <w:pPr>
              <w:jc w:val="both"/>
              <w:rPr>
                <w:rFonts w:asciiTheme="minorHAnsi" w:hAnsiTheme="minorHAnsi" w:cs="Arial"/>
                <w:b/>
                <w:bCs/>
                <w:sz w:val="20"/>
                <w:szCs w:val="20"/>
                <w:lang w:val="it-IT"/>
              </w:rPr>
            </w:pPr>
            <w:r w:rsidRPr="008454EE">
              <w:rPr>
                <w:rFonts w:asciiTheme="minorHAnsi" w:hAnsiTheme="minorHAnsi" w:cs="Arial"/>
                <w:b/>
                <w:bCs/>
                <w:sz w:val="20"/>
                <w:szCs w:val="20"/>
                <w:lang w:val="it-IT"/>
              </w:rPr>
              <w:t xml:space="preserve"> Capitolul 6 Cheltuieli pentru darea in exploatare - total, din care: </w:t>
            </w:r>
          </w:p>
        </w:tc>
        <w:tc>
          <w:tcPr>
            <w:tcW w:w="593" w:type="pct"/>
            <w:gridSpan w:val="2"/>
            <w:tcBorders>
              <w:bottom w:val="single" w:sz="4" w:space="0" w:color="auto"/>
            </w:tcBorders>
            <w:shd w:val="clear" w:color="auto" w:fill="BFBFBF" w:themeFill="background1" w:themeFillShade="BF"/>
            <w:noWrap/>
            <w:vAlign w:val="center"/>
          </w:tcPr>
          <w:p w14:paraId="294A8435" w14:textId="77777777" w:rsidR="002906F0" w:rsidRPr="008454EE" w:rsidRDefault="002906F0" w:rsidP="00647C2F">
            <w:pPr>
              <w:keepNext/>
              <w:jc w:val="both"/>
              <w:outlineLvl w:val="2"/>
              <w:rPr>
                <w:rFonts w:asciiTheme="minorHAnsi" w:eastAsia="Times New Roman" w:hAnsiTheme="minorHAnsi" w:cs="Calibri"/>
                <w:b/>
                <w:bCs/>
                <w:noProof w:val="0"/>
                <w:color w:val="000000"/>
                <w:sz w:val="18"/>
                <w:szCs w:val="20"/>
                <w:lang w:val="en-US"/>
              </w:rPr>
            </w:pPr>
            <w:r w:rsidRPr="008454EE">
              <w:rPr>
                <w:rFonts w:asciiTheme="minorHAnsi" w:eastAsia="Times New Roman" w:hAnsiTheme="minorHAnsi" w:cs="Calibri"/>
                <w:b/>
                <w:bCs/>
                <w:noProof w:val="0"/>
                <w:color w:val="000000"/>
                <w:sz w:val="18"/>
                <w:szCs w:val="20"/>
                <w:lang w:val="en-US"/>
              </w:rPr>
              <w:t>= 6.2</w:t>
            </w:r>
          </w:p>
        </w:tc>
        <w:tc>
          <w:tcPr>
            <w:tcW w:w="445" w:type="pct"/>
            <w:tcBorders>
              <w:bottom w:val="single" w:sz="4" w:space="0" w:color="auto"/>
            </w:tcBorders>
            <w:shd w:val="clear" w:color="auto" w:fill="BFBFBF" w:themeFill="background1" w:themeFillShade="BF"/>
            <w:vAlign w:val="center"/>
          </w:tcPr>
          <w:p w14:paraId="2ABEBA4D"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642" w:type="pct"/>
            <w:tcBorders>
              <w:bottom w:val="single" w:sz="4" w:space="0" w:color="auto"/>
            </w:tcBorders>
            <w:shd w:val="clear" w:color="auto" w:fill="BFBFBF" w:themeFill="background1" w:themeFillShade="BF"/>
            <w:noWrap/>
            <w:vAlign w:val="center"/>
          </w:tcPr>
          <w:p w14:paraId="71FDD5AA"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543" w:type="pct"/>
            <w:tcBorders>
              <w:bottom w:val="single" w:sz="4" w:space="0" w:color="auto"/>
            </w:tcBorders>
            <w:shd w:val="clear" w:color="auto" w:fill="BFBFBF" w:themeFill="background1" w:themeFillShade="BF"/>
            <w:noWrap/>
            <w:vAlign w:val="center"/>
          </w:tcPr>
          <w:p w14:paraId="31FAD5B7"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445" w:type="pct"/>
            <w:tcBorders>
              <w:bottom w:val="single" w:sz="4" w:space="0" w:color="auto"/>
            </w:tcBorders>
            <w:shd w:val="clear" w:color="auto" w:fill="BFBFBF" w:themeFill="background1" w:themeFillShade="BF"/>
            <w:noWrap/>
            <w:vAlign w:val="center"/>
          </w:tcPr>
          <w:p w14:paraId="7EE5AA2A" w14:textId="77777777" w:rsidR="002906F0" w:rsidRPr="008454EE" w:rsidRDefault="002906F0" w:rsidP="00647C2F">
            <w:pPr>
              <w:keepNext/>
              <w:jc w:val="both"/>
              <w:outlineLvl w:val="2"/>
              <w:rPr>
                <w:rFonts w:asciiTheme="minorHAnsi" w:hAnsiTheme="minorHAnsi" w:cs="Arial"/>
                <w:b/>
                <w:bCs/>
                <w:sz w:val="20"/>
                <w:szCs w:val="20"/>
                <w:lang w:val="it-IT"/>
              </w:rPr>
            </w:pPr>
          </w:p>
        </w:tc>
        <w:tc>
          <w:tcPr>
            <w:tcW w:w="346" w:type="pct"/>
            <w:tcBorders>
              <w:bottom w:val="single" w:sz="4" w:space="0" w:color="auto"/>
            </w:tcBorders>
            <w:shd w:val="clear" w:color="auto" w:fill="BFBFBF" w:themeFill="background1" w:themeFillShade="BF"/>
            <w:vAlign w:val="center"/>
          </w:tcPr>
          <w:p w14:paraId="4BBE018C" w14:textId="77777777" w:rsidR="002906F0" w:rsidRPr="008454EE" w:rsidRDefault="002906F0" w:rsidP="00647C2F">
            <w:pPr>
              <w:keepNext/>
              <w:jc w:val="both"/>
              <w:outlineLvl w:val="2"/>
              <w:rPr>
                <w:rFonts w:asciiTheme="minorHAnsi" w:hAnsiTheme="minorHAnsi" w:cs="Arial"/>
                <w:b/>
                <w:bCs/>
                <w:sz w:val="20"/>
                <w:szCs w:val="20"/>
                <w:lang w:val="it-IT"/>
              </w:rPr>
            </w:pPr>
          </w:p>
        </w:tc>
      </w:tr>
      <w:tr w:rsidR="00672A70" w:rsidRPr="008454EE" w14:paraId="7762FA59" w14:textId="77777777" w:rsidTr="00281A64">
        <w:trPr>
          <w:trHeight w:val="255"/>
        </w:trPr>
        <w:tc>
          <w:tcPr>
            <w:tcW w:w="1986" w:type="pct"/>
            <w:shd w:val="clear" w:color="auto" w:fill="FFFFFF"/>
            <w:vAlign w:val="center"/>
          </w:tcPr>
          <w:p w14:paraId="794B77E7" w14:textId="77777777" w:rsidR="002906F0" w:rsidRPr="008454EE" w:rsidRDefault="002906F0" w:rsidP="00647C2F">
            <w:pPr>
              <w:jc w:val="both"/>
              <w:rPr>
                <w:rFonts w:asciiTheme="minorHAnsi" w:hAnsiTheme="minorHAnsi" w:cs="Arial"/>
                <w:sz w:val="20"/>
                <w:szCs w:val="20"/>
                <w:lang w:val="it-IT"/>
              </w:rPr>
            </w:pPr>
            <w:r w:rsidRPr="008454EE">
              <w:rPr>
                <w:rFonts w:asciiTheme="minorHAnsi" w:hAnsiTheme="minorHAnsi" w:cs="Arial"/>
                <w:sz w:val="20"/>
                <w:szCs w:val="20"/>
                <w:lang w:val="it-IT"/>
              </w:rPr>
              <w:t xml:space="preserve">6.1 Pregatirea personalului de exploatare </w:t>
            </w:r>
          </w:p>
        </w:tc>
        <w:tc>
          <w:tcPr>
            <w:tcW w:w="593" w:type="pct"/>
            <w:gridSpan w:val="2"/>
            <w:shd w:val="solid" w:color="auto" w:fill="FFFFFF"/>
            <w:noWrap/>
            <w:vAlign w:val="center"/>
          </w:tcPr>
          <w:p w14:paraId="5F43DEAA"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solid" w:color="auto" w:fill="FFFFFF"/>
            <w:vAlign w:val="center"/>
          </w:tcPr>
          <w:p w14:paraId="49C20270" w14:textId="77777777" w:rsidR="002906F0" w:rsidRPr="008454EE" w:rsidRDefault="002906F0" w:rsidP="00647C2F">
            <w:pPr>
              <w:keepNext/>
              <w:jc w:val="both"/>
              <w:outlineLvl w:val="2"/>
              <w:rPr>
                <w:rFonts w:asciiTheme="minorHAnsi" w:hAnsiTheme="minorHAnsi" w:cs="Arial"/>
                <w:sz w:val="20"/>
                <w:szCs w:val="20"/>
                <w:lang w:val="it-IT"/>
              </w:rPr>
            </w:pPr>
          </w:p>
        </w:tc>
        <w:tc>
          <w:tcPr>
            <w:tcW w:w="642" w:type="pct"/>
            <w:shd w:val="solid" w:color="auto" w:fill="FFFFFF"/>
            <w:noWrap/>
            <w:vAlign w:val="center"/>
          </w:tcPr>
          <w:p w14:paraId="32E464FF" w14:textId="77777777" w:rsidR="002906F0" w:rsidRPr="008454EE" w:rsidRDefault="002906F0" w:rsidP="00647C2F">
            <w:pPr>
              <w:keepNext/>
              <w:jc w:val="both"/>
              <w:outlineLvl w:val="2"/>
              <w:rPr>
                <w:rFonts w:asciiTheme="minorHAnsi" w:hAnsiTheme="minorHAnsi" w:cs="Arial"/>
                <w:sz w:val="20"/>
                <w:szCs w:val="20"/>
                <w:lang w:val="it-IT"/>
              </w:rPr>
            </w:pPr>
          </w:p>
        </w:tc>
        <w:tc>
          <w:tcPr>
            <w:tcW w:w="543" w:type="pct"/>
            <w:shd w:val="solid" w:color="auto" w:fill="FFFFFF"/>
            <w:noWrap/>
            <w:vAlign w:val="center"/>
          </w:tcPr>
          <w:p w14:paraId="7F034A19" w14:textId="77777777" w:rsidR="002906F0" w:rsidRPr="008454EE" w:rsidRDefault="002906F0" w:rsidP="00647C2F">
            <w:pPr>
              <w:keepNext/>
              <w:jc w:val="both"/>
              <w:outlineLvl w:val="2"/>
              <w:rPr>
                <w:rFonts w:asciiTheme="minorHAnsi" w:hAnsiTheme="minorHAnsi" w:cs="Arial"/>
                <w:sz w:val="20"/>
                <w:szCs w:val="20"/>
                <w:lang w:val="it-IT"/>
              </w:rPr>
            </w:pPr>
          </w:p>
        </w:tc>
        <w:tc>
          <w:tcPr>
            <w:tcW w:w="445" w:type="pct"/>
            <w:shd w:val="solid" w:color="auto" w:fill="FFFFFF"/>
            <w:noWrap/>
            <w:vAlign w:val="center"/>
          </w:tcPr>
          <w:p w14:paraId="3C3E9B84" w14:textId="77777777" w:rsidR="002906F0" w:rsidRPr="008454EE" w:rsidRDefault="002906F0" w:rsidP="00647C2F">
            <w:pPr>
              <w:keepNext/>
              <w:jc w:val="both"/>
              <w:outlineLvl w:val="2"/>
              <w:rPr>
                <w:rFonts w:asciiTheme="minorHAnsi" w:hAnsiTheme="minorHAnsi" w:cs="Arial"/>
                <w:sz w:val="20"/>
                <w:szCs w:val="20"/>
                <w:lang w:val="it-IT"/>
              </w:rPr>
            </w:pPr>
          </w:p>
        </w:tc>
        <w:tc>
          <w:tcPr>
            <w:tcW w:w="346" w:type="pct"/>
            <w:shd w:val="solid" w:color="auto" w:fill="FFFFFF"/>
            <w:vAlign w:val="center"/>
          </w:tcPr>
          <w:p w14:paraId="48E0E94D" w14:textId="77777777" w:rsidR="002906F0" w:rsidRPr="008454EE" w:rsidRDefault="002906F0" w:rsidP="00647C2F">
            <w:pPr>
              <w:keepNext/>
              <w:jc w:val="both"/>
              <w:outlineLvl w:val="2"/>
              <w:rPr>
                <w:rFonts w:asciiTheme="minorHAnsi" w:hAnsiTheme="minorHAnsi" w:cs="Arial"/>
                <w:sz w:val="20"/>
                <w:szCs w:val="20"/>
                <w:lang w:val="it-IT"/>
              </w:rPr>
            </w:pPr>
          </w:p>
        </w:tc>
      </w:tr>
      <w:tr w:rsidR="00672A70" w:rsidRPr="008454EE" w14:paraId="701E5068" w14:textId="77777777" w:rsidTr="00281A64">
        <w:trPr>
          <w:trHeight w:val="255"/>
        </w:trPr>
        <w:tc>
          <w:tcPr>
            <w:tcW w:w="1986" w:type="pct"/>
            <w:shd w:val="clear" w:color="auto" w:fill="FFFFFF"/>
            <w:vAlign w:val="center"/>
          </w:tcPr>
          <w:p w14:paraId="2B2B1E32" w14:textId="77777777" w:rsidR="002906F0" w:rsidRPr="008454EE" w:rsidRDefault="002906F0" w:rsidP="00647C2F">
            <w:pPr>
              <w:jc w:val="both"/>
              <w:rPr>
                <w:rFonts w:asciiTheme="minorHAnsi" w:hAnsiTheme="minorHAnsi" w:cs="Arial"/>
                <w:sz w:val="20"/>
                <w:szCs w:val="20"/>
                <w:lang w:val="fr-FR"/>
              </w:rPr>
            </w:pPr>
            <w:r w:rsidRPr="008454EE">
              <w:rPr>
                <w:rFonts w:asciiTheme="minorHAnsi" w:hAnsiTheme="minorHAnsi" w:cs="Arial"/>
                <w:sz w:val="20"/>
                <w:szCs w:val="20"/>
                <w:lang w:val="fr-FR"/>
              </w:rPr>
              <w:t>6.2 Probe tehnologice si teste</w:t>
            </w:r>
          </w:p>
        </w:tc>
        <w:tc>
          <w:tcPr>
            <w:tcW w:w="593" w:type="pct"/>
            <w:gridSpan w:val="2"/>
            <w:shd w:val="clear" w:color="auto" w:fill="FFFFFF"/>
            <w:noWrap/>
            <w:vAlign w:val="center"/>
          </w:tcPr>
          <w:p w14:paraId="3032335D" w14:textId="77777777" w:rsidR="002906F0" w:rsidRPr="008454EE" w:rsidRDefault="002906F0" w:rsidP="00647C2F">
            <w:pPr>
              <w:keepNext/>
              <w:jc w:val="both"/>
              <w:outlineLvl w:val="2"/>
              <w:rPr>
                <w:rFonts w:asciiTheme="minorHAnsi" w:hAnsiTheme="minorHAnsi" w:cs="Arial"/>
                <w:sz w:val="20"/>
                <w:szCs w:val="20"/>
                <w:lang w:val="fr-FR"/>
              </w:rPr>
            </w:pPr>
          </w:p>
        </w:tc>
        <w:tc>
          <w:tcPr>
            <w:tcW w:w="445" w:type="pct"/>
            <w:shd w:val="clear" w:color="auto" w:fill="FFFFFF"/>
            <w:vAlign w:val="center"/>
          </w:tcPr>
          <w:p w14:paraId="10E95067" w14:textId="77777777" w:rsidR="002906F0" w:rsidRPr="008454EE" w:rsidRDefault="002906F0" w:rsidP="00647C2F">
            <w:pPr>
              <w:keepNext/>
              <w:jc w:val="both"/>
              <w:outlineLvl w:val="2"/>
              <w:rPr>
                <w:rFonts w:asciiTheme="minorHAnsi" w:hAnsiTheme="minorHAnsi" w:cs="Arial"/>
                <w:sz w:val="20"/>
                <w:szCs w:val="20"/>
                <w:lang w:val="fr-FR"/>
              </w:rPr>
            </w:pPr>
          </w:p>
        </w:tc>
        <w:tc>
          <w:tcPr>
            <w:tcW w:w="642" w:type="pct"/>
            <w:shd w:val="clear" w:color="auto" w:fill="FFFFFF"/>
            <w:noWrap/>
            <w:vAlign w:val="center"/>
          </w:tcPr>
          <w:p w14:paraId="61BE3C2F" w14:textId="77777777" w:rsidR="002906F0" w:rsidRPr="008454EE" w:rsidRDefault="002906F0" w:rsidP="00647C2F">
            <w:pPr>
              <w:keepNext/>
              <w:jc w:val="both"/>
              <w:outlineLvl w:val="2"/>
              <w:rPr>
                <w:rFonts w:asciiTheme="minorHAnsi" w:hAnsiTheme="minorHAnsi" w:cs="Arial"/>
                <w:sz w:val="20"/>
                <w:szCs w:val="20"/>
                <w:lang w:val="fr-FR"/>
              </w:rPr>
            </w:pPr>
          </w:p>
        </w:tc>
        <w:tc>
          <w:tcPr>
            <w:tcW w:w="543" w:type="pct"/>
            <w:shd w:val="clear" w:color="auto" w:fill="FFFFFF"/>
            <w:noWrap/>
            <w:vAlign w:val="center"/>
          </w:tcPr>
          <w:p w14:paraId="5A17BCD3" w14:textId="77777777" w:rsidR="002906F0" w:rsidRPr="008454EE" w:rsidRDefault="002906F0" w:rsidP="00647C2F">
            <w:pPr>
              <w:keepNext/>
              <w:jc w:val="both"/>
              <w:outlineLvl w:val="2"/>
              <w:rPr>
                <w:rFonts w:asciiTheme="minorHAnsi" w:hAnsiTheme="minorHAnsi" w:cs="Arial"/>
                <w:sz w:val="20"/>
                <w:szCs w:val="20"/>
                <w:lang w:val="fr-FR"/>
              </w:rPr>
            </w:pPr>
          </w:p>
        </w:tc>
        <w:tc>
          <w:tcPr>
            <w:tcW w:w="445" w:type="pct"/>
            <w:shd w:val="clear" w:color="auto" w:fill="FFFFFF"/>
            <w:noWrap/>
            <w:vAlign w:val="center"/>
          </w:tcPr>
          <w:p w14:paraId="5BB3DE1E" w14:textId="77777777" w:rsidR="002906F0" w:rsidRPr="008454EE" w:rsidRDefault="002906F0" w:rsidP="00647C2F">
            <w:pPr>
              <w:keepNext/>
              <w:jc w:val="both"/>
              <w:outlineLvl w:val="2"/>
              <w:rPr>
                <w:rFonts w:asciiTheme="minorHAnsi" w:hAnsiTheme="minorHAnsi" w:cs="Arial"/>
                <w:sz w:val="20"/>
                <w:szCs w:val="20"/>
                <w:lang w:val="fr-FR"/>
              </w:rPr>
            </w:pPr>
          </w:p>
        </w:tc>
        <w:tc>
          <w:tcPr>
            <w:tcW w:w="346" w:type="pct"/>
            <w:shd w:val="clear" w:color="auto" w:fill="FFFFFF"/>
            <w:vAlign w:val="center"/>
          </w:tcPr>
          <w:p w14:paraId="1E5CFB38" w14:textId="77777777" w:rsidR="002906F0" w:rsidRPr="008454EE" w:rsidRDefault="002906F0" w:rsidP="00647C2F">
            <w:pPr>
              <w:keepNext/>
              <w:jc w:val="both"/>
              <w:outlineLvl w:val="2"/>
              <w:rPr>
                <w:rFonts w:asciiTheme="minorHAnsi" w:hAnsiTheme="minorHAnsi" w:cs="Arial"/>
                <w:sz w:val="20"/>
                <w:szCs w:val="20"/>
                <w:lang w:val="fr-FR"/>
              </w:rPr>
            </w:pPr>
          </w:p>
        </w:tc>
      </w:tr>
      <w:tr w:rsidR="00672A70" w:rsidRPr="008454EE" w14:paraId="2E74E514" w14:textId="77777777" w:rsidTr="00281A64">
        <w:trPr>
          <w:trHeight w:val="255"/>
        </w:trPr>
        <w:tc>
          <w:tcPr>
            <w:tcW w:w="1986" w:type="pct"/>
            <w:shd w:val="clear" w:color="auto" w:fill="BFBFBF" w:themeFill="background1" w:themeFillShade="BF"/>
            <w:noWrap/>
            <w:vAlign w:val="bottom"/>
          </w:tcPr>
          <w:p w14:paraId="55FFA768"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lang w:val="fr-FR"/>
              </w:rPr>
              <w:t xml:space="preserve"> </w:t>
            </w:r>
            <w:r w:rsidRPr="008454EE">
              <w:rPr>
                <w:rFonts w:asciiTheme="minorHAnsi" w:hAnsiTheme="minorHAnsi" w:cs="Arial"/>
                <w:b/>
                <w:bCs/>
                <w:sz w:val="20"/>
                <w:szCs w:val="20"/>
              </w:rPr>
              <w:t>TOTAL  GENERAL</w:t>
            </w:r>
          </w:p>
        </w:tc>
        <w:tc>
          <w:tcPr>
            <w:tcW w:w="593" w:type="pct"/>
            <w:gridSpan w:val="2"/>
            <w:shd w:val="clear" w:color="auto" w:fill="BFBFBF" w:themeFill="background1" w:themeFillShade="BF"/>
            <w:noWrap/>
            <w:vAlign w:val="center"/>
          </w:tcPr>
          <w:p w14:paraId="4BC623E9" w14:textId="77777777" w:rsidR="002906F0" w:rsidRPr="008454EE" w:rsidRDefault="002906F0" w:rsidP="00647C2F">
            <w:pPr>
              <w:keepNext/>
              <w:jc w:val="right"/>
              <w:outlineLvl w:val="0"/>
              <w:rPr>
                <w:rFonts w:asciiTheme="minorHAnsi" w:hAnsiTheme="minorHAnsi" w:cs="Arial"/>
                <w:b/>
                <w:bCs/>
                <w:sz w:val="20"/>
                <w:szCs w:val="20"/>
              </w:rPr>
            </w:pPr>
          </w:p>
        </w:tc>
        <w:tc>
          <w:tcPr>
            <w:tcW w:w="445" w:type="pct"/>
            <w:shd w:val="clear" w:color="auto" w:fill="BFBFBF" w:themeFill="background1" w:themeFillShade="BF"/>
          </w:tcPr>
          <w:p w14:paraId="0B5C8767" w14:textId="77777777" w:rsidR="002906F0" w:rsidRPr="008454EE" w:rsidRDefault="002906F0" w:rsidP="00647C2F">
            <w:pPr>
              <w:keepNext/>
              <w:jc w:val="right"/>
              <w:outlineLvl w:val="0"/>
              <w:rPr>
                <w:rFonts w:asciiTheme="minorHAnsi" w:hAnsiTheme="minorHAnsi" w:cs="Arial"/>
                <w:b/>
                <w:bCs/>
                <w:sz w:val="20"/>
                <w:szCs w:val="20"/>
              </w:rPr>
            </w:pPr>
          </w:p>
        </w:tc>
        <w:tc>
          <w:tcPr>
            <w:tcW w:w="642" w:type="pct"/>
            <w:shd w:val="clear" w:color="auto" w:fill="BFBFBF" w:themeFill="background1" w:themeFillShade="BF"/>
            <w:noWrap/>
            <w:vAlign w:val="center"/>
          </w:tcPr>
          <w:p w14:paraId="77C32127" w14:textId="77777777" w:rsidR="002906F0" w:rsidRPr="008454EE" w:rsidRDefault="002906F0" w:rsidP="00647C2F">
            <w:pPr>
              <w:keepNext/>
              <w:jc w:val="right"/>
              <w:outlineLvl w:val="0"/>
              <w:rPr>
                <w:rFonts w:asciiTheme="minorHAnsi" w:hAnsiTheme="minorHAnsi" w:cs="Arial"/>
                <w:b/>
                <w:bCs/>
                <w:sz w:val="20"/>
                <w:szCs w:val="20"/>
              </w:rPr>
            </w:pPr>
          </w:p>
        </w:tc>
        <w:tc>
          <w:tcPr>
            <w:tcW w:w="543" w:type="pct"/>
            <w:shd w:val="clear" w:color="auto" w:fill="BFBFBF" w:themeFill="background1" w:themeFillShade="BF"/>
            <w:noWrap/>
            <w:vAlign w:val="center"/>
          </w:tcPr>
          <w:p w14:paraId="13DBD1DA" w14:textId="77777777" w:rsidR="002906F0" w:rsidRPr="008454EE" w:rsidRDefault="002906F0" w:rsidP="00647C2F">
            <w:pPr>
              <w:keepNext/>
              <w:jc w:val="right"/>
              <w:outlineLvl w:val="0"/>
              <w:rPr>
                <w:rFonts w:asciiTheme="minorHAnsi" w:hAnsiTheme="minorHAnsi" w:cs="Arial"/>
                <w:b/>
                <w:bCs/>
                <w:sz w:val="20"/>
                <w:szCs w:val="20"/>
              </w:rPr>
            </w:pPr>
          </w:p>
        </w:tc>
        <w:tc>
          <w:tcPr>
            <w:tcW w:w="445" w:type="pct"/>
            <w:shd w:val="clear" w:color="auto" w:fill="BFBFBF" w:themeFill="background1" w:themeFillShade="BF"/>
            <w:noWrap/>
            <w:vAlign w:val="center"/>
          </w:tcPr>
          <w:p w14:paraId="730E5542" w14:textId="77777777" w:rsidR="002906F0" w:rsidRPr="008454EE" w:rsidRDefault="002906F0" w:rsidP="00647C2F">
            <w:pPr>
              <w:keepNext/>
              <w:jc w:val="right"/>
              <w:outlineLvl w:val="0"/>
              <w:rPr>
                <w:rFonts w:asciiTheme="minorHAnsi" w:hAnsiTheme="minorHAnsi" w:cs="Arial"/>
                <w:b/>
                <w:bCs/>
                <w:sz w:val="20"/>
                <w:szCs w:val="20"/>
              </w:rPr>
            </w:pPr>
          </w:p>
        </w:tc>
        <w:tc>
          <w:tcPr>
            <w:tcW w:w="346" w:type="pct"/>
            <w:shd w:val="clear" w:color="auto" w:fill="BFBFBF" w:themeFill="background1" w:themeFillShade="BF"/>
          </w:tcPr>
          <w:p w14:paraId="07E9C69B" w14:textId="77777777" w:rsidR="002906F0" w:rsidRPr="008454EE" w:rsidRDefault="002906F0" w:rsidP="00647C2F">
            <w:pPr>
              <w:keepNext/>
              <w:jc w:val="right"/>
              <w:outlineLvl w:val="0"/>
              <w:rPr>
                <w:rFonts w:asciiTheme="minorHAnsi" w:hAnsiTheme="minorHAnsi" w:cs="Arial"/>
                <w:b/>
                <w:bCs/>
                <w:sz w:val="20"/>
                <w:szCs w:val="20"/>
              </w:rPr>
            </w:pPr>
          </w:p>
        </w:tc>
      </w:tr>
      <w:tr w:rsidR="00672A70" w:rsidRPr="008454EE" w14:paraId="2867B88C" w14:textId="77777777" w:rsidTr="00281A64">
        <w:trPr>
          <w:trHeight w:val="255"/>
        </w:trPr>
        <w:tc>
          <w:tcPr>
            <w:tcW w:w="1986" w:type="pct"/>
            <w:shd w:val="clear" w:color="auto" w:fill="FFFFFF"/>
            <w:noWrap/>
            <w:vAlign w:val="bottom"/>
          </w:tcPr>
          <w:p w14:paraId="5584EFA7"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 xml:space="preserve"> ACTUALIZARE Cheltuieli Eligibile (max 5%) </w:t>
            </w:r>
          </w:p>
        </w:tc>
        <w:tc>
          <w:tcPr>
            <w:tcW w:w="593" w:type="pct"/>
            <w:gridSpan w:val="2"/>
            <w:shd w:val="clear" w:color="auto" w:fill="FFFFFF"/>
            <w:noWrap/>
            <w:vAlign w:val="bottom"/>
          </w:tcPr>
          <w:p w14:paraId="67EACD21" w14:textId="77777777" w:rsidR="002906F0" w:rsidRPr="008454EE" w:rsidRDefault="002906F0" w:rsidP="00647C2F">
            <w:pPr>
              <w:keepNext/>
              <w:jc w:val="right"/>
              <w:outlineLvl w:val="0"/>
              <w:rPr>
                <w:rFonts w:asciiTheme="minorHAnsi" w:hAnsiTheme="minorHAnsi" w:cs="Arial"/>
                <w:b/>
                <w:bCs/>
                <w:sz w:val="20"/>
                <w:szCs w:val="20"/>
              </w:rPr>
            </w:pPr>
          </w:p>
        </w:tc>
        <w:tc>
          <w:tcPr>
            <w:tcW w:w="445" w:type="pct"/>
            <w:shd w:val="clear" w:color="auto" w:fill="FFFFFF"/>
          </w:tcPr>
          <w:p w14:paraId="35CC67AB" w14:textId="77777777" w:rsidR="002906F0" w:rsidRPr="008454EE" w:rsidRDefault="002906F0" w:rsidP="00647C2F">
            <w:pPr>
              <w:keepNext/>
              <w:jc w:val="center"/>
              <w:outlineLvl w:val="0"/>
              <w:rPr>
                <w:rFonts w:asciiTheme="minorHAnsi" w:hAnsiTheme="minorHAnsi" w:cs="Arial"/>
                <w:b/>
                <w:bCs/>
                <w:sz w:val="20"/>
                <w:szCs w:val="20"/>
              </w:rPr>
            </w:pPr>
          </w:p>
        </w:tc>
        <w:tc>
          <w:tcPr>
            <w:tcW w:w="642" w:type="pct"/>
            <w:shd w:val="clear" w:color="auto" w:fill="FFFFFF"/>
            <w:noWrap/>
            <w:vAlign w:val="bottom"/>
          </w:tcPr>
          <w:p w14:paraId="7DB1EE8C" w14:textId="77777777" w:rsidR="002906F0" w:rsidRPr="008454EE" w:rsidRDefault="002906F0" w:rsidP="00647C2F">
            <w:pPr>
              <w:keepNext/>
              <w:jc w:val="center"/>
              <w:outlineLvl w:val="0"/>
              <w:rPr>
                <w:rFonts w:asciiTheme="minorHAnsi" w:hAnsiTheme="minorHAnsi" w:cs="Arial"/>
                <w:b/>
                <w:bCs/>
                <w:sz w:val="20"/>
                <w:szCs w:val="20"/>
              </w:rPr>
            </w:pPr>
          </w:p>
        </w:tc>
        <w:tc>
          <w:tcPr>
            <w:tcW w:w="543" w:type="pct"/>
            <w:shd w:val="clear" w:color="auto" w:fill="FFFFFF"/>
            <w:noWrap/>
            <w:vAlign w:val="bottom"/>
          </w:tcPr>
          <w:p w14:paraId="2E19727D" w14:textId="77777777" w:rsidR="002906F0" w:rsidRPr="008454EE" w:rsidRDefault="002906F0" w:rsidP="00647C2F">
            <w:pPr>
              <w:keepNext/>
              <w:jc w:val="right"/>
              <w:outlineLvl w:val="0"/>
              <w:rPr>
                <w:rFonts w:asciiTheme="minorHAnsi" w:hAnsiTheme="minorHAnsi" w:cs="Arial"/>
                <w:b/>
                <w:bCs/>
                <w:sz w:val="20"/>
                <w:szCs w:val="20"/>
              </w:rPr>
            </w:pPr>
          </w:p>
        </w:tc>
        <w:tc>
          <w:tcPr>
            <w:tcW w:w="445" w:type="pct"/>
            <w:shd w:val="clear" w:color="auto" w:fill="FFFFFF"/>
            <w:noWrap/>
            <w:vAlign w:val="bottom"/>
          </w:tcPr>
          <w:p w14:paraId="2149E22E" w14:textId="77777777" w:rsidR="002906F0" w:rsidRPr="008454EE" w:rsidRDefault="002906F0" w:rsidP="00647C2F">
            <w:pPr>
              <w:keepNext/>
              <w:jc w:val="center"/>
              <w:outlineLvl w:val="0"/>
              <w:rPr>
                <w:rFonts w:asciiTheme="minorHAnsi" w:hAnsiTheme="minorHAnsi" w:cs="Arial"/>
                <w:b/>
                <w:bCs/>
                <w:sz w:val="20"/>
                <w:szCs w:val="20"/>
              </w:rPr>
            </w:pPr>
          </w:p>
        </w:tc>
        <w:tc>
          <w:tcPr>
            <w:tcW w:w="346" w:type="pct"/>
            <w:shd w:val="clear" w:color="auto" w:fill="FFFFFF"/>
          </w:tcPr>
          <w:p w14:paraId="2A76BE1A" w14:textId="77777777" w:rsidR="002906F0" w:rsidRPr="008454EE" w:rsidRDefault="002906F0" w:rsidP="00647C2F">
            <w:pPr>
              <w:keepNext/>
              <w:jc w:val="center"/>
              <w:outlineLvl w:val="0"/>
              <w:rPr>
                <w:rFonts w:asciiTheme="minorHAnsi" w:hAnsiTheme="minorHAnsi" w:cs="Arial"/>
                <w:b/>
                <w:bCs/>
                <w:sz w:val="20"/>
                <w:szCs w:val="20"/>
              </w:rPr>
            </w:pPr>
          </w:p>
        </w:tc>
      </w:tr>
      <w:tr w:rsidR="00672A70" w:rsidRPr="008454EE" w14:paraId="2573D5B5" w14:textId="77777777" w:rsidTr="00281A64">
        <w:trPr>
          <w:trHeight w:val="270"/>
        </w:trPr>
        <w:tc>
          <w:tcPr>
            <w:tcW w:w="1986" w:type="pct"/>
            <w:shd w:val="clear" w:color="auto" w:fill="BFBFBF" w:themeFill="background1" w:themeFillShade="BF"/>
            <w:noWrap/>
            <w:vAlign w:val="bottom"/>
          </w:tcPr>
          <w:p w14:paraId="2E1FA92E"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 xml:space="preserve"> TOTAL GENERAL CU ACTUALIZARE</w:t>
            </w:r>
          </w:p>
        </w:tc>
        <w:tc>
          <w:tcPr>
            <w:tcW w:w="593" w:type="pct"/>
            <w:gridSpan w:val="2"/>
            <w:shd w:val="clear" w:color="auto" w:fill="BFBFBF" w:themeFill="background1" w:themeFillShade="BF"/>
            <w:noWrap/>
            <w:vAlign w:val="bottom"/>
          </w:tcPr>
          <w:p w14:paraId="0FAA06C8" w14:textId="77777777" w:rsidR="002906F0" w:rsidRPr="008454EE" w:rsidRDefault="002906F0" w:rsidP="00647C2F">
            <w:pPr>
              <w:keepNext/>
              <w:jc w:val="center"/>
              <w:outlineLvl w:val="0"/>
              <w:rPr>
                <w:rFonts w:asciiTheme="minorHAnsi" w:hAnsiTheme="minorHAnsi" w:cs="Arial"/>
                <w:b/>
                <w:bCs/>
                <w:sz w:val="20"/>
                <w:szCs w:val="20"/>
              </w:rPr>
            </w:pPr>
          </w:p>
        </w:tc>
        <w:tc>
          <w:tcPr>
            <w:tcW w:w="445" w:type="pct"/>
            <w:shd w:val="clear" w:color="auto" w:fill="BFBFBF" w:themeFill="background1" w:themeFillShade="BF"/>
          </w:tcPr>
          <w:p w14:paraId="08D2DB8F" w14:textId="77777777" w:rsidR="002906F0" w:rsidRPr="008454EE" w:rsidRDefault="002906F0" w:rsidP="00647C2F">
            <w:pPr>
              <w:keepNext/>
              <w:jc w:val="center"/>
              <w:outlineLvl w:val="0"/>
              <w:rPr>
                <w:rFonts w:asciiTheme="minorHAnsi" w:hAnsiTheme="minorHAnsi" w:cs="Arial"/>
                <w:b/>
                <w:bCs/>
                <w:sz w:val="20"/>
                <w:szCs w:val="20"/>
              </w:rPr>
            </w:pPr>
          </w:p>
        </w:tc>
        <w:tc>
          <w:tcPr>
            <w:tcW w:w="642" w:type="pct"/>
            <w:shd w:val="clear" w:color="auto" w:fill="BFBFBF" w:themeFill="background1" w:themeFillShade="BF"/>
            <w:vAlign w:val="bottom"/>
          </w:tcPr>
          <w:p w14:paraId="1C3DB992" w14:textId="77777777" w:rsidR="002906F0" w:rsidRPr="008454EE" w:rsidRDefault="002906F0" w:rsidP="00647C2F">
            <w:pPr>
              <w:keepNext/>
              <w:jc w:val="center"/>
              <w:outlineLvl w:val="0"/>
              <w:rPr>
                <w:rFonts w:asciiTheme="minorHAnsi" w:hAnsiTheme="minorHAnsi" w:cs="Arial"/>
                <w:b/>
                <w:bCs/>
                <w:sz w:val="20"/>
                <w:szCs w:val="20"/>
              </w:rPr>
            </w:pPr>
          </w:p>
        </w:tc>
        <w:tc>
          <w:tcPr>
            <w:tcW w:w="543" w:type="pct"/>
            <w:shd w:val="clear" w:color="auto" w:fill="BFBFBF" w:themeFill="background1" w:themeFillShade="BF"/>
            <w:noWrap/>
            <w:vAlign w:val="bottom"/>
          </w:tcPr>
          <w:p w14:paraId="0704C77F" w14:textId="77777777" w:rsidR="002906F0" w:rsidRPr="008454EE" w:rsidRDefault="002906F0" w:rsidP="00647C2F">
            <w:pPr>
              <w:keepNext/>
              <w:jc w:val="center"/>
              <w:outlineLvl w:val="0"/>
              <w:rPr>
                <w:rFonts w:asciiTheme="minorHAnsi" w:hAnsiTheme="minorHAnsi" w:cs="Arial"/>
                <w:b/>
                <w:bCs/>
                <w:sz w:val="20"/>
                <w:szCs w:val="20"/>
              </w:rPr>
            </w:pPr>
          </w:p>
        </w:tc>
        <w:tc>
          <w:tcPr>
            <w:tcW w:w="445" w:type="pct"/>
            <w:shd w:val="clear" w:color="auto" w:fill="BFBFBF" w:themeFill="background1" w:themeFillShade="BF"/>
            <w:vAlign w:val="bottom"/>
          </w:tcPr>
          <w:p w14:paraId="5D66021E" w14:textId="77777777" w:rsidR="002906F0" w:rsidRPr="008454EE" w:rsidRDefault="002906F0" w:rsidP="00647C2F">
            <w:pPr>
              <w:keepNext/>
              <w:jc w:val="center"/>
              <w:outlineLvl w:val="0"/>
              <w:rPr>
                <w:rFonts w:asciiTheme="minorHAnsi" w:hAnsiTheme="minorHAnsi" w:cs="Arial"/>
                <w:b/>
                <w:bCs/>
                <w:sz w:val="20"/>
                <w:szCs w:val="20"/>
              </w:rPr>
            </w:pPr>
          </w:p>
        </w:tc>
        <w:tc>
          <w:tcPr>
            <w:tcW w:w="346" w:type="pct"/>
            <w:shd w:val="clear" w:color="auto" w:fill="BFBFBF" w:themeFill="background1" w:themeFillShade="BF"/>
          </w:tcPr>
          <w:p w14:paraId="2D6C0E78" w14:textId="77777777" w:rsidR="002906F0" w:rsidRPr="008454EE" w:rsidRDefault="002906F0" w:rsidP="00647C2F">
            <w:pPr>
              <w:keepNext/>
              <w:jc w:val="center"/>
              <w:outlineLvl w:val="0"/>
              <w:rPr>
                <w:rFonts w:asciiTheme="minorHAnsi" w:hAnsiTheme="minorHAnsi" w:cs="Arial"/>
                <w:b/>
                <w:bCs/>
                <w:sz w:val="20"/>
                <w:szCs w:val="20"/>
              </w:rPr>
            </w:pPr>
          </w:p>
        </w:tc>
      </w:tr>
      <w:tr w:rsidR="00672A70" w:rsidRPr="008454EE" w14:paraId="7BF22BDC" w14:textId="77777777" w:rsidTr="00281A64">
        <w:trPr>
          <w:trHeight w:val="270"/>
        </w:trPr>
        <w:tc>
          <w:tcPr>
            <w:tcW w:w="1986" w:type="pct"/>
            <w:shd w:val="clear" w:color="auto" w:fill="FFFFFF"/>
            <w:noWrap/>
            <w:vAlign w:val="bottom"/>
          </w:tcPr>
          <w:p w14:paraId="67DA3880"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Valoarea TVA</w:t>
            </w:r>
          </w:p>
        </w:tc>
        <w:tc>
          <w:tcPr>
            <w:tcW w:w="593" w:type="pct"/>
            <w:gridSpan w:val="2"/>
            <w:shd w:val="clear" w:color="auto" w:fill="FFFFFF"/>
            <w:noWrap/>
            <w:vAlign w:val="bottom"/>
          </w:tcPr>
          <w:p w14:paraId="39B665BC" w14:textId="77777777" w:rsidR="002906F0" w:rsidRPr="008454EE" w:rsidRDefault="002906F0" w:rsidP="00647C2F">
            <w:pPr>
              <w:keepNext/>
              <w:jc w:val="center"/>
              <w:outlineLvl w:val="0"/>
              <w:rPr>
                <w:rFonts w:asciiTheme="minorHAnsi" w:hAnsiTheme="minorHAnsi" w:cs="Arial"/>
                <w:b/>
                <w:bCs/>
                <w:sz w:val="20"/>
                <w:szCs w:val="20"/>
              </w:rPr>
            </w:pPr>
          </w:p>
        </w:tc>
        <w:tc>
          <w:tcPr>
            <w:tcW w:w="445" w:type="pct"/>
            <w:shd w:val="clear" w:color="auto" w:fill="FFFFFF"/>
          </w:tcPr>
          <w:p w14:paraId="2569B1F8" w14:textId="77777777" w:rsidR="002906F0" w:rsidRPr="008454EE" w:rsidRDefault="002906F0" w:rsidP="00647C2F">
            <w:pPr>
              <w:keepNext/>
              <w:jc w:val="center"/>
              <w:outlineLvl w:val="0"/>
              <w:rPr>
                <w:rFonts w:asciiTheme="minorHAnsi" w:hAnsiTheme="minorHAnsi" w:cs="Arial"/>
                <w:b/>
                <w:bCs/>
                <w:sz w:val="20"/>
                <w:szCs w:val="20"/>
              </w:rPr>
            </w:pPr>
          </w:p>
        </w:tc>
        <w:tc>
          <w:tcPr>
            <w:tcW w:w="642" w:type="pct"/>
            <w:shd w:val="clear" w:color="auto" w:fill="FFFFFF"/>
            <w:vAlign w:val="bottom"/>
          </w:tcPr>
          <w:p w14:paraId="62DD344F" w14:textId="77777777" w:rsidR="002906F0" w:rsidRPr="008454EE" w:rsidRDefault="002906F0" w:rsidP="00647C2F">
            <w:pPr>
              <w:keepNext/>
              <w:jc w:val="center"/>
              <w:outlineLvl w:val="0"/>
              <w:rPr>
                <w:rFonts w:asciiTheme="minorHAnsi" w:hAnsiTheme="minorHAnsi" w:cs="Arial"/>
                <w:b/>
                <w:bCs/>
                <w:sz w:val="20"/>
                <w:szCs w:val="20"/>
              </w:rPr>
            </w:pPr>
          </w:p>
        </w:tc>
        <w:tc>
          <w:tcPr>
            <w:tcW w:w="543" w:type="pct"/>
            <w:shd w:val="clear" w:color="auto" w:fill="FFFFFF"/>
            <w:noWrap/>
            <w:vAlign w:val="bottom"/>
          </w:tcPr>
          <w:p w14:paraId="5B2CA3E6" w14:textId="77777777" w:rsidR="002906F0" w:rsidRPr="008454EE" w:rsidRDefault="002906F0" w:rsidP="00647C2F">
            <w:pPr>
              <w:keepNext/>
              <w:jc w:val="center"/>
              <w:outlineLvl w:val="0"/>
              <w:rPr>
                <w:rFonts w:asciiTheme="minorHAnsi" w:hAnsiTheme="minorHAnsi" w:cs="Arial"/>
                <w:b/>
                <w:bCs/>
                <w:sz w:val="20"/>
                <w:szCs w:val="20"/>
              </w:rPr>
            </w:pPr>
          </w:p>
        </w:tc>
        <w:tc>
          <w:tcPr>
            <w:tcW w:w="445" w:type="pct"/>
            <w:shd w:val="clear" w:color="auto" w:fill="FFFFFF"/>
            <w:vAlign w:val="bottom"/>
          </w:tcPr>
          <w:p w14:paraId="5A98894B" w14:textId="77777777" w:rsidR="002906F0" w:rsidRPr="008454EE" w:rsidRDefault="002906F0" w:rsidP="00647C2F">
            <w:pPr>
              <w:keepNext/>
              <w:jc w:val="center"/>
              <w:outlineLvl w:val="0"/>
              <w:rPr>
                <w:rFonts w:asciiTheme="minorHAnsi" w:hAnsiTheme="minorHAnsi" w:cs="Arial"/>
                <w:b/>
                <w:bCs/>
                <w:sz w:val="20"/>
                <w:szCs w:val="20"/>
              </w:rPr>
            </w:pPr>
          </w:p>
        </w:tc>
        <w:tc>
          <w:tcPr>
            <w:tcW w:w="346" w:type="pct"/>
            <w:shd w:val="clear" w:color="auto" w:fill="FFFFFF"/>
          </w:tcPr>
          <w:p w14:paraId="28D7DAD0" w14:textId="77777777" w:rsidR="002906F0" w:rsidRPr="008454EE" w:rsidRDefault="002906F0" w:rsidP="00647C2F">
            <w:pPr>
              <w:keepNext/>
              <w:jc w:val="center"/>
              <w:outlineLvl w:val="0"/>
              <w:rPr>
                <w:rFonts w:asciiTheme="minorHAnsi" w:hAnsiTheme="minorHAnsi" w:cs="Arial"/>
                <w:b/>
                <w:bCs/>
                <w:sz w:val="20"/>
                <w:szCs w:val="20"/>
              </w:rPr>
            </w:pPr>
          </w:p>
        </w:tc>
      </w:tr>
      <w:tr w:rsidR="00672A70" w:rsidRPr="008454EE" w14:paraId="64994646" w14:textId="77777777" w:rsidTr="00281A64">
        <w:trPr>
          <w:trHeight w:val="270"/>
        </w:trPr>
        <w:tc>
          <w:tcPr>
            <w:tcW w:w="1986" w:type="pct"/>
            <w:shd w:val="clear" w:color="auto" w:fill="BFBFBF" w:themeFill="background1" w:themeFillShade="BF"/>
            <w:noWrap/>
            <w:vAlign w:val="bottom"/>
          </w:tcPr>
          <w:p w14:paraId="14899002" w14:textId="77777777" w:rsidR="002906F0" w:rsidRPr="008454EE" w:rsidRDefault="002906F0" w:rsidP="00647C2F">
            <w:pPr>
              <w:jc w:val="center"/>
              <w:rPr>
                <w:rFonts w:asciiTheme="minorHAnsi" w:hAnsiTheme="minorHAnsi" w:cs="Arial"/>
                <w:b/>
                <w:bCs/>
                <w:sz w:val="20"/>
                <w:szCs w:val="20"/>
              </w:rPr>
            </w:pPr>
            <w:r w:rsidRPr="008454EE">
              <w:rPr>
                <w:rFonts w:asciiTheme="minorHAnsi" w:hAnsiTheme="minorHAnsi" w:cs="Arial"/>
                <w:b/>
                <w:bCs/>
                <w:sz w:val="20"/>
                <w:szCs w:val="20"/>
              </w:rPr>
              <w:t>TOTAL GENERAL inclusiv TVA</w:t>
            </w:r>
          </w:p>
        </w:tc>
        <w:tc>
          <w:tcPr>
            <w:tcW w:w="593" w:type="pct"/>
            <w:gridSpan w:val="2"/>
            <w:shd w:val="clear" w:color="auto" w:fill="BFBFBF" w:themeFill="background1" w:themeFillShade="BF"/>
            <w:noWrap/>
            <w:vAlign w:val="bottom"/>
          </w:tcPr>
          <w:p w14:paraId="7C666494" w14:textId="77777777" w:rsidR="002906F0" w:rsidRPr="008454EE" w:rsidRDefault="002906F0" w:rsidP="00647C2F">
            <w:pPr>
              <w:keepNext/>
              <w:jc w:val="center"/>
              <w:outlineLvl w:val="0"/>
              <w:rPr>
                <w:rFonts w:asciiTheme="minorHAnsi" w:hAnsiTheme="minorHAnsi" w:cs="Arial"/>
                <w:b/>
                <w:bCs/>
                <w:sz w:val="20"/>
                <w:szCs w:val="20"/>
              </w:rPr>
            </w:pPr>
          </w:p>
        </w:tc>
        <w:tc>
          <w:tcPr>
            <w:tcW w:w="445" w:type="pct"/>
            <w:shd w:val="clear" w:color="auto" w:fill="BFBFBF" w:themeFill="background1" w:themeFillShade="BF"/>
          </w:tcPr>
          <w:p w14:paraId="7F2D8962" w14:textId="77777777" w:rsidR="002906F0" w:rsidRPr="008454EE" w:rsidRDefault="002906F0" w:rsidP="00647C2F">
            <w:pPr>
              <w:keepNext/>
              <w:jc w:val="center"/>
              <w:outlineLvl w:val="0"/>
              <w:rPr>
                <w:rFonts w:asciiTheme="minorHAnsi" w:hAnsiTheme="minorHAnsi" w:cs="Arial"/>
                <w:b/>
                <w:bCs/>
                <w:sz w:val="20"/>
                <w:szCs w:val="20"/>
              </w:rPr>
            </w:pPr>
          </w:p>
        </w:tc>
        <w:tc>
          <w:tcPr>
            <w:tcW w:w="642" w:type="pct"/>
            <w:shd w:val="clear" w:color="auto" w:fill="BFBFBF" w:themeFill="background1" w:themeFillShade="BF"/>
            <w:vAlign w:val="bottom"/>
          </w:tcPr>
          <w:p w14:paraId="10FC6C1E" w14:textId="77777777" w:rsidR="002906F0" w:rsidRPr="008454EE" w:rsidRDefault="002906F0" w:rsidP="00647C2F">
            <w:pPr>
              <w:keepNext/>
              <w:jc w:val="center"/>
              <w:outlineLvl w:val="0"/>
              <w:rPr>
                <w:rFonts w:asciiTheme="minorHAnsi" w:hAnsiTheme="minorHAnsi" w:cs="Arial"/>
                <w:b/>
                <w:bCs/>
                <w:sz w:val="20"/>
                <w:szCs w:val="20"/>
              </w:rPr>
            </w:pPr>
          </w:p>
        </w:tc>
        <w:tc>
          <w:tcPr>
            <w:tcW w:w="543" w:type="pct"/>
            <w:shd w:val="clear" w:color="auto" w:fill="BFBFBF" w:themeFill="background1" w:themeFillShade="BF"/>
            <w:noWrap/>
            <w:vAlign w:val="bottom"/>
          </w:tcPr>
          <w:p w14:paraId="3ECC6396" w14:textId="77777777" w:rsidR="002906F0" w:rsidRPr="008454EE" w:rsidRDefault="002906F0" w:rsidP="00647C2F">
            <w:pPr>
              <w:keepNext/>
              <w:jc w:val="center"/>
              <w:outlineLvl w:val="0"/>
              <w:rPr>
                <w:rFonts w:asciiTheme="minorHAnsi" w:hAnsiTheme="minorHAnsi" w:cs="Arial"/>
                <w:b/>
                <w:bCs/>
                <w:sz w:val="20"/>
                <w:szCs w:val="20"/>
              </w:rPr>
            </w:pPr>
          </w:p>
        </w:tc>
        <w:tc>
          <w:tcPr>
            <w:tcW w:w="445" w:type="pct"/>
            <w:shd w:val="clear" w:color="auto" w:fill="BFBFBF" w:themeFill="background1" w:themeFillShade="BF"/>
            <w:vAlign w:val="bottom"/>
          </w:tcPr>
          <w:p w14:paraId="42153D2C" w14:textId="77777777" w:rsidR="002906F0" w:rsidRPr="008454EE" w:rsidRDefault="002906F0" w:rsidP="00647C2F">
            <w:pPr>
              <w:keepNext/>
              <w:jc w:val="center"/>
              <w:outlineLvl w:val="0"/>
              <w:rPr>
                <w:rFonts w:asciiTheme="minorHAnsi" w:hAnsiTheme="minorHAnsi" w:cs="Arial"/>
                <w:b/>
                <w:bCs/>
                <w:sz w:val="20"/>
                <w:szCs w:val="20"/>
              </w:rPr>
            </w:pPr>
          </w:p>
        </w:tc>
        <w:tc>
          <w:tcPr>
            <w:tcW w:w="346" w:type="pct"/>
            <w:shd w:val="clear" w:color="auto" w:fill="BFBFBF" w:themeFill="background1" w:themeFillShade="BF"/>
          </w:tcPr>
          <w:p w14:paraId="43D885FE" w14:textId="77777777" w:rsidR="002906F0" w:rsidRPr="008454EE" w:rsidRDefault="002906F0" w:rsidP="00647C2F">
            <w:pPr>
              <w:keepNext/>
              <w:jc w:val="center"/>
              <w:outlineLvl w:val="0"/>
              <w:rPr>
                <w:rFonts w:asciiTheme="minorHAnsi" w:hAnsiTheme="minorHAnsi" w:cs="Arial"/>
                <w:b/>
                <w:bCs/>
                <w:sz w:val="20"/>
                <w:szCs w:val="20"/>
              </w:rPr>
            </w:pPr>
          </w:p>
        </w:tc>
      </w:tr>
      <w:tr w:rsidR="00D14AC2" w:rsidRPr="008454EE" w14:paraId="59702D33" w14:textId="77777777" w:rsidTr="00281A64">
        <w:tc>
          <w:tcPr>
            <w:tcW w:w="2514" w:type="pct"/>
            <w:gridSpan w:val="2"/>
          </w:tcPr>
          <w:p w14:paraId="6729E5EF" w14:textId="77777777" w:rsidR="002906F0" w:rsidRPr="008454EE" w:rsidRDefault="002906F0" w:rsidP="00647C2F">
            <w:pPr>
              <w:rPr>
                <w:rFonts w:asciiTheme="minorHAnsi" w:hAnsiTheme="minorHAnsi" w:cs="Arial"/>
                <w:sz w:val="22"/>
                <w:szCs w:val="22"/>
              </w:rPr>
            </w:pPr>
            <w:r w:rsidRPr="008454EE">
              <w:rPr>
                <w:rFonts w:asciiTheme="minorHAnsi" w:hAnsiTheme="minorHAnsi" w:cs="Arial"/>
                <w:sz w:val="22"/>
                <w:szCs w:val="22"/>
              </w:rPr>
              <w:t>Intocmit,</w:t>
            </w:r>
          </w:p>
          <w:p w14:paraId="4D67015A" w14:textId="77777777" w:rsidR="002906F0" w:rsidRPr="008454EE" w:rsidRDefault="002906F0" w:rsidP="00647C2F">
            <w:pPr>
              <w:rPr>
                <w:rFonts w:asciiTheme="minorHAnsi" w:hAnsiTheme="minorHAnsi" w:cs="Arial"/>
                <w:sz w:val="22"/>
                <w:szCs w:val="22"/>
              </w:rPr>
            </w:pPr>
            <w:r w:rsidRPr="008454EE">
              <w:rPr>
                <w:rFonts w:asciiTheme="minorHAnsi" w:hAnsiTheme="minorHAnsi" w:cs="Arial"/>
                <w:sz w:val="22"/>
                <w:szCs w:val="22"/>
              </w:rPr>
              <w:t xml:space="preserve">Expert OJFIR/ CRFIR/ AFIR                                                                          </w:t>
            </w:r>
          </w:p>
          <w:p w14:paraId="03ABB962" w14:textId="77777777" w:rsidR="002906F0" w:rsidRPr="008454EE" w:rsidRDefault="002906F0" w:rsidP="00647C2F">
            <w:pPr>
              <w:jc w:val="both"/>
              <w:rPr>
                <w:rFonts w:asciiTheme="minorHAnsi" w:hAnsiTheme="minorHAnsi" w:cs="Arial"/>
                <w:sz w:val="22"/>
                <w:szCs w:val="22"/>
              </w:rPr>
            </w:pPr>
            <w:r w:rsidRPr="008454EE">
              <w:rPr>
                <w:rFonts w:asciiTheme="minorHAnsi" w:hAnsiTheme="minorHAnsi" w:cs="Arial"/>
                <w:sz w:val="22"/>
                <w:szCs w:val="22"/>
              </w:rPr>
              <w:t>Nume si prenume</w:t>
            </w:r>
          </w:p>
          <w:p w14:paraId="6DF3965A" w14:textId="77777777" w:rsidR="002906F0" w:rsidRPr="008454EE" w:rsidRDefault="002906F0" w:rsidP="00647C2F">
            <w:pPr>
              <w:jc w:val="both"/>
              <w:rPr>
                <w:rFonts w:asciiTheme="minorHAnsi" w:hAnsiTheme="minorHAnsi" w:cs="Arial"/>
                <w:sz w:val="22"/>
                <w:szCs w:val="22"/>
              </w:rPr>
            </w:pPr>
            <w:r w:rsidRPr="008454EE">
              <w:rPr>
                <w:rFonts w:asciiTheme="minorHAnsi" w:hAnsiTheme="minorHAnsi" w:cs="Arial"/>
                <w:sz w:val="22"/>
                <w:szCs w:val="22"/>
              </w:rPr>
              <w:t>Data</w:t>
            </w:r>
          </w:p>
          <w:p w14:paraId="34DBEBEA" w14:textId="77777777" w:rsidR="002906F0" w:rsidRPr="008454EE" w:rsidRDefault="002906F0" w:rsidP="00647C2F">
            <w:pPr>
              <w:jc w:val="both"/>
              <w:rPr>
                <w:rFonts w:asciiTheme="minorHAnsi" w:hAnsiTheme="minorHAnsi" w:cs="Arial"/>
                <w:sz w:val="22"/>
                <w:szCs w:val="22"/>
              </w:rPr>
            </w:pPr>
            <w:r w:rsidRPr="008454EE">
              <w:rPr>
                <w:rFonts w:asciiTheme="minorHAnsi" w:hAnsiTheme="minorHAnsi" w:cs="Arial"/>
                <w:sz w:val="22"/>
                <w:szCs w:val="22"/>
              </w:rPr>
              <w:t>Semnatura</w:t>
            </w:r>
          </w:p>
        </w:tc>
        <w:tc>
          <w:tcPr>
            <w:tcW w:w="2486" w:type="pct"/>
            <w:gridSpan w:val="6"/>
          </w:tcPr>
          <w:p w14:paraId="73F6352A" w14:textId="77777777" w:rsidR="002906F0" w:rsidRPr="008454EE" w:rsidRDefault="002906F0" w:rsidP="00647C2F">
            <w:pPr>
              <w:jc w:val="both"/>
              <w:rPr>
                <w:rFonts w:asciiTheme="minorHAnsi" w:hAnsiTheme="minorHAnsi" w:cs="Arial"/>
                <w:sz w:val="22"/>
                <w:szCs w:val="22"/>
              </w:rPr>
            </w:pPr>
            <w:r w:rsidRPr="008454EE">
              <w:rPr>
                <w:rFonts w:asciiTheme="minorHAnsi" w:hAnsiTheme="minorHAnsi" w:cs="Arial"/>
                <w:sz w:val="22"/>
                <w:szCs w:val="22"/>
              </w:rPr>
              <w:t>Verificat si avizat,</w:t>
            </w:r>
          </w:p>
          <w:p w14:paraId="47627F33" w14:textId="77777777" w:rsidR="002906F0" w:rsidRPr="008454EE" w:rsidRDefault="002906F0" w:rsidP="00647C2F">
            <w:pPr>
              <w:jc w:val="both"/>
              <w:rPr>
                <w:rFonts w:asciiTheme="minorHAnsi" w:hAnsiTheme="minorHAnsi" w:cs="Arial"/>
                <w:sz w:val="22"/>
                <w:szCs w:val="22"/>
              </w:rPr>
            </w:pPr>
            <w:r w:rsidRPr="008454EE">
              <w:rPr>
                <w:rFonts w:asciiTheme="minorHAnsi" w:hAnsiTheme="minorHAnsi" w:cs="Arial"/>
                <w:sz w:val="22"/>
                <w:szCs w:val="22"/>
              </w:rPr>
              <w:t xml:space="preserve">Sef OJFIR/ CRFIR/ AFIR </w:t>
            </w:r>
          </w:p>
          <w:p w14:paraId="28B69395" w14:textId="77777777" w:rsidR="002906F0" w:rsidRPr="008454EE" w:rsidRDefault="002906F0" w:rsidP="00647C2F">
            <w:pPr>
              <w:jc w:val="both"/>
              <w:rPr>
                <w:rFonts w:asciiTheme="minorHAnsi" w:hAnsiTheme="minorHAnsi" w:cs="Arial"/>
                <w:sz w:val="22"/>
                <w:szCs w:val="22"/>
              </w:rPr>
            </w:pPr>
            <w:r w:rsidRPr="008454EE">
              <w:rPr>
                <w:rFonts w:asciiTheme="minorHAnsi" w:hAnsiTheme="minorHAnsi" w:cs="Arial"/>
                <w:sz w:val="22"/>
                <w:szCs w:val="22"/>
              </w:rPr>
              <w:t>Nume si prenume</w:t>
            </w:r>
          </w:p>
          <w:p w14:paraId="7F487C9D" w14:textId="77777777" w:rsidR="002906F0" w:rsidRPr="008454EE" w:rsidRDefault="002906F0" w:rsidP="00647C2F">
            <w:pPr>
              <w:jc w:val="both"/>
              <w:rPr>
                <w:rFonts w:asciiTheme="minorHAnsi" w:hAnsiTheme="minorHAnsi" w:cs="Arial"/>
                <w:sz w:val="22"/>
                <w:szCs w:val="22"/>
              </w:rPr>
            </w:pPr>
            <w:r w:rsidRPr="008454EE">
              <w:rPr>
                <w:rFonts w:asciiTheme="minorHAnsi" w:hAnsiTheme="minorHAnsi" w:cs="Arial"/>
                <w:sz w:val="22"/>
                <w:szCs w:val="22"/>
              </w:rPr>
              <w:t>Data</w:t>
            </w:r>
          </w:p>
          <w:p w14:paraId="1AE189CD" w14:textId="77777777" w:rsidR="002906F0" w:rsidRPr="008454EE" w:rsidRDefault="002906F0" w:rsidP="00647C2F">
            <w:pPr>
              <w:jc w:val="both"/>
              <w:rPr>
                <w:rFonts w:asciiTheme="minorHAnsi" w:hAnsiTheme="minorHAnsi" w:cs="Arial"/>
                <w:sz w:val="22"/>
                <w:szCs w:val="22"/>
              </w:rPr>
            </w:pPr>
            <w:r w:rsidRPr="008454EE">
              <w:rPr>
                <w:rFonts w:asciiTheme="minorHAnsi" w:hAnsiTheme="minorHAnsi" w:cs="Arial"/>
                <w:sz w:val="22"/>
                <w:szCs w:val="22"/>
              </w:rPr>
              <w:t>Semnatura</w:t>
            </w:r>
          </w:p>
        </w:tc>
      </w:tr>
    </w:tbl>
    <w:p w14:paraId="3F82F26A" w14:textId="77777777" w:rsidR="006C77EA" w:rsidRPr="008454EE" w:rsidRDefault="006C77EA" w:rsidP="00647C2F">
      <w:pPr>
        <w:jc w:val="center"/>
        <w:rPr>
          <w:rFonts w:asciiTheme="minorHAnsi" w:hAnsiTheme="minorHAnsi" w:cs="Calibri"/>
          <w:b/>
          <w:sz w:val="22"/>
          <w:szCs w:val="22"/>
        </w:rPr>
      </w:pPr>
    </w:p>
    <w:p w14:paraId="1D9AB423" w14:textId="77777777" w:rsidR="008F5DD2" w:rsidRPr="008454EE" w:rsidRDefault="007A113D" w:rsidP="008F5DD2">
      <w:pPr>
        <w:rPr>
          <w:rFonts w:asciiTheme="minorHAnsi" w:hAnsiTheme="minorHAnsi" w:cs="Calibri"/>
          <w:b/>
          <w:sz w:val="22"/>
          <w:szCs w:val="22"/>
        </w:rPr>
      </w:pPr>
      <w:r w:rsidRPr="008454EE">
        <w:rPr>
          <w:rFonts w:asciiTheme="minorHAnsi" w:hAnsiTheme="minorHAnsi" w:cs="Calibri"/>
          <w:b/>
          <w:sz w:val="22"/>
          <w:szCs w:val="22"/>
        </w:rPr>
        <w:t>c</w:t>
      </w:r>
      <w:r w:rsidR="008F5DD2" w:rsidRPr="008454EE">
        <w:rPr>
          <w:rFonts w:asciiTheme="minorHAnsi" w:hAnsiTheme="minorHAnsi" w:cs="Calibri"/>
          <w:b/>
          <w:sz w:val="22"/>
          <w:szCs w:val="22"/>
        </w:rPr>
        <w:t>) pentru TVA de la bugetul de stat</w:t>
      </w:r>
    </w:p>
    <w:p w14:paraId="52FD5E35" w14:textId="77777777" w:rsidR="008F5DD2" w:rsidRPr="008454EE" w:rsidRDefault="008F5DD2" w:rsidP="008F5DD2">
      <w:pPr>
        <w:rPr>
          <w:rFonts w:asciiTheme="minorHAnsi" w:hAnsiTheme="minorHAnsi" w:cs="Calibri"/>
          <w:b/>
          <w:sz w:val="22"/>
          <w:szCs w:val="22"/>
        </w:rPr>
      </w:pPr>
    </w:p>
    <w:p w14:paraId="5D13F9A2" w14:textId="77777777" w:rsidR="008F5DD2" w:rsidRPr="008454EE" w:rsidRDefault="008F5DD2" w:rsidP="008F5DD2">
      <w:pPr>
        <w:jc w:val="center"/>
        <w:rPr>
          <w:rFonts w:asciiTheme="minorHAnsi" w:hAnsiTheme="minorHAnsi" w:cs="Calibri"/>
          <w:b/>
          <w:sz w:val="22"/>
          <w:szCs w:val="22"/>
        </w:rPr>
      </w:pPr>
      <w:r w:rsidRPr="008454EE">
        <w:rPr>
          <w:rFonts w:asciiTheme="minorHAnsi" w:hAnsiTheme="minorHAnsi" w:cs="Calibri"/>
          <w:b/>
          <w:sz w:val="22"/>
          <w:szCs w:val="22"/>
        </w:rPr>
        <w:t>Centralizator plăți TVA</w:t>
      </w:r>
    </w:p>
    <w:p w14:paraId="625CA8A5" w14:textId="77777777" w:rsidR="008F5DD2" w:rsidRPr="008454EE" w:rsidRDefault="008F5DD2" w:rsidP="008F5DD2">
      <w:pPr>
        <w:jc w:val="center"/>
        <w:rPr>
          <w:rFonts w:asciiTheme="minorHAnsi" w:hAnsiTheme="minorHAnsi" w:cs="Calibri"/>
          <w:b/>
          <w:sz w:val="22"/>
          <w:szCs w:val="22"/>
        </w:rPr>
      </w:pPr>
    </w:p>
    <w:tbl>
      <w:tblPr>
        <w:tblW w:w="0" w:type="auto"/>
        <w:tblCellMar>
          <w:left w:w="0" w:type="dxa"/>
          <w:right w:w="0" w:type="dxa"/>
        </w:tblCellMar>
        <w:tblLook w:val="04A0" w:firstRow="1" w:lastRow="0" w:firstColumn="1" w:lastColumn="0" w:noHBand="0" w:noVBand="1"/>
      </w:tblPr>
      <w:tblGrid>
        <w:gridCol w:w="1851"/>
        <w:gridCol w:w="759"/>
        <w:gridCol w:w="837"/>
        <w:gridCol w:w="1109"/>
        <w:gridCol w:w="978"/>
        <w:gridCol w:w="844"/>
        <w:gridCol w:w="2686"/>
      </w:tblGrid>
      <w:tr w:rsidR="008F5DD2" w:rsidRPr="008454EE" w14:paraId="75EA5BAA" w14:textId="77777777" w:rsidTr="00281A64">
        <w:tc>
          <w:tcPr>
            <w:tcW w:w="1908"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17BEB842" w14:textId="77777777" w:rsidR="008F5DD2" w:rsidRPr="008454EE" w:rsidRDefault="008F5DD2" w:rsidP="008F5DD2">
            <w:pPr>
              <w:jc w:val="center"/>
              <w:rPr>
                <w:rFonts w:asciiTheme="minorHAnsi" w:hAnsiTheme="minorHAnsi"/>
                <w:noProof w:val="0"/>
                <w:sz w:val="20"/>
                <w:lang w:val="en-US"/>
              </w:rPr>
            </w:pPr>
            <w:r w:rsidRPr="008454EE">
              <w:rPr>
                <w:rFonts w:asciiTheme="minorHAnsi" w:hAnsiTheme="minorHAnsi"/>
                <w:sz w:val="20"/>
              </w:rPr>
              <w:t>Valoarea TVA de la bugetul de stat conform Contract de finanțare/ Act adițional</w:t>
            </w:r>
          </w:p>
        </w:tc>
        <w:tc>
          <w:tcPr>
            <w:tcW w:w="759"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0AAF6830" w14:textId="77777777" w:rsidR="008F5DD2" w:rsidRPr="008454EE" w:rsidRDefault="008F5DD2">
            <w:pPr>
              <w:jc w:val="center"/>
              <w:rPr>
                <w:rFonts w:asciiTheme="minorHAnsi" w:hAnsiTheme="minorHAnsi"/>
                <w:sz w:val="20"/>
              </w:rPr>
            </w:pPr>
            <w:r w:rsidRPr="008454EE">
              <w:rPr>
                <w:rFonts w:asciiTheme="minorHAnsi" w:hAnsiTheme="minorHAnsi"/>
                <w:sz w:val="20"/>
              </w:rPr>
              <w:t>Transa 1 TVA</w:t>
            </w:r>
          </w:p>
        </w:tc>
        <w:tc>
          <w:tcPr>
            <w:tcW w:w="843"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063CB35C" w14:textId="77777777" w:rsidR="008F5DD2" w:rsidRPr="008454EE" w:rsidRDefault="008F5DD2">
            <w:pPr>
              <w:jc w:val="center"/>
              <w:rPr>
                <w:rFonts w:asciiTheme="minorHAnsi" w:hAnsiTheme="minorHAnsi"/>
                <w:sz w:val="20"/>
                <w:szCs w:val="22"/>
              </w:rPr>
            </w:pPr>
            <w:r w:rsidRPr="008454EE">
              <w:rPr>
                <w:rFonts w:asciiTheme="minorHAnsi" w:hAnsiTheme="minorHAnsi"/>
                <w:sz w:val="20"/>
              </w:rPr>
              <w:t>Transa 2 TVA</w:t>
            </w:r>
          </w:p>
        </w:tc>
        <w:tc>
          <w:tcPr>
            <w:tcW w:w="1134"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61B9938E" w14:textId="77777777" w:rsidR="008F5DD2" w:rsidRPr="008454EE" w:rsidRDefault="008F5DD2">
            <w:pPr>
              <w:jc w:val="center"/>
              <w:rPr>
                <w:rFonts w:asciiTheme="minorHAnsi" w:hAnsiTheme="minorHAnsi"/>
                <w:sz w:val="20"/>
              </w:rPr>
            </w:pPr>
            <w:r w:rsidRPr="008454EE">
              <w:rPr>
                <w:rFonts w:asciiTheme="minorHAnsi" w:hAnsiTheme="minorHAnsi"/>
                <w:sz w:val="20"/>
              </w:rPr>
              <w:t>Transa 3 TVA</w:t>
            </w:r>
          </w:p>
        </w:tc>
        <w:tc>
          <w:tcPr>
            <w:tcW w:w="993"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275EA533" w14:textId="77777777" w:rsidR="008F5DD2" w:rsidRPr="008454EE" w:rsidRDefault="008F5DD2">
            <w:pPr>
              <w:jc w:val="center"/>
              <w:rPr>
                <w:rFonts w:asciiTheme="minorHAnsi" w:hAnsiTheme="minorHAnsi"/>
                <w:sz w:val="20"/>
              </w:rPr>
            </w:pPr>
            <w:r w:rsidRPr="008454EE">
              <w:rPr>
                <w:rFonts w:asciiTheme="minorHAnsi" w:hAnsiTheme="minorHAnsi"/>
                <w:sz w:val="20"/>
              </w:rPr>
              <w:t>Transa 4 TVA</w:t>
            </w:r>
          </w:p>
        </w:tc>
        <w:tc>
          <w:tcPr>
            <w:tcW w:w="850"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74F45D9B" w14:textId="77777777" w:rsidR="008F5DD2" w:rsidRPr="008454EE" w:rsidRDefault="008F5DD2">
            <w:pPr>
              <w:jc w:val="center"/>
              <w:rPr>
                <w:rFonts w:asciiTheme="minorHAnsi" w:hAnsiTheme="minorHAnsi"/>
                <w:sz w:val="20"/>
              </w:rPr>
            </w:pPr>
            <w:r w:rsidRPr="008454EE">
              <w:rPr>
                <w:rFonts w:asciiTheme="minorHAnsi" w:hAnsiTheme="minorHAnsi"/>
                <w:sz w:val="20"/>
              </w:rPr>
              <w:t>Transa 5 TVA</w:t>
            </w:r>
          </w:p>
        </w:tc>
        <w:tc>
          <w:tcPr>
            <w:tcW w:w="2813"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5DB7F978" w14:textId="77777777" w:rsidR="008F5DD2" w:rsidRPr="008454EE" w:rsidRDefault="008F5DD2">
            <w:pPr>
              <w:jc w:val="center"/>
              <w:rPr>
                <w:rFonts w:asciiTheme="minorHAnsi" w:hAnsiTheme="minorHAnsi"/>
                <w:sz w:val="20"/>
              </w:rPr>
            </w:pPr>
            <w:r w:rsidRPr="008454EE">
              <w:rPr>
                <w:rFonts w:asciiTheme="minorHAnsi" w:hAnsiTheme="minorHAnsi"/>
                <w:sz w:val="20"/>
              </w:rPr>
              <w:t>Rest de plată</w:t>
            </w:r>
          </w:p>
        </w:tc>
      </w:tr>
      <w:tr w:rsidR="008F5DD2" w:rsidRPr="008454EE" w14:paraId="7A3EB1BB" w14:textId="77777777" w:rsidTr="00281A64">
        <w:tc>
          <w:tcPr>
            <w:tcW w:w="1908" w:type="dxa"/>
            <w:tcBorders>
              <w:top w:val="nil"/>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3ACB7840" w14:textId="77777777" w:rsidR="008F5DD2" w:rsidRPr="008454EE" w:rsidRDefault="008F5DD2" w:rsidP="00281A64">
            <w:pPr>
              <w:jc w:val="center"/>
              <w:rPr>
                <w:rFonts w:asciiTheme="minorHAnsi" w:hAnsiTheme="minorHAnsi"/>
                <w:sz w:val="20"/>
              </w:rPr>
            </w:pPr>
            <w:r w:rsidRPr="008454EE">
              <w:rPr>
                <w:rFonts w:asciiTheme="minorHAnsi" w:hAnsiTheme="minorHAnsi"/>
                <w:sz w:val="20"/>
              </w:rPr>
              <w:t>0</w:t>
            </w:r>
          </w:p>
        </w:tc>
        <w:tc>
          <w:tcPr>
            <w:tcW w:w="759"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2AD113E1" w14:textId="77777777" w:rsidR="008F5DD2" w:rsidRPr="008454EE" w:rsidRDefault="008F5DD2" w:rsidP="00281A64">
            <w:pPr>
              <w:jc w:val="center"/>
              <w:rPr>
                <w:rFonts w:asciiTheme="minorHAnsi" w:hAnsiTheme="minorHAnsi"/>
                <w:sz w:val="20"/>
              </w:rPr>
            </w:pPr>
            <w:r w:rsidRPr="008454EE">
              <w:rPr>
                <w:rFonts w:asciiTheme="minorHAnsi" w:hAnsiTheme="minorHAnsi"/>
                <w:sz w:val="20"/>
              </w:rPr>
              <w:t>1</w:t>
            </w:r>
          </w:p>
        </w:tc>
        <w:tc>
          <w:tcPr>
            <w:tcW w:w="843"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31F47668" w14:textId="77777777" w:rsidR="008F5DD2" w:rsidRPr="008454EE" w:rsidRDefault="008F5DD2" w:rsidP="00281A64">
            <w:pPr>
              <w:jc w:val="center"/>
              <w:rPr>
                <w:rFonts w:asciiTheme="minorHAnsi" w:hAnsiTheme="minorHAnsi"/>
                <w:sz w:val="20"/>
              </w:rPr>
            </w:pPr>
            <w:r w:rsidRPr="008454EE">
              <w:rPr>
                <w:rFonts w:asciiTheme="minorHAnsi" w:hAnsiTheme="minorHAnsi"/>
                <w:sz w:val="20"/>
              </w:rPr>
              <w:t>2</w:t>
            </w:r>
          </w:p>
        </w:tc>
        <w:tc>
          <w:tcPr>
            <w:tcW w:w="1134"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0A6F3B31" w14:textId="77777777" w:rsidR="008F5DD2" w:rsidRPr="008454EE" w:rsidRDefault="008F5DD2" w:rsidP="00281A64">
            <w:pPr>
              <w:jc w:val="center"/>
              <w:rPr>
                <w:rFonts w:asciiTheme="minorHAnsi" w:hAnsiTheme="minorHAnsi"/>
                <w:sz w:val="20"/>
              </w:rPr>
            </w:pPr>
            <w:r w:rsidRPr="008454EE">
              <w:rPr>
                <w:rFonts w:asciiTheme="minorHAnsi" w:hAnsiTheme="minorHAnsi"/>
                <w:sz w:val="20"/>
              </w:rPr>
              <w:t>3</w:t>
            </w:r>
          </w:p>
        </w:tc>
        <w:tc>
          <w:tcPr>
            <w:tcW w:w="993"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683E7E3F" w14:textId="77777777" w:rsidR="008F5DD2" w:rsidRPr="008454EE" w:rsidRDefault="008F5DD2" w:rsidP="00281A64">
            <w:pPr>
              <w:jc w:val="center"/>
              <w:rPr>
                <w:rFonts w:asciiTheme="minorHAnsi" w:hAnsiTheme="minorHAnsi"/>
                <w:sz w:val="20"/>
              </w:rPr>
            </w:pPr>
            <w:r w:rsidRPr="008454EE">
              <w:rPr>
                <w:rFonts w:asciiTheme="minorHAnsi" w:hAnsiTheme="minorHAnsi"/>
                <w:sz w:val="20"/>
              </w:rPr>
              <w:t>4</w:t>
            </w:r>
          </w:p>
        </w:tc>
        <w:tc>
          <w:tcPr>
            <w:tcW w:w="850"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407E209C" w14:textId="77777777" w:rsidR="008F5DD2" w:rsidRPr="008454EE" w:rsidRDefault="008F5DD2" w:rsidP="00281A64">
            <w:pPr>
              <w:jc w:val="center"/>
              <w:rPr>
                <w:rFonts w:asciiTheme="minorHAnsi" w:hAnsiTheme="minorHAnsi"/>
                <w:sz w:val="20"/>
              </w:rPr>
            </w:pPr>
            <w:r w:rsidRPr="008454EE">
              <w:rPr>
                <w:rFonts w:asciiTheme="minorHAnsi" w:hAnsiTheme="minorHAnsi"/>
                <w:sz w:val="20"/>
              </w:rPr>
              <w:t>5</w:t>
            </w:r>
          </w:p>
        </w:tc>
        <w:tc>
          <w:tcPr>
            <w:tcW w:w="2813" w:type="dxa"/>
            <w:tcBorders>
              <w:top w:val="nil"/>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p w14:paraId="41B5E5D3" w14:textId="77777777" w:rsidR="008F5DD2" w:rsidRPr="008454EE" w:rsidRDefault="008F5DD2" w:rsidP="00281A64">
            <w:pPr>
              <w:jc w:val="center"/>
              <w:rPr>
                <w:rFonts w:asciiTheme="minorHAnsi" w:hAnsiTheme="minorHAnsi"/>
                <w:sz w:val="20"/>
              </w:rPr>
            </w:pPr>
            <w:r w:rsidRPr="008454EE">
              <w:rPr>
                <w:rFonts w:asciiTheme="minorHAnsi" w:hAnsiTheme="minorHAnsi"/>
                <w:sz w:val="20"/>
              </w:rPr>
              <w:t>6=0-1-2-3-4-5 (&gt;=0,00)</w:t>
            </w:r>
          </w:p>
        </w:tc>
      </w:tr>
      <w:tr w:rsidR="008F5DD2" w:rsidRPr="008454EE" w14:paraId="552E6A6D" w14:textId="77777777" w:rsidTr="00281A64">
        <w:tc>
          <w:tcPr>
            <w:tcW w:w="19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354A38" w14:textId="77777777" w:rsidR="008F5DD2" w:rsidRPr="008454EE" w:rsidRDefault="008F5DD2" w:rsidP="00FF6D95"/>
        </w:tc>
        <w:tc>
          <w:tcPr>
            <w:tcW w:w="759" w:type="dxa"/>
            <w:tcBorders>
              <w:top w:val="nil"/>
              <w:left w:val="nil"/>
              <w:bottom w:val="single" w:sz="8" w:space="0" w:color="auto"/>
              <w:right w:val="single" w:sz="8" w:space="0" w:color="auto"/>
            </w:tcBorders>
            <w:tcMar>
              <w:top w:w="0" w:type="dxa"/>
              <w:left w:w="108" w:type="dxa"/>
              <w:bottom w:w="0" w:type="dxa"/>
              <w:right w:w="108" w:type="dxa"/>
            </w:tcMar>
          </w:tcPr>
          <w:p w14:paraId="616D26C6" w14:textId="77777777" w:rsidR="008F5DD2" w:rsidRPr="008454EE" w:rsidRDefault="008F5DD2" w:rsidP="00FF6D95"/>
        </w:tc>
        <w:tc>
          <w:tcPr>
            <w:tcW w:w="843" w:type="dxa"/>
            <w:tcBorders>
              <w:top w:val="nil"/>
              <w:left w:val="nil"/>
              <w:bottom w:val="single" w:sz="8" w:space="0" w:color="auto"/>
              <w:right w:val="single" w:sz="8" w:space="0" w:color="auto"/>
            </w:tcBorders>
            <w:tcMar>
              <w:top w:w="0" w:type="dxa"/>
              <w:left w:w="108" w:type="dxa"/>
              <w:bottom w:w="0" w:type="dxa"/>
              <w:right w:w="108" w:type="dxa"/>
            </w:tcMar>
          </w:tcPr>
          <w:p w14:paraId="3375715E" w14:textId="77777777" w:rsidR="008F5DD2" w:rsidRPr="008454EE" w:rsidRDefault="008F5DD2" w:rsidP="00FF6D95"/>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B8AEB28" w14:textId="77777777" w:rsidR="008F5DD2" w:rsidRPr="008454EE" w:rsidRDefault="008F5DD2" w:rsidP="00FF6D95"/>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5B6C265C" w14:textId="77777777" w:rsidR="008F5DD2" w:rsidRPr="008454EE" w:rsidRDefault="008F5DD2" w:rsidP="00FF6D95"/>
        </w:tc>
        <w:tc>
          <w:tcPr>
            <w:tcW w:w="850" w:type="dxa"/>
            <w:tcBorders>
              <w:top w:val="nil"/>
              <w:left w:val="nil"/>
              <w:bottom w:val="single" w:sz="8" w:space="0" w:color="auto"/>
              <w:right w:val="single" w:sz="8" w:space="0" w:color="auto"/>
            </w:tcBorders>
            <w:tcMar>
              <w:top w:w="0" w:type="dxa"/>
              <w:left w:w="108" w:type="dxa"/>
              <w:bottom w:w="0" w:type="dxa"/>
              <w:right w:w="108" w:type="dxa"/>
            </w:tcMar>
          </w:tcPr>
          <w:p w14:paraId="5F08868A" w14:textId="77777777" w:rsidR="008F5DD2" w:rsidRPr="008454EE" w:rsidRDefault="008F5DD2" w:rsidP="00FF6D95"/>
        </w:tc>
        <w:tc>
          <w:tcPr>
            <w:tcW w:w="2813" w:type="dxa"/>
            <w:tcBorders>
              <w:top w:val="nil"/>
              <w:left w:val="nil"/>
              <w:bottom w:val="single" w:sz="8" w:space="0" w:color="auto"/>
              <w:right w:val="single" w:sz="8" w:space="0" w:color="auto"/>
            </w:tcBorders>
            <w:tcMar>
              <w:top w:w="0" w:type="dxa"/>
              <w:left w:w="108" w:type="dxa"/>
              <w:bottom w:w="0" w:type="dxa"/>
              <w:right w:w="108" w:type="dxa"/>
            </w:tcMar>
          </w:tcPr>
          <w:p w14:paraId="651E4448" w14:textId="77777777" w:rsidR="008F5DD2" w:rsidRPr="008454EE" w:rsidRDefault="008F5DD2" w:rsidP="00FF6D95"/>
        </w:tc>
      </w:tr>
    </w:tbl>
    <w:p w14:paraId="70B5C37E" w14:textId="77777777" w:rsidR="008F5DD2" w:rsidRPr="008454EE" w:rsidRDefault="008F5DD2" w:rsidP="00647C2F">
      <w:pPr>
        <w:spacing w:line="276" w:lineRule="auto"/>
        <w:jc w:val="center"/>
        <w:rPr>
          <w:rFonts w:asciiTheme="minorHAnsi" w:hAnsiTheme="minorHAnsi" w:cs="Calibri"/>
          <w:b/>
          <w:sz w:val="22"/>
          <w:szCs w:val="22"/>
        </w:rPr>
      </w:pPr>
    </w:p>
    <w:p w14:paraId="0819A832" w14:textId="77777777" w:rsidR="00BF404C" w:rsidRPr="008454EE" w:rsidRDefault="00BF404C" w:rsidP="00647C2F">
      <w:pPr>
        <w:spacing w:line="276" w:lineRule="auto"/>
        <w:jc w:val="center"/>
        <w:rPr>
          <w:rFonts w:asciiTheme="minorHAnsi" w:hAnsiTheme="minorHAnsi" w:cs="Calibri"/>
          <w:b/>
          <w:sz w:val="22"/>
          <w:szCs w:val="22"/>
        </w:rPr>
      </w:pPr>
      <w:r w:rsidRPr="008454EE">
        <w:rPr>
          <w:rFonts w:asciiTheme="minorHAnsi" w:hAnsiTheme="minorHAnsi" w:cs="Calibri"/>
          <w:b/>
          <w:sz w:val="22"/>
          <w:szCs w:val="22"/>
        </w:rPr>
        <w:t xml:space="preserve">Metodologie de </w:t>
      </w:r>
      <w:r w:rsidR="006913EC" w:rsidRPr="008454EE">
        <w:rPr>
          <w:rFonts w:asciiTheme="minorHAnsi" w:hAnsiTheme="minorHAnsi" w:cs="Calibri"/>
          <w:b/>
          <w:sz w:val="22"/>
          <w:szCs w:val="22"/>
        </w:rPr>
        <w:t>completare a</w:t>
      </w:r>
      <w:r w:rsidRPr="008454EE">
        <w:rPr>
          <w:rFonts w:asciiTheme="minorHAnsi" w:hAnsiTheme="minorHAnsi" w:cs="Calibri"/>
          <w:b/>
          <w:sz w:val="22"/>
          <w:szCs w:val="22"/>
        </w:rPr>
        <w:t xml:space="preserve"> Formularul</w:t>
      </w:r>
      <w:r w:rsidR="006913EC" w:rsidRPr="008454EE">
        <w:rPr>
          <w:rFonts w:asciiTheme="minorHAnsi" w:hAnsiTheme="minorHAnsi" w:cs="Calibri"/>
          <w:b/>
          <w:sz w:val="22"/>
          <w:szCs w:val="22"/>
        </w:rPr>
        <w:t>ui</w:t>
      </w:r>
      <w:r w:rsidRPr="008454EE">
        <w:rPr>
          <w:rFonts w:asciiTheme="minorHAnsi" w:hAnsiTheme="minorHAnsi" w:cs="Calibri"/>
          <w:b/>
          <w:sz w:val="22"/>
          <w:szCs w:val="22"/>
        </w:rPr>
        <w:t xml:space="preserve"> PB – Pista de Buget</w:t>
      </w:r>
    </w:p>
    <w:p w14:paraId="5B563D89" w14:textId="77777777" w:rsidR="00BF404C" w:rsidRPr="008454EE" w:rsidRDefault="00BF404C" w:rsidP="00647C2F">
      <w:pPr>
        <w:spacing w:line="276" w:lineRule="auto"/>
        <w:jc w:val="both"/>
        <w:rPr>
          <w:rFonts w:asciiTheme="minorHAnsi" w:hAnsiTheme="minorHAnsi" w:cs="Calibri"/>
          <w:b/>
          <w:sz w:val="22"/>
          <w:szCs w:val="22"/>
        </w:rPr>
      </w:pPr>
    </w:p>
    <w:p w14:paraId="16839387" w14:textId="77777777" w:rsidR="00BF404C" w:rsidRPr="008454EE" w:rsidRDefault="00BF404C" w:rsidP="00647C2F">
      <w:pPr>
        <w:spacing w:line="276" w:lineRule="auto"/>
        <w:jc w:val="both"/>
        <w:rPr>
          <w:rFonts w:asciiTheme="minorHAnsi" w:hAnsiTheme="minorHAnsi" w:cs="Calibri"/>
          <w:sz w:val="22"/>
          <w:szCs w:val="22"/>
        </w:rPr>
      </w:pPr>
      <w:r w:rsidRPr="008454EE">
        <w:rPr>
          <w:rFonts w:asciiTheme="minorHAnsi" w:hAnsiTheme="minorHAnsi" w:cs="Calibri"/>
          <w:sz w:val="22"/>
          <w:szCs w:val="22"/>
        </w:rPr>
        <w:t xml:space="preserve">Experţii vor face încadrările pe subcapitole bugetare a cheltuielilor solicitate de beneficiar si eligibile admise, completând Pista de buget. </w:t>
      </w:r>
    </w:p>
    <w:p w14:paraId="50BF64F4" w14:textId="77777777" w:rsidR="00BF404C" w:rsidRPr="008454EE" w:rsidRDefault="00BF404C" w:rsidP="00647C2F">
      <w:pPr>
        <w:spacing w:line="276" w:lineRule="auto"/>
        <w:jc w:val="both"/>
        <w:rPr>
          <w:rFonts w:asciiTheme="minorHAnsi" w:hAnsiTheme="minorHAnsi" w:cs="Calibri"/>
          <w:sz w:val="22"/>
          <w:szCs w:val="22"/>
          <w:lang w:val="it-IT"/>
        </w:rPr>
      </w:pPr>
      <w:r w:rsidRPr="008454EE">
        <w:rPr>
          <w:rFonts w:asciiTheme="minorHAnsi" w:hAnsiTheme="minorHAnsi" w:cs="Calibri"/>
          <w:sz w:val="22"/>
          <w:szCs w:val="22"/>
          <w:lang w:val="it-IT"/>
        </w:rPr>
        <w:t>Încadrarea cheltuielilor se va realiza ținând cont de:</w:t>
      </w:r>
    </w:p>
    <w:p w14:paraId="5990C659" w14:textId="77777777" w:rsidR="00BF404C" w:rsidRPr="008454EE" w:rsidRDefault="00BF404C" w:rsidP="00926BB8">
      <w:pPr>
        <w:numPr>
          <w:ilvl w:val="0"/>
          <w:numId w:val="74"/>
        </w:numPr>
        <w:spacing w:line="276" w:lineRule="auto"/>
        <w:contextualSpacing/>
        <w:jc w:val="both"/>
        <w:rPr>
          <w:rFonts w:asciiTheme="minorHAnsi" w:hAnsiTheme="minorHAnsi" w:cs="Calibri"/>
          <w:sz w:val="22"/>
          <w:szCs w:val="22"/>
        </w:rPr>
      </w:pPr>
      <w:r w:rsidRPr="008454EE">
        <w:rPr>
          <w:rFonts w:asciiTheme="minorHAnsi" w:hAnsiTheme="minorHAnsi" w:cs="Calibri"/>
          <w:sz w:val="22"/>
          <w:szCs w:val="22"/>
          <w:lang w:val="it-IT"/>
        </w:rPr>
        <w:t xml:space="preserve">prevederile Anexei 4 - </w:t>
      </w:r>
      <w:r w:rsidRPr="008454EE">
        <w:rPr>
          <w:rFonts w:asciiTheme="minorHAnsi" w:hAnsiTheme="minorHAnsi" w:cs="Calibri"/>
          <w:i/>
          <w:sz w:val="22"/>
          <w:szCs w:val="22"/>
          <w:lang w:val="it-IT"/>
        </w:rPr>
        <w:t>METODOLOGIE privind elaborarea devizului general pentru obiective de investiţii şi lucrări de intervenţii</w:t>
      </w:r>
      <w:r w:rsidR="006C77EA" w:rsidRPr="008454EE">
        <w:rPr>
          <w:rFonts w:asciiTheme="minorHAnsi" w:hAnsiTheme="minorHAnsi" w:cs="Calibri"/>
          <w:i/>
          <w:sz w:val="22"/>
          <w:szCs w:val="22"/>
          <w:lang w:val="it-IT"/>
        </w:rPr>
        <w:t xml:space="preserve"> </w:t>
      </w:r>
      <w:r w:rsidRPr="008454EE">
        <w:rPr>
          <w:rFonts w:asciiTheme="minorHAnsi" w:hAnsiTheme="minorHAnsi" w:cs="Calibri"/>
          <w:sz w:val="22"/>
          <w:szCs w:val="22"/>
          <w:lang w:val="it-IT"/>
        </w:rPr>
        <w:t>la Hotărârea</w:t>
      </w:r>
      <w:r w:rsidR="006C77EA" w:rsidRPr="008454EE">
        <w:rPr>
          <w:rFonts w:asciiTheme="minorHAnsi" w:hAnsiTheme="minorHAnsi" w:cs="Calibri"/>
          <w:sz w:val="22"/>
          <w:szCs w:val="22"/>
          <w:lang w:val="it-IT"/>
        </w:rPr>
        <w:t xml:space="preserve"> </w:t>
      </w:r>
      <w:r w:rsidRPr="008454EE">
        <w:rPr>
          <w:rFonts w:asciiTheme="minorHAnsi" w:hAnsiTheme="minorHAnsi" w:cs="Calibri"/>
          <w:sz w:val="22"/>
          <w:szCs w:val="22"/>
          <w:lang w:val="it-IT"/>
        </w:rPr>
        <w:t>nr. 28/ 2008</w:t>
      </w:r>
      <w:r w:rsidR="006C77EA" w:rsidRPr="008454EE">
        <w:rPr>
          <w:rFonts w:asciiTheme="minorHAnsi" w:hAnsiTheme="minorHAnsi" w:cs="Calibri"/>
          <w:sz w:val="22"/>
          <w:szCs w:val="22"/>
          <w:lang w:val="it-IT"/>
        </w:rPr>
        <w:t xml:space="preserve"> </w:t>
      </w:r>
      <w:r w:rsidRPr="008454EE">
        <w:rPr>
          <w:rFonts w:asciiTheme="minorHAnsi" w:hAnsiTheme="minorHAnsi" w:cs="Calibri"/>
          <w:sz w:val="22"/>
          <w:szCs w:val="22"/>
          <w:lang w:val="it-IT"/>
        </w:rPr>
        <w:t>privind aprobarea conţinutului-cadru al documentaţiei tehnico-economice aferente investiţiilor publice</w:t>
      </w:r>
      <w:r w:rsidRPr="008454EE">
        <w:rPr>
          <w:rFonts w:asciiTheme="minorHAnsi" w:hAnsiTheme="minorHAnsi" w:cs="Calibri"/>
          <w:i/>
          <w:sz w:val="22"/>
          <w:szCs w:val="22"/>
          <w:lang w:val="it-IT"/>
        </w:rPr>
        <w:t>, precum şi a structurii şi metodologiei de elaborare a devizului general pentru obiective de investiţii şi lucrări de intervenţii</w:t>
      </w:r>
      <w:r w:rsidRPr="008454EE">
        <w:rPr>
          <w:rFonts w:asciiTheme="minorHAnsi" w:hAnsiTheme="minorHAnsi" w:cs="Calibri"/>
          <w:sz w:val="22"/>
          <w:szCs w:val="22"/>
          <w:lang w:val="it-IT"/>
        </w:rPr>
        <w:t xml:space="preserve"> cu modificările și completările ulterioare</w:t>
      </w:r>
      <w:r w:rsidR="006C77EA" w:rsidRPr="008454EE">
        <w:rPr>
          <w:rFonts w:asciiTheme="minorHAnsi" w:hAnsiTheme="minorHAnsi" w:cs="Calibri"/>
          <w:sz w:val="22"/>
          <w:szCs w:val="22"/>
          <w:lang w:val="it-IT"/>
        </w:rPr>
        <w:t>/ prevederile HG nr. 907/ 2016 privind etapele de elaborare şi conţinutul-cadru al documentaţiilor tehnico-economice aferente obiectivelor/proiectelor de investiţii finanţate din fonduri publice, după caz.,</w:t>
      </w:r>
    </w:p>
    <w:p w14:paraId="221618C7" w14:textId="77777777" w:rsidR="00BF404C" w:rsidRPr="008454EE" w:rsidRDefault="00BF404C" w:rsidP="00926BB8">
      <w:pPr>
        <w:numPr>
          <w:ilvl w:val="0"/>
          <w:numId w:val="74"/>
        </w:numPr>
        <w:spacing w:line="276" w:lineRule="auto"/>
        <w:contextualSpacing/>
        <w:jc w:val="both"/>
        <w:rPr>
          <w:rFonts w:asciiTheme="minorHAnsi" w:hAnsiTheme="minorHAnsi" w:cs="Calibri"/>
          <w:sz w:val="22"/>
          <w:szCs w:val="22"/>
        </w:rPr>
      </w:pPr>
      <w:r w:rsidRPr="008454EE">
        <w:rPr>
          <w:rFonts w:asciiTheme="minorHAnsi" w:hAnsiTheme="minorHAnsi" w:cs="Calibri"/>
          <w:sz w:val="22"/>
          <w:szCs w:val="22"/>
          <w:lang w:val="it-IT"/>
        </w:rPr>
        <w:t>încadrarea pe subcapitole bugetare aprobată de AFIR.</w:t>
      </w:r>
      <w:r w:rsidRPr="008454EE">
        <w:rPr>
          <w:rFonts w:asciiTheme="minorHAnsi" w:hAnsiTheme="minorHAnsi" w:cs="Calibri"/>
          <w:sz w:val="22"/>
          <w:szCs w:val="22"/>
        </w:rPr>
        <w:t xml:space="preserve"> Încadrarea eronată a cheltuielilor în bugetul aprobat, conduce la respingerea la plată a respectivelor cheltuieli. Beneficiarul are posibilitatea resolicitării lor în altă tranșă de plată, cu condiția rectificării bugetului,</w:t>
      </w:r>
    </w:p>
    <w:p w14:paraId="44C158F8" w14:textId="77777777" w:rsidR="00BF404C" w:rsidRPr="008454EE" w:rsidRDefault="00BF404C" w:rsidP="00926BB8">
      <w:pPr>
        <w:numPr>
          <w:ilvl w:val="0"/>
          <w:numId w:val="74"/>
        </w:numPr>
        <w:spacing w:line="276" w:lineRule="auto"/>
        <w:contextualSpacing/>
        <w:jc w:val="both"/>
        <w:rPr>
          <w:rFonts w:asciiTheme="minorHAnsi" w:hAnsiTheme="minorHAnsi" w:cs="Calibri"/>
          <w:sz w:val="22"/>
          <w:szCs w:val="22"/>
        </w:rPr>
      </w:pPr>
      <w:r w:rsidRPr="008454EE">
        <w:rPr>
          <w:rFonts w:asciiTheme="minorHAnsi" w:hAnsiTheme="minorHAnsi" w:cs="Calibri"/>
          <w:sz w:val="22"/>
          <w:szCs w:val="22"/>
          <w:lang w:val="it-IT"/>
        </w:rPr>
        <w:t xml:space="preserve">încadrarea pe subcapitole bugetare așa cum reiese din Formularul Declarație de cheltuieli AP 1.2. </w:t>
      </w:r>
    </w:p>
    <w:p w14:paraId="487EF14B" w14:textId="77777777" w:rsidR="00AE244A" w:rsidRPr="008454EE" w:rsidRDefault="00AE244A" w:rsidP="00647C2F">
      <w:pPr>
        <w:spacing w:line="276" w:lineRule="auto"/>
        <w:jc w:val="both"/>
        <w:rPr>
          <w:rFonts w:asciiTheme="minorHAnsi" w:hAnsiTheme="minorHAnsi" w:cs="Calibri"/>
          <w:sz w:val="22"/>
          <w:szCs w:val="22"/>
        </w:rPr>
      </w:pPr>
      <w:r w:rsidRPr="008454EE">
        <w:rPr>
          <w:rFonts w:asciiTheme="minorHAnsi" w:hAnsiTheme="minorHAnsi" w:cs="Calibri"/>
          <w:i/>
          <w:sz w:val="22"/>
          <w:szCs w:val="22"/>
        </w:rPr>
        <w:t>*Valorile se vor completa cu două zecimale</w:t>
      </w:r>
      <w:r w:rsidRPr="008454EE">
        <w:rPr>
          <w:rFonts w:asciiTheme="minorHAnsi" w:hAnsiTheme="minorHAnsi" w:cs="Calibri"/>
          <w:sz w:val="22"/>
          <w:szCs w:val="22"/>
        </w:rPr>
        <w:t>.</w:t>
      </w:r>
    </w:p>
    <w:p w14:paraId="48FBA3DC" w14:textId="77777777" w:rsidR="00721661" w:rsidRPr="008454EE" w:rsidRDefault="00721661" w:rsidP="00647C2F">
      <w:pPr>
        <w:spacing w:line="276" w:lineRule="auto"/>
        <w:jc w:val="both"/>
        <w:rPr>
          <w:rFonts w:asciiTheme="minorHAnsi" w:hAnsiTheme="minorHAnsi" w:cs="Calibri"/>
          <w:sz w:val="22"/>
          <w:szCs w:val="22"/>
        </w:rPr>
      </w:pPr>
    </w:p>
    <w:p w14:paraId="78CA120D" w14:textId="77777777" w:rsidR="00BF404C" w:rsidRPr="008454EE" w:rsidRDefault="00BF404C" w:rsidP="00647C2F">
      <w:pPr>
        <w:spacing w:line="276" w:lineRule="auto"/>
        <w:jc w:val="both"/>
        <w:rPr>
          <w:rFonts w:asciiTheme="minorHAnsi" w:hAnsiTheme="minorHAnsi" w:cs="Calibri"/>
          <w:sz w:val="22"/>
          <w:szCs w:val="22"/>
        </w:rPr>
      </w:pPr>
      <w:r w:rsidRPr="008454EE">
        <w:rPr>
          <w:rFonts w:asciiTheme="minorHAnsi" w:hAnsiTheme="minorHAnsi" w:cs="Calibri"/>
          <w:sz w:val="22"/>
          <w:szCs w:val="22"/>
        </w:rPr>
        <w:t>Pista de buget</w:t>
      </w:r>
      <w:r w:rsidR="0005600D" w:rsidRPr="008454EE">
        <w:rPr>
          <w:rFonts w:asciiTheme="minorHAnsi" w:hAnsiTheme="minorHAnsi" w:cs="Calibri"/>
          <w:sz w:val="22"/>
          <w:szCs w:val="22"/>
        </w:rPr>
        <w:t xml:space="preserve"> </w:t>
      </w:r>
      <w:r w:rsidRPr="008454EE">
        <w:rPr>
          <w:rFonts w:asciiTheme="minorHAnsi" w:hAnsiTheme="minorHAnsi" w:cs="Calibri"/>
          <w:sz w:val="22"/>
          <w:szCs w:val="22"/>
        </w:rPr>
        <w:t>va fi printata la fiecare tranșă de plată, semnată de expertul 1, verificată și avizată de seful de serviciu și va fi atașată la Dosarul administrativ.</w:t>
      </w:r>
    </w:p>
    <w:p w14:paraId="7B236279" w14:textId="77777777" w:rsidR="00721661" w:rsidRPr="008454EE" w:rsidRDefault="00721661" w:rsidP="00647C2F">
      <w:pPr>
        <w:spacing w:line="276" w:lineRule="auto"/>
        <w:jc w:val="both"/>
        <w:rPr>
          <w:rFonts w:asciiTheme="minorHAnsi" w:hAnsiTheme="minorHAnsi" w:cs="Calibri"/>
          <w:sz w:val="22"/>
          <w:szCs w:val="22"/>
        </w:rPr>
      </w:pPr>
    </w:p>
    <w:p w14:paraId="1785AF93" w14:textId="77777777" w:rsidR="00BF404C" w:rsidRPr="008454EE" w:rsidRDefault="00AE244A" w:rsidP="00647C2F">
      <w:pPr>
        <w:spacing w:line="276" w:lineRule="auto"/>
        <w:jc w:val="both"/>
        <w:rPr>
          <w:rFonts w:asciiTheme="minorHAnsi" w:hAnsiTheme="minorHAnsi" w:cs="Calibri"/>
          <w:noProof w:val="0"/>
          <w:sz w:val="22"/>
          <w:szCs w:val="22"/>
        </w:rPr>
      </w:pPr>
      <w:r w:rsidRPr="008454EE">
        <w:rPr>
          <w:rFonts w:asciiTheme="minorHAnsi" w:hAnsiTheme="minorHAnsi" w:cs="Calibri"/>
          <w:sz w:val="22"/>
          <w:szCs w:val="22"/>
          <w:lang w:val="fr-FR"/>
        </w:rPr>
        <w:t>În cazul verificării pe eșantionul de control la fața locului (eșantionul stabilit la nivel central), experții vor elabora câte un Formular Pistă de buget distinct pentru fiecare tranșă de plată ce face obiectul eșantionului de control la fața locului. P</w:t>
      </w:r>
      <w:r w:rsidRPr="008454EE">
        <w:rPr>
          <w:rFonts w:asciiTheme="minorHAnsi" w:hAnsiTheme="minorHAnsi" w:cs="Calibri"/>
          <w:noProof w:val="0"/>
          <w:sz w:val="22"/>
          <w:szCs w:val="22"/>
        </w:rPr>
        <w:t>entru tranșele anterioare care fac obiectul controlului la fața locului, în coloan</w:t>
      </w:r>
      <w:r w:rsidR="00721661" w:rsidRPr="008454EE">
        <w:rPr>
          <w:rFonts w:asciiTheme="minorHAnsi" w:hAnsiTheme="minorHAnsi" w:cs="Calibri"/>
          <w:noProof w:val="0"/>
          <w:sz w:val="22"/>
          <w:szCs w:val="22"/>
        </w:rPr>
        <w:t xml:space="preserve">a 4 </w:t>
      </w:r>
      <w:r w:rsidRPr="008454EE">
        <w:rPr>
          <w:rFonts w:asciiTheme="minorHAnsi" w:hAnsiTheme="minorHAnsi" w:cs="Calibri"/>
          <w:noProof w:val="0"/>
          <w:sz w:val="22"/>
          <w:szCs w:val="22"/>
        </w:rPr>
        <w:t>se vor completa valorile admise de OJFIR/ CRFIR</w:t>
      </w:r>
      <w:r w:rsidR="00721661" w:rsidRPr="008454EE">
        <w:rPr>
          <w:rFonts w:asciiTheme="minorHAnsi" w:hAnsiTheme="minorHAnsi" w:cs="Calibri"/>
          <w:noProof w:val="0"/>
          <w:sz w:val="22"/>
          <w:szCs w:val="22"/>
        </w:rPr>
        <w:t xml:space="preserve"> în urma verificării administrative</w:t>
      </w:r>
      <w:r w:rsidRPr="008454EE">
        <w:rPr>
          <w:rFonts w:asciiTheme="minorHAnsi" w:hAnsiTheme="minorHAnsi" w:cs="Calibri"/>
          <w:noProof w:val="0"/>
          <w:sz w:val="22"/>
          <w:szCs w:val="22"/>
        </w:rPr>
        <w:t xml:space="preserve"> conform Formularelor </w:t>
      </w:r>
      <w:r w:rsidR="00721661" w:rsidRPr="008454EE">
        <w:rPr>
          <w:rFonts w:asciiTheme="minorHAnsi" w:hAnsiTheme="minorHAnsi" w:cs="Calibri"/>
          <w:noProof w:val="0"/>
          <w:sz w:val="22"/>
          <w:szCs w:val="22"/>
        </w:rPr>
        <w:t>Pistă de buget</w:t>
      </w:r>
      <w:r w:rsidRPr="008454EE">
        <w:rPr>
          <w:rFonts w:asciiTheme="minorHAnsi" w:hAnsiTheme="minorHAnsi" w:cs="Calibri"/>
          <w:noProof w:val="0"/>
          <w:sz w:val="22"/>
          <w:szCs w:val="22"/>
        </w:rPr>
        <w:t xml:space="preserve"> aferente respectivelor tranșe – </w:t>
      </w:r>
      <w:r w:rsidR="00721661" w:rsidRPr="008454EE">
        <w:rPr>
          <w:rFonts w:asciiTheme="minorHAnsi" w:hAnsiTheme="minorHAnsi" w:cs="Calibri"/>
          <w:noProof w:val="0"/>
          <w:sz w:val="22"/>
          <w:szCs w:val="22"/>
        </w:rPr>
        <w:t>coloana 5</w:t>
      </w:r>
      <w:r w:rsidRPr="008454EE">
        <w:rPr>
          <w:rFonts w:asciiTheme="minorHAnsi" w:hAnsiTheme="minorHAnsi" w:cs="Calibri"/>
          <w:noProof w:val="0"/>
          <w:sz w:val="22"/>
          <w:szCs w:val="22"/>
        </w:rPr>
        <w:t>.</w:t>
      </w:r>
    </w:p>
    <w:p w14:paraId="7EAD585D" w14:textId="77777777" w:rsidR="00520596" w:rsidRPr="008454EE" w:rsidRDefault="00520596" w:rsidP="00647C2F">
      <w:p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 xml:space="preserve">În cazul cererilor de plată pentru TVA de la bugetul de stat depuse online, încadrarea în valoarea maximă aprobată </w:t>
      </w:r>
      <w:r w:rsidR="00CF329E" w:rsidRPr="008454EE">
        <w:rPr>
          <w:rFonts w:asciiTheme="minorHAnsi" w:hAnsiTheme="minorHAnsi" w:cs="Calibri"/>
          <w:noProof w:val="0"/>
          <w:sz w:val="22"/>
          <w:szCs w:val="22"/>
        </w:rPr>
        <w:t>se realizează prin c</w:t>
      </w:r>
      <w:r w:rsidR="005E0522" w:rsidRPr="008454EE">
        <w:rPr>
          <w:rFonts w:asciiTheme="minorHAnsi" w:hAnsiTheme="minorHAnsi" w:cs="Calibri"/>
          <w:noProof w:val="0"/>
          <w:sz w:val="22"/>
          <w:szCs w:val="22"/>
        </w:rPr>
        <w:t>entralizatorul</w:t>
      </w:r>
      <w:r w:rsidR="00CF329E" w:rsidRPr="008454EE">
        <w:rPr>
          <w:rFonts w:asciiTheme="minorHAnsi" w:hAnsiTheme="minorHAnsi" w:cs="Calibri"/>
          <w:noProof w:val="0"/>
          <w:sz w:val="22"/>
          <w:szCs w:val="22"/>
        </w:rPr>
        <w:t xml:space="preserve"> plăților de TVA.</w:t>
      </w:r>
    </w:p>
    <w:p w14:paraId="5B23F04E" w14:textId="77777777" w:rsidR="0077604A" w:rsidRPr="008454EE" w:rsidRDefault="0077604A" w:rsidP="00647C2F">
      <w:pPr>
        <w:spacing w:line="276" w:lineRule="auto"/>
        <w:jc w:val="both"/>
        <w:rPr>
          <w:rFonts w:asciiTheme="minorHAnsi" w:hAnsiTheme="minorHAnsi"/>
          <w:sz w:val="22"/>
          <w:szCs w:val="22"/>
        </w:rPr>
      </w:pPr>
    </w:p>
    <w:p w14:paraId="0CC6B861" w14:textId="77777777" w:rsidR="00CA1A3D" w:rsidRPr="008454EE" w:rsidRDefault="00CA1A3D" w:rsidP="00647C2F">
      <w:pPr>
        <w:spacing w:line="276" w:lineRule="auto"/>
        <w:jc w:val="both"/>
        <w:rPr>
          <w:rFonts w:asciiTheme="minorHAnsi" w:hAnsiTheme="minorHAnsi"/>
          <w:sz w:val="22"/>
          <w:szCs w:val="22"/>
        </w:rPr>
      </w:pPr>
    </w:p>
    <w:p w14:paraId="3E9C2520" w14:textId="77777777" w:rsidR="00CA1A3D" w:rsidRPr="008454EE" w:rsidRDefault="00CA1A3D" w:rsidP="00647C2F">
      <w:pPr>
        <w:spacing w:line="276" w:lineRule="auto"/>
        <w:jc w:val="both"/>
        <w:rPr>
          <w:rFonts w:asciiTheme="minorHAnsi" w:hAnsiTheme="minorHAnsi"/>
          <w:sz w:val="22"/>
          <w:szCs w:val="22"/>
        </w:rPr>
      </w:pPr>
    </w:p>
    <w:p w14:paraId="074905D5" w14:textId="77777777" w:rsidR="00CA1A3D" w:rsidRPr="008454EE" w:rsidRDefault="00CA1A3D" w:rsidP="00647C2F">
      <w:pPr>
        <w:spacing w:line="276" w:lineRule="auto"/>
        <w:jc w:val="both"/>
        <w:rPr>
          <w:rFonts w:asciiTheme="minorHAnsi" w:hAnsiTheme="minorHAnsi"/>
          <w:sz w:val="22"/>
          <w:szCs w:val="22"/>
        </w:rPr>
      </w:pPr>
    </w:p>
    <w:p w14:paraId="1771819E" w14:textId="77777777" w:rsidR="00CA1A3D" w:rsidRPr="008454EE" w:rsidRDefault="00CA1A3D" w:rsidP="00647C2F">
      <w:pPr>
        <w:spacing w:line="276" w:lineRule="auto"/>
        <w:jc w:val="both"/>
        <w:rPr>
          <w:rFonts w:asciiTheme="minorHAnsi" w:hAnsiTheme="minorHAnsi"/>
          <w:sz w:val="22"/>
          <w:szCs w:val="22"/>
        </w:rPr>
      </w:pPr>
    </w:p>
    <w:p w14:paraId="78863794" w14:textId="77777777" w:rsidR="00CA1A3D" w:rsidRPr="008454EE" w:rsidRDefault="00CA1A3D" w:rsidP="00647C2F">
      <w:pPr>
        <w:spacing w:line="276" w:lineRule="auto"/>
        <w:jc w:val="both"/>
        <w:rPr>
          <w:rFonts w:asciiTheme="minorHAnsi" w:hAnsiTheme="minorHAnsi"/>
          <w:sz w:val="22"/>
          <w:szCs w:val="22"/>
        </w:rPr>
      </w:pPr>
    </w:p>
    <w:p w14:paraId="500F16E9" w14:textId="77777777" w:rsidR="00CA1A3D" w:rsidRPr="008454EE" w:rsidRDefault="00CA1A3D" w:rsidP="00647C2F">
      <w:pPr>
        <w:spacing w:line="276" w:lineRule="auto"/>
        <w:jc w:val="both"/>
        <w:rPr>
          <w:rFonts w:asciiTheme="minorHAnsi" w:hAnsiTheme="minorHAnsi"/>
          <w:sz w:val="22"/>
          <w:szCs w:val="22"/>
        </w:rPr>
      </w:pPr>
    </w:p>
    <w:p w14:paraId="6DEEC315" w14:textId="77777777" w:rsidR="00CA1A3D" w:rsidRPr="008454EE" w:rsidRDefault="00CA1A3D" w:rsidP="00647C2F">
      <w:pPr>
        <w:spacing w:line="276" w:lineRule="auto"/>
        <w:jc w:val="both"/>
        <w:rPr>
          <w:rFonts w:asciiTheme="minorHAnsi" w:hAnsiTheme="minorHAnsi"/>
          <w:sz w:val="22"/>
          <w:szCs w:val="22"/>
        </w:rPr>
      </w:pPr>
    </w:p>
    <w:p w14:paraId="7BBEDFAE" w14:textId="77777777" w:rsidR="00CA1A3D" w:rsidRPr="008454EE" w:rsidRDefault="00CA1A3D" w:rsidP="00647C2F">
      <w:pPr>
        <w:spacing w:line="276" w:lineRule="auto"/>
        <w:jc w:val="both"/>
        <w:rPr>
          <w:rFonts w:asciiTheme="minorHAnsi" w:hAnsiTheme="minorHAnsi"/>
          <w:sz w:val="22"/>
          <w:szCs w:val="22"/>
        </w:rPr>
      </w:pPr>
    </w:p>
    <w:p w14:paraId="64981B82" w14:textId="77777777" w:rsidR="00CA1A3D" w:rsidRPr="008454EE" w:rsidRDefault="00CA1A3D" w:rsidP="00647C2F">
      <w:pPr>
        <w:spacing w:line="276" w:lineRule="auto"/>
        <w:jc w:val="both"/>
        <w:rPr>
          <w:rFonts w:asciiTheme="minorHAnsi" w:hAnsiTheme="minorHAnsi"/>
          <w:sz w:val="22"/>
          <w:szCs w:val="22"/>
        </w:rPr>
      </w:pPr>
    </w:p>
    <w:p w14:paraId="3A642976" w14:textId="77777777" w:rsidR="00BF404C" w:rsidRPr="008454EE" w:rsidRDefault="00BF404C" w:rsidP="00647C2F">
      <w:pPr>
        <w:jc w:val="both"/>
        <w:rPr>
          <w:rFonts w:asciiTheme="minorHAnsi" w:hAnsiTheme="minorHAnsi" w:cs="Calibri"/>
          <w:b/>
          <w:sz w:val="22"/>
          <w:szCs w:val="22"/>
        </w:rPr>
      </w:pPr>
    </w:p>
    <w:p w14:paraId="2F97688A" w14:textId="77777777" w:rsidR="002D23D6" w:rsidRPr="008454EE" w:rsidRDefault="002D23D6"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PISTA BUGET </w:t>
      </w:r>
    </w:p>
    <w:p w14:paraId="5E923359" w14:textId="77777777" w:rsidR="00302877" w:rsidRPr="008454EE" w:rsidRDefault="002D23D6" w:rsidP="00647C2F">
      <w:pPr>
        <w:jc w:val="both"/>
        <w:rPr>
          <w:rFonts w:asciiTheme="minorHAnsi" w:hAnsiTheme="minorHAnsi" w:cs="Calibri"/>
          <w:b/>
          <w:sz w:val="22"/>
          <w:szCs w:val="22"/>
        </w:rPr>
      </w:pPr>
      <w:r w:rsidRPr="008454EE">
        <w:rPr>
          <w:rFonts w:asciiTheme="minorHAnsi" w:hAnsiTheme="minorHAnsi" w:cs="Calibri"/>
          <w:b/>
          <w:sz w:val="22"/>
          <w:szCs w:val="22"/>
        </w:rPr>
        <w:t xml:space="preserve">sM 1.1, 1.2, 19.2 – servicii, 19.3, 19.4 </w:t>
      </w:r>
    </w:p>
    <w:p w14:paraId="29C8C688" w14:textId="77777777" w:rsidR="00302877" w:rsidRPr="008454EE" w:rsidRDefault="00302877" w:rsidP="00647C2F">
      <w:pPr>
        <w:jc w:val="both"/>
        <w:rPr>
          <w:rFonts w:asciiTheme="minorHAnsi" w:hAnsiTheme="minorHAnsi" w:cs="Calibri"/>
          <w:b/>
          <w:sz w:val="22"/>
          <w:szCs w:val="22"/>
        </w:rPr>
      </w:pPr>
    </w:p>
    <w:p w14:paraId="16752A26" w14:textId="77777777" w:rsidR="006913EC" w:rsidRPr="008454EE" w:rsidRDefault="006913EC" w:rsidP="00647C2F">
      <w:pPr>
        <w:jc w:val="both"/>
        <w:rPr>
          <w:rFonts w:asciiTheme="minorHAnsi" w:hAnsiTheme="minorHAnsi" w:cs="Calibri"/>
          <w:b/>
          <w:sz w:val="22"/>
          <w:szCs w:val="22"/>
        </w:rPr>
      </w:pPr>
      <w:r w:rsidRPr="008454EE">
        <w:rPr>
          <w:rFonts w:asciiTheme="minorHAnsi" w:hAnsiTheme="minorHAnsi" w:cs="Calibri"/>
          <w:b/>
          <w:sz w:val="22"/>
          <w:szCs w:val="22"/>
        </w:rPr>
        <w:t>.....................</w:t>
      </w:r>
    </w:p>
    <w:p w14:paraId="27DEA602" w14:textId="77777777" w:rsidR="006913EC" w:rsidRPr="008454EE" w:rsidRDefault="006913EC" w:rsidP="00647C2F">
      <w:pPr>
        <w:jc w:val="both"/>
        <w:rPr>
          <w:rFonts w:asciiTheme="minorHAnsi" w:hAnsiTheme="minorHAnsi" w:cs="Calibri"/>
          <w:b/>
          <w:sz w:val="22"/>
          <w:szCs w:val="22"/>
        </w:rPr>
      </w:pPr>
    </w:p>
    <w:p w14:paraId="23936907" w14:textId="77777777" w:rsidR="002D23D6" w:rsidRPr="008454EE" w:rsidRDefault="002D23D6" w:rsidP="00647C2F">
      <w:pPr>
        <w:pStyle w:val="Header"/>
        <w:tabs>
          <w:tab w:val="clear" w:pos="4536"/>
          <w:tab w:val="clear" w:pos="9072"/>
        </w:tabs>
        <w:jc w:val="both"/>
        <w:rPr>
          <w:rFonts w:asciiTheme="minorHAnsi" w:hAnsiTheme="minorHAnsi" w:cs="Calibri"/>
          <w:b/>
          <w:i/>
          <w:sz w:val="22"/>
          <w:szCs w:val="22"/>
        </w:rPr>
      </w:pPr>
      <w:r w:rsidRPr="008454EE">
        <w:rPr>
          <w:rFonts w:asciiTheme="minorHAnsi" w:hAnsiTheme="minorHAnsi" w:cs="Calibri"/>
          <w:b/>
          <w:i/>
          <w:sz w:val="22"/>
          <w:szCs w:val="22"/>
        </w:rPr>
        <w:t>- Formularul se va actualiza conform specificului submăsurilor 1.1, 1.2, 19.2 – servicii, 19.3 și 19.4  în manualele de formulare specifice</w:t>
      </w:r>
    </w:p>
    <w:p w14:paraId="69310443" w14:textId="77777777" w:rsidR="002D23D6" w:rsidRPr="008454EE" w:rsidRDefault="002D23D6" w:rsidP="00647C2F">
      <w:pPr>
        <w:rPr>
          <w:rFonts w:asciiTheme="minorHAnsi" w:hAnsiTheme="minorHAnsi" w:cs="Calibri"/>
          <w:b/>
          <w:i/>
          <w:sz w:val="22"/>
          <w:szCs w:val="22"/>
          <w:lang w:eastAsia="fr-FR"/>
        </w:rPr>
      </w:pPr>
      <w:r w:rsidRPr="008454EE">
        <w:rPr>
          <w:rFonts w:asciiTheme="minorHAnsi" w:hAnsiTheme="minorHAnsi" w:cs="Calibri"/>
          <w:b/>
          <w:sz w:val="22"/>
          <w:szCs w:val="22"/>
        </w:rPr>
        <w:t xml:space="preserve">- </w:t>
      </w:r>
      <w:r w:rsidRPr="008454EE">
        <w:rPr>
          <w:rFonts w:asciiTheme="minorHAnsi" w:hAnsiTheme="minorHAnsi" w:cs="Calibri"/>
          <w:b/>
          <w:i/>
          <w:sz w:val="22"/>
          <w:szCs w:val="22"/>
        </w:rPr>
        <w:t>Se va aplica metodologia specifică măsurii/ submăsurii respective</w:t>
      </w:r>
    </w:p>
    <w:p w14:paraId="187D6C90" w14:textId="77777777" w:rsidR="00302877" w:rsidRPr="008454EE" w:rsidRDefault="00302877" w:rsidP="00647C2F">
      <w:pPr>
        <w:jc w:val="both"/>
        <w:rPr>
          <w:rFonts w:asciiTheme="minorHAnsi" w:hAnsiTheme="minorHAnsi" w:cs="Calibri"/>
          <w:b/>
          <w:sz w:val="22"/>
          <w:szCs w:val="22"/>
        </w:rPr>
      </w:pPr>
    </w:p>
    <w:p w14:paraId="1EBA8B35" w14:textId="77777777" w:rsidR="00302877" w:rsidRPr="008454EE" w:rsidRDefault="00302877" w:rsidP="00647C2F">
      <w:pPr>
        <w:jc w:val="both"/>
        <w:rPr>
          <w:rFonts w:asciiTheme="minorHAnsi" w:hAnsiTheme="minorHAnsi" w:cs="Calibri"/>
          <w:b/>
          <w:sz w:val="22"/>
          <w:szCs w:val="22"/>
        </w:rPr>
      </w:pPr>
    </w:p>
    <w:p w14:paraId="757B4140" w14:textId="77777777" w:rsidR="00302877" w:rsidRPr="008454EE" w:rsidRDefault="00302877" w:rsidP="00647C2F">
      <w:pPr>
        <w:jc w:val="both"/>
        <w:rPr>
          <w:rFonts w:asciiTheme="minorHAnsi" w:hAnsiTheme="minorHAnsi" w:cs="Calibri"/>
          <w:b/>
          <w:sz w:val="22"/>
          <w:szCs w:val="22"/>
        </w:rPr>
      </w:pPr>
    </w:p>
    <w:p w14:paraId="14831BA7" w14:textId="77777777" w:rsidR="00302877" w:rsidRPr="008454EE" w:rsidRDefault="00302877" w:rsidP="00647C2F">
      <w:pPr>
        <w:jc w:val="both"/>
        <w:rPr>
          <w:rFonts w:asciiTheme="minorHAnsi" w:hAnsiTheme="minorHAnsi" w:cs="Calibri"/>
          <w:b/>
          <w:sz w:val="22"/>
          <w:szCs w:val="22"/>
        </w:rPr>
      </w:pPr>
    </w:p>
    <w:p w14:paraId="04C8A2A0" w14:textId="77777777" w:rsidR="00302877" w:rsidRPr="008454EE" w:rsidRDefault="00302877" w:rsidP="00647C2F">
      <w:pPr>
        <w:jc w:val="both"/>
        <w:rPr>
          <w:rFonts w:asciiTheme="minorHAnsi" w:hAnsiTheme="minorHAnsi" w:cs="Calibri"/>
          <w:b/>
          <w:sz w:val="22"/>
          <w:szCs w:val="22"/>
        </w:rPr>
      </w:pPr>
    </w:p>
    <w:p w14:paraId="20137625" w14:textId="77777777" w:rsidR="0060278C" w:rsidRPr="008454EE" w:rsidRDefault="0060278C" w:rsidP="00647C2F">
      <w:pPr>
        <w:jc w:val="both"/>
        <w:rPr>
          <w:rFonts w:asciiTheme="minorHAnsi" w:hAnsiTheme="minorHAnsi" w:cs="Calibri"/>
          <w:b/>
          <w:sz w:val="22"/>
          <w:szCs w:val="22"/>
        </w:rPr>
        <w:sectPr w:rsidR="0060278C" w:rsidRPr="008454EE" w:rsidSect="00CF6F7A">
          <w:pgSz w:w="11906" w:h="16838" w:code="9"/>
          <w:pgMar w:top="1411" w:right="1411" w:bottom="1411" w:left="1411" w:header="706" w:footer="706" w:gutter="0"/>
          <w:cols w:space="708"/>
          <w:docGrid w:linePitch="360"/>
        </w:sectPr>
      </w:pPr>
    </w:p>
    <w:p w14:paraId="25A82EC1" w14:textId="77777777" w:rsidR="0060175A"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 xml:space="preserve">REGISTRUL DE CORESPONDENTA </w:t>
      </w:r>
      <w:r w:rsidR="004C383E" w:rsidRPr="008454EE">
        <w:rPr>
          <w:rFonts w:asciiTheme="minorHAnsi" w:hAnsiTheme="minorHAnsi" w:cs="Calibri"/>
          <w:b/>
          <w:sz w:val="22"/>
          <w:szCs w:val="22"/>
        </w:rPr>
        <w:t>R1 – doar pentru cererile cu depunere letrica/incarcate in onedrive</w:t>
      </w:r>
      <w:r w:rsidR="004C383E" w:rsidRPr="008454EE" w:rsidDel="00D62507">
        <w:rPr>
          <w:rFonts w:asciiTheme="minorHAnsi" w:hAnsiTheme="minorHAnsi" w:cs="Calibri"/>
          <w:b/>
          <w:sz w:val="22"/>
          <w:szCs w:val="22"/>
        </w:rPr>
        <w:t xml:space="preserve"> </w:t>
      </w:r>
    </w:p>
    <w:p w14:paraId="40165644" w14:textId="77777777" w:rsidR="0060175A" w:rsidRPr="008454EE" w:rsidRDefault="0060175A" w:rsidP="00647C2F">
      <w:pPr>
        <w:jc w:val="both"/>
        <w:rPr>
          <w:rFonts w:asciiTheme="minorHAnsi" w:hAnsiTheme="minorHAnsi" w:cs="Calibri"/>
          <w:sz w:val="22"/>
          <w:szCs w:val="22"/>
        </w:rPr>
      </w:pPr>
    </w:p>
    <w:tbl>
      <w:tblPr>
        <w:tblW w:w="1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1"/>
        <w:gridCol w:w="2159"/>
        <w:gridCol w:w="1899"/>
        <w:gridCol w:w="1843"/>
        <w:gridCol w:w="1701"/>
        <w:gridCol w:w="1842"/>
        <w:gridCol w:w="1843"/>
        <w:gridCol w:w="1665"/>
        <w:gridCol w:w="810"/>
      </w:tblGrid>
      <w:tr w:rsidR="00143ADC" w:rsidRPr="008454EE" w14:paraId="7C80DBE6" w14:textId="77777777" w:rsidTr="00281A64">
        <w:trPr>
          <w:jc w:val="center"/>
        </w:trPr>
        <w:tc>
          <w:tcPr>
            <w:tcW w:w="741" w:type="dxa"/>
            <w:shd w:val="clear" w:color="auto" w:fill="BFBFBF"/>
          </w:tcPr>
          <w:p w14:paraId="33F8325D" w14:textId="77777777" w:rsidR="00412D80" w:rsidRPr="008454EE" w:rsidRDefault="00DC4984" w:rsidP="00647C2F">
            <w:pPr>
              <w:ind w:left="65"/>
              <w:jc w:val="both"/>
              <w:rPr>
                <w:rFonts w:asciiTheme="minorHAnsi" w:hAnsiTheme="minorHAnsi" w:cs="Calibri"/>
                <w:b/>
                <w:sz w:val="22"/>
                <w:szCs w:val="22"/>
              </w:rPr>
            </w:pPr>
            <w:r w:rsidRPr="008454EE">
              <w:rPr>
                <w:rFonts w:asciiTheme="minorHAnsi" w:hAnsiTheme="minorHAnsi" w:cs="Calibri"/>
                <w:b/>
                <w:sz w:val="22"/>
                <w:szCs w:val="22"/>
              </w:rPr>
              <w:t>Nr. Crt.</w:t>
            </w:r>
          </w:p>
        </w:tc>
        <w:tc>
          <w:tcPr>
            <w:tcW w:w="2159" w:type="dxa"/>
            <w:shd w:val="clear" w:color="auto" w:fill="BFBFBF"/>
          </w:tcPr>
          <w:p w14:paraId="53B0F473" w14:textId="77777777" w:rsidR="00412D80"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Data intrarii documentului</w:t>
            </w:r>
          </w:p>
        </w:tc>
        <w:tc>
          <w:tcPr>
            <w:tcW w:w="1899" w:type="dxa"/>
            <w:shd w:val="clear" w:color="auto" w:fill="BFBFBF"/>
          </w:tcPr>
          <w:p w14:paraId="469EB160" w14:textId="77777777" w:rsidR="00412D80"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Tipul documentului</w:t>
            </w:r>
          </w:p>
        </w:tc>
        <w:tc>
          <w:tcPr>
            <w:tcW w:w="1843" w:type="dxa"/>
            <w:shd w:val="clear" w:color="auto" w:fill="BFBFBF"/>
          </w:tcPr>
          <w:p w14:paraId="5107824C" w14:textId="77777777" w:rsidR="00412D80"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Numele si adresa expeditorului</w:t>
            </w:r>
          </w:p>
        </w:tc>
        <w:tc>
          <w:tcPr>
            <w:tcW w:w="1701" w:type="dxa"/>
            <w:shd w:val="clear" w:color="auto" w:fill="BFBFBF"/>
          </w:tcPr>
          <w:p w14:paraId="281E6FF5" w14:textId="77777777" w:rsidR="00EF50B2"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Expert responsabil</w:t>
            </w:r>
          </w:p>
        </w:tc>
        <w:tc>
          <w:tcPr>
            <w:tcW w:w="1842" w:type="dxa"/>
            <w:shd w:val="clear" w:color="auto" w:fill="BFBFBF"/>
          </w:tcPr>
          <w:p w14:paraId="32B9D562" w14:textId="77777777" w:rsidR="00EF50B2"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Data iesirii documentului</w:t>
            </w:r>
          </w:p>
        </w:tc>
        <w:tc>
          <w:tcPr>
            <w:tcW w:w="1843" w:type="dxa"/>
            <w:shd w:val="clear" w:color="auto" w:fill="BFBFBF"/>
          </w:tcPr>
          <w:p w14:paraId="1E3BE01A" w14:textId="77777777" w:rsidR="00EF50B2"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Tipul documentului</w:t>
            </w:r>
          </w:p>
        </w:tc>
        <w:tc>
          <w:tcPr>
            <w:tcW w:w="1665" w:type="dxa"/>
            <w:shd w:val="clear" w:color="auto" w:fill="BFBFBF"/>
          </w:tcPr>
          <w:p w14:paraId="7A111491" w14:textId="77777777" w:rsidR="00EF50B2"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Numele si adresa destinatarului</w:t>
            </w:r>
          </w:p>
        </w:tc>
        <w:tc>
          <w:tcPr>
            <w:tcW w:w="810" w:type="dxa"/>
            <w:shd w:val="clear" w:color="auto" w:fill="BFBFBF"/>
          </w:tcPr>
          <w:p w14:paraId="7C4EF7AE" w14:textId="77777777" w:rsidR="00EF50B2"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Expert responsabil</w:t>
            </w:r>
          </w:p>
        </w:tc>
      </w:tr>
      <w:tr w:rsidR="00143ADC" w:rsidRPr="008454EE" w14:paraId="1DB9869E" w14:textId="77777777" w:rsidTr="00281A64">
        <w:trPr>
          <w:jc w:val="center"/>
        </w:trPr>
        <w:tc>
          <w:tcPr>
            <w:tcW w:w="741" w:type="dxa"/>
          </w:tcPr>
          <w:p w14:paraId="7680F2F9" w14:textId="77777777" w:rsidR="0060175A" w:rsidRPr="008454EE" w:rsidRDefault="0060175A" w:rsidP="00647C2F">
            <w:pPr>
              <w:keepNext/>
              <w:ind w:left="240"/>
              <w:jc w:val="both"/>
              <w:outlineLvl w:val="2"/>
              <w:rPr>
                <w:rFonts w:asciiTheme="minorHAnsi" w:hAnsiTheme="minorHAnsi" w:cs="Calibri"/>
                <w:b/>
                <w:sz w:val="22"/>
                <w:szCs w:val="22"/>
              </w:rPr>
            </w:pPr>
          </w:p>
        </w:tc>
        <w:tc>
          <w:tcPr>
            <w:tcW w:w="2159" w:type="dxa"/>
          </w:tcPr>
          <w:p w14:paraId="4BF6345D" w14:textId="77777777" w:rsidR="0060175A" w:rsidRPr="008454EE" w:rsidRDefault="0060175A" w:rsidP="00647C2F">
            <w:pPr>
              <w:keepNext/>
              <w:ind w:left="240"/>
              <w:jc w:val="both"/>
              <w:outlineLvl w:val="2"/>
              <w:rPr>
                <w:rFonts w:asciiTheme="minorHAnsi" w:hAnsiTheme="minorHAnsi" w:cs="Calibri"/>
                <w:b/>
                <w:sz w:val="22"/>
                <w:szCs w:val="22"/>
              </w:rPr>
            </w:pPr>
          </w:p>
        </w:tc>
        <w:tc>
          <w:tcPr>
            <w:tcW w:w="1899" w:type="dxa"/>
          </w:tcPr>
          <w:p w14:paraId="3F43C201"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14:paraId="2576819F" w14:textId="77777777" w:rsidR="0060175A" w:rsidRPr="008454EE" w:rsidRDefault="0060175A" w:rsidP="00647C2F">
            <w:pPr>
              <w:keepNext/>
              <w:ind w:left="240"/>
              <w:jc w:val="both"/>
              <w:outlineLvl w:val="2"/>
              <w:rPr>
                <w:rFonts w:asciiTheme="minorHAnsi" w:hAnsiTheme="minorHAnsi" w:cs="Calibri"/>
                <w:b/>
                <w:sz w:val="22"/>
                <w:szCs w:val="22"/>
              </w:rPr>
            </w:pPr>
          </w:p>
        </w:tc>
        <w:tc>
          <w:tcPr>
            <w:tcW w:w="1701" w:type="dxa"/>
          </w:tcPr>
          <w:p w14:paraId="4E5781C2"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2" w:type="dxa"/>
          </w:tcPr>
          <w:p w14:paraId="0E19D6E2"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14:paraId="105542B1" w14:textId="77777777" w:rsidR="0060175A" w:rsidRPr="008454EE" w:rsidRDefault="0060175A" w:rsidP="00647C2F">
            <w:pPr>
              <w:keepNext/>
              <w:ind w:left="240"/>
              <w:jc w:val="both"/>
              <w:outlineLvl w:val="2"/>
              <w:rPr>
                <w:rFonts w:asciiTheme="minorHAnsi" w:hAnsiTheme="minorHAnsi" w:cs="Calibri"/>
                <w:b/>
                <w:sz w:val="22"/>
                <w:szCs w:val="22"/>
              </w:rPr>
            </w:pPr>
          </w:p>
        </w:tc>
        <w:tc>
          <w:tcPr>
            <w:tcW w:w="1665" w:type="dxa"/>
          </w:tcPr>
          <w:p w14:paraId="31EC48AF" w14:textId="77777777" w:rsidR="0060175A" w:rsidRPr="008454EE" w:rsidRDefault="0060175A" w:rsidP="00647C2F">
            <w:pPr>
              <w:keepNext/>
              <w:ind w:left="240"/>
              <w:jc w:val="both"/>
              <w:outlineLvl w:val="2"/>
              <w:rPr>
                <w:rFonts w:asciiTheme="minorHAnsi" w:hAnsiTheme="minorHAnsi" w:cs="Calibri"/>
                <w:b/>
                <w:sz w:val="22"/>
                <w:szCs w:val="22"/>
              </w:rPr>
            </w:pPr>
          </w:p>
        </w:tc>
        <w:tc>
          <w:tcPr>
            <w:tcW w:w="810" w:type="dxa"/>
          </w:tcPr>
          <w:p w14:paraId="50AD26E2" w14:textId="77777777" w:rsidR="0060175A" w:rsidRPr="008454EE" w:rsidRDefault="0060175A" w:rsidP="00647C2F">
            <w:pPr>
              <w:keepNext/>
              <w:ind w:left="240"/>
              <w:jc w:val="both"/>
              <w:outlineLvl w:val="2"/>
              <w:rPr>
                <w:rFonts w:asciiTheme="minorHAnsi" w:hAnsiTheme="minorHAnsi" w:cs="Calibri"/>
                <w:b/>
                <w:sz w:val="22"/>
                <w:szCs w:val="22"/>
              </w:rPr>
            </w:pPr>
          </w:p>
        </w:tc>
      </w:tr>
      <w:tr w:rsidR="00143ADC" w:rsidRPr="008454EE" w14:paraId="6CE47895" w14:textId="77777777" w:rsidTr="00281A64">
        <w:trPr>
          <w:jc w:val="center"/>
        </w:trPr>
        <w:tc>
          <w:tcPr>
            <w:tcW w:w="741" w:type="dxa"/>
          </w:tcPr>
          <w:p w14:paraId="716E1F0E" w14:textId="77777777" w:rsidR="0060175A" w:rsidRPr="008454EE" w:rsidRDefault="0060175A" w:rsidP="00647C2F">
            <w:pPr>
              <w:keepNext/>
              <w:ind w:left="240"/>
              <w:jc w:val="both"/>
              <w:outlineLvl w:val="2"/>
              <w:rPr>
                <w:rFonts w:asciiTheme="minorHAnsi" w:hAnsiTheme="minorHAnsi" w:cs="Calibri"/>
                <w:b/>
                <w:sz w:val="22"/>
                <w:szCs w:val="22"/>
              </w:rPr>
            </w:pPr>
          </w:p>
        </w:tc>
        <w:tc>
          <w:tcPr>
            <w:tcW w:w="2159" w:type="dxa"/>
          </w:tcPr>
          <w:p w14:paraId="28AA5D1D" w14:textId="77777777" w:rsidR="0060175A" w:rsidRPr="008454EE" w:rsidRDefault="0060175A" w:rsidP="00647C2F">
            <w:pPr>
              <w:keepNext/>
              <w:ind w:left="240"/>
              <w:jc w:val="both"/>
              <w:outlineLvl w:val="2"/>
              <w:rPr>
                <w:rFonts w:asciiTheme="minorHAnsi" w:hAnsiTheme="minorHAnsi" w:cs="Calibri"/>
                <w:b/>
                <w:sz w:val="22"/>
                <w:szCs w:val="22"/>
              </w:rPr>
            </w:pPr>
          </w:p>
        </w:tc>
        <w:tc>
          <w:tcPr>
            <w:tcW w:w="1899" w:type="dxa"/>
          </w:tcPr>
          <w:p w14:paraId="2AC2F349"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14:paraId="13FBF184" w14:textId="77777777" w:rsidR="0060175A" w:rsidRPr="008454EE" w:rsidRDefault="0060175A" w:rsidP="00647C2F">
            <w:pPr>
              <w:keepNext/>
              <w:ind w:left="240"/>
              <w:jc w:val="both"/>
              <w:outlineLvl w:val="2"/>
              <w:rPr>
                <w:rFonts w:asciiTheme="minorHAnsi" w:hAnsiTheme="minorHAnsi" w:cs="Calibri"/>
                <w:b/>
                <w:sz w:val="22"/>
                <w:szCs w:val="22"/>
              </w:rPr>
            </w:pPr>
          </w:p>
        </w:tc>
        <w:tc>
          <w:tcPr>
            <w:tcW w:w="1701" w:type="dxa"/>
          </w:tcPr>
          <w:p w14:paraId="436D1F0F"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2" w:type="dxa"/>
          </w:tcPr>
          <w:p w14:paraId="4C4D4E93"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14:paraId="4CCC4C39" w14:textId="77777777" w:rsidR="0060175A" w:rsidRPr="008454EE" w:rsidRDefault="0060175A" w:rsidP="00647C2F">
            <w:pPr>
              <w:keepNext/>
              <w:ind w:left="240"/>
              <w:jc w:val="both"/>
              <w:outlineLvl w:val="2"/>
              <w:rPr>
                <w:rFonts w:asciiTheme="minorHAnsi" w:hAnsiTheme="minorHAnsi" w:cs="Calibri"/>
                <w:b/>
                <w:sz w:val="22"/>
                <w:szCs w:val="22"/>
              </w:rPr>
            </w:pPr>
          </w:p>
        </w:tc>
        <w:tc>
          <w:tcPr>
            <w:tcW w:w="1665" w:type="dxa"/>
          </w:tcPr>
          <w:p w14:paraId="5494F2FC" w14:textId="77777777" w:rsidR="0060175A" w:rsidRPr="008454EE" w:rsidRDefault="0060175A" w:rsidP="00647C2F">
            <w:pPr>
              <w:keepNext/>
              <w:ind w:left="240"/>
              <w:jc w:val="both"/>
              <w:outlineLvl w:val="2"/>
              <w:rPr>
                <w:rFonts w:asciiTheme="minorHAnsi" w:hAnsiTheme="minorHAnsi" w:cs="Calibri"/>
                <w:b/>
                <w:sz w:val="22"/>
                <w:szCs w:val="22"/>
              </w:rPr>
            </w:pPr>
          </w:p>
        </w:tc>
        <w:tc>
          <w:tcPr>
            <w:tcW w:w="810" w:type="dxa"/>
          </w:tcPr>
          <w:p w14:paraId="713A83F0" w14:textId="77777777" w:rsidR="0060175A" w:rsidRPr="008454EE" w:rsidRDefault="0060175A" w:rsidP="00647C2F">
            <w:pPr>
              <w:keepNext/>
              <w:ind w:left="240"/>
              <w:jc w:val="both"/>
              <w:outlineLvl w:val="2"/>
              <w:rPr>
                <w:rFonts w:asciiTheme="minorHAnsi" w:hAnsiTheme="minorHAnsi" w:cs="Calibri"/>
                <w:b/>
                <w:sz w:val="22"/>
                <w:szCs w:val="22"/>
              </w:rPr>
            </w:pPr>
          </w:p>
        </w:tc>
      </w:tr>
      <w:tr w:rsidR="00143ADC" w:rsidRPr="008454EE" w14:paraId="09EC36BD" w14:textId="77777777" w:rsidTr="00281A64">
        <w:trPr>
          <w:jc w:val="center"/>
        </w:trPr>
        <w:tc>
          <w:tcPr>
            <w:tcW w:w="741" w:type="dxa"/>
          </w:tcPr>
          <w:p w14:paraId="13F2E9A3" w14:textId="77777777" w:rsidR="0060175A" w:rsidRPr="008454EE" w:rsidRDefault="0060175A" w:rsidP="00647C2F">
            <w:pPr>
              <w:keepNext/>
              <w:ind w:left="240"/>
              <w:jc w:val="both"/>
              <w:outlineLvl w:val="2"/>
              <w:rPr>
                <w:rFonts w:asciiTheme="minorHAnsi" w:hAnsiTheme="minorHAnsi" w:cs="Calibri"/>
                <w:b/>
                <w:sz w:val="22"/>
                <w:szCs w:val="22"/>
              </w:rPr>
            </w:pPr>
          </w:p>
        </w:tc>
        <w:tc>
          <w:tcPr>
            <w:tcW w:w="2159" w:type="dxa"/>
          </w:tcPr>
          <w:p w14:paraId="68F9CF47" w14:textId="77777777" w:rsidR="0060175A" w:rsidRPr="008454EE" w:rsidRDefault="0060175A" w:rsidP="00647C2F">
            <w:pPr>
              <w:keepNext/>
              <w:ind w:left="240"/>
              <w:jc w:val="both"/>
              <w:outlineLvl w:val="2"/>
              <w:rPr>
                <w:rFonts w:asciiTheme="minorHAnsi" w:hAnsiTheme="minorHAnsi" w:cs="Calibri"/>
                <w:b/>
                <w:sz w:val="22"/>
                <w:szCs w:val="22"/>
              </w:rPr>
            </w:pPr>
          </w:p>
        </w:tc>
        <w:tc>
          <w:tcPr>
            <w:tcW w:w="1899" w:type="dxa"/>
          </w:tcPr>
          <w:p w14:paraId="5291D86B"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14:paraId="402863DA" w14:textId="77777777" w:rsidR="0060175A" w:rsidRPr="008454EE" w:rsidRDefault="0060175A" w:rsidP="00647C2F">
            <w:pPr>
              <w:keepNext/>
              <w:ind w:left="240"/>
              <w:jc w:val="both"/>
              <w:outlineLvl w:val="2"/>
              <w:rPr>
                <w:rFonts w:asciiTheme="minorHAnsi" w:hAnsiTheme="minorHAnsi" w:cs="Calibri"/>
                <w:b/>
                <w:sz w:val="22"/>
                <w:szCs w:val="22"/>
              </w:rPr>
            </w:pPr>
          </w:p>
        </w:tc>
        <w:tc>
          <w:tcPr>
            <w:tcW w:w="1701" w:type="dxa"/>
          </w:tcPr>
          <w:p w14:paraId="688B7A02"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2" w:type="dxa"/>
          </w:tcPr>
          <w:p w14:paraId="49D49A6F"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14:paraId="7C3569E4" w14:textId="77777777" w:rsidR="0060175A" w:rsidRPr="008454EE" w:rsidRDefault="0060175A" w:rsidP="00647C2F">
            <w:pPr>
              <w:keepNext/>
              <w:ind w:left="240"/>
              <w:jc w:val="both"/>
              <w:outlineLvl w:val="2"/>
              <w:rPr>
                <w:rFonts w:asciiTheme="minorHAnsi" w:hAnsiTheme="minorHAnsi" w:cs="Calibri"/>
                <w:b/>
                <w:sz w:val="22"/>
                <w:szCs w:val="22"/>
              </w:rPr>
            </w:pPr>
          </w:p>
        </w:tc>
        <w:tc>
          <w:tcPr>
            <w:tcW w:w="1665" w:type="dxa"/>
          </w:tcPr>
          <w:p w14:paraId="282C3A4E" w14:textId="77777777" w:rsidR="0060175A" w:rsidRPr="008454EE" w:rsidRDefault="0060175A" w:rsidP="00647C2F">
            <w:pPr>
              <w:keepNext/>
              <w:ind w:left="240"/>
              <w:jc w:val="both"/>
              <w:outlineLvl w:val="2"/>
              <w:rPr>
                <w:rFonts w:asciiTheme="minorHAnsi" w:hAnsiTheme="minorHAnsi" w:cs="Calibri"/>
                <w:b/>
                <w:sz w:val="22"/>
                <w:szCs w:val="22"/>
              </w:rPr>
            </w:pPr>
          </w:p>
        </w:tc>
        <w:tc>
          <w:tcPr>
            <w:tcW w:w="810" w:type="dxa"/>
          </w:tcPr>
          <w:p w14:paraId="43C57A28" w14:textId="77777777" w:rsidR="0060175A" w:rsidRPr="008454EE" w:rsidRDefault="0060175A" w:rsidP="00647C2F">
            <w:pPr>
              <w:keepNext/>
              <w:ind w:left="240"/>
              <w:jc w:val="both"/>
              <w:outlineLvl w:val="2"/>
              <w:rPr>
                <w:rFonts w:asciiTheme="minorHAnsi" w:hAnsiTheme="minorHAnsi" w:cs="Calibri"/>
                <w:b/>
                <w:sz w:val="22"/>
                <w:szCs w:val="22"/>
              </w:rPr>
            </w:pPr>
          </w:p>
        </w:tc>
      </w:tr>
      <w:tr w:rsidR="00143ADC" w:rsidRPr="008454EE" w14:paraId="703936D0" w14:textId="77777777" w:rsidTr="00281A64">
        <w:trPr>
          <w:jc w:val="center"/>
        </w:trPr>
        <w:tc>
          <w:tcPr>
            <w:tcW w:w="741" w:type="dxa"/>
          </w:tcPr>
          <w:p w14:paraId="45FC9AD8" w14:textId="77777777" w:rsidR="0060175A" w:rsidRPr="008454EE" w:rsidRDefault="0060175A" w:rsidP="00647C2F">
            <w:pPr>
              <w:keepNext/>
              <w:ind w:left="240"/>
              <w:jc w:val="both"/>
              <w:outlineLvl w:val="2"/>
              <w:rPr>
                <w:rFonts w:asciiTheme="minorHAnsi" w:hAnsiTheme="minorHAnsi" w:cs="Calibri"/>
                <w:b/>
                <w:sz w:val="22"/>
                <w:szCs w:val="22"/>
              </w:rPr>
            </w:pPr>
          </w:p>
        </w:tc>
        <w:tc>
          <w:tcPr>
            <w:tcW w:w="2159" w:type="dxa"/>
          </w:tcPr>
          <w:p w14:paraId="06CD346D" w14:textId="77777777" w:rsidR="0060175A" w:rsidRPr="008454EE" w:rsidRDefault="0060175A" w:rsidP="00647C2F">
            <w:pPr>
              <w:keepNext/>
              <w:ind w:left="240"/>
              <w:jc w:val="both"/>
              <w:outlineLvl w:val="2"/>
              <w:rPr>
                <w:rFonts w:asciiTheme="minorHAnsi" w:hAnsiTheme="minorHAnsi" w:cs="Calibri"/>
                <w:b/>
                <w:sz w:val="22"/>
                <w:szCs w:val="22"/>
              </w:rPr>
            </w:pPr>
          </w:p>
        </w:tc>
        <w:tc>
          <w:tcPr>
            <w:tcW w:w="1899" w:type="dxa"/>
          </w:tcPr>
          <w:p w14:paraId="0960F8EA"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14:paraId="6839EF23" w14:textId="77777777" w:rsidR="0060175A" w:rsidRPr="008454EE" w:rsidRDefault="0060175A" w:rsidP="00647C2F">
            <w:pPr>
              <w:keepNext/>
              <w:ind w:left="240"/>
              <w:jc w:val="both"/>
              <w:outlineLvl w:val="2"/>
              <w:rPr>
                <w:rFonts w:asciiTheme="minorHAnsi" w:hAnsiTheme="minorHAnsi" w:cs="Calibri"/>
                <w:b/>
                <w:sz w:val="22"/>
                <w:szCs w:val="22"/>
              </w:rPr>
            </w:pPr>
          </w:p>
        </w:tc>
        <w:tc>
          <w:tcPr>
            <w:tcW w:w="1701" w:type="dxa"/>
          </w:tcPr>
          <w:p w14:paraId="11981285"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2" w:type="dxa"/>
          </w:tcPr>
          <w:p w14:paraId="120B3503"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14:paraId="52FD6C83" w14:textId="77777777" w:rsidR="0060175A" w:rsidRPr="008454EE" w:rsidRDefault="0060175A" w:rsidP="00647C2F">
            <w:pPr>
              <w:keepNext/>
              <w:ind w:left="240"/>
              <w:jc w:val="both"/>
              <w:outlineLvl w:val="2"/>
              <w:rPr>
                <w:rFonts w:asciiTheme="minorHAnsi" w:hAnsiTheme="minorHAnsi" w:cs="Calibri"/>
                <w:b/>
                <w:sz w:val="22"/>
                <w:szCs w:val="22"/>
              </w:rPr>
            </w:pPr>
          </w:p>
        </w:tc>
        <w:tc>
          <w:tcPr>
            <w:tcW w:w="1665" w:type="dxa"/>
          </w:tcPr>
          <w:p w14:paraId="5F38AECF" w14:textId="77777777" w:rsidR="0060175A" w:rsidRPr="008454EE" w:rsidRDefault="0060175A" w:rsidP="00647C2F">
            <w:pPr>
              <w:keepNext/>
              <w:ind w:left="240"/>
              <w:jc w:val="both"/>
              <w:outlineLvl w:val="2"/>
              <w:rPr>
                <w:rFonts w:asciiTheme="minorHAnsi" w:hAnsiTheme="minorHAnsi" w:cs="Calibri"/>
                <w:b/>
                <w:sz w:val="22"/>
                <w:szCs w:val="22"/>
              </w:rPr>
            </w:pPr>
          </w:p>
        </w:tc>
        <w:tc>
          <w:tcPr>
            <w:tcW w:w="810" w:type="dxa"/>
          </w:tcPr>
          <w:p w14:paraId="1C973782" w14:textId="77777777" w:rsidR="0060175A" w:rsidRPr="008454EE" w:rsidRDefault="0060175A" w:rsidP="00647C2F">
            <w:pPr>
              <w:keepNext/>
              <w:ind w:left="240"/>
              <w:jc w:val="both"/>
              <w:outlineLvl w:val="2"/>
              <w:rPr>
                <w:rFonts w:asciiTheme="minorHAnsi" w:hAnsiTheme="minorHAnsi" w:cs="Calibri"/>
                <w:b/>
                <w:sz w:val="22"/>
                <w:szCs w:val="22"/>
              </w:rPr>
            </w:pPr>
          </w:p>
        </w:tc>
      </w:tr>
      <w:tr w:rsidR="00143ADC" w:rsidRPr="008454EE" w14:paraId="7A04DF68" w14:textId="77777777" w:rsidTr="00281A64">
        <w:trPr>
          <w:jc w:val="center"/>
        </w:trPr>
        <w:tc>
          <w:tcPr>
            <w:tcW w:w="741" w:type="dxa"/>
          </w:tcPr>
          <w:p w14:paraId="5DF8B96E" w14:textId="77777777" w:rsidR="0060175A" w:rsidRPr="008454EE" w:rsidRDefault="0060175A" w:rsidP="00647C2F">
            <w:pPr>
              <w:keepNext/>
              <w:ind w:left="240"/>
              <w:jc w:val="both"/>
              <w:outlineLvl w:val="2"/>
              <w:rPr>
                <w:rFonts w:asciiTheme="minorHAnsi" w:hAnsiTheme="minorHAnsi" w:cs="Calibri"/>
                <w:b/>
                <w:sz w:val="22"/>
                <w:szCs w:val="22"/>
              </w:rPr>
            </w:pPr>
          </w:p>
        </w:tc>
        <w:tc>
          <w:tcPr>
            <w:tcW w:w="2159" w:type="dxa"/>
          </w:tcPr>
          <w:p w14:paraId="29EE9225" w14:textId="77777777" w:rsidR="0060175A" w:rsidRPr="008454EE" w:rsidRDefault="0060175A" w:rsidP="00647C2F">
            <w:pPr>
              <w:keepNext/>
              <w:ind w:left="240"/>
              <w:jc w:val="both"/>
              <w:outlineLvl w:val="2"/>
              <w:rPr>
                <w:rFonts w:asciiTheme="minorHAnsi" w:hAnsiTheme="minorHAnsi" w:cs="Calibri"/>
                <w:b/>
                <w:sz w:val="22"/>
                <w:szCs w:val="22"/>
              </w:rPr>
            </w:pPr>
          </w:p>
        </w:tc>
        <w:tc>
          <w:tcPr>
            <w:tcW w:w="1899" w:type="dxa"/>
          </w:tcPr>
          <w:p w14:paraId="40695F79"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14:paraId="25806A1E" w14:textId="77777777" w:rsidR="0060175A" w:rsidRPr="008454EE" w:rsidRDefault="0060175A" w:rsidP="00647C2F">
            <w:pPr>
              <w:keepNext/>
              <w:ind w:left="240"/>
              <w:jc w:val="both"/>
              <w:outlineLvl w:val="2"/>
              <w:rPr>
                <w:rFonts w:asciiTheme="minorHAnsi" w:hAnsiTheme="minorHAnsi" w:cs="Calibri"/>
                <w:b/>
                <w:sz w:val="22"/>
                <w:szCs w:val="22"/>
              </w:rPr>
            </w:pPr>
          </w:p>
        </w:tc>
        <w:tc>
          <w:tcPr>
            <w:tcW w:w="1701" w:type="dxa"/>
          </w:tcPr>
          <w:p w14:paraId="4A73CD7A"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2" w:type="dxa"/>
          </w:tcPr>
          <w:p w14:paraId="579E8D39" w14:textId="77777777" w:rsidR="0060175A" w:rsidRPr="008454EE" w:rsidRDefault="0060175A" w:rsidP="00647C2F">
            <w:pPr>
              <w:keepNext/>
              <w:ind w:left="240"/>
              <w:jc w:val="both"/>
              <w:outlineLvl w:val="2"/>
              <w:rPr>
                <w:rFonts w:asciiTheme="minorHAnsi" w:hAnsiTheme="minorHAnsi" w:cs="Calibri"/>
                <w:b/>
                <w:sz w:val="22"/>
                <w:szCs w:val="22"/>
              </w:rPr>
            </w:pPr>
          </w:p>
        </w:tc>
        <w:tc>
          <w:tcPr>
            <w:tcW w:w="1843" w:type="dxa"/>
          </w:tcPr>
          <w:p w14:paraId="789C9D9E" w14:textId="77777777" w:rsidR="0060175A" w:rsidRPr="008454EE" w:rsidRDefault="0060175A" w:rsidP="00647C2F">
            <w:pPr>
              <w:keepNext/>
              <w:ind w:left="240"/>
              <w:jc w:val="both"/>
              <w:outlineLvl w:val="2"/>
              <w:rPr>
                <w:rFonts w:asciiTheme="minorHAnsi" w:hAnsiTheme="minorHAnsi" w:cs="Calibri"/>
                <w:b/>
                <w:sz w:val="22"/>
                <w:szCs w:val="22"/>
              </w:rPr>
            </w:pPr>
          </w:p>
        </w:tc>
        <w:tc>
          <w:tcPr>
            <w:tcW w:w="1665" w:type="dxa"/>
          </w:tcPr>
          <w:p w14:paraId="2B57B567" w14:textId="77777777" w:rsidR="0060175A" w:rsidRPr="008454EE" w:rsidRDefault="0060175A" w:rsidP="00647C2F">
            <w:pPr>
              <w:keepNext/>
              <w:ind w:left="240"/>
              <w:jc w:val="both"/>
              <w:outlineLvl w:val="2"/>
              <w:rPr>
                <w:rFonts w:asciiTheme="minorHAnsi" w:hAnsiTheme="minorHAnsi" w:cs="Calibri"/>
                <w:b/>
                <w:sz w:val="22"/>
                <w:szCs w:val="22"/>
              </w:rPr>
            </w:pPr>
          </w:p>
        </w:tc>
        <w:tc>
          <w:tcPr>
            <w:tcW w:w="810" w:type="dxa"/>
          </w:tcPr>
          <w:p w14:paraId="5ED705C2" w14:textId="77777777" w:rsidR="0060175A" w:rsidRPr="008454EE" w:rsidRDefault="0060175A" w:rsidP="00647C2F">
            <w:pPr>
              <w:keepNext/>
              <w:ind w:left="240"/>
              <w:jc w:val="both"/>
              <w:outlineLvl w:val="2"/>
              <w:rPr>
                <w:rFonts w:asciiTheme="minorHAnsi" w:hAnsiTheme="minorHAnsi" w:cs="Calibri"/>
                <w:b/>
                <w:sz w:val="22"/>
                <w:szCs w:val="22"/>
              </w:rPr>
            </w:pPr>
          </w:p>
        </w:tc>
      </w:tr>
    </w:tbl>
    <w:p w14:paraId="27FB8342" w14:textId="77777777" w:rsidR="0060175A" w:rsidRPr="008454EE" w:rsidRDefault="0060175A" w:rsidP="00647C2F">
      <w:pPr>
        <w:jc w:val="both"/>
        <w:rPr>
          <w:rFonts w:asciiTheme="minorHAnsi" w:hAnsiTheme="minorHAnsi" w:cs="Calibri"/>
          <w:sz w:val="22"/>
          <w:szCs w:val="22"/>
        </w:rPr>
      </w:pPr>
    </w:p>
    <w:p w14:paraId="76E732CC" w14:textId="77777777" w:rsidR="0060175A" w:rsidRPr="008454EE" w:rsidRDefault="0060175A" w:rsidP="00647C2F">
      <w:pPr>
        <w:pStyle w:val="xl33"/>
        <w:spacing w:before="0" w:after="0"/>
        <w:jc w:val="both"/>
        <w:rPr>
          <w:rFonts w:asciiTheme="minorHAnsi" w:hAnsiTheme="minorHAnsi" w:cs="Calibri"/>
          <w:sz w:val="22"/>
          <w:szCs w:val="22"/>
        </w:rPr>
      </w:pPr>
    </w:p>
    <w:p w14:paraId="1E94A250" w14:textId="77777777" w:rsidR="0060175A" w:rsidRPr="008454EE" w:rsidRDefault="0060175A" w:rsidP="00647C2F">
      <w:pPr>
        <w:pStyle w:val="xl33"/>
        <w:spacing w:before="0" w:after="0"/>
        <w:jc w:val="both"/>
        <w:rPr>
          <w:rFonts w:asciiTheme="minorHAnsi" w:hAnsiTheme="minorHAnsi" w:cs="Calibri"/>
          <w:sz w:val="22"/>
          <w:szCs w:val="22"/>
        </w:rPr>
      </w:pPr>
    </w:p>
    <w:p w14:paraId="4723A79C" w14:textId="77777777" w:rsidR="0060175A" w:rsidRPr="008454EE" w:rsidRDefault="0060175A" w:rsidP="00647C2F">
      <w:pPr>
        <w:pStyle w:val="xl33"/>
        <w:spacing w:before="0" w:after="0"/>
        <w:jc w:val="both"/>
        <w:rPr>
          <w:rFonts w:asciiTheme="minorHAnsi" w:hAnsiTheme="minorHAnsi" w:cs="Calibri"/>
          <w:sz w:val="22"/>
          <w:szCs w:val="22"/>
        </w:rPr>
      </w:pPr>
    </w:p>
    <w:p w14:paraId="3DE1EFA0" w14:textId="77777777" w:rsidR="00363176" w:rsidRPr="008454EE" w:rsidRDefault="00363176" w:rsidP="00647C2F">
      <w:pPr>
        <w:pStyle w:val="xl33"/>
        <w:spacing w:before="0" w:after="0"/>
        <w:jc w:val="both"/>
        <w:rPr>
          <w:rFonts w:asciiTheme="minorHAnsi" w:hAnsiTheme="minorHAnsi" w:cs="Calibri"/>
          <w:sz w:val="22"/>
          <w:szCs w:val="22"/>
        </w:rPr>
      </w:pPr>
    </w:p>
    <w:p w14:paraId="1FB2B2CE" w14:textId="77777777" w:rsidR="00363176" w:rsidRPr="008454EE" w:rsidRDefault="00363176" w:rsidP="00647C2F">
      <w:pPr>
        <w:pStyle w:val="xl33"/>
        <w:spacing w:before="0" w:after="0"/>
        <w:jc w:val="both"/>
        <w:rPr>
          <w:rFonts w:asciiTheme="minorHAnsi" w:hAnsiTheme="minorHAnsi" w:cs="Calibri"/>
          <w:sz w:val="22"/>
          <w:szCs w:val="22"/>
        </w:rPr>
      </w:pPr>
    </w:p>
    <w:p w14:paraId="25824EF9" w14:textId="77777777" w:rsidR="00863E39" w:rsidRPr="008454EE" w:rsidRDefault="00863E39" w:rsidP="00647C2F">
      <w:pPr>
        <w:pStyle w:val="xl33"/>
        <w:spacing w:before="0" w:after="0"/>
        <w:jc w:val="both"/>
        <w:rPr>
          <w:rFonts w:asciiTheme="minorHAnsi" w:hAnsiTheme="minorHAnsi" w:cs="Calibri"/>
          <w:sz w:val="22"/>
          <w:szCs w:val="22"/>
        </w:rPr>
      </w:pPr>
    </w:p>
    <w:p w14:paraId="131C5A89" w14:textId="77777777" w:rsidR="0060175A" w:rsidRPr="008454EE" w:rsidRDefault="00D5495F" w:rsidP="00647C2F">
      <w:pPr>
        <w:rPr>
          <w:rFonts w:asciiTheme="minorHAnsi" w:hAnsiTheme="minorHAnsi" w:cs="Calibri"/>
          <w:b/>
          <w:sz w:val="22"/>
          <w:szCs w:val="22"/>
        </w:rPr>
      </w:pPr>
      <w:r w:rsidRPr="008454EE">
        <w:rPr>
          <w:rFonts w:asciiTheme="minorHAnsi" w:hAnsiTheme="minorHAnsi" w:cs="Calibri"/>
          <w:sz w:val="22"/>
          <w:szCs w:val="22"/>
        </w:rPr>
        <w:br w:type="page"/>
      </w:r>
      <w:r w:rsidR="00DC4984" w:rsidRPr="008454EE">
        <w:rPr>
          <w:rFonts w:asciiTheme="minorHAnsi" w:hAnsiTheme="minorHAnsi" w:cs="Calibri"/>
          <w:b/>
          <w:sz w:val="22"/>
          <w:szCs w:val="22"/>
        </w:rPr>
        <w:t>REGISTRUL PRIVIND PREVIZIUNEA DEPUNERII DOSARELOR CERERILOR DE PLATA – R2</w:t>
      </w:r>
      <w:r w:rsidR="004C383E" w:rsidRPr="008454EE">
        <w:rPr>
          <w:rFonts w:asciiTheme="minorHAnsi" w:hAnsiTheme="minorHAnsi" w:cs="Calibri"/>
          <w:b/>
          <w:sz w:val="22"/>
          <w:szCs w:val="22"/>
        </w:rPr>
        <w:t xml:space="preserve"> – doar pentru cererile cu depunere letrica//incarcate in onedrive</w:t>
      </w:r>
    </w:p>
    <w:p w14:paraId="41C9F676" w14:textId="77777777" w:rsidR="0060175A" w:rsidRPr="008454EE" w:rsidRDefault="0060175A" w:rsidP="00647C2F">
      <w:pPr>
        <w:jc w:val="both"/>
        <w:rPr>
          <w:rFonts w:asciiTheme="minorHAnsi" w:hAnsiTheme="minorHAnsi" w:cs="Calibri"/>
          <w:sz w:val="22"/>
          <w:szCs w:val="22"/>
        </w:rPr>
      </w:pPr>
    </w:p>
    <w:p w14:paraId="7C00EBA6" w14:textId="77777777" w:rsidR="00EF50B2" w:rsidRPr="008454EE" w:rsidRDefault="00EF50B2" w:rsidP="00647C2F">
      <w:pPr>
        <w:jc w:val="both"/>
        <w:rPr>
          <w:rFonts w:asciiTheme="minorHAnsi" w:hAnsiTheme="minorHAnsi" w:cs="Calibri"/>
          <w:sz w:val="22"/>
          <w:szCs w:val="22"/>
        </w:rPr>
      </w:pPr>
    </w:p>
    <w:p w14:paraId="4A5D36E4" w14:textId="77777777" w:rsidR="00EF50B2" w:rsidRPr="008454EE" w:rsidRDefault="00EF50B2" w:rsidP="00647C2F">
      <w:pPr>
        <w:jc w:val="both"/>
        <w:rPr>
          <w:rFonts w:asciiTheme="minorHAnsi" w:hAnsiTheme="minorHAnsi" w:cs="Calibri"/>
          <w:sz w:val="22"/>
          <w:szCs w:val="22"/>
        </w:rPr>
      </w:pPr>
    </w:p>
    <w:tbl>
      <w:tblPr>
        <w:tblW w:w="14760" w:type="dxa"/>
        <w:tblInd w:w="-1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6"/>
        <w:gridCol w:w="1002"/>
        <w:gridCol w:w="900"/>
        <w:gridCol w:w="972"/>
        <w:gridCol w:w="878"/>
        <w:gridCol w:w="720"/>
        <w:gridCol w:w="1102"/>
        <w:gridCol w:w="900"/>
        <w:gridCol w:w="900"/>
        <w:gridCol w:w="1080"/>
        <w:gridCol w:w="900"/>
        <w:gridCol w:w="1080"/>
        <w:gridCol w:w="900"/>
        <w:gridCol w:w="900"/>
        <w:gridCol w:w="1080"/>
        <w:gridCol w:w="900"/>
      </w:tblGrid>
      <w:tr w:rsidR="0060175A" w:rsidRPr="008454EE" w14:paraId="7CF699DB" w14:textId="77777777" w:rsidTr="00232245">
        <w:trPr>
          <w:cantSplit/>
          <w:trHeight w:val="340"/>
        </w:trPr>
        <w:tc>
          <w:tcPr>
            <w:tcW w:w="546" w:type="dxa"/>
            <w:vMerge w:val="restart"/>
            <w:tcBorders>
              <w:top w:val="single" w:sz="4" w:space="0" w:color="auto"/>
              <w:left w:val="single" w:sz="4" w:space="0" w:color="auto"/>
              <w:bottom w:val="nil"/>
              <w:right w:val="single" w:sz="4" w:space="0" w:color="auto"/>
            </w:tcBorders>
            <w:shd w:val="clear" w:color="auto" w:fill="BFBFBF"/>
            <w:textDirection w:val="btLr"/>
          </w:tcPr>
          <w:p w14:paraId="750F9EC5" w14:textId="77777777" w:rsidR="00EF50B2" w:rsidRPr="008454EE" w:rsidRDefault="00DC4984" w:rsidP="00647C2F">
            <w:pPr>
              <w:ind w:left="113" w:right="113"/>
              <w:jc w:val="center"/>
              <w:rPr>
                <w:rFonts w:asciiTheme="minorHAnsi" w:hAnsiTheme="minorHAnsi" w:cs="Calibri"/>
                <w:b/>
                <w:sz w:val="22"/>
                <w:szCs w:val="22"/>
              </w:rPr>
            </w:pPr>
            <w:r w:rsidRPr="008454EE">
              <w:rPr>
                <w:rFonts w:asciiTheme="minorHAnsi" w:hAnsiTheme="minorHAnsi" w:cs="Calibri"/>
                <w:b/>
                <w:sz w:val="22"/>
                <w:szCs w:val="22"/>
              </w:rPr>
              <w:t>Nr.</w:t>
            </w:r>
          </w:p>
        </w:tc>
        <w:tc>
          <w:tcPr>
            <w:tcW w:w="1002" w:type="dxa"/>
            <w:vMerge w:val="restart"/>
            <w:tcBorders>
              <w:top w:val="single" w:sz="4" w:space="0" w:color="auto"/>
              <w:left w:val="single" w:sz="4" w:space="0" w:color="auto"/>
              <w:bottom w:val="single" w:sz="4" w:space="0" w:color="auto"/>
              <w:right w:val="single" w:sz="4" w:space="0" w:color="auto"/>
            </w:tcBorders>
            <w:shd w:val="clear" w:color="auto" w:fill="BFBFBF"/>
          </w:tcPr>
          <w:p w14:paraId="734AD284"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Cod </w:t>
            </w:r>
            <w:r w:rsidR="007D30EE" w:rsidRPr="008454EE">
              <w:rPr>
                <w:rFonts w:asciiTheme="minorHAnsi" w:hAnsiTheme="minorHAnsi" w:cs="Calibri"/>
                <w:b/>
                <w:sz w:val="22"/>
                <w:szCs w:val="22"/>
              </w:rPr>
              <w:t xml:space="preserve">contract/ decizie </w:t>
            </w:r>
            <w:r w:rsidRPr="008454EE">
              <w:rPr>
                <w:rFonts w:asciiTheme="minorHAnsi" w:hAnsiTheme="minorHAnsi" w:cs="Calibri"/>
                <w:b/>
                <w:sz w:val="22"/>
                <w:szCs w:val="22"/>
              </w:rPr>
              <w:t>de</w:t>
            </w:r>
          </w:p>
          <w:p w14:paraId="187B01F9"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Finantare</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BFBFBF"/>
          </w:tcPr>
          <w:p w14:paraId="42077636"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Beneficiar</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BFBFBF"/>
          </w:tcPr>
          <w:p w14:paraId="334EDDC5"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Valoare totala  de finantare nerambursabila (grant)</w:t>
            </w:r>
          </w:p>
        </w:tc>
        <w:tc>
          <w:tcPr>
            <w:tcW w:w="1598" w:type="dxa"/>
            <w:gridSpan w:val="2"/>
            <w:tcBorders>
              <w:top w:val="single" w:sz="4" w:space="0" w:color="auto"/>
              <w:left w:val="single" w:sz="4" w:space="0" w:color="auto"/>
              <w:bottom w:val="single" w:sz="4" w:space="0" w:color="auto"/>
              <w:right w:val="single" w:sz="4" w:space="0" w:color="auto"/>
            </w:tcBorders>
            <w:shd w:val="clear" w:color="auto" w:fill="BFBFBF"/>
          </w:tcPr>
          <w:p w14:paraId="739E9479"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Cererea de plata pentru</w:t>
            </w:r>
          </w:p>
          <w:p w14:paraId="25B2D1DB" w14:textId="77777777" w:rsidR="00EF50B2" w:rsidRPr="008454EE" w:rsidRDefault="00B35D25" w:rsidP="00647C2F">
            <w:pPr>
              <w:jc w:val="center"/>
              <w:rPr>
                <w:rFonts w:asciiTheme="minorHAnsi" w:hAnsiTheme="minorHAnsi" w:cs="Calibri"/>
                <w:b/>
                <w:sz w:val="22"/>
                <w:szCs w:val="22"/>
              </w:rPr>
            </w:pPr>
            <w:r w:rsidRPr="008454EE">
              <w:rPr>
                <w:rFonts w:asciiTheme="minorHAnsi" w:hAnsiTheme="minorHAnsi" w:cs="Calibri"/>
                <w:b/>
                <w:sz w:val="22"/>
                <w:szCs w:val="22"/>
              </w:rPr>
              <w:t>avans</w:t>
            </w:r>
          </w:p>
        </w:tc>
        <w:tc>
          <w:tcPr>
            <w:tcW w:w="2002" w:type="dxa"/>
            <w:gridSpan w:val="2"/>
            <w:tcBorders>
              <w:top w:val="single" w:sz="4" w:space="0" w:color="auto"/>
              <w:left w:val="single" w:sz="4" w:space="0" w:color="auto"/>
              <w:bottom w:val="single" w:sz="4" w:space="0" w:color="auto"/>
              <w:right w:val="single" w:sz="4" w:space="0" w:color="auto"/>
            </w:tcBorders>
            <w:shd w:val="clear" w:color="auto" w:fill="BFBFBF"/>
          </w:tcPr>
          <w:p w14:paraId="5829879D"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Cererea de plata pentru</w:t>
            </w:r>
          </w:p>
          <w:p w14:paraId="4C446FB2"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transa I</w:t>
            </w:r>
          </w:p>
        </w:tc>
        <w:tc>
          <w:tcPr>
            <w:tcW w:w="1980" w:type="dxa"/>
            <w:gridSpan w:val="2"/>
            <w:tcBorders>
              <w:top w:val="single" w:sz="4" w:space="0" w:color="auto"/>
              <w:left w:val="single" w:sz="4" w:space="0" w:color="auto"/>
              <w:bottom w:val="single" w:sz="4" w:space="0" w:color="auto"/>
              <w:right w:val="single" w:sz="4" w:space="0" w:color="auto"/>
            </w:tcBorders>
            <w:shd w:val="clear" w:color="auto" w:fill="BFBFBF"/>
          </w:tcPr>
          <w:p w14:paraId="787DDB73"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Cererea de plata pentru</w:t>
            </w:r>
          </w:p>
          <w:p w14:paraId="0F58B82D"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transa II</w:t>
            </w:r>
          </w:p>
        </w:tc>
        <w:tc>
          <w:tcPr>
            <w:tcW w:w="1980" w:type="dxa"/>
            <w:gridSpan w:val="2"/>
            <w:tcBorders>
              <w:top w:val="single" w:sz="4" w:space="0" w:color="auto"/>
              <w:left w:val="single" w:sz="4" w:space="0" w:color="auto"/>
              <w:bottom w:val="single" w:sz="4" w:space="0" w:color="auto"/>
              <w:right w:val="single" w:sz="4" w:space="0" w:color="auto"/>
            </w:tcBorders>
            <w:shd w:val="clear" w:color="auto" w:fill="BFBFBF"/>
          </w:tcPr>
          <w:p w14:paraId="599E5151"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w:t>
            </w:r>
          </w:p>
        </w:tc>
        <w:tc>
          <w:tcPr>
            <w:tcW w:w="1800" w:type="dxa"/>
            <w:gridSpan w:val="2"/>
            <w:tcBorders>
              <w:top w:val="single" w:sz="4" w:space="0" w:color="auto"/>
              <w:left w:val="single" w:sz="4" w:space="0" w:color="auto"/>
              <w:bottom w:val="single" w:sz="4" w:space="0" w:color="auto"/>
              <w:right w:val="single" w:sz="4" w:space="0" w:color="auto"/>
            </w:tcBorders>
            <w:shd w:val="clear" w:color="auto" w:fill="BFBFBF"/>
          </w:tcPr>
          <w:p w14:paraId="29A26865"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Cererea de plata  pentru transa ....</w:t>
            </w:r>
          </w:p>
        </w:tc>
        <w:tc>
          <w:tcPr>
            <w:tcW w:w="1080" w:type="dxa"/>
            <w:vMerge w:val="restart"/>
            <w:tcBorders>
              <w:top w:val="single" w:sz="4" w:space="0" w:color="auto"/>
              <w:left w:val="single" w:sz="4" w:space="0" w:color="auto"/>
              <w:right w:val="single" w:sz="4" w:space="0" w:color="auto"/>
            </w:tcBorders>
            <w:shd w:val="clear" w:color="auto" w:fill="BFBFBF"/>
          </w:tcPr>
          <w:p w14:paraId="568BA79B"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Data limita de depunere a ultimei cereri de plata</w:t>
            </w:r>
          </w:p>
        </w:tc>
        <w:tc>
          <w:tcPr>
            <w:tcW w:w="900" w:type="dxa"/>
            <w:vMerge w:val="restart"/>
            <w:tcBorders>
              <w:top w:val="single" w:sz="4" w:space="0" w:color="auto"/>
              <w:left w:val="single" w:sz="4" w:space="0" w:color="auto"/>
              <w:right w:val="single" w:sz="4" w:space="0" w:color="auto"/>
            </w:tcBorders>
            <w:shd w:val="clear" w:color="auto" w:fill="BFBFBF"/>
          </w:tcPr>
          <w:p w14:paraId="46A9D8FF"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Nume si semnatura expert</w:t>
            </w:r>
          </w:p>
        </w:tc>
      </w:tr>
      <w:tr w:rsidR="0060175A" w:rsidRPr="008454EE" w14:paraId="6B82E25A" w14:textId="77777777" w:rsidTr="003905F4">
        <w:trPr>
          <w:cantSplit/>
          <w:trHeight w:val="1134"/>
        </w:trPr>
        <w:tc>
          <w:tcPr>
            <w:tcW w:w="546" w:type="dxa"/>
            <w:vMerge/>
            <w:tcBorders>
              <w:top w:val="nil"/>
              <w:left w:val="single" w:sz="4" w:space="0" w:color="auto"/>
              <w:bottom w:val="single" w:sz="4" w:space="0" w:color="auto"/>
              <w:right w:val="single" w:sz="4" w:space="0" w:color="auto"/>
            </w:tcBorders>
          </w:tcPr>
          <w:p w14:paraId="1B7963FE" w14:textId="77777777" w:rsidR="00EF50B2" w:rsidRPr="008454EE" w:rsidRDefault="00EF50B2" w:rsidP="00647C2F">
            <w:pPr>
              <w:keepNext/>
              <w:jc w:val="center"/>
              <w:outlineLvl w:val="0"/>
              <w:rPr>
                <w:rFonts w:asciiTheme="minorHAnsi" w:hAnsiTheme="minorHAnsi" w:cs="Calibri"/>
                <w:b/>
                <w:sz w:val="22"/>
                <w:szCs w:val="22"/>
              </w:rPr>
            </w:pPr>
          </w:p>
        </w:tc>
        <w:tc>
          <w:tcPr>
            <w:tcW w:w="1002" w:type="dxa"/>
            <w:vMerge/>
            <w:tcBorders>
              <w:top w:val="single" w:sz="4" w:space="0" w:color="auto"/>
              <w:left w:val="single" w:sz="4" w:space="0" w:color="auto"/>
              <w:bottom w:val="single" w:sz="4" w:space="0" w:color="auto"/>
              <w:right w:val="single" w:sz="4" w:space="0" w:color="auto"/>
            </w:tcBorders>
            <w:vAlign w:val="center"/>
          </w:tcPr>
          <w:p w14:paraId="1AFDBD73" w14:textId="77777777" w:rsidR="00EF50B2" w:rsidRPr="008454EE" w:rsidRDefault="00EF50B2" w:rsidP="00647C2F">
            <w:pPr>
              <w:keepNext/>
              <w:jc w:val="center"/>
              <w:outlineLvl w:val="0"/>
              <w:rPr>
                <w:rFonts w:asciiTheme="minorHAnsi" w:hAnsiTheme="minorHAnsi" w:cs="Calibri"/>
                <w:b/>
                <w:sz w:val="22"/>
                <w:szCs w:val="22"/>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1359A4C5" w14:textId="77777777" w:rsidR="00EF50B2" w:rsidRPr="008454EE" w:rsidRDefault="00EF50B2" w:rsidP="00647C2F">
            <w:pPr>
              <w:keepNext/>
              <w:jc w:val="center"/>
              <w:outlineLvl w:val="0"/>
              <w:rPr>
                <w:rFonts w:asciiTheme="minorHAnsi" w:hAnsiTheme="minorHAnsi" w:cs="Calibri"/>
                <w:b/>
                <w:sz w:val="22"/>
                <w:szCs w:val="22"/>
              </w:rPr>
            </w:pPr>
          </w:p>
        </w:tc>
        <w:tc>
          <w:tcPr>
            <w:tcW w:w="972" w:type="dxa"/>
            <w:vMerge/>
            <w:tcBorders>
              <w:top w:val="single" w:sz="4" w:space="0" w:color="auto"/>
              <w:left w:val="single" w:sz="4" w:space="0" w:color="auto"/>
              <w:bottom w:val="single" w:sz="4" w:space="0" w:color="auto"/>
              <w:right w:val="single" w:sz="4" w:space="0" w:color="auto"/>
            </w:tcBorders>
            <w:vAlign w:val="center"/>
          </w:tcPr>
          <w:p w14:paraId="7112D1AF" w14:textId="77777777" w:rsidR="00EF50B2" w:rsidRPr="008454EE" w:rsidRDefault="00EF50B2" w:rsidP="00647C2F">
            <w:pPr>
              <w:keepNext/>
              <w:jc w:val="center"/>
              <w:outlineLvl w:val="0"/>
              <w:rPr>
                <w:rFonts w:asciiTheme="minorHAnsi" w:hAnsiTheme="minorHAnsi" w:cs="Calibri"/>
                <w:b/>
                <w:sz w:val="22"/>
                <w:szCs w:val="22"/>
              </w:rPr>
            </w:pPr>
          </w:p>
        </w:tc>
        <w:tc>
          <w:tcPr>
            <w:tcW w:w="878"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14:paraId="7A0328A6" w14:textId="77777777" w:rsidR="00EF50B2" w:rsidRPr="008454EE" w:rsidRDefault="00DC4984" w:rsidP="00647C2F">
            <w:pPr>
              <w:ind w:left="113" w:right="113"/>
              <w:jc w:val="center"/>
              <w:rPr>
                <w:rFonts w:asciiTheme="minorHAnsi" w:hAnsiTheme="minorHAnsi" w:cs="Calibri"/>
                <w:b/>
                <w:sz w:val="22"/>
                <w:szCs w:val="22"/>
              </w:rPr>
            </w:pPr>
            <w:r w:rsidRPr="008454EE">
              <w:rPr>
                <w:rFonts w:asciiTheme="minorHAnsi" w:hAnsiTheme="minorHAnsi" w:cs="Calibri"/>
                <w:b/>
                <w:sz w:val="22"/>
                <w:szCs w:val="22"/>
              </w:rPr>
              <w:t>Luna depunerii</w:t>
            </w:r>
          </w:p>
        </w:tc>
        <w:tc>
          <w:tcPr>
            <w:tcW w:w="72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14:paraId="663B4EBB" w14:textId="77777777" w:rsidR="00EF50B2" w:rsidRPr="008454EE" w:rsidRDefault="00DC4984" w:rsidP="00647C2F">
            <w:pPr>
              <w:ind w:left="113" w:right="113"/>
              <w:jc w:val="center"/>
              <w:rPr>
                <w:rFonts w:asciiTheme="minorHAnsi" w:hAnsiTheme="minorHAnsi" w:cs="Calibri"/>
                <w:b/>
                <w:sz w:val="22"/>
                <w:szCs w:val="22"/>
              </w:rPr>
            </w:pPr>
            <w:r w:rsidRPr="008454EE">
              <w:rPr>
                <w:rFonts w:asciiTheme="minorHAnsi" w:hAnsiTheme="minorHAnsi" w:cs="Calibri"/>
                <w:b/>
                <w:sz w:val="22"/>
                <w:szCs w:val="22"/>
              </w:rPr>
              <w:t>Valoare</w:t>
            </w:r>
          </w:p>
        </w:tc>
        <w:tc>
          <w:tcPr>
            <w:tcW w:w="1102"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14:paraId="0C484177" w14:textId="77777777" w:rsidR="00EF50B2" w:rsidRPr="008454EE" w:rsidRDefault="00DC4984" w:rsidP="00647C2F">
            <w:pPr>
              <w:ind w:left="113" w:right="113"/>
              <w:jc w:val="center"/>
              <w:rPr>
                <w:rFonts w:asciiTheme="minorHAnsi" w:hAnsiTheme="minorHAnsi" w:cs="Calibri"/>
                <w:b/>
                <w:sz w:val="22"/>
                <w:szCs w:val="22"/>
              </w:rPr>
            </w:pPr>
            <w:r w:rsidRPr="008454EE">
              <w:rPr>
                <w:rFonts w:asciiTheme="minorHAnsi" w:hAnsiTheme="minorHAnsi" w:cs="Calibri"/>
                <w:b/>
                <w:sz w:val="22"/>
                <w:szCs w:val="22"/>
              </w:rPr>
              <w:t>Luna depunerii</w:t>
            </w:r>
          </w:p>
        </w:tc>
        <w:tc>
          <w:tcPr>
            <w:tcW w:w="90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14:paraId="4B042A6D" w14:textId="77777777" w:rsidR="00EF50B2" w:rsidRPr="008454EE" w:rsidRDefault="00DC4984" w:rsidP="00647C2F">
            <w:pPr>
              <w:ind w:left="113" w:right="113"/>
              <w:jc w:val="center"/>
              <w:rPr>
                <w:rFonts w:asciiTheme="minorHAnsi" w:hAnsiTheme="minorHAnsi" w:cs="Calibri"/>
                <w:b/>
                <w:sz w:val="22"/>
                <w:szCs w:val="22"/>
              </w:rPr>
            </w:pPr>
            <w:r w:rsidRPr="008454EE">
              <w:rPr>
                <w:rFonts w:asciiTheme="minorHAnsi" w:hAnsiTheme="minorHAnsi" w:cs="Calibri"/>
                <w:b/>
                <w:sz w:val="22"/>
                <w:szCs w:val="22"/>
              </w:rPr>
              <w:t>Valoare</w:t>
            </w:r>
          </w:p>
        </w:tc>
        <w:tc>
          <w:tcPr>
            <w:tcW w:w="90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14:paraId="79DC7A46" w14:textId="77777777" w:rsidR="00EF50B2" w:rsidRPr="008454EE" w:rsidRDefault="00DC4984" w:rsidP="00647C2F">
            <w:pPr>
              <w:ind w:left="113" w:right="113"/>
              <w:jc w:val="center"/>
              <w:rPr>
                <w:rFonts w:asciiTheme="minorHAnsi" w:hAnsiTheme="minorHAnsi" w:cs="Calibri"/>
                <w:b/>
                <w:sz w:val="22"/>
                <w:szCs w:val="22"/>
              </w:rPr>
            </w:pPr>
            <w:r w:rsidRPr="008454EE">
              <w:rPr>
                <w:rFonts w:asciiTheme="minorHAnsi" w:hAnsiTheme="minorHAnsi" w:cs="Calibri"/>
                <w:b/>
                <w:sz w:val="22"/>
                <w:szCs w:val="22"/>
              </w:rPr>
              <w:t>Luna depunerii</w:t>
            </w:r>
          </w:p>
        </w:tc>
        <w:tc>
          <w:tcPr>
            <w:tcW w:w="108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14:paraId="1A4BD81A" w14:textId="77777777" w:rsidR="00EF50B2" w:rsidRPr="008454EE" w:rsidRDefault="00DC4984" w:rsidP="00647C2F">
            <w:pPr>
              <w:ind w:left="113" w:right="113"/>
              <w:jc w:val="center"/>
              <w:rPr>
                <w:rFonts w:asciiTheme="minorHAnsi" w:hAnsiTheme="minorHAnsi" w:cs="Calibri"/>
                <w:b/>
                <w:sz w:val="22"/>
                <w:szCs w:val="22"/>
              </w:rPr>
            </w:pPr>
            <w:r w:rsidRPr="008454EE">
              <w:rPr>
                <w:rFonts w:asciiTheme="minorHAnsi" w:hAnsiTheme="minorHAnsi" w:cs="Calibri"/>
                <w:b/>
                <w:sz w:val="22"/>
                <w:szCs w:val="22"/>
              </w:rPr>
              <w:t>Valoare</w:t>
            </w:r>
          </w:p>
        </w:tc>
        <w:tc>
          <w:tcPr>
            <w:tcW w:w="90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14:paraId="6AAE1CE8" w14:textId="77777777" w:rsidR="00EF50B2" w:rsidRPr="008454EE" w:rsidRDefault="00DC4984" w:rsidP="00647C2F">
            <w:pPr>
              <w:ind w:left="113" w:right="113"/>
              <w:jc w:val="center"/>
              <w:rPr>
                <w:rFonts w:asciiTheme="minorHAnsi" w:hAnsiTheme="minorHAnsi" w:cs="Calibri"/>
                <w:b/>
                <w:sz w:val="22"/>
                <w:szCs w:val="22"/>
              </w:rPr>
            </w:pPr>
            <w:r w:rsidRPr="008454EE">
              <w:rPr>
                <w:rFonts w:asciiTheme="minorHAnsi" w:hAnsiTheme="minorHAnsi" w:cs="Calibri"/>
                <w:b/>
                <w:sz w:val="22"/>
                <w:szCs w:val="22"/>
              </w:rPr>
              <w:t>Luna depunerii</w:t>
            </w:r>
          </w:p>
        </w:tc>
        <w:tc>
          <w:tcPr>
            <w:tcW w:w="108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14:paraId="3497EAB7" w14:textId="77777777" w:rsidR="00EF50B2" w:rsidRPr="008454EE" w:rsidRDefault="00DC4984" w:rsidP="00647C2F">
            <w:pPr>
              <w:ind w:left="113" w:right="113"/>
              <w:jc w:val="center"/>
              <w:rPr>
                <w:rFonts w:asciiTheme="minorHAnsi" w:hAnsiTheme="minorHAnsi" w:cs="Calibri"/>
                <w:b/>
                <w:sz w:val="22"/>
                <w:szCs w:val="22"/>
              </w:rPr>
            </w:pPr>
            <w:r w:rsidRPr="008454EE">
              <w:rPr>
                <w:rFonts w:asciiTheme="minorHAnsi" w:hAnsiTheme="minorHAnsi" w:cs="Calibri"/>
                <w:b/>
                <w:sz w:val="22"/>
                <w:szCs w:val="22"/>
              </w:rPr>
              <w:t>Valoare</w:t>
            </w:r>
          </w:p>
        </w:tc>
        <w:tc>
          <w:tcPr>
            <w:tcW w:w="90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14:paraId="431440AD" w14:textId="77777777" w:rsidR="00EF50B2" w:rsidRPr="008454EE" w:rsidRDefault="00DC4984" w:rsidP="00647C2F">
            <w:pPr>
              <w:ind w:left="113" w:right="113"/>
              <w:jc w:val="center"/>
              <w:rPr>
                <w:rFonts w:asciiTheme="minorHAnsi" w:hAnsiTheme="minorHAnsi" w:cs="Calibri"/>
                <w:b/>
                <w:sz w:val="22"/>
                <w:szCs w:val="22"/>
              </w:rPr>
            </w:pPr>
            <w:r w:rsidRPr="008454EE">
              <w:rPr>
                <w:rFonts w:asciiTheme="minorHAnsi" w:hAnsiTheme="minorHAnsi" w:cs="Calibri"/>
                <w:b/>
                <w:sz w:val="22"/>
                <w:szCs w:val="22"/>
              </w:rPr>
              <w:t>Luna</w:t>
            </w:r>
          </w:p>
          <w:p w14:paraId="7B0210A6" w14:textId="77777777" w:rsidR="00EF50B2" w:rsidRPr="008454EE" w:rsidRDefault="00DC4984" w:rsidP="00647C2F">
            <w:pPr>
              <w:ind w:left="113" w:right="113"/>
              <w:jc w:val="center"/>
              <w:rPr>
                <w:rFonts w:asciiTheme="minorHAnsi" w:hAnsiTheme="minorHAnsi" w:cs="Calibri"/>
                <w:b/>
                <w:sz w:val="22"/>
                <w:szCs w:val="22"/>
              </w:rPr>
            </w:pPr>
            <w:r w:rsidRPr="008454EE">
              <w:rPr>
                <w:rFonts w:asciiTheme="minorHAnsi" w:hAnsiTheme="minorHAnsi" w:cs="Calibri"/>
                <w:b/>
                <w:sz w:val="22"/>
                <w:szCs w:val="22"/>
              </w:rPr>
              <w:t>depunerii</w:t>
            </w:r>
          </w:p>
        </w:tc>
        <w:tc>
          <w:tcPr>
            <w:tcW w:w="900" w:type="dxa"/>
            <w:tcBorders>
              <w:top w:val="single" w:sz="4" w:space="0" w:color="auto"/>
              <w:left w:val="single" w:sz="4" w:space="0" w:color="auto"/>
              <w:bottom w:val="single" w:sz="4" w:space="0" w:color="auto"/>
              <w:right w:val="single" w:sz="4" w:space="0" w:color="auto"/>
            </w:tcBorders>
            <w:shd w:val="clear" w:color="auto" w:fill="BFBFBF"/>
            <w:textDirection w:val="btLr"/>
            <w:vAlign w:val="center"/>
          </w:tcPr>
          <w:p w14:paraId="1945AE69" w14:textId="77777777" w:rsidR="00EF50B2" w:rsidRPr="008454EE" w:rsidRDefault="00DC4984" w:rsidP="00647C2F">
            <w:pPr>
              <w:ind w:left="113" w:right="113"/>
              <w:jc w:val="center"/>
              <w:rPr>
                <w:rFonts w:asciiTheme="minorHAnsi" w:hAnsiTheme="minorHAnsi" w:cs="Calibri"/>
                <w:b/>
                <w:sz w:val="22"/>
                <w:szCs w:val="22"/>
              </w:rPr>
            </w:pPr>
            <w:r w:rsidRPr="008454EE">
              <w:rPr>
                <w:rFonts w:asciiTheme="minorHAnsi" w:hAnsiTheme="minorHAnsi" w:cs="Calibri"/>
                <w:b/>
                <w:sz w:val="22"/>
                <w:szCs w:val="22"/>
              </w:rPr>
              <w:t>Valoare</w:t>
            </w:r>
          </w:p>
        </w:tc>
        <w:tc>
          <w:tcPr>
            <w:tcW w:w="1080" w:type="dxa"/>
            <w:vMerge/>
            <w:tcBorders>
              <w:left w:val="single" w:sz="4" w:space="0" w:color="auto"/>
              <w:bottom w:val="single" w:sz="4" w:space="0" w:color="auto"/>
              <w:right w:val="single" w:sz="4" w:space="0" w:color="auto"/>
            </w:tcBorders>
          </w:tcPr>
          <w:p w14:paraId="2140C099" w14:textId="77777777" w:rsidR="00EF50B2" w:rsidRPr="008454EE" w:rsidRDefault="00EF50B2" w:rsidP="00647C2F">
            <w:pPr>
              <w:keepNext/>
              <w:jc w:val="center"/>
              <w:outlineLvl w:val="0"/>
              <w:rPr>
                <w:rFonts w:asciiTheme="minorHAnsi" w:hAnsiTheme="minorHAnsi" w:cs="Calibri"/>
                <w:b/>
                <w:sz w:val="22"/>
                <w:szCs w:val="22"/>
              </w:rPr>
            </w:pPr>
          </w:p>
        </w:tc>
        <w:tc>
          <w:tcPr>
            <w:tcW w:w="900" w:type="dxa"/>
            <w:vMerge/>
            <w:tcBorders>
              <w:left w:val="single" w:sz="4" w:space="0" w:color="auto"/>
              <w:bottom w:val="single" w:sz="4" w:space="0" w:color="auto"/>
              <w:right w:val="single" w:sz="4" w:space="0" w:color="auto"/>
            </w:tcBorders>
          </w:tcPr>
          <w:p w14:paraId="4C2967E0" w14:textId="77777777" w:rsidR="00EF50B2" w:rsidRPr="008454EE" w:rsidRDefault="00EF50B2" w:rsidP="00647C2F">
            <w:pPr>
              <w:keepNext/>
              <w:jc w:val="center"/>
              <w:outlineLvl w:val="0"/>
              <w:rPr>
                <w:rFonts w:asciiTheme="minorHAnsi" w:hAnsiTheme="minorHAnsi" w:cs="Calibri"/>
                <w:b/>
                <w:sz w:val="22"/>
                <w:szCs w:val="22"/>
              </w:rPr>
            </w:pPr>
          </w:p>
        </w:tc>
      </w:tr>
      <w:tr w:rsidR="0060175A" w:rsidRPr="008454EE" w14:paraId="05B05D96" w14:textId="77777777" w:rsidTr="00232245">
        <w:trPr>
          <w:cantSplit/>
        </w:trPr>
        <w:tc>
          <w:tcPr>
            <w:tcW w:w="546" w:type="dxa"/>
            <w:tcBorders>
              <w:top w:val="single" w:sz="4" w:space="0" w:color="auto"/>
              <w:left w:val="single" w:sz="4" w:space="0" w:color="auto"/>
              <w:bottom w:val="single" w:sz="4" w:space="0" w:color="auto"/>
              <w:right w:val="single" w:sz="4" w:space="0" w:color="auto"/>
            </w:tcBorders>
            <w:shd w:val="clear" w:color="auto" w:fill="D9D9D9"/>
            <w:vAlign w:val="center"/>
          </w:tcPr>
          <w:p w14:paraId="173278B4" w14:textId="77777777" w:rsidR="0060175A"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0</w:t>
            </w:r>
          </w:p>
        </w:tc>
        <w:tc>
          <w:tcPr>
            <w:tcW w:w="1002" w:type="dxa"/>
            <w:tcBorders>
              <w:top w:val="single" w:sz="4" w:space="0" w:color="auto"/>
              <w:left w:val="single" w:sz="4" w:space="0" w:color="auto"/>
              <w:bottom w:val="single" w:sz="4" w:space="0" w:color="auto"/>
              <w:right w:val="single" w:sz="4" w:space="0" w:color="auto"/>
            </w:tcBorders>
            <w:shd w:val="clear" w:color="auto" w:fill="D9D9D9"/>
            <w:vAlign w:val="center"/>
          </w:tcPr>
          <w:p w14:paraId="064D5B59" w14:textId="77777777" w:rsidR="0060175A"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1</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60B62385" w14:textId="77777777" w:rsidR="0060175A"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2</w:t>
            </w:r>
          </w:p>
        </w:tc>
        <w:tc>
          <w:tcPr>
            <w:tcW w:w="972" w:type="dxa"/>
            <w:tcBorders>
              <w:top w:val="single" w:sz="4" w:space="0" w:color="auto"/>
              <w:left w:val="single" w:sz="4" w:space="0" w:color="auto"/>
              <w:bottom w:val="single" w:sz="4" w:space="0" w:color="auto"/>
              <w:right w:val="single" w:sz="4" w:space="0" w:color="auto"/>
            </w:tcBorders>
            <w:shd w:val="clear" w:color="auto" w:fill="D9D9D9"/>
            <w:vAlign w:val="center"/>
          </w:tcPr>
          <w:p w14:paraId="467D9C61" w14:textId="77777777" w:rsidR="0060175A"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3</w:t>
            </w:r>
          </w:p>
        </w:tc>
        <w:tc>
          <w:tcPr>
            <w:tcW w:w="878" w:type="dxa"/>
            <w:tcBorders>
              <w:top w:val="single" w:sz="4" w:space="0" w:color="auto"/>
              <w:left w:val="single" w:sz="4" w:space="0" w:color="auto"/>
              <w:bottom w:val="single" w:sz="4" w:space="0" w:color="auto"/>
              <w:right w:val="single" w:sz="4" w:space="0" w:color="auto"/>
            </w:tcBorders>
            <w:shd w:val="clear" w:color="auto" w:fill="D9D9D9"/>
            <w:vAlign w:val="center"/>
          </w:tcPr>
          <w:p w14:paraId="5BE500C4" w14:textId="77777777" w:rsidR="0060175A"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4</w:t>
            </w:r>
          </w:p>
        </w:tc>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7B5B3CA3" w14:textId="77777777" w:rsidR="0060175A"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5</w:t>
            </w:r>
          </w:p>
        </w:tc>
        <w:tc>
          <w:tcPr>
            <w:tcW w:w="1102" w:type="dxa"/>
            <w:tcBorders>
              <w:top w:val="single" w:sz="4" w:space="0" w:color="auto"/>
              <w:left w:val="single" w:sz="4" w:space="0" w:color="auto"/>
              <w:bottom w:val="single" w:sz="4" w:space="0" w:color="auto"/>
              <w:right w:val="single" w:sz="4" w:space="0" w:color="auto"/>
            </w:tcBorders>
            <w:shd w:val="clear" w:color="auto" w:fill="D9D9D9"/>
            <w:vAlign w:val="center"/>
          </w:tcPr>
          <w:p w14:paraId="76322675" w14:textId="77777777" w:rsidR="0060175A"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6</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7CFA5069" w14:textId="77777777" w:rsidR="0060175A"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7</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29EBBA5E" w14:textId="77777777" w:rsidR="0060175A"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8</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5359631E" w14:textId="77777777" w:rsidR="0060175A"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9</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273C4DDE" w14:textId="77777777" w:rsidR="00EF50B2" w:rsidRPr="008454EE" w:rsidRDefault="00CE18BC" w:rsidP="00647C2F">
            <w:pPr>
              <w:keepNext/>
              <w:jc w:val="center"/>
              <w:outlineLvl w:val="0"/>
              <w:rPr>
                <w:rFonts w:asciiTheme="minorHAnsi" w:hAnsiTheme="minorHAnsi" w:cs="Calibri"/>
                <w:sz w:val="22"/>
                <w:szCs w:val="22"/>
              </w:rPr>
            </w:pPr>
            <w:r w:rsidRPr="008454EE">
              <w:rPr>
                <w:rFonts w:asciiTheme="minorHAnsi" w:hAnsiTheme="minorHAnsi" w:cs="Calibri"/>
                <w:sz w:val="22"/>
                <w:szCs w:val="22"/>
              </w:rPr>
              <w:t>10</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F83FA91" w14:textId="77777777" w:rsidR="00EF50B2" w:rsidRPr="008454EE" w:rsidRDefault="00CE18BC" w:rsidP="00647C2F">
            <w:pPr>
              <w:keepNext/>
              <w:jc w:val="center"/>
              <w:outlineLvl w:val="0"/>
              <w:rPr>
                <w:rFonts w:asciiTheme="minorHAnsi" w:hAnsiTheme="minorHAnsi" w:cs="Calibri"/>
                <w:sz w:val="22"/>
                <w:szCs w:val="22"/>
              </w:rPr>
            </w:pPr>
            <w:r w:rsidRPr="008454EE">
              <w:rPr>
                <w:rFonts w:asciiTheme="minorHAnsi" w:hAnsiTheme="minorHAnsi" w:cs="Calibri"/>
                <w:sz w:val="22"/>
                <w:szCs w:val="22"/>
              </w:rPr>
              <w:t>11</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15305A01" w14:textId="77777777" w:rsidR="00EF50B2"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12</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7AF99D38" w14:textId="77777777" w:rsidR="00EF50B2"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13</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55116AC6" w14:textId="77777777" w:rsidR="00EF50B2"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14</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183A0A78" w14:textId="77777777" w:rsidR="00EF50B2" w:rsidRPr="008454EE" w:rsidRDefault="00DC4984" w:rsidP="00647C2F">
            <w:pPr>
              <w:jc w:val="center"/>
              <w:rPr>
                <w:rFonts w:asciiTheme="minorHAnsi" w:hAnsiTheme="minorHAnsi" w:cs="Calibri"/>
                <w:sz w:val="22"/>
                <w:szCs w:val="22"/>
              </w:rPr>
            </w:pPr>
            <w:r w:rsidRPr="008454EE">
              <w:rPr>
                <w:rFonts w:asciiTheme="minorHAnsi" w:hAnsiTheme="minorHAnsi" w:cs="Calibri"/>
                <w:sz w:val="22"/>
                <w:szCs w:val="22"/>
              </w:rPr>
              <w:t>15</w:t>
            </w:r>
          </w:p>
        </w:tc>
      </w:tr>
      <w:tr w:rsidR="0060175A" w:rsidRPr="008454EE" w14:paraId="243C7155" w14:textId="77777777">
        <w:trPr>
          <w:cantSplit/>
          <w:trHeight w:val="454"/>
        </w:trPr>
        <w:tc>
          <w:tcPr>
            <w:tcW w:w="546" w:type="dxa"/>
            <w:tcBorders>
              <w:top w:val="single" w:sz="4" w:space="0" w:color="auto"/>
              <w:left w:val="single" w:sz="4" w:space="0" w:color="auto"/>
              <w:bottom w:val="single" w:sz="4" w:space="0" w:color="auto"/>
              <w:right w:val="single" w:sz="4" w:space="0" w:color="auto"/>
            </w:tcBorders>
          </w:tcPr>
          <w:p w14:paraId="5A02FB9D" w14:textId="77777777" w:rsidR="0060175A" w:rsidRPr="008454EE" w:rsidRDefault="0060175A" w:rsidP="00647C2F">
            <w:pPr>
              <w:keepNext/>
              <w:jc w:val="both"/>
              <w:outlineLvl w:val="0"/>
              <w:rPr>
                <w:rFonts w:asciiTheme="minorHAnsi" w:hAnsiTheme="minorHAnsi" w:cs="Calibri"/>
                <w:sz w:val="22"/>
                <w:szCs w:val="22"/>
              </w:rPr>
            </w:pPr>
          </w:p>
        </w:tc>
        <w:tc>
          <w:tcPr>
            <w:tcW w:w="1002" w:type="dxa"/>
            <w:tcBorders>
              <w:top w:val="single" w:sz="4" w:space="0" w:color="auto"/>
              <w:left w:val="single" w:sz="4" w:space="0" w:color="auto"/>
              <w:bottom w:val="single" w:sz="4" w:space="0" w:color="auto"/>
              <w:right w:val="single" w:sz="4" w:space="0" w:color="auto"/>
            </w:tcBorders>
          </w:tcPr>
          <w:p w14:paraId="3F7B91BF"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029332D1" w14:textId="77777777" w:rsidR="0060175A" w:rsidRPr="008454EE" w:rsidRDefault="0060175A" w:rsidP="00647C2F">
            <w:pPr>
              <w:keepNext/>
              <w:jc w:val="both"/>
              <w:outlineLvl w:val="0"/>
              <w:rPr>
                <w:rFonts w:asciiTheme="minorHAnsi" w:hAnsiTheme="minorHAnsi" w:cs="Calibri"/>
                <w:sz w:val="22"/>
                <w:szCs w:val="22"/>
              </w:rPr>
            </w:pPr>
          </w:p>
        </w:tc>
        <w:tc>
          <w:tcPr>
            <w:tcW w:w="972" w:type="dxa"/>
            <w:tcBorders>
              <w:top w:val="single" w:sz="4" w:space="0" w:color="auto"/>
              <w:left w:val="single" w:sz="4" w:space="0" w:color="auto"/>
              <w:bottom w:val="single" w:sz="4" w:space="0" w:color="auto"/>
              <w:right w:val="single" w:sz="4" w:space="0" w:color="auto"/>
            </w:tcBorders>
          </w:tcPr>
          <w:p w14:paraId="64113B03" w14:textId="77777777" w:rsidR="0060175A" w:rsidRPr="008454EE" w:rsidRDefault="0060175A" w:rsidP="00647C2F">
            <w:pPr>
              <w:keepNext/>
              <w:jc w:val="both"/>
              <w:outlineLvl w:val="0"/>
              <w:rPr>
                <w:rFonts w:asciiTheme="minorHAnsi" w:hAnsiTheme="minorHAnsi" w:cs="Calibri"/>
                <w:sz w:val="22"/>
                <w:szCs w:val="22"/>
              </w:rPr>
            </w:pPr>
          </w:p>
        </w:tc>
        <w:tc>
          <w:tcPr>
            <w:tcW w:w="878" w:type="dxa"/>
            <w:tcBorders>
              <w:top w:val="single" w:sz="4" w:space="0" w:color="auto"/>
              <w:left w:val="single" w:sz="4" w:space="0" w:color="auto"/>
              <w:bottom w:val="single" w:sz="4" w:space="0" w:color="auto"/>
              <w:right w:val="single" w:sz="4" w:space="0" w:color="auto"/>
            </w:tcBorders>
          </w:tcPr>
          <w:p w14:paraId="0411E00D" w14:textId="77777777" w:rsidR="0060175A" w:rsidRPr="008454EE" w:rsidRDefault="0060175A" w:rsidP="00647C2F">
            <w:pPr>
              <w:keepNext/>
              <w:jc w:val="both"/>
              <w:outlineLvl w:val="0"/>
              <w:rPr>
                <w:rFonts w:asciiTheme="minorHAnsi" w:hAnsiTheme="minorHAnsi"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14:paraId="3CCD03CD" w14:textId="77777777" w:rsidR="0060175A" w:rsidRPr="008454EE" w:rsidRDefault="0060175A" w:rsidP="00647C2F">
            <w:pPr>
              <w:keepNext/>
              <w:jc w:val="both"/>
              <w:outlineLvl w:val="0"/>
              <w:rPr>
                <w:rFonts w:asciiTheme="minorHAnsi" w:hAnsiTheme="minorHAnsi" w:cs="Calibri"/>
                <w:sz w:val="22"/>
                <w:szCs w:val="22"/>
              </w:rPr>
            </w:pPr>
          </w:p>
        </w:tc>
        <w:tc>
          <w:tcPr>
            <w:tcW w:w="1102" w:type="dxa"/>
            <w:tcBorders>
              <w:top w:val="single" w:sz="4" w:space="0" w:color="auto"/>
              <w:left w:val="single" w:sz="4" w:space="0" w:color="auto"/>
              <w:bottom w:val="single" w:sz="4" w:space="0" w:color="auto"/>
              <w:right w:val="single" w:sz="4" w:space="0" w:color="auto"/>
            </w:tcBorders>
          </w:tcPr>
          <w:p w14:paraId="2017A857"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46A1D56A"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49852C1C" w14:textId="77777777" w:rsidR="0060175A" w:rsidRPr="008454EE" w:rsidRDefault="0060175A"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14F9F788"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5499C936"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2AC90E49"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7E35CF0C"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7154F8F7"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63E01470"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267CFE81" w14:textId="77777777" w:rsidR="00EF50B2" w:rsidRPr="008454EE" w:rsidRDefault="00EF50B2" w:rsidP="00647C2F">
            <w:pPr>
              <w:keepNext/>
              <w:jc w:val="both"/>
              <w:outlineLvl w:val="0"/>
              <w:rPr>
                <w:rFonts w:asciiTheme="minorHAnsi" w:hAnsiTheme="minorHAnsi" w:cs="Calibri"/>
                <w:sz w:val="22"/>
                <w:szCs w:val="22"/>
              </w:rPr>
            </w:pPr>
          </w:p>
        </w:tc>
      </w:tr>
      <w:tr w:rsidR="0060175A" w:rsidRPr="008454EE" w14:paraId="2E3B4978" w14:textId="77777777">
        <w:trPr>
          <w:cantSplit/>
          <w:trHeight w:val="454"/>
        </w:trPr>
        <w:tc>
          <w:tcPr>
            <w:tcW w:w="546" w:type="dxa"/>
            <w:tcBorders>
              <w:top w:val="single" w:sz="4" w:space="0" w:color="auto"/>
              <w:left w:val="single" w:sz="4" w:space="0" w:color="auto"/>
              <w:bottom w:val="single" w:sz="4" w:space="0" w:color="auto"/>
              <w:right w:val="single" w:sz="4" w:space="0" w:color="auto"/>
            </w:tcBorders>
          </w:tcPr>
          <w:p w14:paraId="3DD494E2" w14:textId="77777777" w:rsidR="0060175A" w:rsidRPr="008454EE" w:rsidRDefault="0060175A" w:rsidP="00647C2F">
            <w:pPr>
              <w:keepNext/>
              <w:jc w:val="both"/>
              <w:outlineLvl w:val="0"/>
              <w:rPr>
                <w:rFonts w:asciiTheme="minorHAnsi" w:hAnsiTheme="minorHAnsi" w:cs="Calibri"/>
                <w:sz w:val="22"/>
                <w:szCs w:val="22"/>
              </w:rPr>
            </w:pPr>
          </w:p>
        </w:tc>
        <w:tc>
          <w:tcPr>
            <w:tcW w:w="1002" w:type="dxa"/>
            <w:tcBorders>
              <w:top w:val="single" w:sz="4" w:space="0" w:color="auto"/>
              <w:left w:val="single" w:sz="4" w:space="0" w:color="auto"/>
              <w:bottom w:val="single" w:sz="4" w:space="0" w:color="auto"/>
              <w:right w:val="single" w:sz="4" w:space="0" w:color="auto"/>
            </w:tcBorders>
          </w:tcPr>
          <w:p w14:paraId="1F607520"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527A09FE" w14:textId="77777777" w:rsidR="0060175A" w:rsidRPr="008454EE" w:rsidRDefault="0060175A" w:rsidP="00647C2F">
            <w:pPr>
              <w:keepNext/>
              <w:jc w:val="both"/>
              <w:outlineLvl w:val="0"/>
              <w:rPr>
                <w:rFonts w:asciiTheme="minorHAnsi" w:hAnsiTheme="minorHAnsi" w:cs="Calibri"/>
                <w:sz w:val="22"/>
                <w:szCs w:val="22"/>
              </w:rPr>
            </w:pPr>
          </w:p>
        </w:tc>
        <w:tc>
          <w:tcPr>
            <w:tcW w:w="972" w:type="dxa"/>
            <w:tcBorders>
              <w:top w:val="single" w:sz="4" w:space="0" w:color="auto"/>
              <w:left w:val="single" w:sz="4" w:space="0" w:color="auto"/>
              <w:bottom w:val="single" w:sz="4" w:space="0" w:color="auto"/>
              <w:right w:val="single" w:sz="4" w:space="0" w:color="auto"/>
            </w:tcBorders>
          </w:tcPr>
          <w:p w14:paraId="2EDE260C" w14:textId="77777777" w:rsidR="0060175A" w:rsidRPr="008454EE" w:rsidRDefault="0060175A" w:rsidP="00647C2F">
            <w:pPr>
              <w:keepNext/>
              <w:jc w:val="both"/>
              <w:outlineLvl w:val="0"/>
              <w:rPr>
                <w:rFonts w:asciiTheme="minorHAnsi" w:hAnsiTheme="minorHAnsi" w:cs="Calibri"/>
                <w:sz w:val="22"/>
                <w:szCs w:val="22"/>
              </w:rPr>
            </w:pPr>
          </w:p>
        </w:tc>
        <w:tc>
          <w:tcPr>
            <w:tcW w:w="878" w:type="dxa"/>
            <w:tcBorders>
              <w:top w:val="single" w:sz="4" w:space="0" w:color="auto"/>
              <w:left w:val="single" w:sz="4" w:space="0" w:color="auto"/>
              <w:bottom w:val="single" w:sz="4" w:space="0" w:color="auto"/>
              <w:right w:val="single" w:sz="4" w:space="0" w:color="auto"/>
            </w:tcBorders>
          </w:tcPr>
          <w:p w14:paraId="1B666CDC" w14:textId="77777777" w:rsidR="0060175A" w:rsidRPr="008454EE" w:rsidRDefault="0060175A" w:rsidP="00647C2F">
            <w:pPr>
              <w:keepNext/>
              <w:jc w:val="both"/>
              <w:outlineLvl w:val="0"/>
              <w:rPr>
                <w:rFonts w:asciiTheme="minorHAnsi" w:hAnsiTheme="minorHAnsi"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14:paraId="436AE6E0" w14:textId="77777777" w:rsidR="0060175A" w:rsidRPr="008454EE" w:rsidRDefault="0060175A" w:rsidP="00647C2F">
            <w:pPr>
              <w:keepNext/>
              <w:jc w:val="both"/>
              <w:outlineLvl w:val="0"/>
              <w:rPr>
                <w:rFonts w:asciiTheme="minorHAnsi" w:hAnsiTheme="minorHAnsi" w:cs="Calibri"/>
                <w:sz w:val="22"/>
                <w:szCs w:val="22"/>
              </w:rPr>
            </w:pPr>
          </w:p>
        </w:tc>
        <w:tc>
          <w:tcPr>
            <w:tcW w:w="1102" w:type="dxa"/>
            <w:tcBorders>
              <w:top w:val="single" w:sz="4" w:space="0" w:color="auto"/>
              <w:left w:val="single" w:sz="4" w:space="0" w:color="auto"/>
              <w:bottom w:val="single" w:sz="4" w:space="0" w:color="auto"/>
              <w:right w:val="single" w:sz="4" w:space="0" w:color="auto"/>
            </w:tcBorders>
          </w:tcPr>
          <w:p w14:paraId="7727E6A1"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50C7A4B9"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16073F53" w14:textId="77777777" w:rsidR="0060175A" w:rsidRPr="008454EE" w:rsidRDefault="0060175A"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2F151F22"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585815DF"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464BE088"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67F1970C"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3A3C98CD"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41BECA76"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4F69F07A" w14:textId="77777777" w:rsidR="00EF50B2" w:rsidRPr="008454EE" w:rsidRDefault="00EF50B2" w:rsidP="00647C2F">
            <w:pPr>
              <w:keepNext/>
              <w:jc w:val="both"/>
              <w:outlineLvl w:val="0"/>
              <w:rPr>
                <w:rFonts w:asciiTheme="minorHAnsi" w:hAnsiTheme="minorHAnsi" w:cs="Calibri"/>
                <w:sz w:val="22"/>
                <w:szCs w:val="22"/>
              </w:rPr>
            </w:pPr>
          </w:p>
        </w:tc>
      </w:tr>
      <w:tr w:rsidR="0060175A" w:rsidRPr="008454EE" w14:paraId="674DF383" w14:textId="77777777">
        <w:trPr>
          <w:cantSplit/>
          <w:trHeight w:val="454"/>
        </w:trPr>
        <w:tc>
          <w:tcPr>
            <w:tcW w:w="546" w:type="dxa"/>
            <w:tcBorders>
              <w:top w:val="single" w:sz="4" w:space="0" w:color="auto"/>
              <w:left w:val="single" w:sz="4" w:space="0" w:color="auto"/>
              <w:bottom w:val="single" w:sz="4" w:space="0" w:color="auto"/>
              <w:right w:val="single" w:sz="4" w:space="0" w:color="auto"/>
            </w:tcBorders>
          </w:tcPr>
          <w:p w14:paraId="337E4F92" w14:textId="77777777" w:rsidR="0060175A" w:rsidRPr="008454EE" w:rsidRDefault="0060175A" w:rsidP="00647C2F">
            <w:pPr>
              <w:keepNext/>
              <w:jc w:val="both"/>
              <w:outlineLvl w:val="0"/>
              <w:rPr>
                <w:rFonts w:asciiTheme="minorHAnsi" w:hAnsiTheme="minorHAnsi" w:cs="Calibri"/>
                <w:sz w:val="22"/>
                <w:szCs w:val="22"/>
              </w:rPr>
            </w:pPr>
          </w:p>
        </w:tc>
        <w:tc>
          <w:tcPr>
            <w:tcW w:w="1002" w:type="dxa"/>
            <w:tcBorders>
              <w:top w:val="single" w:sz="4" w:space="0" w:color="auto"/>
              <w:left w:val="single" w:sz="4" w:space="0" w:color="auto"/>
              <w:bottom w:val="single" w:sz="4" w:space="0" w:color="auto"/>
              <w:right w:val="single" w:sz="4" w:space="0" w:color="auto"/>
            </w:tcBorders>
          </w:tcPr>
          <w:p w14:paraId="0FBF58C0"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3ABC86E1" w14:textId="77777777" w:rsidR="0060175A" w:rsidRPr="008454EE" w:rsidRDefault="0060175A" w:rsidP="00647C2F">
            <w:pPr>
              <w:keepNext/>
              <w:jc w:val="both"/>
              <w:outlineLvl w:val="0"/>
              <w:rPr>
                <w:rFonts w:asciiTheme="minorHAnsi" w:hAnsiTheme="minorHAnsi" w:cs="Calibri"/>
                <w:sz w:val="22"/>
                <w:szCs w:val="22"/>
              </w:rPr>
            </w:pPr>
          </w:p>
        </w:tc>
        <w:tc>
          <w:tcPr>
            <w:tcW w:w="972" w:type="dxa"/>
            <w:tcBorders>
              <w:top w:val="single" w:sz="4" w:space="0" w:color="auto"/>
              <w:left w:val="single" w:sz="4" w:space="0" w:color="auto"/>
              <w:bottom w:val="single" w:sz="4" w:space="0" w:color="auto"/>
              <w:right w:val="single" w:sz="4" w:space="0" w:color="auto"/>
            </w:tcBorders>
          </w:tcPr>
          <w:p w14:paraId="6D8F4A5D" w14:textId="77777777" w:rsidR="0060175A" w:rsidRPr="008454EE" w:rsidRDefault="0060175A" w:rsidP="00647C2F">
            <w:pPr>
              <w:keepNext/>
              <w:jc w:val="both"/>
              <w:outlineLvl w:val="0"/>
              <w:rPr>
                <w:rFonts w:asciiTheme="minorHAnsi" w:hAnsiTheme="minorHAnsi" w:cs="Calibri"/>
                <w:sz w:val="22"/>
                <w:szCs w:val="22"/>
              </w:rPr>
            </w:pPr>
          </w:p>
        </w:tc>
        <w:tc>
          <w:tcPr>
            <w:tcW w:w="878" w:type="dxa"/>
            <w:tcBorders>
              <w:top w:val="single" w:sz="4" w:space="0" w:color="auto"/>
              <w:left w:val="single" w:sz="4" w:space="0" w:color="auto"/>
              <w:bottom w:val="single" w:sz="4" w:space="0" w:color="auto"/>
              <w:right w:val="single" w:sz="4" w:space="0" w:color="auto"/>
            </w:tcBorders>
          </w:tcPr>
          <w:p w14:paraId="2D24CFD1" w14:textId="77777777" w:rsidR="0060175A" w:rsidRPr="008454EE" w:rsidRDefault="0060175A" w:rsidP="00647C2F">
            <w:pPr>
              <w:keepNext/>
              <w:jc w:val="both"/>
              <w:outlineLvl w:val="0"/>
              <w:rPr>
                <w:rFonts w:asciiTheme="minorHAnsi" w:hAnsiTheme="minorHAnsi"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14:paraId="78454C7B" w14:textId="77777777" w:rsidR="0060175A" w:rsidRPr="008454EE" w:rsidRDefault="0060175A" w:rsidP="00647C2F">
            <w:pPr>
              <w:keepNext/>
              <w:jc w:val="both"/>
              <w:outlineLvl w:val="0"/>
              <w:rPr>
                <w:rFonts w:asciiTheme="minorHAnsi" w:hAnsiTheme="minorHAnsi" w:cs="Calibri"/>
                <w:sz w:val="22"/>
                <w:szCs w:val="22"/>
              </w:rPr>
            </w:pPr>
          </w:p>
        </w:tc>
        <w:tc>
          <w:tcPr>
            <w:tcW w:w="1102" w:type="dxa"/>
            <w:tcBorders>
              <w:top w:val="single" w:sz="4" w:space="0" w:color="auto"/>
              <w:left w:val="single" w:sz="4" w:space="0" w:color="auto"/>
              <w:bottom w:val="single" w:sz="4" w:space="0" w:color="auto"/>
              <w:right w:val="single" w:sz="4" w:space="0" w:color="auto"/>
            </w:tcBorders>
          </w:tcPr>
          <w:p w14:paraId="1593F66F"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6861BB97"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086683B3" w14:textId="77777777" w:rsidR="0060175A" w:rsidRPr="008454EE" w:rsidRDefault="0060175A"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5FD71675"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59857BB1"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70E7126F"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6BBB240F"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0563377B"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4A54300A"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1AC3DEFB" w14:textId="77777777" w:rsidR="00EF50B2" w:rsidRPr="008454EE" w:rsidRDefault="00EF50B2" w:rsidP="00647C2F">
            <w:pPr>
              <w:keepNext/>
              <w:jc w:val="both"/>
              <w:outlineLvl w:val="0"/>
              <w:rPr>
                <w:rFonts w:asciiTheme="minorHAnsi" w:hAnsiTheme="minorHAnsi" w:cs="Calibri"/>
                <w:sz w:val="22"/>
                <w:szCs w:val="22"/>
              </w:rPr>
            </w:pPr>
          </w:p>
        </w:tc>
      </w:tr>
      <w:tr w:rsidR="0060175A" w:rsidRPr="008454EE" w14:paraId="3A4D4AC5" w14:textId="77777777">
        <w:trPr>
          <w:cantSplit/>
          <w:trHeight w:val="454"/>
        </w:trPr>
        <w:tc>
          <w:tcPr>
            <w:tcW w:w="546" w:type="dxa"/>
            <w:tcBorders>
              <w:top w:val="single" w:sz="4" w:space="0" w:color="auto"/>
              <w:left w:val="single" w:sz="4" w:space="0" w:color="auto"/>
              <w:bottom w:val="single" w:sz="4" w:space="0" w:color="auto"/>
              <w:right w:val="single" w:sz="4" w:space="0" w:color="auto"/>
            </w:tcBorders>
          </w:tcPr>
          <w:p w14:paraId="3483C880" w14:textId="77777777" w:rsidR="0060175A" w:rsidRPr="008454EE" w:rsidRDefault="0060175A" w:rsidP="00647C2F">
            <w:pPr>
              <w:keepNext/>
              <w:jc w:val="both"/>
              <w:outlineLvl w:val="0"/>
              <w:rPr>
                <w:rFonts w:asciiTheme="minorHAnsi" w:hAnsiTheme="minorHAnsi" w:cs="Calibri"/>
                <w:sz w:val="22"/>
                <w:szCs w:val="22"/>
              </w:rPr>
            </w:pPr>
          </w:p>
        </w:tc>
        <w:tc>
          <w:tcPr>
            <w:tcW w:w="1002" w:type="dxa"/>
            <w:tcBorders>
              <w:top w:val="single" w:sz="4" w:space="0" w:color="auto"/>
              <w:left w:val="single" w:sz="4" w:space="0" w:color="auto"/>
              <w:bottom w:val="single" w:sz="4" w:space="0" w:color="auto"/>
              <w:right w:val="single" w:sz="4" w:space="0" w:color="auto"/>
            </w:tcBorders>
          </w:tcPr>
          <w:p w14:paraId="3EAF9D28"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722CEC62" w14:textId="77777777" w:rsidR="0060175A" w:rsidRPr="008454EE" w:rsidRDefault="0060175A" w:rsidP="00647C2F">
            <w:pPr>
              <w:keepNext/>
              <w:jc w:val="both"/>
              <w:outlineLvl w:val="0"/>
              <w:rPr>
                <w:rFonts w:asciiTheme="minorHAnsi" w:hAnsiTheme="minorHAnsi" w:cs="Calibri"/>
                <w:sz w:val="22"/>
                <w:szCs w:val="22"/>
              </w:rPr>
            </w:pPr>
          </w:p>
        </w:tc>
        <w:tc>
          <w:tcPr>
            <w:tcW w:w="972" w:type="dxa"/>
            <w:tcBorders>
              <w:top w:val="single" w:sz="4" w:space="0" w:color="auto"/>
              <w:left w:val="single" w:sz="4" w:space="0" w:color="auto"/>
              <w:bottom w:val="single" w:sz="4" w:space="0" w:color="auto"/>
              <w:right w:val="single" w:sz="4" w:space="0" w:color="auto"/>
            </w:tcBorders>
          </w:tcPr>
          <w:p w14:paraId="4075582C" w14:textId="77777777" w:rsidR="0060175A" w:rsidRPr="008454EE" w:rsidRDefault="0060175A" w:rsidP="00647C2F">
            <w:pPr>
              <w:keepNext/>
              <w:jc w:val="both"/>
              <w:outlineLvl w:val="0"/>
              <w:rPr>
                <w:rFonts w:asciiTheme="minorHAnsi" w:hAnsiTheme="minorHAnsi" w:cs="Calibri"/>
                <w:sz w:val="22"/>
                <w:szCs w:val="22"/>
              </w:rPr>
            </w:pPr>
          </w:p>
        </w:tc>
        <w:tc>
          <w:tcPr>
            <w:tcW w:w="878" w:type="dxa"/>
            <w:tcBorders>
              <w:top w:val="single" w:sz="4" w:space="0" w:color="auto"/>
              <w:left w:val="single" w:sz="4" w:space="0" w:color="auto"/>
              <w:bottom w:val="single" w:sz="4" w:space="0" w:color="auto"/>
              <w:right w:val="single" w:sz="4" w:space="0" w:color="auto"/>
            </w:tcBorders>
          </w:tcPr>
          <w:p w14:paraId="70C47177" w14:textId="77777777" w:rsidR="0060175A" w:rsidRPr="008454EE" w:rsidRDefault="0060175A" w:rsidP="00647C2F">
            <w:pPr>
              <w:keepNext/>
              <w:jc w:val="both"/>
              <w:outlineLvl w:val="0"/>
              <w:rPr>
                <w:rFonts w:asciiTheme="minorHAnsi" w:hAnsiTheme="minorHAnsi"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14:paraId="3B41C822" w14:textId="77777777" w:rsidR="0060175A" w:rsidRPr="008454EE" w:rsidRDefault="0060175A" w:rsidP="00647C2F">
            <w:pPr>
              <w:keepNext/>
              <w:jc w:val="both"/>
              <w:outlineLvl w:val="0"/>
              <w:rPr>
                <w:rFonts w:asciiTheme="minorHAnsi" w:hAnsiTheme="minorHAnsi" w:cs="Calibri"/>
                <w:sz w:val="22"/>
                <w:szCs w:val="22"/>
              </w:rPr>
            </w:pPr>
          </w:p>
        </w:tc>
        <w:tc>
          <w:tcPr>
            <w:tcW w:w="1102" w:type="dxa"/>
            <w:tcBorders>
              <w:top w:val="single" w:sz="4" w:space="0" w:color="auto"/>
              <w:left w:val="single" w:sz="4" w:space="0" w:color="auto"/>
              <w:bottom w:val="single" w:sz="4" w:space="0" w:color="auto"/>
              <w:right w:val="single" w:sz="4" w:space="0" w:color="auto"/>
            </w:tcBorders>
          </w:tcPr>
          <w:p w14:paraId="65A79B63"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6A011967"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47386899" w14:textId="77777777" w:rsidR="0060175A" w:rsidRPr="008454EE" w:rsidRDefault="0060175A"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5A1189CD"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6DE05D9A"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5373DEDF"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1F39E9A7"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0BC580F1"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32F045CA"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46B21E9D" w14:textId="77777777" w:rsidR="00EF50B2" w:rsidRPr="008454EE" w:rsidRDefault="00EF50B2" w:rsidP="00647C2F">
            <w:pPr>
              <w:keepNext/>
              <w:jc w:val="both"/>
              <w:outlineLvl w:val="0"/>
              <w:rPr>
                <w:rFonts w:asciiTheme="minorHAnsi" w:hAnsiTheme="minorHAnsi" w:cs="Calibri"/>
                <w:sz w:val="22"/>
                <w:szCs w:val="22"/>
              </w:rPr>
            </w:pPr>
          </w:p>
        </w:tc>
      </w:tr>
      <w:tr w:rsidR="0060175A" w:rsidRPr="008454EE" w14:paraId="3F3904F3" w14:textId="77777777">
        <w:trPr>
          <w:cantSplit/>
          <w:trHeight w:val="454"/>
        </w:trPr>
        <w:tc>
          <w:tcPr>
            <w:tcW w:w="546" w:type="dxa"/>
            <w:tcBorders>
              <w:top w:val="single" w:sz="4" w:space="0" w:color="auto"/>
              <w:left w:val="single" w:sz="4" w:space="0" w:color="auto"/>
              <w:bottom w:val="single" w:sz="4" w:space="0" w:color="auto"/>
              <w:right w:val="single" w:sz="4" w:space="0" w:color="auto"/>
            </w:tcBorders>
          </w:tcPr>
          <w:p w14:paraId="423A4A52" w14:textId="77777777" w:rsidR="0060175A" w:rsidRPr="008454EE" w:rsidRDefault="0060175A" w:rsidP="00647C2F">
            <w:pPr>
              <w:keepNext/>
              <w:jc w:val="both"/>
              <w:outlineLvl w:val="0"/>
              <w:rPr>
                <w:rFonts w:asciiTheme="minorHAnsi" w:hAnsiTheme="minorHAnsi" w:cs="Calibri"/>
                <w:sz w:val="22"/>
                <w:szCs w:val="22"/>
              </w:rPr>
            </w:pPr>
          </w:p>
        </w:tc>
        <w:tc>
          <w:tcPr>
            <w:tcW w:w="1002" w:type="dxa"/>
            <w:tcBorders>
              <w:top w:val="single" w:sz="4" w:space="0" w:color="auto"/>
              <w:left w:val="single" w:sz="4" w:space="0" w:color="auto"/>
              <w:bottom w:val="single" w:sz="4" w:space="0" w:color="auto"/>
              <w:right w:val="single" w:sz="4" w:space="0" w:color="auto"/>
            </w:tcBorders>
          </w:tcPr>
          <w:p w14:paraId="51421510"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6F2EE884" w14:textId="77777777" w:rsidR="0060175A" w:rsidRPr="008454EE" w:rsidRDefault="0060175A" w:rsidP="00647C2F">
            <w:pPr>
              <w:keepNext/>
              <w:jc w:val="both"/>
              <w:outlineLvl w:val="0"/>
              <w:rPr>
                <w:rFonts w:asciiTheme="minorHAnsi" w:hAnsiTheme="minorHAnsi" w:cs="Calibri"/>
                <w:sz w:val="22"/>
                <w:szCs w:val="22"/>
              </w:rPr>
            </w:pPr>
          </w:p>
        </w:tc>
        <w:tc>
          <w:tcPr>
            <w:tcW w:w="972" w:type="dxa"/>
            <w:tcBorders>
              <w:top w:val="single" w:sz="4" w:space="0" w:color="auto"/>
              <w:left w:val="single" w:sz="4" w:space="0" w:color="auto"/>
              <w:bottom w:val="single" w:sz="4" w:space="0" w:color="auto"/>
              <w:right w:val="single" w:sz="4" w:space="0" w:color="auto"/>
            </w:tcBorders>
          </w:tcPr>
          <w:p w14:paraId="759B0AC2" w14:textId="77777777" w:rsidR="0060175A" w:rsidRPr="008454EE" w:rsidRDefault="0060175A" w:rsidP="00647C2F">
            <w:pPr>
              <w:keepNext/>
              <w:jc w:val="both"/>
              <w:outlineLvl w:val="0"/>
              <w:rPr>
                <w:rFonts w:asciiTheme="minorHAnsi" w:hAnsiTheme="minorHAnsi" w:cs="Calibri"/>
                <w:sz w:val="22"/>
                <w:szCs w:val="22"/>
              </w:rPr>
            </w:pPr>
          </w:p>
        </w:tc>
        <w:tc>
          <w:tcPr>
            <w:tcW w:w="878" w:type="dxa"/>
            <w:tcBorders>
              <w:top w:val="single" w:sz="4" w:space="0" w:color="auto"/>
              <w:left w:val="single" w:sz="4" w:space="0" w:color="auto"/>
              <w:bottom w:val="single" w:sz="4" w:space="0" w:color="auto"/>
              <w:right w:val="single" w:sz="4" w:space="0" w:color="auto"/>
            </w:tcBorders>
          </w:tcPr>
          <w:p w14:paraId="57F8A997" w14:textId="77777777" w:rsidR="0060175A" w:rsidRPr="008454EE" w:rsidRDefault="0060175A" w:rsidP="00647C2F">
            <w:pPr>
              <w:keepNext/>
              <w:jc w:val="both"/>
              <w:outlineLvl w:val="0"/>
              <w:rPr>
                <w:rFonts w:asciiTheme="minorHAnsi" w:hAnsiTheme="minorHAnsi"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14:paraId="798EDC18" w14:textId="77777777" w:rsidR="0060175A" w:rsidRPr="008454EE" w:rsidRDefault="0060175A" w:rsidP="00647C2F">
            <w:pPr>
              <w:keepNext/>
              <w:jc w:val="both"/>
              <w:outlineLvl w:val="0"/>
              <w:rPr>
                <w:rFonts w:asciiTheme="minorHAnsi" w:hAnsiTheme="minorHAnsi" w:cs="Calibri"/>
                <w:sz w:val="22"/>
                <w:szCs w:val="22"/>
              </w:rPr>
            </w:pPr>
          </w:p>
        </w:tc>
        <w:tc>
          <w:tcPr>
            <w:tcW w:w="1102" w:type="dxa"/>
            <w:tcBorders>
              <w:top w:val="single" w:sz="4" w:space="0" w:color="auto"/>
              <w:left w:val="single" w:sz="4" w:space="0" w:color="auto"/>
              <w:bottom w:val="single" w:sz="4" w:space="0" w:color="auto"/>
              <w:right w:val="single" w:sz="4" w:space="0" w:color="auto"/>
            </w:tcBorders>
          </w:tcPr>
          <w:p w14:paraId="789E878A"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74C2BF07"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6E276028" w14:textId="77777777" w:rsidR="0060175A" w:rsidRPr="008454EE" w:rsidRDefault="0060175A"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77A0DF08"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71992386"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1AF4C1FE"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3AC2FFEC"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65E0C19F"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7A70D623"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55D3F3B3" w14:textId="77777777" w:rsidR="00EF50B2" w:rsidRPr="008454EE" w:rsidRDefault="00EF50B2" w:rsidP="00647C2F">
            <w:pPr>
              <w:keepNext/>
              <w:jc w:val="both"/>
              <w:outlineLvl w:val="0"/>
              <w:rPr>
                <w:rFonts w:asciiTheme="minorHAnsi" w:hAnsiTheme="minorHAnsi" w:cs="Calibri"/>
                <w:sz w:val="22"/>
                <w:szCs w:val="22"/>
              </w:rPr>
            </w:pPr>
          </w:p>
        </w:tc>
      </w:tr>
      <w:tr w:rsidR="0060175A" w:rsidRPr="008454EE" w14:paraId="68002C79" w14:textId="77777777">
        <w:trPr>
          <w:cantSplit/>
          <w:trHeight w:val="454"/>
        </w:trPr>
        <w:tc>
          <w:tcPr>
            <w:tcW w:w="546" w:type="dxa"/>
            <w:tcBorders>
              <w:top w:val="single" w:sz="4" w:space="0" w:color="auto"/>
              <w:left w:val="single" w:sz="4" w:space="0" w:color="auto"/>
              <w:bottom w:val="single" w:sz="4" w:space="0" w:color="auto"/>
              <w:right w:val="single" w:sz="4" w:space="0" w:color="auto"/>
            </w:tcBorders>
          </w:tcPr>
          <w:p w14:paraId="097FBFD6" w14:textId="77777777" w:rsidR="0060175A" w:rsidRPr="008454EE" w:rsidRDefault="0060175A" w:rsidP="00647C2F">
            <w:pPr>
              <w:keepNext/>
              <w:jc w:val="both"/>
              <w:outlineLvl w:val="0"/>
              <w:rPr>
                <w:rFonts w:asciiTheme="minorHAnsi" w:hAnsiTheme="minorHAnsi" w:cs="Calibri"/>
                <w:sz w:val="22"/>
                <w:szCs w:val="22"/>
              </w:rPr>
            </w:pPr>
          </w:p>
        </w:tc>
        <w:tc>
          <w:tcPr>
            <w:tcW w:w="1002" w:type="dxa"/>
            <w:tcBorders>
              <w:top w:val="single" w:sz="4" w:space="0" w:color="auto"/>
              <w:left w:val="single" w:sz="4" w:space="0" w:color="auto"/>
              <w:bottom w:val="single" w:sz="4" w:space="0" w:color="auto"/>
              <w:right w:val="single" w:sz="4" w:space="0" w:color="auto"/>
            </w:tcBorders>
          </w:tcPr>
          <w:p w14:paraId="04EF3B41"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68C0DD2A" w14:textId="77777777" w:rsidR="0060175A" w:rsidRPr="008454EE" w:rsidRDefault="0060175A" w:rsidP="00647C2F">
            <w:pPr>
              <w:keepNext/>
              <w:jc w:val="both"/>
              <w:outlineLvl w:val="0"/>
              <w:rPr>
                <w:rFonts w:asciiTheme="minorHAnsi" w:hAnsiTheme="minorHAnsi" w:cs="Calibri"/>
                <w:sz w:val="22"/>
                <w:szCs w:val="22"/>
              </w:rPr>
            </w:pPr>
          </w:p>
        </w:tc>
        <w:tc>
          <w:tcPr>
            <w:tcW w:w="972" w:type="dxa"/>
            <w:tcBorders>
              <w:top w:val="single" w:sz="4" w:space="0" w:color="auto"/>
              <w:left w:val="single" w:sz="4" w:space="0" w:color="auto"/>
              <w:bottom w:val="single" w:sz="4" w:space="0" w:color="auto"/>
              <w:right w:val="single" w:sz="4" w:space="0" w:color="auto"/>
            </w:tcBorders>
          </w:tcPr>
          <w:p w14:paraId="49F18912" w14:textId="77777777" w:rsidR="0060175A" w:rsidRPr="008454EE" w:rsidRDefault="0060175A" w:rsidP="00647C2F">
            <w:pPr>
              <w:keepNext/>
              <w:jc w:val="both"/>
              <w:outlineLvl w:val="0"/>
              <w:rPr>
                <w:rFonts w:asciiTheme="minorHAnsi" w:hAnsiTheme="minorHAnsi" w:cs="Calibri"/>
                <w:sz w:val="22"/>
                <w:szCs w:val="22"/>
              </w:rPr>
            </w:pPr>
          </w:p>
        </w:tc>
        <w:tc>
          <w:tcPr>
            <w:tcW w:w="878" w:type="dxa"/>
            <w:tcBorders>
              <w:top w:val="single" w:sz="4" w:space="0" w:color="auto"/>
              <w:left w:val="single" w:sz="4" w:space="0" w:color="auto"/>
              <w:bottom w:val="single" w:sz="4" w:space="0" w:color="auto"/>
              <w:right w:val="single" w:sz="4" w:space="0" w:color="auto"/>
            </w:tcBorders>
          </w:tcPr>
          <w:p w14:paraId="52245832" w14:textId="77777777" w:rsidR="0060175A" w:rsidRPr="008454EE" w:rsidRDefault="0060175A" w:rsidP="00647C2F">
            <w:pPr>
              <w:keepNext/>
              <w:jc w:val="both"/>
              <w:outlineLvl w:val="0"/>
              <w:rPr>
                <w:rFonts w:asciiTheme="minorHAnsi" w:hAnsiTheme="minorHAnsi"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14:paraId="57585C24" w14:textId="77777777" w:rsidR="0060175A" w:rsidRPr="008454EE" w:rsidRDefault="0060175A" w:rsidP="00647C2F">
            <w:pPr>
              <w:keepNext/>
              <w:jc w:val="both"/>
              <w:outlineLvl w:val="0"/>
              <w:rPr>
                <w:rFonts w:asciiTheme="minorHAnsi" w:hAnsiTheme="minorHAnsi" w:cs="Calibri"/>
                <w:sz w:val="22"/>
                <w:szCs w:val="22"/>
              </w:rPr>
            </w:pPr>
          </w:p>
        </w:tc>
        <w:tc>
          <w:tcPr>
            <w:tcW w:w="1102" w:type="dxa"/>
            <w:tcBorders>
              <w:top w:val="single" w:sz="4" w:space="0" w:color="auto"/>
              <w:left w:val="single" w:sz="4" w:space="0" w:color="auto"/>
              <w:bottom w:val="single" w:sz="4" w:space="0" w:color="auto"/>
              <w:right w:val="single" w:sz="4" w:space="0" w:color="auto"/>
            </w:tcBorders>
          </w:tcPr>
          <w:p w14:paraId="73D3B315"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1B8A1CF3"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1C85548C" w14:textId="77777777" w:rsidR="0060175A" w:rsidRPr="008454EE" w:rsidRDefault="0060175A"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4209302A"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758982A9"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37669192"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74EB5166"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029E9B36"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19B5227D"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54F8CDE8" w14:textId="77777777" w:rsidR="00EF50B2" w:rsidRPr="008454EE" w:rsidRDefault="00EF50B2" w:rsidP="00647C2F">
            <w:pPr>
              <w:keepNext/>
              <w:jc w:val="both"/>
              <w:outlineLvl w:val="0"/>
              <w:rPr>
                <w:rFonts w:asciiTheme="minorHAnsi" w:hAnsiTheme="minorHAnsi" w:cs="Calibri"/>
                <w:sz w:val="22"/>
                <w:szCs w:val="22"/>
              </w:rPr>
            </w:pPr>
          </w:p>
        </w:tc>
      </w:tr>
      <w:tr w:rsidR="0060175A" w:rsidRPr="008454EE" w14:paraId="242D171F" w14:textId="77777777">
        <w:trPr>
          <w:cantSplit/>
          <w:trHeight w:val="454"/>
        </w:trPr>
        <w:tc>
          <w:tcPr>
            <w:tcW w:w="546" w:type="dxa"/>
            <w:tcBorders>
              <w:top w:val="single" w:sz="4" w:space="0" w:color="auto"/>
              <w:left w:val="single" w:sz="4" w:space="0" w:color="auto"/>
              <w:bottom w:val="single" w:sz="4" w:space="0" w:color="auto"/>
              <w:right w:val="single" w:sz="4" w:space="0" w:color="auto"/>
            </w:tcBorders>
          </w:tcPr>
          <w:p w14:paraId="69B70D13" w14:textId="77777777" w:rsidR="0060175A" w:rsidRPr="008454EE" w:rsidRDefault="0060175A" w:rsidP="00647C2F">
            <w:pPr>
              <w:keepNext/>
              <w:jc w:val="both"/>
              <w:outlineLvl w:val="0"/>
              <w:rPr>
                <w:rFonts w:asciiTheme="minorHAnsi" w:hAnsiTheme="minorHAnsi" w:cs="Calibri"/>
                <w:sz w:val="22"/>
                <w:szCs w:val="22"/>
              </w:rPr>
            </w:pPr>
          </w:p>
        </w:tc>
        <w:tc>
          <w:tcPr>
            <w:tcW w:w="1002" w:type="dxa"/>
            <w:tcBorders>
              <w:top w:val="single" w:sz="4" w:space="0" w:color="auto"/>
              <w:left w:val="single" w:sz="4" w:space="0" w:color="auto"/>
              <w:bottom w:val="single" w:sz="4" w:space="0" w:color="auto"/>
              <w:right w:val="single" w:sz="4" w:space="0" w:color="auto"/>
            </w:tcBorders>
          </w:tcPr>
          <w:p w14:paraId="2E7D7A0E"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1EC030FF" w14:textId="77777777" w:rsidR="0060175A" w:rsidRPr="008454EE" w:rsidRDefault="0060175A" w:rsidP="00647C2F">
            <w:pPr>
              <w:keepNext/>
              <w:jc w:val="both"/>
              <w:outlineLvl w:val="0"/>
              <w:rPr>
                <w:rFonts w:asciiTheme="minorHAnsi" w:hAnsiTheme="minorHAnsi" w:cs="Calibri"/>
                <w:sz w:val="22"/>
                <w:szCs w:val="22"/>
              </w:rPr>
            </w:pPr>
          </w:p>
        </w:tc>
        <w:tc>
          <w:tcPr>
            <w:tcW w:w="972" w:type="dxa"/>
            <w:tcBorders>
              <w:top w:val="single" w:sz="4" w:space="0" w:color="auto"/>
              <w:left w:val="single" w:sz="4" w:space="0" w:color="auto"/>
              <w:bottom w:val="single" w:sz="4" w:space="0" w:color="auto"/>
              <w:right w:val="single" w:sz="4" w:space="0" w:color="auto"/>
            </w:tcBorders>
          </w:tcPr>
          <w:p w14:paraId="4E246C2B" w14:textId="77777777" w:rsidR="0060175A" w:rsidRPr="008454EE" w:rsidRDefault="0060175A" w:rsidP="00647C2F">
            <w:pPr>
              <w:keepNext/>
              <w:jc w:val="both"/>
              <w:outlineLvl w:val="0"/>
              <w:rPr>
                <w:rFonts w:asciiTheme="minorHAnsi" w:hAnsiTheme="minorHAnsi" w:cs="Calibri"/>
                <w:sz w:val="22"/>
                <w:szCs w:val="22"/>
              </w:rPr>
            </w:pPr>
          </w:p>
        </w:tc>
        <w:tc>
          <w:tcPr>
            <w:tcW w:w="878" w:type="dxa"/>
            <w:tcBorders>
              <w:top w:val="single" w:sz="4" w:space="0" w:color="auto"/>
              <w:left w:val="single" w:sz="4" w:space="0" w:color="auto"/>
              <w:bottom w:val="single" w:sz="4" w:space="0" w:color="auto"/>
              <w:right w:val="single" w:sz="4" w:space="0" w:color="auto"/>
            </w:tcBorders>
          </w:tcPr>
          <w:p w14:paraId="66569D0A" w14:textId="77777777" w:rsidR="0060175A" w:rsidRPr="008454EE" w:rsidRDefault="0060175A" w:rsidP="00647C2F">
            <w:pPr>
              <w:keepNext/>
              <w:jc w:val="both"/>
              <w:outlineLvl w:val="0"/>
              <w:rPr>
                <w:rFonts w:asciiTheme="minorHAnsi" w:hAnsiTheme="minorHAnsi" w:cs="Calibri"/>
                <w:sz w:val="22"/>
                <w:szCs w:val="22"/>
              </w:rPr>
            </w:pPr>
          </w:p>
        </w:tc>
        <w:tc>
          <w:tcPr>
            <w:tcW w:w="720" w:type="dxa"/>
            <w:tcBorders>
              <w:top w:val="single" w:sz="4" w:space="0" w:color="auto"/>
              <w:left w:val="single" w:sz="4" w:space="0" w:color="auto"/>
              <w:bottom w:val="single" w:sz="4" w:space="0" w:color="auto"/>
              <w:right w:val="single" w:sz="4" w:space="0" w:color="auto"/>
            </w:tcBorders>
          </w:tcPr>
          <w:p w14:paraId="23D3664C" w14:textId="77777777" w:rsidR="0060175A" w:rsidRPr="008454EE" w:rsidRDefault="0060175A" w:rsidP="00647C2F">
            <w:pPr>
              <w:keepNext/>
              <w:jc w:val="both"/>
              <w:outlineLvl w:val="0"/>
              <w:rPr>
                <w:rFonts w:asciiTheme="minorHAnsi" w:hAnsiTheme="minorHAnsi" w:cs="Calibri"/>
                <w:sz w:val="22"/>
                <w:szCs w:val="22"/>
              </w:rPr>
            </w:pPr>
          </w:p>
        </w:tc>
        <w:tc>
          <w:tcPr>
            <w:tcW w:w="1102" w:type="dxa"/>
            <w:tcBorders>
              <w:top w:val="single" w:sz="4" w:space="0" w:color="auto"/>
              <w:left w:val="single" w:sz="4" w:space="0" w:color="auto"/>
              <w:bottom w:val="single" w:sz="4" w:space="0" w:color="auto"/>
              <w:right w:val="single" w:sz="4" w:space="0" w:color="auto"/>
            </w:tcBorders>
          </w:tcPr>
          <w:p w14:paraId="0008270A"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53CE4B4D"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2C2BAA4F" w14:textId="77777777" w:rsidR="0060175A" w:rsidRPr="008454EE" w:rsidRDefault="0060175A"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223157F1" w14:textId="77777777" w:rsidR="0060175A" w:rsidRPr="008454EE" w:rsidRDefault="0060175A"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5A0777B7"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6B88860A"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6F8B1050"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44FDAF72" w14:textId="77777777" w:rsidR="00EF50B2" w:rsidRPr="008454EE" w:rsidRDefault="00EF50B2" w:rsidP="00647C2F">
            <w:pPr>
              <w:keepNext/>
              <w:jc w:val="both"/>
              <w:outlineLvl w:val="0"/>
              <w:rPr>
                <w:rFonts w:asciiTheme="minorHAnsi" w:hAnsiTheme="minorHAns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53406EEC" w14:textId="77777777" w:rsidR="00EF50B2" w:rsidRPr="008454EE" w:rsidRDefault="00EF50B2" w:rsidP="00647C2F">
            <w:pPr>
              <w:keepNext/>
              <w:jc w:val="both"/>
              <w:outlineLvl w:val="0"/>
              <w:rPr>
                <w:rFonts w:asciiTheme="minorHAnsi" w:hAnsiTheme="minorHAnsi" w:cs="Calibri"/>
                <w:sz w:val="22"/>
                <w:szCs w:val="22"/>
              </w:rPr>
            </w:pPr>
          </w:p>
        </w:tc>
        <w:tc>
          <w:tcPr>
            <w:tcW w:w="900" w:type="dxa"/>
            <w:tcBorders>
              <w:top w:val="single" w:sz="4" w:space="0" w:color="auto"/>
              <w:left w:val="single" w:sz="4" w:space="0" w:color="auto"/>
              <w:bottom w:val="single" w:sz="4" w:space="0" w:color="auto"/>
              <w:right w:val="single" w:sz="4" w:space="0" w:color="auto"/>
            </w:tcBorders>
          </w:tcPr>
          <w:p w14:paraId="69EC2AA6" w14:textId="77777777" w:rsidR="00EF50B2" w:rsidRPr="008454EE" w:rsidRDefault="00EF50B2" w:rsidP="00647C2F">
            <w:pPr>
              <w:keepNext/>
              <w:jc w:val="both"/>
              <w:outlineLvl w:val="0"/>
              <w:rPr>
                <w:rFonts w:asciiTheme="minorHAnsi" w:hAnsiTheme="minorHAnsi" w:cs="Calibri"/>
                <w:sz w:val="22"/>
                <w:szCs w:val="22"/>
              </w:rPr>
            </w:pPr>
          </w:p>
        </w:tc>
      </w:tr>
    </w:tbl>
    <w:p w14:paraId="70DCBA8E" w14:textId="77777777" w:rsidR="0060175A" w:rsidRPr="008454EE" w:rsidRDefault="0060175A" w:rsidP="00647C2F">
      <w:pPr>
        <w:rPr>
          <w:rFonts w:asciiTheme="minorHAnsi" w:hAnsiTheme="minorHAnsi" w:cs="Calibri"/>
          <w:sz w:val="22"/>
          <w:szCs w:val="22"/>
        </w:rPr>
      </w:pPr>
    </w:p>
    <w:p w14:paraId="5EEDBF90" w14:textId="77777777" w:rsidR="003B400C" w:rsidRPr="008454EE" w:rsidRDefault="003B400C" w:rsidP="003B400C">
      <w:pPr>
        <w:rPr>
          <w:rFonts w:asciiTheme="minorHAnsi" w:hAnsiTheme="minorHAnsi" w:cs="Calibri"/>
          <w:b/>
          <w:sz w:val="22"/>
          <w:szCs w:val="22"/>
        </w:rPr>
      </w:pPr>
      <w:r w:rsidRPr="008454EE">
        <w:rPr>
          <w:rFonts w:asciiTheme="minorHAnsi" w:hAnsiTheme="minorHAnsi" w:cs="Calibri"/>
          <w:b/>
          <w:sz w:val="22"/>
          <w:szCs w:val="22"/>
        </w:rPr>
        <w:tab/>
      </w:r>
      <w:bookmarkStart w:id="49" w:name="RANGE!A1:O17"/>
    </w:p>
    <w:p w14:paraId="61DAD964" w14:textId="77777777" w:rsidR="003B400C" w:rsidRPr="008454EE" w:rsidRDefault="003B400C" w:rsidP="003B400C">
      <w:pPr>
        <w:rPr>
          <w:rFonts w:asciiTheme="minorHAnsi" w:hAnsiTheme="minorHAnsi" w:cs="Calibri"/>
          <w:b/>
          <w:sz w:val="22"/>
          <w:szCs w:val="22"/>
        </w:rPr>
      </w:pPr>
    </w:p>
    <w:p w14:paraId="23D2C89E" w14:textId="77777777" w:rsidR="003B400C" w:rsidRPr="008454EE" w:rsidRDefault="003B400C" w:rsidP="003B400C">
      <w:pPr>
        <w:rPr>
          <w:rFonts w:asciiTheme="minorHAnsi" w:hAnsiTheme="minorHAnsi" w:cs="Calibri"/>
          <w:b/>
          <w:sz w:val="22"/>
          <w:szCs w:val="22"/>
        </w:rPr>
      </w:pPr>
    </w:p>
    <w:p w14:paraId="68670F77" w14:textId="77777777" w:rsidR="003B400C" w:rsidRPr="008454EE" w:rsidRDefault="003B400C" w:rsidP="003B400C">
      <w:pPr>
        <w:rPr>
          <w:rFonts w:asciiTheme="minorHAnsi" w:hAnsiTheme="minorHAnsi" w:cs="Calibri"/>
          <w:b/>
          <w:sz w:val="22"/>
          <w:szCs w:val="22"/>
        </w:rPr>
      </w:pPr>
    </w:p>
    <w:p w14:paraId="54C93FAA" w14:textId="77777777" w:rsidR="003B400C" w:rsidRPr="008454EE" w:rsidRDefault="003B400C" w:rsidP="003B400C">
      <w:pPr>
        <w:rPr>
          <w:rFonts w:asciiTheme="minorHAnsi" w:hAnsiTheme="minorHAnsi" w:cs="Calibri"/>
          <w:b/>
          <w:sz w:val="22"/>
          <w:szCs w:val="22"/>
        </w:rPr>
      </w:pPr>
    </w:p>
    <w:p w14:paraId="479C4B21" w14:textId="77777777" w:rsidR="003B400C" w:rsidRPr="008454EE" w:rsidRDefault="003B400C" w:rsidP="003B400C">
      <w:pPr>
        <w:rPr>
          <w:rFonts w:asciiTheme="minorHAnsi" w:hAnsiTheme="minorHAnsi" w:cs="Calibri"/>
          <w:b/>
          <w:sz w:val="22"/>
          <w:szCs w:val="22"/>
        </w:rPr>
      </w:pPr>
    </w:p>
    <w:p w14:paraId="51FAF9D1" w14:textId="77777777" w:rsidR="003B400C" w:rsidRPr="008454EE" w:rsidRDefault="003B400C" w:rsidP="003B400C">
      <w:pPr>
        <w:rPr>
          <w:rFonts w:asciiTheme="minorHAnsi" w:hAnsiTheme="minorHAnsi" w:cs="Calibri"/>
          <w:b/>
          <w:sz w:val="22"/>
          <w:szCs w:val="22"/>
        </w:rPr>
      </w:pPr>
    </w:p>
    <w:bookmarkEnd w:id="49"/>
    <w:p w14:paraId="244EB60C" w14:textId="77777777" w:rsidR="00C37B6F" w:rsidRPr="008454EE" w:rsidRDefault="00C37B6F" w:rsidP="00647C2F">
      <w:pPr>
        <w:rPr>
          <w:rFonts w:ascii="Calibri" w:eastAsia="Times New Roman" w:hAnsi="Calibri" w:cs="Calibri"/>
          <w:b/>
          <w:bCs/>
          <w:noProof w:val="0"/>
          <w:color w:val="000000"/>
          <w:lang w:val="en-US"/>
        </w:rPr>
      </w:pPr>
    </w:p>
    <w:p w14:paraId="7AAAAC25" w14:textId="77777777" w:rsidR="0060175A" w:rsidRPr="008454EE" w:rsidRDefault="00DC4984" w:rsidP="00647C2F">
      <w:pPr>
        <w:rPr>
          <w:rFonts w:asciiTheme="minorHAnsi" w:hAnsiTheme="minorHAnsi" w:cs="Calibri"/>
          <w:b/>
          <w:sz w:val="22"/>
          <w:szCs w:val="22"/>
        </w:rPr>
      </w:pPr>
      <w:r w:rsidRPr="008454EE">
        <w:rPr>
          <w:rFonts w:asciiTheme="minorHAnsi" w:hAnsiTheme="minorHAnsi" w:cs="Calibri"/>
          <w:b/>
          <w:sz w:val="22"/>
          <w:szCs w:val="22"/>
        </w:rPr>
        <w:t>REGISTRUL DE PRIMIRE A DCP – R3</w:t>
      </w:r>
      <w:r w:rsidR="00D66789" w:rsidRPr="008454EE">
        <w:rPr>
          <w:rFonts w:asciiTheme="minorHAnsi" w:hAnsiTheme="minorHAnsi" w:cs="Calibri"/>
          <w:b/>
          <w:sz w:val="22"/>
          <w:szCs w:val="22"/>
        </w:rPr>
        <w:t xml:space="preserve"> – pentru cererile depuse in format letric /incarcate in onedrive</w:t>
      </w:r>
      <w:r w:rsidR="00C07C94" w:rsidRPr="008454EE">
        <w:rPr>
          <w:rStyle w:val="FootnoteReference"/>
          <w:rFonts w:asciiTheme="minorHAnsi" w:hAnsiTheme="minorHAnsi" w:cs="Calibri"/>
          <w:b/>
          <w:sz w:val="22"/>
          <w:szCs w:val="22"/>
        </w:rPr>
        <w:footnoteReference w:id="37"/>
      </w:r>
    </w:p>
    <w:p w14:paraId="009AF3B8" w14:textId="77777777" w:rsidR="0060175A" w:rsidRPr="008454EE" w:rsidRDefault="0060175A" w:rsidP="00647C2F">
      <w:pPr>
        <w:jc w:val="both"/>
        <w:rPr>
          <w:rFonts w:asciiTheme="minorHAnsi" w:hAnsiTheme="minorHAnsi" w:cs="Calibr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2087"/>
        <w:gridCol w:w="1476"/>
        <w:gridCol w:w="1258"/>
        <w:gridCol w:w="1648"/>
        <w:gridCol w:w="1219"/>
        <w:gridCol w:w="1723"/>
        <w:gridCol w:w="2146"/>
        <w:gridCol w:w="1941"/>
      </w:tblGrid>
      <w:tr w:rsidR="000A2B91" w:rsidRPr="008454EE" w14:paraId="7C736E0B" w14:textId="77777777" w:rsidTr="00485F0F">
        <w:tc>
          <w:tcPr>
            <w:tcW w:w="181" w:type="pct"/>
            <w:shd w:val="clear" w:color="auto" w:fill="BFBFBF"/>
          </w:tcPr>
          <w:p w14:paraId="53847917" w14:textId="77777777" w:rsidR="000A2B91" w:rsidRPr="008454EE" w:rsidRDefault="000A2B91" w:rsidP="00647C2F">
            <w:pPr>
              <w:jc w:val="both"/>
              <w:rPr>
                <w:rFonts w:asciiTheme="minorHAnsi" w:hAnsiTheme="minorHAnsi" w:cs="Calibri"/>
                <w:b/>
                <w:sz w:val="22"/>
                <w:szCs w:val="22"/>
              </w:rPr>
            </w:pPr>
            <w:r w:rsidRPr="008454EE">
              <w:rPr>
                <w:rFonts w:asciiTheme="minorHAnsi" w:hAnsiTheme="minorHAnsi" w:cs="Calibri"/>
                <w:b/>
                <w:sz w:val="22"/>
                <w:szCs w:val="22"/>
              </w:rPr>
              <w:t>Nr. Crt</w:t>
            </w:r>
          </w:p>
        </w:tc>
        <w:tc>
          <w:tcPr>
            <w:tcW w:w="745" w:type="pct"/>
            <w:shd w:val="clear" w:color="auto" w:fill="BFBFBF"/>
          </w:tcPr>
          <w:p w14:paraId="1C263762" w14:textId="77777777" w:rsidR="000A2B91" w:rsidRPr="008454EE" w:rsidRDefault="000A2B91" w:rsidP="00647C2F">
            <w:pPr>
              <w:jc w:val="both"/>
              <w:rPr>
                <w:rFonts w:asciiTheme="minorHAnsi" w:hAnsiTheme="minorHAnsi" w:cs="Calibri"/>
                <w:b/>
                <w:sz w:val="22"/>
                <w:szCs w:val="22"/>
              </w:rPr>
            </w:pPr>
            <w:r w:rsidRPr="008454EE">
              <w:rPr>
                <w:rFonts w:asciiTheme="minorHAnsi" w:hAnsiTheme="minorHAnsi" w:cs="Calibri"/>
                <w:b/>
                <w:sz w:val="22"/>
                <w:szCs w:val="22"/>
              </w:rPr>
              <w:t>Codul Dosarului cererii de plata</w:t>
            </w:r>
          </w:p>
        </w:tc>
        <w:tc>
          <w:tcPr>
            <w:tcW w:w="527" w:type="pct"/>
            <w:shd w:val="clear" w:color="auto" w:fill="BFBFBF"/>
          </w:tcPr>
          <w:p w14:paraId="0127693F" w14:textId="77777777" w:rsidR="000A2B91" w:rsidRPr="008454EE" w:rsidRDefault="000A2B91" w:rsidP="00647C2F">
            <w:pPr>
              <w:jc w:val="both"/>
              <w:rPr>
                <w:rFonts w:asciiTheme="minorHAnsi" w:hAnsiTheme="minorHAnsi" w:cs="Calibri"/>
                <w:b/>
                <w:sz w:val="22"/>
                <w:szCs w:val="22"/>
              </w:rPr>
            </w:pPr>
            <w:r w:rsidRPr="008454EE">
              <w:rPr>
                <w:rFonts w:asciiTheme="minorHAnsi" w:hAnsiTheme="minorHAnsi" w:cs="Calibri"/>
                <w:b/>
                <w:sz w:val="22"/>
                <w:szCs w:val="22"/>
              </w:rPr>
              <w:t>Denumirea beneficiarului</w:t>
            </w:r>
          </w:p>
        </w:tc>
        <w:tc>
          <w:tcPr>
            <w:tcW w:w="449" w:type="pct"/>
            <w:shd w:val="clear" w:color="auto" w:fill="BFBFBF"/>
          </w:tcPr>
          <w:p w14:paraId="5FFD43AB" w14:textId="77777777" w:rsidR="000A2B91" w:rsidRPr="008454EE" w:rsidRDefault="000A2B91" w:rsidP="00647C2F">
            <w:pPr>
              <w:jc w:val="both"/>
              <w:rPr>
                <w:rFonts w:asciiTheme="minorHAnsi" w:hAnsiTheme="minorHAnsi" w:cs="Calibri"/>
                <w:b/>
                <w:sz w:val="22"/>
                <w:szCs w:val="22"/>
              </w:rPr>
            </w:pPr>
            <w:r w:rsidRPr="008454EE">
              <w:rPr>
                <w:rFonts w:asciiTheme="minorHAnsi" w:hAnsiTheme="minorHAnsi" w:cs="Calibri"/>
                <w:b/>
                <w:sz w:val="22"/>
                <w:szCs w:val="22"/>
              </w:rPr>
              <w:t>Data primirii dosarului cererii de plata</w:t>
            </w:r>
          </w:p>
        </w:tc>
        <w:tc>
          <w:tcPr>
            <w:tcW w:w="588" w:type="pct"/>
            <w:shd w:val="clear" w:color="auto" w:fill="BFBFBF"/>
          </w:tcPr>
          <w:p w14:paraId="1219D04A" w14:textId="77777777" w:rsidR="000A2B91" w:rsidRPr="008454EE" w:rsidRDefault="000A2B91" w:rsidP="00647C2F">
            <w:pPr>
              <w:jc w:val="both"/>
              <w:rPr>
                <w:rFonts w:asciiTheme="minorHAnsi" w:hAnsiTheme="minorHAnsi" w:cs="Calibri"/>
                <w:b/>
                <w:sz w:val="22"/>
                <w:szCs w:val="22"/>
              </w:rPr>
            </w:pPr>
            <w:r w:rsidRPr="008454EE">
              <w:rPr>
                <w:rFonts w:asciiTheme="minorHAnsi" w:hAnsiTheme="minorHAnsi" w:cs="Calibri"/>
                <w:b/>
                <w:sz w:val="22"/>
                <w:szCs w:val="22"/>
              </w:rPr>
              <w:t>Numele expertilor care instrumenteaza dosarul</w:t>
            </w:r>
          </w:p>
        </w:tc>
        <w:tc>
          <w:tcPr>
            <w:tcW w:w="435" w:type="pct"/>
            <w:shd w:val="clear" w:color="auto" w:fill="BFBFBF"/>
          </w:tcPr>
          <w:p w14:paraId="03586BAC" w14:textId="77777777" w:rsidR="000A2B91" w:rsidRPr="008454EE" w:rsidRDefault="000A2B91" w:rsidP="00647C2F">
            <w:pPr>
              <w:jc w:val="both"/>
              <w:rPr>
                <w:rFonts w:asciiTheme="minorHAnsi" w:hAnsiTheme="minorHAnsi" w:cs="Calibri"/>
                <w:b/>
                <w:sz w:val="22"/>
                <w:szCs w:val="22"/>
              </w:rPr>
            </w:pPr>
            <w:r w:rsidRPr="008454EE">
              <w:rPr>
                <w:rFonts w:asciiTheme="minorHAnsi" w:hAnsiTheme="minorHAnsi" w:cs="Calibri"/>
                <w:b/>
                <w:sz w:val="22"/>
                <w:szCs w:val="22"/>
              </w:rPr>
              <w:t>Semnatura expertilor</w:t>
            </w:r>
          </w:p>
        </w:tc>
        <w:tc>
          <w:tcPr>
            <w:tcW w:w="615" w:type="pct"/>
            <w:shd w:val="clear" w:color="auto" w:fill="BFBFBF"/>
          </w:tcPr>
          <w:p w14:paraId="72274F37" w14:textId="77777777" w:rsidR="000A2B91" w:rsidRPr="008454EE" w:rsidRDefault="000A2B91" w:rsidP="00647C2F">
            <w:pPr>
              <w:jc w:val="both"/>
              <w:rPr>
                <w:rFonts w:asciiTheme="minorHAnsi" w:hAnsiTheme="minorHAnsi" w:cs="Calibri"/>
                <w:b/>
                <w:sz w:val="22"/>
                <w:szCs w:val="22"/>
              </w:rPr>
            </w:pPr>
            <w:r w:rsidRPr="008454EE">
              <w:rPr>
                <w:rFonts w:asciiTheme="minorHAnsi" w:hAnsiTheme="minorHAnsi" w:cs="Calibri"/>
                <w:b/>
                <w:sz w:val="22"/>
                <w:szCs w:val="22"/>
              </w:rPr>
              <w:t>Data programata pentru vizita in situ</w:t>
            </w:r>
          </w:p>
        </w:tc>
        <w:tc>
          <w:tcPr>
            <w:tcW w:w="766" w:type="pct"/>
            <w:shd w:val="clear" w:color="auto" w:fill="BFBFBF"/>
          </w:tcPr>
          <w:p w14:paraId="6916F7D9" w14:textId="77777777" w:rsidR="000A2B91" w:rsidRPr="008454EE" w:rsidRDefault="000A2B91" w:rsidP="00647C2F">
            <w:pPr>
              <w:jc w:val="both"/>
              <w:rPr>
                <w:rFonts w:asciiTheme="minorHAnsi" w:hAnsiTheme="minorHAnsi" w:cs="Calibri"/>
                <w:b/>
                <w:sz w:val="22"/>
                <w:szCs w:val="22"/>
              </w:rPr>
            </w:pPr>
            <w:r w:rsidRPr="008454EE">
              <w:rPr>
                <w:rFonts w:asciiTheme="minorHAnsi" w:hAnsiTheme="minorHAnsi" w:cs="Calibri"/>
                <w:b/>
                <w:sz w:val="22"/>
                <w:szCs w:val="22"/>
              </w:rPr>
              <w:t>Data reprogramata pentru vizita in situ</w:t>
            </w:r>
          </w:p>
        </w:tc>
        <w:tc>
          <w:tcPr>
            <w:tcW w:w="693" w:type="pct"/>
            <w:shd w:val="clear" w:color="auto" w:fill="BFBFBF"/>
          </w:tcPr>
          <w:p w14:paraId="312F3E3D" w14:textId="77777777" w:rsidR="000A2B91" w:rsidRPr="008454EE" w:rsidRDefault="000A2B91" w:rsidP="00647C2F">
            <w:pPr>
              <w:jc w:val="both"/>
              <w:rPr>
                <w:rFonts w:asciiTheme="minorHAnsi" w:hAnsiTheme="minorHAnsi" w:cs="Calibri"/>
                <w:b/>
                <w:sz w:val="22"/>
                <w:szCs w:val="22"/>
              </w:rPr>
            </w:pPr>
            <w:r w:rsidRPr="008454EE">
              <w:rPr>
                <w:rFonts w:asciiTheme="minorHAnsi" w:hAnsiTheme="minorHAnsi" w:cs="Calibri"/>
                <w:b/>
                <w:sz w:val="22"/>
                <w:szCs w:val="22"/>
              </w:rPr>
              <w:t>Observatii</w:t>
            </w:r>
          </w:p>
        </w:tc>
      </w:tr>
      <w:tr w:rsidR="000A2B91" w:rsidRPr="008454EE" w14:paraId="623E8CA6" w14:textId="77777777" w:rsidTr="00485F0F">
        <w:tc>
          <w:tcPr>
            <w:tcW w:w="181" w:type="pct"/>
          </w:tcPr>
          <w:p w14:paraId="73518B90" w14:textId="77777777" w:rsidR="000A2B91" w:rsidRPr="008454EE" w:rsidRDefault="000A2B91" w:rsidP="00647C2F">
            <w:pPr>
              <w:keepNext/>
              <w:ind w:left="240"/>
              <w:jc w:val="both"/>
              <w:outlineLvl w:val="2"/>
              <w:rPr>
                <w:rFonts w:asciiTheme="minorHAnsi" w:hAnsiTheme="minorHAnsi" w:cs="Calibri"/>
                <w:b/>
                <w:sz w:val="22"/>
                <w:szCs w:val="22"/>
              </w:rPr>
            </w:pPr>
          </w:p>
        </w:tc>
        <w:tc>
          <w:tcPr>
            <w:tcW w:w="745" w:type="pct"/>
          </w:tcPr>
          <w:p w14:paraId="1A63FEFD" w14:textId="77777777" w:rsidR="000A2B91" w:rsidRPr="008454EE" w:rsidRDefault="000A2B91" w:rsidP="00647C2F">
            <w:pPr>
              <w:keepNext/>
              <w:ind w:left="240"/>
              <w:jc w:val="both"/>
              <w:outlineLvl w:val="2"/>
              <w:rPr>
                <w:rFonts w:asciiTheme="minorHAnsi" w:hAnsiTheme="minorHAnsi" w:cs="Calibri"/>
                <w:b/>
                <w:sz w:val="22"/>
                <w:szCs w:val="22"/>
              </w:rPr>
            </w:pPr>
          </w:p>
        </w:tc>
        <w:tc>
          <w:tcPr>
            <w:tcW w:w="527" w:type="pct"/>
          </w:tcPr>
          <w:p w14:paraId="0939E424" w14:textId="77777777" w:rsidR="000A2B91" w:rsidRPr="008454EE" w:rsidRDefault="000A2B91" w:rsidP="00647C2F">
            <w:pPr>
              <w:keepNext/>
              <w:ind w:left="240"/>
              <w:jc w:val="both"/>
              <w:outlineLvl w:val="2"/>
              <w:rPr>
                <w:rFonts w:asciiTheme="minorHAnsi" w:hAnsiTheme="minorHAnsi" w:cs="Calibri"/>
                <w:b/>
                <w:sz w:val="22"/>
                <w:szCs w:val="22"/>
              </w:rPr>
            </w:pPr>
          </w:p>
        </w:tc>
        <w:tc>
          <w:tcPr>
            <w:tcW w:w="449" w:type="pct"/>
          </w:tcPr>
          <w:p w14:paraId="0CF1DD59" w14:textId="77777777" w:rsidR="000A2B91" w:rsidRPr="008454EE" w:rsidRDefault="000A2B91" w:rsidP="00647C2F">
            <w:pPr>
              <w:keepNext/>
              <w:ind w:left="240"/>
              <w:jc w:val="both"/>
              <w:outlineLvl w:val="2"/>
              <w:rPr>
                <w:rFonts w:asciiTheme="minorHAnsi" w:hAnsiTheme="minorHAnsi" w:cs="Calibri"/>
                <w:b/>
                <w:sz w:val="22"/>
                <w:szCs w:val="22"/>
              </w:rPr>
            </w:pPr>
          </w:p>
        </w:tc>
        <w:tc>
          <w:tcPr>
            <w:tcW w:w="588" w:type="pct"/>
          </w:tcPr>
          <w:p w14:paraId="35C54F83" w14:textId="77777777" w:rsidR="000A2B91" w:rsidRPr="008454EE" w:rsidRDefault="000A2B91" w:rsidP="00647C2F">
            <w:pPr>
              <w:keepNext/>
              <w:ind w:left="240"/>
              <w:jc w:val="both"/>
              <w:outlineLvl w:val="2"/>
              <w:rPr>
                <w:rFonts w:asciiTheme="minorHAnsi" w:hAnsiTheme="minorHAnsi" w:cs="Calibri"/>
                <w:b/>
                <w:sz w:val="22"/>
                <w:szCs w:val="22"/>
              </w:rPr>
            </w:pPr>
          </w:p>
        </w:tc>
        <w:tc>
          <w:tcPr>
            <w:tcW w:w="435" w:type="pct"/>
          </w:tcPr>
          <w:p w14:paraId="6D88268F" w14:textId="77777777" w:rsidR="000A2B91" w:rsidRPr="008454EE" w:rsidRDefault="000A2B91" w:rsidP="00647C2F">
            <w:pPr>
              <w:keepNext/>
              <w:ind w:left="240"/>
              <w:jc w:val="both"/>
              <w:outlineLvl w:val="2"/>
              <w:rPr>
                <w:rFonts w:asciiTheme="minorHAnsi" w:hAnsiTheme="minorHAnsi" w:cs="Calibri"/>
                <w:b/>
                <w:sz w:val="22"/>
                <w:szCs w:val="22"/>
              </w:rPr>
            </w:pPr>
          </w:p>
        </w:tc>
        <w:tc>
          <w:tcPr>
            <w:tcW w:w="615" w:type="pct"/>
          </w:tcPr>
          <w:p w14:paraId="1B3C3137" w14:textId="77777777" w:rsidR="000A2B91" w:rsidRPr="008454EE" w:rsidRDefault="000A2B91" w:rsidP="00647C2F">
            <w:pPr>
              <w:keepNext/>
              <w:ind w:left="240"/>
              <w:jc w:val="both"/>
              <w:outlineLvl w:val="2"/>
              <w:rPr>
                <w:rFonts w:asciiTheme="minorHAnsi" w:hAnsiTheme="minorHAnsi" w:cs="Calibri"/>
                <w:b/>
                <w:sz w:val="22"/>
                <w:szCs w:val="22"/>
              </w:rPr>
            </w:pPr>
          </w:p>
        </w:tc>
        <w:tc>
          <w:tcPr>
            <w:tcW w:w="766" w:type="pct"/>
          </w:tcPr>
          <w:p w14:paraId="6F38C8CB" w14:textId="77777777" w:rsidR="000A2B91" w:rsidRPr="008454EE" w:rsidRDefault="000A2B91" w:rsidP="00647C2F">
            <w:pPr>
              <w:keepNext/>
              <w:ind w:left="240"/>
              <w:jc w:val="both"/>
              <w:outlineLvl w:val="2"/>
              <w:rPr>
                <w:rFonts w:asciiTheme="minorHAnsi" w:hAnsiTheme="minorHAnsi" w:cs="Calibri"/>
                <w:b/>
                <w:sz w:val="22"/>
                <w:szCs w:val="22"/>
              </w:rPr>
            </w:pPr>
          </w:p>
        </w:tc>
        <w:tc>
          <w:tcPr>
            <w:tcW w:w="693" w:type="pct"/>
          </w:tcPr>
          <w:p w14:paraId="707C0E53" w14:textId="77777777" w:rsidR="000A2B91" w:rsidRPr="008454EE" w:rsidRDefault="000A2B91" w:rsidP="00647C2F">
            <w:pPr>
              <w:keepNext/>
              <w:ind w:left="240"/>
              <w:jc w:val="both"/>
              <w:outlineLvl w:val="2"/>
              <w:rPr>
                <w:rFonts w:asciiTheme="minorHAnsi" w:hAnsiTheme="minorHAnsi" w:cs="Calibri"/>
                <w:b/>
                <w:sz w:val="22"/>
                <w:szCs w:val="22"/>
              </w:rPr>
            </w:pPr>
          </w:p>
        </w:tc>
      </w:tr>
      <w:tr w:rsidR="000A2B91" w:rsidRPr="008454EE" w14:paraId="5C2668A2" w14:textId="77777777" w:rsidTr="00485F0F">
        <w:tc>
          <w:tcPr>
            <w:tcW w:w="181" w:type="pct"/>
          </w:tcPr>
          <w:p w14:paraId="14A697F2" w14:textId="77777777" w:rsidR="000A2B91" w:rsidRPr="008454EE" w:rsidRDefault="000A2B91" w:rsidP="00647C2F">
            <w:pPr>
              <w:keepNext/>
              <w:ind w:left="240"/>
              <w:jc w:val="both"/>
              <w:outlineLvl w:val="2"/>
              <w:rPr>
                <w:rFonts w:asciiTheme="minorHAnsi" w:hAnsiTheme="minorHAnsi" w:cs="Calibri"/>
                <w:b/>
                <w:sz w:val="22"/>
                <w:szCs w:val="22"/>
              </w:rPr>
            </w:pPr>
          </w:p>
        </w:tc>
        <w:tc>
          <w:tcPr>
            <w:tcW w:w="745" w:type="pct"/>
          </w:tcPr>
          <w:p w14:paraId="561FD802" w14:textId="77777777" w:rsidR="000A2B91" w:rsidRPr="008454EE" w:rsidRDefault="000A2B91" w:rsidP="00647C2F">
            <w:pPr>
              <w:keepNext/>
              <w:ind w:left="240"/>
              <w:jc w:val="both"/>
              <w:outlineLvl w:val="2"/>
              <w:rPr>
                <w:rFonts w:asciiTheme="minorHAnsi" w:hAnsiTheme="minorHAnsi" w:cs="Calibri"/>
                <w:b/>
                <w:sz w:val="22"/>
                <w:szCs w:val="22"/>
              </w:rPr>
            </w:pPr>
          </w:p>
        </w:tc>
        <w:tc>
          <w:tcPr>
            <w:tcW w:w="527" w:type="pct"/>
          </w:tcPr>
          <w:p w14:paraId="1EAEAE4E" w14:textId="77777777" w:rsidR="000A2B91" w:rsidRPr="008454EE" w:rsidRDefault="000A2B91" w:rsidP="00647C2F">
            <w:pPr>
              <w:keepNext/>
              <w:ind w:left="240"/>
              <w:jc w:val="both"/>
              <w:outlineLvl w:val="2"/>
              <w:rPr>
                <w:rFonts w:asciiTheme="minorHAnsi" w:hAnsiTheme="minorHAnsi" w:cs="Calibri"/>
                <w:b/>
                <w:sz w:val="22"/>
                <w:szCs w:val="22"/>
              </w:rPr>
            </w:pPr>
          </w:p>
        </w:tc>
        <w:tc>
          <w:tcPr>
            <w:tcW w:w="449" w:type="pct"/>
          </w:tcPr>
          <w:p w14:paraId="2E619731" w14:textId="77777777" w:rsidR="000A2B91" w:rsidRPr="008454EE" w:rsidRDefault="000A2B91" w:rsidP="00647C2F">
            <w:pPr>
              <w:keepNext/>
              <w:ind w:left="240"/>
              <w:jc w:val="both"/>
              <w:outlineLvl w:val="2"/>
              <w:rPr>
                <w:rFonts w:asciiTheme="minorHAnsi" w:hAnsiTheme="minorHAnsi" w:cs="Calibri"/>
                <w:b/>
                <w:sz w:val="22"/>
                <w:szCs w:val="22"/>
              </w:rPr>
            </w:pPr>
          </w:p>
        </w:tc>
        <w:tc>
          <w:tcPr>
            <w:tcW w:w="588" w:type="pct"/>
          </w:tcPr>
          <w:p w14:paraId="70F1F6C2" w14:textId="77777777" w:rsidR="000A2B91" w:rsidRPr="008454EE" w:rsidRDefault="000A2B91" w:rsidP="00647C2F">
            <w:pPr>
              <w:keepNext/>
              <w:ind w:left="240"/>
              <w:jc w:val="both"/>
              <w:outlineLvl w:val="2"/>
              <w:rPr>
                <w:rFonts w:asciiTheme="minorHAnsi" w:hAnsiTheme="minorHAnsi" w:cs="Calibri"/>
                <w:b/>
                <w:sz w:val="22"/>
                <w:szCs w:val="22"/>
              </w:rPr>
            </w:pPr>
          </w:p>
        </w:tc>
        <w:tc>
          <w:tcPr>
            <w:tcW w:w="435" w:type="pct"/>
          </w:tcPr>
          <w:p w14:paraId="0D946704" w14:textId="77777777" w:rsidR="000A2B91" w:rsidRPr="008454EE" w:rsidRDefault="000A2B91" w:rsidP="00647C2F">
            <w:pPr>
              <w:keepNext/>
              <w:ind w:left="240"/>
              <w:jc w:val="both"/>
              <w:outlineLvl w:val="2"/>
              <w:rPr>
                <w:rFonts w:asciiTheme="minorHAnsi" w:hAnsiTheme="minorHAnsi" w:cs="Calibri"/>
                <w:b/>
                <w:sz w:val="22"/>
                <w:szCs w:val="22"/>
              </w:rPr>
            </w:pPr>
          </w:p>
        </w:tc>
        <w:tc>
          <w:tcPr>
            <w:tcW w:w="615" w:type="pct"/>
          </w:tcPr>
          <w:p w14:paraId="1140C5B8" w14:textId="77777777" w:rsidR="000A2B91" w:rsidRPr="008454EE" w:rsidRDefault="000A2B91" w:rsidP="00647C2F">
            <w:pPr>
              <w:keepNext/>
              <w:ind w:left="240"/>
              <w:jc w:val="both"/>
              <w:outlineLvl w:val="2"/>
              <w:rPr>
                <w:rFonts w:asciiTheme="minorHAnsi" w:hAnsiTheme="minorHAnsi" w:cs="Calibri"/>
                <w:b/>
                <w:sz w:val="22"/>
                <w:szCs w:val="22"/>
              </w:rPr>
            </w:pPr>
          </w:p>
        </w:tc>
        <w:tc>
          <w:tcPr>
            <w:tcW w:w="766" w:type="pct"/>
          </w:tcPr>
          <w:p w14:paraId="7CEDDF55" w14:textId="77777777" w:rsidR="000A2B91" w:rsidRPr="008454EE" w:rsidRDefault="000A2B91" w:rsidP="00647C2F">
            <w:pPr>
              <w:keepNext/>
              <w:ind w:left="240"/>
              <w:jc w:val="both"/>
              <w:outlineLvl w:val="2"/>
              <w:rPr>
                <w:rFonts w:asciiTheme="minorHAnsi" w:hAnsiTheme="minorHAnsi" w:cs="Calibri"/>
                <w:b/>
                <w:sz w:val="22"/>
                <w:szCs w:val="22"/>
              </w:rPr>
            </w:pPr>
          </w:p>
        </w:tc>
        <w:tc>
          <w:tcPr>
            <w:tcW w:w="693" w:type="pct"/>
          </w:tcPr>
          <w:p w14:paraId="4C9DC89F" w14:textId="77777777" w:rsidR="000A2B91" w:rsidRPr="008454EE" w:rsidRDefault="000A2B91" w:rsidP="00647C2F">
            <w:pPr>
              <w:keepNext/>
              <w:ind w:left="240"/>
              <w:jc w:val="both"/>
              <w:outlineLvl w:val="2"/>
              <w:rPr>
                <w:rFonts w:asciiTheme="minorHAnsi" w:hAnsiTheme="minorHAnsi" w:cs="Calibri"/>
                <w:b/>
                <w:sz w:val="22"/>
                <w:szCs w:val="22"/>
              </w:rPr>
            </w:pPr>
          </w:p>
        </w:tc>
      </w:tr>
      <w:tr w:rsidR="000A2B91" w:rsidRPr="008454EE" w14:paraId="5D4C34C3" w14:textId="77777777" w:rsidTr="00485F0F">
        <w:tc>
          <w:tcPr>
            <w:tcW w:w="181" w:type="pct"/>
          </w:tcPr>
          <w:p w14:paraId="4888E5C5" w14:textId="77777777" w:rsidR="000A2B91" w:rsidRPr="008454EE" w:rsidRDefault="000A2B91" w:rsidP="00647C2F">
            <w:pPr>
              <w:keepNext/>
              <w:ind w:left="240"/>
              <w:jc w:val="both"/>
              <w:outlineLvl w:val="2"/>
              <w:rPr>
                <w:rFonts w:asciiTheme="minorHAnsi" w:hAnsiTheme="minorHAnsi" w:cs="Calibri"/>
                <w:b/>
                <w:sz w:val="22"/>
                <w:szCs w:val="22"/>
              </w:rPr>
            </w:pPr>
          </w:p>
        </w:tc>
        <w:tc>
          <w:tcPr>
            <w:tcW w:w="745" w:type="pct"/>
          </w:tcPr>
          <w:p w14:paraId="46E38504" w14:textId="77777777" w:rsidR="000A2B91" w:rsidRPr="008454EE" w:rsidRDefault="000A2B91" w:rsidP="00647C2F">
            <w:pPr>
              <w:keepNext/>
              <w:ind w:left="240"/>
              <w:jc w:val="both"/>
              <w:outlineLvl w:val="2"/>
              <w:rPr>
                <w:rFonts w:asciiTheme="minorHAnsi" w:hAnsiTheme="minorHAnsi" w:cs="Calibri"/>
                <w:b/>
                <w:sz w:val="22"/>
                <w:szCs w:val="22"/>
              </w:rPr>
            </w:pPr>
          </w:p>
        </w:tc>
        <w:tc>
          <w:tcPr>
            <w:tcW w:w="527" w:type="pct"/>
          </w:tcPr>
          <w:p w14:paraId="2172CB1D" w14:textId="77777777" w:rsidR="000A2B91" w:rsidRPr="008454EE" w:rsidRDefault="000A2B91" w:rsidP="00647C2F">
            <w:pPr>
              <w:keepNext/>
              <w:ind w:left="240"/>
              <w:jc w:val="both"/>
              <w:outlineLvl w:val="2"/>
              <w:rPr>
                <w:rFonts w:asciiTheme="minorHAnsi" w:hAnsiTheme="minorHAnsi" w:cs="Calibri"/>
                <w:b/>
                <w:sz w:val="22"/>
                <w:szCs w:val="22"/>
              </w:rPr>
            </w:pPr>
          </w:p>
        </w:tc>
        <w:tc>
          <w:tcPr>
            <w:tcW w:w="449" w:type="pct"/>
          </w:tcPr>
          <w:p w14:paraId="4BE6D726" w14:textId="77777777" w:rsidR="000A2B91" w:rsidRPr="008454EE" w:rsidRDefault="000A2B91" w:rsidP="00647C2F">
            <w:pPr>
              <w:keepNext/>
              <w:ind w:left="240"/>
              <w:jc w:val="both"/>
              <w:outlineLvl w:val="2"/>
              <w:rPr>
                <w:rFonts w:asciiTheme="minorHAnsi" w:hAnsiTheme="minorHAnsi" w:cs="Calibri"/>
                <w:b/>
                <w:sz w:val="22"/>
                <w:szCs w:val="22"/>
              </w:rPr>
            </w:pPr>
          </w:p>
        </w:tc>
        <w:tc>
          <w:tcPr>
            <w:tcW w:w="588" w:type="pct"/>
          </w:tcPr>
          <w:p w14:paraId="71D8AECF" w14:textId="77777777" w:rsidR="000A2B91" w:rsidRPr="008454EE" w:rsidRDefault="000A2B91" w:rsidP="00647C2F">
            <w:pPr>
              <w:keepNext/>
              <w:ind w:left="240"/>
              <w:jc w:val="both"/>
              <w:outlineLvl w:val="2"/>
              <w:rPr>
                <w:rFonts w:asciiTheme="minorHAnsi" w:hAnsiTheme="minorHAnsi" w:cs="Calibri"/>
                <w:b/>
                <w:sz w:val="22"/>
                <w:szCs w:val="22"/>
              </w:rPr>
            </w:pPr>
          </w:p>
        </w:tc>
        <w:tc>
          <w:tcPr>
            <w:tcW w:w="435" w:type="pct"/>
          </w:tcPr>
          <w:p w14:paraId="20B72B85" w14:textId="77777777" w:rsidR="000A2B91" w:rsidRPr="008454EE" w:rsidRDefault="000A2B91" w:rsidP="00647C2F">
            <w:pPr>
              <w:keepNext/>
              <w:ind w:left="240"/>
              <w:jc w:val="both"/>
              <w:outlineLvl w:val="2"/>
              <w:rPr>
                <w:rFonts w:asciiTheme="minorHAnsi" w:hAnsiTheme="minorHAnsi" w:cs="Calibri"/>
                <w:b/>
                <w:sz w:val="22"/>
                <w:szCs w:val="22"/>
              </w:rPr>
            </w:pPr>
          </w:p>
        </w:tc>
        <w:tc>
          <w:tcPr>
            <w:tcW w:w="615" w:type="pct"/>
          </w:tcPr>
          <w:p w14:paraId="2E0D4B95" w14:textId="77777777" w:rsidR="000A2B91" w:rsidRPr="008454EE" w:rsidRDefault="000A2B91" w:rsidP="00647C2F">
            <w:pPr>
              <w:keepNext/>
              <w:ind w:left="240"/>
              <w:jc w:val="both"/>
              <w:outlineLvl w:val="2"/>
              <w:rPr>
                <w:rFonts w:asciiTheme="minorHAnsi" w:hAnsiTheme="minorHAnsi" w:cs="Calibri"/>
                <w:b/>
                <w:sz w:val="22"/>
                <w:szCs w:val="22"/>
              </w:rPr>
            </w:pPr>
          </w:p>
        </w:tc>
        <w:tc>
          <w:tcPr>
            <w:tcW w:w="766" w:type="pct"/>
          </w:tcPr>
          <w:p w14:paraId="4F196ACB" w14:textId="77777777" w:rsidR="000A2B91" w:rsidRPr="008454EE" w:rsidRDefault="000A2B91" w:rsidP="00647C2F">
            <w:pPr>
              <w:keepNext/>
              <w:ind w:left="240"/>
              <w:jc w:val="both"/>
              <w:outlineLvl w:val="2"/>
              <w:rPr>
                <w:rFonts w:asciiTheme="minorHAnsi" w:hAnsiTheme="minorHAnsi" w:cs="Calibri"/>
                <w:b/>
                <w:sz w:val="22"/>
                <w:szCs w:val="22"/>
              </w:rPr>
            </w:pPr>
          </w:p>
        </w:tc>
        <w:tc>
          <w:tcPr>
            <w:tcW w:w="693" w:type="pct"/>
          </w:tcPr>
          <w:p w14:paraId="1D22DB85" w14:textId="77777777" w:rsidR="000A2B91" w:rsidRPr="008454EE" w:rsidRDefault="000A2B91" w:rsidP="00647C2F">
            <w:pPr>
              <w:keepNext/>
              <w:ind w:left="240"/>
              <w:jc w:val="both"/>
              <w:outlineLvl w:val="2"/>
              <w:rPr>
                <w:rFonts w:asciiTheme="minorHAnsi" w:hAnsiTheme="minorHAnsi" w:cs="Calibri"/>
                <w:b/>
                <w:sz w:val="22"/>
                <w:szCs w:val="22"/>
              </w:rPr>
            </w:pPr>
          </w:p>
        </w:tc>
      </w:tr>
      <w:tr w:rsidR="000A2B91" w:rsidRPr="008454EE" w14:paraId="265D6C80" w14:textId="77777777" w:rsidTr="00485F0F">
        <w:tc>
          <w:tcPr>
            <w:tcW w:w="181" w:type="pct"/>
          </w:tcPr>
          <w:p w14:paraId="4F910690" w14:textId="77777777" w:rsidR="000A2B91" w:rsidRPr="008454EE" w:rsidRDefault="000A2B91" w:rsidP="00647C2F">
            <w:pPr>
              <w:keepNext/>
              <w:ind w:left="240"/>
              <w:jc w:val="both"/>
              <w:outlineLvl w:val="2"/>
              <w:rPr>
                <w:rFonts w:asciiTheme="minorHAnsi" w:hAnsiTheme="minorHAnsi" w:cs="Calibri"/>
                <w:b/>
                <w:sz w:val="22"/>
                <w:szCs w:val="22"/>
              </w:rPr>
            </w:pPr>
          </w:p>
        </w:tc>
        <w:tc>
          <w:tcPr>
            <w:tcW w:w="745" w:type="pct"/>
          </w:tcPr>
          <w:p w14:paraId="09B5A778" w14:textId="77777777" w:rsidR="000A2B91" w:rsidRPr="008454EE" w:rsidRDefault="000A2B91" w:rsidP="00647C2F">
            <w:pPr>
              <w:keepNext/>
              <w:ind w:left="240"/>
              <w:jc w:val="both"/>
              <w:outlineLvl w:val="2"/>
              <w:rPr>
                <w:rFonts w:asciiTheme="minorHAnsi" w:hAnsiTheme="minorHAnsi" w:cs="Calibri"/>
                <w:b/>
                <w:sz w:val="22"/>
                <w:szCs w:val="22"/>
              </w:rPr>
            </w:pPr>
          </w:p>
        </w:tc>
        <w:tc>
          <w:tcPr>
            <w:tcW w:w="527" w:type="pct"/>
          </w:tcPr>
          <w:p w14:paraId="18E66250" w14:textId="77777777" w:rsidR="000A2B91" w:rsidRPr="008454EE" w:rsidRDefault="000A2B91" w:rsidP="00647C2F">
            <w:pPr>
              <w:keepNext/>
              <w:ind w:left="240"/>
              <w:jc w:val="both"/>
              <w:outlineLvl w:val="2"/>
              <w:rPr>
                <w:rFonts w:asciiTheme="minorHAnsi" w:hAnsiTheme="minorHAnsi" w:cs="Calibri"/>
                <w:b/>
                <w:sz w:val="22"/>
                <w:szCs w:val="22"/>
              </w:rPr>
            </w:pPr>
          </w:p>
        </w:tc>
        <w:tc>
          <w:tcPr>
            <w:tcW w:w="449" w:type="pct"/>
          </w:tcPr>
          <w:p w14:paraId="595667FC" w14:textId="77777777" w:rsidR="000A2B91" w:rsidRPr="008454EE" w:rsidRDefault="000A2B91" w:rsidP="00647C2F">
            <w:pPr>
              <w:keepNext/>
              <w:ind w:left="240"/>
              <w:jc w:val="both"/>
              <w:outlineLvl w:val="2"/>
              <w:rPr>
                <w:rFonts w:asciiTheme="minorHAnsi" w:hAnsiTheme="minorHAnsi" w:cs="Calibri"/>
                <w:b/>
                <w:sz w:val="22"/>
                <w:szCs w:val="22"/>
              </w:rPr>
            </w:pPr>
          </w:p>
        </w:tc>
        <w:tc>
          <w:tcPr>
            <w:tcW w:w="588" w:type="pct"/>
          </w:tcPr>
          <w:p w14:paraId="62E00EFA" w14:textId="77777777" w:rsidR="000A2B91" w:rsidRPr="008454EE" w:rsidRDefault="000A2B91" w:rsidP="00647C2F">
            <w:pPr>
              <w:keepNext/>
              <w:ind w:left="240"/>
              <w:jc w:val="both"/>
              <w:outlineLvl w:val="2"/>
              <w:rPr>
                <w:rFonts w:asciiTheme="minorHAnsi" w:hAnsiTheme="minorHAnsi" w:cs="Calibri"/>
                <w:b/>
                <w:sz w:val="22"/>
                <w:szCs w:val="22"/>
              </w:rPr>
            </w:pPr>
          </w:p>
        </w:tc>
        <w:tc>
          <w:tcPr>
            <w:tcW w:w="435" w:type="pct"/>
          </w:tcPr>
          <w:p w14:paraId="48AB8441" w14:textId="77777777" w:rsidR="000A2B91" w:rsidRPr="008454EE" w:rsidRDefault="000A2B91" w:rsidP="00647C2F">
            <w:pPr>
              <w:keepNext/>
              <w:ind w:left="240"/>
              <w:jc w:val="both"/>
              <w:outlineLvl w:val="2"/>
              <w:rPr>
                <w:rFonts w:asciiTheme="minorHAnsi" w:hAnsiTheme="minorHAnsi" w:cs="Calibri"/>
                <w:b/>
                <w:sz w:val="22"/>
                <w:szCs w:val="22"/>
              </w:rPr>
            </w:pPr>
          </w:p>
        </w:tc>
        <w:tc>
          <w:tcPr>
            <w:tcW w:w="615" w:type="pct"/>
          </w:tcPr>
          <w:p w14:paraId="76FD9FFB" w14:textId="77777777" w:rsidR="000A2B91" w:rsidRPr="008454EE" w:rsidRDefault="000A2B91" w:rsidP="00647C2F">
            <w:pPr>
              <w:keepNext/>
              <w:ind w:left="240"/>
              <w:jc w:val="both"/>
              <w:outlineLvl w:val="2"/>
              <w:rPr>
                <w:rFonts w:asciiTheme="minorHAnsi" w:hAnsiTheme="minorHAnsi" w:cs="Calibri"/>
                <w:b/>
                <w:sz w:val="22"/>
                <w:szCs w:val="22"/>
              </w:rPr>
            </w:pPr>
          </w:p>
        </w:tc>
        <w:tc>
          <w:tcPr>
            <w:tcW w:w="766" w:type="pct"/>
          </w:tcPr>
          <w:p w14:paraId="7AEF4F60" w14:textId="77777777" w:rsidR="000A2B91" w:rsidRPr="008454EE" w:rsidRDefault="000A2B91" w:rsidP="00647C2F">
            <w:pPr>
              <w:keepNext/>
              <w:ind w:left="240"/>
              <w:jc w:val="both"/>
              <w:outlineLvl w:val="2"/>
              <w:rPr>
                <w:rFonts w:asciiTheme="minorHAnsi" w:hAnsiTheme="minorHAnsi" w:cs="Calibri"/>
                <w:b/>
                <w:sz w:val="22"/>
                <w:szCs w:val="22"/>
              </w:rPr>
            </w:pPr>
          </w:p>
        </w:tc>
        <w:tc>
          <w:tcPr>
            <w:tcW w:w="693" w:type="pct"/>
          </w:tcPr>
          <w:p w14:paraId="49C504FE" w14:textId="77777777" w:rsidR="000A2B91" w:rsidRPr="008454EE" w:rsidRDefault="000A2B91" w:rsidP="00647C2F">
            <w:pPr>
              <w:keepNext/>
              <w:ind w:left="240"/>
              <w:jc w:val="both"/>
              <w:outlineLvl w:val="2"/>
              <w:rPr>
                <w:rFonts w:asciiTheme="minorHAnsi" w:hAnsiTheme="minorHAnsi" w:cs="Calibri"/>
                <w:b/>
                <w:sz w:val="22"/>
                <w:szCs w:val="22"/>
              </w:rPr>
            </w:pPr>
          </w:p>
        </w:tc>
      </w:tr>
      <w:tr w:rsidR="000A2B91" w:rsidRPr="008454EE" w14:paraId="04656FD2" w14:textId="77777777" w:rsidTr="00485F0F">
        <w:tc>
          <w:tcPr>
            <w:tcW w:w="181" w:type="pct"/>
          </w:tcPr>
          <w:p w14:paraId="69183760" w14:textId="77777777" w:rsidR="000A2B91" w:rsidRPr="008454EE" w:rsidRDefault="000A2B91" w:rsidP="00647C2F">
            <w:pPr>
              <w:keepNext/>
              <w:ind w:left="240"/>
              <w:jc w:val="both"/>
              <w:outlineLvl w:val="2"/>
              <w:rPr>
                <w:rFonts w:asciiTheme="minorHAnsi" w:hAnsiTheme="minorHAnsi" w:cs="Calibri"/>
                <w:b/>
                <w:sz w:val="22"/>
                <w:szCs w:val="22"/>
              </w:rPr>
            </w:pPr>
          </w:p>
        </w:tc>
        <w:tc>
          <w:tcPr>
            <w:tcW w:w="745" w:type="pct"/>
          </w:tcPr>
          <w:p w14:paraId="611145A6" w14:textId="77777777" w:rsidR="000A2B91" w:rsidRPr="008454EE" w:rsidRDefault="000A2B91" w:rsidP="00647C2F">
            <w:pPr>
              <w:keepNext/>
              <w:ind w:left="240"/>
              <w:jc w:val="both"/>
              <w:outlineLvl w:val="2"/>
              <w:rPr>
                <w:rFonts w:asciiTheme="minorHAnsi" w:hAnsiTheme="minorHAnsi" w:cs="Calibri"/>
                <w:b/>
                <w:sz w:val="22"/>
                <w:szCs w:val="22"/>
              </w:rPr>
            </w:pPr>
          </w:p>
        </w:tc>
        <w:tc>
          <w:tcPr>
            <w:tcW w:w="527" w:type="pct"/>
          </w:tcPr>
          <w:p w14:paraId="6EA9E118" w14:textId="77777777" w:rsidR="000A2B91" w:rsidRPr="008454EE" w:rsidRDefault="000A2B91" w:rsidP="00647C2F">
            <w:pPr>
              <w:keepNext/>
              <w:ind w:left="240"/>
              <w:jc w:val="both"/>
              <w:outlineLvl w:val="2"/>
              <w:rPr>
                <w:rFonts w:asciiTheme="minorHAnsi" w:hAnsiTheme="minorHAnsi" w:cs="Calibri"/>
                <w:b/>
                <w:sz w:val="22"/>
                <w:szCs w:val="22"/>
              </w:rPr>
            </w:pPr>
          </w:p>
        </w:tc>
        <w:tc>
          <w:tcPr>
            <w:tcW w:w="449" w:type="pct"/>
          </w:tcPr>
          <w:p w14:paraId="062D563A" w14:textId="77777777" w:rsidR="000A2B91" w:rsidRPr="008454EE" w:rsidRDefault="000A2B91" w:rsidP="00647C2F">
            <w:pPr>
              <w:keepNext/>
              <w:ind w:left="240"/>
              <w:jc w:val="both"/>
              <w:outlineLvl w:val="2"/>
              <w:rPr>
                <w:rFonts w:asciiTheme="minorHAnsi" w:hAnsiTheme="minorHAnsi" w:cs="Calibri"/>
                <w:b/>
                <w:sz w:val="22"/>
                <w:szCs w:val="22"/>
              </w:rPr>
            </w:pPr>
          </w:p>
        </w:tc>
        <w:tc>
          <w:tcPr>
            <w:tcW w:w="588" w:type="pct"/>
          </w:tcPr>
          <w:p w14:paraId="14518FF8" w14:textId="77777777" w:rsidR="000A2B91" w:rsidRPr="008454EE" w:rsidRDefault="000A2B91" w:rsidP="00647C2F">
            <w:pPr>
              <w:keepNext/>
              <w:ind w:left="240"/>
              <w:jc w:val="both"/>
              <w:outlineLvl w:val="2"/>
              <w:rPr>
                <w:rFonts w:asciiTheme="minorHAnsi" w:hAnsiTheme="minorHAnsi" w:cs="Calibri"/>
                <w:b/>
                <w:sz w:val="22"/>
                <w:szCs w:val="22"/>
              </w:rPr>
            </w:pPr>
          </w:p>
        </w:tc>
        <w:tc>
          <w:tcPr>
            <w:tcW w:w="435" w:type="pct"/>
          </w:tcPr>
          <w:p w14:paraId="180CC69B" w14:textId="77777777" w:rsidR="000A2B91" w:rsidRPr="008454EE" w:rsidRDefault="000A2B91" w:rsidP="00647C2F">
            <w:pPr>
              <w:keepNext/>
              <w:ind w:left="240"/>
              <w:jc w:val="both"/>
              <w:outlineLvl w:val="2"/>
              <w:rPr>
                <w:rFonts w:asciiTheme="minorHAnsi" w:hAnsiTheme="minorHAnsi" w:cs="Calibri"/>
                <w:b/>
                <w:sz w:val="22"/>
                <w:szCs w:val="22"/>
              </w:rPr>
            </w:pPr>
          </w:p>
        </w:tc>
        <w:tc>
          <w:tcPr>
            <w:tcW w:w="615" w:type="pct"/>
          </w:tcPr>
          <w:p w14:paraId="3D2BF3E9" w14:textId="77777777" w:rsidR="000A2B91" w:rsidRPr="008454EE" w:rsidRDefault="000A2B91" w:rsidP="00647C2F">
            <w:pPr>
              <w:keepNext/>
              <w:ind w:left="240"/>
              <w:jc w:val="both"/>
              <w:outlineLvl w:val="2"/>
              <w:rPr>
                <w:rFonts w:asciiTheme="minorHAnsi" w:hAnsiTheme="minorHAnsi" w:cs="Calibri"/>
                <w:b/>
                <w:sz w:val="22"/>
                <w:szCs w:val="22"/>
              </w:rPr>
            </w:pPr>
          </w:p>
        </w:tc>
        <w:tc>
          <w:tcPr>
            <w:tcW w:w="766" w:type="pct"/>
          </w:tcPr>
          <w:p w14:paraId="5A39160C" w14:textId="77777777" w:rsidR="000A2B91" w:rsidRPr="008454EE" w:rsidRDefault="000A2B91" w:rsidP="00647C2F">
            <w:pPr>
              <w:keepNext/>
              <w:ind w:left="240"/>
              <w:jc w:val="both"/>
              <w:outlineLvl w:val="2"/>
              <w:rPr>
                <w:rFonts w:asciiTheme="minorHAnsi" w:hAnsiTheme="minorHAnsi" w:cs="Calibri"/>
                <w:b/>
                <w:sz w:val="22"/>
                <w:szCs w:val="22"/>
              </w:rPr>
            </w:pPr>
          </w:p>
        </w:tc>
        <w:tc>
          <w:tcPr>
            <w:tcW w:w="693" w:type="pct"/>
          </w:tcPr>
          <w:p w14:paraId="5B0FB37C" w14:textId="77777777" w:rsidR="000A2B91" w:rsidRPr="008454EE" w:rsidRDefault="000A2B91" w:rsidP="00647C2F">
            <w:pPr>
              <w:keepNext/>
              <w:ind w:left="240"/>
              <w:jc w:val="both"/>
              <w:outlineLvl w:val="2"/>
              <w:rPr>
                <w:rFonts w:asciiTheme="minorHAnsi" w:hAnsiTheme="minorHAnsi" w:cs="Calibri"/>
                <w:b/>
                <w:sz w:val="22"/>
                <w:szCs w:val="22"/>
              </w:rPr>
            </w:pPr>
          </w:p>
        </w:tc>
      </w:tr>
    </w:tbl>
    <w:p w14:paraId="427F819D" w14:textId="77777777" w:rsidR="00240807" w:rsidRPr="008454EE" w:rsidRDefault="00240807" w:rsidP="008D2213">
      <w:pPr>
        <w:rPr>
          <w:rFonts w:ascii="Calibri" w:eastAsia="Times New Roman" w:hAnsi="Calibri" w:cs="Calibri"/>
          <w:b/>
          <w:bCs/>
          <w:noProof w:val="0"/>
          <w:color w:val="000000"/>
          <w:lang w:val="en-US"/>
        </w:rPr>
      </w:pPr>
    </w:p>
    <w:p w14:paraId="309C31F6" w14:textId="77777777" w:rsidR="008D2213" w:rsidRPr="008454EE" w:rsidRDefault="008D2213" w:rsidP="008D2213">
      <w:pPr>
        <w:rPr>
          <w:rFonts w:asciiTheme="minorHAnsi" w:hAnsiTheme="minorHAnsi" w:cs="Calibri"/>
          <w:b/>
          <w:sz w:val="22"/>
          <w:szCs w:val="22"/>
        </w:rPr>
      </w:pPr>
      <w:r w:rsidRPr="008454EE">
        <w:rPr>
          <w:rFonts w:ascii="Calibri" w:eastAsia="Times New Roman" w:hAnsi="Calibri" w:cs="Calibri"/>
          <w:b/>
          <w:bCs/>
          <w:noProof w:val="0"/>
          <w:color w:val="000000"/>
          <w:lang w:val="en-US"/>
        </w:rPr>
        <w:t xml:space="preserve">REGISTRUL DE PRIMIRE A DCP - </w:t>
      </w:r>
      <w:r w:rsidRPr="008454EE">
        <w:rPr>
          <w:rFonts w:asciiTheme="minorHAnsi" w:hAnsiTheme="minorHAnsi" w:cs="Calibri"/>
          <w:b/>
          <w:sz w:val="22"/>
          <w:szCs w:val="22"/>
        </w:rPr>
        <w:t>R3 – pentru DCP online</w:t>
      </w:r>
      <w:r w:rsidR="00E06EB0" w:rsidRPr="008454EE">
        <w:rPr>
          <w:rStyle w:val="FootnoteReference"/>
          <w:rFonts w:asciiTheme="minorHAnsi" w:hAnsiTheme="minorHAnsi" w:cs="Calibri"/>
          <w:b/>
          <w:sz w:val="22"/>
          <w:szCs w:val="22"/>
        </w:rPr>
        <w:footnoteReference w:id="38"/>
      </w:r>
    </w:p>
    <w:tbl>
      <w:tblPr>
        <w:tblW w:w="14700" w:type="dxa"/>
        <w:tblLook w:val="04A0" w:firstRow="1" w:lastRow="0" w:firstColumn="1" w:lastColumn="0" w:noHBand="0" w:noVBand="1"/>
      </w:tblPr>
      <w:tblGrid>
        <w:gridCol w:w="522"/>
        <w:gridCol w:w="709"/>
        <w:gridCol w:w="696"/>
        <w:gridCol w:w="561"/>
        <w:gridCol w:w="678"/>
        <w:gridCol w:w="143"/>
        <w:gridCol w:w="756"/>
        <w:gridCol w:w="129"/>
        <w:gridCol w:w="1015"/>
        <w:gridCol w:w="1051"/>
        <w:gridCol w:w="1177"/>
        <w:gridCol w:w="1178"/>
        <w:gridCol w:w="939"/>
        <w:gridCol w:w="783"/>
        <w:gridCol w:w="1001"/>
        <w:gridCol w:w="1221"/>
        <w:gridCol w:w="2141"/>
      </w:tblGrid>
      <w:tr w:rsidR="009C5868" w:rsidRPr="008454EE" w14:paraId="3AE7EEA5" w14:textId="77777777" w:rsidTr="004F1B2B">
        <w:trPr>
          <w:gridAfter w:val="9"/>
          <w:wAfter w:w="10515" w:type="dxa"/>
          <w:trHeight w:val="298"/>
        </w:trPr>
        <w:tc>
          <w:tcPr>
            <w:tcW w:w="2492" w:type="dxa"/>
            <w:gridSpan w:val="4"/>
            <w:tcBorders>
              <w:top w:val="nil"/>
              <w:left w:val="nil"/>
              <w:bottom w:val="single" w:sz="4" w:space="0" w:color="auto"/>
              <w:right w:val="nil"/>
            </w:tcBorders>
          </w:tcPr>
          <w:p w14:paraId="7335809B" w14:textId="77777777" w:rsidR="009C5868" w:rsidRPr="008454EE" w:rsidRDefault="009C5868" w:rsidP="00DA6361">
            <w:pPr>
              <w:jc w:val="center"/>
              <w:rPr>
                <w:rFonts w:ascii="Calibri" w:eastAsia="Times New Roman" w:hAnsi="Calibri" w:cs="Calibri"/>
                <w:b/>
                <w:bCs/>
                <w:noProof w:val="0"/>
                <w:color w:val="000000"/>
                <w:sz w:val="16"/>
                <w:szCs w:val="16"/>
                <w:lang w:val="en-US"/>
              </w:rPr>
            </w:pPr>
          </w:p>
        </w:tc>
        <w:tc>
          <w:tcPr>
            <w:tcW w:w="823" w:type="dxa"/>
            <w:gridSpan w:val="2"/>
            <w:tcBorders>
              <w:top w:val="nil"/>
              <w:left w:val="nil"/>
              <w:bottom w:val="single" w:sz="4" w:space="0" w:color="auto"/>
              <w:right w:val="nil"/>
            </w:tcBorders>
          </w:tcPr>
          <w:p w14:paraId="6693BD22" w14:textId="77777777" w:rsidR="009C5868" w:rsidRPr="008454EE" w:rsidRDefault="009C5868" w:rsidP="00DA6361">
            <w:pPr>
              <w:jc w:val="center"/>
              <w:rPr>
                <w:rFonts w:ascii="Calibri" w:eastAsia="Times New Roman" w:hAnsi="Calibri" w:cs="Calibri"/>
                <w:b/>
                <w:bCs/>
                <w:noProof w:val="0"/>
                <w:color w:val="000000"/>
                <w:sz w:val="16"/>
                <w:szCs w:val="16"/>
                <w:lang w:val="en-US"/>
              </w:rPr>
            </w:pPr>
          </w:p>
        </w:tc>
        <w:tc>
          <w:tcPr>
            <w:tcW w:w="870" w:type="dxa"/>
            <w:gridSpan w:val="2"/>
            <w:tcBorders>
              <w:top w:val="nil"/>
              <w:left w:val="nil"/>
              <w:bottom w:val="single" w:sz="4" w:space="0" w:color="auto"/>
              <w:right w:val="nil"/>
            </w:tcBorders>
          </w:tcPr>
          <w:p w14:paraId="4CCBA0E2" w14:textId="77777777" w:rsidR="009C5868" w:rsidRPr="008454EE" w:rsidRDefault="009C5868" w:rsidP="00DA6361">
            <w:pPr>
              <w:jc w:val="center"/>
              <w:rPr>
                <w:rFonts w:ascii="Calibri" w:eastAsia="Times New Roman" w:hAnsi="Calibri" w:cs="Calibri"/>
                <w:b/>
                <w:bCs/>
                <w:noProof w:val="0"/>
                <w:color w:val="000000"/>
                <w:sz w:val="16"/>
                <w:szCs w:val="16"/>
                <w:lang w:val="en-US"/>
              </w:rPr>
            </w:pPr>
          </w:p>
        </w:tc>
      </w:tr>
      <w:tr w:rsidR="00D035F8" w:rsidRPr="008454EE" w14:paraId="6FCBE166" w14:textId="77777777" w:rsidTr="004F1B2B">
        <w:trPr>
          <w:trHeight w:val="540"/>
        </w:trPr>
        <w:tc>
          <w:tcPr>
            <w:tcW w:w="524" w:type="dxa"/>
            <w:vMerge w:val="restart"/>
            <w:tcBorders>
              <w:top w:val="nil"/>
              <w:left w:val="single" w:sz="4" w:space="0" w:color="auto"/>
              <w:bottom w:val="single" w:sz="4" w:space="0" w:color="auto"/>
              <w:right w:val="single" w:sz="4" w:space="0" w:color="auto"/>
            </w:tcBorders>
            <w:shd w:val="clear" w:color="000000" w:fill="BFBFBF"/>
            <w:vAlign w:val="center"/>
            <w:hideMark/>
          </w:tcPr>
          <w:p w14:paraId="6EBB0309"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Nr. Crt</w:t>
            </w:r>
          </w:p>
        </w:tc>
        <w:tc>
          <w:tcPr>
            <w:tcW w:w="3551" w:type="dxa"/>
            <w:gridSpan w:val="6"/>
            <w:tcBorders>
              <w:top w:val="single" w:sz="4" w:space="0" w:color="auto"/>
              <w:left w:val="nil"/>
              <w:bottom w:val="single" w:sz="4" w:space="0" w:color="auto"/>
              <w:right w:val="single" w:sz="4" w:space="0" w:color="auto"/>
            </w:tcBorders>
            <w:shd w:val="clear" w:color="000000" w:fill="BFBFBF"/>
            <w:vAlign w:val="center"/>
            <w:hideMark/>
          </w:tcPr>
          <w:p w14:paraId="17705AF8"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Codul Dosarului cererii de plata</w:t>
            </w:r>
          </w:p>
        </w:tc>
        <w:tc>
          <w:tcPr>
            <w:tcW w:w="1125" w:type="dxa"/>
            <w:gridSpan w:val="2"/>
            <w:vMerge w:val="restart"/>
            <w:tcBorders>
              <w:top w:val="nil"/>
              <w:left w:val="single" w:sz="4" w:space="0" w:color="auto"/>
              <w:bottom w:val="single" w:sz="4" w:space="0" w:color="auto"/>
              <w:right w:val="single" w:sz="4" w:space="0" w:color="auto"/>
            </w:tcBorders>
            <w:shd w:val="clear" w:color="000000" w:fill="BFBFBF"/>
            <w:vAlign w:val="center"/>
            <w:hideMark/>
          </w:tcPr>
          <w:p w14:paraId="4C5EA8BF"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Denumirea beneficiarului</w:t>
            </w:r>
          </w:p>
        </w:tc>
        <w:tc>
          <w:tcPr>
            <w:tcW w:w="3414" w:type="dxa"/>
            <w:gridSpan w:val="3"/>
            <w:tcBorders>
              <w:top w:val="single" w:sz="4" w:space="0" w:color="auto"/>
              <w:left w:val="nil"/>
              <w:bottom w:val="single" w:sz="4" w:space="0" w:color="auto"/>
              <w:right w:val="single" w:sz="4" w:space="0" w:color="auto"/>
            </w:tcBorders>
            <w:shd w:val="clear" w:color="000000" w:fill="BFBFBF"/>
            <w:vAlign w:val="center"/>
            <w:hideMark/>
          </w:tcPr>
          <w:p w14:paraId="667C7A41"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Data primirii dosarului cererii de plata</w:t>
            </w:r>
          </w:p>
        </w:tc>
        <w:tc>
          <w:tcPr>
            <w:tcW w:w="1737" w:type="dxa"/>
            <w:gridSpan w:val="2"/>
            <w:tcBorders>
              <w:top w:val="single" w:sz="4" w:space="0" w:color="auto"/>
              <w:left w:val="nil"/>
              <w:bottom w:val="single" w:sz="4" w:space="0" w:color="auto"/>
              <w:right w:val="single" w:sz="4" w:space="0" w:color="auto"/>
            </w:tcBorders>
            <w:shd w:val="clear" w:color="000000" w:fill="BFBFBF"/>
            <w:vAlign w:val="center"/>
            <w:hideMark/>
          </w:tcPr>
          <w:p w14:paraId="506B0BC5"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Numele expertilor care instrumenteaza dosarul</w:t>
            </w:r>
          </w:p>
        </w:tc>
        <w:tc>
          <w:tcPr>
            <w:tcW w:w="943" w:type="dxa"/>
            <w:tcBorders>
              <w:top w:val="nil"/>
              <w:left w:val="single" w:sz="4" w:space="0" w:color="auto"/>
              <w:bottom w:val="single" w:sz="4" w:space="0" w:color="auto"/>
              <w:right w:val="single" w:sz="4" w:space="0" w:color="auto"/>
            </w:tcBorders>
            <w:shd w:val="clear" w:color="000000" w:fill="BFBFBF"/>
          </w:tcPr>
          <w:p w14:paraId="35AF5D95"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Data programata pentru vizita in situ</w:t>
            </w:r>
          </w:p>
        </w:tc>
        <w:tc>
          <w:tcPr>
            <w:tcW w:w="1224" w:type="dxa"/>
            <w:tcBorders>
              <w:top w:val="nil"/>
              <w:left w:val="single" w:sz="4" w:space="0" w:color="auto"/>
              <w:bottom w:val="single" w:sz="4" w:space="0" w:color="auto"/>
              <w:right w:val="single" w:sz="4" w:space="0" w:color="auto"/>
            </w:tcBorders>
            <w:shd w:val="clear" w:color="000000" w:fill="BFBFBF"/>
            <w:hideMark/>
          </w:tcPr>
          <w:p w14:paraId="23A5EEE1"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Data reprogramata pentru vizita in situ</w:t>
            </w:r>
          </w:p>
        </w:tc>
        <w:tc>
          <w:tcPr>
            <w:tcW w:w="2182" w:type="dxa"/>
            <w:tcBorders>
              <w:top w:val="nil"/>
              <w:left w:val="nil"/>
              <w:bottom w:val="single" w:sz="4" w:space="0" w:color="auto"/>
              <w:right w:val="single" w:sz="4" w:space="0" w:color="auto"/>
            </w:tcBorders>
            <w:shd w:val="clear" w:color="000000" w:fill="BFBFBF"/>
            <w:vAlign w:val="center"/>
            <w:hideMark/>
          </w:tcPr>
          <w:p w14:paraId="2FC9E7BC"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Observatii</w:t>
            </w:r>
          </w:p>
        </w:tc>
      </w:tr>
      <w:tr w:rsidR="002D520C" w:rsidRPr="008454EE" w14:paraId="02314F54" w14:textId="77777777" w:rsidTr="004F1B2B">
        <w:trPr>
          <w:trHeight w:val="1663"/>
        </w:trPr>
        <w:tc>
          <w:tcPr>
            <w:tcW w:w="524" w:type="dxa"/>
            <w:vMerge/>
            <w:tcBorders>
              <w:top w:val="nil"/>
              <w:left w:val="single" w:sz="4" w:space="0" w:color="auto"/>
              <w:bottom w:val="single" w:sz="4" w:space="0" w:color="auto"/>
              <w:right w:val="single" w:sz="4" w:space="0" w:color="auto"/>
            </w:tcBorders>
            <w:vAlign w:val="center"/>
            <w:hideMark/>
          </w:tcPr>
          <w:p w14:paraId="7B92F88B" w14:textId="77777777" w:rsidR="009C5868" w:rsidRPr="008454EE" w:rsidRDefault="009C5868" w:rsidP="009C5868">
            <w:pPr>
              <w:rPr>
                <w:rFonts w:ascii="Calibri" w:eastAsia="Times New Roman" w:hAnsi="Calibri" w:cs="Calibri"/>
                <w:b/>
                <w:bCs/>
                <w:noProof w:val="0"/>
                <w:color w:val="000000"/>
                <w:sz w:val="16"/>
                <w:szCs w:val="16"/>
                <w:lang w:val="en-US"/>
              </w:rPr>
            </w:pPr>
          </w:p>
        </w:tc>
        <w:tc>
          <w:tcPr>
            <w:tcW w:w="710" w:type="dxa"/>
            <w:tcBorders>
              <w:top w:val="nil"/>
              <w:left w:val="nil"/>
              <w:bottom w:val="single" w:sz="4" w:space="0" w:color="auto"/>
              <w:right w:val="single" w:sz="4" w:space="0" w:color="auto"/>
            </w:tcBorders>
            <w:shd w:val="clear" w:color="000000" w:fill="D9D9D9"/>
            <w:vAlign w:val="center"/>
            <w:hideMark/>
          </w:tcPr>
          <w:p w14:paraId="5055DB50"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Cod proiect</w:t>
            </w:r>
          </w:p>
        </w:tc>
        <w:tc>
          <w:tcPr>
            <w:tcW w:w="697" w:type="dxa"/>
            <w:tcBorders>
              <w:top w:val="nil"/>
              <w:left w:val="nil"/>
              <w:bottom w:val="single" w:sz="4" w:space="0" w:color="auto"/>
              <w:right w:val="single" w:sz="4" w:space="0" w:color="auto"/>
            </w:tcBorders>
            <w:shd w:val="clear" w:color="000000" w:fill="D9D9D9"/>
            <w:vAlign w:val="center"/>
            <w:hideMark/>
          </w:tcPr>
          <w:p w14:paraId="08CB7EC8"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Număr tranșă</w:t>
            </w:r>
          </w:p>
        </w:tc>
        <w:tc>
          <w:tcPr>
            <w:tcW w:w="1241" w:type="dxa"/>
            <w:gridSpan w:val="2"/>
            <w:tcBorders>
              <w:top w:val="nil"/>
              <w:left w:val="nil"/>
              <w:bottom w:val="single" w:sz="4" w:space="0" w:color="auto"/>
              <w:right w:val="single" w:sz="4" w:space="0" w:color="auto"/>
            </w:tcBorders>
            <w:shd w:val="clear" w:color="000000" w:fill="D9D9D9"/>
            <w:vAlign w:val="center"/>
            <w:hideMark/>
          </w:tcPr>
          <w:p w14:paraId="01CB75A8"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Tip tranșă (avans/ investiții/TVA)</w:t>
            </w:r>
          </w:p>
        </w:tc>
        <w:tc>
          <w:tcPr>
            <w:tcW w:w="901" w:type="dxa"/>
            <w:gridSpan w:val="2"/>
            <w:tcBorders>
              <w:top w:val="nil"/>
              <w:left w:val="nil"/>
              <w:bottom w:val="single" w:sz="4" w:space="0" w:color="auto"/>
              <w:right w:val="single" w:sz="4" w:space="0" w:color="auto"/>
            </w:tcBorders>
            <w:shd w:val="clear" w:color="000000" w:fill="D9D9D9"/>
            <w:vAlign w:val="center"/>
            <w:hideMark/>
          </w:tcPr>
          <w:p w14:paraId="756D6DF1"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Tranșă finală (DA/NU)</w:t>
            </w:r>
          </w:p>
        </w:tc>
        <w:tc>
          <w:tcPr>
            <w:tcW w:w="1125" w:type="dxa"/>
            <w:gridSpan w:val="2"/>
            <w:vMerge/>
            <w:tcBorders>
              <w:top w:val="nil"/>
              <w:left w:val="single" w:sz="4" w:space="0" w:color="auto"/>
              <w:bottom w:val="single" w:sz="4" w:space="0" w:color="auto"/>
              <w:right w:val="single" w:sz="4" w:space="0" w:color="auto"/>
            </w:tcBorders>
            <w:vAlign w:val="center"/>
            <w:hideMark/>
          </w:tcPr>
          <w:p w14:paraId="021FB470" w14:textId="77777777" w:rsidR="009C5868" w:rsidRPr="008454EE" w:rsidRDefault="009C5868" w:rsidP="009C5868">
            <w:pPr>
              <w:rPr>
                <w:rFonts w:ascii="Calibri" w:eastAsia="Times New Roman" w:hAnsi="Calibri" w:cs="Calibri"/>
                <w:b/>
                <w:bCs/>
                <w:noProof w:val="0"/>
                <w:color w:val="000000"/>
                <w:sz w:val="16"/>
                <w:szCs w:val="16"/>
                <w:lang w:val="en-US"/>
              </w:rPr>
            </w:pPr>
          </w:p>
        </w:tc>
        <w:tc>
          <w:tcPr>
            <w:tcW w:w="1053" w:type="dxa"/>
            <w:tcBorders>
              <w:top w:val="nil"/>
              <w:left w:val="nil"/>
              <w:bottom w:val="single" w:sz="4" w:space="0" w:color="auto"/>
              <w:right w:val="single" w:sz="4" w:space="0" w:color="auto"/>
            </w:tcBorders>
            <w:shd w:val="clear" w:color="000000" w:fill="D9D9D9"/>
            <w:vAlign w:val="center"/>
            <w:hideMark/>
          </w:tcPr>
          <w:p w14:paraId="1559D6E0"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Data transmiterii online a DCP</w:t>
            </w:r>
          </w:p>
        </w:tc>
        <w:tc>
          <w:tcPr>
            <w:tcW w:w="1180" w:type="dxa"/>
            <w:tcBorders>
              <w:top w:val="nil"/>
              <w:left w:val="nil"/>
              <w:bottom w:val="single" w:sz="4" w:space="0" w:color="auto"/>
              <w:right w:val="single" w:sz="4" w:space="0" w:color="auto"/>
            </w:tcBorders>
            <w:shd w:val="clear" w:color="000000" w:fill="D9D9D9"/>
            <w:vAlign w:val="center"/>
            <w:hideMark/>
          </w:tcPr>
          <w:p w14:paraId="32950CF8"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xml:space="preserve">Data primirii DCP de AFIR </w:t>
            </w:r>
            <w:r w:rsidRPr="008454EE">
              <w:rPr>
                <w:rFonts w:ascii="Calibri" w:eastAsia="Times New Roman" w:hAnsi="Calibri" w:cs="Calibri"/>
                <w:b/>
                <w:bCs/>
                <w:noProof w:val="0"/>
                <w:color w:val="000000"/>
                <w:sz w:val="16"/>
                <w:szCs w:val="16"/>
                <w:lang w:val="en-US"/>
              </w:rPr>
              <w:br/>
              <w:t>(data primirii sarcinii de repartizare de către șef OJFIR/CRFIR)</w:t>
            </w:r>
          </w:p>
        </w:tc>
        <w:tc>
          <w:tcPr>
            <w:tcW w:w="1180" w:type="dxa"/>
            <w:tcBorders>
              <w:top w:val="nil"/>
              <w:left w:val="nil"/>
              <w:bottom w:val="single" w:sz="4" w:space="0" w:color="auto"/>
              <w:right w:val="single" w:sz="4" w:space="0" w:color="auto"/>
            </w:tcBorders>
            <w:shd w:val="clear" w:color="000000" w:fill="D9D9D9"/>
            <w:vAlign w:val="center"/>
            <w:hideMark/>
          </w:tcPr>
          <w:p w14:paraId="1B1F5C6A"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xml:space="preserve">Data repartizării DCP </w:t>
            </w:r>
            <w:r w:rsidRPr="008454EE">
              <w:rPr>
                <w:rFonts w:ascii="Calibri" w:eastAsia="Times New Roman" w:hAnsi="Calibri" w:cs="Calibri"/>
                <w:b/>
                <w:bCs/>
                <w:noProof w:val="0"/>
                <w:color w:val="000000"/>
                <w:sz w:val="16"/>
                <w:szCs w:val="16"/>
                <w:lang w:val="en-US"/>
              </w:rPr>
              <w:br/>
              <w:t>(data închiderii sarcinii de repartizare de către șef OJFIR/CRFIR)</w:t>
            </w:r>
          </w:p>
        </w:tc>
        <w:tc>
          <w:tcPr>
            <w:tcW w:w="949" w:type="dxa"/>
            <w:tcBorders>
              <w:top w:val="nil"/>
              <w:left w:val="nil"/>
              <w:bottom w:val="single" w:sz="4" w:space="0" w:color="auto"/>
              <w:right w:val="single" w:sz="4" w:space="0" w:color="auto"/>
            </w:tcBorders>
            <w:shd w:val="clear" w:color="000000" w:fill="D9D9D9"/>
            <w:vAlign w:val="center"/>
            <w:hideMark/>
          </w:tcPr>
          <w:p w14:paraId="1D290B94"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Expert 1</w:t>
            </w:r>
          </w:p>
        </w:tc>
        <w:tc>
          <w:tcPr>
            <w:tcW w:w="787" w:type="dxa"/>
            <w:tcBorders>
              <w:top w:val="nil"/>
              <w:left w:val="nil"/>
              <w:bottom w:val="single" w:sz="4" w:space="0" w:color="auto"/>
              <w:right w:val="single" w:sz="4" w:space="0" w:color="auto"/>
            </w:tcBorders>
            <w:shd w:val="clear" w:color="000000" w:fill="D9D9D9"/>
            <w:vAlign w:val="center"/>
            <w:hideMark/>
          </w:tcPr>
          <w:p w14:paraId="4AADE1AA"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Expert 2</w:t>
            </w:r>
          </w:p>
        </w:tc>
        <w:tc>
          <w:tcPr>
            <w:tcW w:w="943" w:type="dxa"/>
            <w:tcBorders>
              <w:top w:val="single" w:sz="4" w:space="0" w:color="auto"/>
              <w:left w:val="single" w:sz="4" w:space="0" w:color="auto"/>
              <w:bottom w:val="single" w:sz="4" w:space="0" w:color="auto"/>
              <w:right w:val="single" w:sz="4" w:space="0" w:color="auto"/>
            </w:tcBorders>
            <w:shd w:val="clear" w:color="000000" w:fill="D9D9D9"/>
          </w:tcPr>
          <w:p w14:paraId="0BB719BE" w14:textId="77777777" w:rsidR="009C5868" w:rsidRPr="008454EE" w:rsidRDefault="009C5868" w:rsidP="009C5868">
            <w:pPr>
              <w:ind w:right="2230"/>
              <w:jc w:val="center"/>
              <w:rPr>
                <w:rFonts w:ascii="Calibri" w:eastAsia="Times New Roman" w:hAnsi="Calibri" w:cs="Calibri"/>
                <w:b/>
                <w:bCs/>
                <w:noProof w:val="0"/>
                <w:color w:val="000000"/>
                <w:sz w:val="16"/>
                <w:szCs w:val="16"/>
                <w:lang w:val="en-US"/>
              </w:rPr>
            </w:pPr>
          </w:p>
        </w:tc>
        <w:tc>
          <w:tcPr>
            <w:tcW w:w="1224" w:type="dxa"/>
            <w:tcBorders>
              <w:top w:val="nil"/>
              <w:left w:val="single" w:sz="4" w:space="0" w:color="auto"/>
              <w:bottom w:val="single" w:sz="4" w:space="0" w:color="auto"/>
              <w:right w:val="single" w:sz="4" w:space="0" w:color="auto"/>
            </w:tcBorders>
            <w:shd w:val="clear" w:color="000000" w:fill="D9D9D9"/>
            <w:vAlign w:val="center"/>
            <w:hideMark/>
          </w:tcPr>
          <w:p w14:paraId="0A633F7B" w14:textId="77777777" w:rsidR="009C5868" w:rsidRPr="008454EE" w:rsidRDefault="009C5868" w:rsidP="009C5868">
            <w:pPr>
              <w:ind w:right="2230"/>
              <w:jc w:val="center"/>
              <w:rPr>
                <w:rFonts w:ascii="Calibri" w:eastAsia="Times New Roman" w:hAnsi="Calibri" w:cs="Calibri"/>
                <w:b/>
                <w:bCs/>
                <w:noProof w:val="0"/>
                <w:color w:val="000000"/>
                <w:sz w:val="16"/>
                <w:szCs w:val="16"/>
                <w:lang w:val="en-US"/>
              </w:rPr>
            </w:pPr>
          </w:p>
        </w:tc>
        <w:tc>
          <w:tcPr>
            <w:tcW w:w="2182" w:type="dxa"/>
            <w:tcBorders>
              <w:top w:val="nil"/>
              <w:left w:val="nil"/>
              <w:bottom w:val="single" w:sz="4" w:space="0" w:color="auto"/>
              <w:right w:val="single" w:sz="4" w:space="0" w:color="auto"/>
            </w:tcBorders>
            <w:shd w:val="clear" w:color="000000" w:fill="D9D9D9"/>
            <w:vAlign w:val="center"/>
            <w:hideMark/>
          </w:tcPr>
          <w:p w14:paraId="1C8700AB"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Statusul cererii de plată din SPCDR</w:t>
            </w:r>
          </w:p>
        </w:tc>
      </w:tr>
      <w:tr w:rsidR="009C5868" w:rsidRPr="008454EE" w14:paraId="2564EF5E" w14:textId="77777777" w:rsidTr="004F1B2B">
        <w:trPr>
          <w:trHeight w:val="298"/>
        </w:trPr>
        <w:tc>
          <w:tcPr>
            <w:tcW w:w="524" w:type="dxa"/>
            <w:tcBorders>
              <w:top w:val="nil"/>
              <w:left w:val="single" w:sz="4" w:space="0" w:color="auto"/>
              <w:bottom w:val="single" w:sz="4" w:space="0" w:color="auto"/>
              <w:right w:val="single" w:sz="4" w:space="0" w:color="auto"/>
            </w:tcBorders>
            <w:shd w:val="clear" w:color="auto" w:fill="auto"/>
            <w:vAlign w:val="center"/>
            <w:hideMark/>
          </w:tcPr>
          <w:p w14:paraId="38BD0DA0"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1</w:t>
            </w:r>
          </w:p>
        </w:tc>
        <w:tc>
          <w:tcPr>
            <w:tcW w:w="710" w:type="dxa"/>
            <w:tcBorders>
              <w:top w:val="nil"/>
              <w:left w:val="nil"/>
              <w:bottom w:val="single" w:sz="4" w:space="0" w:color="auto"/>
              <w:right w:val="single" w:sz="4" w:space="0" w:color="auto"/>
            </w:tcBorders>
            <w:shd w:val="clear" w:color="auto" w:fill="auto"/>
            <w:vAlign w:val="center"/>
            <w:hideMark/>
          </w:tcPr>
          <w:p w14:paraId="47C0913D"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697" w:type="dxa"/>
            <w:tcBorders>
              <w:top w:val="nil"/>
              <w:left w:val="nil"/>
              <w:bottom w:val="single" w:sz="4" w:space="0" w:color="auto"/>
              <w:right w:val="single" w:sz="4" w:space="0" w:color="auto"/>
            </w:tcBorders>
            <w:shd w:val="clear" w:color="auto" w:fill="auto"/>
            <w:vAlign w:val="center"/>
            <w:hideMark/>
          </w:tcPr>
          <w:p w14:paraId="4190A109"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241" w:type="dxa"/>
            <w:gridSpan w:val="2"/>
            <w:tcBorders>
              <w:top w:val="nil"/>
              <w:left w:val="nil"/>
              <w:bottom w:val="single" w:sz="4" w:space="0" w:color="auto"/>
              <w:right w:val="single" w:sz="4" w:space="0" w:color="auto"/>
            </w:tcBorders>
            <w:shd w:val="clear" w:color="auto" w:fill="auto"/>
            <w:vAlign w:val="center"/>
            <w:hideMark/>
          </w:tcPr>
          <w:p w14:paraId="647EA1DF"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901" w:type="dxa"/>
            <w:gridSpan w:val="2"/>
            <w:tcBorders>
              <w:top w:val="nil"/>
              <w:left w:val="nil"/>
              <w:bottom w:val="single" w:sz="4" w:space="0" w:color="auto"/>
              <w:right w:val="single" w:sz="4" w:space="0" w:color="auto"/>
            </w:tcBorders>
            <w:shd w:val="clear" w:color="auto" w:fill="auto"/>
            <w:vAlign w:val="center"/>
            <w:hideMark/>
          </w:tcPr>
          <w:p w14:paraId="6914CC6A"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125" w:type="dxa"/>
            <w:gridSpan w:val="2"/>
            <w:tcBorders>
              <w:top w:val="nil"/>
              <w:left w:val="nil"/>
              <w:bottom w:val="single" w:sz="4" w:space="0" w:color="auto"/>
              <w:right w:val="single" w:sz="4" w:space="0" w:color="auto"/>
            </w:tcBorders>
            <w:shd w:val="clear" w:color="auto" w:fill="auto"/>
            <w:vAlign w:val="center"/>
            <w:hideMark/>
          </w:tcPr>
          <w:p w14:paraId="5DF2E7A1"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053" w:type="dxa"/>
            <w:tcBorders>
              <w:top w:val="nil"/>
              <w:left w:val="nil"/>
              <w:bottom w:val="single" w:sz="4" w:space="0" w:color="auto"/>
              <w:right w:val="single" w:sz="4" w:space="0" w:color="auto"/>
            </w:tcBorders>
            <w:shd w:val="clear" w:color="auto" w:fill="auto"/>
            <w:vAlign w:val="center"/>
            <w:hideMark/>
          </w:tcPr>
          <w:p w14:paraId="4AAD059F"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180" w:type="dxa"/>
            <w:tcBorders>
              <w:top w:val="nil"/>
              <w:left w:val="nil"/>
              <w:bottom w:val="single" w:sz="4" w:space="0" w:color="auto"/>
              <w:right w:val="single" w:sz="4" w:space="0" w:color="auto"/>
            </w:tcBorders>
            <w:shd w:val="clear" w:color="auto" w:fill="auto"/>
            <w:vAlign w:val="center"/>
            <w:hideMark/>
          </w:tcPr>
          <w:p w14:paraId="6ABD8172" w14:textId="77777777" w:rsidR="009C5868" w:rsidRPr="008454EE" w:rsidRDefault="009C5868" w:rsidP="009C5868">
            <w:pPr>
              <w:jc w:val="center"/>
              <w:rPr>
                <w:rFonts w:ascii="Calibri" w:eastAsia="Times New Roman" w:hAnsi="Calibri" w:cs="Calibri"/>
                <w:b/>
                <w:bCs/>
                <w:i/>
                <w:iCs/>
                <w:noProof w:val="0"/>
                <w:color w:val="000000"/>
                <w:sz w:val="16"/>
                <w:szCs w:val="16"/>
                <w:lang w:val="en-US"/>
              </w:rPr>
            </w:pPr>
            <w:r w:rsidRPr="008454EE">
              <w:rPr>
                <w:rFonts w:ascii="Calibri" w:eastAsia="Times New Roman" w:hAnsi="Calibri" w:cs="Calibri"/>
                <w:b/>
                <w:bCs/>
                <w:i/>
                <w:iCs/>
                <w:noProof w:val="0"/>
                <w:color w:val="000000"/>
                <w:sz w:val="16"/>
                <w:szCs w:val="16"/>
                <w:lang w:val="en-US"/>
              </w:rPr>
              <w:t> </w:t>
            </w:r>
          </w:p>
        </w:tc>
        <w:tc>
          <w:tcPr>
            <w:tcW w:w="1180" w:type="dxa"/>
            <w:tcBorders>
              <w:top w:val="nil"/>
              <w:left w:val="nil"/>
              <w:bottom w:val="single" w:sz="4" w:space="0" w:color="auto"/>
              <w:right w:val="single" w:sz="4" w:space="0" w:color="auto"/>
            </w:tcBorders>
            <w:shd w:val="clear" w:color="auto" w:fill="auto"/>
            <w:vAlign w:val="center"/>
            <w:hideMark/>
          </w:tcPr>
          <w:p w14:paraId="031BE6B5" w14:textId="77777777" w:rsidR="009C5868" w:rsidRPr="008454EE" w:rsidRDefault="009C5868" w:rsidP="009C5868">
            <w:pPr>
              <w:jc w:val="center"/>
              <w:rPr>
                <w:rFonts w:ascii="Calibri" w:eastAsia="Times New Roman" w:hAnsi="Calibri" w:cs="Calibri"/>
                <w:b/>
                <w:bCs/>
                <w:i/>
                <w:iCs/>
                <w:noProof w:val="0"/>
                <w:color w:val="000000"/>
                <w:sz w:val="16"/>
                <w:szCs w:val="16"/>
                <w:lang w:val="en-US"/>
              </w:rPr>
            </w:pPr>
            <w:r w:rsidRPr="008454EE">
              <w:rPr>
                <w:rFonts w:ascii="Calibri" w:eastAsia="Times New Roman" w:hAnsi="Calibri" w:cs="Calibri"/>
                <w:b/>
                <w:bCs/>
                <w:i/>
                <w:iCs/>
                <w:noProof w:val="0"/>
                <w:color w:val="000000"/>
                <w:sz w:val="16"/>
                <w:szCs w:val="16"/>
                <w:lang w:val="en-US"/>
              </w:rPr>
              <w:t> </w:t>
            </w:r>
          </w:p>
        </w:tc>
        <w:tc>
          <w:tcPr>
            <w:tcW w:w="949" w:type="dxa"/>
            <w:tcBorders>
              <w:top w:val="nil"/>
              <w:left w:val="nil"/>
              <w:bottom w:val="single" w:sz="4" w:space="0" w:color="auto"/>
              <w:right w:val="single" w:sz="4" w:space="0" w:color="auto"/>
            </w:tcBorders>
            <w:shd w:val="clear" w:color="auto" w:fill="auto"/>
            <w:vAlign w:val="center"/>
            <w:hideMark/>
          </w:tcPr>
          <w:p w14:paraId="606E5DA2"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787" w:type="dxa"/>
            <w:tcBorders>
              <w:top w:val="nil"/>
              <w:left w:val="nil"/>
              <w:bottom w:val="single" w:sz="4" w:space="0" w:color="auto"/>
              <w:right w:val="single" w:sz="4" w:space="0" w:color="auto"/>
            </w:tcBorders>
            <w:shd w:val="clear" w:color="auto" w:fill="auto"/>
            <w:vAlign w:val="center"/>
            <w:hideMark/>
          </w:tcPr>
          <w:p w14:paraId="050AEC52"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943" w:type="dxa"/>
            <w:tcBorders>
              <w:top w:val="single" w:sz="4" w:space="0" w:color="auto"/>
              <w:left w:val="single" w:sz="4" w:space="0" w:color="auto"/>
              <w:bottom w:val="single" w:sz="4" w:space="0" w:color="auto"/>
              <w:right w:val="single" w:sz="4" w:space="0" w:color="auto"/>
            </w:tcBorders>
            <w:shd w:val="clear" w:color="auto" w:fill="auto"/>
          </w:tcPr>
          <w:p w14:paraId="0F18AF74" w14:textId="77777777" w:rsidR="009C5868" w:rsidRPr="008454EE" w:rsidRDefault="009C5868" w:rsidP="009C5868">
            <w:pPr>
              <w:jc w:val="both"/>
              <w:rPr>
                <w:rFonts w:ascii="Calibri" w:eastAsia="Times New Roman" w:hAnsi="Calibri" w:cs="Calibri"/>
                <w:b/>
                <w:bCs/>
                <w:noProof w:val="0"/>
                <w:color w:val="000000"/>
                <w:sz w:val="16"/>
                <w:szCs w:val="16"/>
                <w:lang w:val="en-US"/>
              </w:rPr>
            </w:pPr>
          </w:p>
        </w:tc>
        <w:tc>
          <w:tcPr>
            <w:tcW w:w="1224" w:type="dxa"/>
            <w:tcBorders>
              <w:top w:val="nil"/>
              <w:left w:val="single" w:sz="4" w:space="0" w:color="auto"/>
              <w:bottom w:val="single" w:sz="4" w:space="0" w:color="auto"/>
              <w:right w:val="single" w:sz="4" w:space="0" w:color="auto"/>
            </w:tcBorders>
            <w:shd w:val="clear" w:color="auto" w:fill="auto"/>
            <w:vAlign w:val="center"/>
            <w:hideMark/>
          </w:tcPr>
          <w:p w14:paraId="410FA851"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2182" w:type="dxa"/>
            <w:tcBorders>
              <w:top w:val="nil"/>
              <w:left w:val="nil"/>
              <w:bottom w:val="single" w:sz="4" w:space="0" w:color="auto"/>
              <w:right w:val="single" w:sz="4" w:space="0" w:color="auto"/>
            </w:tcBorders>
            <w:vAlign w:val="center"/>
            <w:hideMark/>
          </w:tcPr>
          <w:p w14:paraId="10B90797"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r>
      <w:tr w:rsidR="009C5868" w:rsidRPr="008454EE" w14:paraId="1109D1F6" w14:textId="77777777" w:rsidTr="004F1B2B">
        <w:trPr>
          <w:trHeight w:val="298"/>
        </w:trPr>
        <w:tc>
          <w:tcPr>
            <w:tcW w:w="524" w:type="dxa"/>
            <w:tcBorders>
              <w:top w:val="nil"/>
              <w:left w:val="single" w:sz="4" w:space="0" w:color="auto"/>
              <w:bottom w:val="single" w:sz="4" w:space="0" w:color="auto"/>
              <w:right w:val="single" w:sz="4" w:space="0" w:color="auto"/>
            </w:tcBorders>
            <w:shd w:val="clear" w:color="auto" w:fill="auto"/>
            <w:vAlign w:val="center"/>
            <w:hideMark/>
          </w:tcPr>
          <w:p w14:paraId="2C3FB5E0"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3</w:t>
            </w:r>
          </w:p>
        </w:tc>
        <w:tc>
          <w:tcPr>
            <w:tcW w:w="710" w:type="dxa"/>
            <w:tcBorders>
              <w:top w:val="nil"/>
              <w:left w:val="nil"/>
              <w:bottom w:val="single" w:sz="4" w:space="0" w:color="auto"/>
              <w:right w:val="single" w:sz="4" w:space="0" w:color="auto"/>
            </w:tcBorders>
            <w:shd w:val="clear" w:color="auto" w:fill="auto"/>
            <w:vAlign w:val="center"/>
            <w:hideMark/>
          </w:tcPr>
          <w:p w14:paraId="23312C37"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697" w:type="dxa"/>
            <w:tcBorders>
              <w:top w:val="nil"/>
              <w:left w:val="nil"/>
              <w:bottom w:val="single" w:sz="4" w:space="0" w:color="auto"/>
              <w:right w:val="single" w:sz="4" w:space="0" w:color="auto"/>
            </w:tcBorders>
            <w:shd w:val="clear" w:color="auto" w:fill="auto"/>
            <w:vAlign w:val="center"/>
            <w:hideMark/>
          </w:tcPr>
          <w:p w14:paraId="307A0BA7"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241" w:type="dxa"/>
            <w:gridSpan w:val="2"/>
            <w:tcBorders>
              <w:top w:val="nil"/>
              <w:left w:val="nil"/>
              <w:bottom w:val="single" w:sz="4" w:space="0" w:color="auto"/>
              <w:right w:val="single" w:sz="4" w:space="0" w:color="auto"/>
            </w:tcBorders>
            <w:shd w:val="clear" w:color="auto" w:fill="auto"/>
            <w:vAlign w:val="center"/>
            <w:hideMark/>
          </w:tcPr>
          <w:p w14:paraId="551DDF0E"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901" w:type="dxa"/>
            <w:gridSpan w:val="2"/>
            <w:tcBorders>
              <w:top w:val="nil"/>
              <w:left w:val="nil"/>
              <w:bottom w:val="single" w:sz="4" w:space="0" w:color="auto"/>
              <w:right w:val="single" w:sz="4" w:space="0" w:color="auto"/>
            </w:tcBorders>
            <w:shd w:val="clear" w:color="auto" w:fill="auto"/>
            <w:vAlign w:val="center"/>
            <w:hideMark/>
          </w:tcPr>
          <w:p w14:paraId="760310AC"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125" w:type="dxa"/>
            <w:gridSpan w:val="2"/>
            <w:tcBorders>
              <w:top w:val="nil"/>
              <w:left w:val="nil"/>
              <w:bottom w:val="single" w:sz="4" w:space="0" w:color="auto"/>
              <w:right w:val="single" w:sz="4" w:space="0" w:color="auto"/>
            </w:tcBorders>
            <w:shd w:val="clear" w:color="auto" w:fill="auto"/>
            <w:vAlign w:val="center"/>
            <w:hideMark/>
          </w:tcPr>
          <w:p w14:paraId="6EA38899"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053" w:type="dxa"/>
            <w:tcBorders>
              <w:top w:val="nil"/>
              <w:left w:val="nil"/>
              <w:bottom w:val="single" w:sz="4" w:space="0" w:color="auto"/>
              <w:right w:val="single" w:sz="4" w:space="0" w:color="auto"/>
            </w:tcBorders>
            <w:shd w:val="clear" w:color="auto" w:fill="auto"/>
            <w:vAlign w:val="center"/>
            <w:hideMark/>
          </w:tcPr>
          <w:p w14:paraId="12BC4800"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180" w:type="dxa"/>
            <w:tcBorders>
              <w:top w:val="nil"/>
              <w:left w:val="nil"/>
              <w:bottom w:val="single" w:sz="4" w:space="0" w:color="auto"/>
              <w:right w:val="single" w:sz="4" w:space="0" w:color="auto"/>
            </w:tcBorders>
            <w:shd w:val="clear" w:color="auto" w:fill="auto"/>
            <w:vAlign w:val="center"/>
            <w:hideMark/>
          </w:tcPr>
          <w:p w14:paraId="5C22E990"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180" w:type="dxa"/>
            <w:tcBorders>
              <w:top w:val="nil"/>
              <w:left w:val="nil"/>
              <w:bottom w:val="single" w:sz="4" w:space="0" w:color="auto"/>
              <w:right w:val="single" w:sz="4" w:space="0" w:color="auto"/>
            </w:tcBorders>
            <w:shd w:val="clear" w:color="auto" w:fill="auto"/>
            <w:vAlign w:val="center"/>
            <w:hideMark/>
          </w:tcPr>
          <w:p w14:paraId="426710AE"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949" w:type="dxa"/>
            <w:tcBorders>
              <w:top w:val="nil"/>
              <w:left w:val="nil"/>
              <w:bottom w:val="single" w:sz="4" w:space="0" w:color="auto"/>
              <w:right w:val="single" w:sz="4" w:space="0" w:color="auto"/>
            </w:tcBorders>
            <w:shd w:val="clear" w:color="auto" w:fill="auto"/>
            <w:vAlign w:val="center"/>
            <w:hideMark/>
          </w:tcPr>
          <w:p w14:paraId="06F7B51D"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787" w:type="dxa"/>
            <w:tcBorders>
              <w:top w:val="nil"/>
              <w:left w:val="nil"/>
              <w:bottom w:val="single" w:sz="4" w:space="0" w:color="auto"/>
              <w:right w:val="single" w:sz="4" w:space="0" w:color="auto"/>
            </w:tcBorders>
            <w:shd w:val="clear" w:color="auto" w:fill="auto"/>
            <w:vAlign w:val="center"/>
            <w:hideMark/>
          </w:tcPr>
          <w:p w14:paraId="67EBBB1A"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943" w:type="dxa"/>
            <w:tcBorders>
              <w:top w:val="single" w:sz="4" w:space="0" w:color="auto"/>
              <w:left w:val="nil"/>
              <w:bottom w:val="single" w:sz="4" w:space="0" w:color="auto"/>
              <w:right w:val="single" w:sz="4" w:space="0" w:color="auto"/>
            </w:tcBorders>
            <w:shd w:val="clear" w:color="auto" w:fill="auto"/>
          </w:tcPr>
          <w:p w14:paraId="5975BCAB" w14:textId="77777777" w:rsidR="009C5868" w:rsidRPr="008454EE" w:rsidRDefault="009C5868" w:rsidP="009C5868">
            <w:pPr>
              <w:jc w:val="both"/>
              <w:rPr>
                <w:rFonts w:ascii="Calibri" w:eastAsia="Times New Roman" w:hAnsi="Calibri" w:cs="Calibri"/>
                <w:b/>
                <w:bCs/>
                <w:noProof w:val="0"/>
                <w:color w:val="000000"/>
                <w:sz w:val="16"/>
                <w:szCs w:val="16"/>
                <w:lang w:val="en-US"/>
              </w:rPr>
            </w:pPr>
          </w:p>
        </w:tc>
        <w:tc>
          <w:tcPr>
            <w:tcW w:w="1224" w:type="dxa"/>
            <w:tcBorders>
              <w:top w:val="nil"/>
              <w:left w:val="single" w:sz="4" w:space="0" w:color="auto"/>
              <w:bottom w:val="single" w:sz="4" w:space="0" w:color="auto"/>
              <w:right w:val="single" w:sz="4" w:space="0" w:color="auto"/>
            </w:tcBorders>
            <w:shd w:val="clear" w:color="auto" w:fill="auto"/>
            <w:vAlign w:val="center"/>
            <w:hideMark/>
          </w:tcPr>
          <w:p w14:paraId="14D3DF5D"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2182" w:type="dxa"/>
            <w:tcBorders>
              <w:top w:val="nil"/>
              <w:left w:val="nil"/>
              <w:bottom w:val="single" w:sz="4" w:space="0" w:color="auto"/>
              <w:right w:val="single" w:sz="4" w:space="0" w:color="auto"/>
            </w:tcBorders>
            <w:vAlign w:val="center"/>
            <w:hideMark/>
          </w:tcPr>
          <w:p w14:paraId="1F2CB433"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r>
      <w:tr w:rsidR="009C5868" w:rsidRPr="008454EE" w14:paraId="12049121" w14:textId="77777777" w:rsidTr="004F1B2B">
        <w:trPr>
          <w:trHeight w:val="298"/>
        </w:trPr>
        <w:tc>
          <w:tcPr>
            <w:tcW w:w="524" w:type="dxa"/>
            <w:tcBorders>
              <w:top w:val="nil"/>
              <w:left w:val="single" w:sz="4" w:space="0" w:color="auto"/>
              <w:bottom w:val="single" w:sz="4" w:space="0" w:color="auto"/>
              <w:right w:val="single" w:sz="4" w:space="0" w:color="auto"/>
            </w:tcBorders>
            <w:shd w:val="clear" w:color="auto" w:fill="auto"/>
            <w:vAlign w:val="center"/>
            <w:hideMark/>
          </w:tcPr>
          <w:p w14:paraId="40C87E25" w14:textId="77777777" w:rsidR="009C5868" w:rsidRPr="008454EE" w:rsidRDefault="009C5868" w:rsidP="009C5868">
            <w:pPr>
              <w:jc w:val="center"/>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4</w:t>
            </w:r>
          </w:p>
        </w:tc>
        <w:tc>
          <w:tcPr>
            <w:tcW w:w="710" w:type="dxa"/>
            <w:tcBorders>
              <w:top w:val="nil"/>
              <w:left w:val="nil"/>
              <w:bottom w:val="single" w:sz="4" w:space="0" w:color="auto"/>
              <w:right w:val="single" w:sz="4" w:space="0" w:color="auto"/>
            </w:tcBorders>
            <w:shd w:val="clear" w:color="auto" w:fill="auto"/>
            <w:vAlign w:val="center"/>
            <w:hideMark/>
          </w:tcPr>
          <w:p w14:paraId="669C189F"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697" w:type="dxa"/>
            <w:tcBorders>
              <w:top w:val="nil"/>
              <w:left w:val="nil"/>
              <w:bottom w:val="single" w:sz="4" w:space="0" w:color="auto"/>
              <w:right w:val="single" w:sz="4" w:space="0" w:color="auto"/>
            </w:tcBorders>
            <w:shd w:val="clear" w:color="auto" w:fill="auto"/>
            <w:vAlign w:val="center"/>
            <w:hideMark/>
          </w:tcPr>
          <w:p w14:paraId="0D697B09"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241" w:type="dxa"/>
            <w:gridSpan w:val="2"/>
            <w:tcBorders>
              <w:top w:val="nil"/>
              <w:left w:val="nil"/>
              <w:bottom w:val="single" w:sz="4" w:space="0" w:color="auto"/>
              <w:right w:val="single" w:sz="4" w:space="0" w:color="auto"/>
            </w:tcBorders>
            <w:shd w:val="clear" w:color="auto" w:fill="auto"/>
            <w:vAlign w:val="center"/>
            <w:hideMark/>
          </w:tcPr>
          <w:p w14:paraId="22A1B1A2"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901" w:type="dxa"/>
            <w:gridSpan w:val="2"/>
            <w:tcBorders>
              <w:top w:val="nil"/>
              <w:left w:val="nil"/>
              <w:bottom w:val="single" w:sz="4" w:space="0" w:color="auto"/>
              <w:right w:val="single" w:sz="4" w:space="0" w:color="auto"/>
            </w:tcBorders>
            <w:shd w:val="clear" w:color="auto" w:fill="auto"/>
            <w:vAlign w:val="center"/>
            <w:hideMark/>
          </w:tcPr>
          <w:p w14:paraId="30285185"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125" w:type="dxa"/>
            <w:gridSpan w:val="2"/>
            <w:tcBorders>
              <w:top w:val="nil"/>
              <w:left w:val="nil"/>
              <w:bottom w:val="single" w:sz="4" w:space="0" w:color="auto"/>
              <w:right w:val="single" w:sz="4" w:space="0" w:color="auto"/>
            </w:tcBorders>
            <w:shd w:val="clear" w:color="auto" w:fill="auto"/>
            <w:vAlign w:val="center"/>
            <w:hideMark/>
          </w:tcPr>
          <w:p w14:paraId="15CC219A"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053" w:type="dxa"/>
            <w:tcBorders>
              <w:top w:val="nil"/>
              <w:left w:val="nil"/>
              <w:bottom w:val="single" w:sz="4" w:space="0" w:color="auto"/>
              <w:right w:val="single" w:sz="4" w:space="0" w:color="auto"/>
            </w:tcBorders>
            <w:shd w:val="clear" w:color="auto" w:fill="auto"/>
            <w:vAlign w:val="center"/>
            <w:hideMark/>
          </w:tcPr>
          <w:p w14:paraId="5331D2F5"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180" w:type="dxa"/>
            <w:tcBorders>
              <w:top w:val="nil"/>
              <w:left w:val="nil"/>
              <w:bottom w:val="single" w:sz="4" w:space="0" w:color="auto"/>
              <w:right w:val="single" w:sz="4" w:space="0" w:color="auto"/>
            </w:tcBorders>
            <w:shd w:val="clear" w:color="auto" w:fill="auto"/>
            <w:vAlign w:val="center"/>
            <w:hideMark/>
          </w:tcPr>
          <w:p w14:paraId="3976DBD1"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1180" w:type="dxa"/>
            <w:tcBorders>
              <w:top w:val="nil"/>
              <w:left w:val="nil"/>
              <w:bottom w:val="single" w:sz="4" w:space="0" w:color="auto"/>
              <w:right w:val="single" w:sz="4" w:space="0" w:color="auto"/>
            </w:tcBorders>
            <w:shd w:val="clear" w:color="auto" w:fill="auto"/>
            <w:vAlign w:val="center"/>
            <w:hideMark/>
          </w:tcPr>
          <w:p w14:paraId="1FDBC076"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949" w:type="dxa"/>
            <w:tcBorders>
              <w:top w:val="nil"/>
              <w:left w:val="nil"/>
              <w:bottom w:val="single" w:sz="4" w:space="0" w:color="auto"/>
              <w:right w:val="single" w:sz="4" w:space="0" w:color="auto"/>
            </w:tcBorders>
            <w:shd w:val="clear" w:color="auto" w:fill="auto"/>
            <w:vAlign w:val="center"/>
            <w:hideMark/>
          </w:tcPr>
          <w:p w14:paraId="4C73390C"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787" w:type="dxa"/>
            <w:tcBorders>
              <w:top w:val="nil"/>
              <w:left w:val="nil"/>
              <w:bottom w:val="single" w:sz="4" w:space="0" w:color="auto"/>
              <w:right w:val="single" w:sz="4" w:space="0" w:color="auto"/>
            </w:tcBorders>
            <w:shd w:val="clear" w:color="auto" w:fill="auto"/>
            <w:vAlign w:val="center"/>
            <w:hideMark/>
          </w:tcPr>
          <w:p w14:paraId="7B605474"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943" w:type="dxa"/>
            <w:tcBorders>
              <w:top w:val="single" w:sz="4" w:space="0" w:color="auto"/>
              <w:left w:val="nil"/>
              <w:bottom w:val="single" w:sz="4" w:space="0" w:color="auto"/>
              <w:right w:val="single" w:sz="4" w:space="0" w:color="auto"/>
            </w:tcBorders>
            <w:shd w:val="clear" w:color="auto" w:fill="auto"/>
          </w:tcPr>
          <w:p w14:paraId="3994D0D7" w14:textId="77777777" w:rsidR="009C5868" w:rsidRPr="008454EE" w:rsidRDefault="009C5868" w:rsidP="009C5868">
            <w:pPr>
              <w:jc w:val="both"/>
              <w:rPr>
                <w:rFonts w:ascii="Calibri" w:eastAsia="Times New Roman" w:hAnsi="Calibri" w:cs="Calibri"/>
                <w:b/>
                <w:bCs/>
                <w:noProof w:val="0"/>
                <w:color w:val="000000"/>
                <w:sz w:val="16"/>
                <w:szCs w:val="16"/>
                <w:lang w:val="en-US"/>
              </w:rPr>
            </w:pPr>
          </w:p>
        </w:tc>
        <w:tc>
          <w:tcPr>
            <w:tcW w:w="1224" w:type="dxa"/>
            <w:tcBorders>
              <w:top w:val="nil"/>
              <w:left w:val="single" w:sz="4" w:space="0" w:color="auto"/>
              <w:bottom w:val="single" w:sz="4" w:space="0" w:color="auto"/>
              <w:right w:val="single" w:sz="4" w:space="0" w:color="auto"/>
            </w:tcBorders>
            <w:shd w:val="clear" w:color="auto" w:fill="auto"/>
            <w:vAlign w:val="center"/>
            <w:hideMark/>
          </w:tcPr>
          <w:p w14:paraId="1D1C94C2"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c>
          <w:tcPr>
            <w:tcW w:w="2182" w:type="dxa"/>
            <w:tcBorders>
              <w:top w:val="nil"/>
              <w:left w:val="nil"/>
              <w:bottom w:val="single" w:sz="4" w:space="0" w:color="auto"/>
              <w:right w:val="single" w:sz="4" w:space="0" w:color="auto"/>
            </w:tcBorders>
            <w:vAlign w:val="center"/>
            <w:hideMark/>
          </w:tcPr>
          <w:p w14:paraId="6C83A958" w14:textId="77777777" w:rsidR="009C5868" w:rsidRPr="008454EE" w:rsidRDefault="009C5868" w:rsidP="009C5868">
            <w:pPr>
              <w:jc w:val="both"/>
              <w:rPr>
                <w:rFonts w:ascii="Calibri" w:eastAsia="Times New Roman" w:hAnsi="Calibri" w:cs="Calibri"/>
                <w:b/>
                <w:bCs/>
                <w:noProof w:val="0"/>
                <w:color w:val="000000"/>
                <w:sz w:val="16"/>
                <w:szCs w:val="16"/>
                <w:lang w:val="en-US"/>
              </w:rPr>
            </w:pPr>
            <w:r w:rsidRPr="008454EE">
              <w:rPr>
                <w:rFonts w:ascii="Calibri" w:eastAsia="Times New Roman" w:hAnsi="Calibri" w:cs="Calibri"/>
                <w:b/>
                <w:bCs/>
                <w:noProof w:val="0"/>
                <w:color w:val="000000"/>
                <w:sz w:val="16"/>
                <w:szCs w:val="16"/>
                <w:lang w:val="en-US"/>
              </w:rPr>
              <w:t> </w:t>
            </w:r>
          </w:p>
        </w:tc>
      </w:tr>
    </w:tbl>
    <w:p w14:paraId="04400468" w14:textId="77777777" w:rsidR="00DA6361" w:rsidRPr="008454EE" w:rsidRDefault="00DA6361" w:rsidP="008D2213">
      <w:pPr>
        <w:rPr>
          <w:rFonts w:ascii="Calibri" w:eastAsia="Times New Roman" w:hAnsi="Calibri" w:cs="Calibri"/>
          <w:b/>
          <w:bCs/>
          <w:noProof w:val="0"/>
          <w:color w:val="000000"/>
          <w:lang w:val="en-US"/>
        </w:rPr>
      </w:pPr>
    </w:p>
    <w:p w14:paraId="26F5ADE6" w14:textId="77777777" w:rsidR="0060175A" w:rsidRPr="008454EE" w:rsidRDefault="0060175A" w:rsidP="00650056">
      <w:pPr>
        <w:jc w:val="center"/>
        <w:rPr>
          <w:rFonts w:asciiTheme="minorHAnsi" w:hAnsiTheme="minorHAnsi" w:cs="Calibri"/>
          <w:b/>
          <w:sz w:val="22"/>
          <w:szCs w:val="22"/>
        </w:rPr>
      </w:pPr>
    </w:p>
    <w:tbl>
      <w:tblPr>
        <w:tblW w:w="15764" w:type="dxa"/>
        <w:tblLook w:val="04A0" w:firstRow="1" w:lastRow="0" w:firstColumn="1" w:lastColumn="0" w:noHBand="0" w:noVBand="1"/>
      </w:tblPr>
      <w:tblGrid>
        <w:gridCol w:w="751"/>
        <w:gridCol w:w="746"/>
        <w:gridCol w:w="731"/>
        <w:gridCol w:w="1300"/>
        <w:gridCol w:w="865"/>
        <w:gridCol w:w="1246"/>
        <w:gridCol w:w="1096"/>
        <w:gridCol w:w="1055"/>
        <w:gridCol w:w="1047"/>
        <w:gridCol w:w="1291"/>
        <w:gridCol w:w="1220"/>
        <w:gridCol w:w="400"/>
        <w:gridCol w:w="778"/>
        <w:gridCol w:w="449"/>
        <w:gridCol w:w="415"/>
        <w:gridCol w:w="453"/>
        <w:gridCol w:w="583"/>
        <w:gridCol w:w="452"/>
        <w:gridCol w:w="534"/>
        <w:gridCol w:w="352"/>
      </w:tblGrid>
      <w:tr w:rsidR="00981A88" w:rsidRPr="008454EE" w14:paraId="095B141D" w14:textId="77777777" w:rsidTr="00F35989">
        <w:trPr>
          <w:gridAfter w:val="1"/>
          <w:wAfter w:w="352" w:type="dxa"/>
          <w:trHeight w:val="315"/>
        </w:trPr>
        <w:tc>
          <w:tcPr>
            <w:tcW w:w="15412" w:type="dxa"/>
            <w:gridSpan w:val="19"/>
            <w:tcBorders>
              <w:top w:val="nil"/>
              <w:left w:val="nil"/>
              <w:bottom w:val="single" w:sz="4" w:space="0" w:color="auto"/>
              <w:right w:val="nil"/>
            </w:tcBorders>
            <w:shd w:val="clear" w:color="auto" w:fill="auto"/>
            <w:noWrap/>
            <w:vAlign w:val="bottom"/>
            <w:hideMark/>
          </w:tcPr>
          <w:p w14:paraId="3A1D1929" w14:textId="77777777" w:rsidR="00981A88" w:rsidRPr="008454EE" w:rsidRDefault="00981A88" w:rsidP="00C07C94">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xml:space="preserve">REGISTRULDE PRIMIRE A DCP - R3 </w:t>
            </w:r>
            <w:r w:rsidR="00F05687" w:rsidRPr="008454EE">
              <w:rPr>
                <w:rFonts w:asciiTheme="minorHAnsi" w:eastAsia="Times New Roman" w:hAnsiTheme="minorHAnsi" w:cstheme="minorHAnsi"/>
                <w:b/>
                <w:bCs/>
                <w:noProof w:val="0"/>
                <w:color w:val="000000"/>
                <w:sz w:val="18"/>
                <w:szCs w:val="18"/>
                <w:lang w:val="en-US"/>
              </w:rPr>
              <w:t>–</w:t>
            </w:r>
            <w:r w:rsidRPr="008454EE">
              <w:rPr>
                <w:rFonts w:asciiTheme="minorHAnsi" w:eastAsia="Times New Roman" w:hAnsiTheme="minorHAnsi" w:cstheme="minorHAnsi"/>
                <w:b/>
                <w:bCs/>
                <w:noProof w:val="0"/>
                <w:color w:val="000000"/>
                <w:sz w:val="18"/>
                <w:szCs w:val="18"/>
                <w:lang w:val="en-US"/>
              </w:rPr>
              <w:t xml:space="preserve"> EȘANTION</w:t>
            </w:r>
            <w:r w:rsidR="00F05687" w:rsidRPr="008454EE">
              <w:rPr>
                <w:rFonts w:asciiTheme="minorHAnsi" w:eastAsia="Times New Roman" w:hAnsiTheme="minorHAnsi" w:cstheme="minorHAnsi"/>
                <w:b/>
                <w:bCs/>
                <w:noProof w:val="0"/>
                <w:color w:val="000000"/>
                <w:sz w:val="18"/>
                <w:szCs w:val="18"/>
                <w:lang w:val="en-US"/>
              </w:rPr>
              <w:t xml:space="preserve"> </w:t>
            </w:r>
            <w:r w:rsidR="00C07C94" w:rsidRPr="008454EE">
              <w:rPr>
                <w:rFonts w:asciiTheme="minorHAnsi" w:eastAsia="Times New Roman" w:hAnsiTheme="minorHAnsi" w:cstheme="minorHAnsi"/>
                <w:b/>
                <w:bCs/>
                <w:noProof w:val="0"/>
                <w:color w:val="000000"/>
                <w:sz w:val="18"/>
                <w:szCs w:val="18"/>
                <w:lang w:val="en-US"/>
              </w:rPr>
              <w:t>(raport)</w:t>
            </w:r>
          </w:p>
        </w:tc>
      </w:tr>
      <w:tr w:rsidR="00651500" w:rsidRPr="008454EE" w14:paraId="49C901F6" w14:textId="77777777" w:rsidTr="00651500">
        <w:trPr>
          <w:gridAfter w:val="1"/>
          <w:wAfter w:w="352" w:type="dxa"/>
          <w:trHeight w:val="518"/>
        </w:trPr>
        <w:tc>
          <w:tcPr>
            <w:tcW w:w="751" w:type="dxa"/>
            <w:vMerge w:val="restart"/>
            <w:tcBorders>
              <w:top w:val="nil"/>
              <w:left w:val="single" w:sz="4" w:space="0" w:color="auto"/>
              <w:bottom w:val="single" w:sz="4" w:space="0" w:color="auto"/>
              <w:right w:val="single" w:sz="4" w:space="0" w:color="auto"/>
            </w:tcBorders>
            <w:shd w:val="clear" w:color="000000" w:fill="BFBFBF"/>
            <w:vAlign w:val="center"/>
            <w:hideMark/>
          </w:tcPr>
          <w:p w14:paraId="061F4453"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Nr. Crt</w:t>
            </w:r>
          </w:p>
        </w:tc>
        <w:tc>
          <w:tcPr>
            <w:tcW w:w="3642" w:type="dxa"/>
            <w:gridSpan w:val="4"/>
            <w:tcBorders>
              <w:top w:val="single" w:sz="4" w:space="0" w:color="auto"/>
              <w:left w:val="nil"/>
              <w:bottom w:val="single" w:sz="4" w:space="0" w:color="auto"/>
              <w:right w:val="single" w:sz="4" w:space="0" w:color="auto"/>
            </w:tcBorders>
            <w:shd w:val="clear" w:color="000000" w:fill="BFBFBF"/>
            <w:vAlign w:val="center"/>
            <w:hideMark/>
          </w:tcPr>
          <w:p w14:paraId="788CE8EF"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Codul Dosarului cererii de plata</w:t>
            </w:r>
          </w:p>
        </w:tc>
        <w:tc>
          <w:tcPr>
            <w:tcW w:w="1246" w:type="dxa"/>
            <w:vMerge w:val="restart"/>
            <w:tcBorders>
              <w:top w:val="nil"/>
              <w:left w:val="single" w:sz="4" w:space="0" w:color="auto"/>
              <w:bottom w:val="single" w:sz="4" w:space="0" w:color="auto"/>
              <w:right w:val="single" w:sz="4" w:space="0" w:color="auto"/>
            </w:tcBorders>
            <w:shd w:val="clear" w:color="000000" w:fill="BFBFBF"/>
            <w:vAlign w:val="center"/>
            <w:hideMark/>
          </w:tcPr>
          <w:p w14:paraId="50D10F49"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Denumirea beneficiarului</w:t>
            </w:r>
          </w:p>
        </w:tc>
        <w:tc>
          <w:tcPr>
            <w:tcW w:w="5709" w:type="dxa"/>
            <w:gridSpan w:val="5"/>
            <w:tcBorders>
              <w:top w:val="single" w:sz="4" w:space="0" w:color="auto"/>
              <w:left w:val="nil"/>
              <w:bottom w:val="single" w:sz="4" w:space="0" w:color="auto"/>
              <w:right w:val="single" w:sz="4" w:space="0" w:color="000000"/>
            </w:tcBorders>
            <w:shd w:val="clear" w:color="000000" w:fill="BFBFBF"/>
            <w:vAlign w:val="center"/>
            <w:hideMark/>
          </w:tcPr>
          <w:p w14:paraId="7F444419"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Data primirii dosarului cererii de plata</w:t>
            </w:r>
          </w:p>
        </w:tc>
        <w:tc>
          <w:tcPr>
            <w:tcW w:w="2042" w:type="dxa"/>
            <w:gridSpan w:val="4"/>
            <w:tcBorders>
              <w:top w:val="single" w:sz="4" w:space="0" w:color="auto"/>
              <w:left w:val="nil"/>
              <w:bottom w:val="single" w:sz="4" w:space="0" w:color="auto"/>
              <w:right w:val="single" w:sz="4" w:space="0" w:color="auto"/>
            </w:tcBorders>
            <w:shd w:val="clear" w:color="000000" w:fill="BFBFBF"/>
            <w:vAlign w:val="center"/>
            <w:hideMark/>
          </w:tcPr>
          <w:p w14:paraId="78F57874"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Numele expertilor care instrumenteaza dosarul</w:t>
            </w:r>
          </w:p>
        </w:tc>
        <w:tc>
          <w:tcPr>
            <w:tcW w:w="1036" w:type="dxa"/>
            <w:gridSpan w:val="2"/>
            <w:tcBorders>
              <w:top w:val="nil"/>
              <w:left w:val="nil"/>
              <w:bottom w:val="single" w:sz="4" w:space="0" w:color="auto"/>
              <w:right w:val="single" w:sz="4" w:space="0" w:color="auto"/>
            </w:tcBorders>
            <w:shd w:val="clear" w:color="000000" w:fill="BFBFBF"/>
            <w:vAlign w:val="center"/>
            <w:hideMark/>
          </w:tcPr>
          <w:p w14:paraId="7C1AE044"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Semnatura expertilor</w:t>
            </w:r>
          </w:p>
        </w:tc>
        <w:tc>
          <w:tcPr>
            <w:tcW w:w="986" w:type="dxa"/>
            <w:gridSpan w:val="2"/>
            <w:tcBorders>
              <w:top w:val="nil"/>
              <w:left w:val="nil"/>
              <w:bottom w:val="single" w:sz="4" w:space="0" w:color="auto"/>
              <w:right w:val="single" w:sz="4" w:space="0" w:color="auto"/>
            </w:tcBorders>
            <w:shd w:val="clear" w:color="000000" w:fill="BFBFBF"/>
            <w:vAlign w:val="center"/>
            <w:hideMark/>
          </w:tcPr>
          <w:p w14:paraId="2E1A80B9"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Observatii</w:t>
            </w:r>
          </w:p>
        </w:tc>
      </w:tr>
      <w:tr w:rsidR="00F35989" w:rsidRPr="008454EE" w14:paraId="03A853F0" w14:textId="77777777" w:rsidTr="00F35989">
        <w:trPr>
          <w:gridAfter w:val="1"/>
          <w:wAfter w:w="352" w:type="dxa"/>
          <w:trHeight w:val="2100"/>
        </w:trPr>
        <w:tc>
          <w:tcPr>
            <w:tcW w:w="751" w:type="dxa"/>
            <w:vMerge/>
            <w:tcBorders>
              <w:top w:val="nil"/>
              <w:left w:val="single" w:sz="4" w:space="0" w:color="auto"/>
              <w:bottom w:val="single" w:sz="4" w:space="0" w:color="auto"/>
              <w:right w:val="single" w:sz="4" w:space="0" w:color="auto"/>
            </w:tcBorders>
            <w:vAlign w:val="center"/>
            <w:hideMark/>
          </w:tcPr>
          <w:p w14:paraId="3F5D2285" w14:textId="77777777" w:rsidR="00981A88" w:rsidRPr="008454EE" w:rsidRDefault="00981A88" w:rsidP="00981A88">
            <w:pPr>
              <w:rPr>
                <w:rFonts w:asciiTheme="minorHAnsi" w:eastAsia="Times New Roman" w:hAnsiTheme="minorHAnsi" w:cstheme="minorHAnsi"/>
                <w:b/>
                <w:bCs/>
                <w:noProof w:val="0"/>
                <w:color w:val="000000"/>
                <w:sz w:val="18"/>
                <w:szCs w:val="18"/>
                <w:lang w:val="en-US"/>
              </w:rPr>
            </w:pPr>
          </w:p>
        </w:tc>
        <w:tc>
          <w:tcPr>
            <w:tcW w:w="746" w:type="dxa"/>
            <w:tcBorders>
              <w:top w:val="nil"/>
              <w:left w:val="nil"/>
              <w:bottom w:val="single" w:sz="4" w:space="0" w:color="auto"/>
              <w:right w:val="single" w:sz="4" w:space="0" w:color="auto"/>
            </w:tcBorders>
            <w:shd w:val="clear" w:color="000000" w:fill="D9D9D9"/>
            <w:vAlign w:val="center"/>
            <w:hideMark/>
          </w:tcPr>
          <w:p w14:paraId="73020E39"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Cod proiect</w:t>
            </w:r>
          </w:p>
        </w:tc>
        <w:tc>
          <w:tcPr>
            <w:tcW w:w="731" w:type="dxa"/>
            <w:tcBorders>
              <w:top w:val="nil"/>
              <w:left w:val="nil"/>
              <w:bottom w:val="single" w:sz="4" w:space="0" w:color="auto"/>
              <w:right w:val="single" w:sz="4" w:space="0" w:color="auto"/>
            </w:tcBorders>
            <w:shd w:val="clear" w:color="000000" w:fill="D9D9D9"/>
            <w:vAlign w:val="center"/>
            <w:hideMark/>
          </w:tcPr>
          <w:p w14:paraId="30E88C9B"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Număr tranșă</w:t>
            </w:r>
          </w:p>
        </w:tc>
        <w:tc>
          <w:tcPr>
            <w:tcW w:w="1300" w:type="dxa"/>
            <w:tcBorders>
              <w:top w:val="nil"/>
              <w:left w:val="nil"/>
              <w:bottom w:val="single" w:sz="4" w:space="0" w:color="auto"/>
              <w:right w:val="single" w:sz="4" w:space="0" w:color="auto"/>
            </w:tcBorders>
            <w:shd w:val="clear" w:color="000000" w:fill="D9D9D9"/>
            <w:vAlign w:val="center"/>
            <w:hideMark/>
          </w:tcPr>
          <w:p w14:paraId="6466DF5D"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Tip tranșă (avans/ investiții/TVA)</w:t>
            </w:r>
          </w:p>
        </w:tc>
        <w:tc>
          <w:tcPr>
            <w:tcW w:w="865" w:type="dxa"/>
            <w:tcBorders>
              <w:top w:val="nil"/>
              <w:left w:val="nil"/>
              <w:bottom w:val="single" w:sz="4" w:space="0" w:color="auto"/>
              <w:right w:val="single" w:sz="4" w:space="0" w:color="auto"/>
            </w:tcBorders>
            <w:shd w:val="clear" w:color="000000" w:fill="D9D9D9"/>
            <w:vAlign w:val="center"/>
            <w:hideMark/>
          </w:tcPr>
          <w:p w14:paraId="5993D072"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Tranșă finală (DA/NU)</w:t>
            </w:r>
          </w:p>
        </w:tc>
        <w:tc>
          <w:tcPr>
            <w:tcW w:w="1246" w:type="dxa"/>
            <w:vMerge/>
            <w:tcBorders>
              <w:top w:val="nil"/>
              <w:left w:val="single" w:sz="4" w:space="0" w:color="auto"/>
              <w:bottom w:val="single" w:sz="4" w:space="0" w:color="auto"/>
              <w:right w:val="single" w:sz="4" w:space="0" w:color="auto"/>
            </w:tcBorders>
            <w:vAlign w:val="center"/>
            <w:hideMark/>
          </w:tcPr>
          <w:p w14:paraId="16B08134" w14:textId="77777777" w:rsidR="00981A88" w:rsidRPr="008454EE" w:rsidRDefault="00981A88" w:rsidP="00981A88">
            <w:pPr>
              <w:rPr>
                <w:rFonts w:asciiTheme="minorHAnsi" w:eastAsia="Times New Roman" w:hAnsiTheme="minorHAnsi" w:cstheme="minorHAnsi"/>
                <w:b/>
                <w:bCs/>
                <w:noProof w:val="0"/>
                <w:color w:val="000000"/>
                <w:sz w:val="18"/>
                <w:szCs w:val="18"/>
                <w:lang w:val="en-US"/>
              </w:rPr>
            </w:pPr>
          </w:p>
        </w:tc>
        <w:tc>
          <w:tcPr>
            <w:tcW w:w="1096" w:type="dxa"/>
            <w:tcBorders>
              <w:top w:val="nil"/>
              <w:left w:val="nil"/>
              <w:bottom w:val="single" w:sz="4" w:space="0" w:color="auto"/>
              <w:right w:val="single" w:sz="4" w:space="0" w:color="auto"/>
            </w:tcBorders>
            <w:shd w:val="clear" w:color="000000" w:fill="D9D9D9"/>
            <w:vAlign w:val="center"/>
            <w:hideMark/>
          </w:tcPr>
          <w:p w14:paraId="0C596EED"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Data transmiterii online a DCP</w:t>
            </w:r>
          </w:p>
        </w:tc>
        <w:tc>
          <w:tcPr>
            <w:tcW w:w="1055" w:type="dxa"/>
            <w:tcBorders>
              <w:top w:val="nil"/>
              <w:left w:val="nil"/>
              <w:bottom w:val="single" w:sz="4" w:space="0" w:color="auto"/>
              <w:right w:val="single" w:sz="4" w:space="0" w:color="auto"/>
            </w:tcBorders>
            <w:shd w:val="clear" w:color="000000" w:fill="D9D9D9"/>
            <w:vAlign w:val="center"/>
            <w:hideMark/>
          </w:tcPr>
          <w:p w14:paraId="5E013511"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xml:space="preserve">Data primirii DCP de AFIR </w:t>
            </w:r>
            <w:r w:rsidRPr="008454EE">
              <w:rPr>
                <w:rFonts w:asciiTheme="minorHAnsi" w:eastAsia="Times New Roman" w:hAnsiTheme="minorHAnsi" w:cstheme="minorHAnsi"/>
                <w:b/>
                <w:bCs/>
                <w:noProof w:val="0"/>
                <w:color w:val="000000"/>
                <w:sz w:val="18"/>
                <w:szCs w:val="18"/>
                <w:lang w:val="en-US"/>
              </w:rPr>
              <w:br/>
              <w:t>(data primirii sarcinii de repartizare de către șef pe eșantion)</w:t>
            </w:r>
          </w:p>
        </w:tc>
        <w:tc>
          <w:tcPr>
            <w:tcW w:w="1047" w:type="dxa"/>
            <w:tcBorders>
              <w:top w:val="nil"/>
              <w:left w:val="nil"/>
              <w:bottom w:val="single" w:sz="4" w:space="0" w:color="auto"/>
              <w:right w:val="single" w:sz="4" w:space="0" w:color="auto"/>
            </w:tcBorders>
            <w:shd w:val="clear" w:color="000000" w:fill="D9D9D9"/>
            <w:vAlign w:val="center"/>
            <w:hideMark/>
          </w:tcPr>
          <w:p w14:paraId="6F5DA524"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Data repartizării DCP pentru verificarea în teren pe eșantion</w:t>
            </w:r>
          </w:p>
        </w:tc>
        <w:tc>
          <w:tcPr>
            <w:tcW w:w="1291" w:type="dxa"/>
            <w:tcBorders>
              <w:top w:val="nil"/>
              <w:left w:val="nil"/>
              <w:bottom w:val="single" w:sz="4" w:space="0" w:color="auto"/>
              <w:right w:val="single" w:sz="4" w:space="0" w:color="auto"/>
            </w:tcBorders>
            <w:shd w:val="clear" w:color="000000" w:fill="D9D9D9"/>
            <w:vAlign w:val="center"/>
            <w:hideMark/>
          </w:tcPr>
          <w:p w14:paraId="7695395B"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Data Reprogramata pentru verificarea in teren pe eșantion</w:t>
            </w:r>
          </w:p>
        </w:tc>
        <w:tc>
          <w:tcPr>
            <w:tcW w:w="1220" w:type="dxa"/>
            <w:tcBorders>
              <w:top w:val="nil"/>
              <w:left w:val="nil"/>
              <w:bottom w:val="single" w:sz="4" w:space="0" w:color="auto"/>
              <w:right w:val="single" w:sz="4" w:space="0" w:color="auto"/>
            </w:tcBorders>
            <w:shd w:val="clear" w:color="000000" w:fill="D9D9D9"/>
            <w:vAlign w:val="center"/>
            <w:hideMark/>
          </w:tcPr>
          <w:p w14:paraId="55C64BD2"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Data repartizării DCP pentru verificarea documentară pe eșantion</w:t>
            </w:r>
          </w:p>
        </w:tc>
        <w:tc>
          <w:tcPr>
            <w:tcW w:w="1178" w:type="dxa"/>
            <w:gridSpan w:val="2"/>
            <w:tcBorders>
              <w:top w:val="nil"/>
              <w:left w:val="nil"/>
              <w:bottom w:val="single" w:sz="4" w:space="0" w:color="auto"/>
              <w:right w:val="single" w:sz="4" w:space="0" w:color="auto"/>
            </w:tcBorders>
            <w:shd w:val="clear" w:color="000000" w:fill="D9D9D9"/>
            <w:vAlign w:val="center"/>
            <w:hideMark/>
          </w:tcPr>
          <w:p w14:paraId="3357A98E"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expert 1 eșantion</w:t>
            </w:r>
          </w:p>
        </w:tc>
        <w:tc>
          <w:tcPr>
            <w:tcW w:w="864" w:type="dxa"/>
            <w:gridSpan w:val="2"/>
            <w:tcBorders>
              <w:top w:val="nil"/>
              <w:left w:val="nil"/>
              <w:bottom w:val="single" w:sz="4" w:space="0" w:color="auto"/>
              <w:right w:val="single" w:sz="4" w:space="0" w:color="auto"/>
            </w:tcBorders>
            <w:shd w:val="clear" w:color="000000" w:fill="D9D9D9"/>
            <w:vAlign w:val="center"/>
            <w:hideMark/>
          </w:tcPr>
          <w:p w14:paraId="45108680"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expert 2 eșantion</w:t>
            </w:r>
          </w:p>
        </w:tc>
        <w:tc>
          <w:tcPr>
            <w:tcW w:w="1036" w:type="dxa"/>
            <w:gridSpan w:val="2"/>
            <w:tcBorders>
              <w:top w:val="nil"/>
              <w:left w:val="nil"/>
              <w:bottom w:val="single" w:sz="4" w:space="0" w:color="auto"/>
              <w:right w:val="single" w:sz="4" w:space="0" w:color="auto"/>
            </w:tcBorders>
            <w:shd w:val="clear" w:color="000000" w:fill="D9D9D9"/>
            <w:vAlign w:val="center"/>
            <w:hideMark/>
          </w:tcPr>
          <w:p w14:paraId="2604B524"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Nu se va dezvolta coloana</w:t>
            </w:r>
          </w:p>
        </w:tc>
        <w:tc>
          <w:tcPr>
            <w:tcW w:w="986" w:type="dxa"/>
            <w:gridSpan w:val="2"/>
            <w:tcBorders>
              <w:top w:val="nil"/>
              <w:left w:val="nil"/>
              <w:bottom w:val="single" w:sz="4" w:space="0" w:color="auto"/>
              <w:right w:val="single" w:sz="4" w:space="0" w:color="auto"/>
            </w:tcBorders>
            <w:shd w:val="clear" w:color="000000" w:fill="D9D9D9"/>
            <w:vAlign w:val="center"/>
            <w:hideMark/>
          </w:tcPr>
          <w:p w14:paraId="1DA5FB59"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Se va aduce statusul cererii de plată din SPCDR</w:t>
            </w:r>
          </w:p>
        </w:tc>
      </w:tr>
      <w:tr w:rsidR="00981A88" w:rsidRPr="008454EE" w14:paraId="5C71DD7A" w14:textId="77777777" w:rsidTr="00F35989">
        <w:trPr>
          <w:gridAfter w:val="1"/>
          <w:wAfter w:w="352" w:type="dxa"/>
          <w:trHeight w:val="1069"/>
        </w:trPr>
        <w:tc>
          <w:tcPr>
            <w:tcW w:w="751" w:type="dxa"/>
            <w:tcBorders>
              <w:top w:val="nil"/>
              <w:left w:val="single" w:sz="4" w:space="0" w:color="auto"/>
              <w:bottom w:val="single" w:sz="4" w:space="0" w:color="auto"/>
              <w:right w:val="single" w:sz="4" w:space="0" w:color="auto"/>
            </w:tcBorders>
            <w:shd w:val="clear" w:color="auto" w:fill="auto"/>
            <w:vAlign w:val="center"/>
            <w:hideMark/>
          </w:tcPr>
          <w:p w14:paraId="6BA8C00E"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1</w:t>
            </w:r>
          </w:p>
        </w:tc>
        <w:tc>
          <w:tcPr>
            <w:tcW w:w="746" w:type="dxa"/>
            <w:tcBorders>
              <w:top w:val="nil"/>
              <w:left w:val="nil"/>
              <w:bottom w:val="single" w:sz="4" w:space="0" w:color="auto"/>
              <w:right w:val="single" w:sz="4" w:space="0" w:color="auto"/>
            </w:tcBorders>
            <w:shd w:val="clear" w:color="auto" w:fill="auto"/>
            <w:vAlign w:val="center"/>
            <w:hideMark/>
          </w:tcPr>
          <w:p w14:paraId="43DCB6D2"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731" w:type="dxa"/>
            <w:tcBorders>
              <w:top w:val="nil"/>
              <w:left w:val="nil"/>
              <w:bottom w:val="single" w:sz="4" w:space="0" w:color="auto"/>
              <w:right w:val="single" w:sz="4" w:space="0" w:color="auto"/>
            </w:tcBorders>
            <w:shd w:val="clear" w:color="auto" w:fill="auto"/>
            <w:vAlign w:val="center"/>
            <w:hideMark/>
          </w:tcPr>
          <w:p w14:paraId="055E7920"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300" w:type="dxa"/>
            <w:tcBorders>
              <w:top w:val="nil"/>
              <w:left w:val="nil"/>
              <w:bottom w:val="single" w:sz="4" w:space="0" w:color="auto"/>
              <w:right w:val="single" w:sz="4" w:space="0" w:color="auto"/>
            </w:tcBorders>
            <w:shd w:val="clear" w:color="auto" w:fill="auto"/>
            <w:vAlign w:val="center"/>
            <w:hideMark/>
          </w:tcPr>
          <w:p w14:paraId="14596425"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865" w:type="dxa"/>
            <w:tcBorders>
              <w:top w:val="nil"/>
              <w:left w:val="nil"/>
              <w:bottom w:val="single" w:sz="4" w:space="0" w:color="auto"/>
              <w:right w:val="single" w:sz="4" w:space="0" w:color="auto"/>
            </w:tcBorders>
            <w:shd w:val="clear" w:color="auto" w:fill="auto"/>
            <w:vAlign w:val="center"/>
            <w:hideMark/>
          </w:tcPr>
          <w:p w14:paraId="446396AA"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246" w:type="dxa"/>
            <w:tcBorders>
              <w:top w:val="nil"/>
              <w:left w:val="nil"/>
              <w:bottom w:val="single" w:sz="4" w:space="0" w:color="auto"/>
              <w:right w:val="single" w:sz="4" w:space="0" w:color="auto"/>
            </w:tcBorders>
            <w:shd w:val="clear" w:color="auto" w:fill="auto"/>
            <w:vAlign w:val="center"/>
            <w:hideMark/>
          </w:tcPr>
          <w:p w14:paraId="3B97CC94"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96" w:type="dxa"/>
            <w:tcBorders>
              <w:top w:val="nil"/>
              <w:left w:val="nil"/>
              <w:bottom w:val="single" w:sz="4" w:space="0" w:color="auto"/>
              <w:right w:val="single" w:sz="4" w:space="0" w:color="auto"/>
            </w:tcBorders>
            <w:shd w:val="clear" w:color="auto" w:fill="auto"/>
            <w:vAlign w:val="center"/>
            <w:hideMark/>
          </w:tcPr>
          <w:p w14:paraId="499014EB"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55" w:type="dxa"/>
            <w:tcBorders>
              <w:top w:val="nil"/>
              <w:left w:val="nil"/>
              <w:bottom w:val="single" w:sz="4" w:space="0" w:color="auto"/>
              <w:right w:val="single" w:sz="4" w:space="0" w:color="auto"/>
            </w:tcBorders>
            <w:shd w:val="clear" w:color="auto" w:fill="auto"/>
            <w:vAlign w:val="center"/>
            <w:hideMark/>
          </w:tcPr>
          <w:p w14:paraId="377F5C54" w14:textId="77777777" w:rsidR="00981A88" w:rsidRPr="008454EE" w:rsidRDefault="00981A88" w:rsidP="00981A88">
            <w:pPr>
              <w:jc w:val="center"/>
              <w:rPr>
                <w:rFonts w:asciiTheme="minorHAnsi" w:eastAsia="Times New Roman" w:hAnsiTheme="minorHAnsi" w:cstheme="minorHAnsi"/>
                <w:b/>
                <w:bCs/>
                <w:i/>
                <w:iCs/>
                <w:noProof w:val="0"/>
                <w:color w:val="000000"/>
                <w:sz w:val="18"/>
                <w:szCs w:val="18"/>
                <w:lang w:val="en-US"/>
              </w:rPr>
            </w:pPr>
            <w:r w:rsidRPr="008454EE">
              <w:rPr>
                <w:rFonts w:asciiTheme="minorHAnsi" w:eastAsia="Times New Roman" w:hAnsiTheme="minorHAnsi" w:cstheme="minorHAnsi"/>
                <w:b/>
                <w:bCs/>
                <w:i/>
                <w:iCs/>
                <w:noProof w:val="0"/>
                <w:color w:val="000000"/>
                <w:sz w:val="18"/>
                <w:szCs w:val="18"/>
                <w:lang w:val="en-US"/>
              </w:rPr>
              <w:t> </w:t>
            </w:r>
          </w:p>
        </w:tc>
        <w:tc>
          <w:tcPr>
            <w:tcW w:w="1047" w:type="dxa"/>
            <w:tcBorders>
              <w:top w:val="nil"/>
              <w:left w:val="nil"/>
              <w:bottom w:val="single" w:sz="4" w:space="0" w:color="auto"/>
              <w:right w:val="single" w:sz="4" w:space="0" w:color="auto"/>
            </w:tcBorders>
            <w:shd w:val="clear" w:color="auto" w:fill="auto"/>
            <w:vAlign w:val="center"/>
            <w:hideMark/>
          </w:tcPr>
          <w:p w14:paraId="2C05DE01" w14:textId="77777777" w:rsidR="00981A88" w:rsidRPr="008454EE" w:rsidRDefault="00981A88" w:rsidP="00981A88">
            <w:pPr>
              <w:jc w:val="both"/>
              <w:rPr>
                <w:rFonts w:asciiTheme="minorHAnsi" w:eastAsia="Times New Roman" w:hAnsiTheme="minorHAnsi" w:cstheme="minorHAnsi"/>
                <w:b/>
                <w:bCs/>
                <w:i/>
                <w:iCs/>
                <w:noProof w:val="0"/>
                <w:color w:val="000000"/>
                <w:sz w:val="18"/>
                <w:szCs w:val="18"/>
                <w:lang w:val="en-US"/>
              </w:rPr>
            </w:pPr>
            <w:r w:rsidRPr="008454EE">
              <w:rPr>
                <w:rFonts w:asciiTheme="minorHAnsi" w:eastAsia="Times New Roman" w:hAnsiTheme="minorHAnsi" w:cstheme="minorHAnsi"/>
                <w:b/>
                <w:bCs/>
                <w:i/>
                <w:iCs/>
                <w:noProof w:val="0"/>
                <w:color w:val="000000"/>
                <w:sz w:val="18"/>
                <w:szCs w:val="18"/>
                <w:lang w:val="en-US"/>
              </w:rPr>
              <w:t>(data închiderii sarcinii de repartizare de către șef: sarcina cu _T la final)</w:t>
            </w:r>
          </w:p>
        </w:tc>
        <w:tc>
          <w:tcPr>
            <w:tcW w:w="1291" w:type="dxa"/>
            <w:tcBorders>
              <w:top w:val="nil"/>
              <w:left w:val="nil"/>
              <w:bottom w:val="single" w:sz="4" w:space="0" w:color="auto"/>
              <w:right w:val="single" w:sz="4" w:space="0" w:color="auto"/>
            </w:tcBorders>
            <w:shd w:val="clear" w:color="auto" w:fill="auto"/>
            <w:vAlign w:val="center"/>
            <w:hideMark/>
          </w:tcPr>
          <w:p w14:paraId="78229DE2" w14:textId="77777777" w:rsidR="00981A88" w:rsidRPr="008454EE" w:rsidRDefault="00981A88" w:rsidP="00981A88">
            <w:pPr>
              <w:jc w:val="both"/>
              <w:rPr>
                <w:rFonts w:asciiTheme="minorHAnsi" w:eastAsia="Times New Roman" w:hAnsiTheme="minorHAnsi" w:cstheme="minorHAnsi"/>
                <w:b/>
                <w:bCs/>
                <w:i/>
                <w:iCs/>
                <w:noProof w:val="0"/>
                <w:color w:val="000000"/>
                <w:sz w:val="18"/>
                <w:szCs w:val="18"/>
                <w:lang w:val="en-US"/>
              </w:rPr>
            </w:pPr>
            <w:r w:rsidRPr="008454EE">
              <w:rPr>
                <w:rFonts w:asciiTheme="minorHAnsi" w:eastAsia="Times New Roman" w:hAnsiTheme="minorHAnsi" w:cstheme="minorHAnsi"/>
                <w:b/>
                <w:bCs/>
                <w:i/>
                <w:iCs/>
                <w:noProof w:val="0"/>
                <w:color w:val="000000"/>
                <w:sz w:val="18"/>
                <w:szCs w:val="18"/>
                <w:lang w:val="en-US"/>
              </w:rPr>
              <w:t> </w:t>
            </w:r>
          </w:p>
        </w:tc>
        <w:tc>
          <w:tcPr>
            <w:tcW w:w="1220" w:type="dxa"/>
            <w:tcBorders>
              <w:top w:val="nil"/>
              <w:left w:val="nil"/>
              <w:bottom w:val="single" w:sz="4" w:space="0" w:color="auto"/>
              <w:right w:val="single" w:sz="4" w:space="0" w:color="auto"/>
            </w:tcBorders>
            <w:shd w:val="clear" w:color="auto" w:fill="auto"/>
            <w:vAlign w:val="center"/>
            <w:hideMark/>
          </w:tcPr>
          <w:p w14:paraId="630FD8EA" w14:textId="77777777" w:rsidR="00981A88" w:rsidRPr="008454EE" w:rsidRDefault="00981A88" w:rsidP="00981A88">
            <w:pPr>
              <w:jc w:val="both"/>
              <w:rPr>
                <w:rFonts w:asciiTheme="minorHAnsi" w:eastAsia="Times New Roman" w:hAnsiTheme="minorHAnsi" w:cstheme="minorHAnsi"/>
                <w:b/>
                <w:bCs/>
                <w:i/>
                <w:iCs/>
                <w:noProof w:val="0"/>
                <w:color w:val="000000"/>
                <w:sz w:val="18"/>
                <w:szCs w:val="18"/>
                <w:lang w:val="en-US"/>
              </w:rPr>
            </w:pPr>
            <w:r w:rsidRPr="008454EE">
              <w:rPr>
                <w:rFonts w:asciiTheme="minorHAnsi" w:eastAsia="Times New Roman" w:hAnsiTheme="minorHAnsi" w:cstheme="minorHAnsi"/>
                <w:b/>
                <w:bCs/>
                <w:i/>
                <w:iCs/>
                <w:noProof w:val="0"/>
                <w:color w:val="000000"/>
                <w:sz w:val="18"/>
                <w:szCs w:val="18"/>
                <w:lang w:val="en-US"/>
              </w:rPr>
              <w:t>(data închiderii sarcinii de repartizare de către șef: sarcina cu _D la final)</w:t>
            </w:r>
          </w:p>
        </w:tc>
        <w:tc>
          <w:tcPr>
            <w:tcW w:w="1178" w:type="dxa"/>
            <w:gridSpan w:val="2"/>
            <w:tcBorders>
              <w:top w:val="nil"/>
              <w:left w:val="nil"/>
              <w:bottom w:val="single" w:sz="4" w:space="0" w:color="auto"/>
              <w:right w:val="single" w:sz="4" w:space="0" w:color="auto"/>
            </w:tcBorders>
            <w:shd w:val="clear" w:color="auto" w:fill="auto"/>
            <w:vAlign w:val="center"/>
            <w:hideMark/>
          </w:tcPr>
          <w:p w14:paraId="720185E9"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864" w:type="dxa"/>
            <w:gridSpan w:val="2"/>
            <w:tcBorders>
              <w:top w:val="nil"/>
              <w:left w:val="nil"/>
              <w:bottom w:val="single" w:sz="4" w:space="0" w:color="auto"/>
              <w:right w:val="single" w:sz="4" w:space="0" w:color="auto"/>
            </w:tcBorders>
            <w:shd w:val="clear" w:color="auto" w:fill="auto"/>
            <w:vAlign w:val="center"/>
            <w:hideMark/>
          </w:tcPr>
          <w:p w14:paraId="3F7B33FB"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36" w:type="dxa"/>
            <w:gridSpan w:val="2"/>
            <w:tcBorders>
              <w:top w:val="nil"/>
              <w:left w:val="nil"/>
              <w:bottom w:val="single" w:sz="4" w:space="0" w:color="auto"/>
              <w:right w:val="single" w:sz="4" w:space="0" w:color="auto"/>
            </w:tcBorders>
            <w:shd w:val="clear" w:color="auto" w:fill="auto"/>
            <w:vAlign w:val="center"/>
            <w:hideMark/>
          </w:tcPr>
          <w:p w14:paraId="7485F33B"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986" w:type="dxa"/>
            <w:gridSpan w:val="2"/>
            <w:tcBorders>
              <w:top w:val="nil"/>
              <w:left w:val="nil"/>
              <w:bottom w:val="single" w:sz="4" w:space="0" w:color="auto"/>
              <w:right w:val="single" w:sz="4" w:space="0" w:color="auto"/>
            </w:tcBorders>
            <w:shd w:val="clear" w:color="auto" w:fill="auto"/>
            <w:vAlign w:val="center"/>
            <w:hideMark/>
          </w:tcPr>
          <w:p w14:paraId="51D11079"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r>
      <w:tr w:rsidR="00981A88" w:rsidRPr="008454EE" w14:paraId="7E525511" w14:textId="77777777" w:rsidTr="00F35989">
        <w:trPr>
          <w:gridAfter w:val="1"/>
          <w:wAfter w:w="352" w:type="dxa"/>
          <w:trHeight w:val="315"/>
        </w:trPr>
        <w:tc>
          <w:tcPr>
            <w:tcW w:w="751" w:type="dxa"/>
            <w:tcBorders>
              <w:top w:val="nil"/>
              <w:left w:val="single" w:sz="4" w:space="0" w:color="auto"/>
              <w:bottom w:val="single" w:sz="4" w:space="0" w:color="auto"/>
              <w:right w:val="single" w:sz="4" w:space="0" w:color="auto"/>
            </w:tcBorders>
            <w:shd w:val="clear" w:color="auto" w:fill="auto"/>
            <w:vAlign w:val="center"/>
            <w:hideMark/>
          </w:tcPr>
          <w:p w14:paraId="174A8443"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2</w:t>
            </w:r>
          </w:p>
        </w:tc>
        <w:tc>
          <w:tcPr>
            <w:tcW w:w="746" w:type="dxa"/>
            <w:tcBorders>
              <w:top w:val="nil"/>
              <w:left w:val="nil"/>
              <w:bottom w:val="single" w:sz="4" w:space="0" w:color="auto"/>
              <w:right w:val="single" w:sz="4" w:space="0" w:color="auto"/>
            </w:tcBorders>
            <w:shd w:val="clear" w:color="auto" w:fill="auto"/>
            <w:vAlign w:val="center"/>
            <w:hideMark/>
          </w:tcPr>
          <w:p w14:paraId="20C0CA3F"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731" w:type="dxa"/>
            <w:tcBorders>
              <w:top w:val="nil"/>
              <w:left w:val="nil"/>
              <w:bottom w:val="single" w:sz="4" w:space="0" w:color="auto"/>
              <w:right w:val="single" w:sz="4" w:space="0" w:color="auto"/>
            </w:tcBorders>
            <w:shd w:val="clear" w:color="auto" w:fill="auto"/>
            <w:vAlign w:val="center"/>
            <w:hideMark/>
          </w:tcPr>
          <w:p w14:paraId="1F1B8671"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300" w:type="dxa"/>
            <w:tcBorders>
              <w:top w:val="nil"/>
              <w:left w:val="nil"/>
              <w:bottom w:val="single" w:sz="4" w:space="0" w:color="auto"/>
              <w:right w:val="single" w:sz="4" w:space="0" w:color="auto"/>
            </w:tcBorders>
            <w:shd w:val="clear" w:color="auto" w:fill="auto"/>
            <w:vAlign w:val="center"/>
            <w:hideMark/>
          </w:tcPr>
          <w:p w14:paraId="7E014F53"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865" w:type="dxa"/>
            <w:tcBorders>
              <w:top w:val="nil"/>
              <w:left w:val="nil"/>
              <w:bottom w:val="single" w:sz="4" w:space="0" w:color="auto"/>
              <w:right w:val="single" w:sz="4" w:space="0" w:color="auto"/>
            </w:tcBorders>
            <w:shd w:val="clear" w:color="auto" w:fill="auto"/>
            <w:vAlign w:val="center"/>
            <w:hideMark/>
          </w:tcPr>
          <w:p w14:paraId="134D1EC9"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246" w:type="dxa"/>
            <w:tcBorders>
              <w:top w:val="nil"/>
              <w:left w:val="nil"/>
              <w:bottom w:val="single" w:sz="4" w:space="0" w:color="auto"/>
              <w:right w:val="single" w:sz="4" w:space="0" w:color="auto"/>
            </w:tcBorders>
            <w:shd w:val="clear" w:color="auto" w:fill="auto"/>
            <w:vAlign w:val="center"/>
            <w:hideMark/>
          </w:tcPr>
          <w:p w14:paraId="10A2D3C6"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96" w:type="dxa"/>
            <w:tcBorders>
              <w:top w:val="nil"/>
              <w:left w:val="nil"/>
              <w:bottom w:val="single" w:sz="4" w:space="0" w:color="auto"/>
              <w:right w:val="single" w:sz="4" w:space="0" w:color="auto"/>
            </w:tcBorders>
            <w:shd w:val="clear" w:color="auto" w:fill="auto"/>
            <w:vAlign w:val="center"/>
            <w:hideMark/>
          </w:tcPr>
          <w:p w14:paraId="51A302BC"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55" w:type="dxa"/>
            <w:tcBorders>
              <w:top w:val="nil"/>
              <w:left w:val="nil"/>
              <w:bottom w:val="single" w:sz="4" w:space="0" w:color="auto"/>
              <w:right w:val="single" w:sz="4" w:space="0" w:color="auto"/>
            </w:tcBorders>
            <w:shd w:val="clear" w:color="auto" w:fill="auto"/>
            <w:vAlign w:val="center"/>
            <w:hideMark/>
          </w:tcPr>
          <w:p w14:paraId="75ACBBC9"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47" w:type="dxa"/>
            <w:tcBorders>
              <w:top w:val="nil"/>
              <w:left w:val="nil"/>
              <w:bottom w:val="single" w:sz="4" w:space="0" w:color="auto"/>
              <w:right w:val="single" w:sz="4" w:space="0" w:color="auto"/>
            </w:tcBorders>
            <w:shd w:val="clear" w:color="auto" w:fill="auto"/>
            <w:vAlign w:val="center"/>
            <w:hideMark/>
          </w:tcPr>
          <w:p w14:paraId="7EAD17E2"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291" w:type="dxa"/>
            <w:tcBorders>
              <w:top w:val="nil"/>
              <w:left w:val="nil"/>
              <w:bottom w:val="single" w:sz="4" w:space="0" w:color="auto"/>
              <w:right w:val="single" w:sz="4" w:space="0" w:color="auto"/>
            </w:tcBorders>
            <w:shd w:val="clear" w:color="auto" w:fill="auto"/>
            <w:vAlign w:val="center"/>
            <w:hideMark/>
          </w:tcPr>
          <w:p w14:paraId="517A41B2"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220" w:type="dxa"/>
            <w:tcBorders>
              <w:top w:val="nil"/>
              <w:left w:val="nil"/>
              <w:bottom w:val="single" w:sz="4" w:space="0" w:color="auto"/>
              <w:right w:val="single" w:sz="4" w:space="0" w:color="auto"/>
            </w:tcBorders>
            <w:shd w:val="clear" w:color="auto" w:fill="auto"/>
            <w:vAlign w:val="center"/>
            <w:hideMark/>
          </w:tcPr>
          <w:p w14:paraId="5A372899"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178" w:type="dxa"/>
            <w:gridSpan w:val="2"/>
            <w:tcBorders>
              <w:top w:val="nil"/>
              <w:left w:val="nil"/>
              <w:bottom w:val="single" w:sz="4" w:space="0" w:color="auto"/>
              <w:right w:val="single" w:sz="4" w:space="0" w:color="auto"/>
            </w:tcBorders>
            <w:shd w:val="clear" w:color="auto" w:fill="auto"/>
            <w:vAlign w:val="center"/>
            <w:hideMark/>
          </w:tcPr>
          <w:p w14:paraId="111D54BF"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864" w:type="dxa"/>
            <w:gridSpan w:val="2"/>
            <w:tcBorders>
              <w:top w:val="nil"/>
              <w:left w:val="nil"/>
              <w:bottom w:val="single" w:sz="4" w:space="0" w:color="auto"/>
              <w:right w:val="single" w:sz="4" w:space="0" w:color="auto"/>
            </w:tcBorders>
            <w:shd w:val="clear" w:color="auto" w:fill="auto"/>
            <w:vAlign w:val="center"/>
            <w:hideMark/>
          </w:tcPr>
          <w:p w14:paraId="2D48CABA"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36" w:type="dxa"/>
            <w:gridSpan w:val="2"/>
            <w:tcBorders>
              <w:top w:val="nil"/>
              <w:left w:val="nil"/>
              <w:bottom w:val="single" w:sz="4" w:space="0" w:color="auto"/>
              <w:right w:val="single" w:sz="4" w:space="0" w:color="auto"/>
            </w:tcBorders>
            <w:shd w:val="clear" w:color="auto" w:fill="auto"/>
            <w:vAlign w:val="center"/>
            <w:hideMark/>
          </w:tcPr>
          <w:p w14:paraId="5C9602E8"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986" w:type="dxa"/>
            <w:gridSpan w:val="2"/>
            <w:tcBorders>
              <w:top w:val="nil"/>
              <w:left w:val="nil"/>
              <w:bottom w:val="single" w:sz="4" w:space="0" w:color="auto"/>
              <w:right w:val="single" w:sz="4" w:space="0" w:color="auto"/>
            </w:tcBorders>
            <w:shd w:val="clear" w:color="auto" w:fill="auto"/>
            <w:vAlign w:val="center"/>
            <w:hideMark/>
          </w:tcPr>
          <w:p w14:paraId="01FA671C"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r>
      <w:tr w:rsidR="00981A88" w:rsidRPr="008454EE" w14:paraId="35D30CE1" w14:textId="77777777" w:rsidTr="00F35989">
        <w:trPr>
          <w:gridAfter w:val="1"/>
          <w:wAfter w:w="352" w:type="dxa"/>
          <w:trHeight w:val="315"/>
        </w:trPr>
        <w:tc>
          <w:tcPr>
            <w:tcW w:w="751" w:type="dxa"/>
            <w:tcBorders>
              <w:top w:val="nil"/>
              <w:left w:val="single" w:sz="4" w:space="0" w:color="auto"/>
              <w:bottom w:val="single" w:sz="4" w:space="0" w:color="auto"/>
              <w:right w:val="single" w:sz="4" w:space="0" w:color="auto"/>
            </w:tcBorders>
            <w:shd w:val="clear" w:color="auto" w:fill="auto"/>
            <w:vAlign w:val="center"/>
            <w:hideMark/>
          </w:tcPr>
          <w:p w14:paraId="37965A59" w14:textId="77777777" w:rsidR="00981A88" w:rsidRPr="008454EE" w:rsidRDefault="00981A88" w:rsidP="00981A88">
            <w:pPr>
              <w:jc w:val="center"/>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3</w:t>
            </w:r>
          </w:p>
        </w:tc>
        <w:tc>
          <w:tcPr>
            <w:tcW w:w="746" w:type="dxa"/>
            <w:tcBorders>
              <w:top w:val="nil"/>
              <w:left w:val="nil"/>
              <w:bottom w:val="single" w:sz="4" w:space="0" w:color="auto"/>
              <w:right w:val="single" w:sz="4" w:space="0" w:color="auto"/>
            </w:tcBorders>
            <w:shd w:val="clear" w:color="auto" w:fill="auto"/>
            <w:vAlign w:val="center"/>
            <w:hideMark/>
          </w:tcPr>
          <w:p w14:paraId="1E14EBC4"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731" w:type="dxa"/>
            <w:tcBorders>
              <w:top w:val="nil"/>
              <w:left w:val="nil"/>
              <w:bottom w:val="single" w:sz="4" w:space="0" w:color="auto"/>
              <w:right w:val="single" w:sz="4" w:space="0" w:color="auto"/>
            </w:tcBorders>
            <w:shd w:val="clear" w:color="auto" w:fill="auto"/>
            <w:vAlign w:val="center"/>
            <w:hideMark/>
          </w:tcPr>
          <w:p w14:paraId="23A5731B"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300" w:type="dxa"/>
            <w:tcBorders>
              <w:top w:val="nil"/>
              <w:left w:val="nil"/>
              <w:bottom w:val="single" w:sz="4" w:space="0" w:color="auto"/>
              <w:right w:val="single" w:sz="4" w:space="0" w:color="auto"/>
            </w:tcBorders>
            <w:shd w:val="clear" w:color="auto" w:fill="auto"/>
            <w:vAlign w:val="center"/>
            <w:hideMark/>
          </w:tcPr>
          <w:p w14:paraId="1D3D8F6E"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865" w:type="dxa"/>
            <w:tcBorders>
              <w:top w:val="nil"/>
              <w:left w:val="nil"/>
              <w:bottom w:val="single" w:sz="4" w:space="0" w:color="auto"/>
              <w:right w:val="single" w:sz="4" w:space="0" w:color="auto"/>
            </w:tcBorders>
            <w:shd w:val="clear" w:color="auto" w:fill="auto"/>
            <w:vAlign w:val="center"/>
            <w:hideMark/>
          </w:tcPr>
          <w:p w14:paraId="5DB4206A"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246" w:type="dxa"/>
            <w:tcBorders>
              <w:top w:val="nil"/>
              <w:left w:val="nil"/>
              <w:bottom w:val="single" w:sz="4" w:space="0" w:color="auto"/>
              <w:right w:val="single" w:sz="4" w:space="0" w:color="auto"/>
            </w:tcBorders>
            <w:shd w:val="clear" w:color="auto" w:fill="auto"/>
            <w:vAlign w:val="center"/>
            <w:hideMark/>
          </w:tcPr>
          <w:p w14:paraId="624C57D9"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96" w:type="dxa"/>
            <w:tcBorders>
              <w:top w:val="nil"/>
              <w:left w:val="nil"/>
              <w:bottom w:val="single" w:sz="4" w:space="0" w:color="auto"/>
              <w:right w:val="single" w:sz="4" w:space="0" w:color="auto"/>
            </w:tcBorders>
            <w:shd w:val="clear" w:color="auto" w:fill="auto"/>
            <w:vAlign w:val="center"/>
            <w:hideMark/>
          </w:tcPr>
          <w:p w14:paraId="25D31BC4"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55" w:type="dxa"/>
            <w:tcBorders>
              <w:top w:val="nil"/>
              <w:left w:val="nil"/>
              <w:bottom w:val="single" w:sz="4" w:space="0" w:color="auto"/>
              <w:right w:val="single" w:sz="4" w:space="0" w:color="auto"/>
            </w:tcBorders>
            <w:shd w:val="clear" w:color="auto" w:fill="auto"/>
            <w:vAlign w:val="center"/>
            <w:hideMark/>
          </w:tcPr>
          <w:p w14:paraId="2EDCF250"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47" w:type="dxa"/>
            <w:tcBorders>
              <w:top w:val="nil"/>
              <w:left w:val="nil"/>
              <w:bottom w:val="single" w:sz="4" w:space="0" w:color="auto"/>
              <w:right w:val="single" w:sz="4" w:space="0" w:color="auto"/>
            </w:tcBorders>
            <w:shd w:val="clear" w:color="auto" w:fill="auto"/>
            <w:vAlign w:val="center"/>
            <w:hideMark/>
          </w:tcPr>
          <w:p w14:paraId="6D48C52C"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291" w:type="dxa"/>
            <w:tcBorders>
              <w:top w:val="nil"/>
              <w:left w:val="nil"/>
              <w:bottom w:val="single" w:sz="4" w:space="0" w:color="auto"/>
              <w:right w:val="single" w:sz="4" w:space="0" w:color="auto"/>
            </w:tcBorders>
            <w:shd w:val="clear" w:color="auto" w:fill="auto"/>
            <w:vAlign w:val="center"/>
            <w:hideMark/>
          </w:tcPr>
          <w:p w14:paraId="1BC10839"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220" w:type="dxa"/>
            <w:tcBorders>
              <w:top w:val="nil"/>
              <w:left w:val="nil"/>
              <w:bottom w:val="single" w:sz="4" w:space="0" w:color="auto"/>
              <w:right w:val="single" w:sz="4" w:space="0" w:color="auto"/>
            </w:tcBorders>
            <w:shd w:val="clear" w:color="auto" w:fill="auto"/>
            <w:vAlign w:val="center"/>
            <w:hideMark/>
          </w:tcPr>
          <w:p w14:paraId="57652116"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178" w:type="dxa"/>
            <w:gridSpan w:val="2"/>
            <w:tcBorders>
              <w:top w:val="nil"/>
              <w:left w:val="nil"/>
              <w:bottom w:val="single" w:sz="4" w:space="0" w:color="auto"/>
              <w:right w:val="single" w:sz="4" w:space="0" w:color="auto"/>
            </w:tcBorders>
            <w:shd w:val="clear" w:color="auto" w:fill="auto"/>
            <w:vAlign w:val="center"/>
            <w:hideMark/>
          </w:tcPr>
          <w:p w14:paraId="5DB3338A"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864" w:type="dxa"/>
            <w:gridSpan w:val="2"/>
            <w:tcBorders>
              <w:top w:val="nil"/>
              <w:left w:val="nil"/>
              <w:bottom w:val="single" w:sz="4" w:space="0" w:color="auto"/>
              <w:right w:val="single" w:sz="4" w:space="0" w:color="auto"/>
            </w:tcBorders>
            <w:shd w:val="clear" w:color="auto" w:fill="auto"/>
            <w:vAlign w:val="center"/>
            <w:hideMark/>
          </w:tcPr>
          <w:p w14:paraId="3ECD1A36"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1036" w:type="dxa"/>
            <w:gridSpan w:val="2"/>
            <w:tcBorders>
              <w:top w:val="nil"/>
              <w:left w:val="nil"/>
              <w:bottom w:val="single" w:sz="4" w:space="0" w:color="auto"/>
              <w:right w:val="single" w:sz="4" w:space="0" w:color="auto"/>
            </w:tcBorders>
            <w:shd w:val="clear" w:color="auto" w:fill="auto"/>
            <w:vAlign w:val="center"/>
            <w:hideMark/>
          </w:tcPr>
          <w:p w14:paraId="5D7364BB"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c>
          <w:tcPr>
            <w:tcW w:w="986" w:type="dxa"/>
            <w:gridSpan w:val="2"/>
            <w:tcBorders>
              <w:top w:val="nil"/>
              <w:left w:val="nil"/>
              <w:bottom w:val="single" w:sz="4" w:space="0" w:color="auto"/>
              <w:right w:val="single" w:sz="4" w:space="0" w:color="auto"/>
            </w:tcBorders>
            <w:shd w:val="clear" w:color="auto" w:fill="auto"/>
            <w:vAlign w:val="center"/>
            <w:hideMark/>
          </w:tcPr>
          <w:p w14:paraId="2EEC2EFB"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r w:rsidRPr="008454EE">
              <w:rPr>
                <w:rFonts w:asciiTheme="minorHAnsi" w:eastAsia="Times New Roman" w:hAnsiTheme="minorHAnsi" w:cstheme="minorHAnsi"/>
                <w:b/>
                <w:bCs/>
                <w:noProof w:val="0"/>
                <w:color w:val="000000"/>
                <w:sz w:val="18"/>
                <w:szCs w:val="18"/>
                <w:lang w:val="en-US"/>
              </w:rPr>
              <w:t> </w:t>
            </w:r>
          </w:p>
        </w:tc>
      </w:tr>
      <w:tr w:rsidR="00981A88" w:rsidRPr="008454EE" w14:paraId="61B23890" w14:textId="77777777" w:rsidTr="00F35989">
        <w:trPr>
          <w:gridAfter w:val="1"/>
          <w:wAfter w:w="352" w:type="dxa"/>
          <w:trHeight w:val="315"/>
        </w:trPr>
        <w:tc>
          <w:tcPr>
            <w:tcW w:w="751" w:type="dxa"/>
            <w:tcBorders>
              <w:top w:val="nil"/>
              <w:left w:val="nil"/>
              <w:bottom w:val="nil"/>
              <w:right w:val="nil"/>
            </w:tcBorders>
            <w:shd w:val="clear" w:color="auto" w:fill="auto"/>
            <w:noWrap/>
            <w:vAlign w:val="bottom"/>
            <w:hideMark/>
          </w:tcPr>
          <w:p w14:paraId="7CA1E854" w14:textId="77777777" w:rsidR="00981A88" w:rsidRPr="008454EE" w:rsidRDefault="00981A88" w:rsidP="00981A88">
            <w:pPr>
              <w:jc w:val="both"/>
              <w:rPr>
                <w:rFonts w:asciiTheme="minorHAnsi" w:eastAsia="Times New Roman" w:hAnsiTheme="minorHAnsi" w:cstheme="minorHAnsi"/>
                <w:b/>
                <w:bCs/>
                <w:noProof w:val="0"/>
                <w:color w:val="000000"/>
                <w:sz w:val="18"/>
                <w:szCs w:val="18"/>
                <w:lang w:val="en-US"/>
              </w:rPr>
            </w:pPr>
          </w:p>
        </w:tc>
        <w:tc>
          <w:tcPr>
            <w:tcW w:w="746" w:type="dxa"/>
            <w:tcBorders>
              <w:top w:val="nil"/>
              <w:left w:val="nil"/>
              <w:bottom w:val="nil"/>
              <w:right w:val="nil"/>
            </w:tcBorders>
            <w:shd w:val="clear" w:color="auto" w:fill="auto"/>
            <w:noWrap/>
            <w:vAlign w:val="bottom"/>
            <w:hideMark/>
          </w:tcPr>
          <w:p w14:paraId="6A5AE17D"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731" w:type="dxa"/>
            <w:tcBorders>
              <w:top w:val="nil"/>
              <w:left w:val="nil"/>
              <w:bottom w:val="nil"/>
              <w:right w:val="nil"/>
            </w:tcBorders>
            <w:shd w:val="clear" w:color="auto" w:fill="auto"/>
            <w:noWrap/>
            <w:vAlign w:val="bottom"/>
            <w:hideMark/>
          </w:tcPr>
          <w:p w14:paraId="3B8965BB"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1300" w:type="dxa"/>
            <w:tcBorders>
              <w:top w:val="nil"/>
              <w:left w:val="nil"/>
              <w:bottom w:val="nil"/>
              <w:right w:val="nil"/>
            </w:tcBorders>
            <w:shd w:val="clear" w:color="auto" w:fill="auto"/>
            <w:noWrap/>
            <w:vAlign w:val="bottom"/>
            <w:hideMark/>
          </w:tcPr>
          <w:p w14:paraId="2110914D"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865" w:type="dxa"/>
            <w:tcBorders>
              <w:top w:val="nil"/>
              <w:left w:val="nil"/>
              <w:bottom w:val="nil"/>
              <w:right w:val="nil"/>
            </w:tcBorders>
            <w:shd w:val="clear" w:color="auto" w:fill="auto"/>
            <w:noWrap/>
            <w:vAlign w:val="bottom"/>
            <w:hideMark/>
          </w:tcPr>
          <w:p w14:paraId="13A2ECB3"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1246" w:type="dxa"/>
            <w:tcBorders>
              <w:top w:val="nil"/>
              <w:left w:val="nil"/>
              <w:bottom w:val="nil"/>
              <w:right w:val="nil"/>
            </w:tcBorders>
            <w:shd w:val="clear" w:color="auto" w:fill="auto"/>
            <w:noWrap/>
            <w:vAlign w:val="bottom"/>
            <w:hideMark/>
          </w:tcPr>
          <w:p w14:paraId="6C5F4B91"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1096" w:type="dxa"/>
            <w:tcBorders>
              <w:top w:val="nil"/>
              <w:left w:val="nil"/>
              <w:bottom w:val="nil"/>
              <w:right w:val="nil"/>
            </w:tcBorders>
            <w:shd w:val="clear" w:color="auto" w:fill="auto"/>
            <w:noWrap/>
            <w:vAlign w:val="bottom"/>
            <w:hideMark/>
          </w:tcPr>
          <w:p w14:paraId="1EE2F0E4"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1055" w:type="dxa"/>
            <w:tcBorders>
              <w:top w:val="nil"/>
              <w:left w:val="nil"/>
              <w:bottom w:val="nil"/>
              <w:right w:val="nil"/>
            </w:tcBorders>
            <w:shd w:val="clear" w:color="auto" w:fill="auto"/>
            <w:noWrap/>
            <w:vAlign w:val="bottom"/>
            <w:hideMark/>
          </w:tcPr>
          <w:p w14:paraId="03400E02"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1047" w:type="dxa"/>
            <w:tcBorders>
              <w:top w:val="nil"/>
              <w:left w:val="nil"/>
              <w:bottom w:val="nil"/>
              <w:right w:val="nil"/>
            </w:tcBorders>
            <w:shd w:val="clear" w:color="auto" w:fill="auto"/>
            <w:noWrap/>
            <w:vAlign w:val="bottom"/>
            <w:hideMark/>
          </w:tcPr>
          <w:p w14:paraId="4B661886"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1291" w:type="dxa"/>
            <w:tcBorders>
              <w:top w:val="nil"/>
              <w:left w:val="nil"/>
              <w:bottom w:val="nil"/>
              <w:right w:val="nil"/>
            </w:tcBorders>
            <w:shd w:val="clear" w:color="auto" w:fill="auto"/>
            <w:noWrap/>
            <w:vAlign w:val="bottom"/>
            <w:hideMark/>
          </w:tcPr>
          <w:p w14:paraId="26C7B68F"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1220" w:type="dxa"/>
            <w:tcBorders>
              <w:top w:val="nil"/>
              <w:left w:val="nil"/>
              <w:bottom w:val="nil"/>
              <w:right w:val="nil"/>
            </w:tcBorders>
            <w:shd w:val="clear" w:color="auto" w:fill="auto"/>
            <w:noWrap/>
            <w:vAlign w:val="bottom"/>
            <w:hideMark/>
          </w:tcPr>
          <w:p w14:paraId="56B34950"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1178" w:type="dxa"/>
            <w:gridSpan w:val="2"/>
            <w:tcBorders>
              <w:top w:val="nil"/>
              <w:left w:val="nil"/>
              <w:bottom w:val="nil"/>
              <w:right w:val="nil"/>
            </w:tcBorders>
            <w:shd w:val="clear" w:color="auto" w:fill="auto"/>
            <w:noWrap/>
            <w:vAlign w:val="bottom"/>
            <w:hideMark/>
          </w:tcPr>
          <w:p w14:paraId="37107933"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864" w:type="dxa"/>
            <w:gridSpan w:val="2"/>
            <w:tcBorders>
              <w:top w:val="nil"/>
              <w:left w:val="nil"/>
              <w:bottom w:val="nil"/>
              <w:right w:val="nil"/>
            </w:tcBorders>
            <w:shd w:val="clear" w:color="auto" w:fill="auto"/>
            <w:noWrap/>
            <w:vAlign w:val="bottom"/>
            <w:hideMark/>
          </w:tcPr>
          <w:p w14:paraId="0E066C07"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1036" w:type="dxa"/>
            <w:gridSpan w:val="2"/>
            <w:tcBorders>
              <w:top w:val="nil"/>
              <w:left w:val="nil"/>
              <w:bottom w:val="nil"/>
              <w:right w:val="nil"/>
            </w:tcBorders>
            <w:shd w:val="clear" w:color="auto" w:fill="auto"/>
            <w:noWrap/>
            <w:vAlign w:val="bottom"/>
            <w:hideMark/>
          </w:tcPr>
          <w:p w14:paraId="276AFB7F"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986" w:type="dxa"/>
            <w:gridSpan w:val="2"/>
            <w:tcBorders>
              <w:top w:val="nil"/>
              <w:left w:val="nil"/>
              <w:bottom w:val="nil"/>
              <w:right w:val="nil"/>
            </w:tcBorders>
            <w:shd w:val="clear" w:color="auto" w:fill="auto"/>
            <w:noWrap/>
            <w:vAlign w:val="bottom"/>
            <w:hideMark/>
          </w:tcPr>
          <w:p w14:paraId="4E3EFE65" w14:textId="77777777" w:rsidR="00981A88" w:rsidRPr="008454EE" w:rsidRDefault="00981A88" w:rsidP="00981A88">
            <w:pPr>
              <w:rPr>
                <w:rFonts w:asciiTheme="minorHAnsi" w:eastAsia="Times New Roman" w:hAnsiTheme="minorHAnsi" w:cstheme="minorHAnsi"/>
                <w:noProof w:val="0"/>
                <w:sz w:val="18"/>
                <w:szCs w:val="18"/>
                <w:lang w:val="en-US"/>
              </w:rPr>
            </w:pPr>
          </w:p>
        </w:tc>
      </w:tr>
      <w:tr w:rsidR="00981A88" w:rsidRPr="008454EE" w14:paraId="0B2A49FE" w14:textId="77777777" w:rsidTr="00F35989">
        <w:trPr>
          <w:trHeight w:val="315"/>
        </w:trPr>
        <w:tc>
          <w:tcPr>
            <w:tcW w:w="11748" w:type="dxa"/>
            <w:gridSpan w:val="12"/>
            <w:tcBorders>
              <w:top w:val="nil"/>
              <w:left w:val="nil"/>
              <w:bottom w:val="nil"/>
              <w:right w:val="nil"/>
            </w:tcBorders>
            <w:shd w:val="clear" w:color="auto" w:fill="auto"/>
            <w:noWrap/>
            <w:vAlign w:val="bottom"/>
            <w:hideMark/>
          </w:tcPr>
          <w:p w14:paraId="0D30DE48" w14:textId="77777777" w:rsidR="00981A88" w:rsidRPr="008454EE" w:rsidRDefault="00981A88" w:rsidP="00651500">
            <w:pPr>
              <w:rPr>
                <w:rFonts w:asciiTheme="minorHAnsi" w:eastAsia="Times New Roman" w:hAnsiTheme="minorHAnsi" w:cstheme="minorHAnsi"/>
                <w:noProof w:val="0"/>
                <w:color w:val="000000"/>
                <w:sz w:val="18"/>
                <w:szCs w:val="18"/>
                <w:lang w:val="en-US"/>
              </w:rPr>
            </w:pPr>
            <w:r w:rsidRPr="008454EE">
              <w:rPr>
                <w:rFonts w:asciiTheme="minorHAnsi" w:eastAsia="Times New Roman" w:hAnsiTheme="minorHAnsi" w:cstheme="minorHAnsi"/>
                <w:noProof w:val="0"/>
                <w:color w:val="000000"/>
                <w:sz w:val="18"/>
                <w:szCs w:val="18"/>
                <w:lang w:val="en-US"/>
              </w:rPr>
              <w:t xml:space="preserve">Raportul pornește de la cererile de plată </w:t>
            </w:r>
            <w:r w:rsidR="00651500" w:rsidRPr="008454EE">
              <w:rPr>
                <w:rFonts w:asciiTheme="minorHAnsi" w:eastAsia="Times New Roman" w:hAnsiTheme="minorHAnsi" w:cstheme="minorHAnsi"/>
                <w:noProof w:val="0"/>
                <w:color w:val="000000"/>
                <w:sz w:val="18"/>
                <w:szCs w:val="18"/>
                <w:lang w:val="en-US"/>
              </w:rPr>
              <w:t xml:space="preserve">incluse in OTSC eșantionate </w:t>
            </w:r>
          </w:p>
        </w:tc>
        <w:tc>
          <w:tcPr>
            <w:tcW w:w="1227" w:type="dxa"/>
            <w:gridSpan w:val="2"/>
            <w:tcBorders>
              <w:top w:val="nil"/>
              <w:left w:val="nil"/>
              <w:bottom w:val="nil"/>
              <w:right w:val="nil"/>
            </w:tcBorders>
            <w:shd w:val="clear" w:color="auto" w:fill="auto"/>
            <w:noWrap/>
            <w:vAlign w:val="bottom"/>
            <w:hideMark/>
          </w:tcPr>
          <w:p w14:paraId="26CC2E33" w14:textId="77777777" w:rsidR="00981A88" w:rsidRPr="008454EE" w:rsidRDefault="00981A88" w:rsidP="00981A88">
            <w:pPr>
              <w:rPr>
                <w:rFonts w:asciiTheme="minorHAnsi" w:eastAsia="Times New Roman" w:hAnsiTheme="minorHAnsi" w:cstheme="minorHAnsi"/>
                <w:noProof w:val="0"/>
                <w:color w:val="000000"/>
                <w:sz w:val="18"/>
                <w:szCs w:val="18"/>
                <w:lang w:val="en-US"/>
              </w:rPr>
            </w:pPr>
          </w:p>
        </w:tc>
        <w:tc>
          <w:tcPr>
            <w:tcW w:w="868" w:type="dxa"/>
            <w:gridSpan w:val="2"/>
            <w:tcBorders>
              <w:top w:val="nil"/>
              <w:left w:val="nil"/>
              <w:bottom w:val="nil"/>
              <w:right w:val="nil"/>
            </w:tcBorders>
            <w:shd w:val="clear" w:color="auto" w:fill="auto"/>
            <w:noWrap/>
            <w:vAlign w:val="bottom"/>
            <w:hideMark/>
          </w:tcPr>
          <w:p w14:paraId="02151D4B"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1035" w:type="dxa"/>
            <w:gridSpan w:val="2"/>
            <w:tcBorders>
              <w:top w:val="nil"/>
              <w:left w:val="nil"/>
              <w:bottom w:val="nil"/>
              <w:right w:val="nil"/>
            </w:tcBorders>
            <w:shd w:val="clear" w:color="auto" w:fill="auto"/>
            <w:noWrap/>
            <w:vAlign w:val="bottom"/>
            <w:hideMark/>
          </w:tcPr>
          <w:p w14:paraId="7F1173A6" w14:textId="77777777" w:rsidR="00981A88" w:rsidRPr="008454EE" w:rsidRDefault="00981A88" w:rsidP="00981A88">
            <w:pPr>
              <w:rPr>
                <w:rFonts w:asciiTheme="minorHAnsi" w:eastAsia="Times New Roman" w:hAnsiTheme="minorHAnsi" w:cstheme="minorHAnsi"/>
                <w:noProof w:val="0"/>
                <w:sz w:val="18"/>
                <w:szCs w:val="18"/>
                <w:lang w:val="en-US"/>
              </w:rPr>
            </w:pPr>
          </w:p>
        </w:tc>
        <w:tc>
          <w:tcPr>
            <w:tcW w:w="875" w:type="dxa"/>
            <w:gridSpan w:val="2"/>
            <w:tcBorders>
              <w:top w:val="nil"/>
              <w:left w:val="nil"/>
              <w:bottom w:val="nil"/>
              <w:right w:val="nil"/>
            </w:tcBorders>
            <w:shd w:val="clear" w:color="auto" w:fill="auto"/>
            <w:noWrap/>
            <w:vAlign w:val="bottom"/>
            <w:hideMark/>
          </w:tcPr>
          <w:p w14:paraId="5B8EAA5B" w14:textId="77777777" w:rsidR="00981A88" w:rsidRPr="008454EE" w:rsidRDefault="00981A88" w:rsidP="00981A88">
            <w:pPr>
              <w:rPr>
                <w:rFonts w:asciiTheme="minorHAnsi" w:eastAsia="Times New Roman" w:hAnsiTheme="minorHAnsi" w:cstheme="minorHAnsi"/>
                <w:noProof w:val="0"/>
                <w:sz w:val="18"/>
                <w:szCs w:val="18"/>
                <w:lang w:val="en-US"/>
              </w:rPr>
            </w:pPr>
          </w:p>
        </w:tc>
      </w:tr>
    </w:tbl>
    <w:p w14:paraId="70653C15" w14:textId="77777777" w:rsidR="00651500" w:rsidRPr="008454EE" w:rsidRDefault="00651500" w:rsidP="00647C2F">
      <w:pPr>
        <w:pStyle w:val="xl47"/>
        <w:pBdr>
          <w:left w:val="none" w:sz="0" w:space="0" w:color="auto"/>
          <w:bottom w:val="none" w:sz="0" w:space="0" w:color="auto"/>
          <w:right w:val="none" w:sz="0" w:space="0" w:color="auto"/>
        </w:pBdr>
        <w:spacing w:before="0" w:beforeAutospacing="0" w:after="0" w:afterAutospacing="0"/>
        <w:jc w:val="left"/>
        <w:rPr>
          <w:rFonts w:asciiTheme="minorHAnsi" w:hAnsiTheme="minorHAnsi" w:cs="Calibri"/>
          <w:b/>
          <w:sz w:val="22"/>
          <w:szCs w:val="22"/>
        </w:rPr>
      </w:pPr>
    </w:p>
    <w:p w14:paraId="76BEF546" w14:textId="77777777" w:rsidR="00F35989" w:rsidRPr="008454EE" w:rsidRDefault="00F35989">
      <w:pPr>
        <w:rPr>
          <w:rFonts w:asciiTheme="minorHAnsi" w:hAnsiTheme="minorHAnsi" w:cs="Calibri"/>
          <w:b/>
          <w:noProof w:val="0"/>
          <w:sz w:val="22"/>
          <w:szCs w:val="22"/>
          <w:lang w:eastAsia="fr-FR"/>
        </w:rPr>
      </w:pPr>
      <w:r w:rsidRPr="008454EE">
        <w:rPr>
          <w:rFonts w:asciiTheme="minorHAnsi" w:hAnsiTheme="minorHAnsi" w:cs="Calibri"/>
          <w:b/>
          <w:sz w:val="22"/>
          <w:szCs w:val="22"/>
        </w:rPr>
        <w:br w:type="page"/>
      </w:r>
    </w:p>
    <w:p w14:paraId="16D4842E" w14:textId="77777777" w:rsidR="0060175A" w:rsidRPr="008454EE" w:rsidRDefault="00DC4984" w:rsidP="00647C2F">
      <w:pPr>
        <w:pStyle w:val="xl47"/>
        <w:pBdr>
          <w:left w:val="none" w:sz="0" w:space="0" w:color="auto"/>
          <w:bottom w:val="none" w:sz="0" w:space="0" w:color="auto"/>
          <w:right w:val="none" w:sz="0" w:space="0" w:color="auto"/>
        </w:pBdr>
        <w:spacing w:before="0" w:beforeAutospacing="0" w:after="0" w:afterAutospacing="0"/>
        <w:jc w:val="left"/>
        <w:rPr>
          <w:rFonts w:asciiTheme="minorHAnsi" w:hAnsiTheme="minorHAnsi" w:cs="Calibri"/>
          <w:b/>
          <w:sz w:val="22"/>
          <w:szCs w:val="22"/>
        </w:rPr>
      </w:pPr>
      <w:r w:rsidRPr="008454EE">
        <w:rPr>
          <w:rFonts w:asciiTheme="minorHAnsi" w:hAnsiTheme="minorHAnsi" w:cs="Calibri"/>
          <w:b/>
          <w:sz w:val="22"/>
          <w:szCs w:val="22"/>
        </w:rPr>
        <w:t>REGISTRUL CERTIFICATELOR DE PLATA – R4</w:t>
      </w:r>
    </w:p>
    <w:p w14:paraId="71DF9507" w14:textId="77777777" w:rsidR="0060175A" w:rsidRPr="008454EE" w:rsidRDefault="0060175A" w:rsidP="00647C2F">
      <w:pPr>
        <w:tabs>
          <w:tab w:val="left" w:pos="12960"/>
        </w:tabs>
        <w:rPr>
          <w:rFonts w:asciiTheme="minorHAnsi" w:hAnsiTheme="minorHAnsi" w:cs="Calibri"/>
          <w:sz w:val="22"/>
          <w:szCs w:val="22"/>
        </w:rPr>
      </w:pPr>
    </w:p>
    <w:p w14:paraId="29650FDA" w14:textId="77777777" w:rsidR="009C00CC" w:rsidRPr="008454EE" w:rsidRDefault="00E00B1C" w:rsidP="00647C2F">
      <w:pPr>
        <w:jc w:val="both"/>
        <w:rPr>
          <w:rFonts w:asciiTheme="minorHAnsi" w:hAnsiTheme="minorHAnsi" w:cs="Calibri"/>
          <w:sz w:val="22"/>
          <w:szCs w:val="22"/>
        </w:rPr>
      </w:pPr>
      <w:r w:rsidRPr="008454EE">
        <w:rPr>
          <w:rFonts w:asciiTheme="minorHAnsi" w:hAnsiTheme="minorHAnsi" w:cs="Calibri"/>
          <w:sz w:val="22"/>
          <w:szCs w:val="22"/>
        </w:rPr>
        <w:t>a)</w:t>
      </w:r>
      <w:r w:rsidR="009C00CC" w:rsidRPr="008454EE">
        <w:rPr>
          <w:rFonts w:asciiTheme="minorHAnsi" w:hAnsiTheme="minorHAnsi" w:cs="Calibri"/>
          <w:sz w:val="22"/>
          <w:szCs w:val="22"/>
        </w:rPr>
        <w:t xml:space="preserve"> </w:t>
      </w:r>
      <w:r w:rsidR="00442459" w:rsidRPr="008454EE">
        <w:rPr>
          <w:rFonts w:asciiTheme="minorHAnsi" w:hAnsiTheme="minorHAnsi" w:cs="Calibri"/>
          <w:sz w:val="22"/>
          <w:szCs w:val="22"/>
        </w:rPr>
        <w:t>P</w:t>
      </w:r>
      <w:r w:rsidR="009C00CC" w:rsidRPr="008454EE">
        <w:rPr>
          <w:rFonts w:asciiTheme="minorHAnsi" w:hAnsiTheme="minorHAnsi" w:cs="Calibri"/>
          <w:sz w:val="22"/>
          <w:szCs w:val="22"/>
        </w:rPr>
        <w:t>entru finantarea proiectelor FEADR</w:t>
      </w:r>
    </w:p>
    <w:p w14:paraId="251DDDA9" w14:textId="77777777" w:rsidR="00AC3511" w:rsidRPr="008454EE" w:rsidRDefault="00AC3511" w:rsidP="00647C2F">
      <w:pPr>
        <w:tabs>
          <w:tab w:val="left" w:pos="12960"/>
        </w:tabs>
        <w:rPr>
          <w:rFonts w:asciiTheme="minorHAnsi" w:hAnsiTheme="minorHAnsi" w:cs="Calibri"/>
          <w:sz w:val="22"/>
          <w:szCs w:val="22"/>
        </w:rPr>
      </w:pPr>
    </w:p>
    <w:p w14:paraId="05CD7078" w14:textId="77777777" w:rsidR="0060175A" w:rsidRPr="008454EE" w:rsidRDefault="0060175A" w:rsidP="00647C2F">
      <w:pPr>
        <w:tabs>
          <w:tab w:val="left" w:pos="12960"/>
        </w:tabs>
        <w:jc w:val="right"/>
        <w:rPr>
          <w:rFonts w:asciiTheme="minorHAnsi" w:hAnsiTheme="minorHAns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
        <w:gridCol w:w="589"/>
        <w:gridCol w:w="953"/>
        <w:gridCol w:w="1172"/>
        <w:gridCol w:w="797"/>
        <w:gridCol w:w="1046"/>
        <w:gridCol w:w="1292"/>
        <w:gridCol w:w="683"/>
        <w:gridCol w:w="800"/>
        <w:gridCol w:w="999"/>
        <w:gridCol w:w="683"/>
        <w:gridCol w:w="599"/>
        <w:gridCol w:w="823"/>
        <w:gridCol w:w="808"/>
        <w:gridCol w:w="1218"/>
        <w:gridCol w:w="1053"/>
      </w:tblGrid>
      <w:tr w:rsidR="00DD36FC" w:rsidRPr="008454EE" w14:paraId="368451F6" w14:textId="77777777" w:rsidTr="003905F4">
        <w:trPr>
          <w:cantSplit/>
          <w:trHeight w:val="619"/>
        </w:trPr>
        <w:tc>
          <w:tcPr>
            <w:tcW w:w="175" w:type="pct"/>
            <w:vMerge w:val="restart"/>
            <w:shd w:val="clear" w:color="auto" w:fill="BFBFBF"/>
            <w:textDirection w:val="btLr"/>
          </w:tcPr>
          <w:p w14:paraId="3560576E"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Nr.crt</w:t>
            </w:r>
          </w:p>
          <w:p w14:paraId="4C06D467" w14:textId="77777777" w:rsidR="00EF50B2" w:rsidRPr="008454EE" w:rsidRDefault="00EF50B2" w:rsidP="00647C2F">
            <w:pPr>
              <w:keepNext/>
              <w:jc w:val="center"/>
              <w:outlineLvl w:val="0"/>
              <w:rPr>
                <w:rFonts w:asciiTheme="minorHAnsi" w:hAnsiTheme="minorHAnsi" w:cs="Calibri"/>
                <w:b/>
                <w:bCs/>
                <w:sz w:val="22"/>
                <w:szCs w:val="22"/>
              </w:rPr>
            </w:pPr>
          </w:p>
        </w:tc>
        <w:tc>
          <w:tcPr>
            <w:tcW w:w="236" w:type="pct"/>
            <w:vMerge w:val="restart"/>
            <w:shd w:val="clear" w:color="auto" w:fill="BFBFBF"/>
            <w:vAlign w:val="center"/>
          </w:tcPr>
          <w:p w14:paraId="3D0F4B29"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Cod</w:t>
            </w:r>
          </w:p>
          <w:p w14:paraId="0EC33246"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CP / FRD</w:t>
            </w:r>
          </w:p>
        </w:tc>
        <w:tc>
          <w:tcPr>
            <w:tcW w:w="366" w:type="pct"/>
            <w:vMerge w:val="restart"/>
            <w:shd w:val="clear" w:color="auto" w:fill="BFBFBF"/>
            <w:vAlign w:val="center"/>
          </w:tcPr>
          <w:p w14:paraId="716C5AC1"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Data</w:t>
            </w:r>
          </w:p>
          <w:p w14:paraId="64E28836"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CP/FRD</w:t>
            </w:r>
          </w:p>
        </w:tc>
        <w:tc>
          <w:tcPr>
            <w:tcW w:w="444" w:type="pct"/>
            <w:vMerge w:val="restart"/>
            <w:shd w:val="clear" w:color="auto" w:fill="BFBFBF"/>
            <w:vAlign w:val="center"/>
          </w:tcPr>
          <w:p w14:paraId="6190613F"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Nume beneficiar</w:t>
            </w:r>
          </w:p>
        </w:tc>
        <w:tc>
          <w:tcPr>
            <w:tcW w:w="310" w:type="pct"/>
            <w:vMerge w:val="restart"/>
            <w:shd w:val="clear" w:color="auto" w:fill="BFBFBF"/>
            <w:vAlign w:val="center"/>
          </w:tcPr>
          <w:p w14:paraId="7AEFA1B9"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 xml:space="preserve">Cod </w:t>
            </w:r>
            <w:r w:rsidR="007D30EE" w:rsidRPr="008454EE">
              <w:rPr>
                <w:rFonts w:asciiTheme="minorHAnsi" w:hAnsiTheme="minorHAnsi" w:cs="Calibri"/>
                <w:b/>
                <w:bCs/>
                <w:sz w:val="22"/>
                <w:szCs w:val="22"/>
              </w:rPr>
              <w:t xml:space="preserve">Dosar </w:t>
            </w:r>
            <w:r w:rsidRPr="008454EE">
              <w:rPr>
                <w:rFonts w:asciiTheme="minorHAnsi" w:hAnsiTheme="minorHAnsi" w:cs="Calibri"/>
                <w:b/>
                <w:bCs/>
                <w:sz w:val="22"/>
                <w:szCs w:val="22"/>
              </w:rPr>
              <w:t>cerere de plata</w:t>
            </w:r>
          </w:p>
        </w:tc>
        <w:tc>
          <w:tcPr>
            <w:tcW w:w="366" w:type="pct"/>
            <w:vMerge w:val="restart"/>
            <w:shd w:val="clear" w:color="auto" w:fill="BFBFBF"/>
            <w:vAlign w:val="center"/>
          </w:tcPr>
          <w:p w14:paraId="561C2F5D"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 xml:space="preserve">Suma </w:t>
            </w:r>
            <w:r w:rsidR="007D30EE" w:rsidRPr="008454EE">
              <w:rPr>
                <w:rFonts w:asciiTheme="minorHAnsi" w:hAnsiTheme="minorHAnsi" w:cs="Calibri"/>
                <w:b/>
                <w:bCs/>
                <w:sz w:val="22"/>
                <w:szCs w:val="22"/>
              </w:rPr>
              <w:t xml:space="preserve">solicitata </w:t>
            </w:r>
            <w:r w:rsidRPr="008454EE">
              <w:rPr>
                <w:rFonts w:asciiTheme="minorHAnsi" w:hAnsiTheme="minorHAnsi" w:cs="Calibri"/>
                <w:b/>
                <w:bCs/>
                <w:sz w:val="22"/>
                <w:szCs w:val="22"/>
              </w:rPr>
              <w:t>din Cererea de plata</w:t>
            </w:r>
          </w:p>
        </w:tc>
        <w:tc>
          <w:tcPr>
            <w:tcW w:w="487" w:type="pct"/>
            <w:vMerge w:val="restart"/>
            <w:shd w:val="clear" w:color="auto" w:fill="BFBFBF"/>
            <w:vAlign w:val="center"/>
          </w:tcPr>
          <w:p w14:paraId="1251F80D"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Rata de schimb</w:t>
            </w:r>
          </w:p>
          <w:p w14:paraId="6DA5C876" w14:textId="77777777" w:rsidR="00EF50B2" w:rsidRPr="008454EE" w:rsidRDefault="001A41E2" w:rsidP="00647C2F">
            <w:pPr>
              <w:jc w:val="center"/>
              <w:rPr>
                <w:rFonts w:asciiTheme="minorHAnsi" w:hAnsiTheme="minorHAnsi" w:cs="Calibri"/>
                <w:b/>
                <w:bCs/>
                <w:sz w:val="22"/>
                <w:szCs w:val="22"/>
              </w:rPr>
            </w:pPr>
            <w:r w:rsidRPr="008454EE">
              <w:rPr>
                <w:rFonts w:asciiTheme="minorHAnsi" w:hAnsiTheme="minorHAnsi" w:cs="Calibri"/>
                <w:b/>
                <w:bCs/>
                <w:sz w:val="22"/>
                <w:szCs w:val="22"/>
              </w:rPr>
              <w:t>LEI</w:t>
            </w:r>
            <w:r w:rsidR="00253C68" w:rsidRPr="008454EE">
              <w:rPr>
                <w:rFonts w:asciiTheme="minorHAnsi" w:hAnsiTheme="minorHAnsi" w:cs="Calibri"/>
                <w:b/>
                <w:bCs/>
                <w:sz w:val="22"/>
                <w:szCs w:val="22"/>
              </w:rPr>
              <w:t>/EUR</w:t>
            </w:r>
          </w:p>
        </w:tc>
        <w:tc>
          <w:tcPr>
            <w:tcW w:w="1789" w:type="pct"/>
            <w:gridSpan w:val="6"/>
            <w:shd w:val="clear" w:color="auto" w:fill="BFBFBF"/>
            <w:vAlign w:val="center"/>
          </w:tcPr>
          <w:p w14:paraId="0C084A7C" w14:textId="77777777" w:rsidR="00EF50B2" w:rsidRPr="008454EE" w:rsidRDefault="00DC4984" w:rsidP="00647C2F">
            <w:pPr>
              <w:pStyle w:val="Heading8"/>
              <w:jc w:val="center"/>
              <w:rPr>
                <w:rFonts w:asciiTheme="minorHAnsi" w:hAnsiTheme="minorHAnsi" w:cs="Calibri"/>
                <w:color w:val="auto"/>
                <w:sz w:val="22"/>
                <w:szCs w:val="22"/>
                <w:lang w:eastAsia="en-US"/>
              </w:rPr>
            </w:pPr>
            <w:r w:rsidRPr="008454EE">
              <w:rPr>
                <w:rFonts w:asciiTheme="minorHAnsi" w:hAnsiTheme="minorHAnsi" w:cs="Calibri"/>
                <w:color w:val="auto"/>
                <w:sz w:val="22"/>
                <w:szCs w:val="22"/>
                <w:lang w:eastAsia="en-US"/>
              </w:rPr>
              <w:t xml:space="preserve">Suma </w:t>
            </w:r>
            <w:r w:rsidR="007D30EE" w:rsidRPr="008454EE">
              <w:rPr>
                <w:rFonts w:asciiTheme="minorHAnsi" w:hAnsiTheme="minorHAnsi" w:cs="Calibri"/>
                <w:color w:val="auto"/>
                <w:sz w:val="22"/>
                <w:szCs w:val="22"/>
                <w:lang w:eastAsia="en-US"/>
              </w:rPr>
              <w:t>autorizata (rest plata conform AP 4.1)</w:t>
            </w:r>
          </w:p>
        </w:tc>
        <w:tc>
          <w:tcPr>
            <w:tcW w:w="254" w:type="pct"/>
            <w:vMerge w:val="restart"/>
            <w:shd w:val="clear" w:color="auto" w:fill="BFBFBF"/>
            <w:vAlign w:val="center"/>
          </w:tcPr>
          <w:p w14:paraId="351E3503"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Nume</w:t>
            </w:r>
          </w:p>
          <w:p w14:paraId="62E4963E"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Expert</w:t>
            </w:r>
          </w:p>
        </w:tc>
        <w:tc>
          <w:tcPr>
            <w:tcW w:w="254" w:type="pct"/>
            <w:vMerge w:val="restart"/>
            <w:shd w:val="clear" w:color="auto" w:fill="BFBFBF"/>
            <w:vAlign w:val="center"/>
          </w:tcPr>
          <w:p w14:paraId="7664C6C6"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Semnatura expert</w:t>
            </w:r>
          </w:p>
          <w:p w14:paraId="132A9C9C"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vMerge w:val="restart"/>
            <w:shd w:val="clear" w:color="auto" w:fill="BFBFBF"/>
            <w:vAlign w:val="center"/>
          </w:tcPr>
          <w:p w14:paraId="64C6B7C1"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Certificat de plata anulat</w:t>
            </w:r>
          </w:p>
        </w:tc>
      </w:tr>
      <w:tr w:rsidR="00DD36FC" w:rsidRPr="008454EE" w14:paraId="6EBBAB20" w14:textId="77777777" w:rsidTr="003905F4">
        <w:trPr>
          <w:cantSplit/>
        </w:trPr>
        <w:tc>
          <w:tcPr>
            <w:tcW w:w="175" w:type="pct"/>
            <w:vMerge/>
          </w:tcPr>
          <w:p w14:paraId="0D4924F5" w14:textId="77777777" w:rsidR="00EF50B2" w:rsidRPr="008454EE" w:rsidRDefault="00EF50B2" w:rsidP="00647C2F">
            <w:pPr>
              <w:keepNext/>
              <w:jc w:val="center"/>
              <w:outlineLvl w:val="0"/>
              <w:rPr>
                <w:rFonts w:asciiTheme="minorHAnsi" w:hAnsiTheme="minorHAnsi" w:cs="Calibri"/>
                <w:b/>
                <w:bCs/>
                <w:sz w:val="22"/>
                <w:szCs w:val="22"/>
              </w:rPr>
            </w:pPr>
          </w:p>
        </w:tc>
        <w:tc>
          <w:tcPr>
            <w:tcW w:w="236" w:type="pct"/>
            <w:vMerge/>
            <w:vAlign w:val="center"/>
          </w:tcPr>
          <w:p w14:paraId="4A1B95A2" w14:textId="77777777" w:rsidR="00EF50B2" w:rsidRPr="008454EE" w:rsidRDefault="00EF50B2" w:rsidP="00647C2F">
            <w:pPr>
              <w:keepNext/>
              <w:jc w:val="center"/>
              <w:outlineLvl w:val="0"/>
              <w:rPr>
                <w:rFonts w:asciiTheme="minorHAnsi" w:hAnsiTheme="minorHAnsi" w:cs="Calibri"/>
                <w:b/>
                <w:bCs/>
                <w:sz w:val="22"/>
                <w:szCs w:val="22"/>
              </w:rPr>
            </w:pPr>
          </w:p>
        </w:tc>
        <w:tc>
          <w:tcPr>
            <w:tcW w:w="366" w:type="pct"/>
            <w:vMerge/>
            <w:vAlign w:val="center"/>
          </w:tcPr>
          <w:p w14:paraId="1F483E65" w14:textId="77777777" w:rsidR="00EF50B2" w:rsidRPr="008454EE" w:rsidRDefault="00EF50B2" w:rsidP="00647C2F">
            <w:pPr>
              <w:keepNext/>
              <w:jc w:val="center"/>
              <w:outlineLvl w:val="0"/>
              <w:rPr>
                <w:rFonts w:asciiTheme="minorHAnsi" w:hAnsiTheme="minorHAnsi" w:cs="Calibri"/>
                <w:b/>
                <w:bCs/>
                <w:sz w:val="22"/>
                <w:szCs w:val="22"/>
              </w:rPr>
            </w:pPr>
          </w:p>
        </w:tc>
        <w:tc>
          <w:tcPr>
            <w:tcW w:w="444" w:type="pct"/>
            <w:vMerge/>
            <w:vAlign w:val="center"/>
          </w:tcPr>
          <w:p w14:paraId="318E7AAA" w14:textId="77777777" w:rsidR="00EF50B2" w:rsidRPr="008454EE" w:rsidRDefault="00EF50B2" w:rsidP="00647C2F">
            <w:pPr>
              <w:keepNext/>
              <w:jc w:val="center"/>
              <w:outlineLvl w:val="0"/>
              <w:rPr>
                <w:rFonts w:asciiTheme="minorHAnsi" w:hAnsiTheme="minorHAnsi" w:cs="Calibri"/>
                <w:b/>
                <w:bCs/>
                <w:sz w:val="22"/>
                <w:szCs w:val="22"/>
              </w:rPr>
            </w:pPr>
          </w:p>
        </w:tc>
        <w:tc>
          <w:tcPr>
            <w:tcW w:w="310" w:type="pct"/>
            <w:vMerge/>
            <w:vAlign w:val="center"/>
          </w:tcPr>
          <w:p w14:paraId="42049AA8" w14:textId="77777777" w:rsidR="00EF50B2" w:rsidRPr="008454EE" w:rsidRDefault="00EF50B2" w:rsidP="00647C2F">
            <w:pPr>
              <w:keepNext/>
              <w:jc w:val="center"/>
              <w:outlineLvl w:val="0"/>
              <w:rPr>
                <w:rFonts w:asciiTheme="minorHAnsi" w:hAnsiTheme="minorHAnsi" w:cs="Calibri"/>
                <w:b/>
                <w:bCs/>
                <w:sz w:val="22"/>
                <w:szCs w:val="22"/>
              </w:rPr>
            </w:pPr>
          </w:p>
        </w:tc>
        <w:tc>
          <w:tcPr>
            <w:tcW w:w="366" w:type="pct"/>
            <w:vMerge/>
            <w:vAlign w:val="center"/>
          </w:tcPr>
          <w:p w14:paraId="45AE0323" w14:textId="77777777" w:rsidR="00EF50B2" w:rsidRPr="008454EE" w:rsidRDefault="00EF50B2" w:rsidP="00647C2F">
            <w:pPr>
              <w:keepNext/>
              <w:jc w:val="center"/>
              <w:outlineLvl w:val="0"/>
              <w:rPr>
                <w:rFonts w:asciiTheme="minorHAnsi" w:hAnsiTheme="minorHAnsi" w:cs="Calibri"/>
                <w:b/>
                <w:bCs/>
                <w:sz w:val="22"/>
                <w:szCs w:val="22"/>
              </w:rPr>
            </w:pPr>
          </w:p>
        </w:tc>
        <w:tc>
          <w:tcPr>
            <w:tcW w:w="487" w:type="pct"/>
            <w:vMerge/>
            <w:vAlign w:val="center"/>
          </w:tcPr>
          <w:p w14:paraId="3FBB22F7" w14:textId="77777777" w:rsidR="00EF50B2" w:rsidRPr="008454EE" w:rsidRDefault="00EF50B2" w:rsidP="00647C2F">
            <w:pPr>
              <w:keepNext/>
              <w:jc w:val="center"/>
              <w:outlineLvl w:val="0"/>
              <w:rPr>
                <w:rFonts w:asciiTheme="minorHAnsi" w:hAnsiTheme="minorHAnsi" w:cs="Calibri"/>
                <w:b/>
                <w:bCs/>
                <w:sz w:val="22"/>
                <w:szCs w:val="22"/>
              </w:rPr>
            </w:pPr>
          </w:p>
        </w:tc>
        <w:tc>
          <w:tcPr>
            <w:tcW w:w="962" w:type="pct"/>
            <w:gridSpan w:val="3"/>
            <w:shd w:val="clear" w:color="auto" w:fill="BFBFBF"/>
            <w:vAlign w:val="center"/>
          </w:tcPr>
          <w:p w14:paraId="093941FD"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Contributie publica</w:t>
            </w:r>
          </w:p>
          <w:p w14:paraId="74A53BBB" w14:textId="77777777" w:rsidR="00EF50B2" w:rsidRPr="008454EE" w:rsidRDefault="001A41E2" w:rsidP="00647C2F">
            <w:pPr>
              <w:jc w:val="center"/>
              <w:rPr>
                <w:rFonts w:asciiTheme="minorHAnsi" w:hAnsiTheme="minorHAnsi" w:cs="Calibri"/>
                <w:b/>
                <w:bCs/>
                <w:sz w:val="22"/>
                <w:szCs w:val="22"/>
              </w:rPr>
            </w:pPr>
            <w:r w:rsidRPr="008454EE">
              <w:rPr>
                <w:rFonts w:asciiTheme="minorHAnsi" w:hAnsiTheme="minorHAnsi" w:cs="Calibri"/>
                <w:b/>
                <w:bCs/>
                <w:sz w:val="22"/>
                <w:szCs w:val="22"/>
              </w:rPr>
              <w:t>LEI</w:t>
            </w:r>
          </w:p>
        </w:tc>
        <w:tc>
          <w:tcPr>
            <w:tcW w:w="827" w:type="pct"/>
            <w:gridSpan w:val="3"/>
            <w:shd w:val="clear" w:color="auto" w:fill="BFBFBF"/>
            <w:vAlign w:val="center"/>
          </w:tcPr>
          <w:p w14:paraId="01F17750"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Contributie publica</w:t>
            </w:r>
          </w:p>
          <w:p w14:paraId="277AEDA3"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EUR</w:t>
            </w:r>
          </w:p>
        </w:tc>
        <w:tc>
          <w:tcPr>
            <w:tcW w:w="254" w:type="pct"/>
            <w:vMerge/>
            <w:vAlign w:val="center"/>
          </w:tcPr>
          <w:p w14:paraId="31FB5B30"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vMerge/>
            <w:vAlign w:val="center"/>
          </w:tcPr>
          <w:p w14:paraId="12E60A2C"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vMerge/>
            <w:vAlign w:val="center"/>
          </w:tcPr>
          <w:p w14:paraId="1E20E346" w14:textId="77777777" w:rsidR="00EF50B2" w:rsidRPr="008454EE" w:rsidRDefault="00EF50B2" w:rsidP="00647C2F">
            <w:pPr>
              <w:keepNext/>
              <w:jc w:val="center"/>
              <w:outlineLvl w:val="0"/>
              <w:rPr>
                <w:rFonts w:asciiTheme="minorHAnsi" w:hAnsiTheme="minorHAnsi" w:cs="Calibri"/>
                <w:b/>
                <w:bCs/>
                <w:sz w:val="22"/>
                <w:szCs w:val="22"/>
              </w:rPr>
            </w:pPr>
          </w:p>
        </w:tc>
      </w:tr>
      <w:tr w:rsidR="00DD36FC" w:rsidRPr="008454EE" w14:paraId="3016595D" w14:textId="77777777" w:rsidTr="003905F4">
        <w:trPr>
          <w:cantSplit/>
          <w:trHeight w:hRule="exact" w:val="513"/>
        </w:trPr>
        <w:tc>
          <w:tcPr>
            <w:tcW w:w="175" w:type="pct"/>
            <w:vMerge/>
          </w:tcPr>
          <w:p w14:paraId="30A0DB65" w14:textId="77777777" w:rsidR="00EF50B2" w:rsidRPr="008454EE" w:rsidRDefault="00EF50B2" w:rsidP="00647C2F">
            <w:pPr>
              <w:keepNext/>
              <w:jc w:val="center"/>
              <w:outlineLvl w:val="0"/>
              <w:rPr>
                <w:rFonts w:asciiTheme="minorHAnsi" w:hAnsiTheme="minorHAnsi" w:cs="Calibri"/>
                <w:b/>
                <w:bCs/>
                <w:sz w:val="22"/>
                <w:szCs w:val="22"/>
              </w:rPr>
            </w:pPr>
          </w:p>
        </w:tc>
        <w:tc>
          <w:tcPr>
            <w:tcW w:w="236" w:type="pct"/>
            <w:vMerge/>
            <w:vAlign w:val="center"/>
          </w:tcPr>
          <w:p w14:paraId="260D7368" w14:textId="77777777" w:rsidR="00EF50B2" w:rsidRPr="008454EE" w:rsidRDefault="00EF50B2" w:rsidP="00647C2F">
            <w:pPr>
              <w:keepNext/>
              <w:jc w:val="center"/>
              <w:outlineLvl w:val="0"/>
              <w:rPr>
                <w:rFonts w:asciiTheme="minorHAnsi" w:hAnsiTheme="minorHAnsi" w:cs="Calibri"/>
                <w:b/>
                <w:bCs/>
                <w:sz w:val="22"/>
                <w:szCs w:val="22"/>
              </w:rPr>
            </w:pPr>
          </w:p>
        </w:tc>
        <w:tc>
          <w:tcPr>
            <w:tcW w:w="366" w:type="pct"/>
            <w:vMerge/>
            <w:vAlign w:val="center"/>
          </w:tcPr>
          <w:p w14:paraId="6D111BB8" w14:textId="77777777" w:rsidR="00EF50B2" w:rsidRPr="008454EE" w:rsidRDefault="00EF50B2" w:rsidP="00647C2F">
            <w:pPr>
              <w:keepNext/>
              <w:jc w:val="center"/>
              <w:outlineLvl w:val="0"/>
              <w:rPr>
                <w:rFonts w:asciiTheme="minorHAnsi" w:hAnsiTheme="minorHAnsi" w:cs="Calibri"/>
                <w:b/>
                <w:bCs/>
                <w:sz w:val="22"/>
                <w:szCs w:val="22"/>
              </w:rPr>
            </w:pPr>
          </w:p>
        </w:tc>
        <w:tc>
          <w:tcPr>
            <w:tcW w:w="444" w:type="pct"/>
            <w:vMerge/>
            <w:vAlign w:val="center"/>
          </w:tcPr>
          <w:p w14:paraId="446151DD" w14:textId="77777777" w:rsidR="00EF50B2" w:rsidRPr="008454EE" w:rsidRDefault="00EF50B2" w:rsidP="00647C2F">
            <w:pPr>
              <w:keepNext/>
              <w:jc w:val="center"/>
              <w:outlineLvl w:val="0"/>
              <w:rPr>
                <w:rFonts w:asciiTheme="minorHAnsi" w:hAnsiTheme="minorHAnsi" w:cs="Calibri"/>
                <w:b/>
                <w:bCs/>
                <w:sz w:val="22"/>
                <w:szCs w:val="22"/>
              </w:rPr>
            </w:pPr>
          </w:p>
        </w:tc>
        <w:tc>
          <w:tcPr>
            <w:tcW w:w="310" w:type="pct"/>
            <w:vMerge/>
            <w:vAlign w:val="center"/>
          </w:tcPr>
          <w:p w14:paraId="648E540A" w14:textId="77777777" w:rsidR="00EF50B2" w:rsidRPr="008454EE" w:rsidRDefault="00EF50B2" w:rsidP="00647C2F">
            <w:pPr>
              <w:keepNext/>
              <w:jc w:val="center"/>
              <w:outlineLvl w:val="0"/>
              <w:rPr>
                <w:rFonts w:asciiTheme="minorHAnsi" w:hAnsiTheme="minorHAnsi" w:cs="Calibri"/>
                <w:b/>
                <w:bCs/>
                <w:sz w:val="22"/>
                <w:szCs w:val="22"/>
              </w:rPr>
            </w:pPr>
          </w:p>
        </w:tc>
        <w:tc>
          <w:tcPr>
            <w:tcW w:w="366" w:type="pct"/>
            <w:vMerge/>
            <w:vAlign w:val="center"/>
          </w:tcPr>
          <w:p w14:paraId="433AEBC9" w14:textId="77777777" w:rsidR="00EF50B2" w:rsidRPr="008454EE" w:rsidRDefault="00EF50B2" w:rsidP="00647C2F">
            <w:pPr>
              <w:keepNext/>
              <w:jc w:val="center"/>
              <w:outlineLvl w:val="0"/>
              <w:rPr>
                <w:rFonts w:asciiTheme="minorHAnsi" w:hAnsiTheme="minorHAnsi" w:cs="Calibri"/>
                <w:b/>
                <w:bCs/>
                <w:sz w:val="22"/>
                <w:szCs w:val="22"/>
              </w:rPr>
            </w:pPr>
          </w:p>
        </w:tc>
        <w:tc>
          <w:tcPr>
            <w:tcW w:w="487" w:type="pct"/>
            <w:vMerge/>
            <w:vAlign w:val="center"/>
          </w:tcPr>
          <w:p w14:paraId="467443ED" w14:textId="77777777" w:rsidR="00EF50B2" w:rsidRPr="008454EE" w:rsidRDefault="00EF50B2" w:rsidP="00647C2F">
            <w:pPr>
              <w:keepNext/>
              <w:jc w:val="center"/>
              <w:outlineLvl w:val="0"/>
              <w:rPr>
                <w:rFonts w:asciiTheme="minorHAnsi" w:hAnsiTheme="minorHAnsi" w:cs="Calibri"/>
                <w:b/>
                <w:bCs/>
                <w:sz w:val="22"/>
                <w:szCs w:val="22"/>
              </w:rPr>
            </w:pPr>
          </w:p>
        </w:tc>
        <w:tc>
          <w:tcPr>
            <w:tcW w:w="262" w:type="pct"/>
            <w:shd w:val="clear" w:color="auto" w:fill="BFBFBF"/>
            <w:vAlign w:val="center"/>
          </w:tcPr>
          <w:p w14:paraId="755EC6FE"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Total</w:t>
            </w:r>
          </w:p>
        </w:tc>
        <w:tc>
          <w:tcPr>
            <w:tcW w:w="318" w:type="pct"/>
            <w:shd w:val="clear" w:color="auto" w:fill="BFBFBF"/>
            <w:vAlign w:val="center"/>
          </w:tcPr>
          <w:p w14:paraId="5004EDB1"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UE</w:t>
            </w:r>
          </w:p>
        </w:tc>
        <w:tc>
          <w:tcPr>
            <w:tcW w:w="382" w:type="pct"/>
            <w:shd w:val="clear" w:color="auto" w:fill="BFBFBF"/>
            <w:vAlign w:val="center"/>
          </w:tcPr>
          <w:p w14:paraId="681F7D09"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BS</w:t>
            </w:r>
          </w:p>
        </w:tc>
        <w:tc>
          <w:tcPr>
            <w:tcW w:w="254" w:type="pct"/>
            <w:shd w:val="clear" w:color="auto" w:fill="BFBFBF"/>
            <w:vAlign w:val="center"/>
          </w:tcPr>
          <w:p w14:paraId="1B0CA507"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Total</w:t>
            </w:r>
          </w:p>
        </w:tc>
        <w:tc>
          <w:tcPr>
            <w:tcW w:w="254" w:type="pct"/>
            <w:shd w:val="clear" w:color="auto" w:fill="BFBFBF"/>
            <w:vAlign w:val="center"/>
          </w:tcPr>
          <w:p w14:paraId="4F23C074"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UE</w:t>
            </w:r>
          </w:p>
        </w:tc>
        <w:tc>
          <w:tcPr>
            <w:tcW w:w="318" w:type="pct"/>
            <w:shd w:val="clear" w:color="auto" w:fill="BFBFBF"/>
            <w:vAlign w:val="center"/>
          </w:tcPr>
          <w:p w14:paraId="299B03D9"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BS</w:t>
            </w:r>
          </w:p>
        </w:tc>
        <w:tc>
          <w:tcPr>
            <w:tcW w:w="254" w:type="pct"/>
            <w:vMerge/>
            <w:vAlign w:val="center"/>
          </w:tcPr>
          <w:p w14:paraId="3AEF7047"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vMerge/>
            <w:vAlign w:val="center"/>
          </w:tcPr>
          <w:p w14:paraId="0EB32279"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vMerge/>
            <w:vAlign w:val="center"/>
          </w:tcPr>
          <w:p w14:paraId="093E24CC" w14:textId="77777777" w:rsidR="00EF50B2" w:rsidRPr="008454EE" w:rsidRDefault="00EF50B2" w:rsidP="00647C2F">
            <w:pPr>
              <w:keepNext/>
              <w:jc w:val="center"/>
              <w:outlineLvl w:val="0"/>
              <w:rPr>
                <w:rFonts w:asciiTheme="minorHAnsi" w:hAnsiTheme="minorHAnsi" w:cs="Calibri"/>
                <w:b/>
                <w:bCs/>
                <w:sz w:val="22"/>
                <w:szCs w:val="22"/>
              </w:rPr>
            </w:pPr>
          </w:p>
        </w:tc>
      </w:tr>
      <w:tr w:rsidR="00DD36FC" w:rsidRPr="008454EE" w14:paraId="37BF12AE" w14:textId="77777777" w:rsidTr="003905F4">
        <w:trPr>
          <w:cantSplit/>
          <w:trHeight w:hRule="exact" w:val="334"/>
        </w:trPr>
        <w:tc>
          <w:tcPr>
            <w:tcW w:w="175" w:type="pct"/>
            <w:shd w:val="clear" w:color="auto" w:fill="D9D9D9"/>
          </w:tcPr>
          <w:p w14:paraId="646F018D" w14:textId="77777777" w:rsidR="0060175A" w:rsidRPr="008454EE" w:rsidRDefault="00DC4984" w:rsidP="00647C2F">
            <w:pPr>
              <w:rPr>
                <w:rFonts w:asciiTheme="minorHAnsi" w:hAnsiTheme="minorHAnsi" w:cs="Calibri"/>
                <w:b/>
                <w:bCs/>
                <w:sz w:val="22"/>
                <w:szCs w:val="22"/>
              </w:rPr>
            </w:pPr>
            <w:r w:rsidRPr="008454EE">
              <w:rPr>
                <w:rFonts w:asciiTheme="minorHAnsi" w:hAnsiTheme="minorHAnsi" w:cs="Calibri"/>
                <w:b/>
                <w:bCs/>
                <w:sz w:val="22"/>
                <w:szCs w:val="22"/>
              </w:rPr>
              <w:t>0</w:t>
            </w:r>
          </w:p>
        </w:tc>
        <w:tc>
          <w:tcPr>
            <w:tcW w:w="236" w:type="pct"/>
            <w:shd w:val="clear" w:color="auto" w:fill="D9D9D9"/>
            <w:vAlign w:val="center"/>
          </w:tcPr>
          <w:p w14:paraId="119B63FA" w14:textId="77777777" w:rsidR="0060175A"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1</w:t>
            </w:r>
          </w:p>
        </w:tc>
        <w:tc>
          <w:tcPr>
            <w:tcW w:w="366" w:type="pct"/>
            <w:shd w:val="clear" w:color="auto" w:fill="D9D9D9"/>
            <w:vAlign w:val="center"/>
          </w:tcPr>
          <w:p w14:paraId="11573AED" w14:textId="77777777" w:rsidR="0060175A" w:rsidRPr="008454EE" w:rsidRDefault="00252AB1" w:rsidP="00647C2F">
            <w:pPr>
              <w:jc w:val="center"/>
              <w:rPr>
                <w:rFonts w:asciiTheme="minorHAnsi" w:hAnsiTheme="minorHAnsi" w:cs="Calibri"/>
                <w:b/>
                <w:bCs/>
                <w:sz w:val="22"/>
                <w:szCs w:val="22"/>
              </w:rPr>
            </w:pPr>
            <w:r w:rsidRPr="008454EE">
              <w:rPr>
                <w:rFonts w:asciiTheme="minorHAnsi" w:hAnsiTheme="minorHAnsi" w:cs="Calibri"/>
                <w:b/>
                <w:bCs/>
                <w:sz w:val="22"/>
                <w:szCs w:val="22"/>
              </w:rPr>
              <w:t>2</w:t>
            </w:r>
          </w:p>
        </w:tc>
        <w:tc>
          <w:tcPr>
            <w:tcW w:w="444" w:type="pct"/>
            <w:shd w:val="clear" w:color="auto" w:fill="D9D9D9"/>
            <w:vAlign w:val="center"/>
          </w:tcPr>
          <w:p w14:paraId="5A7C460D" w14:textId="77777777" w:rsidR="0060175A" w:rsidRPr="008454EE" w:rsidRDefault="00252AB1" w:rsidP="00647C2F">
            <w:pPr>
              <w:jc w:val="center"/>
              <w:rPr>
                <w:rFonts w:asciiTheme="minorHAnsi" w:hAnsiTheme="minorHAnsi" w:cs="Calibri"/>
                <w:b/>
                <w:bCs/>
                <w:sz w:val="22"/>
                <w:szCs w:val="22"/>
              </w:rPr>
            </w:pPr>
            <w:r w:rsidRPr="008454EE">
              <w:rPr>
                <w:rFonts w:asciiTheme="minorHAnsi" w:hAnsiTheme="minorHAnsi" w:cs="Calibri"/>
                <w:b/>
                <w:bCs/>
                <w:sz w:val="22"/>
                <w:szCs w:val="22"/>
              </w:rPr>
              <w:t>3</w:t>
            </w:r>
          </w:p>
        </w:tc>
        <w:tc>
          <w:tcPr>
            <w:tcW w:w="310" w:type="pct"/>
            <w:shd w:val="clear" w:color="auto" w:fill="D9D9D9"/>
            <w:vAlign w:val="center"/>
          </w:tcPr>
          <w:p w14:paraId="6C984426" w14:textId="77777777" w:rsidR="0060175A" w:rsidRPr="008454EE" w:rsidRDefault="00252AB1" w:rsidP="00647C2F">
            <w:pPr>
              <w:jc w:val="center"/>
              <w:rPr>
                <w:rFonts w:asciiTheme="minorHAnsi" w:hAnsiTheme="minorHAnsi" w:cs="Calibri"/>
                <w:b/>
                <w:bCs/>
                <w:sz w:val="22"/>
                <w:szCs w:val="22"/>
              </w:rPr>
            </w:pPr>
            <w:r w:rsidRPr="008454EE">
              <w:rPr>
                <w:rFonts w:asciiTheme="minorHAnsi" w:hAnsiTheme="minorHAnsi" w:cs="Calibri"/>
                <w:b/>
                <w:bCs/>
                <w:sz w:val="22"/>
                <w:szCs w:val="22"/>
              </w:rPr>
              <w:t>4</w:t>
            </w:r>
          </w:p>
        </w:tc>
        <w:tc>
          <w:tcPr>
            <w:tcW w:w="366" w:type="pct"/>
            <w:shd w:val="clear" w:color="auto" w:fill="D9D9D9"/>
            <w:vAlign w:val="center"/>
          </w:tcPr>
          <w:p w14:paraId="287B676F" w14:textId="77777777" w:rsidR="0060175A" w:rsidRPr="008454EE" w:rsidRDefault="00252AB1" w:rsidP="00647C2F">
            <w:pPr>
              <w:jc w:val="center"/>
              <w:rPr>
                <w:rFonts w:asciiTheme="minorHAnsi" w:hAnsiTheme="minorHAnsi" w:cs="Calibri"/>
                <w:b/>
                <w:bCs/>
                <w:sz w:val="22"/>
                <w:szCs w:val="22"/>
              </w:rPr>
            </w:pPr>
            <w:r w:rsidRPr="008454EE">
              <w:rPr>
                <w:rFonts w:asciiTheme="minorHAnsi" w:hAnsiTheme="minorHAnsi" w:cs="Calibri"/>
                <w:b/>
                <w:bCs/>
                <w:sz w:val="22"/>
                <w:szCs w:val="22"/>
              </w:rPr>
              <w:t>5</w:t>
            </w:r>
          </w:p>
        </w:tc>
        <w:tc>
          <w:tcPr>
            <w:tcW w:w="487" w:type="pct"/>
            <w:shd w:val="clear" w:color="auto" w:fill="D9D9D9"/>
            <w:vAlign w:val="center"/>
          </w:tcPr>
          <w:p w14:paraId="213BCA18" w14:textId="77777777" w:rsidR="0060175A" w:rsidRPr="008454EE" w:rsidRDefault="00252AB1" w:rsidP="00647C2F">
            <w:pPr>
              <w:jc w:val="center"/>
              <w:rPr>
                <w:rFonts w:asciiTheme="minorHAnsi" w:hAnsiTheme="minorHAnsi" w:cs="Calibri"/>
                <w:b/>
                <w:bCs/>
                <w:sz w:val="22"/>
                <w:szCs w:val="22"/>
              </w:rPr>
            </w:pPr>
            <w:r w:rsidRPr="008454EE">
              <w:rPr>
                <w:rFonts w:asciiTheme="minorHAnsi" w:hAnsiTheme="minorHAnsi" w:cs="Calibri"/>
                <w:b/>
                <w:bCs/>
                <w:sz w:val="22"/>
                <w:szCs w:val="22"/>
              </w:rPr>
              <w:t>6</w:t>
            </w:r>
          </w:p>
        </w:tc>
        <w:tc>
          <w:tcPr>
            <w:tcW w:w="262" w:type="pct"/>
            <w:shd w:val="clear" w:color="auto" w:fill="D9D9D9"/>
            <w:vAlign w:val="center"/>
          </w:tcPr>
          <w:p w14:paraId="0DC4BA1D" w14:textId="77777777" w:rsidR="0060175A" w:rsidRPr="008454EE" w:rsidRDefault="00252AB1" w:rsidP="00647C2F">
            <w:pPr>
              <w:jc w:val="center"/>
              <w:rPr>
                <w:rFonts w:asciiTheme="minorHAnsi" w:hAnsiTheme="minorHAnsi" w:cs="Calibri"/>
                <w:b/>
                <w:bCs/>
                <w:sz w:val="22"/>
                <w:szCs w:val="22"/>
              </w:rPr>
            </w:pPr>
            <w:r w:rsidRPr="008454EE">
              <w:rPr>
                <w:rFonts w:asciiTheme="minorHAnsi" w:hAnsiTheme="minorHAnsi" w:cs="Calibri"/>
                <w:b/>
                <w:bCs/>
                <w:sz w:val="22"/>
                <w:szCs w:val="22"/>
              </w:rPr>
              <w:t>7</w:t>
            </w:r>
          </w:p>
        </w:tc>
        <w:tc>
          <w:tcPr>
            <w:tcW w:w="318" w:type="pct"/>
            <w:shd w:val="clear" w:color="auto" w:fill="D9D9D9"/>
            <w:vAlign w:val="center"/>
          </w:tcPr>
          <w:p w14:paraId="4F249146" w14:textId="77777777" w:rsidR="0060175A" w:rsidRPr="008454EE" w:rsidRDefault="00252AB1" w:rsidP="00647C2F">
            <w:pPr>
              <w:jc w:val="center"/>
              <w:rPr>
                <w:rFonts w:asciiTheme="minorHAnsi" w:hAnsiTheme="minorHAnsi" w:cs="Calibri"/>
                <w:b/>
                <w:bCs/>
                <w:sz w:val="22"/>
                <w:szCs w:val="22"/>
              </w:rPr>
            </w:pPr>
            <w:r w:rsidRPr="008454EE">
              <w:rPr>
                <w:rFonts w:asciiTheme="minorHAnsi" w:hAnsiTheme="minorHAnsi" w:cs="Calibri"/>
                <w:b/>
                <w:bCs/>
                <w:sz w:val="22"/>
                <w:szCs w:val="22"/>
              </w:rPr>
              <w:t>8</w:t>
            </w:r>
          </w:p>
        </w:tc>
        <w:tc>
          <w:tcPr>
            <w:tcW w:w="382" w:type="pct"/>
            <w:shd w:val="clear" w:color="auto" w:fill="D9D9D9"/>
            <w:vAlign w:val="center"/>
          </w:tcPr>
          <w:p w14:paraId="48E600BF" w14:textId="77777777" w:rsidR="0060175A" w:rsidRPr="008454EE" w:rsidRDefault="00252AB1" w:rsidP="00647C2F">
            <w:pPr>
              <w:jc w:val="center"/>
              <w:rPr>
                <w:rFonts w:asciiTheme="minorHAnsi" w:hAnsiTheme="minorHAnsi" w:cs="Calibri"/>
                <w:b/>
                <w:bCs/>
                <w:sz w:val="22"/>
                <w:szCs w:val="22"/>
              </w:rPr>
            </w:pPr>
            <w:r w:rsidRPr="008454EE">
              <w:rPr>
                <w:rFonts w:asciiTheme="minorHAnsi" w:hAnsiTheme="minorHAnsi" w:cs="Calibri"/>
                <w:b/>
                <w:bCs/>
                <w:sz w:val="22"/>
                <w:szCs w:val="22"/>
              </w:rPr>
              <w:t>9</w:t>
            </w:r>
          </w:p>
        </w:tc>
        <w:tc>
          <w:tcPr>
            <w:tcW w:w="254" w:type="pct"/>
            <w:shd w:val="clear" w:color="auto" w:fill="D9D9D9"/>
            <w:vAlign w:val="center"/>
          </w:tcPr>
          <w:p w14:paraId="3AB782D1"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10</w:t>
            </w:r>
          </w:p>
        </w:tc>
        <w:tc>
          <w:tcPr>
            <w:tcW w:w="254" w:type="pct"/>
            <w:shd w:val="clear" w:color="auto" w:fill="D9D9D9"/>
            <w:vAlign w:val="center"/>
          </w:tcPr>
          <w:p w14:paraId="2D226731"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11</w:t>
            </w:r>
          </w:p>
        </w:tc>
        <w:tc>
          <w:tcPr>
            <w:tcW w:w="318" w:type="pct"/>
            <w:shd w:val="clear" w:color="auto" w:fill="D9D9D9"/>
            <w:vAlign w:val="center"/>
          </w:tcPr>
          <w:p w14:paraId="1BDD7F6C"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12</w:t>
            </w:r>
          </w:p>
        </w:tc>
        <w:tc>
          <w:tcPr>
            <w:tcW w:w="254" w:type="pct"/>
            <w:shd w:val="clear" w:color="auto" w:fill="D9D9D9"/>
            <w:vAlign w:val="center"/>
          </w:tcPr>
          <w:p w14:paraId="1B6E03B1"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13</w:t>
            </w:r>
          </w:p>
        </w:tc>
        <w:tc>
          <w:tcPr>
            <w:tcW w:w="254" w:type="pct"/>
            <w:shd w:val="clear" w:color="auto" w:fill="D9D9D9"/>
            <w:vAlign w:val="center"/>
          </w:tcPr>
          <w:p w14:paraId="66904C47"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14</w:t>
            </w:r>
          </w:p>
        </w:tc>
        <w:tc>
          <w:tcPr>
            <w:tcW w:w="318" w:type="pct"/>
            <w:shd w:val="clear" w:color="auto" w:fill="D9D9D9"/>
            <w:vAlign w:val="center"/>
          </w:tcPr>
          <w:p w14:paraId="48CB3BB9" w14:textId="77777777" w:rsidR="00EF50B2" w:rsidRPr="008454EE" w:rsidRDefault="00DC4984" w:rsidP="00647C2F">
            <w:pPr>
              <w:jc w:val="center"/>
              <w:rPr>
                <w:rFonts w:asciiTheme="minorHAnsi" w:hAnsiTheme="minorHAnsi" w:cs="Calibri"/>
                <w:b/>
                <w:bCs/>
                <w:sz w:val="22"/>
                <w:szCs w:val="22"/>
              </w:rPr>
            </w:pPr>
            <w:r w:rsidRPr="008454EE">
              <w:rPr>
                <w:rFonts w:asciiTheme="minorHAnsi" w:hAnsiTheme="minorHAnsi" w:cs="Calibri"/>
                <w:b/>
                <w:bCs/>
                <w:sz w:val="22"/>
                <w:szCs w:val="22"/>
              </w:rPr>
              <w:t>15</w:t>
            </w:r>
          </w:p>
        </w:tc>
      </w:tr>
      <w:tr w:rsidR="00DD36FC" w:rsidRPr="008454EE" w14:paraId="5058C26B" w14:textId="77777777" w:rsidTr="003905F4">
        <w:trPr>
          <w:cantSplit/>
          <w:trHeight w:hRule="exact" w:val="334"/>
        </w:trPr>
        <w:tc>
          <w:tcPr>
            <w:tcW w:w="175" w:type="pct"/>
          </w:tcPr>
          <w:p w14:paraId="383C7B52" w14:textId="77777777" w:rsidR="0060175A" w:rsidRPr="008454EE" w:rsidRDefault="0060175A" w:rsidP="00647C2F">
            <w:pPr>
              <w:keepNext/>
              <w:jc w:val="center"/>
              <w:outlineLvl w:val="0"/>
              <w:rPr>
                <w:rFonts w:asciiTheme="minorHAnsi" w:hAnsiTheme="minorHAnsi" w:cs="Calibri"/>
                <w:b/>
                <w:bCs/>
                <w:sz w:val="22"/>
                <w:szCs w:val="22"/>
              </w:rPr>
            </w:pPr>
          </w:p>
        </w:tc>
        <w:tc>
          <w:tcPr>
            <w:tcW w:w="236" w:type="pct"/>
          </w:tcPr>
          <w:p w14:paraId="0353D807"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429332D9" w14:textId="77777777" w:rsidR="0060175A" w:rsidRPr="008454EE" w:rsidRDefault="0060175A" w:rsidP="00647C2F">
            <w:pPr>
              <w:keepNext/>
              <w:jc w:val="center"/>
              <w:outlineLvl w:val="0"/>
              <w:rPr>
                <w:rFonts w:asciiTheme="minorHAnsi" w:hAnsiTheme="minorHAnsi" w:cs="Calibri"/>
                <w:b/>
                <w:bCs/>
                <w:sz w:val="22"/>
                <w:szCs w:val="22"/>
              </w:rPr>
            </w:pPr>
          </w:p>
        </w:tc>
        <w:tc>
          <w:tcPr>
            <w:tcW w:w="444" w:type="pct"/>
          </w:tcPr>
          <w:p w14:paraId="2412926B" w14:textId="77777777" w:rsidR="0060175A" w:rsidRPr="008454EE" w:rsidRDefault="0060175A" w:rsidP="00647C2F">
            <w:pPr>
              <w:keepNext/>
              <w:jc w:val="center"/>
              <w:outlineLvl w:val="0"/>
              <w:rPr>
                <w:rFonts w:asciiTheme="minorHAnsi" w:hAnsiTheme="minorHAnsi" w:cs="Calibri"/>
                <w:b/>
                <w:bCs/>
                <w:sz w:val="22"/>
                <w:szCs w:val="22"/>
              </w:rPr>
            </w:pPr>
          </w:p>
        </w:tc>
        <w:tc>
          <w:tcPr>
            <w:tcW w:w="310" w:type="pct"/>
          </w:tcPr>
          <w:p w14:paraId="7787C658"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2ED11601" w14:textId="77777777" w:rsidR="0060175A" w:rsidRPr="008454EE" w:rsidRDefault="0060175A" w:rsidP="00647C2F">
            <w:pPr>
              <w:keepNext/>
              <w:jc w:val="center"/>
              <w:outlineLvl w:val="0"/>
              <w:rPr>
                <w:rFonts w:asciiTheme="minorHAnsi" w:hAnsiTheme="minorHAnsi" w:cs="Calibri"/>
                <w:b/>
                <w:bCs/>
                <w:sz w:val="22"/>
                <w:szCs w:val="22"/>
              </w:rPr>
            </w:pPr>
          </w:p>
        </w:tc>
        <w:tc>
          <w:tcPr>
            <w:tcW w:w="487" w:type="pct"/>
          </w:tcPr>
          <w:p w14:paraId="2645FDE8" w14:textId="77777777" w:rsidR="0060175A" w:rsidRPr="008454EE" w:rsidRDefault="0060175A" w:rsidP="00647C2F">
            <w:pPr>
              <w:keepNext/>
              <w:jc w:val="center"/>
              <w:outlineLvl w:val="0"/>
              <w:rPr>
                <w:rFonts w:asciiTheme="minorHAnsi" w:hAnsiTheme="minorHAnsi" w:cs="Calibri"/>
                <w:b/>
                <w:bCs/>
                <w:sz w:val="22"/>
                <w:szCs w:val="22"/>
              </w:rPr>
            </w:pPr>
          </w:p>
        </w:tc>
        <w:tc>
          <w:tcPr>
            <w:tcW w:w="262" w:type="pct"/>
          </w:tcPr>
          <w:p w14:paraId="662A6314" w14:textId="77777777" w:rsidR="0060175A" w:rsidRPr="008454EE" w:rsidRDefault="0060175A" w:rsidP="00647C2F">
            <w:pPr>
              <w:keepNext/>
              <w:jc w:val="center"/>
              <w:outlineLvl w:val="0"/>
              <w:rPr>
                <w:rFonts w:asciiTheme="minorHAnsi" w:hAnsiTheme="minorHAnsi" w:cs="Calibri"/>
                <w:b/>
                <w:bCs/>
                <w:sz w:val="22"/>
                <w:szCs w:val="22"/>
              </w:rPr>
            </w:pPr>
          </w:p>
        </w:tc>
        <w:tc>
          <w:tcPr>
            <w:tcW w:w="318" w:type="pct"/>
          </w:tcPr>
          <w:p w14:paraId="0327E025" w14:textId="77777777" w:rsidR="0060175A" w:rsidRPr="008454EE" w:rsidRDefault="0060175A" w:rsidP="00647C2F">
            <w:pPr>
              <w:keepNext/>
              <w:jc w:val="center"/>
              <w:outlineLvl w:val="0"/>
              <w:rPr>
                <w:rFonts w:asciiTheme="minorHAnsi" w:hAnsiTheme="minorHAnsi" w:cs="Calibri"/>
                <w:b/>
                <w:bCs/>
                <w:sz w:val="22"/>
                <w:szCs w:val="22"/>
              </w:rPr>
            </w:pPr>
          </w:p>
        </w:tc>
        <w:tc>
          <w:tcPr>
            <w:tcW w:w="382" w:type="pct"/>
          </w:tcPr>
          <w:p w14:paraId="2BCE91CE" w14:textId="77777777" w:rsidR="0060175A" w:rsidRPr="008454EE" w:rsidRDefault="0060175A" w:rsidP="00647C2F">
            <w:pPr>
              <w:keepNext/>
              <w:jc w:val="center"/>
              <w:outlineLvl w:val="0"/>
              <w:rPr>
                <w:rFonts w:asciiTheme="minorHAnsi" w:hAnsiTheme="minorHAnsi" w:cs="Calibri"/>
                <w:b/>
                <w:bCs/>
                <w:sz w:val="22"/>
                <w:szCs w:val="22"/>
              </w:rPr>
            </w:pPr>
          </w:p>
        </w:tc>
        <w:tc>
          <w:tcPr>
            <w:tcW w:w="254" w:type="pct"/>
          </w:tcPr>
          <w:p w14:paraId="2EBC65AE"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0C958687"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5F569300"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17525C6A"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4DB01A2F"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77E96872" w14:textId="77777777" w:rsidR="00EF50B2" w:rsidRPr="008454EE" w:rsidRDefault="00EF50B2" w:rsidP="00647C2F">
            <w:pPr>
              <w:keepNext/>
              <w:jc w:val="center"/>
              <w:outlineLvl w:val="0"/>
              <w:rPr>
                <w:rFonts w:asciiTheme="minorHAnsi" w:hAnsiTheme="minorHAnsi" w:cs="Calibri"/>
                <w:b/>
                <w:bCs/>
                <w:sz w:val="22"/>
                <w:szCs w:val="22"/>
              </w:rPr>
            </w:pPr>
          </w:p>
        </w:tc>
      </w:tr>
      <w:tr w:rsidR="00DD36FC" w:rsidRPr="008454EE" w14:paraId="2F45C03C" w14:textId="77777777" w:rsidTr="003905F4">
        <w:trPr>
          <w:cantSplit/>
          <w:trHeight w:hRule="exact" w:val="334"/>
        </w:trPr>
        <w:tc>
          <w:tcPr>
            <w:tcW w:w="175" w:type="pct"/>
          </w:tcPr>
          <w:p w14:paraId="78275703" w14:textId="77777777" w:rsidR="0060175A" w:rsidRPr="008454EE" w:rsidRDefault="0060175A" w:rsidP="00647C2F">
            <w:pPr>
              <w:keepNext/>
              <w:jc w:val="center"/>
              <w:outlineLvl w:val="0"/>
              <w:rPr>
                <w:rFonts w:asciiTheme="minorHAnsi" w:hAnsiTheme="minorHAnsi" w:cs="Calibri"/>
                <w:b/>
                <w:bCs/>
                <w:sz w:val="22"/>
                <w:szCs w:val="22"/>
              </w:rPr>
            </w:pPr>
          </w:p>
        </w:tc>
        <w:tc>
          <w:tcPr>
            <w:tcW w:w="236" w:type="pct"/>
          </w:tcPr>
          <w:p w14:paraId="18420D9F"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3911463C" w14:textId="77777777" w:rsidR="0060175A" w:rsidRPr="008454EE" w:rsidRDefault="0060175A" w:rsidP="00647C2F">
            <w:pPr>
              <w:keepNext/>
              <w:jc w:val="center"/>
              <w:outlineLvl w:val="0"/>
              <w:rPr>
                <w:rFonts w:asciiTheme="minorHAnsi" w:hAnsiTheme="minorHAnsi" w:cs="Calibri"/>
                <w:b/>
                <w:bCs/>
                <w:sz w:val="22"/>
                <w:szCs w:val="22"/>
              </w:rPr>
            </w:pPr>
          </w:p>
        </w:tc>
        <w:tc>
          <w:tcPr>
            <w:tcW w:w="444" w:type="pct"/>
          </w:tcPr>
          <w:p w14:paraId="66C02B7C" w14:textId="77777777" w:rsidR="0060175A" w:rsidRPr="008454EE" w:rsidRDefault="0060175A" w:rsidP="00647C2F">
            <w:pPr>
              <w:keepNext/>
              <w:jc w:val="center"/>
              <w:outlineLvl w:val="0"/>
              <w:rPr>
                <w:rFonts w:asciiTheme="minorHAnsi" w:hAnsiTheme="minorHAnsi" w:cs="Calibri"/>
                <w:b/>
                <w:bCs/>
                <w:sz w:val="22"/>
                <w:szCs w:val="22"/>
              </w:rPr>
            </w:pPr>
          </w:p>
        </w:tc>
        <w:tc>
          <w:tcPr>
            <w:tcW w:w="310" w:type="pct"/>
          </w:tcPr>
          <w:p w14:paraId="75511D05"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43D33503" w14:textId="77777777" w:rsidR="0060175A" w:rsidRPr="008454EE" w:rsidRDefault="0060175A" w:rsidP="00647C2F">
            <w:pPr>
              <w:keepNext/>
              <w:jc w:val="center"/>
              <w:outlineLvl w:val="0"/>
              <w:rPr>
                <w:rFonts w:asciiTheme="minorHAnsi" w:hAnsiTheme="minorHAnsi" w:cs="Calibri"/>
                <w:b/>
                <w:bCs/>
                <w:sz w:val="22"/>
                <w:szCs w:val="22"/>
              </w:rPr>
            </w:pPr>
          </w:p>
        </w:tc>
        <w:tc>
          <w:tcPr>
            <w:tcW w:w="487" w:type="pct"/>
          </w:tcPr>
          <w:p w14:paraId="18A59905" w14:textId="77777777" w:rsidR="0060175A" w:rsidRPr="008454EE" w:rsidRDefault="0060175A" w:rsidP="00647C2F">
            <w:pPr>
              <w:keepNext/>
              <w:jc w:val="center"/>
              <w:outlineLvl w:val="0"/>
              <w:rPr>
                <w:rFonts w:asciiTheme="minorHAnsi" w:hAnsiTheme="minorHAnsi" w:cs="Calibri"/>
                <w:b/>
                <w:bCs/>
                <w:sz w:val="22"/>
                <w:szCs w:val="22"/>
              </w:rPr>
            </w:pPr>
          </w:p>
        </w:tc>
        <w:tc>
          <w:tcPr>
            <w:tcW w:w="262" w:type="pct"/>
          </w:tcPr>
          <w:p w14:paraId="23EC21FF" w14:textId="77777777" w:rsidR="0060175A" w:rsidRPr="008454EE" w:rsidRDefault="0060175A" w:rsidP="00647C2F">
            <w:pPr>
              <w:keepNext/>
              <w:jc w:val="center"/>
              <w:outlineLvl w:val="0"/>
              <w:rPr>
                <w:rFonts w:asciiTheme="minorHAnsi" w:hAnsiTheme="minorHAnsi" w:cs="Calibri"/>
                <w:b/>
                <w:bCs/>
                <w:sz w:val="22"/>
                <w:szCs w:val="22"/>
              </w:rPr>
            </w:pPr>
          </w:p>
        </w:tc>
        <w:tc>
          <w:tcPr>
            <w:tcW w:w="318" w:type="pct"/>
          </w:tcPr>
          <w:p w14:paraId="34E0EA8F" w14:textId="77777777" w:rsidR="0060175A" w:rsidRPr="008454EE" w:rsidRDefault="0060175A" w:rsidP="00647C2F">
            <w:pPr>
              <w:keepNext/>
              <w:jc w:val="center"/>
              <w:outlineLvl w:val="0"/>
              <w:rPr>
                <w:rFonts w:asciiTheme="minorHAnsi" w:hAnsiTheme="minorHAnsi" w:cs="Calibri"/>
                <w:b/>
                <w:bCs/>
                <w:sz w:val="22"/>
                <w:szCs w:val="22"/>
              </w:rPr>
            </w:pPr>
          </w:p>
        </w:tc>
        <w:tc>
          <w:tcPr>
            <w:tcW w:w="382" w:type="pct"/>
          </w:tcPr>
          <w:p w14:paraId="33934F42" w14:textId="77777777" w:rsidR="0060175A" w:rsidRPr="008454EE" w:rsidRDefault="0060175A" w:rsidP="00647C2F">
            <w:pPr>
              <w:keepNext/>
              <w:jc w:val="center"/>
              <w:outlineLvl w:val="0"/>
              <w:rPr>
                <w:rFonts w:asciiTheme="minorHAnsi" w:hAnsiTheme="minorHAnsi" w:cs="Calibri"/>
                <w:b/>
                <w:bCs/>
                <w:sz w:val="22"/>
                <w:szCs w:val="22"/>
              </w:rPr>
            </w:pPr>
          </w:p>
        </w:tc>
        <w:tc>
          <w:tcPr>
            <w:tcW w:w="254" w:type="pct"/>
          </w:tcPr>
          <w:p w14:paraId="3554729D"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03BDD07F"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23F45B59"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70613C8C"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5D5CB12E"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48062852" w14:textId="77777777" w:rsidR="00EF50B2" w:rsidRPr="008454EE" w:rsidRDefault="00EF50B2" w:rsidP="00647C2F">
            <w:pPr>
              <w:keepNext/>
              <w:jc w:val="center"/>
              <w:outlineLvl w:val="0"/>
              <w:rPr>
                <w:rFonts w:asciiTheme="minorHAnsi" w:hAnsiTheme="minorHAnsi" w:cs="Calibri"/>
                <w:b/>
                <w:bCs/>
                <w:sz w:val="22"/>
                <w:szCs w:val="22"/>
              </w:rPr>
            </w:pPr>
          </w:p>
        </w:tc>
      </w:tr>
      <w:tr w:rsidR="00DD36FC" w:rsidRPr="008454EE" w14:paraId="7A53EDDE" w14:textId="77777777" w:rsidTr="003905F4">
        <w:trPr>
          <w:cantSplit/>
          <w:trHeight w:hRule="exact" w:val="334"/>
        </w:trPr>
        <w:tc>
          <w:tcPr>
            <w:tcW w:w="175" w:type="pct"/>
          </w:tcPr>
          <w:p w14:paraId="21EC8D99" w14:textId="77777777" w:rsidR="0060175A" w:rsidRPr="008454EE" w:rsidRDefault="0060175A" w:rsidP="00647C2F">
            <w:pPr>
              <w:keepNext/>
              <w:jc w:val="center"/>
              <w:outlineLvl w:val="0"/>
              <w:rPr>
                <w:rFonts w:asciiTheme="minorHAnsi" w:hAnsiTheme="minorHAnsi" w:cs="Calibri"/>
                <w:b/>
                <w:bCs/>
                <w:sz w:val="22"/>
                <w:szCs w:val="22"/>
              </w:rPr>
            </w:pPr>
          </w:p>
        </w:tc>
        <w:tc>
          <w:tcPr>
            <w:tcW w:w="236" w:type="pct"/>
          </w:tcPr>
          <w:p w14:paraId="0B00EB38"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3D4C8582" w14:textId="77777777" w:rsidR="0060175A" w:rsidRPr="008454EE" w:rsidRDefault="0060175A" w:rsidP="00647C2F">
            <w:pPr>
              <w:keepNext/>
              <w:jc w:val="center"/>
              <w:outlineLvl w:val="0"/>
              <w:rPr>
                <w:rFonts w:asciiTheme="minorHAnsi" w:hAnsiTheme="minorHAnsi" w:cs="Calibri"/>
                <w:b/>
                <w:bCs/>
                <w:sz w:val="22"/>
                <w:szCs w:val="22"/>
              </w:rPr>
            </w:pPr>
          </w:p>
        </w:tc>
        <w:tc>
          <w:tcPr>
            <w:tcW w:w="444" w:type="pct"/>
          </w:tcPr>
          <w:p w14:paraId="3BAA8E9D" w14:textId="77777777" w:rsidR="0060175A" w:rsidRPr="008454EE" w:rsidRDefault="0060175A" w:rsidP="00647C2F">
            <w:pPr>
              <w:keepNext/>
              <w:jc w:val="center"/>
              <w:outlineLvl w:val="0"/>
              <w:rPr>
                <w:rFonts w:asciiTheme="minorHAnsi" w:hAnsiTheme="minorHAnsi" w:cs="Calibri"/>
                <w:b/>
                <w:bCs/>
                <w:sz w:val="22"/>
                <w:szCs w:val="22"/>
              </w:rPr>
            </w:pPr>
          </w:p>
        </w:tc>
        <w:tc>
          <w:tcPr>
            <w:tcW w:w="310" w:type="pct"/>
          </w:tcPr>
          <w:p w14:paraId="192DF454"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13030572" w14:textId="77777777" w:rsidR="0060175A" w:rsidRPr="008454EE" w:rsidRDefault="0060175A" w:rsidP="00647C2F">
            <w:pPr>
              <w:keepNext/>
              <w:jc w:val="center"/>
              <w:outlineLvl w:val="0"/>
              <w:rPr>
                <w:rFonts w:asciiTheme="minorHAnsi" w:hAnsiTheme="minorHAnsi" w:cs="Calibri"/>
                <w:b/>
                <w:bCs/>
                <w:sz w:val="22"/>
                <w:szCs w:val="22"/>
              </w:rPr>
            </w:pPr>
          </w:p>
        </w:tc>
        <w:tc>
          <w:tcPr>
            <w:tcW w:w="487" w:type="pct"/>
          </w:tcPr>
          <w:p w14:paraId="75F4B277" w14:textId="77777777" w:rsidR="0060175A" w:rsidRPr="008454EE" w:rsidRDefault="0060175A" w:rsidP="00647C2F">
            <w:pPr>
              <w:keepNext/>
              <w:jc w:val="center"/>
              <w:outlineLvl w:val="0"/>
              <w:rPr>
                <w:rFonts w:asciiTheme="minorHAnsi" w:hAnsiTheme="minorHAnsi" w:cs="Calibri"/>
                <w:b/>
                <w:bCs/>
                <w:sz w:val="22"/>
                <w:szCs w:val="22"/>
              </w:rPr>
            </w:pPr>
          </w:p>
        </w:tc>
        <w:tc>
          <w:tcPr>
            <w:tcW w:w="262" w:type="pct"/>
          </w:tcPr>
          <w:p w14:paraId="476F6715" w14:textId="77777777" w:rsidR="0060175A" w:rsidRPr="008454EE" w:rsidRDefault="0060175A" w:rsidP="00647C2F">
            <w:pPr>
              <w:keepNext/>
              <w:jc w:val="center"/>
              <w:outlineLvl w:val="0"/>
              <w:rPr>
                <w:rFonts w:asciiTheme="minorHAnsi" w:hAnsiTheme="minorHAnsi" w:cs="Calibri"/>
                <w:b/>
                <w:bCs/>
                <w:sz w:val="22"/>
                <w:szCs w:val="22"/>
              </w:rPr>
            </w:pPr>
          </w:p>
        </w:tc>
        <w:tc>
          <w:tcPr>
            <w:tcW w:w="318" w:type="pct"/>
          </w:tcPr>
          <w:p w14:paraId="17D2612E" w14:textId="77777777" w:rsidR="0060175A" w:rsidRPr="008454EE" w:rsidRDefault="0060175A" w:rsidP="00647C2F">
            <w:pPr>
              <w:keepNext/>
              <w:jc w:val="center"/>
              <w:outlineLvl w:val="0"/>
              <w:rPr>
                <w:rFonts w:asciiTheme="minorHAnsi" w:hAnsiTheme="minorHAnsi" w:cs="Calibri"/>
                <w:b/>
                <w:bCs/>
                <w:sz w:val="22"/>
                <w:szCs w:val="22"/>
              </w:rPr>
            </w:pPr>
          </w:p>
        </w:tc>
        <w:tc>
          <w:tcPr>
            <w:tcW w:w="382" w:type="pct"/>
          </w:tcPr>
          <w:p w14:paraId="7CE6DF4C" w14:textId="77777777" w:rsidR="0060175A" w:rsidRPr="008454EE" w:rsidRDefault="0060175A" w:rsidP="00647C2F">
            <w:pPr>
              <w:keepNext/>
              <w:jc w:val="center"/>
              <w:outlineLvl w:val="0"/>
              <w:rPr>
                <w:rFonts w:asciiTheme="minorHAnsi" w:hAnsiTheme="minorHAnsi" w:cs="Calibri"/>
                <w:b/>
                <w:bCs/>
                <w:sz w:val="22"/>
                <w:szCs w:val="22"/>
              </w:rPr>
            </w:pPr>
          </w:p>
        </w:tc>
        <w:tc>
          <w:tcPr>
            <w:tcW w:w="254" w:type="pct"/>
          </w:tcPr>
          <w:p w14:paraId="401172A7"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786836DF"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510E10C8"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23A6A798"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4B782B04"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5C170627" w14:textId="77777777" w:rsidR="00EF50B2" w:rsidRPr="008454EE" w:rsidRDefault="00EF50B2" w:rsidP="00647C2F">
            <w:pPr>
              <w:keepNext/>
              <w:jc w:val="center"/>
              <w:outlineLvl w:val="0"/>
              <w:rPr>
                <w:rFonts w:asciiTheme="minorHAnsi" w:hAnsiTheme="minorHAnsi" w:cs="Calibri"/>
                <w:b/>
                <w:bCs/>
                <w:sz w:val="22"/>
                <w:szCs w:val="22"/>
              </w:rPr>
            </w:pPr>
          </w:p>
        </w:tc>
      </w:tr>
      <w:tr w:rsidR="00DD36FC" w:rsidRPr="008454EE" w14:paraId="2A9CFFE1" w14:textId="77777777" w:rsidTr="003905F4">
        <w:trPr>
          <w:cantSplit/>
          <w:trHeight w:hRule="exact" w:val="334"/>
        </w:trPr>
        <w:tc>
          <w:tcPr>
            <w:tcW w:w="175" w:type="pct"/>
          </w:tcPr>
          <w:p w14:paraId="00D9467A" w14:textId="77777777" w:rsidR="0060175A" w:rsidRPr="008454EE" w:rsidRDefault="0060175A" w:rsidP="00647C2F">
            <w:pPr>
              <w:keepNext/>
              <w:jc w:val="center"/>
              <w:outlineLvl w:val="0"/>
              <w:rPr>
                <w:rFonts w:asciiTheme="minorHAnsi" w:hAnsiTheme="minorHAnsi" w:cs="Calibri"/>
                <w:b/>
                <w:bCs/>
                <w:sz w:val="22"/>
                <w:szCs w:val="22"/>
              </w:rPr>
            </w:pPr>
          </w:p>
        </w:tc>
        <w:tc>
          <w:tcPr>
            <w:tcW w:w="236" w:type="pct"/>
          </w:tcPr>
          <w:p w14:paraId="2A716E4B"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5CA10105" w14:textId="77777777" w:rsidR="0060175A" w:rsidRPr="008454EE" w:rsidRDefault="0060175A" w:rsidP="00647C2F">
            <w:pPr>
              <w:keepNext/>
              <w:jc w:val="center"/>
              <w:outlineLvl w:val="0"/>
              <w:rPr>
                <w:rFonts w:asciiTheme="minorHAnsi" w:hAnsiTheme="minorHAnsi" w:cs="Calibri"/>
                <w:b/>
                <w:bCs/>
                <w:sz w:val="22"/>
                <w:szCs w:val="22"/>
              </w:rPr>
            </w:pPr>
          </w:p>
        </w:tc>
        <w:tc>
          <w:tcPr>
            <w:tcW w:w="444" w:type="pct"/>
          </w:tcPr>
          <w:p w14:paraId="27B116FD" w14:textId="77777777" w:rsidR="0060175A" w:rsidRPr="008454EE" w:rsidRDefault="0060175A" w:rsidP="00647C2F">
            <w:pPr>
              <w:keepNext/>
              <w:jc w:val="center"/>
              <w:outlineLvl w:val="0"/>
              <w:rPr>
                <w:rFonts w:asciiTheme="minorHAnsi" w:hAnsiTheme="minorHAnsi" w:cs="Calibri"/>
                <w:b/>
                <w:bCs/>
                <w:sz w:val="22"/>
                <w:szCs w:val="22"/>
              </w:rPr>
            </w:pPr>
          </w:p>
        </w:tc>
        <w:tc>
          <w:tcPr>
            <w:tcW w:w="310" w:type="pct"/>
          </w:tcPr>
          <w:p w14:paraId="4FCBB4F0"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54E92A89" w14:textId="77777777" w:rsidR="0060175A" w:rsidRPr="008454EE" w:rsidRDefault="0060175A" w:rsidP="00647C2F">
            <w:pPr>
              <w:keepNext/>
              <w:jc w:val="center"/>
              <w:outlineLvl w:val="0"/>
              <w:rPr>
                <w:rFonts w:asciiTheme="minorHAnsi" w:hAnsiTheme="minorHAnsi" w:cs="Calibri"/>
                <w:b/>
                <w:bCs/>
                <w:sz w:val="22"/>
                <w:szCs w:val="22"/>
              </w:rPr>
            </w:pPr>
          </w:p>
        </w:tc>
        <w:tc>
          <w:tcPr>
            <w:tcW w:w="487" w:type="pct"/>
          </w:tcPr>
          <w:p w14:paraId="1011B153" w14:textId="77777777" w:rsidR="0060175A" w:rsidRPr="008454EE" w:rsidRDefault="0060175A" w:rsidP="00647C2F">
            <w:pPr>
              <w:keepNext/>
              <w:jc w:val="center"/>
              <w:outlineLvl w:val="0"/>
              <w:rPr>
                <w:rFonts w:asciiTheme="minorHAnsi" w:hAnsiTheme="minorHAnsi" w:cs="Calibri"/>
                <w:b/>
                <w:bCs/>
                <w:sz w:val="22"/>
                <w:szCs w:val="22"/>
              </w:rPr>
            </w:pPr>
          </w:p>
        </w:tc>
        <w:tc>
          <w:tcPr>
            <w:tcW w:w="262" w:type="pct"/>
          </w:tcPr>
          <w:p w14:paraId="11CC71AE" w14:textId="77777777" w:rsidR="0060175A" w:rsidRPr="008454EE" w:rsidRDefault="0060175A" w:rsidP="00647C2F">
            <w:pPr>
              <w:keepNext/>
              <w:jc w:val="center"/>
              <w:outlineLvl w:val="0"/>
              <w:rPr>
                <w:rFonts w:asciiTheme="minorHAnsi" w:hAnsiTheme="minorHAnsi" w:cs="Calibri"/>
                <w:b/>
                <w:bCs/>
                <w:sz w:val="22"/>
                <w:szCs w:val="22"/>
              </w:rPr>
            </w:pPr>
          </w:p>
        </w:tc>
        <w:tc>
          <w:tcPr>
            <w:tcW w:w="318" w:type="pct"/>
          </w:tcPr>
          <w:p w14:paraId="6B31E059" w14:textId="77777777" w:rsidR="0060175A" w:rsidRPr="008454EE" w:rsidRDefault="0060175A" w:rsidP="00647C2F">
            <w:pPr>
              <w:keepNext/>
              <w:jc w:val="center"/>
              <w:outlineLvl w:val="0"/>
              <w:rPr>
                <w:rFonts w:asciiTheme="minorHAnsi" w:hAnsiTheme="minorHAnsi" w:cs="Calibri"/>
                <w:b/>
                <w:bCs/>
                <w:sz w:val="22"/>
                <w:szCs w:val="22"/>
              </w:rPr>
            </w:pPr>
          </w:p>
        </w:tc>
        <w:tc>
          <w:tcPr>
            <w:tcW w:w="382" w:type="pct"/>
          </w:tcPr>
          <w:p w14:paraId="7378A2C0" w14:textId="77777777" w:rsidR="0060175A" w:rsidRPr="008454EE" w:rsidRDefault="0060175A" w:rsidP="00647C2F">
            <w:pPr>
              <w:keepNext/>
              <w:jc w:val="center"/>
              <w:outlineLvl w:val="0"/>
              <w:rPr>
                <w:rFonts w:asciiTheme="minorHAnsi" w:hAnsiTheme="minorHAnsi" w:cs="Calibri"/>
                <w:b/>
                <w:bCs/>
                <w:sz w:val="22"/>
                <w:szCs w:val="22"/>
              </w:rPr>
            </w:pPr>
          </w:p>
        </w:tc>
        <w:tc>
          <w:tcPr>
            <w:tcW w:w="254" w:type="pct"/>
          </w:tcPr>
          <w:p w14:paraId="760899A8"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42FBB040"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4CA56895"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00A9F419"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13062000"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6D066D53" w14:textId="77777777" w:rsidR="00EF50B2" w:rsidRPr="008454EE" w:rsidRDefault="00EF50B2" w:rsidP="00647C2F">
            <w:pPr>
              <w:keepNext/>
              <w:jc w:val="center"/>
              <w:outlineLvl w:val="0"/>
              <w:rPr>
                <w:rFonts w:asciiTheme="minorHAnsi" w:hAnsiTheme="minorHAnsi" w:cs="Calibri"/>
                <w:b/>
                <w:bCs/>
                <w:sz w:val="22"/>
                <w:szCs w:val="22"/>
              </w:rPr>
            </w:pPr>
          </w:p>
        </w:tc>
      </w:tr>
      <w:tr w:rsidR="00DD36FC" w:rsidRPr="008454EE" w14:paraId="0A9B5D01" w14:textId="77777777" w:rsidTr="003905F4">
        <w:trPr>
          <w:cantSplit/>
          <w:trHeight w:hRule="exact" w:val="334"/>
        </w:trPr>
        <w:tc>
          <w:tcPr>
            <w:tcW w:w="175" w:type="pct"/>
          </w:tcPr>
          <w:p w14:paraId="64111A33" w14:textId="77777777" w:rsidR="0060175A" w:rsidRPr="008454EE" w:rsidRDefault="0060175A" w:rsidP="00647C2F">
            <w:pPr>
              <w:keepNext/>
              <w:jc w:val="center"/>
              <w:outlineLvl w:val="0"/>
              <w:rPr>
                <w:rFonts w:asciiTheme="minorHAnsi" w:hAnsiTheme="minorHAnsi" w:cs="Calibri"/>
                <w:b/>
                <w:bCs/>
                <w:sz w:val="22"/>
                <w:szCs w:val="22"/>
              </w:rPr>
            </w:pPr>
          </w:p>
        </w:tc>
        <w:tc>
          <w:tcPr>
            <w:tcW w:w="236" w:type="pct"/>
          </w:tcPr>
          <w:p w14:paraId="7F2710F5"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18C27F91" w14:textId="77777777" w:rsidR="0060175A" w:rsidRPr="008454EE" w:rsidRDefault="0060175A" w:rsidP="00647C2F">
            <w:pPr>
              <w:keepNext/>
              <w:jc w:val="center"/>
              <w:outlineLvl w:val="0"/>
              <w:rPr>
                <w:rFonts w:asciiTheme="minorHAnsi" w:hAnsiTheme="minorHAnsi" w:cs="Calibri"/>
                <w:b/>
                <w:bCs/>
                <w:sz w:val="22"/>
                <w:szCs w:val="22"/>
              </w:rPr>
            </w:pPr>
          </w:p>
        </w:tc>
        <w:tc>
          <w:tcPr>
            <w:tcW w:w="444" w:type="pct"/>
          </w:tcPr>
          <w:p w14:paraId="78A49B30" w14:textId="77777777" w:rsidR="0060175A" w:rsidRPr="008454EE" w:rsidRDefault="0060175A" w:rsidP="00647C2F">
            <w:pPr>
              <w:keepNext/>
              <w:jc w:val="center"/>
              <w:outlineLvl w:val="0"/>
              <w:rPr>
                <w:rFonts w:asciiTheme="minorHAnsi" w:hAnsiTheme="minorHAnsi" w:cs="Calibri"/>
                <w:b/>
                <w:bCs/>
                <w:sz w:val="22"/>
                <w:szCs w:val="22"/>
              </w:rPr>
            </w:pPr>
          </w:p>
        </w:tc>
        <w:tc>
          <w:tcPr>
            <w:tcW w:w="310" w:type="pct"/>
          </w:tcPr>
          <w:p w14:paraId="5DE28582"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5628BCD8" w14:textId="77777777" w:rsidR="0060175A" w:rsidRPr="008454EE" w:rsidRDefault="0060175A" w:rsidP="00647C2F">
            <w:pPr>
              <w:keepNext/>
              <w:jc w:val="center"/>
              <w:outlineLvl w:val="0"/>
              <w:rPr>
                <w:rFonts w:asciiTheme="minorHAnsi" w:hAnsiTheme="minorHAnsi" w:cs="Calibri"/>
                <w:b/>
                <w:bCs/>
                <w:sz w:val="22"/>
                <w:szCs w:val="22"/>
              </w:rPr>
            </w:pPr>
          </w:p>
        </w:tc>
        <w:tc>
          <w:tcPr>
            <w:tcW w:w="487" w:type="pct"/>
          </w:tcPr>
          <w:p w14:paraId="73E18488" w14:textId="77777777" w:rsidR="0060175A" w:rsidRPr="008454EE" w:rsidRDefault="0060175A" w:rsidP="00647C2F">
            <w:pPr>
              <w:keepNext/>
              <w:jc w:val="center"/>
              <w:outlineLvl w:val="0"/>
              <w:rPr>
                <w:rFonts w:asciiTheme="minorHAnsi" w:hAnsiTheme="minorHAnsi" w:cs="Calibri"/>
                <w:b/>
                <w:bCs/>
                <w:sz w:val="22"/>
                <w:szCs w:val="22"/>
              </w:rPr>
            </w:pPr>
          </w:p>
        </w:tc>
        <w:tc>
          <w:tcPr>
            <w:tcW w:w="262" w:type="pct"/>
          </w:tcPr>
          <w:p w14:paraId="2DA63BFC" w14:textId="77777777" w:rsidR="0060175A" w:rsidRPr="008454EE" w:rsidRDefault="0060175A" w:rsidP="00647C2F">
            <w:pPr>
              <w:keepNext/>
              <w:jc w:val="center"/>
              <w:outlineLvl w:val="0"/>
              <w:rPr>
                <w:rFonts w:asciiTheme="minorHAnsi" w:hAnsiTheme="minorHAnsi" w:cs="Calibri"/>
                <w:b/>
                <w:bCs/>
                <w:sz w:val="22"/>
                <w:szCs w:val="22"/>
              </w:rPr>
            </w:pPr>
          </w:p>
        </w:tc>
        <w:tc>
          <w:tcPr>
            <w:tcW w:w="318" w:type="pct"/>
          </w:tcPr>
          <w:p w14:paraId="5D57FFA6" w14:textId="77777777" w:rsidR="0060175A" w:rsidRPr="008454EE" w:rsidRDefault="0060175A" w:rsidP="00647C2F">
            <w:pPr>
              <w:keepNext/>
              <w:jc w:val="center"/>
              <w:outlineLvl w:val="0"/>
              <w:rPr>
                <w:rFonts w:asciiTheme="minorHAnsi" w:hAnsiTheme="minorHAnsi" w:cs="Calibri"/>
                <w:b/>
                <w:bCs/>
                <w:sz w:val="22"/>
                <w:szCs w:val="22"/>
              </w:rPr>
            </w:pPr>
          </w:p>
        </w:tc>
        <w:tc>
          <w:tcPr>
            <w:tcW w:w="382" w:type="pct"/>
          </w:tcPr>
          <w:p w14:paraId="13F759A0" w14:textId="77777777" w:rsidR="0060175A" w:rsidRPr="008454EE" w:rsidRDefault="0060175A" w:rsidP="00647C2F">
            <w:pPr>
              <w:keepNext/>
              <w:jc w:val="center"/>
              <w:outlineLvl w:val="0"/>
              <w:rPr>
                <w:rFonts w:asciiTheme="minorHAnsi" w:hAnsiTheme="minorHAnsi" w:cs="Calibri"/>
                <w:b/>
                <w:bCs/>
                <w:sz w:val="22"/>
                <w:szCs w:val="22"/>
              </w:rPr>
            </w:pPr>
          </w:p>
        </w:tc>
        <w:tc>
          <w:tcPr>
            <w:tcW w:w="254" w:type="pct"/>
          </w:tcPr>
          <w:p w14:paraId="13360C32"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1B7E8F11"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61433BCB"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6B59B28F"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6B2413A7"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6212E9AC" w14:textId="77777777" w:rsidR="00EF50B2" w:rsidRPr="008454EE" w:rsidRDefault="00EF50B2" w:rsidP="00647C2F">
            <w:pPr>
              <w:keepNext/>
              <w:jc w:val="center"/>
              <w:outlineLvl w:val="0"/>
              <w:rPr>
                <w:rFonts w:asciiTheme="minorHAnsi" w:hAnsiTheme="minorHAnsi" w:cs="Calibri"/>
                <w:b/>
                <w:bCs/>
                <w:sz w:val="22"/>
                <w:szCs w:val="22"/>
              </w:rPr>
            </w:pPr>
          </w:p>
        </w:tc>
      </w:tr>
      <w:tr w:rsidR="00DD36FC" w:rsidRPr="008454EE" w14:paraId="39A0E17F" w14:textId="77777777" w:rsidTr="003905F4">
        <w:trPr>
          <w:cantSplit/>
          <w:trHeight w:hRule="exact" w:val="334"/>
        </w:trPr>
        <w:tc>
          <w:tcPr>
            <w:tcW w:w="175" w:type="pct"/>
          </w:tcPr>
          <w:p w14:paraId="054BA9F6" w14:textId="77777777" w:rsidR="0060175A" w:rsidRPr="008454EE" w:rsidRDefault="0060175A" w:rsidP="00647C2F">
            <w:pPr>
              <w:keepNext/>
              <w:jc w:val="center"/>
              <w:outlineLvl w:val="0"/>
              <w:rPr>
                <w:rFonts w:asciiTheme="minorHAnsi" w:hAnsiTheme="minorHAnsi" w:cs="Calibri"/>
                <w:b/>
                <w:bCs/>
                <w:sz w:val="22"/>
                <w:szCs w:val="22"/>
              </w:rPr>
            </w:pPr>
          </w:p>
        </w:tc>
        <w:tc>
          <w:tcPr>
            <w:tcW w:w="236" w:type="pct"/>
          </w:tcPr>
          <w:p w14:paraId="42C3F77E"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72FA6E4B" w14:textId="77777777" w:rsidR="0060175A" w:rsidRPr="008454EE" w:rsidRDefault="0060175A" w:rsidP="00647C2F">
            <w:pPr>
              <w:keepNext/>
              <w:jc w:val="center"/>
              <w:outlineLvl w:val="0"/>
              <w:rPr>
                <w:rFonts w:asciiTheme="minorHAnsi" w:hAnsiTheme="minorHAnsi" w:cs="Calibri"/>
                <w:b/>
                <w:bCs/>
                <w:sz w:val="22"/>
                <w:szCs w:val="22"/>
              </w:rPr>
            </w:pPr>
          </w:p>
        </w:tc>
        <w:tc>
          <w:tcPr>
            <w:tcW w:w="444" w:type="pct"/>
          </w:tcPr>
          <w:p w14:paraId="0C662511" w14:textId="77777777" w:rsidR="0060175A" w:rsidRPr="008454EE" w:rsidRDefault="0060175A" w:rsidP="00647C2F">
            <w:pPr>
              <w:keepNext/>
              <w:jc w:val="center"/>
              <w:outlineLvl w:val="0"/>
              <w:rPr>
                <w:rFonts w:asciiTheme="minorHAnsi" w:hAnsiTheme="minorHAnsi" w:cs="Calibri"/>
                <w:b/>
                <w:bCs/>
                <w:sz w:val="22"/>
                <w:szCs w:val="22"/>
              </w:rPr>
            </w:pPr>
          </w:p>
        </w:tc>
        <w:tc>
          <w:tcPr>
            <w:tcW w:w="310" w:type="pct"/>
          </w:tcPr>
          <w:p w14:paraId="45A8AD5B"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730F4E07" w14:textId="77777777" w:rsidR="0060175A" w:rsidRPr="008454EE" w:rsidRDefault="0060175A" w:rsidP="00647C2F">
            <w:pPr>
              <w:keepNext/>
              <w:jc w:val="center"/>
              <w:outlineLvl w:val="0"/>
              <w:rPr>
                <w:rFonts w:asciiTheme="minorHAnsi" w:hAnsiTheme="minorHAnsi" w:cs="Calibri"/>
                <w:b/>
                <w:bCs/>
                <w:sz w:val="22"/>
                <w:szCs w:val="22"/>
              </w:rPr>
            </w:pPr>
          </w:p>
        </w:tc>
        <w:tc>
          <w:tcPr>
            <w:tcW w:w="487" w:type="pct"/>
          </w:tcPr>
          <w:p w14:paraId="2D3157CF" w14:textId="77777777" w:rsidR="0060175A" w:rsidRPr="008454EE" w:rsidRDefault="0060175A" w:rsidP="00647C2F">
            <w:pPr>
              <w:keepNext/>
              <w:jc w:val="center"/>
              <w:outlineLvl w:val="0"/>
              <w:rPr>
                <w:rFonts w:asciiTheme="minorHAnsi" w:hAnsiTheme="minorHAnsi" w:cs="Calibri"/>
                <w:b/>
                <w:bCs/>
                <w:sz w:val="22"/>
                <w:szCs w:val="22"/>
              </w:rPr>
            </w:pPr>
          </w:p>
        </w:tc>
        <w:tc>
          <w:tcPr>
            <w:tcW w:w="262" w:type="pct"/>
          </w:tcPr>
          <w:p w14:paraId="59025E04" w14:textId="77777777" w:rsidR="0060175A" w:rsidRPr="008454EE" w:rsidRDefault="0060175A" w:rsidP="00647C2F">
            <w:pPr>
              <w:keepNext/>
              <w:jc w:val="center"/>
              <w:outlineLvl w:val="0"/>
              <w:rPr>
                <w:rFonts w:asciiTheme="minorHAnsi" w:hAnsiTheme="minorHAnsi" w:cs="Calibri"/>
                <w:b/>
                <w:bCs/>
                <w:sz w:val="22"/>
                <w:szCs w:val="22"/>
              </w:rPr>
            </w:pPr>
          </w:p>
        </w:tc>
        <w:tc>
          <w:tcPr>
            <w:tcW w:w="318" w:type="pct"/>
          </w:tcPr>
          <w:p w14:paraId="4ADD93AC" w14:textId="77777777" w:rsidR="0060175A" w:rsidRPr="008454EE" w:rsidRDefault="0060175A" w:rsidP="00647C2F">
            <w:pPr>
              <w:keepNext/>
              <w:jc w:val="center"/>
              <w:outlineLvl w:val="0"/>
              <w:rPr>
                <w:rFonts w:asciiTheme="minorHAnsi" w:hAnsiTheme="minorHAnsi" w:cs="Calibri"/>
                <w:b/>
                <w:bCs/>
                <w:sz w:val="22"/>
                <w:szCs w:val="22"/>
              </w:rPr>
            </w:pPr>
          </w:p>
        </w:tc>
        <w:tc>
          <w:tcPr>
            <w:tcW w:w="382" w:type="pct"/>
          </w:tcPr>
          <w:p w14:paraId="31770D9E" w14:textId="77777777" w:rsidR="0060175A" w:rsidRPr="008454EE" w:rsidRDefault="0060175A" w:rsidP="00647C2F">
            <w:pPr>
              <w:keepNext/>
              <w:jc w:val="center"/>
              <w:outlineLvl w:val="0"/>
              <w:rPr>
                <w:rFonts w:asciiTheme="minorHAnsi" w:hAnsiTheme="minorHAnsi" w:cs="Calibri"/>
                <w:b/>
                <w:bCs/>
                <w:sz w:val="22"/>
                <w:szCs w:val="22"/>
              </w:rPr>
            </w:pPr>
          </w:p>
        </w:tc>
        <w:tc>
          <w:tcPr>
            <w:tcW w:w="254" w:type="pct"/>
          </w:tcPr>
          <w:p w14:paraId="3F5241F6"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51B952DB"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4DAC8941"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6F1A5974"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60E6A4FC"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0B543C7B" w14:textId="77777777" w:rsidR="00EF50B2" w:rsidRPr="008454EE" w:rsidRDefault="00EF50B2" w:rsidP="00647C2F">
            <w:pPr>
              <w:keepNext/>
              <w:jc w:val="center"/>
              <w:outlineLvl w:val="0"/>
              <w:rPr>
                <w:rFonts w:asciiTheme="minorHAnsi" w:hAnsiTheme="minorHAnsi" w:cs="Calibri"/>
                <w:b/>
                <w:bCs/>
                <w:sz w:val="22"/>
                <w:szCs w:val="22"/>
              </w:rPr>
            </w:pPr>
          </w:p>
        </w:tc>
      </w:tr>
      <w:tr w:rsidR="00DD36FC" w:rsidRPr="008454EE" w14:paraId="45676AB8" w14:textId="77777777" w:rsidTr="003905F4">
        <w:trPr>
          <w:cantSplit/>
          <w:trHeight w:hRule="exact" w:val="334"/>
        </w:trPr>
        <w:tc>
          <w:tcPr>
            <w:tcW w:w="175" w:type="pct"/>
          </w:tcPr>
          <w:p w14:paraId="6BF7A26C" w14:textId="77777777" w:rsidR="0060175A" w:rsidRPr="008454EE" w:rsidRDefault="0060175A" w:rsidP="00647C2F">
            <w:pPr>
              <w:keepNext/>
              <w:jc w:val="center"/>
              <w:outlineLvl w:val="0"/>
              <w:rPr>
                <w:rFonts w:asciiTheme="minorHAnsi" w:hAnsiTheme="minorHAnsi" w:cs="Calibri"/>
                <w:b/>
                <w:bCs/>
                <w:sz w:val="22"/>
                <w:szCs w:val="22"/>
              </w:rPr>
            </w:pPr>
          </w:p>
        </w:tc>
        <w:tc>
          <w:tcPr>
            <w:tcW w:w="236" w:type="pct"/>
          </w:tcPr>
          <w:p w14:paraId="161EE88C"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3ACBF822" w14:textId="77777777" w:rsidR="0060175A" w:rsidRPr="008454EE" w:rsidRDefault="0060175A" w:rsidP="00647C2F">
            <w:pPr>
              <w:keepNext/>
              <w:jc w:val="center"/>
              <w:outlineLvl w:val="0"/>
              <w:rPr>
                <w:rFonts w:asciiTheme="minorHAnsi" w:hAnsiTheme="minorHAnsi" w:cs="Calibri"/>
                <w:b/>
                <w:bCs/>
                <w:sz w:val="22"/>
                <w:szCs w:val="22"/>
              </w:rPr>
            </w:pPr>
          </w:p>
        </w:tc>
        <w:tc>
          <w:tcPr>
            <w:tcW w:w="444" w:type="pct"/>
          </w:tcPr>
          <w:p w14:paraId="3DFB0FD0" w14:textId="77777777" w:rsidR="0060175A" w:rsidRPr="008454EE" w:rsidRDefault="0060175A" w:rsidP="00647C2F">
            <w:pPr>
              <w:keepNext/>
              <w:jc w:val="center"/>
              <w:outlineLvl w:val="0"/>
              <w:rPr>
                <w:rFonts w:asciiTheme="minorHAnsi" w:hAnsiTheme="minorHAnsi" w:cs="Calibri"/>
                <w:b/>
                <w:bCs/>
                <w:sz w:val="22"/>
                <w:szCs w:val="22"/>
              </w:rPr>
            </w:pPr>
          </w:p>
        </w:tc>
        <w:tc>
          <w:tcPr>
            <w:tcW w:w="310" w:type="pct"/>
          </w:tcPr>
          <w:p w14:paraId="639A61C5"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34A5C026" w14:textId="77777777" w:rsidR="0060175A" w:rsidRPr="008454EE" w:rsidRDefault="0060175A" w:rsidP="00647C2F">
            <w:pPr>
              <w:keepNext/>
              <w:jc w:val="center"/>
              <w:outlineLvl w:val="0"/>
              <w:rPr>
                <w:rFonts w:asciiTheme="minorHAnsi" w:hAnsiTheme="minorHAnsi" w:cs="Calibri"/>
                <w:b/>
                <w:bCs/>
                <w:sz w:val="22"/>
                <w:szCs w:val="22"/>
              </w:rPr>
            </w:pPr>
          </w:p>
        </w:tc>
        <w:tc>
          <w:tcPr>
            <w:tcW w:w="487" w:type="pct"/>
          </w:tcPr>
          <w:p w14:paraId="55C935C3" w14:textId="77777777" w:rsidR="0060175A" w:rsidRPr="008454EE" w:rsidRDefault="0060175A" w:rsidP="00647C2F">
            <w:pPr>
              <w:keepNext/>
              <w:jc w:val="center"/>
              <w:outlineLvl w:val="0"/>
              <w:rPr>
                <w:rFonts w:asciiTheme="minorHAnsi" w:hAnsiTheme="minorHAnsi" w:cs="Calibri"/>
                <w:b/>
                <w:bCs/>
                <w:sz w:val="22"/>
                <w:szCs w:val="22"/>
              </w:rPr>
            </w:pPr>
          </w:p>
        </w:tc>
        <w:tc>
          <w:tcPr>
            <w:tcW w:w="262" w:type="pct"/>
          </w:tcPr>
          <w:p w14:paraId="23207061" w14:textId="77777777" w:rsidR="0060175A" w:rsidRPr="008454EE" w:rsidRDefault="0060175A" w:rsidP="00647C2F">
            <w:pPr>
              <w:keepNext/>
              <w:jc w:val="center"/>
              <w:outlineLvl w:val="0"/>
              <w:rPr>
                <w:rFonts w:asciiTheme="minorHAnsi" w:hAnsiTheme="minorHAnsi" w:cs="Calibri"/>
                <w:b/>
                <w:bCs/>
                <w:sz w:val="22"/>
                <w:szCs w:val="22"/>
              </w:rPr>
            </w:pPr>
          </w:p>
        </w:tc>
        <w:tc>
          <w:tcPr>
            <w:tcW w:w="318" w:type="pct"/>
          </w:tcPr>
          <w:p w14:paraId="2E83FA5A" w14:textId="77777777" w:rsidR="0060175A" w:rsidRPr="008454EE" w:rsidRDefault="0060175A" w:rsidP="00647C2F">
            <w:pPr>
              <w:keepNext/>
              <w:jc w:val="center"/>
              <w:outlineLvl w:val="0"/>
              <w:rPr>
                <w:rFonts w:asciiTheme="minorHAnsi" w:hAnsiTheme="minorHAnsi" w:cs="Calibri"/>
                <w:b/>
                <w:bCs/>
                <w:sz w:val="22"/>
                <w:szCs w:val="22"/>
              </w:rPr>
            </w:pPr>
          </w:p>
        </w:tc>
        <w:tc>
          <w:tcPr>
            <w:tcW w:w="382" w:type="pct"/>
          </w:tcPr>
          <w:p w14:paraId="1828229E" w14:textId="77777777" w:rsidR="0060175A" w:rsidRPr="008454EE" w:rsidRDefault="0060175A" w:rsidP="00647C2F">
            <w:pPr>
              <w:keepNext/>
              <w:jc w:val="center"/>
              <w:outlineLvl w:val="0"/>
              <w:rPr>
                <w:rFonts w:asciiTheme="minorHAnsi" w:hAnsiTheme="minorHAnsi" w:cs="Calibri"/>
                <w:b/>
                <w:bCs/>
                <w:sz w:val="22"/>
                <w:szCs w:val="22"/>
              </w:rPr>
            </w:pPr>
          </w:p>
        </w:tc>
        <w:tc>
          <w:tcPr>
            <w:tcW w:w="254" w:type="pct"/>
          </w:tcPr>
          <w:p w14:paraId="56C4CBA8"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56C5D814"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7EFF4E41"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236A0F66"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36DD723B"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6874016C" w14:textId="77777777" w:rsidR="00EF50B2" w:rsidRPr="008454EE" w:rsidRDefault="00EF50B2" w:rsidP="00647C2F">
            <w:pPr>
              <w:keepNext/>
              <w:jc w:val="center"/>
              <w:outlineLvl w:val="0"/>
              <w:rPr>
                <w:rFonts w:asciiTheme="minorHAnsi" w:hAnsiTheme="minorHAnsi" w:cs="Calibri"/>
                <w:b/>
                <w:bCs/>
                <w:sz w:val="22"/>
                <w:szCs w:val="22"/>
              </w:rPr>
            </w:pPr>
          </w:p>
        </w:tc>
      </w:tr>
      <w:tr w:rsidR="00DD36FC" w:rsidRPr="008454EE" w14:paraId="4D2770B4" w14:textId="77777777" w:rsidTr="003905F4">
        <w:trPr>
          <w:cantSplit/>
          <w:trHeight w:hRule="exact" w:val="334"/>
        </w:trPr>
        <w:tc>
          <w:tcPr>
            <w:tcW w:w="175" w:type="pct"/>
          </w:tcPr>
          <w:p w14:paraId="2B75F08F" w14:textId="77777777" w:rsidR="0060175A" w:rsidRPr="008454EE" w:rsidRDefault="0060175A" w:rsidP="00647C2F">
            <w:pPr>
              <w:keepNext/>
              <w:jc w:val="center"/>
              <w:outlineLvl w:val="0"/>
              <w:rPr>
                <w:rFonts w:asciiTheme="minorHAnsi" w:hAnsiTheme="minorHAnsi" w:cs="Calibri"/>
                <w:b/>
                <w:bCs/>
                <w:sz w:val="22"/>
                <w:szCs w:val="22"/>
              </w:rPr>
            </w:pPr>
          </w:p>
        </w:tc>
        <w:tc>
          <w:tcPr>
            <w:tcW w:w="236" w:type="pct"/>
          </w:tcPr>
          <w:p w14:paraId="669A5E03"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4B157E8B" w14:textId="77777777" w:rsidR="0060175A" w:rsidRPr="008454EE" w:rsidRDefault="0060175A" w:rsidP="00647C2F">
            <w:pPr>
              <w:keepNext/>
              <w:jc w:val="center"/>
              <w:outlineLvl w:val="0"/>
              <w:rPr>
                <w:rFonts w:asciiTheme="minorHAnsi" w:hAnsiTheme="minorHAnsi" w:cs="Calibri"/>
                <w:b/>
                <w:bCs/>
                <w:sz w:val="22"/>
                <w:szCs w:val="22"/>
              </w:rPr>
            </w:pPr>
          </w:p>
        </w:tc>
        <w:tc>
          <w:tcPr>
            <w:tcW w:w="444" w:type="pct"/>
          </w:tcPr>
          <w:p w14:paraId="12A47217" w14:textId="77777777" w:rsidR="0060175A" w:rsidRPr="008454EE" w:rsidRDefault="0060175A" w:rsidP="00647C2F">
            <w:pPr>
              <w:keepNext/>
              <w:jc w:val="center"/>
              <w:outlineLvl w:val="0"/>
              <w:rPr>
                <w:rFonts w:asciiTheme="minorHAnsi" w:hAnsiTheme="minorHAnsi" w:cs="Calibri"/>
                <w:b/>
                <w:bCs/>
                <w:sz w:val="22"/>
                <w:szCs w:val="22"/>
              </w:rPr>
            </w:pPr>
          </w:p>
        </w:tc>
        <w:tc>
          <w:tcPr>
            <w:tcW w:w="310" w:type="pct"/>
          </w:tcPr>
          <w:p w14:paraId="49B99CCB"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70C0F9AD" w14:textId="77777777" w:rsidR="0060175A" w:rsidRPr="008454EE" w:rsidRDefault="0060175A" w:rsidP="00647C2F">
            <w:pPr>
              <w:keepNext/>
              <w:jc w:val="center"/>
              <w:outlineLvl w:val="0"/>
              <w:rPr>
                <w:rFonts w:asciiTheme="minorHAnsi" w:hAnsiTheme="minorHAnsi" w:cs="Calibri"/>
                <w:b/>
                <w:bCs/>
                <w:sz w:val="22"/>
                <w:szCs w:val="22"/>
              </w:rPr>
            </w:pPr>
          </w:p>
        </w:tc>
        <w:tc>
          <w:tcPr>
            <w:tcW w:w="487" w:type="pct"/>
          </w:tcPr>
          <w:p w14:paraId="36374B33" w14:textId="77777777" w:rsidR="0060175A" w:rsidRPr="008454EE" w:rsidRDefault="0060175A" w:rsidP="00647C2F">
            <w:pPr>
              <w:keepNext/>
              <w:jc w:val="center"/>
              <w:outlineLvl w:val="0"/>
              <w:rPr>
                <w:rFonts w:asciiTheme="minorHAnsi" w:hAnsiTheme="minorHAnsi" w:cs="Calibri"/>
                <w:b/>
                <w:bCs/>
                <w:sz w:val="22"/>
                <w:szCs w:val="22"/>
              </w:rPr>
            </w:pPr>
          </w:p>
        </w:tc>
        <w:tc>
          <w:tcPr>
            <w:tcW w:w="262" w:type="pct"/>
          </w:tcPr>
          <w:p w14:paraId="024CA5FE" w14:textId="77777777" w:rsidR="0060175A" w:rsidRPr="008454EE" w:rsidRDefault="0060175A" w:rsidP="00647C2F">
            <w:pPr>
              <w:keepNext/>
              <w:jc w:val="center"/>
              <w:outlineLvl w:val="0"/>
              <w:rPr>
                <w:rFonts w:asciiTheme="minorHAnsi" w:hAnsiTheme="minorHAnsi" w:cs="Calibri"/>
                <w:b/>
                <w:bCs/>
                <w:sz w:val="22"/>
                <w:szCs w:val="22"/>
              </w:rPr>
            </w:pPr>
          </w:p>
        </w:tc>
        <w:tc>
          <w:tcPr>
            <w:tcW w:w="318" w:type="pct"/>
          </w:tcPr>
          <w:p w14:paraId="5188B92B" w14:textId="77777777" w:rsidR="0060175A" w:rsidRPr="008454EE" w:rsidRDefault="0060175A" w:rsidP="00647C2F">
            <w:pPr>
              <w:keepNext/>
              <w:jc w:val="center"/>
              <w:outlineLvl w:val="0"/>
              <w:rPr>
                <w:rFonts w:asciiTheme="minorHAnsi" w:hAnsiTheme="minorHAnsi" w:cs="Calibri"/>
                <w:b/>
                <w:bCs/>
                <w:sz w:val="22"/>
                <w:szCs w:val="22"/>
              </w:rPr>
            </w:pPr>
          </w:p>
        </w:tc>
        <w:tc>
          <w:tcPr>
            <w:tcW w:w="382" w:type="pct"/>
          </w:tcPr>
          <w:p w14:paraId="053493CC" w14:textId="77777777" w:rsidR="0060175A" w:rsidRPr="008454EE" w:rsidRDefault="0060175A" w:rsidP="00647C2F">
            <w:pPr>
              <w:keepNext/>
              <w:jc w:val="center"/>
              <w:outlineLvl w:val="0"/>
              <w:rPr>
                <w:rFonts w:asciiTheme="minorHAnsi" w:hAnsiTheme="minorHAnsi" w:cs="Calibri"/>
                <w:b/>
                <w:bCs/>
                <w:sz w:val="22"/>
                <w:szCs w:val="22"/>
              </w:rPr>
            </w:pPr>
          </w:p>
        </w:tc>
        <w:tc>
          <w:tcPr>
            <w:tcW w:w="254" w:type="pct"/>
          </w:tcPr>
          <w:p w14:paraId="4D16B62D"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Pr>
          <w:p w14:paraId="7B57B79B"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Pr>
          <w:p w14:paraId="6F2BBEA6"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Borders>
              <w:bottom w:val="single" w:sz="4" w:space="0" w:color="auto"/>
            </w:tcBorders>
          </w:tcPr>
          <w:p w14:paraId="7C3DE48E"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Borders>
              <w:bottom w:val="single" w:sz="4" w:space="0" w:color="auto"/>
            </w:tcBorders>
          </w:tcPr>
          <w:p w14:paraId="6D761E55"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Borders>
              <w:bottom w:val="single" w:sz="4" w:space="0" w:color="auto"/>
            </w:tcBorders>
          </w:tcPr>
          <w:p w14:paraId="6776A1BB" w14:textId="77777777" w:rsidR="00EF50B2" w:rsidRPr="008454EE" w:rsidRDefault="00EF50B2" w:rsidP="00647C2F">
            <w:pPr>
              <w:keepNext/>
              <w:jc w:val="center"/>
              <w:outlineLvl w:val="0"/>
              <w:rPr>
                <w:rFonts w:asciiTheme="minorHAnsi" w:hAnsiTheme="minorHAnsi" w:cs="Calibri"/>
                <w:b/>
                <w:bCs/>
                <w:sz w:val="22"/>
                <w:szCs w:val="22"/>
              </w:rPr>
            </w:pPr>
          </w:p>
        </w:tc>
      </w:tr>
      <w:tr w:rsidR="00DD36FC" w:rsidRPr="008454EE" w14:paraId="51A5C168" w14:textId="77777777" w:rsidTr="003905F4">
        <w:trPr>
          <w:cantSplit/>
          <w:trHeight w:hRule="exact" w:val="334"/>
        </w:trPr>
        <w:tc>
          <w:tcPr>
            <w:tcW w:w="175" w:type="pct"/>
          </w:tcPr>
          <w:p w14:paraId="7D1B8733" w14:textId="77777777" w:rsidR="0060175A" w:rsidRPr="008454EE" w:rsidRDefault="0060175A" w:rsidP="00647C2F">
            <w:pPr>
              <w:keepNext/>
              <w:jc w:val="center"/>
              <w:outlineLvl w:val="0"/>
              <w:rPr>
                <w:rFonts w:asciiTheme="minorHAnsi" w:hAnsiTheme="minorHAnsi" w:cs="Calibri"/>
                <w:b/>
                <w:bCs/>
                <w:sz w:val="22"/>
                <w:szCs w:val="22"/>
              </w:rPr>
            </w:pPr>
          </w:p>
        </w:tc>
        <w:tc>
          <w:tcPr>
            <w:tcW w:w="236" w:type="pct"/>
          </w:tcPr>
          <w:p w14:paraId="241E9941"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44EA117A" w14:textId="77777777" w:rsidR="0060175A" w:rsidRPr="008454EE" w:rsidRDefault="0060175A" w:rsidP="00647C2F">
            <w:pPr>
              <w:keepNext/>
              <w:jc w:val="center"/>
              <w:outlineLvl w:val="0"/>
              <w:rPr>
                <w:rFonts w:asciiTheme="minorHAnsi" w:hAnsiTheme="minorHAnsi" w:cs="Calibri"/>
                <w:b/>
                <w:bCs/>
                <w:sz w:val="22"/>
                <w:szCs w:val="22"/>
              </w:rPr>
            </w:pPr>
          </w:p>
        </w:tc>
        <w:tc>
          <w:tcPr>
            <w:tcW w:w="444" w:type="pct"/>
          </w:tcPr>
          <w:p w14:paraId="62AD5E5E" w14:textId="77777777" w:rsidR="0060175A" w:rsidRPr="008454EE" w:rsidRDefault="0060175A" w:rsidP="00647C2F">
            <w:pPr>
              <w:keepNext/>
              <w:jc w:val="center"/>
              <w:outlineLvl w:val="0"/>
              <w:rPr>
                <w:rFonts w:asciiTheme="minorHAnsi" w:hAnsiTheme="minorHAnsi" w:cs="Calibri"/>
                <w:b/>
                <w:bCs/>
                <w:sz w:val="22"/>
                <w:szCs w:val="22"/>
              </w:rPr>
            </w:pPr>
          </w:p>
        </w:tc>
        <w:tc>
          <w:tcPr>
            <w:tcW w:w="310" w:type="pct"/>
          </w:tcPr>
          <w:p w14:paraId="300A2F51" w14:textId="77777777" w:rsidR="0060175A" w:rsidRPr="008454EE" w:rsidRDefault="0060175A" w:rsidP="00647C2F">
            <w:pPr>
              <w:keepNext/>
              <w:jc w:val="center"/>
              <w:outlineLvl w:val="0"/>
              <w:rPr>
                <w:rFonts w:asciiTheme="minorHAnsi" w:hAnsiTheme="minorHAnsi" w:cs="Calibri"/>
                <w:b/>
                <w:bCs/>
                <w:sz w:val="22"/>
                <w:szCs w:val="22"/>
              </w:rPr>
            </w:pPr>
          </w:p>
        </w:tc>
        <w:tc>
          <w:tcPr>
            <w:tcW w:w="366" w:type="pct"/>
          </w:tcPr>
          <w:p w14:paraId="11C5F0DF" w14:textId="77777777" w:rsidR="0060175A" w:rsidRPr="008454EE" w:rsidRDefault="0060175A" w:rsidP="00647C2F">
            <w:pPr>
              <w:keepNext/>
              <w:jc w:val="center"/>
              <w:outlineLvl w:val="0"/>
              <w:rPr>
                <w:rFonts w:asciiTheme="minorHAnsi" w:hAnsiTheme="minorHAnsi" w:cs="Calibri"/>
                <w:b/>
                <w:bCs/>
                <w:sz w:val="22"/>
                <w:szCs w:val="22"/>
              </w:rPr>
            </w:pPr>
          </w:p>
        </w:tc>
        <w:tc>
          <w:tcPr>
            <w:tcW w:w="487" w:type="pct"/>
          </w:tcPr>
          <w:p w14:paraId="71B6688F" w14:textId="77777777" w:rsidR="0060175A" w:rsidRPr="008454EE" w:rsidRDefault="0060175A" w:rsidP="00647C2F">
            <w:pPr>
              <w:keepNext/>
              <w:jc w:val="center"/>
              <w:outlineLvl w:val="0"/>
              <w:rPr>
                <w:rFonts w:asciiTheme="minorHAnsi" w:hAnsiTheme="minorHAnsi" w:cs="Calibri"/>
                <w:b/>
                <w:bCs/>
                <w:sz w:val="22"/>
                <w:szCs w:val="22"/>
              </w:rPr>
            </w:pPr>
          </w:p>
        </w:tc>
        <w:tc>
          <w:tcPr>
            <w:tcW w:w="262" w:type="pct"/>
            <w:tcBorders>
              <w:bottom w:val="single" w:sz="4" w:space="0" w:color="auto"/>
            </w:tcBorders>
          </w:tcPr>
          <w:p w14:paraId="7DD63613" w14:textId="77777777" w:rsidR="0060175A" w:rsidRPr="008454EE" w:rsidRDefault="0060175A" w:rsidP="00647C2F">
            <w:pPr>
              <w:keepNext/>
              <w:jc w:val="center"/>
              <w:outlineLvl w:val="0"/>
              <w:rPr>
                <w:rFonts w:asciiTheme="minorHAnsi" w:hAnsiTheme="minorHAnsi" w:cs="Calibri"/>
                <w:b/>
                <w:bCs/>
                <w:sz w:val="22"/>
                <w:szCs w:val="22"/>
              </w:rPr>
            </w:pPr>
          </w:p>
        </w:tc>
        <w:tc>
          <w:tcPr>
            <w:tcW w:w="318" w:type="pct"/>
            <w:tcBorders>
              <w:bottom w:val="single" w:sz="4" w:space="0" w:color="auto"/>
            </w:tcBorders>
          </w:tcPr>
          <w:p w14:paraId="1DE5681F" w14:textId="77777777" w:rsidR="0060175A" w:rsidRPr="008454EE" w:rsidRDefault="0060175A" w:rsidP="00647C2F">
            <w:pPr>
              <w:keepNext/>
              <w:jc w:val="center"/>
              <w:outlineLvl w:val="0"/>
              <w:rPr>
                <w:rFonts w:asciiTheme="minorHAnsi" w:hAnsiTheme="minorHAnsi" w:cs="Calibri"/>
                <w:b/>
                <w:bCs/>
                <w:sz w:val="22"/>
                <w:szCs w:val="22"/>
              </w:rPr>
            </w:pPr>
          </w:p>
        </w:tc>
        <w:tc>
          <w:tcPr>
            <w:tcW w:w="382" w:type="pct"/>
            <w:tcBorders>
              <w:bottom w:val="single" w:sz="4" w:space="0" w:color="auto"/>
            </w:tcBorders>
          </w:tcPr>
          <w:p w14:paraId="04D8326D" w14:textId="77777777" w:rsidR="0060175A" w:rsidRPr="008454EE" w:rsidRDefault="0060175A" w:rsidP="00647C2F">
            <w:pPr>
              <w:keepNext/>
              <w:jc w:val="center"/>
              <w:outlineLvl w:val="0"/>
              <w:rPr>
                <w:rFonts w:asciiTheme="minorHAnsi" w:hAnsiTheme="minorHAnsi" w:cs="Calibri"/>
                <w:b/>
                <w:bCs/>
                <w:sz w:val="22"/>
                <w:szCs w:val="22"/>
              </w:rPr>
            </w:pPr>
          </w:p>
        </w:tc>
        <w:tc>
          <w:tcPr>
            <w:tcW w:w="254" w:type="pct"/>
            <w:tcBorders>
              <w:bottom w:val="single" w:sz="4" w:space="0" w:color="auto"/>
            </w:tcBorders>
          </w:tcPr>
          <w:p w14:paraId="751325CF"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Borders>
              <w:bottom w:val="single" w:sz="4" w:space="0" w:color="auto"/>
            </w:tcBorders>
          </w:tcPr>
          <w:p w14:paraId="7A9E6876"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Borders>
              <w:bottom w:val="single" w:sz="4" w:space="0" w:color="auto"/>
            </w:tcBorders>
          </w:tcPr>
          <w:p w14:paraId="2A1A7739"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Borders>
              <w:bottom w:val="single" w:sz="4" w:space="0" w:color="auto"/>
            </w:tcBorders>
          </w:tcPr>
          <w:p w14:paraId="545C7F07" w14:textId="77777777" w:rsidR="00EF50B2" w:rsidRPr="008454EE" w:rsidRDefault="00EF50B2" w:rsidP="00647C2F">
            <w:pPr>
              <w:keepNext/>
              <w:jc w:val="center"/>
              <w:outlineLvl w:val="0"/>
              <w:rPr>
                <w:rFonts w:asciiTheme="minorHAnsi" w:hAnsiTheme="minorHAnsi" w:cs="Calibri"/>
                <w:b/>
                <w:bCs/>
                <w:sz w:val="22"/>
                <w:szCs w:val="22"/>
              </w:rPr>
            </w:pPr>
          </w:p>
        </w:tc>
        <w:tc>
          <w:tcPr>
            <w:tcW w:w="254" w:type="pct"/>
            <w:tcBorders>
              <w:bottom w:val="single" w:sz="4" w:space="0" w:color="auto"/>
            </w:tcBorders>
          </w:tcPr>
          <w:p w14:paraId="7B8207A8" w14:textId="77777777" w:rsidR="00EF50B2" w:rsidRPr="008454EE" w:rsidRDefault="00EF50B2" w:rsidP="00647C2F">
            <w:pPr>
              <w:keepNext/>
              <w:jc w:val="center"/>
              <w:outlineLvl w:val="0"/>
              <w:rPr>
                <w:rFonts w:asciiTheme="minorHAnsi" w:hAnsiTheme="minorHAnsi" w:cs="Calibri"/>
                <w:b/>
                <w:bCs/>
                <w:sz w:val="22"/>
                <w:szCs w:val="22"/>
              </w:rPr>
            </w:pPr>
          </w:p>
        </w:tc>
        <w:tc>
          <w:tcPr>
            <w:tcW w:w="318" w:type="pct"/>
            <w:tcBorders>
              <w:bottom w:val="single" w:sz="4" w:space="0" w:color="auto"/>
            </w:tcBorders>
          </w:tcPr>
          <w:p w14:paraId="466CA93F" w14:textId="77777777" w:rsidR="00EF50B2" w:rsidRPr="008454EE" w:rsidRDefault="00EF50B2" w:rsidP="00647C2F">
            <w:pPr>
              <w:keepNext/>
              <w:jc w:val="center"/>
              <w:outlineLvl w:val="0"/>
              <w:rPr>
                <w:rFonts w:asciiTheme="minorHAnsi" w:hAnsiTheme="minorHAnsi" w:cs="Calibri"/>
                <w:b/>
                <w:bCs/>
                <w:sz w:val="22"/>
                <w:szCs w:val="22"/>
              </w:rPr>
            </w:pPr>
          </w:p>
        </w:tc>
      </w:tr>
    </w:tbl>
    <w:p w14:paraId="5EF9A5B8" w14:textId="77777777" w:rsidR="0060175A" w:rsidRPr="008454EE" w:rsidRDefault="0060175A" w:rsidP="00647C2F">
      <w:pPr>
        <w:rPr>
          <w:rFonts w:asciiTheme="minorHAnsi" w:hAnsiTheme="minorHAnsi" w:cs="Calibri"/>
          <w:sz w:val="22"/>
          <w:szCs w:val="22"/>
        </w:rPr>
      </w:pPr>
    </w:p>
    <w:p w14:paraId="2A57761C" w14:textId="77777777" w:rsidR="0060175A" w:rsidRPr="008454EE" w:rsidRDefault="0060175A" w:rsidP="00647C2F">
      <w:pPr>
        <w:pStyle w:val="BodyTextIndent"/>
        <w:spacing w:line="360" w:lineRule="auto"/>
        <w:ind w:left="-261" w:firstLine="261"/>
        <w:rPr>
          <w:rFonts w:asciiTheme="minorHAnsi" w:hAnsiTheme="minorHAnsi" w:cs="Calibri"/>
          <w:sz w:val="22"/>
          <w:szCs w:val="22"/>
        </w:rPr>
      </w:pPr>
    </w:p>
    <w:p w14:paraId="785AEA15" w14:textId="77777777" w:rsidR="00864B00" w:rsidRPr="008454EE" w:rsidRDefault="00864B00" w:rsidP="00647C2F">
      <w:pPr>
        <w:pStyle w:val="BodyTextIndent"/>
        <w:spacing w:line="360" w:lineRule="auto"/>
        <w:ind w:left="-261" w:firstLine="261"/>
        <w:rPr>
          <w:rFonts w:asciiTheme="minorHAnsi" w:hAnsiTheme="minorHAnsi" w:cs="Calibri"/>
          <w:sz w:val="22"/>
          <w:szCs w:val="22"/>
        </w:rPr>
      </w:pPr>
    </w:p>
    <w:p w14:paraId="52D326A2" w14:textId="77777777" w:rsidR="00864B00" w:rsidRPr="008454EE" w:rsidRDefault="00864B00" w:rsidP="00647C2F">
      <w:pPr>
        <w:pStyle w:val="BodyTextIndent"/>
        <w:spacing w:line="360" w:lineRule="auto"/>
        <w:ind w:left="-261" w:firstLine="261"/>
        <w:rPr>
          <w:rFonts w:asciiTheme="minorHAnsi" w:hAnsiTheme="minorHAnsi" w:cs="Calibri"/>
          <w:sz w:val="22"/>
          <w:szCs w:val="22"/>
        </w:rPr>
      </w:pPr>
    </w:p>
    <w:p w14:paraId="097DEA33" w14:textId="77777777" w:rsidR="00864B00" w:rsidRPr="008454EE" w:rsidRDefault="00864B00" w:rsidP="00647C2F">
      <w:pPr>
        <w:pStyle w:val="BodyTextIndent"/>
        <w:spacing w:line="360" w:lineRule="auto"/>
        <w:ind w:left="-261" w:firstLine="261"/>
        <w:rPr>
          <w:rFonts w:asciiTheme="minorHAnsi" w:hAnsiTheme="minorHAnsi" w:cs="Calibri"/>
          <w:sz w:val="22"/>
          <w:szCs w:val="22"/>
        </w:rPr>
      </w:pPr>
    </w:p>
    <w:p w14:paraId="3E8E55BC" w14:textId="77777777" w:rsidR="00864B00" w:rsidRPr="008454EE" w:rsidRDefault="00864B00" w:rsidP="00647C2F">
      <w:pPr>
        <w:pStyle w:val="BodyTextIndent"/>
        <w:spacing w:line="360" w:lineRule="auto"/>
        <w:ind w:left="-261" w:firstLine="261"/>
        <w:rPr>
          <w:rFonts w:asciiTheme="minorHAnsi" w:hAnsiTheme="minorHAnsi" w:cs="Calibri"/>
          <w:sz w:val="22"/>
          <w:szCs w:val="22"/>
        </w:rPr>
      </w:pPr>
    </w:p>
    <w:p w14:paraId="757BD167" w14:textId="77777777" w:rsidR="00864B00" w:rsidRPr="008454EE" w:rsidRDefault="00864B00" w:rsidP="00647C2F">
      <w:pPr>
        <w:pStyle w:val="BodyTextIndent"/>
        <w:spacing w:line="360" w:lineRule="auto"/>
        <w:ind w:left="-261" w:firstLine="261"/>
        <w:rPr>
          <w:rFonts w:asciiTheme="minorHAnsi" w:hAnsiTheme="minorHAnsi" w:cs="Calibri"/>
          <w:sz w:val="22"/>
          <w:szCs w:val="22"/>
        </w:rPr>
      </w:pPr>
    </w:p>
    <w:p w14:paraId="2A1D60E5" w14:textId="77777777" w:rsidR="00DD3BB3" w:rsidRPr="008454EE" w:rsidRDefault="00E00B1C" w:rsidP="00647C2F">
      <w:pPr>
        <w:jc w:val="both"/>
        <w:rPr>
          <w:rFonts w:asciiTheme="minorHAnsi" w:hAnsiTheme="minorHAnsi" w:cs="Calibri"/>
          <w:sz w:val="22"/>
          <w:szCs w:val="22"/>
        </w:rPr>
      </w:pPr>
      <w:r w:rsidRPr="008454EE">
        <w:rPr>
          <w:rFonts w:asciiTheme="minorHAnsi" w:hAnsiTheme="minorHAnsi" w:cs="Calibri"/>
          <w:sz w:val="22"/>
          <w:szCs w:val="22"/>
        </w:rPr>
        <w:t>b)</w:t>
      </w:r>
      <w:r w:rsidR="00DD3BB3" w:rsidRPr="008454EE">
        <w:rPr>
          <w:rFonts w:asciiTheme="minorHAnsi" w:hAnsiTheme="minorHAnsi" w:cs="Calibri"/>
          <w:sz w:val="22"/>
          <w:szCs w:val="22"/>
        </w:rPr>
        <w:t xml:space="preserve"> </w:t>
      </w:r>
      <w:r w:rsidR="00442459" w:rsidRPr="008454EE">
        <w:rPr>
          <w:rFonts w:asciiTheme="minorHAnsi" w:hAnsiTheme="minorHAnsi" w:cs="Calibri"/>
          <w:sz w:val="22"/>
          <w:szCs w:val="22"/>
        </w:rPr>
        <w:t>P</w:t>
      </w:r>
      <w:r w:rsidR="00DD3BB3" w:rsidRPr="008454EE">
        <w:rPr>
          <w:rFonts w:asciiTheme="minorHAnsi" w:hAnsiTheme="minorHAnsi" w:cs="Calibri"/>
          <w:sz w:val="22"/>
          <w:szCs w:val="22"/>
        </w:rPr>
        <w:t xml:space="preserve">entru finantarea </w:t>
      </w:r>
      <w:r w:rsidR="00404BB6" w:rsidRPr="008454EE">
        <w:rPr>
          <w:rFonts w:asciiTheme="minorHAnsi" w:hAnsiTheme="minorHAnsi" w:cs="Calibri"/>
          <w:sz w:val="22"/>
          <w:szCs w:val="22"/>
        </w:rPr>
        <w:t xml:space="preserve">de la BS a </w:t>
      </w:r>
      <w:r w:rsidR="00DD3BB3" w:rsidRPr="008454EE">
        <w:rPr>
          <w:rFonts w:asciiTheme="minorHAnsi" w:hAnsiTheme="minorHAnsi" w:cs="Calibri"/>
          <w:sz w:val="22"/>
          <w:szCs w:val="22"/>
        </w:rPr>
        <w:t>TVA aferenta proiectelor FEADR</w:t>
      </w:r>
    </w:p>
    <w:p w14:paraId="441AEA10" w14:textId="77777777" w:rsidR="00D8159F" w:rsidRPr="008454EE" w:rsidRDefault="00D8159F" w:rsidP="00647C2F">
      <w:pPr>
        <w:rPr>
          <w:rFonts w:asciiTheme="minorHAnsi" w:hAnsiTheme="minorHAnsi" w:cs="Calibri"/>
          <w:sz w:val="22"/>
          <w:szCs w:val="22"/>
        </w:rPr>
      </w:pPr>
    </w:p>
    <w:p w14:paraId="57923C7B" w14:textId="77777777" w:rsidR="00AC3511" w:rsidRPr="008454EE" w:rsidRDefault="00AC3511" w:rsidP="00647C2F">
      <w:pPr>
        <w:tabs>
          <w:tab w:val="left" w:pos="12960"/>
        </w:tabs>
        <w:rPr>
          <w:rFonts w:asciiTheme="minorHAnsi" w:hAnsiTheme="minorHAns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
        <w:gridCol w:w="817"/>
        <w:gridCol w:w="1063"/>
        <w:gridCol w:w="1310"/>
        <w:gridCol w:w="982"/>
        <w:gridCol w:w="1232"/>
        <w:gridCol w:w="2014"/>
        <w:gridCol w:w="2661"/>
        <w:gridCol w:w="899"/>
        <w:gridCol w:w="1392"/>
        <w:gridCol w:w="1145"/>
      </w:tblGrid>
      <w:tr w:rsidR="007D30EE" w:rsidRPr="008454EE" w14:paraId="6AD3E82E" w14:textId="77777777" w:rsidTr="003905F4">
        <w:trPr>
          <w:cantSplit/>
          <w:trHeight w:val="810"/>
        </w:trPr>
        <w:tc>
          <w:tcPr>
            <w:tcW w:w="153" w:type="pct"/>
            <w:vMerge w:val="restart"/>
            <w:shd w:val="clear" w:color="auto" w:fill="BFBFBF"/>
            <w:textDirection w:val="btLr"/>
          </w:tcPr>
          <w:p w14:paraId="20271E44"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Nr.crt</w:t>
            </w:r>
          </w:p>
          <w:p w14:paraId="17C0D98B" w14:textId="77777777" w:rsidR="003E2FEB" w:rsidRPr="008454EE" w:rsidRDefault="003E2FEB" w:rsidP="00647C2F">
            <w:pPr>
              <w:keepNext/>
              <w:jc w:val="center"/>
              <w:outlineLvl w:val="0"/>
              <w:rPr>
                <w:rFonts w:asciiTheme="minorHAnsi" w:hAnsiTheme="minorHAnsi" w:cs="Calibri"/>
                <w:b/>
                <w:bCs/>
                <w:sz w:val="22"/>
                <w:szCs w:val="22"/>
              </w:rPr>
            </w:pPr>
          </w:p>
        </w:tc>
        <w:tc>
          <w:tcPr>
            <w:tcW w:w="294" w:type="pct"/>
            <w:vMerge w:val="restart"/>
            <w:shd w:val="clear" w:color="auto" w:fill="BFBFBF"/>
            <w:vAlign w:val="center"/>
          </w:tcPr>
          <w:p w14:paraId="5C665DDF"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Cod</w:t>
            </w:r>
          </w:p>
          <w:p w14:paraId="5E2C0C93"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CP / FRD</w:t>
            </w:r>
          </w:p>
        </w:tc>
        <w:tc>
          <w:tcPr>
            <w:tcW w:w="382" w:type="pct"/>
            <w:vMerge w:val="restart"/>
            <w:shd w:val="clear" w:color="auto" w:fill="BFBFBF"/>
            <w:vAlign w:val="center"/>
          </w:tcPr>
          <w:p w14:paraId="5AEB5810"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Data</w:t>
            </w:r>
          </w:p>
          <w:p w14:paraId="119E56E6"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CP/FRD</w:t>
            </w:r>
          </w:p>
        </w:tc>
        <w:tc>
          <w:tcPr>
            <w:tcW w:w="470" w:type="pct"/>
            <w:vMerge w:val="restart"/>
            <w:shd w:val="clear" w:color="auto" w:fill="BFBFBF"/>
            <w:vAlign w:val="center"/>
          </w:tcPr>
          <w:p w14:paraId="02787D6A"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Nume beneficiar</w:t>
            </w:r>
          </w:p>
        </w:tc>
        <w:tc>
          <w:tcPr>
            <w:tcW w:w="353" w:type="pct"/>
            <w:vMerge w:val="restart"/>
            <w:shd w:val="clear" w:color="auto" w:fill="BFBFBF"/>
            <w:vAlign w:val="center"/>
          </w:tcPr>
          <w:p w14:paraId="63700666"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 xml:space="preserve">Cod </w:t>
            </w:r>
            <w:r w:rsidR="007D30EE" w:rsidRPr="008454EE">
              <w:rPr>
                <w:rFonts w:asciiTheme="minorHAnsi" w:hAnsiTheme="minorHAnsi" w:cs="Calibri"/>
                <w:b/>
                <w:bCs/>
                <w:sz w:val="22"/>
                <w:szCs w:val="22"/>
              </w:rPr>
              <w:t xml:space="preserve">Dosar </w:t>
            </w:r>
            <w:r w:rsidRPr="008454EE">
              <w:rPr>
                <w:rFonts w:asciiTheme="minorHAnsi" w:hAnsiTheme="minorHAnsi" w:cs="Calibri"/>
                <w:b/>
                <w:bCs/>
                <w:sz w:val="22"/>
                <w:szCs w:val="22"/>
              </w:rPr>
              <w:t>cerere de plata</w:t>
            </w:r>
          </w:p>
        </w:tc>
        <w:tc>
          <w:tcPr>
            <w:tcW w:w="442" w:type="pct"/>
            <w:vMerge w:val="restart"/>
            <w:shd w:val="clear" w:color="auto" w:fill="BFBFBF"/>
            <w:vAlign w:val="center"/>
          </w:tcPr>
          <w:p w14:paraId="5BB26E6B"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 xml:space="preserve">Suma </w:t>
            </w:r>
            <w:r w:rsidR="00AC4B0D" w:rsidRPr="008454EE">
              <w:rPr>
                <w:rFonts w:asciiTheme="minorHAnsi" w:hAnsiTheme="minorHAnsi" w:cs="Calibri"/>
                <w:b/>
                <w:bCs/>
                <w:sz w:val="22"/>
                <w:szCs w:val="22"/>
              </w:rPr>
              <w:t xml:space="preserve">TVA </w:t>
            </w:r>
            <w:r w:rsidR="007D30EE" w:rsidRPr="008454EE">
              <w:rPr>
                <w:rFonts w:asciiTheme="minorHAnsi" w:hAnsiTheme="minorHAnsi" w:cs="Calibri"/>
                <w:b/>
                <w:bCs/>
                <w:sz w:val="22"/>
                <w:szCs w:val="22"/>
              </w:rPr>
              <w:t xml:space="preserve">solicitata </w:t>
            </w:r>
            <w:r w:rsidRPr="008454EE">
              <w:rPr>
                <w:rFonts w:asciiTheme="minorHAnsi" w:hAnsiTheme="minorHAnsi" w:cs="Calibri"/>
                <w:b/>
                <w:bCs/>
                <w:sz w:val="22"/>
                <w:szCs w:val="22"/>
              </w:rPr>
              <w:t>din Cererea de plata</w:t>
            </w:r>
          </w:p>
        </w:tc>
        <w:tc>
          <w:tcPr>
            <w:tcW w:w="721" w:type="pct"/>
            <w:vMerge w:val="restart"/>
            <w:shd w:val="clear" w:color="auto" w:fill="BFBFBF"/>
            <w:vAlign w:val="center"/>
          </w:tcPr>
          <w:p w14:paraId="6742D6E9"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Cheltuieli eligibile admise (Lei)</w:t>
            </w:r>
          </w:p>
        </w:tc>
        <w:tc>
          <w:tcPr>
            <w:tcW w:w="952" w:type="pct"/>
            <w:shd w:val="clear" w:color="auto" w:fill="BFBFBF"/>
            <w:vAlign w:val="center"/>
          </w:tcPr>
          <w:p w14:paraId="0A3B92E5" w14:textId="77777777" w:rsidR="003E2FEB" w:rsidRPr="008454EE" w:rsidRDefault="00871D42" w:rsidP="00647C2F">
            <w:pPr>
              <w:pStyle w:val="Heading8"/>
              <w:jc w:val="center"/>
              <w:rPr>
                <w:rFonts w:asciiTheme="minorHAnsi" w:hAnsiTheme="minorHAnsi" w:cs="Calibri"/>
                <w:color w:val="auto"/>
                <w:sz w:val="22"/>
                <w:szCs w:val="22"/>
                <w:lang w:eastAsia="en-US"/>
              </w:rPr>
            </w:pPr>
            <w:r w:rsidRPr="008454EE">
              <w:rPr>
                <w:rFonts w:asciiTheme="minorHAnsi" w:hAnsiTheme="minorHAnsi" w:cs="Calibri"/>
                <w:color w:val="auto"/>
                <w:sz w:val="22"/>
                <w:szCs w:val="22"/>
                <w:lang w:eastAsia="en-US"/>
              </w:rPr>
              <w:t xml:space="preserve">Suma </w:t>
            </w:r>
            <w:r w:rsidR="007D30EE" w:rsidRPr="008454EE">
              <w:rPr>
                <w:rFonts w:asciiTheme="minorHAnsi" w:hAnsiTheme="minorHAnsi" w:cs="Calibri"/>
                <w:color w:val="auto"/>
                <w:sz w:val="22"/>
                <w:szCs w:val="22"/>
                <w:lang w:eastAsia="en-US"/>
              </w:rPr>
              <w:t>autorizata (rest plata conform AP 4.1)</w:t>
            </w:r>
          </w:p>
        </w:tc>
        <w:tc>
          <w:tcPr>
            <w:tcW w:w="323" w:type="pct"/>
            <w:vMerge w:val="restart"/>
            <w:shd w:val="clear" w:color="auto" w:fill="BFBFBF"/>
            <w:vAlign w:val="center"/>
          </w:tcPr>
          <w:p w14:paraId="2A7F2466"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Nume</w:t>
            </w:r>
          </w:p>
          <w:p w14:paraId="6AA42249"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Expert</w:t>
            </w:r>
          </w:p>
        </w:tc>
        <w:tc>
          <w:tcPr>
            <w:tcW w:w="499" w:type="pct"/>
            <w:vMerge w:val="restart"/>
            <w:shd w:val="clear" w:color="auto" w:fill="BFBFBF"/>
            <w:vAlign w:val="center"/>
          </w:tcPr>
          <w:p w14:paraId="35C4446E"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Semnatura expert</w:t>
            </w:r>
          </w:p>
          <w:p w14:paraId="4581F7BE" w14:textId="77777777" w:rsidR="003E2FEB" w:rsidRPr="008454EE" w:rsidRDefault="003E2FEB" w:rsidP="00647C2F">
            <w:pPr>
              <w:keepNext/>
              <w:jc w:val="center"/>
              <w:outlineLvl w:val="0"/>
              <w:rPr>
                <w:rFonts w:asciiTheme="minorHAnsi" w:hAnsiTheme="minorHAnsi" w:cs="Calibri"/>
                <w:b/>
                <w:bCs/>
                <w:sz w:val="22"/>
                <w:szCs w:val="22"/>
              </w:rPr>
            </w:pPr>
          </w:p>
        </w:tc>
        <w:tc>
          <w:tcPr>
            <w:tcW w:w="411" w:type="pct"/>
            <w:vMerge w:val="restart"/>
            <w:shd w:val="clear" w:color="auto" w:fill="BFBFBF"/>
            <w:vAlign w:val="center"/>
          </w:tcPr>
          <w:p w14:paraId="260A0E50"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Certificat de plata anulat</w:t>
            </w:r>
          </w:p>
        </w:tc>
      </w:tr>
      <w:tr w:rsidR="007D30EE" w:rsidRPr="008454EE" w14:paraId="607E8D72" w14:textId="77777777" w:rsidTr="003905F4">
        <w:trPr>
          <w:cantSplit/>
        </w:trPr>
        <w:tc>
          <w:tcPr>
            <w:tcW w:w="153" w:type="pct"/>
            <w:vMerge/>
          </w:tcPr>
          <w:p w14:paraId="5E7F13BC" w14:textId="77777777" w:rsidR="003E2FEB" w:rsidRPr="008454EE" w:rsidRDefault="003E2FEB" w:rsidP="00647C2F">
            <w:pPr>
              <w:keepNext/>
              <w:jc w:val="center"/>
              <w:outlineLvl w:val="0"/>
              <w:rPr>
                <w:rFonts w:asciiTheme="minorHAnsi" w:hAnsiTheme="minorHAnsi" w:cs="Calibri"/>
                <w:b/>
                <w:bCs/>
                <w:sz w:val="22"/>
                <w:szCs w:val="22"/>
              </w:rPr>
            </w:pPr>
          </w:p>
        </w:tc>
        <w:tc>
          <w:tcPr>
            <w:tcW w:w="294" w:type="pct"/>
            <w:vMerge/>
            <w:vAlign w:val="center"/>
          </w:tcPr>
          <w:p w14:paraId="4C250A35" w14:textId="77777777" w:rsidR="003E2FEB" w:rsidRPr="008454EE" w:rsidRDefault="003E2FEB" w:rsidP="00647C2F">
            <w:pPr>
              <w:keepNext/>
              <w:jc w:val="center"/>
              <w:outlineLvl w:val="0"/>
              <w:rPr>
                <w:rFonts w:asciiTheme="minorHAnsi" w:hAnsiTheme="minorHAnsi" w:cs="Calibri"/>
                <w:b/>
                <w:bCs/>
                <w:sz w:val="22"/>
                <w:szCs w:val="22"/>
              </w:rPr>
            </w:pPr>
          </w:p>
        </w:tc>
        <w:tc>
          <w:tcPr>
            <w:tcW w:w="382" w:type="pct"/>
            <w:vMerge/>
            <w:vAlign w:val="center"/>
          </w:tcPr>
          <w:p w14:paraId="44057735" w14:textId="77777777" w:rsidR="003E2FEB" w:rsidRPr="008454EE" w:rsidRDefault="003E2FEB" w:rsidP="00647C2F">
            <w:pPr>
              <w:keepNext/>
              <w:jc w:val="center"/>
              <w:outlineLvl w:val="0"/>
              <w:rPr>
                <w:rFonts w:asciiTheme="minorHAnsi" w:hAnsiTheme="minorHAnsi" w:cs="Calibri"/>
                <w:b/>
                <w:bCs/>
                <w:sz w:val="22"/>
                <w:szCs w:val="22"/>
              </w:rPr>
            </w:pPr>
          </w:p>
        </w:tc>
        <w:tc>
          <w:tcPr>
            <w:tcW w:w="470" w:type="pct"/>
            <w:vMerge/>
            <w:vAlign w:val="center"/>
          </w:tcPr>
          <w:p w14:paraId="20BB11EF" w14:textId="77777777" w:rsidR="003E2FEB" w:rsidRPr="008454EE" w:rsidRDefault="003E2FEB" w:rsidP="00647C2F">
            <w:pPr>
              <w:keepNext/>
              <w:jc w:val="center"/>
              <w:outlineLvl w:val="0"/>
              <w:rPr>
                <w:rFonts w:asciiTheme="minorHAnsi" w:hAnsiTheme="minorHAnsi" w:cs="Calibri"/>
                <w:b/>
                <w:bCs/>
                <w:sz w:val="22"/>
                <w:szCs w:val="22"/>
              </w:rPr>
            </w:pPr>
          </w:p>
        </w:tc>
        <w:tc>
          <w:tcPr>
            <w:tcW w:w="353" w:type="pct"/>
            <w:vMerge/>
            <w:vAlign w:val="center"/>
          </w:tcPr>
          <w:p w14:paraId="43ABC3F5" w14:textId="77777777" w:rsidR="003E2FEB" w:rsidRPr="008454EE" w:rsidRDefault="003E2FEB" w:rsidP="00647C2F">
            <w:pPr>
              <w:keepNext/>
              <w:jc w:val="center"/>
              <w:outlineLvl w:val="0"/>
              <w:rPr>
                <w:rFonts w:asciiTheme="minorHAnsi" w:hAnsiTheme="minorHAnsi" w:cs="Calibri"/>
                <w:b/>
                <w:bCs/>
                <w:sz w:val="22"/>
                <w:szCs w:val="22"/>
              </w:rPr>
            </w:pPr>
          </w:p>
        </w:tc>
        <w:tc>
          <w:tcPr>
            <w:tcW w:w="442" w:type="pct"/>
            <w:vMerge/>
            <w:vAlign w:val="center"/>
          </w:tcPr>
          <w:p w14:paraId="2F896872" w14:textId="77777777" w:rsidR="003E2FEB" w:rsidRPr="008454EE" w:rsidRDefault="003E2FEB" w:rsidP="00647C2F">
            <w:pPr>
              <w:keepNext/>
              <w:jc w:val="center"/>
              <w:outlineLvl w:val="0"/>
              <w:rPr>
                <w:rFonts w:asciiTheme="minorHAnsi" w:hAnsiTheme="minorHAnsi" w:cs="Calibri"/>
                <w:b/>
                <w:bCs/>
                <w:sz w:val="22"/>
                <w:szCs w:val="22"/>
              </w:rPr>
            </w:pPr>
          </w:p>
        </w:tc>
        <w:tc>
          <w:tcPr>
            <w:tcW w:w="721" w:type="pct"/>
            <w:vMerge/>
            <w:vAlign w:val="center"/>
          </w:tcPr>
          <w:p w14:paraId="45789A1B" w14:textId="77777777" w:rsidR="003E2FEB" w:rsidRPr="008454EE" w:rsidRDefault="003E2FEB" w:rsidP="00647C2F">
            <w:pPr>
              <w:keepNext/>
              <w:jc w:val="center"/>
              <w:outlineLvl w:val="0"/>
              <w:rPr>
                <w:rFonts w:asciiTheme="minorHAnsi" w:hAnsiTheme="minorHAnsi" w:cs="Calibri"/>
                <w:b/>
                <w:bCs/>
                <w:sz w:val="22"/>
                <w:szCs w:val="22"/>
              </w:rPr>
            </w:pPr>
          </w:p>
        </w:tc>
        <w:tc>
          <w:tcPr>
            <w:tcW w:w="952" w:type="pct"/>
            <w:shd w:val="clear" w:color="auto" w:fill="BFBFBF"/>
            <w:vAlign w:val="center"/>
          </w:tcPr>
          <w:p w14:paraId="3EBCDC98" w14:textId="77777777" w:rsidR="003E2FEB" w:rsidRPr="008454EE" w:rsidRDefault="00A9648E" w:rsidP="00647C2F">
            <w:pPr>
              <w:jc w:val="center"/>
              <w:rPr>
                <w:rFonts w:asciiTheme="minorHAnsi" w:hAnsiTheme="minorHAnsi" w:cs="Calibri"/>
                <w:b/>
                <w:bCs/>
                <w:sz w:val="22"/>
                <w:szCs w:val="22"/>
              </w:rPr>
            </w:pPr>
            <w:r w:rsidRPr="008454EE">
              <w:rPr>
                <w:rFonts w:asciiTheme="minorHAnsi" w:hAnsiTheme="minorHAnsi" w:cs="Calibri"/>
                <w:b/>
                <w:bCs/>
                <w:noProof w:val="0"/>
                <w:sz w:val="22"/>
                <w:szCs w:val="22"/>
                <w:lang w:val="en-US"/>
              </w:rPr>
              <w:t>TVA aferent cheltuielilor eligibile (Lei)</w:t>
            </w:r>
          </w:p>
        </w:tc>
        <w:tc>
          <w:tcPr>
            <w:tcW w:w="323" w:type="pct"/>
            <w:vMerge/>
            <w:vAlign w:val="center"/>
          </w:tcPr>
          <w:p w14:paraId="6E678470" w14:textId="77777777" w:rsidR="003E2FEB" w:rsidRPr="008454EE" w:rsidRDefault="003E2FEB" w:rsidP="00647C2F">
            <w:pPr>
              <w:keepNext/>
              <w:jc w:val="center"/>
              <w:outlineLvl w:val="0"/>
              <w:rPr>
                <w:rFonts w:asciiTheme="minorHAnsi" w:hAnsiTheme="minorHAnsi" w:cs="Calibri"/>
                <w:b/>
                <w:bCs/>
                <w:sz w:val="22"/>
                <w:szCs w:val="22"/>
              </w:rPr>
            </w:pPr>
          </w:p>
        </w:tc>
        <w:tc>
          <w:tcPr>
            <w:tcW w:w="499" w:type="pct"/>
            <w:vMerge/>
            <w:vAlign w:val="center"/>
          </w:tcPr>
          <w:p w14:paraId="1450B8FF" w14:textId="77777777" w:rsidR="003E2FEB" w:rsidRPr="008454EE" w:rsidRDefault="003E2FEB" w:rsidP="00647C2F">
            <w:pPr>
              <w:keepNext/>
              <w:jc w:val="center"/>
              <w:outlineLvl w:val="0"/>
              <w:rPr>
                <w:rFonts w:asciiTheme="minorHAnsi" w:hAnsiTheme="minorHAnsi" w:cs="Calibri"/>
                <w:b/>
                <w:bCs/>
                <w:sz w:val="22"/>
                <w:szCs w:val="22"/>
              </w:rPr>
            </w:pPr>
          </w:p>
        </w:tc>
        <w:tc>
          <w:tcPr>
            <w:tcW w:w="411" w:type="pct"/>
            <w:vMerge/>
            <w:vAlign w:val="center"/>
          </w:tcPr>
          <w:p w14:paraId="77D5CF4C" w14:textId="77777777" w:rsidR="003E2FEB" w:rsidRPr="008454EE" w:rsidRDefault="003E2FEB" w:rsidP="00647C2F">
            <w:pPr>
              <w:keepNext/>
              <w:jc w:val="center"/>
              <w:outlineLvl w:val="0"/>
              <w:rPr>
                <w:rFonts w:asciiTheme="minorHAnsi" w:hAnsiTheme="minorHAnsi" w:cs="Calibri"/>
                <w:b/>
                <w:bCs/>
                <w:sz w:val="22"/>
                <w:szCs w:val="22"/>
              </w:rPr>
            </w:pPr>
          </w:p>
        </w:tc>
      </w:tr>
      <w:tr w:rsidR="007D30EE" w:rsidRPr="008454EE" w14:paraId="40D05481" w14:textId="77777777" w:rsidTr="003905F4">
        <w:trPr>
          <w:cantSplit/>
          <w:trHeight w:hRule="exact" w:val="334"/>
        </w:trPr>
        <w:tc>
          <w:tcPr>
            <w:tcW w:w="153" w:type="pct"/>
            <w:shd w:val="clear" w:color="auto" w:fill="D9D9D9"/>
          </w:tcPr>
          <w:p w14:paraId="72052B8C" w14:textId="77777777" w:rsidR="003E2FEB" w:rsidRPr="008454EE" w:rsidRDefault="003E2FEB" w:rsidP="00647C2F">
            <w:pPr>
              <w:rPr>
                <w:rFonts w:asciiTheme="minorHAnsi" w:hAnsiTheme="minorHAnsi" w:cs="Calibri"/>
                <w:b/>
                <w:bCs/>
                <w:sz w:val="22"/>
                <w:szCs w:val="22"/>
              </w:rPr>
            </w:pPr>
            <w:r w:rsidRPr="008454EE">
              <w:rPr>
                <w:rFonts w:asciiTheme="minorHAnsi" w:hAnsiTheme="minorHAnsi" w:cs="Calibri"/>
                <w:b/>
                <w:bCs/>
                <w:sz w:val="22"/>
                <w:szCs w:val="22"/>
              </w:rPr>
              <w:t>0</w:t>
            </w:r>
          </w:p>
        </w:tc>
        <w:tc>
          <w:tcPr>
            <w:tcW w:w="294" w:type="pct"/>
            <w:shd w:val="clear" w:color="auto" w:fill="D9D9D9"/>
            <w:vAlign w:val="center"/>
          </w:tcPr>
          <w:p w14:paraId="4B649198"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1</w:t>
            </w:r>
          </w:p>
        </w:tc>
        <w:tc>
          <w:tcPr>
            <w:tcW w:w="382" w:type="pct"/>
            <w:shd w:val="clear" w:color="auto" w:fill="D9D9D9"/>
            <w:vAlign w:val="center"/>
          </w:tcPr>
          <w:p w14:paraId="6C32583F"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2</w:t>
            </w:r>
          </w:p>
        </w:tc>
        <w:tc>
          <w:tcPr>
            <w:tcW w:w="470" w:type="pct"/>
            <w:shd w:val="clear" w:color="auto" w:fill="D9D9D9"/>
            <w:vAlign w:val="center"/>
          </w:tcPr>
          <w:p w14:paraId="62705588"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3</w:t>
            </w:r>
          </w:p>
        </w:tc>
        <w:tc>
          <w:tcPr>
            <w:tcW w:w="353" w:type="pct"/>
            <w:shd w:val="clear" w:color="auto" w:fill="D9D9D9"/>
            <w:vAlign w:val="center"/>
          </w:tcPr>
          <w:p w14:paraId="0A8E2AEF"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4</w:t>
            </w:r>
          </w:p>
        </w:tc>
        <w:tc>
          <w:tcPr>
            <w:tcW w:w="442" w:type="pct"/>
            <w:shd w:val="clear" w:color="auto" w:fill="D9D9D9"/>
            <w:vAlign w:val="center"/>
          </w:tcPr>
          <w:p w14:paraId="0B11D537"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5</w:t>
            </w:r>
          </w:p>
        </w:tc>
        <w:tc>
          <w:tcPr>
            <w:tcW w:w="721" w:type="pct"/>
            <w:shd w:val="clear" w:color="auto" w:fill="D9D9D9"/>
            <w:vAlign w:val="center"/>
          </w:tcPr>
          <w:p w14:paraId="462D4FE9" w14:textId="77777777" w:rsidR="003E2FEB" w:rsidRPr="008454EE" w:rsidRDefault="003E2FEB" w:rsidP="00647C2F">
            <w:pPr>
              <w:jc w:val="center"/>
              <w:rPr>
                <w:rFonts w:asciiTheme="minorHAnsi" w:hAnsiTheme="minorHAnsi" w:cs="Calibri"/>
                <w:b/>
                <w:bCs/>
                <w:sz w:val="22"/>
                <w:szCs w:val="22"/>
              </w:rPr>
            </w:pPr>
            <w:r w:rsidRPr="008454EE">
              <w:rPr>
                <w:rFonts w:asciiTheme="minorHAnsi" w:hAnsiTheme="minorHAnsi" w:cs="Calibri"/>
                <w:b/>
                <w:bCs/>
                <w:sz w:val="22"/>
                <w:szCs w:val="22"/>
              </w:rPr>
              <w:t>6</w:t>
            </w:r>
          </w:p>
        </w:tc>
        <w:tc>
          <w:tcPr>
            <w:tcW w:w="952" w:type="pct"/>
            <w:shd w:val="clear" w:color="auto" w:fill="D9D9D9"/>
            <w:vAlign w:val="center"/>
          </w:tcPr>
          <w:p w14:paraId="535F6892" w14:textId="77777777" w:rsidR="003E2FEB" w:rsidRPr="008454EE" w:rsidRDefault="00A9648E" w:rsidP="00647C2F">
            <w:pPr>
              <w:jc w:val="center"/>
              <w:rPr>
                <w:rFonts w:asciiTheme="minorHAnsi" w:hAnsiTheme="minorHAnsi" w:cs="Calibri"/>
                <w:b/>
                <w:bCs/>
                <w:sz w:val="22"/>
                <w:szCs w:val="22"/>
              </w:rPr>
            </w:pPr>
            <w:r w:rsidRPr="008454EE">
              <w:rPr>
                <w:rFonts w:asciiTheme="minorHAnsi" w:hAnsiTheme="minorHAnsi" w:cs="Calibri"/>
                <w:b/>
                <w:bCs/>
                <w:sz w:val="22"/>
                <w:szCs w:val="22"/>
              </w:rPr>
              <w:t>7=19%*6</w:t>
            </w:r>
          </w:p>
        </w:tc>
        <w:tc>
          <w:tcPr>
            <w:tcW w:w="323" w:type="pct"/>
            <w:shd w:val="clear" w:color="auto" w:fill="D9D9D9"/>
            <w:vAlign w:val="center"/>
          </w:tcPr>
          <w:p w14:paraId="0E3B9B75" w14:textId="77777777" w:rsidR="003E2FEB" w:rsidRPr="008454EE" w:rsidRDefault="00A9648E" w:rsidP="00647C2F">
            <w:pPr>
              <w:jc w:val="center"/>
              <w:rPr>
                <w:rFonts w:asciiTheme="minorHAnsi" w:hAnsiTheme="minorHAnsi" w:cs="Calibri"/>
                <w:b/>
                <w:bCs/>
                <w:sz w:val="22"/>
                <w:szCs w:val="22"/>
              </w:rPr>
            </w:pPr>
            <w:r w:rsidRPr="008454EE">
              <w:rPr>
                <w:rFonts w:asciiTheme="minorHAnsi" w:hAnsiTheme="minorHAnsi" w:cs="Calibri"/>
                <w:b/>
                <w:bCs/>
                <w:sz w:val="22"/>
                <w:szCs w:val="22"/>
              </w:rPr>
              <w:t>8</w:t>
            </w:r>
          </w:p>
        </w:tc>
        <w:tc>
          <w:tcPr>
            <w:tcW w:w="499" w:type="pct"/>
            <w:shd w:val="clear" w:color="auto" w:fill="D9D9D9"/>
            <w:vAlign w:val="center"/>
          </w:tcPr>
          <w:p w14:paraId="1FC798FE" w14:textId="77777777" w:rsidR="003E2FEB" w:rsidRPr="008454EE" w:rsidRDefault="00A9648E" w:rsidP="00647C2F">
            <w:pPr>
              <w:jc w:val="center"/>
              <w:rPr>
                <w:rFonts w:asciiTheme="minorHAnsi" w:hAnsiTheme="minorHAnsi" w:cs="Calibri"/>
                <w:b/>
                <w:bCs/>
                <w:sz w:val="22"/>
                <w:szCs w:val="22"/>
              </w:rPr>
            </w:pPr>
            <w:r w:rsidRPr="008454EE">
              <w:rPr>
                <w:rFonts w:asciiTheme="minorHAnsi" w:hAnsiTheme="minorHAnsi" w:cs="Calibri"/>
                <w:b/>
                <w:bCs/>
                <w:sz w:val="22"/>
                <w:szCs w:val="22"/>
              </w:rPr>
              <w:t>9</w:t>
            </w:r>
          </w:p>
        </w:tc>
        <w:tc>
          <w:tcPr>
            <w:tcW w:w="411" w:type="pct"/>
            <w:shd w:val="clear" w:color="auto" w:fill="D9D9D9"/>
            <w:vAlign w:val="center"/>
          </w:tcPr>
          <w:p w14:paraId="474518AC" w14:textId="77777777" w:rsidR="003E2FEB" w:rsidRPr="008454EE" w:rsidRDefault="00A9648E" w:rsidP="00647C2F">
            <w:pPr>
              <w:jc w:val="center"/>
              <w:rPr>
                <w:rFonts w:asciiTheme="minorHAnsi" w:hAnsiTheme="minorHAnsi" w:cs="Calibri"/>
                <w:b/>
                <w:bCs/>
                <w:sz w:val="22"/>
                <w:szCs w:val="22"/>
              </w:rPr>
            </w:pPr>
            <w:r w:rsidRPr="008454EE">
              <w:rPr>
                <w:rFonts w:asciiTheme="minorHAnsi" w:hAnsiTheme="minorHAnsi" w:cs="Calibri"/>
                <w:b/>
                <w:bCs/>
                <w:sz w:val="22"/>
                <w:szCs w:val="22"/>
              </w:rPr>
              <w:t>10</w:t>
            </w:r>
          </w:p>
        </w:tc>
      </w:tr>
      <w:tr w:rsidR="007D30EE" w:rsidRPr="008454EE" w14:paraId="12C441F5" w14:textId="77777777" w:rsidTr="003905F4">
        <w:trPr>
          <w:cantSplit/>
          <w:trHeight w:hRule="exact" w:val="334"/>
        </w:trPr>
        <w:tc>
          <w:tcPr>
            <w:tcW w:w="153" w:type="pct"/>
          </w:tcPr>
          <w:p w14:paraId="1346A06C" w14:textId="77777777" w:rsidR="003E2FEB" w:rsidRPr="008454EE" w:rsidRDefault="003E2FEB" w:rsidP="00647C2F">
            <w:pPr>
              <w:keepNext/>
              <w:jc w:val="center"/>
              <w:outlineLvl w:val="0"/>
              <w:rPr>
                <w:rFonts w:asciiTheme="minorHAnsi" w:hAnsiTheme="minorHAnsi" w:cs="Calibri"/>
                <w:b/>
                <w:bCs/>
                <w:sz w:val="22"/>
                <w:szCs w:val="22"/>
              </w:rPr>
            </w:pPr>
          </w:p>
        </w:tc>
        <w:tc>
          <w:tcPr>
            <w:tcW w:w="294" w:type="pct"/>
          </w:tcPr>
          <w:p w14:paraId="1785149F" w14:textId="77777777" w:rsidR="003E2FEB" w:rsidRPr="008454EE" w:rsidRDefault="003E2FEB" w:rsidP="00647C2F">
            <w:pPr>
              <w:keepNext/>
              <w:jc w:val="center"/>
              <w:outlineLvl w:val="0"/>
              <w:rPr>
                <w:rFonts w:asciiTheme="minorHAnsi" w:hAnsiTheme="minorHAnsi" w:cs="Calibri"/>
                <w:b/>
                <w:bCs/>
                <w:sz w:val="22"/>
                <w:szCs w:val="22"/>
              </w:rPr>
            </w:pPr>
          </w:p>
        </w:tc>
        <w:tc>
          <w:tcPr>
            <w:tcW w:w="382" w:type="pct"/>
          </w:tcPr>
          <w:p w14:paraId="6774D2E1" w14:textId="77777777" w:rsidR="003E2FEB" w:rsidRPr="008454EE" w:rsidRDefault="003E2FEB" w:rsidP="00647C2F">
            <w:pPr>
              <w:keepNext/>
              <w:jc w:val="center"/>
              <w:outlineLvl w:val="0"/>
              <w:rPr>
                <w:rFonts w:asciiTheme="minorHAnsi" w:hAnsiTheme="minorHAnsi" w:cs="Calibri"/>
                <w:b/>
                <w:bCs/>
                <w:sz w:val="22"/>
                <w:szCs w:val="22"/>
              </w:rPr>
            </w:pPr>
          </w:p>
        </w:tc>
        <w:tc>
          <w:tcPr>
            <w:tcW w:w="470" w:type="pct"/>
          </w:tcPr>
          <w:p w14:paraId="07CAE7A5" w14:textId="77777777" w:rsidR="003E2FEB" w:rsidRPr="008454EE" w:rsidRDefault="003E2FEB" w:rsidP="00647C2F">
            <w:pPr>
              <w:keepNext/>
              <w:jc w:val="center"/>
              <w:outlineLvl w:val="0"/>
              <w:rPr>
                <w:rFonts w:asciiTheme="minorHAnsi" w:hAnsiTheme="minorHAnsi" w:cs="Calibri"/>
                <w:b/>
                <w:bCs/>
                <w:sz w:val="22"/>
                <w:szCs w:val="22"/>
              </w:rPr>
            </w:pPr>
          </w:p>
        </w:tc>
        <w:tc>
          <w:tcPr>
            <w:tcW w:w="353" w:type="pct"/>
          </w:tcPr>
          <w:p w14:paraId="0E25599F" w14:textId="77777777" w:rsidR="003E2FEB" w:rsidRPr="008454EE" w:rsidRDefault="003E2FEB" w:rsidP="00647C2F">
            <w:pPr>
              <w:keepNext/>
              <w:jc w:val="center"/>
              <w:outlineLvl w:val="0"/>
              <w:rPr>
                <w:rFonts w:asciiTheme="minorHAnsi" w:hAnsiTheme="minorHAnsi" w:cs="Calibri"/>
                <w:b/>
                <w:bCs/>
                <w:sz w:val="22"/>
                <w:szCs w:val="22"/>
              </w:rPr>
            </w:pPr>
          </w:p>
        </w:tc>
        <w:tc>
          <w:tcPr>
            <w:tcW w:w="442" w:type="pct"/>
          </w:tcPr>
          <w:p w14:paraId="49EBD079" w14:textId="77777777" w:rsidR="003E2FEB" w:rsidRPr="008454EE" w:rsidRDefault="003E2FEB" w:rsidP="00647C2F">
            <w:pPr>
              <w:keepNext/>
              <w:jc w:val="center"/>
              <w:outlineLvl w:val="0"/>
              <w:rPr>
                <w:rFonts w:asciiTheme="minorHAnsi" w:hAnsiTheme="minorHAnsi" w:cs="Calibri"/>
                <w:b/>
                <w:bCs/>
                <w:sz w:val="22"/>
                <w:szCs w:val="22"/>
              </w:rPr>
            </w:pPr>
          </w:p>
        </w:tc>
        <w:tc>
          <w:tcPr>
            <w:tcW w:w="721" w:type="pct"/>
          </w:tcPr>
          <w:p w14:paraId="76A99622" w14:textId="77777777" w:rsidR="003E2FEB" w:rsidRPr="008454EE" w:rsidRDefault="003E2FEB" w:rsidP="00647C2F">
            <w:pPr>
              <w:keepNext/>
              <w:jc w:val="center"/>
              <w:outlineLvl w:val="0"/>
              <w:rPr>
                <w:rFonts w:asciiTheme="minorHAnsi" w:hAnsiTheme="minorHAnsi" w:cs="Calibri"/>
                <w:b/>
                <w:bCs/>
                <w:sz w:val="22"/>
                <w:szCs w:val="22"/>
              </w:rPr>
            </w:pPr>
          </w:p>
        </w:tc>
        <w:tc>
          <w:tcPr>
            <w:tcW w:w="952" w:type="pct"/>
          </w:tcPr>
          <w:p w14:paraId="62F190EF" w14:textId="77777777" w:rsidR="003E2FEB" w:rsidRPr="008454EE" w:rsidRDefault="003E2FEB" w:rsidP="00647C2F">
            <w:pPr>
              <w:keepNext/>
              <w:jc w:val="center"/>
              <w:outlineLvl w:val="0"/>
              <w:rPr>
                <w:rFonts w:asciiTheme="minorHAnsi" w:hAnsiTheme="minorHAnsi" w:cs="Calibri"/>
                <w:b/>
                <w:bCs/>
                <w:sz w:val="22"/>
                <w:szCs w:val="22"/>
              </w:rPr>
            </w:pPr>
          </w:p>
        </w:tc>
        <w:tc>
          <w:tcPr>
            <w:tcW w:w="323" w:type="pct"/>
          </w:tcPr>
          <w:p w14:paraId="685200F5" w14:textId="77777777" w:rsidR="003E2FEB" w:rsidRPr="008454EE" w:rsidRDefault="003E2FEB" w:rsidP="00647C2F">
            <w:pPr>
              <w:keepNext/>
              <w:jc w:val="center"/>
              <w:outlineLvl w:val="0"/>
              <w:rPr>
                <w:rFonts w:asciiTheme="minorHAnsi" w:hAnsiTheme="minorHAnsi" w:cs="Calibri"/>
                <w:b/>
                <w:bCs/>
                <w:sz w:val="22"/>
                <w:szCs w:val="22"/>
              </w:rPr>
            </w:pPr>
          </w:p>
        </w:tc>
        <w:tc>
          <w:tcPr>
            <w:tcW w:w="499" w:type="pct"/>
          </w:tcPr>
          <w:p w14:paraId="2CFB9291" w14:textId="77777777" w:rsidR="003E2FEB" w:rsidRPr="008454EE" w:rsidRDefault="003E2FEB" w:rsidP="00647C2F">
            <w:pPr>
              <w:keepNext/>
              <w:jc w:val="center"/>
              <w:outlineLvl w:val="0"/>
              <w:rPr>
                <w:rFonts w:asciiTheme="minorHAnsi" w:hAnsiTheme="minorHAnsi" w:cs="Calibri"/>
                <w:b/>
                <w:bCs/>
                <w:sz w:val="22"/>
                <w:szCs w:val="22"/>
              </w:rPr>
            </w:pPr>
          </w:p>
        </w:tc>
        <w:tc>
          <w:tcPr>
            <w:tcW w:w="411" w:type="pct"/>
          </w:tcPr>
          <w:p w14:paraId="4A329D2A" w14:textId="77777777" w:rsidR="003E2FEB" w:rsidRPr="008454EE" w:rsidRDefault="003E2FEB" w:rsidP="00647C2F">
            <w:pPr>
              <w:keepNext/>
              <w:jc w:val="center"/>
              <w:outlineLvl w:val="0"/>
              <w:rPr>
                <w:rFonts w:asciiTheme="minorHAnsi" w:hAnsiTheme="minorHAnsi" w:cs="Calibri"/>
                <w:b/>
                <w:bCs/>
                <w:sz w:val="22"/>
                <w:szCs w:val="22"/>
              </w:rPr>
            </w:pPr>
          </w:p>
        </w:tc>
      </w:tr>
      <w:tr w:rsidR="007D30EE" w:rsidRPr="008454EE" w14:paraId="074BCD25" w14:textId="77777777" w:rsidTr="003905F4">
        <w:trPr>
          <w:cantSplit/>
          <w:trHeight w:hRule="exact" w:val="334"/>
        </w:trPr>
        <w:tc>
          <w:tcPr>
            <w:tcW w:w="153" w:type="pct"/>
          </w:tcPr>
          <w:p w14:paraId="0E23047C" w14:textId="77777777" w:rsidR="003E2FEB" w:rsidRPr="008454EE" w:rsidRDefault="003E2FEB" w:rsidP="00647C2F">
            <w:pPr>
              <w:keepNext/>
              <w:jc w:val="center"/>
              <w:outlineLvl w:val="0"/>
              <w:rPr>
                <w:rFonts w:asciiTheme="minorHAnsi" w:hAnsiTheme="minorHAnsi" w:cs="Calibri"/>
                <w:b/>
                <w:bCs/>
                <w:sz w:val="22"/>
                <w:szCs w:val="22"/>
              </w:rPr>
            </w:pPr>
          </w:p>
        </w:tc>
        <w:tc>
          <w:tcPr>
            <w:tcW w:w="294" w:type="pct"/>
          </w:tcPr>
          <w:p w14:paraId="706FD087" w14:textId="77777777" w:rsidR="003E2FEB" w:rsidRPr="008454EE" w:rsidRDefault="003E2FEB" w:rsidP="00647C2F">
            <w:pPr>
              <w:keepNext/>
              <w:jc w:val="center"/>
              <w:outlineLvl w:val="0"/>
              <w:rPr>
                <w:rFonts w:asciiTheme="minorHAnsi" w:hAnsiTheme="minorHAnsi" w:cs="Calibri"/>
                <w:b/>
                <w:bCs/>
                <w:sz w:val="22"/>
                <w:szCs w:val="22"/>
              </w:rPr>
            </w:pPr>
          </w:p>
        </w:tc>
        <w:tc>
          <w:tcPr>
            <w:tcW w:w="382" w:type="pct"/>
          </w:tcPr>
          <w:p w14:paraId="0C9FAFD3" w14:textId="77777777" w:rsidR="003E2FEB" w:rsidRPr="008454EE" w:rsidRDefault="003E2FEB" w:rsidP="00647C2F">
            <w:pPr>
              <w:keepNext/>
              <w:jc w:val="center"/>
              <w:outlineLvl w:val="0"/>
              <w:rPr>
                <w:rFonts w:asciiTheme="minorHAnsi" w:hAnsiTheme="minorHAnsi" w:cs="Calibri"/>
                <w:b/>
                <w:bCs/>
                <w:sz w:val="22"/>
                <w:szCs w:val="22"/>
              </w:rPr>
            </w:pPr>
          </w:p>
        </w:tc>
        <w:tc>
          <w:tcPr>
            <w:tcW w:w="470" w:type="pct"/>
          </w:tcPr>
          <w:p w14:paraId="6528F0F7" w14:textId="77777777" w:rsidR="003E2FEB" w:rsidRPr="008454EE" w:rsidRDefault="003E2FEB" w:rsidP="00647C2F">
            <w:pPr>
              <w:keepNext/>
              <w:jc w:val="center"/>
              <w:outlineLvl w:val="0"/>
              <w:rPr>
                <w:rFonts w:asciiTheme="minorHAnsi" w:hAnsiTheme="minorHAnsi" w:cs="Calibri"/>
                <w:b/>
                <w:bCs/>
                <w:sz w:val="22"/>
                <w:szCs w:val="22"/>
              </w:rPr>
            </w:pPr>
          </w:p>
        </w:tc>
        <w:tc>
          <w:tcPr>
            <w:tcW w:w="353" w:type="pct"/>
          </w:tcPr>
          <w:p w14:paraId="6EB12039" w14:textId="77777777" w:rsidR="003E2FEB" w:rsidRPr="008454EE" w:rsidRDefault="003E2FEB" w:rsidP="00647C2F">
            <w:pPr>
              <w:keepNext/>
              <w:jc w:val="center"/>
              <w:outlineLvl w:val="0"/>
              <w:rPr>
                <w:rFonts w:asciiTheme="minorHAnsi" w:hAnsiTheme="minorHAnsi" w:cs="Calibri"/>
                <w:b/>
                <w:bCs/>
                <w:sz w:val="22"/>
                <w:szCs w:val="22"/>
              </w:rPr>
            </w:pPr>
          </w:p>
        </w:tc>
        <w:tc>
          <w:tcPr>
            <w:tcW w:w="442" w:type="pct"/>
          </w:tcPr>
          <w:p w14:paraId="1C2E2B83" w14:textId="77777777" w:rsidR="003E2FEB" w:rsidRPr="008454EE" w:rsidRDefault="003E2FEB" w:rsidP="00647C2F">
            <w:pPr>
              <w:keepNext/>
              <w:jc w:val="center"/>
              <w:outlineLvl w:val="0"/>
              <w:rPr>
                <w:rFonts w:asciiTheme="minorHAnsi" w:hAnsiTheme="minorHAnsi" w:cs="Calibri"/>
                <w:b/>
                <w:bCs/>
                <w:sz w:val="22"/>
                <w:szCs w:val="22"/>
              </w:rPr>
            </w:pPr>
          </w:p>
        </w:tc>
        <w:tc>
          <w:tcPr>
            <w:tcW w:w="721" w:type="pct"/>
          </w:tcPr>
          <w:p w14:paraId="3247FD5C" w14:textId="77777777" w:rsidR="003E2FEB" w:rsidRPr="008454EE" w:rsidRDefault="003E2FEB" w:rsidP="00647C2F">
            <w:pPr>
              <w:keepNext/>
              <w:jc w:val="center"/>
              <w:outlineLvl w:val="0"/>
              <w:rPr>
                <w:rFonts w:asciiTheme="minorHAnsi" w:hAnsiTheme="minorHAnsi" w:cs="Calibri"/>
                <w:b/>
                <w:bCs/>
                <w:sz w:val="22"/>
                <w:szCs w:val="22"/>
              </w:rPr>
            </w:pPr>
          </w:p>
        </w:tc>
        <w:tc>
          <w:tcPr>
            <w:tcW w:w="952" w:type="pct"/>
          </w:tcPr>
          <w:p w14:paraId="0ECF71D1" w14:textId="77777777" w:rsidR="003E2FEB" w:rsidRPr="008454EE" w:rsidRDefault="003E2FEB" w:rsidP="00647C2F">
            <w:pPr>
              <w:keepNext/>
              <w:jc w:val="center"/>
              <w:outlineLvl w:val="0"/>
              <w:rPr>
                <w:rFonts w:asciiTheme="minorHAnsi" w:hAnsiTheme="minorHAnsi" w:cs="Calibri"/>
                <w:b/>
                <w:bCs/>
                <w:sz w:val="22"/>
                <w:szCs w:val="22"/>
              </w:rPr>
            </w:pPr>
          </w:p>
        </w:tc>
        <w:tc>
          <w:tcPr>
            <w:tcW w:w="323" w:type="pct"/>
          </w:tcPr>
          <w:p w14:paraId="474E05AA" w14:textId="77777777" w:rsidR="003E2FEB" w:rsidRPr="008454EE" w:rsidRDefault="003E2FEB" w:rsidP="00647C2F">
            <w:pPr>
              <w:keepNext/>
              <w:jc w:val="center"/>
              <w:outlineLvl w:val="0"/>
              <w:rPr>
                <w:rFonts w:asciiTheme="minorHAnsi" w:hAnsiTheme="minorHAnsi" w:cs="Calibri"/>
                <w:b/>
                <w:bCs/>
                <w:sz w:val="22"/>
                <w:szCs w:val="22"/>
              </w:rPr>
            </w:pPr>
          </w:p>
        </w:tc>
        <w:tc>
          <w:tcPr>
            <w:tcW w:w="499" w:type="pct"/>
          </w:tcPr>
          <w:p w14:paraId="173C2114" w14:textId="77777777" w:rsidR="003E2FEB" w:rsidRPr="008454EE" w:rsidRDefault="003E2FEB" w:rsidP="00647C2F">
            <w:pPr>
              <w:keepNext/>
              <w:jc w:val="center"/>
              <w:outlineLvl w:val="0"/>
              <w:rPr>
                <w:rFonts w:asciiTheme="minorHAnsi" w:hAnsiTheme="minorHAnsi" w:cs="Calibri"/>
                <w:b/>
                <w:bCs/>
                <w:sz w:val="22"/>
                <w:szCs w:val="22"/>
              </w:rPr>
            </w:pPr>
          </w:p>
        </w:tc>
        <w:tc>
          <w:tcPr>
            <w:tcW w:w="411" w:type="pct"/>
          </w:tcPr>
          <w:p w14:paraId="78CDB954" w14:textId="77777777" w:rsidR="003E2FEB" w:rsidRPr="008454EE" w:rsidRDefault="003E2FEB" w:rsidP="00647C2F">
            <w:pPr>
              <w:keepNext/>
              <w:jc w:val="center"/>
              <w:outlineLvl w:val="0"/>
              <w:rPr>
                <w:rFonts w:asciiTheme="minorHAnsi" w:hAnsiTheme="minorHAnsi" w:cs="Calibri"/>
                <w:b/>
                <w:bCs/>
                <w:sz w:val="22"/>
                <w:szCs w:val="22"/>
              </w:rPr>
            </w:pPr>
          </w:p>
        </w:tc>
      </w:tr>
      <w:tr w:rsidR="007D30EE" w:rsidRPr="008454EE" w14:paraId="7AB9D43D" w14:textId="77777777" w:rsidTr="003905F4">
        <w:trPr>
          <w:cantSplit/>
          <w:trHeight w:hRule="exact" w:val="334"/>
        </w:trPr>
        <w:tc>
          <w:tcPr>
            <w:tcW w:w="153" w:type="pct"/>
          </w:tcPr>
          <w:p w14:paraId="0209C136" w14:textId="77777777" w:rsidR="003E2FEB" w:rsidRPr="008454EE" w:rsidRDefault="003E2FEB" w:rsidP="00647C2F">
            <w:pPr>
              <w:keepNext/>
              <w:jc w:val="center"/>
              <w:outlineLvl w:val="0"/>
              <w:rPr>
                <w:rFonts w:asciiTheme="minorHAnsi" w:hAnsiTheme="minorHAnsi" w:cs="Calibri"/>
                <w:b/>
                <w:bCs/>
                <w:sz w:val="22"/>
                <w:szCs w:val="22"/>
              </w:rPr>
            </w:pPr>
          </w:p>
        </w:tc>
        <w:tc>
          <w:tcPr>
            <w:tcW w:w="294" w:type="pct"/>
          </w:tcPr>
          <w:p w14:paraId="4B45F402" w14:textId="77777777" w:rsidR="003E2FEB" w:rsidRPr="008454EE" w:rsidRDefault="003E2FEB" w:rsidP="00647C2F">
            <w:pPr>
              <w:keepNext/>
              <w:jc w:val="center"/>
              <w:outlineLvl w:val="0"/>
              <w:rPr>
                <w:rFonts w:asciiTheme="minorHAnsi" w:hAnsiTheme="minorHAnsi" w:cs="Calibri"/>
                <w:b/>
                <w:bCs/>
                <w:sz w:val="22"/>
                <w:szCs w:val="22"/>
              </w:rPr>
            </w:pPr>
          </w:p>
        </w:tc>
        <w:tc>
          <w:tcPr>
            <w:tcW w:w="382" w:type="pct"/>
          </w:tcPr>
          <w:p w14:paraId="55AEBDD4" w14:textId="77777777" w:rsidR="003E2FEB" w:rsidRPr="008454EE" w:rsidRDefault="003E2FEB" w:rsidP="00647C2F">
            <w:pPr>
              <w:keepNext/>
              <w:jc w:val="center"/>
              <w:outlineLvl w:val="0"/>
              <w:rPr>
                <w:rFonts w:asciiTheme="minorHAnsi" w:hAnsiTheme="minorHAnsi" w:cs="Calibri"/>
                <w:b/>
                <w:bCs/>
                <w:sz w:val="22"/>
                <w:szCs w:val="22"/>
              </w:rPr>
            </w:pPr>
          </w:p>
        </w:tc>
        <w:tc>
          <w:tcPr>
            <w:tcW w:w="470" w:type="pct"/>
          </w:tcPr>
          <w:p w14:paraId="2BB55B56" w14:textId="77777777" w:rsidR="003E2FEB" w:rsidRPr="008454EE" w:rsidRDefault="003E2FEB" w:rsidP="00647C2F">
            <w:pPr>
              <w:keepNext/>
              <w:jc w:val="center"/>
              <w:outlineLvl w:val="0"/>
              <w:rPr>
                <w:rFonts w:asciiTheme="minorHAnsi" w:hAnsiTheme="minorHAnsi" w:cs="Calibri"/>
                <w:b/>
                <w:bCs/>
                <w:sz w:val="22"/>
                <w:szCs w:val="22"/>
              </w:rPr>
            </w:pPr>
          </w:p>
        </w:tc>
        <w:tc>
          <w:tcPr>
            <w:tcW w:w="353" w:type="pct"/>
          </w:tcPr>
          <w:p w14:paraId="677DCC9B" w14:textId="77777777" w:rsidR="003E2FEB" w:rsidRPr="008454EE" w:rsidRDefault="003E2FEB" w:rsidP="00647C2F">
            <w:pPr>
              <w:keepNext/>
              <w:jc w:val="center"/>
              <w:outlineLvl w:val="0"/>
              <w:rPr>
                <w:rFonts w:asciiTheme="minorHAnsi" w:hAnsiTheme="minorHAnsi" w:cs="Calibri"/>
                <w:b/>
                <w:bCs/>
                <w:sz w:val="22"/>
                <w:szCs w:val="22"/>
              </w:rPr>
            </w:pPr>
          </w:p>
        </w:tc>
        <w:tc>
          <w:tcPr>
            <w:tcW w:w="442" w:type="pct"/>
          </w:tcPr>
          <w:p w14:paraId="601F3265" w14:textId="77777777" w:rsidR="003E2FEB" w:rsidRPr="008454EE" w:rsidRDefault="003E2FEB" w:rsidP="00647C2F">
            <w:pPr>
              <w:keepNext/>
              <w:jc w:val="center"/>
              <w:outlineLvl w:val="0"/>
              <w:rPr>
                <w:rFonts w:asciiTheme="minorHAnsi" w:hAnsiTheme="minorHAnsi" w:cs="Calibri"/>
                <w:b/>
                <w:bCs/>
                <w:sz w:val="22"/>
                <w:szCs w:val="22"/>
              </w:rPr>
            </w:pPr>
          </w:p>
        </w:tc>
        <w:tc>
          <w:tcPr>
            <w:tcW w:w="721" w:type="pct"/>
          </w:tcPr>
          <w:p w14:paraId="27DD2F99" w14:textId="77777777" w:rsidR="003E2FEB" w:rsidRPr="008454EE" w:rsidRDefault="003E2FEB" w:rsidP="00647C2F">
            <w:pPr>
              <w:keepNext/>
              <w:jc w:val="center"/>
              <w:outlineLvl w:val="0"/>
              <w:rPr>
                <w:rFonts w:asciiTheme="minorHAnsi" w:hAnsiTheme="minorHAnsi" w:cs="Calibri"/>
                <w:b/>
                <w:bCs/>
                <w:sz w:val="22"/>
                <w:szCs w:val="22"/>
              </w:rPr>
            </w:pPr>
          </w:p>
        </w:tc>
        <w:tc>
          <w:tcPr>
            <w:tcW w:w="952" w:type="pct"/>
          </w:tcPr>
          <w:p w14:paraId="6B77D16D" w14:textId="77777777" w:rsidR="003E2FEB" w:rsidRPr="008454EE" w:rsidRDefault="003E2FEB" w:rsidP="00647C2F">
            <w:pPr>
              <w:keepNext/>
              <w:jc w:val="center"/>
              <w:outlineLvl w:val="0"/>
              <w:rPr>
                <w:rFonts w:asciiTheme="minorHAnsi" w:hAnsiTheme="minorHAnsi" w:cs="Calibri"/>
                <w:b/>
                <w:bCs/>
                <w:sz w:val="22"/>
                <w:szCs w:val="22"/>
              </w:rPr>
            </w:pPr>
          </w:p>
        </w:tc>
        <w:tc>
          <w:tcPr>
            <w:tcW w:w="323" w:type="pct"/>
          </w:tcPr>
          <w:p w14:paraId="6EAA426C" w14:textId="77777777" w:rsidR="003E2FEB" w:rsidRPr="008454EE" w:rsidRDefault="003E2FEB" w:rsidP="00647C2F">
            <w:pPr>
              <w:keepNext/>
              <w:jc w:val="center"/>
              <w:outlineLvl w:val="0"/>
              <w:rPr>
                <w:rFonts w:asciiTheme="minorHAnsi" w:hAnsiTheme="minorHAnsi" w:cs="Calibri"/>
                <w:b/>
                <w:bCs/>
                <w:sz w:val="22"/>
                <w:szCs w:val="22"/>
              </w:rPr>
            </w:pPr>
          </w:p>
        </w:tc>
        <w:tc>
          <w:tcPr>
            <w:tcW w:w="499" w:type="pct"/>
          </w:tcPr>
          <w:p w14:paraId="14C324F2" w14:textId="77777777" w:rsidR="003E2FEB" w:rsidRPr="008454EE" w:rsidRDefault="003E2FEB" w:rsidP="00647C2F">
            <w:pPr>
              <w:keepNext/>
              <w:jc w:val="center"/>
              <w:outlineLvl w:val="0"/>
              <w:rPr>
                <w:rFonts w:asciiTheme="minorHAnsi" w:hAnsiTheme="minorHAnsi" w:cs="Calibri"/>
                <w:b/>
                <w:bCs/>
                <w:sz w:val="22"/>
                <w:szCs w:val="22"/>
              </w:rPr>
            </w:pPr>
          </w:p>
        </w:tc>
        <w:tc>
          <w:tcPr>
            <w:tcW w:w="411" w:type="pct"/>
          </w:tcPr>
          <w:p w14:paraId="1D6D0732" w14:textId="77777777" w:rsidR="003E2FEB" w:rsidRPr="008454EE" w:rsidRDefault="003E2FEB" w:rsidP="00647C2F">
            <w:pPr>
              <w:keepNext/>
              <w:jc w:val="center"/>
              <w:outlineLvl w:val="0"/>
              <w:rPr>
                <w:rFonts w:asciiTheme="minorHAnsi" w:hAnsiTheme="minorHAnsi" w:cs="Calibri"/>
                <w:b/>
                <w:bCs/>
                <w:sz w:val="22"/>
                <w:szCs w:val="22"/>
              </w:rPr>
            </w:pPr>
          </w:p>
        </w:tc>
      </w:tr>
      <w:tr w:rsidR="007D30EE" w:rsidRPr="008454EE" w14:paraId="532E8BA2" w14:textId="77777777" w:rsidTr="003905F4">
        <w:trPr>
          <w:cantSplit/>
          <w:trHeight w:hRule="exact" w:val="334"/>
        </w:trPr>
        <w:tc>
          <w:tcPr>
            <w:tcW w:w="153" w:type="pct"/>
          </w:tcPr>
          <w:p w14:paraId="46102883" w14:textId="77777777" w:rsidR="003E2FEB" w:rsidRPr="008454EE" w:rsidRDefault="003E2FEB" w:rsidP="00647C2F">
            <w:pPr>
              <w:keepNext/>
              <w:jc w:val="center"/>
              <w:outlineLvl w:val="0"/>
              <w:rPr>
                <w:rFonts w:asciiTheme="minorHAnsi" w:hAnsiTheme="minorHAnsi" w:cs="Calibri"/>
                <w:b/>
                <w:bCs/>
                <w:sz w:val="22"/>
                <w:szCs w:val="22"/>
              </w:rPr>
            </w:pPr>
          </w:p>
        </w:tc>
        <w:tc>
          <w:tcPr>
            <w:tcW w:w="294" w:type="pct"/>
          </w:tcPr>
          <w:p w14:paraId="74EF0945" w14:textId="77777777" w:rsidR="003E2FEB" w:rsidRPr="008454EE" w:rsidRDefault="003E2FEB" w:rsidP="00647C2F">
            <w:pPr>
              <w:keepNext/>
              <w:jc w:val="center"/>
              <w:outlineLvl w:val="0"/>
              <w:rPr>
                <w:rFonts w:asciiTheme="minorHAnsi" w:hAnsiTheme="minorHAnsi" w:cs="Calibri"/>
                <w:b/>
                <w:bCs/>
                <w:sz w:val="22"/>
                <w:szCs w:val="22"/>
              </w:rPr>
            </w:pPr>
          </w:p>
        </w:tc>
        <w:tc>
          <w:tcPr>
            <w:tcW w:w="382" w:type="pct"/>
          </w:tcPr>
          <w:p w14:paraId="11439A8C" w14:textId="77777777" w:rsidR="003E2FEB" w:rsidRPr="008454EE" w:rsidRDefault="003E2FEB" w:rsidP="00647C2F">
            <w:pPr>
              <w:keepNext/>
              <w:jc w:val="center"/>
              <w:outlineLvl w:val="0"/>
              <w:rPr>
                <w:rFonts w:asciiTheme="minorHAnsi" w:hAnsiTheme="minorHAnsi" w:cs="Calibri"/>
                <w:b/>
                <w:bCs/>
                <w:sz w:val="22"/>
                <w:szCs w:val="22"/>
              </w:rPr>
            </w:pPr>
          </w:p>
        </w:tc>
        <w:tc>
          <w:tcPr>
            <w:tcW w:w="470" w:type="pct"/>
          </w:tcPr>
          <w:p w14:paraId="698CB7B6" w14:textId="77777777" w:rsidR="003E2FEB" w:rsidRPr="008454EE" w:rsidRDefault="003E2FEB" w:rsidP="00647C2F">
            <w:pPr>
              <w:keepNext/>
              <w:jc w:val="center"/>
              <w:outlineLvl w:val="0"/>
              <w:rPr>
                <w:rFonts w:asciiTheme="minorHAnsi" w:hAnsiTheme="minorHAnsi" w:cs="Calibri"/>
                <w:b/>
                <w:bCs/>
                <w:sz w:val="22"/>
                <w:szCs w:val="22"/>
              </w:rPr>
            </w:pPr>
          </w:p>
        </w:tc>
        <w:tc>
          <w:tcPr>
            <w:tcW w:w="353" w:type="pct"/>
          </w:tcPr>
          <w:p w14:paraId="5670AC90" w14:textId="77777777" w:rsidR="003E2FEB" w:rsidRPr="008454EE" w:rsidRDefault="003E2FEB" w:rsidP="00647C2F">
            <w:pPr>
              <w:keepNext/>
              <w:jc w:val="center"/>
              <w:outlineLvl w:val="0"/>
              <w:rPr>
                <w:rFonts w:asciiTheme="minorHAnsi" w:hAnsiTheme="minorHAnsi" w:cs="Calibri"/>
                <w:b/>
                <w:bCs/>
                <w:sz w:val="22"/>
                <w:szCs w:val="22"/>
              </w:rPr>
            </w:pPr>
          </w:p>
        </w:tc>
        <w:tc>
          <w:tcPr>
            <w:tcW w:w="442" w:type="pct"/>
          </w:tcPr>
          <w:p w14:paraId="3B98FC49" w14:textId="77777777" w:rsidR="003E2FEB" w:rsidRPr="008454EE" w:rsidRDefault="003E2FEB" w:rsidP="00647C2F">
            <w:pPr>
              <w:keepNext/>
              <w:jc w:val="center"/>
              <w:outlineLvl w:val="0"/>
              <w:rPr>
                <w:rFonts w:asciiTheme="minorHAnsi" w:hAnsiTheme="minorHAnsi" w:cs="Calibri"/>
                <w:b/>
                <w:bCs/>
                <w:sz w:val="22"/>
                <w:szCs w:val="22"/>
              </w:rPr>
            </w:pPr>
          </w:p>
        </w:tc>
        <w:tc>
          <w:tcPr>
            <w:tcW w:w="721" w:type="pct"/>
          </w:tcPr>
          <w:p w14:paraId="77134C8A" w14:textId="77777777" w:rsidR="003E2FEB" w:rsidRPr="008454EE" w:rsidRDefault="003E2FEB" w:rsidP="00647C2F">
            <w:pPr>
              <w:keepNext/>
              <w:jc w:val="center"/>
              <w:outlineLvl w:val="0"/>
              <w:rPr>
                <w:rFonts w:asciiTheme="minorHAnsi" w:hAnsiTheme="minorHAnsi" w:cs="Calibri"/>
                <w:b/>
                <w:bCs/>
                <w:sz w:val="22"/>
                <w:szCs w:val="22"/>
              </w:rPr>
            </w:pPr>
          </w:p>
        </w:tc>
        <w:tc>
          <w:tcPr>
            <w:tcW w:w="952" w:type="pct"/>
          </w:tcPr>
          <w:p w14:paraId="3A6C4A09" w14:textId="77777777" w:rsidR="003E2FEB" w:rsidRPr="008454EE" w:rsidRDefault="003E2FEB" w:rsidP="00647C2F">
            <w:pPr>
              <w:keepNext/>
              <w:jc w:val="center"/>
              <w:outlineLvl w:val="0"/>
              <w:rPr>
                <w:rFonts w:asciiTheme="minorHAnsi" w:hAnsiTheme="minorHAnsi" w:cs="Calibri"/>
                <w:b/>
                <w:bCs/>
                <w:sz w:val="22"/>
                <w:szCs w:val="22"/>
              </w:rPr>
            </w:pPr>
          </w:p>
        </w:tc>
        <w:tc>
          <w:tcPr>
            <w:tcW w:w="323" w:type="pct"/>
          </w:tcPr>
          <w:p w14:paraId="67611781" w14:textId="77777777" w:rsidR="003E2FEB" w:rsidRPr="008454EE" w:rsidRDefault="003E2FEB" w:rsidP="00647C2F">
            <w:pPr>
              <w:keepNext/>
              <w:jc w:val="center"/>
              <w:outlineLvl w:val="0"/>
              <w:rPr>
                <w:rFonts w:asciiTheme="minorHAnsi" w:hAnsiTheme="minorHAnsi" w:cs="Calibri"/>
                <w:b/>
                <w:bCs/>
                <w:sz w:val="22"/>
                <w:szCs w:val="22"/>
              </w:rPr>
            </w:pPr>
          </w:p>
        </w:tc>
        <w:tc>
          <w:tcPr>
            <w:tcW w:w="499" w:type="pct"/>
          </w:tcPr>
          <w:p w14:paraId="12CFA0B5" w14:textId="77777777" w:rsidR="003E2FEB" w:rsidRPr="008454EE" w:rsidRDefault="003E2FEB" w:rsidP="00647C2F">
            <w:pPr>
              <w:keepNext/>
              <w:jc w:val="center"/>
              <w:outlineLvl w:val="0"/>
              <w:rPr>
                <w:rFonts w:asciiTheme="minorHAnsi" w:hAnsiTheme="minorHAnsi" w:cs="Calibri"/>
                <w:b/>
                <w:bCs/>
                <w:sz w:val="22"/>
                <w:szCs w:val="22"/>
              </w:rPr>
            </w:pPr>
          </w:p>
        </w:tc>
        <w:tc>
          <w:tcPr>
            <w:tcW w:w="411" w:type="pct"/>
          </w:tcPr>
          <w:p w14:paraId="4255085C" w14:textId="77777777" w:rsidR="003E2FEB" w:rsidRPr="008454EE" w:rsidRDefault="003E2FEB" w:rsidP="00647C2F">
            <w:pPr>
              <w:keepNext/>
              <w:jc w:val="center"/>
              <w:outlineLvl w:val="0"/>
              <w:rPr>
                <w:rFonts w:asciiTheme="minorHAnsi" w:hAnsiTheme="minorHAnsi" w:cs="Calibri"/>
                <w:b/>
                <w:bCs/>
                <w:sz w:val="22"/>
                <w:szCs w:val="22"/>
              </w:rPr>
            </w:pPr>
          </w:p>
        </w:tc>
      </w:tr>
      <w:tr w:rsidR="007D30EE" w:rsidRPr="008454EE" w14:paraId="61F1CF9F" w14:textId="77777777" w:rsidTr="003905F4">
        <w:trPr>
          <w:cantSplit/>
          <w:trHeight w:hRule="exact" w:val="334"/>
        </w:trPr>
        <w:tc>
          <w:tcPr>
            <w:tcW w:w="153" w:type="pct"/>
          </w:tcPr>
          <w:p w14:paraId="3BAFBA5E" w14:textId="77777777" w:rsidR="003E2FEB" w:rsidRPr="008454EE" w:rsidRDefault="003E2FEB" w:rsidP="00647C2F">
            <w:pPr>
              <w:keepNext/>
              <w:jc w:val="center"/>
              <w:outlineLvl w:val="0"/>
              <w:rPr>
                <w:rFonts w:asciiTheme="minorHAnsi" w:hAnsiTheme="minorHAnsi" w:cs="Calibri"/>
                <w:b/>
                <w:bCs/>
                <w:sz w:val="22"/>
                <w:szCs w:val="22"/>
              </w:rPr>
            </w:pPr>
          </w:p>
        </w:tc>
        <w:tc>
          <w:tcPr>
            <w:tcW w:w="294" w:type="pct"/>
          </w:tcPr>
          <w:p w14:paraId="5F8D6CEE" w14:textId="77777777" w:rsidR="003E2FEB" w:rsidRPr="008454EE" w:rsidRDefault="003E2FEB" w:rsidP="00647C2F">
            <w:pPr>
              <w:keepNext/>
              <w:jc w:val="center"/>
              <w:outlineLvl w:val="0"/>
              <w:rPr>
                <w:rFonts w:asciiTheme="minorHAnsi" w:hAnsiTheme="minorHAnsi" w:cs="Calibri"/>
                <w:b/>
                <w:bCs/>
                <w:sz w:val="22"/>
                <w:szCs w:val="22"/>
              </w:rPr>
            </w:pPr>
          </w:p>
        </w:tc>
        <w:tc>
          <w:tcPr>
            <w:tcW w:w="382" w:type="pct"/>
          </w:tcPr>
          <w:p w14:paraId="4F98DCEC" w14:textId="77777777" w:rsidR="003E2FEB" w:rsidRPr="008454EE" w:rsidRDefault="003E2FEB" w:rsidP="00647C2F">
            <w:pPr>
              <w:keepNext/>
              <w:jc w:val="center"/>
              <w:outlineLvl w:val="0"/>
              <w:rPr>
                <w:rFonts w:asciiTheme="minorHAnsi" w:hAnsiTheme="minorHAnsi" w:cs="Calibri"/>
                <w:b/>
                <w:bCs/>
                <w:sz w:val="22"/>
                <w:szCs w:val="22"/>
              </w:rPr>
            </w:pPr>
          </w:p>
        </w:tc>
        <w:tc>
          <w:tcPr>
            <w:tcW w:w="470" w:type="pct"/>
          </w:tcPr>
          <w:p w14:paraId="36602A3E" w14:textId="77777777" w:rsidR="003E2FEB" w:rsidRPr="008454EE" w:rsidRDefault="003E2FEB" w:rsidP="00647C2F">
            <w:pPr>
              <w:keepNext/>
              <w:jc w:val="center"/>
              <w:outlineLvl w:val="0"/>
              <w:rPr>
                <w:rFonts w:asciiTheme="minorHAnsi" w:hAnsiTheme="minorHAnsi" w:cs="Calibri"/>
                <w:b/>
                <w:bCs/>
                <w:sz w:val="22"/>
                <w:szCs w:val="22"/>
              </w:rPr>
            </w:pPr>
          </w:p>
        </w:tc>
        <w:tc>
          <w:tcPr>
            <w:tcW w:w="353" w:type="pct"/>
          </w:tcPr>
          <w:p w14:paraId="22416491" w14:textId="77777777" w:rsidR="003E2FEB" w:rsidRPr="008454EE" w:rsidRDefault="003E2FEB" w:rsidP="00647C2F">
            <w:pPr>
              <w:keepNext/>
              <w:jc w:val="center"/>
              <w:outlineLvl w:val="0"/>
              <w:rPr>
                <w:rFonts w:asciiTheme="minorHAnsi" w:hAnsiTheme="minorHAnsi" w:cs="Calibri"/>
                <w:b/>
                <w:bCs/>
                <w:sz w:val="22"/>
                <w:szCs w:val="22"/>
              </w:rPr>
            </w:pPr>
          </w:p>
        </w:tc>
        <w:tc>
          <w:tcPr>
            <w:tcW w:w="442" w:type="pct"/>
          </w:tcPr>
          <w:p w14:paraId="41BBD290" w14:textId="77777777" w:rsidR="003E2FEB" w:rsidRPr="008454EE" w:rsidRDefault="003E2FEB" w:rsidP="00647C2F">
            <w:pPr>
              <w:keepNext/>
              <w:jc w:val="center"/>
              <w:outlineLvl w:val="0"/>
              <w:rPr>
                <w:rFonts w:asciiTheme="minorHAnsi" w:hAnsiTheme="minorHAnsi" w:cs="Calibri"/>
                <w:b/>
                <w:bCs/>
                <w:sz w:val="22"/>
                <w:szCs w:val="22"/>
              </w:rPr>
            </w:pPr>
          </w:p>
        </w:tc>
        <w:tc>
          <w:tcPr>
            <w:tcW w:w="721" w:type="pct"/>
          </w:tcPr>
          <w:p w14:paraId="5D89A784" w14:textId="77777777" w:rsidR="003E2FEB" w:rsidRPr="008454EE" w:rsidRDefault="003E2FEB" w:rsidP="00647C2F">
            <w:pPr>
              <w:keepNext/>
              <w:jc w:val="center"/>
              <w:outlineLvl w:val="0"/>
              <w:rPr>
                <w:rFonts w:asciiTheme="minorHAnsi" w:hAnsiTheme="minorHAnsi" w:cs="Calibri"/>
                <w:b/>
                <w:bCs/>
                <w:sz w:val="22"/>
                <w:szCs w:val="22"/>
              </w:rPr>
            </w:pPr>
          </w:p>
        </w:tc>
        <w:tc>
          <w:tcPr>
            <w:tcW w:w="952" w:type="pct"/>
          </w:tcPr>
          <w:p w14:paraId="04EC5E8E" w14:textId="77777777" w:rsidR="003E2FEB" w:rsidRPr="008454EE" w:rsidRDefault="003E2FEB" w:rsidP="00647C2F">
            <w:pPr>
              <w:keepNext/>
              <w:jc w:val="center"/>
              <w:outlineLvl w:val="0"/>
              <w:rPr>
                <w:rFonts w:asciiTheme="minorHAnsi" w:hAnsiTheme="minorHAnsi" w:cs="Calibri"/>
                <w:b/>
                <w:bCs/>
                <w:sz w:val="22"/>
                <w:szCs w:val="22"/>
              </w:rPr>
            </w:pPr>
          </w:p>
        </w:tc>
        <w:tc>
          <w:tcPr>
            <w:tcW w:w="323" w:type="pct"/>
          </w:tcPr>
          <w:p w14:paraId="7AF41AC4" w14:textId="77777777" w:rsidR="003E2FEB" w:rsidRPr="008454EE" w:rsidRDefault="003E2FEB" w:rsidP="00647C2F">
            <w:pPr>
              <w:keepNext/>
              <w:jc w:val="center"/>
              <w:outlineLvl w:val="0"/>
              <w:rPr>
                <w:rFonts w:asciiTheme="minorHAnsi" w:hAnsiTheme="minorHAnsi" w:cs="Calibri"/>
                <w:b/>
                <w:bCs/>
                <w:sz w:val="22"/>
                <w:szCs w:val="22"/>
              </w:rPr>
            </w:pPr>
          </w:p>
        </w:tc>
        <w:tc>
          <w:tcPr>
            <w:tcW w:w="499" w:type="pct"/>
          </w:tcPr>
          <w:p w14:paraId="01B3BF5A" w14:textId="77777777" w:rsidR="003E2FEB" w:rsidRPr="008454EE" w:rsidRDefault="003E2FEB" w:rsidP="00647C2F">
            <w:pPr>
              <w:keepNext/>
              <w:jc w:val="center"/>
              <w:outlineLvl w:val="0"/>
              <w:rPr>
                <w:rFonts w:asciiTheme="minorHAnsi" w:hAnsiTheme="minorHAnsi" w:cs="Calibri"/>
                <w:b/>
                <w:bCs/>
                <w:sz w:val="22"/>
                <w:szCs w:val="22"/>
              </w:rPr>
            </w:pPr>
          </w:p>
        </w:tc>
        <w:tc>
          <w:tcPr>
            <w:tcW w:w="411" w:type="pct"/>
          </w:tcPr>
          <w:p w14:paraId="67C093C5" w14:textId="77777777" w:rsidR="003E2FEB" w:rsidRPr="008454EE" w:rsidRDefault="003E2FEB" w:rsidP="00647C2F">
            <w:pPr>
              <w:keepNext/>
              <w:jc w:val="center"/>
              <w:outlineLvl w:val="0"/>
              <w:rPr>
                <w:rFonts w:asciiTheme="minorHAnsi" w:hAnsiTheme="minorHAnsi" w:cs="Calibri"/>
                <w:b/>
                <w:bCs/>
                <w:sz w:val="22"/>
                <w:szCs w:val="22"/>
              </w:rPr>
            </w:pPr>
          </w:p>
        </w:tc>
      </w:tr>
      <w:tr w:rsidR="007D30EE" w:rsidRPr="008454EE" w14:paraId="7876B2D1" w14:textId="77777777" w:rsidTr="003905F4">
        <w:trPr>
          <w:cantSplit/>
          <w:trHeight w:hRule="exact" w:val="334"/>
        </w:trPr>
        <w:tc>
          <w:tcPr>
            <w:tcW w:w="153" w:type="pct"/>
          </w:tcPr>
          <w:p w14:paraId="14B6FC8D" w14:textId="77777777" w:rsidR="003E2FEB" w:rsidRPr="008454EE" w:rsidRDefault="003E2FEB" w:rsidP="00647C2F">
            <w:pPr>
              <w:keepNext/>
              <w:jc w:val="center"/>
              <w:outlineLvl w:val="0"/>
              <w:rPr>
                <w:rFonts w:asciiTheme="minorHAnsi" w:hAnsiTheme="minorHAnsi" w:cs="Calibri"/>
                <w:b/>
                <w:bCs/>
                <w:sz w:val="22"/>
                <w:szCs w:val="22"/>
              </w:rPr>
            </w:pPr>
          </w:p>
        </w:tc>
        <w:tc>
          <w:tcPr>
            <w:tcW w:w="294" w:type="pct"/>
          </w:tcPr>
          <w:p w14:paraId="4B037561" w14:textId="77777777" w:rsidR="003E2FEB" w:rsidRPr="008454EE" w:rsidRDefault="003E2FEB" w:rsidP="00647C2F">
            <w:pPr>
              <w:keepNext/>
              <w:jc w:val="center"/>
              <w:outlineLvl w:val="0"/>
              <w:rPr>
                <w:rFonts w:asciiTheme="minorHAnsi" w:hAnsiTheme="minorHAnsi" w:cs="Calibri"/>
                <w:b/>
                <w:bCs/>
                <w:sz w:val="22"/>
                <w:szCs w:val="22"/>
              </w:rPr>
            </w:pPr>
          </w:p>
        </w:tc>
        <w:tc>
          <w:tcPr>
            <w:tcW w:w="382" w:type="pct"/>
          </w:tcPr>
          <w:p w14:paraId="5EBAE101" w14:textId="77777777" w:rsidR="003E2FEB" w:rsidRPr="008454EE" w:rsidRDefault="003E2FEB" w:rsidP="00647C2F">
            <w:pPr>
              <w:keepNext/>
              <w:jc w:val="center"/>
              <w:outlineLvl w:val="0"/>
              <w:rPr>
                <w:rFonts w:asciiTheme="minorHAnsi" w:hAnsiTheme="minorHAnsi" w:cs="Calibri"/>
                <w:b/>
                <w:bCs/>
                <w:sz w:val="22"/>
                <w:szCs w:val="22"/>
              </w:rPr>
            </w:pPr>
          </w:p>
        </w:tc>
        <w:tc>
          <w:tcPr>
            <w:tcW w:w="470" w:type="pct"/>
          </w:tcPr>
          <w:p w14:paraId="4256CA3D" w14:textId="77777777" w:rsidR="003E2FEB" w:rsidRPr="008454EE" w:rsidRDefault="003E2FEB" w:rsidP="00647C2F">
            <w:pPr>
              <w:keepNext/>
              <w:jc w:val="center"/>
              <w:outlineLvl w:val="0"/>
              <w:rPr>
                <w:rFonts w:asciiTheme="minorHAnsi" w:hAnsiTheme="minorHAnsi" w:cs="Calibri"/>
                <w:b/>
                <w:bCs/>
                <w:sz w:val="22"/>
                <w:szCs w:val="22"/>
              </w:rPr>
            </w:pPr>
          </w:p>
        </w:tc>
        <w:tc>
          <w:tcPr>
            <w:tcW w:w="353" w:type="pct"/>
          </w:tcPr>
          <w:p w14:paraId="16996F10" w14:textId="77777777" w:rsidR="003E2FEB" w:rsidRPr="008454EE" w:rsidRDefault="003E2FEB" w:rsidP="00647C2F">
            <w:pPr>
              <w:keepNext/>
              <w:jc w:val="center"/>
              <w:outlineLvl w:val="0"/>
              <w:rPr>
                <w:rFonts w:asciiTheme="minorHAnsi" w:hAnsiTheme="minorHAnsi" w:cs="Calibri"/>
                <w:b/>
                <w:bCs/>
                <w:sz w:val="22"/>
                <w:szCs w:val="22"/>
              </w:rPr>
            </w:pPr>
          </w:p>
        </w:tc>
        <w:tc>
          <w:tcPr>
            <w:tcW w:w="442" w:type="pct"/>
          </w:tcPr>
          <w:p w14:paraId="174677AE" w14:textId="77777777" w:rsidR="003E2FEB" w:rsidRPr="008454EE" w:rsidRDefault="003E2FEB" w:rsidP="00647C2F">
            <w:pPr>
              <w:keepNext/>
              <w:jc w:val="center"/>
              <w:outlineLvl w:val="0"/>
              <w:rPr>
                <w:rFonts w:asciiTheme="minorHAnsi" w:hAnsiTheme="minorHAnsi" w:cs="Calibri"/>
                <w:b/>
                <w:bCs/>
                <w:sz w:val="22"/>
                <w:szCs w:val="22"/>
              </w:rPr>
            </w:pPr>
          </w:p>
        </w:tc>
        <w:tc>
          <w:tcPr>
            <w:tcW w:w="721" w:type="pct"/>
          </w:tcPr>
          <w:p w14:paraId="056A10E7" w14:textId="77777777" w:rsidR="003E2FEB" w:rsidRPr="008454EE" w:rsidRDefault="003E2FEB" w:rsidP="00647C2F">
            <w:pPr>
              <w:keepNext/>
              <w:jc w:val="center"/>
              <w:outlineLvl w:val="0"/>
              <w:rPr>
                <w:rFonts w:asciiTheme="minorHAnsi" w:hAnsiTheme="minorHAnsi" w:cs="Calibri"/>
                <w:b/>
                <w:bCs/>
                <w:sz w:val="22"/>
                <w:szCs w:val="22"/>
              </w:rPr>
            </w:pPr>
          </w:p>
        </w:tc>
        <w:tc>
          <w:tcPr>
            <w:tcW w:w="952" w:type="pct"/>
          </w:tcPr>
          <w:p w14:paraId="5117145B" w14:textId="77777777" w:rsidR="003E2FEB" w:rsidRPr="008454EE" w:rsidRDefault="003E2FEB" w:rsidP="00647C2F">
            <w:pPr>
              <w:keepNext/>
              <w:jc w:val="center"/>
              <w:outlineLvl w:val="0"/>
              <w:rPr>
                <w:rFonts w:asciiTheme="minorHAnsi" w:hAnsiTheme="minorHAnsi" w:cs="Calibri"/>
                <w:b/>
                <w:bCs/>
                <w:sz w:val="22"/>
                <w:szCs w:val="22"/>
              </w:rPr>
            </w:pPr>
          </w:p>
        </w:tc>
        <w:tc>
          <w:tcPr>
            <w:tcW w:w="323" w:type="pct"/>
          </w:tcPr>
          <w:p w14:paraId="7D74C7DD" w14:textId="77777777" w:rsidR="003E2FEB" w:rsidRPr="008454EE" w:rsidRDefault="003E2FEB" w:rsidP="00647C2F">
            <w:pPr>
              <w:keepNext/>
              <w:jc w:val="center"/>
              <w:outlineLvl w:val="0"/>
              <w:rPr>
                <w:rFonts w:asciiTheme="minorHAnsi" w:hAnsiTheme="minorHAnsi" w:cs="Calibri"/>
                <w:b/>
                <w:bCs/>
                <w:sz w:val="22"/>
                <w:szCs w:val="22"/>
              </w:rPr>
            </w:pPr>
          </w:p>
        </w:tc>
        <w:tc>
          <w:tcPr>
            <w:tcW w:w="499" w:type="pct"/>
          </w:tcPr>
          <w:p w14:paraId="04245D34" w14:textId="77777777" w:rsidR="003E2FEB" w:rsidRPr="008454EE" w:rsidRDefault="003E2FEB" w:rsidP="00647C2F">
            <w:pPr>
              <w:keepNext/>
              <w:jc w:val="center"/>
              <w:outlineLvl w:val="0"/>
              <w:rPr>
                <w:rFonts w:asciiTheme="minorHAnsi" w:hAnsiTheme="minorHAnsi" w:cs="Calibri"/>
                <w:b/>
                <w:bCs/>
                <w:sz w:val="22"/>
                <w:szCs w:val="22"/>
              </w:rPr>
            </w:pPr>
          </w:p>
        </w:tc>
        <w:tc>
          <w:tcPr>
            <w:tcW w:w="411" w:type="pct"/>
          </w:tcPr>
          <w:p w14:paraId="0218475F" w14:textId="77777777" w:rsidR="003E2FEB" w:rsidRPr="008454EE" w:rsidRDefault="003E2FEB" w:rsidP="00647C2F">
            <w:pPr>
              <w:keepNext/>
              <w:jc w:val="center"/>
              <w:outlineLvl w:val="0"/>
              <w:rPr>
                <w:rFonts w:asciiTheme="minorHAnsi" w:hAnsiTheme="minorHAnsi" w:cs="Calibri"/>
                <w:b/>
                <w:bCs/>
                <w:sz w:val="22"/>
                <w:szCs w:val="22"/>
              </w:rPr>
            </w:pPr>
          </w:p>
        </w:tc>
      </w:tr>
      <w:tr w:rsidR="007D30EE" w:rsidRPr="008454EE" w14:paraId="1911C895" w14:textId="77777777" w:rsidTr="003905F4">
        <w:trPr>
          <w:cantSplit/>
          <w:trHeight w:hRule="exact" w:val="334"/>
        </w:trPr>
        <w:tc>
          <w:tcPr>
            <w:tcW w:w="153" w:type="pct"/>
          </w:tcPr>
          <w:p w14:paraId="7CB6FBAD" w14:textId="77777777" w:rsidR="003E2FEB" w:rsidRPr="008454EE" w:rsidRDefault="003E2FEB" w:rsidP="00647C2F">
            <w:pPr>
              <w:keepNext/>
              <w:jc w:val="center"/>
              <w:outlineLvl w:val="0"/>
              <w:rPr>
                <w:rFonts w:asciiTheme="minorHAnsi" w:hAnsiTheme="minorHAnsi" w:cs="Calibri"/>
                <w:b/>
                <w:bCs/>
                <w:sz w:val="22"/>
                <w:szCs w:val="22"/>
              </w:rPr>
            </w:pPr>
          </w:p>
        </w:tc>
        <w:tc>
          <w:tcPr>
            <w:tcW w:w="294" w:type="pct"/>
          </w:tcPr>
          <w:p w14:paraId="12E22771" w14:textId="77777777" w:rsidR="003E2FEB" w:rsidRPr="008454EE" w:rsidRDefault="003E2FEB" w:rsidP="00647C2F">
            <w:pPr>
              <w:keepNext/>
              <w:jc w:val="center"/>
              <w:outlineLvl w:val="0"/>
              <w:rPr>
                <w:rFonts w:asciiTheme="minorHAnsi" w:hAnsiTheme="minorHAnsi" w:cs="Calibri"/>
                <w:b/>
                <w:bCs/>
                <w:sz w:val="22"/>
                <w:szCs w:val="22"/>
              </w:rPr>
            </w:pPr>
          </w:p>
        </w:tc>
        <w:tc>
          <w:tcPr>
            <w:tcW w:w="382" w:type="pct"/>
          </w:tcPr>
          <w:p w14:paraId="090FDCD1" w14:textId="77777777" w:rsidR="003E2FEB" w:rsidRPr="008454EE" w:rsidRDefault="003E2FEB" w:rsidP="00647C2F">
            <w:pPr>
              <w:keepNext/>
              <w:jc w:val="center"/>
              <w:outlineLvl w:val="0"/>
              <w:rPr>
                <w:rFonts w:asciiTheme="minorHAnsi" w:hAnsiTheme="minorHAnsi" w:cs="Calibri"/>
                <w:b/>
                <w:bCs/>
                <w:sz w:val="22"/>
                <w:szCs w:val="22"/>
              </w:rPr>
            </w:pPr>
          </w:p>
        </w:tc>
        <w:tc>
          <w:tcPr>
            <w:tcW w:w="470" w:type="pct"/>
          </w:tcPr>
          <w:p w14:paraId="4096EB55" w14:textId="77777777" w:rsidR="003E2FEB" w:rsidRPr="008454EE" w:rsidRDefault="003E2FEB" w:rsidP="00647C2F">
            <w:pPr>
              <w:keepNext/>
              <w:jc w:val="center"/>
              <w:outlineLvl w:val="0"/>
              <w:rPr>
                <w:rFonts w:asciiTheme="minorHAnsi" w:hAnsiTheme="minorHAnsi" w:cs="Calibri"/>
                <w:b/>
                <w:bCs/>
                <w:sz w:val="22"/>
                <w:szCs w:val="22"/>
              </w:rPr>
            </w:pPr>
          </w:p>
        </w:tc>
        <w:tc>
          <w:tcPr>
            <w:tcW w:w="353" w:type="pct"/>
          </w:tcPr>
          <w:p w14:paraId="78CEF890" w14:textId="77777777" w:rsidR="003E2FEB" w:rsidRPr="008454EE" w:rsidRDefault="003E2FEB" w:rsidP="00647C2F">
            <w:pPr>
              <w:keepNext/>
              <w:jc w:val="center"/>
              <w:outlineLvl w:val="0"/>
              <w:rPr>
                <w:rFonts w:asciiTheme="minorHAnsi" w:hAnsiTheme="minorHAnsi" w:cs="Calibri"/>
                <w:b/>
                <w:bCs/>
                <w:sz w:val="22"/>
                <w:szCs w:val="22"/>
              </w:rPr>
            </w:pPr>
          </w:p>
        </w:tc>
        <w:tc>
          <w:tcPr>
            <w:tcW w:w="442" w:type="pct"/>
          </w:tcPr>
          <w:p w14:paraId="3722A09A" w14:textId="77777777" w:rsidR="003E2FEB" w:rsidRPr="008454EE" w:rsidRDefault="003E2FEB" w:rsidP="00647C2F">
            <w:pPr>
              <w:keepNext/>
              <w:jc w:val="center"/>
              <w:outlineLvl w:val="0"/>
              <w:rPr>
                <w:rFonts w:asciiTheme="minorHAnsi" w:hAnsiTheme="minorHAnsi" w:cs="Calibri"/>
                <w:b/>
                <w:bCs/>
                <w:sz w:val="22"/>
                <w:szCs w:val="22"/>
              </w:rPr>
            </w:pPr>
          </w:p>
        </w:tc>
        <w:tc>
          <w:tcPr>
            <w:tcW w:w="721" w:type="pct"/>
          </w:tcPr>
          <w:p w14:paraId="46780A30" w14:textId="77777777" w:rsidR="003E2FEB" w:rsidRPr="008454EE" w:rsidRDefault="003E2FEB" w:rsidP="00647C2F">
            <w:pPr>
              <w:keepNext/>
              <w:jc w:val="center"/>
              <w:outlineLvl w:val="0"/>
              <w:rPr>
                <w:rFonts w:asciiTheme="minorHAnsi" w:hAnsiTheme="minorHAnsi" w:cs="Calibri"/>
                <w:b/>
                <w:bCs/>
                <w:sz w:val="22"/>
                <w:szCs w:val="22"/>
              </w:rPr>
            </w:pPr>
          </w:p>
        </w:tc>
        <w:tc>
          <w:tcPr>
            <w:tcW w:w="952" w:type="pct"/>
          </w:tcPr>
          <w:p w14:paraId="062BAFE7" w14:textId="77777777" w:rsidR="003E2FEB" w:rsidRPr="008454EE" w:rsidRDefault="003E2FEB" w:rsidP="00647C2F">
            <w:pPr>
              <w:keepNext/>
              <w:jc w:val="center"/>
              <w:outlineLvl w:val="0"/>
              <w:rPr>
                <w:rFonts w:asciiTheme="minorHAnsi" w:hAnsiTheme="minorHAnsi" w:cs="Calibri"/>
                <w:b/>
                <w:bCs/>
                <w:sz w:val="22"/>
                <w:szCs w:val="22"/>
              </w:rPr>
            </w:pPr>
          </w:p>
        </w:tc>
        <w:tc>
          <w:tcPr>
            <w:tcW w:w="323" w:type="pct"/>
          </w:tcPr>
          <w:p w14:paraId="5507E9F0" w14:textId="77777777" w:rsidR="003E2FEB" w:rsidRPr="008454EE" w:rsidRDefault="003E2FEB" w:rsidP="00647C2F">
            <w:pPr>
              <w:keepNext/>
              <w:jc w:val="center"/>
              <w:outlineLvl w:val="0"/>
              <w:rPr>
                <w:rFonts w:asciiTheme="minorHAnsi" w:hAnsiTheme="minorHAnsi" w:cs="Calibri"/>
                <w:b/>
                <w:bCs/>
                <w:sz w:val="22"/>
                <w:szCs w:val="22"/>
              </w:rPr>
            </w:pPr>
          </w:p>
        </w:tc>
        <w:tc>
          <w:tcPr>
            <w:tcW w:w="499" w:type="pct"/>
          </w:tcPr>
          <w:p w14:paraId="2BA67ECB" w14:textId="77777777" w:rsidR="003E2FEB" w:rsidRPr="008454EE" w:rsidRDefault="003E2FEB" w:rsidP="00647C2F">
            <w:pPr>
              <w:keepNext/>
              <w:jc w:val="center"/>
              <w:outlineLvl w:val="0"/>
              <w:rPr>
                <w:rFonts w:asciiTheme="minorHAnsi" w:hAnsiTheme="minorHAnsi" w:cs="Calibri"/>
                <w:b/>
                <w:bCs/>
                <w:sz w:val="22"/>
                <w:szCs w:val="22"/>
              </w:rPr>
            </w:pPr>
          </w:p>
        </w:tc>
        <w:tc>
          <w:tcPr>
            <w:tcW w:w="411" w:type="pct"/>
          </w:tcPr>
          <w:p w14:paraId="2D5B0D16" w14:textId="77777777" w:rsidR="003E2FEB" w:rsidRPr="008454EE" w:rsidRDefault="003E2FEB" w:rsidP="00647C2F">
            <w:pPr>
              <w:keepNext/>
              <w:jc w:val="center"/>
              <w:outlineLvl w:val="0"/>
              <w:rPr>
                <w:rFonts w:asciiTheme="minorHAnsi" w:hAnsiTheme="minorHAnsi" w:cs="Calibri"/>
                <w:b/>
                <w:bCs/>
                <w:sz w:val="22"/>
                <w:szCs w:val="22"/>
              </w:rPr>
            </w:pPr>
          </w:p>
        </w:tc>
      </w:tr>
      <w:tr w:rsidR="007D30EE" w:rsidRPr="008454EE" w14:paraId="02D879BE" w14:textId="77777777" w:rsidTr="003905F4">
        <w:trPr>
          <w:cantSplit/>
          <w:trHeight w:hRule="exact" w:val="334"/>
        </w:trPr>
        <w:tc>
          <w:tcPr>
            <w:tcW w:w="153" w:type="pct"/>
          </w:tcPr>
          <w:p w14:paraId="5A48A976" w14:textId="77777777" w:rsidR="003E2FEB" w:rsidRPr="008454EE" w:rsidRDefault="003E2FEB" w:rsidP="00647C2F">
            <w:pPr>
              <w:keepNext/>
              <w:jc w:val="center"/>
              <w:outlineLvl w:val="0"/>
              <w:rPr>
                <w:rFonts w:asciiTheme="minorHAnsi" w:hAnsiTheme="minorHAnsi" w:cs="Calibri"/>
                <w:b/>
                <w:bCs/>
                <w:sz w:val="22"/>
                <w:szCs w:val="22"/>
              </w:rPr>
            </w:pPr>
          </w:p>
        </w:tc>
        <w:tc>
          <w:tcPr>
            <w:tcW w:w="294" w:type="pct"/>
          </w:tcPr>
          <w:p w14:paraId="3099E996" w14:textId="77777777" w:rsidR="003E2FEB" w:rsidRPr="008454EE" w:rsidRDefault="003E2FEB" w:rsidP="00647C2F">
            <w:pPr>
              <w:keepNext/>
              <w:jc w:val="center"/>
              <w:outlineLvl w:val="0"/>
              <w:rPr>
                <w:rFonts w:asciiTheme="minorHAnsi" w:hAnsiTheme="minorHAnsi" w:cs="Calibri"/>
                <w:b/>
                <w:bCs/>
                <w:sz w:val="22"/>
                <w:szCs w:val="22"/>
              </w:rPr>
            </w:pPr>
          </w:p>
        </w:tc>
        <w:tc>
          <w:tcPr>
            <w:tcW w:w="382" w:type="pct"/>
          </w:tcPr>
          <w:p w14:paraId="1BA2F18B" w14:textId="77777777" w:rsidR="003E2FEB" w:rsidRPr="008454EE" w:rsidRDefault="003E2FEB" w:rsidP="00647C2F">
            <w:pPr>
              <w:keepNext/>
              <w:jc w:val="center"/>
              <w:outlineLvl w:val="0"/>
              <w:rPr>
                <w:rFonts w:asciiTheme="minorHAnsi" w:hAnsiTheme="minorHAnsi" w:cs="Calibri"/>
                <w:b/>
                <w:bCs/>
                <w:sz w:val="22"/>
                <w:szCs w:val="22"/>
              </w:rPr>
            </w:pPr>
          </w:p>
        </w:tc>
        <w:tc>
          <w:tcPr>
            <w:tcW w:w="470" w:type="pct"/>
          </w:tcPr>
          <w:p w14:paraId="55191100" w14:textId="77777777" w:rsidR="003E2FEB" w:rsidRPr="008454EE" w:rsidRDefault="003E2FEB" w:rsidP="00647C2F">
            <w:pPr>
              <w:keepNext/>
              <w:jc w:val="center"/>
              <w:outlineLvl w:val="0"/>
              <w:rPr>
                <w:rFonts w:asciiTheme="minorHAnsi" w:hAnsiTheme="minorHAnsi" w:cs="Calibri"/>
                <w:b/>
                <w:bCs/>
                <w:sz w:val="22"/>
                <w:szCs w:val="22"/>
              </w:rPr>
            </w:pPr>
          </w:p>
        </w:tc>
        <w:tc>
          <w:tcPr>
            <w:tcW w:w="353" w:type="pct"/>
          </w:tcPr>
          <w:p w14:paraId="3DAE0CFC" w14:textId="77777777" w:rsidR="003E2FEB" w:rsidRPr="008454EE" w:rsidRDefault="003E2FEB" w:rsidP="00647C2F">
            <w:pPr>
              <w:keepNext/>
              <w:jc w:val="center"/>
              <w:outlineLvl w:val="0"/>
              <w:rPr>
                <w:rFonts w:asciiTheme="minorHAnsi" w:hAnsiTheme="minorHAnsi" w:cs="Calibri"/>
                <w:b/>
                <w:bCs/>
                <w:sz w:val="22"/>
                <w:szCs w:val="22"/>
              </w:rPr>
            </w:pPr>
          </w:p>
        </w:tc>
        <w:tc>
          <w:tcPr>
            <w:tcW w:w="442" w:type="pct"/>
          </w:tcPr>
          <w:p w14:paraId="5934ED2C" w14:textId="77777777" w:rsidR="003E2FEB" w:rsidRPr="008454EE" w:rsidRDefault="003E2FEB" w:rsidP="00647C2F">
            <w:pPr>
              <w:keepNext/>
              <w:jc w:val="center"/>
              <w:outlineLvl w:val="0"/>
              <w:rPr>
                <w:rFonts w:asciiTheme="minorHAnsi" w:hAnsiTheme="minorHAnsi" w:cs="Calibri"/>
                <w:b/>
                <w:bCs/>
                <w:sz w:val="22"/>
                <w:szCs w:val="22"/>
              </w:rPr>
            </w:pPr>
          </w:p>
        </w:tc>
        <w:tc>
          <w:tcPr>
            <w:tcW w:w="721" w:type="pct"/>
          </w:tcPr>
          <w:p w14:paraId="5E7B91B7" w14:textId="77777777" w:rsidR="003E2FEB" w:rsidRPr="008454EE" w:rsidRDefault="003E2FEB" w:rsidP="00647C2F">
            <w:pPr>
              <w:keepNext/>
              <w:jc w:val="center"/>
              <w:outlineLvl w:val="0"/>
              <w:rPr>
                <w:rFonts w:asciiTheme="minorHAnsi" w:hAnsiTheme="minorHAnsi" w:cs="Calibri"/>
                <w:b/>
                <w:bCs/>
                <w:sz w:val="22"/>
                <w:szCs w:val="22"/>
              </w:rPr>
            </w:pPr>
          </w:p>
        </w:tc>
        <w:tc>
          <w:tcPr>
            <w:tcW w:w="952" w:type="pct"/>
          </w:tcPr>
          <w:p w14:paraId="4592066D" w14:textId="77777777" w:rsidR="003E2FEB" w:rsidRPr="008454EE" w:rsidRDefault="003E2FEB" w:rsidP="00647C2F">
            <w:pPr>
              <w:keepNext/>
              <w:jc w:val="center"/>
              <w:outlineLvl w:val="0"/>
              <w:rPr>
                <w:rFonts w:asciiTheme="minorHAnsi" w:hAnsiTheme="minorHAnsi" w:cs="Calibri"/>
                <w:b/>
                <w:bCs/>
                <w:sz w:val="22"/>
                <w:szCs w:val="22"/>
              </w:rPr>
            </w:pPr>
          </w:p>
        </w:tc>
        <w:tc>
          <w:tcPr>
            <w:tcW w:w="323" w:type="pct"/>
            <w:tcBorders>
              <w:bottom w:val="single" w:sz="4" w:space="0" w:color="auto"/>
            </w:tcBorders>
          </w:tcPr>
          <w:p w14:paraId="0E0D617C" w14:textId="77777777" w:rsidR="003E2FEB" w:rsidRPr="008454EE" w:rsidRDefault="003E2FEB" w:rsidP="00647C2F">
            <w:pPr>
              <w:keepNext/>
              <w:jc w:val="center"/>
              <w:outlineLvl w:val="0"/>
              <w:rPr>
                <w:rFonts w:asciiTheme="minorHAnsi" w:hAnsiTheme="minorHAnsi" w:cs="Calibri"/>
                <w:b/>
                <w:bCs/>
                <w:sz w:val="22"/>
                <w:szCs w:val="22"/>
              </w:rPr>
            </w:pPr>
          </w:p>
        </w:tc>
        <w:tc>
          <w:tcPr>
            <w:tcW w:w="499" w:type="pct"/>
            <w:tcBorders>
              <w:bottom w:val="single" w:sz="4" w:space="0" w:color="auto"/>
            </w:tcBorders>
          </w:tcPr>
          <w:p w14:paraId="32619C60" w14:textId="77777777" w:rsidR="003E2FEB" w:rsidRPr="008454EE" w:rsidRDefault="003E2FEB" w:rsidP="00647C2F">
            <w:pPr>
              <w:keepNext/>
              <w:jc w:val="center"/>
              <w:outlineLvl w:val="0"/>
              <w:rPr>
                <w:rFonts w:asciiTheme="minorHAnsi" w:hAnsiTheme="minorHAnsi" w:cs="Calibri"/>
                <w:b/>
                <w:bCs/>
                <w:sz w:val="22"/>
                <w:szCs w:val="22"/>
              </w:rPr>
            </w:pPr>
          </w:p>
        </w:tc>
        <w:tc>
          <w:tcPr>
            <w:tcW w:w="411" w:type="pct"/>
            <w:tcBorders>
              <w:bottom w:val="single" w:sz="4" w:space="0" w:color="auto"/>
            </w:tcBorders>
          </w:tcPr>
          <w:p w14:paraId="65B8EFE8" w14:textId="77777777" w:rsidR="003E2FEB" w:rsidRPr="008454EE" w:rsidRDefault="003E2FEB" w:rsidP="00647C2F">
            <w:pPr>
              <w:keepNext/>
              <w:jc w:val="center"/>
              <w:outlineLvl w:val="0"/>
              <w:rPr>
                <w:rFonts w:asciiTheme="minorHAnsi" w:hAnsiTheme="minorHAnsi" w:cs="Calibri"/>
                <w:b/>
                <w:bCs/>
                <w:sz w:val="22"/>
                <w:szCs w:val="22"/>
              </w:rPr>
            </w:pPr>
          </w:p>
        </w:tc>
      </w:tr>
      <w:tr w:rsidR="007D30EE" w:rsidRPr="008454EE" w14:paraId="3A63691E" w14:textId="77777777" w:rsidTr="003905F4">
        <w:trPr>
          <w:cantSplit/>
          <w:trHeight w:hRule="exact" w:val="334"/>
        </w:trPr>
        <w:tc>
          <w:tcPr>
            <w:tcW w:w="153" w:type="pct"/>
          </w:tcPr>
          <w:p w14:paraId="45C31510" w14:textId="77777777" w:rsidR="003E2FEB" w:rsidRPr="008454EE" w:rsidRDefault="003E2FEB" w:rsidP="00647C2F">
            <w:pPr>
              <w:keepNext/>
              <w:jc w:val="center"/>
              <w:outlineLvl w:val="0"/>
              <w:rPr>
                <w:rFonts w:asciiTheme="minorHAnsi" w:hAnsiTheme="minorHAnsi" w:cs="Calibri"/>
                <w:b/>
                <w:bCs/>
                <w:sz w:val="22"/>
                <w:szCs w:val="22"/>
              </w:rPr>
            </w:pPr>
          </w:p>
        </w:tc>
        <w:tc>
          <w:tcPr>
            <w:tcW w:w="294" w:type="pct"/>
          </w:tcPr>
          <w:p w14:paraId="680BD2A4" w14:textId="77777777" w:rsidR="003E2FEB" w:rsidRPr="008454EE" w:rsidRDefault="003E2FEB" w:rsidP="00647C2F">
            <w:pPr>
              <w:keepNext/>
              <w:jc w:val="center"/>
              <w:outlineLvl w:val="0"/>
              <w:rPr>
                <w:rFonts w:asciiTheme="minorHAnsi" w:hAnsiTheme="minorHAnsi" w:cs="Calibri"/>
                <w:b/>
                <w:bCs/>
                <w:sz w:val="22"/>
                <w:szCs w:val="22"/>
              </w:rPr>
            </w:pPr>
          </w:p>
        </w:tc>
        <w:tc>
          <w:tcPr>
            <w:tcW w:w="382" w:type="pct"/>
          </w:tcPr>
          <w:p w14:paraId="289CC787" w14:textId="77777777" w:rsidR="003E2FEB" w:rsidRPr="008454EE" w:rsidRDefault="003E2FEB" w:rsidP="00647C2F">
            <w:pPr>
              <w:keepNext/>
              <w:jc w:val="center"/>
              <w:outlineLvl w:val="0"/>
              <w:rPr>
                <w:rFonts w:asciiTheme="minorHAnsi" w:hAnsiTheme="minorHAnsi" w:cs="Calibri"/>
                <w:b/>
                <w:bCs/>
                <w:sz w:val="22"/>
                <w:szCs w:val="22"/>
              </w:rPr>
            </w:pPr>
          </w:p>
        </w:tc>
        <w:tc>
          <w:tcPr>
            <w:tcW w:w="470" w:type="pct"/>
          </w:tcPr>
          <w:p w14:paraId="219F59BD" w14:textId="77777777" w:rsidR="003E2FEB" w:rsidRPr="008454EE" w:rsidRDefault="003E2FEB" w:rsidP="00647C2F">
            <w:pPr>
              <w:keepNext/>
              <w:jc w:val="center"/>
              <w:outlineLvl w:val="0"/>
              <w:rPr>
                <w:rFonts w:asciiTheme="minorHAnsi" w:hAnsiTheme="minorHAnsi" w:cs="Calibri"/>
                <w:b/>
                <w:bCs/>
                <w:sz w:val="22"/>
                <w:szCs w:val="22"/>
              </w:rPr>
            </w:pPr>
          </w:p>
        </w:tc>
        <w:tc>
          <w:tcPr>
            <w:tcW w:w="353" w:type="pct"/>
          </w:tcPr>
          <w:p w14:paraId="79427D60" w14:textId="77777777" w:rsidR="003E2FEB" w:rsidRPr="008454EE" w:rsidRDefault="003E2FEB" w:rsidP="00647C2F">
            <w:pPr>
              <w:keepNext/>
              <w:jc w:val="center"/>
              <w:outlineLvl w:val="0"/>
              <w:rPr>
                <w:rFonts w:asciiTheme="minorHAnsi" w:hAnsiTheme="minorHAnsi" w:cs="Calibri"/>
                <w:b/>
                <w:bCs/>
                <w:sz w:val="22"/>
                <w:szCs w:val="22"/>
              </w:rPr>
            </w:pPr>
          </w:p>
        </w:tc>
        <w:tc>
          <w:tcPr>
            <w:tcW w:w="442" w:type="pct"/>
          </w:tcPr>
          <w:p w14:paraId="06D0C44A" w14:textId="77777777" w:rsidR="003E2FEB" w:rsidRPr="008454EE" w:rsidRDefault="003E2FEB" w:rsidP="00647C2F">
            <w:pPr>
              <w:keepNext/>
              <w:jc w:val="center"/>
              <w:outlineLvl w:val="0"/>
              <w:rPr>
                <w:rFonts w:asciiTheme="minorHAnsi" w:hAnsiTheme="minorHAnsi" w:cs="Calibri"/>
                <w:b/>
                <w:bCs/>
                <w:sz w:val="22"/>
                <w:szCs w:val="22"/>
              </w:rPr>
            </w:pPr>
          </w:p>
        </w:tc>
        <w:tc>
          <w:tcPr>
            <w:tcW w:w="721" w:type="pct"/>
          </w:tcPr>
          <w:p w14:paraId="1206FA77" w14:textId="77777777" w:rsidR="003E2FEB" w:rsidRPr="008454EE" w:rsidRDefault="003E2FEB" w:rsidP="00647C2F">
            <w:pPr>
              <w:keepNext/>
              <w:jc w:val="center"/>
              <w:outlineLvl w:val="0"/>
              <w:rPr>
                <w:rFonts w:asciiTheme="minorHAnsi" w:hAnsiTheme="minorHAnsi" w:cs="Calibri"/>
                <w:b/>
                <w:bCs/>
                <w:sz w:val="22"/>
                <w:szCs w:val="22"/>
              </w:rPr>
            </w:pPr>
          </w:p>
        </w:tc>
        <w:tc>
          <w:tcPr>
            <w:tcW w:w="952" w:type="pct"/>
          </w:tcPr>
          <w:p w14:paraId="30C367D2" w14:textId="77777777" w:rsidR="003E2FEB" w:rsidRPr="008454EE" w:rsidRDefault="003E2FEB" w:rsidP="00647C2F">
            <w:pPr>
              <w:keepNext/>
              <w:jc w:val="center"/>
              <w:outlineLvl w:val="0"/>
              <w:rPr>
                <w:rFonts w:asciiTheme="minorHAnsi" w:hAnsiTheme="minorHAnsi" w:cs="Calibri"/>
                <w:b/>
                <w:bCs/>
                <w:sz w:val="22"/>
                <w:szCs w:val="22"/>
              </w:rPr>
            </w:pPr>
          </w:p>
        </w:tc>
        <w:tc>
          <w:tcPr>
            <w:tcW w:w="323" w:type="pct"/>
            <w:tcBorders>
              <w:bottom w:val="single" w:sz="4" w:space="0" w:color="auto"/>
            </w:tcBorders>
          </w:tcPr>
          <w:p w14:paraId="5372ACCB" w14:textId="77777777" w:rsidR="003E2FEB" w:rsidRPr="008454EE" w:rsidRDefault="003E2FEB" w:rsidP="00647C2F">
            <w:pPr>
              <w:keepNext/>
              <w:jc w:val="center"/>
              <w:outlineLvl w:val="0"/>
              <w:rPr>
                <w:rFonts w:asciiTheme="minorHAnsi" w:hAnsiTheme="minorHAnsi" w:cs="Calibri"/>
                <w:b/>
                <w:bCs/>
                <w:sz w:val="22"/>
                <w:szCs w:val="22"/>
              </w:rPr>
            </w:pPr>
          </w:p>
        </w:tc>
        <w:tc>
          <w:tcPr>
            <w:tcW w:w="499" w:type="pct"/>
            <w:tcBorders>
              <w:bottom w:val="single" w:sz="4" w:space="0" w:color="auto"/>
            </w:tcBorders>
          </w:tcPr>
          <w:p w14:paraId="715BC8DA" w14:textId="77777777" w:rsidR="003E2FEB" w:rsidRPr="008454EE" w:rsidRDefault="003E2FEB" w:rsidP="00647C2F">
            <w:pPr>
              <w:keepNext/>
              <w:jc w:val="center"/>
              <w:outlineLvl w:val="0"/>
              <w:rPr>
                <w:rFonts w:asciiTheme="minorHAnsi" w:hAnsiTheme="minorHAnsi" w:cs="Calibri"/>
                <w:b/>
                <w:bCs/>
                <w:sz w:val="22"/>
                <w:szCs w:val="22"/>
              </w:rPr>
            </w:pPr>
          </w:p>
        </w:tc>
        <w:tc>
          <w:tcPr>
            <w:tcW w:w="411" w:type="pct"/>
            <w:tcBorders>
              <w:bottom w:val="single" w:sz="4" w:space="0" w:color="auto"/>
            </w:tcBorders>
          </w:tcPr>
          <w:p w14:paraId="69353C9E" w14:textId="77777777" w:rsidR="003E2FEB" w:rsidRPr="008454EE" w:rsidRDefault="003E2FEB" w:rsidP="00647C2F">
            <w:pPr>
              <w:keepNext/>
              <w:jc w:val="center"/>
              <w:outlineLvl w:val="0"/>
              <w:rPr>
                <w:rFonts w:asciiTheme="minorHAnsi" w:hAnsiTheme="minorHAnsi" w:cs="Calibri"/>
                <w:b/>
                <w:bCs/>
                <w:sz w:val="22"/>
                <w:szCs w:val="22"/>
              </w:rPr>
            </w:pPr>
          </w:p>
        </w:tc>
      </w:tr>
    </w:tbl>
    <w:p w14:paraId="12C47712" w14:textId="77777777" w:rsidR="00AC3511" w:rsidRPr="008454EE" w:rsidRDefault="00AC3511" w:rsidP="00647C2F">
      <w:pPr>
        <w:rPr>
          <w:rFonts w:asciiTheme="minorHAnsi" w:hAnsiTheme="minorHAnsi" w:cs="Calibri"/>
          <w:sz w:val="22"/>
          <w:szCs w:val="22"/>
        </w:rPr>
      </w:pPr>
    </w:p>
    <w:p w14:paraId="1618B8D8" w14:textId="77777777" w:rsidR="00AC3511" w:rsidRPr="008454EE" w:rsidRDefault="00AC3511" w:rsidP="00647C2F">
      <w:pPr>
        <w:rPr>
          <w:rFonts w:asciiTheme="minorHAnsi" w:hAnsiTheme="minorHAnsi" w:cs="Calibri"/>
          <w:b/>
          <w:sz w:val="22"/>
          <w:szCs w:val="22"/>
        </w:rPr>
      </w:pPr>
    </w:p>
    <w:p w14:paraId="4D77FF00" w14:textId="77777777" w:rsidR="006F796D" w:rsidRPr="008454EE" w:rsidRDefault="006F796D" w:rsidP="00647C2F">
      <w:pPr>
        <w:rPr>
          <w:rFonts w:asciiTheme="minorHAnsi" w:hAnsiTheme="minorHAnsi" w:cs="Calibri"/>
          <w:b/>
          <w:sz w:val="22"/>
          <w:szCs w:val="22"/>
        </w:rPr>
      </w:pPr>
    </w:p>
    <w:p w14:paraId="0F7E7640" w14:textId="77777777" w:rsidR="006F796D" w:rsidRPr="008454EE" w:rsidRDefault="006F796D" w:rsidP="00647C2F">
      <w:pPr>
        <w:rPr>
          <w:rFonts w:asciiTheme="minorHAnsi" w:hAnsiTheme="minorHAnsi" w:cs="Calibri"/>
          <w:b/>
          <w:sz w:val="22"/>
          <w:szCs w:val="22"/>
        </w:rPr>
      </w:pPr>
    </w:p>
    <w:p w14:paraId="018B212A" w14:textId="77777777" w:rsidR="0074380B" w:rsidRPr="008454EE" w:rsidRDefault="0074380B" w:rsidP="00647C2F">
      <w:pPr>
        <w:rPr>
          <w:rFonts w:asciiTheme="minorHAnsi" w:hAnsiTheme="minorHAnsi" w:cs="Calibri"/>
          <w:b/>
          <w:sz w:val="22"/>
          <w:szCs w:val="22"/>
        </w:rPr>
      </w:pPr>
    </w:p>
    <w:p w14:paraId="5183E64E" w14:textId="77777777" w:rsidR="004B56A9" w:rsidRPr="008454EE" w:rsidRDefault="004B56A9" w:rsidP="00647C2F">
      <w:pPr>
        <w:rPr>
          <w:rFonts w:asciiTheme="minorHAnsi" w:hAnsiTheme="minorHAnsi" w:cs="Calibri"/>
          <w:b/>
          <w:sz w:val="22"/>
          <w:szCs w:val="22"/>
        </w:rPr>
      </w:pPr>
    </w:p>
    <w:p w14:paraId="4C2711F5" w14:textId="77777777" w:rsidR="0005600D" w:rsidRPr="008454EE" w:rsidRDefault="0005600D" w:rsidP="00647C2F">
      <w:pPr>
        <w:rPr>
          <w:rFonts w:asciiTheme="minorHAnsi" w:hAnsiTheme="minorHAnsi" w:cs="Calibri"/>
          <w:b/>
          <w:sz w:val="22"/>
          <w:szCs w:val="22"/>
        </w:rPr>
      </w:pPr>
    </w:p>
    <w:p w14:paraId="11E8BE39" w14:textId="77777777" w:rsidR="0005600D" w:rsidRPr="008454EE" w:rsidRDefault="0005600D" w:rsidP="00647C2F">
      <w:pPr>
        <w:rPr>
          <w:rFonts w:asciiTheme="minorHAnsi" w:hAnsiTheme="minorHAnsi" w:cs="Calibri"/>
          <w:b/>
          <w:sz w:val="22"/>
          <w:szCs w:val="22"/>
        </w:rPr>
      </w:pPr>
    </w:p>
    <w:p w14:paraId="28D6387F" w14:textId="77777777" w:rsidR="00CE6D89" w:rsidRPr="008454EE" w:rsidRDefault="00CE6D89" w:rsidP="00647C2F">
      <w:pPr>
        <w:rPr>
          <w:rFonts w:asciiTheme="minorHAnsi" w:hAnsiTheme="minorHAnsi" w:cs="Calibri"/>
          <w:b/>
          <w:sz w:val="22"/>
          <w:szCs w:val="22"/>
        </w:rPr>
      </w:pPr>
    </w:p>
    <w:p w14:paraId="3D4224EC" w14:textId="77777777" w:rsidR="00864B00" w:rsidRPr="008454EE" w:rsidRDefault="00864B00" w:rsidP="00647C2F">
      <w:pPr>
        <w:rPr>
          <w:rFonts w:asciiTheme="minorHAnsi" w:hAnsiTheme="minorHAnsi" w:cs="Calibri"/>
          <w:b/>
          <w:sz w:val="22"/>
          <w:szCs w:val="22"/>
        </w:rPr>
      </w:pPr>
    </w:p>
    <w:p w14:paraId="2D8F41D6" w14:textId="77777777" w:rsidR="00F35989" w:rsidRPr="008454EE" w:rsidRDefault="00F35989">
      <w:pPr>
        <w:rPr>
          <w:rFonts w:asciiTheme="minorHAnsi" w:hAnsiTheme="minorHAnsi" w:cs="Calibri"/>
          <w:b/>
          <w:sz w:val="22"/>
          <w:szCs w:val="22"/>
        </w:rPr>
      </w:pPr>
      <w:r w:rsidRPr="008454EE">
        <w:rPr>
          <w:rFonts w:asciiTheme="minorHAnsi" w:hAnsiTheme="minorHAnsi" w:cs="Calibri"/>
          <w:b/>
          <w:sz w:val="22"/>
          <w:szCs w:val="22"/>
        </w:rPr>
        <w:br w:type="page"/>
      </w:r>
    </w:p>
    <w:p w14:paraId="6BDD68E2" w14:textId="77777777" w:rsidR="00864B00" w:rsidRPr="008454EE" w:rsidRDefault="00864B00" w:rsidP="00647C2F">
      <w:pPr>
        <w:rPr>
          <w:rFonts w:asciiTheme="minorHAnsi" w:hAnsiTheme="minorHAnsi" w:cs="Calibri"/>
          <w:b/>
          <w:sz w:val="22"/>
          <w:szCs w:val="22"/>
        </w:rPr>
      </w:pPr>
    </w:p>
    <w:p w14:paraId="280DA482" w14:textId="77777777" w:rsidR="00864B00" w:rsidRPr="008454EE" w:rsidRDefault="00864B00" w:rsidP="00647C2F">
      <w:pPr>
        <w:rPr>
          <w:rFonts w:asciiTheme="minorHAnsi" w:hAnsiTheme="minorHAnsi" w:cs="Calibri"/>
          <w:b/>
          <w:sz w:val="22"/>
          <w:szCs w:val="22"/>
        </w:rPr>
      </w:pPr>
    </w:p>
    <w:p w14:paraId="2E6CD330" w14:textId="77777777" w:rsidR="0060175A" w:rsidRPr="008454EE" w:rsidRDefault="00DC4984" w:rsidP="00647C2F">
      <w:pPr>
        <w:rPr>
          <w:rFonts w:asciiTheme="minorHAnsi" w:hAnsiTheme="minorHAnsi" w:cs="Calibri"/>
          <w:b/>
          <w:sz w:val="22"/>
          <w:szCs w:val="22"/>
        </w:rPr>
      </w:pPr>
      <w:r w:rsidRPr="008454EE">
        <w:rPr>
          <w:rFonts w:asciiTheme="minorHAnsi" w:hAnsiTheme="minorHAnsi" w:cs="Calibri"/>
          <w:b/>
          <w:sz w:val="22"/>
          <w:szCs w:val="22"/>
          <w:lang w:val="en-US"/>
        </w:rPr>
        <w:t xml:space="preserve">REGISTRUL </w:t>
      </w:r>
      <w:r w:rsidR="00E43AEF" w:rsidRPr="008454EE">
        <w:rPr>
          <w:rFonts w:asciiTheme="minorHAnsi" w:hAnsiTheme="minorHAnsi" w:cs="Calibri"/>
          <w:b/>
          <w:sz w:val="22"/>
          <w:szCs w:val="22"/>
          <w:lang w:val="en-US"/>
        </w:rPr>
        <w:t>CENTRALIZATOARELOR CERTIFICATELOR DE PLATA</w:t>
      </w:r>
      <w:r w:rsidRPr="008454EE">
        <w:rPr>
          <w:rFonts w:asciiTheme="minorHAnsi" w:hAnsiTheme="minorHAnsi" w:cs="Calibri"/>
          <w:b/>
          <w:sz w:val="22"/>
          <w:szCs w:val="22"/>
          <w:lang w:val="en-US"/>
        </w:rPr>
        <w:t xml:space="preserve"> – </w:t>
      </w:r>
      <w:r w:rsidR="00540E15" w:rsidRPr="008454EE">
        <w:rPr>
          <w:rFonts w:asciiTheme="minorHAnsi" w:hAnsiTheme="minorHAnsi" w:cs="Calibri"/>
          <w:b/>
          <w:sz w:val="22"/>
          <w:szCs w:val="22"/>
          <w:lang w:val="en-US"/>
        </w:rPr>
        <w:t>R5</w:t>
      </w:r>
    </w:p>
    <w:p w14:paraId="1FEEA89D" w14:textId="77777777" w:rsidR="00442459" w:rsidRPr="008454EE" w:rsidRDefault="00442459" w:rsidP="00647C2F">
      <w:pPr>
        <w:jc w:val="both"/>
        <w:rPr>
          <w:rFonts w:asciiTheme="minorHAnsi" w:hAnsiTheme="minorHAnsi" w:cs="Calibri"/>
          <w:sz w:val="22"/>
          <w:szCs w:val="22"/>
        </w:rPr>
      </w:pPr>
    </w:p>
    <w:p w14:paraId="21C75026" w14:textId="77777777" w:rsidR="00442459" w:rsidRPr="008454EE" w:rsidRDefault="00442459" w:rsidP="00647C2F">
      <w:pPr>
        <w:jc w:val="both"/>
        <w:rPr>
          <w:rFonts w:asciiTheme="minorHAnsi" w:hAnsiTheme="minorHAnsi" w:cs="Calibri"/>
          <w:sz w:val="22"/>
          <w:szCs w:val="22"/>
        </w:rPr>
      </w:pPr>
      <w:r w:rsidRPr="008454EE">
        <w:rPr>
          <w:rFonts w:asciiTheme="minorHAnsi" w:hAnsiTheme="minorHAnsi" w:cs="Calibri"/>
          <w:sz w:val="22"/>
          <w:szCs w:val="22"/>
        </w:rPr>
        <w:t>a) Pentru finantarea proiectelor FEADR</w:t>
      </w:r>
    </w:p>
    <w:p w14:paraId="765A95B9" w14:textId="77777777" w:rsidR="00EF50B2" w:rsidRPr="008454EE" w:rsidRDefault="00EF50B2" w:rsidP="00647C2F">
      <w:pPr>
        <w:pStyle w:val="BodyTextIndent"/>
        <w:spacing w:line="360" w:lineRule="auto"/>
        <w:jc w:val="both"/>
        <w:rPr>
          <w:rFonts w:asciiTheme="minorHAnsi" w:hAnsiTheme="minorHAnsi" w:cs="Calibri"/>
          <w:bCs/>
          <w:sz w:val="22"/>
          <w:szCs w:val="22"/>
        </w:rPr>
      </w:pPr>
    </w:p>
    <w:tbl>
      <w:tblPr>
        <w:tblW w:w="52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1491"/>
        <w:gridCol w:w="2321"/>
        <w:gridCol w:w="1461"/>
        <w:gridCol w:w="1288"/>
        <w:gridCol w:w="1264"/>
        <w:gridCol w:w="996"/>
        <w:gridCol w:w="1249"/>
        <w:gridCol w:w="1255"/>
        <w:gridCol w:w="1421"/>
        <w:gridCol w:w="1471"/>
      </w:tblGrid>
      <w:tr w:rsidR="00DD36FC" w:rsidRPr="008454EE" w14:paraId="19D15F92" w14:textId="77777777" w:rsidTr="003C1582">
        <w:trPr>
          <w:cantSplit/>
          <w:trHeight w:val="949"/>
          <w:jc w:val="center"/>
        </w:trPr>
        <w:tc>
          <w:tcPr>
            <w:tcW w:w="175" w:type="pct"/>
            <w:vMerge w:val="restart"/>
            <w:shd w:val="clear" w:color="auto" w:fill="BFBFBF"/>
            <w:vAlign w:val="center"/>
          </w:tcPr>
          <w:p w14:paraId="0C2EC4D5" w14:textId="77777777" w:rsidR="003C1582" w:rsidRPr="008454EE" w:rsidRDefault="003C1582" w:rsidP="00647C2F">
            <w:pPr>
              <w:jc w:val="center"/>
              <w:rPr>
                <w:rFonts w:asciiTheme="minorHAnsi" w:hAnsiTheme="minorHAnsi" w:cs="Calibri"/>
                <w:b/>
                <w:caps/>
                <w:sz w:val="22"/>
                <w:szCs w:val="22"/>
              </w:rPr>
            </w:pPr>
            <w:r w:rsidRPr="008454EE">
              <w:rPr>
                <w:rFonts w:asciiTheme="minorHAnsi" w:hAnsiTheme="minorHAnsi" w:cs="Calibri"/>
                <w:b/>
                <w:sz w:val="22"/>
                <w:szCs w:val="22"/>
              </w:rPr>
              <w:t>Nr.</w:t>
            </w:r>
          </w:p>
          <w:p w14:paraId="7941E522" w14:textId="77777777" w:rsidR="003C1582" w:rsidRPr="008454EE" w:rsidRDefault="003C1582" w:rsidP="00647C2F">
            <w:pPr>
              <w:jc w:val="center"/>
              <w:rPr>
                <w:rFonts w:asciiTheme="minorHAnsi" w:hAnsiTheme="minorHAnsi" w:cs="Calibri"/>
                <w:b/>
                <w:caps/>
                <w:sz w:val="22"/>
                <w:szCs w:val="22"/>
              </w:rPr>
            </w:pPr>
            <w:r w:rsidRPr="008454EE">
              <w:rPr>
                <w:rFonts w:asciiTheme="minorHAnsi" w:hAnsiTheme="minorHAnsi" w:cs="Calibri"/>
                <w:b/>
                <w:sz w:val="22"/>
                <w:szCs w:val="22"/>
              </w:rPr>
              <w:t>Crt</w:t>
            </w:r>
          </w:p>
        </w:tc>
        <w:tc>
          <w:tcPr>
            <w:tcW w:w="412" w:type="pct"/>
            <w:vMerge w:val="restart"/>
            <w:shd w:val="clear" w:color="auto" w:fill="BFBFBF"/>
            <w:vAlign w:val="center"/>
          </w:tcPr>
          <w:p w14:paraId="70004DAC"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Denumirea documentului</w:t>
            </w:r>
          </w:p>
        </w:tc>
        <w:tc>
          <w:tcPr>
            <w:tcW w:w="802" w:type="pct"/>
            <w:vMerge w:val="restart"/>
            <w:shd w:val="clear" w:color="auto" w:fill="BFBFBF"/>
            <w:vAlign w:val="center"/>
          </w:tcPr>
          <w:p w14:paraId="56B0B74B" w14:textId="77777777" w:rsidR="007D30EE"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Data transmiterii centralizatorului la CRFIR/ DAF/ DPDIF/ DIBA/ / SMER-DCP</w:t>
            </w:r>
          </w:p>
        </w:tc>
        <w:tc>
          <w:tcPr>
            <w:tcW w:w="506" w:type="pct"/>
            <w:vMerge w:val="restart"/>
            <w:shd w:val="clear" w:color="auto" w:fill="BFBFBF"/>
            <w:vAlign w:val="center"/>
          </w:tcPr>
          <w:p w14:paraId="5474A32B"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Valoarea totala autorizata la plata</w:t>
            </w:r>
          </w:p>
        </w:tc>
        <w:tc>
          <w:tcPr>
            <w:tcW w:w="447" w:type="pct"/>
            <w:vMerge w:val="restart"/>
            <w:shd w:val="clear" w:color="auto" w:fill="BFBFBF"/>
            <w:vAlign w:val="center"/>
          </w:tcPr>
          <w:p w14:paraId="19A48A2E"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Valoarea fondurilor primite conform confirmarii de plata de la MADR* </w:t>
            </w:r>
          </w:p>
        </w:tc>
        <w:tc>
          <w:tcPr>
            <w:tcW w:w="439" w:type="pct"/>
            <w:vMerge w:val="restart"/>
            <w:shd w:val="clear" w:color="auto" w:fill="BFBFBF"/>
            <w:vAlign w:val="center"/>
          </w:tcPr>
          <w:p w14:paraId="5855CD38"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Data primirii fondurilor conform confirmarii de plata de la MADR*</w:t>
            </w:r>
          </w:p>
        </w:tc>
        <w:tc>
          <w:tcPr>
            <w:tcW w:w="1218" w:type="pct"/>
            <w:gridSpan w:val="3"/>
            <w:shd w:val="clear" w:color="auto" w:fill="BFBFBF"/>
          </w:tcPr>
          <w:p w14:paraId="6EAEB442"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Valoarea fondurilor</w:t>
            </w:r>
          </w:p>
          <w:p w14:paraId="3F463CCA"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neutilizate</w:t>
            </w:r>
          </w:p>
        </w:tc>
        <w:tc>
          <w:tcPr>
            <w:tcW w:w="492" w:type="pct"/>
            <w:vMerge w:val="restart"/>
            <w:shd w:val="clear" w:color="auto" w:fill="BFBFBF"/>
          </w:tcPr>
          <w:p w14:paraId="0496F21F"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Nr ordonantarii de plata aferenta fondurilor neutilizate*</w:t>
            </w:r>
          </w:p>
        </w:tc>
        <w:tc>
          <w:tcPr>
            <w:tcW w:w="510" w:type="pct"/>
            <w:vMerge w:val="restart"/>
            <w:shd w:val="clear" w:color="auto" w:fill="BFBFBF"/>
            <w:vAlign w:val="center"/>
          </w:tcPr>
          <w:p w14:paraId="2DD32F7B"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Data intocmirii ordonantarii de plata aferenta fondurilor neutilizate*</w:t>
            </w:r>
          </w:p>
        </w:tc>
      </w:tr>
      <w:tr w:rsidR="00DD36FC" w:rsidRPr="008454EE" w14:paraId="5482E732" w14:textId="77777777" w:rsidTr="00F35E18">
        <w:trPr>
          <w:cantSplit/>
          <w:trHeight w:val="70"/>
          <w:jc w:val="center"/>
        </w:trPr>
        <w:tc>
          <w:tcPr>
            <w:tcW w:w="175" w:type="pct"/>
            <w:vMerge/>
            <w:vAlign w:val="center"/>
          </w:tcPr>
          <w:p w14:paraId="104C2E5F" w14:textId="77777777" w:rsidR="003C1582" w:rsidRPr="008454EE" w:rsidRDefault="003C1582" w:rsidP="00647C2F">
            <w:pPr>
              <w:keepNext/>
              <w:jc w:val="center"/>
              <w:outlineLvl w:val="0"/>
              <w:rPr>
                <w:rFonts w:asciiTheme="minorHAnsi" w:hAnsiTheme="minorHAnsi" w:cs="Calibri"/>
                <w:b/>
                <w:bCs/>
                <w:sz w:val="22"/>
                <w:szCs w:val="22"/>
              </w:rPr>
            </w:pPr>
          </w:p>
        </w:tc>
        <w:tc>
          <w:tcPr>
            <w:tcW w:w="412" w:type="pct"/>
            <w:vMerge/>
            <w:vAlign w:val="center"/>
          </w:tcPr>
          <w:p w14:paraId="559BAD2E" w14:textId="77777777" w:rsidR="003C1582" w:rsidRPr="008454EE" w:rsidRDefault="003C1582" w:rsidP="00647C2F">
            <w:pPr>
              <w:keepNext/>
              <w:jc w:val="center"/>
              <w:outlineLvl w:val="0"/>
              <w:rPr>
                <w:rFonts w:asciiTheme="minorHAnsi" w:hAnsiTheme="minorHAnsi" w:cs="Calibri"/>
                <w:b/>
                <w:bCs/>
                <w:sz w:val="22"/>
                <w:szCs w:val="22"/>
              </w:rPr>
            </w:pPr>
          </w:p>
        </w:tc>
        <w:tc>
          <w:tcPr>
            <w:tcW w:w="802" w:type="pct"/>
            <w:vMerge/>
            <w:vAlign w:val="center"/>
          </w:tcPr>
          <w:p w14:paraId="504FA02B" w14:textId="77777777" w:rsidR="003C1582" w:rsidRPr="008454EE" w:rsidRDefault="003C1582" w:rsidP="00647C2F">
            <w:pPr>
              <w:keepNext/>
              <w:jc w:val="center"/>
              <w:outlineLvl w:val="0"/>
              <w:rPr>
                <w:rFonts w:asciiTheme="minorHAnsi" w:hAnsiTheme="minorHAnsi" w:cs="Calibri"/>
                <w:b/>
                <w:bCs/>
                <w:sz w:val="22"/>
                <w:szCs w:val="22"/>
              </w:rPr>
            </w:pPr>
          </w:p>
        </w:tc>
        <w:tc>
          <w:tcPr>
            <w:tcW w:w="506" w:type="pct"/>
            <w:vMerge/>
            <w:vAlign w:val="center"/>
          </w:tcPr>
          <w:p w14:paraId="19C05F06" w14:textId="77777777" w:rsidR="003C1582" w:rsidRPr="008454EE" w:rsidRDefault="003C1582" w:rsidP="00647C2F">
            <w:pPr>
              <w:keepNext/>
              <w:jc w:val="center"/>
              <w:outlineLvl w:val="0"/>
              <w:rPr>
                <w:rFonts w:asciiTheme="minorHAnsi" w:hAnsiTheme="minorHAnsi" w:cs="Calibri"/>
                <w:b/>
                <w:bCs/>
                <w:sz w:val="22"/>
                <w:szCs w:val="22"/>
              </w:rPr>
            </w:pPr>
          </w:p>
        </w:tc>
        <w:tc>
          <w:tcPr>
            <w:tcW w:w="447" w:type="pct"/>
            <w:vMerge/>
            <w:vAlign w:val="center"/>
          </w:tcPr>
          <w:p w14:paraId="040A3503" w14:textId="77777777" w:rsidR="003C1582" w:rsidRPr="008454EE" w:rsidRDefault="003C1582" w:rsidP="00647C2F">
            <w:pPr>
              <w:keepNext/>
              <w:jc w:val="center"/>
              <w:outlineLvl w:val="0"/>
              <w:rPr>
                <w:rFonts w:asciiTheme="minorHAnsi" w:hAnsiTheme="minorHAnsi" w:cs="Calibri"/>
                <w:b/>
                <w:bCs/>
                <w:sz w:val="22"/>
                <w:szCs w:val="22"/>
              </w:rPr>
            </w:pPr>
          </w:p>
        </w:tc>
        <w:tc>
          <w:tcPr>
            <w:tcW w:w="439" w:type="pct"/>
            <w:vMerge/>
            <w:vAlign w:val="center"/>
          </w:tcPr>
          <w:p w14:paraId="16A060AD" w14:textId="77777777" w:rsidR="003C1582" w:rsidRPr="008454EE" w:rsidRDefault="003C1582" w:rsidP="00647C2F">
            <w:pPr>
              <w:keepNext/>
              <w:jc w:val="center"/>
              <w:outlineLvl w:val="0"/>
              <w:rPr>
                <w:rFonts w:asciiTheme="minorHAnsi" w:hAnsiTheme="minorHAnsi" w:cs="Calibri"/>
                <w:b/>
                <w:bCs/>
                <w:sz w:val="22"/>
                <w:szCs w:val="22"/>
              </w:rPr>
            </w:pPr>
          </w:p>
        </w:tc>
        <w:tc>
          <w:tcPr>
            <w:tcW w:w="348" w:type="pct"/>
            <w:shd w:val="clear" w:color="auto" w:fill="BFBFBF" w:themeFill="background1" w:themeFillShade="BF"/>
          </w:tcPr>
          <w:p w14:paraId="21A9833F" w14:textId="77777777" w:rsidR="003C1582" w:rsidRPr="008454EE" w:rsidRDefault="003C1582" w:rsidP="00647C2F">
            <w:pPr>
              <w:keepNext/>
              <w:jc w:val="center"/>
              <w:outlineLvl w:val="0"/>
              <w:rPr>
                <w:rFonts w:asciiTheme="minorHAnsi" w:hAnsiTheme="minorHAnsi" w:cs="Calibri"/>
                <w:b/>
                <w:bCs/>
                <w:sz w:val="22"/>
                <w:szCs w:val="22"/>
              </w:rPr>
            </w:pPr>
            <w:r w:rsidRPr="008454EE">
              <w:rPr>
                <w:rFonts w:asciiTheme="minorHAnsi" w:hAnsiTheme="minorHAnsi" w:cs="Calibri"/>
                <w:b/>
                <w:bCs/>
                <w:sz w:val="22"/>
                <w:szCs w:val="22"/>
              </w:rPr>
              <w:t>Total*</w:t>
            </w:r>
          </w:p>
        </w:tc>
        <w:tc>
          <w:tcPr>
            <w:tcW w:w="434" w:type="pct"/>
            <w:shd w:val="clear" w:color="auto" w:fill="BFBFBF" w:themeFill="background1" w:themeFillShade="BF"/>
          </w:tcPr>
          <w:p w14:paraId="7F1CDCC7" w14:textId="77777777" w:rsidR="003C1582" w:rsidRPr="008454EE" w:rsidRDefault="003C1582" w:rsidP="00647C2F">
            <w:pPr>
              <w:keepNext/>
              <w:jc w:val="center"/>
              <w:outlineLvl w:val="0"/>
              <w:rPr>
                <w:rFonts w:asciiTheme="minorHAnsi" w:hAnsiTheme="minorHAnsi" w:cs="Calibri"/>
                <w:b/>
                <w:bCs/>
                <w:sz w:val="22"/>
                <w:szCs w:val="22"/>
              </w:rPr>
            </w:pPr>
            <w:r w:rsidRPr="008454EE">
              <w:rPr>
                <w:rFonts w:asciiTheme="minorHAnsi" w:hAnsiTheme="minorHAnsi" w:cs="Calibri"/>
                <w:b/>
                <w:bCs/>
                <w:sz w:val="22"/>
                <w:szCs w:val="22"/>
              </w:rPr>
              <w:t>CE*</w:t>
            </w:r>
          </w:p>
        </w:tc>
        <w:tc>
          <w:tcPr>
            <w:tcW w:w="435" w:type="pct"/>
            <w:shd w:val="clear" w:color="auto" w:fill="BFBFBF" w:themeFill="background1" w:themeFillShade="BF"/>
          </w:tcPr>
          <w:p w14:paraId="114EB6C8" w14:textId="77777777" w:rsidR="003C1582" w:rsidRPr="008454EE" w:rsidRDefault="003C1582" w:rsidP="00647C2F">
            <w:pPr>
              <w:keepNext/>
              <w:jc w:val="center"/>
              <w:outlineLvl w:val="0"/>
              <w:rPr>
                <w:rFonts w:asciiTheme="minorHAnsi" w:hAnsiTheme="minorHAnsi" w:cs="Calibri"/>
                <w:b/>
                <w:bCs/>
                <w:sz w:val="22"/>
                <w:szCs w:val="22"/>
              </w:rPr>
            </w:pPr>
            <w:r w:rsidRPr="008454EE">
              <w:rPr>
                <w:rFonts w:asciiTheme="minorHAnsi" w:hAnsiTheme="minorHAnsi" w:cs="Calibri"/>
                <w:b/>
                <w:bCs/>
                <w:sz w:val="22"/>
                <w:szCs w:val="22"/>
              </w:rPr>
              <w:t>BS*</w:t>
            </w:r>
          </w:p>
        </w:tc>
        <w:tc>
          <w:tcPr>
            <w:tcW w:w="492" w:type="pct"/>
            <w:vMerge/>
          </w:tcPr>
          <w:p w14:paraId="13C6CD22" w14:textId="77777777" w:rsidR="003C1582" w:rsidRPr="008454EE" w:rsidRDefault="003C1582" w:rsidP="00647C2F">
            <w:pPr>
              <w:keepNext/>
              <w:jc w:val="center"/>
              <w:outlineLvl w:val="0"/>
              <w:rPr>
                <w:rFonts w:asciiTheme="minorHAnsi" w:hAnsiTheme="minorHAnsi" w:cs="Calibri"/>
                <w:b/>
                <w:bCs/>
                <w:sz w:val="22"/>
                <w:szCs w:val="22"/>
              </w:rPr>
            </w:pPr>
          </w:p>
        </w:tc>
        <w:tc>
          <w:tcPr>
            <w:tcW w:w="510" w:type="pct"/>
            <w:vMerge/>
            <w:vAlign w:val="center"/>
          </w:tcPr>
          <w:p w14:paraId="4CB846DA" w14:textId="77777777" w:rsidR="003C1582" w:rsidRPr="008454EE" w:rsidRDefault="003C1582" w:rsidP="00647C2F">
            <w:pPr>
              <w:keepNext/>
              <w:jc w:val="center"/>
              <w:outlineLvl w:val="0"/>
              <w:rPr>
                <w:rFonts w:asciiTheme="minorHAnsi" w:hAnsiTheme="minorHAnsi" w:cs="Calibri"/>
                <w:b/>
                <w:bCs/>
                <w:sz w:val="22"/>
                <w:szCs w:val="22"/>
              </w:rPr>
            </w:pPr>
          </w:p>
        </w:tc>
      </w:tr>
      <w:tr w:rsidR="00DD36FC" w:rsidRPr="008454EE" w14:paraId="28327DDA" w14:textId="77777777" w:rsidTr="003C1582">
        <w:trPr>
          <w:cantSplit/>
          <w:trHeight w:val="335"/>
          <w:jc w:val="center"/>
        </w:trPr>
        <w:tc>
          <w:tcPr>
            <w:tcW w:w="175" w:type="pct"/>
            <w:shd w:val="clear" w:color="auto" w:fill="D9D9D9"/>
            <w:vAlign w:val="center"/>
          </w:tcPr>
          <w:p w14:paraId="3CEC4660"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1</w:t>
            </w:r>
          </w:p>
        </w:tc>
        <w:tc>
          <w:tcPr>
            <w:tcW w:w="412" w:type="pct"/>
            <w:shd w:val="clear" w:color="auto" w:fill="D9D9D9"/>
            <w:vAlign w:val="center"/>
          </w:tcPr>
          <w:p w14:paraId="4F54A937"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2</w:t>
            </w:r>
          </w:p>
        </w:tc>
        <w:tc>
          <w:tcPr>
            <w:tcW w:w="802" w:type="pct"/>
            <w:shd w:val="clear" w:color="auto" w:fill="D9D9D9"/>
            <w:vAlign w:val="center"/>
          </w:tcPr>
          <w:p w14:paraId="7DEC82BC"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3</w:t>
            </w:r>
          </w:p>
        </w:tc>
        <w:tc>
          <w:tcPr>
            <w:tcW w:w="506" w:type="pct"/>
            <w:shd w:val="clear" w:color="auto" w:fill="D9D9D9"/>
            <w:vAlign w:val="center"/>
          </w:tcPr>
          <w:p w14:paraId="75606BBE"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4</w:t>
            </w:r>
          </w:p>
        </w:tc>
        <w:tc>
          <w:tcPr>
            <w:tcW w:w="447" w:type="pct"/>
            <w:shd w:val="clear" w:color="auto" w:fill="D9D9D9"/>
            <w:vAlign w:val="center"/>
          </w:tcPr>
          <w:p w14:paraId="0F124533"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5</w:t>
            </w:r>
          </w:p>
        </w:tc>
        <w:tc>
          <w:tcPr>
            <w:tcW w:w="439" w:type="pct"/>
            <w:shd w:val="clear" w:color="auto" w:fill="D9D9D9"/>
            <w:vAlign w:val="center"/>
          </w:tcPr>
          <w:p w14:paraId="4AF55BAA"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6</w:t>
            </w:r>
          </w:p>
        </w:tc>
        <w:tc>
          <w:tcPr>
            <w:tcW w:w="348" w:type="pct"/>
            <w:shd w:val="clear" w:color="auto" w:fill="D9D9D9"/>
          </w:tcPr>
          <w:p w14:paraId="41CA740E"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7</w:t>
            </w:r>
          </w:p>
        </w:tc>
        <w:tc>
          <w:tcPr>
            <w:tcW w:w="434" w:type="pct"/>
            <w:shd w:val="clear" w:color="auto" w:fill="D9D9D9"/>
          </w:tcPr>
          <w:p w14:paraId="0ED31B20"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8</w:t>
            </w:r>
          </w:p>
        </w:tc>
        <w:tc>
          <w:tcPr>
            <w:tcW w:w="435" w:type="pct"/>
            <w:shd w:val="clear" w:color="auto" w:fill="D9D9D9"/>
          </w:tcPr>
          <w:p w14:paraId="53C44C87"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9</w:t>
            </w:r>
          </w:p>
        </w:tc>
        <w:tc>
          <w:tcPr>
            <w:tcW w:w="492" w:type="pct"/>
            <w:shd w:val="clear" w:color="auto" w:fill="D9D9D9"/>
          </w:tcPr>
          <w:p w14:paraId="2CB8AFD6"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10</w:t>
            </w:r>
          </w:p>
        </w:tc>
        <w:tc>
          <w:tcPr>
            <w:tcW w:w="510" w:type="pct"/>
            <w:shd w:val="clear" w:color="auto" w:fill="D9D9D9"/>
            <w:vAlign w:val="center"/>
          </w:tcPr>
          <w:p w14:paraId="443E6196" w14:textId="77777777" w:rsidR="003C1582" w:rsidRPr="008454EE" w:rsidRDefault="003C1582" w:rsidP="00647C2F">
            <w:pPr>
              <w:jc w:val="center"/>
              <w:rPr>
                <w:rFonts w:asciiTheme="minorHAnsi" w:hAnsiTheme="minorHAnsi" w:cs="Calibri"/>
                <w:b/>
                <w:sz w:val="22"/>
                <w:szCs w:val="22"/>
              </w:rPr>
            </w:pPr>
            <w:r w:rsidRPr="008454EE">
              <w:rPr>
                <w:rFonts w:asciiTheme="minorHAnsi" w:hAnsiTheme="minorHAnsi" w:cs="Calibri"/>
                <w:b/>
                <w:sz w:val="22"/>
                <w:szCs w:val="22"/>
              </w:rPr>
              <w:t>11</w:t>
            </w:r>
          </w:p>
        </w:tc>
      </w:tr>
      <w:tr w:rsidR="00DD36FC" w:rsidRPr="008454EE" w14:paraId="1513710D" w14:textId="77777777" w:rsidTr="003C1582">
        <w:trPr>
          <w:cantSplit/>
          <w:jc w:val="center"/>
        </w:trPr>
        <w:tc>
          <w:tcPr>
            <w:tcW w:w="175" w:type="pct"/>
            <w:vAlign w:val="center"/>
          </w:tcPr>
          <w:p w14:paraId="3412DD2D" w14:textId="77777777" w:rsidR="003C1582" w:rsidRPr="008454EE" w:rsidRDefault="003C1582" w:rsidP="00647C2F">
            <w:pPr>
              <w:keepNext/>
              <w:jc w:val="center"/>
              <w:outlineLvl w:val="0"/>
              <w:rPr>
                <w:rFonts w:asciiTheme="minorHAnsi" w:hAnsiTheme="minorHAnsi" w:cs="Calibri"/>
                <w:b/>
                <w:sz w:val="22"/>
                <w:szCs w:val="22"/>
              </w:rPr>
            </w:pPr>
          </w:p>
        </w:tc>
        <w:tc>
          <w:tcPr>
            <w:tcW w:w="412" w:type="pct"/>
            <w:vAlign w:val="center"/>
          </w:tcPr>
          <w:p w14:paraId="52BBDE0A" w14:textId="77777777" w:rsidR="003C1582" w:rsidRPr="008454EE" w:rsidRDefault="003C1582" w:rsidP="00647C2F">
            <w:pPr>
              <w:keepNext/>
              <w:jc w:val="center"/>
              <w:outlineLvl w:val="0"/>
              <w:rPr>
                <w:rFonts w:asciiTheme="minorHAnsi" w:hAnsiTheme="minorHAnsi" w:cs="Calibri"/>
                <w:b/>
                <w:sz w:val="22"/>
                <w:szCs w:val="22"/>
              </w:rPr>
            </w:pPr>
          </w:p>
        </w:tc>
        <w:tc>
          <w:tcPr>
            <w:tcW w:w="802" w:type="pct"/>
            <w:vAlign w:val="center"/>
          </w:tcPr>
          <w:p w14:paraId="0C42058B" w14:textId="77777777" w:rsidR="003C1582" w:rsidRPr="008454EE" w:rsidRDefault="003C1582" w:rsidP="00647C2F">
            <w:pPr>
              <w:keepNext/>
              <w:jc w:val="center"/>
              <w:outlineLvl w:val="0"/>
              <w:rPr>
                <w:rFonts w:asciiTheme="minorHAnsi" w:hAnsiTheme="minorHAnsi" w:cs="Calibri"/>
                <w:b/>
                <w:sz w:val="22"/>
                <w:szCs w:val="22"/>
              </w:rPr>
            </w:pPr>
          </w:p>
        </w:tc>
        <w:tc>
          <w:tcPr>
            <w:tcW w:w="506" w:type="pct"/>
            <w:vAlign w:val="center"/>
          </w:tcPr>
          <w:p w14:paraId="5BDB6C27" w14:textId="77777777" w:rsidR="003C1582" w:rsidRPr="008454EE" w:rsidRDefault="003C1582" w:rsidP="00647C2F">
            <w:pPr>
              <w:keepNext/>
              <w:jc w:val="center"/>
              <w:outlineLvl w:val="0"/>
              <w:rPr>
                <w:rFonts w:asciiTheme="minorHAnsi" w:hAnsiTheme="minorHAnsi" w:cs="Calibri"/>
                <w:b/>
                <w:sz w:val="22"/>
                <w:szCs w:val="22"/>
              </w:rPr>
            </w:pPr>
          </w:p>
        </w:tc>
        <w:tc>
          <w:tcPr>
            <w:tcW w:w="447" w:type="pct"/>
            <w:vAlign w:val="center"/>
          </w:tcPr>
          <w:p w14:paraId="0BD0F906" w14:textId="77777777" w:rsidR="003C1582" w:rsidRPr="008454EE" w:rsidRDefault="003C1582" w:rsidP="00647C2F">
            <w:pPr>
              <w:keepNext/>
              <w:jc w:val="center"/>
              <w:outlineLvl w:val="0"/>
              <w:rPr>
                <w:rFonts w:asciiTheme="minorHAnsi" w:hAnsiTheme="minorHAnsi" w:cs="Calibri"/>
                <w:b/>
                <w:sz w:val="22"/>
                <w:szCs w:val="22"/>
              </w:rPr>
            </w:pPr>
          </w:p>
        </w:tc>
        <w:tc>
          <w:tcPr>
            <w:tcW w:w="439" w:type="pct"/>
            <w:vAlign w:val="center"/>
          </w:tcPr>
          <w:p w14:paraId="6AEE2163" w14:textId="77777777" w:rsidR="003C1582" w:rsidRPr="008454EE" w:rsidRDefault="003C1582" w:rsidP="00647C2F">
            <w:pPr>
              <w:keepNext/>
              <w:jc w:val="center"/>
              <w:outlineLvl w:val="0"/>
              <w:rPr>
                <w:rFonts w:asciiTheme="minorHAnsi" w:hAnsiTheme="minorHAnsi" w:cs="Calibri"/>
                <w:b/>
                <w:sz w:val="22"/>
                <w:szCs w:val="22"/>
              </w:rPr>
            </w:pPr>
          </w:p>
        </w:tc>
        <w:tc>
          <w:tcPr>
            <w:tcW w:w="348" w:type="pct"/>
          </w:tcPr>
          <w:p w14:paraId="4C83B45F" w14:textId="77777777" w:rsidR="003C1582" w:rsidRPr="008454EE" w:rsidRDefault="003C1582" w:rsidP="00647C2F">
            <w:pPr>
              <w:keepNext/>
              <w:jc w:val="center"/>
              <w:outlineLvl w:val="0"/>
              <w:rPr>
                <w:rFonts w:asciiTheme="minorHAnsi" w:hAnsiTheme="minorHAnsi" w:cs="Calibri"/>
                <w:b/>
                <w:sz w:val="22"/>
                <w:szCs w:val="22"/>
              </w:rPr>
            </w:pPr>
          </w:p>
        </w:tc>
        <w:tc>
          <w:tcPr>
            <w:tcW w:w="434" w:type="pct"/>
          </w:tcPr>
          <w:p w14:paraId="73AB7F71" w14:textId="77777777" w:rsidR="003C1582" w:rsidRPr="008454EE" w:rsidRDefault="003C1582" w:rsidP="00647C2F">
            <w:pPr>
              <w:keepNext/>
              <w:jc w:val="center"/>
              <w:outlineLvl w:val="0"/>
              <w:rPr>
                <w:rFonts w:asciiTheme="minorHAnsi" w:hAnsiTheme="minorHAnsi" w:cs="Calibri"/>
                <w:b/>
                <w:sz w:val="22"/>
                <w:szCs w:val="22"/>
              </w:rPr>
            </w:pPr>
          </w:p>
        </w:tc>
        <w:tc>
          <w:tcPr>
            <w:tcW w:w="435" w:type="pct"/>
          </w:tcPr>
          <w:p w14:paraId="15451793" w14:textId="77777777" w:rsidR="003C1582" w:rsidRPr="008454EE" w:rsidRDefault="003C1582" w:rsidP="00647C2F">
            <w:pPr>
              <w:keepNext/>
              <w:jc w:val="center"/>
              <w:outlineLvl w:val="0"/>
              <w:rPr>
                <w:rFonts w:asciiTheme="minorHAnsi" w:hAnsiTheme="minorHAnsi" w:cs="Calibri"/>
                <w:b/>
                <w:sz w:val="22"/>
                <w:szCs w:val="22"/>
              </w:rPr>
            </w:pPr>
          </w:p>
        </w:tc>
        <w:tc>
          <w:tcPr>
            <w:tcW w:w="492" w:type="pct"/>
          </w:tcPr>
          <w:p w14:paraId="16A63041" w14:textId="77777777" w:rsidR="003C1582" w:rsidRPr="008454EE" w:rsidRDefault="003C1582" w:rsidP="00647C2F">
            <w:pPr>
              <w:keepNext/>
              <w:jc w:val="center"/>
              <w:outlineLvl w:val="0"/>
              <w:rPr>
                <w:rFonts w:asciiTheme="minorHAnsi" w:hAnsiTheme="minorHAnsi" w:cs="Calibri"/>
                <w:b/>
                <w:sz w:val="22"/>
                <w:szCs w:val="22"/>
              </w:rPr>
            </w:pPr>
          </w:p>
        </w:tc>
        <w:tc>
          <w:tcPr>
            <w:tcW w:w="510" w:type="pct"/>
            <w:vAlign w:val="center"/>
          </w:tcPr>
          <w:p w14:paraId="0095FCE4" w14:textId="77777777" w:rsidR="003C1582" w:rsidRPr="008454EE" w:rsidRDefault="003C1582" w:rsidP="00647C2F">
            <w:pPr>
              <w:keepNext/>
              <w:jc w:val="center"/>
              <w:outlineLvl w:val="0"/>
              <w:rPr>
                <w:rFonts w:asciiTheme="minorHAnsi" w:hAnsiTheme="minorHAnsi" w:cs="Calibri"/>
                <w:b/>
                <w:sz w:val="22"/>
                <w:szCs w:val="22"/>
              </w:rPr>
            </w:pPr>
          </w:p>
        </w:tc>
      </w:tr>
      <w:tr w:rsidR="00DD36FC" w:rsidRPr="008454EE" w14:paraId="168CC087" w14:textId="77777777" w:rsidTr="003C1582">
        <w:trPr>
          <w:cantSplit/>
          <w:jc w:val="center"/>
        </w:trPr>
        <w:tc>
          <w:tcPr>
            <w:tcW w:w="175" w:type="pct"/>
            <w:vAlign w:val="center"/>
          </w:tcPr>
          <w:p w14:paraId="25E4B85F" w14:textId="77777777" w:rsidR="003C1582" w:rsidRPr="008454EE" w:rsidRDefault="003C1582" w:rsidP="00647C2F">
            <w:pPr>
              <w:keepNext/>
              <w:jc w:val="center"/>
              <w:outlineLvl w:val="0"/>
              <w:rPr>
                <w:rFonts w:asciiTheme="minorHAnsi" w:hAnsiTheme="minorHAnsi" w:cs="Calibri"/>
                <w:b/>
                <w:sz w:val="22"/>
                <w:szCs w:val="22"/>
              </w:rPr>
            </w:pPr>
          </w:p>
        </w:tc>
        <w:tc>
          <w:tcPr>
            <w:tcW w:w="412" w:type="pct"/>
            <w:vAlign w:val="center"/>
          </w:tcPr>
          <w:p w14:paraId="5281DFC7" w14:textId="77777777" w:rsidR="003C1582" w:rsidRPr="008454EE" w:rsidRDefault="003C1582" w:rsidP="00647C2F">
            <w:pPr>
              <w:keepNext/>
              <w:jc w:val="center"/>
              <w:outlineLvl w:val="0"/>
              <w:rPr>
                <w:rFonts w:asciiTheme="minorHAnsi" w:hAnsiTheme="minorHAnsi" w:cs="Calibri"/>
                <w:b/>
                <w:sz w:val="22"/>
                <w:szCs w:val="22"/>
              </w:rPr>
            </w:pPr>
          </w:p>
        </w:tc>
        <w:tc>
          <w:tcPr>
            <w:tcW w:w="802" w:type="pct"/>
            <w:vAlign w:val="center"/>
          </w:tcPr>
          <w:p w14:paraId="5B72AD85" w14:textId="77777777" w:rsidR="003C1582" w:rsidRPr="008454EE" w:rsidRDefault="003C1582" w:rsidP="00647C2F">
            <w:pPr>
              <w:keepNext/>
              <w:jc w:val="center"/>
              <w:outlineLvl w:val="0"/>
              <w:rPr>
                <w:rFonts w:asciiTheme="minorHAnsi" w:hAnsiTheme="minorHAnsi" w:cs="Calibri"/>
                <w:b/>
                <w:sz w:val="22"/>
                <w:szCs w:val="22"/>
              </w:rPr>
            </w:pPr>
          </w:p>
        </w:tc>
        <w:tc>
          <w:tcPr>
            <w:tcW w:w="506" w:type="pct"/>
            <w:vAlign w:val="center"/>
          </w:tcPr>
          <w:p w14:paraId="5977AFC4" w14:textId="77777777" w:rsidR="003C1582" w:rsidRPr="008454EE" w:rsidRDefault="003C1582" w:rsidP="00647C2F">
            <w:pPr>
              <w:keepNext/>
              <w:jc w:val="center"/>
              <w:outlineLvl w:val="0"/>
              <w:rPr>
                <w:rFonts w:asciiTheme="minorHAnsi" w:hAnsiTheme="minorHAnsi" w:cs="Calibri"/>
                <w:b/>
                <w:sz w:val="22"/>
                <w:szCs w:val="22"/>
              </w:rPr>
            </w:pPr>
          </w:p>
        </w:tc>
        <w:tc>
          <w:tcPr>
            <w:tcW w:w="447" w:type="pct"/>
            <w:vAlign w:val="center"/>
          </w:tcPr>
          <w:p w14:paraId="5F9ED3FC" w14:textId="77777777" w:rsidR="003C1582" w:rsidRPr="008454EE" w:rsidRDefault="003C1582" w:rsidP="00647C2F">
            <w:pPr>
              <w:keepNext/>
              <w:jc w:val="center"/>
              <w:outlineLvl w:val="0"/>
              <w:rPr>
                <w:rFonts w:asciiTheme="minorHAnsi" w:hAnsiTheme="minorHAnsi" w:cs="Calibri"/>
                <w:b/>
                <w:sz w:val="22"/>
                <w:szCs w:val="22"/>
              </w:rPr>
            </w:pPr>
          </w:p>
        </w:tc>
        <w:tc>
          <w:tcPr>
            <w:tcW w:w="439" w:type="pct"/>
            <w:vAlign w:val="center"/>
          </w:tcPr>
          <w:p w14:paraId="6B3745F5" w14:textId="77777777" w:rsidR="003C1582" w:rsidRPr="008454EE" w:rsidRDefault="003C1582" w:rsidP="00647C2F">
            <w:pPr>
              <w:keepNext/>
              <w:jc w:val="center"/>
              <w:outlineLvl w:val="0"/>
              <w:rPr>
                <w:rFonts w:asciiTheme="minorHAnsi" w:hAnsiTheme="minorHAnsi" w:cs="Calibri"/>
                <w:b/>
                <w:sz w:val="22"/>
                <w:szCs w:val="22"/>
              </w:rPr>
            </w:pPr>
          </w:p>
        </w:tc>
        <w:tc>
          <w:tcPr>
            <w:tcW w:w="348" w:type="pct"/>
          </w:tcPr>
          <w:p w14:paraId="4283B8EC" w14:textId="77777777" w:rsidR="003C1582" w:rsidRPr="008454EE" w:rsidRDefault="003C1582" w:rsidP="00647C2F">
            <w:pPr>
              <w:keepNext/>
              <w:jc w:val="center"/>
              <w:outlineLvl w:val="0"/>
              <w:rPr>
                <w:rFonts w:asciiTheme="minorHAnsi" w:hAnsiTheme="minorHAnsi" w:cs="Calibri"/>
                <w:b/>
                <w:sz w:val="22"/>
                <w:szCs w:val="22"/>
              </w:rPr>
            </w:pPr>
          </w:p>
        </w:tc>
        <w:tc>
          <w:tcPr>
            <w:tcW w:w="434" w:type="pct"/>
          </w:tcPr>
          <w:p w14:paraId="525A0562" w14:textId="77777777" w:rsidR="003C1582" w:rsidRPr="008454EE" w:rsidRDefault="003C1582" w:rsidP="00647C2F">
            <w:pPr>
              <w:keepNext/>
              <w:jc w:val="center"/>
              <w:outlineLvl w:val="0"/>
              <w:rPr>
                <w:rFonts w:asciiTheme="minorHAnsi" w:hAnsiTheme="minorHAnsi" w:cs="Calibri"/>
                <w:b/>
                <w:sz w:val="22"/>
                <w:szCs w:val="22"/>
              </w:rPr>
            </w:pPr>
          </w:p>
        </w:tc>
        <w:tc>
          <w:tcPr>
            <w:tcW w:w="435" w:type="pct"/>
          </w:tcPr>
          <w:p w14:paraId="628D5DA9" w14:textId="77777777" w:rsidR="003C1582" w:rsidRPr="008454EE" w:rsidRDefault="003C1582" w:rsidP="00647C2F">
            <w:pPr>
              <w:keepNext/>
              <w:jc w:val="center"/>
              <w:outlineLvl w:val="0"/>
              <w:rPr>
                <w:rFonts w:asciiTheme="minorHAnsi" w:hAnsiTheme="minorHAnsi" w:cs="Calibri"/>
                <w:b/>
                <w:sz w:val="22"/>
                <w:szCs w:val="22"/>
              </w:rPr>
            </w:pPr>
          </w:p>
        </w:tc>
        <w:tc>
          <w:tcPr>
            <w:tcW w:w="492" w:type="pct"/>
          </w:tcPr>
          <w:p w14:paraId="644F0D29" w14:textId="77777777" w:rsidR="003C1582" w:rsidRPr="008454EE" w:rsidRDefault="003C1582" w:rsidP="00647C2F">
            <w:pPr>
              <w:keepNext/>
              <w:jc w:val="center"/>
              <w:outlineLvl w:val="0"/>
              <w:rPr>
                <w:rFonts w:asciiTheme="minorHAnsi" w:hAnsiTheme="minorHAnsi" w:cs="Calibri"/>
                <w:b/>
                <w:sz w:val="22"/>
                <w:szCs w:val="22"/>
              </w:rPr>
            </w:pPr>
          </w:p>
        </w:tc>
        <w:tc>
          <w:tcPr>
            <w:tcW w:w="510" w:type="pct"/>
            <w:vAlign w:val="center"/>
          </w:tcPr>
          <w:p w14:paraId="47B8C5E5" w14:textId="77777777" w:rsidR="003C1582" w:rsidRPr="008454EE" w:rsidRDefault="003C1582" w:rsidP="00647C2F">
            <w:pPr>
              <w:keepNext/>
              <w:jc w:val="center"/>
              <w:outlineLvl w:val="0"/>
              <w:rPr>
                <w:rFonts w:asciiTheme="minorHAnsi" w:hAnsiTheme="minorHAnsi" w:cs="Calibri"/>
                <w:b/>
                <w:sz w:val="22"/>
                <w:szCs w:val="22"/>
              </w:rPr>
            </w:pPr>
          </w:p>
        </w:tc>
      </w:tr>
      <w:tr w:rsidR="00DD36FC" w:rsidRPr="008454EE" w14:paraId="74175A3E" w14:textId="77777777" w:rsidTr="003C1582">
        <w:trPr>
          <w:cantSplit/>
          <w:jc w:val="center"/>
        </w:trPr>
        <w:tc>
          <w:tcPr>
            <w:tcW w:w="175" w:type="pct"/>
            <w:vAlign w:val="center"/>
          </w:tcPr>
          <w:p w14:paraId="30C2C8D2" w14:textId="77777777" w:rsidR="003C1582" w:rsidRPr="008454EE" w:rsidRDefault="003C1582" w:rsidP="00647C2F">
            <w:pPr>
              <w:keepNext/>
              <w:jc w:val="center"/>
              <w:outlineLvl w:val="0"/>
              <w:rPr>
                <w:rFonts w:asciiTheme="minorHAnsi" w:hAnsiTheme="minorHAnsi" w:cs="Calibri"/>
                <w:b/>
                <w:sz w:val="22"/>
                <w:szCs w:val="22"/>
              </w:rPr>
            </w:pPr>
          </w:p>
        </w:tc>
        <w:tc>
          <w:tcPr>
            <w:tcW w:w="412" w:type="pct"/>
            <w:vAlign w:val="center"/>
          </w:tcPr>
          <w:p w14:paraId="3B9EE898" w14:textId="77777777" w:rsidR="003C1582" w:rsidRPr="008454EE" w:rsidRDefault="003C1582" w:rsidP="00647C2F">
            <w:pPr>
              <w:keepNext/>
              <w:jc w:val="center"/>
              <w:outlineLvl w:val="0"/>
              <w:rPr>
                <w:rFonts w:asciiTheme="minorHAnsi" w:hAnsiTheme="minorHAnsi" w:cs="Calibri"/>
                <w:b/>
                <w:sz w:val="22"/>
                <w:szCs w:val="22"/>
              </w:rPr>
            </w:pPr>
          </w:p>
        </w:tc>
        <w:tc>
          <w:tcPr>
            <w:tcW w:w="802" w:type="pct"/>
            <w:vAlign w:val="center"/>
          </w:tcPr>
          <w:p w14:paraId="5A4DF3EC" w14:textId="77777777" w:rsidR="003C1582" w:rsidRPr="008454EE" w:rsidRDefault="003C1582" w:rsidP="00647C2F">
            <w:pPr>
              <w:keepNext/>
              <w:jc w:val="center"/>
              <w:outlineLvl w:val="0"/>
              <w:rPr>
                <w:rFonts w:asciiTheme="minorHAnsi" w:hAnsiTheme="minorHAnsi" w:cs="Calibri"/>
                <w:b/>
                <w:sz w:val="22"/>
                <w:szCs w:val="22"/>
              </w:rPr>
            </w:pPr>
          </w:p>
        </w:tc>
        <w:tc>
          <w:tcPr>
            <w:tcW w:w="506" w:type="pct"/>
            <w:vAlign w:val="center"/>
          </w:tcPr>
          <w:p w14:paraId="7B93835E" w14:textId="77777777" w:rsidR="003C1582" w:rsidRPr="008454EE" w:rsidRDefault="003C1582" w:rsidP="00647C2F">
            <w:pPr>
              <w:keepNext/>
              <w:jc w:val="center"/>
              <w:outlineLvl w:val="0"/>
              <w:rPr>
                <w:rFonts w:asciiTheme="minorHAnsi" w:hAnsiTheme="minorHAnsi" w:cs="Calibri"/>
                <w:b/>
                <w:sz w:val="22"/>
                <w:szCs w:val="22"/>
              </w:rPr>
            </w:pPr>
          </w:p>
        </w:tc>
        <w:tc>
          <w:tcPr>
            <w:tcW w:w="447" w:type="pct"/>
            <w:vAlign w:val="center"/>
          </w:tcPr>
          <w:p w14:paraId="652396CC" w14:textId="77777777" w:rsidR="003C1582" w:rsidRPr="008454EE" w:rsidRDefault="003C1582" w:rsidP="00647C2F">
            <w:pPr>
              <w:keepNext/>
              <w:jc w:val="center"/>
              <w:outlineLvl w:val="0"/>
              <w:rPr>
                <w:rFonts w:asciiTheme="minorHAnsi" w:hAnsiTheme="minorHAnsi" w:cs="Calibri"/>
                <w:b/>
                <w:sz w:val="22"/>
                <w:szCs w:val="22"/>
              </w:rPr>
            </w:pPr>
          </w:p>
        </w:tc>
        <w:tc>
          <w:tcPr>
            <w:tcW w:w="439" w:type="pct"/>
            <w:vAlign w:val="center"/>
          </w:tcPr>
          <w:p w14:paraId="215CEE72" w14:textId="77777777" w:rsidR="003C1582" w:rsidRPr="008454EE" w:rsidRDefault="003C1582" w:rsidP="00647C2F">
            <w:pPr>
              <w:keepNext/>
              <w:jc w:val="center"/>
              <w:outlineLvl w:val="0"/>
              <w:rPr>
                <w:rFonts w:asciiTheme="minorHAnsi" w:hAnsiTheme="minorHAnsi" w:cs="Calibri"/>
                <w:b/>
                <w:sz w:val="22"/>
                <w:szCs w:val="22"/>
              </w:rPr>
            </w:pPr>
          </w:p>
        </w:tc>
        <w:tc>
          <w:tcPr>
            <w:tcW w:w="348" w:type="pct"/>
          </w:tcPr>
          <w:p w14:paraId="05345932" w14:textId="77777777" w:rsidR="003C1582" w:rsidRPr="008454EE" w:rsidRDefault="003C1582" w:rsidP="00647C2F">
            <w:pPr>
              <w:keepNext/>
              <w:jc w:val="center"/>
              <w:outlineLvl w:val="0"/>
              <w:rPr>
                <w:rFonts w:asciiTheme="minorHAnsi" w:hAnsiTheme="minorHAnsi" w:cs="Calibri"/>
                <w:b/>
                <w:sz w:val="22"/>
                <w:szCs w:val="22"/>
              </w:rPr>
            </w:pPr>
          </w:p>
        </w:tc>
        <w:tc>
          <w:tcPr>
            <w:tcW w:w="434" w:type="pct"/>
          </w:tcPr>
          <w:p w14:paraId="444E751B" w14:textId="77777777" w:rsidR="003C1582" w:rsidRPr="008454EE" w:rsidRDefault="003C1582" w:rsidP="00647C2F">
            <w:pPr>
              <w:keepNext/>
              <w:jc w:val="center"/>
              <w:outlineLvl w:val="0"/>
              <w:rPr>
                <w:rFonts w:asciiTheme="minorHAnsi" w:hAnsiTheme="minorHAnsi" w:cs="Calibri"/>
                <w:b/>
                <w:sz w:val="22"/>
                <w:szCs w:val="22"/>
              </w:rPr>
            </w:pPr>
          </w:p>
        </w:tc>
        <w:tc>
          <w:tcPr>
            <w:tcW w:w="435" w:type="pct"/>
          </w:tcPr>
          <w:p w14:paraId="10EF7184" w14:textId="77777777" w:rsidR="003C1582" w:rsidRPr="008454EE" w:rsidRDefault="003C1582" w:rsidP="00647C2F">
            <w:pPr>
              <w:keepNext/>
              <w:jc w:val="center"/>
              <w:outlineLvl w:val="0"/>
              <w:rPr>
                <w:rFonts w:asciiTheme="minorHAnsi" w:hAnsiTheme="minorHAnsi" w:cs="Calibri"/>
                <w:b/>
                <w:sz w:val="22"/>
                <w:szCs w:val="22"/>
              </w:rPr>
            </w:pPr>
          </w:p>
        </w:tc>
        <w:tc>
          <w:tcPr>
            <w:tcW w:w="492" w:type="pct"/>
          </w:tcPr>
          <w:p w14:paraId="4CE28D39" w14:textId="77777777" w:rsidR="003C1582" w:rsidRPr="008454EE" w:rsidRDefault="003C1582" w:rsidP="00647C2F">
            <w:pPr>
              <w:keepNext/>
              <w:jc w:val="center"/>
              <w:outlineLvl w:val="0"/>
              <w:rPr>
                <w:rFonts w:asciiTheme="minorHAnsi" w:hAnsiTheme="minorHAnsi" w:cs="Calibri"/>
                <w:b/>
                <w:sz w:val="22"/>
                <w:szCs w:val="22"/>
              </w:rPr>
            </w:pPr>
          </w:p>
        </w:tc>
        <w:tc>
          <w:tcPr>
            <w:tcW w:w="510" w:type="pct"/>
            <w:vAlign w:val="center"/>
          </w:tcPr>
          <w:p w14:paraId="2A50AD5C" w14:textId="77777777" w:rsidR="003C1582" w:rsidRPr="008454EE" w:rsidRDefault="003C1582" w:rsidP="00647C2F">
            <w:pPr>
              <w:keepNext/>
              <w:jc w:val="center"/>
              <w:outlineLvl w:val="0"/>
              <w:rPr>
                <w:rFonts w:asciiTheme="minorHAnsi" w:hAnsiTheme="minorHAnsi" w:cs="Calibri"/>
                <w:b/>
                <w:sz w:val="22"/>
                <w:szCs w:val="22"/>
              </w:rPr>
            </w:pPr>
          </w:p>
        </w:tc>
      </w:tr>
      <w:tr w:rsidR="00DD36FC" w:rsidRPr="008454EE" w14:paraId="56D68F4A" w14:textId="77777777" w:rsidTr="003C1582">
        <w:trPr>
          <w:cantSplit/>
          <w:jc w:val="center"/>
        </w:trPr>
        <w:tc>
          <w:tcPr>
            <w:tcW w:w="175" w:type="pct"/>
            <w:vAlign w:val="center"/>
          </w:tcPr>
          <w:p w14:paraId="3EEDE2BA" w14:textId="77777777" w:rsidR="003C1582" w:rsidRPr="008454EE" w:rsidRDefault="003C1582" w:rsidP="00647C2F">
            <w:pPr>
              <w:keepNext/>
              <w:jc w:val="center"/>
              <w:outlineLvl w:val="0"/>
              <w:rPr>
                <w:rFonts w:asciiTheme="minorHAnsi" w:hAnsiTheme="minorHAnsi" w:cs="Calibri"/>
                <w:b/>
                <w:sz w:val="22"/>
                <w:szCs w:val="22"/>
              </w:rPr>
            </w:pPr>
          </w:p>
        </w:tc>
        <w:tc>
          <w:tcPr>
            <w:tcW w:w="412" w:type="pct"/>
            <w:vAlign w:val="center"/>
          </w:tcPr>
          <w:p w14:paraId="471FCA1E" w14:textId="77777777" w:rsidR="003C1582" w:rsidRPr="008454EE" w:rsidRDefault="003C1582" w:rsidP="00647C2F">
            <w:pPr>
              <w:keepNext/>
              <w:jc w:val="center"/>
              <w:outlineLvl w:val="0"/>
              <w:rPr>
                <w:rFonts w:asciiTheme="minorHAnsi" w:hAnsiTheme="minorHAnsi" w:cs="Calibri"/>
                <w:b/>
                <w:sz w:val="22"/>
                <w:szCs w:val="22"/>
              </w:rPr>
            </w:pPr>
          </w:p>
        </w:tc>
        <w:tc>
          <w:tcPr>
            <w:tcW w:w="802" w:type="pct"/>
            <w:vAlign w:val="center"/>
          </w:tcPr>
          <w:p w14:paraId="2999C4DB" w14:textId="77777777" w:rsidR="003C1582" w:rsidRPr="008454EE" w:rsidRDefault="003C1582" w:rsidP="00647C2F">
            <w:pPr>
              <w:keepNext/>
              <w:jc w:val="center"/>
              <w:outlineLvl w:val="0"/>
              <w:rPr>
                <w:rFonts w:asciiTheme="minorHAnsi" w:hAnsiTheme="minorHAnsi" w:cs="Calibri"/>
                <w:b/>
                <w:sz w:val="22"/>
                <w:szCs w:val="22"/>
              </w:rPr>
            </w:pPr>
          </w:p>
        </w:tc>
        <w:tc>
          <w:tcPr>
            <w:tcW w:w="506" w:type="pct"/>
            <w:vAlign w:val="center"/>
          </w:tcPr>
          <w:p w14:paraId="0B21C4E0" w14:textId="77777777" w:rsidR="003C1582" w:rsidRPr="008454EE" w:rsidRDefault="003C1582" w:rsidP="00647C2F">
            <w:pPr>
              <w:keepNext/>
              <w:jc w:val="center"/>
              <w:outlineLvl w:val="0"/>
              <w:rPr>
                <w:rFonts w:asciiTheme="minorHAnsi" w:hAnsiTheme="minorHAnsi" w:cs="Calibri"/>
                <w:b/>
                <w:sz w:val="22"/>
                <w:szCs w:val="22"/>
              </w:rPr>
            </w:pPr>
          </w:p>
        </w:tc>
        <w:tc>
          <w:tcPr>
            <w:tcW w:w="447" w:type="pct"/>
            <w:vAlign w:val="center"/>
          </w:tcPr>
          <w:p w14:paraId="298A8B82" w14:textId="77777777" w:rsidR="003C1582" w:rsidRPr="008454EE" w:rsidRDefault="003C1582" w:rsidP="00647C2F">
            <w:pPr>
              <w:keepNext/>
              <w:jc w:val="center"/>
              <w:outlineLvl w:val="0"/>
              <w:rPr>
                <w:rFonts w:asciiTheme="minorHAnsi" w:hAnsiTheme="minorHAnsi" w:cs="Calibri"/>
                <w:b/>
                <w:sz w:val="22"/>
                <w:szCs w:val="22"/>
              </w:rPr>
            </w:pPr>
          </w:p>
        </w:tc>
        <w:tc>
          <w:tcPr>
            <w:tcW w:w="439" w:type="pct"/>
            <w:vAlign w:val="center"/>
          </w:tcPr>
          <w:p w14:paraId="4316D4AA" w14:textId="77777777" w:rsidR="003C1582" w:rsidRPr="008454EE" w:rsidRDefault="003C1582" w:rsidP="00647C2F">
            <w:pPr>
              <w:keepNext/>
              <w:jc w:val="center"/>
              <w:outlineLvl w:val="0"/>
              <w:rPr>
                <w:rFonts w:asciiTheme="minorHAnsi" w:hAnsiTheme="minorHAnsi" w:cs="Calibri"/>
                <w:b/>
                <w:sz w:val="22"/>
                <w:szCs w:val="22"/>
              </w:rPr>
            </w:pPr>
          </w:p>
        </w:tc>
        <w:tc>
          <w:tcPr>
            <w:tcW w:w="348" w:type="pct"/>
          </w:tcPr>
          <w:p w14:paraId="5DE960D0" w14:textId="77777777" w:rsidR="003C1582" w:rsidRPr="008454EE" w:rsidRDefault="003C1582" w:rsidP="00647C2F">
            <w:pPr>
              <w:keepNext/>
              <w:jc w:val="center"/>
              <w:outlineLvl w:val="0"/>
              <w:rPr>
                <w:rFonts w:asciiTheme="minorHAnsi" w:hAnsiTheme="minorHAnsi" w:cs="Calibri"/>
                <w:b/>
                <w:sz w:val="22"/>
                <w:szCs w:val="22"/>
              </w:rPr>
            </w:pPr>
          </w:p>
        </w:tc>
        <w:tc>
          <w:tcPr>
            <w:tcW w:w="434" w:type="pct"/>
          </w:tcPr>
          <w:p w14:paraId="5D33EA58" w14:textId="77777777" w:rsidR="003C1582" w:rsidRPr="008454EE" w:rsidRDefault="003C1582" w:rsidP="00647C2F">
            <w:pPr>
              <w:keepNext/>
              <w:jc w:val="center"/>
              <w:outlineLvl w:val="0"/>
              <w:rPr>
                <w:rFonts w:asciiTheme="minorHAnsi" w:hAnsiTheme="minorHAnsi" w:cs="Calibri"/>
                <w:b/>
                <w:sz w:val="22"/>
                <w:szCs w:val="22"/>
              </w:rPr>
            </w:pPr>
          </w:p>
        </w:tc>
        <w:tc>
          <w:tcPr>
            <w:tcW w:w="435" w:type="pct"/>
          </w:tcPr>
          <w:p w14:paraId="2BB2298E" w14:textId="77777777" w:rsidR="003C1582" w:rsidRPr="008454EE" w:rsidRDefault="003C1582" w:rsidP="00647C2F">
            <w:pPr>
              <w:keepNext/>
              <w:jc w:val="center"/>
              <w:outlineLvl w:val="0"/>
              <w:rPr>
                <w:rFonts w:asciiTheme="minorHAnsi" w:hAnsiTheme="minorHAnsi" w:cs="Calibri"/>
                <w:b/>
                <w:sz w:val="22"/>
                <w:szCs w:val="22"/>
              </w:rPr>
            </w:pPr>
          </w:p>
        </w:tc>
        <w:tc>
          <w:tcPr>
            <w:tcW w:w="492" w:type="pct"/>
          </w:tcPr>
          <w:p w14:paraId="6CF10287" w14:textId="77777777" w:rsidR="003C1582" w:rsidRPr="008454EE" w:rsidRDefault="003C1582" w:rsidP="00647C2F">
            <w:pPr>
              <w:keepNext/>
              <w:jc w:val="center"/>
              <w:outlineLvl w:val="0"/>
              <w:rPr>
                <w:rFonts w:asciiTheme="minorHAnsi" w:hAnsiTheme="minorHAnsi" w:cs="Calibri"/>
                <w:b/>
                <w:sz w:val="22"/>
                <w:szCs w:val="22"/>
              </w:rPr>
            </w:pPr>
          </w:p>
        </w:tc>
        <w:tc>
          <w:tcPr>
            <w:tcW w:w="510" w:type="pct"/>
            <w:vAlign w:val="center"/>
          </w:tcPr>
          <w:p w14:paraId="74FADBFE" w14:textId="77777777" w:rsidR="003C1582" w:rsidRPr="008454EE" w:rsidRDefault="003C1582" w:rsidP="00647C2F">
            <w:pPr>
              <w:keepNext/>
              <w:jc w:val="center"/>
              <w:outlineLvl w:val="0"/>
              <w:rPr>
                <w:rFonts w:asciiTheme="minorHAnsi" w:hAnsiTheme="minorHAnsi" w:cs="Calibri"/>
                <w:b/>
                <w:sz w:val="22"/>
                <w:szCs w:val="22"/>
              </w:rPr>
            </w:pPr>
          </w:p>
        </w:tc>
      </w:tr>
      <w:tr w:rsidR="00DD36FC" w:rsidRPr="008454EE" w14:paraId="2D117774" w14:textId="77777777" w:rsidTr="003C1582">
        <w:trPr>
          <w:cantSplit/>
          <w:jc w:val="center"/>
        </w:trPr>
        <w:tc>
          <w:tcPr>
            <w:tcW w:w="175" w:type="pct"/>
            <w:vAlign w:val="center"/>
          </w:tcPr>
          <w:p w14:paraId="0043F901" w14:textId="77777777" w:rsidR="003C1582" w:rsidRPr="008454EE" w:rsidRDefault="003C1582" w:rsidP="00647C2F">
            <w:pPr>
              <w:keepNext/>
              <w:jc w:val="center"/>
              <w:outlineLvl w:val="0"/>
              <w:rPr>
                <w:rFonts w:asciiTheme="minorHAnsi" w:hAnsiTheme="minorHAnsi" w:cs="Calibri"/>
                <w:b/>
                <w:sz w:val="22"/>
                <w:szCs w:val="22"/>
              </w:rPr>
            </w:pPr>
          </w:p>
        </w:tc>
        <w:tc>
          <w:tcPr>
            <w:tcW w:w="412" w:type="pct"/>
            <w:vAlign w:val="center"/>
          </w:tcPr>
          <w:p w14:paraId="4AB45D26" w14:textId="77777777" w:rsidR="003C1582" w:rsidRPr="008454EE" w:rsidRDefault="003C1582" w:rsidP="00647C2F">
            <w:pPr>
              <w:keepNext/>
              <w:jc w:val="center"/>
              <w:outlineLvl w:val="0"/>
              <w:rPr>
                <w:rFonts w:asciiTheme="minorHAnsi" w:hAnsiTheme="minorHAnsi" w:cs="Calibri"/>
                <w:b/>
                <w:sz w:val="22"/>
                <w:szCs w:val="22"/>
              </w:rPr>
            </w:pPr>
          </w:p>
        </w:tc>
        <w:tc>
          <w:tcPr>
            <w:tcW w:w="802" w:type="pct"/>
            <w:vAlign w:val="center"/>
          </w:tcPr>
          <w:p w14:paraId="04666715" w14:textId="77777777" w:rsidR="003C1582" w:rsidRPr="008454EE" w:rsidRDefault="003C1582" w:rsidP="00647C2F">
            <w:pPr>
              <w:keepNext/>
              <w:jc w:val="center"/>
              <w:outlineLvl w:val="0"/>
              <w:rPr>
                <w:rFonts w:asciiTheme="minorHAnsi" w:hAnsiTheme="minorHAnsi" w:cs="Calibri"/>
                <w:b/>
                <w:sz w:val="22"/>
                <w:szCs w:val="22"/>
              </w:rPr>
            </w:pPr>
          </w:p>
        </w:tc>
        <w:tc>
          <w:tcPr>
            <w:tcW w:w="506" w:type="pct"/>
            <w:vAlign w:val="center"/>
          </w:tcPr>
          <w:p w14:paraId="678D3E2F" w14:textId="77777777" w:rsidR="003C1582" w:rsidRPr="008454EE" w:rsidRDefault="003C1582" w:rsidP="00647C2F">
            <w:pPr>
              <w:keepNext/>
              <w:jc w:val="center"/>
              <w:outlineLvl w:val="0"/>
              <w:rPr>
                <w:rFonts w:asciiTheme="minorHAnsi" w:hAnsiTheme="minorHAnsi" w:cs="Calibri"/>
                <w:b/>
                <w:sz w:val="22"/>
                <w:szCs w:val="22"/>
              </w:rPr>
            </w:pPr>
          </w:p>
        </w:tc>
        <w:tc>
          <w:tcPr>
            <w:tcW w:w="447" w:type="pct"/>
            <w:vAlign w:val="center"/>
          </w:tcPr>
          <w:p w14:paraId="30977BB3" w14:textId="77777777" w:rsidR="003C1582" w:rsidRPr="008454EE" w:rsidRDefault="003C1582" w:rsidP="00647C2F">
            <w:pPr>
              <w:keepNext/>
              <w:jc w:val="center"/>
              <w:outlineLvl w:val="0"/>
              <w:rPr>
                <w:rFonts w:asciiTheme="minorHAnsi" w:hAnsiTheme="minorHAnsi" w:cs="Calibri"/>
                <w:b/>
                <w:sz w:val="22"/>
                <w:szCs w:val="22"/>
              </w:rPr>
            </w:pPr>
          </w:p>
        </w:tc>
        <w:tc>
          <w:tcPr>
            <w:tcW w:w="439" w:type="pct"/>
            <w:vAlign w:val="center"/>
          </w:tcPr>
          <w:p w14:paraId="3E7147B6" w14:textId="77777777" w:rsidR="003C1582" w:rsidRPr="008454EE" w:rsidRDefault="003C1582" w:rsidP="00647C2F">
            <w:pPr>
              <w:keepNext/>
              <w:jc w:val="center"/>
              <w:outlineLvl w:val="0"/>
              <w:rPr>
                <w:rFonts w:asciiTheme="minorHAnsi" w:hAnsiTheme="minorHAnsi" w:cs="Calibri"/>
                <w:b/>
                <w:sz w:val="22"/>
                <w:szCs w:val="22"/>
              </w:rPr>
            </w:pPr>
          </w:p>
        </w:tc>
        <w:tc>
          <w:tcPr>
            <w:tcW w:w="348" w:type="pct"/>
          </w:tcPr>
          <w:p w14:paraId="1AD8E81D" w14:textId="77777777" w:rsidR="003C1582" w:rsidRPr="008454EE" w:rsidRDefault="003C1582" w:rsidP="00647C2F">
            <w:pPr>
              <w:keepNext/>
              <w:jc w:val="center"/>
              <w:outlineLvl w:val="0"/>
              <w:rPr>
                <w:rFonts w:asciiTheme="minorHAnsi" w:hAnsiTheme="minorHAnsi" w:cs="Calibri"/>
                <w:b/>
                <w:sz w:val="22"/>
                <w:szCs w:val="22"/>
              </w:rPr>
            </w:pPr>
          </w:p>
        </w:tc>
        <w:tc>
          <w:tcPr>
            <w:tcW w:w="434" w:type="pct"/>
          </w:tcPr>
          <w:p w14:paraId="0E4D4F98" w14:textId="77777777" w:rsidR="003C1582" w:rsidRPr="008454EE" w:rsidRDefault="003C1582" w:rsidP="00647C2F">
            <w:pPr>
              <w:keepNext/>
              <w:jc w:val="center"/>
              <w:outlineLvl w:val="0"/>
              <w:rPr>
                <w:rFonts w:asciiTheme="minorHAnsi" w:hAnsiTheme="minorHAnsi" w:cs="Calibri"/>
                <w:b/>
                <w:sz w:val="22"/>
                <w:szCs w:val="22"/>
              </w:rPr>
            </w:pPr>
          </w:p>
        </w:tc>
        <w:tc>
          <w:tcPr>
            <w:tcW w:w="435" w:type="pct"/>
          </w:tcPr>
          <w:p w14:paraId="46F33064" w14:textId="77777777" w:rsidR="003C1582" w:rsidRPr="008454EE" w:rsidRDefault="003C1582" w:rsidP="00647C2F">
            <w:pPr>
              <w:keepNext/>
              <w:jc w:val="center"/>
              <w:outlineLvl w:val="0"/>
              <w:rPr>
                <w:rFonts w:asciiTheme="minorHAnsi" w:hAnsiTheme="minorHAnsi" w:cs="Calibri"/>
                <w:b/>
                <w:sz w:val="22"/>
                <w:szCs w:val="22"/>
              </w:rPr>
            </w:pPr>
          </w:p>
        </w:tc>
        <w:tc>
          <w:tcPr>
            <w:tcW w:w="492" w:type="pct"/>
          </w:tcPr>
          <w:p w14:paraId="7A9452AD" w14:textId="77777777" w:rsidR="003C1582" w:rsidRPr="008454EE" w:rsidRDefault="003C1582" w:rsidP="00647C2F">
            <w:pPr>
              <w:keepNext/>
              <w:jc w:val="center"/>
              <w:outlineLvl w:val="0"/>
              <w:rPr>
                <w:rFonts w:asciiTheme="minorHAnsi" w:hAnsiTheme="minorHAnsi" w:cs="Calibri"/>
                <w:b/>
                <w:sz w:val="22"/>
                <w:szCs w:val="22"/>
              </w:rPr>
            </w:pPr>
          </w:p>
        </w:tc>
        <w:tc>
          <w:tcPr>
            <w:tcW w:w="510" w:type="pct"/>
            <w:vAlign w:val="center"/>
          </w:tcPr>
          <w:p w14:paraId="2734BBB3" w14:textId="77777777" w:rsidR="003C1582" w:rsidRPr="008454EE" w:rsidRDefault="003C1582" w:rsidP="00647C2F">
            <w:pPr>
              <w:keepNext/>
              <w:jc w:val="center"/>
              <w:outlineLvl w:val="0"/>
              <w:rPr>
                <w:rFonts w:asciiTheme="minorHAnsi" w:hAnsiTheme="minorHAnsi" w:cs="Calibri"/>
                <w:b/>
                <w:sz w:val="22"/>
                <w:szCs w:val="22"/>
              </w:rPr>
            </w:pPr>
          </w:p>
        </w:tc>
      </w:tr>
      <w:tr w:rsidR="00DD36FC" w:rsidRPr="008454EE" w14:paraId="6498D3FA" w14:textId="77777777" w:rsidTr="003C1582">
        <w:trPr>
          <w:cantSplit/>
          <w:jc w:val="center"/>
        </w:trPr>
        <w:tc>
          <w:tcPr>
            <w:tcW w:w="175" w:type="pct"/>
            <w:vAlign w:val="center"/>
          </w:tcPr>
          <w:p w14:paraId="1220642D" w14:textId="77777777" w:rsidR="003C1582" w:rsidRPr="008454EE" w:rsidRDefault="003C1582" w:rsidP="00647C2F">
            <w:pPr>
              <w:keepNext/>
              <w:jc w:val="center"/>
              <w:outlineLvl w:val="0"/>
              <w:rPr>
                <w:rFonts w:asciiTheme="minorHAnsi" w:hAnsiTheme="minorHAnsi" w:cs="Calibri"/>
                <w:b/>
                <w:sz w:val="22"/>
                <w:szCs w:val="22"/>
              </w:rPr>
            </w:pPr>
          </w:p>
        </w:tc>
        <w:tc>
          <w:tcPr>
            <w:tcW w:w="412" w:type="pct"/>
            <w:vAlign w:val="center"/>
          </w:tcPr>
          <w:p w14:paraId="7FAFCD50" w14:textId="77777777" w:rsidR="003C1582" w:rsidRPr="008454EE" w:rsidRDefault="003C1582" w:rsidP="00647C2F">
            <w:pPr>
              <w:keepNext/>
              <w:jc w:val="center"/>
              <w:outlineLvl w:val="0"/>
              <w:rPr>
                <w:rFonts w:asciiTheme="minorHAnsi" w:hAnsiTheme="minorHAnsi" w:cs="Calibri"/>
                <w:b/>
                <w:sz w:val="22"/>
                <w:szCs w:val="22"/>
              </w:rPr>
            </w:pPr>
          </w:p>
        </w:tc>
        <w:tc>
          <w:tcPr>
            <w:tcW w:w="802" w:type="pct"/>
            <w:vAlign w:val="center"/>
          </w:tcPr>
          <w:p w14:paraId="16647465" w14:textId="77777777" w:rsidR="003C1582" w:rsidRPr="008454EE" w:rsidRDefault="003C1582" w:rsidP="00647C2F">
            <w:pPr>
              <w:keepNext/>
              <w:jc w:val="center"/>
              <w:outlineLvl w:val="0"/>
              <w:rPr>
                <w:rFonts w:asciiTheme="minorHAnsi" w:hAnsiTheme="minorHAnsi" w:cs="Calibri"/>
                <w:b/>
                <w:sz w:val="22"/>
                <w:szCs w:val="22"/>
              </w:rPr>
            </w:pPr>
          </w:p>
        </w:tc>
        <w:tc>
          <w:tcPr>
            <w:tcW w:w="506" w:type="pct"/>
            <w:vAlign w:val="center"/>
          </w:tcPr>
          <w:p w14:paraId="26D203C3" w14:textId="77777777" w:rsidR="003C1582" w:rsidRPr="008454EE" w:rsidRDefault="003C1582" w:rsidP="00647C2F">
            <w:pPr>
              <w:keepNext/>
              <w:jc w:val="center"/>
              <w:outlineLvl w:val="0"/>
              <w:rPr>
                <w:rFonts w:asciiTheme="minorHAnsi" w:hAnsiTheme="minorHAnsi" w:cs="Calibri"/>
                <w:b/>
                <w:sz w:val="22"/>
                <w:szCs w:val="22"/>
              </w:rPr>
            </w:pPr>
          </w:p>
        </w:tc>
        <w:tc>
          <w:tcPr>
            <w:tcW w:w="447" w:type="pct"/>
            <w:vAlign w:val="center"/>
          </w:tcPr>
          <w:p w14:paraId="61E704BD" w14:textId="77777777" w:rsidR="003C1582" w:rsidRPr="008454EE" w:rsidRDefault="003C1582" w:rsidP="00647C2F">
            <w:pPr>
              <w:keepNext/>
              <w:jc w:val="center"/>
              <w:outlineLvl w:val="0"/>
              <w:rPr>
                <w:rFonts w:asciiTheme="minorHAnsi" w:hAnsiTheme="minorHAnsi" w:cs="Calibri"/>
                <w:b/>
                <w:sz w:val="22"/>
                <w:szCs w:val="22"/>
              </w:rPr>
            </w:pPr>
          </w:p>
        </w:tc>
        <w:tc>
          <w:tcPr>
            <w:tcW w:w="439" w:type="pct"/>
            <w:vAlign w:val="center"/>
          </w:tcPr>
          <w:p w14:paraId="76ADA9A3" w14:textId="77777777" w:rsidR="003C1582" w:rsidRPr="008454EE" w:rsidRDefault="003C1582" w:rsidP="00647C2F">
            <w:pPr>
              <w:keepNext/>
              <w:jc w:val="center"/>
              <w:outlineLvl w:val="0"/>
              <w:rPr>
                <w:rFonts w:asciiTheme="minorHAnsi" w:hAnsiTheme="minorHAnsi" w:cs="Calibri"/>
                <w:b/>
                <w:sz w:val="22"/>
                <w:szCs w:val="22"/>
              </w:rPr>
            </w:pPr>
          </w:p>
        </w:tc>
        <w:tc>
          <w:tcPr>
            <w:tcW w:w="348" w:type="pct"/>
          </w:tcPr>
          <w:p w14:paraId="7F51D064" w14:textId="77777777" w:rsidR="003C1582" w:rsidRPr="008454EE" w:rsidRDefault="003C1582" w:rsidP="00647C2F">
            <w:pPr>
              <w:keepNext/>
              <w:jc w:val="center"/>
              <w:outlineLvl w:val="0"/>
              <w:rPr>
                <w:rFonts w:asciiTheme="minorHAnsi" w:hAnsiTheme="minorHAnsi" w:cs="Calibri"/>
                <w:b/>
                <w:sz w:val="22"/>
                <w:szCs w:val="22"/>
              </w:rPr>
            </w:pPr>
          </w:p>
        </w:tc>
        <w:tc>
          <w:tcPr>
            <w:tcW w:w="434" w:type="pct"/>
          </w:tcPr>
          <w:p w14:paraId="00B4880A" w14:textId="77777777" w:rsidR="003C1582" w:rsidRPr="008454EE" w:rsidRDefault="003C1582" w:rsidP="00647C2F">
            <w:pPr>
              <w:keepNext/>
              <w:jc w:val="center"/>
              <w:outlineLvl w:val="0"/>
              <w:rPr>
                <w:rFonts w:asciiTheme="minorHAnsi" w:hAnsiTheme="minorHAnsi" w:cs="Calibri"/>
                <w:b/>
                <w:sz w:val="22"/>
                <w:szCs w:val="22"/>
              </w:rPr>
            </w:pPr>
          </w:p>
        </w:tc>
        <w:tc>
          <w:tcPr>
            <w:tcW w:w="435" w:type="pct"/>
          </w:tcPr>
          <w:p w14:paraId="28D396EA" w14:textId="77777777" w:rsidR="003C1582" w:rsidRPr="008454EE" w:rsidRDefault="003C1582" w:rsidP="00647C2F">
            <w:pPr>
              <w:keepNext/>
              <w:jc w:val="center"/>
              <w:outlineLvl w:val="0"/>
              <w:rPr>
                <w:rFonts w:asciiTheme="minorHAnsi" w:hAnsiTheme="minorHAnsi" w:cs="Calibri"/>
                <w:b/>
                <w:sz w:val="22"/>
                <w:szCs w:val="22"/>
              </w:rPr>
            </w:pPr>
          </w:p>
        </w:tc>
        <w:tc>
          <w:tcPr>
            <w:tcW w:w="492" w:type="pct"/>
          </w:tcPr>
          <w:p w14:paraId="58515A16" w14:textId="77777777" w:rsidR="003C1582" w:rsidRPr="008454EE" w:rsidRDefault="003C1582" w:rsidP="00647C2F">
            <w:pPr>
              <w:keepNext/>
              <w:jc w:val="center"/>
              <w:outlineLvl w:val="0"/>
              <w:rPr>
                <w:rFonts w:asciiTheme="minorHAnsi" w:hAnsiTheme="minorHAnsi" w:cs="Calibri"/>
                <w:b/>
                <w:sz w:val="22"/>
                <w:szCs w:val="22"/>
              </w:rPr>
            </w:pPr>
          </w:p>
        </w:tc>
        <w:tc>
          <w:tcPr>
            <w:tcW w:w="510" w:type="pct"/>
            <w:vAlign w:val="center"/>
          </w:tcPr>
          <w:p w14:paraId="43F9E37C" w14:textId="77777777" w:rsidR="003C1582" w:rsidRPr="008454EE" w:rsidRDefault="003C1582" w:rsidP="00647C2F">
            <w:pPr>
              <w:keepNext/>
              <w:jc w:val="center"/>
              <w:outlineLvl w:val="0"/>
              <w:rPr>
                <w:rFonts w:asciiTheme="minorHAnsi" w:hAnsiTheme="minorHAnsi" w:cs="Calibri"/>
                <w:b/>
                <w:sz w:val="22"/>
                <w:szCs w:val="22"/>
              </w:rPr>
            </w:pPr>
          </w:p>
        </w:tc>
      </w:tr>
      <w:tr w:rsidR="00DD36FC" w:rsidRPr="008454EE" w14:paraId="77D07311" w14:textId="77777777" w:rsidTr="003C1582">
        <w:trPr>
          <w:cantSplit/>
          <w:jc w:val="center"/>
        </w:trPr>
        <w:tc>
          <w:tcPr>
            <w:tcW w:w="175" w:type="pct"/>
            <w:vAlign w:val="center"/>
          </w:tcPr>
          <w:p w14:paraId="5609060B" w14:textId="77777777" w:rsidR="003C1582" w:rsidRPr="008454EE" w:rsidRDefault="003C1582" w:rsidP="00647C2F">
            <w:pPr>
              <w:keepNext/>
              <w:jc w:val="center"/>
              <w:outlineLvl w:val="0"/>
              <w:rPr>
                <w:rFonts w:asciiTheme="minorHAnsi" w:hAnsiTheme="minorHAnsi" w:cs="Calibri"/>
                <w:b/>
                <w:sz w:val="22"/>
                <w:szCs w:val="22"/>
              </w:rPr>
            </w:pPr>
          </w:p>
        </w:tc>
        <w:tc>
          <w:tcPr>
            <w:tcW w:w="412" w:type="pct"/>
            <w:vAlign w:val="center"/>
          </w:tcPr>
          <w:p w14:paraId="3339C73D" w14:textId="77777777" w:rsidR="003C1582" w:rsidRPr="008454EE" w:rsidRDefault="003C1582" w:rsidP="00647C2F">
            <w:pPr>
              <w:keepNext/>
              <w:jc w:val="center"/>
              <w:outlineLvl w:val="0"/>
              <w:rPr>
                <w:rFonts w:asciiTheme="minorHAnsi" w:hAnsiTheme="minorHAnsi" w:cs="Calibri"/>
                <w:b/>
                <w:sz w:val="22"/>
                <w:szCs w:val="22"/>
              </w:rPr>
            </w:pPr>
          </w:p>
        </w:tc>
        <w:tc>
          <w:tcPr>
            <w:tcW w:w="802" w:type="pct"/>
            <w:vAlign w:val="center"/>
          </w:tcPr>
          <w:p w14:paraId="4A9D3092" w14:textId="77777777" w:rsidR="003C1582" w:rsidRPr="008454EE" w:rsidRDefault="003C1582" w:rsidP="00647C2F">
            <w:pPr>
              <w:keepNext/>
              <w:jc w:val="center"/>
              <w:outlineLvl w:val="0"/>
              <w:rPr>
                <w:rFonts w:asciiTheme="minorHAnsi" w:hAnsiTheme="minorHAnsi" w:cs="Calibri"/>
                <w:b/>
                <w:sz w:val="22"/>
                <w:szCs w:val="22"/>
              </w:rPr>
            </w:pPr>
          </w:p>
        </w:tc>
        <w:tc>
          <w:tcPr>
            <w:tcW w:w="506" w:type="pct"/>
            <w:vAlign w:val="center"/>
          </w:tcPr>
          <w:p w14:paraId="0B5D40D6" w14:textId="77777777" w:rsidR="003C1582" w:rsidRPr="008454EE" w:rsidRDefault="003C1582" w:rsidP="00647C2F">
            <w:pPr>
              <w:keepNext/>
              <w:jc w:val="center"/>
              <w:outlineLvl w:val="0"/>
              <w:rPr>
                <w:rFonts w:asciiTheme="minorHAnsi" w:hAnsiTheme="minorHAnsi" w:cs="Calibri"/>
                <w:b/>
                <w:sz w:val="22"/>
                <w:szCs w:val="22"/>
              </w:rPr>
            </w:pPr>
          </w:p>
        </w:tc>
        <w:tc>
          <w:tcPr>
            <w:tcW w:w="447" w:type="pct"/>
            <w:vAlign w:val="center"/>
          </w:tcPr>
          <w:p w14:paraId="138D0585" w14:textId="77777777" w:rsidR="003C1582" w:rsidRPr="008454EE" w:rsidRDefault="003C1582" w:rsidP="00647C2F">
            <w:pPr>
              <w:keepNext/>
              <w:jc w:val="center"/>
              <w:outlineLvl w:val="0"/>
              <w:rPr>
                <w:rFonts w:asciiTheme="minorHAnsi" w:hAnsiTheme="minorHAnsi" w:cs="Calibri"/>
                <w:b/>
                <w:sz w:val="22"/>
                <w:szCs w:val="22"/>
              </w:rPr>
            </w:pPr>
          </w:p>
        </w:tc>
        <w:tc>
          <w:tcPr>
            <w:tcW w:w="439" w:type="pct"/>
            <w:vAlign w:val="center"/>
          </w:tcPr>
          <w:p w14:paraId="24198680" w14:textId="77777777" w:rsidR="003C1582" w:rsidRPr="008454EE" w:rsidRDefault="003C1582" w:rsidP="00647C2F">
            <w:pPr>
              <w:keepNext/>
              <w:jc w:val="center"/>
              <w:outlineLvl w:val="0"/>
              <w:rPr>
                <w:rFonts w:asciiTheme="minorHAnsi" w:hAnsiTheme="minorHAnsi" w:cs="Calibri"/>
                <w:b/>
                <w:sz w:val="22"/>
                <w:szCs w:val="22"/>
              </w:rPr>
            </w:pPr>
          </w:p>
        </w:tc>
        <w:tc>
          <w:tcPr>
            <w:tcW w:w="348" w:type="pct"/>
          </w:tcPr>
          <w:p w14:paraId="0249A569" w14:textId="77777777" w:rsidR="003C1582" w:rsidRPr="008454EE" w:rsidRDefault="003C1582" w:rsidP="00647C2F">
            <w:pPr>
              <w:keepNext/>
              <w:jc w:val="center"/>
              <w:outlineLvl w:val="0"/>
              <w:rPr>
                <w:rFonts w:asciiTheme="minorHAnsi" w:hAnsiTheme="minorHAnsi" w:cs="Calibri"/>
                <w:b/>
                <w:sz w:val="22"/>
                <w:szCs w:val="22"/>
              </w:rPr>
            </w:pPr>
          </w:p>
        </w:tc>
        <w:tc>
          <w:tcPr>
            <w:tcW w:w="434" w:type="pct"/>
          </w:tcPr>
          <w:p w14:paraId="5E5B5681" w14:textId="77777777" w:rsidR="003C1582" w:rsidRPr="008454EE" w:rsidRDefault="003C1582" w:rsidP="00647C2F">
            <w:pPr>
              <w:keepNext/>
              <w:jc w:val="center"/>
              <w:outlineLvl w:val="0"/>
              <w:rPr>
                <w:rFonts w:asciiTheme="minorHAnsi" w:hAnsiTheme="minorHAnsi" w:cs="Calibri"/>
                <w:b/>
                <w:sz w:val="22"/>
                <w:szCs w:val="22"/>
              </w:rPr>
            </w:pPr>
          </w:p>
        </w:tc>
        <w:tc>
          <w:tcPr>
            <w:tcW w:w="435" w:type="pct"/>
          </w:tcPr>
          <w:p w14:paraId="711276E4" w14:textId="77777777" w:rsidR="003C1582" w:rsidRPr="008454EE" w:rsidRDefault="003C1582" w:rsidP="00647C2F">
            <w:pPr>
              <w:keepNext/>
              <w:jc w:val="center"/>
              <w:outlineLvl w:val="0"/>
              <w:rPr>
                <w:rFonts w:asciiTheme="minorHAnsi" w:hAnsiTheme="minorHAnsi" w:cs="Calibri"/>
                <w:b/>
                <w:sz w:val="22"/>
                <w:szCs w:val="22"/>
              </w:rPr>
            </w:pPr>
          </w:p>
        </w:tc>
        <w:tc>
          <w:tcPr>
            <w:tcW w:w="492" w:type="pct"/>
          </w:tcPr>
          <w:p w14:paraId="6C680C7A" w14:textId="77777777" w:rsidR="003C1582" w:rsidRPr="008454EE" w:rsidRDefault="003C1582" w:rsidP="00647C2F">
            <w:pPr>
              <w:keepNext/>
              <w:jc w:val="center"/>
              <w:outlineLvl w:val="0"/>
              <w:rPr>
                <w:rFonts w:asciiTheme="minorHAnsi" w:hAnsiTheme="minorHAnsi" w:cs="Calibri"/>
                <w:b/>
                <w:sz w:val="22"/>
                <w:szCs w:val="22"/>
              </w:rPr>
            </w:pPr>
          </w:p>
        </w:tc>
        <w:tc>
          <w:tcPr>
            <w:tcW w:w="510" w:type="pct"/>
            <w:vAlign w:val="center"/>
          </w:tcPr>
          <w:p w14:paraId="6EB383B4" w14:textId="77777777" w:rsidR="003C1582" w:rsidRPr="008454EE" w:rsidRDefault="003C1582" w:rsidP="00647C2F">
            <w:pPr>
              <w:keepNext/>
              <w:jc w:val="center"/>
              <w:outlineLvl w:val="0"/>
              <w:rPr>
                <w:rFonts w:asciiTheme="minorHAnsi" w:hAnsiTheme="minorHAnsi" w:cs="Calibri"/>
                <w:b/>
                <w:sz w:val="22"/>
                <w:szCs w:val="22"/>
              </w:rPr>
            </w:pPr>
          </w:p>
        </w:tc>
      </w:tr>
      <w:tr w:rsidR="00DD36FC" w:rsidRPr="008454EE" w14:paraId="3ECB7D06" w14:textId="77777777" w:rsidTr="003C1582">
        <w:trPr>
          <w:cantSplit/>
          <w:jc w:val="center"/>
        </w:trPr>
        <w:tc>
          <w:tcPr>
            <w:tcW w:w="175" w:type="pct"/>
            <w:vAlign w:val="center"/>
          </w:tcPr>
          <w:p w14:paraId="12DB5BEC" w14:textId="77777777" w:rsidR="003C1582" w:rsidRPr="008454EE" w:rsidRDefault="003C1582" w:rsidP="00647C2F">
            <w:pPr>
              <w:keepNext/>
              <w:jc w:val="center"/>
              <w:outlineLvl w:val="0"/>
              <w:rPr>
                <w:rFonts w:asciiTheme="minorHAnsi" w:hAnsiTheme="minorHAnsi" w:cs="Calibri"/>
                <w:b/>
                <w:sz w:val="22"/>
                <w:szCs w:val="22"/>
              </w:rPr>
            </w:pPr>
          </w:p>
        </w:tc>
        <w:tc>
          <w:tcPr>
            <w:tcW w:w="412" w:type="pct"/>
            <w:vAlign w:val="center"/>
          </w:tcPr>
          <w:p w14:paraId="0462333F" w14:textId="77777777" w:rsidR="003C1582" w:rsidRPr="008454EE" w:rsidRDefault="003C1582" w:rsidP="00647C2F">
            <w:pPr>
              <w:keepNext/>
              <w:jc w:val="center"/>
              <w:outlineLvl w:val="0"/>
              <w:rPr>
                <w:rFonts w:asciiTheme="minorHAnsi" w:hAnsiTheme="minorHAnsi" w:cs="Calibri"/>
                <w:b/>
                <w:sz w:val="22"/>
                <w:szCs w:val="22"/>
              </w:rPr>
            </w:pPr>
          </w:p>
        </w:tc>
        <w:tc>
          <w:tcPr>
            <w:tcW w:w="802" w:type="pct"/>
            <w:vAlign w:val="center"/>
          </w:tcPr>
          <w:p w14:paraId="4654A871" w14:textId="77777777" w:rsidR="003C1582" w:rsidRPr="008454EE" w:rsidRDefault="003C1582" w:rsidP="00647C2F">
            <w:pPr>
              <w:keepNext/>
              <w:jc w:val="center"/>
              <w:outlineLvl w:val="0"/>
              <w:rPr>
                <w:rFonts w:asciiTheme="minorHAnsi" w:hAnsiTheme="minorHAnsi" w:cs="Calibri"/>
                <w:b/>
                <w:sz w:val="22"/>
                <w:szCs w:val="22"/>
              </w:rPr>
            </w:pPr>
          </w:p>
        </w:tc>
        <w:tc>
          <w:tcPr>
            <w:tcW w:w="506" w:type="pct"/>
            <w:vAlign w:val="center"/>
          </w:tcPr>
          <w:p w14:paraId="38CEC580" w14:textId="77777777" w:rsidR="003C1582" w:rsidRPr="008454EE" w:rsidRDefault="003C1582" w:rsidP="00647C2F">
            <w:pPr>
              <w:keepNext/>
              <w:jc w:val="center"/>
              <w:outlineLvl w:val="0"/>
              <w:rPr>
                <w:rFonts w:asciiTheme="minorHAnsi" w:hAnsiTheme="minorHAnsi" w:cs="Calibri"/>
                <w:b/>
                <w:sz w:val="22"/>
                <w:szCs w:val="22"/>
              </w:rPr>
            </w:pPr>
          </w:p>
        </w:tc>
        <w:tc>
          <w:tcPr>
            <w:tcW w:w="447" w:type="pct"/>
            <w:vAlign w:val="center"/>
          </w:tcPr>
          <w:p w14:paraId="6F7BA028" w14:textId="77777777" w:rsidR="003C1582" w:rsidRPr="008454EE" w:rsidRDefault="003C1582" w:rsidP="00647C2F">
            <w:pPr>
              <w:keepNext/>
              <w:jc w:val="center"/>
              <w:outlineLvl w:val="0"/>
              <w:rPr>
                <w:rFonts w:asciiTheme="minorHAnsi" w:hAnsiTheme="minorHAnsi" w:cs="Calibri"/>
                <w:b/>
                <w:sz w:val="22"/>
                <w:szCs w:val="22"/>
              </w:rPr>
            </w:pPr>
          </w:p>
        </w:tc>
        <w:tc>
          <w:tcPr>
            <w:tcW w:w="439" w:type="pct"/>
            <w:vAlign w:val="center"/>
          </w:tcPr>
          <w:p w14:paraId="74BC0481" w14:textId="77777777" w:rsidR="003C1582" w:rsidRPr="008454EE" w:rsidRDefault="003C1582" w:rsidP="00647C2F">
            <w:pPr>
              <w:keepNext/>
              <w:jc w:val="center"/>
              <w:outlineLvl w:val="0"/>
              <w:rPr>
                <w:rFonts w:asciiTheme="minorHAnsi" w:hAnsiTheme="minorHAnsi" w:cs="Calibri"/>
                <w:b/>
                <w:sz w:val="22"/>
                <w:szCs w:val="22"/>
              </w:rPr>
            </w:pPr>
          </w:p>
        </w:tc>
        <w:tc>
          <w:tcPr>
            <w:tcW w:w="348" w:type="pct"/>
          </w:tcPr>
          <w:p w14:paraId="6C05D14E" w14:textId="77777777" w:rsidR="003C1582" w:rsidRPr="008454EE" w:rsidRDefault="003C1582" w:rsidP="00647C2F">
            <w:pPr>
              <w:keepNext/>
              <w:jc w:val="center"/>
              <w:outlineLvl w:val="0"/>
              <w:rPr>
                <w:rFonts w:asciiTheme="minorHAnsi" w:hAnsiTheme="minorHAnsi" w:cs="Calibri"/>
                <w:b/>
                <w:sz w:val="22"/>
                <w:szCs w:val="22"/>
              </w:rPr>
            </w:pPr>
          </w:p>
        </w:tc>
        <w:tc>
          <w:tcPr>
            <w:tcW w:w="434" w:type="pct"/>
          </w:tcPr>
          <w:p w14:paraId="363B94B3" w14:textId="77777777" w:rsidR="003C1582" w:rsidRPr="008454EE" w:rsidRDefault="003C1582" w:rsidP="00647C2F">
            <w:pPr>
              <w:keepNext/>
              <w:jc w:val="center"/>
              <w:outlineLvl w:val="0"/>
              <w:rPr>
                <w:rFonts w:asciiTheme="minorHAnsi" w:hAnsiTheme="minorHAnsi" w:cs="Calibri"/>
                <w:b/>
                <w:sz w:val="22"/>
                <w:szCs w:val="22"/>
              </w:rPr>
            </w:pPr>
          </w:p>
        </w:tc>
        <w:tc>
          <w:tcPr>
            <w:tcW w:w="435" w:type="pct"/>
          </w:tcPr>
          <w:p w14:paraId="26C45824" w14:textId="77777777" w:rsidR="003C1582" w:rsidRPr="008454EE" w:rsidRDefault="003C1582" w:rsidP="00647C2F">
            <w:pPr>
              <w:keepNext/>
              <w:jc w:val="center"/>
              <w:outlineLvl w:val="0"/>
              <w:rPr>
                <w:rFonts w:asciiTheme="minorHAnsi" w:hAnsiTheme="minorHAnsi" w:cs="Calibri"/>
                <w:b/>
                <w:sz w:val="22"/>
                <w:szCs w:val="22"/>
              </w:rPr>
            </w:pPr>
          </w:p>
        </w:tc>
        <w:tc>
          <w:tcPr>
            <w:tcW w:w="492" w:type="pct"/>
          </w:tcPr>
          <w:p w14:paraId="557630FF" w14:textId="77777777" w:rsidR="003C1582" w:rsidRPr="008454EE" w:rsidRDefault="003C1582" w:rsidP="00647C2F">
            <w:pPr>
              <w:keepNext/>
              <w:jc w:val="center"/>
              <w:outlineLvl w:val="0"/>
              <w:rPr>
                <w:rFonts w:asciiTheme="minorHAnsi" w:hAnsiTheme="minorHAnsi" w:cs="Calibri"/>
                <w:b/>
                <w:sz w:val="22"/>
                <w:szCs w:val="22"/>
              </w:rPr>
            </w:pPr>
          </w:p>
        </w:tc>
        <w:tc>
          <w:tcPr>
            <w:tcW w:w="510" w:type="pct"/>
            <w:vAlign w:val="center"/>
          </w:tcPr>
          <w:p w14:paraId="32429143" w14:textId="77777777" w:rsidR="003C1582" w:rsidRPr="008454EE" w:rsidRDefault="003C1582" w:rsidP="00647C2F">
            <w:pPr>
              <w:keepNext/>
              <w:jc w:val="center"/>
              <w:outlineLvl w:val="0"/>
              <w:rPr>
                <w:rFonts w:asciiTheme="minorHAnsi" w:hAnsiTheme="minorHAnsi" w:cs="Calibri"/>
                <w:b/>
                <w:sz w:val="22"/>
                <w:szCs w:val="22"/>
              </w:rPr>
            </w:pPr>
          </w:p>
        </w:tc>
      </w:tr>
    </w:tbl>
    <w:p w14:paraId="1F88262C" w14:textId="07C02AF6" w:rsidR="0005600D" w:rsidRPr="008454EE" w:rsidRDefault="003C1582" w:rsidP="00864B00">
      <w:pPr>
        <w:pStyle w:val="BodyTextIndent"/>
        <w:spacing w:line="360" w:lineRule="auto"/>
        <w:ind w:left="-261" w:firstLine="261"/>
        <w:jc w:val="both"/>
        <w:rPr>
          <w:rFonts w:asciiTheme="minorHAnsi" w:hAnsiTheme="minorHAnsi" w:cs="Calibri"/>
          <w:sz w:val="22"/>
          <w:szCs w:val="22"/>
          <w:lang w:val="fr-FR"/>
        </w:rPr>
      </w:pPr>
      <w:r w:rsidRPr="008454EE">
        <w:rPr>
          <w:rFonts w:asciiTheme="minorHAnsi" w:hAnsiTheme="minorHAnsi" w:cs="Calibri"/>
          <w:sz w:val="22"/>
          <w:szCs w:val="22"/>
          <w:lang w:val="fr-FR"/>
        </w:rPr>
        <w:t>*</w:t>
      </w:r>
      <w:r w:rsidR="008C2F6C" w:rsidRPr="008454EE">
        <w:rPr>
          <w:rFonts w:asciiTheme="minorHAnsi" w:hAnsiTheme="minorHAnsi" w:cs="Calibri"/>
          <w:sz w:val="22"/>
          <w:szCs w:val="22"/>
          <w:lang w:val="fr-FR"/>
        </w:rPr>
        <w:t xml:space="preserve">col </w:t>
      </w:r>
      <w:r w:rsidRPr="008454EE">
        <w:rPr>
          <w:rFonts w:asciiTheme="minorHAnsi" w:hAnsiTheme="minorHAnsi" w:cs="Calibri"/>
          <w:sz w:val="22"/>
          <w:szCs w:val="22"/>
          <w:lang w:val="fr-FR"/>
        </w:rPr>
        <w:t>5-11</w:t>
      </w:r>
      <w:r w:rsidR="008C2F6C" w:rsidRPr="008454EE">
        <w:rPr>
          <w:rFonts w:asciiTheme="minorHAnsi" w:hAnsiTheme="minorHAnsi" w:cs="Calibri"/>
          <w:sz w:val="22"/>
          <w:szCs w:val="22"/>
          <w:lang w:val="fr-FR"/>
        </w:rPr>
        <w:t xml:space="preserve"> se completeaza la nivelul </w:t>
      </w:r>
      <w:r w:rsidR="007D30EE" w:rsidRPr="008454EE">
        <w:rPr>
          <w:rFonts w:asciiTheme="minorHAnsi" w:hAnsiTheme="minorHAnsi" w:cs="Calibri"/>
          <w:sz w:val="22"/>
          <w:szCs w:val="22"/>
          <w:lang w:val="fr-FR"/>
        </w:rPr>
        <w:t>DAF/ DPDIF/ DIBA/ DAT</w:t>
      </w:r>
      <w:r w:rsidR="00FB7CE3">
        <w:rPr>
          <w:rFonts w:asciiTheme="minorHAnsi" w:hAnsiTheme="minorHAnsi" w:cs="Calibri"/>
          <w:sz w:val="22"/>
          <w:szCs w:val="22"/>
          <w:lang w:val="fr-FR"/>
        </w:rPr>
        <w:t>L</w:t>
      </w:r>
      <w:r w:rsidR="007D30EE" w:rsidRPr="008454EE">
        <w:rPr>
          <w:rFonts w:asciiTheme="minorHAnsi" w:hAnsiTheme="minorHAnsi" w:cs="Calibri"/>
          <w:sz w:val="22"/>
          <w:szCs w:val="22"/>
          <w:lang w:val="fr-FR"/>
        </w:rPr>
        <w:t>IN</w:t>
      </w:r>
    </w:p>
    <w:p w14:paraId="452D3B67" w14:textId="77777777" w:rsidR="0005600D" w:rsidRPr="008454EE" w:rsidRDefault="0005600D" w:rsidP="00647C2F">
      <w:pPr>
        <w:jc w:val="both"/>
        <w:rPr>
          <w:rFonts w:asciiTheme="minorHAnsi" w:hAnsiTheme="minorHAnsi" w:cs="Calibri"/>
          <w:sz w:val="22"/>
          <w:szCs w:val="22"/>
        </w:rPr>
      </w:pPr>
    </w:p>
    <w:p w14:paraId="734CBAF4" w14:textId="77777777" w:rsidR="00864B00" w:rsidRPr="008454EE" w:rsidRDefault="00864B00" w:rsidP="00647C2F">
      <w:pPr>
        <w:jc w:val="both"/>
        <w:rPr>
          <w:rFonts w:asciiTheme="minorHAnsi" w:hAnsiTheme="minorHAnsi" w:cs="Calibri"/>
          <w:sz w:val="22"/>
          <w:szCs w:val="22"/>
        </w:rPr>
      </w:pPr>
    </w:p>
    <w:p w14:paraId="61AD08FE" w14:textId="77777777" w:rsidR="00864B00" w:rsidRPr="008454EE" w:rsidRDefault="00864B00" w:rsidP="00647C2F">
      <w:pPr>
        <w:jc w:val="both"/>
        <w:rPr>
          <w:rFonts w:asciiTheme="minorHAnsi" w:hAnsiTheme="minorHAnsi" w:cs="Calibri"/>
          <w:sz w:val="22"/>
          <w:szCs w:val="22"/>
        </w:rPr>
      </w:pPr>
    </w:p>
    <w:p w14:paraId="463ED6E8" w14:textId="77777777" w:rsidR="00864B00" w:rsidRPr="008454EE" w:rsidRDefault="00864B00" w:rsidP="00647C2F">
      <w:pPr>
        <w:jc w:val="both"/>
        <w:rPr>
          <w:rFonts w:asciiTheme="minorHAnsi" w:hAnsiTheme="minorHAnsi" w:cs="Calibri"/>
          <w:sz w:val="22"/>
          <w:szCs w:val="22"/>
        </w:rPr>
      </w:pPr>
    </w:p>
    <w:p w14:paraId="73C76BED" w14:textId="77777777" w:rsidR="00864B00" w:rsidRPr="008454EE" w:rsidRDefault="00864B00" w:rsidP="00647C2F">
      <w:pPr>
        <w:jc w:val="both"/>
        <w:rPr>
          <w:rFonts w:asciiTheme="minorHAnsi" w:hAnsiTheme="minorHAnsi" w:cs="Calibri"/>
          <w:sz w:val="22"/>
          <w:szCs w:val="22"/>
        </w:rPr>
      </w:pPr>
    </w:p>
    <w:p w14:paraId="448467A5" w14:textId="77777777" w:rsidR="00864B00" w:rsidRPr="008454EE" w:rsidRDefault="00864B00" w:rsidP="00647C2F">
      <w:pPr>
        <w:jc w:val="both"/>
        <w:rPr>
          <w:rFonts w:asciiTheme="minorHAnsi" w:hAnsiTheme="minorHAnsi" w:cs="Calibri"/>
          <w:sz w:val="22"/>
          <w:szCs w:val="22"/>
        </w:rPr>
      </w:pPr>
    </w:p>
    <w:p w14:paraId="26890B38" w14:textId="77777777" w:rsidR="00864B00" w:rsidRPr="008454EE" w:rsidRDefault="00864B00" w:rsidP="00647C2F">
      <w:pPr>
        <w:jc w:val="both"/>
        <w:rPr>
          <w:rFonts w:asciiTheme="minorHAnsi" w:hAnsiTheme="minorHAnsi" w:cs="Calibri"/>
          <w:sz w:val="22"/>
          <w:szCs w:val="22"/>
        </w:rPr>
      </w:pPr>
    </w:p>
    <w:p w14:paraId="72803ADB" w14:textId="77777777" w:rsidR="00864B00" w:rsidRPr="008454EE" w:rsidRDefault="00864B00" w:rsidP="00647C2F">
      <w:pPr>
        <w:jc w:val="both"/>
        <w:rPr>
          <w:rFonts w:asciiTheme="minorHAnsi" w:hAnsiTheme="minorHAnsi" w:cs="Calibri"/>
          <w:sz w:val="22"/>
          <w:szCs w:val="22"/>
        </w:rPr>
      </w:pPr>
    </w:p>
    <w:p w14:paraId="3C5EE9C1" w14:textId="77777777" w:rsidR="00864B00" w:rsidRPr="008454EE" w:rsidRDefault="00864B00" w:rsidP="00647C2F">
      <w:pPr>
        <w:jc w:val="both"/>
        <w:rPr>
          <w:rFonts w:asciiTheme="minorHAnsi" w:hAnsiTheme="minorHAnsi" w:cs="Calibri"/>
          <w:sz w:val="22"/>
          <w:szCs w:val="22"/>
        </w:rPr>
      </w:pPr>
    </w:p>
    <w:p w14:paraId="203A773E" w14:textId="77777777" w:rsidR="00864B00" w:rsidRPr="008454EE" w:rsidRDefault="00864B00" w:rsidP="00647C2F">
      <w:pPr>
        <w:jc w:val="both"/>
        <w:rPr>
          <w:rFonts w:asciiTheme="minorHAnsi" w:hAnsiTheme="minorHAnsi" w:cs="Calibri"/>
          <w:sz w:val="22"/>
          <w:szCs w:val="22"/>
        </w:rPr>
      </w:pPr>
    </w:p>
    <w:p w14:paraId="7DFD4F19" w14:textId="77777777" w:rsidR="00442459" w:rsidRPr="008454EE" w:rsidRDefault="00442459" w:rsidP="00647C2F">
      <w:pPr>
        <w:jc w:val="both"/>
        <w:rPr>
          <w:rFonts w:asciiTheme="minorHAnsi" w:hAnsiTheme="minorHAnsi" w:cs="Calibri"/>
          <w:sz w:val="22"/>
          <w:szCs w:val="22"/>
        </w:rPr>
      </w:pPr>
      <w:r w:rsidRPr="008454EE">
        <w:rPr>
          <w:rFonts w:asciiTheme="minorHAnsi" w:hAnsiTheme="minorHAnsi" w:cs="Calibri"/>
          <w:sz w:val="22"/>
          <w:szCs w:val="22"/>
        </w:rPr>
        <w:t>b) Pentru finantarea de la BS a TVA aferenta proiectelor FEADR</w:t>
      </w:r>
    </w:p>
    <w:p w14:paraId="79D08084" w14:textId="77777777" w:rsidR="00442459" w:rsidRPr="008454EE" w:rsidRDefault="00442459" w:rsidP="00647C2F">
      <w:pPr>
        <w:rPr>
          <w:rFonts w:asciiTheme="minorHAnsi" w:hAnsiTheme="minorHAnsi" w:cs="Calibri"/>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
        <w:gridCol w:w="1563"/>
        <w:gridCol w:w="1807"/>
        <w:gridCol w:w="1454"/>
        <w:gridCol w:w="1700"/>
        <w:gridCol w:w="1277"/>
        <w:gridCol w:w="1238"/>
        <w:gridCol w:w="1896"/>
        <w:gridCol w:w="2560"/>
      </w:tblGrid>
      <w:tr w:rsidR="005568B4" w:rsidRPr="008454EE" w14:paraId="2731CD34" w14:textId="77777777" w:rsidTr="005568B4">
        <w:trPr>
          <w:cantSplit/>
          <w:trHeight w:val="949"/>
          <w:jc w:val="center"/>
        </w:trPr>
        <w:tc>
          <w:tcPr>
            <w:tcW w:w="182" w:type="pct"/>
            <w:shd w:val="clear" w:color="auto" w:fill="BFBFBF"/>
            <w:vAlign w:val="center"/>
          </w:tcPr>
          <w:p w14:paraId="4EDF53B2" w14:textId="77777777" w:rsidR="005568B4" w:rsidRPr="008454EE" w:rsidRDefault="005568B4" w:rsidP="00647C2F">
            <w:pPr>
              <w:jc w:val="center"/>
              <w:rPr>
                <w:rFonts w:asciiTheme="minorHAnsi" w:hAnsiTheme="minorHAnsi" w:cs="Calibri"/>
                <w:b/>
                <w:caps/>
                <w:sz w:val="22"/>
                <w:szCs w:val="22"/>
              </w:rPr>
            </w:pPr>
            <w:r w:rsidRPr="008454EE">
              <w:rPr>
                <w:rFonts w:asciiTheme="minorHAnsi" w:hAnsiTheme="minorHAnsi" w:cs="Calibri"/>
                <w:b/>
                <w:sz w:val="22"/>
                <w:szCs w:val="22"/>
              </w:rPr>
              <w:t>Nr.</w:t>
            </w:r>
          </w:p>
          <w:p w14:paraId="689AA45C" w14:textId="77777777" w:rsidR="005568B4" w:rsidRPr="008454EE" w:rsidRDefault="005568B4" w:rsidP="00647C2F">
            <w:pPr>
              <w:jc w:val="center"/>
              <w:rPr>
                <w:rFonts w:asciiTheme="minorHAnsi" w:hAnsiTheme="minorHAnsi" w:cs="Calibri"/>
                <w:b/>
                <w:caps/>
                <w:sz w:val="22"/>
                <w:szCs w:val="22"/>
              </w:rPr>
            </w:pPr>
            <w:r w:rsidRPr="008454EE">
              <w:rPr>
                <w:rFonts w:asciiTheme="minorHAnsi" w:hAnsiTheme="minorHAnsi" w:cs="Calibri"/>
                <w:b/>
                <w:sz w:val="22"/>
                <w:szCs w:val="22"/>
              </w:rPr>
              <w:t>Crt</w:t>
            </w:r>
          </w:p>
        </w:tc>
        <w:tc>
          <w:tcPr>
            <w:tcW w:w="558" w:type="pct"/>
            <w:shd w:val="clear" w:color="auto" w:fill="BFBFBF"/>
            <w:vAlign w:val="center"/>
          </w:tcPr>
          <w:p w14:paraId="0FA04F51"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Denumirea documentului</w:t>
            </w:r>
          </w:p>
        </w:tc>
        <w:tc>
          <w:tcPr>
            <w:tcW w:w="645" w:type="pct"/>
            <w:shd w:val="clear" w:color="auto" w:fill="BFBFBF"/>
            <w:vAlign w:val="center"/>
          </w:tcPr>
          <w:p w14:paraId="140F8D80" w14:textId="050B5561"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Data transmiterii centralizatorului la CRFIR/ DAF/ DPDIF/ DIBA/ DAT</w:t>
            </w:r>
            <w:r w:rsidR="00FB7CE3">
              <w:rPr>
                <w:rFonts w:asciiTheme="minorHAnsi" w:hAnsiTheme="minorHAnsi" w:cs="Calibri"/>
                <w:b/>
                <w:sz w:val="22"/>
                <w:szCs w:val="22"/>
              </w:rPr>
              <w:t>L</w:t>
            </w:r>
            <w:r w:rsidRPr="008454EE">
              <w:rPr>
                <w:rFonts w:asciiTheme="minorHAnsi" w:hAnsiTheme="minorHAnsi" w:cs="Calibri"/>
                <w:b/>
                <w:sz w:val="22"/>
                <w:szCs w:val="22"/>
              </w:rPr>
              <w:t>IN/ SMER-DCP</w:t>
            </w:r>
          </w:p>
        </w:tc>
        <w:tc>
          <w:tcPr>
            <w:tcW w:w="519" w:type="pct"/>
            <w:shd w:val="clear" w:color="auto" w:fill="BFBFBF"/>
            <w:vAlign w:val="center"/>
          </w:tcPr>
          <w:p w14:paraId="33B42E62"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Valoarea totala autorizata la plata</w:t>
            </w:r>
          </w:p>
        </w:tc>
        <w:tc>
          <w:tcPr>
            <w:tcW w:w="607" w:type="pct"/>
            <w:shd w:val="clear" w:color="auto" w:fill="BFBFBF"/>
            <w:vAlign w:val="center"/>
          </w:tcPr>
          <w:p w14:paraId="22643900"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Valoarea fondurilor primite conform confirmarii de plata de la MADR*</w:t>
            </w:r>
          </w:p>
        </w:tc>
        <w:tc>
          <w:tcPr>
            <w:tcW w:w="456" w:type="pct"/>
            <w:shd w:val="clear" w:color="auto" w:fill="BFBFBF"/>
            <w:vAlign w:val="center"/>
          </w:tcPr>
          <w:p w14:paraId="79EB6ED7"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Data primirii fondurilor conform confirmarii de plata de la MADR*</w:t>
            </w:r>
          </w:p>
        </w:tc>
        <w:tc>
          <w:tcPr>
            <w:tcW w:w="442" w:type="pct"/>
            <w:shd w:val="clear" w:color="auto" w:fill="BFBFBF"/>
            <w:vAlign w:val="center"/>
          </w:tcPr>
          <w:p w14:paraId="58083700"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Valoare fondurilor</w:t>
            </w:r>
          </w:p>
          <w:p w14:paraId="4E32CF72"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neutilizate </w:t>
            </w:r>
          </w:p>
        </w:tc>
        <w:tc>
          <w:tcPr>
            <w:tcW w:w="677" w:type="pct"/>
            <w:shd w:val="clear" w:color="auto" w:fill="BFBFBF"/>
            <w:vAlign w:val="center"/>
          </w:tcPr>
          <w:p w14:paraId="0E4D1718"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Nr ordonantarii de plata aferenta fondurilor neutilizate*</w:t>
            </w:r>
          </w:p>
        </w:tc>
        <w:tc>
          <w:tcPr>
            <w:tcW w:w="916" w:type="pct"/>
            <w:shd w:val="clear" w:color="auto" w:fill="BFBFBF"/>
            <w:vAlign w:val="center"/>
          </w:tcPr>
          <w:p w14:paraId="3E7B9C8E"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Data intocmirii ordonantarii de plata aferenta fondurilor neutilizate*</w:t>
            </w:r>
          </w:p>
        </w:tc>
      </w:tr>
      <w:tr w:rsidR="005568B4" w:rsidRPr="008454EE" w14:paraId="1F41B8AF" w14:textId="77777777" w:rsidTr="005568B4">
        <w:trPr>
          <w:cantSplit/>
          <w:trHeight w:val="335"/>
          <w:jc w:val="center"/>
        </w:trPr>
        <w:tc>
          <w:tcPr>
            <w:tcW w:w="182" w:type="pct"/>
            <w:shd w:val="clear" w:color="auto" w:fill="D9D9D9"/>
            <w:vAlign w:val="center"/>
          </w:tcPr>
          <w:p w14:paraId="3C9A00A8"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1</w:t>
            </w:r>
          </w:p>
        </w:tc>
        <w:tc>
          <w:tcPr>
            <w:tcW w:w="558" w:type="pct"/>
            <w:shd w:val="clear" w:color="auto" w:fill="D9D9D9"/>
            <w:vAlign w:val="center"/>
          </w:tcPr>
          <w:p w14:paraId="7B1812C8"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2</w:t>
            </w:r>
          </w:p>
        </w:tc>
        <w:tc>
          <w:tcPr>
            <w:tcW w:w="645" w:type="pct"/>
            <w:shd w:val="clear" w:color="auto" w:fill="D9D9D9"/>
            <w:vAlign w:val="center"/>
          </w:tcPr>
          <w:p w14:paraId="6595761E"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3</w:t>
            </w:r>
          </w:p>
        </w:tc>
        <w:tc>
          <w:tcPr>
            <w:tcW w:w="519" w:type="pct"/>
            <w:shd w:val="clear" w:color="auto" w:fill="D9D9D9"/>
            <w:vAlign w:val="center"/>
          </w:tcPr>
          <w:p w14:paraId="31E159A8"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4</w:t>
            </w:r>
          </w:p>
        </w:tc>
        <w:tc>
          <w:tcPr>
            <w:tcW w:w="607" w:type="pct"/>
            <w:shd w:val="clear" w:color="auto" w:fill="D9D9D9"/>
            <w:vAlign w:val="center"/>
          </w:tcPr>
          <w:p w14:paraId="2D394611"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5</w:t>
            </w:r>
          </w:p>
        </w:tc>
        <w:tc>
          <w:tcPr>
            <w:tcW w:w="456" w:type="pct"/>
            <w:shd w:val="clear" w:color="auto" w:fill="D9D9D9"/>
            <w:vAlign w:val="center"/>
          </w:tcPr>
          <w:p w14:paraId="0941D152"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6</w:t>
            </w:r>
          </w:p>
        </w:tc>
        <w:tc>
          <w:tcPr>
            <w:tcW w:w="442" w:type="pct"/>
            <w:shd w:val="clear" w:color="auto" w:fill="D9D9D9"/>
            <w:vAlign w:val="center"/>
          </w:tcPr>
          <w:p w14:paraId="3D07F3C8"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7 = 4-5</w:t>
            </w:r>
          </w:p>
        </w:tc>
        <w:tc>
          <w:tcPr>
            <w:tcW w:w="677" w:type="pct"/>
            <w:shd w:val="clear" w:color="auto" w:fill="D9D9D9"/>
            <w:vAlign w:val="center"/>
          </w:tcPr>
          <w:p w14:paraId="752013F3"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8</w:t>
            </w:r>
          </w:p>
        </w:tc>
        <w:tc>
          <w:tcPr>
            <w:tcW w:w="916" w:type="pct"/>
            <w:shd w:val="clear" w:color="auto" w:fill="D9D9D9"/>
            <w:vAlign w:val="center"/>
          </w:tcPr>
          <w:p w14:paraId="6AAA3860" w14:textId="77777777" w:rsidR="005568B4" w:rsidRPr="008454EE" w:rsidRDefault="005568B4" w:rsidP="00647C2F">
            <w:pPr>
              <w:jc w:val="center"/>
              <w:rPr>
                <w:rFonts w:asciiTheme="minorHAnsi" w:hAnsiTheme="minorHAnsi" w:cs="Calibri"/>
                <w:b/>
                <w:sz w:val="22"/>
                <w:szCs w:val="22"/>
              </w:rPr>
            </w:pPr>
            <w:r w:rsidRPr="008454EE">
              <w:rPr>
                <w:rFonts w:asciiTheme="minorHAnsi" w:hAnsiTheme="minorHAnsi" w:cs="Calibri"/>
                <w:b/>
                <w:sz w:val="22"/>
                <w:szCs w:val="22"/>
              </w:rPr>
              <w:t xml:space="preserve">9 </w:t>
            </w:r>
          </w:p>
        </w:tc>
      </w:tr>
      <w:tr w:rsidR="005568B4" w:rsidRPr="008454EE" w14:paraId="0CA1E1FF" w14:textId="77777777" w:rsidTr="005568B4">
        <w:trPr>
          <w:cantSplit/>
          <w:jc w:val="center"/>
        </w:trPr>
        <w:tc>
          <w:tcPr>
            <w:tcW w:w="182" w:type="pct"/>
            <w:vAlign w:val="center"/>
          </w:tcPr>
          <w:p w14:paraId="3756C414" w14:textId="77777777" w:rsidR="005568B4" w:rsidRPr="008454EE" w:rsidRDefault="005568B4" w:rsidP="00647C2F">
            <w:pPr>
              <w:keepNext/>
              <w:jc w:val="center"/>
              <w:outlineLvl w:val="0"/>
              <w:rPr>
                <w:rFonts w:asciiTheme="minorHAnsi" w:hAnsiTheme="minorHAnsi" w:cs="Calibri"/>
                <w:b/>
                <w:sz w:val="22"/>
                <w:szCs w:val="22"/>
              </w:rPr>
            </w:pPr>
          </w:p>
        </w:tc>
        <w:tc>
          <w:tcPr>
            <w:tcW w:w="558" w:type="pct"/>
            <w:vAlign w:val="center"/>
          </w:tcPr>
          <w:p w14:paraId="16ACF714" w14:textId="77777777" w:rsidR="005568B4" w:rsidRPr="008454EE" w:rsidRDefault="005568B4" w:rsidP="00647C2F">
            <w:pPr>
              <w:keepNext/>
              <w:jc w:val="center"/>
              <w:outlineLvl w:val="0"/>
              <w:rPr>
                <w:rFonts w:asciiTheme="minorHAnsi" w:hAnsiTheme="minorHAnsi" w:cs="Calibri"/>
                <w:b/>
                <w:sz w:val="22"/>
                <w:szCs w:val="22"/>
              </w:rPr>
            </w:pPr>
          </w:p>
        </w:tc>
        <w:tc>
          <w:tcPr>
            <w:tcW w:w="645" w:type="pct"/>
            <w:vAlign w:val="center"/>
          </w:tcPr>
          <w:p w14:paraId="048F7C82" w14:textId="77777777" w:rsidR="005568B4" w:rsidRPr="008454EE" w:rsidRDefault="005568B4" w:rsidP="00647C2F">
            <w:pPr>
              <w:keepNext/>
              <w:jc w:val="center"/>
              <w:outlineLvl w:val="0"/>
              <w:rPr>
                <w:rFonts w:asciiTheme="minorHAnsi" w:hAnsiTheme="minorHAnsi" w:cs="Calibri"/>
                <w:b/>
                <w:sz w:val="22"/>
                <w:szCs w:val="22"/>
              </w:rPr>
            </w:pPr>
          </w:p>
        </w:tc>
        <w:tc>
          <w:tcPr>
            <w:tcW w:w="519" w:type="pct"/>
            <w:vAlign w:val="center"/>
          </w:tcPr>
          <w:p w14:paraId="0FA82A39" w14:textId="77777777" w:rsidR="005568B4" w:rsidRPr="008454EE" w:rsidRDefault="005568B4" w:rsidP="00647C2F">
            <w:pPr>
              <w:keepNext/>
              <w:jc w:val="center"/>
              <w:outlineLvl w:val="0"/>
              <w:rPr>
                <w:rFonts w:asciiTheme="minorHAnsi" w:hAnsiTheme="minorHAnsi" w:cs="Calibri"/>
                <w:b/>
                <w:sz w:val="22"/>
                <w:szCs w:val="22"/>
              </w:rPr>
            </w:pPr>
          </w:p>
        </w:tc>
        <w:tc>
          <w:tcPr>
            <w:tcW w:w="607" w:type="pct"/>
            <w:vAlign w:val="center"/>
          </w:tcPr>
          <w:p w14:paraId="41687984" w14:textId="77777777" w:rsidR="005568B4" w:rsidRPr="008454EE" w:rsidRDefault="005568B4" w:rsidP="00647C2F">
            <w:pPr>
              <w:keepNext/>
              <w:jc w:val="center"/>
              <w:outlineLvl w:val="0"/>
              <w:rPr>
                <w:rFonts w:asciiTheme="minorHAnsi" w:hAnsiTheme="minorHAnsi" w:cs="Calibri"/>
                <w:b/>
                <w:sz w:val="22"/>
                <w:szCs w:val="22"/>
              </w:rPr>
            </w:pPr>
          </w:p>
        </w:tc>
        <w:tc>
          <w:tcPr>
            <w:tcW w:w="456" w:type="pct"/>
            <w:vAlign w:val="center"/>
          </w:tcPr>
          <w:p w14:paraId="600A8841" w14:textId="77777777" w:rsidR="005568B4" w:rsidRPr="008454EE" w:rsidRDefault="005568B4" w:rsidP="00647C2F">
            <w:pPr>
              <w:keepNext/>
              <w:jc w:val="center"/>
              <w:outlineLvl w:val="0"/>
              <w:rPr>
                <w:rFonts w:asciiTheme="minorHAnsi" w:hAnsiTheme="minorHAnsi" w:cs="Calibri"/>
                <w:b/>
                <w:sz w:val="22"/>
                <w:szCs w:val="22"/>
              </w:rPr>
            </w:pPr>
          </w:p>
        </w:tc>
        <w:tc>
          <w:tcPr>
            <w:tcW w:w="442" w:type="pct"/>
            <w:vAlign w:val="center"/>
          </w:tcPr>
          <w:p w14:paraId="0F1A1483" w14:textId="77777777" w:rsidR="005568B4" w:rsidRPr="008454EE" w:rsidRDefault="005568B4" w:rsidP="00647C2F">
            <w:pPr>
              <w:keepNext/>
              <w:jc w:val="center"/>
              <w:outlineLvl w:val="0"/>
              <w:rPr>
                <w:rFonts w:asciiTheme="minorHAnsi" w:hAnsiTheme="minorHAnsi" w:cs="Calibri"/>
                <w:b/>
                <w:sz w:val="22"/>
                <w:szCs w:val="22"/>
              </w:rPr>
            </w:pPr>
          </w:p>
        </w:tc>
        <w:tc>
          <w:tcPr>
            <w:tcW w:w="677" w:type="pct"/>
            <w:vAlign w:val="center"/>
          </w:tcPr>
          <w:p w14:paraId="76919278" w14:textId="77777777" w:rsidR="005568B4" w:rsidRPr="008454EE" w:rsidRDefault="005568B4" w:rsidP="00647C2F">
            <w:pPr>
              <w:keepNext/>
              <w:jc w:val="center"/>
              <w:outlineLvl w:val="0"/>
              <w:rPr>
                <w:rFonts w:asciiTheme="minorHAnsi" w:hAnsiTheme="minorHAnsi" w:cs="Calibri"/>
                <w:b/>
                <w:sz w:val="22"/>
                <w:szCs w:val="22"/>
              </w:rPr>
            </w:pPr>
          </w:p>
        </w:tc>
        <w:tc>
          <w:tcPr>
            <w:tcW w:w="916" w:type="pct"/>
            <w:vAlign w:val="center"/>
          </w:tcPr>
          <w:p w14:paraId="49ACFE3A" w14:textId="77777777" w:rsidR="005568B4" w:rsidRPr="008454EE" w:rsidRDefault="005568B4" w:rsidP="00647C2F">
            <w:pPr>
              <w:keepNext/>
              <w:jc w:val="center"/>
              <w:outlineLvl w:val="0"/>
              <w:rPr>
                <w:rFonts w:asciiTheme="minorHAnsi" w:hAnsiTheme="minorHAnsi" w:cs="Calibri"/>
                <w:b/>
                <w:sz w:val="22"/>
                <w:szCs w:val="22"/>
              </w:rPr>
            </w:pPr>
          </w:p>
        </w:tc>
      </w:tr>
      <w:tr w:rsidR="005568B4" w:rsidRPr="008454EE" w14:paraId="27654AC0" w14:textId="77777777" w:rsidTr="005568B4">
        <w:trPr>
          <w:cantSplit/>
          <w:jc w:val="center"/>
        </w:trPr>
        <w:tc>
          <w:tcPr>
            <w:tcW w:w="182" w:type="pct"/>
            <w:vAlign w:val="center"/>
          </w:tcPr>
          <w:p w14:paraId="3967AED5" w14:textId="77777777" w:rsidR="005568B4" w:rsidRPr="008454EE" w:rsidRDefault="005568B4" w:rsidP="00647C2F">
            <w:pPr>
              <w:keepNext/>
              <w:jc w:val="center"/>
              <w:outlineLvl w:val="0"/>
              <w:rPr>
                <w:rFonts w:asciiTheme="minorHAnsi" w:hAnsiTheme="minorHAnsi" w:cs="Calibri"/>
                <w:b/>
                <w:sz w:val="22"/>
                <w:szCs w:val="22"/>
              </w:rPr>
            </w:pPr>
          </w:p>
        </w:tc>
        <w:tc>
          <w:tcPr>
            <w:tcW w:w="558" w:type="pct"/>
            <w:vAlign w:val="center"/>
          </w:tcPr>
          <w:p w14:paraId="59AAE7E3" w14:textId="77777777" w:rsidR="005568B4" w:rsidRPr="008454EE" w:rsidRDefault="005568B4" w:rsidP="00647C2F">
            <w:pPr>
              <w:keepNext/>
              <w:jc w:val="center"/>
              <w:outlineLvl w:val="0"/>
              <w:rPr>
                <w:rFonts w:asciiTheme="minorHAnsi" w:hAnsiTheme="minorHAnsi" w:cs="Calibri"/>
                <w:b/>
                <w:sz w:val="22"/>
                <w:szCs w:val="22"/>
              </w:rPr>
            </w:pPr>
          </w:p>
        </w:tc>
        <w:tc>
          <w:tcPr>
            <w:tcW w:w="645" w:type="pct"/>
            <w:vAlign w:val="center"/>
          </w:tcPr>
          <w:p w14:paraId="0C8EC663" w14:textId="77777777" w:rsidR="005568B4" w:rsidRPr="008454EE" w:rsidRDefault="005568B4" w:rsidP="00647C2F">
            <w:pPr>
              <w:keepNext/>
              <w:jc w:val="center"/>
              <w:outlineLvl w:val="0"/>
              <w:rPr>
                <w:rFonts w:asciiTheme="minorHAnsi" w:hAnsiTheme="minorHAnsi" w:cs="Calibri"/>
                <w:b/>
                <w:sz w:val="22"/>
                <w:szCs w:val="22"/>
              </w:rPr>
            </w:pPr>
          </w:p>
        </w:tc>
        <w:tc>
          <w:tcPr>
            <w:tcW w:w="519" w:type="pct"/>
            <w:vAlign w:val="center"/>
          </w:tcPr>
          <w:p w14:paraId="5C5D6C0D" w14:textId="77777777" w:rsidR="005568B4" w:rsidRPr="008454EE" w:rsidRDefault="005568B4" w:rsidP="00647C2F">
            <w:pPr>
              <w:keepNext/>
              <w:jc w:val="center"/>
              <w:outlineLvl w:val="0"/>
              <w:rPr>
                <w:rFonts w:asciiTheme="minorHAnsi" w:hAnsiTheme="minorHAnsi" w:cs="Calibri"/>
                <w:b/>
                <w:sz w:val="22"/>
                <w:szCs w:val="22"/>
              </w:rPr>
            </w:pPr>
          </w:p>
        </w:tc>
        <w:tc>
          <w:tcPr>
            <w:tcW w:w="607" w:type="pct"/>
            <w:vAlign w:val="center"/>
          </w:tcPr>
          <w:p w14:paraId="07070F62" w14:textId="77777777" w:rsidR="005568B4" w:rsidRPr="008454EE" w:rsidRDefault="005568B4" w:rsidP="00647C2F">
            <w:pPr>
              <w:keepNext/>
              <w:jc w:val="center"/>
              <w:outlineLvl w:val="0"/>
              <w:rPr>
                <w:rFonts w:asciiTheme="minorHAnsi" w:hAnsiTheme="minorHAnsi" w:cs="Calibri"/>
                <w:b/>
                <w:sz w:val="22"/>
                <w:szCs w:val="22"/>
              </w:rPr>
            </w:pPr>
          </w:p>
        </w:tc>
        <w:tc>
          <w:tcPr>
            <w:tcW w:w="456" w:type="pct"/>
            <w:vAlign w:val="center"/>
          </w:tcPr>
          <w:p w14:paraId="34E5E237" w14:textId="77777777" w:rsidR="005568B4" w:rsidRPr="008454EE" w:rsidRDefault="005568B4" w:rsidP="00647C2F">
            <w:pPr>
              <w:keepNext/>
              <w:jc w:val="center"/>
              <w:outlineLvl w:val="0"/>
              <w:rPr>
                <w:rFonts w:asciiTheme="minorHAnsi" w:hAnsiTheme="minorHAnsi" w:cs="Calibri"/>
                <w:b/>
                <w:sz w:val="22"/>
                <w:szCs w:val="22"/>
              </w:rPr>
            </w:pPr>
          </w:p>
        </w:tc>
        <w:tc>
          <w:tcPr>
            <w:tcW w:w="442" w:type="pct"/>
            <w:vAlign w:val="center"/>
          </w:tcPr>
          <w:p w14:paraId="722439FC" w14:textId="77777777" w:rsidR="005568B4" w:rsidRPr="008454EE" w:rsidRDefault="005568B4" w:rsidP="00647C2F">
            <w:pPr>
              <w:keepNext/>
              <w:jc w:val="center"/>
              <w:outlineLvl w:val="0"/>
              <w:rPr>
                <w:rFonts w:asciiTheme="minorHAnsi" w:hAnsiTheme="minorHAnsi" w:cs="Calibri"/>
                <w:b/>
                <w:sz w:val="22"/>
                <w:szCs w:val="22"/>
              </w:rPr>
            </w:pPr>
          </w:p>
        </w:tc>
        <w:tc>
          <w:tcPr>
            <w:tcW w:w="677" w:type="pct"/>
            <w:vAlign w:val="center"/>
          </w:tcPr>
          <w:p w14:paraId="72D168DD" w14:textId="77777777" w:rsidR="005568B4" w:rsidRPr="008454EE" w:rsidRDefault="005568B4" w:rsidP="00647C2F">
            <w:pPr>
              <w:keepNext/>
              <w:jc w:val="center"/>
              <w:outlineLvl w:val="0"/>
              <w:rPr>
                <w:rFonts w:asciiTheme="minorHAnsi" w:hAnsiTheme="minorHAnsi" w:cs="Calibri"/>
                <w:b/>
                <w:sz w:val="22"/>
                <w:szCs w:val="22"/>
              </w:rPr>
            </w:pPr>
          </w:p>
        </w:tc>
        <w:tc>
          <w:tcPr>
            <w:tcW w:w="916" w:type="pct"/>
            <w:vAlign w:val="center"/>
          </w:tcPr>
          <w:p w14:paraId="66B0CAE9" w14:textId="77777777" w:rsidR="005568B4" w:rsidRPr="008454EE" w:rsidRDefault="005568B4" w:rsidP="00647C2F">
            <w:pPr>
              <w:keepNext/>
              <w:jc w:val="center"/>
              <w:outlineLvl w:val="0"/>
              <w:rPr>
                <w:rFonts w:asciiTheme="minorHAnsi" w:hAnsiTheme="minorHAnsi" w:cs="Calibri"/>
                <w:b/>
                <w:sz w:val="22"/>
                <w:szCs w:val="22"/>
              </w:rPr>
            </w:pPr>
          </w:p>
        </w:tc>
      </w:tr>
      <w:tr w:rsidR="005568B4" w:rsidRPr="008454EE" w14:paraId="6E6BBB97" w14:textId="77777777" w:rsidTr="005568B4">
        <w:trPr>
          <w:cantSplit/>
          <w:jc w:val="center"/>
        </w:trPr>
        <w:tc>
          <w:tcPr>
            <w:tcW w:w="182" w:type="pct"/>
            <w:vAlign w:val="center"/>
          </w:tcPr>
          <w:p w14:paraId="73F1761F" w14:textId="77777777" w:rsidR="005568B4" w:rsidRPr="008454EE" w:rsidRDefault="005568B4" w:rsidP="00647C2F">
            <w:pPr>
              <w:keepNext/>
              <w:jc w:val="center"/>
              <w:outlineLvl w:val="0"/>
              <w:rPr>
                <w:rFonts w:asciiTheme="minorHAnsi" w:hAnsiTheme="minorHAnsi" w:cs="Calibri"/>
                <w:b/>
                <w:sz w:val="22"/>
                <w:szCs w:val="22"/>
              </w:rPr>
            </w:pPr>
          </w:p>
        </w:tc>
        <w:tc>
          <w:tcPr>
            <w:tcW w:w="558" w:type="pct"/>
            <w:vAlign w:val="center"/>
          </w:tcPr>
          <w:p w14:paraId="114D8351" w14:textId="77777777" w:rsidR="005568B4" w:rsidRPr="008454EE" w:rsidRDefault="005568B4" w:rsidP="00647C2F">
            <w:pPr>
              <w:keepNext/>
              <w:jc w:val="center"/>
              <w:outlineLvl w:val="0"/>
              <w:rPr>
                <w:rFonts w:asciiTheme="minorHAnsi" w:hAnsiTheme="minorHAnsi" w:cs="Calibri"/>
                <w:b/>
                <w:sz w:val="22"/>
                <w:szCs w:val="22"/>
              </w:rPr>
            </w:pPr>
          </w:p>
        </w:tc>
        <w:tc>
          <w:tcPr>
            <w:tcW w:w="645" w:type="pct"/>
            <w:vAlign w:val="center"/>
          </w:tcPr>
          <w:p w14:paraId="65B37E3C" w14:textId="77777777" w:rsidR="005568B4" w:rsidRPr="008454EE" w:rsidRDefault="005568B4" w:rsidP="00647C2F">
            <w:pPr>
              <w:keepNext/>
              <w:jc w:val="center"/>
              <w:outlineLvl w:val="0"/>
              <w:rPr>
                <w:rFonts w:asciiTheme="minorHAnsi" w:hAnsiTheme="minorHAnsi" w:cs="Calibri"/>
                <w:b/>
                <w:sz w:val="22"/>
                <w:szCs w:val="22"/>
              </w:rPr>
            </w:pPr>
          </w:p>
        </w:tc>
        <w:tc>
          <w:tcPr>
            <w:tcW w:w="519" w:type="pct"/>
            <w:vAlign w:val="center"/>
          </w:tcPr>
          <w:p w14:paraId="31FEAC66" w14:textId="77777777" w:rsidR="005568B4" w:rsidRPr="008454EE" w:rsidRDefault="005568B4" w:rsidP="00647C2F">
            <w:pPr>
              <w:keepNext/>
              <w:jc w:val="center"/>
              <w:outlineLvl w:val="0"/>
              <w:rPr>
                <w:rFonts w:asciiTheme="minorHAnsi" w:hAnsiTheme="minorHAnsi" w:cs="Calibri"/>
                <w:b/>
                <w:sz w:val="22"/>
                <w:szCs w:val="22"/>
              </w:rPr>
            </w:pPr>
          </w:p>
        </w:tc>
        <w:tc>
          <w:tcPr>
            <w:tcW w:w="607" w:type="pct"/>
            <w:vAlign w:val="center"/>
          </w:tcPr>
          <w:p w14:paraId="12288E6A" w14:textId="77777777" w:rsidR="005568B4" w:rsidRPr="008454EE" w:rsidRDefault="005568B4" w:rsidP="00647C2F">
            <w:pPr>
              <w:keepNext/>
              <w:jc w:val="center"/>
              <w:outlineLvl w:val="0"/>
              <w:rPr>
                <w:rFonts w:asciiTheme="minorHAnsi" w:hAnsiTheme="minorHAnsi" w:cs="Calibri"/>
                <w:b/>
                <w:sz w:val="22"/>
                <w:szCs w:val="22"/>
              </w:rPr>
            </w:pPr>
          </w:p>
        </w:tc>
        <w:tc>
          <w:tcPr>
            <w:tcW w:w="456" w:type="pct"/>
            <w:vAlign w:val="center"/>
          </w:tcPr>
          <w:p w14:paraId="38EC2551" w14:textId="77777777" w:rsidR="005568B4" w:rsidRPr="008454EE" w:rsidRDefault="005568B4" w:rsidP="00647C2F">
            <w:pPr>
              <w:keepNext/>
              <w:jc w:val="center"/>
              <w:outlineLvl w:val="0"/>
              <w:rPr>
                <w:rFonts w:asciiTheme="minorHAnsi" w:hAnsiTheme="minorHAnsi" w:cs="Calibri"/>
                <w:b/>
                <w:sz w:val="22"/>
                <w:szCs w:val="22"/>
              </w:rPr>
            </w:pPr>
          </w:p>
        </w:tc>
        <w:tc>
          <w:tcPr>
            <w:tcW w:w="442" w:type="pct"/>
            <w:vAlign w:val="center"/>
          </w:tcPr>
          <w:p w14:paraId="56605FBA" w14:textId="77777777" w:rsidR="005568B4" w:rsidRPr="008454EE" w:rsidRDefault="005568B4" w:rsidP="00647C2F">
            <w:pPr>
              <w:keepNext/>
              <w:jc w:val="center"/>
              <w:outlineLvl w:val="0"/>
              <w:rPr>
                <w:rFonts w:asciiTheme="minorHAnsi" w:hAnsiTheme="minorHAnsi" w:cs="Calibri"/>
                <w:b/>
                <w:sz w:val="22"/>
                <w:szCs w:val="22"/>
              </w:rPr>
            </w:pPr>
          </w:p>
        </w:tc>
        <w:tc>
          <w:tcPr>
            <w:tcW w:w="677" w:type="pct"/>
            <w:vAlign w:val="center"/>
          </w:tcPr>
          <w:p w14:paraId="4A455177" w14:textId="77777777" w:rsidR="005568B4" w:rsidRPr="008454EE" w:rsidRDefault="005568B4" w:rsidP="00647C2F">
            <w:pPr>
              <w:keepNext/>
              <w:jc w:val="center"/>
              <w:outlineLvl w:val="0"/>
              <w:rPr>
                <w:rFonts w:asciiTheme="minorHAnsi" w:hAnsiTheme="minorHAnsi" w:cs="Calibri"/>
                <w:b/>
                <w:sz w:val="22"/>
                <w:szCs w:val="22"/>
              </w:rPr>
            </w:pPr>
          </w:p>
        </w:tc>
        <w:tc>
          <w:tcPr>
            <w:tcW w:w="916" w:type="pct"/>
            <w:vAlign w:val="center"/>
          </w:tcPr>
          <w:p w14:paraId="60531579" w14:textId="77777777" w:rsidR="005568B4" w:rsidRPr="008454EE" w:rsidRDefault="005568B4" w:rsidP="00647C2F">
            <w:pPr>
              <w:keepNext/>
              <w:jc w:val="center"/>
              <w:outlineLvl w:val="0"/>
              <w:rPr>
                <w:rFonts w:asciiTheme="minorHAnsi" w:hAnsiTheme="minorHAnsi" w:cs="Calibri"/>
                <w:b/>
                <w:sz w:val="22"/>
                <w:szCs w:val="22"/>
              </w:rPr>
            </w:pPr>
          </w:p>
        </w:tc>
      </w:tr>
      <w:tr w:rsidR="005568B4" w:rsidRPr="008454EE" w14:paraId="418BE9C7" w14:textId="77777777" w:rsidTr="005568B4">
        <w:trPr>
          <w:cantSplit/>
          <w:jc w:val="center"/>
        </w:trPr>
        <w:tc>
          <w:tcPr>
            <w:tcW w:w="182" w:type="pct"/>
            <w:vAlign w:val="center"/>
          </w:tcPr>
          <w:p w14:paraId="36087AA1" w14:textId="77777777" w:rsidR="005568B4" w:rsidRPr="008454EE" w:rsidRDefault="005568B4" w:rsidP="00647C2F">
            <w:pPr>
              <w:keepNext/>
              <w:jc w:val="center"/>
              <w:outlineLvl w:val="0"/>
              <w:rPr>
                <w:rFonts w:asciiTheme="minorHAnsi" w:hAnsiTheme="minorHAnsi" w:cs="Calibri"/>
                <w:b/>
                <w:sz w:val="22"/>
                <w:szCs w:val="22"/>
              </w:rPr>
            </w:pPr>
          </w:p>
        </w:tc>
        <w:tc>
          <w:tcPr>
            <w:tcW w:w="558" w:type="pct"/>
            <w:vAlign w:val="center"/>
          </w:tcPr>
          <w:p w14:paraId="7E55462E" w14:textId="77777777" w:rsidR="005568B4" w:rsidRPr="008454EE" w:rsidRDefault="005568B4" w:rsidP="00647C2F">
            <w:pPr>
              <w:keepNext/>
              <w:jc w:val="center"/>
              <w:outlineLvl w:val="0"/>
              <w:rPr>
                <w:rFonts w:asciiTheme="minorHAnsi" w:hAnsiTheme="minorHAnsi" w:cs="Calibri"/>
                <w:b/>
                <w:sz w:val="22"/>
                <w:szCs w:val="22"/>
              </w:rPr>
            </w:pPr>
          </w:p>
        </w:tc>
        <w:tc>
          <w:tcPr>
            <w:tcW w:w="645" w:type="pct"/>
            <w:vAlign w:val="center"/>
          </w:tcPr>
          <w:p w14:paraId="28724ECB" w14:textId="77777777" w:rsidR="005568B4" w:rsidRPr="008454EE" w:rsidRDefault="005568B4" w:rsidP="00647C2F">
            <w:pPr>
              <w:keepNext/>
              <w:jc w:val="center"/>
              <w:outlineLvl w:val="0"/>
              <w:rPr>
                <w:rFonts w:asciiTheme="minorHAnsi" w:hAnsiTheme="minorHAnsi" w:cs="Calibri"/>
                <w:b/>
                <w:sz w:val="22"/>
                <w:szCs w:val="22"/>
              </w:rPr>
            </w:pPr>
          </w:p>
        </w:tc>
        <w:tc>
          <w:tcPr>
            <w:tcW w:w="519" w:type="pct"/>
            <w:vAlign w:val="center"/>
          </w:tcPr>
          <w:p w14:paraId="444593CB" w14:textId="77777777" w:rsidR="005568B4" w:rsidRPr="008454EE" w:rsidRDefault="005568B4" w:rsidP="00647C2F">
            <w:pPr>
              <w:keepNext/>
              <w:jc w:val="center"/>
              <w:outlineLvl w:val="0"/>
              <w:rPr>
                <w:rFonts w:asciiTheme="minorHAnsi" w:hAnsiTheme="minorHAnsi" w:cs="Calibri"/>
                <w:b/>
                <w:sz w:val="22"/>
                <w:szCs w:val="22"/>
              </w:rPr>
            </w:pPr>
          </w:p>
        </w:tc>
        <w:tc>
          <w:tcPr>
            <w:tcW w:w="607" w:type="pct"/>
            <w:vAlign w:val="center"/>
          </w:tcPr>
          <w:p w14:paraId="3C43A89D" w14:textId="77777777" w:rsidR="005568B4" w:rsidRPr="008454EE" w:rsidRDefault="005568B4" w:rsidP="00647C2F">
            <w:pPr>
              <w:keepNext/>
              <w:jc w:val="center"/>
              <w:outlineLvl w:val="0"/>
              <w:rPr>
                <w:rFonts w:asciiTheme="minorHAnsi" w:hAnsiTheme="minorHAnsi" w:cs="Calibri"/>
                <w:b/>
                <w:sz w:val="22"/>
                <w:szCs w:val="22"/>
              </w:rPr>
            </w:pPr>
          </w:p>
        </w:tc>
        <w:tc>
          <w:tcPr>
            <w:tcW w:w="456" w:type="pct"/>
            <w:vAlign w:val="center"/>
          </w:tcPr>
          <w:p w14:paraId="0AA86F06" w14:textId="77777777" w:rsidR="005568B4" w:rsidRPr="008454EE" w:rsidRDefault="005568B4" w:rsidP="00647C2F">
            <w:pPr>
              <w:keepNext/>
              <w:jc w:val="center"/>
              <w:outlineLvl w:val="0"/>
              <w:rPr>
                <w:rFonts w:asciiTheme="minorHAnsi" w:hAnsiTheme="minorHAnsi" w:cs="Calibri"/>
                <w:b/>
                <w:sz w:val="22"/>
                <w:szCs w:val="22"/>
              </w:rPr>
            </w:pPr>
          </w:p>
        </w:tc>
        <w:tc>
          <w:tcPr>
            <w:tcW w:w="442" w:type="pct"/>
            <w:vAlign w:val="center"/>
          </w:tcPr>
          <w:p w14:paraId="7AB7E070" w14:textId="77777777" w:rsidR="005568B4" w:rsidRPr="008454EE" w:rsidRDefault="005568B4" w:rsidP="00647C2F">
            <w:pPr>
              <w:keepNext/>
              <w:jc w:val="center"/>
              <w:outlineLvl w:val="0"/>
              <w:rPr>
                <w:rFonts w:asciiTheme="minorHAnsi" w:hAnsiTheme="minorHAnsi" w:cs="Calibri"/>
                <w:b/>
                <w:sz w:val="22"/>
                <w:szCs w:val="22"/>
              </w:rPr>
            </w:pPr>
          </w:p>
        </w:tc>
        <w:tc>
          <w:tcPr>
            <w:tcW w:w="677" w:type="pct"/>
            <w:vAlign w:val="center"/>
          </w:tcPr>
          <w:p w14:paraId="7B2A2FC8" w14:textId="77777777" w:rsidR="005568B4" w:rsidRPr="008454EE" w:rsidRDefault="005568B4" w:rsidP="00647C2F">
            <w:pPr>
              <w:keepNext/>
              <w:jc w:val="center"/>
              <w:outlineLvl w:val="0"/>
              <w:rPr>
                <w:rFonts w:asciiTheme="minorHAnsi" w:hAnsiTheme="minorHAnsi" w:cs="Calibri"/>
                <w:b/>
                <w:sz w:val="22"/>
                <w:szCs w:val="22"/>
              </w:rPr>
            </w:pPr>
          </w:p>
        </w:tc>
        <w:tc>
          <w:tcPr>
            <w:tcW w:w="916" w:type="pct"/>
            <w:vAlign w:val="center"/>
          </w:tcPr>
          <w:p w14:paraId="1C77F8AE" w14:textId="77777777" w:rsidR="005568B4" w:rsidRPr="008454EE" w:rsidRDefault="005568B4" w:rsidP="00647C2F">
            <w:pPr>
              <w:keepNext/>
              <w:jc w:val="center"/>
              <w:outlineLvl w:val="0"/>
              <w:rPr>
                <w:rFonts w:asciiTheme="minorHAnsi" w:hAnsiTheme="minorHAnsi" w:cs="Calibri"/>
                <w:b/>
                <w:sz w:val="22"/>
                <w:szCs w:val="22"/>
              </w:rPr>
            </w:pPr>
          </w:p>
        </w:tc>
      </w:tr>
      <w:tr w:rsidR="005568B4" w:rsidRPr="008454EE" w14:paraId="42D3D4AC" w14:textId="77777777" w:rsidTr="005568B4">
        <w:trPr>
          <w:cantSplit/>
          <w:jc w:val="center"/>
        </w:trPr>
        <w:tc>
          <w:tcPr>
            <w:tcW w:w="182" w:type="pct"/>
            <w:vAlign w:val="center"/>
          </w:tcPr>
          <w:p w14:paraId="2F944478" w14:textId="77777777" w:rsidR="005568B4" w:rsidRPr="008454EE" w:rsidRDefault="005568B4" w:rsidP="00647C2F">
            <w:pPr>
              <w:keepNext/>
              <w:jc w:val="center"/>
              <w:outlineLvl w:val="0"/>
              <w:rPr>
                <w:rFonts w:asciiTheme="minorHAnsi" w:hAnsiTheme="minorHAnsi" w:cs="Calibri"/>
                <w:b/>
                <w:sz w:val="22"/>
                <w:szCs w:val="22"/>
              </w:rPr>
            </w:pPr>
          </w:p>
        </w:tc>
        <w:tc>
          <w:tcPr>
            <w:tcW w:w="558" w:type="pct"/>
            <w:vAlign w:val="center"/>
          </w:tcPr>
          <w:p w14:paraId="66138CE1" w14:textId="77777777" w:rsidR="005568B4" w:rsidRPr="008454EE" w:rsidRDefault="005568B4" w:rsidP="00647C2F">
            <w:pPr>
              <w:keepNext/>
              <w:jc w:val="center"/>
              <w:outlineLvl w:val="0"/>
              <w:rPr>
                <w:rFonts w:asciiTheme="minorHAnsi" w:hAnsiTheme="minorHAnsi" w:cs="Calibri"/>
                <w:b/>
                <w:sz w:val="22"/>
                <w:szCs w:val="22"/>
              </w:rPr>
            </w:pPr>
          </w:p>
        </w:tc>
        <w:tc>
          <w:tcPr>
            <w:tcW w:w="645" w:type="pct"/>
            <w:vAlign w:val="center"/>
          </w:tcPr>
          <w:p w14:paraId="1710730D" w14:textId="77777777" w:rsidR="005568B4" w:rsidRPr="008454EE" w:rsidRDefault="005568B4" w:rsidP="00647C2F">
            <w:pPr>
              <w:keepNext/>
              <w:jc w:val="center"/>
              <w:outlineLvl w:val="0"/>
              <w:rPr>
                <w:rFonts w:asciiTheme="minorHAnsi" w:hAnsiTheme="minorHAnsi" w:cs="Calibri"/>
                <w:b/>
                <w:sz w:val="22"/>
                <w:szCs w:val="22"/>
              </w:rPr>
            </w:pPr>
          </w:p>
        </w:tc>
        <w:tc>
          <w:tcPr>
            <w:tcW w:w="519" w:type="pct"/>
            <w:vAlign w:val="center"/>
          </w:tcPr>
          <w:p w14:paraId="6D1A6EFF" w14:textId="77777777" w:rsidR="005568B4" w:rsidRPr="008454EE" w:rsidRDefault="005568B4" w:rsidP="00647C2F">
            <w:pPr>
              <w:keepNext/>
              <w:jc w:val="center"/>
              <w:outlineLvl w:val="0"/>
              <w:rPr>
                <w:rFonts w:asciiTheme="minorHAnsi" w:hAnsiTheme="minorHAnsi" w:cs="Calibri"/>
                <w:b/>
                <w:sz w:val="22"/>
                <w:szCs w:val="22"/>
              </w:rPr>
            </w:pPr>
          </w:p>
        </w:tc>
        <w:tc>
          <w:tcPr>
            <w:tcW w:w="607" w:type="pct"/>
            <w:vAlign w:val="center"/>
          </w:tcPr>
          <w:p w14:paraId="2A210C19" w14:textId="77777777" w:rsidR="005568B4" w:rsidRPr="008454EE" w:rsidRDefault="005568B4" w:rsidP="00647C2F">
            <w:pPr>
              <w:keepNext/>
              <w:jc w:val="center"/>
              <w:outlineLvl w:val="0"/>
              <w:rPr>
                <w:rFonts w:asciiTheme="minorHAnsi" w:hAnsiTheme="minorHAnsi" w:cs="Calibri"/>
                <w:b/>
                <w:sz w:val="22"/>
                <w:szCs w:val="22"/>
              </w:rPr>
            </w:pPr>
          </w:p>
        </w:tc>
        <w:tc>
          <w:tcPr>
            <w:tcW w:w="456" w:type="pct"/>
            <w:vAlign w:val="center"/>
          </w:tcPr>
          <w:p w14:paraId="50D9DE71" w14:textId="77777777" w:rsidR="005568B4" w:rsidRPr="008454EE" w:rsidRDefault="005568B4" w:rsidP="00647C2F">
            <w:pPr>
              <w:keepNext/>
              <w:jc w:val="center"/>
              <w:outlineLvl w:val="0"/>
              <w:rPr>
                <w:rFonts w:asciiTheme="minorHAnsi" w:hAnsiTheme="minorHAnsi" w:cs="Calibri"/>
                <w:b/>
                <w:sz w:val="22"/>
                <w:szCs w:val="22"/>
              </w:rPr>
            </w:pPr>
          </w:p>
        </w:tc>
        <w:tc>
          <w:tcPr>
            <w:tcW w:w="442" w:type="pct"/>
            <w:vAlign w:val="center"/>
          </w:tcPr>
          <w:p w14:paraId="51377A34" w14:textId="77777777" w:rsidR="005568B4" w:rsidRPr="008454EE" w:rsidRDefault="005568B4" w:rsidP="00647C2F">
            <w:pPr>
              <w:keepNext/>
              <w:jc w:val="center"/>
              <w:outlineLvl w:val="0"/>
              <w:rPr>
                <w:rFonts w:asciiTheme="minorHAnsi" w:hAnsiTheme="minorHAnsi" w:cs="Calibri"/>
                <w:b/>
                <w:sz w:val="22"/>
                <w:szCs w:val="22"/>
              </w:rPr>
            </w:pPr>
          </w:p>
        </w:tc>
        <w:tc>
          <w:tcPr>
            <w:tcW w:w="677" w:type="pct"/>
            <w:vAlign w:val="center"/>
          </w:tcPr>
          <w:p w14:paraId="5857FEF8" w14:textId="77777777" w:rsidR="005568B4" w:rsidRPr="008454EE" w:rsidRDefault="005568B4" w:rsidP="00647C2F">
            <w:pPr>
              <w:keepNext/>
              <w:jc w:val="center"/>
              <w:outlineLvl w:val="0"/>
              <w:rPr>
                <w:rFonts w:asciiTheme="minorHAnsi" w:hAnsiTheme="minorHAnsi" w:cs="Calibri"/>
                <w:b/>
                <w:sz w:val="22"/>
                <w:szCs w:val="22"/>
              </w:rPr>
            </w:pPr>
          </w:p>
        </w:tc>
        <w:tc>
          <w:tcPr>
            <w:tcW w:w="916" w:type="pct"/>
            <w:vAlign w:val="center"/>
          </w:tcPr>
          <w:p w14:paraId="42DD6761" w14:textId="77777777" w:rsidR="005568B4" w:rsidRPr="008454EE" w:rsidRDefault="005568B4" w:rsidP="00647C2F">
            <w:pPr>
              <w:keepNext/>
              <w:jc w:val="center"/>
              <w:outlineLvl w:val="0"/>
              <w:rPr>
                <w:rFonts w:asciiTheme="minorHAnsi" w:hAnsiTheme="minorHAnsi" w:cs="Calibri"/>
                <w:b/>
                <w:sz w:val="22"/>
                <w:szCs w:val="22"/>
              </w:rPr>
            </w:pPr>
          </w:p>
        </w:tc>
      </w:tr>
      <w:tr w:rsidR="005568B4" w:rsidRPr="008454EE" w14:paraId="73A66594" w14:textId="77777777" w:rsidTr="005568B4">
        <w:trPr>
          <w:cantSplit/>
          <w:jc w:val="center"/>
        </w:trPr>
        <w:tc>
          <w:tcPr>
            <w:tcW w:w="182" w:type="pct"/>
            <w:vAlign w:val="center"/>
          </w:tcPr>
          <w:p w14:paraId="53929B8E" w14:textId="77777777" w:rsidR="005568B4" w:rsidRPr="008454EE" w:rsidRDefault="005568B4" w:rsidP="00647C2F">
            <w:pPr>
              <w:keepNext/>
              <w:jc w:val="center"/>
              <w:outlineLvl w:val="0"/>
              <w:rPr>
                <w:rFonts w:asciiTheme="minorHAnsi" w:hAnsiTheme="minorHAnsi" w:cs="Calibri"/>
                <w:b/>
                <w:sz w:val="22"/>
                <w:szCs w:val="22"/>
              </w:rPr>
            </w:pPr>
          </w:p>
        </w:tc>
        <w:tc>
          <w:tcPr>
            <w:tcW w:w="558" w:type="pct"/>
            <w:vAlign w:val="center"/>
          </w:tcPr>
          <w:p w14:paraId="3A6684F5" w14:textId="77777777" w:rsidR="005568B4" w:rsidRPr="008454EE" w:rsidRDefault="005568B4" w:rsidP="00647C2F">
            <w:pPr>
              <w:keepNext/>
              <w:jc w:val="center"/>
              <w:outlineLvl w:val="0"/>
              <w:rPr>
                <w:rFonts w:asciiTheme="minorHAnsi" w:hAnsiTheme="minorHAnsi" w:cs="Calibri"/>
                <w:b/>
                <w:sz w:val="22"/>
                <w:szCs w:val="22"/>
              </w:rPr>
            </w:pPr>
          </w:p>
        </w:tc>
        <w:tc>
          <w:tcPr>
            <w:tcW w:w="645" w:type="pct"/>
            <w:vAlign w:val="center"/>
          </w:tcPr>
          <w:p w14:paraId="0A0773D6" w14:textId="77777777" w:rsidR="005568B4" w:rsidRPr="008454EE" w:rsidRDefault="005568B4" w:rsidP="00647C2F">
            <w:pPr>
              <w:keepNext/>
              <w:jc w:val="center"/>
              <w:outlineLvl w:val="0"/>
              <w:rPr>
                <w:rFonts w:asciiTheme="minorHAnsi" w:hAnsiTheme="minorHAnsi" w:cs="Calibri"/>
                <w:b/>
                <w:sz w:val="22"/>
                <w:szCs w:val="22"/>
              </w:rPr>
            </w:pPr>
          </w:p>
        </w:tc>
        <w:tc>
          <w:tcPr>
            <w:tcW w:w="519" w:type="pct"/>
            <w:vAlign w:val="center"/>
          </w:tcPr>
          <w:p w14:paraId="5AF3A17F" w14:textId="77777777" w:rsidR="005568B4" w:rsidRPr="008454EE" w:rsidRDefault="005568B4" w:rsidP="00647C2F">
            <w:pPr>
              <w:keepNext/>
              <w:jc w:val="center"/>
              <w:outlineLvl w:val="0"/>
              <w:rPr>
                <w:rFonts w:asciiTheme="minorHAnsi" w:hAnsiTheme="minorHAnsi" w:cs="Calibri"/>
                <w:b/>
                <w:sz w:val="22"/>
                <w:szCs w:val="22"/>
              </w:rPr>
            </w:pPr>
          </w:p>
        </w:tc>
        <w:tc>
          <w:tcPr>
            <w:tcW w:w="607" w:type="pct"/>
            <w:vAlign w:val="center"/>
          </w:tcPr>
          <w:p w14:paraId="4F876D49" w14:textId="77777777" w:rsidR="005568B4" w:rsidRPr="008454EE" w:rsidRDefault="005568B4" w:rsidP="00647C2F">
            <w:pPr>
              <w:keepNext/>
              <w:jc w:val="center"/>
              <w:outlineLvl w:val="0"/>
              <w:rPr>
                <w:rFonts w:asciiTheme="minorHAnsi" w:hAnsiTheme="minorHAnsi" w:cs="Calibri"/>
                <w:b/>
                <w:sz w:val="22"/>
                <w:szCs w:val="22"/>
              </w:rPr>
            </w:pPr>
          </w:p>
        </w:tc>
        <w:tc>
          <w:tcPr>
            <w:tcW w:w="456" w:type="pct"/>
            <w:vAlign w:val="center"/>
          </w:tcPr>
          <w:p w14:paraId="197875CB" w14:textId="77777777" w:rsidR="005568B4" w:rsidRPr="008454EE" w:rsidRDefault="005568B4" w:rsidP="00647C2F">
            <w:pPr>
              <w:keepNext/>
              <w:jc w:val="center"/>
              <w:outlineLvl w:val="0"/>
              <w:rPr>
                <w:rFonts w:asciiTheme="minorHAnsi" w:hAnsiTheme="minorHAnsi" w:cs="Calibri"/>
                <w:b/>
                <w:sz w:val="22"/>
                <w:szCs w:val="22"/>
              </w:rPr>
            </w:pPr>
          </w:p>
        </w:tc>
        <w:tc>
          <w:tcPr>
            <w:tcW w:w="442" w:type="pct"/>
            <w:vAlign w:val="center"/>
          </w:tcPr>
          <w:p w14:paraId="3D4BB248" w14:textId="77777777" w:rsidR="005568B4" w:rsidRPr="008454EE" w:rsidRDefault="005568B4" w:rsidP="00647C2F">
            <w:pPr>
              <w:keepNext/>
              <w:jc w:val="center"/>
              <w:outlineLvl w:val="0"/>
              <w:rPr>
                <w:rFonts w:asciiTheme="minorHAnsi" w:hAnsiTheme="minorHAnsi" w:cs="Calibri"/>
                <w:b/>
                <w:sz w:val="22"/>
                <w:szCs w:val="22"/>
              </w:rPr>
            </w:pPr>
          </w:p>
        </w:tc>
        <w:tc>
          <w:tcPr>
            <w:tcW w:w="677" w:type="pct"/>
            <w:vAlign w:val="center"/>
          </w:tcPr>
          <w:p w14:paraId="1C033D37" w14:textId="77777777" w:rsidR="005568B4" w:rsidRPr="008454EE" w:rsidRDefault="005568B4" w:rsidP="00647C2F">
            <w:pPr>
              <w:keepNext/>
              <w:jc w:val="center"/>
              <w:outlineLvl w:val="0"/>
              <w:rPr>
                <w:rFonts w:asciiTheme="minorHAnsi" w:hAnsiTheme="minorHAnsi" w:cs="Calibri"/>
                <w:b/>
                <w:sz w:val="22"/>
                <w:szCs w:val="22"/>
              </w:rPr>
            </w:pPr>
          </w:p>
        </w:tc>
        <w:tc>
          <w:tcPr>
            <w:tcW w:w="916" w:type="pct"/>
            <w:vAlign w:val="center"/>
          </w:tcPr>
          <w:p w14:paraId="43501E47" w14:textId="77777777" w:rsidR="005568B4" w:rsidRPr="008454EE" w:rsidRDefault="005568B4" w:rsidP="00647C2F">
            <w:pPr>
              <w:keepNext/>
              <w:jc w:val="center"/>
              <w:outlineLvl w:val="0"/>
              <w:rPr>
                <w:rFonts w:asciiTheme="minorHAnsi" w:hAnsiTheme="minorHAnsi" w:cs="Calibri"/>
                <w:b/>
                <w:sz w:val="22"/>
                <w:szCs w:val="22"/>
              </w:rPr>
            </w:pPr>
          </w:p>
        </w:tc>
      </w:tr>
      <w:tr w:rsidR="005568B4" w:rsidRPr="008454EE" w14:paraId="314E70BD" w14:textId="77777777" w:rsidTr="005568B4">
        <w:trPr>
          <w:cantSplit/>
          <w:jc w:val="center"/>
        </w:trPr>
        <w:tc>
          <w:tcPr>
            <w:tcW w:w="182" w:type="pct"/>
            <w:vAlign w:val="center"/>
          </w:tcPr>
          <w:p w14:paraId="5193CC29" w14:textId="77777777" w:rsidR="005568B4" w:rsidRPr="008454EE" w:rsidRDefault="005568B4" w:rsidP="00647C2F">
            <w:pPr>
              <w:keepNext/>
              <w:jc w:val="center"/>
              <w:outlineLvl w:val="0"/>
              <w:rPr>
                <w:rFonts w:asciiTheme="minorHAnsi" w:hAnsiTheme="minorHAnsi" w:cs="Calibri"/>
                <w:b/>
                <w:sz w:val="22"/>
                <w:szCs w:val="22"/>
              </w:rPr>
            </w:pPr>
          </w:p>
        </w:tc>
        <w:tc>
          <w:tcPr>
            <w:tcW w:w="558" w:type="pct"/>
            <w:vAlign w:val="center"/>
          </w:tcPr>
          <w:p w14:paraId="2E0C223A" w14:textId="77777777" w:rsidR="005568B4" w:rsidRPr="008454EE" w:rsidRDefault="005568B4" w:rsidP="00647C2F">
            <w:pPr>
              <w:keepNext/>
              <w:jc w:val="center"/>
              <w:outlineLvl w:val="0"/>
              <w:rPr>
                <w:rFonts w:asciiTheme="minorHAnsi" w:hAnsiTheme="minorHAnsi" w:cs="Calibri"/>
                <w:b/>
                <w:sz w:val="22"/>
                <w:szCs w:val="22"/>
              </w:rPr>
            </w:pPr>
          </w:p>
        </w:tc>
        <w:tc>
          <w:tcPr>
            <w:tcW w:w="645" w:type="pct"/>
            <w:vAlign w:val="center"/>
          </w:tcPr>
          <w:p w14:paraId="2289E30A" w14:textId="77777777" w:rsidR="005568B4" w:rsidRPr="008454EE" w:rsidRDefault="005568B4" w:rsidP="00647C2F">
            <w:pPr>
              <w:keepNext/>
              <w:jc w:val="center"/>
              <w:outlineLvl w:val="0"/>
              <w:rPr>
                <w:rFonts w:asciiTheme="minorHAnsi" w:hAnsiTheme="minorHAnsi" w:cs="Calibri"/>
                <w:b/>
                <w:sz w:val="22"/>
                <w:szCs w:val="22"/>
              </w:rPr>
            </w:pPr>
          </w:p>
        </w:tc>
        <w:tc>
          <w:tcPr>
            <w:tcW w:w="519" w:type="pct"/>
            <w:vAlign w:val="center"/>
          </w:tcPr>
          <w:p w14:paraId="1ED7B38D" w14:textId="77777777" w:rsidR="005568B4" w:rsidRPr="008454EE" w:rsidRDefault="005568B4" w:rsidP="00647C2F">
            <w:pPr>
              <w:keepNext/>
              <w:jc w:val="center"/>
              <w:outlineLvl w:val="0"/>
              <w:rPr>
                <w:rFonts w:asciiTheme="minorHAnsi" w:hAnsiTheme="minorHAnsi" w:cs="Calibri"/>
                <w:b/>
                <w:sz w:val="22"/>
                <w:szCs w:val="22"/>
              </w:rPr>
            </w:pPr>
          </w:p>
        </w:tc>
        <w:tc>
          <w:tcPr>
            <w:tcW w:w="607" w:type="pct"/>
            <w:vAlign w:val="center"/>
          </w:tcPr>
          <w:p w14:paraId="540FF58C" w14:textId="77777777" w:rsidR="005568B4" w:rsidRPr="008454EE" w:rsidRDefault="005568B4" w:rsidP="00647C2F">
            <w:pPr>
              <w:keepNext/>
              <w:jc w:val="center"/>
              <w:outlineLvl w:val="0"/>
              <w:rPr>
                <w:rFonts w:asciiTheme="minorHAnsi" w:hAnsiTheme="minorHAnsi" w:cs="Calibri"/>
                <w:b/>
                <w:sz w:val="22"/>
                <w:szCs w:val="22"/>
              </w:rPr>
            </w:pPr>
          </w:p>
        </w:tc>
        <w:tc>
          <w:tcPr>
            <w:tcW w:w="456" w:type="pct"/>
            <w:vAlign w:val="center"/>
          </w:tcPr>
          <w:p w14:paraId="034BE716" w14:textId="77777777" w:rsidR="005568B4" w:rsidRPr="008454EE" w:rsidRDefault="005568B4" w:rsidP="00647C2F">
            <w:pPr>
              <w:keepNext/>
              <w:jc w:val="center"/>
              <w:outlineLvl w:val="0"/>
              <w:rPr>
                <w:rFonts w:asciiTheme="minorHAnsi" w:hAnsiTheme="minorHAnsi" w:cs="Calibri"/>
                <w:b/>
                <w:sz w:val="22"/>
                <w:szCs w:val="22"/>
              </w:rPr>
            </w:pPr>
          </w:p>
        </w:tc>
        <w:tc>
          <w:tcPr>
            <w:tcW w:w="442" w:type="pct"/>
            <w:vAlign w:val="center"/>
          </w:tcPr>
          <w:p w14:paraId="11ECE7B3" w14:textId="77777777" w:rsidR="005568B4" w:rsidRPr="008454EE" w:rsidRDefault="005568B4" w:rsidP="00647C2F">
            <w:pPr>
              <w:keepNext/>
              <w:jc w:val="center"/>
              <w:outlineLvl w:val="0"/>
              <w:rPr>
                <w:rFonts w:asciiTheme="minorHAnsi" w:hAnsiTheme="minorHAnsi" w:cs="Calibri"/>
                <w:b/>
                <w:sz w:val="22"/>
                <w:szCs w:val="22"/>
              </w:rPr>
            </w:pPr>
          </w:p>
        </w:tc>
        <w:tc>
          <w:tcPr>
            <w:tcW w:w="677" w:type="pct"/>
            <w:vAlign w:val="center"/>
          </w:tcPr>
          <w:p w14:paraId="4881740E" w14:textId="77777777" w:rsidR="005568B4" w:rsidRPr="008454EE" w:rsidRDefault="005568B4" w:rsidP="00647C2F">
            <w:pPr>
              <w:keepNext/>
              <w:jc w:val="center"/>
              <w:outlineLvl w:val="0"/>
              <w:rPr>
                <w:rFonts w:asciiTheme="minorHAnsi" w:hAnsiTheme="minorHAnsi" w:cs="Calibri"/>
                <w:b/>
                <w:sz w:val="22"/>
                <w:szCs w:val="22"/>
              </w:rPr>
            </w:pPr>
          </w:p>
        </w:tc>
        <w:tc>
          <w:tcPr>
            <w:tcW w:w="916" w:type="pct"/>
            <w:vAlign w:val="center"/>
          </w:tcPr>
          <w:p w14:paraId="294E0625" w14:textId="77777777" w:rsidR="005568B4" w:rsidRPr="008454EE" w:rsidRDefault="005568B4" w:rsidP="00647C2F">
            <w:pPr>
              <w:keepNext/>
              <w:jc w:val="center"/>
              <w:outlineLvl w:val="0"/>
              <w:rPr>
                <w:rFonts w:asciiTheme="minorHAnsi" w:hAnsiTheme="minorHAnsi" w:cs="Calibri"/>
                <w:b/>
                <w:sz w:val="22"/>
                <w:szCs w:val="22"/>
              </w:rPr>
            </w:pPr>
          </w:p>
        </w:tc>
      </w:tr>
      <w:tr w:rsidR="005568B4" w:rsidRPr="008454EE" w14:paraId="7EF3C388" w14:textId="77777777" w:rsidTr="005568B4">
        <w:trPr>
          <w:cantSplit/>
          <w:jc w:val="center"/>
        </w:trPr>
        <w:tc>
          <w:tcPr>
            <w:tcW w:w="182" w:type="pct"/>
            <w:vAlign w:val="center"/>
          </w:tcPr>
          <w:p w14:paraId="2947DE73" w14:textId="77777777" w:rsidR="005568B4" w:rsidRPr="008454EE" w:rsidRDefault="005568B4" w:rsidP="00647C2F">
            <w:pPr>
              <w:keepNext/>
              <w:jc w:val="center"/>
              <w:outlineLvl w:val="0"/>
              <w:rPr>
                <w:rFonts w:asciiTheme="minorHAnsi" w:hAnsiTheme="minorHAnsi" w:cs="Calibri"/>
                <w:b/>
                <w:sz w:val="22"/>
                <w:szCs w:val="22"/>
              </w:rPr>
            </w:pPr>
          </w:p>
        </w:tc>
        <w:tc>
          <w:tcPr>
            <w:tcW w:w="558" w:type="pct"/>
            <w:vAlign w:val="center"/>
          </w:tcPr>
          <w:p w14:paraId="452DA8CF" w14:textId="77777777" w:rsidR="005568B4" w:rsidRPr="008454EE" w:rsidRDefault="005568B4" w:rsidP="00647C2F">
            <w:pPr>
              <w:keepNext/>
              <w:jc w:val="center"/>
              <w:outlineLvl w:val="0"/>
              <w:rPr>
                <w:rFonts w:asciiTheme="minorHAnsi" w:hAnsiTheme="minorHAnsi" w:cs="Calibri"/>
                <w:b/>
                <w:sz w:val="22"/>
                <w:szCs w:val="22"/>
              </w:rPr>
            </w:pPr>
          </w:p>
        </w:tc>
        <w:tc>
          <w:tcPr>
            <w:tcW w:w="645" w:type="pct"/>
            <w:vAlign w:val="center"/>
          </w:tcPr>
          <w:p w14:paraId="03B1EE89" w14:textId="77777777" w:rsidR="005568B4" w:rsidRPr="008454EE" w:rsidRDefault="005568B4" w:rsidP="00647C2F">
            <w:pPr>
              <w:keepNext/>
              <w:jc w:val="center"/>
              <w:outlineLvl w:val="0"/>
              <w:rPr>
                <w:rFonts w:asciiTheme="minorHAnsi" w:hAnsiTheme="minorHAnsi" w:cs="Calibri"/>
                <w:b/>
                <w:sz w:val="22"/>
                <w:szCs w:val="22"/>
              </w:rPr>
            </w:pPr>
          </w:p>
        </w:tc>
        <w:tc>
          <w:tcPr>
            <w:tcW w:w="519" w:type="pct"/>
            <w:vAlign w:val="center"/>
          </w:tcPr>
          <w:p w14:paraId="5C18AF5F" w14:textId="77777777" w:rsidR="005568B4" w:rsidRPr="008454EE" w:rsidRDefault="005568B4" w:rsidP="00647C2F">
            <w:pPr>
              <w:keepNext/>
              <w:jc w:val="center"/>
              <w:outlineLvl w:val="0"/>
              <w:rPr>
                <w:rFonts w:asciiTheme="minorHAnsi" w:hAnsiTheme="minorHAnsi" w:cs="Calibri"/>
                <w:b/>
                <w:sz w:val="22"/>
                <w:szCs w:val="22"/>
              </w:rPr>
            </w:pPr>
          </w:p>
        </w:tc>
        <w:tc>
          <w:tcPr>
            <w:tcW w:w="607" w:type="pct"/>
            <w:vAlign w:val="center"/>
          </w:tcPr>
          <w:p w14:paraId="3A0CB2CB" w14:textId="77777777" w:rsidR="005568B4" w:rsidRPr="008454EE" w:rsidRDefault="005568B4" w:rsidP="00647C2F">
            <w:pPr>
              <w:keepNext/>
              <w:jc w:val="center"/>
              <w:outlineLvl w:val="0"/>
              <w:rPr>
                <w:rFonts w:asciiTheme="minorHAnsi" w:hAnsiTheme="minorHAnsi" w:cs="Calibri"/>
                <w:b/>
                <w:sz w:val="22"/>
                <w:szCs w:val="22"/>
              </w:rPr>
            </w:pPr>
          </w:p>
        </w:tc>
        <w:tc>
          <w:tcPr>
            <w:tcW w:w="456" w:type="pct"/>
            <w:vAlign w:val="center"/>
          </w:tcPr>
          <w:p w14:paraId="1433E313" w14:textId="77777777" w:rsidR="005568B4" w:rsidRPr="008454EE" w:rsidRDefault="005568B4" w:rsidP="00647C2F">
            <w:pPr>
              <w:keepNext/>
              <w:jc w:val="center"/>
              <w:outlineLvl w:val="0"/>
              <w:rPr>
                <w:rFonts w:asciiTheme="minorHAnsi" w:hAnsiTheme="minorHAnsi" w:cs="Calibri"/>
                <w:b/>
                <w:sz w:val="22"/>
                <w:szCs w:val="22"/>
              </w:rPr>
            </w:pPr>
          </w:p>
        </w:tc>
        <w:tc>
          <w:tcPr>
            <w:tcW w:w="442" w:type="pct"/>
            <w:vAlign w:val="center"/>
          </w:tcPr>
          <w:p w14:paraId="259B14C3" w14:textId="77777777" w:rsidR="005568B4" w:rsidRPr="008454EE" w:rsidRDefault="005568B4" w:rsidP="00647C2F">
            <w:pPr>
              <w:keepNext/>
              <w:jc w:val="center"/>
              <w:outlineLvl w:val="0"/>
              <w:rPr>
                <w:rFonts w:asciiTheme="minorHAnsi" w:hAnsiTheme="minorHAnsi" w:cs="Calibri"/>
                <w:b/>
                <w:sz w:val="22"/>
                <w:szCs w:val="22"/>
              </w:rPr>
            </w:pPr>
          </w:p>
        </w:tc>
        <w:tc>
          <w:tcPr>
            <w:tcW w:w="677" w:type="pct"/>
            <w:vAlign w:val="center"/>
          </w:tcPr>
          <w:p w14:paraId="497853E8" w14:textId="77777777" w:rsidR="005568B4" w:rsidRPr="008454EE" w:rsidRDefault="005568B4" w:rsidP="00647C2F">
            <w:pPr>
              <w:keepNext/>
              <w:jc w:val="center"/>
              <w:outlineLvl w:val="0"/>
              <w:rPr>
                <w:rFonts w:asciiTheme="minorHAnsi" w:hAnsiTheme="minorHAnsi" w:cs="Calibri"/>
                <w:b/>
                <w:sz w:val="22"/>
                <w:szCs w:val="22"/>
              </w:rPr>
            </w:pPr>
          </w:p>
        </w:tc>
        <w:tc>
          <w:tcPr>
            <w:tcW w:w="916" w:type="pct"/>
            <w:vAlign w:val="center"/>
          </w:tcPr>
          <w:p w14:paraId="2837C7AB" w14:textId="77777777" w:rsidR="005568B4" w:rsidRPr="008454EE" w:rsidRDefault="005568B4" w:rsidP="00647C2F">
            <w:pPr>
              <w:keepNext/>
              <w:jc w:val="center"/>
              <w:outlineLvl w:val="0"/>
              <w:rPr>
                <w:rFonts w:asciiTheme="minorHAnsi" w:hAnsiTheme="minorHAnsi" w:cs="Calibri"/>
                <w:b/>
                <w:sz w:val="22"/>
                <w:szCs w:val="22"/>
              </w:rPr>
            </w:pPr>
          </w:p>
        </w:tc>
      </w:tr>
    </w:tbl>
    <w:p w14:paraId="68A1457E" w14:textId="77777777" w:rsidR="00856345" w:rsidRPr="008454EE" w:rsidRDefault="00DC4984" w:rsidP="00647C2F">
      <w:pPr>
        <w:rPr>
          <w:rFonts w:asciiTheme="minorHAnsi" w:hAnsiTheme="minorHAnsi" w:cs="Calibri"/>
          <w:b/>
          <w:sz w:val="22"/>
          <w:szCs w:val="22"/>
        </w:rPr>
      </w:pPr>
      <w:r w:rsidRPr="008454EE">
        <w:rPr>
          <w:rFonts w:asciiTheme="minorHAnsi" w:hAnsiTheme="minorHAnsi" w:cs="Calibri"/>
          <w:b/>
          <w:sz w:val="22"/>
          <w:szCs w:val="22"/>
        </w:rPr>
        <w:br w:type="page"/>
      </w:r>
    </w:p>
    <w:p w14:paraId="0DF3F42E" w14:textId="77777777" w:rsidR="0035154C" w:rsidRPr="008454EE" w:rsidRDefault="0035154C" w:rsidP="00647C2F">
      <w:pPr>
        <w:rPr>
          <w:rFonts w:asciiTheme="minorHAnsi" w:hAnsiTheme="minorHAnsi" w:cs="Calibri"/>
          <w:b/>
          <w:sz w:val="22"/>
          <w:szCs w:val="22"/>
        </w:rPr>
      </w:pPr>
      <w:r w:rsidRPr="008454EE">
        <w:rPr>
          <w:rFonts w:asciiTheme="minorHAnsi" w:hAnsiTheme="minorHAnsi" w:cs="Calibri"/>
          <w:b/>
          <w:sz w:val="22"/>
          <w:szCs w:val="22"/>
        </w:rPr>
        <w:t>REGISTRUL CORECȚIILOR FINANCIARE - R6</w:t>
      </w:r>
    </w:p>
    <w:p w14:paraId="62EB306C" w14:textId="77777777" w:rsidR="0035154C" w:rsidRPr="008454EE" w:rsidRDefault="0035154C" w:rsidP="00647C2F">
      <w:pPr>
        <w:rPr>
          <w:rFonts w:asciiTheme="minorHAnsi" w:hAnsiTheme="minorHAnsi" w:cs="Calibri"/>
          <w:b/>
          <w:sz w:val="22"/>
          <w:szCs w:val="22"/>
        </w:rPr>
      </w:pPr>
    </w:p>
    <w:tbl>
      <w:tblPr>
        <w:tblW w:w="9390" w:type="dxa"/>
        <w:tblInd w:w="93" w:type="dxa"/>
        <w:tblLook w:val="04A0" w:firstRow="1" w:lastRow="0" w:firstColumn="1" w:lastColumn="0" w:noHBand="0" w:noVBand="1"/>
      </w:tblPr>
      <w:tblGrid>
        <w:gridCol w:w="470"/>
        <w:gridCol w:w="977"/>
        <w:gridCol w:w="939"/>
        <w:gridCol w:w="1061"/>
        <w:gridCol w:w="627"/>
        <w:gridCol w:w="651"/>
        <w:gridCol w:w="1026"/>
        <w:gridCol w:w="1026"/>
        <w:gridCol w:w="1090"/>
        <w:gridCol w:w="1090"/>
        <w:gridCol w:w="994"/>
        <w:gridCol w:w="850"/>
        <w:gridCol w:w="850"/>
        <w:gridCol w:w="1131"/>
        <w:gridCol w:w="1131"/>
      </w:tblGrid>
      <w:tr w:rsidR="00657B05" w:rsidRPr="008454EE" w14:paraId="173FB940" w14:textId="77777777" w:rsidTr="00376B92">
        <w:trPr>
          <w:trHeight w:val="300"/>
        </w:trPr>
        <w:tc>
          <w:tcPr>
            <w:tcW w:w="89"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3AD8369"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Nr. crt.</w:t>
            </w:r>
          </w:p>
        </w:tc>
        <w:tc>
          <w:tcPr>
            <w:tcW w:w="210"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2974DBA"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Denumire Beneficiar</w:t>
            </w:r>
          </w:p>
        </w:tc>
        <w:tc>
          <w:tcPr>
            <w:tcW w:w="201"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18DB8B4"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Cod Ctr. de Finanţare</w:t>
            </w:r>
          </w:p>
        </w:tc>
        <w:tc>
          <w:tcPr>
            <w:tcW w:w="230"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14:paraId="14F3ACF5"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Submăsura</w:t>
            </w:r>
          </w:p>
        </w:tc>
        <w:tc>
          <w:tcPr>
            <w:tcW w:w="12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33EE521"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 xml:space="preserve">Judet </w:t>
            </w:r>
          </w:p>
        </w:tc>
        <w:tc>
          <w:tcPr>
            <w:tcW w:w="133"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14:paraId="7EE910AE"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CRFIR</w:t>
            </w:r>
          </w:p>
        </w:tc>
        <w:tc>
          <w:tcPr>
            <w:tcW w:w="22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E31E06A"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Numar Notă de constatare</w:t>
            </w:r>
          </w:p>
        </w:tc>
        <w:tc>
          <w:tcPr>
            <w:tcW w:w="22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A7B306D"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Data Notă de constatare</w:t>
            </w:r>
          </w:p>
        </w:tc>
        <w:tc>
          <w:tcPr>
            <w:tcW w:w="23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2FDB159"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Numar Decizie Contestație</w:t>
            </w:r>
          </w:p>
        </w:tc>
        <w:tc>
          <w:tcPr>
            <w:tcW w:w="23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9895E74"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Data Decizie Contestație</w:t>
            </w:r>
          </w:p>
        </w:tc>
        <w:tc>
          <w:tcPr>
            <w:tcW w:w="1069" w:type="dxa"/>
            <w:gridSpan w:val="5"/>
            <w:tcBorders>
              <w:top w:val="single" w:sz="4" w:space="0" w:color="auto"/>
              <w:left w:val="nil"/>
              <w:bottom w:val="single" w:sz="4" w:space="0" w:color="auto"/>
              <w:right w:val="single" w:sz="4" w:space="0" w:color="000000"/>
            </w:tcBorders>
            <w:shd w:val="clear" w:color="auto" w:fill="BFBFBF"/>
            <w:vAlign w:val="center"/>
            <w:hideMark/>
          </w:tcPr>
          <w:p w14:paraId="15F947AF"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CONTRACT DE ACHIZIȚIE AFECTAT DE NEREGULĂ</w:t>
            </w:r>
          </w:p>
        </w:tc>
      </w:tr>
      <w:tr w:rsidR="00A654AB" w:rsidRPr="008454EE" w14:paraId="6056511F" w14:textId="77777777" w:rsidTr="00376B92">
        <w:trPr>
          <w:trHeight w:val="1020"/>
        </w:trPr>
        <w:tc>
          <w:tcPr>
            <w:tcW w:w="89"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02B29A54"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1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18D74656"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01"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15B1FF1B"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30"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14:paraId="68945937"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128"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1E2F8BD8"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133"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14:paraId="2114906C"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22"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2CF5467E"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22"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589E1FA5"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38"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4530EEE8"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38"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014A1EB0"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15" w:type="dxa"/>
            <w:vMerge w:val="restart"/>
            <w:tcBorders>
              <w:top w:val="nil"/>
              <w:left w:val="single" w:sz="4" w:space="0" w:color="auto"/>
              <w:bottom w:val="single" w:sz="4" w:space="0" w:color="000000"/>
              <w:right w:val="single" w:sz="4" w:space="0" w:color="auto"/>
            </w:tcBorders>
            <w:shd w:val="clear" w:color="auto" w:fill="BFBFBF"/>
            <w:vAlign w:val="center"/>
            <w:hideMark/>
          </w:tcPr>
          <w:p w14:paraId="138808B4"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Denumire prestator/ furnizor</w:t>
            </w:r>
          </w:p>
        </w:tc>
        <w:tc>
          <w:tcPr>
            <w:tcW w:w="180" w:type="dxa"/>
            <w:vMerge w:val="restart"/>
            <w:tcBorders>
              <w:top w:val="nil"/>
              <w:left w:val="single" w:sz="4" w:space="0" w:color="auto"/>
              <w:bottom w:val="single" w:sz="4" w:space="0" w:color="000000"/>
              <w:right w:val="single" w:sz="4" w:space="0" w:color="auto"/>
            </w:tcBorders>
            <w:shd w:val="clear" w:color="auto" w:fill="BFBFBF"/>
            <w:vAlign w:val="center"/>
            <w:hideMark/>
          </w:tcPr>
          <w:p w14:paraId="64C28ECC"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Nr. contract de achiziție</w:t>
            </w:r>
          </w:p>
        </w:tc>
        <w:tc>
          <w:tcPr>
            <w:tcW w:w="180" w:type="dxa"/>
            <w:vMerge w:val="restart"/>
            <w:tcBorders>
              <w:top w:val="nil"/>
              <w:left w:val="single" w:sz="4" w:space="0" w:color="auto"/>
              <w:bottom w:val="single" w:sz="4" w:space="0" w:color="000000"/>
              <w:right w:val="single" w:sz="4" w:space="0" w:color="auto"/>
            </w:tcBorders>
            <w:shd w:val="clear" w:color="auto" w:fill="BFBFBF"/>
            <w:vAlign w:val="center"/>
            <w:hideMark/>
          </w:tcPr>
          <w:p w14:paraId="16ED104D"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Data contract de achiziție</w:t>
            </w:r>
          </w:p>
        </w:tc>
        <w:tc>
          <w:tcPr>
            <w:tcW w:w="247" w:type="dxa"/>
            <w:vMerge w:val="restart"/>
            <w:tcBorders>
              <w:top w:val="nil"/>
              <w:left w:val="single" w:sz="4" w:space="0" w:color="auto"/>
              <w:bottom w:val="single" w:sz="4" w:space="0" w:color="000000"/>
              <w:right w:val="single" w:sz="4" w:space="0" w:color="auto"/>
            </w:tcBorders>
            <w:shd w:val="clear" w:color="auto" w:fill="BFBFBF"/>
            <w:vAlign w:val="center"/>
            <w:hideMark/>
          </w:tcPr>
          <w:p w14:paraId="1F971039"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Valoare avizată a contractului de achiziție</w:t>
            </w:r>
          </w:p>
        </w:tc>
        <w:tc>
          <w:tcPr>
            <w:tcW w:w="247" w:type="dxa"/>
            <w:vMerge w:val="restart"/>
            <w:tcBorders>
              <w:top w:val="nil"/>
              <w:left w:val="single" w:sz="4" w:space="0" w:color="auto"/>
              <w:bottom w:val="single" w:sz="4" w:space="0" w:color="000000"/>
              <w:right w:val="single" w:sz="4" w:space="0" w:color="auto"/>
            </w:tcBorders>
            <w:shd w:val="clear" w:color="auto" w:fill="BFBFBF"/>
            <w:vAlign w:val="center"/>
            <w:hideMark/>
          </w:tcPr>
          <w:p w14:paraId="015621AB"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Obiectul contractului</w:t>
            </w:r>
          </w:p>
        </w:tc>
      </w:tr>
      <w:tr w:rsidR="00A654AB" w:rsidRPr="008454EE" w14:paraId="7E2BE6FA" w14:textId="77777777" w:rsidTr="00376B92">
        <w:trPr>
          <w:trHeight w:val="276"/>
        </w:trPr>
        <w:tc>
          <w:tcPr>
            <w:tcW w:w="89"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6A72EE59"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10"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562EBAB3"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01"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59BD5438"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30"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14:paraId="4F54D776"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128"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04DAB205"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133" w:type="dxa"/>
            <w:vMerge/>
            <w:tcBorders>
              <w:top w:val="single" w:sz="4" w:space="0" w:color="auto"/>
              <w:left w:val="single" w:sz="4" w:space="0" w:color="auto"/>
              <w:bottom w:val="single" w:sz="4" w:space="0" w:color="000000"/>
              <w:right w:val="single" w:sz="4" w:space="0" w:color="auto"/>
            </w:tcBorders>
            <w:shd w:val="clear" w:color="auto" w:fill="BFBFBF"/>
            <w:vAlign w:val="center"/>
            <w:hideMark/>
          </w:tcPr>
          <w:p w14:paraId="54EC2FB9"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22"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03EFB81C"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22"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1E76ACDE"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38"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49D277F2"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38"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2A505AB4"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15" w:type="dxa"/>
            <w:vMerge/>
            <w:tcBorders>
              <w:top w:val="nil"/>
              <w:left w:val="single" w:sz="4" w:space="0" w:color="auto"/>
              <w:bottom w:val="single" w:sz="4" w:space="0" w:color="000000"/>
              <w:right w:val="single" w:sz="4" w:space="0" w:color="auto"/>
            </w:tcBorders>
            <w:shd w:val="clear" w:color="auto" w:fill="BFBFBF"/>
            <w:vAlign w:val="center"/>
            <w:hideMark/>
          </w:tcPr>
          <w:p w14:paraId="67B4726C"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180" w:type="dxa"/>
            <w:vMerge/>
            <w:tcBorders>
              <w:top w:val="nil"/>
              <w:left w:val="single" w:sz="4" w:space="0" w:color="auto"/>
              <w:bottom w:val="single" w:sz="4" w:space="0" w:color="000000"/>
              <w:right w:val="single" w:sz="4" w:space="0" w:color="auto"/>
            </w:tcBorders>
            <w:shd w:val="clear" w:color="auto" w:fill="BFBFBF"/>
            <w:vAlign w:val="center"/>
            <w:hideMark/>
          </w:tcPr>
          <w:p w14:paraId="10967A92"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180" w:type="dxa"/>
            <w:vMerge/>
            <w:tcBorders>
              <w:top w:val="nil"/>
              <w:left w:val="single" w:sz="4" w:space="0" w:color="auto"/>
              <w:bottom w:val="single" w:sz="4" w:space="0" w:color="000000"/>
              <w:right w:val="single" w:sz="4" w:space="0" w:color="auto"/>
            </w:tcBorders>
            <w:shd w:val="clear" w:color="auto" w:fill="BFBFBF"/>
            <w:vAlign w:val="center"/>
            <w:hideMark/>
          </w:tcPr>
          <w:p w14:paraId="77E8E4A3"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47" w:type="dxa"/>
            <w:vMerge/>
            <w:tcBorders>
              <w:top w:val="nil"/>
              <w:left w:val="single" w:sz="4" w:space="0" w:color="auto"/>
              <w:bottom w:val="single" w:sz="4" w:space="0" w:color="000000"/>
              <w:right w:val="single" w:sz="4" w:space="0" w:color="auto"/>
            </w:tcBorders>
            <w:shd w:val="clear" w:color="auto" w:fill="BFBFBF"/>
            <w:vAlign w:val="center"/>
            <w:hideMark/>
          </w:tcPr>
          <w:p w14:paraId="3C984ADC" w14:textId="77777777" w:rsidR="0035154C" w:rsidRPr="008454EE" w:rsidRDefault="0035154C" w:rsidP="00647C2F">
            <w:pPr>
              <w:rPr>
                <w:rFonts w:asciiTheme="minorHAnsi" w:eastAsia="Times New Roman" w:hAnsiTheme="minorHAnsi"/>
                <w:noProof w:val="0"/>
                <w:color w:val="000000"/>
                <w:sz w:val="20"/>
                <w:szCs w:val="20"/>
                <w:lang w:val="en-US"/>
              </w:rPr>
            </w:pPr>
          </w:p>
        </w:tc>
        <w:tc>
          <w:tcPr>
            <w:tcW w:w="247" w:type="dxa"/>
            <w:vMerge/>
            <w:tcBorders>
              <w:top w:val="nil"/>
              <w:left w:val="single" w:sz="4" w:space="0" w:color="auto"/>
              <w:bottom w:val="single" w:sz="4" w:space="0" w:color="000000"/>
              <w:right w:val="single" w:sz="4" w:space="0" w:color="auto"/>
            </w:tcBorders>
            <w:shd w:val="clear" w:color="auto" w:fill="BFBFBF"/>
            <w:vAlign w:val="center"/>
            <w:hideMark/>
          </w:tcPr>
          <w:p w14:paraId="397CA753" w14:textId="77777777" w:rsidR="0035154C" w:rsidRPr="008454EE" w:rsidRDefault="0035154C" w:rsidP="00647C2F">
            <w:pPr>
              <w:rPr>
                <w:rFonts w:asciiTheme="minorHAnsi" w:eastAsia="Times New Roman" w:hAnsiTheme="minorHAnsi"/>
                <w:noProof w:val="0"/>
                <w:color w:val="000000"/>
                <w:sz w:val="20"/>
                <w:szCs w:val="20"/>
                <w:lang w:val="en-US"/>
              </w:rPr>
            </w:pPr>
          </w:p>
        </w:tc>
      </w:tr>
      <w:tr w:rsidR="00A654AB" w:rsidRPr="008454EE" w14:paraId="5DF6AF3C" w14:textId="77777777" w:rsidTr="00A654AB">
        <w:trPr>
          <w:trHeight w:val="300"/>
        </w:trPr>
        <w:tc>
          <w:tcPr>
            <w:tcW w:w="89" w:type="dxa"/>
            <w:tcBorders>
              <w:top w:val="nil"/>
              <w:left w:val="single" w:sz="4" w:space="0" w:color="auto"/>
              <w:bottom w:val="single" w:sz="4" w:space="0" w:color="auto"/>
              <w:right w:val="single" w:sz="4" w:space="0" w:color="auto"/>
            </w:tcBorders>
            <w:shd w:val="clear" w:color="auto" w:fill="auto"/>
            <w:vAlign w:val="center"/>
            <w:hideMark/>
          </w:tcPr>
          <w:p w14:paraId="7548FE20"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0</w:t>
            </w:r>
          </w:p>
        </w:tc>
        <w:tc>
          <w:tcPr>
            <w:tcW w:w="210" w:type="dxa"/>
            <w:tcBorders>
              <w:top w:val="nil"/>
              <w:left w:val="nil"/>
              <w:bottom w:val="single" w:sz="4" w:space="0" w:color="auto"/>
              <w:right w:val="single" w:sz="4" w:space="0" w:color="auto"/>
            </w:tcBorders>
            <w:shd w:val="clear" w:color="auto" w:fill="auto"/>
            <w:vAlign w:val="center"/>
            <w:hideMark/>
          </w:tcPr>
          <w:p w14:paraId="0C4A14D4"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w:t>
            </w:r>
          </w:p>
        </w:tc>
        <w:tc>
          <w:tcPr>
            <w:tcW w:w="201" w:type="dxa"/>
            <w:tcBorders>
              <w:top w:val="nil"/>
              <w:left w:val="nil"/>
              <w:bottom w:val="single" w:sz="4" w:space="0" w:color="auto"/>
              <w:right w:val="single" w:sz="4" w:space="0" w:color="auto"/>
            </w:tcBorders>
            <w:shd w:val="clear" w:color="auto" w:fill="auto"/>
            <w:vAlign w:val="center"/>
            <w:hideMark/>
          </w:tcPr>
          <w:p w14:paraId="110DBE98"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2</w:t>
            </w:r>
          </w:p>
        </w:tc>
        <w:tc>
          <w:tcPr>
            <w:tcW w:w="230" w:type="dxa"/>
            <w:tcBorders>
              <w:top w:val="nil"/>
              <w:left w:val="nil"/>
              <w:bottom w:val="single" w:sz="4" w:space="0" w:color="auto"/>
              <w:right w:val="single" w:sz="4" w:space="0" w:color="auto"/>
            </w:tcBorders>
            <w:shd w:val="clear" w:color="auto" w:fill="auto"/>
            <w:vAlign w:val="center"/>
            <w:hideMark/>
          </w:tcPr>
          <w:p w14:paraId="57557BD3"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3</w:t>
            </w:r>
          </w:p>
        </w:tc>
        <w:tc>
          <w:tcPr>
            <w:tcW w:w="128" w:type="dxa"/>
            <w:tcBorders>
              <w:top w:val="nil"/>
              <w:left w:val="nil"/>
              <w:bottom w:val="single" w:sz="4" w:space="0" w:color="auto"/>
              <w:right w:val="single" w:sz="4" w:space="0" w:color="auto"/>
            </w:tcBorders>
            <w:shd w:val="clear" w:color="auto" w:fill="auto"/>
            <w:vAlign w:val="center"/>
            <w:hideMark/>
          </w:tcPr>
          <w:p w14:paraId="057C26BF"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4</w:t>
            </w:r>
          </w:p>
        </w:tc>
        <w:tc>
          <w:tcPr>
            <w:tcW w:w="133" w:type="dxa"/>
            <w:tcBorders>
              <w:top w:val="nil"/>
              <w:left w:val="nil"/>
              <w:bottom w:val="single" w:sz="4" w:space="0" w:color="auto"/>
              <w:right w:val="single" w:sz="4" w:space="0" w:color="auto"/>
            </w:tcBorders>
            <w:shd w:val="clear" w:color="auto" w:fill="auto"/>
            <w:vAlign w:val="center"/>
            <w:hideMark/>
          </w:tcPr>
          <w:p w14:paraId="06E71FBE"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5</w:t>
            </w:r>
          </w:p>
        </w:tc>
        <w:tc>
          <w:tcPr>
            <w:tcW w:w="222" w:type="dxa"/>
            <w:tcBorders>
              <w:top w:val="nil"/>
              <w:left w:val="nil"/>
              <w:bottom w:val="single" w:sz="4" w:space="0" w:color="auto"/>
              <w:right w:val="single" w:sz="4" w:space="0" w:color="auto"/>
            </w:tcBorders>
            <w:shd w:val="clear" w:color="auto" w:fill="auto"/>
            <w:vAlign w:val="center"/>
            <w:hideMark/>
          </w:tcPr>
          <w:p w14:paraId="6BB971E5"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6</w:t>
            </w:r>
          </w:p>
        </w:tc>
        <w:tc>
          <w:tcPr>
            <w:tcW w:w="222" w:type="dxa"/>
            <w:tcBorders>
              <w:top w:val="nil"/>
              <w:left w:val="nil"/>
              <w:bottom w:val="single" w:sz="4" w:space="0" w:color="auto"/>
              <w:right w:val="single" w:sz="4" w:space="0" w:color="auto"/>
            </w:tcBorders>
            <w:shd w:val="clear" w:color="auto" w:fill="auto"/>
            <w:vAlign w:val="center"/>
            <w:hideMark/>
          </w:tcPr>
          <w:p w14:paraId="44534F09"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7</w:t>
            </w:r>
          </w:p>
        </w:tc>
        <w:tc>
          <w:tcPr>
            <w:tcW w:w="238" w:type="dxa"/>
            <w:tcBorders>
              <w:top w:val="nil"/>
              <w:left w:val="nil"/>
              <w:bottom w:val="single" w:sz="4" w:space="0" w:color="auto"/>
              <w:right w:val="single" w:sz="4" w:space="0" w:color="auto"/>
            </w:tcBorders>
            <w:shd w:val="clear" w:color="auto" w:fill="auto"/>
            <w:vAlign w:val="center"/>
            <w:hideMark/>
          </w:tcPr>
          <w:p w14:paraId="4B0BD506"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8</w:t>
            </w:r>
          </w:p>
        </w:tc>
        <w:tc>
          <w:tcPr>
            <w:tcW w:w="238" w:type="dxa"/>
            <w:tcBorders>
              <w:top w:val="nil"/>
              <w:left w:val="nil"/>
              <w:bottom w:val="single" w:sz="4" w:space="0" w:color="auto"/>
              <w:right w:val="single" w:sz="4" w:space="0" w:color="auto"/>
            </w:tcBorders>
            <w:shd w:val="clear" w:color="auto" w:fill="auto"/>
            <w:vAlign w:val="center"/>
            <w:hideMark/>
          </w:tcPr>
          <w:p w14:paraId="1FF82F55"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9</w:t>
            </w:r>
          </w:p>
        </w:tc>
        <w:tc>
          <w:tcPr>
            <w:tcW w:w="215" w:type="dxa"/>
            <w:tcBorders>
              <w:top w:val="nil"/>
              <w:left w:val="nil"/>
              <w:bottom w:val="single" w:sz="4" w:space="0" w:color="auto"/>
              <w:right w:val="single" w:sz="4" w:space="0" w:color="auto"/>
            </w:tcBorders>
            <w:shd w:val="clear" w:color="auto" w:fill="auto"/>
            <w:vAlign w:val="center"/>
            <w:hideMark/>
          </w:tcPr>
          <w:p w14:paraId="0F3C95CA"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10</w:t>
            </w:r>
          </w:p>
        </w:tc>
        <w:tc>
          <w:tcPr>
            <w:tcW w:w="180" w:type="dxa"/>
            <w:tcBorders>
              <w:top w:val="nil"/>
              <w:left w:val="nil"/>
              <w:bottom w:val="single" w:sz="4" w:space="0" w:color="auto"/>
              <w:right w:val="single" w:sz="4" w:space="0" w:color="auto"/>
            </w:tcBorders>
            <w:shd w:val="clear" w:color="auto" w:fill="auto"/>
            <w:vAlign w:val="center"/>
            <w:hideMark/>
          </w:tcPr>
          <w:p w14:paraId="224B2BEB"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11</w:t>
            </w:r>
          </w:p>
        </w:tc>
        <w:tc>
          <w:tcPr>
            <w:tcW w:w="180" w:type="dxa"/>
            <w:tcBorders>
              <w:top w:val="nil"/>
              <w:left w:val="nil"/>
              <w:bottom w:val="single" w:sz="4" w:space="0" w:color="auto"/>
              <w:right w:val="single" w:sz="4" w:space="0" w:color="auto"/>
            </w:tcBorders>
            <w:shd w:val="clear" w:color="auto" w:fill="auto"/>
            <w:vAlign w:val="center"/>
            <w:hideMark/>
          </w:tcPr>
          <w:p w14:paraId="38E09F6D"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12</w:t>
            </w:r>
          </w:p>
        </w:tc>
        <w:tc>
          <w:tcPr>
            <w:tcW w:w="247" w:type="dxa"/>
            <w:tcBorders>
              <w:top w:val="nil"/>
              <w:left w:val="nil"/>
              <w:bottom w:val="single" w:sz="4" w:space="0" w:color="auto"/>
              <w:right w:val="single" w:sz="4" w:space="0" w:color="auto"/>
            </w:tcBorders>
            <w:shd w:val="clear" w:color="auto" w:fill="auto"/>
            <w:vAlign w:val="center"/>
            <w:hideMark/>
          </w:tcPr>
          <w:p w14:paraId="1C50F643"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13</w:t>
            </w:r>
          </w:p>
        </w:tc>
        <w:tc>
          <w:tcPr>
            <w:tcW w:w="247" w:type="dxa"/>
            <w:tcBorders>
              <w:top w:val="nil"/>
              <w:left w:val="nil"/>
              <w:bottom w:val="single" w:sz="4" w:space="0" w:color="auto"/>
              <w:right w:val="single" w:sz="4" w:space="0" w:color="auto"/>
            </w:tcBorders>
            <w:shd w:val="clear" w:color="auto" w:fill="auto"/>
            <w:vAlign w:val="center"/>
            <w:hideMark/>
          </w:tcPr>
          <w:p w14:paraId="69041DC3" w14:textId="77777777" w:rsidR="0035154C" w:rsidRPr="008454EE" w:rsidRDefault="0035154C"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14</w:t>
            </w:r>
          </w:p>
        </w:tc>
      </w:tr>
    </w:tbl>
    <w:p w14:paraId="5BAD7221" w14:textId="77777777" w:rsidR="0035154C" w:rsidRPr="008454EE" w:rsidRDefault="0035154C" w:rsidP="00647C2F">
      <w:pPr>
        <w:rPr>
          <w:rFonts w:asciiTheme="minorHAnsi" w:hAnsiTheme="minorHAnsi" w:cs="Calibri"/>
          <w:b/>
          <w:sz w:val="22"/>
          <w:szCs w:val="22"/>
        </w:rPr>
      </w:pPr>
    </w:p>
    <w:p w14:paraId="280033F5" w14:textId="77777777" w:rsidR="0035154C" w:rsidRPr="008454EE" w:rsidRDefault="0035154C" w:rsidP="00647C2F">
      <w:pPr>
        <w:rPr>
          <w:rFonts w:asciiTheme="minorHAnsi" w:hAnsiTheme="minorHAnsi" w:cs="Calibri"/>
          <w:b/>
          <w:sz w:val="22"/>
          <w:szCs w:val="22"/>
        </w:rPr>
      </w:pPr>
    </w:p>
    <w:p w14:paraId="2AD5FAEC" w14:textId="77777777" w:rsidR="0035154C" w:rsidRPr="008454EE" w:rsidRDefault="0035154C" w:rsidP="00647C2F">
      <w:pPr>
        <w:rPr>
          <w:rFonts w:asciiTheme="minorHAnsi" w:hAnsiTheme="minorHAnsi" w:cs="Calibri"/>
          <w:b/>
          <w:sz w:val="22"/>
          <w:szCs w:val="22"/>
        </w:rPr>
      </w:pPr>
    </w:p>
    <w:tbl>
      <w:tblPr>
        <w:tblW w:w="94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425"/>
        <w:gridCol w:w="1134"/>
        <w:gridCol w:w="851"/>
        <w:gridCol w:w="2409"/>
        <w:gridCol w:w="2410"/>
        <w:gridCol w:w="1378"/>
      </w:tblGrid>
      <w:tr w:rsidR="00993DC2" w:rsidRPr="008454EE" w14:paraId="3CF384A0" w14:textId="77777777" w:rsidTr="00647C2F">
        <w:trPr>
          <w:trHeight w:val="300"/>
        </w:trPr>
        <w:tc>
          <w:tcPr>
            <w:tcW w:w="8095" w:type="dxa"/>
            <w:gridSpan w:val="6"/>
            <w:shd w:val="clear" w:color="auto" w:fill="BFBFBF"/>
            <w:noWrap/>
            <w:vAlign w:val="bottom"/>
            <w:hideMark/>
          </w:tcPr>
          <w:p w14:paraId="6E07FD0F" w14:textId="77777777" w:rsidR="00993DC2" w:rsidRPr="008454EE" w:rsidRDefault="00993DC2"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CORECȚIA FINANCIARĂ</w:t>
            </w:r>
          </w:p>
        </w:tc>
        <w:tc>
          <w:tcPr>
            <w:tcW w:w="1378" w:type="dxa"/>
            <w:vMerge w:val="restart"/>
            <w:shd w:val="clear" w:color="auto" w:fill="BFBFBF"/>
            <w:vAlign w:val="center"/>
            <w:hideMark/>
          </w:tcPr>
          <w:p w14:paraId="438413AC" w14:textId="77777777" w:rsidR="00993DC2" w:rsidRPr="008454EE" w:rsidRDefault="00993DC2"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OBSERVAȚII</w:t>
            </w:r>
          </w:p>
        </w:tc>
      </w:tr>
      <w:tr w:rsidR="00CB32E3" w:rsidRPr="008454EE" w14:paraId="0139C837" w14:textId="77777777" w:rsidTr="00647C2F">
        <w:trPr>
          <w:trHeight w:val="1020"/>
        </w:trPr>
        <w:tc>
          <w:tcPr>
            <w:tcW w:w="3276" w:type="dxa"/>
            <w:gridSpan w:val="4"/>
            <w:shd w:val="clear" w:color="auto" w:fill="BFBFBF"/>
            <w:vAlign w:val="center"/>
            <w:hideMark/>
          </w:tcPr>
          <w:p w14:paraId="6533D17A"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Valoarea maximă a corecției financiare (cap. 10 din Notă) - în urma contestației, după caz</w:t>
            </w:r>
          </w:p>
        </w:tc>
        <w:tc>
          <w:tcPr>
            <w:tcW w:w="2409" w:type="dxa"/>
            <w:vMerge w:val="restart"/>
            <w:shd w:val="clear" w:color="auto" w:fill="BFBFBF"/>
            <w:vAlign w:val="center"/>
            <w:hideMark/>
          </w:tcPr>
          <w:p w14:paraId="0FF82FFB"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Tipul neregulii (abaterii) - descriere</w:t>
            </w:r>
          </w:p>
        </w:tc>
        <w:tc>
          <w:tcPr>
            <w:tcW w:w="2410" w:type="dxa"/>
            <w:shd w:val="clear" w:color="auto" w:fill="BFBFBF"/>
            <w:vAlign w:val="center"/>
            <w:hideMark/>
          </w:tcPr>
          <w:p w14:paraId="3F5570EC"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Rata reducerii aplicate</w:t>
            </w:r>
          </w:p>
        </w:tc>
        <w:tc>
          <w:tcPr>
            <w:tcW w:w="1378" w:type="dxa"/>
            <w:vMerge/>
            <w:shd w:val="clear" w:color="auto" w:fill="BFBFBF"/>
            <w:vAlign w:val="center"/>
          </w:tcPr>
          <w:p w14:paraId="4BD9E52D" w14:textId="77777777" w:rsidR="00CB32E3" w:rsidRPr="008454EE" w:rsidRDefault="00CB32E3" w:rsidP="00647C2F">
            <w:pPr>
              <w:rPr>
                <w:rFonts w:asciiTheme="minorHAnsi" w:eastAsia="Times New Roman" w:hAnsiTheme="minorHAnsi"/>
                <w:noProof w:val="0"/>
                <w:color w:val="000000"/>
                <w:sz w:val="20"/>
                <w:szCs w:val="20"/>
                <w:lang w:val="en-US"/>
              </w:rPr>
            </w:pPr>
          </w:p>
        </w:tc>
      </w:tr>
      <w:tr w:rsidR="00647C2F" w:rsidRPr="008454EE" w14:paraId="66BCAA10" w14:textId="77777777" w:rsidTr="00647C2F">
        <w:trPr>
          <w:trHeight w:val="765"/>
        </w:trPr>
        <w:tc>
          <w:tcPr>
            <w:tcW w:w="866" w:type="dxa"/>
            <w:shd w:val="clear" w:color="auto" w:fill="D9D9D9"/>
            <w:vAlign w:val="center"/>
            <w:hideMark/>
          </w:tcPr>
          <w:p w14:paraId="20C2A9CB"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TOTAL</w:t>
            </w:r>
          </w:p>
        </w:tc>
        <w:tc>
          <w:tcPr>
            <w:tcW w:w="425" w:type="dxa"/>
            <w:shd w:val="clear" w:color="auto" w:fill="D9D9D9"/>
            <w:vAlign w:val="center"/>
            <w:hideMark/>
          </w:tcPr>
          <w:p w14:paraId="66F892FB"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EC</w:t>
            </w:r>
          </w:p>
        </w:tc>
        <w:tc>
          <w:tcPr>
            <w:tcW w:w="1134" w:type="dxa"/>
            <w:shd w:val="clear" w:color="auto" w:fill="D9D9D9"/>
            <w:vAlign w:val="center"/>
            <w:hideMark/>
          </w:tcPr>
          <w:p w14:paraId="692BA267"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BS</w:t>
            </w:r>
          </w:p>
        </w:tc>
        <w:tc>
          <w:tcPr>
            <w:tcW w:w="851" w:type="dxa"/>
            <w:shd w:val="clear" w:color="auto" w:fill="D9D9D9"/>
            <w:vAlign w:val="center"/>
            <w:hideMark/>
          </w:tcPr>
          <w:p w14:paraId="4A022B46"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 xml:space="preserve">TVA </w:t>
            </w:r>
          </w:p>
        </w:tc>
        <w:tc>
          <w:tcPr>
            <w:tcW w:w="2409" w:type="dxa"/>
            <w:vMerge/>
            <w:shd w:val="clear" w:color="auto" w:fill="auto"/>
            <w:vAlign w:val="center"/>
            <w:hideMark/>
          </w:tcPr>
          <w:p w14:paraId="5042FECF" w14:textId="77777777" w:rsidR="00CB32E3" w:rsidRPr="008454EE" w:rsidRDefault="00CB32E3" w:rsidP="00647C2F">
            <w:pPr>
              <w:rPr>
                <w:rFonts w:asciiTheme="minorHAnsi" w:eastAsia="Times New Roman" w:hAnsiTheme="minorHAnsi"/>
                <w:noProof w:val="0"/>
                <w:color w:val="000000"/>
                <w:sz w:val="20"/>
                <w:szCs w:val="20"/>
                <w:lang w:val="en-US"/>
              </w:rPr>
            </w:pPr>
          </w:p>
        </w:tc>
        <w:tc>
          <w:tcPr>
            <w:tcW w:w="2410" w:type="dxa"/>
            <w:shd w:val="clear" w:color="auto" w:fill="D9D9D9"/>
            <w:vAlign w:val="center"/>
            <w:hideMark/>
          </w:tcPr>
          <w:p w14:paraId="353637FF"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w:t>
            </w:r>
          </w:p>
        </w:tc>
        <w:tc>
          <w:tcPr>
            <w:tcW w:w="1378" w:type="dxa"/>
            <w:vMerge/>
            <w:shd w:val="clear" w:color="auto" w:fill="auto"/>
            <w:vAlign w:val="center"/>
          </w:tcPr>
          <w:p w14:paraId="7C0F0195" w14:textId="77777777" w:rsidR="00CB32E3" w:rsidRPr="008454EE" w:rsidRDefault="00CB32E3" w:rsidP="00647C2F">
            <w:pPr>
              <w:rPr>
                <w:rFonts w:asciiTheme="minorHAnsi" w:eastAsia="Times New Roman" w:hAnsiTheme="minorHAnsi"/>
                <w:noProof w:val="0"/>
                <w:color w:val="000000"/>
                <w:sz w:val="20"/>
                <w:szCs w:val="20"/>
                <w:lang w:val="en-US"/>
              </w:rPr>
            </w:pPr>
          </w:p>
        </w:tc>
      </w:tr>
      <w:tr w:rsidR="00CB32E3" w:rsidRPr="008454EE" w14:paraId="243CA786" w14:textId="77777777" w:rsidTr="00647C2F">
        <w:trPr>
          <w:trHeight w:val="300"/>
        </w:trPr>
        <w:tc>
          <w:tcPr>
            <w:tcW w:w="866" w:type="dxa"/>
            <w:shd w:val="clear" w:color="auto" w:fill="auto"/>
            <w:vAlign w:val="center"/>
            <w:hideMark/>
          </w:tcPr>
          <w:p w14:paraId="6ED5083E"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15</w:t>
            </w:r>
          </w:p>
        </w:tc>
        <w:tc>
          <w:tcPr>
            <w:tcW w:w="425" w:type="dxa"/>
            <w:shd w:val="clear" w:color="auto" w:fill="auto"/>
            <w:vAlign w:val="center"/>
            <w:hideMark/>
          </w:tcPr>
          <w:p w14:paraId="7DAA29F5"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16</w:t>
            </w:r>
          </w:p>
        </w:tc>
        <w:tc>
          <w:tcPr>
            <w:tcW w:w="1134" w:type="dxa"/>
            <w:shd w:val="clear" w:color="auto" w:fill="auto"/>
            <w:vAlign w:val="center"/>
            <w:hideMark/>
          </w:tcPr>
          <w:p w14:paraId="04188A87"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17</w:t>
            </w:r>
          </w:p>
        </w:tc>
        <w:tc>
          <w:tcPr>
            <w:tcW w:w="851" w:type="dxa"/>
            <w:shd w:val="clear" w:color="auto" w:fill="auto"/>
            <w:vAlign w:val="center"/>
            <w:hideMark/>
          </w:tcPr>
          <w:p w14:paraId="3C870D86"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18</w:t>
            </w:r>
          </w:p>
        </w:tc>
        <w:tc>
          <w:tcPr>
            <w:tcW w:w="2409" w:type="dxa"/>
            <w:shd w:val="clear" w:color="auto" w:fill="auto"/>
            <w:vAlign w:val="center"/>
            <w:hideMark/>
          </w:tcPr>
          <w:p w14:paraId="241E952A"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19</w:t>
            </w:r>
          </w:p>
        </w:tc>
        <w:tc>
          <w:tcPr>
            <w:tcW w:w="2410" w:type="dxa"/>
            <w:shd w:val="clear" w:color="auto" w:fill="auto"/>
            <w:vAlign w:val="center"/>
            <w:hideMark/>
          </w:tcPr>
          <w:p w14:paraId="444D2AAC"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20</w:t>
            </w:r>
          </w:p>
        </w:tc>
        <w:tc>
          <w:tcPr>
            <w:tcW w:w="1378" w:type="dxa"/>
            <w:shd w:val="clear" w:color="auto" w:fill="auto"/>
            <w:vAlign w:val="center"/>
          </w:tcPr>
          <w:p w14:paraId="5F6AEE16" w14:textId="77777777" w:rsidR="00CB32E3" w:rsidRPr="008454EE" w:rsidRDefault="00CB32E3" w:rsidP="00647C2F">
            <w:pPr>
              <w:jc w:val="center"/>
              <w:rPr>
                <w:rFonts w:asciiTheme="minorHAnsi" w:eastAsia="Times New Roman" w:hAnsiTheme="minorHAnsi"/>
                <w:noProof w:val="0"/>
                <w:color w:val="000000"/>
                <w:sz w:val="20"/>
                <w:szCs w:val="20"/>
                <w:lang w:val="en-US"/>
              </w:rPr>
            </w:pPr>
            <w:r w:rsidRPr="008454EE">
              <w:rPr>
                <w:rFonts w:asciiTheme="minorHAnsi" w:eastAsia="Times New Roman" w:hAnsiTheme="minorHAnsi"/>
                <w:noProof w:val="0"/>
                <w:color w:val="000000"/>
                <w:sz w:val="20"/>
                <w:szCs w:val="20"/>
                <w:lang w:val="en-US"/>
              </w:rPr>
              <w:t>21</w:t>
            </w:r>
          </w:p>
        </w:tc>
      </w:tr>
    </w:tbl>
    <w:p w14:paraId="45F377E0" w14:textId="77777777" w:rsidR="0035154C" w:rsidRPr="008454EE" w:rsidRDefault="0035154C" w:rsidP="00647C2F">
      <w:pPr>
        <w:rPr>
          <w:rFonts w:asciiTheme="minorHAnsi" w:hAnsiTheme="minorHAnsi" w:cs="Calibri"/>
          <w:b/>
          <w:sz w:val="22"/>
          <w:szCs w:val="22"/>
        </w:rPr>
      </w:pPr>
    </w:p>
    <w:p w14:paraId="284AAF0F" w14:textId="77777777" w:rsidR="00682ED3" w:rsidRPr="008454EE" w:rsidRDefault="00682ED3" w:rsidP="00647C2F">
      <w:pPr>
        <w:rPr>
          <w:rFonts w:asciiTheme="minorHAnsi" w:hAnsiTheme="minorHAnsi" w:cs="Calibri"/>
          <w:b/>
          <w:sz w:val="22"/>
          <w:szCs w:val="22"/>
        </w:rPr>
      </w:pPr>
    </w:p>
    <w:p w14:paraId="542A8E64" w14:textId="77777777" w:rsidR="00053086" w:rsidRPr="008454EE" w:rsidRDefault="00053086" w:rsidP="00647C2F">
      <w:pPr>
        <w:rPr>
          <w:rFonts w:asciiTheme="minorHAnsi" w:hAnsiTheme="minorHAnsi" w:cs="Calibri"/>
          <w:b/>
          <w:sz w:val="22"/>
          <w:szCs w:val="22"/>
        </w:rPr>
      </w:pPr>
    </w:p>
    <w:p w14:paraId="7FA57827" w14:textId="77777777" w:rsidR="00053086" w:rsidRPr="008454EE" w:rsidRDefault="00053086" w:rsidP="00647C2F">
      <w:pPr>
        <w:rPr>
          <w:rFonts w:asciiTheme="minorHAnsi" w:hAnsiTheme="minorHAnsi" w:cs="Calibri"/>
          <w:b/>
          <w:sz w:val="22"/>
          <w:szCs w:val="22"/>
        </w:rPr>
      </w:pPr>
    </w:p>
    <w:p w14:paraId="09FF6A9B" w14:textId="77777777" w:rsidR="00682ED3" w:rsidRPr="008454EE" w:rsidRDefault="00682ED3" w:rsidP="00647C2F">
      <w:pPr>
        <w:rPr>
          <w:rFonts w:asciiTheme="minorHAnsi" w:hAnsiTheme="minorHAnsi" w:cs="Calibri"/>
          <w:b/>
          <w:sz w:val="22"/>
          <w:szCs w:val="22"/>
        </w:rPr>
      </w:pPr>
    </w:p>
    <w:p w14:paraId="26A9684B" w14:textId="77777777" w:rsidR="00A6761E" w:rsidRPr="008454EE" w:rsidRDefault="00A6761E" w:rsidP="00647C2F">
      <w:pPr>
        <w:rPr>
          <w:rFonts w:asciiTheme="minorHAnsi" w:hAnsiTheme="minorHAnsi" w:cs="Calibri"/>
          <w:b/>
          <w:sz w:val="22"/>
          <w:szCs w:val="22"/>
        </w:rPr>
      </w:pPr>
    </w:p>
    <w:p w14:paraId="4C12D0A0" w14:textId="77777777" w:rsidR="00A6761E" w:rsidRPr="008454EE" w:rsidRDefault="00A6761E" w:rsidP="00647C2F">
      <w:pPr>
        <w:rPr>
          <w:rFonts w:asciiTheme="minorHAnsi" w:hAnsiTheme="minorHAnsi" w:cs="Calibri"/>
          <w:b/>
          <w:sz w:val="22"/>
          <w:szCs w:val="22"/>
        </w:rPr>
      </w:pPr>
    </w:p>
    <w:p w14:paraId="08DA59A1" w14:textId="77777777" w:rsidR="001B14C7" w:rsidRPr="008454EE" w:rsidRDefault="001B14C7" w:rsidP="00647C2F">
      <w:pPr>
        <w:rPr>
          <w:rFonts w:asciiTheme="minorHAnsi" w:hAnsiTheme="minorHAnsi" w:cs="Calibri"/>
          <w:b/>
          <w:sz w:val="22"/>
          <w:szCs w:val="22"/>
        </w:rPr>
      </w:pPr>
    </w:p>
    <w:p w14:paraId="3BAD1E40" w14:textId="77777777" w:rsidR="001B14C7" w:rsidRPr="008454EE" w:rsidRDefault="001B14C7" w:rsidP="00647C2F">
      <w:pPr>
        <w:rPr>
          <w:rFonts w:asciiTheme="minorHAnsi" w:hAnsiTheme="minorHAnsi" w:cs="Calibri"/>
          <w:b/>
          <w:sz w:val="22"/>
          <w:szCs w:val="22"/>
        </w:rPr>
      </w:pPr>
    </w:p>
    <w:p w14:paraId="7B6E4FE5" w14:textId="77777777" w:rsidR="001B14C7" w:rsidRPr="008454EE" w:rsidRDefault="001B14C7" w:rsidP="00647C2F">
      <w:pPr>
        <w:rPr>
          <w:rFonts w:asciiTheme="minorHAnsi" w:hAnsiTheme="minorHAnsi" w:cs="Calibri"/>
          <w:b/>
          <w:sz w:val="22"/>
          <w:szCs w:val="22"/>
        </w:rPr>
      </w:pPr>
    </w:p>
    <w:p w14:paraId="51FBEB71" w14:textId="77777777" w:rsidR="00853829" w:rsidRPr="008454EE" w:rsidRDefault="00853829" w:rsidP="00647C2F">
      <w:pPr>
        <w:rPr>
          <w:rFonts w:asciiTheme="minorHAnsi" w:hAnsiTheme="minorHAnsi" w:cs="Calibri"/>
          <w:b/>
          <w:sz w:val="22"/>
          <w:szCs w:val="22"/>
        </w:rPr>
      </w:pPr>
    </w:p>
    <w:p w14:paraId="48843394" w14:textId="77777777" w:rsidR="00CE6D89" w:rsidRPr="008454EE" w:rsidRDefault="00CE6D89" w:rsidP="00647C2F">
      <w:pPr>
        <w:rPr>
          <w:rFonts w:asciiTheme="minorHAnsi" w:hAnsiTheme="minorHAnsi" w:cs="Calibri"/>
          <w:b/>
          <w:sz w:val="22"/>
          <w:szCs w:val="22"/>
        </w:rPr>
      </w:pPr>
    </w:p>
    <w:p w14:paraId="12BB9354" w14:textId="77777777" w:rsidR="008E4644" w:rsidRPr="008454EE" w:rsidRDefault="00853829" w:rsidP="00647C2F">
      <w:pPr>
        <w:rPr>
          <w:rFonts w:asciiTheme="minorHAnsi" w:hAnsiTheme="minorHAnsi" w:cs="Calibri"/>
          <w:b/>
          <w:sz w:val="22"/>
          <w:szCs w:val="22"/>
        </w:rPr>
      </w:pPr>
      <w:r w:rsidRPr="008454EE">
        <w:rPr>
          <w:rFonts w:asciiTheme="minorHAnsi" w:eastAsia="Times New Roman" w:hAnsiTheme="minorHAnsi"/>
          <w:b/>
          <w:bCs/>
          <w:color w:val="000000"/>
          <w:sz w:val="22"/>
          <w:szCs w:val="22"/>
        </w:rPr>
        <w:t xml:space="preserve">REGISTRUL CENTRALIZATOR AL ANGAJAMENTELOR DEPUSE AP 1.4.1 - R7 </w:t>
      </w:r>
    </w:p>
    <w:p w14:paraId="410FB9D5" w14:textId="77777777" w:rsidR="00853829" w:rsidRPr="008454EE" w:rsidRDefault="00853829" w:rsidP="00647C2F">
      <w:pPr>
        <w:jc w:val="both"/>
        <w:rPr>
          <w:rFonts w:asciiTheme="minorHAnsi" w:eastAsia="Times New Roman" w:hAnsiTheme="minorHAnsi"/>
          <w:b/>
          <w:bCs/>
          <w:color w:val="000000"/>
          <w:sz w:val="22"/>
          <w:szCs w:val="22"/>
          <w:lang w:val="en-US"/>
        </w:rPr>
      </w:pPr>
      <w:r w:rsidRPr="008454EE">
        <w:rPr>
          <w:rFonts w:asciiTheme="minorHAnsi" w:eastAsia="Times New Roman" w:hAnsiTheme="minorHAnsi"/>
          <w:b/>
          <w:bCs/>
          <w:color w:val="000000"/>
          <w:sz w:val="22"/>
          <w:szCs w:val="22"/>
        </w:rPr>
        <w:t xml:space="preserve">OJFIR </w:t>
      </w:r>
      <w:r w:rsidRPr="008454EE">
        <w:rPr>
          <w:rFonts w:asciiTheme="minorHAnsi" w:eastAsia="Times New Roman" w:hAnsiTheme="minorHAnsi"/>
          <w:b/>
          <w:bCs/>
          <w:color w:val="000000"/>
          <w:sz w:val="22"/>
          <w:szCs w:val="22"/>
          <w:lang w:val="en-US"/>
        </w:rPr>
        <w:t>/ CRFIR………………………………..</w:t>
      </w:r>
    </w:p>
    <w:p w14:paraId="135902B0" w14:textId="77777777" w:rsidR="00853829" w:rsidRPr="008454EE" w:rsidRDefault="00853829" w:rsidP="00647C2F">
      <w:pPr>
        <w:jc w:val="both"/>
        <w:rPr>
          <w:rFonts w:asciiTheme="minorHAnsi" w:eastAsia="Times New Roman" w:hAnsiTheme="minorHAnsi"/>
          <w:b/>
          <w:bCs/>
          <w:color w:val="000000"/>
          <w:sz w:val="22"/>
          <w:szCs w:val="22"/>
          <w:lang w:val="en-US"/>
        </w:rPr>
      </w:pPr>
      <w:r w:rsidRPr="008454EE">
        <w:rPr>
          <w:rFonts w:asciiTheme="minorHAnsi" w:eastAsia="Times New Roman" w:hAnsiTheme="minorHAnsi"/>
          <w:b/>
          <w:bCs/>
          <w:color w:val="000000"/>
          <w:sz w:val="22"/>
          <w:szCs w:val="22"/>
          <w:lang w:val="en-US"/>
        </w:rPr>
        <w:t>Data ultimei actualiz</w:t>
      </w:r>
      <w:r w:rsidRPr="008454EE">
        <w:rPr>
          <w:rFonts w:asciiTheme="minorHAnsi" w:eastAsia="Times New Roman" w:hAnsiTheme="minorHAnsi"/>
          <w:b/>
          <w:bCs/>
          <w:color w:val="000000"/>
          <w:sz w:val="22"/>
          <w:szCs w:val="22"/>
        </w:rPr>
        <w:t xml:space="preserve">ări .... </w:t>
      </w:r>
      <w:r w:rsidRPr="008454EE">
        <w:rPr>
          <w:rFonts w:asciiTheme="minorHAnsi" w:eastAsia="Times New Roman" w:hAnsiTheme="minorHAnsi"/>
          <w:b/>
          <w:bCs/>
          <w:color w:val="000000"/>
          <w:sz w:val="22"/>
          <w:szCs w:val="22"/>
          <w:lang w:val="en-US"/>
        </w:rPr>
        <w:t>/ …. / 20..</w:t>
      </w:r>
    </w:p>
    <w:p w14:paraId="58C8D967" w14:textId="77777777" w:rsidR="00853829" w:rsidRPr="008454EE" w:rsidRDefault="00853829" w:rsidP="00647C2F">
      <w:pPr>
        <w:jc w:val="both"/>
        <w:rPr>
          <w:rFonts w:asciiTheme="minorHAnsi" w:eastAsia="Times New Roman" w:hAnsiTheme="minorHAnsi"/>
          <w:b/>
          <w:bCs/>
          <w:color w:val="000000"/>
          <w:sz w:val="28"/>
          <w:szCs w:val="28"/>
          <w:lang w:val="en-US"/>
        </w:rPr>
      </w:pPr>
    </w:p>
    <w:tbl>
      <w:tblPr>
        <w:tblStyle w:val="TableGrid"/>
        <w:tblW w:w="0" w:type="auto"/>
        <w:tblLook w:val="04A0" w:firstRow="1" w:lastRow="0" w:firstColumn="1" w:lastColumn="0" w:noHBand="0" w:noVBand="1"/>
      </w:tblPr>
      <w:tblGrid>
        <w:gridCol w:w="935"/>
        <w:gridCol w:w="1054"/>
        <w:gridCol w:w="1047"/>
        <w:gridCol w:w="1121"/>
        <w:gridCol w:w="1108"/>
        <w:gridCol w:w="1649"/>
        <w:gridCol w:w="1443"/>
        <w:gridCol w:w="1360"/>
        <w:gridCol w:w="1423"/>
        <w:gridCol w:w="1443"/>
        <w:gridCol w:w="1423"/>
      </w:tblGrid>
      <w:tr w:rsidR="00853829" w:rsidRPr="008454EE" w14:paraId="28A64376" w14:textId="77777777" w:rsidTr="009D2FEC">
        <w:tc>
          <w:tcPr>
            <w:tcW w:w="1269" w:type="dxa"/>
            <w:shd w:val="clear" w:color="auto" w:fill="BFBFBF" w:themeFill="background1" w:themeFillShade="BF"/>
            <w:vAlign w:val="center"/>
          </w:tcPr>
          <w:p w14:paraId="2C49187D"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18"/>
              </w:rPr>
              <w:t>Nr crt</w:t>
            </w:r>
          </w:p>
        </w:tc>
        <w:tc>
          <w:tcPr>
            <w:tcW w:w="1276" w:type="dxa"/>
            <w:shd w:val="clear" w:color="auto" w:fill="BFBFBF" w:themeFill="background1" w:themeFillShade="BF"/>
            <w:vAlign w:val="center"/>
          </w:tcPr>
          <w:p w14:paraId="0B3D459C"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18"/>
              </w:rPr>
              <w:t>CRFIR</w:t>
            </w:r>
          </w:p>
        </w:tc>
        <w:tc>
          <w:tcPr>
            <w:tcW w:w="1277" w:type="dxa"/>
            <w:shd w:val="clear" w:color="auto" w:fill="BFBFBF" w:themeFill="background1" w:themeFillShade="BF"/>
            <w:vAlign w:val="center"/>
          </w:tcPr>
          <w:p w14:paraId="48A42F1D"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18"/>
              </w:rPr>
              <w:t>OJFIR</w:t>
            </w:r>
          </w:p>
        </w:tc>
        <w:tc>
          <w:tcPr>
            <w:tcW w:w="1280" w:type="dxa"/>
            <w:shd w:val="clear" w:color="auto" w:fill="BFBFBF" w:themeFill="background1" w:themeFillShade="BF"/>
            <w:vAlign w:val="center"/>
          </w:tcPr>
          <w:p w14:paraId="5DB04346"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18"/>
              </w:rPr>
              <w:t>Sub-măsura</w:t>
            </w:r>
          </w:p>
        </w:tc>
        <w:tc>
          <w:tcPr>
            <w:tcW w:w="1280" w:type="dxa"/>
            <w:shd w:val="clear" w:color="auto" w:fill="BFBFBF" w:themeFill="background1" w:themeFillShade="BF"/>
            <w:vAlign w:val="center"/>
          </w:tcPr>
          <w:p w14:paraId="4E11C92B"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18"/>
              </w:rPr>
              <w:t>Cod proiect</w:t>
            </w:r>
          </w:p>
        </w:tc>
        <w:tc>
          <w:tcPr>
            <w:tcW w:w="1389" w:type="dxa"/>
            <w:shd w:val="clear" w:color="auto" w:fill="BFBFBF" w:themeFill="background1" w:themeFillShade="BF"/>
            <w:vAlign w:val="center"/>
          </w:tcPr>
          <w:p w14:paraId="1B5F5050"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18"/>
              </w:rPr>
              <w:t>Data depunerii angajamentului</w:t>
            </w:r>
          </w:p>
        </w:tc>
        <w:tc>
          <w:tcPr>
            <w:tcW w:w="1292" w:type="dxa"/>
            <w:shd w:val="clear" w:color="auto" w:fill="BFBFBF" w:themeFill="background1" w:themeFillShade="BF"/>
            <w:vAlign w:val="center"/>
          </w:tcPr>
          <w:p w14:paraId="3298D0CC"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18"/>
              </w:rPr>
              <w:t>Documentele care trebuie aduse</w:t>
            </w:r>
          </w:p>
        </w:tc>
        <w:tc>
          <w:tcPr>
            <w:tcW w:w="1293" w:type="dxa"/>
            <w:shd w:val="clear" w:color="auto" w:fill="BFBFBF" w:themeFill="background1" w:themeFillShade="BF"/>
            <w:vAlign w:val="center"/>
          </w:tcPr>
          <w:p w14:paraId="2B8F03BE" w14:textId="77777777" w:rsidR="00853829" w:rsidRPr="008454EE" w:rsidRDefault="00853829" w:rsidP="00647C2F">
            <w:pPr>
              <w:jc w:val="center"/>
              <w:rPr>
                <w:rFonts w:asciiTheme="minorHAnsi" w:eastAsia="Times New Roman" w:hAnsiTheme="minorHAnsi"/>
                <w:b/>
                <w:bCs/>
                <w:color w:val="000000"/>
                <w:sz w:val="20"/>
                <w:szCs w:val="28"/>
                <w:lang w:val="en-US"/>
              </w:rPr>
            </w:pPr>
            <w:r w:rsidRPr="008454EE">
              <w:rPr>
                <w:rFonts w:asciiTheme="minorHAnsi" w:eastAsia="Times New Roman" w:hAnsiTheme="minorHAnsi"/>
                <w:b/>
                <w:bCs/>
                <w:color w:val="000000"/>
                <w:sz w:val="20"/>
                <w:szCs w:val="18"/>
              </w:rPr>
              <w:t>Data primirii Notificării beneficiarului cu privire la confirmarea plății</w:t>
            </w:r>
          </w:p>
        </w:tc>
        <w:tc>
          <w:tcPr>
            <w:tcW w:w="1292" w:type="dxa"/>
            <w:shd w:val="clear" w:color="auto" w:fill="BFBFBF" w:themeFill="background1" w:themeFillShade="BF"/>
            <w:vAlign w:val="center"/>
          </w:tcPr>
          <w:p w14:paraId="288F5D80"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18"/>
              </w:rPr>
              <w:t>Data limită la care trebuie aduse documentele</w:t>
            </w:r>
          </w:p>
        </w:tc>
        <w:tc>
          <w:tcPr>
            <w:tcW w:w="1292" w:type="dxa"/>
            <w:shd w:val="clear" w:color="auto" w:fill="BFBFBF" w:themeFill="background1" w:themeFillShade="BF"/>
            <w:vAlign w:val="center"/>
          </w:tcPr>
          <w:p w14:paraId="1F02CA4C"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18"/>
              </w:rPr>
              <w:t>Documentele au fost aduse (DA/NU)</w:t>
            </w:r>
          </w:p>
        </w:tc>
        <w:tc>
          <w:tcPr>
            <w:tcW w:w="1292" w:type="dxa"/>
            <w:shd w:val="clear" w:color="auto" w:fill="BFBFBF" w:themeFill="background1" w:themeFillShade="BF"/>
            <w:vAlign w:val="center"/>
          </w:tcPr>
          <w:p w14:paraId="4917946F"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18"/>
              </w:rPr>
              <w:t>Data la care au fost adus documentele</w:t>
            </w:r>
          </w:p>
        </w:tc>
      </w:tr>
      <w:tr w:rsidR="00853829" w:rsidRPr="008454EE" w14:paraId="4D64CFA8" w14:textId="77777777" w:rsidTr="00853829">
        <w:tc>
          <w:tcPr>
            <w:tcW w:w="1269" w:type="dxa"/>
            <w:shd w:val="clear" w:color="auto" w:fill="BFBFBF" w:themeFill="background1" w:themeFillShade="BF"/>
          </w:tcPr>
          <w:p w14:paraId="0D76D73E"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28"/>
                <w:lang w:val="en-US"/>
              </w:rPr>
              <w:t>0</w:t>
            </w:r>
          </w:p>
        </w:tc>
        <w:tc>
          <w:tcPr>
            <w:tcW w:w="1276" w:type="dxa"/>
            <w:shd w:val="clear" w:color="auto" w:fill="BFBFBF" w:themeFill="background1" w:themeFillShade="BF"/>
          </w:tcPr>
          <w:p w14:paraId="232C230B"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28"/>
                <w:lang w:val="en-US"/>
              </w:rPr>
              <w:t>1</w:t>
            </w:r>
          </w:p>
        </w:tc>
        <w:tc>
          <w:tcPr>
            <w:tcW w:w="1277" w:type="dxa"/>
            <w:shd w:val="clear" w:color="auto" w:fill="BFBFBF" w:themeFill="background1" w:themeFillShade="BF"/>
          </w:tcPr>
          <w:p w14:paraId="6F491557"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28"/>
                <w:lang w:val="en-US"/>
              </w:rPr>
              <w:t>2</w:t>
            </w:r>
          </w:p>
        </w:tc>
        <w:tc>
          <w:tcPr>
            <w:tcW w:w="1280" w:type="dxa"/>
            <w:shd w:val="clear" w:color="auto" w:fill="BFBFBF" w:themeFill="background1" w:themeFillShade="BF"/>
          </w:tcPr>
          <w:p w14:paraId="61C49B39"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28"/>
                <w:lang w:val="en-US"/>
              </w:rPr>
              <w:t>3</w:t>
            </w:r>
          </w:p>
        </w:tc>
        <w:tc>
          <w:tcPr>
            <w:tcW w:w="1280" w:type="dxa"/>
            <w:shd w:val="clear" w:color="auto" w:fill="BFBFBF" w:themeFill="background1" w:themeFillShade="BF"/>
          </w:tcPr>
          <w:p w14:paraId="4E83B3D8"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28"/>
                <w:lang w:val="en-US"/>
              </w:rPr>
              <w:t>4</w:t>
            </w:r>
          </w:p>
        </w:tc>
        <w:tc>
          <w:tcPr>
            <w:tcW w:w="1389" w:type="dxa"/>
            <w:shd w:val="clear" w:color="auto" w:fill="BFBFBF" w:themeFill="background1" w:themeFillShade="BF"/>
          </w:tcPr>
          <w:p w14:paraId="2D975304"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28"/>
                <w:lang w:val="en-US"/>
              </w:rPr>
              <w:t>5</w:t>
            </w:r>
          </w:p>
        </w:tc>
        <w:tc>
          <w:tcPr>
            <w:tcW w:w="1292" w:type="dxa"/>
            <w:shd w:val="clear" w:color="auto" w:fill="BFBFBF" w:themeFill="background1" w:themeFillShade="BF"/>
          </w:tcPr>
          <w:p w14:paraId="2158895C"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28"/>
                <w:lang w:val="en-US"/>
              </w:rPr>
              <w:t>6</w:t>
            </w:r>
          </w:p>
        </w:tc>
        <w:tc>
          <w:tcPr>
            <w:tcW w:w="1293" w:type="dxa"/>
            <w:shd w:val="clear" w:color="auto" w:fill="BFBFBF" w:themeFill="background1" w:themeFillShade="BF"/>
          </w:tcPr>
          <w:p w14:paraId="5C9A5E25"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28"/>
                <w:lang w:val="en-US"/>
              </w:rPr>
              <w:t>7</w:t>
            </w:r>
          </w:p>
        </w:tc>
        <w:tc>
          <w:tcPr>
            <w:tcW w:w="1292" w:type="dxa"/>
            <w:shd w:val="clear" w:color="auto" w:fill="BFBFBF" w:themeFill="background1" w:themeFillShade="BF"/>
          </w:tcPr>
          <w:p w14:paraId="291A9579"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28"/>
                <w:lang w:val="en-US"/>
              </w:rPr>
              <w:t>8</w:t>
            </w:r>
          </w:p>
        </w:tc>
        <w:tc>
          <w:tcPr>
            <w:tcW w:w="1292" w:type="dxa"/>
            <w:shd w:val="clear" w:color="auto" w:fill="BFBFBF" w:themeFill="background1" w:themeFillShade="BF"/>
          </w:tcPr>
          <w:p w14:paraId="7BE5093D"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28"/>
                <w:lang w:val="en-US"/>
              </w:rPr>
              <w:t>9</w:t>
            </w:r>
          </w:p>
        </w:tc>
        <w:tc>
          <w:tcPr>
            <w:tcW w:w="1292" w:type="dxa"/>
            <w:shd w:val="clear" w:color="auto" w:fill="BFBFBF" w:themeFill="background1" w:themeFillShade="BF"/>
          </w:tcPr>
          <w:p w14:paraId="1CA0518A" w14:textId="77777777" w:rsidR="00853829" w:rsidRPr="008454EE" w:rsidRDefault="00853829" w:rsidP="00647C2F">
            <w:pPr>
              <w:jc w:val="center"/>
              <w:rPr>
                <w:rFonts w:asciiTheme="minorHAnsi" w:eastAsia="Times New Roman" w:hAnsiTheme="minorHAnsi"/>
                <w:b/>
                <w:bCs/>
                <w:color w:val="000000"/>
                <w:sz w:val="22"/>
                <w:szCs w:val="28"/>
                <w:lang w:val="en-US"/>
              </w:rPr>
            </w:pPr>
            <w:r w:rsidRPr="008454EE">
              <w:rPr>
                <w:rFonts w:asciiTheme="minorHAnsi" w:eastAsia="Times New Roman" w:hAnsiTheme="minorHAnsi"/>
                <w:b/>
                <w:bCs/>
                <w:color w:val="000000"/>
                <w:sz w:val="22"/>
                <w:szCs w:val="28"/>
                <w:lang w:val="en-US"/>
              </w:rPr>
              <w:t>10</w:t>
            </w:r>
          </w:p>
        </w:tc>
      </w:tr>
      <w:tr w:rsidR="00853829" w:rsidRPr="008454EE" w14:paraId="3FDEBC33" w14:textId="77777777" w:rsidTr="00853829">
        <w:tc>
          <w:tcPr>
            <w:tcW w:w="1269" w:type="dxa"/>
          </w:tcPr>
          <w:p w14:paraId="2F7F4689" w14:textId="77777777" w:rsidR="00853829" w:rsidRPr="008454EE" w:rsidRDefault="00853829" w:rsidP="00647C2F">
            <w:pPr>
              <w:jc w:val="both"/>
              <w:rPr>
                <w:rFonts w:asciiTheme="minorHAnsi" w:eastAsia="Times New Roman" w:hAnsiTheme="minorHAnsi"/>
                <w:b/>
                <w:bCs/>
                <w:color w:val="000000"/>
                <w:sz w:val="28"/>
                <w:szCs w:val="28"/>
                <w:lang w:val="en-US"/>
              </w:rPr>
            </w:pPr>
          </w:p>
        </w:tc>
        <w:tc>
          <w:tcPr>
            <w:tcW w:w="1276" w:type="dxa"/>
          </w:tcPr>
          <w:p w14:paraId="40C1BBD4" w14:textId="77777777" w:rsidR="00853829" w:rsidRPr="008454EE" w:rsidRDefault="00853829" w:rsidP="00647C2F">
            <w:pPr>
              <w:jc w:val="both"/>
              <w:rPr>
                <w:rFonts w:asciiTheme="minorHAnsi" w:eastAsia="Times New Roman" w:hAnsiTheme="minorHAnsi"/>
                <w:b/>
                <w:bCs/>
                <w:color w:val="000000"/>
                <w:sz w:val="28"/>
                <w:szCs w:val="28"/>
                <w:lang w:val="en-US"/>
              </w:rPr>
            </w:pPr>
          </w:p>
        </w:tc>
        <w:tc>
          <w:tcPr>
            <w:tcW w:w="1277" w:type="dxa"/>
          </w:tcPr>
          <w:p w14:paraId="634F877C" w14:textId="77777777" w:rsidR="00853829" w:rsidRPr="008454EE" w:rsidRDefault="00853829" w:rsidP="00647C2F">
            <w:pPr>
              <w:jc w:val="both"/>
              <w:rPr>
                <w:rFonts w:asciiTheme="minorHAnsi" w:eastAsia="Times New Roman" w:hAnsiTheme="minorHAnsi"/>
                <w:b/>
                <w:bCs/>
                <w:color w:val="000000"/>
                <w:sz w:val="28"/>
                <w:szCs w:val="28"/>
                <w:lang w:val="en-US"/>
              </w:rPr>
            </w:pPr>
          </w:p>
        </w:tc>
        <w:tc>
          <w:tcPr>
            <w:tcW w:w="1280" w:type="dxa"/>
          </w:tcPr>
          <w:p w14:paraId="7D0D8738" w14:textId="77777777" w:rsidR="00853829" w:rsidRPr="008454EE" w:rsidRDefault="00853829" w:rsidP="00647C2F">
            <w:pPr>
              <w:jc w:val="both"/>
              <w:rPr>
                <w:rFonts w:asciiTheme="minorHAnsi" w:eastAsia="Times New Roman" w:hAnsiTheme="minorHAnsi"/>
                <w:b/>
                <w:bCs/>
                <w:color w:val="000000"/>
                <w:sz w:val="28"/>
                <w:szCs w:val="28"/>
                <w:lang w:val="en-US"/>
              </w:rPr>
            </w:pPr>
          </w:p>
        </w:tc>
        <w:tc>
          <w:tcPr>
            <w:tcW w:w="1280" w:type="dxa"/>
          </w:tcPr>
          <w:p w14:paraId="0B09741F" w14:textId="77777777" w:rsidR="00853829" w:rsidRPr="008454EE" w:rsidRDefault="00853829" w:rsidP="00647C2F">
            <w:pPr>
              <w:jc w:val="both"/>
              <w:rPr>
                <w:rFonts w:asciiTheme="minorHAnsi" w:eastAsia="Times New Roman" w:hAnsiTheme="minorHAnsi"/>
                <w:b/>
                <w:bCs/>
                <w:color w:val="000000"/>
                <w:sz w:val="28"/>
                <w:szCs w:val="28"/>
                <w:lang w:val="en-US"/>
              </w:rPr>
            </w:pPr>
          </w:p>
        </w:tc>
        <w:tc>
          <w:tcPr>
            <w:tcW w:w="1389" w:type="dxa"/>
          </w:tcPr>
          <w:p w14:paraId="04B877A5" w14:textId="77777777" w:rsidR="00853829" w:rsidRPr="008454EE" w:rsidRDefault="00853829" w:rsidP="00647C2F">
            <w:pPr>
              <w:jc w:val="both"/>
              <w:rPr>
                <w:rFonts w:asciiTheme="minorHAnsi" w:eastAsia="Times New Roman" w:hAnsiTheme="minorHAnsi"/>
                <w:b/>
                <w:bCs/>
                <w:color w:val="000000"/>
                <w:sz w:val="28"/>
                <w:szCs w:val="28"/>
                <w:lang w:val="en-US"/>
              </w:rPr>
            </w:pPr>
          </w:p>
        </w:tc>
        <w:tc>
          <w:tcPr>
            <w:tcW w:w="1292" w:type="dxa"/>
          </w:tcPr>
          <w:p w14:paraId="33D2B921" w14:textId="77777777" w:rsidR="00853829" w:rsidRPr="008454EE" w:rsidRDefault="00853829" w:rsidP="00647C2F">
            <w:pPr>
              <w:jc w:val="both"/>
              <w:rPr>
                <w:rFonts w:asciiTheme="minorHAnsi" w:eastAsia="Times New Roman" w:hAnsiTheme="minorHAnsi"/>
                <w:b/>
                <w:bCs/>
                <w:color w:val="000000"/>
                <w:sz w:val="28"/>
                <w:szCs w:val="28"/>
                <w:lang w:val="en-US"/>
              </w:rPr>
            </w:pPr>
          </w:p>
        </w:tc>
        <w:tc>
          <w:tcPr>
            <w:tcW w:w="1293" w:type="dxa"/>
          </w:tcPr>
          <w:p w14:paraId="3614E5B4" w14:textId="77777777" w:rsidR="00853829" w:rsidRPr="008454EE" w:rsidRDefault="00853829" w:rsidP="00647C2F">
            <w:pPr>
              <w:jc w:val="both"/>
              <w:rPr>
                <w:rFonts w:asciiTheme="minorHAnsi" w:eastAsia="Times New Roman" w:hAnsiTheme="minorHAnsi"/>
                <w:b/>
                <w:bCs/>
                <w:color w:val="000000"/>
                <w:sz w:val="28"/>
                <w:szCs w:val="28"/>
                <w:lang w:val="en-US"/>
              </w:rPr>
            </w:pPr>
          </w:p>
        </w:tc>
        <w:tc>
          <w:tcPr>
            <w:tcW w:w="1292" w:type="dxa"/>
          </w:tcPr>
          <w:p w14:paraId="5ABD0581" w14:textId="77777777" w:rsidR="00853829" w:rsidRPr="008454EE" w:rsidRDefault="00853829" w:rsidP="00647C2F">
            <w:pPr>
              <w:jc w:val="both"/>
              <w:rPr>
                <w:rFonts w:asciiTheme="minorHAnsi" w:eastAsia="Times New Roman" w:hAnsiTheme="minorHAnsi"/>
                <w:b/>
                <w:bCs/>
                <w:color w:val="000000"/>
                <w:sz w:val="28"/>
                <w:szCs w:val="28"/>
                <w:lang w:val="en-US"/>
              </w:rPr>
            </w:pPr>
          </w:p>
        </w:tc>
        <w:tc>
          <w:tcPr>
            <w:tcW w:w="1292" w:type="dxa"/>
          </w:tcPr>
          <w:p w14:paraId="2088FAE9" w14:textId="77777777" w:rsidR="00853829" w:rsidRPr="008454EE" w:rsidRDefault="00853829" w:rsidP="00647C2F">
            <w:pPr>
              <w:jc w:val="both"/>
              <w:rPr>
                <w:rFonts w:asciiTheme="minorHAnsi" w:eastAsia="Times New Roman" w:hAnsiTheme="minorHAnsi"/>
                <w:b/>
                <w:bCs/>
                <w:color w:val="000000"/>
                <w:sz w:val="28"/>
                <w:szCs w:val="28"/>
                <w:lang w:val="en-US"/>
              </w:rPr>
            </w:pPr>
          </w:p>
        </w:tc>
        <w:tc>
          <w:tcPr>
            <w:tcW w:w="1292" w:type="dxa"/>
          </w:tcPr>
          <w:p w14:paraId="420E7657" w14:textId="77777777" w:rsidR="00853829" w:rsidRPr="008454EE" w:rsidRDefault="00853829" w:rsidP="00647C2F">
            <w:pPr>
              <w:jc w:val="both"/>
              <w:rPr>
                <w:rFonts w:asciiTheme="minorHAnsi" w:eastAsia="Times New Roman" w:hAnsiTheme="minorHAnsi"/>
                <w:b/>
                <w:bCs/>
                <w:color w:val="000000"/>
                <w:sz w:val="28"/>
                <w:szCs w:val="28"/>
                <w:lang w:val="en-US"/>
              </w:rPr>
            </w:pPr>
          </w:p>
        </w:tc>
      </w:tr>
    </w:tbl>
    <w:p w14:paraId="5EE6CD23" w14:textId="77777777" w:rsidR="00853829" w:rsidRPr="008454EE" w:rsidRDefault="00853829" w:rsidP="00647C2F">
      <w:pPr>
        <w:jc w:val="both"/>
        <w:rPr>
          <w:rFonts w:asciiTheme="minorHAnsi" w:eastAsia="Times New Roman" w:hAnsiTheme="minorHAnsi"/>
          <w:b/>
          <w:bCs/>
          <w:i/>
          <w:color w:val="000000"/>
          <w:sz w:val="28"/>
          <w:szCs w:val="28"/>
          <w:lang w:val="en-US"/>
        </w:rPr>
      </w:pPr>
      <w:r w:rsidRPr="008454EE">
        <w:rPr>
          <w:rFonts w:asciiTheme="minorHAnsi" w:eastAsia="Times New Roman" w:hAnsiTheme="minorHAnsi"/>
          <w:bCs/>
          <w:i/>
          <w:color w:val="000000"/>
          <w:sz w:val="22"/>
          <w:szCs w:val="22"/>
        </w:rPr>
        <w:t xml:space="preserve">*se va întocmi şi actualiza în </w:t>
      </w:r>
      <w:r w:rsidR="009D2FEC" w:rsidRPr="008454EE">
        <w:rPr>
          <w:rFonts w:asciiTheme="minorHAnsi" w:eastAsia="Times New Roman" w:hAnsiTheme="minorHAnsi"/>
          <w:bCs/>
          <w:i/>
          <w:color w:val="000000"/>
          <w:sz w:val="22"/>
          <w:szCs w:val="22"/>
        </w:rPr>
        <w:t>excel</w:t>
      </w:r>
    </w:p>
    <w:p w14:paraId="5758A509" w14:textId="77777777" w:rsidR="00853829" w:rsidRPr="008454EE" w:rsidRDefault="00853829" w:rsidP="00647C2F">
      <w:pPr>
        <w:jc w:val="both"/>
        <w:rPr>
          <w:rFonts w:asciiTheme="minorHAnsi" w:eastAsia="Times New Roman" w:hAnsiTheme="minorHAnsi"/>
          <w:b/>
          <w:bCs/>
          <w:color w:val="000000"/>
          <w:sz w:val="28"/>
          <w:szCs w:val="28"/>
          <w:lang w:val="en-US"/>
        </w:rPr>
      </w:pPr>
    </w:p>
    <w:p w14:paraId="7EC024A1" w14:textId="77777777" w:rsidR="00853829" w:rsidRPr="008454EE" w:rsidRDefault="00853829" w:rsidP="00647C2F">
      <w:pPr>
        <w:rPr>
          <w:rFonts w:asciiTheme="minorHAnsi" w:hAnsiTheme="minorHAnsi" w:cs="Calibri"/>
          <w:b/>
          <w:sz w:val="22"/>
          <w:szCs w:val="22"/>
        </w:rPr>
      </w:pPr>
    </w:p>
    <w:p w14:paraId="2C4A36F1" w14:textId="77777777" w:rsidR="00853829" w:rsidRPr="008454EE" w:rsidRDefault="00853829" w:rsidP="00647C2F">
      <w:pPr>
        <w:rPr>
          <w:rFonts w:asciiTheme="minorHAnsi" w:hAnsiTheme="minorHAnsi" w:cs="Calibri"/>
          <w:b/>
          <w:sz w:val="22"/>
          <w:szCs w:val="22"/>
        </w:rPr>
      </w:pPr>
    </w:p>
    <w:p w14:paraId="362A782B" w14:textId="77777777" w:rsidR="00A107AA" w:rsidRPr="008454EE" w:rsidRDefault="00A107AA" w:rsidP="00647C2F">
      <w:pPr>
        <w:rPr>
          <w:rFonts w:asciiTheme="minorHAnsi" w:hAnsiTheme="minorHAnsi" w:cs="Calibri"/>
          <w:b/>
          <w:sz w:val="22"/>
          <w:szCs w:val="22"/>
        </w:rPr>
      </w:pPr>
      <w:r w:rsidRPr="008454EE">
        <w:rPr>
          <w:rFonts w:asciiTheme="minorHAnsi" w:hAnsiTheme="minorHAnsi" w:cs="Calibri"/>
          <w:b/>
          <w:sz w:val="22"/>
          <w:szCs w:val="22"/>
        </w:rPr>
        <w:br w:type="page"/>
      </w:r>
    </w:p>
    <w:p w14:paraId="1650E171" w14:textId="77777777" w:rsidR="00A107AA" w:rsidRPr="008454EE" w:rsidRDefault="004C3D91" w:rsidP="00647C2F">
      <w:pPr>
        <w:rPr>
          <w:rFonts w:asciiTheme="minorHAnsi" w:hAnsiTheme="minorHAnsi"/>
          <w:b/>
        </w:rPr>
      </w:pPr>
      <w:r w:rsidRPr="008454EE">
        <w:rPr>
          <w:rFonts w:asciiTheme="minorHAnsi" w:hAnsiTheme="minorHAnsi"/>
          <w:b/>
        </w:rPr>
        <w:t>REGISTRUL CONTESTAȚIILOR  – R8</w:t>
      </w:r>
    </w:p>
    <w:p w14:paraId="37E55B08" w14:textId="77777777" w:rsidR="00A107AA" w:rsidRPr="008454EE" w:rsidRDefault="00A107AA" w:rsidP="00647C2F">
      <w:pPr>
        <w:jc w:val="center"/>
        <w:rPr>
          <w:rFonts w:asciiTheme="minorHAnsi" w:hAnsiTheme="minorHAnsi"/>
          <w:b/>
        </w:rPr>
      </w:pPr>
      <w:r w:rsidRPr="008454EE">
        <w:rPr>
          <w:rFonts w:asciiTheme="minorHAnsi" w:hAnsiTheme="minorHAnsi"/>
          <w:b/>
        </w:rPr>
        <w:t>REGISTRUL CONTESTAȚIILOR</w:t>
      </w:r>
    </w:p>
    <w:p w14:paraId="74E21779" w14:textId="77777777" w:rsidR="00A107AA" w:rsidRPr="008454EE" w:rsidRDefault="00A107AA" w:rsidP="00647C2F">
      <w:pPr>
        <w:jc w:val="center"/>
        <w:rPr>
          <w:rFonts w:asciiTheme="minorHAnsi" w:hAnsiTheme="minorHAnsi"/>
        </w:rPr>
      </w:pPr>
    </w:p>
    <w:tbl>
      <w:tblPr>
        <w:tblpPr w:leftFromText="180" w:rightFromText="180" w:vertAnchor="page" w:horzAnchor="margin" w:tblpY="3920"/>
        <w:tblW w:w="5000" w:type="pct"/>
        <w:tblLook w:val="04A0" w:firstRow="1" w:lastRow="0" w:firstColumn="1" w:lastColumn="0" w:noHBand="0" w:noVBand="1"/>
      </w:tblPr>
      <w:tblGrid>
        <w:gridCol w:w="644"/>
        <w:gridCol w:w="1274"/>
        <w:gridCol w:w="1192"/>
        <w:gridCol w:w="1153"/>
        <w:gridCol w:w="1394"/>
        <w:gridCol w:w="1394"/>
        <w:gridCol w:w="1394"/>
        <w:gridCol w:w="1394"/>
        <w:gridCol w:w="1526"/>
        <w:gridCol w:w="1447"/>
        <w:gridCol w:w="1184"/>
      </w:tblGrid>
      <w:tr w:rsidR="00A107AA" w:rsidRPr="008454EE" w14:paraId="55BA2AAE" w14:textId="77777777" w:rsidTr="00051913">
        <w:trPr>
          <w:trHeight w:val="1001"/>
        </w:trPr>
        <w:tc>
          <w:tcPr>
            <w:tcW w:w="230" w:type="pct"/>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hideMark/>
          </w:tcPr>
          <w:p w14:paraId="20AB676F"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Nr crt.</w:t>
            </w:r>
          </w:p>
        </w:tc>
        <w:tc>
          <w:tcPr>
            <w:tcW w:w="455" w:type="pct"/>
            <w:tcBorders>
              <w:top w:val="single" w:sz="8" w:space="0" w:color="auto"/>
              <w:left w:val="nil"/>
              <w:bottom w:val="single" w:sz="8" w:space="0" w:color="auto"/>
              <w:right w:val="single" w:sz="4" w:space="0" w:color="auto"/>
            </w:tcBorders>
            <w:shd w:val="clear" w:color="auto" w:fill="BFBFBF" w:themeFill="background1" w:themeFillShade="BF"/>
            <w:vAlign w:val="center"/>
            <w:hideMark/>
          </w:tcPr>
          <w:p w14:paraId="6AABC525"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Denumire beneficiar</w:t>
            </w:r>
          </w:p>
        </w:tc>
        <w:tc>
          <w:tcPr>
            <w:tcW w:w="426" w:type="pct"/>
            <w:tcBorders>
              <w:top w:val="single" w:sz="8" w:space="0" w:color="auto"/>
              <w:left w:val="nil"/>
              <w:bottom w:val="single" w:sz="8" w:space="0" w:color="auto"/>
              <w:right w:val="single" w:sz="4" w:space="0" w:color="auto"/>
            </w:tcBorders>
            <w:shd w:val="clear" w:color="auto" w:fill="BFBFBF" w:themeFill="background1" w:themeFillShade="BF"/>
            <w:vAlign w:val="center"/>
            <w:hideMark/>
          </w:tcPr>
          <w:p w14:paraId="5AB702A4"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Cod contract de finanțare</w:t>
            </w:r>
          </w:p>
        </w:tc>
        <w:tc>
          <w:tcPr>
            <w:tcW w:w="412"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39ED447D"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Numărul tranșei de plată</w:t>
            </w:r>
          </w:p>
        </w:tc>
        <w:tc>
          <w:tcPr>
            <w:tcW w:w="498" w:type="pct"/>
            <w:tcBorders>
              <w:top w:val="single" w:sz="8" w:space="0" w:color="auto"/>
              <w:left w:val="single" w:sz="4" w:space="0" w:color="auto"/>
              <w:bottom w:val="single" w:sz="8" w:space="0" w:color="auto"/>
              <w:right w:val="single" w:sz="4" w:space="0" w:color="auto"/>
            </w:tcBorders>
            <w:shd w:val="clear" w:color="auto" w:fill="BFBFBF" w:themeFill="background1" w:themeFillShade="BF"/>
            <w:vAlign w:val="center"/>
            <w:hideMark/>
          </w:tcPr>
          <w:p w14:paraId="5E69535D"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Număr contestație</w:t>
            </w:r>
          </w:p>
          <w:p w14:paraId="09AFFC77"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(nr. Înreg. Beneficiar)</w:t>
            </w:r>
          </w:p>
        </w:tc>
        <w:tc>
          <w:tcPr>
            <w:tcW w:w="498" w:type="pct"/>
            <w:tcBorders>
              <w:top w:val="single" w:sz="8" w:space="0" w:color="auto"/>
              <w:left w:val="nil"/>
              <w:bottom w:val="single" w:sz="8" w:space="0" w:color="auto"/>
              <w:right w:val="single" w:sz="4" w:space="0" w:color="auto"/>
            </w:tcBorders>
            <w:shd w:val="clear" w:color="auto" w:fill="BFBFBF" w:themeFill="background1" w:themeFillShade="BF"/>
            <w:vAlign w:val="center"/>
            <w:hideMark/>
          </w:tcPr>
          <w:p w14:paraId="3F75275D"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Dată contestație</w:t>
            </w:r>
          </w:p>
          <w:p w14:paraId="0C73F53A"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(data Înreg. Beneficiar)</w:t>
            </w:r>
          </w:p>
        </w:tc>
        <w:tc>
          <w:tcPr>
            <w:tcW w:w="498"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57936EC3"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Număr contestație</w:t>
            </w:r>
          </w:p>
          <w:p w14:paraId="4E0D0DA0"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(nr. Înreg. CRFIR/ AFIR)</w:t>
            </w:r>
          </w:p>
        </w:tc>
        <w:tc>
          <w:tcPr>
            <w:tcW w:w="4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5D08458"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Dată contestație</w:t>
            </w:r>
          </w:p>
          <w:p w14:paraId="0B722047"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(data Înreg. CRFIR/ AFIR)</w:t>
            </w:r>
          </w:p>
        </w:tc>
        <w:tc>
          <w:tcPr>
            <w:tcW w:w="545" w:type="pct"/>
            <w:tcBorders>
              <w:top w:val="single" w:sz="8" w:space="0" w:color="auto"/>
              <w:left w:val="single" w:sz="4" w:space="0" w:color="auto"/>
              <w:bottom w:val="single" w:sz="8" w:space="0" w:color="auto"/>
              <w:right w:val="single" w:sz="4" w:space="0" w:color="auto"/>
            </w:tcBorders>
            <w:shd w:val="clear" w:color="auto" w:fill="BFBFBF" w:themeFill="background1" w:themeFillShade="BF"/>
            <w:vAlign w:val="center"/>
            <w:hideMark/>
          </w:tcPr>
          <w:p w14:paraId="344D0462"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Structura care soluționează contestația</w:t>
            </w:r>
          </w:p>
        </w:tc>
        <w:tc>
          <w:tcPr>
            <w:tcW w:w="517" w:type="pct"/>
            <w:tcBorders>
              <w:top w:val="single" w:sz="8" w:space="0" w:color="auto"/>
              <w:left w:val="nil"/>
              <w:bottom w:val="single" w:sz="8" w:space="0" w:color="auto"/>
              <w:right w:val="single" w:sz="4" w:space="0" w:color="auto"/>
            </w:tcBorders>
            <w:shd w:val="clear" w:color="auto" w:fill="BFBFBF" w:themeFill="background1" w:themeFillShade="BF"/>
            <w:vAlign w:val="center"/>
            <w:hideMark/>
          </w:tcPr>
          <w:p w14:paraId="09ADED1C"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Decizia de soluționare a contestației (nr./dată)</w:t>
            </w:r>
          </w:p>
        </w:tc>
        <w:tc>
          <w:tcPr>
            <w:tcW w:w="424" w:type="pct"/>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706E05EA"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Decizie finală</w:t>
            </w:r>
          </w:p>
          <w:p w14:paraId="47E5CB6F" w14:textId="77777777" w:rsidR="00A107AA" w:rsidRPr="008454EE" w:rsidRDefault="00A107AA"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(admisă parțial/ admisă integral/ respinsă)</w:t>
            </w:r>
          </w:p>
        </w:tc>
      </w:tr>
      <w:tr w:rsidR="000B3E22" w:rsidRPr="008454EE" w14:paraId="52A541FE" w14:textId="77777777" w:rsidTr="004C3D91">
        <w:trPr>
          <w:trHeight w:val="485"/>
        </w:trPr>
        <w:tc>
          <w:tcPr>
            <w:tcW w:w="230" w:type="pct"/>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62042861" w14:textId="77777777" w:rsidR="004C3D91" w:rsidRPr="008454EE" w:rsidRDefault="004C3D91"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0</w:t>
            </w:r>
          </w:p>
        </w:tc>
        <w:tc>
          <w:tcPr>
            <w:tcW w:w="455" w:type="pct"/>
            <w:tcBorders>
              <w:top w:val="single" w:sz="8" w:space="0" w:color="auto"/>
              <w:left w:val="nil"/>
              <w:bottom w:val="single" w:sz="8" w:space="0" w:color="auto"/>
              <w:right w:val="single" w:sz="4" w:space="0" w:color="auto"/>
            </w:tcBorders>
            <w:shd w:val="clear" w:color="auto" w:fill="D9D9D9" w:themeFill="background1" w:themeFillShade="D9"/>
            <w:vAlign w:val="center"/>
          </w:tcPr>
          <w:p w14:paraId="548E02E7" w14:textId="77777777" w:rsidR="004C3D91" w:rsidRPr="008454EE" w:rsidRDefault="004C3D91"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1</w:t>
            </w:r>
          </w:p>
        </w:tc>
        <w:tc>
          <w:tcPr>
            <w:tcW w:w="426" w:type="pct"/>
            <w:tcBorders>
              <w:top w:val="single" w:sz="8" w:space="0" w:color="auto"/>
              <w:left w:val="nil"/>
              <w:bottom w:val="single" w:sz="8" w:space="0" w:color="auto"/>
              <w:right w:val="single" w:sz="4" w:space="0" w:color="auto"/>
            </w:tcBorders>
            <w:shd w:val="clear" w:color="auto" w:fill="D9D9D9" w:themeFill="background1" w:themeFillShade="D9"/>
            <w:vAlign w:val="center"/>
          </w:tcPr>
          <w:p w14:paraId="671246CF" w14:textId="77777777" w:rsidR="004C3D91" w:rsidRPr="008454EE" w:rsidRDefault="004C3D91"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2</w:t>
            </w:r>
          </w:p>
        </w:tc>
        <w:tc>
          <w:tcPr>
            <w:tcW w:w="412"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3336CCF" w14:textId="77777777" w:rsidR="004C3D91" w:rsidRPr="008454EE" w:rsidRDefault="004C3D91"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3</w:t>
            </w:r>
          </w:p>
        </w:tc>
        <w:tc>
          <w:tcPr>
            <w:tcW w:w="498" w:type="pct"/>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26E21379" w14:textId="77777777" w:rsidR="004C3D91" w:rsidRPr="008454EE" w:rsidRDefault="004C3D91"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4</w:t>
            </w:r>
          </w:p>
        </w:tc>
        <w:tc>
          <w:tcPr>
            <w:tcW w:w="498" w:type="pct"/>
            <w:tcBorders>
              <w:top w:val="single" w:sz="8" w:space="0" w:color="auto"/>
              <w:left w:val="nil"/>
              <w:bottom w:val="single" w:sz="8" w:space="0" w:color="auto"/>
              <w:right w:val="single" w:sz="4" w:space="0" w:color="auto"/>
            </w:tcBorders>
            <w:shd w:val="clear" w:color="auto" w:fill="D9D9D9" w:themeFill="background1" w:themeFillShade="D9"/>
            <w:vAlign w:val="center"/>
          </w:tcPr>
          <w:p w14:paraId="4A11CD5E" w14:textId="77777777" w:rsidR="004C3D91" w:rsidRPr="008454EE" w:rsidRDefault="004C3D91"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5</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80062C5" w14:textId="77777777" w:rsidR="004C3D91" w:rsidRPr="008454EE" w:rsidRDefault="004C3D91"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6</w:t>
            </w:r>
          </w:p>
        </w:tc>
        <w:tc>
          <w:tcPr>
            <w:tcW w:w="4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D9EE51" w14:textId="77777777" w:rsidR="004C3D91" w:rsidRPr="008454EE" w:rsidRDefault="004C3D91"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7</w:t>
            </w:r>
          </w:p>
        </w:tc>
        <w:tc>
          <w:tcPr>
            <w:tcW w:w="545" w:type="pct"/>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10986F99" w14:textId="77777777" w:rsidR="004C3D91" w:rsidRPr="008454EE" w:rsidRDefault="004C3D91"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8</w:t>
            </w:r>
          </w:p>
        </w:tc>
        <w:tc>
          <w:tcPr>
            <w:tcW w:w="517" w:type="pct"/>
            <w:tcBorders>
              <w:top w:val="single" w:sz="8" w:space="0" w:color="auto"/>
              <w:left w:val="nil"/>
              <w:bottom w:val="single" w:sz="8" w:space="0" w:color="auto"/>
              <w:right w:val="single" w:sz="4" w:space="0" w:color="auto"/>
            </w:tcBorders>
            <w:shd w:val="clear" w:color="auto" w:fill="D9D9D9" w:themeFill="background1" w:themeFillShade="D9"/>
            <w:vAlign w:val="center"/>
          </w:tcPr>
          <w:p w14:paraId="42FDEFB6" w14:textId="77777777" w:rsidR="004C3D91" w:rsidRPr="008454EE" w:rsidRDefault="004C3D91"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9</w:t>
            </w:r>
          </w:p>
        </w:tc>
        <w:tc>
          <w:tcPr>
            <w:tcW w:w="424" w:type="pct"/>
            <w:tcBorders>
              <w:top w:val="single" w:sz="8" w:space="0" w:color="auto"/>
              <w:left w:val="nil"/>
              <w:bottom w:val="single" w:sz="8" w:space="0" w:color="auto"/>
              <w:right w:val="single" w:sz="8" w:space="0" w:color="auto"/>
            </w:tcBorders>
            <w:shd w:val="clear" w:color="auto" w:fill="D9D9D9" w:themeFill="background1" w:themeFillShade="D9"/>
            <w:vAlign w:val="center"/>
          </w:tcPr>
          <w:p w14:paraId="22E1FCA0" w14:textId="77777777" w:rsidR="004C3D91" w:rsidRPr="008454EE" w:rsidRDefault="004C3D91" w:rsidP="00647C2F">
            <w:pPr>
              <w:jc w:val="center"/>
              <w:rPr>
                <w:rFonts w:asciiTheme="minorHAnsi" w:eastAsia="Times New Roman" w:hAnsiTheme="minorHAnsi"/>
                <w:b/>
                <w:color w:val="000000"/>
                <w:lang w:val="en-GB"/>
              </w:rPr>
            </w:pPr>
            <w:r w:rsidRPr="008454EE">
              <w:rPr>
                <w:rFonts w:asciiTheme="minorHAnsi" w:eastAsia="Times New Roman" w:hAnsiTheme="minorHAnsi"/>
                <w:b/>
                <w:color w:val="000000"/>
                <w:lang w:val="en-GB"/>
              </w:rPr>
              <w:t>10</w:t>
            </w:r>
          </w:p>
        </w:tc>
      </w:tr>
      <w:tr w:rsidR="00A107AA" w:rsidRPr="008454EE" w14:paraId="5E1C0A00" w14:textId="77777777" w:rsidTr="00051913">
        <w:trPr>
          <w:trHeight w:val="485"/>
        </w:trPr>
        <w:tc>
          <w:tcPr>
            <w:tcW w:w="230" w:type="pct"/>
            <w:tcBorders>
              <w:top w:val="single" w:sz="8" w:space="0" w:color="auto"/>
              <w:left w:val="single" w:sz="8" w:space="0" w:color="auto"/>
              <w:bottom w:val="single" w:sz="8" w:space="0" w:color="auto"/>
              <w:right w:val="single" w:sz="4" w:space="0" w:color="auto"/>
            </w:tcBorders>
            <w:shd w:val="clear" w:color="auto" w:fill="auto"/>
            <w:vAlign w:val="center"/>
          </w:tcPr>
          <w:p w14:paraId="28E18C22" w14:textId="77777777" w:rsidR="00A107AA" w:rsidRPr="008454EE" w:rsidRDefault="00A107AA" w:rsidP="00647C2F">
            <w:pPr>
              <w:jc w:val="center"/>
              <w:rPr>
                <w:rFonts w:asciiTheme="minorHAnsi" w:eastAsia="Times New Roman" w:hAnsiTheme="minorHAnsi"/>
                <w:color w:val="000000"/>
                <w:lang w:val="en-GB"/>
              </w:rPr>
            </w:pPr>
            <w:r w:rsidRPr="008454EE">
              <w:rPr>
                <w:rFonts w:asciiTheme="minorHAnsi" w:eastAsia="Times New Roman" w:hAnsiTheme="minorHAnsi"/>
                <w:color w:val="000000"/>
                <w:lang w:val="en-GB"/>
              </w:rPr>
              <w:t>1.</w:t>
            </w:r>
          </w:p>
        </w:tc>
        <w:tc>
          <w:tcPr>
            <w:tcW w:w="455" w:type="pct"/>
            <w:tcBorders>
              <w:top w:val="single" w:sz="8" w:space="0" w:color="auto"/>
              <w:left w:val="nil"/>
              <w:bottom w:val="single" w:sz="8" w:space="0" w:color="auto"/>
              <w:right w:val="single" w:sz="4" w:space="0" w:color="auto"/>
            </w:tcBorders>
            <w:shd w:val="clear" w:color="auto" w:fill="auto"/>
            <w:vAlign w:val="center"/>
          </w:tcPr>
          <w:p w14:paraId="6FC9CC8A" w14:textId="77777777" w:rsidR="00A107AA" w:rsidRPr="008454EE" w:rsidRDefault="00A107AA" w:rsidP="00647C2F">
            <w:pPr>
              <w:jc w:val="center"/>
              <w:rPr>
                <w:rFonts w:asciiTheme="minorHAnsi" w:eastAsia="Times New Roman" w:hAnsiTheme="minorHAnsi"/>
                <w:color w:val="000000"/>
                <w:lang w:val="en-GB"/>
              </w:rPr>
            </w:pPr>
          </w:p>
        </w:tc>
        <w:tc>
          <w:tcPr>
            <w:tcW w:w="426" w:type="pct"/>
            <w:tcBorders>
              <w:top w:val="single" w:sz="8" w:space="0" w:color="auto"/>
              <w:left w:val="nil"/>
              <w:bottom w:val="single" w:sz="8" w:space="0" w:color="auto"/>
              <w:right w:val="single" w:sz="4" w:space="0" w:color="auto"/>
            </w:tcBorders>
            <w:shd w:val="clear" w:color="auto" w:fill="auto"/>
            <w:vAlign w:val="center"/>
          </w:tcPr>
          <w:p w14:paraId="2BB8C252" w14:textId="77777777" w:rsidR="00A107AA" w:rsidRPr="008454EE" w:rsidRDefault="00A107AA" w:rsidP="00647C2F">
            <w:pPr>
              <w:jc w:val="center"/>
              <w:rPr>
                <w:rFonts w:asciiTheme="minorHAnsi" w:eastAsia="Times New Roman" w:hAnsiTheme="minorHAnsi"/>
                <w:color w:val="000000"/>
                <w:lang w:val="en-GB"/>
              </w:rPr>
            </w:pPr>
          </w:p>
        </w:tc>
        <w:tc>
          <w:tcPr>
            <w:tcW w:w="412" w:type="pct"/>
            <w:tcBorders>
              <w:top w:val="single" w:sz="4" w:space="0" w:color="auto"/>
              <w:left w:val="nil"/>
              <w:bottom w:val="single" w:sz="4" w:space="0" w:color="auto"/>
              <w:right w:val="single" w:sz="4" w:space="0" w:color="auto"/>
            </w:tcBorders>
            <w:vAlign w:val="center"/>
          </w:tcPr>
          <w:p w14:paraId="6A0384C0" w14:textId="77777777" w:rsidR="00A107AA" w:rsidRPr="008454EE" w:rsidRDefault="00A107AA" w:rsidP="00647C2F">
            <w:pPr>
              <w:jc w:val="center"/>
              <w:rPr>
                <w:rFonts w:asciiTheme="minorHAnsi" w:eastAsia="Times New Roman" w:hAnsiTheme="minorHAnsi"/>
                <w:color w:val="000000"/>
                <w:lang w:val="en-GB"/>
              </w:rPr>
            </w:pPr>
          </w:p>
        </w:tc>
        <w:tc>
          <w:tcPr>
            <w:tcW w:w="498" w:type="pct"/>
            <w:tcBorders>
              <w:top w:val="single" w:sz="8" w:space="0" w:color="auto"/>
              <w:left w:val="single" w:sz="4" w:space="0" w:color="auto"/>
              <w:bottom w:val="single" w:sz="8" w:space="0" w:color="auto"/>
              <w:right w:val="single" w:sz="4" w:space="0" w:color="auto"/>
            </w:tcBorders>
            <w:shd w:val="clear" w:color="auto" w:fill="auto"/>
            <w:vAlign w:val="center"/>
          </w:tcPr>
          <w:p w14:paraId="2408A619" w14:textId="77777777" w:rsidR="00A107AA" w:rsidRPr="008454EE" w:rsidRDefault="00A107AA" w:rsidP="00647C2F">
            <w:pPr>
              <w:jc w:val="center"/>
              <w:rPr>
                <w:rFonts w:asciiTheme="minorHAnsi" w:eastAsia="Times New Roman" w:hAnsiTheme="minorHAnsi"/>
                <w:color w:val="000000"/>
                <w:lang w:val="en-GB"/>
              </w:rPr>
            </w:pPr>
          </w:p>
        </w:tc>
        <w:tc>
          <w:tcPr>
            <w:tcW w:w="498" w:type="pct"/>
            <w:tcBorders>
              <w:top w:val="single" w:sz="8" w:space="0" w:color="auto"/>
              <w:left w:val="nil"/>
              <w:bottom w:val="single" w:sz="8" w:space="0" w:color="auto"/>
              <w:right w:val="single" w:sz="4" w:space="0" w:color="auto"/>
            </w:tcBorders>
            <w:shd w:val="clear" w:color="auto" w:fill="auto"/>
            <w:vAlign w:val="center"/>
          </w:tcPr>
          <w:p w14:paraId="7AD8D995" w14:textId="77777777" w:rsidR="00A107AA" w:rsidRPr="008454EE" w:rsidRDefault="00A107AA" w:rsidP="00647C2F">
            <w:pPr>
              <w:jc w:val="center"/>
              <w:rPr>
                <w:rFonts w:asciiTheme="minorHAnsi" w:eastAsia="Times New Roman" w:hAnsiTheme="minorHAnsi"/>
                <w:color w:val="000000"/>
                <w:lang w:val="en-GB"/>
              </w:rPr>
            </w:pPr>
          </w:p>
        </w:tc>
        <w:tc>
          <w:tcPr>
            <w:tcW w:w="498" w:type="pct"/>
            <w:tcBorders>
              <w:top w:val="single" w:sz="4" w:space="0" w:color="auto"/>
              <w:left w:val="nil"/>
              <w:bottom w:val="single" w:sz="4" w:space="0" w:color="auto"/>
              <w:right w:val="single" w:sz="4" w:space="0" w:color="auto"/>
            </w:tcBorders>
            <w:vAlign w:val="center"/>
          </w:tcPr>
          <w:p w14:paraId="6C20146D" w14:textId="77777777" w:rsidR="00A107AA" w:rsidRPr="008454EE" w:rsidRDefault="00A107AA" w:rsidP="00647C2F">
            <w:pPr>
              <w:jc w:val="center"/>
              <w:rPr>
                <w:rFonts w:asciiTheme="minorHAnsi" w:eastAsia="Times New Roman" w:hAnsiTheme="minorHAnsi"/>
                <w:color w:val="000000"/>
                <w:lang w:val="en-GB"/>
              </w:rPr>
            </w:pPr>
          </w:p>
        </w:tc>
        <w:tc>
          <w:tcPr>
            <w:tcW w:w="498" w:type="pct"/>
            <w:tcBorders>
              <w:top w:val="single" w:sz="4" w:space="0" w:color="auto"/>
              <w:left w:val="single" w:sz="4" w:space="0" w:color="auto"/>
              <w:bottom w:val="single" w:sz="4" w:space="0" w:color="auto"/>
              <w:right w:val="single" w:sz="4" w:space="0" w:color="auto"/>
            </w:tcBorders>
            <w:vAlign w:val="center"/>
          </w:tcPr>
          <w:p w14:paraId="25BC77A2" w14:textId="77777777" w:rsidR="00A107AA" w:rsidRPr="008454EE" w:rsidRDefault="00A107AA" w:rsidP="00647C2F">
            <w:pPr>
              <w:jc w:val="center"/>
              <w:rPr>
                <w:rFonts w:asciiTheme="minorHAnsi" w:eastAsia="Times New Roman" w:hAnsiTheme="minorHAnsi"/>
                <w:color w:val="000000"/>
                <w:lang w:val="en-GB"/>
              </w:rPr>
            </w:pPr>
          </w:p>
        </w:tc>
        <w:tc>
          <w:tcPr>
            <w:tcW w:w="545" w:type="pct"/>
            <w:tcBorders>
              <w:top w:val="single" w:sz="8" w:space="0" w:color="auto"/>
              <w:left w:val="single" w:sz="4" w:space="0" w:color="auto"/>
              <w:bottom w:val="single" w:sz="8" w:space="0" w:color="auto"/>
              <w:right w:val="single" w:sz="4" w:space="0" w:color="auto"/>
            </w:tcBorders>
            <w:shd w:val="clear" w:color="auto" w:fill="auto"/>
            <w:vAlign w:val="center"/>
          </w:tcPr>
          <w:p w14:paraId="4A465A31" w14:textId="77777777" w:rsidR="00A107AA" w:rsidRPr="008454EE" w:rsidRDefault="00A107AA" w:rsidP="00647C2F">
            <w:pPr>
              <w:jc w:val="center"/>
              <w:rPr>
                <w:rFonts w:asciiTheme="minorHAnsi" w:eastAsia="Times New Roman" w:hAnsiTheme="minorHAnsi"/>
                <w:color w:val="000000"/>
                <w:lang w:val="en-GB"/>
              </w:rPr>
            </w:pPr>
          </w:p>
        </w:tc>
        <w:tc>
          <w:tcPr>
            <w:tcW w:w="517" w:type="pct"/>
            <w:tcBorders>
              <w:top w:val="single" w:sz="8" w:space="0" w:color="auto"/>
              <w:left w:val="nil"/>
              <w:bottom w:val="single" w:sz="8" w:space="0" w:color="auto"/>
              <w:right w:val="single" w:sz="4" w:space="0" w:color="auto"/>
            </w:tcBorders>
            <w:shd w:val="clear" w:color="auto" w:fill="auto"/>
            <w:vAlign w:val="center"/>
          </w:tcPr>
          <w:p w14:paraId="07FEE990" w14:textId="77777777" w:rsidR="00A107AA" w:rsidRPr="008454EE" w:rsidRDefault="00A107AA" w:rsidP="00647C2F">
            <w:pPr>
              <w:jc w:val="center"/>
              <w:rPr>
                <w:rFonts w:asciiTheme="minorHAnsi" w:eastAsia="Times New Roman" w:hAnsiTheme="minorHAnsi"/>
                <w:color w:val="000000"/>
                <w:lang w:val="en-GB"/>
              </w:rPr>
            </w:pPr>
          </w:p>
        </w:tc>
        <w:tc>
          <w:tcPr>
            <w:tcW w:w="424" w:type="pct"/>
            <w:tcBorders>
              <w:top w:val="single" w:sz="8" w:space="0" w:color="auto"/>
              <w:left w:val="nil"/>
              <w:bottom w:val="single" w:sz="8" w:space="0" w:color="auto"/>
              <w:right w:val="single" w:sz="8" w:space="0" w:color="auto"/>
            </w:tcBorders>
            <w:shd w:val="clear" w:color="auto" w:fill="auto"/>
            <w:vAlign w:val="center"/>
          </w:tcPr>
          <w:p w14:paraId="5952F208" w14:textId="77777777" w:rsidR="00A107AA" w:rsidRPr="008454EE" w:rsidRDefault="00A107AA" w:rsidP="00647C2F">
            <w:pPr>
              <w:jc w:val="center"/>
              <w:rPr>
                <w:rFonts w:asciiTheme="minorHAnsi" w:eastAsia="Times New Roman" w:hAnsiTheme="minorHAnsi"/>
                <w:color w:val="000000"/>
                <w:lang w:val="en-GB"/>
              </w:rPr>
            </w:pPr>
          </w:p>
        </w:tc>
      </w:tr>
      <w:tr w:rsidR="00A107AA" w:rsidRPr="008454EE" w14:paraId="1F9AD3AE" w14:textId="77777777" w:rsidTr="00051913">
        <w:trPr>
          <w:trHeight w:val="422"/>
        </w:trPr>
        <w:tc>
          <w:tcPr>
            <w:tcW w:w="230" w:type="pct"/>
            <w:tcBorders>
              <w:top w:val="single" w:sz="8" w:space="0" w:color="auto"/>
              <w:left w:val="single" w:sz="8" w:space="0" w:color="auto"/>
              <w:bottom w:val="single" w:sz="4" w:space="0" w:color="auto"/>
              <w:right w:val="single" w:sz="4" w:space="0" w:color="auto"/>
            </w:tcBorders>
            <w:shd w:val="clear" w:color="auto" w:fill="auto"/>
            <w:vAlign w:val="center"/>
          </w:tcPr>
          <w:p w14:paraId="74B88DD2" w14:textId="77777777" w:rsidR="00A107AA" w:rsidRPr="008454EE" w:rsidRDefault="00A107AA" w:rsidP="00647C2F">
            <w:pPr>
              <w:jc w:val="center"/>
              <w:rPr>
                <w:rFonts w:asciiTheme="minorHAnsi" w:eastAsia="Times New Roman" w:hAnsiTheme="minorHAnsi"/>
                <w:color w:val="000000"/>
                <w:lang w:val="en-GB"/>
              </w:rPr>
            </w:pPr>
            <w:r w:rsidRPr="008454EE">
              <w:rPr>
                <w:rFonts w:asciiTheme="minorHAnsi" w:eastAsia="Times New Roman" w:hAnsiTheme="minorHAnsi"/>
                <w:color w:val="000000"/>
                <w:lang w:val="en-GB"/>
              </w:rPr>
              <w:t>2.</w:t>
            </w:r>
          </w:p>
        </w:tc>
        <w:tc>
          <w:tcPr>
            <w:tcW w:w="455" w:type="pct"/>
            <w:tcBorders>
              <w:top w:val="single" w:sz="8" w:space="0" w:color="auto"/>
              <w:left w:val="nil"/>
              <w:bottom w:val="single" w:sz="4" w:space="0" w:color="auto"/>
              <w:right w:val="single" w:sz="4" w:space="0" w:color="auto"/>
            </w:tcBorders>
            <w:shd w:val="clear" w:color="auto" w:fill="auto"/>
            <w:vAlign w:val="center"/>
          </w:tcPr>
          <w:p w14:paraId="672599BD" w14:textId="77777777" w:rsidR="00A107AA" w:rsidRPr="008454EE" w:rsidRDefault="00A107AA" w:rsidP="00647C2F">
            <w:pPr>
              <w:jc w:val="center"/>
              <w:rPr>
                <w:rFonts w:asciiTheme="minorHAnsi" w:eastAsia="Times New Roman" w:hAnsiTheme="minorHAnsi"/>
                <w:color w:val="000000"/>
                <w:lang w:val="en-GB"/>
              </w:rPr>
            </w:pPr>
          </w:p>
        </w:tc>
        <w:tc>
          <w:tcPr>
            <w:tcW w:w="426" w:type="pct"/>
            <w:tcBorders>
              <w:top w:val="single" w:sz="8" w:space="0" w:color="auto"/>
              <w:left w:val="nil"/>
              <w:bottom w:val="single" w:sz="4" w:space="0" w:color="auto"/>
              <w:right w:val="single" w:sz="4" w:space="0" w:color="auto"/>
            </w:tcBorders>
            <w:shd w:val="clear" w:color="auto" w:fill="auto"/>
            <w:vAlign w:val="center"/>
          </w:tcPr>
          <w:p w14:paraId="2887C998" w14:textId="77777777" w:rsidR="00A107AA" w:rsidRPr="008454EE" w:rsidRDefault="00A107AA" w:rsidP="00647C2F">
            <w:pPr>
              <w:jc w:val="center"/>
              <w:rPr>
                <w:rFonts w:asciiTheme="minorHAnsi" w:eastAsia="Times New Roman" w:hAnsiTheme="minorHAnsi"/>
                <w:color w:val="000000"/>
                <w:lang w:val="en-GB"/>
              </w:rPr>
            </w:pPr>
          </w:p>
        </w:tc>
        <w:tc>
          <w:tcPr>
            <w:tcW w:w="412" w:type="pct"/>
            <w:tcBorders>
              <w:top w:val="single" w:sz="4" w:space="0" w:color="auto"/>
              <w:left w:val="nil"/>
              <w:bottom w:val="single" w:sz="4" w:space="0" w:color="auto"/>
              <w:right w:val="single" w:sz="4" w:space="0" w:color="auto"/>
            </w:tcBorders>
            <w:vAlign w:val="center"/>
          </w:tcPr>
          <w:p w14:paraId="7C4D8F34" w14:textId="77777777" w:rsidR="00A107AA" w:rsidRPr="008454EE" w:rsidRDefault="00A107AA" w:rsidP="00647C2F">
            <w:pPr>
              <w:jc w:val="center"/>
              <w:rPr>
                <w:rFonts w:asciiTheme="minorHAnsi" w:eastAsia="Times New Roman" w:hAnsiTheme="minorHAnsi"/>
                <w:color w:val="000000"/>
                <w:lang w:val="en-GB"/>
              </w:rPr>
            </w:pPr>
          </w:p>
        </w:tc>
        <w:tc>
          <w:tcPr>
            <w:tcW w:w="498" w:type="pct"/>
            <w:tcBorders>
              <w:top w:val="single" w:sz="8" w:space="0" w:color="auto"/>
              <w:left w:val="single" w:sz="4" w:space="0" w:color="auto"/>
              <w:bottom w:val="single" w:sz="4" w:space="0" w:color="auto"/>
              <w:right w:val="single" w:sz="4" w:space="0" w:color="auto"/>
            </w:tcBorders>
            <w:shd w:val="clear" w:color="auto" w:fill="auto"/>
            <w:vAlign w:val="center"/>
          </w:tcPr>
          <w:p w14:paraId="467BA691" w14:textId="77777777" w:rsidR="00A107AA" w:rsidRPr="008454EE" w:rsidRDefault="00A107AA" w:rsidP="00647C2F">
            <w:pPr>
              <w:jc w:val="center"/>
              <w:rPr>
                <w:rFonts w:asciiTheme="minorHAnsi" w:eastAsia="Times New Roman" w:hAnsiTheme="minorHAnsi"/>
                <w:color w:val="000000"/>
                <w:lang w:val="en-GB"/>
              </w:rPr>
            </w:pPr>
          </w:p>
        </w:tc>
        <w:tc>
          <w:tcPr>
            <w:tcW w:w="498" w:type="pct"/>
            <w:tcBorders>
              <w:top w:val="single" w:sz="8" w:space="0" w:color="auto"/>
              <w:left w:val="nil"/>
              <w:bottom w:val="single" w:sz="4" w:space="0" w:color="auto"/>
              <w:right w:val="single" w:sz="4" w:space="0" w:color="auto"/>
            </w:tcBorders>
            <w:shd w:val="clear" w:color="auto" w:fill="auto"/>
            <w:vAlign w:val="center"/>
          </w:tcPr>
          <w:p w14:paraId="10B1D914" w14:textId="77777777" w:rsidR="00A107AA" w:rsidRPr="008454EE" w:rsidRDefault="00A107AA" w:rsidP="00647C2F">
            <w:pPr>
              <w:jc w:val="center"/>
              <w:rPr>
                <w:rFonts w:asciiTheme="minorHAnsi" w:eastAsia="Times New Roman" w:hAnsiTheme="minorHAnsi"/>
                <w:color w:val="000000"/>
                <w:lang w:val="en-GB"/>
              </w:rPr>
            </w:pPr>
          </w:p>
        </w:tc>
        <w:tc>
          <w:tcPr>
            <w:tcW w:w="498" w:type="pct"/>
            <w:tcBorders>
              <w:top w:val="single" w:sz="4" w:space="0" w:color="auto"/>
              <w:left w:val="nil"/>
              <w:bottom w:val="single" w:sz="4" w:space="0" w:color="auto"/>
              <w:right w:val="single" w:sz="4" w:space="0" w:color="auto"/>
            </w:tcBorders>
            <w:vAlign w:val="center"/>
          </w:tcPr>
          <w:p w14:paraId="11E183EC" w14:textId="77777777" w:rsidR="00A107AA" w:rsidRPr="008454EE" w:rsidRDefault="00A107AA" w:rsidP="00647C2F">
            <w:pPr>
              <w:jc w:val="center"/>
              <w:rPr>
                <w:rFonts w:asciiTheme="minorHAnsi" w:eastAsia="Times New Roman" w:hAnsiTheme="minorHAnsi"/>
                <w:color w:val="000000"/>
                <w:lang w:val="en-GB"/>
              </w:rPr>
            </w:pPr>
          </w:p>
        </w:tc>
        <w:tc>
          <w:tcPr>
            <w:tcW w:w="498" w:type="pct"/>
            <w:tcBorders>
              <w:top w:val="single" w:sz="4" w:space="0" w:color="auto"/>
              <w:left w:val="single" w:sz="4" w:space="0" w:color="auto"/>
              <w:bottom w:val="single" w:sz="4" w:space="0" w:color="auto"/>
              <w:right w:val="single" w:sz="4" w:space="0" w:color="auto"/>
            </w:tcBorders>
            <w:vAlign w:val="center"/>
          </w:tcPr>
          <w:p w14:paraId="138EBC4B" w14:textId="77777777" w:rsidR="00A107AA" w:rsidRPr="008454EE" w:rsidRDefault="00A107AA" w:rsidP="00647C2F">
            <w:pPr>
              <w:jc w:val="center"/>
              <w:rPr>
                <w:rFonts w:asciiTheme="minorHAnsi" w:eastAsia="Times New Roman" w:hAnsiTheme="minorHAnsi"/>
                <w:color w:val="000000"/>
                <w:lang w:val="en-GB"/>
              </w:rPr>
            </w:pPr>
          </w:p>
        </w:tc>
        <w:tc>
          <w:tcPr>
            <w:tcW w:w="545" w:type="pct"/>
            <w:tcBorders>
              <w:top w:val="single" w:sz="8" w:space="0" w:color="auto"/>
              <w:left w:val="single" w:sz="4" w:space="0" w:color="auto"/>
              <w:bottom w:val="single" w:sz="4" w:space="0" w:color="auto"/>
              <w:right w:val="single" w:sz="4" w:space="0" w:color="auto"/>
            </w:tcBorders>
            <w:shd w:val="clear" w:color="auto" w:fill="auto"/>
            <w:vAlign w:val="center"/>
          </w:tcPr>
          <w:p w14:paraId="65DA4EA1" w14:textId="77777777" w:rsidR="00A107AA" w:rsidRPr="008454EE" w:rsidRDefault="00A107AA" w:rsidP="00647C2F">
            <w:pPr>
              <w:jc w:val="center"/>
              <w:rPr>
                <w:rFonts w:asciiTheme="minorHAnsi" w:eastAsia="Times New Roman" w:hAnsiTheme="minorHAnsi"/>
                <w:color w:val="000000"/>
                <w:lang w:val="en-GB"/>
              </w:rPr>
            </w:pPr>
          </w:p>
        </w:tc>
        <w:tc>
          <w:tcPr>
            <w:tcW w:w="517" w:type="pct"/>
            <w:tcBorders>
              <w:top w:val="single" w:sz="8" w:space="0" w:color="auto"/>
              <w:left w:val="nil"/>
              <w:bottom w:val="single" w:sz="4" w:space="0" w:color="auto"/>
              <w:right w:val="single" w:sz="4" w:space="0" w:color="auto"/>
            </w:tcBorders>
            <w:shd w:val="clear" w:color="auto" w:fill="auto"/>
            <w:vAlign w:val="center"/>
          </w:tcPr>
          <w:p w14:paraId="030757F9" w14:textId="77777777" w:rsidR="00A107AA" w:rsidRPr="008454EE" w:rsidRDefault="00A107AA" w:rsidP="00647C2F">
            <w:pPr>
              <w:jc w:val="center"/>
              <w:rPr>
                <w:rFonts w:asciiTheme="minorHAnsi" w:eastAsia="Times New Roman" w:hAnsiTheme="minorHAnsi"/>
                <w:color w:val="000000"/>
                <w:lang w:val="en-GB"/>
              </w:rPr>
            </w:pPr>
          </w:p>
        </w:tc>
        <w:tc>
          <w:tcPr>
            <w:tcW w:w="424" w:type="pct"/>
            <w:tcBorders>
              <w:top w:val="single" w:sz="8" w:space="0" w:color="auto"/>
              <w:left w:val="nil"/>
              <w:bottom w:val="single" w:sz="4" w:space="0" w:color="auto"/>
              <w:right w:val="single" w:sz="8" w:space="0" w:color="auto"/>
            </w:tcBorders>
            <w:shd w:val="clear" w:color="auto" w:fill="auto"/>
            <w:vAlign w:val="center"/>
          </w:tcPr>
          <w:p w14:paraId="4BC6AAFF" w14:textId="77777777" w:rsidR="00A107AA" w:rsidRPr="008454EE" w:rsidRDefault="00A107AA" w:rsidP="00647C2F">
            <w:pPr>
              <w:jc w:val="center"/>
              <w:rPr>
                <w:rFonts w:asciiTheme="minorHAnsi" w:eastAsia="Times New Roman" w:hAnsiTheme="minorHAnsi"/>
                <w:color w:val="000000"/>
                <w:lang w:val="en-GB"/>
              </w:rPr>
            </w:pPr>
          </w:p>
        </w:tc>
      </w:tr>
    </w:tbl>
    <w:p w14:paraId="11B778EE" w14:textId="77777777" w:rsidR="00853829" w:rsidRPr="008454EE" w:rsidRDefault="00853829" w:rsidP="00647C2F">
      <w:pPr>
        <w:rPr>
          <w:rFonts w:asciiTheme="minorHAnsi" w:hAnsiTheme="minorHAnsi" w:cs="Calibri"/>
          <w:b/>
          <w:sz w:val="22"/>
          <w:szCs w:val="22"/>
        </w:rPr>
      </w:pPr>
    </w:p>
    <w:p w14:paraId="46A6F736" w14:textId="77777777" w:rsidR="00853829" w:rsidRPr="008454EE" w:rsidRDefault="00853829" w:rsidP="00647C2F">
      <w:pPr>
        <w:rPr>
          <w:rFonts w:asciiTheme="minorHAnsi" w:hAnsiTheme="minorHAnsi" w:cs="Calibri"/>
          <w:b/>
          <w:sz w:val="22"/>
          <w:szCs w:val="22"/>
        </w:rPr>
      </w:pPr>
    </w:p>
    <w:p w14:paraId="0E66A7AA" w14:textId="77777777" w:rsidR="00853829" w:rsidRPr="008454EE" w:rsidRDefault="00853829" w:rsidP="00647C2F">
      <w:pPr>
        <w:rPr>
          <w:rFonts w:asciiTheme="minorHAnsi" w:hAnsiTheme="minorHAnsi" w:cs="Calibri"/>
          <w:b/>
          <w:sz w:val="22"/>
          <w:szCs w:val="22"/>
        </w:rPr>
      </w:pPr>
    </w:p>
    <w:p w14:paraId="133ADE75" w14:textId="77777777" w:rsidR="00853829" w:rsidRPr="008454EE" w:rsidRDefault="00853829" w:rsidP="00647C2F">
      <w:pPr>
        <w:rPr>
          <w:rFonts w:asciiTheme="minorHAnsi" w:hAnsiTheme="minorHAnsi" w:cs="Calibri"/>
          <w:b/>
          <w:sz w:val="22"/>
          <w:szCs w:val="22"/>
        </w:rPr>
      </w:pPr>
    </w:p>
    <w:p w14:paraId="5474DCBC" w14:textId="77777777" w:rsidR="00853829" w:rsidRPr="008454EE" w:rsidRDefault="00853829" w:rsidP="00647C2F">
      <w:pPr>
        <w:rPr>
          <w:rFonts w:asciiTheme="minorHAnsi" w:hAnsiTheme="minorHAnsi" w:cs="Calibri"/>
          <w:b/>
          <w:sz w:val="22"/>
          <w:szCs w:val="22"/>
        </w:rPr>
      </w:pPr>
    </w:p>
    <w:p w14:paraId="2244F4E9" w14:textId="77777777" w:rsidR="00853829" w:rsidRPr="008454EE" w:rsidRDefault="00853829" w:rsidP="00647C2F">
      <w:pPr>
        <w:rPr>
          <w:rFonts w:asciiTheme="minorHAnsi" w:hAnsiTheme="minorHAnsi" w:cs="Calibri"/>
          <w:b/>
          <w:sz w:val="22"/>
          <w:szCs w:val="22"/>
        </w:rPr>
      </w:pPr>
    </w:p>
    <w:p w14:paraId="4A74559A" w14:textId="77777777" w:rsidR="00853829" w:rsidRPr="008454EE" w:rsidRDefault="00853829" w:rsidP="00647C2F">
      <w:pPr>
        <w:rPr>
          <w:rFonts w:asciiTheme="minorHAnsi" w:hAnsiTheme="minorHAnsi" w:cs="Calibri"/>
          <w:b/>
          <w:sz w:val="22"/>
          <w:szCs w:val="22"/>
        </w:rPr>
      </w:pPr>
    </w:p>
    <w:p w14:paraId="6C04CF4E" w14:textId="77777777" w:rsidR="00853829" w:rsidRPr="008454EE" w:rsidRDefault="00853829" w:rsidP="00647C2F">
      <w:pPr>
        <w:rPr>
          <w:rFonts w:asciiTheme="minorHAnsi" w:hAnsiTheme="minorHAnsi" w:cs="Calibri"/>
          <w:b/>
          <w:sz w:val="22"/>
          <w:szCs w:val="22"/>
        </w:rPr>
      </w:pPr>
    </w:p>
    <w:p w14:paraId="0F91E5CA" w14:textId="77777777" w:rsidR="00853829" w:rsidRPr="008454EE" w:rsidRDefault="00853829" w:rsidP="00647C2F">
      <w:pPr>
        <w:rPr>
          <w:rFonts w:asciiTheme="minorHAnsi" w:hAnsiTheme="minorHAnsi" w:cs="Calibri"/>
          <w:b/>
          <w:sz w:val="22"/>
          <w:szCs w:val="22"/>
        </w:rPr>
      </w:pPr>
    </w:p>
    <w:p w14:paraId="6B2932FF" w14:textId="77777777" w:rsidR="00853829" w:rsidRPr="008454EE" w:rsidRDefault="00853829" w:rsidP="00647C2F">
      <w:pPr>
        <w:rPr>
          <w:rFonts w:asciiTheme="minorHAnsi" w:hAnsiTheme="minorHAnsi" w:cs="Calibri"/>
          <w:b/>
          <w:sz w:val="22"/>
          <w:szCs w:val="22"/>
        </w:rPr>
      </w:pPr>
    </w:p>
    <w:p w14:paraId="26965ED1" w14:textId="77777777" w:rsidR="001B14C7" w:rsidRPr="008454EE" w:rsidRDefault="001B14C7" w:rsidP="00647C2F">
      <w:pPr>
        <w:rPr>
          <w:rFonts w:asciiTheme="minorHAnsi" w:hAnsiTheme="minorHAnsi" w:cs="Calibri"/>
          <w:b/>
          <w:sz w:val="22"/>
          <w:szCs w:val="22"/>
        </w:rPr>
      </w:pPr>
    </w:p>
    <w:p w14:paraId="71C04D44" w14:textId="77777777" w:rsidR="001B14C7" w:rsidRPr="008454EE" w:rsidRDefault="001B14C7" w:rsidP="00647C2F">
      <w:pPr>
        <w:rPr>
          <w:rFonts w:asciiTheme="minorHAnsi" w:hAnsiTheme="minorHAnsi" w:cs="Calibri"/>
          <w:b/>
          <w:sz w:val="22"/>
          <w:szCs w:val="22"/>
        </w:rPr>
      </w:pPr>
    </w:p>
    <w:p w14:paraId="796125A2" w14:textId="77777777" w:rsidR="001B14C7" w:rsidRPr="008454EE" w:rsidRDefault="001B14C7" w:rsidP="00647C2F">
      <w:pPr>
        <w:rPr>
          <w:rFonts w:asciiTheme="minorHAnsi" w:hAnsiTheme="minorHAnsi" w:cs="Calibri"/>
          <w:b/>
          <w:sz w:val="22"/>
          <w:szCs w:val="22"/>
        </w:rPr>
      </w:pPr>
    </w:p>
    <w:p w14:paraId="1EEDA27A" w14:textId="77777777" w:rsidR="00853829" w:rsidRPr="008454EE" w:rsidRDefault="00853829" w:rsidP="00647C2F">
      <w:pPr>
        <w:rPr>
          <w:rFonts w:asciiTheme="minorHAnsi" w:hAnsiTheme="minorHAnsi" w:cs="Calibri"/>
          <w:b/>
          <w:sz w:val="22"/>
          <w:szCs w:val="22"/>
        </w:rPr>
      </w:pPr>
    </w:p>
    <w:p w14:paraId="1D7EE815" w14:textId="77777777" w:rsidR="00853829" w:rsidRPr="008454EE" w:rsidRDefault="00853829" w:rsidP="00647C2F">
      <w:pPr>
        <w:rPr>
          <w:rFonts w:asciiTheme="minorHAnsi" w:hAnsiTheme="minorHAnsi" w:cs="Calibri"/>
          <w:b/>
          <w:sz w:val="22"/>
          <w:szCs w:val="22"/>
        </w:rPr>
      </w:pPr>
    </w:p>
    <w:p w14:paraId="289A253A" w14:textId="77777777" w:rsidR="008E4644" w:rsidRPr="008454EE" w:rsidRDefault="008E4644" w:rsidP="00647C2F">
      <w:pPr>
        <w:rPr>
          <w:rFonts w:asciiTheme="minorHAnsi" w:hAnsiTheme="minorHAnsi" w:cs="Calibri"/>
          <w:b/>
          <w:sz w:val="22"/>
          <w:szCs w:val="22"/>
        </w:rPr>
      </w:pPr>
    </w:p>
    <w:p w14:paraId="3C92F35E" w14:textId="77777777" w:rsidR="00124E79" w:rsidRPr="008454EE" w:rsidRDefault="00124E79" w:rsidP="00647C2F">
      <w:pPr>
        <w:rPr>
          <w:rFonts w:asciiTheme="minorHAnsi" w:hAnsiTheme="minorHAnsi" w:cs="Calibri"/>
          <w:b/>
          <w:sz w:val="22"/>
          <w:szCs w:val="22"/>
        </w:rPr>
      </w:pPr>
    </w:p>
    <w:p w14:paraId="6C8F3A0F" w14:textId="77777777" w:rsidR="00EF50B2" w:rsidRPr="008454EE" w:rsidRDefault="00DC4984" w:rsidP="00647C2F">
      <w:pPr>
        <w:rPr>
          <w:rFonts w:asciiTheme="minorHAnsi" w:hAnsiTheme="minorHAnsi" w:cs="Calibri"/>
          <w:b/>
          <w:sz w:val="22"/>
          <w:szCs w:val="22"/>
        </w:rPr>
      </w:pPr>
      <w:r w:rsidRPr="008454EE">
        <w:rPr>
          <w:rFonts w:asciiTheme="minorHAnsi" w:hAnsiTheme="minorHAnsi" w:cs="Calibri"/>
          <w:b/>
          <w:sz w:val="22"/>
          <w:szCs w:val="22"/>
        </w:rPr>
        <w:t>SITUATIA PRIVIND STADIUL DOSARELOR CERERILOR DE PLATA LA DATA DE ..................... – S1</w:t>
      </w:r>
      <w:r w:rsidR="006475C4" w:rsidRPr="008454EE">
        <w:rPr>
          <w:rFonts w:asciiTheme="minorHAnsi" w:hAnsiTheme="minorHAnsi" w:cs="Calibri"/>
          <w:b/>
          <w:sz w:val="22"/>
          <w:szCs w:val="22"/>
        </w:rPr>
        <w:t xml:space="preserve"> </w:t>
      </w:r>
      <w:r w:rsidR="006475C4" w:rsidRPr="008454EE">
        <w:rPr>
          <w:rFonts w:asciiTheme="minorHAnsi" w:hAnsiTheme="minorHAnsi" w:cs="Calibri"/>
          <w:sz w:val="22"/>
          <w:szCs w:val="22"/>
        </w:rPr>
        <w:t>(modelul pentru raportare)</w:t>
      </w:r>
      <w:r w:rsidR="0066110D" w:rsidRPr="008454EE">
        <w:rPr>
          <w:rFonts w:asciiTheme="minorHAnsi" w:hAnsiTheme="minorHAnsi" w:cs="Calibri"/>
          <w:sz w:val="22"/>
          <w:szCs w:val="22"/>
        </w:rPr>
        <w:t xml:space="preserve">- </w:t>
      </w:r>
      <w:r w:rsidR="0066110D" w:rsidRPr="008454EE">
        <w:rPr>
          <w:rFonts w:asciiTheme="minorHAnsi" w:hAnsiTheme="minorHAnsi" w:cs="Calibri"/>
          <w:b/>
          <w:sz w:val="22"/>
          <w:szCs w:val="22"/>
        </w:rPr>
        <w:t>pentru cererile depuse in format letric /incarcate in onedrive</w:t>
      </w:r>
    </w:p>
    <w:p w14:paraId="4DB33447" w14:textId="77777777" w:rsidR="00134E1C" w:rsidRPr="008454EE" w:rsidRDefault="00134E1C" w:rsidP="00647C2F">
      <w:pPr>
        <w:rPr>
          <w:rFonts w:asciiTheme="minorHAnsi" w:eastAsia="Times New Roman" w:hAnsiTheme="minorHAnsi" w:cs="Calibri"/>
          <w:b/>
          <w:sz w:val="22"/>
          <w:szCs w:val="22"/>
        </w:rPr>
      </w:pPr>
    </w:p>
    <w:tbl>
      <w:tblPr>
        <w:tblW w:w="47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191"/>
        <w:gridCol w:w="193"/>
        <w:gridCol w:w="265"/>
        <w:gridCol w:w="355"/>
        <w:gridCol w:w="315"/>
        <w:gridCol w:w="143"/>
        <w:gridCol w:w="492"/>
        <w:gridCol w:w="132"/>
        <w:gridCol w:w="199"/>
        <w:gridCol w:w="191"/>
        <w:gridCol w:w="212"/>
        <w:gridCol w:w="199"/>
        <w:gridCol w:w="241"/>
        <w:gridCol w:w="485"/>
        <w:gridCol w:w="302"/>
        <w:gridCol w:w="291"/>
        <w:gridCol w:w="169"/>
        <w:gridCol w:w="278"/>
        <w:gridCol w:w="199"/>
        <w:gridCol w:w="363"/>
        <w:gridCol w:w="265"/>
        <w:gridCol w:w="426"/>
        <w:gridCol w:w="360"/>
        <w:gridCol w:w="447"/>
        <w:gridCol w:w="233"/>
        <w:gridCol w:w="222"/>
        <w:gridCol w:w="138"/>
        <w:gridCol w:w="138"/>
        <w:gridCol w:w="421"/>
        <w:gridCol w:w="267"/>
        <w:gridCol w:w="286"/>
        <w:gridCol w:w="167"/>
        <w:gridCol w:w="201"/>
        <w:gridCol w:w="331"/>
        <w:gridCol w:w="172"/>
        <w:gridCol w:w="222"/>
        <w:gridCol w:w="304"/>
        <w:gridCol w:w="114"/>
        <w:gridCol w:w="582"/>
        <w:gridCol w:w="281"/>
        <w:gridCol w:w="244"/>
        <w:gridCol w:w="254"/>
        <w:gridCol w:w="482"/>
        <w:gridCol w:w="58"/>
        <w:gridCol w:w="900"/>
        <w:gridCol w:w="13"/>
      </w:tblGrid>
      <w:tr w:rsidR="00647C2F" w:rsidRPr="008454EE" w14:paraId="1200AF10" w14:textId="77777777" w:rsidTr="00720450">
        <w:tc>
          <w:tcPr>
            <w:tcW w:w="332" w:type="pct"/>
            <w:gridSpan w:val="3"/>
            <w:shd w:val="clear" w:color="auto" w:fill="BFBFBF"/>
            <w:vAlign w:val="center"/>
          </w:tcPr>
          <w:p w14:paraId="6EE9781C"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Nr crt</w:t>
            </w:r>
          </w:p>
        </w:tc>
        <w:tc>
          <w:tcPr>
            <w:tcW w:w="353" w:type="pct"/>
            <w:gridSpan w:val="3"/>
            <w:shd w:val="clear" w:color="auto" w:fill="BFBFBF"/>
            <w:vAlign w:val="center"/>
          </w:tcPr>
          <w:p w14:paraId="0DB1AEBB" w14:textId="77777777" w:rsidR="00134E1C" w:rsidRPr="008454EE" w:rsidRDefault="00C41F50"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 xml:space="preserve">Măsura/ </w:t>
            </w:r>
            <w:r w:rsidR="005329A4" w:rsidRPr="008454EE">
              <w:rPr>
                <w:rFonts w:asciiTheme="minorHAnsi" w:eastAsia="Times New Roman" w:hAnsiTheme="minorHAnsi" w:cs="Calibri"/>
                <w:b/>
                <w:sz w:val="18"/>
                <w:szCs w:val="22"/>
              </w:rPr>
              <w:t>Submăsura</w:t>
            </w:r>
          </w:p>
        </w:tc>
        <w:tc>
          <w:tcPr>
            <w:tcW w:w="683" w:type="pct"/>
            <w:gridSpan w:val="8"/>
            <w:shd w:val="clear" w:color="auto" w:fill="BFBFBF"/>
            <w:vAlign w:val="center"/>
          </w:tcPr>
          <w:p w14:paraId="7488E66A"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Codul contractului</w:t>
            </w:r>
            <w:r w:rsidR="005568B4" w:rsidRPr="008454EE">
              <w:rPr>
                <w:rFonts w:asciiTheme="minorHAnsi" w:eastAsia="Times New Roman" w:hAnsiTheme="minorHAnsi" w:cs="Calibri"/>
                <w:b/>
                <w:sz w:val="18"/>
                <w:szCs w:val="22"/>
              </w:rPr>
              <w:t>/ deciziei</w:t>
            </w:r>
            <w:r w:rsidRPr="008454EE">
              <w:rPr>
                <w:rFonts w:asciiTheme="minorHAnsi" w:eastAsia="Times New Roman" w:hAnsiTheme="minorHAnsi" w:cs="Calibri"/>
                <w:b/>
                <w:sz w:val="18"/>
                <w:szCs w:val="22"/>
              </w:rPr>
              <w:t xml:space="preserve"> de finantare</w:t>
            </w:r>
          </w:p>
        </w:tc>
        <w:tc>
          <w:tcPr>
            <w:tcW w:w="576" w:type="pct"/>
            <w:gridSpan w:val="5"/>
            <w:shd w:val="clear" w:color="auto" w:fill="BFBFBF"/>
            <w:vAlign w:val="center"/>
          </w:tcPr>
          <w:p w14:paraId="42FC7056"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Data semnarii contractului</w:t>
            </w:r>
            <w:r w:rsidR="005568B4" w:rsidRPr="008454EE">
              <w:rPr>
                <w:rFonts w:asciiTheme="minorHAnsi" w:eastAsia="Times New Roman" w:hAnsiTheme="minorHAnsi" w:cs="Calibri"/>
                <w:b/>
                <w:sz w:val="18"/>
                <w:szCs w:val="22"/>
              </w:rPr>
              <w:t>/ deciziei</w:t>
            </w:r>
            <w:r w:rsidRPr="008454EE">
              <w:rPr>
                <w:rFonts w:asciiTheme="minorHAnsi" w:eastAsia="Times New Roman" w:hAnsiTheme="minorHAnsi" w:cs="Calibri"/>
                <w:b/>
                <w:sz w:val="18"/>
                <w:szCs w:val="22"/>
              </w:rPr>
              <w:t xml:space="preserve"> de finantare</w:t>
            </w:r>
          </w:p>
        </w:tc>
        <w:tc>
          <w:tcPr>
            <w:tcW w:w="866" w:type="pct"/>
            <w:gridSpan w:val="7"/>
            <w:shd w:val="clear" w:color="auto" w:fill="BFBFBF"/>
            <w:vAlign w:val="center"/>
          </w:tcPr>
          <w:p w14:paraId="696E6895"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Denumire beneficiar</w:t>
            </w:r>
          </w:p>
        </w:tc>
        <w:tc>
          <w:tcPr>
            <w:tcW w:w="695" w:type="pct"/>
            <w:gridSpan w:val="8"/>
            <w:shd w:val="clear" w:color="auto" w:fill="BFBFBF"/>
            <w:vAlign w:val="center"/>
          </w:tcPr>
          <w:p w14:paraId="4BAF180F"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 xml:space="preserve">Entitatea emitenta Certificat de Plata </w:t>
            </w:r>
          </w:p>
        </w:tc>
        <w:tc>
          <w:tcPr>
            <w:tcW w:w="274" w:type="pct"/>
            <w:gridSpan w:val="3"/>
            <w:shd w:val="clear" w:color="auto" w:fill="BFBFBF"/>
            <w:vAlign w:val="center"/>
          </w:tcPr>
          <w:p w14:paraId="173AE1ED"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Judetul</w:t>
            </w:r>
          </w:p>
        </w:tc>
        <w:tc>
          <w:tcPr>
            <w:tcW w:w="672" w:type="pct"/>
            <w:gridSpan w:val="6"/>
            <w:shd w:val="clear" w:color="auto" w:fill="BFBFBF"/>
            <w:vAlign w:val="center"/>
          </w:tcPr>
          <w:p w14:paraId="48F9F8D8"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Procent finantare nerambursabila (%)</w:t>
            </w:r>
          </w:p>
        </w:tc>
        <w:tc>
          <w:tcPr>
            <w:tcW w:w="549" w:type="pct"/>
            <w:gridSpan w:val="4"/>
            <w:shd w:val="clear" w:color="auto" w:fill="BFBFBF"/>
            <w:vAlign w:val="center"/>
          </w:tcPr>
          <w:p w14:paraId="38CC55B4"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Curs de schimb contract</w:t>
            </w:r>
            <w:r w:rsidR="005568B4" w:rsidRPr="008454EE">
              <w:rPr>
                <w:rFonts w:asciiTheme="minorHAnsi" w:eastAsia="Times New Roman" w:hAnsiTheme="minorHAnsi" w:cs="Calibri"/>
                <w:b/>
                <w:sz w:val="18"/>
                <w:szCs w:val="22"/>
              </w:rPr>
              <w:t>/ decizie</w:t>
            </w:r>
            <w:r w:rsidRPr="008454EE">
              <w:rPr>
                <w:rFonts w:asciiTheme="minorHAnsi" w:eastAsia="Times New Roman" w:hAnsiTheme="minorHAnsi" w:cs="Calibri"/>
                <w:b/>
                <w:sz w:val="18"/>
                <w:szCs w:val="22"/>
              </w:rPr>
              <w:t xml:space="preserve"> finantare</w:t>
            </w:r>
          </w:p>
        </w:tc>
      </w:tr>
      <w:tr w:rsidR="003B3746" w:rsidRPr="008454EE" w14:paraId="0FD311FD" w14:textId="77777777" w:rsidTr="00720450">
        <w:tc>
          <w:tcPr>
            <w:tcW w:w="332" w:type="pct"/>
            <w:gridSpan w:val="3"/>
            <w:vAlign w:val="center"/>
          </w:tcPr>
          <w:p w14:paraId="3F48B607" w14:textId="77777777" w:rsidR="00134E1C" w:rsidRPr="008454EE" w:rsidRDefault="00134E1C"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0</w:t>
            </w:r>
          </w:p>
        </w:tc>
        <w:tc>
          <w:tcPr>
            <w:tcW w:w="353" w:type="pct"/>
            <w:gridSpan w:val="3"/>
            <w:vAlign w:val="center"/>
          </w:tcPr>
          <w:p w14:paraId="637C13BE" w14:textId="77777777" w:rsidR="00134E1C" w:rsidRPr="008454EE" w:rsidRDefault="00134E1C"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1</w:t>
            </w:r>
          </w:p>
        </w:tc>
        <w:tc>
          <w:tcPr>
            <w:tcW w:w="683" w:type="pct"/>
            <w:gridSpan w:val="8"/>
            <w:vAlign w:val="center"/>
          </w:tcPr>
          <w:p w14:paraId="2A0E3AC3" w14:textId="77777777" w:rsidR="00134E1C" w:rsidRPr="008454EE" w:rsidRDefault="00134E1C"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2</w:t>
            </w:r>
          </w:p>
        </w:tc>
        <w:tc>
          <w:tcPr>
            <w:tcW w:w="576" w:type="pct"/>
            <w:gridSpan w:val="5"/>
            <w:vAlign w:val="center"/>
          </w:tcPr>
          <w:p w14:paraId="7EF12367" w14:textId="77777777" w:rsidR="00134E1C" w:rsidRPr="008454EE" w:rsidRDefault="00134E1C"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3</w:t>
            </w:r>
          </w:p>
        </w:tc>
        <w:tc>
          <w:tcPr>
            <w:tcW w:w="866" w:type="pct"/>
            <w:gridSpan w:val="7"/>
            <w:vAlign w:val="center"/>
          </w:tcPr>
          <w:p w14:paraId="03E81B16" w14:textId="77777777" w:rsidR="00134E1C" w:rsidRPr="008454EE" w:rsidRDefault="00134E1C"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4</w:t>
            </w:r>
          </w:p>
        </w:tc>
        <w:tc>
          <w:tcPr>
            <w:tcW w:w="695" w:type="pct"/>
            <w:gridSpan w:val="8"/>
            <w:vAlign w:val="center"/>
          </w:tcPr>
          <w:p w14:paraId="7A63C76C" w14:textId="77777777" w:rsidR="00134E1C" w:rsidRPr="008454EE" w:rsidRDefault="00134E1C"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5</w:t>
            </w:r>
          </w:p>
        </w:tc>
        <w:tc>
          <w:tcPr>
            <w:tcW w:w="274" w:type="pct"/>
            <w:gridSpan w:val="3"/>
            <w:vAlign w:val="center"/>
          </w:tcPr>
          <w:p w14:paraId="60E66F6C" w14:textId="77777777" w:rsidR="00134E1C" w:rsidRPr="008454EE" w:rsidRDefault="00134E1C"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6</w:t>
            </w:r>
          </w:p>
        </w:tc>
        <w:tc>
          <w:tcPr>
            <w:tcW w:w="672" w:type="pct"/>
            <w:gridSpan w:val="6"/>
            <w:vAlign w:val="center"/>
          </w:tcPr>
          <w:p w14:paraId="034D5F60" w14:textId="77777777" w:rsidR="00134E1C" w:rsidRPr="008454EE" w:rsidRDefault="00134E1C"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7</w:t>
            </w:r>
          </w:p>
        </w:tc>
        <w:tc>
          <w:tcPr>
            <w:tcW w:w="549" w:type="pct"/>
            <w:gridSpan w:val="4"/>
            <w:vAlign w:val="center"/>
          </w:tcPr>
          <w:p w14:paraId="4A5090E2" w14:textId="77777777" w:rsidR="00134E1C" w:rsidRPr="008454EE" w:rsidRDefault="00134E1C"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8</w:t>
            </w:r>
          </w:p>
        </w:tc>
      </w:tr>
      <w:tr w:rsidR="003B3746" w:rsidRPr="008454EE" w14:paraId="6CC976BB" w14:textId="77777777" w:rsidTr="00720450">
        <w:trPr>
          <w:gridAfter w:val="1"/>
          <w:wAfter w:w="5" w:type="pct"/>
          <w:hidden/>
        </w:trPr>
        <w:tc>
          <w:tcPr>
            <w:tcW w:w="1839" w:type="pct"/>
            <w:gridSpan w:val="18"/>
            <w:shd w:val="clear" w:color="auto" w:fill="BFBFBF"/>
            <w:vAlign w:val="center"/>
          </w:tcPr>
          <w:p w14:paraId="2F65BFE6"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vanish/>
                <w:sz w:val="18"/>
                <w:szCs w:val="22"/>
              </w:rPr>
              <w:cr/>
            </w:r>
            <w:r w:rsidR="009F1A7C" w:rsidRPr="008454EE">
              <w:rPr>
                <w:rFonts w:asciiTheme="minorHAnsi" w:eastAsia="Times New Roman" w:hAnsiTheme="minorHAnsi" w:cs="Calibri"/>
                <w:b/>
                <w:vanish/>
                <w:sz w:val="18"/>
                <w:szCs w:val="22"/>
              </w:rPr>
              <w:t xml:space="preserve"> </w:t>
            </w:r>
            <w:r w:rsidRPr="008454EE">
              <w:rPr>
                <w:rFonts w:asciiTheme="minorHAnsi" w:eastAsia="Times New Roman" w:hAnsiTheme="minorHAnsi" w:cs="Calibri"/>
                <w:b/>
                <w:sz w:val="18"/>
                <w:szCs w:val="22"/>
              </w:rPr>
              <w:t>Valoarea contractului/ deciziei de finantare</w:t>
            </w:r>
          </w:p>
        </w:tc>
        <w:tc>
          <w:tcPr>
            <w:tcW w:w="417" w:type="pct"/>
            <w:gridSpan w:val="4"/>
            <w:vMerge w:val="restart"/>
            <w:shd w:val="clear" w:color="auto" w:fill="BFBFBF"/>
            <w:vAlign w:val="center"/>
          </w:tcPr>
          <w:p w14:paraId="6D7F9BBD"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Transa de plata**</w:t>
            </w:r>
          </w:p>
        </w:tc>
        <w:tc>
          <w:tcPr>
            <w:tcW w:w="1002" w:type="pct"/>
            <w:gridSpan w:val="9"/>
            <w:shd w:val="clear" w:color="auto" w:fill="BFBFBF"/>
            <w:vAlign w:val="center"/>
          </w:tcPr>
          <w:p w14:paraId="5386A2E9"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Suma solicitata la plata (Lei)</w:t>
            </w:r>
          </w:p>
        </w:tc>
        <w:tc>
          <w:tcPr>
            <w:tcW w:w="1737" w:type="pct"/>
            <w:gridSpan w:val="15"/>
            <w:shd w:val="clear" w:color="auto" w:fill="BFBFBF"/>
            <w:vAlign w:val="center"/>
          </w:tcPr>
          <w:p w14:paraId="6F24AB38"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Suma autorizata la plata ***(Total Lei)</w:t>
            </w:r>
          </w:p>
        </w:tc>
      </w:tr>
      <w:tr w:rsidR="00647C2F" w:rsidRPr="008454EE" w14:paraId="4477E032" w14:textId="77777777" w:rsidTr="00720450">
        <w:trPr>
          <w:gridAfter w:val="1"/>
          <w:wAfter w:w="5" w:type="pct"/>
        </w:trPr>
        <w:tc>
          <w:tcPr>
            <w:tcW w:w="975" w:type="pct"/>
            <w:gridSpan w:val="9"/>
            <w:shd w:val="clear" w:color="auto" w:fill="D9D9D9"/>
            <w:vAlign w:val="center"/>
          </w:tcPr>
          <w:p w14:paraId="07DCD9A6"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Lei</w:t>
            </w:r>
          </w:p>
        </w:tc>
        <w:tc>
          <w:tcPr>
            <w:tcW w:w="864" w:type="pct"/>
            <w:gridSpan w:val="9"/>
            <w:shd w:val="clear" w:color="auto" w:fill="D9D9D9"/>
            <w:vAlign w:val="center"/>
          </w:tcPr>
          <w:p w14:paraId="3E967691"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Euro</w:t>
            </w:r>
          </w:p>
        </w:tc>
        <w:tc>
          <w:tcPr>
            <w:tcW w:w="417" w:type="pct"/>
            <w:gridSpan w:val="4"/>
            <w:vMerge/>
            <w:shd w:val="clear" w:color="auto" w:fill="BFBFBF"/>
            <w:vAlign w:val="center"/>
          </w:tcPr>
          <w:p w14:paraId="2D4F7A89" w14:textId="77777777" w:rsidR="003B3746" w:rsidRPr="008454EE" w:rsidRDefault="003B3746" w:rsidP="00647C2F">
            <w:pPr>
              <w:jc w:val="center"/>
              <w:rPr>
                <w:rFonts w:asciiTheme="minorHAnsi" w:eastAsia="Times New Roman" w:hAnsiTheme="minorHAnsi" w:cs="Calibri"/>
                <w:b/>
                <w:sz w:val="18"/>
                <w:szCs w:val="22"/>
              </w:rPr>
            </w:pPr>
          </w:p>
        </w:tc>
        <w:tc>
          <w:tcPr>
            <w:tcW w:w="466" w:type="pct"/>
            <w:gridSpan w:val="3"/>
            <w:vMerge w:val="restart"/>
            <w:shd w:val="clear" w:color="auto" w:fill="D9D9D9"/>
            <w:vAlign w:val="center"/>
          </w:tcPr>
          <w:p w14:paraId="5D1C95C9"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536" w:type="pct"/>
            <w:gridSpan w:val="6"/>
            <w:vMerge w:val="restart"/>
            <w:shd w:val="clear" w:color="auto" w:fill="D9D9D9"/>
            <w:vAlign w:val="center"/>
          </w:tcPr>
          <w:p w14:paraId="2CAB2CD1"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Finantare nerambursabila</w:t>
            </w:r>
          </w:p>
        </w:tc>
        <w:tc>
          <w:tcPr>
            <w:tcW w:w="636" w:type="pct"/>
            <w:gridSpan w:val="7"/>
            <w:vMerge w:val="restart"/>
            <w:shd w:val="clear" w:color="auto" w:fill="D9D9D9"/>
            <w:vAlign w:val="center"/>
          </w:tcPr>
          <w:p w14:paraId="3DE31DE0"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 xml:space="preserve"> In urma controlului</w:t>
            </w:r>
            <w:r w:rsidR="009F1A7C" w:rsidRPr="008454EE">
              <w:rPr>
                <w:rFonts w:asciiTheme="minorHAnsi" w:eastAsia="Times New Roman" w:hAnsiTheme="minorHAnsi" w:cs="Calibri"/>
                <w:b/>
                <w:sz w:val="18"/>
                <w:szCs w:val="22"/>
              </w:rPr>
              <w:t xml:space="preserve"> </w:t>
            </w:r>
            <w:r w:rsidRPr="008454EE">
              <w:rPr>
                <w:rFonts w:asciiTheme="minorHAnsi" w:eastAsia="Times New Roman" w:hAnsiTheme="minorHAnsi" w:cs="Calibri"/>
                <w:b/>
                <w:sz w:val="18"/>
                <w:szCs w:val="22"/>
              </w:rPr>
              <w:t>administrativ</w:t>
            </w:r>
          </w:p>
        </w:tc>
        <w:tc>
          <w:tcPr>
            <w:tcW w:w="1101" w:type="pct"/>
            <w:gridSpan w:val="8"/>
            <w:vMerge w:val="restart"/>
            <w:shd w:val="clear" w:color="auto" w:fill="D9D9D9"/>
            <w:vAlign w:val="center"/>
          </w:tcPr>
          <w:p w14:paraId="4CFDECF2"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In urma controlului la fata locului</w:t>
            </w:r>
          </w:p>
        </w:tc>
      </w:tr>
      <w:tr w:rsidR="001B14C7" w:rsidRPr="008454EE" w14:paraId="6E2E6FBA" w14:textId="77777777" w:rsidTr="00720450">
        <w:trPr>
          <w:gridAfter w:val="1"/>
          <w:wAfter w:w="5" w:type="pct"/>
          <w:trHeight w:val="88"/>
        </w:trPr>
        <w:tc>
          <w:tcPr>
            <w:tcW w:w="259" w:type="pct"/>
            <w:gridSpan w:val="2"/>
            <w:shd w:val="clear" w:color="auto" w:fill="D9D9D9"/>
            <w:vAlign w:val="center"/>
          </w:tcPr>
          <w:p w14:paraId="45E0C7AA"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716" w:type="pct"/>
            <w:gridSpan w:val="7"/>
            <w:shd w:val="clear" w:color="auto" w:fill="D9D9D9"/>
            <w:vAlign w:val="center"/>
          </w:tcPr>
          <w:p w14:paraId="5B589501"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Finantare nerambursabila</w:t>
            </w:r>
          </w:p>
        </w:tc>
        <w:tc>
          <w:tcPr>
            <w:tcW w:w="227" w:type="pct"/>
            <w:gridSpan w:val="3"/>
            <w:shd w:val="clear" w:color="auto" w:fill="D9D9D9"/>
            <w:vAlign w:val="center"/>
          </w:tcPr>
          <w:p w14:paraId="705935CE"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637" w:type="pct"/>
            <w:gridSpan w:val="6"/>
            <w:shd w:val="clear" w:color="auto" w:fill="D9D9D9"/>
            <w:vAlign w:val="center"/>
          </w:tcPr>
          <w:p w14:paraId="29721600" w14:textId="77777777" w:rsidR="003B3746" w:rsidRPr="008454EE" w:rsidRDefault="003B3746"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Finantare nerambursabila</w:t>
            </w:r>
          </w:p>
        </w:tc>
        <w:tc>
          <w:tcPr>
            <w:tcW w:w="417" w:type="pct"/>
            <w:gridSpan w:val="4"/>
            <w:vMerge/>
            <w:shd w:val="clear" w:color="auto" w:fill="BFBFBF"/>
            <w:vAlign w:val="center"/>
          </w:tcPr>
          <w:p w14:paraId="18C2C2B6" w14:textId="77777777" w:rsidR="003B3746" w:rsidRPr="008454EE" w:rsidRDefault="003B3746" w:rsidP="00647C2F">
            <w:pPr>
              <w:jc w:val="center"/>
              <w:rPr>
                <w:rFonts w:asciiTheme="minorHAnsi" w:eastAsia="Times New Roman" w:hAnsiTheme="minorHAnsi" w:cs="Calibri"/>
                <w:b/>
                <w:sz w:val="18"/>
                <w:szCs w:val="22"/>
              </w:rPr>
            </w:pPr>
          </w:p>
        </w:tc>
        <w:tc>
          <w:tcPr>
            <w:tcW w:w="466" w:type="pct"/>
            <w:gridSpan w:val="3"/>
            <w:vMerge/>
            <w:shd w:val="clear" w:color="auto" w:fill="D9D9D9"/>
            <w:vAlign w:val="center"/>
          </w:tcPr>
          <w:p w14:paraId="02B48940" w14:textId="77777777" w:rsidR="003B3746" w:rsidRPr="008454EE" w:rsidRDefault="003B3746" w:rsidP="00647C2F">
            <w:pPr>
              <w:jc w:val="center"/>
              <w:rPr>
                <w:rFonts w:asciiTheme="minorHAnsi" w:eastAsia="Times New Roman" w:hAnsiTheme="minorHAnsi" w:cs="Calibri"/>
                <w:b/>
                <w:sz w:val="18"/>
                <w:szCs w:val="22"/>
              </w:rPr>
            </w:pPr>
          </w:p>
        </w:tc>
        <w:tc>
          <w:tcPr>
            <w:tcW w:w="536" w:type="pct"/>
            <w:gridSpan w:val="6"/>
            <w:vMerge/>
            <w:shd w:val="clear" w:color="auto" w:fill="D9D9D9"/>
            <w:vAlign w:val="center"/>
          </w:tcPr>
          <w:p w14:paraId="63021A83" w14:textId="77777777" w:rsidR="003B3746" w:rsidRPr="008454EE" w:rsidRDefault="003B3746" w:rsidP="00647C2F">
            <w:pPr>
              <w:jc w:val="center"/>
              <w:rPr>
                <w:rFonts w:asciiTheme="minorHAnsi" w:eastAsia="Times New Roman" w:hAnsiTheme="minorHAnsi" w:cs="Calibri"/>
                <w:b/>
                <w:sz w:val="18"/>
                <w:szCs w:val="22"/>
              </w:rPr>
            </w:pPr>
          </w:p>
        </w:tc>
        <w:tc>
          <w:tcPr>
            <w:tcW w:w="636" w:type="pct"/>
            <w:gridSpan w:val="7"/>
            <w:vMerge/>
            <w:shd w:val="clear" w:color="auto" w:fill="D9D9D9"/>
            <w:vAlign w:val="center"/>
          </w:tcPr>
          <w:p w14:paraId="62C0119F" w14:textId="77777777" w:rsidR="003B3746" w:rsidRPr="008454EE" w:rsidRDefault="003B3746" w:rsidP="00647C2F">
            <w:pPr>
              <w:jc w:val="center"/>
              <w:rPr>
                <w:rFonts w:asciiTheme="minorHAnsi" w:eastAsia="Times New Roman" w:hAnsiTheme="minorHAnsi" w:cs="Calibri"/>
                <w:b/>
                <w:sz w:val="18"/>
                <w:szCs w:val="22"/>
              </w:rPr>
            </w:pPr>
          </w:p>
        </w:tc>
        <w:tc>
          <w:tcPr>
            <w:tcW w:w="1101" w:type="pct"/>
            <w:gridSpan w:val="8"/>
            <w:vMerge/>
            <w:shd w:val="clear" w:color="auto" w:fill="D9D9D9"/>
            <w:vAlign w:val="center"/>
          </w:tcPr>
          <w:p w14:paraId="7D70DF2B" w14:textId="77777777" w:rsidR="003B3746" w:rsidRPr="008454EE" w:rsidRDefault="003B3746" w:rsidP="00647C2F">
            <w:pPr>
              <w:jc w:val="center"/>
              <w:rPr>
                <w:rFonts w:asciiTheme="minorHAnsi" w:eastAsia="Times New Roman" w:hAnsiTheme="minorHAnsi" w:cs="Calibri"/>
                <w:b/>
                <w:sz w:val="18"/>
                <w:szCs w:val="22"/>
              </w:rPr>
            </w:pPr>
          </w:p>
        </w:tc>
      </w:tr>
      <w:tr w:rsidR="001B14C7" w:rsidRPr="008454EE" w14:paraId="2B728C3D" w14:textId="77777777" w:rsidTr="00720450">
        <w:trPr>
          <w:gridAfter w:val="1"/>
          <w:wAfter w:w="5" w:type="pct"/>
        </w:trPr>
        <w:tc>
          <w:tcPr>
            <w:tcW w:w="259" w:type="pct"/>
            <w:gridSpan w:val="2"/>
            <w:vAlign w:val="center"/>
          </w:tcPr>
          <w:p w14:paraId="06811D32" w14:textId="77777777" w:rsidR="00911F62" w:rsidRPr="008454EE" w:rsidRDefault="00911F62"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9</w:t>
            </w:r>
          </w:p>
        </w:tc>
        <w:tc>
          <w:tcPr>
            <w:tcW w:w="716" w:type="pct"/>
            <w:gridSpan w:val="7"/>
            <w:vAlign w:val="center"/>
          </w:tcPr>
          <w:p w14:paraId="2249CCED" w14:textId="77777777" w:rsidR="00911F62" w:rsidRPr="008454EE" w:rsidRDefault="00911F62"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10</w:t>
            </w:r>
          </w:p>
        </w:tc>
        <w:tc>
          <w:tcPr>
            <w:tcW w:w="227" w:type="pct"/>
            <w:gridSpan w:val="3"/>
            <w:vAlign w:val="center"/>
          </w:tcPr>
          <w:p w14:paraId="044757B3" w14:textId="77777777" w:rsidR="00911F62" w:rsidRPr="008454EE" w:rsidRDefault="00911F62"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11</w:t>
            </w:r>
          </w:p>
        </w:tc>
        <w:tc>
          <w:tcPr>
            <w:tcW w:w="637" w:type="pct"/>
            <w:gridSpan w:val="6"/>
            <w:vAlign w:val="center"/>
          </w:tcPr>
          <w:p w14:paraId="3FFC18F6" w14:textId="77777777" w:rsidR="00911F62" w:rsidRPr="008454EE" w:rsidRDefault="00911F62"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12</w:t>
            </w:r>
          </w:p>
        </w:tc>
        <w:tc>
          <w:tcPr>
            <w:tcW w:w="417" w:type="pct"/>
            <w:gridSpan w:val="4"/>
            <w:vAlign w:val="center"/>
          </w:tcPr>
          <w:p w14:paraId="45567247" w14:textId="77777777" w:rsidR="00911F62" w:rsidRPr="008454EE" w:rsidRDefault="00911F62"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13</w:t>
            </w:r>
          </w:p>
        </w:tc>
        <w:tc>
          <w:tcPr>
            <w:tcW w:w="466" w:type="pct"/>
            <w:gridSpan w:val="3"/>
            <w:vAlign w:val="center"/>
          </w:tcPr>
          <w:p w14:paraId="206AF0A0" w14:textId="77777777" w:rsidR="00911F62" w:rsidRPr="008454EE" w:rsidRDefault="00911F62"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14</w:t>
            </w:r>
          </w:p>
        </w:tc>
        <w:tc>
          <w:tcPr>
            <w:tcW w:w="536" w:type="pct"/>
            <w:gridSpan w:val="6"/>
            <w:vAlign w:val="center"/>
          </w:tcPr>
          <w:p w14:paraId="419DF401" w14:textId="77777777" w:rsidR="00911F62" w:rsidRPr="008454EE" w:rsidRDefault="00911F62"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15</w:t>
            </w:r>
          </w:p>
        </w:tc>
        <w:tc>
          <w:tcPr>
            <w:tcW w:w="636" w:type="pct"/>
            <w:gridSpan w:val="7"/>
            <w:vAlign w:val="center"/>
          </w:tcPr>
          <w:p w14:paraId="63A6A7F2" w14:textId="77777777" w:rsidR="00911F62" w:rsidRPr="008454EE" w:rsidRDefault="00911F62"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16</w:t>
            </w:r>
          </w:p>
        </w:tc>
        <w:tc>
          <w:tcPr>
            <w:tcW w:w="1101" w:type="pct"/>
            <w:gridSpan w:val="8"/>
            <w:vAlign w:val="center"/>
          </w:tcPr>
          <w:p w14:paraId="0B85EA1A" w14:textId="77777777" w:rsidR="00911F62" w:rsidRPr="008454EE" w:rsidRDefault="00911F62"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17</w:t>
            </w:r>
          </w:p>
        </w:tc>
      </w:tr>
      <w:tr w:rsidR="00134E1C" w:rsidRPr="008454EE" w14:paraId="1594D90D" w14:textId="77777777" w:rsidTr="00720450">
        <w:trPr>
          <w:trHeight w:val="514"/>
        </w:trPr>
        <w:tc>
          <w:tcPr>
            <w:tcW w:w="1775" w:type="pct"/>
            <w:gridSpan w:val="17"/>
            <w:shd w:val="clear" w:color="auto" w:fill="BFBFBF"/>
            <w:vAlign w:val="center"/>
          </w:tcPr>
          <w:p w14:paraId="647ABAC1"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 xml:space="preserve">Suma autorizata la plata conform Certificat de plata </w:t>
            </w:r>
          </w:p>
        </w:tc>
        <w:tc>
          <w:tcPr>
            <w:tcW w:w="778" w:type="pct"/>
            <w:gridSpan w:val="7"/>
            <w:vMerge w:val="restart"/>
            <w:shd w:val="clear" w:color="auto" w:fill="BFBFBF"/>
            <w:vAlign w:val="center"/>
          </w:tcPr>
          <w:p w14:paraId="535B599A"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Curs de schimb certificat de plata</w:t>
            </w:r>
          </w:p>
        </w:tc>
        <w:tc>
          <w:tcPr>
            <w:tcW w:w="2447" w:type="pct"/>
            <w:gridSpan w:val="23"/>
            <w:shd w:val="clear" w:color="auto" w:fill="BFBFBF"/>
            <w:vAlign w:val="center"/>
          </w:tcPr>
          <w:p w14:paraId="72893A77"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Suma platita</w:t>
            </w:r>
          </w:p>
        </w:tc>
      </w:tr>
      <w:tr w:rsidR="00D12B1C" w:rsidRPr="008454EE" w14:paraId="6CE902CC" w14:textId="77777777" w:rsidTr="00720450">
        <w:tc>
          <w:tcPr>
            <w:tcW w:w="1050" w:type="pct"/>
            <w:gridSpan w:val="10"/>
            <w:shd w:val="clear" w:color="auto" w:fill="D9D9D9"/>
            <w:vAlign w:val="center"/>
          </w:tcPr>
          <w:p w14:paraId="0A5777E8"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Lei</w:t>
            </w:r>
          </w:p>
        </w:tc>
        <w:tc>
          <w:tcPr>
            <w:tcW w:w="725" w:type="pct"/>
            <w:gridSpan w:val="7"/>
            <w:shd w:val="clear" w:color="auto" w:fill="D9D9D9"/>
            <w:vAlign w:val="center"/>
          </w:tcPr>
          <w:p w14:paraId="589FAAE3"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Euro</w:t>
            </w:r>
          </w:p>
        </w:tc>
        <w:tc>
          <w:tcPr>
            <w:tcW w:w="778" w:type="pct"/>
            <w:gridSpan w:val="7"/>
            <w:vMerge/>
            <w:shd w:val="clear" w:color="auto" w:fill="BFBFBF"/>
            <w:vAlign w:val="center"/>
          </w:tcPr>
          <w:p w14:paraId="006BBBBB" w14:textId="77777777" w:rsidR="00134E1C" w:rsidRPr="008454EE" w:rsidRDefault="00134E1C" w:rsidP="00647C2F">
            <w:pPr>
              <w:jc w:val="center"/>
              <w:rPr>
                <w:rFonts w:asciiTheme="minorHAnsi" w:eastAsia="Times New Roman" w:hAnsiTheme="minorHAnsi" w:cs="Calibri"/>
                <w:b/>
                <w:sz w:val="18"/>
                <w:szCs w:val="22"/>
              </w:rPr>
            </w:pPr>
          </w:p>
        </w:tc>
        <w:tc>
          <w:tcPr>
            <w:tcW w:w="1142" w:type="pct"/>
            <w:gridSpan w:val="12"/>
            <w:shd w:val="clear" w:color="auto" w:fill="D9D9D9"/>
            <w:vAlign w:val="center"/>
          </w:tcPr>
          <w:p w14:paraId="400DB2AD"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Lei</w:t>
            </w:r>
          </w:p>
        </w:tc>
        <w:tc>
          <w:tcPr>
            <w:tcW w:w="1305" w:type="pct"/>
            <w:gridSpan w:val="11"/>
            <w:shd w:val="clear" w:color="auto" w:fill="D9D9D9"/>
            <w:vAlign w:val="center"/>
          </w:tcPr>
          <w:p w14:paraId="688C6419"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Euro</w:t>
            </w:r>
          </w:p>
        </w:tc>
      </w:tr>
      <w:tr w:rsidR="001B14C7" w:rsidRPr="008454EE" w14:paraId="7FD8F188" w14:textId="77777777" w:rsidTr="00720450">
        <w:tc>
          <w:tcPr>
            <w:tcW w:w="432" w:type="pct"/>
            <w:gridSpan w:val="4"/>
            <w:shd w:val="clear" w:color="auto" w:fill="D9D9D9"/>
            <w:vAlign w:val="center"/>
          </w:tcPr>
          <w:p w14:paraId="421D45A5"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618" w:type="pct"/>
            <w:gridSpan w:val="6"/>
            <w:shd w:val="clear" w:color="auto" w:fill="D9D9D9"/>
            <w:vAlign w:val="center"/>
          </w:tcPr>
          <w:p w14:paraId="78059664"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Finantare nerambursabila</w:t>
            </w:r>
          </w:p>
        </w:tc>
        <w:tc>
          <w:tcPr>
            <w:tcW w:w="227" w:type="pct"/>
            <w:gridSpan w:val="3"/>
            <w:shd w:val="clear" w:color="auto" w:fill="D9D9D9"/>
            <w:vAlign w:val="center"/>
          </w:tcPr>
          <w:p w14:paraId="0967772A"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498" w:type="pct"/>
            <w:gridSpan w:val="4"/>
            <w:shd w:val="clear" w:color="auto" w:fill="D9D9D9"/>
            <w:vAlign w:val="center"/>
          </w:tcPr>
          <w:p w14:paraId="61532B0C"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Finantare nerambursabila</w:t>
            </w:r>
          </w:p>
        </w:tc>
        <w:tc>
          <w:tcPr>
            <w:tcW w:w="778" w:type="pct"/>
            <w:gridSpan w:val="7"/>
            <w:vMerge/>
            <w:shd w:val="clear" w:color="auto" w:fill="BFBFBF"/>
            <w:vAlign w:val="center"/>
          </w:tcPr>
          <w:p w14:paraId="4EA74C51" w14:textId="77777777" w:rsidR="00134E1C" w:rsidRPr="008454EE" w:rsidRDefault="00134E1C" w:rsidP="00647C2F">
            <w:pPr>
              <w:jc w:val="center"/>
              <w:rPr>
                <w:rFonts w:asciiTheme="minorHAnsi" w:eastAsia="Times New Roman" w:hAnsiTheme="minorHAnsi" w:cs="Calibri"/>
                <w:b/>
                <w:sz w:val="18"/>
                <w:szCs w:val="22"/>
              </w:rPr>
            </w:pPr>
          </w:p>
        </w:tc>
        <w:tc>
          <w:tcPr>
            <w:tcW w:w="445" w:type="pct"/>
            <w:gridSpan w:val="5"/>
            <w:shd w:val="clear" w:color="auto" w:fill="D9D9D9"/>
            <w:vAlign w:val="center"/>
          </w:tcPr>
          <w:p w14:paraId="03279AEB"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368" w:type="pct"/>
            <w:gridSpan w:val="3"/>
            <w:shd w:val="clear" w:color="auto" w:fill="D9D9D9"/>
            <w:vAlign w:val="center"/>
          </w:tcPr>
          <w:p w14:paraId="216ED488"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CE</w:t>
            </w:r>
          </w:p>
        </w:tc>
        <w:tc>
          <w:tcPr>
            <w:tcW w:w="329" w:type="pct"/>
            <w:gridSpan w:val="4"/>
            <w:shd w:val="clear" w:color="auto" w:fill="D9D9D9"/>
            <w:vAlign w:val="center"/>
          </w:tcPr>
          <w:p w14:paraId="33DC30DD"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BS</w:t>
            </w:r>
          </w:p>
        </w:tc>
        <w:tc>
          <w:tcPr>
            <w:tcW w:w="462" w:type="pct"/>
            <w:gridSpan w:val="4"/>
            <w:shd w:val="clear" w:color="auto" w:fill="D9D9D9"/>
            <w:vAlign w:val="center"/>
          </w:tcPr>
          <w:p w14:paraId="214B5565"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498" w:type="pct"/>
            <w:gridSpan w:val="5"/>
            <w:shd w:val="clear" w:color="auto" w:fill="D9D9D9"/>
            <w:vAlign w:val="center"/>
          </w:tcPr>
          <w:p w14:paraId="6217C5A0"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CE</w:t>
            </w:r>
          </w:p>
        </w:tc>
        <w:tc>
          <w:tcPr>
            <w:tcW w:w="345" w:type="pct"/>
            <w:gridSpan w:val="2"/>
            <w:shd w:val="clear" w:color="auto" w:fill="D9D9D9"/>
            <w:vAlign w:val="center"/>
          </w:tcPr>
          <w:p w14:paraId="45058555" w14:textId="77777777" w:rsidR="00134E1C" w:rsidRPr="008454EE" w:rsidRDefault="00134E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BS</w:t>
            </w:r>
          </w:p>
        </w:tc>
      </w:tr>
      <w:tr w:rsidR="001B14C7" w:rsidRPr="008454EE" w14:paraId="152B0303" w14:textId="77777777" w:rsidTr="00720450">
        <w:tc>
          <w:tcPr>
            <w:tcW w:w="432" w:type="pct"/>
            <w:gridSpan w:val="4"/>
            <w:vAlign w:val="center"/>
          </w:tcPr>
          <w:p w14:paraId="40B6DE93"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18</w:t>
            </w:r>
          </w:p>
        </w:tc>
        <w:tc>
          <w:tcPr>
            <w:tcW w:w="618" w:type="pct"/>
            <w:gridSpan w:val="6"/>
            <w:vAlign w:val="center"/>
          </w:tcPr>
          <w:p w14:paraId="42858418"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19</w:t>
            </w:r>
          </w:p>
        </w:tc>
        <w:tc>
          <w:tcPr>
            <w:tcW w:w="227" w:type="pct"/>
            <w:gridSpan w:val="3"/>
            <w:vAlign w:val="center"/>
          </w:tcPr>
          <w:p w14:paraId="17296CA1"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20</w:t>
            </w:r>
          </w:p>
        </w:tc>
        <w:tc>
          <w:tcPr>
            <w:tcW w:w="498" w:type="pct"/>
            <w:gridSpan w:val="4"/>
            <w:vAlign w:val="center"/>
          </w:tcPr>
          <w:p w14:paraId="2B392326"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21</w:t>
            </w:r>
          </w:p>
        </w:tc>
        <w:tc>
          <w:tcPr>
            <w:tcW w:w="778" w:type="pct"/>
            <w:gridSpan w:val="7"/>
            <w:vAlign w:val="center"/>
          </w:tcPr>
          <w:p w14:paraId="4A06274B"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22</w:t>
            </w:r>
          </w:p>
        </w:tc>
        <w:tc>
          <w:tcPr>
            <w:tcW w:w="445" w:type="pct"/>
            <w:gridSpan w:val="5"/>
            <w:vAlign w:val="center"/>
          </w:tcPr>
          <w:p w14:paraId="691E54D1"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23</w:t>
            </w:r>
          </w:p>
        </w:tc>
        <w:tc>
          <w:tcPr>
            <w:tcW w:w="368" w:type="pct"/>
            <w:gridSpan w:val="3"/>
            <w:vAlign w:val="center"/>
          </w:tcPr>
          <w:p w14:paraId="4BA8B755"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24</w:t>
            </w:r>
          </w:p>
        </w:tc>
        <w:tc>
          <w:tcPr>
            <w:tcW w:w="329" w:type="pct"/>
            <w:gridSpan w:val="4"/>
            <w:vAlign w:val="center"/>
          </w:tcPr>
          <w:p w14:paraId="228E16D1"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25</w:t>
            </w:r>
          </w:p>
        </w:tc>
        <w:tc>
          <w:tcPr>
            <w:tcW w:w="462" w:type="pct"/>
            <w:gridSpan w:val="4"/>
            <w:vAlign w:val="center"/>
          </w:tcPr>
          <w:p w14:paraId="400E08B9"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26</w:t>
            </w:r>
          </w:p>
        </w:tc>
        <w:tc>
          <w:tcPr>
            <w:tcW w:w="498" w:type="pct"/>
            <w:gridSpan w:val="5"/>
            <w:vAlign w:val="center"/>
          </w:tcPr>
          <w:p w14:paraId="75716EE8"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27</w:t>
            </w:r>
          </w:p>
        </w:tc>
        <w:tc>
          <w:tcPr>
            <w:tcW w:w="345" w:type="pct"/>
            <w:gridSpan w:val="2"/>
            <w:vAlign w:val="center"/>
          </w:tcPr>
          <w:p w14:paraId="1BB8A1FC"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28</w:t>
            </w:r>
          </w:p>
        </w:tc>
      </w:tr>
      <w:tr w:rsidR="00D12B1C" w:rsidRPr="008454EE" w14:paraId="71FC3365" w14:textId="77777777" w:rsidTr="00720450">
        <w:trPr>
          <w:gridAfter w:val="1"/>
          <w:wAfter w:w="5" w:type="pct"/>
        </w:trPr>
        <w:tc>
          <w:tcPr>
            <w:tcW w:w="4263" w:type="pct"/>
            <w:gridSpan w:val="41"/>
            <w:shd w:val="clear" w:color="auto" w:fill="BFBFBF"/>
            <w:vAlign w:val="center"/>
          </w:tcPr>
          <w:p w14:paraId="2E1F41FD" w14:textId="77777777" w:rsidR="00D12B1C" w:rsidRPr="008454EE" w:rsidRDefault="00D12B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Suma respinsa</w:t>
            </w:r>
          </w:p>
        </w:tc>
        <w:tc>
          <w:tcPr>
            <w:tcW w:w="370" w:type="pct"/>
            <w:gridSpan w:val="3"/>
            <w:vMerge w:val="restart"/>
            <w:shd w:val="clear" w:color="auto" w:fill="BFBFBF"/>
            <w:vAlign w:val="center"/>
          </w:tcPr>
          <w:p w14:paraId="00334DB9" w14:textId="77777777" w:rsidR="00D12B1C" w:rsidRPr="008454EE" w:rsidRDefault="00D12B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Sancțiune cf art 63 din Reg 809/ 2014</w:t>
            </w:r>
          </w:p>
        </w:tc>
        <w:tc>
          <w:tcPr>
            <w:tcW w:w="362" w:type="pct"/>
            <w:gridSpan w:val="2"/>
            <w:vMerge w:val="restart"/>
            <w:shd w:val="clear" w:color="auto" w:fill="BFBFBF"/>
            <w:vAlign w:val="center"/>
          </w:tcPr>
          <w:p w14:paraId="4B395845" w14:textId="77777777" w:rsidR="00D12B1C" w:rsidRPr="008454EE" w:rsidRDefault="00D12B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Motivele respingerii la plata a sumelor***</w:t>
            </w:r>
          </w:p>
        </w:tc>
      </w:tr>
      <w:tr w:rsidR="003B3746" w:rsidRPr="008454EE" w14:paraId="7BD0C980" w14:textId="77777777" w:rsidTr="00720450">
        <w:trPr>
          <w:gridAfter w:val="1"/>
          <w:wAfter w:w="5" w:type="pct"/>
        </w:trPr>
        <w:tc>
          <w:tcPr>
            <w:tcW w:w="1368" w:type="pct"/>
            <w:gridSpan w:val="14"/>
            <w:shd w:val="clear" w:color="auto" w:fill="BFBFBF"/>
            <w:vAlign w:val="center"/>
          </w:tcPr>
          <w:p w14:paraId="734C9A3B" w14:textId="77777777" w:rsidR="00D12B1C" w:rsidRPr="008454EE" w:rsidRDefault="00D12B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1578" w:type="pct"/>
            <w:gridSpan w:val="14"/>
            <w:shd w:val="clear" w:color="auto" w:fill="BFBFBF"/>
            <w:vAlign w:val="center"/>
          </w:tcPr>
          <w:p w14:paraId="5CC5C30A" w14:textId="77777777" w:rsidR="00D12B1C" w:rsidRPr="008454EE" w:rsidRDefault="00D12B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In urma controlului la fata locului</w:t>
            </w:r>
          </w:p>
        </w:tc>
        <w:tc>
          <w:tcPr>
            <w:tcW w:w="1317" w:type="pct"/>
            <w:gridSpan w:val="13"/>
            <w:shd w:val="clear" w:color="auto" w:fill="BFBFBF"/>
            <w:vAlign w:val="center"/>
          </w:tcPr>
          <w:p w14:paraId="29D84F58" w14:textId="77777777" w:rsidR="00D12B1C" w:rsidRPr="008454EE" w:rsidRDefault="00D12B1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In urma controlului administrativ</w:t>
            </w:r>
          </w:p>
        </w:tc>
        <w:tc>
          <w:tcPr>
            <w:tcW w:w="370" w:type="pct"/>
            <w:gridSpan w:val="3"/>
            <w:vMerge/>
            <w:shd w:val="clear" w:color="auto" w:fill="BFBFBF"/>
          </w:tcPr>
          <w:p w14:paraId="6A68AE58" w14:textId="77777777" w:rsidR="00D12B1C" w:rsidRPr="008454EE" w:rsidRDefault="00D12B1C" w:rsidP="00647C2F">
            <w:pPr>
              <w:jc w:val="center"/>
              <w:rPr>
                <w:rFonts w:asciiTheme="minorHAnsi" w:eastAsia="Times New Roman" w:hAnsiTheme="minorHAnsi" w:cs="Calibri"/>
                <w:b/>
                <w:sz w:val="18"/>
                <w:szCs w:val="22"/>
              </w:rPr>
            </w:pPr>
          </w:p>
        </w:tc>
        <w:tc>
          <w:tcPr>
            <w:tcW w:w="362" w:type="pct"/>
            <w:gridSpan w:val="2"/>
            <w:vMerge/>
            <w:shd w:val="clear" w:color="auto" w:fill="BFBFBF"/>
            <w:vAlign w:val="center"/>
          </w:tcPr>
          <w:p w14:paraId="4CF55BD5" w14:textId="77777777" w:rsidR="00D12B1C" w:rsidRPr="008454EE" w:rsidRDefault="00D12B1C" w:rsidP="00647C2F">
            <w:pPr>
              <w:jc w:val="center"/>
              <w:rPr>
                <w:rFonts w:asciiTheme="minorHAnsi" w:eastAsia="Times New Roman" w:hAnsiTheme="minorHAnsi" w:cs="Calibri"/>
                <w:b/>
                <w:sz w:val="18"/>
                <w:szCs w:val="22"/>
              </w:rPr>
            </w:pPr>
          </w:p>
        </w:tc>
      </w:tr>
      <w:tr w:rsidR="009F1A7C" w:rsidRPr="008454EE" w14:paraId="7A2DC78C" w14:textId="77777777" w:rsidTr="00720450">
        <w:trPr>
          <w:gridAfter w:val="1"/>
          <w:wAfter w:w="5" w:type="pct"/>
        </w:trPr>
        <w:tc>
          <w:tcPr>
            <w:tcW w:w="739" w:type="pct"/>
            <w:gridSpan w:val="7"/>
            <w:shd w:val="clear" w:color="auto" w:fill="D9D9D9"/>
            <w:vAlign w:val="center"/>
          </w:tcPr>
          <w:p w14:paraId="13CF2C83"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Lei</w:t>
            </w:r>
          </w:p>
        </w:tc>
        <w:tc>
          <w:tcPr>
            <w:tcW w:w="629" w:type="pct"/>
            <w:gridSpan w:val="7"/>
            <w:shd w:val="clear" w:color="auto" w:fill="D9D9D9"/>
            <w:vAlign w:val="center"/>
          </w:tcPr>
          <w:p w14:paraId="0DEB5E8E"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Euro</w:t>
            </w:r>
          </w:p>
        </w:tc>
        <w:tc>
          <w:tcPr>
            <w:tcW w:w="788" w:type="pct"/>
            <w:gridSpan w:val="7"/>
            <w:shd w:val="clear" w:color="auto" w:fill="D9D9D9"/>
            <w:vAlign w:val="center"/>
          </w:tcPr>
          <w:p w14:paraId="19973392"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Lei</w:t>
            </w:r>
          </w:p>
        </w:tc>
        <w:tc>
          <w:tcPr>
            <w:tcW w:w="790" w:type="pct"/>
            <w:gridSpan w:val="7"/>
            <w:shd w:val="clear" w:color="auto" w:fill="D9D9D9"/>
            <w:vAlign w:val="center"/>
          </w:tcPr>
          <w:p w14:paraId="58A2348A"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Euro</w:t>
            </w:r>
          </w:p>
        </w:tc>
        <w:tc>
          <w:tcPr>
            <w:tcW w:w="684" w:type="pct"/>
            <w:gridSpan w:val="7"/>
            <w:shd w:val="clear" w:color="auto" w:fill="D9D9D9"/>
            <w:vAlign w:val="center"/>
          </w:tcPr>
          <w:p w14:paraId="61C67D6E"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Lei</w:t>
            </w:r>
          </w:p>
        </w:tc>
        <w:tc>
          <w:tcPr>
            <w:tcW w:w="633" w:type="pct"/>
            <w:gridSpan w:val="6"/>
            <w:shd w:val="clear" w:color="auto" w:fill="D9D9D9"/>
            <w:vAlign w:val="center"/>
          </w:tcPr>
          <w:p w14:paraId="16C6C300"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Euro</w:t>
            </w:r>
          </w:p>
        </w:tc>
        <w:tc>
          <w:tcPr>
            <w:tcW w:w="370" w:type="pct"/>
            <w:gridSpan w:val="3"/>
            <w:vMerge/>
            <w:shd w:val="clear" w:color="auto" w:fill="BFBFBF"/>
          </w:tcPr>
          <w:p w14:paraId="623388E7" w14:textId="77777777" w:rsidR="009F1A7C" w:rsidRPr="008454EE" w:rsidRDefault="009F1A7C" w:rsidP="00647C2F">
            <w:pPr>
              <w:jc w:val="center"/>
              <w:rPr>
                <w:rFonts w:asciiTheme="minorHAnsi" w:eastAsia="Times New Roman" w:hAnsiTheme="minorHAnsi" w:cs="Calibri"/>
                <w:b/>
                <w:sz w:val="18"/>
                <w:szCs w:val="22"/>
              </w:rPr>
            </w:pPr>
          </w:p>
        </w:tc>
        <w:tc>
          <w:tcPr>
            <w:tcW w:w="362" w:type="pct"/>
            <w:gridSpan w:val="2"/>
            <w:vMerge w:val="restart"/>
            <w:shd w:val="clear" w:color="auto" w:fill="BFBFBF"/>
            <w:vAlign w:val="center"/>
          </w:tcPr>
          <w:p w14:paraId="6E17DEB5" w14:textId="77777777" w:rsidR="009F1A7C" w:rsidRPr="008454EE" w:rsidRDefault="009F1A7C" w:rsidP="00647C2F">
            <w:pPr>
              <w:jc w:val="center"/>
              <w:rPr>
                <w:rFonts w:asciiTheme="minorHAnsi" w:eastAsia="Times New Roman" w:hAnsiTheme="minorHAnsi" w:cs="Calibri"/>
                <w:b/>
                <w:sz w:val="18"/>
                <w:szCs w:val="22"/>
              </w:rPr>
            </w:pPr>
          </w:p>
          <w:p w14:paraId="24C7A8F6"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Cod</w:t>
            </w:r>
          </w:p>
          <w:p w14:paraId="1AA9ABBA" w14:textId="77777777" w:rsidR="009F1A7C" w:rsidRPr="008454EE" w:rsidRDefault="009F1A7C" w:rsidP="00647C2F">
            <w:pPr>
              <w:jc w:val="center"/>
              <w:rPr>
                <w:rFonts w:asciiTheme="minorHAnsi" w:eastAsia="Times New Roman" w:hAnsiTheme="minorHAnsi" w:cs="Calibri"/>
                <w:b/>
                <w:sz w:val="18"/>
                <w:szCs w:val="22"/>
              </w:rPr>
            </w:pPr>
          </w:p>
        </w:tc>
      </w:tr>
      <w:tr w:rsidR="001B14C7" w:rsidRPr="008454EE" w14:paraId="46B976AB" w14:textId="77777777" w:rsidTr="00720450">
        <w:trPr>
          <w:gridAfter w:val="1"/>
          <w:wAfter w:w="5" w:type="pct"/>
        </w:trPr>
        <w:tc>
          <w:tcPr>
            <w:tcW w:w="187" w:type="pct"/>
            <w:shd w:val="clear" w:color="auto" w:fill="D9D9D9"/>
            <w:vAlign w:val="center"/>
          </w:tcPr>
          <w:p w14:paraId="494D42EA"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552" w:type="pct"/>
            <w:gridSpan w:val="6"/>
            <w:shd w:val="clear" w:color="auto" w:fill="D9D9D9"/>
            <w:vAlign w:val="center"/>
          </w:tcPr>
          <w:p w14:paraId="340CEAFE"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Finantare nerambursabila</w:t>
            </w:r>
          </w:p>
        </w:tc>
        <w:tc>
          <w:tcPr>
            <w:tcW w:w="186" w:type="pct"/>
            <w:shd w:val="clear" w:color="auto" w:fill="D9D9D9"/>
            <w:vAlign w:val="center"/>
          </w:tcPr>
          <w:p w14:paraId="6E9FDFE6"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443" w:type="pct"/>
            <w:gridSpan w:val="6"/>
            <w:shd w:val="clear" w:color="auto" w:fill="D9D9D9"/>
            <w:vAlign w:val="center"/>
          </w:tcPr>
          <w:p w14:paraId="065D5B4A"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Finantare nerambursabila</w:t>
            </w:r>
          </w:p>
        </w:tc>
        <w:tc>
          <w:tcPr>
            <w:tcW w:w="297" w:type="pct"/>
            <w:gridSpan w:val="2"/>
            <w:shd w:val="clear" w:color="auto" w:fill="D9D9D9"/>
            <w:vAlign w:val="center"/>
          </w:tcPr>
          <w:p w14:paraId="4683EC8A"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491" w:type="pct"/>
            <w:gridSpan w:val="5"/>
            <w:shd w:val="clear" w:color="auto" w:fill="D9D9D9"/>
            <w:vAlign w:val="center"/>
          </w:tcPr>
          <w:p w14:paraId="4E164EFC"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Finantare nerambursabila</w:t>
            </w:r>
          </w:p>
        </w:tc>
        <w:tc>
          <w:tcPr>
            <w:tcW w:w="261" w:type="pct"/>
            <w:gridSpan w:val="2"/>
            <w:shd w:val="clear" w:color="auto" w:fill="D9D9D9"/>
            <w:vAlign w:val="center"/>
          </w:tcPr>
          <w:p w14:paraId="48E1061E"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529" w:type="pct"/>
            <w:gridSpan w:val="5"/>
            <w:shd w:val="clear" w:color="auto" w:fill="D9D9D9"/>
            <w:vAlign w:val="center"/>
          </w:tcPr>
          <w:p w14:paraId="7BB48E4D"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Finantare nerambursabila</w:t>
            </w:r>
          </w:p>
        </w:tc>
        <w:tc>
          <w:tcPr>
            <w:tcW w:w="211" w:type="pct"/>
            <w:gridSpan w:val="2"/>
            <w:shd w:val="clear" w:color="auto" w:fill="D9D9D9"/>
            <w:vAlign w:val="center"/>
          </w:tcPr>
          <w:p w14:paraId="58C42545"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473" w:type="pct"/>
            <w:gridSpan w:val="5"/>
            <w:shd w:val="clear" w:color="auto" w:fill="D9D9D9"/>
            <w:vAlign w:val="center"/>
          </w:tcPr>
          <w:p w14:paraId="77D6A74C"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Finantare nerambursabila</w:t>
            </w:r>
          </w:p>
        </w:tc>
        <w:tc>
          <w:tcPr>
            <w:tcW w:w="264" w:type="pct"/>
            <w:gridSpan w:val="3"/>
            <w:shd w:val="clear" w:color="auto" w:fill="D9D9D9"/>
            <w:vAlign w:val="center"/>
          </w:tcPr>
          <w:p w14:paraId="00DD09A5"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Total</w:t>
            </w:r>
          </w:p>
        </w:tc>
        <w:tc>
          <w:tcPr>
            <w:tcW w:w="369" w:type="pct"/>
            <w:gridSpan w:val="3"/>
            <w:shd w:val="clear" w:color="auto" w:fill="D9D9D9"/>
            <w:vAlign w:val="center"/>
          </w:tcPr>
          <w:p w14:paraId="3AC7BC4F" w14:textId="77777777" w:rsidR="009F1A7C" w:rsidRPr="008454EE" w:rsidRDefault="009F1A7C"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Finantare nerambursabila</w:t>
            </w:r>
          </w:p>
        </w:tc>
        <w:tc>
          <w:tcPr>
            <w:tcW w:w="370" w:type="pct"/>
            <w:gridSpan w:val="3"/>
            <w:vMerge/>
            <w:shd w:val="clear" w:color="auto" w:fill="BFBFBF"/>
          </w:tcPr>
          <w:p w14:paraId="1B8FF37A" w14:textId="77777777" w:rsidR="009F1A7C" w:rsidRPr="008454EE" w:rsidRDefault="009F1A7C" w:rsidP="00647C2F">
            <w:pPr>
              <w:jc w:val="center"/>
              <w:rPr>
                <w:rFonts w:asciiTheme="minorHAnsi" w:eastAsia="Times New Roman" w:hAnsiTheme="minorHAnsi" w:cs="Calibri"/>
                <w:b/>
                <w:sz w:val="18"/>
                <w:szCs w:val="22"/>
              </w:rPr>
            </w:pPr>
          </w:p>
        </w:tc>
        <w:tc>
          <w:tcPr>
            <w:tcW w:w="362" w:type="pct"/>
            <w:gridSpan w:val="2"/>
            <w:vMerge/>
            <w:shd w:val="clear" w:color="auto" w:fill="BFBFBF"/>
            <w:vAlign w:val="center"/>
          </w:tcPr>
          <w:p w14:paraId="7C7C46EA" w14:textId="77777777" w:rsidR="009F1A7C" w:rsidRPr="008454EE" w:rsidRDefault="009F1A7C" w:rsidP="00647C2F">
            <w:pPr>
              <w:jc w:val="center"/>
              <w:rPr>
                <w:rFonts w:asciiTheme="minorHAnsi" w:eastAsia="Times New Roman" w:hAnsiTheme="minorHAnsi" w:cs="Calibri"/>
                <w:b/>
                <w:sz w:val="18"/>
                <w:szCs w:val="22"/>
              </w:rPr>
            </w:pPr>
          </w:p>
        </w:tc>
      </w:tr>
      <w:tr w:rsidR="001B14C7" w:rsidRPr="008454EE" w14:paraId="5D09342E" w14:textId="77777777" w:rsidTr="00720450">
        <w:trPr>
          <w:gridAfter w:val="1"/>
          <w:wAfter w:w="5" w:type="pct"/>
        </w:trPr>
        <w:tc>
          <w:tcPr>
            <w:tcW w:w="187" w:type="pct"/>
            <w:vAlign w:val="center"/>
          </w:tcPr>
          <w:p w14:paraId="540A5B1B"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29</w:t>
            </w:r>
          </w:p>
        </w:tc>
        <w:tc>
          <w:tcPr>
            <w:tcW w:w="552" w:type="pct"/>
            <w:gridSpan w:val="6"/>
            <w:vAlign w:val="center"/>
          </w:tcPr>
          <w:p w14:paraId="2C56049C"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30</w:t>
            </w:r>
          </w:p>
        </w:tc>
        <w:tc>
          <w:tcPr>
            <w:tcW w:w="186" w:type="pct"/>
            <w:vAlign w:val="center"/>
          </w:tcPr>
          <w:p w14:paraId="7AFB9A6D"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31</w:t>
            </w:r>
          </w:p>
        </w:tc>
        <w:tc>
          <w:tcPr>
            <w:tcW w:w="443" w:type="pct"/>
            <w:gridSpan w:val="6"/>
            <w:vAlign w:val="center"/>
          </w:tcPr>
          <w:p w14:paraId="21604BEC"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32</w:t>
            </w:r>
          </w:p>
        </w:tc>
        <w:tc>
          <w:tcPr>
            <w:tcW w:w="297" w:type="pct"/>
            <w:gridSpan w:val="2"/>
            <w:vAlign w:val="center"/>
          </w:tcPr>
          <w:p w14:paraId="064D6E2F"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33</w:t>
            </w:r>
          </w:p>
        </w:tc>
        <w:tc>
          <w:tcPr>
            <w:tcW w:w="491" w:type="pct"/>
            <w:gridSpan w:val="5"/>
            <w:vAlign w:val="center"/>
          </w:tcPr>
          <w:p w14:paraId="6388C58F"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34</w:t>
            </w:r>
          </w:p>
        </w:tc>
        <w:tc>
          <w:tcPr>
            <w:tcW w:w="261" w:type="pct"/>
            <w:gridSpan w:val="2"/>
            <w:vAlign w:val="center"/>
          </w:tcPr>
          <w:p w14:paraId="110FD98A"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35</w:t>
            </w:r>
          </w:p>
        </w:tc>
        <w:tc>
          <w:tcPr>
            <w:tcW w:w="529" w:type="pct"/>
            <w:gridSpan w:val="5"/>
            <w:vAlign w:val="center"/>
          </w:tcPr>
          <w:p w14:paraId="28194DC3"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36</w:t>
            </w:r>
          </w:p>
        </w:tc>
        <w:tc>
          <w:tcPr>
            <w:tcW w:w="211" w:type="pct"/>
            <w:gridSpan w:val="2"/>
            <w:vAlign w:val="center"/>
          </w:tcPr>
          <w:p w14:paraId="6DC90861"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37</w:t>
            </w:r>
          </w:p>
        </w:tc>
        <w:tc>
          <w:tcPr>
            <w:tcW w:w="473" w:type="pct"/>
            <w:gridSpan w:val="5"/>
            <w:vAlign w:val="center"/>
          </w:tcPr>
          <w:p w14:paraId="54536992"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38</w:t>
            </w:r>
          </w:p>
        </w:tc>
        <w:tc>
          <w:tcPr>
            <w:tcW w:w="264" w:type="pct"/>
            <w:gridSpan w:val="3"/>
            <w:vAlign w:val="center"/>
          </w:tcPr>
          <w:p w14:paraId="1F05FB74"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39</w:t>
            </w:r>
          </w:p>
        </w:tc>
        <w:tc>
          <w:tcPr>
            <w:tcW w:w="369" w:type="pct"/>
            <w:gridSpan w:val="3"/>
            <w:vAlign w:val="center"/>
          </w:tcPr>
          <w:p w14:paraId="438C5CD1"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40</w:t>
            </w:r>
          </w:p>
        </w:tc>
        <w:tc>
          <w:tcPr>
            <w:tcW w:w="370" w:type="pct"/>
            <w:gridSpan w:val="3"/>
          </w:tcPr>
          <w:p w14:paraId="7AD1A94B" w14:textId="77777777" w:rsidR="00134E1C" w:rsidRPr="008454EE" w:rsidRDefault="00660A80" w:rsidP="00647C2F">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41</w:t>
            </w:r>
          </w:p>
        </w:tc>
        <w:tc>
          <w:tcPr>
            <w:tcW w:w="362" w:type="pct"/>
            <w:gridSpan w:val="2"/>
            <w:vAlign w:val="center"/>
          </w:tcPr>
          <w:p w14:paraId="5858AD9D" w14:textId="77777777" w:rsidR="00134E1C" w:rsidRPr="008454EE" w:rsidRDefault="00134E1C" w:rsidP="001146EC">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4</w:t>
            </w:r>
            <w:r w:rsidR="001146EC" w:rsidRPr="008454EE">
              <w:rPr>
                <w:rFonts w:asciiTheme="minorHAnsi" w:eastAsia="Times New Roman" w:hAnsiTheme="minorHAnsi" w:cs="Calibri"/>
                <w:sz w:val="18"/>
                <w:szCs w:val="22"/>
              </w:rPr>
              <w:t>2</w:t>
            </w:r>
          </w:p>
        </w:tc>
      </w:tr>
      <w:tr w:rsidR="00720450" w:rsidRPr="008454EE" w14:paraId="19D0E34C" w14:textId="77777777" w:rsidTr="00720450">
        <w:trPr>
          <w:gridAfter w:val="5"/>
          <w:wAfter w:w="645" w:type="pct"/>
          <w:trHeight w:val="948"/>
        </w:trPr>
        <w:tc>
          <w:tcPr>
            <w:tcW w:w="566" w:type="pct"/>
            <w:gridSpan w:val="5"/>
            <w:shd w:val="clear" w:color="auto" w:fill="BFBFBF"/>
            <w:vAlign w:val="center"/>
          </w:tcPr>
          <w:p w14:paraId="4523A1E0" w14:textId="77777777" w:rsidR="00720450" w:rsidRPr="008454EE" w:rsidRDefault="00720450"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 xml:space="preserve">Data depunerii DCP </w:t>
            </w:r>
          </w:p>
        </w:tc>
        <w:tc>
          <w:tcPr>
            <w:tcW w:w="556" w:type="pct"/>
            <w:gridSpan w:val="6"/>
            <w:shd w:val="clear" w:color="auto" w:fill="BFBFBF"/>
            <w:vAlign w:val="center"/>
          </w:tcPr>
          <w:p w14:paraId="0305EE10" w14:textId="77777777" w:rsidR="00720450" w:rsidRPr="008454EE" w:rsidRDefault="00720450"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 xml:space="preserve">Data vizitei la locul investiției </w:t>
            </w:r>
          </w:p>
        </w:tc>
        <w:tc>
          <w:tcPr>
            <w:tcW w:w="429" w:type="pct"/>
            <w:gridSpan w:val="4"/>
            <w:shd w:val="clear" w:color="auto" w:fill="BFBFBF"/>
            <w:vAlign w:val="center"/>
          </w:tcPr>
          <w:p w14:paraId="158A8D91" w14:textId="77777777" w:rsidR="00720450" w:rsidRPr="008454EE" w:rsidRDefault="00720450"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Data finalizarii verificarii administrative</w:t>
            </w:r>
          </w:p>
        </w:tc>
        <w:tc>
          <w:tcPr>
            <w:tcW w:w="468" w:type="pct"/>
            <w:gridSpan w:val="5"/>
            <w:shd w:val="clear" w:color="auto" w:fill="BFBFBF"/>
            <w:vAlign w:val="center"/>
          </w:tcPr>
          <w:p w14:paraId="7F65BE87" w14:textId="77777777" w:rsidR="00720450" w:rsidRPr="008454EE" w:rsidRDefault="00720450"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 xml:space="preserve">Data transmiterii DCP incluse in esantion </w:t>
            </w:r>
          </w:p>
        </w:tc>
        <w:tc>
          <w:tcPr>
            <w:tcW w:w="875" w:type="pct"/>
            <w:gridSpan w:val="7"/>
            <w:shd w:val="clear" w:color="auto" w:fill="BFBFBF"/>
            <w:vAlign w:val="center"/>
          </w:tcPr>
          <w:p w14:paraId="7D4B437D" w14:textId="77777777" w:rsidR="00720450" w:rsidRPr="008454EE" w:rsidRDefault="00720450"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Numar zile verificare administrativă</w:t>
            </w:r>
          </w:p>
        </w:tc>
        <w:tc>
          <w:tcPr>
            <w:tcW w:w="535" w:type="pct"/>
            <w:gridSpan w:val="6"/>
            <w:shd w:val="clear" w:color="auto" w:fill="BFBFBF"/>
            <w:vAlign w:val="center"/>
          </w:tcPr>
          <w:p w14:paraId="4B691BC1" w14:textId="735C9E3A" w:rsidR="00720450" w:rsidRPr="008454EE" w:rsidRDefault="00720450">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 xml:space="preserve">Nume </w:t>
            </w:r>
            <w:r w:rsidR="006C39ED">
              <w:rPr>
                <w:rFonts w:asciiTheme="minorHAnsi" w:eastAsia="Times New Roman" w:hAnsiTheme="minorHAnsi" w:cs="Calibri"/>
                <w:b/>
                <w:sz w:val="18"/>
                <w:szCs w:val="22"/>
              </w:rPr>
              <w:t>expert 1</w:t>
            </w:r>
          </w:p>
        </w:tc>
        <w:tc>
          <w:tcPr>
            <w:tcW w:w="508" w:type="pct"/>
            <w:gridSpan w:val="6"/>
            <w:shd w:val="clear" w:color="auto" w:fill="BFBFBF"/>
            <w:vAlign w:val="center"/>
          </w:tcPr>
          <w:p w14:paraId="1A5A9302" w14:textId="77777777" w:rsidR="00720450" w:rsidRPr="008454EE" w:rsidRDefault="00720450"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Nume expert verificator</w:t>
            </w:r>
          </w:p>
        </w:tc>
        <w:tc>
          <w:tcPr>
            <w:tcW w:w="418" w:type="pct"/>
            <w:gridSpan w:val="3"/>
            <w:shd w:val="clear" w:color="auto" w:fill="BFBFBF"/>
            <w:vAlign w:val="center"/>
          </w:tcPr>
          <w:p w14:paraId="1FC669AD" w14:textId="77777777" w:rsidR="00720450" w:rsidRPr="008454EE" w:rsidRDefault="00720450" w:rsidP="00647C2F">
            <w:pPr>
              <w:jc w:val="center"/>
              <w:rPr>
                <w:rFonts w:asciiTheme="minorHAnsi" w:eastAsia="Times New Roman" w:hAnsiTheme="minorHAnsi" w:cs="Calibri"/>
                <w:b/>
                <w:sz w:val="18"/>
                <w:szCs w:val="22"/>
              </w:rPr>
            </w:pPr>
            <w:r w:rsidRPr="008454EE">
              <w:rPr>
                <w:rFonts w:asciiTheme="minorHAnsi" w:eastAsia="Times New Roman" w:hAnsiTheme="minorHAnsi" w:cs="Calibri"/>
                <w:b/>
                <w:sz w:val="18"/>
                <w:szCs w:val="22"/>
              </w:rPr>
              <w:t>Observatii*</w:t>
            </w:r>
          </w:p>
        </w:tc>
      </w:tr>
      <w:tr w:rsidR="00720450" w:rsidRPr="008454EE" w14:paraId="348D3486" w14:textId="77777777" w:rsidTr="00720450">
        <w:trPr>
          <w:gridAfter w:val="5"/>
          <w:wAfter w:w="645" w:type="pct"/>
          <w:trHeight w:val="88"/>
        </w:trPr>
        <w:tc>
          <w:tcPr>
            <w:tcW w:w="566" w:type="pct"/>
            <w:gridSpan w:val="5"/>
            <w:vAlign w:val="center"/>
          </w:tcPr>
          <w:p w14:paraId="7DAC9F17" w14:textId="77777777" w:rsidR="00720450" w:rsidRPr="008454EE" w:rsidRDefault="00720450" w:rsidP="00095E9C">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43</w:t>
            </w:r>
          </w:p>
        </w:tc>
        <w:tc>
          <w:tcPr>
            <w:tcW w:w="556" w:type="pct"/>
            <w:gridSpan w:val="6"/>
            <w:vAlign w:val="center"/>
          </w:tcPr>
          <w:p w14:paraId="6260364E" w14:textId="77777777" w:rsidR="00720450" w:rsidRPr="008454EE" w:rsidRDefault="00720450" w:rsidP="00095E9C">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44</w:t>
            </w:r>
          </w:p>
        </w:tc>
        <w:tc>
          <w:tcPr>
            <w:tcW w:w="429" w:type="pct"/>
            <w:gridSpan w:val="4"/>
            <w:vAlign w:val="center"/>
          </w:tcPr>
          <w:p w14:paraId="20103F68" w14:textId="77777777" w:rsidR="00720450" w:rsidRPr="008454EE" w:rsidRDefault="00720450" w:rsidP="00095E9C">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45</w:t>
            </w:r>
          </w:p>
        </w:tc>
        <w:tc>
          <w:tcPr>
            <w:tcW w:w="468" w:type="pct"/>
            <w:gridSpan w:val="5"/>
            <w:vAlign w:val="center"/>
          </w:tcPr>
          <w:p w14:paraId="2A5D2FEE" w14:textId="77777777" w:rsidR="00720450" w:rsidRPr="008454EE" w:rsidRDefault="00720450" w:rsidP="00095E9C">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46</w:t>
            </w:r>
          </w:p>
        </w:tc>
        <w:tc>
          <w:tcPr>
            <w:tcW w:w="875" w:type="pct"/>
            <w:gridSpan w:val="7"/>
            <w:vAlign w:val="center"/>
          </w:tcPr>
          <w:p w14:paraId="54048B4F" w14:textId="77777777" w:rsidR="00720450" w:rsidRPr="008454EE" w:rsidRDefault="00720450" w:rsidP="00095E9C">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47</w:t>
            </w:r>
          </w:p>
        </w:tc>
        <w:tc>
          <w:tcPr>
            <w:tcW w:w="535" w:type="pct"/>
            <w:gridSpan w:val="6"/>
            <w:vAlign w:val="center"/>
          </w:tcPr>
          <w:p w14:paraId="4D614B56" w14:textId="77777777" w:rsidR="00720450" w:rsidRPr="008454EE" w:rsidRDefault="00720450" w:rsidP="00095E9C">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48</w:t>
            </w:r>
          </w:p>
        </w:tc>
        <w:tc>
          <w:tcPr>
            <w:tcW w:w="508" w:type="pct"/>
            <w:gridSpan w:val="6"/>
            <w:vAlign w:val="center"/>
          </w:tcPr>
          <w:p w14:paraId="289402D4" w14:textId="77777777" w:rsidR="00720450" w:rsidRPr="008454EE" w:rsidRDefault="00720450" w:rsidP="00095E9C">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49</w:t>
            </w:r>
          </w:p>
        </w:tc>
        <w:tc>
          <w:tcPr>
            <w:tcW w:w="418" w:type="pct"/>
            <w:gridSpan w:val="3"/>
            <w:vAlign w:val="center"/>
          </w:tcPr>
          <w:p w14:paraId="513D37A9" w14:textId="77777777" w:rsidR="00720450" w:rsidRPr="008454EE" w:rsidRDefault="00720450" w:rsidP="00095E9C">
            <w:pPr>
              <w:jc w:val="center"/>
              <w:rPr>
                <w:rFonts w:asciiTheme="minorHAnsi" w:eastAsia="Times New Roman" w:hAnsiTheme="minorHAnsi" w:cs="Calibri"/>
                <w:sz w:val="18"/>
                <w:szCs w:val="22"/>
              </w:rPr>
            </w:pPr>
            <w:r w:rsidRPr="008454EE">
              <w:rPr>
                <w:rFonts w:asciiTheme="minorHAnsi" w:eastAsia="Times New Roman" w:hAnsiTheme="minorHAnsi" w:cs="Calibri"/>
                <w:sz w:val="18"/>
                <w:szCs w:val="22"/>
              </w:rPr>
              <w:t>50</w:t>
            </w:r>
          </w:p>
        </w:tc>
      </w:tr>
    </w:tbl>
    <w:p w14:paraId="2824C243" w14:textId="77777777" w:rsidR="00533A3F" w:rsidRPr="008454EE" w:rsidRDefault="00533A3F" w:rsidP="00720450">
      <w:pPr>
        <w:spacing w:line="240" w:lineRule="exact"/>
        <w:rPr>
          <w:rFonts w:asciiTheme="minorHAnsi" w:hAnsiTheme="minorHAnsi" w:cs="Calibri"/>
          <w:sz w:val="22"/>
          <w:szCs w:val="22"/>
        </w:rPr>
      </w:pPr>
    </w:p>
    <w:p w14:paraId="253D460E" w14:textId="77777777" w:rsidR="00533A3F" w:rsidRPr="008454EE" w:rsidRDefault="00533A3F" w:rsidP="00647C2F">
      <w:pPr>
        <w:spacing w:line="240" w:lineRule="exact"/>
        <w:jc w:val="center"/>
        <w:rPr>
          <w:rFonts w:asciiTheme="minorHAnsi" w:hAnsiTheme="minorHAnsi" w:cs="Calibri"/>
          <w:sz w:val="22"/>
          <w:szCs w:val="22"/>
        </w:rPr>
      </w:pPr>
    </w:p>
    <w:tbl>
      <w:tblPr>
        <w:tblW w:w="0" w:type="auto"/>
        <w:tblLook w:val="04A0" w:firstRow="1" w:lastRow="0" w:firstColumn="1" w:lastColumn="0" w:noHBand="0" w:noVBand="1"/>
      </w:tblPr>
      <w:tblGrid>
        <w:gridCol w:w="4361"/>
        <w:gridCol w:w="4394"/>
      </w:tblGrid>
      <w:tr w:rsidR="00D85F62" w:rsidRPr="008454EE" w14:paraId="2FF0B798" w14:textId="77777777" w:rsidTr="000173BA">
        <w:tc>
          <w:tcPr>
            <w:tcW w:w="4361" w:type="dxa"/>
          </w:tcPr>
          <w:p w14:paraId="3AB54607" w14:textId="77777777" w:rsidR="00335017"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Intocmit</w:t>
            </w:r>
          </w:p>
          <w:p w14:paraId="574C4432" w14:textId="77777777" w:rsidR="00335017"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Sef </w:t>
            </w:r>
            <w:r w:rsidR="000A1C7D" w:rsidRPr="008454EE">
              <w:rPr>
                <w:rFonts w:asciiTheme="minorHAnsi" w:hAnsiTheme="minorHAnsi" w:cs="Calibri"/>
                <w:sz w:val="22"/>
                <w:szCs w:val="22"/>
              </w:rPr>
              <w:t xml:space="preserve">SAFPD/ </w:t>
            </w:r>
            <w:r w:rsidR="005D3E4B" w:rsidRPr="008454EE">
              <w:rPr>
                <w:rFonts w:asciiTheme="minorHAnsi" w:hAnsiTheme="minorHAnsi" w:cs="Calibri"/>
                <w:sz w:val="22"/>
                <w:szCs w:val="22"/>
              </w:rPr>
              <w:t>SLIN</w:t>
            </w:r>
            <w:r w:rsidRPr="008454EE">
              <w:rPr>
                <w:rFonts w:asciiTheme="minorHAnsi" w:hAnsiTheme="minorHAnsi" w:cs="Calibri"/>
                <w:sz w:val="22"/>
                <w:szCs w:val="22"/>
              </w:rPr>
              <w:t>-</w:t>
            </w:r>
            <w:r w:rsidR="00621BA9" w:rsidRPr="008454EE">
              <w:rPr>
                <w:rFonts w:asciiTheme="minorHAnsi" w:hAnsiTheme="minorHAnsi" w:cs="Calibri"/>
                <w:sz w:val="22"/>
                <w:szCs w:val="22"/>
              </w:rPr>
              <w:t>OJFIR</w:t>
            </w:r>
            <w:r w:rsidR="000A1C7D" w:rsidRPr="008454EE">
              <w:rPr>
                <w:rFonts w:asciiTheme="minorHAnsi" w:hAnsiTheme="minorHAnsi" w:cs="Calibri"/>
                <w:sz w:val="22"/>
                <w:szCs w:val="22"/>
              </w:rPr>
              <w:t xml:space="preserve">, SAFPD/ </w:t>
            </w:r>
            <w:r w:rsidR="005D3E4B" w:rsidRPr="008454EE">
              <w:rPr>
                <w:rFonts w:asciiTheme="minorHAnsi" w:hAnsiTheme="minorHAnsi" w:cs="Calibri"/>
                <w:sz w:val="22"/>
                <w:szCs w:val="22"/>
              </w:rPr>
              <w:t>SLIN</w:t>
            </w:r>
            <w:r w:rsidR="000A1C7D" w:rsidRPr="008454EE">
              <w:rPr>
                <w:rFonts w:asciiTheme="minorHAnsi" w:hAnsiTheme="minorHAnsi" w:cs="Calibri"/>
                <w:sz w:val="22"/>
                <w:szCs w:val="22"/>
              </w:rPr>
              <w:t>/ SIBA</w:t>
            </w:r>
            <w:r w:rsidRPr="008454EE">
              <w:rPr>
                <w:rFonts w:asciiTheme="minorHAnsi" w:hAnsiTheme="minorHAnsi" w:cs="Calibri"/>
                <w:sz w:val="22"/>
                <w:szCs w:val="22"/>
              </w:rPr>
              <w:t>-</w:t>
            </w:r>
            <w:r w:rsidR="00621BA9" w:rsidRPr="008454EE">
              <w:rPr>
                <w:rFonts w:asciiTheme="minorHAnsi" w:hAnsiTheme="minorHAnsi" w:cs="Calibri"/>
                <w:sz w:val="22"/>
                <w:szCs w:val="22"/>
              </w:rPr>
              <w:t>CRFIR</w:t>
            </w:r>
          </w:p>
          <w:p w14:paraId="23E12136" w14:textId="77777777" w:rsidR="00335017"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0EC3CF70" w14:textId="77777777" w:rsidR="00335017"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Data</w:t>
            </w:r>
          </w:p>
          <w:p w14:paraId="08F9C5B8" w14:textId="77777777" w:rsidR="00335017"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7122E900" w14:textId="77777777" w:rsidR="00335017" w:rsidRPr="008454EE" w:rsidRDefault="00335017" w:rsidP="00647C2F">
            <w:pPr>
              <w:keepNext/>
              <w:jc w:val="both"/>
              <w:outlineLvl w:val="2"/>
              <w:rPr>
                <w:rFonts w:asciiTheme="minorHAnsi" w:hAnsiTheme="minorHAnsi" w:cs="Calibri"/>
                <w:sz w:val="22"/>
                <w:szCs w:val="22"/>
              </w:rPr>
            </w:pPr>
          </w:p>
        </w:tc>
        <w:tc>
          <w:tcPr>
            <w:tcW w:w="4394" w:type="dxa"/>
          </w:tcPr>
          <w:p w14:paraId="635197F0" w14:textId="77777777" w:rsidR="00335017" w:rsidRPr="008454EE" w:rsidRDefault="00BE0570" w:rsidP="00647C2F">
            <w:pPr>
              <w:jc w:val="both"/>
              <w:rPr>
                <w:rFonts w:asciiTheme="minorHAnsi" w:hAnsiTheme="minorHAnsi" w:cs="Calibri"/>
                <w:sz w:val="22"/>
                <w:szCs w:val="22"/>
              </w:rPr>
            </w:pPr>
            <w:r w:rsidRPr="008454EE">
              <w:rPr>
                <w:rFonts w:asciiTheme="minorHAnsi" w:hAnsiTheme="minorHAnsi" w:cs="Calibri"/>
                <w:sz w:val="22"/>
                <w:szCs w:val="22"/>
              </w:rPr>
              <w:t>Avizat,</w:t>
            </w:r>
          </w:p>
          <w:p w14:paraId="4C3EC49A" w14:textId="77777777" w:rsidR="00AA147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 xml:space="preserve">Director </w:t>
            </w:r>
            <w:r w:rsidR="00621BA9" w:rsidRPr="008454EE">
              <w:rPr>
                <w:rFonts w:asciiTheme="minorHAnsi" w:hAnsiTheme="minorHAnsi" w:cs="Calibri"/>
                <w:sz w:val="22"/>
                <w:szCs w:val="22"/>
              </w:rPr>
              <w:t>OJFIR</w:t>
            </w:r>
            <w:r w:rsidRPr="008454EE">
              <w:rPr>
                <w:rFonts w:asciiTheme="minorHAnsi" w:hAnsiTheme="minorHAnsi" w:cs="Calibri"/>
                <w:sz w:val="22"/>
                <w:szCs w:val="22"/>
              </w:rPr>
              <w:t xml:space="preserve">/ </w:t>
            </w:r>
          </w:p>
          <w:p w14:paraId="1F092FCC" w14:textId="77777777" w:rsidR="00335017" w:rsidRPr="008454EE" w:rsidRDefault="00AA1472" w:rsidP="00647C2F">
            <w:pPr>
              <w:jc w:val="both"/>
              <w:rPr>
                <w:rFonts w:asciiTheme="minorHAnsi" w:hAnsiTheme="minorHAnsi" w:cs="Calibri"/>
                <w:sz w:val="22"/>
                <w:szCs w:val="22"/>
              </w:rPr>
            </w:pPr>
            <w:r w:rsidRPr="008454EE">
              <w:rPr>
                <w:rFonts w:asciiTheme="minorHAnsi" w:hAnsiTheme="minorHAnsi" w:cs="Calibri"/>
                <w:sz w:val="22"/>
                <w:szCs w:val="22"/>
              </w:rPr>
              <w:t xml:space="preserve">Director </w:t>
            </w:r>
            <w:r w:rsidR="005568B4" w:rsidRPr="008454EE">
              <w:rPr>
                <w:rFonts w:asciiTheme="minorHAnsi" w:hAnsiTheme="minorHAnsi" w:cs="Calibri"/>
                <w:sz w:val="22"/>
                <w:szCs w:val="22"/>
              </w:rPr>
              <w:t xml:space="preserve">General Adjunct </w:t>
            </w:r>
            <w:r w:rsidR="00621BA9" w:rsidRPr="008454EE">
              <w:rPr>
                <w:rFonts w:asciiTheme="minorHAnsi" w:hAnsiTheme="minorHAnsi" w:cs="Calibri"/>
                <w:sz w:val="22"/>
                <w:szCs w:val="22"/>
              </w:rPr>
              <w:t>CRFIR</w:t>
            </w:r>
          </w:p>
          <w:p w14:paraId="3E7B7582" w14:textId="77777777" w:rsidR="00335017"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Nume si prenume</w:t>
            </w:r>
          </w:p>
          <w:p w14:paraId="2157D23F"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Data</w:t>
            </w:r>
          </w:p>
          <w:p w14:paraId="41298272" w14:textId="77777777" w:rsidR="00EF50B2" w:rsidRPr="008454EE" w:rsidRDefault="00DC4984" w:rsidP="00647C2F">
            <w:pPr>
              <w:jc w:val="both"/>
              <w:rPr>
                <w:rFonts w:asciiTheme="minorHAnsi" w:hAnsiTheme="minorHAnsi" w:cs="Calibri"/>
                <w:sz w:val="22"/>
                <w:szCs w:val="22"/>
              </w:rPr>
            </w:pPr>
            <w:r w:rsidRPr="008454EE">
              <w:rPr>
                <w:rFonts w:asciiTheme="minorHAnsi" w:hAnsiTheme="minorHAnsi" w:cs="Calibri"/>
                <w:sz w:val="22"/>
                <w:szCs w:val="22"/>
              </w:rPr>
              <w:t>Semnatura</w:t>
            </w:r>
          </w:p>
          <w:p w14:paraId="707E14CC" w14:textId="77777777" w:rsidR="00EF50B2" w:rsidRPr="008454EE" w:rsidRDefault="00EF50B2" w:rsidP="00647C2F">
            <w:pPr>
              <w:jc w:val="both"/>
              <w:rPr>
                <w:rFonts w:asciiTheme="minorHAnsi" w:hAnsiTheme="minorHAnsi" w:cs="Calibri"/>
                <w:sz w:val="22"/>
                <w:szCs w:val="22"/>
              </w:rPr>
            </w:pPr>
          </w:p>
        </w:tc>
      </w:tr>
    </w:tbl>
    <w:p w14:paraId="40C001D5" w14:textId="77777777" w:rsidR="00327AF7" w:rsidRPr="008454EE" w:rsidRDefault="00327AF7" w:rsidP="00647C2F">
      <w:pPr>
        <w:spacing w:line="240" w:lineRule="exact"/>
        <w:jc w:val="center"/>
        <w:rPr>
          <w:rFonts w:asciiTheme="minorHAnsi" w:hAnsiTheme="minorHAnsi" w:cs="Calibri"/>
          <w:sz w:val="22"/>
          <w:szCs w:val="22"/>
        </w:rPr>
      </w:pPr>
    </w:p>
    <w:p w14:paraId="21132A63" w14:textId="77777777" w:rsidR="00401C67" w:rsidRPr="008454EE" w:rsidRDefault="00401C67" w:rsidP="00647C2F">
      <w:pPr>
        <w:jc w:val="both"/>
        <w:rPr>
          <w:rFonts w:asciiTheme="minorHAnsi" w:hAnsiTheme="minorHAnsi" w:cs="Calibri"/>
          <w:b/>
          <w:sz w:val="22"/>
          <w:szCs w:val="22"/>
        </w:rPr>
      </w:pPr>
      <w:r w:rsidRPr="008454EE">
        <w:rPr>
          <w:rFonts w:asciiTheme="minorHAnsi" w:hAnsiTheme="minorHAnsi" w:cs="Calibri"/>
          <w:b/>
          <w:sz w:val="22"/>
          <w:szCs w:val="22"/>
        </w:rPr>
        <w:t>*Toate coloanele se completeaza in mod obligatoriu, iar daca anumite rubrici nu se pot aplica pentru respectiv</w:t>
      </w:r>
      <w:r w:rsidR="005568B4" w:rsidRPr="008454EE">
        <w:rPr>
          <w:rFonts w:asciiTheme="minorHAnsi" w:hAnsiTheme="minorHAnsi" w:cs="Calibri"/>
          <w:b/>
          <w:sz w:val="22"/>
          <w:szCs w:val="22"/>
        </w:rPr>
        <w:t>ul Dosar</w:t>
      </w:r>
      <w:r w:rsidRPr="008454EE">
        <w:rPr>
          <w:rFonts w:asciiTheme="minorHAnsi" w:hAnsiTheme="minorHAnsi" w:cs="Calibri"/>
          <w:b/>
          <w:sz w:val="22"/>
          <w:szCs w:val="22"/>
        </w:rPr>
        <w:t xml:space="preserve"> cerere de plata se mentioneaza „Nu este cazul”</w:t>
      </w:r>
      <w:r w:rsidR="00DC19EE" w:rsidRPr="008454EE">
        <w:rPr>
          <w:rFonts w:asciiTheme="minorHAnsi" w:hAnsiTheme="minorHAnsi" w:cs="Calibri"/>
          <w:b/>
          <w:sz w:val="22"/>
          <w:szCs w:val="22"/>
        </w:rPr>
        <w:t>.</w:t>
      </w:r>
    </w:p>
    <w:p w14:paraId="774DE1EB" w14:textId="77777777" w:rsidR="00EB521D" w:rsidRPr="008454EE" w:rsidRDefault="00DC4984" w:rsidP="00647C2F">
      <w:pPr>
        <w:jc w:val="both"/>
        <w:rPr>
          <w:rFonts w:asciiTheme="minorHAnsi" w:hAnsiTheme="minorHAnsi" w:cs="Calibri"/>
          <w:b/>
          <w:sz w:val="22"/>
          <w:szCs w:val="22"/>
        </w:rPr>
      </w:pPr>
      <w:r w:rsidRPr="008454EE">
        <w:rPr>
          <w:rFonts w:asciiTheme="minorHAnsi" w:hAnsiTheme="minorHAnsi" w:cs="Calibri"/>
          <w:b/>
          <w:sz w:val="22"/>
          <w:szCs w:val="22"/>
        </w:rPr>
        <w:t>*</w:t>
      </w:r>
      <w:r w:rsidR="00EB521D" w:rsidRPr="008454EE">
        <w:rPr>
          <w:rFonts w:asciiTheme="minorHAnsi" w:hAnsiTheme="minorHAnsi" w:cs="Calibri"/>
          <w:b/>
          <w:sz w:val="22"/>
          <w:szCs w:val="22"/>
        </w:rPr>
        <w:t>*</w:t>
      </w:r>
      <w:r w:rsidRPr="008454EE">
        <w:rPr>
          <w:rFonts w:asciiTheme="minorHAnsi" w:hAnsiTheme="minorHAnsi" w:cs="Calibri"/>
          <w:b/>
          <w:sz w:val="22"/>
          <w:szCs w:val="22"/>
        </w:rPr>
        <w:t>In cazul Dosar</w:t>
      </w:r>
      <w:r w:rsidR="00EB521D" w:rsidRPr="008454EE">
        <w:rPr>
          <w:rFonts w:asciiTheme="minorHAnsi" w:hAnsiTheme="minorHAnsi" w:cs="Calibri"/>
          <w:b/>
          <w:sz w:val="22"/>
          <w:szCs w:val="22"/>
        </w:rPr>
        <w:t xml:space="preserve">elor </w:t>
      </w:r>
      <w:r w:rsidRPr="008454EE">
        <w:rPr>
          <w:rFonts w:asciiTheme="minorHAnsi" w:hAnsiTheme="minorHAnsi" w:cs="Calibri"/>
          <w:b/>
          <w:sz w:val="22"/>
          <w:szCs w:val="22"/>
        </w:rPr>
        <w:t>Cereri</w:t>
      </w:r>
      <w:r w:rsidR="00EB521D" w:rsidRPr="008454EE">
        <w:rPr>
          <w:rFonts w:asciiTheme="minorHAnsi" w:hAnsiTheme="minorHAnsi" w:cs="Calibri"/>
          <w:b/>
          <w:sz w:val="22"/>
          <w:szCs w:val="22"/>
        </w:rPr>
        <w:t>lor</w:t>
      </w:r>
      <w:r w:rsidRPr="008454EE">
        <w:rPr>
          <w:rFonts w:asciiTheme="minorHAnsi" w:hAnsiTheme="minorHAnsi" w:cs="Calibri"/>
          <w:b/>
          <w:sz w:val="22"/>
          <w:szCs w:val="22"/>
        </w:rPr>
        <w:t xml:space="preserve"> de Plata </w:t>
      </w:r>
      <w:r w:rsidR="00EB521D" w:rsidRPr="008454EE">
        <w:rPr>
          <w:rFonts w:asciiTheme="minorHAnsi" w:hAnsiTheme="minorHAnsi" w:cs="Calibri"/>
          <w:b/>
          <w:sz w:val="22"/>
          <w:szCs w:val="22"/>
        </w:rPr>
        <w:t>pentru avans, la coloana 13 – Transa de plata</w:t>
      </w:r>
      <w:r w:rsidR="00682D71" w:rsidRPr="008454EE">
        <w:rPr>
          <w:rFonts w:asciiTheme="minorHAnsi" w:hAnsiTheme="minorHAnsi" w:cs="Calibri"/>
          <w:b/>
          <w:sz w:val="22"/>
          <w:szCs w:val="22"/>
        </w:rPr>
        <w:t>,</w:t>
      </w:r>
      <w:r w:rsidR="00EB521D" w:rsidRPr="008454EE">
        <w:rPr>
          <w:rFonts w:asciiTheme="minorHAnsi" w:hAnsiTheme="minorHAnsi" w:cs="Calibri"/>
          <w:b/>
          <w:sz w:val="22"/>
          <w:szCs w:val="22"/>
        </w:rPr>
        <w:t xml:space="preserve"> se va completa codul „A”</w:t>
      </w:r>
    </w:p>
    <w:p w14:paraId="01E0D8EE" w14:textId="77777777" w:rsidR="00327AF7" w:rsidRPr="008454EE" w:rsidRDefault="00EB521D" w:rsidP="00647C2F">
      <w:pPr>
        <w:jc w:val="both"/>
        <w:rPr>
          <w:rFonts w:asciiTheme="minorHAnsi" w:hAnsiTheme="minorHAnsi" w:cs="Calibri"/>
          <w:b/>
          <w:sz w:val="22"/>
          <w:szCs w:val="22"/>
        </w:rPr>
      </w:pPr>
      <w:r w:rsidRPr="008454EE">
        <w:rPr>
          <w:rFonts w:asciiTheme="minorHAnsi" w:hAnsiTheme="minorHAnsi" w:cs="Calibri"/>
          <w:b/>
          <w:sz w:val="22"/>
          <w:szCs w:val="22"/>
        </w:rPr>
        <w:t>In cazul Dosarelor Cererilor de Plata transe finale, la coloana 13 – Transa de plata</w:t>
      </w:r>
      <w:r w:rsidR="00682D71" w:rsidRPr="008454EE">
        <w:rPr>
          <w:rFonts w:asciiTheme="minorHAnsi" w:hAnsiTheme="minorHAnsi" w:cs="Calibri"/>
          <w:b/>
          <w:sz w:val="22"/>
          <w:szCs w:val="22"/>
        </w:rPr>
        <w:t>,</w:t>
      </w:r>
      <w:r w:rsidRPr="008454EE">
        <w:rPr>
          <w:rFonts w:asciiTheme="minorHAnsi" w:hAnsiTheme="minorHAnsi" w:cs="Calibri"/>
          <w:b/>
          <w:sz w:val="22"/>
          <w:szCs w:val="22"/>
        </w:rPr>
        <w:t xml:space="preserve"> se va completa numarul transei precum si mentiunea „final”  (De ex: 2-final)</w:t>
      </w:r>
    </w:p>
    <w:p w14:paraId="29EECCF2" w14:textId="77777777" w:rsidR="004D48D6" w:rsidRPr="008454EE" w:rsidRDefault="004D48D6" w:rsidP="00647C2F">
      <w:pPr>
        <w:jc w:val="both"/>
        <w:rPr>
          <w:rFonts w:asciiTheme="minorHAnsi" w:hAnsiTheme="minorHAnsi" w:cs="Calibri"/>
          <w:b/>
          <w:sz w:val="22"/>
          <w:szCs w:val="22"/>
          <w:lang w:val="en-US"/>
        </w:rPr>
      </w:pPr>
      <w:r w:rsidRPr="008454EE">
        <w:rPr>
          <w:rFonts w:asciiTheme="minorHAnsi" w:hAnsiTheme="minorHAnsi" w:cs="Calibri"/>
          <w:b/>
          <w:sz w:val="22"/>
          <w:szCs w:val="22"/>
        </w:rPr>
        <w:t xml:space="preserve">*** </w:t>
      </w:r>
      <w:r w:rsidR="009F1A7C" w:rsidRPr="008454EE">
        <w:rPr>
          <w:rFonts w:asciiTheme="minorHAnsi" w:hAnsiTheme="minorHAnsi" w:cs="Calibri"/>
          <w:b/>
          <w:sz w:val="22"/>
          <w:szCs w:val="22"/>
        </w:rPr>
        <w:t>Coloana 4</w:t>
      </w:r>
      <w:r w:rsidR="001146EC" w:rsidRPr="008454EE">
        <w:rPr>
          <w:rFonts w:asciiTheme="minorHAnsi" w:hAnsiTheme="minorHAnsi" w:cs="Calibri"/>
          <w:b/>
          <w:sz w:val="22"/>
          <w:szCs w:val="22"/>
        </w:rPr>
        <w:t>2</w:t>
      </w:r>
      <w:r w:rsidR="009F1A7C" w:rsidRPr="008454EE">
        <w:rPr>
          <w:rFonts w:asciiTheme="minorHAnsi" w:hAnsiTheme="minorHAnsi" w:cs="Calibri"/>
          <w:b/>
          <w:sz w:val="22"/>
          <w:szCs w:val="22"/>
        </w:rPr>
        <w:t xml:space="preserve"> se va completa pentru </w:t>
      </w:r>
      <w:r w:rsidRPr="008454EE">
        <w:rPr>
          <w:rFonts w:asciiTheme="minorHAnsi" w:hAnsiTheme="minorHAnsi" w:cs="Calibri"/>
          <w:b/>
          <w:sz w:val="22"/>
          <w:szCs w:val="22"/>
        </w:rPr>
        <w:t>toate Dosarel</w:t>
      </w:r>
      <w:r w:rsidR="005B1E93" w:rsidRPr="008454EE">
        <w:rPr>
          <w:rFonts w:asciiTheme="minorHAnsi" w:hAnsiTheme="minorHAnsi" w:cs="Calibri"/>
          <w:b/>
          <w:sz w:val="22"/>
          <w:szCs w:val="22"/>
        </w:rPr>
        <w:t>e</w:t>
      </w:r>
      <w:r w:rsidRPr="008454EE">
        <w:rPr>
          <w:rFonts w:asciiTheme="minorHAnsi" w:hAnsiTheme="minorHAnsi" w:cs="Calibri"/>
          <w:b/>
          <w:sz w:val="22"/>
          <w:szCs w:val="22"/>
        </w:rPr>
        <w:t xml:space="preserve"> Cererilor de Plat</w:t>
      </w:r>
      <w:r w:rsidR="005B1E93" w:rsidRPr="008454EE">
        <w:rPr>
          <w:rFonts w:asciiTheme="minorHAnsi" w:hAnsiTheme="minorHAnsi" w:cs="Calibri"/>
          <w:b/>
          <w:sz w:val="22"/>
          <w:szCs w:val="22"/>
        </w:rPr>
        <w:t>ă</w:t>
      </w:r>
      <w:r w:rsidR="00381970" w:rsidRPr="008454EE">
        <w:rPr>
          <w:rFonts w:asciiTheme="minorHAnsi" w:hAnsiTheme="minorHAnsi" w:cs="Calibri"/>
          <w:b/>
          <w:sz w:val="22"/>
          <w:szCs w:val="22"/>
        </w:rPr>
        <w:t>, după cum urmează</w:t>
      </w:r>
      <w:r w:rsidR="00381970" w:rsidRPr="008454EE">
        <w:rPr>
          <w:rFonts w:asciiTheme="minorHAnsi" w:hAnsiTheme="minorHAnsi" w:cs="Calibri"/>
          <w:b/>
          <w:sz w:val="22"/>
          <w:szCs w:val="22"/>
          <w:lang w:val="en-US"/>
        </w:rPr>
        <w:t>:</w:t>
      </w:r>
    </w:p>
    <w:p w14:paraId="49393961" w14:textId="77777777" w:rsidR="00C9780A" w:rsidRPr="008454EE" w:rsidRDefault="00C9780A" w:rsidP="00647C2F">
      <w:pPr>
        <w:jc w:val="both"/>
        <w:rPr>
          <w:rFonts w:asciiTheme="minorHAnsi" w:hAnsiTheme="minorHAnsi" w:cs="Calibri"/>
          <w:b/>
          <w:sz w:val="22"/>
          <w:szCs w:val="22"/>
          <w:lang w:val="en-US"/>
        </w:rPr>
      </w:pPr>
    </w:p>
    <w:p w14:paraId="335B2A70" w14:textId="77777777" w:rsidR="001B14C7" w:rsidRPr="008454EE" w:rsidRDefault="001B14C7" w:rsidP="00647C2F">
      <w:pPr>
        <w:jc w:val="both"/>
        <w:rPr>
          <w:rFonts w:asciiTheme="minorHAnsi" w:hAnsiTheme="minorHAnsi" w:cs="Calibri"/>
          <w:b/>
          <w:sz w:val="22"/>
          <w:szCs w:val="22"/>
          <w:lang w:val="en-US"/>
        </w:rPr>
      </w:pPr>
    </w:p>
    <w:p w14:paraId="4B77C941" w14:textId="77777777" w:rsidR="0003296B" w:rsidRPr="008454EE" w:rsidRDefault="0003296B" w:rsidP="00926BB8">
      <w:pPr>
        <w:pStyle w:val="ListParagraph"/>
        <w:numPr>
          <w:ilvl w:val="0"/>
          <w:numId w:val="93"/>
        </w:numPr>
        <w:rPr>
          <w:rFonts w:asciiTheme="minorHAnsi" w:hAnsiTheme="minorHAnsi"/>
          <w:b/>
          <w:sz w:val="22"/>
          <w:szCs w:val="22"/>
        </w:rPr>
      </w:pPr>
      <w:r w:rsidRPr="008454EE">
        <w:rPr>
          <w:rFonts w:asciiTheme="minorHAnsi" w:hAnsiTheme="minorHAnsi"/>
          <w:b/>
          <w:sz w:val="22"/>
          <w:szCs w:val="22"/>
        </w:rPr>
        <w:t>Pentru sM de investiţii</w:t>
      </w:r>
    </w:p>
    <w:p w14:paraId="4D708FCA" w14:textId="77777777" w:rsidR="001B14C7" w:rsidRPr="008454EE" w:rsidRDefault="001B14C7" w:rsidP="001B14C7">
      <w:pPr>
        <w:pStyle w:val="ListParagraph"/>
        <w:ind w:left="720"/>
        <w:rPr>
          <w:rFonts w:asciiTheme="minorHAnsi" w:hAnsiTheme="minorHAnsi"/>
          <w:b/>
          <w:sz w:val="22"/>
          <w:szCs w:val="22"/>
        </w:rPr>
      </w:pPr>
    </w:p>
    <w:tbl>
      <w:tblPr>
        <w:tblW w:w="5000" w:type="pct"/>
        <w:tblCellMar>
          <w:left w:w="0" w:type="dxa"/>
          <w:right w:w="0" w:type="dxa"/>
        </w:tblCellMar>
        <w:tblLook w:val="04A0" w:firstRow="1" w:lastRow="0" w:firstColumn="1" w:lastColumn="0" w:noHBand="0" w:noVBand="1"/>
      </w:tblPr>
      <w:tblGrid>
        <w:gridCol w:w="1907"/>
        <w:gridCol w:w="4581"/>
        <w:gridCol w:w="7513"/>
      </w:tblGrid>
      <w:tr w:rsidR="00D12B1C" w:rsidRPr="008454EE" w14:paraId="7088881D" w14:textId="77777777" w:rsidTr="00647C2F">
        <w:tc>
          <w:tcPr>
            <w:tcW w:w="681" w:type="pct"/>
            <w:tcBorders>
              <w:top w:val="single" w:sz="8" w:space="0" w:color="auto"/>
              <w:left w:val="single" w:sz="4"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724915AA" w14:textId="77777777" w:rsidR="00D12B1C" w:rsidRPr="008454EE" w:rsidRDefault="00D12B1C" w:rsidP="00647C2F">
            <w:pPr>
              <w:jc w:val="center"/>
              <w:rPr>
                <w:rFonts w:asciiTheme="minorHAnsi" w:hAnsiTheme="minorHAnsi"/>
                <w:sz w:val="18"/>
                <w:szCs w:val="18"/>
              </w:rPr>
            </w:pPr>
            <w:r w:rsidRPr="008454EE">
              <w:rPr>
                <w:rFonts w:asciiTheme="minorHAnsi" w:hAnsiTheme="minorHAnsi"/>
                <w:sz w:val="18"/>
                <w:szCs w:val="18"/>
              </w:rPr>
              <w:t>1</w:t>
            </w:r>
          </w:p>
        </w:tc>
        <w:tc>
          <w:tcPr>
            <w:tcW w:w="1636"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78D1206D" w14:textId="77777777" w:rsidR="00D12B1C" w:rsidRPr="008454EE" w:rsidRDefault="00D12B1C" w:rsidP="00647C2F">
            <w:pPr>
              <w:jc w:val="center"/>
              <w:rPr>
                <w:rFonts w:asciiTheme="minorHAnsi" w:hAnsiTheme="minorHAnsi"/>
                <w:sz w:val="18"/>
                <w:szCs w:val="18"/>
              </w:rPr>
            </w:pPr>
            <w:r w:rsidRPr="008454EE">
              <w:rPr>
                <w:rFonts w:asciiTheme="minorHAnsi" w:hAnsiTheme="minorHAnsi"/>
                <w:sz w:val="18"/>
                <w:szCs w:val="18"/>
              </w:rPr>
              <w:t>2</w:t>
            </w:r>
          </w:p>
        </w:tc>
        <w:tc>
          <w:tcPr>
            <w:tcW w:w="2683"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09D5F79A" w14:textId="77777777" w:rsidR="00D12B1C" w:rsidRPr="008454EE" w:rsidRDefault="00D12B1C" w:rsidP="00647C2F">
            <w:pPr>
              <w:jc w:val="center"/>
              <w:rPr>
                <w:rFonts w:asciiTheme="minorHAnsi" w:hAnsiTheme="minorHAnsi"/>
                <w:sz w:val="18"/>
                <w:szCs w:val="18"/>
              </w:rPr>
            </w:pPr>
            <w:r w:rsidRPr="008454EE">
              <w:rPr>
                <w:rFonts w:asciiTheme="minorHAnsi" w:hAnsiTheme="minorHAnsi"/>
                <w:sz w:val="18"/>
                <w:szCs w:val="18"/>
              </w:rPr>
              <w:t>3</w:t>
            </w:r>
          </w:p>
        </w:tc>
      </w:tr>
      <w:tr w:rsidR="00D12B1C" w:rsidRPr="008454EE" w14:paraId="640D00B1" w14:textId="77777777" w:rsidTr="00647C2F">
        <w:tc>
          <w:tcPr>
            <w:tcW w:w="681" w:type="pct"/>
            <w:tcBorders>
              <w:top w:val="single" w:sz="8" w:space="0" w:color="auto"/>
              <w:left w:val="single" w:sz="4"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40DAB114"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Aplicabilitate</w:t>
            </w:r>
          </w:p>
        </w:tc>
        <w:tc>
          <w:tcPr>
            <w:tcW w:w="1636"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20C81F83"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Codificare neconformitate/ eroare/ neregulă</w:t>
            </w:r>
          </w:p>
        </w:tc>
        <w:tc>
          <w:tcPr>
            <w:tcW w:w="2683"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386DB6DD"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Detaliere</w:t>
            </w:r>
          </w:p>
        </w:tc>
      </w:tr>
      <w:tr w:rsidR="00D12B1C" w:rsidRPr="008454EE" w14:paraId="613FF121" w14:textId="77777777" w:rsidTr="00647C2F">
        <w:tc>
          <w:tcPr>
            <w:tcW w:w="681" w:type="pct"/>
            <w:vMerge w:val="restar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61E08048" w14:textId="77777777" w:rsidR="00D12B1C" w:rsidRPr="008454EE" w:rsidRDefault="006D22A9" w:rsidP="00647C2F">
            <w:pPr>
              <w:rPr>
                <w:rFonts w:asciiTheme="minorHAnsi" w:hAnsiTheme="minorHAnsi"/>
                <w:sz w:val="18"/>
                <w:szCs w:val="18"/>
              </w:rPr>
            </w:pPr>
            <w:r w:rsidRPr="008454EE">
              <w:rPr>
                <w:rFonts w:asciiTheme="minorHAnsi" w:hAnsiTheme="minorHAnsi"/>
                <w:sz w:val="18"/>
                <w:szCs w:val="18"/>
              </w:rPr>
              <w:t xml:space="preserve">I01 - </w:t>
            </w:r>
            <w:r w:rsidR="00D12B1C" w:rsidRPr="008454EE">
              <w:rPr>
                <w:rFonts w:asciiTheme="minorHAnsi" w:hAnsiTheme="minorHAnsi"/>
                <w:sz w:val="18"/>
                <w:szCs w:val="18"/>
              </w:rPr>
              <w:t>Pentru DCP neeligibile</w:t>
            </w:r>
          </w:p>
          <w:p w14:paraId="7CA63F44" w14:textId="77777777"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6103D"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1 – Investiția nu a fost finalizată din punct de vedere fizic</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39A370"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La ultima cerere de plată, în cazul în care, se constată că investiția nu a fost finalizată</w:t>
            </w:r>
          </w:p>
        </w:tc>
      </w:tr>
      <w:tr w:rsidR="00D12B1C" w:rsidRPr="008454EE" w14:paraId="00E1985F" w14:textId="77777777" w:rsidTr="00647C2F">
        <w:tc>
          <w:tcPr>
            <w:tcW w:w="681" w:type="pct"/>
            <w:vMerge/>
            <w:tcBorders>
              <w:top w:val="nil"/>
              <w:left w:val="single" w:sz="4" w:space="0" w:color="auto"/>
              <w:bottom w:val="single" w:sz="8" w:space="0" w:color="auto"/>
              <w:right w:val="single" w:sz="8" w:space="0" w:color="auto"/>
            </w:tcBorders>
            <w:vAlign w:val="center"/>
            <w:hideMark/>
          </w:tcPr>
          <w:p w14:paraId="6D125920" w14:textId="77777777"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20E2B"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2 – lipsă autorizații/ avize/ certificate: ………………………………………………………….</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16770B"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La ultima cerere de plată, în cazul în care se constată că investiția nu deține toate avizele/ autorizațiile/ certificatele solicitate conform Instrucțiunilor de plată. Se va preciza pe scurt documentul lipsă sau necorespunzător.ex: 2 – lipsă autorizații/ avize/ certificate:</w:t>
            </w:r>
          </w:p>
        </w:tc>
      </w:tr>
      <w:tr w:rsidR="00D12B1C" w:rsidRPr="008454EE" w14:paraId="193EBFE3" w14:textId="77777777" w:rsidTr="00647C2F">
        <w:tc>
          <w:tcPr>
            <w:tcW w:w="681" w:type="pct"/>
            <w:vMerge/>
            <w:tcBorders>
              <w:top w:val="nil"/>
              <w:left w:val="single" w:sz="4" w:space="0" w:color="auto"/>
              <w:bottom w:val="single" w:sz="8" w:space="0" w:color="auto"/>
              <w:right w:val="single" w:sz="8" w:space="0" w:color="auto"/>
            </w:tcBorders>
            <w:vAlign w:val="center"/>
            <w:hideMark/>
          </w:tcPr>
          <w:p w14:paraId="699F30E7" w14:textId="77777777"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23F732"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3 – bunuri second-hand</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CEFFF9" w14:textId="77777777" w:rsidR="00D12B1C" w:rsidRPr="008454EE" w:rsidRDefault="00D12B1C" w:rsidP="00647C2F">
            <w:pPr>
              <w:jc w:val="both"/>
              <w:rPr>
                <w:rFonts w:asciiTheme="minorHAnsi" w:hAnsiTheme="minorHAnsi"/>
                <w:sz w:val="18"/>
                <w:szCs w:val="18"/>
              </w:rPr>
            </w:pPr>
          </w:p>
        </w:tc>
      </w:tr>
      <w:tr w:rsidR="00D12B1C" w:rsidRPr="008454EE" w14:paraId="4E3CE6B2" w14:textId="77777777" w:rsidTr="00647C2F">
        <w:tc>
          <w:tcPr>
            <w:tcW w:w="681" w:type="pct"/>
            <w:vMerge/>
            <w:tcBorders>
              <w:top w:val="nil"/>
              <w:left w:val="single" w:sz="4" w:space="0" w:color="auto"/>
              <w:bottom w:val="single" w:sz="8" w:space="0" w:color="auto"/>
              <w:right w:val="single" w:sz="8" w:space="0" w:color="auto"/>
            </w:tcBorders>
            <w:vAlign w:val="center"/>
            <w:hideMark/>
          </w:tcPr>
          <w:p w14:paraId="1754256F" w14:textId="77777777"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2CCF1F"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4 – bunuri nemontate/ care nu au fost puse în funcțiune</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1289CA" w14:textId="77777777" w:rsidR="00D12B1C" w:rsidRPr="008454EE" w:rsidRDefault="00D12B1C" w:rsidP="00647C2F">
            <w:pPr>
              <w:jc w:val="both"/>
              <w:rPr>
                <w:rFonts w:asciiTheme="minorHAnsi" w:hAnsiTheme="minorHAnsi"/>
                <w:sz w:val="18"/>
                <w:szCs w:val="18"/>
              </w:rPr>
            </w:pPr>
          </w:p>
        </w:tc>
      </w:tr>
      <w:tr w:rsidR="00D12B1C" w:rsidRPr="008454EE" w14:paraId="56395369" w14:textId="77777777" w:rsidTr="00647C2F">
        <w:tc>
          <w:tcPr>
            <w:tcW w:w="681" w:type="pct"/>
            <w:vMerge/>
            <w:tcBorders>
              <w:top w:val="nil"/>
              <w:left w:val="single" w:sz="4" w:space="0" w:color="auto"/>
              <w:bottom w:val="single" w:sz="8" w:space="0" w:color="auto"/>
              <w:right w:val="single" w:sz="8" w:space="0" w:color="auto"/>
            </w:tcBorders>
            <w:vAlign w:val="center"/>
          </w:tcPr>
          <w:p w14:paraId="116B0C1D" w14:textId="77777777"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tcPr>
          <w:p w14:paraId="52BC7905"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 xml:space="preserve">5- Au fost create </w:t>
            </w:r>
            <w:r w:rsidRPr="008454EE">
              <w:rPr>
                <w:rFonts w:asciiTheme="minorHAnsi" w:hAnsiTheme="minorHAnsi" w:cs="Calibri"/>
                <w:sz w:val="18"/>
                <w:szCs w:val="18"/>
              </w:rPr>
              <w:t>condiţii artificiale pentru obţ</w:t>
            </w:r>
            <w:r w:rsidR="003E7459" w:rsidRPr="008454EE">
              <w:rPr>
                <w:rFonts w:asciiTheme="minorHAnsi" w:hAnsiTheme="minorHAnsi" w:cs="Calibri"/>
                <w:sz w:val="18"/>
                <w:szCs w:val="18"/>
              </w:rPr>
              <w:t>i</w:t>
            </w:r>
            <w:r w:rsidRPr="008454EE">
              <w:rPr>
                <w:rFonts w:asciiTheme="minorHAnsi" w:hAnsiTheme="minorHAnsi" w:cs="Calibri"/>
                <w:sz w:val="18"/>
                <w:szCs w:val="18"/>
              </w:rPr>
              <w:t>nerea finanţării</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tcPr>
          <w:p w14:paraId="237B8F68" w14:textId="77777777" w:rsidR="00D12B1C" w:rsidRPr="008454EE" w:rsidRDefault="00D12B1C" w:rsidP="00647C2F">
            <w:pPr>
              <w:jc w:val="both"/>
              <w:rPr>
                <w:rFonts w:asciiTheme="minorHAnsi" w:hAnsiTheme="minorHAnsi"/>
                <w:sz w:val="18"/>
                <w:szCs w:val="18"/>
              </w:rPr>
            </w:pPr>
          </w:p>
        </w:tc>
      </w:tr>
      <w:tr w:rsidR="00D12B1C" w:rsidRPr="008454EE" w14:paraId="65B6C357" w14:textId="77777777" w:rsidTr="00647C2F">
        <w:tc>
          <w:tcPr>
            <w:tcW w:w="681" w:type="pct"/>
            <w:vMerge/>
            <w:tcBorders>
              <w:top w:val="nil"/>
              <w:left w:val="single" w:sz="4" w:space="0" w:color="auto"/>
              <w:bottom w:val="single" w:sz="8" w:space="0" w:color="auto"/>
              <w:right w:val="single" w:sz="8" w:space="0" w:color="auto"/>
            </w:tcBorders>
            <w:vAlign w:val="center"/>
            <w:hideMark/>
          </w:tcPr>
          <w:p w14:paraId="7041B9AF" w14:textId="77777777"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7D66E9"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6 – Nu s-a menținut EG …</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E1C7B1"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În cazul în care, în urma verificării conform Fișei AP 1.5.1 se constată că unul sau mai multe criterii de eligibilitate nu au fost menținute. Ex: 5 – Nu s-a menținut EG12</w:t>
            </w:r>
          </w:p>
        </w:tc>
      </w:tr>
      <w:tr w:rsidR="00D12B1C" w:rsidRPr="008454EE" w14:paraId="6359DFAE" w14:textId="77777777" w:rsidTr="00647C2F">
        <w:tc>
          <w:tcPr>
            <w:tcW w:w="681" w:type="pct"/>
            <w:vMerge/>
            <w:tcBorders>
              <w:top w:val="nil"/>
              <w:left w:val="single" w:sz="4" w:space="0" w:color="auto"/>
              <w:bottom w:val="single" w:sz="8" w:space="0" w:color="auto"/>
              <w:right w:val="single" w:sz="8" w:space="0" w:color="auto"/>
            </w:tcBorders>
            <w:vAlign w:val="center"/>
            <w:hideMark/>
          </w:tcPr>
          <w:p w14:paraId="2F70CC21" w14:textId="77777777"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53DA91"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 xml:space="preserve">7 </w:t>
            </w:r>
            <w:r w:rsidRPr="008454EE">
              <w:rPr>
                <w:rFonts w:asciiTheme="minorHAnsi" w:hAnsiTheme="minorHAnsi"/>
                <w:b/>
                <w:sz w:val="18"/>
                <w:szCs w:val="18"/>
              </w:rPr>
              <w:t>–</w:t>
            </w:r>
            <w:r w:rsidRPr="008454EE">
              <w:rPr>
                <w:rFonts w:asciiTheme="minorHAnsi" w:hAnsiTheme="minorHAnsi"/>
                <w:sz w:val="18"/>
                <w:szCs w:val="18"/>
              </w:rPr>
              <w:t xml:space="preserve"> Nu s-a menținut </w:t>
            </w:r>
            <w:r w:rsidR="003E7459" w:rsidRPr="008454EE">
              <w:rPr>
                <w:rFonts w:asciiTheme="minorHAnsi" w:hAnsiTheme="minorHAnsi"/>
                <w:sz w:val="18"/>
                <w:szCs w:val="18"/>
              </w:rPr>
              <w:t xml:space="preserve">criteriul de selectie/principiul </w:t>
            </w:r>
            <w:r w:rsidRPr="008454EE">
              <w:rPr>
                <w:rFonts w:asciiTheme="minorHAnsi" w:hAnsiTheme="minorHAnsi"/>
                <w:sz w:val="18"/>
                <w:szCs w:val="18"/>
              </w:rPr>
              <w:t xml:space="preserve"> …</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F4B894"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În cazul în care, în urma verificării conform Fișei AP 1.5.1 se constată că unul sau mai multe criterii de selecție (principii de selecție) nu au fost menținute. Ex: 6 – Nu s-a menținut P3.4</w:t>
            </w:r>
          </w:p>
        </w:tc>
      </w:tr>
      <w:tr w:rsidR="00D12B1C" w:rsidRPr="008454EE" w14:paraId="352C10B0" w14:textId="77777777" w:rsidTr="00647C2F">
        <w:tc>
          <w:tcPr>
            <w:tcW w:w="681" w:type="pct"/>
            <w:vMerge/>
            <w:tcBorders>
              <w:top w:val="nil"/>
              <w:left w:val="single" w:sz="4" w:space="0" w:color="auto"/>
              <w:bottom w:val="single" w:sz="8" w:space="0" w:color="auto"/>
              <w:right w:val="single" w:sz="8" w:space="0" w:color="auto"/>
            </w:tcBorders>
            <w:vAlign w:val="center"/>
            <w:hideMark/>
          </w:tcPr>
          <w:p w14:paraId="09E6EEDB" w14:textId="77777777"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65F676"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8. Altele: …………………………………………</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AD01D5"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Se va descrie succint eroarea/ neregula. Ex: Altele: lipsă contract de asigurare a bunurilor/ lucrărilor pe perioada execuției</w:t>
            </w:r>
          </w:p>
        </w:tc>
      </w:tr>
      <w:tr w:rsidR="00D12B1C" w:rsidRPr="008454EE" w14:paraId="3B38E481" w14:textId="77777777" w:rsidTr="00647C2F">
        <w:tc>
          <w:tcPr>
            <w:tcW w:w="681" w:type="pct"/>
            <w:vMerge w:val="restar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688EE46" w14:textId="77777777" w:rsidR="00D12B1C" w:rsidRPr="008454EE" w:rsidRDefault="006D22A9" w:rsidP="00647C2F">
            <w:pPr>
              <w:rPr>
                <w:rFonts w:asciiTheme="minorHAnsi" w:hAnsiTheme="minorHAnsi"/>
                <w:sz w:val="18"/>
                <w:szCs w:val="18"/>
              </w:rPr>
            </w:pPr>
            <w:r w:rsidRPr="008454EE">
              <w:rPr>
                <w:rFonts w:asciiTheme="minorHAnsi" w:hAnsiTheme="minorHAnsi"/>
                <w:sz w:val="18"/>
                <w:szCs w:val="18"/>
              </w:rPr>
              <w:t xml:space="preserve">I02 - </w:t>
            </w:r>
            <w:r w:rsidR="00D12B1C" w:rsidRPr="008454EE">
              <w:rPr>
                <w:rFonts w:asciiTheme="minorHAnsi" w:hAnsiTheme="minorHAnsi"/>
                <w:sz w:val="18"/>
                <w:szCs w:val="18"/>
              </w:rPr>
              <w:t>Pentru DCP eligibile – sume respinse</w:t>
            </w:r>
          </w:p>
          <w:p w14:paraId="7E29F86D"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(se va completa codificarea aferente erorii majoritare din punct de vedere valoric)</w:t>
            </w: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2C5753"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1 – lucrări neexecutate</w:t>
            </w:r>
            <w:r w:rsidR="003C3116" w:rsidRPr="008454EE">
              <w:rPr>
                <w:rFonts w:asciiTheme="minorHAnsi" w:hAnsiTheme="minorHAnsi"/>
                <w:sz w:val="18"/>
                <w:szCs w:val="18"/>
              </w:rPr>
              <w:t>: .................</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1ECA04"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În cazul în care, se constată că investiția nu a fost realizată conform stadiului declarat de beneficiar în cererea de plată</w:t>
            </w:r>
          </w:p>
        </w:tc>
      </w:tr>
      <w:tr w:rsidR="00D12B1C" w:rsidRPr="008454EE" w14:paraId="6FF665D5" w14:textId="77777777" w:rsidTr="00647C2F">
        <w:trPr>
          <w:trHeight w:val="657"/>
        </w:trPr>
        <w:tc>
          <w:tcPr>
            <w:tcW w:w="681" w:type="pct"/>
            <w:vMerge/>
            <w:tcBorders>
              <w:top w:val="nil"/>
              <w:left w:val="single" w:sz="4" w:space="0" w:color="auto"/>
              <w:bottom w:val="single" w:sz="8" w:space="0" w:color="auto"/>
              <w:right w:val="single" w:sz="8" w:space="0" w:color="auto"/>
            </w:tcBorders>
            <w:vAlign w:val="center"/>
            <w:hideMark/>
          </w:tcPr>
          <w:p w14:paraId="10A2F5AB" w14:textId="77777777"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B75B90"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2 – lipsă documente justificative</w:t>
            </w:r>
            <w:r w:rsidR="003C3116" w:rsidRPr="008454EE">
              <w:rPr>
                <w:rFonts w:asciiTheme="minorHAnsi" w:hAnsiTheme="minorHAnsi"/>
                <w:sz w:val="18"/>
                <w:szCs w:val="18"/>
              </w:rPr>
              <w:t>: ................</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40973A"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În cazul în care, pentru lucrările/ bunurile/ serviciile solicitate în cererea de plată nu s-au prezentat (documentar sau pe teren) procese verbale, certificate de calitate/ conformitate, devize etc.</w:t>
            </w:r>
          </w:p>
        </w:tc>
      </w:tr>
      <w:tr w:rsidR="00D12B1C" w:rsidRPr="008454EE" w14:paraId="1CC3D372" w14:textId="77777777" w:rsidTr="00647C2F">
        <w:tc>
          <w:tcPr>
            <w:tcW w:w="681" w:type="pct"/>
            <w:vMerge/>
            <w:tcBorders>
              <w:top w:val="nil"/>
              <w:left w:val="single" w:sz="4" w:space="0" w:color="auto"/>
              <w:bottom w:val="single" w:sz="8" w:space="0" w:color="auto"/>
              <w:right w:val="single" w:sz="8" w:space="0" w:color="auto"/>
            </w:tcBorders>
            <w:vAlign w:val="center"/>
          </w:tcPr>
          <w:p w14:paraId="5AAD8D72" w14:textId="77777777"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tcPr>
          <w:p w14:paraId="4F182C00"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3 – Nu au fost respectate procedurile privind achiziţiile publice</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tcPr>
          <w:p w14:paraId="6D5CD0D1"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w:t>
            </w:r>
          </w:p>
        </w:tc>
      </w:tr>
      <w:tr w:rsidR="00D12B1C" w:rsidRPr="008454EE" w14:paraId="49029E98" w14:textId="77777777" w:rsidTr="00647C2F">
        <w:tc>
          <w:tcPr>
            <w:tcW w:w="681" w:type="pct"/>
            <w:vMerge/>
            <w:tcBorders>
              <w:top w:val="nil"/>
              <w:left w:val="single" w:sz="4" w:space="0" w:color="auto"/>
              <w:bottom w:val="single" w:sz="8" w:space="0" w:color="auto"/>
              <w:right w:val="single" w:sz="8" w:space="0" w:color="auto"/>
            </w:tcBorders>
            <w:vAlign w:val="center"/>
            <w:hideMark/>
          </w:tcPr>
          <w:p w14:paraId="1F937716" w14:textId="77777777"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4C4315"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4 – bunuri neidentificate/ nemontate/ care nu au fost puse în funcțiune</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B67065"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w:t>
            </w:r>
          </w:p>
        </w:tc>
      </w:tr>
      <w:tr w:rsidR="00D12B1C" w:rsidRPr="008454EE" w14:paraId="13116719" w14:textId="77777777" w:rsidTr="00647C2F">
        <w:tc>
          <w:tcPr>
            <w:tcW w:w="681" w:type="pct"/>
            <w:vMerge/>
            <w:tcBorders>
              <w:top w:val="nil"/>
              <w:left w:val="single" w:sz="4" w:space="0" w:color="auto"/>
              <w:bottom w:val="single" w:sz="8" w:space="0" w:color="auto"/>
              <w:right w:val="single" w:sz="8" w:space="0" w:color="auto"/>
            </w:tcBorders>
            <w:vAlign w:val="center"/>
            <w:hideMark/>
          </w:tcPr>
          <w:p w14:paraId="048B0723" w14:textId="77777777" w:rsidR="00D12B1C" w:rsidRPr="008454EE" w:rsidRDefault="00D12B1C"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9D7BFD"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5 – costuri generale ale proiectului/ taxe ISC decontate proporțional</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A948C"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În cazul în care, sumele au fost respinse ca urmare a decontării proporționale a cheltuielilor cu managementul investiției/ dirigenția de șantier/ asistența tehnică din partea proiectantului/ taxa ISC 0,5% conform verificărilor din AP 1.5/ AP 2.3.3</w:t>
            </w:r>
          </w:p>
        </w:tc>
      </w:tr>
      <w:tr w:rsidR="003C3116" w:rsidRPr="008454EE" w14:paraId="7502C2A7" w14:textId="77777777" w:rsidTr="00D12B1C">
        <w:tc>
          <w:tcPr>
            <w:tcW w:w="681" w:type="pct"/>
            <w:vMerge/>
            <w:tcBorders>
              <w:top w:val="nil"/>
              <w:left w:val="single" w:sz="4" w:space="0" w:color="auto"/>
              <w:bottom w:val="single" w:sz="8" w:space="0" w:color="auto"/>
              <w:right w:val="single" w:sz="8" w:space="0" w:color="auto"/>
            </w:tcBorders>
            <w:vAlign w:val="center"/>
          </w:tcPr>
          <w:p w14:paraId="1DACF251" w14:textId="77777777" w:rsidR="003C3116" w:rsidRPr="008454EE" w:rsidRDefault="003C3116"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tcPr>
          <w:p w14:paraId="0ED8C4CD" w14:textId="77777777" w:rsidR="003C3116" w:rsidRPr="008454EE" w:rsidRDefault="003C3116" w:rsidP="00647C2F">
            <w:pPr>
              <w:rPr>
                <w:rFonts w:asciiTheme="minorHAnsi" w:hAnsiTheme="minorHAnsi"/>
                <w:sz w:val="18"/>
                <w:szCs w:val="18"/>
              </w:rPr>
            </w:pPr>
            <w:r w:rsidRPr="008454EE">
              <w:rPr>
                <w:rFonts w:asciiTheme="minorHAnsi" w:hAnsiTheme="minorHAnsi"/>
                <w:sz w:val="18"/>
                <w:szCs w:val="18"/>
              </w:rPr>
              <w:t>6 – Identificare neconformitati fata de PT</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tcPr>
          <w:p w14:paraId="2D02A8DE" w14:textId="77777777" w:rsidR="003C3116" w:rsidRPr="008454EE" w:rsidRDefault="003C3116" w:rsidP="00647C2F">
            <w:pPr>
              <w:jc w:val="both"/>
              <w:rPr>
                <w:rFonts w:asciiTheme="minorHAnsi" w:hAnsiTheme="minorHAnsi"/>
                <w:sz w:val="18"/>
                <w:szCs w:val="18"/>
              </w:rPr>
            </w:pPr>
            <w:r w:rsidRPr="008454EE">
              <w:rPr>
                <w:rFonts w:asciiTheme="minorHAnsi" w:hAnsiTheme="minorHAnsi"/>
                <w:sz w:val="18"/>
                <w:szCs w:val="18"/>
              </w:rPr>
              <w:t>In cazul in care la vizita pe teren se constata diferente intre lucrarea executata si Proiectul Tehnic</w:t>
            </w:r>
          </w:p>
          <w:p w14:paraId="5A150F8F" w14:textId="77777777" w:rsidR="003C3116" w:rsidRPr="008454EE" w:rsidRDefault="003C3116" w:rsidP="00647C2F">
            <w:pPr>
              <w:jc w:val="both"/>
              <w:rPr>
                <w:rFonts w:asciiTheme="minorHAnsi" w:hAnsiTheme="minorHAnsi"/>
                <w:sz w:val="18"/>
                <w:szCs w:val="18"/>
              </w:rPr>
            </w:pPr>
          </w:p>
        </w:tc>
      </w:tr>
      <w:tr w:rsidR="003C3116" w:rsidRPr="008454EE" w14:paraId="1534D340" w14:textId="77777777" w:rsidTr="00D12B1C">
        <w:tc>
          <w:tcPr>
            <w:tcW w:w="681" w:type="pct"/>
            <w:vMerge/>
            <w:tcBorders>
              <w:top w:val="nil"/>
              <w:left w:val="single" w:sz="4" w:space="0" w:color="auto"/>
              <w:bottom w:val="single" w:sz="8" w:space="0" w:color="auto"/>
              <w:right w:val="single" w:sz="8" w:space="0" w:color="auto"/>
            </w:tcBorders>
            <w:vAlign w:val="center"/>
          </w:tcPr>
          <w:p w14:paraId="05F27B7B" w14:textId="77777777" w:rsidR="003C3116" w:rsidRPr="008454EE" w:rsidRDefault="003C3116"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tcPr>
          <w:p w14:paraId="4277C612" w14:textId="77777777" w:rsidR="003C3116" w:rsidRPr="008454EE" w:rsidRDefault="003C3116" w:rsidP="00647C2F">
            <w:pPr>
              <w:rPr>
                <w:rFonts w:asciiTheme="minorHAnsi" w:hAnsiTheme="minorHAnsi"/>
                <w:sz w:val="18"/>
                <w:szCs w:val="18"/>
              </w:rPr>
            </w:pPr>
            <w:r w:rsidRPr="008454EE">
              <w:rPr>
                <w:rFonts w:asciiTheme="minorHAnsi" w:hAnsiTheme="minorHAnsi"/>
                <w:sz w:val="18"/>
                <w:szCs w:val="18"/>
              </w:rPr>
              <w:t>7 – Deviz calculat gresit</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tcPr>
          <w:p w14:paraId="07F676B6" w14:textId="77777777" w:rsidR="003C3116" w:rsidRPr="008454EE" w:rsidRDefault="003C3116" w:rsidP="00647C2F">
            <w:pPr>
              <w:jc w:val="both"/>
              <w:rPr>
                <w:rFonts w:asciiTheme="minorHAnsi" w:hAnsiTheme="minorHAnsi"/>
                <w:sz w:val="18"/>
                <w:szCs w:val="18"/>
              </w:rPr>
            </w:pPr>
          </w:p>
        </w:tc>
      </w:tr>
      <w:tr w:rsidR="003C3116" w:rsidRPr="008454EE" w14:paraId="31C5AE64" w14:textId="77777777" w:rsidTr="00647C2F">
        <w:tc>
          <w:tcPr>
            <w:tcW w:w="681" w:type="pct"/>
            <w:vMerge/>
            <w:tcBorders>
              <w:top w:val="nil"/>
              <w:left w:val="single" w:sz="4" w:space="0" w:color="auto"/>
              <w:bottom w:val="single" w:sz="8" w:space="0" w:color="auto"/>
              <w:right w:val="single" w:sz="8" w:space="0" w:color="auto"/>
            </w:tcBorders>
            <w:vAlign w:val="center"/>
            <w:hideMark/>
          </w:tcPr>
          <w:p w14:paraId="2698FB65" w14:textId="77777777" w:rsidR="003C3116" w:rsidRPr="008454EE" w:rsidRDefault="003C3116" w:rsidP="00647C2F">
            <w:pPr>
              <w:rPr>
                <w:rFonts w:asciiTheme="minorHAnsi" w:hAnsiTheme="minorHAnsi"/>
                <w:sz w:val="18"/>
                <w:szCs w:val="18"/>
              </w:rPr>
            </w:pPr>
          </w:p>
        </w:tc>
        <w:tc>
          <w:tcPr>
            <w:tcW w:w="16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F10D8F" w14:textId="77777777" w:rsidR="003C3116" w:rsidRPr="008454EE" w:rsidRDefault="003C3116" w:rsidP="00647C2F">
            <w:pPr>
              <w:rPr>
                <w:rFonts w:asciiTheme="minorHAnsi" w:hAnsiTheme="minorHAnsi"/>
                <w:sz w:val="18"/>
                <w:szCs w:val="18"/>
              </w:rPr>
            </w:pPr>
            <w:r w:rsidRPr="008454EE">
              <w:rPr>
                <w:rFonts w:asciiTheme="minorHAnsi" w:hAnsiTheme="minorHAnsi"/>
                <w:sz w:val="18"/>
                <w:szCs w:val="18"/>
              </w:rPr>
              <w:t>8. Altele: …………………………………………</w:t>
            </w:r>
          </w:p>
        </w:tc>
        <w:tc>
          <w:tcPr>
            <w:tcW w:w="26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A205D0" w14:textId="77777777" w:rsidR="003C3116" w:rsidRPr="008454EE" w:rsidRDefault="003C3116" w:rsidP="00647C2F">
            <w:pPr>
              <w:rPr>
                <w:rFonts w:asciiTheme="minorHAnsi" w:hAnsiTheme="minorHAnsi"/>
                <w:sz w:val="18"/>
                <w:szCs w:val="18"/>
              </w:rPr>
            </w:pPr>
            <w:r w:rsidRPr="008454EE">
              <w:rPr>
                <w:rFonts w:asciiTheme="minorHAnsi" w:hAnsiTheme="minorHAnsi"/>
                <w:sz w:val="18"/>
                <w:szCs w:val="18"/>
              </w:rPr>
              <w:t>Se va descrie succint eroarea/ neregula. Ex: Altele: lucrari OS ce nu s-au regasit la vizita in teren si pentru care nu s-au prezentat suficiente dovezi care să susțină execuția lor în conformitate cu proiectul de OS</w:t>
            </w:r>
          </w:p>
        </w:tc>
      </w:tr>
    </w:tbl>
    <w:p w14:paraId="07C00427" w14:textId="77777777" w:rsidR="0003296B" w:rsidRPr="008454EE" w:rsidRDefault="0003296B" w:rsidP="00647C2F">
      <w:pPr>
        <w:contextualSpacing/>
        <w:rPr>
          <w:rFonts w:asciiTheme="minorHAnsi" w:hAnsiTheme="minorHAnsi"/>
          <w:b/>
          <w:sz w:val="18"/>
          <w:szCs w:val="18"/>
        </w:rPr>
      </w:pPr>
    </w:p>
    <w:p w14:paraId="6C6C0D21" w14:textId="77777777" w:rsidR="0003296B" w:rsidRPr="008454EE" w:rsidRDefault="0003296B" w:rsidP="00926BB8">
      <w:pPr>
        <w:pStyle w:val="ListParagraph"/>
        <w:numPr>
          <w:ilvl w:val="0"/>
          <w:numId w:val="92"/>
        </w:numPr>
        <w:contextualSpacing/>
        <w:rPr>
          <w:rFonts w:asciiTheme="minorHAnsi" w:hAnsiTheme="minorHAnsi"/>
          <w:b/>
          <w:sz w:val="22"/>
          <w:szCs w:val="22"/>
        </w:rPr>
      </w:pPr>
      <w:r w:rsidRPr="008454EE">
        <w:rPr>
          <w:rFonts w:asciiTheme="minorHAnsi" w:hAnsiTheme="minorHAnsi"/>
          <w:b/>
          <w:sz w:val="22"/>
          <w:szCs w:val="22"/>
        </w:rPr>
        <w:t>Pentru sM de sprijin forfetar</w:t>
      </w:r>
    </w:p>
    <w:p w14:paraId="08409757" w14:textId="77777777" w:rsidR="0003296B" w:rsidRPr="008454EE" w:rsidRDefault="0003296B" w:rsidP="00647C2F">
      <w:pPr>
        <w:pStyle w:val="ListParagraph"/>
        <w:rPr>
          <w:rFonts w:asciiTheme="minorHAnsi" w:hAnsiTheme="minorHAnsi"/>
          <w:sz w:val="22"/>
          <w:szCs w:val="22"/>
        </w:rPr>
      </w:pPr>
    </w:p>
    <w:p w14:paraId="30FA8AE5" w14:textId="77777777" w:rsidR="0003296B" w:rsidRPr="008454EE" w:rsidRDefault="0003296B" w:rsidP="00647C2F">
      <w:pPr>
        <w:pStyle w:val="ListParagraph"/>
        <w:rPr>
          <w:rFonts w:asciiTheme="minorHAnsi" w:hAnsiTheme="minorHAnsi"/>
          <w:sz w:val="22"/>
          <w:szCs w:val="22"/>
        </w:rPr>
      </w:pPr>
    </w:p>
    <w:tbl>
      <w:tblPr>
        <w:tblpPr w:leftFromText="180" w:rightFromText="180" w:vertAnchor="page" w:horzAnchor="margin" w:tblpY="2687"/>
        <w:tblW w:w="5000" w:type="pct"/>
        <w:tblCellMar>
          <w:left w:w="0" w:type="dxa"/>
          <w:right w:w="0" w:type="dxa"/>
        </w:tblCellMar>
        <w:tblLook w:val="04A0" w:firstRow="1" w:lastRow="0" w:firstColumn="1" w:lastColumn="0" w:noHBand="0" w:noVBand="1"/>
      </w:tblPr>
      <w:tblGrid>
        <w:gridCol w:w="1610"/>
        <w:gridCol w:w="6200"/>
        <w:gridCol w:w="6191"/>
      </w:tblGrid>
      <w:tr w:rsidR="00D12B1C" w:rsidRPr="008454EE" w14:paraId="66A6D9E6" w14:textId="77777777" w:rsidTr="00AD40DB">
        <w:tc>
          <w:tcPr>
            <w:tcW w:w="575" w:type="pct"/>
            <w:tcBorders>
              <w:top w:val="single" w:sz="8" w:space="0" w:color="auto"/>
              <w:left w:val="single" w:sz="4"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16AF4611" w14:textId="77777777" w:rsidR="00D12B1C" w:rsidRPr="008454EE" w:rsidRDefault="00D12B1C" w:rsidP="00647C2F">
            <w:pPr>
              <w:jc w:val="center"/>
              <w:rPr>
                <w:rFonts w:asciiTheme="minorHAnsi" w:hAnsiTheme="minorHAnsi"/>
                <w:sz w:val="18"/>
                <w:szCs w:val="18"/>
              </w:rPr>
            </w:pPr>
            <w:r w:rsidRPr="008454EE">
              <w:rPr>
                <w:rFonts w:asciiTheme="minorHAnsi" w:hAnsiTheme="minorHAnsi"/>
                <w:sz w:val="18"/>
                <w:szCs w:val="18"/>
              </w:rPr>
              <w:t>1</w:t>
            </w:r>
          </w:p>
        </w:tc>
        <w:tc>
          <w:tcPr>
            <w:tcW w:w="2214"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5D1FA99B" w14:textId="77777777" w:rsidR="00D12B1C" w:rsidRPr="008454EE" w:rsidRDefault="00D12B1C" w:rsidP="00647C2F">
            <w:pPr>
              <w:jc w:val="center"/>
              <w:rPr>
                <w:rFonts w:asciiTheme="minorHAnsi" w:hAnsiTheme="minorHAnsi"/>
                <w:sz w:val="18"/>
                <w:szCs w:val="18"/>
              </w:rPr>
            </w:pPr>
            <w:r w:rsidRPr="008454EE">
              <w:rPr>
                <w:rFonts w:asciiTheme="minorHAnsi" w:hAnsiTheme="minorHAnsi"/>
                <w:sz w:val="18"/>
                <w:szCs w:val="18"/>
              </w:rPr>
              <w:t>2</w:t>
            </w:r>
          </w:p>
        </w:tc>
        <w:tc>
          <w:tcPr>
            <w:tcW w:w="2211"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14:paraId="22BA7853" w14:textId="77777777" w:rsidR="00D12B1C" w:rsidRPr="008454EE" w:rsidRDefault="00D12B1C" w:rsidP="00647C2F">
            <w:pPr>
              <w:jc w:val="center"/>
              <w:rPr>
                <w:rFonts w:asciiTheme="minorHAnsi" w:hAnsiTheme="minorHAnsi"/>
                <w:sz w:val="18"/>
                <w:szCs w:val="18"/>
              </w:rPr>
            </w:pPr>
            <w:r w:rsidRPr="008454EE">
              <w:rPr>
                <w:rFonts w:asciiTheme="minorHAnsi" w:hAnsiTheme="minorHAnsi"/>
                <w:sz w:val="18"/>
                <w:szCs w:val="18"/>
              </w:rPr>
              <w:t>3</w:t>
            </w:r>
          </w:p>
        </w:tc>
      </w:tr>
      <w:tr w:rsidR="00D12B1C" w:rsidRPr="008454EE" w14:paraId="56652536" w14:textId="77777777" w:rsidTr="00AD40DB">
        <w:trPr>
          <w:trHeight w:val="500"/>
        </w:trPr>
        <w:tc>
          <w:tcPr>
            <w:tcW w:w="575" w:type="pct"/>
            <w:tcBorders>
              <w:top w:val="single" w:sz="8" w:space="0" w:color="auto"/>
              <w:left w:val="single" w:sz="4"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2A022CEA"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Aplicabilitate</w:t>
            </w:r>
          </w:p>
        </w:tc>
        <w:tc>
          <w:tcPr>
            <w:tcW w:w="2214"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3081D71D"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Codificare neconformitate/ eroare/ neregulă</w:t>
            </w:r>
          </w:p>
        </w:tc>
        <w:tc>
          <w:tcPr>
            <w:tcW w:w="2211" w:type="pc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0263FAB"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Detaliere</w:t>
            </w:r>
          </w:p>
        </w:tc>
      </w:tr>
      <w:tr w:rsidR="00D12B1C" w:rsidRPr="008454EE" w14:paraId="006E9D7A" w14:textId="77777777" w:rsidTr="00AD40DB">
        <w:trPr>
          <w:trHeight w:val="779"/>
        </w:trPr>
        <w:tc>
          <w:tcPr>
            <w:tcW w:w="575" w:type="pct"/>
            <w:vMerge w:val="restar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01517B43" w14:textId="77777777" w:rsidR="00D12B1C" w:rsidRPr="008454EE" w:rsidRDefault="006D22A9" w:rsidP="00647C2F">
            <w:pPr>
              <w:rPr>
                <w:rFonts w:asciiTheme="minorHAnsi" w:hAnsiTheme="minorHAnsi"/>
                <w:sz w:val="18"/>
                <w:szCs w:val="18"/>
              </w:rPr>
            </w:pPr>
            <w:r w:rsidRPr="008454EE">
              <w:rPr>
                <w:rFonts w:asciiTheme="minorHAnsi" w:hAnsiTheme="minorHAnsi"/>
                <w:sz w:val="18"/>
                <w:szCs w:val="18"/>
              </w:rPr>
              <w:t xml:space="preserve">F01 </w:t>
            </w:r>
            <w:r w:rsidR="00D12B1C" w:rsidRPr="008454EE">
              <w:rPr>
                <w:rFonts w:asciiTheme="minorHAnsi" w:hAnsiTheme="minorHAnsi"/>
                <w:sz w:val="18"/>
                <w:szCs w:val="18"/>
              </w:rPr>
              <w:t>Pentru DCP neeligibile</w:t>
            </w:r>
          </w:p>
          <w:p w14:paraId="2DF277C2" w14:textId="77777777"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E90CB8" w14:textId="77777777" w:rsidR="00D12B1C" w:rsidRPr="008454EE" w:rsidRDefault="00D12B1C" w:rsidP="00647C2F">
            <w:pPr>
              <w:contextualSpacing/>
              <w:jc w:val="both"/>
              <w:rPr>
                <w:rFonts w:asciiTheme="minorHAnsi" w:hAnsiTheme="minorHAnsi"/>
                <w:sz w:val="18"/>
                <w:szCs w:val="18"/>
              </w:rPr>
            </w:pPr>
            <w:r w:rsidRPr="008454EE">
              <w:rPr>
                <w:rFonts w:asciiTheme="minorHAnsi" w:hAnsiTheme="minorHAnsi"/>
                <w:sz w:val="18"/>
                <w:szCs w:val="18"/>
              </w:rPr>
              <w:t>1 – Realizarea obiectivului obligatoriu asumat prin Planul de afaceri</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9B983"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La transa II de plată, în cazul în care se constată că valoarea producţiei comercializate nu atinge</w:t>
            </w:r>
            <w:r w:rsidRPr="008454EE">
              <w:rPr>
                <w:rFonts w:asciiTheme="minorHAnsi" w:eastAsia="Times New Roman" w:hAnsiTheme="minorHAnsi" w:cs="Arial"/>
                <w:sz w:val="18"/>
                <w:szCs w:val="18"/>
              </w:rPr>
              <w:t xml:space="preserve"> </w:t>
            </w:r>
            <w:r w:rsidRPr="008454EE">
              <w:rPr>
                <w:rFonts w:asciiTheme="minorHAnsi" w:hAnsiTheme="minorHAnsi"/>
                <w:sz w:val="18"/>
                <w:szCs w:val="18"/>
              </w:rPr>
              <w:t xml:space="preserve">cel puţin procentul minim asumat de beneficiar in Planul de afaceri la obiectivul obligatoriu (din valoarea totala a primei tranșe de plată) </w:t>
            </w:r>
          </w:p>
        </w:tc>
      </w:tr>
      <w:tr w:rsidR="00D12B1C" w:rsidRPr="008454EE" w14:paraId="0D32FE4C" w14:textId="77777777" w:rsidTr="00AD40DB">
        <w:tc>
          <w:tcPr>
            <w:tcW w:w="575" w:type="pct"/>
            <w:vMerge/>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E9BFE5B" w14:textId="77777777"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tcPr>
          <w:p w14:paraId="3179A2E8" w14:textId="77777777" w:rsidR="00D12B1C" w:rsidRPr="008454EE" w:rsidRDefault="00D12B1C" w:rsidP="00647C2F">
            <w:pPr>
              <w:pStyle w:val="xl61"/>
              <w:pBdr>
                <w:left w:val="none" w:sz="0" w:space="0" w:color="auto"/>
              </w:pBdr>
              <w:rPr>
                <w:rFonts w:asciiTheme="minorHAnsi" w:hAnsiTheme="minorHAnsi"/>
                <w:sz w:val="18"/>
                <w:szCs w:val="18"/>
                <w:lang w:val="it-IT"/>
              </w:rPr>
            </w:pPr>
            <w:r w:rsidRPr="008454EE">
              <w:rPr>
                <w:rFonts w:asciiTheme="minorHAnsi" w:hAnsiTheme="minorHAnsi"/>
                <w:sz w:val="18"/>
                <w:szCs w:val="18"/>
                <w:lang w:val="it-IT"/>
              </w:rPr>
              <w:t>2 -  Domiciliul</w:t>
            </w:r>
            <w:r w:rsidRPr="008454EE">
              <w:rPr>
                <w:rStyle w:val="FootnoteReference"/>
                <w:rFonts w:asciiTheme="minorHAnsi" w:hAnsiTheme="minorHAnsi"/>
                <w:sz w:val="18"/>
                <w:szCs w:val="18"/>
                <w:lang w:val="it-IT"/>
              </w:rPr>
              <w:footnoteReference w:id="39"/>
            </w:r>
            <w:r w:rsidRPr="008454EE">
              <w:rPr>
                <w:rFonts w:asciiTheme="minorHAnsi" w:hAnsiTheme="minorHAnsi"/>
                <w:sz w:val="18"/>
                <w:szCs w:val="18"/>
                <w:lang w:val="it-IT"/>
              </w:rPr>
              <w:t xml:space="preserve"> şi sediul social  nu a fost inregistrat  într-una dintre UAT-urile în care exploataţia este înregistrată, în termen de maxim 9 luni de la data semnării Contractului de Finanțare cu AFIR  </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tcPr>
          <w:p w14:paraId="226B65F4"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La transa II de plată</w:t>
            </w:r>
          </w:p>
        </w:tc>
      </w:tr>
      <w:tr w:rsidR="00D12B1C" w:rsidRPr="008454EE" w14:paraId="1645FCD5" w14:textId="77777777" w:rsidTr="00AD40DB">
        <w:tc>
          <w:tcPr>
            <w:tcW w:w="575" w:type="pct"/>
            <w:vMerge/>
            <w:tcBorders>
              <w:top w:val="nil"/>
              <w:left w:val="single" w:sz="4" w:space="0" w:color="auto"/>
              <w:bottom w:val="single" w:sz="8" w:space="0" w:color="auto"/>
              <w:right w:val="single" w:sz="8" w:space="0" w:color="auto"/>
            </w:tcBorders>
            <w:vAlign w:val="center"/>
          </w:tcPr>
          <w:p w14:paraId="785271BA" w14:textId="77777777"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tcPr>
          <w:p w14:paraId="0DE1D30A" w14:textId="77777777" w:rsidR="00D12B1C" w:rsidRPr="008454EE" w:rsidRDefault="00D12B1C" w:rsidP="00647C2F">
            <w:pPr>
              <w:pStyle w:val="xl61"/>
              <w:pBdr>
                <w:left w:val="none" w:sz="0" w:space="0" w:color="auto"/>
              </w:pBdr>
              <w:spacing w:before="0" w:after="0"/>
              <w:rPr>
                <w:rFonts w:asciiTheme="minorHAnsi" w:hAnsiTheme="minorHAnsi"/>
                <w:sz w:val="18"/>
                <w:szCs w:val="18"/>
                <w:lang w:val="it-IT"/>
              </w:rPr>
            </w:pPr>
            <w:r w:rsidRPr="008454EE">
              <w:rPr>
                <w:rFonts w:asciiTheme="minorHAnsi" w:hAnsiTheme="minorHAnsi"/>
                <w:sz w:val="18"/>
                <w:szCs w:val="18"/>
                <w:lang w:val="it-IT"/>
              </w:rPr>
              <w:t>3-Reprezentantul legal</w:t>
            </w:r>
            <w:r w:rsidRPr="008454EE">
              <w:rPr>
                <w:rStyle w:val="FootnoteReference"/>
                <w:rFonts w:asciiTheme="minorHAnsi" w:hAnsiTheme="minorHAnsi"/>
                <w:sz w:val="18"/>
                <w:szCs w:val="18"/>
                <w:lang w:val="it-IT"/>
              </w:rPr>
              <w:footnoteReference w:id="40"/>
            </w:r>
            <w:r w:rsidRPr="008454EE">
              <w:rPr>
                <w:rFonts w:asciiTheme="minorHAnsi" w:hAnsiTheme="minorHAnsi"/>
                <w:sz w:val="18"/>
                <w:szCs w:val="18"/>
                <w:lang w:val="it-IT"/>
              </w:rPr>
              <w:t xml:space="preserve"> al proiectului  nu şi-a stabilit locul de muncă în aceeaşi UAT sau zona limitrofă în termen de maxim 9 luni de la data semnării Contractului de Finanțare cu AFIR </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tcPr>
          <w:p w14:paraId="2B69D610"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La transa II de plată</w:t>
            </w:r>
          </w:p>
        </w:tc>
      </w:tr>
      <w:tr w:rsidR="00D12B1C" w:rsidRPr="008454EE" w14:paraId="5FFD53FA" w14:textId="77777777" w:rsidTr="00AD40DB">
        <w:trPr>
          <w:trHeight w:val="43"/>
        </w:trPr>
        <w:tc>
          <w:tcPr>
            <w:tcW w:w="575" w:type="pct"/>
            <w:vMerge/>
            <w:tcBorders>
              <w:top w:val="nil"/>
              <w:left w:val="single" w:sz="4" w:space="0" w:color="auto"/>
              <w:bottom w:val="single" w:sz="8" w:space="0" w:color="auto"/>
              <w:right w:val="single" w:sz="8" w:space="0" w:color="auto"/>
            </w:tcBorders>
            <w:vAlign w:val="center"/>
          </w:tcPr>
          <w:p w14:paraId="160122C4" w14:textId="77777777"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tcPr>
          <w:p w14:paraId="449F7333" w14:textId="77777777" w:rsidR="00D12B1C" w:rsidRPr="008454EE" w:rsidRDefault="00D12B1C" w:rsidP="00647C2F">
            <w:pPr>
              <w:pStyle w:val="xl61"/>
              <w:pBdr>
                <w:left w:val="none" w:sz="0" w:space="0" w:color="auto"/>
              </w:pBdr>
              <w:spacing w:before="0" w:after="0"/>
              <w:rPr>
                <w:rFonts w:asciiTheme="minorHAnsi" w:hAnsiTheme="minorHAnsi"/>
                <w:sz w:val="18"/>
                <w:szCs w:val="18"/>
                <w:lang w:val="it-IT"/>
              </w:rPr>
            </w:pPr>
            <w:r w:rsidRPr="008454EE">
              <w:rPr>
                <w:rFonts w:asciiTheme="minorHAnsi" w:hAnsiTheme="minorHAnsi"/>
                <w:sz w:val="18"/>
                <w:szCs w:val="18"/>
                <w:lang w:val="it-IT"/>
              </w:rPr>
              <w:t>4 - Beneficiarul nu a demarat implementarea planului de afaceri (in termen de maximum 9 luni de la data semn</w:t>
            </w:r>
            <w:r w:rsidRPr="008454EE">
              <w:rPr>
                <w:rFonts w:asciiTheme="minorHAnsi" w:hAnsiTheme="minorHAnsi"/>
                <w:sz w:val="18"/>
                <w:szCs w:val="18"/>
              </w:rPr>
              <w:t>ă</w:t>
            </w:r>
            <w:r w:rsidRPr="008454EE">
              <w:rPr>
                <w:rFonts w:asciiTheme="minorHAnsi" w:hAnsiTheme="minorHAnsi"/>
                <w:sz w:val="18"/>
                <w:szCs w:val="18"/>
                <w:lang w:val="it-IT"/>
              </w:rPr>
              <w:t>rii contractului de finanţare)</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tcPr>
          <w:p w14:paraId="341335A2"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La transa II de plată</w:t>
            </w:r>
          </w:p>
        </w:tc>
      </w:tr>
      <w:tr w:rsidR="00D12B1C" w:rsidRPr="008454EE" w14:paraId="5A2552AD" w14:textId="77777777" w:rsidTr="00AD40DB">
        <w:trPr>
          <w:trHeight w:val="436"/>
        </w:trPr>
        <w:tc>
          <w:tcPr>
            <w:tcW w:w="575" w:type="pct"/>
            <w:vMerge/>
            <w:tcBorders>
              <w:top w:val="nil"/>
              <w:left w:val="single" w:sz="4" w:space="0" w:color="auto"/>
              <w:bottom w:val="single" w:sz="8" w:space="0" w:color="auto"/>
              <w:right w:val="single" w:sz="8" w:space="0" w:color="auto"/>
            </w:tcBorders>
            <w:vAlign w:val="center"/>
            <w:hideMark/>
          </w:tcPr>
          <w:p w14:paraId="148B8CA4" w14:textId="77777777"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9F3BDB"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5. Nu s-a menținut EG …</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816F4"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 xml:space="preserve">În cazul în care, în urma verificării conform Fișei AP 1.5.1 se constată că unul sau mai multe criterii de eligibilitate nu au fost menținute. </w:t>
            </w:r>
          </w:p>
        </w:tc>
      </w:tr>
      <w:tr w:rsidR="00D12B1C" w:rsidRPr="008454EE" w14:paraId="11F347BE" w14:textId="77777777" w:rsidTr="00AD40DB">
        <w:trPr>
          <w:trHeight w:val="43"/>
        </w:trPr>
        <w:tc>
          <w:tcPr>
            <w:tcW w:w="575" w:type="pct"/>
            <w:vMerge/>
            <w:tcBorders>
              <w:top w:val="nil"/>
              <w:left w:val="single" w:sz="4" w:space="0" w:color="auto"/>
              <w:bottom w:val="single" w:sz="8" w:space="0" w:color="auto"/>
              <w:right w:val="single" w:sz="8" w:space="0" w:color="auto"/>
            </w:tcBorders>
            <w:vAlign w:val="center"/>
            <w:hideMark/>
          </w:tcPr>
          <w:p w14:paraId="64E18DFD" w14:textId="77777777"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110644"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 xml:space="preserve">6. – Nu s-a menținut </w:t>
            </w:r>
            <w:r w:rsidR="003C3116" w:rsidRPr="008454EE">
              <w:rPr>
                <w:rFonts w:asciiTheme="minorHAnsi" w:hAnsiTheme="minorHAnsi"/>
                <w:sz w:val="18"/>
                <w:szCs w:val="18"/>
              </w:rPr>
              <w:t xml:space="preserve"> criteriul de selectie/principiul  ........</w:t>
            </w:r>
            <w:r w:rsidRPr="008454EE">
              <w:rPr>
                <w:rFonts w:asciiTheme="minorHAnsi" w:hAnsiTheme="minorHAnsi"/>
                <w:sz w:val="18"/>
                <w:szCs w:val="18"/>
              </w:rPr>
              <w:t>…</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2A32FF"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În cazul în care, în urma verificării conform Fișei AP 1.5.1 se constată că unul sau mai multe criterii de selecție (principii de selecție) nu au fost menținute. Ex: 6 – Nu s-a menținut P3</w:t>
            </w:r>
          </w:p>
        </w:tc>
      </w:tr>
      <w:tr w:rsidR="00D12B1C" w:rsidRPr="008454EE" w14:paraId="35E30A9D" w14:textId="77777777" w:rsidTr="00AD40DB">
        <w:tc>
          <w:tcPr>
            <w:tcW w:w="575" w:type="pct"/>
            <w:vMerge/>
            <w:tcBorders>
              <w:top w:val="nil"/>
              <w:left w:val="single" w:sz="4" w:space="0" w:color="auto"/>
              <w:bottom w:val="single" w:sz="8" w:space="0" w:color="auto"/>
              <w:right w:val="single" w:sz="8" w:space="0" w:color="auto"/>
            </w:tcBorders>
            <w:vAlign w:val="center"/>
            <w:hideMark/>
          </w:tcPr>
          <w:p w14:paraId="3D13F51A" w14:textId="77777777"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EBF4F"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7. Altele: …………………………………………</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EE23DF"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 xml:space="preserve">Se va descrie succint eroarea/ neregula. </w:t>
            </w:r>
          </w:p>
        </w:tc>
      </w:tr>
      <w:tr w:rsidR="00D12B1C" w:rsidRPr="008454EE" w14:paraId="22D89EF7" w14:textId="77777777" w:rsidTr="00AD40DB">
        <w:tc>
          <w:tcPr>
            <w:tcW w:w="575" w:type="pct"/>
            <w:vMerge w:val="restar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621AF263" w14:textId="77777777" w:rsidR="006D22A9" w:rsidRPr="008454EE" w:rsidRDefault="006D22A9" w:rsidP="00647C2F">
            <w:pPr>
              <w:rPr>
                <w:rFonts w:asciiTheme="minorHAnsi" w:hAnsiTheme="minorHAnsi"/>
                <w:sz w:val="18"/>
                <w:szCs w:val="18"/>
              </w:rPr>
            </w:pPr>
          </w:p>
          <w:p w14:paraId="3ED1B980" w14:textId="77777777" w:rsidR="00D12B1C" w:rsidRPr="008454EE" w:rsidRDefault="006D22A9" w:rsidP="00647C2F">
            <w:pPr>
              <w:rPr>
                <w:rFonts w:asciiTheme="minorHAnsi" w:hAnsiTheme="minorHAnsi"/>
                <w:sz w:val="18"/>
                <w:szCs w:val="18"/>
              </w:rPr>
            </w:pPr>
            <w:r w:rsidRPr="008454EE">
              <w:rPr>
                <w:rFonts w:asciiTheme="minorHAnsi" w:hAnsiTheme="minorHAnsi"/>
                <w:sz w:val="18"/>
                <w:szCs w:val="18"/>
              </w:rPr>
              <w:t xml:space="preserve">F02 </w:t>
            </w:r>
            <w:r w:rsidR="00D12B1C" w:rsidRPr="008454EE">
              <w:rPr>
                <w:rFonts w:asciiTheme="minorHAnsi" w:hAnsiTheme="minorHAnsi"/>
                <w:sz w:val="18"/>
                <w:szCs w:val="18"/>
              </w:rPr>
              <w:t>Pentru DCP eligibile – corecţii procentuale aplicate pentru îndeplinirea parţială a  obiectivelor specifice din PA</w:t>
            </w:r>
          </w:p>
          <w:p w14:paraId="0EC62ECE" w14:textId="77777777"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FE5D5D"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1.– lucrări neexecutate</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0B265"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În cazul în care, se constată că investiția nu a fost realizată conform stadiului declarat de beneficiar în cererea de plată</w:t>
            </w:r>
          </w:p>
        </w:tc>
      </w:tr>
      <w:tr w:rsidR="00D12B1C" w:rsidRPr="008454EE" w14:paraId="75C00375" w14:textId="77777777" w:rsidTr="00AD40DB">
        <w:trPr>
          <w:trHeight w:val="494"/>
        </w:trPr>
        <w:tc>
          <w:tcPr>
            <w:tcW w:w="575" w:type="pct"/>
            <w:vMerge/>
            <w:tcBorders>
              <w:top w:val="nil"/>
              <w:left w:val="single" w:sz="4" w:space="0" w:color="auto"/>
              <w:bottom w:val="single" w:sz="8" w:space="0" w:color="auto"/>
              <w:right w:val="single" w:sz="8" w:space="0" w:color="auto"/>
            </w:tcBorders>
            <w:vAlign w:val="center"/>
            <w:hideMark/>
          </w:tcPr>
          <w:p w14:paraId="6B572E23" w14:textId="77777777"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1EEB4"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2.– lipsă documente justificative</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7F17C8"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 xml:space="preserve">În cazul în care, pentru lucrările/ bunurile/ serviciile solicitate în cererea de plată nu s-au prezentat (documentar sau pe teren) </w:t>
            </w:r>
            <w:r w:rsidR="00DD5D36" w:rsidRPr="008454EE">
              <w:rPr>
                <w:rFonts w:asciiTheme="minorHAnsi" w:hAnsiTheme="minorHAnsi"/>
                <w:sz w:val="18"/>
                <w:szCs w:val="18"/>
              </w:rPr>
              <w:t>autorizația de construire, procese verbale și altele asemenea</w:t>
            </w:r>
          </w:p>
        </w:tc>
      </w:tr>
      <w:tr w:rsidR="00D12B1C" w:rsidRPr="008454EE" w14:paraId="53B60044" w14:textId="77777777" w:rsidTr="00AD40DB">
        <w:tc>
          <w:tcPr>
            <w:tcW w:w="575" w:type="pct"/>
            <w:vMerge/>
            <w:tcBorders>
              <w:top w:val="nil"/>
              <w:left w:val="single" w:sz="4" w:space="0" w:color="auto"/>
              <w:bottom w:val="single" w:sz="8" w:space="0" w:color="auto"/>
              <w:right w:val="single" w:sz="8" w:space="0" w:color="auto"/>
            </w:tcBorders>
            <w:vAlign w:val="center"/>
            <w:hideMark/>
          </w:tcPr>
          <w:p w14:paraId="62519B5C" w14:textId="77777777"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C1FC00"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3. – bunuri second-hand</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ED7532"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w:t>
            </w:r>
          </w:p>
        </w:tc>
      </w:tr>
      <w:tr w:rsidR="00D12B1C" w:rsidRPr="008454EE" w14:paraId="6F3F0525" w14:textId="77777777" w:rsidTr="00AD40DB">
        <w:tc>
          <w:tcPr>
            <w:tcW w:w="575" w:type="pct"/>
            <w:vMerge/>
            <w:tcBorders>
              <w:top w:val="nil"/>
              <w:left w:val="single" w:sz="4" w:space="0" w:color="auto"/>
              <w:bottom w:val="single" w:sz="8" w:space="0" w:color="auto"/>
              <w:right w:val="single" w:sz="8" w:space="0" w:color="auto"/>
            </w:tcBorders>
            <w:vAlign w:val="center"/>
            <w:hideMark/>
          </w:tcPr>
          <w:p w14:paraId="08350959" w14:textId="77777777"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B44A3C" w14:textId="77777777" w:rsidR="00D12B1C" w:rsidRPr="008454EE" w:rsidRDefault="00D12B1C" w:rsidP="00647C2F">
            <w:pPr>
              <w:jc w:val="both"/>
              <w:rPr>
                <w:rFonts w:asciiTheme="minorHAnsi" w:hAnsiTheme="minorHAnsi"/>
                <w:sz w:val="18"/>
                <w:szCs w:val="18"/>
              </w:rPr>
            </w:pPr>
            <w:r w:rsidRPr="008454EE">
              <w:rPr>
                <w:rFonts w:asciiTheme="minorHAnsi" w:hAnsiTheme="minorHAnsi"/>
                <w:sz w:val="18"/>
                <w:szCs w:val="18"/>
              </w:rPr>
              <w:t>4.–bunuri neidentificate/ nemontate/ care nu au fost puse în funcțiune</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90D4C3"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w:t>
            </w:r>
          </w:p>
        </w:tc>
      </w:tr>
      <w:tr w:rsidR="00D12B1C" w:rsidRPr="008454EE" w14:paraId="42B0F868" w14:textId="77777777" w:rsidTr="00AD40DB">
        <w:tc>
          <w:tcPr>
            <w:tcW w:w="575" w:type="pct"/>
            <w:vMerge/>
            <w:tcBorders>
              <w:top w:val="nil"/>
              <w:left w:val="single" w:sz="4" w:space="0" w:color="auto"/>
              <w:bottom w:val="single" w:sz="8" w:space="0" w:color="auto"/>
              <w:right w:val="single" w:sz="8" w:space="0" w:color="auto"/>
            </w:tcBorders>
            <w:vAlign w:val="center"/>
            <w:hideMark/>
          </w:tcPr>
          <w:p w14:paraId="5FB54125" w14:textId="77777777" w:rsidR="00D12B1C" w:rsidRPr="008454EE" w:rsidRDefault="00D12B1C" w:rsidP="00647C2F">
            <w:pPr>
              <w:rPr>
                <w:rFonts w:asciiTheme="minorHAnsi" w:hAnsiTheme="minorHAnsi"/>
                <w:sz w:val="18"/>
                <w:szCs w:val="18"/>
              </w:rPr>
            </w:pPr>
          </w:p>
        </w:tc>
        <w:tc>
          <w:tcPr>
            <w:tcW w:w="22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910713"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5. Altele: …………………………………</w:t>
            </w:r>
          </w:p>
        </w:tc>
        <w:tc>
          <w:tcPr>
            <w:tcW w:w="22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C94D8E" w14:textId="77777777" w:rsidR="00D12B1C" w:rsidRPr="008454EE" w:rsidRDefault="00D12B1C" w:rsidP="00647C2F">
            <w:pPr>
              <w:rPr>
                <w:rFonts w:asciiTheme="minorHAnsi" w:hAnsiTheme="minorHAnsi"/>
                <w:sz w:val="18"/>
                <w:szCs w:val="18"/>
              </w:rPr>
            </w:pPr>
            <w:r w:rsidRPr="008454EE">
              <w:rPr>
                <w:rFonts w:asciiTheme="minorHAnsi" w:hAnsiTheme="minorHAnsi"/>
                <w:sz w:val="18"/>
                <w:szCs w:val="18"/>
              </w:rPr>
              <w:t xml:space="preserve">Se va descrie succint eroarea/ neregula. </w:t>
            </w:r>
          </w:p>
        </w:tc>
      </w:tr>
    </w:tbl>
    <w:p w14:paraId="1A3693FC" w14:textId="77777777" w:rsidR="00AA646B" w:rsidRPr="008454EE" w:rsidRDefault="00AA646B" w:rsidP="00647C2F">
      <w:pPr>
        <w:rPr>
          <w:rFonts w:asciiTheme="minorHAnsi" w:hAnsiTheme="minorHAnsi" w:cs="Calibri"/>
          <w:sz w:val="22"/>
          <w:szCs w:val="22"/>
        </w:rPr>
      </w:pPr>
      <w:r w:rsidRPr="008454EE">
        <w:rPr>
          <w:rFonts w:asciiTheme="minorHAnsi" w:hAnsiTheme="minorHAnsi" w:cs="Calibri"/>
          <w:b/>
          <w:sz w:val="22"/>
          <w:szCs w:val="22"/>
        </w:rPr>
        <w:t xml:space="preserve">Motivele  </w:t>
      </w:r>
      <w:r w:rsidRPr="008454EE">
        <w:rPr>
          <w:rFonts w:asciiTheme="minorHAnsi" w:hAnsiTheme="minorHAnsi" w:cs="Calibri"/>
          <w:sz w:val="22"/>
          <w:szCs w:val="22"/>
        </w:rPr>
        <w:t>se vor codifica după cum urmează:</w:t>
      </w:r>
    </w:p>
    <w:p w14:paraId="3AD7FB18" w14:textId="77777777" w:rsidR="00AA646B" w:rsidRPr="008454EE" w:rsidRDefault="00AA646B" w:rsidP="00647C2F">
      <w:pPr>
        <w:rPr>
          <w:rFonts w:asciiTheme="minorHAnsi" w:hAnsiTheme="minorHAnsi" w:cs="Calibri"/>
          <w:sz w:val="22"/>
          <w:szCs w:val="22"/>
        </w:rPr>
      </w:pPr>
      <w:r w:rsidRPr="008454EE">
        <w:rPr>
          <w:rFonts w:asciiTheme="minorHAnsi" w:hAnsiTheme="minorHAnsi" w:cs="Calibri"/>
          <w:sz w:val="22"/>
          <w:szCs w:val="22"/>
        </w:rPr>
        <w:t xml:space="preserve">Pentru coloana    aplicabilitate     (se va aloca cifra 1 – dacă DCP este declarată neeligibilă , respectiv 2 Pentru DCP eligibile – sume respinse        </w:t>
      </w:r>
    </w:p>
    <w:p w14:paraId="0AC8ABAD" w14:textId="77777777" w:rsidR="00AA646B" w:rsidRPr="008454EE" w:rsidRDefault="00AA646B" w:rsidP="00647C2F">
      <w:pPr>
        <w:jc w:val="both"/>
        <w:rPr>
          <w:rFonts w:asciiTheme="minorHAnsi" w:hAnsiTheme="minorHAnsi" w:cs="Calibri"/>
          <w:sz w:val="22"/>
          <w:szCs w:val="22"/>
        </w:rPr>
      </w:pPr>
      <w:r w:rsidRPr="008454EE">
        <w:rPr>
          <w:rFonts w:asciiTheme="minorHAnsi" w:hAnsiTheme="minorHAnsi" w:cs="Calibri"/>
          <w:sz w:val="22"/>
          <w:szCs w:val="22"/>
        </w:rPr>
        <w:t>Pentru coloana  - Codificare neconformitate / eroare/ neregulă (se va aloca cifra 1 dacă motivul pentru care DCP a fost declarată neeligibilă şi se încadrează la :  Investiția nu a fost finalizată din punct de vedere fizic, respectiv 2 pentru – lipsă autorizații/ avize/ certificate: ……………., până la cifra 7 – Altele</w:t>
      </w:r>
    </w:p>
    <w:p w14:paraId="4F6ECB29" w14:textId="77777777" w:rsidR="00BF4BDD" w:rsidRPr="008454EE" w:rsidRDefault="00116E34" w:rsidP="00647C2F">
      <w:pPr>
        <w:rPr>
          <w:rFonts w:asciiTheme="minorHAnsi" w:hAnsiTheme="minorHAnsi" w:cstheme="minorHAnsi"/>
        </w:rPr>
      </w:pPr>
      <w:r w:rsidRPr="008454EE">
        <w:rPr>
          <w:rFonts w:asciiTheme="minorHAnsi" w:hAnsiTheme="minorHAnsi" w:cs="Calibri"/>
          <w:b/>
          <w:sz w:val="22"/>
          <w:szCs w:val="22"/>
        </w:rPr>
        <w:t xml:space="preserve">SITUATIA PRIVIND STADIUL DOSARELOR CERERILOR DE PLATA LA DATA DE ..................... – S1 </w:t>
      </w:r>
      <w:r w:rsidRPr="008454EE">
        <w:rPr>
          <w:rFonts w:asciiTheme="minorHAnsi" w:hAnsiTheme="minorHAnsi" w:cs="Calibri"/>
          <w:sz w:val="22"/>
          <w:szCs w:val="22"/>
        </w:rPr>
        <w:t xml:space="preserve">(modelul pentru esantion </w:t>
      </w:r>
      <w:r w:rsidRPr="008454EE">
        <w:rPr>
          <w:rFonts w:asciiTheme="minorHAnsi" w:hAnsiTheme="minorHAnsi" w:cs="Calibri"/>
          <w:b/>
          <w:sz w:val="22"/>
          <w:szCs w:val="22"/>
        </w:rPr>
        <w:t xml:space="preserve">- sM </w:t>
      </w:r>
      <w:r w:rsidR="00421927" w:rsidRPr="008454EE">
        <w:rPr>
          <w:rFonts w:asciiTheme="minorHAnsi" w:hAnsiTheme="minorHAnsi" w:cs="Calibri"/>
          <w:b/>
          <w:sz w:val="22"/>
          <w:szCs w:val="22"/>
        </w:rPr>
        <w:t>3.1</w:t>
      </w:r>
      <w:r w:rsidR="006C1252" w:rsidRPr="008454EE">
        <w:rPr>
          <w:rFonts w:asciiTheme="minorHAnsi" w:hAnsiTheme="minorHAnsi" w:cs="Calibri"/>
          <w:b/>
          <w:sz w:val="22"/>
          <w:szCs w:val="22"/>
        </w:rPr>
        <w:t xml:space="preserve">, 3.2 </w:t>
      </w:r>
      <w:r w:rsidR="00421927" w:rsidRPr="008454EE">
        <w:rPr>
          <w:rFonts w:asciiTheme="minorHAnsi" w:hAnsiTheme="minorHAnsi" w:cs="Calibri"/>
          <w:b/>
          <w:sz w:val="22"/>
          <w:szCs w:val="22"/>
        </w:rPr>
        <w:t>,</w:t>
      </w:r>
      <w:r w:rsidRPr="008454EE">
        <w:rPr>
          <w:rFonts w:asciiTheme="minorHAnsi" w:hAnsiTheme="minorHAnsi" w:cs="Calibri"/>
          <w:b/>
          <w:sz w:val="22"/>
          <w:szCs w:val="22"/>
        </w:rPr>
        <w:t>4.1,</w:t>
      </w:r>
      <w:r w:rsidR="00421927" w:rsidRPr="008454EE">
        <w:rPr>
          <w:rFonts w:asciiTheme="minorHAnsi" w:hAnsiTheme="minorHAnsi" w:cs="Calibri"/>
          <w:b/>
          <w:sz w:val="22"/>
          <w:szCs w:val="22"/>
        </w:rPr>
        <w:t>4.1a,</w:t>
      </w:r>
      <w:r w:rsidRPr="008454EE">
        <w:rPr>
          <w:rFonts w:asciiTheme="minorHAnsi" w:hAnsiTheme="minorHAnsi" w:cs="Calibri"/>
          <w:b/>
          <w:sz w:val="22"/>
          <w:szCs w:val="22"/>
        </w:rPr>
        <w:t xml:space="preserve"> 4.2,</w:t>
      </w:r>
      <w:r w:rsidR="00421927" w:rsidRPr="008454EE">
        <w:rPr>
          <w:rFonts w:asciiTheme="minorHAnsi" w:hAnsiTheme="minorHAnsi" w:cs="Calibri"/>
          <w:b/>
          <w:sz w:val="22"/>
          <w:szCs w:val="22"/>
        </w:rPr>
        <w:t>4.2a</w:t>
      </w:r>
      <w:r w:rsidR="00CB03D2" w:rsidRPr="008454EE">
        <w:rPr>
          <w:rFonts w:asciiTheme="minorHAnsi" w:hAnsiTheme="minorHAnsi" w:cs="Calibri"/>
          <w:b/>
          <w:sz w:val="22"/>
          <w:szCs w:val="22"/>
        </w:rPr>
        <w:t>,</w:t>
      </w:r>
      <w:r w:rsidR="00764564" w:rsidRPr="008454EE">
        <w:rPr>
          <w:rFonts w:asciiTheme="minorHAnsi" w:hAnsiTheme="minorHAnsi" w:cs="Calibri"/>
          <w:b/>
          <w:sz w:val="22"/>
          <w:szCs w:val="22"/>
        </w:rPr>
        <w:t xml:space="preserve"> 5.1 (privati), 5.2</w:t>
      </w:r>
      <w:r w:rsidR="006D5281" w:rsidRPr="008454EE">
        <w:rPr>
          <w:rFonts w:asciiTheme="minorHAnsi" w:hAnsiTheme="minorHAnsi" w:cs="Calibri"/>
          <w:b/>
          <w:sz w:val="22"/>
          <w:szCs w:val="22"/>
        </w:rPr>
        <w:t xml:space="preserve">, </w:t>
      </w:r>
      <w:r w:rsidR="00CB03D2" w:rsidRPr="008454EE">
        <w:rPr>
          <w:rFonts w:asciiTheme="minorHAnsi" w:hAnsiTheme="minorHAnsi" w:cs="Calibri"/>
          <w:b/>
          <w:sz w:val="22"/>
          <w:szCs w:val="22"/>
        </w:rPr>
        <w:t>9.1, 9.1a, 16.1, 16.1a,16.4, 16.4a si 19.2</w:t>
      </w:r>
      <w:r w:rsidR="00FF49F5" w:rsidRPr="008454EE">
        <w:rPr>
          <w:rFonts w:asciiTheme="minorHAnsi" w:hAnsiTheme="minorHAnsi" w:cs="Calibri"/>
          <w:b/>
          <w:sz w:val="22"/>
          <w:szCs w:val="22"/>
        </w:rPr>
        <w:t>, 19.3 B</w:t>
      </w:r>
      <w:r w:rsidRPr="008454EE">
        <w:rPr>
          <w:rFonts w:asciiTheme="minorHAnsi" w:hAnsiTheme="minorHAnsi" w:cs="Calibri"/>
          <w:b/>
          <w:sz w:val="22"/>
          <w:szCs w:val="22"/>
        </w:rPr>
        <w:t xml:space="preserve"> </w:t>
      </w:r>
      <w:r w:rsidR="006E7E33" w:rsidRPr="008454EE">
        <w:rPr>
          <w:rFonts w:asciiTheme="minorHAnsi" w:hAnsiTheme="minorHAnsi" w:cs="Calibri"/>
          <w:b/>
          <w:sz w:val="22"/>
          <w:szCs w:val="22"/>
        </w:rPr>
        <w:t xml:space="preserve">investiții aferente </w:t>
      </w:r>
      <w:r w:rsidR="00BF4BDD" w:rsidRPr="008454EE">
        <w:rPr>
          <w:rFonts w:asciiTheme="minorHAnsi" w:hAnsiTheme="minorHAnsi" w:cstheme="minorHAnsi"/>
        </w:rPr>
        <w:t xml:space="preserve"> </w:t>
      </w:r>
    </w:p>
    <w:tbl>
      <w:tblPr>
        <w:tblW w:w="4939" w:type="pct"/>
        <w:tblLayout w:type="fixed"/>
        <w:tblLook w:val="04A0" w:firstRow="1" w:lastRow="0" w:firstColumn="1" w:lastColumn="0" w:noHBand="0" w:noVBand="1"/>
      </w:tblPr>
      <w:tblGrid>
        <w:gridCol w:w="18"/>
        <w:gridCol w:w="518"/>
        <w:gridCol w:w="232"/>
        <w:gridCol w:w="22"/>
        <w:gridCol w:w="255"/>
        <w:gridCol w:w="991"/>
        <w:gridCol w:w="133"/>
        <w:gridCol w:w="28"/>
        <w:gridCol w:w="678"/>
        <w:gridCol w:w="160"/>
        <w:gridCol w:w="119"/>
        <w:gridCol w:w="398"/>
        <w:gridCol w:w="307"/>
        <w:gridCol w:w="279"/>
        <w:gridCol w:w="91"/>
        <w:gridCol w:w="451"/>
        <w:gridCol w:w="230"/>
        <w:gridCol w:w="33"/>
        <w:gridCol w:w="531"/>
        <w:gridCol w:w="30"/>
        <w:gridCol w:w="396"/>
        <w:gridCol w:w="89"/>
        <w:gridCol w:w="340"/>
        <w:gridCol w:w="493"/>
        <w:gridCol w:w="310"/>
        <w:gridCol w:w="22"/>
        <w:gridCol w:w="490"/>
        <w:gridCol w:w="177"/>
        <w:gridCol w:w="160"/>
        <w:gridCol w:w="620"/>
        <w:gridCol w:w="160"/>
        <w:gridCol w:w="77"/>
        <w:gridCol w:w="614"/>
        <w:gridCol w:w="249"/>
        <w:gridCol w:w="36"/>
        <w:gridCol w:w="564"/>
        <w:gridCol w:w="338"/>
        <w:gridCol w:w="346"/>
        <w:gridCol w:w="11"/>
        <w:gridCol w:w="404"/>
        <w:gridCol w:w="661"/>
        <w:gridCol w:w="163"/>
        <w:gridCol w:w="42"/>
        <w:gridCol w:w="592"/>
        <w:gridCol w:w="199"/>
        <w:gridCol w:w="17"/>
        <w:gridCol w:w="761"/>
      </w:tblGrid>
      <w:tr w:rsidR="007F6E5D" w:rsidRPr="008454EE" w14:paraId="1ECDCB86" w14:textId="77777777" w:rsidTr="00E76197">
        <w:trPr>
          <w:trHeight w:val="735"/>
        </w:trPr>
        <w:tc>
          <w:tcPr>
            <w:tcW w:w="193" w:type="pct"/>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874D063"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NR CRT</w:t>
            </w:r>
          </w:p>
        </w:tc>
        <w:tc>
          <w:tcPr>
            <w:tcW w:w="92" w:type="pct"/>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46B66C4"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CR</w:t>
            </w:r>
          </w:p>
        </w:tc>
        <w:tc>
          <w:tcPr>
            <w:tcW w:w="498"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7525043"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Masura/Submasura</w:t>
            </w:r>
          </w:p>
        </w:tc>
        <w:tc>
          <w:tcPr>
            <w:tcW w:w="356" w:type="pct"/>
            <w:gridSpan w:val="4"/>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BDDD2C2"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Cod contractului/ decizie finantare</w:t>
            </w:r>
          </w:p>
        </w:tc>
        <w:tc>
          <w:tcPr>
            <w:tcW w:w="356"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7EB5411"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Data semnarii contractului/ decizie finantare</w:t>
            </w:r>
          </w:p>
        </w:tc>
        <w:tc>
          <w:tcPr>
            <w:tcW w:w="291" w:type="pct"/>
            <w:gridSpan w:val="4"/>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A04BFC1"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Denumire beneficiar</w:t>
            </w:r>
          </w:p>
        </w:tc>
        <w:tc>
          <w:tcPr>
            <w:tcW w:w="19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33D3610"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Judet</w:t>
            </w:r>
          </w:p>
        </w:tc>
        <w:tc>
          <w:tcPr>
            <w:tcW w:w="1130" w:type="pct"/>
            <w:gridSpan w:val="11"/>
            <w:tcBorders>
              <w:top w:val="single" w:sz="4" w:space="0" w:color="auto"/>
              <w:left w:val="nil"/>
              <w:bottom w:val="single" w:sz="4" w:space="0" w:color="auto"/>
              <w:right w:val="single" w:sz="4" w:space="0" w:color="auto"/>
            </w:tcBorders>
            <w:shd w:val="clear" w:color="000000" w:fill="D9D9D9"/>
            <w:vAlign w:val="center"/>
            <w:hideMark/>
          </w:tcPr>
          <w:p w14:paraId="6E4FF3AE"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Valoarea contractului/ deciziei de finantare</w:t>
            </w:r>
          </w:p>
        </w:tc>
        <w:tc>
          <w:tcPr>
            <w:tcW w:w="866" w:type="pct"/>
            <w:gridSpan w:val="9"/>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0C443B52"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Modificări tehnice</w:t>
            </w:r>
          </w:p>
        </w:tc>
        <w:tc>
          <w:tcPr>
            <w:tcW w:w="385"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0A47BDA"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Transa de plata ( prima transa/ transa intermediara/ ultima transa)</w:t>
            </w:r>
          </w:p>
        </w:tc>
        <w:tc>
          <w:tcPr>
            <w:tcW w:w="639" w:type="pct"/>
            <w:gridSpan w:val="6"/>
            <w:tcBorders>
              <w:top w:val="single" w:sz="4" w:space="0" w:color="auto"/>
              <w:left w:val="nil"/>
              <w:bottom w:val="single" w:sz="4" w:space="0" w:color="auto"/>
              <w:right w:val="single" w:sz="4" w:space="0" w:color="000000"/>
            </w:tcBorders>
            <w:shd w:val="clear" w:color="000000" w:fill="D9D9D9"/>
            <w:vAlign w:val="center"/>
            <w:hideMark/>
          </w:tcPr>
          <w:p w14:paraId="3130237A"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Suma solicitata la plata ( Lei)</w:t>
            </w:r>
          </w:p>
        </w:tc>
      </w:tr>
      <w:tr w:rsidR="007F6E5D" w:rsidRPr="008454EE" w14:paraId="14A8310E" w14:textId="77777777" w:rsidTr="00E76197">
        <w:trPr>
          <w:trHeight w:val="361"/>
        </w:trPr>
        <w:tc>
          <w:tcPr>
            <w:tcW w:w="193" w:type="pct"/>
            <w:gridSpan w:val="2"/>
            <w:vMerge/>
            <w:tcBorders>
              <w:top w:val="single" w:sz="4" w:space="0" w:color="auto"/>
              <w:left w:val="single" w:sz="4" w:space="0" w:color="auto"/>
              <w:bottom w:val="single" w:sz="4" w:space="0" w:color="000000"/>
              <w:right w:val="single" w:sz="4" w:space="0" w:color="auto"/>
            </w:tcBorders>
            <w:vAlign w:val="center"/>
            <w:hideMark/>
          </w:tcPr>
          <w:p w14:paraId="5805A31A" w14:textId="77777777" w:rsidR="00C30718" w:rsidRPr="008454EE" w:rsidRDefault="00C30718" w:rsidP="00647C2F">
            <w:pPr>
              <w:jc w:val="center"/>
              <w:rPr>
                <w:rFonts w:asciiTheme="minorHAnsi" w:hAnsiTheme="minorHAnsi" w:cstheme="minorHAnsi"/>
                <w:b/>
                <w:sz w:val="18"/>
                <w:szCs w:val="18"/>
              </w:rPr>
            </w:pPr>
          </w:p>
        </w:tc>
        <w:tc>
          <w:tcPr>
            <w:tcW w:w="92" w:type="pct"/>
            <w:gridSpan w:val="2"/>
            <w:vMerge/>
            <w:tcBorders>
              <w:top w:val="single" w:sz="4" w:space="0" w:color="auto"/>
              <w:left w:val="single" w:sz="4" w:space="0" w:color="auto"/>
              <w:bottom w:val="single" w:sz="4" w:space="0" w:color="000000"/>
              <w:right w:val="single" w:sz="4" w:space="0" w:color="auto"/>
            </w:tcBorders>
            <w:vAlign w:val="center"/>
            <w:hideMark/>
          </w:tcPr>
          <w:p w14:paraId="6B4F0AF6" w14:textId="77777777" w:rsidR="00C30718" w:rsidRPr="008454EE" w:rsidRDefault="00C30718" w:rsidP="00647C2F">
            <w:pPr>
              <w:jc w:val="center"/>
              <w:rPr>
                <w:rFonts w:asciiTheme="minorHAnsi" w:hAnsiTheme="minorHAnsi" w:cstheme="minorHAnsi"/>
                <w:b/>
                <w:sz w:val="18"/>
                <w:szCs w:val="18"/>
              </w:rPr>
            </w:pPr>
          </w:p>
        </w:tc>
        <w:tc>
          <w:tcPr>
            <w:tcW w:w="498" w:type="pct"/>
            <w:gridSpan w:val="3"/>
            <w:vMerge/>
            <w:tcBorders>
              <w:top w:val="single" w:sz="4" w:space="0" w:color="auto"/>
              <w:left w:val="single" w:sz="4" w:space="0" w:color="auto"/>
              <w:bottom w:val="single" w:sz="4" w:space="0" w:color="auto"/>
              <w:right w:val="single" w:sz="4" w:space="0" w:color="auto"/>
            </w:tcBorders>
            <w:vAlign w:val="center"/>
            <w:hideMark/>
          </w:tcPr>
          <w:p w14:paraId="52647C7F" w14:textId="77777777" w:rsidR="00C30718" w:rsidRPr="008454EE" w:rsidRDefault="00C30718" w:rsidP="00647C2F">
            <w:pPr>
              <w:jc w:val="center"/>
              <w:rPr>
                <w:rFonts w:asciiTheme="minorHAnsi" w:hAnsiTheme="minorHAnsi" w:cstheme="minorHAnsi"/>
                <w:b/>
                <w:sz w:val="18"/>
                <w:szCs w:val="18"/>
              </w:rPr>
            </w:pPr>
          </w:p>
        </w:tc>
        <w:tc>
          <w:tcPr>
            <w:tcW w:w="356" w:type="pct"/>
            <w:gridSpan w:val="4"/>
            <w:vMerge/>
            <w:tcBorders>
              <w:top w:val="single" w:sz="4" w:space="0" w:color="auto"/>
              <w:left w:val="single" w:sz="4" w:space="0" w:color="auto"/>
              <w:bottom w:val="single" w:sz="4" w:space="0" w:color="auto"/>
              <w:right w:val="single" w:sz="4" w:space="0" w:color="auto"/>
            </w:tcBorders>
            <w:vAlign w:val="center"/>
            <w:hideMark/>
          </w:tcPr>
          <w:p w14:paraId="7408FB29" w14:textId="77777777" w:rsidR="00C30718" w:rsidRPr="008454EE" w:rsidRDefault="00C30718" w:rsidP="00647C2F">
            <w:pPr>
              <w:jc w:val="center"/>
              <w:rPr>
                <w:rFonts w:asciiTheme="minorHAnsi" w:hAnsiTheme="minorHAnsi" w:cstheme="minorHAnsi"/>
                <w:b/>
                <w:sz w:val="18"/>
                <w:szCs w:val="18"/>
              </w:rPr>
            </w:pPr>
          </w:p>
        </w:tc>
        <w:tc>
          <w:tcPr>
            <w:tcW w:w="356" w:type="pct"/>
            <w:gridSpan w:val="3"/>
            <w:vMerge/>
            <w:tcBorders>
              <w:top w:val="single" w:sz="4" w:space="0" w:color="auto"/>
              <w:left w:val="single" w:sz="4" w:space="0" w:color="auto"/>
              <w:bottom w:val="single" w:sz="4" w:space="0" w:color="auto"/>
              <w:right w:val="single" w:sz="4" w:space="0" w:color="auto"/>
            </w:tcBorders>
            <w:vAlign w:val="center"/>
            <w:hideMark/>
          </w:tcPr>
          <w:p w14:paraId="17984ABC" w14:textId="77777777" w:rsidR="00C30718" w:rsidRPr="008454EE" w:rsidRDefault="00C30718" w:rsidP="00647C2F">
            <w:pPr>
              <w:jc w:val="center"/>
              <w:rPr>
                <w:rFonts w:asciiTheme="minorHAnsi" w:hAnsiTheme="minorHAnsi" w:cstheme="minorHAnsi"/>
                <w:b/>
                <w:sz w:val="18"/>
                <w:szCs w:val="18"/>
              </w:rPr>
            </w:pPr>
          </w:p>
        </w:tc>
        <w:tc>
          <w:tcPr>
            <w:tcW w:w="291" w:type="pct"/>
            <w:gridSpan w:val="4"/>
            <w:vMerge/>
            <w:tcBorders>
              <w:top w:val="single" w:sz="4" w:space="0" w:color="auto"/>
              <w:left w:val="single" w:sz="4" w:space="0" w:color="auto"/>
              <w:bottom w:val="single" w:sz="4" w:space="0" w:color="000000"/>
              <w:right w:val="single" w:sz="4" w:space="0" w:color="auto"/>
            </w:tcBorders>
            <w:vAlign w:val="center"/>
            <w:hideMark/>
          </w:tcPr>
          <w:p w14:paraId="4877C512" w14:textId="77777777" w:rsidR="00C30718" w:rsidRPr="008454EE" w:rsidRDefault="00C30718" w:rsidP="00647C2F">
            <w:pPr>
              <w:jc w:val="center"/>
              <w:rPr>
                <w:rFonts w:asciiTheme="minorHAnsi" w:hAnsiTheme="minorHAnsi" w:cstheme="minorHAnsi"/>
                <w:b/>
                <w:sz w:val="18"/>
                <w:szCs w:val="18"/>
              </w:rPr>
            </w:pPr>
          </w:p>
        </w:tc>
        <w:tc>
          <w:tcPr>
            <w:tcW w:w="192" w:type="pct"/>
            <w:vMerge/>
            <w:tcBorders>
              <w:top w:val="single" w:sz="4" w:space="0" w:color="auto"/>
              <w:left w:val="single" w:sz="4" w:space="0" w:color="auto"/>
              <w:bottom w:val="single" w:sz="4" w:space="0" w:color="auto"/>
              <w:right w:val="single" w:sz="4" w:space="0" w:color="auto"/>
            </w:tcBorders>
            <w:vAlign w:val="center"/>
            <w:hideMark/>
          </w:tcPr>
          <w:p w14:paraId="35D014EA" w14:textId="77777777" w:rsidR="00C30718" w:rsidRPr="008454EE" w:rsidRDefault="00C30718" w:rsidP="00647C2F">
            <w:pPr>
              <w:jc w:val="center"/>
              <w:rPr>
                <w:rFonts w:asciiTheme="minorHAnsi" w:hAnsiTheme="minorHAnsi" w:cstheme="minorHAnsi"/>
                <w:b/>
                <w:sz w:val="18"/>
                <w:szCs w:val="18"/>
              </w:rPr>
            </w:pPr>
          </w:p>
        </w:tc>
        <w:tc>
          <w:tcPr>
            <w:tcW w:w="599" w:type="pct"/>
            <w:gridSpan w:val="6"/>
            <w:tcBorders>
              <w:top w:val="single" w:sz="4" w:space="0" w:color="auto"/>
              <w:left w:val="nil"/>
              <w:bottom w:val="single" w:sz="4" w:space="0" w:color="auto"/>
              <w:right w:val="single" w:sz="4" w:space="0" w:color="auto"/>
            </w:tcBorders>
            <w:shd w:val="clear" w:color="000000" w:fill="D9D9D9"/>
            <w:vAlign w:val="center"/>
            <w:hideMark/>
          </w:tcPr>
          <w:p w14:paraId="0ABF1287"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Lei</w:t>
            </w:r>
          </w:p>
        </w:tc>
        <w:tc>
          <w:tcPr>
            <w:tcW w:w="531" w:type="pct"/>
            <w:gridSpan w:val="5"/>
            <w:tcBorders>
              <w:top w:val="single" w:sz="4" w:space="0" w:color="auto"/>
              <w:left w:val="nil"/>
              <w:bottom w:val="single" w:sz="4" w:space="0" w:color="auto"/>
              <w:right w:val="single" w:sz="4" w:space="0" w:color="auto"/>
            </w:tcBorders>
            <w:shd w:val="clear" w:color="000000" w:fill="D9D9D9"/>
            <w:noWrap/>
            <w:vAlign w:val="center"/>
            <w:hideMark/>
          </w:tcPr>
          <w:p w14:paraId="5F367D63"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Euro</w:t>
            </w:r>
          </w:p>
        </w:tc>
        <w:tc>
          <w:tcPr>
            <w:tcW w:w="866" w:type="pct"/>
            <w:gridSpan w:val="9"/>
            <w:vMerge/>
            <w:tcBorders>
              <w:top w:val="single" w:sz="4" w:space="0" w:color="auto"/>
              <w:left w:val="single" w:sz="4" w:space="0" w:color="auto"/>
              <w:bottom w:val="single" w:sz="4" w:space="0" w:color="000000"/>
              <w:right w:val="single" w:sz="4" w:space="0" w:color="000000"/>
            </w:tcBorders>
            <w:vAlign w:val="center"/>
            <w:hideMark/>
          </w:tcPr>
          <w:p w14:paraId="48752F95" w14:textId="77777777" w:rsidR="00C30718" w:rsidRPr="008454EE" w:rsidRDefault="00C30718" w:rsidP="00647C2F">
            <w:pPr>
              <w:jc w:val="center"/>
              <w:rPr>
                <w:rFonts w:asciiTheme="minorHAnsi" w:hAnsiTheme="minorHAnsi" w:cstheme="minorHAnsi"/>
                <w:b/>
                <w:sz w:val="18"/>
                <w:szCs w:val="18"/>
              </w:rPr>
            </w:pP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14:paraId="52AF4131" w14:textId="77777777" w:rsidR="00C30718" w:rsidRPr="008454EE" w:rsidRDefault="00C30718" w:rsidP="00647C2F">
            <w:pPr>
              <w:jc w:val="center"/>
              <w:rPr>
                <w:rFonts w:asciiTheme="minorHAnsi" w:hAnsiTheme="minorHAnsi" w:cstheme="minorHAnsi"/>
                <w:b/>
                <w:sz w:val="18"/>
                <w:szCs w:val="18"/>
              </w:rPr>
            </w:pPr>
          </w:p>
        </w:tc>
        <w:tc>
          <w:tcPr>
            <w:tcW w:w="288" w:type="pct"/>
            <w:gridSpan w:val="3"/>
            <w:vMerge w:val="restart"/>
            <w:tcBorders>
              <w:top w:val="nil"/>
              <w:left w:val="single" w:sz="4" w:space="0" w:color="auto"/>
              <w:bottom w:val="single" w:sz="4" w:space="0" w:color="000000"/>
              <w:right w:val="single" w:sz="4" w:space="0" w:color="auto"/>
            </w:tcBorders>
            <w:shd w:val="clear" w:color="000000" w:fill="D9D9D9"/>
            <w:noWrap/>
            <w:vAlign w:val="center"/>
            <w:hideMark/>
          </w:tcPr>
          <w:p w14:paraId="2864DB61"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 xml:space="preserve">Total </w:t>
            </w:r>
          </w:p>
        </w:tc>
        <w:tc>
          <w:tcPr>
            <w:tcW w:w="352" w:type="pct"/>
            <w:gridSpan w:val="3"/>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040E544" w14:textId="77777777" w:rsidR="00C30718" w:rsidRPr="008454EE" w:rsidRDefault="00C30718" w:rsidP="00E76197">
            <w:pPr>
              <w:ind w:right="433"/>
              <w:jc w:val="center"/>
              <w:rPr>
                <w:rFonts w:asciiTheme="minorHAnsi" w:hAnsiTheme="minorHAnsi" w:cstheme="minorHAnsi"/>
                <w:b/>
                <w:sz w:val="18"/>
                <w:szCs w:val="18"/>
              </w:rPr>
            </w:pPr>
            <w:r w:rsidRPr="008454EE">
              <w:rPr>
                <w:rFonts w:asciiTheme="minorHAnsi" w:hAnsiTheme="minorHAnsi" w:cstheme="minorHAnsi"/>
                <w:b/>
                <w:sz w:val="18"/>
                <w:szCs w:val="18"/>
              </w:rPr>
              <w:t>Finantare nerambursabila</w:t>
            </w:r>
          </w:p>
        </w:tc>
      </w:tr>
      <w:tr w:rsidR="007F6E5D" w:rsidRPr="008454EE" w14:paraId="3629D748" w14:textId="77777777" w:rsidTr="00E76197">
        <w:trPr>
          <w:trHeight w:val="1063"/>
        </w:trPr>
        <w:tc>
          <w:tcPr>
            <w:tcW w:w="193" w:type="pct"/>
            <w:gridSpan w:val="2"/>
            <w:vMerge/>
            <w:tcBorders>
              <w:top w:val="single" w:sz="4" w:space="0" w:color="auto"/>
              <w:left w:val="single" w:sz="4" w:space="0" w:color="auto"/>
              <w:bottom w:val="single" w:sz="4" w:space="0" w:color="000000"/>
              <w:right w:val="single" w:sz="4" w:space="0" w:color="auto"/>
            </w:tcBorders>
            <w:vAlign w:val="center"/>
            <w:hideMark/>
          </w:tcPr>
          <w:p w14:paraId="136EA747" w14:textId="77777777" w:rsidR="00C30718" w:rsidRPr="008454EE" w:rsidRDefault="00C30718" w:rsidP="00647C2F">
            <w:pPr>
              <w:jc w:val="center"/>
              <w:rPr>
                <w:rFonts w:asciiTheme="minorHAnsi" w:hAnsiTheme="minorHAnsi" w:cstheme="minorHAnsi"/>
                <w:b/>
                <w:sz w:val="18"/>
                <w:szCs w:val="18"/>
              </w:rPr>
            </w:pPr>
          </w:p>
        </w:tc>
        <w:tc>
          <w:tcPr>
            <w:tcW w:w="92" w:type="pct"/>
            <w:gridSpan w:val="2"/>
            <w:vMerge/>
            <w:tcBorders>
              <w:top w:val="single" w:sz="4" w:space="0" w:color="auto"/>
              <w:left w:val="single" w:sz="4" w:space="0" w:color="auto"/>
              <w:bottom w:val="single" w:sz="4" w:space="0" w:color="000000"/>
              <w:right w:val="single" w:sz="4" w:space="0" w:color="auto"/>
            </w:tcBorders>
            <w:vAlign w:val="center"/>
            <w:hideMark/>
          </w:tcPr>
          <w:p w14:paraId="17140352" w14:textId="77777777" w:rsidR="00C30718" w:rsidRPr="008454EE" w:rsidRDefault="00C30718" w:rsidP="00647C2F">
            <w:pPr>
              <w:jc w:val="center"/>
              <w:rPr>
                <w:rFonts w:asciiTheme="minorHAnsi" w:hAnsiTheme="minorHAnsi" w:cstheme="minorHAnsi"/>
                <w:b/>
                <w:sz w:val="18"/>
                <w:szCs w:val="18"/>
              </w:rPr>
            </w:pPr>
          </w:p>
        </w:tc>
        <w:tc>
          <w:tcPr>
            <w:tcW w:w="498" w:type="pct"/>
            <w:gridSpan w:val="3"/>
            <w:vMerge/>
            <w:tcBorders>
              <w:top w:val="single" w:sz="4" w:space="0" w:color="auto"/>
              <w:left w:val="single" w:sz="4" w:space="0" w:color="auto"/>
              <w:bottom w:val="single" w:sz="4" w:space="0" w:color="auto"/>
              <w:right w:val="single" w:sz="4" w:space="0" w:color="auto"/>
            </w:tcBorders>
            <w:vAlign w:val="center"/>
            <w:hideMark/>
          </w:tcPr>
          <w:p w14:paraId="75D020ED" w14:textId="77777777" w:rsidR="00C30718" w:rsidRPr="008454EE" w:rsidRDefault="00C30718" w:rsidP="00647C2F">
            <w:pPr>
              <w:jc w:val="center"/>
              <w:rPr>
                <w:rFonts w:asciiTheme="minorHAnsi" w:hAnsiTheme="minorHAnsi" w:cstheme="minorHAnsi"/>
                <w:b/>
                <w:sz w:val="18"/>
                <w:szCs w:val="18"/>
              </w:rPr>
            </w:pPr>
          </w:p>
        </w:tc>
        <w:tc>
          <w:tcPr>
            <w:tcW w:w="356" w:type="pct"/>
            <w:gridSpan w:val="4"/>
            <w:vMerge/>
            <w:tcBorders>
              <w:top w:val="single" w:sz="4" w:space="0" w:color="auto"/>
              <w:left w:val="single" w:sz="4" w:space="0" w:color="auto"/>
              <w:bottom w:val="single" w:sz="4" w:space="0" w:color="auto"/>
              <w:right w:val="single" w:sz="4" w:space="0" w:color="auto"/>
            </w:tcBorders>
            <w:vAlign w:val="center"/>
            <w:hideMark/>
          </w:tcPr>
          <w:p w14:paraId="4C8C1085" w14:textId="77777777" w:rsidR="00C30718" w:rsidRPr="008454EE" w:rsidRDefault="00C30718" w:rsidP="00647C2F">
            <w:pPr>
              <w:jc w:val="center"/>
              <w:rPr>
                <w:rFonts w:asciiTheme="minorHAnsi" w:hAnsiTheme="minorHAnsi" w:cstheme="minorHAnsi"/>
                <w:b/>
                <w:sz w:val="18"/>
                <w:szCs w:val="18"/>
              </w:rPr>
            </w:pPr>
          </w:p>
        </w:tc>
        <w:tc>
          <w:tcPr>
            <w:tcW w:w="356" w:type="pct"/>
            <w:gridSpan w:val="3"/>
            <w:vMerge/>
            <w:tcBorders>
              <w:top w:val="single" w:sz="4" w:space="0" w:color="auto"/>
              <w:left w:val="single" w:sz="4" w:space="0" w:color="auto"/>
              <w:bottom w:val="single" w:sz="4" w:space="0" w:color="auto"/>
              <w:right w:val="single" w:sz="4" w:space="0" w:color="auto"/>
            </w:tcBorders>
            <w:vAlign w:val="center"/>
            <w:hideMark/>
          </w:tcPr>
          <w:p w14:paraId="346291DD" w14:textId="77777777" w:rsidR="00C30718" w:rsidRPr="008454EE" w:rsidRDefault="00C30718" w:rsidP="00647C2F">
            <w:pPr>
              <w:jc w:val="center"/>
              <w:rPr>
                <w:rFonts w:asciiTheme="minorHAnsi" w:hAnsiTheme="minorHAnsi" w:cstheme="minorHAnsi"/>
                <w:b/>
                <w:sz w:val="18"/>
                <w:szCs w:val="18"/>
              </w:rPr>
            </w:pPr>
          </w:p>
        </w:tc>
        <w:tc>
          <w:tcPr>
            <w:tcW w:w="291" w:type="pct"/>
            <w:gridSpan w:val="4"/>
            <w:vMerge/>
            <w:tcBorders>
              <w:top w:val="single" w:sz="4" w:space="0" w:color="auto"/>
              <w:left w:val="single" w:sz="4" w:space="0" w:color="auto"/>
              <w:bottom w:val="single" w:sz="4" w:space="0" w:color="000000"/>
              <w:right w:val="single" w:sz="4" w:space="0" w:color="auto"/>
            </w:tcBorders>
            <w:vAlign w:val="center"/>
            <w:hideMark/>
          </w:tcPr>
          <w:p w14:paraId="44829311" w14:textId="77777777" w:rsidR="00C30718" w:rsidRPr="008454EE" w:rsidRDefault="00C30718" w:rsidP="00647C2F">
            <w:pPr>
              <w:jc w:val="center"/>
              <w:rPr>
                <w:rFonts w:asciiTheme="minorHAnsi" w:hAnsiTheme="minorHAnsi" w:cstheme="minorHAnsi"/>
                <w:b/>
                <w:sz w:val="18"/>
                <w:szCs w:val="18"/>
              </w:rPr>
            </w:pPr>
          </w:p>
        </w:tc>
        <w:tc>
          <w:tcPr>
            <w:tcW w:w="192" w:type="pct"/>
            <w:vMerge/>
            <w:tcBorders>
              <w:top w:val="single" w:sz="4" w:space="0" w:color="auto"/>
              <w:left w:val="single" w:sz="4" w:space="0" w:color="auto"/>
              <w:bottom w:val="single" w:sz="4" w:space="0" w:color="auto"/>
              <w:right w:val="single" w:sz="4" w:space="0" w:color="auto"/>
            </w:tcBorders>
            <w:vAlign w:val="center"/>
            <w:hideMark/>
          </w:tcPr>
          <w:p w14:paraId="6050CD76" w14:textId="77777777" w:rsidR="00C30718" w:rsidRPr="008454EE" w:rsidRDefault="00C30718" w:rsidP="00647C2F">
            <w:pPr>
              <w:jc w:val="center"/>
              <w:rPr>
                <w:rFonts w:asciiTheme="minorHAnsi" w:hAnsiTheme="minorHAnsi" w:cstheme="minorHAnsi"/>
                <w:b/>
                <w:sz w:val="18"/>
                <w:szCs w:val="18"/>
              </w:rPr>
            </w:pPr>
          </w:p>
        </w:tc>
        <w:tc>
          <w:tcPr>
            <w:tcW w:w="186" w:type="pct"/>
            <w:gridSpan w:val="3"/>
            <w:tcBorders>
              <w:top w:val="nil"/>
              <w:left w:val="nil"/>
              <w:bottom w:val="single" w:sz="4" w:space="0" w:color="auto"/>
              <w:right w:val="single" w:sz="4" w:space="0" w:color="auto"/>
            </w:tcBorders>
            <w:shd w:val="clear" w:color="000000" w:fill="D9D9D9"/>
            <w:noWrap/>
            <w:vAlign w:val="center"/>
            <w:hideMark/>
          </w:tcPr>
          <w:p w14:paraId="16E7235A"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Total</w:t>
            </w:r>
          </w:p>
        </w:tc>
        <w:tc>
          <w:tcPr>
            <w:tcW w:w="413" w:type="pct"/>
            <w:gridSpan w:val="3"/>
            <w:tcBorders>
              <w:top w:val="nil"/>
              <w:left w:val="nil"/>
              <w:bottom w:val="single" w:sz="4" w:space="0" w:color="auto"/>
              <w:right w:val="single" w:sz="4" w:space="0" w:color="auto"/>
            </w:tcBorders>
            <w:shd w:val="clear" w:color="000000" w:fill="D9D9D9"/>
            <w:vAlign w:val="center"/>
            <w:hideMark/>
          </w:tcPr>
          <w:p w14:paraId="3C43F45C"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Finantare nerambursabila</w:t>
            </w:r>
          </w:p>
        </w:tc>
        <w:tc>
          <w:tcPr>
            <w:tcW w:w="185" w:type="pct"/>
            <w:gridSpan w:val="2"/>
            <w:tcBorders>
              <w:top w:val="nil"/>
              <w:left w:val="nil"/>
              <w:bottom w:val="single" w:sz="4" w:space="0" w:color="auto"/>
              <w:right w:val="single" w:sz="4" w:space="0" w:color="auto"/>
            </w:tcBorders>
            <w:shd w:val="clear" w:color="000000" w:fill="D9D9D9"/>
            <w:noWrap/>
            <w:vAlign w:val="center"/>
            <w:hideMark/>
          </w:tcPr>
          <w:p w14:paraId="16023DE6"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 xml:space="preserve">Total </w:t>
            </w:r>
          </w:p>
        </w:tc>
        <w:tc>
          <w:tcPr>
            <w:tcW w:w="346" w:type="pct"/>
            <w:gridSpan w:val="3"/>
            <w:tcBorders>
              <w:top w:val="nil"/>
              <w:left w:val="nil"/>
              <w:bottom w:val="single" w:sz="4" w:space="0" w:color="auto"/>
              <w:right w:val="single" w:sz="4" w:space="0" w:color="auto"/>
            </w:tcBorders>
            <w:shd w:val="clear" w:color="000000" w:fill="D9D9D9"/>
            <w:vAlign w:val="center"/>
            <w:hideMark/>
          </w:tcPr>
          <w:p w14:paraId="6F0D572D"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Finantare nerambursabila</w:t>
            </w:r>
          </w:p>
        </w:tc>
        <w:tc>
          <w:tcPr>
            <w:tcW w:w="308" w:type="pct"/>
            <w:gridSpan w:val="3"/>
            <w:tcBorders>
              <w:top w:val="nil"/>
              <w:left w:val="nil"/>
              <w:bottom w:val="single" w:sz="4" w:space="0" w:color="auto"/>
              <w:right w:val="single" w:sz="4" w:space="0" w:color="auto"/>
            </w:tcBorders>
            <w:shd w:val="clear" w:color="000000" w:fill="D9D9D9"/>
            <w:vAlign w:val="center"/>
            <w:hideMark/>
          </w:tcPr>
          <w:p w14:paraId="6DD64325"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 xml:space="preserve">mai mult de o modificare tehnică </w:t>
            </w:r>
          </w:p>
        </w:tc>
        <w:tc>
          <w:tcPr>
            <w:tcW w:w="307" w:type="pct"/>
            <w:gridSpan w:val="3"/>
            <w:tcBorders>
              <w:top w:val="nil"/>
              <w:left w:val="nil"/>
              <w:bottom w:val="single" w:sz="4" w:space="0" w:color="auto"/>
              <w:right w:val="single" w:sz="4" w:space="0" w:color="auto"/>
            </w:tcBorders>
            <w:shd w:val="clear" w:color="000000" w:fill="D9D9D9"/>
            <w:vAlign w:val="center"/>
            <w:hideMark/>
          </w:tcPr>
          <w:p w14:paraId="4FDACE90"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 xml:space="preserve"> o singură modificare tehnică </w:t>
            </w:r>
          </w:p>
        </w:tc>
        <w:tc>
          <w:tcPr>
            <w:tcW w:w="251" w:type="pct"/>
            <w:gridSpan w:val="3"/>
            <w:tcBorders>
              <w:top w:val="nil"/>
              <w:left w:val="nil"/>
              <w:bottom w:val="single" w:sz="4" w:space="0" w:color="auto"/>
              <w:right w:val="single" w:sz="4" w:space="0" w:color="auto"/>
            </w:tcBorders>
            <w:shd w:val="clear" w:color="000000" w:fill="D9D9D9"/>
            <w:vAlign w:val="center"/>
            <w:hideMark/>
          </w:tcPr>
          <w:p w14:paraId="1833485A"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fără modificari tehnice</w:t>
            </w:r>
          </w:p>
        </w:tc>
        <w:tc>
          <w:tcPr>
            <w:tcW w:w="385" w:type="pct"/>
            <w:gridSpan w:val="2"/>
            <w:vMerge/>
            <w:tcBorders>
              <w:top w:val="single" w:sz="4" w:space="0" w:color="auto"/>
              <w:left w:val="single" w:sz="4" w:space="0" w:color="auto"/>
              <w:bottom w:val="single" w:sz="4" w:space="0" w:color="auto"/>
              <w:right w:val="single" w:sz="4" w:space="0" w:color="auto"/>
            </w:tcBorders>
            <w:vAlign w:val="center"/>
            <w:hideMark/>
          </w:tcPr>
          <w:p w14:paraId="026B569A" w14:textId="77777777" w:rsidR="00C30718" w:rsidRPr="008454EE" w:rsidRDefault="00C30718" w:rsidP="00647C2F">
            <w:pPr>
              <w:jc w:val="center"/>
              <w:rPr>
                <w:rFonts w:asciiTheme="minorHAnsi" w:hAnsiTheme="minorHAnsi" w:cstheme="minorHAnsi"/>
                <w:b/>
                <w:sz w:val="18"/>
                <w:szCs w:val="18"/>
              </w:rPr>
            </w:pPr>
          </w:p>
        </w:tc>
        <w:tc>
          <w:tcPr>
            <w:tcW w:w="288" w:type="pct"/>
            <w:gridSpan w:val="3"/>
            <w:vMerge/>
            <w:tcBorders>
              <w:top w:val="nil"/>
              <w:left w:val="single" w:sz="4" w:space="0" w:color="auto"/>
              <w:bottom w:val="single" w:sz="4" w:space="0" w:color="000000"/>
              <w:right w:val="single" w:sz="4" w:space="0" w:color="auto"/>
            </w:tcBorders>
            <w:vAlign w:val="center"/>
            <w:hideMark/>
          </w:tcPr>
          <w:p w14:paraId="6AE6045F" w14:textId="77777777" w:rsidR="00C30718" w:rsidRPr="008454EE" w:rsidRDefault="00C30718" w:rsidP="00647C2F">
            <w:pPr>
              <w:jc w:val="center"/>
              <w:rPr>
                <w:rFonts w:asciiTheme="minorHAnsi" w:hAnsiTheme="minorHAnsi" w:cstheme="minorHAnsi"/>
                <w:b/>
                <w:sz w:val="18"/>
                <w:szCs w:val="18"/>
              </w:rPr>
            </w:pPr>
          </w:p>
        </w:tc>
        <w:tc>
          <w:tcPr>
            <w:tcW w:w="352" w:type="pct"/>
            <w:gridSpan w:val="3"/>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54293B9" w14:textId="77777777" w:rsidR="00C30718" w:rsidRPr="008454EE" w:rsidRDefault="00C30718" w:rsidP="00647C2F">
            <w:pPr>
              <w:jc w:val="center"/>
              <w:rPr>
                <w:rFonts w:asciiTheme="minorHAnsi" w:hAnsiTheme="minorHAnsi" w:cstheme="minorHAnsi"/>
                <w:b/>
                <w:sz w:val="18"/>
                <w:szCs w:val="18"/>
              </w:rPr>
            </w:pPr>
          </w:p>
        </w:tc>
      </w:tr>
      <w:tr w:rsidR="007F6E5D" w:rsidRPr="008454EE" w14:paraId="6CE88E29" w14:textId="77777777" w:rsidTr="00E76197">
        <w:trPr>
          <w:trHeight w:val="330"/>
        </w:trPr>
        <w:tc>
          <w:tcPr>
            <w:tcW w:w="193" w:type="pct"/>
            <w:gridSpan w:val="2"/>
            <w:tcBorders>
              <w:top w:val="nil"/>
              <w:left w:val="single" w:sz="4" w:space="0" w:color="auto"/>
              <w:bottom w:val="single" w:sz="4" w:space="0" w:color="auto"/>
              <w:right w:val="single" w:sz="4" w:space="0" w:color="auto"/>
            </w:tcBorders>
            <w:shd w:val="clear" w:color="000000" w:fill="C4D79B"/>
            <w:noWrap/>
            <w:vAlign w:val="center"/>
            <w:hideMark/>
          </w:tcPr>
          <w:p w14:paraId="7E34AC09"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 </w:t>
            </w:r>
            <w:r w:rsidR="007F6E5D" w:rsidRPr="008454EE">
              <w:rPr>
                <w:rFonts w:asciiTheme="minorHAnsi" w:hAnsiTheme="minorHAnsi" w:cstheme="minorHAnsi"/>
                <w:b/>
                <w:sz w:val="18"/>
                <w:szCs w:val="18"/>
              </w:rPr>
              <w:t>0</w:t>
            </w:r>
          </w:p>
        </w:tc>
        <w:tc>
          <w:tcPr>
            <w:tcW w:w="92" w:type="pct"/>
            <w:gridSpan w:val="2"/>
            <w:tcBorders>
              <w:top w:val="nil"/>
              <w:left w:val="nil"/>
              <w:bottom w:val="nil"/>
              <w:right w:val="single" w:sz="4" w:space="0" w:color="auto"/>
            </w:tcBorders>
            <w:shd w:val="clear" w:color="000000" w:fill="C4D79B"/>
            <w:noWrap/>
            <w:vAlign w:val="center"/>
            <w:hideMark/>
          </w:tcPr>
          <w:p w14:paraId="45B8CF07"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 </w:t>
            </w:r>
          </w:p>
        </w:tc>
        <w:tc>
          <w:tcPr>
            <w:tcW w:w="498" w:type="pct"/>
            <w:gridSpan w:val="3"/>
            <w:tcBorders>
              <w:top w:val="nil"/>
              <w:left w:val="nil"/>
              <w:bottom w:val="nil"/>
              <w:right w:val="single" w:sz="4" w:space="0" w:color="auto"/>
            </w:tcBorders>
            <w:shd w:val="clear" w:color="000000" w:fill="C4D79B"/>
            <w:noWrap/>
            <w:vAlign w:val="center"/>
            <w:hideMark/>
          </w:tcPr>
          <w:p w14:paraId="5DEB1FD3"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w:t>
            </w:r>
          </w:p>
        </w:tc>
        <w:tc>
          <w:tcPr>
            <w:tcW w:w="356" w:type="pct"/>
            <w:gridSpan w:val="4"/>
            <w:tcBorders>
              <w:top w:val="nil"/>
              <w:left w:val="nil"/>
              <w:bottom w:val="single" w:sz="4" w:space="0" w:color="auto"/>
              <w:right w:val="single" w:sz="4" w:space="0" w:color="auto"/>
            </w:tcBorders>
            <w:shd w:val="clear" w:color="000000" w:fill="C4D79B"/>
            <w:vAlign w:val="center"/>
            <w:hideMark/>
          </w:tcPr>
          <w:p w14:paraId="2030CB27"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2</w:t>
            </w:r>
          </w:p>
        </w:tc>
        <w:tc>
          <w:tcPr>
            <w:tcW w:w="356" w:type="pct"/>
            <w:gridSpan w:val="3"/>
            <w:tcBorders>
              <w:top w:val="nil"/>
              <w:left w:val="nil"/>
              <w:bottom w:val="single" w:sz="4" w:space="0" w:color="auto"/>
              <w:right w:val="single" w:sz="4" w:space="0" w:color="auto"/>
            </w:tcBorders>
            <w:shd w:val="clear" w:color="000000" w:fill="C4D79B"/>
            <w:vAlign w:val="center"/>
            <w:hideMark/>
          </w:tcPr>
          <w:p w14:paraId="0AEE676B"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3</w:t>
            </w:r>
          </w:p>
        </w:tc>
        <w:tc>
          <w:tcPr>
            <w:tcW w:w="291" w:type="pct"/>
            <w:gridSpan w:val="4"/>
            <w:tcBorders>
              <w:top w:val="nil"/>
              <w:left w:val="nil"/>
              <w:bottom w:val="single" w:sz="4" w:space="0" w:color="auto"/>
              <w:right w:val="single" w:sz="4" w:space="0" w:color="auto"/>
            </w:tcBorders>
            <w:shd w:val="clear" w:color="000000" w:fill="C4D79B"/>
            <w:noWrap/>
            <w:vAlign w:val="center"/>
            <w:hideMark/>
          </w:tcPr>
          <w:p w14:paraId="77023BF3"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4</w:t>
            </w:r>
          </w:p>
        </w:tc>
        <w:tc>
          <w:tcPr>
            <w:tcW w:w="192" w:type="pct"/>
            <w:tcBorders>
              <w:top w:val="nil"/>
              <w:left w:val="nil"/>
              <w:bottom w:val="single" w:sz="4" w:space="0" w:color="auto"/>
              <w:right w:val="single" w:sz="4" w:space="0" w:color="auto"/>
            </w:tcBorders>
            <w:shd w:val="clear" w:color="000000" w:fill="C4D79B"/>
            <w:vAlign w:val="center"/>
            <w:hideMark/>
          </w:tcPr>
          <w:p w14:paraId="2BC2CF71"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5</w:t>
            </w:r>
          </w:p>
        </w:tc>
        <w:tc>
          <w:tcPr>
            <w:tcW w:w="186" w:type="pct"/>
            <w:gridSpan w:val="3"/>
            <w:tcBorders>
              <w:top w:val="nil"/>
              <w:left w:val="nil"/>
              <w:bottom w:val="single" w:sz="4" w:space="0" w:color="auto"/>
              <w:right w:val="single" w:sz="4" w:space="0" w:color="auto"/>
            </w:tcBorders>
            <w:shd w:val="clear" w:color="000000" w:fill="C4D79B"/>
            <w:noWrap/>
            <w:vAlign w:val="center"/>
            <w:hideMark/>
          </w:tcPr>
          <w:p w14:paraId="6B9CE6C2"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6</w:t>
            </w:r>
          </w:p>
        </w:tc>
        <w:tc>
          <w:tcPr>
            <w:tcW w:w="413" w:type="pct"/>
            <w:gridSpan w:val="3"/>
            <w:tcBorders>
              <w:top w:val="nil"/>
              <w:left w:val="nil"/>
              <w:bottom w:val="single" w:sz="4" w:space="0" w:color="auto"/>
              <w:right w:val="single" w:sz="4" w:space="0" w:color="auto"/>
            </w:tcBorders>
            <w:shd w:val="clear" w:color="000000" w:fill="C4D79B"/>
            <w:noWrap/>
            <w:vAlign w:val="center"/>
            <w:hideMark/>
          </w:tcPr>
          <w:p w14:paraId="7D4D8FF7"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7</w:t>
            </w:r>
          </w:p>
        </w:tc>
        <w:tc>
          <w:tcPr>
            <w:tcW w:w="185" w:type="pct"/>
            <w:gridSpan w:val="2"/>
            <w:tcBorders>
              <w:top w:val="nil"/>
              <w:left w:val="nil"/>
              <w:bottom w:val="single" w:sz="4" w:space="0" w:color="auto"/>
              <w:right w:val="single" w:sz="4" w:space="0" w:color="auto"/>
            </w:tcBorders>
            <w:shd w:val="clear" w:color="000000" w:fill="C4D79B"/>
            <w:noWrap/>
            <w:vAlign w:val="center"/>
            <w:hideMark/>
          </w:tcPr>
          <w:p w14:paraId="239901B9"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8</w:t>
            </w:r>
          </w:p>
        </w:tc>
        <w:tc>
          <w:tcPr>
            <w:tcW w:w="346" w:type="pct"/>
            <w:gridSpan w:val="3"/>
            <w:tcBorders>
              <w:top w:val="nil"/>
              <w:left w:val="nil"/>
              <w:bottom w:val="single" w:sz="4" w:space="0" w:color="auto"/>
              <w:right w:val="single" w:sz="4" w:space="0" w:color="auto"/>
            </w:tcBorders>
            <w:shd w:val="clear" w:color="000000" w:fill="C4D79B"/>
            <w:noWrap/>
            <w:vAlign w:val="center"/>
            <w:hideMark/>
          </w:tcPr>
          <w:p w14:paraId="3FE3EDF3"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9</w:t>
            </w:r>
          </w:p>
        </w:tc>
        <w:tc>
          <w:tcPr>
            <w:tcW w:w="866" w:type="pct"/>
            <w:gridSpan w:val="9"/>
            <w:tcBorders>
              <w:top w:val="single" w:sz="4" w:space="0" w:color="auto"/>
              <w:left w:val="nil"/>
              <w:bottom w:val="single" w:sz="4" w:space="0" w:color="auto"/>
              <w:right w:val="single" w:sz="4" w:space="0" w:color="000000"/>
            </w:tcBorders>
            <w:shd w:val="clear" w:color="000000" w:fill="C4D79B"/>
            <w:noWrap/>
            <w:vAlign w:val="center"/>
            <w:hideMark/>
          </w:tcPr>
          <w:p w14:paraId="262C51A7"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10</w:t>
            </w:r>
          </w:p>
        </w:tc>
        <w:tc>
          <w:tcPr>
            <w:tcW w:w="385" w:type="pct"/>
            <w:gridSpan w:val="2"/>
            <w:tcBorders>
              <w:top w:val="nil"/>
              <w:left w:val="nil"/>
              <w:bottom w:val="single" w:sz="4" w:space="0" w:color="auto"/>
              <w:right w:val="single" w:sz="4" w:space="0" w:color="auto"/>
            </w:tcBorders>
            <w:shd w:val="clear" w:color="000000" w:fill="C4D79B"/>
            <w:vAlign w:val="center"/>
            <w:hideMark/>
          </w:tcPr>
          <w:p w14:paraId="0D454D5C"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11</w:t>
            </w:r>
          </w:p>
        </w:tc>
        <w:tc>
          <w:tcPr>
            <w:tcW w:w="639" w:type="pct"/>
            <w:gridSpan w:val="6"/>
            <w:tcBorders>
              <w:top w:val="single" w:sz="4" w:space="0" w:color="auto"/>
              <w:left w:val="nil"/>
              <w:bottom w:val="single" w:sz="4" w:space="0" w:color="auto"/>
              <w:right w:val="single" w:sz="4" w:space="0" w:color="000000"/>
            </w:tcBorders>
            <w:shd w:val="clear" w:color="auto" w:fill="C2D69B" w:themeFill="accent3" w:themeFillTint="99"/>
            <w:noWrap/>
            <w:vAlign w:val="center"/>
            <w:hideMark/>
          </w:tcPr>
          <w:p w14:paraId="36B58628"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12</w:t>
            </w:r>
          </w:p>
        </w:tc>
      </w:tr>
      <w:tr w:rsidR="00832A1B" w:rsidRPr="008454EE" w14:paraId="20E4FD3A" w14:textId="77777777" w:rsidTr="00E76197">
        <w:trPr>
          <w:trHeight w:val="735"/>
        </w:trPr>
        <w:tc>
          <w:tcPr>
            <w:tcW w:w="277"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0A2AEBC"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Avans acordat    (DA/ NU)</w:t>
            </w:r>
          </w:p>
        </w:tc>
        <w:tc>
          <w:tcPr>
            <w:tcW w:w="516" w:type="pct"/>
            <w:gridSpan w:val="5"/>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C16353D"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Suma autorizata la plata ( lei-finantare nerambursabila) conform AP 5.1</w:t>
            </w:r>
          </w:p>
        </w:tc>
        <w:tc>
          <w:tcPr>
            <w:tcW w:w="1339" w:type="pct"/>
            <w:gridSpan w:val="1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2B056849"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Valoarea  autorizată în tranșe anterioare</w:t>
            </w:r>
          </w:p>
        </w:tc>
        <w:tc>
          <w:tcPr>
            <w:tcW w:w="333"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97E8D91"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Data depunerii DCP</w:t>
            </w:r>
          </w:p>
        </w:tc>
        <w:tc>
          <w:tcPr>
            <w:tcW w:w="361" w:type="pct"/>
            <w:gridSpan w:val="4"/>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709AD5F" w14:textId="77777777" w:rsidR="00C30718" w:rsidRPr="008454EE" w:rsidRDefault="00C30718" w:rsidP="00647C2F">
            <w:pPr>
              <w:jc w:val="center"/>
              <w:rPr>
                <w:rFonts w:asciiTheme="minorHAnsi" w:hAnsiTheme="minorHAnsi" w:cstheme="minorHAnsi"/>
                <w:b/>
                <w:sz w:val="18"/>
                <w:szCs w:val="18"/>
              </w:rPr>
            </w:pPr>
          </w:p>
        </w:tc>
        <w:tc>
          <w:tcPr>
            <w:tcW w:w="340" w:type="pct"/>
            <w:gridSpan w:val="3"/>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294CEA1C"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Vizita la locul investitiei ( DA / NU)</w:t>
            </w:r>
          </w:p>
        </w:tc>
        <w:tc>
          <w:tcPr>
            <w:tcW w:w="340" w:type="pct"/>
            <w:gridSpan w:val="3"/>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6BDEA6C"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Data vizitei la locul investitiei</w:t>
            </w:r>
          </w:p>
        </w:tc>
        <w:tc>
          <w:tcPr>
            <w:tcW w:w="464" w:type="pct"/>
            <w:gridSpan w:val="4"/>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ED6F831"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Data finalizarii verificarii administrative</w:t>
            </w:r>
          </w:p>
        </w:tc>
        <w:tc>
          <w:tcPr>
            <w:tcW w:w="463" w:type="pct"/>
            <w:gridSpan w:val="5"/>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57FC4A2A"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Numar zile verificare administrativa</w:t>
            </w:r>
          </w:p>
        </w:tc>
        <w:tc>
          <w:tcPr>
            <w:tcW w:w="292"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4B60959" w14:textId="7F74976B" w:rsidR="00C30718" w:rsidRPr="008454EE" w:rsidRDefault="00C30718">
            <w:pPr>
              <w:jc w:val="center"/>
              <w:rPr>
                <w:rFonts w:asciiTheme="minorHAnsi" w:hAnsiTheme="minorHAnsi" w:cstheme="minorHAnsi"/>
                <w:b/>
                <w:sz w:val="18"/>
                <w:szCs w:val="18"/>
              </w:rPr>
            </w:pPr>
            <w:r w:rsidRPr="008454EE">
              <w:rPr>
                <w:rFonts w:asciiTheme="minorHAnsi" w:hAnsiTheme="minorHAnsi" w:cstheme="minorHAnsi"/>
                <w:b/>
                <w:sz w:val="18"/>
                <w:szCs w:val="18"/>
              </w:rPr>
              <w:t>Nume  expert 1</w:t>
            </w:r>
          </w:p>
        </w:tc>
        <w:tc>
          <w:tcPr>
            <w:tcW w:w="27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69157DF"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Proiectul a mai facut obiectul unei verificări pe eșantion? ( DA / NU )</w:t>
            </w:r>
          </w:p>
        </w:tc>
      </w:tr>
      <w:tr w:rsidR="00832A1B" w:rsidRPr="008454EE" w14:paraId="153E2634" w14:textId="77777777" w:rsidTr="00E76197">
        <w:trPr>
          <w:trHeight w:val="276"/>
        </w:trPr>
        <w:tc>
          <w:tcPr>
            <w:tcW w:w="277" w:type="pct"/>
            <w:gridSpan w:val="3"/>
            <w:vMerge/>
            <w:tcBorders>
              <w:top w:val="single" w:sz="4" w:space="0" w:color="auto"/>
              <w:left w:val="single" w:sz="4" w:space="0" w:color="auto"/>
              <w:bottom w:val="single" w:sz="4" w:space="0" w:color="auto"/>
              <w:right w:val="single" w:sz="4" w:space="0" w:color="auto"/>
            </w:tcBorders>
            <w:vAlign w:val="center"/>
            <w:hideMark/>
          </w:tcPr>
          <w:p w14:paraId="0BD34D2D" w14:textId="77777777" w:rsidR="00C30718" w:rsidRPr="008454EE" w:rsidRDefault="00C30718" w:rsidP="00647C2F">
            <w:pPr>
              <w:jc w:val="center"/>
              <w:rPr>
                <w:rFonts w:asciiTheme="minorHAnsi" w:hAnsiTheme="minorHAnsi" w:cstheme="minorHAnsi"/>
                <w:b/>
                <w:sz w:val="18"/>
                <w:szCs w:val="18"/>
              </w:rPr>
            </w:pPr>
          </w:p>
        </w:tc>
        <w:tc>
          <w:tcPr>
            <w:tcW w:w="516" w:type="pct"/>
            <w:gridSpan w:val="5"/>
            <w:vMerge/>
            <w:tcBorders>
              <w:top w:val="single" w:sz="4" w:space="0" w:color="auto"/>
              <w:left w:val="single" w:sz="4" w:space="0" w:color="auto"/>
              <w:bottom w:val="single" w:sz="4" w:space="0" w:color="auto"/>
              <w:right w:val="single" w:sz="4" w:space="0" w:color="auto"/>
            </w:tcBorders>
            <w:vAlign w:val="center"/>
            <w:hideMark/>
          </w:tcPr>
          <w:p w14:paraId="4444662E" w14:textId="77777777" w:rsidR="00C30718" w:rsidRPr="008454EE" w:rsidRDefault="00C30718" w:rsidP="00647C2F">
            <w:pPr>
              <w:jc w:val="center"/>
              <w:rPr>
                <w:rFonts w:asciiTheme="minorHAnsi" w:hAnsiTheme="minorHAnsi" w:cstheme="minorHAnsi"/>
                <w:b/>
                <w:sz w:val="18"/>
                <w:szCs w:val="18"/>
              </w:rPr>
            </w:pPr>
          </w:p>
        </w:tc>
        <w:tc>
          <w:tcPr>
            <w:tcW w:w="1339" w:type="pct"/>
            <w:gridSpan w:val="13"/>
            <w:vMerge/>
            <w:tcBorders>
              <w:top w:val="single" w:sz="4" w:space="0" w:color="auto"/>
              <w:left w:val="single" w:sz="4" w:space="0" w:color="auto"/>
              <w:bottom w:val="single" w:sz="4" w:space="0" w:color="000000"/>
              <w:right w:val="single" w:sz="4" w:space="0" w:color="000000"/>
            </w:tcBorders>
            <w:vAlign w:val="center"/>
            <w:hideMark/>
          </w:tcPr>
          <w:p w14:paraId="0F10BA58" w14:textId="77777777" w:rsidR="00C30718" w:rsidRPr="008454EE" w:rsidRDefault="00C30718" w:rsidP="00647C2F">
            <w:pPr>
              <w:jc w:val="center"/>
              <w:rPr>
                <w:rFonts w:asciiTheme="minorHAnsi" w:hAnsiTheme="minorHAnsi" w:cstheme="minorHAnsi"/>
                <w:b/>
                <w:sz w:val="18"/>
                <w:szCs w:val="18"/>
              </w:rPr>
            </w:pPr>
          </w:p>
        </w:tc>
        <w:tc>
          <w:tcPr>
            <w:tcW w:w="333" w:type="pct"/>
            <w:gridSpan w:val="3"/>
            <w:vMerge/>
            <w:tcBorders>
              <w:top w:val="single" w:sz="4" w:space="0" w:color="auto"/>
              <w:left w:val="single" w:sz="4" w:space="0" w:color="auto"/>
              <w:bottom w:val="single" w:sz="4" w:space="0" w:color="auto"/>
              <w:right w:val="single" w:sz="4" w:space="0" w:color="auto"/>
            </w:tcBorders>
            <w:vAlign w:val="center"/>
            <w:hideMark/>
          </w:tcPr>
          <w:p w14:paraId="0FC98E53" w14:textId="77777777" w:rsidR="00C30718" w:rsidRPr="008454EE" w:rsidRDefault="00C30718" w:rsidP="00647C2F">
            <w:pPr>
              <w:jc w:val="center"/>
              <w:rPr>
                <w:rFonts w:asciiTheme="minorHAnsi" w:hAnsiTheme="minorHAnsi" w:cstheme="minorHAnsi"/>
                <w:b/>
                <w:sz w:val="18"/>
                <w:szCs w:val="18"/>
              </w:rPr>
            </w:pPr>
          </w:p>
        </w:tc>
        <w:tc>
          <w:tcPr>
            <w:tcW w:w="361" w:type="pct"/>
            <w:gridSpan w:val="4"/>
            <w:vMerge/>
            <w:tcBorders>
              <w:top w:val="single" w:sz="4" w:space="0" w:color="auto"/>
              <w:left w:val="single" w:sz="4" w:space="0" w:color="auto"/>
              <w:bottom w:val="single" w:sz="4" w:space="0" w:color="000000"/>
              <w:right w:val="single" w:sz="4" w:space="0" w:color="auto"/>
            </w:tcBorders>
            <w:vAlign w:val="center"/>
            <w:hideMark/>
          </w:tcPr>
          <w:p w14:paraId="4265BD26" w14:textId="77777777" w:rsidR="00C30718" w:rsidRPr="008454EE" w:rsidRDefault="00C30718" w:rsidP="00647C2F">
            <w:pPr>
              <w:jc w:val="center"/>
              <w:rPr>
                <w:rFonts w:asciiTheme="minorHAnsi" w:hAnsiTheme="minorHAnsi" w:cstheme="minorHAnsi"/>
                <w:b/>
                <w:sz w:val="18"/>
                <w:szCs w:val="18"/>
              </w:rPr>
            </w:pPr>
          </w:p>
        </w:tc>
        <w:tc>
          <w:tcPr>
            <w:tcW w:w="340" w:type="pct"/>
            <w:gridSpan w:val="3"/>
            <w:vMerge/>
            <w:tcBorders>
              <w:top w:val="single" w:sz="4" w:space="0" w:color="auto"/>
              <w:left w:val="single" w:sz="4" w:space="0" w:color="auto"/>
              <w:bottom w:val="single" w:sz="4" w:space="0" w:color="000000"/>
              <w:right w:val="single" w:sz="4" w:space="0" w:color="auto"/>
            </w:tcBorders>
            <w:vAlign w:val="center"/>
            <w:hideMark/>
          </w:tcPr>
          <w:p w14:paraId="54164115" w14:textId="77777777" w:rsidR="00C30718" w:rsidRPr="008454EE" w:rsidRDefault="00C30718" w:rsidP="00647C2F">
            <w:pPr>
              <w:jc w:val="center"/>
              <w:rPr>
                <w:rFonts w:asciiTheme="minorHAnsi" w:hAnsiTheme="minorHAnsi" w:cstheme="minorHAnsi"/>
                <w:b/>
                <w:sz w:val="18"/>
                <w:szCs w:val="18"/>
              </w:rPr>
            </w:pPr>
          </w:p>
        </w:tc>
        <w:tc>
          <w:tcPr>
            <w:tcW w:w="340" w:type="pct"/>
            <w:gridSpan w:val="3"/>
            <w:vMerge/>
            <w:tcBorders>
              <w:top w:val="single" w:sz="4" w:space="0" w:color="auto"/>
              <w:left w:val="single" w:sz="4" w:space="0" w:color="auto"/>
              <w:bottom w:val="single" w:sz="4" w:space="0" w:color="000000"/>
              <w:right w:val="single" w:sz="4" w:space="0" w:color="auto"/>
            </w:tcBorders>
            <w:vAlign w:val="center"/>
            <w:hideMark/>
          </w:tcPr>
          <w:p w14:paraId="74CB9A24" w14:textId="77777777" w:rsidR="00C30718" w:rsidRPr="008454EE" w:rsidRDefault="00C30718" w:rsidP="00647C2F">
            <w:pPr>
              <w:jc w:val="center"/>
              <w:rPr>
                <w:rFonts w:asciiTheme="minorHAnsi" w:hAnsiTheme="minorHAnsi" w:cstheme="minorHAnsi"/>
                <w:b/>
                <w:sz w:val="18"/>
                <w:szCs w:val="18"/>
              </w:rPr>
            </w:pPr>
          </w:p>
        </w:tc>
        <w:tc>
          <w:tcPr>
            <w:tcW w:w="464" w:type="pct"/>
            <w:gridSpan w:val="4"/>
            <w:vMerge/>
            <w:tcBorders>
              <w:top w:val="single" w:sz="4" w:space="0" w:color="auto"/>
              <w:left w:val="single" w:sz="4" w:space="0" w:color="auto"/>
              <w:bottom w:val="single" w:sz="4" w:space="0" w:color="000000"/>
              <w:right w:val="single" w:sz="4" w:space="0" w:color="auto"/>
            </w:tcBorders>
            <w:vAlign w:val="center"/>
            <w:hideMark/>
          </w:tcPr>
          <w:p w14:paraId="41E55D46" w14:textId="77777777" w:rsidR="00C30718" w:rsidRPr="008454EE" w:rsidRDefault="00C30718" w:rsidP="00647C2F">
            <w:pPr>
              <w:jc w:val="center"/>
              <w:rPr>
                <w:rFonts w:asciiTheme="minorHAnsi" w:hAnsiTheme="minorHAnsi" w:cstheme="minorHAnsi"/>
                <w:b/>
                <w:sz w:val="18"/>
                <w:szCs w:val="18"/>
              </w:rPr>
            </w:pPr>
          </w:p>
        </w:tc>
        <w:tc>
          <w:tcPr>
            <w:tcW w:w="463" w:type="pct"/>
            <w:gridSpan w:val="5"/>
            <w:vMerge/>
            <w:tcBorders>
              <w:top w:val="single" w:sz="4" w:space="0" w:color="auto"/>
              <w:left w:val="single" w:sz="4" w:space="0" w:color="auto"/>
              <w:bottom w:val="single" w:sz="4" w:space="0" w:color="000000"/>
              <w:right w:val="single" w:sz="4" w:space="0" w:color="auto"/>
            </w:tcBorders>
            <w:vAlign w:val="center"/>
            <w:hideMark/>
          </w:tcPr>
          <w:p w14:paraId="17382C8F" w14:textId="77777777" w:rsidR="00C30718" w:rsidRPr="008454EE" w:rsidRDefault="00C30718" w:rsidP="00647C2F">
            <w:pPr>
              <w:rPr>
                <w:rFonts w:asciiTheme="minorHAnsi" w:eastAsia="Times New Roman" w:hAnsiTheme="minorHAnsi" w:cstheme="minorHAnsi"/>
                <w:b/>
                <w:bCs/>
                <w:noProof w:val="0"/>
                <w:color w:val="000000"/>
                <w:sz w:val="18"/>
                <w:szCs w:val="18"/>
                <w:lang w:val="en-US"/>
              </w:rPr>
            </w:pPr>
          </w:p>
        </w:tc>
        <w:tc>
          <w:tcPr>
            <w:tcW w:w="292" w:type="pct"/>
            <w:gridSpan w:val="3"/>
            <w:vMerge/>
            <w:tcBorders>
              <w:top w:val="single" w:sz="4" w:space="0" w:color="auto"/>
              <w:left w:val="single" w:sz="4" w:space="0" w:color="auto"/>
              <w:bottom w:val="single" w:sz="4" w:space="0" w:color="auto"/>
              <w:right w:val="single" w:sz="4" w:space="0" w:color="auto"/>
            </w:tcBorders>
            <w:vAlign w:val="center"/>
            <w:hideMark/>
          </w:tcPr>
          <w:p w14:paraId="61123387" w14:textId="77777777" w:rsidR="00C30718" w:rsidRPr="008454EE" w:rsidRDefault="00C30718" w:rsidP="00647C2F">
            <w:pPr>
              <w:rPr>
                <w:rFonts w:asciiTheme="minorHAnsi" w:eastAsia="Times New Roman" w:hAnsiTheme="minorHAnsi" w:cstheme="minorHAnsi"/>
                <w:b/>
                <w:bCs/>
                <w:noProof w:val="0"/>
                <w:color w:val="000000"/>
                <w:sz w:val="18"/>
                <w:szCs w:val="18"/>
                <w:lang w:val="en-US"/>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14:paraId="124FAA1F" w14:textId="77777777" w:rsidR="00C30718" w:rsidRPr="008454EE" w:rsidRDefault="00C30718" w:rsidP="00647C2F">
            <w:pPr>
              <w:rPr>
                <w:rFonts w:asciiTheme="minorHAnsi" w:eastAsia="Times New Roman" w:hAnsiTheme="minorHAnsi" w:cstheme="minorHAnsi"/>
                <w:b/>
                <w:bCs/>
                <w:noProof w:val="0"/>
                <w:color w:val="000000"/>
                <w:sz w:val="18"/>
                <w:szCs w:val="18"/>
                <w:lang w:val="en-US"/>
              </w:rPr>
            </w:pPr>
          </w:p>
        </w:tc>
      </w:tr>
      <w:tr w:rsidR="007F6E5D" w:rsidRPr="008454EE" w14:paraId="3D64EA65" w14:textId="77777777" w:rsidTr="00E76197">
        <w:trPr>
          <w:trHeight w:val="856"/>
        </w:trPr>
        <w:tc>
          <w:tcPr>
            <w:tcW w:w="277" w:type="pct"/>
            <w:gridSpan w:val="3"/>
            <w:vMerge/>
            <w:tcBorders>
              <w:top w:val="single" w:sz="4" w:space="0" w:color="auto"/>
              <w:left w:val="single" w:sz="4" w:space="0" w:color="auto"/>
              <w:bottom w:val="single" w:sz="4" w:space="0" w:color="auto"/>
              <w:right w:val="single" w:sz="4" w:space="0" w:color="auto"/>
            </w:tcBorders>
            <w:vAlign w:val="center"/>
            <w:hideMark/>
          </w:tcPr>
          <w:p w14:paraId="0C4C628C" w14:textId="77777777" w:rsidR="00C30718" w:rsidRPr="008454EE" w:rsidRDefault="00C30718" w:rsidP="00647C2F">
            <w:pPr>
              <w:jc w:val="center"/>
              <w:rPr>
                <w:rFonts w:asciiTheme="minorHAnsi" w:hAnsiTheme="minorHAnsi" w:cstheme="minorHAnsi"/>
                <w:b/>
                <w:sz w:val="18"/>
                <w:szCs w:val="18"/>
              </w:rPr>
            </w:pPr>
          </w:p>
        </w:tc>
        <w:tc>
          <w:tcPr>
            <w:tcW w:w="516" w:type="pct"/>
            <w:gridSpan w:val="5"/>
            <w:vMerge/>
            <w:tcBorders>
              <w:top w:val="single" w:sz="4" w:space="0" w:color="auto"/>
              <w:left w:val="single" w:sz="4" w:space="0" w:color="auto"/>
              <w:bottom w:val="single" w:sz="4" w:space="0" w:color="auto"/>
              <w:right w:val="single" w:sz="4" w:space="0" w:color="auto"/>
            </w:tcBorders>
            <w:vAlign w:val="center"/>
            <w:hideMark/>
          </w:tcPr>
          <w:p w14:paraId="696D5D8A" w14:textId="77777777" w:rsidR="00C30718" w:rsidRPr="008454EE" w:rsidRDefault="00C30718" w:rsidP="00647C2F">
            <w:pPr>
              <w:jc w:val="center"/>
              <w:rPr>
                <w:rFonts w:asciiTheme="minorHAnsi" w:hAnsiTheme="minorHAnsi" w:cstheme="minorHAnsi"/>
                <w:b/>
                <w:sz w:val="18"/>
                <w:szCs w:val="18"/>
              </w:rPr>
            </w:pPr>
          </w:p>
        </w:tc>
        <w:tc>
          <w:tcPr>
            <w:tcW w:w="245" w:type="pct"/>
            <w:tcBorders>
              <w:top w:val="nil"/>
              <w:left w:val="nil"/>
              <w:bottom w:val="single" w:sz="4" w:space="0" w:color="auto"/>
              <w:right w:val="single" w:sz="4" w:space="0" w:color="auto"/>
            </w:tcBorders>
            <w:shd w:val="clear" w:color="000000" w:fill="D9D9D9"/>
            <w:vAlign w:val="center"/>
            <w:hideMark/>
          </w:tcPr>
          <w:p w14:paraId="23AA5851"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tranșă 1</w:t>
            </w:r>
          </w:p>
        </w:tc>
        <w:tc>
          <w:tcPr>
            <w:tcW w:w="245" w:type="pct"/>
            <w:gridSpan w:val="3"/>
            <w:tcBorders>
              <w:top w:val="nil"/>
              <w:left w:val="nil"/>
              <w:bottom w:val="single" w:sz="4" w:space="0" w:color="auto"/>
              <w:right w:val="single" w:sz="4" w:space="0" w:color="auto"/>
            </w:tcBorders>
            <w:shd w:val="clear" w:color="000000" w:fill="D9D9D9"/>
            <w:vAlign w:val="center"/>
            <w:hideMark/>
          </w:tcPr>
          <w:p w14:paraId="590AE574"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tranșă 2</w:t>
            </w:r>
          </w:p>
        </w:tc>
        <w:tc>
          <w:tcPr>
            <w:tcW w:w="245" w:type="pct"/>
            <w:gridSpan w:val="3"/>
            <w:tcBorders>
              <w:top w:val="nil"/>
              <w:left w:val="nil"/>
              <w:bottom w:val="single" w:sz="4" w:space="0" w:color="auto"/>
              <w:right w:val="single" w:sz="4" w:space="0" w:color="auto"/>
            </w:tcBorders>
            <w:shd w:val="clear" w:color="000000" w:fill="D9D9D9"/>
            <w:vAlign w:val="center"/>
            <w:hideMark/>
          </w:tcPr>
          <w:p w14:paraId="12117EAA"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tranșă 3</w:t>
            </w:r>
          </w:p>
        </w:tc>
        <w:tc>
          <w:tcPr>
            <w:tcW w:w="246" w:type="pct"/>
            <w:gridSpan w:val="2"/>
            <w:tcBorders>
              <w:top w:val="nil"/>
              <w:left w:val="nil"/>
              <w:bottom w:val="single" w:sz="4" w:space="0" w:color="auto"/>
              <w:right w:val="single" w:sz="4" w:space="0" w:color="auto"/>
            </w:tcBorders>
            <w:shd w:val="clear" w:color="000000" w:fill="D9D9D9"/>
            <w:vAlign w:val="center"/>
            <w:hideMark/>
          </w:tcPr>
          <w:p w14:paraId="44350C56"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tranșă 4</w:t>
            </w:r>
          </w:p>
        </w:tc>
        <w:tc>
          <w:tcPr>
            <w:tcW w:w="358" w:type="pct"/>
            <w:gridSpan w:val="4"/>
            <w:tcBorders>
              <w:top w:val="nil"/>
              <w:left w:val="nil"/>
              <w:bottom w:val="single" w:sz="4" w:space="0" w:color="auto"/>
              <w:right w:val="single" w:sz="4" w:space="0" w:color="auto"/>
            </w:tcBorders>
            <w:shd w:val="clear" w:color="000000" w:fill="D9D9D9"/>
            <w:vAlign w:val="center"/>
            <w:hideMark/>
          </w:tcPr>
          <w:p w14:paraId="42270B25" w14:textId="77777777" w:rsidR="00C30718" w:rsidRPr="008454EE" w:rsidRDefault="00C30718" w:rsidP="00647C2F">
            <w:pPr>
              <w:jc w:val="center"/>
              <w:rPr>
                <w:rFonts w:asciiTheme="minorHAnsi" w:hAnsiTheme="minorHAnsi" w:cstheme="minorHAnsi"/>
                <w:b/>
                <w:sz w:val="18"/>
                <w:szCs w:val="18"/>
              </w:rPr>
            </w:pPr>
            <w:r w:rsidRPr="008454EE">
              <w:rPr>
                <w:rFonts w:asciiTheme="minorHAnsi" w:hAnsiTheme="minorHAnsi" w:cstheme="minorHAnsi"/>
                <w:b/>
                <w:sz w:val="18"/>
                <w:szCs w:val="18"/>
              </w:rPr>
              <w:t>Total transe anterioare</w:t>
            </w:r>
          </w:p>
        </w:tc>
        <w:tc>
          <w:tcPr>
            <w:tcW w:w="333" w:type="pct"/>
            <w:gridSpan w:val="3"/>
            <w:vMerge/>
            <w:tcBorders>
              <w:top w:val="single" w:sz="4" w:space="0" w:color="auto"/>
              <w:left w:val="single" w:sz="4" w:space="0" w:color="auto"/>
              <w:bottom w:val="single" w:sz="4" w:space="0" w:color="auto"/>
              <w:right w:val="single" w:sz="4" w:space="0" w:color="auto"/>
            </w:tcBorders>
            <w:vAlign w:val="center"/>
            <w:hideMark/>
          </w:tcPr>
          <w:p w14:paraId="6EE3645A" w14:textId="77777777" w:rsidR="00C30718" w:rsidRPr="008454EE" w:rsidRDefault="00C30718" w:rsidP="00647C2F">
            <w:pPr>
              <w:jc w:val="center"/>
              <w:rPr>
                <w:rFonts w:asciiTheme="minorHAnsi" w:hAnsiTheme="minorHAnsi" w:cstheme="minorHAnsi"/>
                <w:b/>
                <w:sz w:val="18"/>
                <w:szCs w:val="18"/>
              </w:rPr>
            </w:pPr>
          </w:p>
        </w:tc>
        <w:tc>
          <w:tcPr>
            <w:tcW w:w="361" w:type="pct"/>
            <w:gridSpan w:val="4"/>
            <w:vMerge/>
            <w:tcBorders>
              <w:top w:val="single" w:sz="4" w:space="0" w:color="auto"/>
              <w:left w:val="single" w:sz="4" w:space="0" w:color="auto"/>
              <w:bottom w:val="single" w:sz="4" w:space="0" w:color="000000"/>
              <w:right w:val="single" w:sz="4" w:space="0" w:color="auto"/>
            </w:tcBorders>
            <w:vAlign w:val="center"/>
            <w:hideMark/>
          </w:tcPr>
          <w:p w14:paraId="248DCFB3" w14:textId="77777777" w:rsidR="00C30718" w:rsidRPr="008454EE" w:rsidRDefault="00C30718" w:rsidP="00647C2F">
            <w:pPr>
              <w:jc w:val="center"/>
              <w:rPr>
                <w:rFonts w:asciiTheme="minorHAnsi" w:hAnsiTheme="minorHAnsi" w:cstheme="minorHAnsi"/>
                <w:b/>
                <w:sz w:val="18"/>
                <w:szCs w:val="18"/>
              </w:rPr>
            </w:pPr>
          </w:p>
        </w:tc>
        <w:tc>
          <w:tcPr>
            <w:tcW w:w="340" w:type="pct"/>
            <w:gridSpan w:val="3"/>
            <w:vMerge/>
            <w:tcBorders>
              <w:top w:val="single" w:sz="4" w:space="0" w:color="auto"/>
              <w:left w:val="single" w:sz="4" w:space="0" w:color="auto"/>
              <w:bottom w:val="single" w:sz="4" w:space="0" w:color="000000"/>
              <w:right w:val="single" w:sz="4" w:space="0" w:color="auto"/>
            </w:tcBorders>
            <w:vAlign w:val="center"/>
            <w:hideMark/>
          </w:tcPr>
          <w:p w14:paraId="6F65DB5E" w14:textId="77777777" w:rsidR="00C30718" w:rsidRPr="008454EE" w:rsidRDefault="00C30718" w:rsidP="00647C2F">
            <w:pPr>
              <w:jc w:val="center"/>
              <w:rPr>
                <w:rFonts w:asciiTheme="minorHAnsi" w:hAnsiTheme="minorHAnsi" w:cstheme="minorHAnsi"/>
                <w:b/>
                <w:sz w:val="18"/>
                <w:szCs w:val="18"/>
              </w:rPr>
            </w:pPr>
          </w:p>
        </w:tc>
        <w:tc>
          <w:tcPr>
            <w:tcW w:w="340" w:type="pct"/>
            <w:gridSpan w:val="3"/>
            <w:vMerge/>
            <w:tcBorders>
              <w:top w:val="single" w:sz="4" w:space="0" w:color="auto"/>
              <w:left w:val="single" w:sz="4" w:space="0" w:color="auto"/>
              <w:bottom w:val="single" w:sz="4" w:space="0" w:color="000000"/>
              <w:right w:val="single" w:sz="4" w:space="0" w:color="auto"/>
            </w:tcBorders>
            <w:vAlign w:val="center"/>
            <w:hideMark/>
          </w:tcPr>
          <w:p w14:paraId="319DA115" w14:textId="77777777" w:rsidR="00C30718" w:rsidRPr="008454EE" w:rsidRDefault="00C30718" w:rsidP="00647C2F">
            <w:pPr>
              <w:jc w:val="center"/>
              <w:rPr>
                <w:rFonts w:asciiTheme="minorHAnsi" w:hAnsiTheme="minorHAnsi" w:cstheme="minorHAnsi"/>
                <w:b/>
                <w:sz w:val="18"/>
                <w:szCs w:val="18"/>
              </w:rPr>
            </w:pPr>
          </w:p>
        </w:tc>
        <w:tc>
          <w:tcPr>
            <w:tcW w:w="464" w:type="pct"/>
            <w:gridSpan w:val="4"/>
            <w:vMerge/>
            <w:tcBorders>
              <w:top w:val="single" w:sz="4" w:space="0" w:color="auto"/>
              <w:left w:val="single" w:sz="4" w:space="0" w:color="auto"/>
              <w:bottom w:val="single" w:sz="4" w:space="0" w:color="000000"/>
              <w:right w:val="single" w:sz="4" w:space="0" w:color="auto"/>
            </w:tcBorders>
            <w:vAlign w:val="center"/>
            <w:hideMark/>
          </w:tcPr>
          <w:p w14:paraId="073966E4" w14:textId="77777777" w:rsidR="00C30718" w:rsidRPr="008454EE" w:rsidRDefault="00C30718" w:rsidP="00647C2F">
            <w:pPr>
              <w:jc w:val="center"/>
              <w:rPr>
                <w:rFonts w:asciiTheme="minorHAnsi" w:hAnsiTheme="minorHAnsi" w:cstheme="minorHAnsi"/>
                <w:b/>
                <w:sz w:val="18"/>
                <w:szCs w:val="18"/>
              </w:rPr>
            </w:pPr>
          </w:p>
        </w:tc>
        <w:tc>
          <w:tcPr>
            <w:tcW w:w="463" w:type="pct"/>
            <w:gridSpan w:val="5"/>
            <w:vMerge/>
            <w:tcBorders>
              <w:top w:val="single" w:sz="4" w:space="0" w:color="auto"/>
              <w:left w:val="single" w:sz="4" w:space="0" w:color="auto"/>
              <w:bottom w:val="single" w:sz="4" w:space="0" w:color="000000"/>
              <w:right w:val="single" w:sz="4" w:space="0" w:color="auto"/>
            </w:tcBorders>
            <w:vAlign w:val="center"/>
            <w:hideMark/>
          </w:tcPr>
          <w:p w14:paraId="402CFE83" w14:textId="77777777" w:rsidR="00C30718" w:rsidRPr="008454EE" w:rsidRDefault="00C30718" w:rsidP="00647C2F">
            <w:pPr>
              <w:rPr>
                <w:rFonts w:asciiTheme="minorHAnsi" w:eastAsia="Times New Roman" w:hAnsiTheme="minorHAnsi" w:cstheme="minorHAnsi"/>
                <w:b/>
                <w:bCs/>
                <w:noProof w:val="0"/>
                <w:color w:val="000000"/>
                <w:sz w:val="18"/>
                <w:szCs w:val="18"/>
                <w:lang w:val="en-US"/>
              </w:rPr>
            </w:pPr>
          </w:p>
        </w:tc>
        <w:tc>
          <w:tcPr>
            <w:tcW w:w="292" w:type="pct"/>
            <w:gridSpan w:val="3"/>
            <w:vMerge/>
            <w:tcBorders>
              <w:top w:val="single" w:sz="4" w:space="0" w:color="auto"/>
              <w:left w:val="single" w:sz="4" w:space="0" w:color="auto"/>
              <w:bottom w:val="single" w:sz="4" w:space="0" w:color="auto"/>
              <w:right w:val="single" w:sz="4" w:space="0" w:color="auto"/>
            </w:tcBorders>
            <w:vAlign w:val="center"/>
            <w:hideMark/>
          </w:tcPr>
          <w:p w14:paraId="192CBE96" w14:textId="77777777" w:rsidR="00C30718" w:rsidRPr="008454EE" w:rsidRDefault="00C30718" w:rsidP="00647C2F">
            <w:pPr>
              <w:rPr>
                <w:rFonts w:asciiTheme="minorHAnsi" w:eastAsia="Times New Roman" w:hAnsiTheme="minorHAnsi" w:cstheme="minorHAnsi"/>
                <w:b/>
                <w:bCs/>
                <w:noProof w:val="0"/>
                <w:color w:val="000000"/>
                <w:sz w:val="18"/>
                <w:szCs w:val="18"/>
                <w:lang w:val="en-US"/>
              </w:rPr>
            </w:pPr>
          </w:p>
        </w:tc>
        <w:tc>
          <w:tcPr>
            <w:tcW w:w="275" w:type="pct"/>
            <w:vMerge/>
            <w:tcBorders>
              <w:top w:val="single" w:sz="4" w:space="0" w:color="auto"/>
              <w:left w:val="single" w:sz="4" w:space="0" w:color="auto"/>
              <w:bottom w:val="single" w:sz="4" w:space="0" w:color="auto"/>
              <w:right w:val="single" w:sz="4" w:space="0" w:color="auto"/>
            </w:tcBorders>
            <w:vAlign w:val="center"/>
            <w:hideMark/>
          </w:tcPr>
          <w:p w14:paraId="64982F8C" w14:textId="77777777" w:rsidR="00C30718" w:rsidRPr="008454EE" w:rsidRDefault="00C30718" w:rsidP="00647C2F">
            <w:pPr>
              <w:rPr>
                <w:rFonts w:asciiTheme="minorHAnsi" w:eastAsia="Times New Roman" w:hAnsiTheme="minorHAnsi" w:cstheme="minorHAnsi"/>
                <w:b/>
                <w:bCs/>
                <w:noProof w:val="0"/>
                <w:color w:val="000000"/>
                <w:sz w:val="18"/>
                <w:szCs w:val="18"/>
                <w:lang w:val="en-US"/>
              </w:rPr>
            </w:pPr>
          </w:p>
        </w:tc>
      </w:tr>
      <w:tr w:rsidR="0053056A" w:rsidRPr="008454EE" w14:paraId="06EEDF04" w14:textId="77777777" w:rsidTr="00E76197">
        <w:trPr>
          <w:trHeight w:val="330"/>
        </w:trPr>
        <w:tc>
          <w:tcPr>
            <w:tcW w:w="277" w:type="pct"/>
            <w:gridSpan w:val="3"/>
            <w:tcBorders>
              <w:top w:val="nil"/>
              <w:left w:val="single" w:sz="4" w:space="0" w:color="auto"/>
              <w:bottom w:val="single" w:sz="4" w:space="0" w:color="auto"/>
              <w:right w:val="single" w:sz="4" w:space="0" w:color="auto"/>
            </w:tcBorders>
            <w:shd w:val="clear" w:color="000000" w:fill="C4D79B"/>
            <w:noWrap/>
            <w:vAlign w:val="center"/>
            <w:hideMark/>
          </w:tcPr>
          <w:p w14:paraId="63810B0B" w14:textId="77777777"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13</w:t>
            </w:r>
          </w:p>
        </w:tc>
        <w:tc>
          <w:tcPr>
            <w:tcW w:w="516" w:type="pct"/>
            <w:gridSpan w:val="5"/>
            <w:tcBorders>
              <w:top w:val="nil"/>
              <w:left w:val="nil"/>
              <w:bottom w:val="single" w:sz="4" w:space="0" w:color="auto"/>
              <w:right w:val="single" w:sz="4" w:space="0" w:color="auto"/>
            </w:tcBorders>
            <w:shd w:val="clear" w:color="000000" w:fill="C4D79B"/>
            <w:noWrap/>
            <w:vAlign w:val="center"/>
            <w:hideMark/>
          </w:tcPr>
          <w:p w14:paraId="6891837B" w14:textId="77777777"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14</w:t>
            </w:r>
          </w:p>
        </w:tc>
        <w:tc>
          <w:tcPr>
            <w:tcW w:w="1339" w:type="pct"/>
            <w:gridSpan w:val="13"/>
            <w:tcBorders>
              <w:top w:val="single" w:sz="4" w:space="0" w:color="auto"/>
              <w:left w:val="nil"/>
              <w:bottom w:val="single" w:sz="4" w:space="0" w:color="auto"/>
              <w:right w:val="single" w:sz="4" w:space="0" w:color="auto"/>
            </w:tcBorders>
            <w:shd w:val="clear" w:color="000000" w:fill="C4D79B"/>
            <w:noWrap/>
            <w:vAlign w:val="center"/>
            <w:hideMark/>
          </w:tcPr>
          <w:p w14:paraId="316DE166" w14:textId="77777777"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15</w:t>
            </w:r>
          </w:p>
          <w:p w14:paraId="5F6CC61E" w14:textId="77777777"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 </w:t>
            </w:r>
          </w:p>
        </w:tc>
        <w:tc>
          <w:tcPr>
            <w:tcW w:w="333" w:type="pct"/>
            <w:gridSpan w:val="3"/>
            <w:tcBorders>
              <w:top w:val="nil"/>
              <w:left w:val="nil"/>
              <w:bottom w:val="single" w:sz="4" w:space="0" w:color="auto"/>
              <w:right w:val="single" w:sz="4" w:space="0" w:color="auto"/>
            </w:tcBorders>
            <w:shd w:val="clear" w:color="000000" w:fill="C4D79B"/>
            <w:noWrap/>
            <w:vAlign w:val="center"/>
            <w:hideMark/>
          </w:tcPr>
          <w:p w14:paraId="6AF95259" w14:textId="77777777"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16</w:t>
            </w:r>
          </w:p>
        </w:tc>
        <w:tc>
          <w:tcPr>
            <w:tcW w:w="361" w:type="pct"/>
            <w:gridSpan w:val="4"/>
            <w:tcBorders>
              <w:top w:val="nil"/>
              <w:left w:val="nil"/>
              <w:bottom w:val="single" w:sz="4" w:space="0" w:color="auto"/>
              <w:right w:val="single" w:sz="4" w:space="0" w:color="auto"/>
            </w:tcBorders>
            <w:shd w:val="clear" w:color="000000" w:fill="C4D79B"/>
            <w:noWrap/>
            <w:vAlign w:val="center"/>
            <w:hideMark/>
          </w:tcPr>
          <w:p w14:paraId="79D91E49" w14:textId="77777777"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17</w:t>
            </w:r>
          </w:p>
        </w:tc>
        <w:tc>
          <w:tcPr>
            <w:tcW w:w="340" w:type="pct"/>
            <w:gridSpan w:val="3"/>
            <w:tcBorders>
              <w:top w:val="nil"/>
              <w:left w:val="nil"/>
              <w:bottom w:val="single" w:sz="4" w:space="0" w:color="auto"/>
              <w:right w:val="single" w:sz="4" w:space="0" w:color="auto"/>
            </w:tcBorders>
            <w:shd w:val="clear" w:color="000000" w:fill="C4D79B"/>
            <w:noWrap/>
            <w:vAlign w:val="center"/>
            <w:hideMark/>
          </w:tcPr>
          <w:p w14:paraId="196BBD66" w14:textId="77777777"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18</w:t>
            </w:r>
          </w:p>
        </w:tc>
        <w:tc>
          <w:tcPr>
            <w:tcW w:w="340" w:type="pct"/>
            <w:gridSpan w:val="3"/>
            <w:tcBorders>
              <w:top w:val="nil"/>
              <w:left w:val="nil"/>
              <w:bottom w:val="single" w:sz="4" w:space="0" w:color="auto"/>
              <w:right w:val="single" w:sz="4" w:space="0" w:color="auto"/>
            </w:tcBorders>
            <w:shd w:val="clear" w:color="000000" w:fill="C4D79B"/>
            <w:noWrap/>
            <w:vAlign w:val="center"/>
            <w:hideMark/>
          </w:tcPr>
          <w:p w14:paraId="554DB4AA" w14:textId="77777777"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19</w:t>
            </w:r>
          </w:p>
        </w:tc>
        <w:tc>
          <w:tcPr>
            <w:tcW w:w="464" w:type="pct"/>
            <w:gridSpan w:val="4"/>
            <w:tcBorders>
              <w:top w:val="nil"/>
              <w:left w:val="nil"/>
              <w:bottom w:val="single" w:sz="4" w:space="0" w:color="auto"/>
              <w:right w:val="single" w:sz="4" w:space="0" w:color="auto"/>
            </w:tcBorders>
            <w:shd w:val="clear" w:color="000000" w:fill="C4D79B"/>
            <w:noWrap/>
            <w:vAlign w:val="center"/>
            <w:hideMark/>
          </w:tcPr>
          <w:p w14:paraId="2118C9F5" w14:textId="77777777" w:rsidR="0053056A" w:rsidRPr="008454EE" w:rsidRDefault="0053056A" w:rsidP="00647C2F">
            <w:pPr>
              <w:jc w:val="center"/>
              <w:rPr>
                <w:rFonts w:asciiTheme="minorHAnsi" w:hAnsiTheme="minorHAnsi" w:cstheme="minorHAnsi"/>
                <w:b/>
                <w:sz w:val="18"/>
                <w:szCs w:val="18"/>
              </w:rPr>
            </w:pPr>
            <w:r w:rsidRPr="008454EE">
              <w:rPr>
                <w:rFonts w:asciiTheme="minorHAnsi" w:hAnsiTheme="minorHAnsi" w:cstheme="minorHAnsi"/>
                <w:b/>
                <w:sz w:val="18"/>
                <w:szCs w:val="18"/>
              </w:rPr>
              <w:t>20</w:t>
            </w:r>
          </w:p>
        </w:tc>
        <w:tc>
          <w:tcPr>
            <w:tcW w:w="463" w:type="pct"/>
            <w:gridSpan w:val="5"/>
            <w:tcBorders>
              <w:top w:val="nil"/>
              <w:left w:val="nil"/>
              <w:bottom w:val="single" w:sz="4" w:space="0" w:color="auto"/>
              <w:right w:val="single" w:sz="4" w:space="0" w:color="auto"/>
            </w:tcBorders>
            <w:shd w:val="clear" w:color="000000" w:fill="C4D79B"/>
            <w:noWrap/>
            <w:vAlign w:val="center"/>
            <w:hideMark/>
          </w:tcPr>
          <w:p w14:paraId="4F087A92" w14:textId="77777777" w:rsidR="0053056A" w:rsidRPr="008454EE" w:rsidRDefault="0053056A" w:rsidP="00647C2F">
            <w:pPr>
              <w:jc w:val="center"/>
              <w:rPr>
                <w:rFonts w:asciiTheme="minorHAnsi" w:eastAsia="Times New Roman" w:hAnsiTheme="minorHAnsi" w:cstheme="minorHAnsi"/>
                <w:noProof w:val="0"/>
                <w:color w:val="000000"/>
                <w:sz w:val="18"/>
                <w:szCs w:val="18"/>
                <w:lang w:val="en-US"/>
              </w:rPr>
            </w:pPr>
            <w:r w:rsidRPr="008454EE">
              <w:rPr>
                <w:rFonts w:asciiTheme="minorHAnsi" w:eastAsia="Times New Roman" w:hAnsiTheme="minorHAnsi" w:cstheme="minorHAnsi"/>
                <w:noProof w:val="0"/>
                <w:color w:val="000000"/>
                <w:sz w:val="18"/>
                <w:szCs w:val="18"/>
                <w:lang w:val="en-US"/>
              </w:rPr>
              <w:t>21</w:t>
            </w:r>
          </w:p>
        </w:tc>
        <w:tc>
          <w:tcPr>
            <w:tcW w:w="292" w:type="pct"/>
            <w:gridSpan w:val="3"/>
            <w:tcBorders>
              <w:top w:val="nil"/>
              <w:left w:val="nil"/>
              <w:bottom w:val="single" w:sz="4" w:space="0" w:color="auto"/>
              <w:right w:val="single" w:sz="4" w:space="0" w:color="auto"/>
            </w:tcBorders>
            <w:shd w:val="clear" w:color="000000" w:fill="C4D79B"/>
            <w:noWrap/>
            <w:vAlign w:val="bottom"/>
            <w:hideMark/>
          </w:tcPr>
          <w:p w14:paraId="13530038" w14:textId="77777777" w:rsidR="0053056A" w:rsidRPr="008454EE" w:rsidRDefault="0053056A" w:rsidP="00647C2F">
            <w:pPr>
              <w:jc w:val="center"/>
              <w:rPr>
                <w:rFonts w:asciiTheme="minorHAnsi" w:eastAsia="Times New Roman" w:hAnsiTheme="minorHAnsi" w:cstheme="minorHAnsi"/>
                <w:noProof w:val="0"/>
                <w:color w:val="000000"/>
                <w:sz w:val="18"/>
                <w:szCs w:val="18"/>
                <w:lang w:val="en-US"/>
              </w:rPr>
            </w:pPr>
            <w:r w:rsidRPr="008454EE">
              <w:rPr>
                <w:rFonts w:asciiTheme="minorHAnsi" w:eastAsia="Times New Roman" w:hAnsiTheme="minorHAnsi" w:cstheme="minorHAnsi"/>
                <w:noProof w:val="0"/>
                <w:color w:val="000000"/>
                <w:sz w:val="18"/>
                <w:szCs w:val="18"/>
                <w:lang w:val="en-US"/>
              </w:rPr>
              <w:t>22</w:t>
            </w:r>
          </w:p>
        </w:tc>
        <w:tc>
          <w:tcPr>
            <w:tcW w:w="275" w:type="pct"/>
            <w:tcBorders>
              <w:top w:val="nil"/>
              <w:left w:val="nil"/>
              <w:bottom w:val="single" w:sz="4" w:space="0" w:color="auto"/>
              <w:right w:val="single" w:sz="4" w:space="0" w:color="auto"/>
            </w:tcBorders>
            <w:shd w:val="clear" w:color="000000" w:fill="C4D79B"/>
            <w:noWrap/>
            <w:vAlign w:val="bottom"/>
            <w:hideMark/>
          </w:tcPr>
          <w:p w14:paraId="723C1B43" w14:textId="77777777" w:rsidR="0053056A" w:rsidRPr="008454EE" w:rsidRDefault="0053056A" w:rsidP="00647C2F">
            <w:pPr>
              <w:jc w:val="center"/>
              <w:rPr>
                <w:rFonts w:asciiTheme="minorHAnsi" w:eastAsia="Times New Roman" w:hAnsiTheme="minorHAnsi" w:cstheme="minorHAnsi"/>
                <w:noProof w:val="0"/>
                <w:color w:val="000000"/>
                <w:sz w:val="18"/>
                <w:szCs w:val="18"/>
                <w:lang w:val="en-US"/>
              </w:rPr>
            </w:pPr>
            <w:r w:rsidRPr="008454EE">
              <w:rPr>
                <w:rFonts w:asciiTheme="minorHAnsi" w:eastAsia="Times New Roman" w:hAnsiTheme="minorHAnsi" w:cstheme="minorHAnsi"/>
                <w:noProof w:val="0"/>
                <w:color w:val="000000"/>
                <w:sz w:val="18"/>
                <w:szCs w:val="18"/>
                <w:lang w:val="en-US"/>
              </w:rPr>
              <w:t>23</w:t>
            </w:r>
          </w:p>
        </w:tc>
      </w:tr>
      <w:tr w:rsidR="00C30718" w:rsidRPr="008454EE" w14:paraId="10A23A59" w14:textId="77777777" w:rsidTr="00E76197">
        <w:trPr>
          <w:gridBefore w:val="1"/>
          <w:wBefore w:w="6" w:type="pct"/>
          <w:trHeight w:val="1440"/>
        </w:trPr>
        <w:tc>
          <w:tcPr>
            <w:tcW w:w="1090"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14EE51BB"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xml:space="preserve">Beneficiarul privat are sediul la aceiasi adresa cu alti beneficiari? </w:t>
            </w:r>
          </w:p>
        </w:tc>
        <w:tc>
          <w:tcPr>
            <w:tcW w:w="893" w:type="pct"/>
            <w:gridSpan w:val="10"/>
            <w:tcBorders>
              <w:top w:val="single" w:sz="4" w:space="0" w:color="auto"/>
              <w:left w:val="nil"/>
              <w:bottom w:val="single" w:sz="4" w:space="0" w:color="auto"/>
              <w:right w:val="single" w:sz="4" w:space="0" w:color="auto"/>
            </w:tcBorders>
            <w:shd w:val="clear" w:color="000000" w:fill="D9D9D9"/>
            <w:vAlign w:val="center"/>
            <w:hideMark/>
          </w:tcPr>
          <w:p w14:paraId="15C22C08"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xml:space="preserve">Reprezentantul legal al beneficiarului privat este implicat în mai multe proiecte FEADR?     </w:t>
            </w:r>
          </w:p>
        </w:tc>
        <w:tc>
          <w:tcPr>
            <w:tcW w:w="895" w:type="pct"/>
            <w:gridSpan w:val="9"/>
            <w:tcBorders>
              <w:top w:val="single" w:sz="4" w:space="0" w:color="auto"/>
              <w:left w:val="nil"/>
              <w:bottom w:val="single" w:sz="4" w:space="0" w:color="auto"/>
              <w:right w:val="single" w:sz="4" w:space="0" w:color="auto"/>
            </w:tcBorders>
            <w:shd w:val="clear" w:color="000000" w:fill="D9D9D9"/>
            <w:vAlign w:val="center"/>
            <w:hideMark/>
          </w:tcPr>
          <w:p w14:paraId="551FF21E"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Existenta mai multor proiecte FEADR în aceeași localitate?</w:t>
            </w:r>
          </w:p>
        </w:tc>
        <w:tc>
          <w:tcPr>
            <w:tcW w:w="961" w:type="pct"/>
            <w:gridSpan w:val="8"/>
            <w:tcBorders>
              <w:top w:val="single" w:sz="4" w:space="0" w:color="auto"/>
              <w:left w:val="nil"/>
              <w:bottom w:val="single" w:sz="4" w:space="0" w:color="auto"/>
              <w:right w:val="single" w:sz="4" w:space="0" w:color="auto"/>
            </w:tcBorders>
            <w:shd w:val="clear" w:color="000000" w:fill="D9D9D9"/>
            <w:vAlign w:val="center"/>
            <w:hideMark/>
          </w:tcPr>
          <w:p w14:paraId="4598401D"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Consultantul beneficiarul privat este consultant (consultanță în vederea întocmirii cererii de finanțare) în mai multe proiecte FEADR ?</w:t>
            </w:r>
          </w:p>
        </w:tc>
        <w:tc>
          <w:tcPr>
            <w:tcW w:w="874" w:type="pct"/>
            <w:gridSpan w:val="8"/>
            <w:tcBorders>
              <w:top w:val="single" w:sz="4" w:space="0" w:color="auto"/>
              <w:left w:val="nil"/>
              <w:bottom w:val="single" w:sz="4" w:space="0" w:color="auto"/>
              <w:right w:val="single" w:sz="4" w:space="0" w:color="auto"/>
            </w:tcBorders>
            <w:shd w:val="clear" w:color="000000" w:fill="D9D9D9"/>
            <w:vAlign w:val="center"/>
            <w:hideMark/>
          </w:tcPr>
          <w:p w14:paraId="7CE082DB"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xml:space="preserve">Cel putin un membru din comisiile de evaluare achiziții ale beneficiarului privat a mai participat și în comisiile de evaluare  la alte proiecte FEADR in acelasi județ ? </w:t>
            </w:r>
          </w:p>
        </w:tc>
        <w:tc>
          <w:tcPr>
            <w:tcW w:w="280" w:type="pct"/>
            <w:gridSpan w:val="2"/>
            <w:tcBorders>
              <w:top w:val="single" w:sz="4" w:space="0" w:color="auto"/>
              <w:left w:val="single" w:sz="4" w:space="0" w:color="auto"/>
              <w:bottom w:val="single" w:sz="4" w:space="0" w:color="auto"/>
              <w:right w:val="single" w:sz="4" w:space="0" w:color="auto"/>
            </w:tcBorders>
            <w:vAlign w:val="center"/>
            <w:hideMark/>
          </w:tcPr>
          <w:p w14:paraId="4C090218" w14:textId="77777777" w:rsidR="00C30718" w:rsidRPr="008454EE" w:rsidRDefault="0053056A" w:rsidP="00647C2F">
            <w:pP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Observatii</w:t>
            </w:r>
          </w:p>
        </w:tc>
      </w:tr>
      <w:tr w:rsidR="007F6E5D" w:rsidRPr="008454EE" w14:paraId="23E5DF16" w14:textId="77777777" w:rsidTr="00E76197">
        <w:trPr>
          <w:gridBefore w:val="1"/>
          <w:wBefore w:w="6" w:type="pct"/>
          <w:trHeight w:val="1620"/>
        </w:trPr>
        <w:tc>
          <w:tcPr>
            <w:tcW w:w="371" w:type="pct"/>
            <w:gridSpan w:val="4"/>
            <w:tcBorders>
              <w:top w:val="nil"/>
              <w:left w:val="single" w:sz="4" w:space="0" w:color="auto"/>
              <w:bottom w:val="single" w:sz="4" w:space="0" w:color="auto"/>
              <w:right w:val="single" w:sz="4" w:space="0" w:color="auto"/>
            </w:tcBorders>
            <w:shd w:val="clear" w:color="000000" w:fill="D9D9D9"/>
            <w:vAlign w:val="center"/>
            <w:hideMark/>
          </w:tcPr>
          <w:p w14:paraId="3AA523D3"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cu un alt beneficiar          DA = 1; NU = 0</w:t>
            </w:r>
          </w:p>
        </w:tc>
        <w:tc>
          <w:tcPr>
            <w:tcW w:w="358" w:type="pct"/>
            <w:tcBorders>
              <w:top w:val="nil"/>
              <w:left w:val="nil"/>
              <w:bottom w:val="single" w:sz="4" w:space="0" w:color="auto"/>
              <w:right w:val="single" w:sz="4" w:space="0" w:color="auto"/>
            </w:tcBorders>
            <w:shd w:val="clear" w:color="000000" w:fill="D9D9D9"/>
            <w:vAlign w:val="center"/>
            <w:hideMark/>
          </w:tcPr>
          <w:p w14:paraId="6C5C3808"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cu alti 2 beneficiari           DA = 3; NU = 0</w:t>
            </w:r>
          </w:p>
        </w:tc>
        <w:tc>
          <w:tcPr>
            <w:tcW w:w="361" w:type="pct"/>
            <w:gridSpan w:val="4"/>
            <w:tcBorders>
              <w:top w:val="nil"/>
              <w:left w:val="nil"/>
              <w:bottom w:val="single" w:sz="4" w:space="0" w:color="auto"/>
              <w:right w:val="single" w:sz="4" w:space="0" w:color="auto"/>
            </w:tcBorders>
            <w:shd w:val="clear" w:color="000000" w:fill="D9D9D9"/>
            <w:vAlign w:val="center"/>
            <w:hideMark/>
          </w:tcPr>
          <w:p w14:paraId="28DE77B4"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cu mai mult de alti 3 beneficiari     DA = 5; NU = 0</w:t>
            </w:r>
          </w:p>
        </w:tc>
        <w:tc>
          <w:tcPr>
            <w:tcW w:w="298" w:type="pct"/>
            <w:gridSpan w:val="3"/>
            <w:tcBorders>
              <w:top w:val="nil"/>
              <w:left w:val="nil"/>
              <w:bottom w:val="single" w:sz="4" w:space="0" w:color="auto"/>
              <w:right w:val="single" w:sz="4" w:space="0" w:color="auto"/>
            </w:tcBorders>
            <w:shd w:val="clear" w:color="000000" w:fill="D9D9D9"/>
            <w:vAlign w:val="center"/>
            <w:hideMark/>
          </w:tcPr>
          <w:p w14:paraId="79A30456"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3 proiecte pe masuri diferite    DA = 1; NU = 0</w:t>
            </w:r>
          </w:p>
        </w:tc>
        <w:tc>
          <w:tcPr>
            <w:tcW w:w="297" w:type="pct"/>
            <w:gridSpan w:val="3"/>
            <w:tcBorders>
              <w:top w:val="nil"/>
              <w:left w:val="nil"/>
              <w:bottom w:val="single" w:sz="4" w:space="0" w:color="auto"/>
              <w:right w:val="single" w:sz="4" w:space="0" w:color="auto"/>
            </w:tcBorders>
            <w:shd w:val="clear" w:color="000000" w:fill="D9D9D9"/>
            <w:vAlign w:val="center"/>
            <w:hideMark/>
          </w:tcPr>
          <w:p w14:paraId="7DEA502C"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2 proiecte pe aceiasi masura    DA = 3; NU = 0</w:t>
            </w:r>
          </w:p>
        </w:tc>
        <w:tc>
          <w:tcPr>
            <w:tcW w:w="298" w:type="pct"/>
            <w:gridSpan w:val="4"/>
            <w:tcBorders>
              <w:top w:val="nil"/>
              <w:left w:val="nil"/>
              <w:bottom w:val="single" w:sz="4" w:space="0" w:color="auto"/>
              <w:right w:val="single" w:sz="4" w:space="0" w:color="auto"/>
            </w:tcBorders>
            <w:shd w:val="clear" w:color="000000" w:fill="D9D9D9"/>
            <w:vAlign w:val="center"/>
            <w:hideMark/>
          </w:tcPr>
          <w:p w14:paraId="2112AEC8"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3 proiecte pe aceiasi masura   DA = 5; NU = 0</w:t>
            </w:r>
          </w:p>
        </w:tc>
        <w:tc>
          <w:tcPr>
            <w:tcW w:w="298" w:type="pct"/>
            <w:gridSpan w:val="3"/>
            <w:tcBorders>
              <w:top w:val="nil"/>
              <w:left w:val="nil"/>
              <w:bottom w:val="single" w:sz="4" w:space="0" w:color="auto"/>
              <w:right w:val="single" w:sz="4" w:space="0" w:color="auto"/>
            </w:tcBorders>
            <w:shd w:val="clear" w:color="000000" w:fill="D9D9D9"/>
            <w:vAlign w:val="center"/>
            <w:hideMark/>
          </w:tcPr>
          <w:p w14:paraId="64C7FFCD"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4 proiecte pe masuri diferite    DA = 1; NU = 0</w:t>
            </w:r>
          </w:p>
        </w:tc>
        <w:tc>
          <w:tcPr>
            <w:tcW w:w="298" w:type="pct"/>
            <w:gridSpan w:val="3"/>
            <w:tcBorders>
              <w:top w:val="nil"/>
              <w:left w:val="nil"/>
              <w:bottom w:val="single" w:sz="4" w:space="0" w:color="auto"/>
              <w:right w:val="single" w:sz="4" w:space="0" w:color="auto"/>
            </w:tcBorders>
            <w:shd w:val="clear" w:color="000000" w:fill="D9D9D9"/>
            <w:vAlign w:val="center"/>
            <w:hideMark/>
          </w:tcPr>
          <w:p w14:paraId="67AD50CF"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2 proiecte pe aceiasi masura    DA = 3; NU = 0</w:t>
            </w:r>
          </w:p>
        </w:tc>
        <w:tc>
          <w:tcPr>
            <w:tcW w:w="299" w:type="pct"/>
            <w:gridSpan w:val="3"/>
            <w:tcBorders>
              <w:top w:val="nil"/>
              <w:left w:val="nil"/>
              <w:bottom w:val="single" w:sz="4" w:space="0" w:color="auto"/>
              <w:right w:val="single" w:sz="4" w:space="0" w:color="auto"/>
            </w:tcBorders>
            <w:shd w:val="clear" w:color="000000" w:fill="D9D9D9"/>
            <w:vAlign w:val="center"/>
            <w:hideMark/>
          </w:tcPr>
          <w:p w14:paraId="7F020045"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4 proiecte pe aceiasi masura   DA = 5; NU = 0</w:t>
            </w:r>
          </w:p>
        </w:tc>
        <w:tc>
          <w:tcPr>
            <w:tcW w:w="310" w:type="pct"/>
            <w:gridSpan w:val="3"/>
            <w:tcBorders>
              <w:top w:val="nil"/>
              <w:left w:val="nil"/>
              <w:bottom w:val="single" w:sz="4" w:space="0" w:color="auto"/>
              <w:right w:val="single" w:sz="4" w:space="0" w:color="auto"/>
            </w:tcBorders>
            <w:shd w:val="clear" w:color="000000" w:fill="D9D9D9"/>
            <w:vAlign w:val="center"/>
            <w:hideMark/>
          </w:tcPr>
          <w:p w14:paraId="0AD14690"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3 proiecte in localitati diferite    DA =1; NU = 0</w:t>
            </w:r>
          </w:p>
        </w:tc>
        <w:tc>
          <w:tcPr>
            <w:tcW w:w="325" w:type="pct"/>
            <w:gridSpan w:val="3"/>
            <w:tcBorders>
              <w:top w:val="nil"/>
              <w:left w:val="nil"/>
              <w:bottom w:val="single" w:sz="4" w:space="0" w:color="auto"/>
              <w:right w:val="single" w:sz="4" w:space="0" w:color="auto"/>
            </w:tcBorders>
            <w:shd w:val="clear" w:color="000000" w:fill="D9D9D9"/>
            <w:vAlign w:val="center"/>
            <w:hideMark/>
          </w:tcPr>
          <w:p w14:paraId="198CC095"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2 proiecte in aceiasi localitate    DA = 3; NU = 0</w:t>
            </w:r>
          </w:p>
        </w:tc>
        <w:tc>
          <w:tcPr>
            <w:tcW w:w="326" w:type="pct"/>
            <w:gridSpan w:val="2"/>
            <w:tcBorders>
              <w:top w:val="nil"/>
              <w:left w:val="nil"/>
              <w:bottom w:val="single" w:sz="4" w:space="0" w:color="auto"/>
              <w:right w:val="single" w:sz="4" w:space="0" w:color="auto"/>
            </w:tcBorders>
            <w:shd w:val="clear" w:color="000000" w:fill="D9D9D9"/>
            <w:vAlign w:val="center"/>
            <w:hideMark/>
          </w:tcPr>
          <w:p w14:paraId="47C4C56E"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 3 proiecte in aceiasi localitate   DA = 5; NU = 0</w:t>
            </w:r>
          </w:p>
        </w:tc>
        <w:tc>
          <w:tcPr>
            <w:tcW w:w="275" w:type="pct"/>
            <w:gridSpan w:val="3"/>
            <w:tcBorders>
              <w:top w:val="nil"/>
              <w:left w:val="nil"/>
              <w:bottom w:val="single" w:sz="4" w:space="0" w:color="auto"/>
              <w:right w:val="single" w:sz="4" w:space="0" w:color="auto"/>
            </w:tcBorders>
            <w:shd w:val="clear" w:color="000000" w:fill="D9D9D9"/>
            <w:vAlign w:val="center"/>
            <w:hideMark/>
          </w:tcPr>
          <w:p w14:paraId="62D6FABB"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la un alt proiect pe aceiasi masura            DA = 1; NU = 0</w:t>
            </w:r>
          </w:p>
        </w:tc>
        <w:tc>
          <w:tcPr>
            <w:tcW w:w="298" w:type="pct"/>
            <w:gridSpan w:val="2"/>
            <w:tcBorders>
              <w:top w:val="nil"/>
              <w:left w:val="nil"/>
              <w:bottom w:val="single" w:sz="4" w:space="0" w:color="auto"/>
              <w:right w:val="single" w:sz="4" w:space="0" w:color="auto"/>
            </w:tcBorders>
            <w:shd w:val="clear" w:color="000000" w:fill="D9D9D9"/>
            <w:vAlign w:val="center"/>
            <w:hideMark/>
          </w:tcPr>
          <w:p w14:paraId="6C5DB5BE"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la alte 2 proiecte pe aceiasi masura                DA /= 3; NU = 0</w:t>
            </w:r>
          </w:p>
        </w:tc>
        <w:tc>
          <w:tcPr>
            <w:tcW w:w="301" w:type="pct"/>
            <w:gridSpan w:val="3"/>
            <w:tcBorders>
              <w:top w:val="nil"/>
              <w:left w:val="nil"/>
              <w:bottom w:val="single" w:sz="4" w:space="0" w:color="auto"/>
              <w:right w:val="single" w:sz="4" w:space="0" w:color="auto"/>
            </w:tcBorders>
            <w:shd w:val="clear" w:color="000000" w:fill="D9D9D9"/>
            <w:vAlign w:val="center"/>
            <w:hideMark/>
          </w:tcPr>
          <w:p w14:paraId="621223BF" w14:textId="77777777" w:rsidR="00C30718" w:rsidRPr="008454EE" w:rsidRDefault="00C30718" w:rsidP="00647C2F">
            <w:pPr>
              <w:jc w:val="center"/>
              <w:rPr>
                <w:rFonts w:asciiTheme="minorHAnsi" w:eastAsia="Times New Roman" w:hAnsiTheme="minorHAnsi" w:cstheme="minorHAnsi"/>
                <w:b/>
                <w:bCs/>
                <w:noProof w:val="0"/>
                <w:color w:val="000000"/>
                <w:sz w:val="20"/>
                <w:szCs w:val="20"/>
                <w:lang w:val="en-US"/>
              </w:rPr>
            </w:pPr>
            <w:r w:rsidRPr="008454EE">
              <w:rPr>
                <w:rFonts w:asciiTheme="minorHAnsi" w:eastAsia="Times New Roman" w:hAnsiTheme="minorHAnsi" w:cstheme="minorHAnsi"/>
                <w:b/>
                <w:bCs/>
                <w:noProof w:val="0"/>
                <w:color w:val="000000"/>
                <w:sz w:val="20"/>
                <w:szCs w:val="20"/>
                <w:lang w:val="en-US"/>
              </w:rPr>
              <w:t>la mai mult de  3 proiecte pe aceiasi masura   DA = 5; NU = 0</w:t>
            </w:r>
          </w:p>
        </w:tc>
        <w:tc>
          <w:tcPr>
            <w:tcW w:w="280" w:type="pct"/>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CF23B9D" w14:textId="77777777" w:rsidR="00C30718" w:rsidRPr="008454EE" w:rsidRDefault="00C30718" w:rsidP="00647C2F">
            <w:pPr>
              <w:rPr>
                <w:rFonts w:asciiTheme="minorHAnsi" w:eastAsia="Times New Roman" w:hAnsiTheme="minorHAnsi" w:cstheme="minorHAnsi"/>
                <w:b/>
                <w:bCs/>
                <w:noProof w:val="0"/>
                <w:color w:val="000000"/>
                <w:sz w:val="20"/>
                <w:szCs w:val="20"/>
                <w:lang w:val="en-US"/>
              </w:rPr>
            </w:pPr>
          </w:p>
        </w:tc>
      </w:tr>
      <w:tr w:rsidR="00C30718" w:rsidRPr="008454EE" w14:paraId="0287FAA2" w14:textId="77777777" w:rsidTr="00E76197">
        <w:trPr>
          <w:gridBefore w:val="1"/>
          <w:wBefore w:w="6" w:type="pct"/>
          <w:trHeight w:val="330"/>
        </w:trPr>
        <w:tc>
          <w:tcPr>
            <w:tcW w:w="1090" w:type="pct"/>
            <w:gridSpan w:val="9"/>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44AC1BF2" w14:textId="77777777" w:rsidR="00C30718" w:rsidRPr="008454EE" w:rsidRDefault="00C30718" w:rsidP="00647C2F">
            <w:pPr>
              <w:jc w:val="center"/>
              <w:rPr>
                <w:rFonts w:asciiTheme="minorHAnsi" w:eastAsia="Times New Roman" w:hAnsiTheme="minorHAnsi" w:cstheme="minorHAnsi"/>
                <w:noProof w:val="0"/>
                <w:color w:val="000000"/>
                <w:sz w:val="20"/>
                <w:szCs w:val="20"/>
                <w:lang w:val="en-US"/>
              </w:rPr>
            </w:pPr>
            <w:r w:rsidRPr="008454EE">
              <w:rPr>
                <w:rFonts w:asciiTheme="minorHAnsi" w:eastAsia="Times New Roman" w:hAnsiTheme="minorHAnsi" w:cstheme="minorHAnsi"/>
                <w:noProof w:val="0"/>
                <w:color w:val="000000"/>
                <w:sz w:val="20"/>
                <w:szCs w:val="20"/>
                <w:lang w:val="en-US"/>
              </w:rPr>
              <w:t>24</w:t>
            </w:r>
          </w:p>
        </w:tc>
        <w:tc>
          <w:tcPr>
            <w:tcW w:w="893" w:type="pct"/>
            <w:gridSpan w:val="10"/>
            <w:tcBorders>
              <w:top w:val="single" w:sz="4" w:space="0" w:color="auto"/>
              <w:left w:val="nil"/>
              <w:bottom w:val="single" w:sz="4" w:space="0" w:color="auto"/>
              <w:right w:val="single" w:sz="4" w:space="0" w:color="000000"/>
            </w:tcBorders>
            <w:shd w:val="clear" w:color="000000" w:fill="C4D79B"/>
            <w:noWrap/>
            <w:vAlign w:val="bottom"/>
            <w:hideMark/>
          </w:tcPr>
          <w:p w14:paraId="19B8DB4C" w14:textId="77777777" w:rsidR="00C30718" w:rsidRPr="008454EE" w:rsidRDefault="00C30718" w:rsidP="00647C2F">
            <w:pPr>
              <w:jc w:val="center"/>
              <w:rPr>
                <w:rFonts w:asciiTheme="minorHAnsi" w:eastAsia="Times New Roman" w:hAnsiTheme="minorHAnsi" w:cstheme="minorHAnsi"/>
                <w:noProof w:val="0"/>
                <w:color w:val="000000"/>
                <w:sz w:val="20"/>
                <w:szCs w:val="20"/>
                <w:lang w:val="en-US"/>
              </w:rPr>
            </w:pPr>
            <w:r w:rsidRPr="008454EE">
              <w:rPr>
                <w:rFonts w:asciiTheme="minorHAnsi" w:eastAsia="Times New Roman" w:hAnsiTheme="minorHAnsi" w:cstheme="minorHAnsi"/>
                <w:noProof w:val="0"/>
                <w:color w:val="000000"/>
                <w:sz w:val="20"/>
                <w:szCs w:val="20"/>
                <w:lang w:val="en-US"/>
              </w:rPr>
              <w:t>25</w:t>
            </w:r>
          </w:p>
        </w:tc>
        <w:tc>
          <w:tcPr>
            <w:tcW w:w="895" w:type="pct"/>
            <w:gridSpan w:val="9"/>
            <w:tcBorders>
              <w:top w:val="single" w:sz="4" w:space="0" w:color="auto"/>
              <w:left w:val="nil"/>
              <w:bottom w:val="single" w:sz="4" w:space="0" w:color="auto"/>
              <w:right w:val="single" w:sz="4" w:space="0" w:color="000000"/>
            </w:tcBorders>
            <w:shd w:val="clear" w:color="000000" w:fill="C4D79B"/>
            <w:noWrap/>
            <w:vAlign w:val="bottom"/>
            <w:hideMark/>
          </w:tcPr>
          <w:p w14:paraId="63C1B7EB" w14:textId="77777777" w:rsidR="00C30718" w:rsidRPr="008454EE" w:rsidRDefault="00C30718" w:rsidP="00647C2F">
            <w:pPr>
              <w:jc w:val="center"/>
              <w:rPr>
                <w:rFonts w:asciiTheme="minorHAnsi" w:eastAsia="Times New Roman" w:hAnsiTheme="minorHAnsi" w:cstheme="minorHAnsi"/>
                <w:noProof w:val="0"/>
                <w:color w:val="000000"/>
                <w:sz w:val="20"/>
                <w:szCs w:val="20"/>
                <w:lang w:val="en-US"/>
              </w:rPr>
            </w:pPr>
            <w:r w:rsidRPr="008454EE">
              <w:rPr>
                <w:rFonts w:asciiTheme="minorHAnsi" w:eastAsia="Times New Roman" w:hAnsiTheme="minorHAnsi" w:cstheme="minorHAnsi"/>
                <w:noProof w:val="0"/>
                <w:color w:val="000000"/>
                <w:sz w:val="20"/>
                <w:szCs w:val="20"/>
                <w:lang w:val="en-US"/>
              </w:rPr>
              <w:t>26</w:t>
            </w:r>
          </w:p>
        </w:tc>
        <w:tc>
          <w:tcPr>
            <w:tcW w:w="961" w:type="pct"/>
            <w:gridSpan w:val="8"/>
            <w:tcBorders>
              <w:top w:val="single" w:sz="4" w:space="0" w:color="auto"/>
              <w:left w:val="nil"/>
              <w:bottom w:val="single" w:sz="4" w:space="0" w:color="auto"/>
              <w:right w:val="single" w:sz="4" w:space="0" w:color="000000"/>
            </w:tcBorders>
            <w:shd w:val="clear" w:color="000000" w:fill="C4D79B"/>
            <w:noWrap/>
            <w:vAlign w:val="bottom"/>
            <w:hideMark/>
          </w:tcPr>
          <w:p w14:paraId="19B98CE3" w14:textId="77777777" w:rsidR="00C30718" w:rsidRPr="008454EE" w:rsidRDefault="00C30718" w:rsidP="00647C2F">
            <w:pPr>
              <w:jc w:val="center"/>
              <w:rPr>
                <w:rFonts w:asciiTheme="minorHAnsi" w:eastAsia="Times New Roman" w:hAnsiTheme="minorHAnsi" w:cstheme="minorHAnsi"/>
                <w:noProof w:val="0"/>
                <w:color w:val="000000"/>
                <w:sz w:val="20"/>
                <w:szCs w:val="20"/>
                <w:lang w:val="en-US"/>
              </w:rPr>
            </w:pPr>
            <w:r w:rsidRPr="008454EE">
              <w:rPr>
                <w:rFonts w:asciiTheme="minorHAnsi" w:eastAsia="Times New Roman" w:hAnsiTheme="minorHAnsi" w:cstheme="minorHAnsi"/>
                <w:noProof w:val="0"/>
                <w:color w:val="000000"/>
                <w:sz w:val="20"/>
                <w:szCs w:val="20"/>
                <w:lang w:val="en-US"/>
              </w:rPr>
              <w:t>27</w:t>
            </w:r>
          </w:p>
        </w:tc>
        <w:tc>
          <w:tcPr>
            <w:tcW w:w="874" w:type="pct"/>
            <w:gridSpan w:val="8"/>
            <w:tcBorders>
              <w:top w:val="single" w:sz="4" w:space="0" w:color="auto"/>
              <w:left w:val="nil"/>
              <w:bottom w:val="single" w:sz="4" w:space="0" w:color="auto"/>
              <w:right w:val="single" w:sz="4" w:space="0" w:color="000000"/>
            </w:tcBorders>
            <w:shd w:val="clear" w:color="000000" w:fill="C4D79B"/>
            <w:noWrap/>
            <w:vAlign w:val="bottom"/>
            <w:hideMark/>
          </w:tcPr>
          <w:p w14:paraId="7E5EA41F" w14:textId="77777777" w:rsidR="00C30718" w:rsidRPr="008454EE" w:rsidRDefault="00C30718" w:rsidP="00647C2F">
            <w:pPr>
              <w:jc w:val="center"/>
              <w:rPr>
                <w:rFonts w:asciiTheme="minorHAnsi" w:eastAsia="Times New Roman" w:hAnsiTheme="minorHAnsi" w:cstheme="minorHAnsi"/>
                <w:noProof w:val="0"/>
                <w:color w:val="000000"/>
                <w:sz w:val="20"/>
                <w:szCs w:val="20"/>
                <w:lang w:val="en-US"/>
              </w:rPr>
            </w:pPr>
            <w:r w:rsidRPr="008454EE">
              <w:rPr>
                <w:rFonts w:asciiTheme="minorHAnsi" w:eastAsia="Times New Roman" w:hAnsiTheme="minorHAnsi" w:cstheme="minorHAnsi"/>
                <w:noProof w:val="0"/>
                <w:color w:val="000000"/>
                <w:sz w:val="20"/>
                <w:szCs w:val="20"/>
                <w:lang w:val="en-US"/>
              </w:rPr>
              <w:t>28</w:t>
            </w:r>
          </w:p>
        </w:tc>
        <w:tc>
          <w:tcPr>
            <w:tcW w:w="280" w:type="pct"/>
            <w:gridSpan w:val="2"/>
            <w:tcBorders>
              <w:top w:val="nil"/>
              <w:left w:val="nil"/>
              <w:bottom w:val="single" w:sz="4" w:space="0" w:color="auto"/>
              <w:right w:val="single" w:sz="4" w:space="0" w:color="auto"/>
            </w:tcBorders>
            <w:shd w:val="clear" w:color="000000" w:fill="C4D79B"/>
            <w:noWrap/>
            <w:vAlign w:val="bottom"/>
            <w:hideMark/>
          </w:tcPr>
          <w:p w14:paraId="0FCB3A4B" w14:textId="77777777" w:rsidR="00C30718" w:rsidRPr="008454EE" w:rsidRDefault="00C30718" w:rsidP="00647C2F">
            <w:pPr>
              <w:jc w:val="center"/>
              <w:rPr>
                <w:rFonts w:asciiTheme="minorHAnsi" w:eastAsia="Times New Roman" w:hAnsiTheme="minorHAnsi" w:cstheme="minorHAnsi"/>
                <w:noProof w:val="0"/>
                <w:color w:val="000000"/>
                <w:sz w:val="20"/>
                <w:szCs w:val="20"/>
                <w:lang w:val="en-US"/>
              </w:rPr>
            </w:pPr>
            <w:r w:rsidRPr="008454EE">
              <w:rPr>
                <w:rFonts w:asciiTheme="minorHAnsi" w:eastAsia="Times New Roman" w:hAnsiTheme="minorHAnsi" w:cstheme="minorHAnsi"/>
                <w:noProof w:val="0"/>
                <w:color w:val="000000"/>
                <w:sz w:val="20"/>
                <w:szCs w:val="20"/>
                <w:lang w:val="en-US"/>
              </w:rPr>
              <w:t>29</w:t>
            </w:r>
          </w:p>
        </w:tc>
      </w:tr>
    </w:tbl>
    <w:p w14:paraId="35A6D2D9" w14:textId="77777777" w:rsidR="00C30718" w:rsidRPr="008454EE" w:rsidRDefault="00C30718" w:rsidP="00647C2F">
      <w:pPr>
        <w:rPr>
          <w:rFonts w:asciiTheme="minorHAnsi" w:hAnsiTheme="minorHAnsi" w:cs="Calibri"/>
          <w:sz w:val="22"/>
          <w:szCs w:val="22"/>
        </w:rPr>
      </w:pPr>
    </w:p>
    <w:p w14:paraId="5BF398F0" w14:textId="77777777" w:rsidR="00742F1C" w:rsidRPr="008454EE" w:rsidRDefault="00742F1C" w:rsidP="00647C2F">
      <w:pPr>
        <w:jc w:val="both"/>
        <w:rPr>
          <w:rFonts w:asciiTheme="minorHAnsi" w:hAnsiTheme="minorHAnsi" w:cs="Calibri"/>
          <w:b/>
          <w:sz w:val="22"/>
          <w:szCs w:val="22"/>
        </w:rPr>
      </w:pPr>
      <w:r w:rsidRPr="008454EE">
        <w:rPr>
          <w:rFonts w:asciiTheme="minorHAnsi" w:hAnsiTheme="minorHAnsi" w:cs="Calibri"/>
          <w:b/>
          <w:sz w:val="22"/>
          <w:szCs w:val="22"/>
        </w:rPr>
        <w:t>*Toate coloanele se completeaza in mod obligatoriu, iar daca anumite rubrici nu se pot aplica pentru respectivul Dosar cerere de plata se mentioneaza „</w:t>
      </w:r>
      <w:r w:rsidRPr="008454EE">
        <w:rPr>
          <w:rFonts w:asciiTheme="minorHAnsi" w:hAnsiTheme="minorHAnsi" w:cs="Calibri"/>
          <w:b/>
          <w:i/>
          <w:sz w:val="22"/>
          <w:szCs w:val="22"/>
        </w:rPr>
        <w:t>Nu este cazul</w:t>
      </w:r>
      <w:r w:rsidRPr="008454EE">
        <w:rPr>
          <w:rFonts w:asciiTheme="minorHAnsi" w:hAnsiTheme="minorHAnsi" w:cs="Calibri"/>
          <w:b/>
          <w:sz w:val="22"/>
          <w:szCs w:val="22"/>
        </w:rPr>
        <w:t>”.</w:t>
      </w:r>
    </w:p>
    <w:p w14:paraId="2B3F1252" w14:textId="36E1E619" w:rsidR="00E1347E" w:rsidRPr="008454EE" w:rsidRDefault="00E1347E" w:rsidP="00E1347E">
      <w:pPr>
        <w:jc w:val="both"/>
        <w:rPr>
          <w:rFonts w:asciiTheme="minorHAnsi" w:hAnsiTheme="minorHAnsi" w:cs="Calibri"/>
          <w:b/>
          <w:sz w:val="22"/>
          <w:szCs w:val="22"/>
        </w:rPr>
      </w:pPr>
      <w:r w:rsidRPr="008454EE">
        <w:rPr>
          <w:rFonts w:asciiTheme="minorHAnsi" w:hAnsiTheme="minorHAnsi" w:cs="Calibri"/>
          <w:b/>
          <w:sz w:val="22"/>
          <w:szCs w:val="22"/>
        </w:rPr>
        <w:t xml:space="preserve">*pentru submăsurile pentru care se aplică depunerea online a DCP, factorii de risc se vor completa de către </w:t>
      </w:r>
      <w:r w:rsidR="006C39ED">
        <w:rPr>
          <w:rFonts w:asciiTheme="minorHAnsi" w:eastAsia="Calibri" w:hAnsiTheme="minorHAnsi" w:cs="Calibri"/>
          <w:noProof w:val="0"/>
          <w:sz w:val="22"/>
          <w:szCs w:val="22"/>
          <w:lang w:val="en-US"/>
        </w:rPr>
        <w:t>expertul 1</w:t>
      </w:r>
      <w:r w:rsidRPr="008454EE">
        <w:rPr>
          <w:rFonts w:asciiTheme="minorHAnsi" w:hAnsiTheme="minorHAnsi" w:cs="Calibri"/>
          <w:b/>
          <w:sz w:val="22"/>
          <w:szCs w:val="22"/>
        </w:rPr>
        <w:t xml:space="preserve"> în tab-ul Factori de risc (suplimentari) la momentul întocmirii Certificatului de plată în SPCDR și se vor verifica </w:t>
      </w:r>
      <w:r w:rsidR="003C104F" w:rsidRPr="008454EE">
        <w:rPr>
          <w:rFonts w:asciiTheme="minorHAnsi" w:hAnsiTheme="minorHAnsi" w:cs="Calibri"/>
          <w:b/>
          <w:sz w:val="22"/>
          <w:szCs w:val="22"/>
        </w:rPr>
        <w:t xml:space="preserve">de către șeful de serviciu </w:t>
      </w:r>
      <w:r w:rsidRPr="008454EE">
        <w:rPr>
          <w:rFonts w:asciiTheme="minorHAnsi" w:hAnsiTheme="minorHAnsi" w:cs="Calibri"/>
          <w:b/>
          <w:sz w:val="22"/>
          <w:szCs w:val="22"/>
        </w:rPr>
        <w:t>informațiile completate. Acești factori se vor prelua în Situația privind stadiul dosarelor cererilor de plata S1 (pentru eșantion) întocmite de către structurile de la nivel județean/ regional pe fluxul de Eșantionare_plăți</w:t>
      </w:r>
    </w:p>
    <w:p w14:paraId="2DAE932E" w14:textId="77777777" w:rsidR="00E1347E" w:rsidRPr="008454EE" w:rsidRDefault="00E1347E" w:rsidP="00647C2F">
      <w:pPr>
        <w:jc w:val="both"/>
        <w:rPr>
          <w:rFonts w:asciiTheme="minorHAnsi" w:hAnsiTheme="minorHAnsi" w:cs="Calibri"/>
          <w:b/>
          <w:sz w:val="22"/>
          <w:szCs w:val="22"/>
        </w:rPr>
      </w:pPr>
    </w:p>
    <w:p w14:paraId="1D5118D1" w14:textId="77777777" w:rsidR="00116E34" w:rsidRPr="008454EE" w:rsidRDefault="00116E34" w:rsidP="00647C2F">
      <w:pPr>
        <w:rPr>
          <w:rFonts w:asciiTheme="minorHAnsi" w:hAnsiTheme="minorHAnsi" w:cs="Calibri"/>
          <w:b/>
          <w:sz w:val="22"/>
          <w:szCs w:val="22"/>
        </w:rPr>
      </w:pPr>
    </w:p>
    <w:tbl>
      <w:tblPr>
        <w:tblW w:w="5000" w:type="pct"/>
        <w:tblLayout w:type="fixed"/>
        <w:tblLook w:val="04A0" w:firstRow="1" w:lastRow="0" w:firstColumn="1" w:lastColumn="0" w:noHBand="0" w:noVBand="1"/>
      </w:tblPr>
      <w:tblGrid>
        <w:gridCol w:w="14016"/>
      </w:tblGrid>
      <w:tr w:rsidR="00776732" w:rsidRPr="008454EE" w14:paraId="21D3BA7A" w14:textId="77777777" w:rsidTr="00281A64">
        <w:tc>
          <w:tcPr>
            <w:tcW w:w="5000" w:type="pct"/>
          </w:tcPr>
          <w:p w14:paraId="4B31B9E1"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Intocmit*,</w:t>
            </w:r>
          </w:p>
          <w:p w14:paraId="4DB4D02B"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Expert CI/ Sef serviciu</w:t>
            </w:r>
          </w:p>
          <w:p w14:paraId="2CA2DCE3"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Nume si prenume</w:t>
            </w:r>
          </w:p>
          <w:p w14:paraId="7F00AD14"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Data</w:t>
            </w:r>
          </w:p>
          <w:p w14:paraId="57FCD672" w14:textId="77777777" w:rsidR="00776732" w:rsidRPr="008454EE" w:rsidRDefault="00776732" w:rsidP="00647C2F">
            <w:pPr>
              <w:keepNext/>
              <w:jc w:val="both"/>
              <w:outlineLvl w:val="2"/>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w:t>
            </w:r>
          </w:p>
          <w:p w14:paraId="19BBA8C3" w14:textId="77777777" w:rsidR="00776732" w:rsidRPr="008454EE" w:rsidRDefault="00776732" w:rsidP="00647C2F">
            <w:pPr>
              <w:keepNext/>
              <w:jc w:val="both"/>
              <w:outlineLvl w:val="2"/>
              <w:rPr>
                <w:rFonts w:asciiTheme="minorHAnsi" w:eastAsia="Times New Roman" w:hAnsiTheme="minorHAnsi" w:cs="Calibri"/>
                <w:sz w:val="22"/>
                <w:szCs w:val="22"/>
              </w:rPr>
            </w:pPr>
          </w:p>
          <w:p w14:paraId="4F45F00B" w14:textId="77777777" w:rsidR="00776732" w:rsidRPr="008454EE" w:rsidRDefault="00776732" w:rsidP="00647C2F">
            <w:pPr>
              <w:keepNext/>
              <w:jc w:val="both"/>
              <w:outlineLvl w:val="2"/>
              <w:rPr>
                <w:rFonts w:asciiTheme="minorHAnsi" w:eastAsia="Times New Roman" w:hAnsiTheme="minorHAnsi" w:cs="Calibri"/>
                <w:sz w:val="22"/>
                <w:szCs w:val="22"/>
              </w:rPr>
            </w:pPr>
            <w:r w:rsidRPr="008454EE">
              <w:rPr>
                <w:rFonts w:asciiTheme="minorHAnsi" w:eastAsia="Times New Roman" w:hAnsiTheme="minorHAnsi" w:cs="Calibri"/>
                <w:sz w:val="22"/>
                <w:szCs w:val="22"/>
              </w:rPr>
              <w:t>*S1 modelul pentru eșantion se transmite doar electronic (în format xls.). Documentul în format xls. va fi semnat electronic de către persoana care l-a întocmit.</w:t>
            </w:r>
            <w:r w:rsidR="000B3664" w:rsidRPr="008454EE">
              <w:rPr>
                <w:rFonts w:asciiTheme="minorHAnsi" w:eastAsia="Times New Roman" w:hAnsiTheme="minorHAnsi" w:cs="Calibri"/>
                <w:sz w:val="22"/>
                <w:szCs w:val="22"/>
              </w:rPr>
              <w:t xml:space="preserve"> În cazul utilizării SPCDR pentru elaborarea situației documentul nu se mai semnează.</w:t>
            </w:r>
            <w:r w:rsidRPr="008454EE">
              <w:rPr>
                <w:rFonts w:asciiTheme="minorHAnsi" w:eastAsia="Times New Roman" w:hAnsiTheme="minorHAnsi" w:cs="Calibri"/>
                <w:sz w:val="22"/>
                <w:szCs w:val="22"/>
              </w:rPr>
              <w:t xml:space="preserve"> </w:t>
            </w:r>
          </w:p>
          <w:p w14:paraId="4916C078" w14:textId="77777777" w:rsidR="00776732" w:rsidRPr="008454EE" w:rsidRDefault="00776732" w:rsidP="00647C2F">
            <w:pPr>
              <w:keepNext/>
              <w:jc w:val="both"/>
              <w:outlineLvl w:val="2"/>
              <w:rPr>
                <w:rFonts w:asciiTheme="minorHAnsi" w:eastAsia="Times New Roman" w:hAnsiTheme="minorHAnsi" w:cs="Calibri"/>
                <w:sz w:val="22"/>
                <w:szCs w:val="22"/>
              </w:rPr>
            </w:pPr>
          </w:p>
          <w:p w14:paraId="08E299B5" w14:textId="77777777" w:rsidR="00776732" w:rsidRPr="008454EE" w:rsidRDefault="00776732" w:rsidP="00647C2F">
            <w:pPr>
              <w:keepNext/>
              <w:jc w:val="both"/>
              <w:outlineLvl w:val="2"/>
              <w:rPr>
                <w:rFonts w:asciiTheme="minorHAnsi" w:eastAsia="Times New Roman" w:hAnsiTheme="minorHAnsi" w:cs="Calibri"/>
                <w:sz w:val="22"/>
                <w:szCs w:val="22"/>
              </w:rPr>
            </w:pPr>
          </w:p>
          <w:p w14:paraId="782F6D9F" w14:textId="77777777" w:rsidR="00D24361" w:rsidRPr="008454EE" w:rsidRDefault="00D24361" w:rsidP="00647C2F">
            <w:pPr>
              <w:keepNext/>
              <w:jc w:val="both"/>
              <w:outlineLvl w:val="2"/>
              <w:rPr>
                <w:rFonts w:asciiTheme="minorHAnsi" w:eastAsia="Times New Roman" w:hAnsiTheme="minorHAnsi" w:cs="Calibri"/>
                <w:sz w:val="22"/>
                <w:szCs w:val="22"/>
              </w:rPr>
            </w:pPr>
          </w:p>
          <w:p w14:paraId="4E8D67CB" w14:textId="77777777" w:rsidR="00D24361" w:rsidRPr="008454EE" w:rsidRDefault="00D24361" w:rsidP="00647C2F">
            <w:pPr>
              <w:keepNext/>
              <w:jc w:val="both"/>
              <w:outlineLvl w:val="2"/>
              <w:rPr>
                <w:rFonts w:asciiTheme="minorHAnsi" w:eastAsia="Times New Roman" w:hAnsiTheme="minorHAnsi" w:cs="Calibri"/>
                <w:sz w:val="22"/>
                <w:szCs w:val="22"/>
              </w:rPr>
            </w:pPr>
          </w:p>
        </w:tc>
      </w:tr>
    </w:tbl>
    <w:p w14:paraId="52A5AB18" w14:textId="77777777" w:rsidR="00A517B6" w:rsidRPr="008454EE" w:rsidRDefault="00A517B6" w:rsidP="00647C2F">
      <w:pPr>
        <w:rPr>
          <w:rFonts w:asciiTheme="minorHAnsi" w:hAnsiTheme="minorHAnsi" w:cs="Calibri"/>
          <w:sz w:val="22"/>
          <w:szCs w:val="22"/>
        </w:rPr>
      </w:pPr>
      <w:r w:rsidRPr="008454EE">
        <w:rPr>
          <w:rFonts w:asciiTheme="minorHAnsi" w:hAnsiTheme="minorHAnsi" w:cs="Calibri"/>
          <w:b/>
          <w:sz w:val="22"/>
          <w:szCs w:val="22"/>
        </w:rPr>
        <w:t xml:space="preserve">SITUATIA PRIVIND STADIUL DOSARELOR CERERILOR DE PLATA LA DATA DE ..................... – S1 </w:t>
      </w:r>
      <w:r w:rsidRPr="008454EE">
        <w:rPr>
          <w:rFonts w:asciiTheme="minorHAnsi" w:hAnsiTheme="minorHAnsi" w:cs="Calibri"/>
          <w:sz w:val="22"/>
          <w:szCs w:val="22"/>
        </w:rPr>
        <w:t xml:space="preserve">(modelul pentru esantion </w:t>
      </w:r>
      <w:r w:rsidR="005F3FCF" w:rsidRPr="008454EE">
        <w:rPr>
          <w:rFonts w:asciiTheme="minorHAnsi" w:hAnsiTheme="minorHAnsi" w:cs="Calibri"/>
          <w:b/>
          <w:sz w:val="22"/>
          <w:szCs w:val="22"/>
        </w:rPr>
        <w:t xml:space="preserve">- </w:t>
      </w:r>
      <w:r w:rsidRPr="008454EE">
        <w:rPr>
          <w:rFonts w:asciiTheme="minorHAnsi" w:hAnsiTheme="minorHAnsi" w:cs="Calibri"/>
          <w:b/>
          <w:sz w:val="22"/>
          <w:szCs w:val="22"/>
        </w:rPr>
        <w:t xml:space="preserve">sM 4.3, </w:t>
      </w:r>
      <w:r w:rsidR="00764564" w:rsidRPr="008454EE">
        <w:rPr>
          <w:rFonts w:asciiTheme="minorHAnsi" w:hAnsiTheme="minorHAnsi" w:cs="Calibri"/>
          <w:b/>
          <w:sz w:val="22"/>
          <w:szCs w:val="22"/>
        </w:rPr>
        <w:t>5.1</w:t>
      </w:r>
      <w:r w:rsidR="006313B4" w:rsidRPr="008454EE">
        <w:rPr>
          <w:rFonts w:asciiTheme="minorHAnsi" w:hAnsiTheme="minorHAnsi" w:cs="Calibri"/>
          <w:b/>
          <w:sz w:val="22"/>
          <w:szCs w:val="22"/>
        </w:rPr>
        <w:t>(</w:t>
      </w:r>
      <w:r w:rsidR="00764564" w:rsidRPr="008454EE">
        <w:rPr>
          <w:rFonts w:asciiTheme="minorHAnsi" w:hAnsiTheme="minorHAnsi" w:cs="Calibri"/>
          <w:b/>
          <w:sz w:val="22"/>
          <w:szCs w:val="22"/>
        </w:rPr>
        <w:t xml:space="preserve"> publici</w:t>
      </w:r>
      <w:r w:rsidR="006313B4" w:rsidRPr="008454EE">
        <w:rPr>
          <w:rFonts w:asciiTheme="minorHAnsi" w:hAnsiTheme="minorHAnsi" w:cs="Calibri"/>
          <w:b/>
          <w:sz w:val="22"/>
          <w:szCs w:val="22"/>
        </w:rPr>
        <w:t>)</w:t>
      </w:r>
      <w:r w:rsidR="00E01CC0" w:rsidRPr="008454EE">
        <w:rPr>
          <w:rFonts w:asciiTheme="minorHAnsi" w:hAnsiTheme="minorHAnsi" w:cs="Calibri"/>
          <w:b/>
          <w:sz w:val="22"/>
          <w:szCs w:val="22"/>
        </w:rPr>
        <w:t xml:space="preserve">, </w:t>
      </w:r>
      <w:r w:rsidRPr="008454EE">
        <w:rPr>
          <w:rFonts w:asciiTheme="minorHAnsi" w:hAnsiTheme="minorHAnsi" w:cs="Calibri"/>
          <w:b/>
          <w:sz w:val="22"/>
          <w:szCs w:val="22"/>
        </w:rPr>
        <w:t>7.2, 7.6, 19.2</w:t>
      </w:r>
      <w:r w:rsidR="00A879DA" w:rsidRPr="008454EE">
        <w:rPr>
          <w:rFonts w:asciiTheme="minorHAnsi" w:hAnsiTheme="minorHAnsi" w:cs="Calibri"/>
          <w:b/>
          <w:sz w:val="22"/>
          <w:szCs w:val="22"/>
        </w:rPr>
        <w:t>, 19.3 B</w:t>
      </w:r>
      <w:r w:rsidRPr="008454EE">
        <w:rPr>
          <w:rFonts w:asciiTheme="minorHAnsi" w:hAnsiTheme="minorHAnsi" w:cs="Calibri"/>
          <w:b/>
          <w:sz w:val="22"/>
          <w:szCs w:val="22"/>
        </w:rPr>
        <w:t xml:space="preserve"> investiții aferente</w:t>
      </w:r>
      <w:r w:rsidRPr="008454EE">
        <w:rPr>
          <w:rFonts w:asciiTheme="minorHAnsi" w:hAnsiTheme="minorHAnsi" w:cs="Calibri"/>
          <w:sz w:val="22"/>
          <w:szCs w:val="22"/>
        </w:rPr>
        <w:t>)</w:t>
      </w:r>
      <w:r w:rsidR="005F3FCF" w:rsidRPr="008454EE">
        <w:rPr>
          <w:rFonts w:asciiTheme="minorHAnsi" w:hAnsiTheme="minorHAnsi" w:cs="Calibri"/>
          <w:sz w:val="22"/>
          <w:szCs w:val="22"/>
        </w:rPr>
        <w:t xml:space="preserve"> </w:t>
      </w:r>
    </w:p>
    <w:tbl>
      <w:tblPr>
        <w:tblW w:w="4939" w:type="pct"/>
        <w:tblInd w:w="-34" w:type="dxa"/>
        <w:tblLayout w:type="fixed"/>
        <w:tblLook w:val="04A0" w:firstRow="1" w:lastRow="0" w:firstColumn="1" w:lastColumn="0" w:noHBand="0" w:noVBand="1"/>
      </w:tblPr>
      <w:tblGrid>
        <w:gridCol w:w="33"/>
        <w:gridCol w:w="631"/>
        <w:gridCol w:w="844"/>
        <w:gridCol w:w="434"/>
        <w:gridCol w:w="196"/>
        <w:gridCol w:w="19"/>
        <w:gridCol w:w="313"/>
        <w:gridCol w:w="1170"/>
        <w:gridCol w:w="30"/>
        <w:gridCol w:w="343"/>
        <w:gridCol w:w="257"/>
        <w:gridCol w:w="534"/>
        <w:gridCol w:w="379"/>
        <w:gridCol w:w="216"/>
        <w:gridCol w:w="374"/>
        <w:gridCol w:w="631"/>
        <w:gridCol w:w="89"/>
        <w:gridCol w:w="349"/>
        <w:gridCol w:w="1065"/>
        <w:gridCol w:w="407"/>
        <w:gridCol w:w="224"/>
        <w:gridCol w:w="1184"/>
        <w:gridCol w:w="340"/>
        <w:gridCol w:w="125"/>
        <w:gridCol w:w="977"/>
        <w:gridCol w:w="61"/>
        <w:gridCol w:w="28"/>
        <w:gridCol w:w="747"/>
        <w:gridCol w:w="307"/>
        <w:gridCol w:w="252"/>
        <w:gridCol w:w="69"/>
        <w:gridCol w:w="6"/>
        <w:gridCol w:w="1179"/>
        <w:gridCol w:w="22"/>
      </w:tblGrid>
      <w:tr w:rsidR="005F3FCF" w:rsidRPr="008454EE" w14:paraId="4D9C0CBF" w14:textId="77777777" w:rsidTr="005F3FCF">
        <w:trPr>
          <w:trHeight w:val="483"/>
        </w:trPr>
        <w:tc>
          <w:tcPr>
            <w:tcW w:w="240"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8A18A37"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Nr crt</w:t>
            </w:r>
          </w:p>
        </w:tc>
        <w:tc>
          <w:tcPr>
            <w:tcW w:w="462"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840394C"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Măsura/ Submăsura</w:t>
            </w:r>
          </w:p>
        </w:tc>
        <w:tc>
          <w:tcPr>
            <w:tcW w:w="749" w:type="pct"/>
            <w:gridSpan w:val="6"/>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2E2DFDE"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Codul contractului/ deciziei de finantare</w:t>
            </w:r>
          </w:p>
        </w:tc>
        <w:tc>
          <w:tcPr>
            <w:tcW w:w="501"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4B31786"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Data semnarii contractului/ deciziei de finantare</w:t>
            </w:r>
          </w:p>
        </w:tc>
        <w:tc>
          <w:tcPr>
            <w:tcW w:w="521"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59A3B49"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Denumire beneficiar</w:t>
            </w:r>
          </w:p>
        </w:tc>
        <w:tc>
          <w:tcPr>
            <w:tcW w:w="532"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8E11D8F"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Judetul</w:t>
            </w:r>
          </w:p>
        </w:tc>
        <w:tc>
          <w:tcPr>
            <w:tcW w:w="1995" w:type="pct"/>
            <w:gridSpan w:val="14"/>
            <w:tcBorders>
              <w:top w:val="single" w:sz="4" w:space="0" w:color="auto"/>
              <w:left w:val="nil"/>
              <w:bottom w:val="single" w:sz="4" w:space="0" w:color="auto"/>
              <w:right w:val="single" w:sz="4" w:space="0" w:color="auto"/>
            </w:tcBorders>
            <w:shd w:val="clear" w:color="000000" w:fill="BFBFBF"/>
            <w:vAlign w:val="center"/>
            <w:hideMark/>
          </w:tcPr>
          <w:p w14:paraId="6F37E012"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Valoarea contractului/ deciziei de finantare</w:t>
            </w:r>
          </w:p>
        </w:tc>
      </w:tr>
      <w:tr w:rsidR="005F3FCF" w:rsidRPr="008454EE" w14:paraId="42F4CB86" w14:textId="77777777" w:rsidTr="005F3FCF">
        <w:trPr>
          <w:trHeight w:val="150"/>
        </w:trPr>
        <w:tc>
          <w:tcPr>
            <w:tcW w:w="240" w:type="pct"/>
            <w:gridSpan w:val="2"/>
            <w:vMerge/>
            <w:tcBorders>
              <w:top w:val="single" w:sz="4" w:space="0" w:color="auto"/>
              <w:left w:val="single" w:sz="4" w:space="0" w:color="auto"/>
              <w:bottom w:val="single" w:sz="4" w:space="0" w:color="auto"/>
              <w:right w:val="single" w:sz="4" w:space="0" w:color="auto"/>
            </w:tcBorders>
            <w:vAlign w:val="center"/>
            <w:hideMark/>
          </w:tcPr>
          <w:p w14:paraId="76A1DF1D"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462" w:type="pct"/>
            <w:gridSpan w:val="2"/>
            <w:vMerge/>
            <w:tcBorders>
              <w:top w:val="single" w:sz="4" w:space="0" w:color="auto"/>
              <w:left w:val="single" w:sz="4" w:space="0" w:color="auto"/>
              <w:bottom w:val="single" w:sz="4" w:space="0" w:color="auto"/>
              <w:right w:val="single" w:sz="4" w:space="0" w:color="auto"/>
            </w:tcBorders>
            <w:vAlign w:val="center"/>
            <w:hideMark/>
          </w:tcPr>
          <w:p w14:paraId="3AF952AC"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749" w:type="pct"/>
            <w:gridSpan w:val="6"/>
            <w:vMerge/>
            <w:tcBorders>
              <w:top w:val="single" w:sz="4" w:space="0" w:color="auto"/>
              <w:left w:val="single" w:sz="4" w:space="0" w:color="auto"/>
              <w:bottom w:val="single" w:sz="4" w:space="0" w:color="auto"/>
              <w:right w:val="single" w:sz="4" w:space="0" w:color="auto"/>
            </w:tcBorders>
            <w:vAlign w:val="center"/>
            <w:hideMark/>
          </w:tcPr>
          <w:p w14:paraId="09E56322"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501" w:type="pct"/>
            <w:gridSpan w:val="4"/>
            <w:vMerge/>
            <w:tcBorders>
              <w:top w:val="single" w:sz="4" w:space="0" w:color="auto"/>
              <w:left w:val="single" w:sz="4" w:space="0" w:color="auto"/>
              <w:bottom w:val="single" w:sz="4" w:space="0" w:color="auto"/>
              <w:right w:val="single" w:sz="4" w:space="0" w:color="auto"/>
            </w:tcBorders>
            <w:vAlign w:val="center"/>
            <w:hideMark/>
          </w:tcPr>
          <w:p w14:paraId="4018D03D" w14:textId="77777777" w:rsidR="005F3FCF" w:rsidRPr="008454EE" w:rsidRDefault="005F3FCF" w:rsidP="00647C2F">
            <w:pPr>
              <w:rPr>
                <w:rFonts w:asciiTheme="minorHAnsi" w:eastAsia="Times New Roman" w:hAnsiTheme="minorHAnsi"/>
                <w:b/>
                <w:bCs/>
                <w:noProof w:val="0"/>
                <w:sz w:val="20"/>
                <w:szCs w:val="20"/>
                <w:lang w:val="en-US"/>
              </w:rPr>
            </w:pPr>
          </w:p>
        </w:tc>
        <w:tc>
          <w:tcPr>
            <w:tcW w:w="521" w:type="pct"/>
            <w:gridSpan w:val="4"/>
            <w:vMerge/>
            <w:tcBorders>
              <w:top w:val="single" w:sz="4" w:space="0" w:color="auto"/>
              <w:left w:val="single" w:sz="4" w:space="0" w:color="auto"/>
              <w:bottom w:val="single" w:sz="4" w:space="0" w:color="auto"/>
              <w:right w:val="single" w:sz="4" w:space="0" w:color="auto"/>
            </w:tcBorders>
            <w:vAlign w:val="center"/>
            <w:hideMark/>
          </w:tcPr>
          <w:p w14:paraId="12F9998B" w14:textId="77777777" w:rsidR="005F3FCF" w:rsidRPr="008454EE" w:rsidRDefault="005F3FCF" w:rsidP="00647C2F">
            <w:pPr>
              <w:rPr>
                <w:rFonts w:asciiTheme="minorHAnsi" w:eastAsia="Times New Roman" w:hAnsiTheme="minorHAnsi"/>
                <w:b/>
                <w:bCs/>
                <w:noProof w:val="0"/>
                <w:sz w:val="20"/>
                <w:szCs w:val="20"/>
                <w:lang w:val="en-US"/>
              </w:rPr>
            </w:pPr>
          </w:p>
        </w:tc>
        <w:tc>
          <w:tcPr>
            <w:tcW w:w="532" w:type="pct"/>
            <w:gridSpan w:val="2"/>
            <w:vMerge/>
            <w:tcBorders>
              <w:top w:val="single" w:sz="4" w:space="0" w:color="auto"/>
              <w:left w:val="single" w:sz="4" w:space="0" w:color="auto"/>
              <w:bottom w:val="single" w:sz="4" w:space="0" w:color="auto"/>
              <w:right w:val="single" w:sz="4" w:space="0" w:color="auto"/>
            </w:tcBorders>
            <w:vAlign w:val="center"/>
            <w:hideMark/>
          </w:tcPr>
          <w:p w14:paraId="0C8413C2" w14:textId="77777777" w:rsidR="005F3FCF" w:rsidRPr="008454EE" w:rsidRDefault="005F3FCF" w:rsidP="00647C2F">
            <w:pPr>
              <w:rPr>
                <w:rFonts w:asciiTheme="minorHAnsi" w:eastAsia="Times New Roman" w:hAnsiTheme="minorHAnsi"/>
                <w:b/>
                <w:bCs/>
                <w:noProof w:val="0"/>
                <w:sz w:val="20"/>
                <w:szCs w:val="20"/>
                <w:lang w:val="en-US"/>
              </w:rPr>
            </w:pPr>
          </w:p>
        </w:tc>
        <w:tc>
          <w:tcPr>
            <w:tcW w:w="1052" w:type="pct"/>
            <w:gridSpan w:val="6"/>
            <w:tcBorders>
              <w:top w:val="single" w:sz="4" w:space="0" w:color="auto"/>
              <w:left w:val="nil"/>
              <w:bottom w:val="single" w:sz="4" w:space="0" w:color="auto"/>
              <w:right w:val="single" w:sz="4" w:space="0" w:color="000000"/>
            </w:tcBorders>
            <w:shd w:val="clear" w:color="000000" w:fill="D9D9D9"/>
            <w:vAlign w:val="center"/>
            <w:hideMark/>
          </w:tcPr>
          <w:p w14:paraId="41F6BE09"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Lei</w:t>
            </w:r>
          </w:p>
        </w:tc>
        <w:tc>
          <w:tcPr>
            <w:tcW w:w="943" w:type="pct"/>
            <w:gridSpan w:val="8"/>
            <w:tcBorders>
              <w:top w:val="single" w:sz="4" w:space="0" w:color="auto"/>
              <w:left w:val="nil"/>
              <w:bottom w:val="single" w:sz="4" w:space="0" w:color="auto"/>
              <w:right w:val="single" w:sz="4" w:space="0" w:color="000000"/>
            </w:tcBorders>
            <w:shd w:val="clear" w:color="000000" w:fill="D9D9D9"/>
            <w:vAlign w:val="center"/>
            <w:hideMark/>
          </w:tcPr>
          <w:p w14:paraId="31E540D4"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Euro</w:t>
            </w:r>
          </w:p>
        </w:tc>
      </w:tr>
      <w:tr w:rsidR="005F3FCF" w:rsidRPr="008454EE" w14:paraId="310DC68E" w14:textId="77777777" w:rsidTr="005F3FCF">
        <w:trPr>
          <w:trHeight w:val="451"/>
        </w:trPr>
        <w:tc>
          <w:tcPr>
            <w:tcW w:w="240" w:type="pct"/>
            <w:gridSpan w:val="2"/>
            <w:vMerge/>
            <w:tcBorders>
              <w:top w:val="single" w:sz="4" w:space="0" w:color="auto"/>
              <w:left w:val="single" w:sz="4" w:space="0" w:color="auto"/>
              <w:bottom w:val="single" w:sz="4" w:space="0" w:color="auto"/>
              <w:right w:val="single" w:sz="4" w:space="0" w:color="auto"/>
            </w:tcBorders>
            <w:vAlign w:val="center"/>
            <w:hideMark/>
          </w:tcPr>
          <w:p w14:paraId="4430AA99"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462" w:type="pct"/>
            <w:gridSpan w:val="2"/>
            <w:vMerge/>
            <w:tcBorders>
              <w:top w:val="single" w:sz="4" w:space="0" w:color="auto"/>
              <w:left w:val="single" w:sz="4" w:space="0" w:color="auto"/>
              <w:bottom w:val="single" w:sz="4" w:space="0" w:color="auto"/>
              <w:right w:val="single" w:sz="4" w:space="0" w:color="auto"/>
            </w:tcBorders>
            <w:vAlign w:val="center"/>
            <w:hideMark/>
          </w:tcPr>
          <w:p w14:paraId="1A0D7E09"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749" w:type="pct"/>
            <w:gridSpan w:val="6"/>
            <w:vMerge/>
            <w:tcBorders>
              <w:top w:val="single" w:sz="4" w:space="0" w:color="auto"/>
              <w:left w:val="single" w:sz="4" w:space="0" w:color="auto"/>
              <w:bottom w:val="single" w:sz="4" w:space="0" w:color="auto"/>
              <w:right w:val="single" w:sz="4" w:space="0" w:color="auto"/>
            </w:tcBorders>
            <w:vAlign w:val="center"/>
            <w:hideMark/>
          </w:tcPr>
          <w:p w14:paraId="12A8D991"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501" w:type="pct"/>
            <w:gridSpan w:val="4"/>
            <w:vMerge/>
            <w:tcBorders>
              <w:top w:val="single" w:sz="4" w:space="0" w:color="auto"/>
              <w:left w:val="single" w:sz="4" w:space="0" w:color="auto"/>
              <w:bottom w:val="single" w:sz="4" w:space="0" w:color="auto"/>
              <w:right w:val="single" w:sz="4" w:space="0" w:color="auto"/>
            </w:tcBorders>
            <w:vAlign w:val="center"/>
            <w:hideMark/>
          </w:tcPr>
          <w:p w14:paraId="72AF4F4A" w14:textId="77777777" w:rsidR="005F3FCF" w:rsidRPr="008454EE" w:rsidRDefault="005F3FCF" w:rsidP="00647C2F">
            <w:pPr>
              <w:rPr>
                <w:rFonts w:asciiTheme="minorHAnsi" w:eastAsia="Times New Roman" w:hAnsiTheme="minorHAnsi"/>
                <w:b/>
                <w:bCs/>
                <w:noProof w:val="0"/>
                <w:sz w:val="20"/>
                <w:szCs w:val="20"/>
                <w:lang w:val="en-US"/>
              </w:rPr>
            </w:pPr>
          </w:p>
        </w:tc>
        <w:tc>
          <w:tcPr>
            <w:tcW w:w="521" w:type="pct"/>
            <w:gridSpan w:val="4"/>
            <w:vMerge/>
            <w:tcBorders>
              <w:top w:val="single" w:sz="4" w:space="0" w:color="auto"/>
              <w:left w:val="single" w:sz="4" w:space="0" w:color="auto"/>
              <w:bottom w:val="single" w:sz="4" w:space="0" w:color="auto"/>
              <w:right w:val="single" w:sz="4" w:space="0" w:color="auto"/>
            </w:tcBorders>
            <w:vAlign w:val="center"/>
            <w:hideMark/>
          </w:tcPr>
          <w:p w14:paraId="4A81ABE4" w14:textId="77777777" w:rsidR="005F3FCF" w:rsidRPr="008454EE" w:rsidRDefault="005F3FCF" w:rsidP="00647C2F">
            <w:pPr>
              <w:rPr>
                <w:rFonts w:asciiTheme="minorHAnsi" w:eastAsia="Times New Roman" w:hAnsiTheme="minorHAnsi"/>
                <w:b/>
                <w:bCs/>
                <w:noProof w:val="0"/>
                <w:sz w:val="20"/>
                <w:szCs w:val="20"/>
                <w:lang w:val="en-US"/>
              </w:rPr>
            </w:pPr>
          </w:p>
        </w:tc>
        <w:tc>
          <w:tcPr>
            <w:tcW w:w="532" w:type="pct"/>
            <w:gridSpan w:val="2"/>
            <w:vMerge/>
            <w:tcBorders>
              <w:top w:val="single" w:sz="4" w:space="0" w:color="auto"/>
              <w:left w:val="single" w:sz="4" w:space="0" w:color="auto"/>
              <w:bottom w:val="single" w:sz="4" w:space="0" w:color="auto"/>
              <w:right w:val="single" w:sz="4" w:space="0" w:color="auto"/>
            </w:tcBorders>
            <w:vAlign w:val="center"/>
            <w:hideMark/>
          </w:tcPr>
          <w:p w14:paraId="6BAC13C8" w14:textId="77777777" w:rsidR="005F3FCF" w:rsidRPr="008454EE" w:rsidRDefault="005F3FCF" w:rsidP="00647C2F">
            <w:pPr>
              <w:rPr>
                <w:rFonts w:asciiTheme="minorHAnsi" w:eastAsia="Times New Roman" w:hAnsiTheme="minorHAnsi"/>
                <w:b/>
                <w:bCs/>
                <w:noProof w:val="0"/>
                <w:sz w:val="20"/>
                <w:szCs w:val="20"/>
                <w:lang w:val="en-US"/>
              </w:rPr>
            </w:pPr>
          </w:p>
        </w:tc>
        <w:tc>
          <w:tcPr>
            <w:tcW w:w="509" w:type="pct"/>
            <w:gridSpan w:val="2"/>
            <w:tcBorders>
              <w:top w:val="nil"/>
              <w:left w:val="nil"/>
              <w:bottom w:val="single" w:sz="4" w:space="0" w:color="auto"/>
              <w:right w:val="single" w:sz="4" w:space="0" w:color="auto"/>
            </w:tcBorders>
            <w:shd w:val="clear" w:color="000000" w:fill="D9D9D9"/>
            <w:vAlign w:val="center"/>
            <w:hideMark/>
          </w:tcPr>
          <w:p w14:paraId="437FC436"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3" w:type="pct"/>
            <w:gridSpan w:val="4"/>
            <w:tcBorders>
              <w:top w:val="nil"/>
              <w:left w:val="nil"/>
              <w:bottom w:val="single" w:sz="4" w:space="0" w:color="auto"/>
              <w:right w:val="single" w:sz="4" w:space="0" w:color="auto"/>
            </w:tcBorders>
            <w:shd w:val="clear" w:color="000000" w:fill="D9D9D9"/>
            <w:vAlign w:val="center"/>
            <w:hideMark/>
          </w:tcPr>
          <w:p w14:paraId="17971C78"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w:t>
            </w:r>
          </w:p>
        </w:tc>
        <w:tc>
          <w:tcPr>
            <w:tcW w:w="391" w:type="pct"/>
            <w:gridSpan w:val="3"/>
            <w:tcBorders>
              <w:top w:val="nil"/>
              <w:left w:val="nil"/>
              <w:bottom w:val="single" w:sz="4" w:space="0" w:color="auto"/>
              <w:right w:val="single" w:sz="4" w:space="0" w:color="auto"/>
            </w:tcBorders>
            <w:shd w:val="clear" w:color="000000" w:fill="D9D9D9"/>
            <w:vAlign w:val="center"/>
            <w:hideMark/>
          </w:tcPr>
          <w:p w14:paraId="1B2BDAB3"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52" w:type="pct"/>
            <w:gridSpan w:val="5"/>
            <w:tcBorders>
              <w:top w:val="nil"/>
              <w:left w:val="nil"/>
              <w:bottom w:val="single" w:sz="4" w:space="0" w:color="auto"/>
              <w:right w:val="nil"/>
            </w:tcBorders>
            <w:shd w:val="clear" w:color="000000" w:fill="D9D9D9"/>
            <w:vAlign w:val="center"/>
            <w:hideMark/>
          </w:tcPr>
          <w:p w14:paraId="7C71B3DB"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w:t>
            </w:r>
          </w:p>
        </w:tc>
      </w:tr>
      <w:tr w:rsidR="005F3FCF" w:rsidRPr="008454EE" w14:paraId="05B4D054" w14:textId="77777777" w:rsidTr="005F3FCF">
        <w:trPr>
          <w:trHeight w:val="300"/>
        </w:trPr>
        <w:tc>
          <w:tcPr>
            <w:tcW w:w="240" w:type="pct"/>
            <w:gridSpan w:val="2"/>
            <w:tcBorders>
              <w:top w:val="nil"/>
              <w:left w:val="single" w:sz="4" w:space="0" w:color="auto"/>
              <w:bottom w:val="single" w:sz="4" w:space="0" w:color="auto"/>
              <w:right w:val="single" w:sz="4" w:space="0" w:color="auto"/>
            </w:tcBorders>
            <w:shd w:val="clear" w:color="auto" w:fill="auto"/>
            <w:vAlign w:val="center"/>
            <w:hideMark/>
          </w:tcPr>
          <w:p w14:paraId="788701EF" w14:textId="77777777"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0</w:t>
            </w:r>
          </w:p>
        </w:tc>
        <w:tc>
          <w:tcPr>
            <w:tcW w:w="462" w:type="pct"/>
            <w:gridSpan w:val="2"/>
            <w:tcBorders>
              <w:top w:val="nil"/>
              <w:left w:val="nil"/>
              <w:bottom w:val="single" w:sz="4" w:space="0" w:color="auto"/>
              <w:right w:val="single" w:sz="4" w:space="0" w:color="auto"/>
            </w:tcBorders>
            <w:shd w:val="clear" w:color="auto" w:fill="auto"/>
            <w:vAlign w:val="center"/>
            <w:hideMark/>
          </w:tcPr>
          <w:p w14:paraId="6E62318C" w14:textId="77777777"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w:t>
            </w:r>
          </w:p>
        </w:tc>
        <w:tc>
          <w:tcPr>
            <w:tcW w:w="749" w:type="pct"/>
            <w:gridSpan w:val="6"/>
            <w:tcBorders>
              <w:top w:val="nil"/>
              <w:left w:val="nil"/>
              <w:bottom w:val="single" w:sz="4" w:space="0" w:color="auto"/>
              <w:right w:val="single" w:sz="4" w:space="0" w:color="auto"/>
            </w:tcBorders>
            <w:shd w:val="clear" w:color="auto" w:fill="auto"/>
            <w:vAlign w:val="center"/>
            <w:hideMark/>
          </w:tcPr>
          <w:p w14:paraId="4813AE49" w14:textId="77777777"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w:t>
            </w:r>
          </w:p>
        </w:tc>
        <w:tc>
          <w:tcPr>
            <w:tcW w:w="501" w:type="pct"/>
            <w:gridSpan w:val="4"/>
            <w:tcBorders>
              <w:top w:val="nil"/>
              <w:left w:val="nil"/>
              <w:bottom w:val="single" w:sz="4" w:space="0" w:color="auto"/>
              <w:right w:val="single" w:sz="4" w:space="0" w:color="auto"/>
            </w:tcBorders>
            <w:shd w:val="clear" w:color="auto" w:fill="auto"/>
            <w:vAlign w:val="center"/>
            <w:hideMark/>
          </w:tcPr>
          <w:p w14:paraId="36120C0C"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w:t>
            </w:r>
          </w:p>
        </w:tc>
        <w:tc>
          <w:tcPr>
            <w:tcW w:w="521" w:type="pct"/>
            <w:gridSpan w:val="4"/>
            <w:tcBorders>
              <w:top w:val="nil"/>
              <w:left w:val="nil"/>
              <w:bottom w:val="single" w:sz="4" w:space="0" w:color="auto"/>
              <w:right w:val="single" w:sz="4" w:space="0" w:color="auto"/>
            </w:tcBorders>
            <w:shd w:val="clear" w:color="auto" w:fill="auto"/>
            <w:vAlign w:val="center"/>
            <w:hideMark/>
          </w:tcPr>
          <w:p w14:paraId="6D6506EB"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4</w:t>
            </w:r>
          </w:p>
        </w:tc>
        <w:tc>
          <w:tcPr>
            <w:tcW w:w="532" w:type="pct"/>
            <w:gridSpan w:val="2"/>
            <w:tcBorders>
              <w:top w:val="nil"/>
              <w:left w:val="nil"/>
              <w:bottom w:val="single" w:sz="4" w:space="0" w:color="auto"/>
              <w:right w:val="single" w:sz="4" w:space="0" w:color="auto"/>
            </w:tcBorders>
            <w:shd w:val="clear" w:color="auto" w:fill="auto"/>
            <w:vAlign w:val="center"/>
            <w:hideMark/>
          </w:tcPr>
          <w:p w14:paraId="57C7480D"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5</w:t>
            </w:r>
          </w:p>
        </w:tc>
        <w:tc>
          <w:tcPr>
            <w:tcW w:w="509" w:type="pct"/>
            <w:gridSpan w:val="2"/>
            <w:tcBorders>
              <w:top w:val="nil"/>
              <w:left w:val="nil"/>
              <w:bottom w:val="single" w:sz="4" w:space="0" w:color="auto"/>
              <w:right w:val="single" w:sz="4" w:space="0" w:color="auto"/>
            </w:tcBorders>
            <w:shd w:val="clear" w:color="auto" w:fill="auto"/>
            <w:vAlign w:val="center"/>
            <w:hideMark/>
          </w:tcPr>
          <w:p w14:paraId="1323FD1B"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6</w:t>
            </w:r>
          </w:p>
        </w:tc>
        <w:tc>
          <w:tcPr>
            <w:tcW w:w="543" w:type="pct"/>
            <w:gridSpan w:val="4"/>
            <w:tcBorders>
              <w:top w:val="nil"/>
              <w:left w:val="nil"/>
              <w:bottom w:val="single" w:sz="4" w:space="0" w:color="auto"/>
              <w:right w:val="single" w:sz="4" w:space="0" w:color="auto"/>
            </w:tcBorders>
            <w:shd w:val="clear" w:color="auto" w:fill="auto"/>
            <w:vAlign w:val="center"/>
            <w:hideMark/>
          </w:tcPr>
          <w:p w14:paraId="66B1BB3D"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7</w:t>
            </w:r>
          </w:p>
        </w:tc>
        <w:tc>
          <w:tcPr>
            <w:tcW w:w="391" w:type="pct"/>
            <w:gridSpan w:val="3"/>
            <w:tcBorders>
              <w:top w:val="nil"/>
              <w:left w:val="nil"/>
              <w:bottom w:val="single" w:sz="4" w:space="0" w:color="auto"/>
              <w:right w:val="single" w:sz="4" w:space="0" w:color="auto"/>
            </w:tcBorders>
            <w:shd w:val="clear" w:color="auto" w:fill="auto"/>
            <w:vAlign w:val="center"/>
            <w:hideMark/>
          </w:tcPr>
          <w:p w14:paraId="4B690979"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8</w:t>
            </w:r>
          </w:p>
        </w:tc>
        <w:tc>
          <w:tcPr>
            <w:tcW w:w="552" w:type="pct"/>
            <w:gridSpan w:val="5"/>
            <w:tcBorders>
              <w:top w:val="nil"/>
              <w:left w:val="nil"/>
              <w:bottom w:val="single" w:sz="4" w:space="0" w:color="auto"/>
              <w:right w:val="single" w:sz="4" w:space="0" w:color="auto"/>
            </w:tcBorders>
            <w:shd w:val="clear" w:color="auto" w:fill="auto"/>
            <w:vAlign w:val="center"/>
            <w:hideMark/>
          </w:tcPr>
          <w:p w14:paraId="179D3988"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9</w:t>
            </w:r>
          </w:p>
        </w:tc>
      </w:tr>
      <w:tr w:rsidR="005F3FCF" w:rsidRPr="008454EE" w14:paraId="55F34D2F" w14:textId="77777777" w:rsidTr="005F3FCF">
        <w:trPr>
          <w:trHeight w:val="637"/>
        </w:trPr>
        <w:tc>
          <w:tcPr>
            <w:tcW w:w="893" w:type="pct"/>
            <w:gridSpan w:val="7"/>
            <w:vMerge w:val="restart"/>
            <w:tcBorders>
              <w:top w:val="single" w:sz="4" w:space="0" w:color="auto"/>
              <w:left w:val="single" w:sz="8" w:space="0" w:color="auto"/>
              <w:bottom w:val="single" w:sz="4" w:space="0" w:color="000000"/>
              <w:right w:val="single" w:sz="4" w:space="0" w:color="auto"/>
            </w:tcBorders>
            <w:shd w:val="clear" w:color="000000" w:fill="BFBFBF"/>
            <w:vAlign w:val="center"/>
            <w:hideMark/>
          </w:tcPr>
          <w:p w14:paraId="04A8E9A8"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Complexitatea proiectului</w:t>
            </w:r>
          </w:p>
        </w:tc>
        <w:tc>
          <w:tcPr>
            <w:tcW w:w="844" w:type="pct"/>
            <w:gridSpan w:val="5"/>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5F187BEA"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Modificări tehnice sau prelungiri ale termenului de implementare</w:t>
            </w:r>
          </w:p>
        </w:tc>
        <w:tc>
          <w:tcPr>
            <w:tcW w:w="2600" w:type="pct"/>
            <w:gridSpan w:val="16"/>
            <w:tcBorders>
              <w:top w:val="single" w:sz="4" w:space="0" w:color="auto"/>
              <w:left w:val="nil"/>
              <w:bottom w:val="single" w:sz="4" w:space="0" w:color="auto"/>
              <w:right w:val="single" w:sz="4" w:space="0" w:color="auto"/>
            </w:tcBorders>
            <w:shd w:val="clear" w:color="000000" w:fill="BFBFBF"/>
            <w:vAlign w:val="center"/>
            <w:hideMark/>
          </w:tcPr>
          <w:p w14:paraId="4956AE74"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Riscul pentru mediu </w:t>
            </w:r>
            <w:r w:rsidRPr="008454EE">
              <w:rPr>
                <w:rFonts w:asciiTheme="minorHAnsi" w:eastAsia="Times New Roman" w:hAnsiTheme="minorHAnsi"/>
                <w:b/>
                <w:bCs/>
                <w:noProof w:val="0"/>
                <w:sz w:val="20"/>
                <w:szCs w:val="20"/>
                <w:lang w:val="en-US"/>
              </w:rPr>
              <w:br/>
              <w:t>în funcție de documentul de mediu depus la Cererea de finanțare/ conform E6.8.3</w:t>
            </w:r>
          </w:p>
        </w:tc>
        <w:tc>
          <w:tcPr>
            <w:tcW w:w="663" w:type="pct"/>
            <w:gridSpan w:val="6"/>
            <w:vMerge w:val="restart"/>
            <w:tcBorders>
              <w:top w:val="single" w:sz="4" w:space="0" w:color="auto"/>
              <w:left w:val="single" w:sz="4" w:space="0" w:color="auto"/>
              <w:bottom w:val="single" w:sz="4" w:space="0" w:color="000000"/>
              <w:right w:val="single" w:sz="8" w:space="0" w:color="auto"/>
            </w:tcBorders>
            <w:shd w:val="clear" w:color="000000" w:fill="BFBFBF"/>
            <w:vAlign w:val="center"/>
            <w:hideMark/>
          </w:tcPr>
          <w:p w14:paraId="1D6F67F1"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Experiența AFIR privind beneficiarul</w:t>
            </w:r>
          </w:p>
        </w:tc>
      </w:tr>
      <w:tr w:rsidR="005F3FCF" w:rsidRPr="008454EE" w14:paraId="436B38B6" w14:textId="77777777" w:rsidTr="005F3FCF">
        <w:trPr>
          <w:trHeight w:val="300"/>
        </w:trPr>
        <w:tc>
          <w:tcPr>
            <w:tcW w:w="893" w:type="pct"/>
            <w:gridSpan w:val="7"/>
            <w:vMerge/>
            <w:tcBorders>
              <w:top w:val="single" w:sz="4" w:space="0" w:color="auto"/>
              <w:left w:val="single" w:sz="8" w:space="0" w:color="auto"/>
              <w:bottom w:val="single" w:sz="4" w:space="0" w:color="000000"/>
              <w:right w:val="single" w:sz="4" w:space="0" w:color="auto"/>
            </w:tcBorders>
            <w:vAlign w:val="center"/>
            <w:hideMark/>
          </w:tcPr>
          <w:p w14:paraId="71E4EC99"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844" w:type="pct"/>
            <w:gridSpan w:val="5"/>
            <w:vMerge/>
            <w:tcBorders>
              <w:top w:val="single" w:sz="4" w:space="0" w:color="auto"/>
              <w:left w:val="single" w:sz="4" w:space="0" w:color="auto"/>
              <w:bottom w:val="single" w:sz="4" w:space="0" w:color="000000"/>
              <w:right w:val="single" w:sz="4" w:space="0" w:color="auto"/>
            </w:tcBorders>
            <w:vAlign w:val="center"/>
            <w:hideMark/>
          </w:tcPr>
          <w:p w14:paraId="76559254"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2600" w:type="pct"/>
            <w:gridSpan w:val="16"/>
            <w:vMerge w:val="restart"/>
            <w:tcBorders>
              <w:top w:val="nil"/>
              <w:left w:val="single" w:sz="4" w:space="0" w:color="auto"/>
              <w:bottom w:val="single" w:sz="4" w:space="0" w:color="000000"/>
              <w:right w:val="single" w:sz="4" w:space="0" w:color="auto"/>
            </w:tcBorders>
            <w:shd w:val="clear" w:color="000000" w:fill="D9D9D9"/>
            <w:vAlign w:val="center"/>
            <w:hideMark/>
          </w:tcPr>
          <w:p w14:paraId="4BDB9E52"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Specific 7.2</w:t>
            </w:r>
          </w:p>
        </w:tc>
        <w:tc>
          <w:tcPr>
            <w:tcW w:w="663" w:type="pct"/>
            <w:gridSpan w:val="6"/>
            <w:vMerge/>
            <w:tcBorders>
              <w:top w:val="single" w:sz="4" w:space="0" w:color="auto"/>
              <w:left w:val="single" w:sz="4" w:space="0" w:color="auto"/>
              <w:bottom w:val="single" w:sz="4" w:space="0" w:color="000000"/>
              <w:right w:val="single" w:sz="8" w:space="0" w:color="auto"/>
            </w:tcBorders>
            <w:vAlign w:val="center"/>
            <w:hideMark/>
          </w:tcPr>
          <w:p w14:paraId="435588BB" w14:textId="77777777" w:rsidR="005F3FCF" w:rsidRPr="008454EE" w:rsidRDefault="005F3FCF" w:rsidP="00647C2F">
            <w:pPr>
              <w:rPr>
                <w:rFonts w:asciiTheme="minorHAnsi" w:eastAsia="Times New Roman" w:hAnsiTheme="minorHAnsi"/>
                <w:b/>
                <w:bCs/>
                <w:noProof w:val="0"/>
                <w:sz w:val="20"/>
                <w:szCs w:val="20"/>
                <w:lang w:val="en-US"/>
              </w:rPr>
            </w:pPr>
          </w:p>
        </w:tc>
      </w:tr>
      <w:tr w:rsidR="005F3FCF" w:rsidRPr="008454EE" w14:paraId="46AC471D" w14:textId="77777777" w:rsidTr="00647C2F">
        <w:trPr>
          <w:trHeight w:val="276"/>
        </w:trPr>
        <w:tc>
          <w:tcPr>
            <w:tcW w:w="893" w:type="pct"/>
            <w:gridSpan w:val="7"/>
            <w:vMerge/>
            <w:tcBorders>
              <w:top w:val="single" w:sz="4" w:space="0" w:color="auto"/>
              <w:left w:val="single" w:sz="8" w:space="0" w:color="auto"/>
              <w:bottom w:val="single" w:sz="4" w:space="0" w:color="000000"/>
              <w:right w:val="single" w:sz="4" w:space="0" w:color="auto"/>
            </w:tcBorders>
            <w:vAlign w:val="center"/>
            <w:hideMark/>
          </w:tcPr>
          <w:p w14:paraId="036B829A"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844" w:type="pct"/>
            <w:gridSpan w:val="5"/>
            <w:vMerge/>
            <w:tcBorders>
              <w:top w:val="single" w:sz="4" w:space="0" w:color="auto"/>
              <w:left w:val="single" w:sz="4" w:space="0" w:color="auto"/>
              <w:bottom w:val="single" w:sz="4" w:space="0" w:color="000000"/>
              <w:right w:val="single" w:sz="4" w:space="0" w:color="auto"/>
            </w:tcBorders>
            <w:vAlign w:val="center"/>
            <w:hideMark/>
          </w:tcPr>
          <w:p w14:paraId="4E7DF150"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2600" w:type="pct"/>
            <w:gridSpan w:val="16"/>
            <w:vMerge/>
            <w:tcBorders>
              <w:top w:val="nil"/>
              <w:left w:val="single" w:sz="4" w:space="0" w:color="auto"/>
              <w:bottom w:val="single" w:sz="4" w:space="0" w:color="000000"/>
              <w:right w:val="single" w:sz="4" w:space="0" w:color="auto"/>
            </w:tcBorders>
            <w:vAlign w:val="center"/>
            <w:hideMark/>
          </w:tcPr>
          <w:p w14:paraId="509F59B6" w14:textId="77777777" w:rsidR="005F3FCF" w:rsidRPr="008454EE" w:rsidRDefault="005F3FCF" w:rsidP="00647C2F">
            <w:pPr>
              <w:rPr>
                <w:rFonts w:asciiTheme="minorHAnsi" w:eastAsia="Times New Roman" w:hAnsiTheme="minorHAnsi"/>
                <w:b/>
                <w:bCs/>
                <w:noProof w:val="0"/>
                <w:sz w:val="20"/>
                <w:szCs w:val="20"/>
                <w:lang w:val="en-US"/>
              </w:rPr>
            </w:pPr>
          </w:p>
        </w:tc>
        <w:tc>
          <w:tcPr>
            <w:tcW w:w="663" w:type="pct"/>
            <w:gridSpan w:val="6"/>
            <w:vMerge/>
            <w:tcBorders>
              <w:top w:val="single" w:sz="4" w:space="0" w:color="auto"/>
              <w:left w:val="single" w:sz="4" w:space="0" w:color="auto"/>
              <w:bottom w:val="single" w:sz="4" w:space="0" w:color="000000"/>
              <w:right w:val="single" w:sz="8" w:space="0" w:color="auto"/>
            </w:tcBorders>
            <w:vAlign w:val="center"/>
            <w:hideMark/>
          </w:tcPr>
          <w:p w14:paraId="0C41782E" w14:textId="77777777" w:rsidR="005F3FCF" w:rsidRPr="008454EE" w:rsidRDefault="005F3FCF" w:rsidP="00647C2F">
            <w:pPr>
              <w:rPr>
                <w:rFonts w:asciiTheme="minorHAnsi" w:eastAsia="Times New Roman" w:hAnsiTheme="minorHAnsi"/>
                <w:b/>
                <w:bCs/>
                <w:noProof w:val="0"/>
                <w:sz w:val="20"/>
                <w:szCs w:val="20"/>
                <w:lang w:val="en-US"/>
              </w:rPr>
            </w:pPr>
          </w:p>
        </w:tc>
      </w:tr>
      <w:tr w:rsidR="005F3FCF" w:rsidRPr="008454EE" w14:paraId="3903CAD0" w14:textId="77777777" w:rsidTr="005F3FCF">
        <w:trPr>
          <w:trHeight w:val="300"/>
        </w:trPr>
        <w:tc>
          <w:tcPr>
            <w:tcW w:w="893" w:type="pct"/>
            <w:gridSpan w:val="7"/>
            <w:tcBorders>
              <w:top w:val="nil"/>
              <w:left w:val="single" w:sz="4" w:space="0" w:color="auto"/>
              <w:bottom w:val="single" w:sz="4" w:space="0" w:color="auto"/>
              <w:right w:val="single" w:sz="4" w:space="0" w:color="auto"/>
            </w:tcBorders>
            <w:shd w:val="clear" w:color="auto" w:fill="auto"/>
            <w:vAlign w:val="center"/>
            <w:hideMark/>
          </w:tcPr>
          <w:p w14:paraId="5A310B89" w14:textId="77777777"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10</w:t>
            </w:r>
          </w:p>
        </w:tc>
        <w:tc>
          <w:tcPr>
            <w:tcW w:w="844" w:type="pct"/>
            <w:gridSpan w:val="5"/>
            <w:tcBorders>
              <w:top w:val="nil"/>
              <w:left w:val="nil"/>
              <w:bottom w:val="single" w:sz="4" w:space="0" w:color="auto"/>
              <w:right w:val="single" w:sz="4" w:space="0" w:color="auto"/>
            </w:tcBorders>
            <w:shd w:val="clear" w:color="auto" w:fill="auto"/>
            <w:vAlign w:val="center"/>
            <w:hideMark/>
          </w:tcPr>
          <w:p w14:paraId="2694651B" w14:textId="77777777"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11</w:t>
            </w:r>
          </w:p>
        </w:tc>
        <w:tc>
          <w:tcPr>
            <w:tcW w:w="2600" w:type="pct"/>
            <w:gridSpan w:val="16"/>
            <w:tcBorders>
              <w:top w:val="nil"/>
              <w:left w:val="nil"/>
              <w:bottom w:val="single" w:sz="4" w:space="0" w:color="auto"/>
              <w:right w:val="single" w:sz="4" w:space="0" w:color="auto"/>
            </w:tcBorders>
            <w:shd w:val="clear" w:color="auto" w:fill="auto"/>
            <w:vAlign w:val="center"/>
            <w:hideMark/>
          </w:tcPr>
          <w:p w14:paraId="25F78A96"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12</w:t>
            </w:r>
          </w:p>
        </w:tc>
        <w:tc>
          <w:tcPr>
            <w:tcW w:w="663" w:type="pct"/>
            <w:gridSpan w:val="6"/>
            <w:tcBorders>
              <w:top w:val="nil"/>
              <w:left w:val="nil"/>
              <w:bottom w:val="single" w:sz="4" w:space="0" w:color="auto"/>
              <w:right w:val="single" w:sz="4" w:space="0" w:color="auto"/>
            </w:tcBorders>
            <w:shd w:val="clear" w:color="auto" w:fill="auto"/>
            <w:vAlign w:val="center"/>
            <w:hideMark/>
          </w:tcPr>
          <w:p w14:paraId="248C64CD"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13</w:t>
            </w:r>
          </w:p>
        </w:tc>
      </w:tr>
      <w:tr w:rsidR="005F3FCF" w:rsidRPr="008454EE" w14:paraId="6874ACEE" w14:textId="77777777" w:rsidTr="005F3FCF">
        <w:trPr>
          <w:gridAfter w:val="1"/>
          <w:wAfter w:w="8" w:type="pct"/>
          <w:trHeight w:val="594"/>
        </w:trPr>
        <w:tc>
          <w:tcPr>
            <w:tcW w:w="780" w:type="pct"/>
            <w:gridSpan w:val="6"/>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1886C32"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Transa de plata curenta (prima transa/ transa intermediara/ ultima transa)</w:t>
            </w:r>
          </w:p>
        </w:tc>
        <w:tc>
          <w:tcPr>
            <w:tcW w:w="1094" w:type="pct"/>
            <w:gridSpan w:val="7"/>
            <w:tcBorders>
              <w:top w:val="single" w:sz="4" w:space="0" w:color="auto"/>
              <w:left w:val="nil"/>
              <w:bottom w:val="single" w:sz="4" w:space="0" w:color="auto"/>
              <w:right w:val="single" w:sz="4" w:space="0" w:color="auto"/>
            </w:tcBorders>
            <w:shd w:val="clear" w:color="000000" w:fill="BFBFBF"/>
            <w:vAlign w:val="center"/>
            <w:hideMark/>
          </w:tcPr>
          <w:p w14:paraId="49ABA3D0"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Suma solicitata la plata (Lei)</w:t>
            </w:r>
          </w:p>
        </w:tc>
        <w:tc>
          <w:tcPr>
            <w:tcW w:w="473"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8B840BF"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Data depunerii DCP </w:t>
            </w:r>
          </w:p>
        </w:tc>
        <w:tc>
          <w:tcPr>
            <w:tcW w:w="1335" w:type="pct"/>
            <w:gridSpan w:val="7"/>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F98C597"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Vizita la locul investiției</w:t>
            </w:r>
            <w:r w:rsidRPr="008454EE">
              <w:rPr>
                <w:rFonts w:asciiTheme="minorHAnsi" w:eastAsia="Times New Roman" w:hAnsiTheme="minorHAnsi"/>
                <w:b/>
                <w:bCs/>
                <w:noProof w:val="0"/>
                <w:sz w:val="20"/>
                <w:szCs w:val="20"/>
                <w:lang w:val="en-US"/>
              </w:rPr>
              <w:br/>
              <w:t>(inclusiv pentru tranșa de plată curentă)</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2E10268"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Data vizitei la locul investiției </w:t>
            </w:r>
          </w:p>
        </w:tc>
        <w:tc>
          <w:tcPr>
            <w:tcW w:w="504" w:type="pct"/>
            <w:gridSpan w:val="5"/>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D10CADD" w14:textId="77777777" w:rsidR="006C39ED" w:rsidRPr="00F06984" w:rsidRDefault="005F3FCF">
            <w:pPr>
              <w:jc w:val="center"/>
              <w:rPr>
                <w:rFonts w:asciiTheme="minorHAnsi" w:eastAsia="Calibri" w:hAnsiTheme="minorHAnsi" w:cs="Calibri"/>
                <w:b/>
                <w:noProof w:val="0"/>
                <w:sz w:val="20"/>
                <w:szCs w:val="20"/>
                <w:lang w:val="en-US"/>
              </w:rPr>
            </w:pPr>
            <w:r w:rsidRPr="006C39ED">
              <w:rPr>
                <w:rFonts w:asciiTheme="minorHAnsi" w:eastAsia="Times New Roman" w:hAnsiTheme="minorHAnsi"/>
                <w:b/>
                <w:bCs/>
                <w:noProof w:val="0"/>
                <w:sz w:val="20"/>
                <w:szCs w:val="20"/>
                <w:lang w:val="en-US"/>
              </w:rPr>
              <w:t xml:space="preserve">Nume </w:t>
            </w:r>
            <w:r w:rsidR="006C39ED" w:rsidRPr="00F06984">
              <w:rPr>
                <w:rFonts w:asciiTheme="minorHAnsi" w:eastAsia="Calibri" w:hAnsiTheme="minorHAnsi" w:cs="Calibri"/>
                <w:b/>
                <w:noProof w:val="0"/>
                <w:sz w:val="20"/>
                <w:szCs w:val="20"/>
                <w:lang w:val="en-US"/>
              </w:rPr>
              <w:t>expert 1</w:t>
            </w:r>
          </w:p>
          <w:p w14:paraId="5D260D5F" w14:textId="13451B3C" w:rsidR="005F3FCF" w:rsidRPr="008454EE" w:rsidRDefault="005F3FCF">
            <w:pPr>
              <w:jc w:val="center"/>
              <w:rPr>
                <w:rFonts w:asciiTheme="minorHAnsi" w:eastAsia="Times New Roman" w:hAnsiTheme="minorHAnsi"/>
                <w:b/>
                <w:bCs/>
                <w:noProof w:val="0"/>
                <w:sz w:val="20"/>
                <w:szCs w:val="20"/>
                <w:lang w:val="en-US"/>
              </w:rPr>
            </w:pPr>
          </w:p>
        </w:tc>
        <w:tc>
          <w:tcPr>
            <w:tcW w:w="453" w:type="pct"/>
            <w:gridSpan w:val="3"/>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7DBDB31"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Nume expert verificator (expert 2)</w:t>
            </w:r>
          </w:p>
        </w:tc>
      </w:tr>
      <w:tr w:rsidR="005F3FCF" w:rsidRPr="008454EE" w14:paraId="7277EFE7" w14:textId="77777777" w:rsidTr="005F3FCF">
        <w:trPr>
          <w:gridAfter w:val="1"/>
          <w:wAfter w:w="8" w:type="pct"/>
          <w:trHeight w:val="276"/>
        </w:trPr>
        <w:tc>
          <w:tcPr>
            <w:tcW w:w="780" w:type="pct"/>
            <w:gridSpan w:val="6"/>
            <w:vMerge/>
            <w:tcBorders>
              <w:top w:val="single" w:sz="4" w:space="0" w:color="auto"/>
              <w:left w:val="single" w:sz="4" w:space="0" w:color="auto"/>
              <w:bottom w:val="single" w:sz="4" w:space="0" w:color="auto"/>
              <w:right w:val="single" w:sz="4" w:space="0" w:color="auto"/>
            </w:tcBorders>
            <w:vAlign w:val="center"/>
            <w:hideMark/>
          </w:tcPr>
          <w:p w14:paraId="5F1B2743"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547" w:type="pct"/>
            <w:gridSpan w:val="3"/>
            <w:vMerge w:val="restart"/>
            <w:tcBorders>
              <w:top w:val="nil"/>
              <w:left w:val="single" w:sz="4" w:space="0" w:color="auto"/>
              <w:bottom w:val="single" w:sz="4" w:space="0" w:color="auto"/>
              <w:right w:val="single" w:sz="4" w:space="0" w:color="auto"/>
            </w:tcBorders>
            <w:shd w:val="clear" w:color="000000" w:fill="D9D9D9"/>
            <w:vAlign w:val="center"/>
            <w:hideMark/>
          </w:tcPr>
          <w:p w14:paraId="2FBE1865"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7" w:type="pct"/>
            <w:gridSpan w:val="4"/>
            <w:vMerge w:val="restart"/>
            <w:tcBorders>
              <w:top w:val="nil"/>
              <w:left w:val="single" w:sz="4" w:space="0" w:color="auto"/>
              <w:bottom w:val="single" w:sz="4" w:space="0" w:color="auto"/>
              <w:right w:val="single" w:sz="4" w:space="0" w:color="auto"/>
            </w:tcBorders>
            <w:shd w:val="clear" w:color="000000" w:fill="D9D9D9"/>
            <w:vAlign w:val="center"/>
            <w:hideMark/>
          </w:tcPr>
          <w:p w14:paraId="2ABAB97A"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473" w:type="pct"/>
            <w:gridSpan w:val="4"/>
            <w:vMerge/>
            <w:tcBorders>
              <w:top w:val="single" w:sz="4" w:space="0" w:color="auto"/>
              <w:left w:val="single" w:sz="4" w:space="0" w:color="auto"/>
              <w:bottom w:val="single" w:sz="4" w:space="0" w:color="auto"/>
              <w:right w:val="single" w:sz="4" w:space="0" w:color="auto"/>
            </w:tcBorders>
            <w:vAlign w:val="center"/>
            <w:hideMark/>
          </w:tcPr>
          <w:p w14:paraId="586A4E8B" w14:textId="77777777" w:rsidR="005F3FCF" w:rsidRPr="008454EE" w:rsidRDefault="005F3FCF" w:rsidP="00647C2F">
            <w:pPr>
              <w:rPr>
                <w:rFonts w:asciiTheme="minorHAnsi" w:eastAsia="Times New Roman" w:hAnsiTheme="minorHAnsi"/>
                <w:b/>
                <w:bCs/>
                <w:noProof w:val="0"/>
                <w:sz w:val="20"/>
                <w:szCs w:val="20"/>
                <w:lang w:val="en-US"/>
              </w:rPr>
            </w:pPr>
          </w:p>
        </w:tc>
        <w:tc>
          <w:tcPr>
            <w:tcW w:w="1335" w:type="pct"/>
            <w:gridSpan w:val="7"/>
            <w:vMerge/>
            <w:tcBorders>
              <w:top w:val="single" w:sz="4" w:space="0" w:color="auto"/>
              <w:left w:val="single" w:sz="4" w:space="0" w:color="auto"/>
              <w:bottom w:val="single" w:sz="4" w:space="0" w:color="auto"/>
              <w:right w:val="single" w:sz="4" w:space="0" w:color="auto"/>
            </w:tcBorders>
            <w:vAlign w:val="center"/>
            <w:hideMark/>
          </w:tcPr>
          <w:p w14:paraId="01540071" w14:textId="77777777" w:rsidR="005F3FCF" w:rsidRPr="008454EE" w:rsidRDefault="005F3FCF" w:rsidP="00647C2F">
            <w:pPr>
              <w:rPr>
                <w:rFonts w:asciiTheme="minorHAnsi" w:eastAsia="Times New Roman" w:hAnsiTheme="minorHAnsi"/>
                <w:b/>
                <w:bCs/>
                <w:noProof w:val="0"/>
                <w:sz w:val="20"/>
                <w:szCs w:val="20"/>
                <w:lang w:val="en-US"/>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0EA1AFA4" w14:textId="77777777" w:rsidR="005F3FCF" w:rsidRPr="008454EE" w:rsidRDefault="005F3FCF" w:rsidP="00647C2F">
            <w:pPr>
              <w:rPr>
                <w:rFonts w:asciiTheme="minorHAnsi" w:eastAsia="Times New Roman" w:hAnsiTheme="minorHAnsi"/>
                <w:b/>
                <w:bCs/>
                <w:noProof w:val="0"/>
                <w:sz w:val="20"/>
                <w:szCs w:val="20"/>
                <w:lang w:val="en-US"/>
              </w:rPr>
            </w:pPr>
          </w:p>
        </w:tc>
        <w:tc>
          <w:tcPr>
            <w:tcW w:w="504" w:type="pct"/>
            <w:gridSpan w:val="5"/>
            <w:vMerge/>
            <w:tcBorders>
              <w:top w:val="single" w:sz="4" w:space="0" w:color="auto"/>
              <w:left w:val="single" w:sz="4" w:space="0" w:color="auto"/>
              <w:bottom w:val="single" w:sz="4" w:space="0" w:color="auto"/>
              <w:right w:val="single" w:sz="4" w:space="0" w:color="auto"/>
            </w:tcBorders>
            <w:vAlign w:val="center"/>
            <w:hideMark/>
          </w:tcPr>
          <w:p w14:paraId="6BDBF015" w14:textId="77777777" w:rsidR="005F3FCF" w:rsidRPr="008454EE" w:rsidRDefault="005F3FCF" w:rsidP="00647C2F">
            <w:pPr>
              <w:rPr>
                <w:rFonts w:asciiTheme="minorHAnsi" w:eastAsia="Times New Roman" w:hAnsiTheme="minorHAnsi"/>
                <w:b/>
                <w:bCs/>
                <w:noProof w:val="0"/>
                <w:sz w:val="20"/>
                <w:szCs w:val="20"/>
                <w:lang w:val="en-US"/>
              </w:rPr>
            </w:pPr>
          </w:p>
        </w:tc>
        <w:tc>
          <w:tcPr>
            <w:tcW w:w="453" w:type="pct"/>
            <w:gridSpan w:val="3"/>
            <w:vMerge/>
            <w:tcBorders>
              <w:top w:val="single" w:sz="4" w:space="0" w:color="auto"/>
              <w:left w:val="single" w:sz="4" w:space="0" w:color="auto"/>
              <w:bottom w:val="single" w:sz="4" w:space="0" w:color="auto"/>
              <w:right w:val="single" w:sz="4" w:space="0" w:color="auto"/>
            </w:tcBorders>
            <w:vAlign w:val="center"/>
            <w:hideMark/>
          </w:tcPr>
          <w:p w14:paraId="6F96423C" w14:textId="77777777" w:rsidR="005F3FCF" w:rsidRPr="008454EE" w:rsidRDefault="005F3FCF" w:rsidP="00647C2F">
            <w:pPr>
              <w:rPr>
                <w:rFonts w:asciiTheme="minorHAnsi" w:eastAsia="Times New Roman" w:hAnsiTheme="minorHAnsi"/>
                <w:b/>
                <w:bCs/>
                <w:noProof w:val="0"/>
                <w:sz w:val="20"/>
                <w:szCs w:val="20"/>
                <w:lang w:val="en-US"/>
              </w:rPr>
            </w:pPr>
          </w:p>
        </w:tc>
      </w:tr>
      <w:tr w:rsidR="00647C2F" w:rsidRPr="008454EE" w14:paraId="254C364D" w14:textId="77777777" w:rsidTr="00647C2F">
        <w:trPr>
          <w:gridAfter w:val="1"/>
          <w:wAfter w:w="8" w:type="pct"/>
          <w:trHeight w:val="166"/>
        </w:trPr>
        <w:tc>
          <w:tcPr>
            <w:tcW w:w="780" w:type="pct"/>
            <w:gridSpan w:val="6"/>
            <w:vMerge/>
            <w:tcBorders>
              <w:top w:val="single" w:sz="4" w:space="0" w:color="auto"/>
              <w:left w:val="single" w:sz="4" w:space="0" w:color="auto"/>
              <w:bottom w:val="single" w:sz="4" w:space="0" w:color="auto"/>
              <w:right w:val="single" w:sz="4" w:space="0" w:color="auto"/>
            </w:tcBorders>
            <w:vAlign w:val="center"/>
            <w:hideMark/>
          </w:tcPr>
          <w:p w14:paraId="7E3B77B6"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547" w:type="pct"/>
            <w:gridSpan w:val="3"/>
            <w:vMerge/>
            <w:tcBorders>
              <w:top w:val="nil"/>
              <w:left w:val="single" w:sz="4" w:space="0" w:color="auto"/>
              <w:bottom w:val="single" w:sz="4" w:space="0" w:color="auto"/>
              <w:right w:val="single" w:sz="4" w:space="0" w:color="auto"/>
            </w:tcBorders>
            <w:vAlign w:val="center"/>
            <w:hideMark/>
          </w:tcPr>
          <w:p w14:paraId="4A6C78A1"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547" w:type="pct"/>
            <w:gridSpan w:val="4"/>
            <w:vMerge/>
            <w:tcBorders>
              <w:top w:val="nil"/>
              <w:left w:val="single" w:sz="4" w:space="0" w:color="auto"/>
              <w:bottom w:val="single" w:sz="4" w:space="0" w:color="auto"/>
              <w:right w:val="single" w:sz="4" w:space="0" w:color="auto"/>
            </w:tcBorders>
            <w:vAlign w:val="center"/>
            <w:hideMark/>
          </w:tcPr>
          <w:p w14:paraId="3E5C878A" w14:textId="77777777" w:rsidR="005F3FCF" w:rsidRPr="008454EE" w:rsidRDefault="005F3FCF" w:rsidP="00647C2F">
            <w:pPr>
              <w:rPr>
                <w:rFonts w:asciiTheme="minorHAnsi" w:eastAsia="Times New Roman" w:hAnsiTheme="minorHAnsi"/>
                <w:b/>
                <w:bCs/>
                <w:noProof w:val="0"/>
                <w:sz w:val="20"/>
                <w:szCs w:val="20"/>
                <w:lang w:val="en-US"/>
              </w:rPr>
            </w:pPr>
          </w:p>
        </w:tc>
        <w:tc>
          <w:tcPr>
            <w:tcW w:w="473" w:type="pct"/>
            <w:gridSpan w:val="4"/>
            <w:vMerge/>
            <w:tcBorders>
              <w:top w:val="single" w:sz="4" w:space="0" w:color="auto"/>
              <w:left w:val="single" w:sz="4" w:space="0" w:color="auto"/>
              <w:bottom w:val="single" w:sz="4" w:space="0" w:color="auto"/>
              <w:right w:val="single" w:sz="4" w:space="0" w:color="auto"/>
            </w:tcBorders>
            <w:vAlign w:val="center"/>
            <w:hideMark/>
          </w:tcPr>
          <w:p w14:paraId="7EC884CF" w14:textId="77777777" w:rsidR="005F3FCF" w:rsidRPr="008454EE" w:rsidRDefault="005F3FCF" w:rsidP="00647C2F">
            <w:pPr>
              <w:rPr>
                <w:rFonts w:asciiTheme="minorHAnsi" w:eastAsia="Times New Roman" w:hAnsiTheme="minorHAnsi"/>
                <w:b/>
                <w:bCs/>
                <w:noProof w:val="0"/>
                <w:sz w:val="20"/>
                <w:szCs w:val="20"/>
                <w:lang w:val="en-US"/>
              </w:rPr>
            </w:pPr>
          </w:p>
        </w:tc>
        <w:tc>
          <w:tcPr>
            <w:tcW w:w="1335" w:type="pct"/>
            <w:gridSpan w:val="7"/>
            <w:tcBorders>
              <w:top w:val="nil"/>
              <w:left w:val="nil"/>
              <w:bottom w:val="single" w:sz="4" w:space="0" w:color="auto"/>
              <w:right w:val="single" w:sz="4" w:space="0" w:color="auto"/>
            </w:tcBorders>
            <w:shd w:val="clear" w:color="auto" w:fill="D9D9D9" w:themeFill="background1" w:themeFillShade="D9"/>
            <w:vAlign w:val="center"/>
            <w:hideMark/>
          </w:tcPr>
          <w:p w14:paraId="6D9BE492"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(Niciuna/La o singură cerere de plată/ La mai mult de o cerere de plată)</w:t>
            </w: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109C9A1F" w14:textId="77777777" w:rsidR="005F3FCF" w:rsidRPr="008454EE" w:rsidRDefault="005F3FCF" w:rsidP="00647C2F">
            <w:pPr>
              <w:rPr>
                <w:rFonts w:asciiTheme="minorHAnsi" w:eastAsia="Times New Roman" w:hAnsiTheme="minorHAnsi"/>
                <w:b/>
                <w:bCs/>
                <w:noProof w:val="0"/>
                <w:sz w:val="20"/>
                <w:szCs w:val="20"/>
                <w:lang w:val="en-US"/>
              </w:rPr>
            </w:pPr>
          </w:p>
        </w:tc>
        <w:tc>
          <w:tcPr>
            <w:tcW w:w="504" w:type="pct"/>
            <w:gridSpan w:val="5"/>
            <w:vMerge/>
            <w:tcBorders>
              <w:top w:val="single" w:sz="4" w:space="0" w:color="auto"/>
              <w:left w:val="single" w:sz="4" w:space="0" w:color="auto"/>
              <w:bottom w:val="single" w:sz="4" w:space="0" w:color="auto"/>
              <w:right w:val="single" w:sz="4" w:space="0" w:color="auto"/>
            </w:tcBorders>
            <w:vAlign w:val="center"/>
            <w:hideMark/>
          </w:tcPr>
          <w:p w14:paraId="62D14C16" w14:textId="77777777" w:rsidR="005F3FCF" w:rsidRPr="008454EE" w:rsidRDefault="005F3FCF" w:rsidP="00647C2F">
            <w:pPr>
              <w:rPr>
                <w:rFonts w:asciiTheme="minorHAnsi" w:eastAsia="Times New Roman" w:hAnsiTheme="minorHAnsi"/>
                <w:b/>
                <w:bCs/>
                <w:noProof w:val="0"/>
                <w:sz w:val="20"/>
                <w:szCs w:val="20"/>
                <w:lang w:val="en-US"/>
              </w:rPr>
            </w:pPr>
          </w:p>
        </w:tc>
        <w:tc>
          <w:tcPr>
            <w:tcW w:w="453" w:type="pct"/>
            <w:gridSpan w:val="3"/>
            <w:vMerge/>
            <w:tcBorders>
              <w:top w:val="single" w:sz="4" w:space="0" w:color="auto"/>
              <w:left w:val="single" w:sz="4" w:space="0" w:color="auto"/>
              <w:bottom w:val="single" w:sz="4" w:space="0" w:color="auto"/>
              <w:right w:val="single" w:sz="4" w:space="0" w:color="auto"/>
            </w:tcBorders>
            <w:vAlign w:val="center"/>
            <w:hideMark/>
          </w:tcPr>
          <w:p w14:paraId="1260C402" w14:textId="77777777" w:rsidR="005F3FCF" w:rsidRPr="008454EE" w:rsidRDefault="005F3FCF" w:rsidP="00647C2F">
            <w:pPr>
              <w:rPr>
                <w:rFonts w:asciiTheme="minorHAnsi" w:eastAsia="Times New Roman" w:hAnsiTheme="minorHAnsi"/>
                <w:b/>
                <w:bCs/>
                <w:noProof w:val="0"/>
                <w:sz w:val="20"/>
                <w:szCs w:val="20"/>
                <w:lang w:val="en-US"/>
              </w:rPr>
            </w:pPr>
          </w:p>
        </w:tc>
      </w:tr>
      <w:tr w:rsidR="005F3FCF" w:rsidRPr="008454EE" w14:paraId="06FA1FBD" w14:textId="77777777" w:rsidTr="005F3FCF">
        <w:trPr>
          <w:gridAfter w:val="1"/>
          <w:wAfter w:w="8" w:type="pct"/>
          <w:trHeight w:val="300"/>
        </w:trPr>
        <w:tc>
          <w:tcPr>
            <w:tcW w:w="780" w:type="pct"/>
            <w:gridSpan w:val="6"/>
            <w:tcBorders>
              <w:top w:val="nil"/>
              <w:left w:val="single" w:sz="4" w:space="0" w:color="auto"/>
              <w:bottom w:val="single" w:sz="4" w:space="0" w:color="auto"/>
              <w:right w:val="single" w:sz="4" w:space="0" w:color="auto"/>
            </w:tcBorders>
            <w:shd w:val="clear" w:color="auto" w:fill="auto"/>
            <w:vAlign w:val="center"/>
            <w:hideMark/>
          </w:tcPr>
          <w:p w14:paraId="77CBFCF0" w14:textId="77777777"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14</w:t>
            </w:r>
          </w:p>
        </w:tc>
        <w:tc>
          <w:tcPr>
            <w:tcW w:w="547" w:type="pct"/>
            <w:gridSpan w:val="3"/>
            <w:tcBorders>
              <w:top w:val="nil"/>
              <w:left w:val="nil"/>
              <w:bottom w:val="single" w:sz="4" w:space="0" w:color="auto"/>
              <w:right w:val="single" w:sz="4" w:space="0" w:color="auto"/>
            </w:tcBorders>
            <w:shd w:val="clear" w:color="auto" w:fill="auto"/>
            <w:vAlign w:val="center"/>
            <w:hideMark/>
          </w:tcPr>
          <w:p w14:paraId="67B382A3" w14:textId="77777777"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15</w:t>
            </w:r>
          </w:p>
        </w:tc>
        <w:tc>
          <w:tcPr>
            <w:tcW w:w="547" w:type="pct"/>
            <w:gridSpan w:val="4"/>
            <w:tcBorders>
              <w:top w:val="nil"/>
              <w:left w:val="nil"/>
              <w:bottom w:val="single" w:sz="4" w:space="0" w:color="auto"/>
              <w:right w:val="single" w:sz="4" w:space="0" w:color="auto"/>
            </w:tcBorders>
            <w:shd w:val="clear" w:color="auto" w:fill="auto"/>
            <w:vAlign w:val="center"/>
            <w:hideMark/>
          </w:tcPr>
          <w:p w14:paraId="6CA7A65E"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16</w:t>
            </w:r>
          </w:p>
        </w:tc>
        <w:tc>
          <w:tcPr>
            <w:tcW w:w="473" w:type="pct"/>
            <w:gridSpan w:val="4"/>
            <w:tcBorders>
              <w:top w:val="nil"/>
              <w:left w:val="nil"/>
              <w:bottom w:val="single" w:sz="4" w:space="0" w:color="auto"/>
              <w:right w:val="single" w:sz="4" w:space="0" w:color="auto"/>
            </w:tcBorders>
            <w:shd w:val="clear" w:color="auto" w:fill="auto"/>
            <w:vAlign w:val="center"/>
            <w:hideMark/>
          </w:tcPr>
          <w:p w14:paraId="76A6475A"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17</w:t>
            </w:r>
          </w:p>
        </w:tc>
        <w:tc>
          <w:tcPr>
            <w:tcW w:w="1335" w:type="pct"/>
            <w:gridSpan w:val="7"/>
            <w:tcBorders>
              <w:top w:val="nil"/>
              <w:left w:val="nil"/>
              <w:bottom w:val="single" w:sz="4" w:space="0" w:color="auto"/>
              <w:right w:val="single" w:sz="4" w:space="0" w:color="auto"/>
            </w:tcBorders>
            <w:shd w:val="clear" w:color="auto" w:fill="auto"/>
            <w:vAlign w:val="center"/>
            <w:hideMark/>
          </w:tcPr>
          <w:p w14:paraId="640C346A"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18</w:t>
            </w:r>
          </w:p>
        </w:tc>
        <w:tc>
          <w:tcPr>
            <w:tcW w:w="353" w:type="pct"/>
            <w:tcBorders>
              <w:top w:val="nil"/>
              <w:left w:val="nil"/>
              <w:bottom w:val="single" w:sz="4" w:space="0" w:color="auto"/>
              <w:right w:val="single" w:sz="4" w:space="0" w:color="auto"/>
            </w:tcBorders>
            <w:shd w:val="clear" w:color="auto" w:fill="auto"/>
            <w:vAlign w:val="center"/>
            <w:hideMark/>
          </w:tcPr>
          <w:p w14:paraId="4343B5ED"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19</w:t>
            </w:r>
          </w:p>
        </w:tc>
        <w:tc>
          <w:tcPr>
            <w:tcW w:w="504" w:type="pct"/>
            <w:gridSpan w:val="5"/>
            <w:tcBorders>
              <w:top w:val="nil"/>
              <w:left w:val="nil"/>
              <w:bottom w:val="single" w:sz="4" w:space="0" w:color="auto"/>
              <w:right w:val="single" w:sz="4" w:space="0" w:color="auto"/>
            </w:tcBorders>
            <w:shd w:val="clear" w:color="auto" w:fill="auto"/>
            <w:vAlign w:val="center"/>
            <w:hideMark/>
          </w:tcPr>
          <w:p w14:paraId="17A722C3"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20</w:t>
            </w:r>
          </w:p>
        </w:tc>
        <w:tc>
          <w:tcPr>
            <w:tcW w:w="453" w:type="pct"/>
            <w:gridSpan w:val="3"/>
            <w:tcBorders>
              <w:top w:val="nil"/>
              <w:left w:val="nil"/>
              <w:bottom w:val="single" w:sz="4" w:space="0" w:color="auto"/>
              <w:right w:val="single" w:sz="4" w:space="0" w:color="auto"/>
            </w:tcBorders>
            <w:shd w:val="clear" w:color="auto" w:fill="auto"/>
            <w:vAlign w:val="center"/>
            <w:hideMark/>
          </w:tcPr>
          <w:p w14:paraId="01ED4845"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21</w:t>
            </w:r>
          </w:p>
        </w:tc>
      </w:tr>
      <w:tr w:rsidR="005F3FCF" w:rsidRPr="008454EE" w14:paraId="1D030E57" w14:textId="77777777" w:rsidTr="00281A64">
        <w:trPr>
          <w:trHeight w:val="210"/>
        </w:trPr>
        <w:tc>
          <w:tcPr>
            <w:tcW w:w="545" w:type="pct"/>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14:paraId="44A050A2"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Avans acordat </w:t>
            </w:r>
          </w:p>
        </w:tc>
        <w:tc>
          <w:tcPr>
            <w:tcW w:w="3092" w:type="pct"/>
            <w:gridSpan w:val="20"/>
            <w:tcBorders>
              <w:top w:val="single" w:sz="4" w:space="0" w:color="auto"/>
              <w:left w:val="nil"/>
              <w:bottom w:val="single" w:sz="4" w:space="0" w:color="auto"/>
              <w:right w:val="single" w:sz="4" w:space="0" w:color="000000"/>
            </w:tcBorders>
            <w:shd w:val="clear" w:color="000000" w:fill="BFBFBF"/>
            <w:vAlign w:val="center"/>
            <w:hideMark/>
          </w:tcPr>
          <w:p w14:paraId="55421F72"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Sume autorizate în tranșe anterioare </w:t>
            </w:r>
            <w:r w:rsidRPr="008454EE">
              <w:rPr>
                <w:rFonts w:asciiTheme="minorHAnsi" w:eastAsia="Times New Roman" w:hAnsiTheme="minorHAnsi"/>
                <w:b/>
                <w:bCs/>
                <w:noProof w:val="0"/>
                <w:sz w:val="20"/>
                <w:szCs w:val="20"/>
                <w:lang w:val="en-US"/>
              </w:rPr>
              <w:br/>
              <w:t>(conform rând 1 din Certificatele de plată AP 4.1 pentru finanțarea din FEADR)</w:t>
            </w:r>
          </w:p>
        </w:tc>
        <w:tc>
          <w:tcPr>
            <w:tcW w:w="430" w:type="pct"/>
            <w:gridSpan w:val="4"/>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64BD49B4"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Proiectul a făcut obiectul unui alt control pe eșantion?</w:t>
            </w:r>
          </w:p>
        </w:tc>
        <w:tc>
          <w:tcPr>
            <w:tcW w:w="499" w:type="pct"/>
            <w:gridSpan w:val="5"/>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CC170CE"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Modalitatea de atribuire a contractelor de achiziție</w:t>
            </w:r>
          </w:p>
        </w:tc>
        <w:tc>
          <w:tcPr>
            <w:tcW w:w="434"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41176B0"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Observatii*</w:t>
            </w:r>
          </w:p>
        </w:tc>
      </w:tr>
      <w:tr w:rsidR="005F3FCF" w:rsidRPr="008454EE" w14:paraId="325D74F2" w14:textId="77777777" w:rsidTr="00281A64">
        <w:trPr>
          <w:trHeight w:val="300"/>
        </w:trPr>
        <w:tc>
          <w:tcPr>
            <w:tcW w:w="545" w:type="pct"/>
            <w:gridSpan w:val="3"/>
            <w:vMerge w:val="restart"/>
            <w:tcBorders>
              <w:top w:val="nil"/>
              <w:left w:val="single" w:sz="4" w:space="0" w:color="auto"/>
              <w:bottom w:val="single" w:sz="4" w:space="0" w:color="auto"/>
              <w:right w:val="single" w:sz="4" w:space="0" w:color="auto"/>
            </w:tcBorders>
            <w:shd w:val="clear" w:color="000000" w:fill="D9D9D9"/>
            <w:vAlign w:val="center"/>
            <w:hideMark/>
          </w:tcPr>
          <w:p w14:paraId="1949CF43"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771" w:type="pct"/>
            <w:gridSpan w:val="5"/>
            <w:tcBorders>
              <w:top w:val="single" w:sz="4" w:space="0" w:color="auto"/>
              <w:left w:val="nil"/>
              <w:bottom w:val="single" w:sz="4" w:space="0" w:color="auto"/>
              <w:right w:val="single" w:sz="4" w:space="0" w:color="000000"/>
            </w:tcBorders>
            <w:shd w:val="clear" w:color="000000" w:fill="D9D9D9"/>
            <w:vAlign w:val="center"/>
            <w:hideMark/>
          </w:tcPr>
          <w:p w14:paraId="3FA104E6"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Tranșa 1</w:t>
            </w:r>
          </w:p>
        </w:tc>
        <w:tc>
          <w:tcPr>
            <w:tcW w:w="771" w:type="pct"/>
            <w:gridSpan w:val="7"/>
            <w:tcBorders>
              <w:top w:val="single" w:sz="4" w:space="0" w:color="auto"/>
              <w:left w:val="nil"/>
              <w:bottom w:val="single" w:sz="4" w:space="0" w:color="auto"/>
              <w:right w:val="single" w:sz="4" w:space="0" w:color="000000"/>
            </w:tcBorders>
            <w:shd w:val="clear" w:color="000000" w:fill="D9D9D9"/>
            <w:vAlign w:val="center"/>
            <w:hideMark/>
          </w:tcPr>
          <w:p w14:paraId="1F45B0F1"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Tranșa 2</w:t>
            </w:r>
          </w:p>
        </w:tc>
        <w:tc>
          <w:tcPr>
            <w:tcW w:w="771" w:type="pct"/>
            <w:gridSpan w:val="4"/>
            <w:tcBorders>
              <w:top w:val="single" w:sz="4" w:space="0" w:color="auto"/>
              <w:left w:val="nil"/>
              <w:bottom w:val="single" w:sz="4" w:space="0" w:color="auto"/>
              <w:right w:val="single" w:sz="4" w:space="0" w:color="000000"/>
            </w:tcBorders>
            <w:shd w:val="clear" w:color="000000" w:fill="D9D9D9"/>
            <w:vAlign w:val="center"/>
            <w:hideMark/>
          </w:tcPr>
          <w:p w14:paraId="4FA1C8AB"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Tranșa 3</w:t>
            </w:r>
          </w:p>
        </w:tc>
        <w:tc>
          <w:tcPr>
            <w:tcW w:w="779" w:type="pct"/>
            <w:gridSpan w:val="4"/>
            <w:tcBorders>
              <w:top w:val="single" w:sz="4" w:space="0" w:color="auto"/>
              <w:left w:val="nil"/>
              <w:bottom w:val="single" w:sz="4" w:space="0" w:color="auto"/>
              <w:right w:val="single" w:sz="4" w:space="0" w:color="000000"/>
            </w:tcBorders>
            <w:shd w:val="clear" w:color="000000" w:fill="D9D9D9"/>
            <w:vAlign w:val="center"/>
            <w:hideMark/>
          </w:tcPr>
          <w:p w14:paraId="0C9C2E07"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Tranșa 4</w:t>
            </w:r>
          </w:p>
        </w:tc>
        <w:tc>
          <w:tcPr>
            <w:tcW w:w="430" w:type="pct"/>
            <w:gridSpan w:val="4"/>
            <w:vMerge/>
            <w:tcBorders>
              <w:top w:val="single" w:sz="4" w:space="0" w:color="auto"/>
              <w:left w:val="single" w:sz="4" w:space="0" w:color="auto"/>
              <w:bottom w:val="single" w:sz="4" w:space="0" w:color="000000"/>
              <w:right w:val="single" w:sz="4" w:space="0" w:color="auto"/>
            </w:tcBorders>
            <w:vAlign w:val="center"/>
            <w:hideMark/>
          </w:tcPr>
          <w:p w14:paraId="5E9E7737" w14:textId="77777777" w:rsidR="005F3FCF" w:rsidRPr="008454EE" w:rsidRDefault="005F3FCF" w:rsidP="00647C2F">
            <w:pPr>
              <w:rPr>
                <w:rFonts w:asciiTheme="minorHAnsi" w:eastAsia="Times New Roman" w:hAnsiTheme="minorHAnsi"/>
                <w:b/>
                <w:bCs/>
                <w:noProof w:val="0"/>
                <w:sz w:val="20"/>
                <w:szCs w:val="20"/>
                <w:lang w:val="en-US"/>
              </w:rPr>
            </w:pPr>
          </w:p>
        </w:tc>
        <w:tc>
          <w:tcPr>
            <w:tcW w:w="499" w:type="pct"/>
            <w:gridSpan w:val="5"/>
            <w:vMerge/>
            <w:tcBorders>
              <w:top w:val="single" w:sz="4" w:space="0" w:color="auto"/>
              <w:left w:val="single" w:sz="4" w:space="0" w:color="auto"/>
              <w:bottom w:val="single" w:sz="4" w:space="0" w:color="auto"/>
              <w:right w:val="single" w:sz="4" w:space="0" w:color="auto"/>
            </w:tcBorders>
            <w:vAlign w:val="center"/>
            <w:hideMark/>
          </w:tcPr>
          <w:p w14:paraId="00506D6C" w14:textId="77777777" w:rsidR="005F3FCF" w:rsidRPr="008454EE" w:rsidRDefault="005F3FCF" w:rsidP="00647C2F">
            <w:pPr>
              <w:rPr>
                <w:rFonts w:asciiTheme="minorHAnsi" w:eastAsia="Times New Roman" w:hAnsiTheme="minorHAnsi"/>
                <w:b/>
                <w:bCs/>
                <w:noProof w:val="0"/>
                <w:sz w:val="20"/>
                <w:szCs w:val="20"/>
                <w:lang w:val="en-US"/>
              </w:rPr>
            </w:pPr>
          </w:p>
        </w:tc>
        <w:tc>
          <w:tcPr>
            <w:tcW w:w="434" w:type="pct"/>
            <w:gridSpan w:val="2"/>
            <w:vMerge/>
            <w:tcBorders>
              <w:top w:val="single" w:sz="4" w:space="0" w:color="auto"/>
              <w:left w:val="single" w:sz="4" w:space="0" w:color="auto"/>
              <w:bottom w:val="single" w:sz="4" w:space="0" w:color="auto"/>
              <w:right w:val="single" w:sz="4" w:space="0" w:color="auto"/>
            </w:tcBorders>
            <w:vAlign w:val="center"/>
            <w:hideMark/>
          </w:tcPr>
          <w:p w14:paraId="2882860D" w14:textId="77777777" w:rsidR="005F3FCF" w:rsidRPr="008454EE" w:rsidRDefault="005F3FCF" w:rsidP="00647C2F">
            <w:pPr>
              <w:rPr>
                <w:rFonts w:asciiTheme="minorHAnsi" w:eastAsia="Times New Roman" w:hAnsiTheme="minorHAnsi"/>
                <w:b/>
                <w:bCs/>
                <w:noProof w:val="0"/>
                <w:sz w:val="20"/>
                <w:szCs w:val="20"/>
                <w:lang w:val="en-US"/>
              </w:rPr>
            </w:pPr>
          </w:p>
        </w:tc>
      </w:tr>
      <w:tr w:rsidR="006D7BD7" w:rsidRPr="008454EE" w14:paraId="1016AEA8" w14:textId="77777777" w:rsidTr="00776732">
        <w:trPr>
          <w:trHeight w:val="765"/>
        </w:trPr>
        <w:tc>
          <w:tcPr>
            <w:tcW w:w="545" w:type="pct"/>
            <w:gridSpan w:val="3"/>
            <w:vMerge/>
            <w:tcBorders>
              <w:top w:val="nil"/>
              <w:left w:val="single" w:sz="4" w:space="0" w:color="auto"/>
              <w:bottom w:val="single" w:sz="4" w:space="0" w:color="auto"/>
              <w:right w:val="single" w:sz="4" w:space="0" w:color="auto"/>
            </w:tcBorders>
            <w:vAlign w:val="center"/>
            <w:hideMark/>
          </w:tcPr>
          <w:p w14:paraId="465C3012" w14:textId="77777777" w:rsidR="005F3FCF" w:rsidRPr="008454EE" w:rsidRDefault="005F3FCF" w:rsidP="00647C2F">
            <w:pPr>
              <w:ind w:firstLine="37"/>
              <w:rPr>
                <w:rFonts w:asciiTheme="minorHAnsi" w:eastAsia="Times New Roman" w:hAnsiTheme="minorHAnsi"/>
                <w:b/>
                <w:bCs/>
                <w:noProof w:val="0"/>
                <w:sz w:val="20"/>
                <w:szCs w:val="20"/>
                <w:lang w:val="en-US"/>
              </w:rPr>
            </w:pPr>
          </w:p>
        </w:tc>
        <w:tc>
          <w:tcPr>
            <w:tcW w:w="228" w:type="pct"/>
            <w:gridSpan w:val="2"/>
            <w:tcBorders>
              <w:top w:val="nil"/>
              <w:left w:val="nil"/>
              <w:bottom w:val="single" w:sz="4" w:space="0" w:color="auto"/>
              <w:right w:val="single" w:sz="4" w:space="0" w:color="auto"/>
            </w:tcBorders>
            <w:shd w:val="clear" w:color="000000" w:fill="D9D9D9"/>
            <w:vAlign w:val="center"/>
            <w:hideMark/>
          </w:tcPr>
          <w:p w14:paraId="59ACF94E"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3" w:type="pct"/>
            <w:gridSpan w:val="3"/>
            <w:tcBorders>
              <w:top w:val="nil"/>
              <w:left w:val="nil"/>
              <w:bottom w:val="single" w:sz="4" w:space="0" w:color="auto"/>
              <w:right w:val="single" w:sz="4" w:space="0" w:color="auto"/>
            </w:tcBorders>
            <w:shd w:val="clear" w:color="000000" w:fill="D9D9D9"/>
            <w:vAlign w:val="center"/>
            <w:hideMark/>
          </w:tcPr>
          <w:p w14:paraId="5BE50C36" w14:textId="77777777" w:rsidR="005F3FCF" w:rsidRPr="008454EE" w:rsidRDefault="005F3FCF"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228" w:type="pct"/>
            <w:gridSpan w:val="3"/>
            <w:tcBorders>
              <w:top w:val="nil"/>
              <w:left w:val="nil"/>
              <w:bottom w:val="single" w:sz="4" w:space="0" w:color="auto"/>
              <w:right w:val="single" w:sz="4" w:space="0" w:color="auto"/>
            </w:tcBorders>
            <w:shd w:val="clear" w:color="000000" w:fill="D9D9D9"/>
            <w:vAlign w:val="center"/>
            <w:hideMark/>
          </w:tcPr>
          <w:p w14:paraId="7D125C83"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3" w:type="pct"/>
            <w:gridSpan w:val="4"/>
            <w:tcBorders>
              <w:top w:val="nil"/>
              <w:left w:val="nil"/>
              <w:bottom w:val="single" w:sz="4" w:space="0" w:color="auto"/>
              <w:right w:val="single" w:sz="4" w:space="0" w:color="auto"/>
            </w:tcBorders>
            <w:shd w:val="clear" w:color="000000" w:fill="D9D9D9"/>
            <w:vAlign w:val="center"/>
            <w:hideMark/>
          </w:tcPr>
          <w:p w14:paraId="4474192E"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228" w:type="pct"/>
            <w:tcBorders>
              <w:top w:val="nil"/>
              <w:left w:val="nil"/>
              <w:bottom w:val="single" w:sz="4" w:space="0" w:color="auto"/>
              <w:right w:val="single" w:sz="4" w:space="0" w:color="auto"/>
            </w:tcBorders>
            <w:shd w:val="clear" w:color="000000" w:fill="D9D9D9"/>
            <w:vAlign w:val="center"/>
            <w:hideMark/>
          </w:tcPr>
          <w:p w14:paraId="34F6E2D6"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3" w:type="pct"/>
            <w:gridSpan w:val="3"/>
            <w:tcBorders>
              <w:top w:val="nil"/>
              <w:left w:val="nil"/>
              <w:bottom w:val="single" w:sz="4" w:space="0" w:color="auto"/>
              <w:right w:val="single" w:sz="4" w:space="0" w:color="auto"/>
            </w:tcBorders>
            <w:shd w:val="clear" w:color="000000" w:fill="D9D9D9"/>
            <w:vAlign w:val="center"/>
            <w:hideMark/>
          </w:tcPr>
          <w:p w14:paraId="7E68FF82"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228" w:type="pct"/>
            <w:gridSpan w:val="2"/>
            <w:tcBorders>
              <w:top w:val="nil"/>
              <w:left w:val="nil"/>
              <w:bottom w:val="single" w:sz="4" w:space="0" w:color="auto"/>
              <w:right w:val="single" w:sz="4" w:space="0" w:color="auto"/>
            </w:tcBorders>
            <w:shd w:val="clear" w:color="000000" w:fill="D9D9D9"/>
            <w:vAlign w:val="center"/>
            <w:hideMark/>
          </w:tcPr>
          <w:p w14:paraId="1D1F2147"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51" w:type="pct"/>
            <w:gridSpan w:val="2"/>
            <w:tcBorders>
              <w:top w:val="nil"/>
              <w:left w:val="nil"/>
              <w:bottom w:val="single" w:sz="4" w:space="0" w:color="auto"/>
              <w:right w:val="single" w:sz="4" w:space="0" w:color="auto"/>
            </w:tcBorders>
            <w:shd w:val="clear" w:color="000000" w:fill="D9D9D9"/>
            <w:vAlign w:val="center"/>
            <w:hideMark/>
          </w:tcPr>
          <w:p w14:paraId="4E4C6ECB" w14:textId="77777777" w:rsidR="005F3FCF" w:rsidRPr="008454EE" w:rsidRDefault="005F3FCF"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430" w:type="pct"/>
            <w:gridSpan w:val="4"/>
            <w:vMerge/>
            <w:tcBorders>
              <w:top w:val="single" w:sz="4" w:space="0" w:color="auto"/>
              <w:left w:val="single" w:sz="4" w:space="0" w:color="auto"/>
              <w:bottom w:val="single" w:sz="4" w:space="0" w:color="000000"/>
              <w:right w:val="single" w:sz="4" w:space="0" w:color="auto"/>
            </w:tcBorders>
            <w:vAlign w:val="center"/>
            <w:hideMark/>
          </w:tcPr>
          <w:p w14:paraId="65433EF4" w14:textId="77777777" w:rsidR="005F3FCF" w:rsidRPr="008454EE" w:rsidRDefault="005F3FCF" w:rsidP="00647C2F">
            <w:pPr>
              <w:rPr>
                <w:rFonts w:asciiTheme="minorHAnsi" w:eastAsia="Times New Roman" w:hAnsiTheme="minorHAnsi"/>
                <w:b/>
                <w:bCs/>
                <w:noProof w:val="0"/>
                <w:sz w:val="20"/>
                <w:szCs w:val="20"/>
                <w:lang w:val="en-US"/>
              </w:rPr>
            </w:pPr>
          </w:p>
        </w:tc>
        <w:tc>
          <w:tcPr>
            <w:tcW w:w="499" w:type="pct"/>
            <w:gridSpan w:val="5"/>
            <w:vMerge/>
            <w:tcBorders>
              <w:top w:val="single" w:sz="4" w:space="0" w:color="auto"/>
              <w:left w:val="single" w:sz="4" w:space="0" w:color="auto"/>
              <w:bottom w:val="single" w:sz="4" w:space="0" w:color="auto"/>
              <w:right w:val="single" w:sz="4" w:space="0" w:color="auto"/>
            </w:tcBorders>
            <w:vAlign w:val="center"/>
            <w:hideMark/>
          </w:tcPr>
          <w:p w14:paraId="5FD31558" w14:textId="77777777" w:rsidR="005F3FCF" w:rsidRPr="008454EE" w:rsidRDefault="005F3FCF" w:rsidP="00647C2F">
            <w:pPr>
              <w:rPr>
                <w:rFonts w:asciiTheme="minorHAnsi" w:eastAsia="Times New Roman" w:hAnsiTheme="minorHAnsi"/>
                <w:b/>
                <w:bCs/>
                <w:noProof w:val="0"/>
                <w:sz w:val="20"/>
                <w:szCs w:val="20"/>
                <w:lang w:val="en-US"/>
              </w:rPr>
            </w:pPr>
          </w:p>
        </w:tc>
        <w:tc>
          <w:tcPr>
            <w:tcW w:w="434" w:type="pct"/>
            <w:gridSpan w:val="2"/>
            <w:vMerge/>
            <w:tcBorders>
              <w:top w:val="single" w:sz="4" w:space="0" w:color="auto"/>
              <w:left w:val="single" w:sz="4" w:space="0" w:color="auto"/>
              <w:bottom w:val="single" w:sz="4" w:space="0" w:color="auto"/>
              <w:right w:val="single" w:sz="4" w:space="0" w:color="auto"/>
            </w:tcBorders>
            <w:vAlign w:val="center"/>
            <w:hideMark/>
          </w:tcPr>
          <w:p w14:paraId="3FE6B0BA" w14:textId="77777777" w:rsidR="005F3FCF" w:rsidRPr="008454EE" w:rsidRDefault="005F3FCF" w:rsidP="00647C2F">
            <w:pPr>
              <w:rPr>
                <w:rFonts w:asciiTheme="minorHAnsi" w:eastAsia="Times New Roman" w:hAnsiTheme="minorHAnsi"/>
                <w:b/>
                <w:bCs/>
                <w:noProof w:val="0"/>
                <w:sz w:val="20"/>
                <w:szCs w:val="20"/>
                <w:lang w:val="en-US"/>
              </w:rPr>
            </w:pPr>
          </w:p>
        </w:tc>
      </w:tr>
      <w:tr w:rsidR="005F3FCF" w:rsidRPr="008454EE" w14:paraId="12E3C5A5" w14:textId="77777777" w:rsidTr="00281A64">
        <w:trPr>
          <w:trHeight w:val="300"/>
        </w:trPr>
        <w:tc>
          <w:tcPr>
            <w:tcW w:w="545" w:type="pct"/>
            <w:gridSpan w:val="3"/>
            <w:tcBorders>
              <w:top w:val="nil"/>
              <w:left w:val="single" w:sz="4" w:space="0" w:color="auto"/>
              <w:bottom w:val="single" w:sz="4" w:space="0" w:color="auto"/>
              <w:right w:val="single" w:sz="4" w:space="0" w:color="auto"/>
            </w:tcBorders>
            <w:shd w:val="clear" w:color="auto" w:fill="auto"/>
            <w:vAlign w:val="center"/>
            <w:hideMark/>
          </w:tcPr>
          <w:p w14:paraId="513729C3" w14:textId="77777777"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22</w:t>
            </w:r>
          </w:p>
        </w:tc>
        <w:tc>
          <w:tcPr>
            <w:tcW w:w="228" w:type="pct"/>
            <w:gridSpan w:val="2"/>
            <w:tcBorders>
              <w:top w:val="nil"/>
              <w:left w:val="nil"/>
              <w:bottom w:val="single" w:sz="4" w:space="0" w:color="auto"/>
              <w:right w:val="single" w:sz="4" w:space="0" w:color="auto"/>
            </w:tcBorders>
            <w:shd w:val="clear" w:color="auto" w:fill="auto"/>
            <w:vAlign w:val="center"/>
            <w:hideMark/>
          </w:tcPr>
          <w:p w14:paraId="4C4A09A9" w14:textId="77777777"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23</w:t>
            </w:r>
          </w:p>
        </w:tc>
        <w:tc>
          <w:tcPr>
            <w:tcW w:w="543" w:type="pct"/>
            <w:gridSpan w:val="3"/>
            <w:tcBorders>
              <w:top w:val="nil"/>
              <w:left w:val="nil"/>
              <w:bottom w:val="single" w:sz="4" w:space="0" w:color="auto"/>
              <w:right w:val="single" w:sz="4" w:space="0" w:color="auto"/>
            </w:tcBorders>
            <w:shd w:val="clear" w:color="auto" w:fill="auto"/>
            <w:vAlign w:val="center"/>
            <w:hideMark/>
          </w:tcPr>
          <w:p w14:paraId="4F6180D8" w14:textId="77777777" w:rsidR="005F3FCF" w:rsidRPr="008454EE" w:rsidRDefault="005F3FCF"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24</w:t>
            </w:r>
          </w:p>
        </w:tc>
        <w:tc>
          <w:tcPr>
            <w:tcW w:w="228" w:type="pct"/>
            <w:gridSpan w:val="3"/>
            <w:tcBorders>
              <w:top w:val="nil"/>
              <w:left w:val="nil"/>
              <w:bottom w:val="single" w:sz="4" w:space="0" w:color="auto"/>
              <w:right w:val="single" w:sz="4" w:space="0" w:color="auto"/>
            </w:tcBorders>
            <w:shd w:val="clear" w:color="auto" w:fill="auto"/>
            <w:vAlign w:val="center"/>
            <w:hideMark/>
          </w:tcPr>
          <w:p w14:paraId="6A98C03F"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25</w:t>
            </w:r>
          </w:p>
        </w:tc>
        <w:tc>
          <w:tcPr>
            <w:tcW w:w="543" w:type="pct"/>
            <w:gridSpan w:val="4"/>
            <w:tcBorders>
              <w:top w:val="nil"/>
              <w:left w:val="nil"/>
              <w:bottom w:val="single" w:sz="4" w:space="0" w:color="auto"/>
              <w:right w:val="single" w:sz="4" w:space="0" w:color="auto"/>
            </w:tcBorders>
            <w:shd w:val="clear" w:color="auto" w:fill="auto"/>
            <w:vAlign w:val="center"/>
            <w:hideMark/>
          </w:tcPr>
          <w:p w14:paraId="011432AB"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26</w:t>
            </w:r>
          </w:p>
        </w:tc>
        <w:tc>
          <w:tcPr>
            <w:tcW w:w="228" w:type="pct"/>
            <w:tcBorders>
              <w:top w:val="nil"/>
              <w:left w:val="nil"/>
              <w:bottom w:val="single" w:sz="4" w:space="0" w:color="auto"/>
              <w:right w:val="single" w:sz="4" w:space="0" w:color="auto"/>
            </w:tcBorders>
            <w:shd w:val="clear" w:color="auto" w:fill="auto"/>
            <w:vAlign w:val="center"/>
            <w:hideMark/>
          </w:tcPr>
          <w:p w14:paraId="7EE86E4F"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27</w:t>
            </w:r>
          </w:p>
        </w:tc>
        <w:tc>
          <w:tcPr>
            <w:tcW w:w="543" w:type="pct"/>
            <w:gridSpan w:val="3"/>
            <w:tcBorders>
              <w:top w:val="nil"/>
              <w:left w:val="nil"/>
              <w:bottom w:val="single" w:sz="4" w:space="0" w:color="auto"/>
              <w:right w:val="single" w:sz="4" w:space="0" w:color="auto"/>
            </w:tcBorders>
            <w:shd w:val="clear" w:color="auto" w:fill="auto"/>
            <w:vAlign w:val="center"/>
            <w:hideMark/>
          </w:tcPr>
          <w:p w14:paraId="35DCC2A3"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28</w:t>
            </w:r>
          </w:p>
        </w:tc>
        <w:tc>
          <w:tcPr>
            <w:tcW w:w="228" w:type="pct"/>
            <w:gridSpan w:val="2"/>
            <w:tcBorders>
              <w:top w:val="nil"/>
              <w:left w:val="nil"/>
              <w:bottom w:val="single" w:sz="4" w:space="0" w:color="auto"/>
              <w:right w:val="single" w:sz="4" w:space="0" w:color="auto"/>
            </w:tcBorders>
            <w:shd w:val="clear" w:color="auto" w:fill="auto"/>
            <w:vAlign w:val="center"/>
            <w:hideMark/>
          </w:tcPr>
          <w:p w14:paraId="7123C8D8"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29</w:t>
            </w:r>
          </w:p>
        </w:tc>
        <w:tc>
          <w:tcPr>
            <w:tcW w:w="551" w:type="pct"/>
            <w:gridSpan w:val="2"/>
            <w:tcBorders>
              <w:top w:val="nil"/>
              <w:left w:val="nil"/>
              <w:bottom w:val="single" w:sz="4" w:space="0" w:color="auto"/>
              <w:right w:val="single" w:sz="4" w:space="0" w:color="auto"/>
            </w:tcBorders>
            <w:shd w:val="clear" w:color="auto" w:fill="auto"/>
            <w:vAlign w:val="center"/>
            <w:hideMark/>
          </w:tcPr>
          <w:p w14:paraId="04DCFA50"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30</w:t>
            </w:r>
          </w:p>
        </w:tc>
        <w:tc>
          <w:tcPr>
            <w:tcW w:w="430" w:type="pct"/>
            <w:gridSpan w:val="4"/>
            <w:tcBorders>
              <w:top w:val="nil"/>
              <w:left w:val="nil"/>
              <w:bottom w:val="single" w:sz="4" w:space="0" w:color="auto"/>
              <w:right w:val="single" w:sz="4" w:space="0" w:color="auto"/>
            </w:tcBorders>
            <w:shd w:val="clear" w:color="auto" w:fill="auto"/>
            <w:vAlign w:val="center"/>
            <w:hideMark/>
          </w:tcPr>
          <w:p w14:paraId="2C7B7BA5"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31</w:t>
            </w:r>
          </w:p>
        </w:tc>
        <w:tc>
          <w:tcPr>
            <w:tcW w:w="499" w:type="pct"/>
            <w:gridSpan w:val="5"/>
            <w:tcBorders>
              <w:top w:val="nil"/>
              <w:left w:val="nil"/>
              <w:bottom w:val="single" w:sz="4" w:space="0" w:color="auto"/>
              <w:right w:val="single" w:sz="4" w:space="0" w:color="auto"/>
            </w:tcBorders>
            <w:shd w:val="clear" w:color="auto" w:fill="auto"/>
            <w:vAlign w:val="center"/>
            <w:hideMark/>
          </w:tcPr>
          <w:p w14:paraId="184345B5"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32</w:t>
            </w:r>
          </w:p>
        </w:tc>
        <w:tc>
          <w:tcPr>
            <w:tcW w:w="434" w:type="pct"/>
            <w:gridSpan w:val="2"/>
            <w:tcBorders>
              <w:top w:val="nil"/>
              <w:left w:val="nil"/>
              <w:bottom w:val="single" w:sz="4" w:space="0" w:color="auto"/>
              <w:right w:val="single" w:sz="4" w:space="0" w:color="auto"/>
            </w:tcBorders>
            <w:shd w:val="clear" w:color="auto" w:fill="auto"/>
            <w:vAlign w:val="center"/>
            <w:hideMark/>
          </w:tcPr>
          <w:p w14:paraId="67D5DF48" w14:textId="77777777" w:rsidR="005F3FCF" w:rsidRPr="008454EE" w:rsidRDefault="005F3FCF"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33</w:t>
            </w:r>
          </w:p>
        </w:tc>
      </w:tr>
      <w:tr w:rsidR="005F3FCF" w:rsidRPr="008454EE" w14:paraId="316F7679" w14:textId="77777777" w:rsidTr="00BD6904">
        <w:trPr>
          <w:gridBefore w:val="1"/>
          <w:gridAfter w:val="1"/>
          <w:wBefore w:w="12" w:type="pct"/>
          <w:wAfter w:w="8" w:type="pct"/>
          <w:trHeight w:val="1198"/>
        </w:trPr>
        <w:tc>
          <w:tcPr>
            <w:tcW w:w="4552" w:type="pct"/>
            <w:gridSpan w:val="30"/>
            <w:tcBorders>
              <w:top w:val="single" w:sz="4" w:space="0" w:color="auto"/>
              <w:left w:val="single" w:sz="4" w:space="0" w:color="auto"/>
              <w:bottom w:val="single" w:sz="4" w:space="0" w:color="auto"/>
              <w:right w:val="single" w:sz="4" w:space="0" w:color="auto"/>
            </w:tcBorders>
          </w:tcPr>
          <w:p w14:paraId="4722016A"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Intocmit*,</w:t>
            </w:r>
          </w:p>
          <w:p w14:paraId="7E9D1B5E"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Expert CI/ Sef serviciu</w:t>
            </w:r>
          </w:p>
          <w:p w14:paraId="6C2FD982"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Nume si prenume</w:t>
            </w:r>
          </w:p>
          <w:p w14:paraId="02B853E1"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Data</w:t>
            </w:r>
          </w:p>
          <w:p w14:paraId="747697C1" w14:textId="77777777" w:rsidR="00776732" w:rsidRPr="008454EE" w:rsidRDefault="00776732" w:rsidP="00776732">
            <w:pPr>
              <w:keepNext/>
              <w:jc w:val="both"/>
              <w:outlineLvl w:val="2"/>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w:t>
            </w:r>
          </w:p>
          <w:p w14:paraId="04A8D017" w14:textId="77777777" w:rsidR="00776732" w:rsidRPr="008454EE" w:rsidRDefault="00776732" w:rsidP="00776732">
            <w:pPr>
              <w:keepNext/>
              <w:jc w:val="both"/>
              <w:outlineLvl w:val="2"/>
              <w:rPr>
                <w:rFonts w:asciiTheme="minorHAnsi" w:eastAsia="Times New Roman" w:hAnsiTheme="minorHAnsi" w:cs="Calibri"/>
                <w:sz w:val="22"/>
                <w:szCs w:val="22"/>
              </w:rPr>
            </w:pPr>
          </w:p>
          <w:p w14:paraId="5B43A80B" w14:textId="77777777" w:rsidR="005F3FCF" w:rsidRPr="008454EE" w:rsidRDefault="00776732" w:rsidP="00BD6904">
            <w:pPr>
              <w:keepNext/>
              <w:jc w:val="both"/>
              <w:outlineLvl w:val="2"/>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*S1 modelul pentru eșantion se transmite doar electronic (în format xls.). Documentul în format xls. va fi semnat electronic de către persoana care l-a întocmit. </w:t>
            </w:r>
            <w:r w:rsidR="000B3664" w:rsidRPr="008454EE">
              <w:rPr>
                <w:rFonts w:asciiTheme="minorHAnsi" w:eastAsia="Times New Roman" w:hAnsiTheme="minorHAnsi" w:cs="Calibri"/>
                <w:sz w:val="22"/>
                <w:szCs w:val="22"/>
              </w:rPr>
              <w:t>În cazul utilizării SPCDR pentru elaborarea situației</w:t>
            </w:r>
            <w:r w:rsidR="00BD6904" w:rsidRPr="008454EE">
              <w:rPr>
                <w:rFonts w:asciiTheme="minorHAnsi" w:eastAsia="Times New Roman" w:hAnsiTheme="minorHAnsi" w:cs="Calibri"/>
                <w:sz w:val="22"/>
                <w:szCs w:val="22"/>
              </w:rPr>
              <w:t xml:space="preserve"> documentul nu se mai semnează.</w:t>
            </w:r>
          </w:p>
        </w:tc>
        <w:tc>
          <w:tcPr>
            <w:tcW w:w="428" w:type="pct"/>
            <w:gridSpan w:val="2"/>
            <w:tcBorders>
              <w:top w:val="single" w:sz="4" w:space="0" w:color="auto"/>
              <w:left w:val="single" w:sz="4" w:space="0" w:color="auto"/>
              <w:bottom w:val="single" w:sz="4" w:space="0" w:color="auto"/>
              <w:right w:val="single" w:sz="4" w:space="0" w:color="auto"/>
            </w:tcBorders>
          </w:tcPr>
          <w:p w14:paraId="4D9295D9" w14:textId="77777777" w:rsidR="006313B4" w:rsidRPr="008454EE" w:rsidRDefault="006313B4" w:rsidP="00647C2F">
            <w:pPr>
              <w:jc w:val="both"/>
              <w:rPr>
                <w:rFonts w:asciiTheme="minorHAnsi" w:eastAsia="Times New Roman" w:hAnsiTheme="minorHAnsi" w:cs="Calibri"/>
                <w:sz w:val="22"/>
                <w:szCs w:val="22"/>
              </w:rPr>
            </w:pPr>
          </w:p>
          <w:p w14:paraId="0B8B763C" w14:textId="77777777" w:rsidR="006313B4" w:rsidRPr="008454EE" w:rsidRDefault="006313B4" w:rsidP="00647C2F">
            <w:pPr>
              <w:jc w:val="both"/>
              <w:rPr>
                <w:rFonts w:asciiTheme="minorHAnsi" w:eastAsia="Times New Roman" w:hAnsiTheme="minorHAnsi" w:cs="Calibri"/>
                <w:sz w:val="22"/>
                <w:szCs w:val="22"/>
              </w:rPr>
            </w:pPr>
          </w:p>
          <w:p w14:paraId="00438B75" w14:textId="77777777" w:rsidR="006313B4" w:rsidRPr="008454EE" w:rsidRDefault="006313B4" w:rsidP="00647C2F">
            <w:pPr>
              <w:jc w:val="both"/>
              <w:rPr>
                <w:rFonts w:asciiTheme="minorHAnsi" w:eastAsia="Times New Roman" w:hAnsiTheme="minorHAnsi" w:cs="Calibri"/>
                <w:sz w:val="22"/>
                <w:szCs w:val="22"/>
              </w:rPr>
            </w:pPr>
          </w:p>
          <w:p w14:paraId="3A49A8B3" w14:textId="77777777" w:rsidR="006313B4" w:rsidRPr="008454EE" w:rsidRDefault="006313B4" w:rsidP="00647C2F">
            <w:pPr>
              <w:jc w:val="both"/>
              <w:rPr>
                <w:rFonts w:asciiTheme="minorHAnsi" w:eastAsia="Times New Roman" w:hAnsiTheme="minorHAnsi" w:cs="Calibri"/>
                <w:sz w:val="22"/>
                <w:szCs w:val="22"/>
              </w:rPr>
            </w:pPr>
          </w:p>
          <w:p w14:paraId="36D9A06A" w14:textId="77777777" w:rsidR="006313B4" w:rsidRPr="008454EE" w:rsidRDefault="006313B4" w:rsidP="00647C2F">
            <w:pPr>
              <w:jc w:val="both"/>
              <w:rPr>
                <w:rFonts w:asciiTheme="minorHAnsi" w:eastAsia="Times New Roman" w:hAnsiTheme="minorHAnsi" w:cs="Calibri"/>
                <w:sz w:val="22"/>
                <w:szCs w:val="22"/>
              </w:rPr>
            </w:pPr>
          </w:p>
          <w:p w14:paraId="55EBCC03" w14:textId="77777777" w:rsidR="006313B4" w:rsidRPr="008454EE" w:rsidRDefault="006313B4" w:rsidP="00647C2F">
            <w:pPr>
              <w:jc w:val="both"/>
              <w:rPr>
                <w:rFonts w:asciiTheme="minorHAnsi" w:eastAsia="Times New Roman" w:hAnsiTheme="minorHAnsi" w:cs="Calibri"/>
                <w:sz w:val="22"/>
                <w:szCs w:val="22"/>
              </w:rPr>
            </w:pPr>
          </w:p>
          <w:p w14:paraId="51FE7032" w14:textId="77777777" w:rsidR="006313B4" w:rsidRPr="008454EE" w:rsidRDefault="006313B4" w:rsidP="00647C2F">
            <w:pPr>
              <w:jc w:val="both"/>
              <w:rPr>
                <w:rFonts w:asciiTheme="minorHAnsi" w:eastAsia="Times New Roman" w:hAnsiTheme="minorHAnsi" w:cs="Calibri"/>
                <w:sz w:val="22"/>
                <w:szCs w:val="22"/>
              </w:rPr>
            </w:pPr>
          </w:p>
          <w:p w14:paraId="29231797" w14:textId="77777777" w:rsidR="006313B4" w:rsidRPr="008454EE" w:rsidRDefault="006313B4" w:rsidP="00647C2F">
            <w:pPr>
              <w:jc w:val="both"/>
              <w:rPr>
                <w:rFonts w:asciiTheme="minorHAnsi" w:eastAsia="Times New Roman" w:hAnsiTheme="minorHAnsi" w:cs="Calibri"/>
                <w:sz w:val="22"/>
                <w:szCs w:val="22"/>
              </w:rPr>
            </w:pPr>
          </w:p>
          <w:p w14:paraId="424CC523" w14:textId="77777777" w:rsidR="006313B4" w:rsidRPr="008454EE" w:rsidRDefault="006313B4" w:rsidP="00647C2F">
            <w:pPr>
              <w:jc w:val="both"/>
              <w:rPr>
                <w:rFonts w:asciiTheme="minorHAnsi" w:eastAsia="Times New Roman" w:hAnsiTheme="minorHAnsi" w:cs="Calibri"/>
                <w:sz w:val="22"/>
                <w:szCs w:val="22"/>
              </w:rPr>
            </w:pPr>
          </w:p>
          <w:p w14:paraId="16339BEB" w14:textId="77777777" w:rsidR="006313B4" w:rsidRPr="008454EE" w:rsidRDefault="006313B4" w:rsidP="00647C2F">
            <w:pPr>
              <w:jc w:val="both"/>
              <w:rPr>
                <w:rFonts w:asciiTheme="minorHAnsi" w:eastAsia="Times New Roman" w:hAnsiTheme="minorHAnsi" w:cs="Calibri"/>
                <w:sz w:val="22"/>
                <w:szCs w:val="22"/>
              </w:rPr>
            </w:pPr>
          </w:p>
          <w:p w14:paraId="54F155CB" w14:textId="77777777" w:rsidR="006313B4" w:rsidRPr="008454EE" w:rsidRDefault="006313B4" w:rsidP="00647C2F">
            <w:pPr>
              <w:jc w:val="both"/>
              <w:rPr>
                <w:rFonts w:asciiTheme="minorHAnsi" w:eastAsia="Times New Roman" w:hAnsiTheme="minorHAnsi" w:cs="Calibri"/>
                <w:sz w:val="22"/>
                <w:szCs w:val="22"/>
              </w:rPr>
            </w:pPr>
          </w:p>
          <w:p w14:paraId="49753B44" w14:textId="77777777" w:rsidR="005F3FCF" w:rsidRPr="008454EE" w:rsidRDefault="005F3FCF" w:rsidP="00647C2F">
            <w:pPr>
              <w:jc w:val="both"/>
              <w:rPr>
                <w:rFonts w:asciiTheme="minorHAnsi" w:eastAsia="Times New Roman" w:hAnsiTheme="minorHAnsi" w:cs="Calibri"/>
                <w:sz w:val="22"/>
                <w:szCs w:val="22"/>
              </w:rPr>
            </w:pPr>
          </w:p>
        </w:tc>
      </w:tr>
    </w:tbl>
    <w:p w14:paraId="1C20C079" w14:textId="77777777" w:rsidR="005F3FCF" w:rsidRPr="008454EE" w:rsidRDefault="005F3FCF" w:rsidP="00647C2F">
      <w:pPr>
        <w:jc w:val="both"/>
        <w:rPr>
          <w:rFonts w:asciiTheme="minorHAnsi" w:hAnsiTheme="minorHAnsi" w:cs="Calibri"/>
          <w:b/>
          <w:sz w:val="22"/>
          <w:szCs w:val="22"/>
        </w:rPr>
      </w:pPr>
      <w:r w:rsidRPr="008454EE">
        <w:rPr>
          <w:rFonts w:asciiTheme="minorHAnsi" w:hAnsiTheme="minorHAnsi" w:cs="Calibri"/>
          <w:b/>
          <w:sz w:val="22"/>
          <w:szCs w:val="22"/>
        </w:rPr>
        <w:t>*Toate coloanele se completeaza in mod obligatoriu, iar daca anumite rubrici nu se pot aplica pentru respectivul Dosar cerere de plata se mentioneaza „</w:t>
      </w:r>
      <w:r w:rsidRPr="008454EE">
        <w:rPr>
          <w:rFonts w:asciiTheme="minorHAnsi" w:hAnsiTheme="minorHAnsi" w:cs="Calibri"/>
          <w:b/>
          <w:i/>
          <w:sz w:val="22"/>
          <w:szCs w:val="22"/>
        </w:rPr>
        <w:t>Nu este cazul</w:t>
      </w:r>
      <w:r w:rsidRPr="008454EE">
        <w:rPr>
          <w:rFonts w:asciiTheme="minorHAnsi" w:hAnsiTheme="minorHAnsi" w:cs="Calibri"/>
          <w:b/>
          <w:sz w:val="22"/>
          <w:szCs w:val="22"/>
        </w:rPr>
        <w:t>”.</w:t>
      </w:r>
    </w:p>
    <w:p w14:paraId="2F84A47F" w14:textId="5D329194" w:rsidR="00E1347E" w:rsidRPr="008454EE" w:rsidRDefault="00E1347E" w:rsidP="00647C2F">
      <w:pPr>
        <w:jc w:val="both"/>
        <w:rPr>
          <w:rFonts w:asciiTheme="minorHAnsi" w:hAnsiTheme="minorHAnsi" w:cs="Calibri"/>
          <w:b/>
          <w:sz w:val="22"/>
          <w:szCs w:val="22"/>
        </w:rPr>
      </w:pPr>
      <w:r w:rsidRPr="008454EE">
        <w:rPr>
          <w:rFonts w:asciiTheme="minorHAnsi" w:hAnsiTheme="minorHAnsi" w:cs="Calibri"/>
          <w:b/>
          <w:sz w:val="22"/>
          <w:szCs w:val="22"/>
        </w:rPr>
        <w:t xml:space="preserve">*pentru submăsurile pentru care se aplică depunerea online a DCP, factorii de risc se vor completa de către </w:t>
      </w:r>
      <w:r w:rsidR="006C39ED" w:rsidRPr="00F06984">
        <w:rPr>
          <w:rFonts w:asciiTheme="minorHAnsi" w:eastAsia="Calibri" w:hAnsiTheme="minorHAnsi" w:cs="Calibri"/>
          <w:b/>
          <w:noProof w:val="0"/>
          <w:sz w:val="22"/>
          <w:szCs w:val="22"/>
          <w:lang w:val="en-US"/>
        </w:rPr>
        <w:t>expertul 1</w:t>
      </w:r>
      <w:r w:rsidRPr="008454EE">
        <w:rPr>
          <w:rFonts w:asciiTheme="minorHAnsi" w:hAnsiTheme="minorHAnsi" w:cs="Calibri"/>
          <w:b/>
          <w:sz w:val="22"/>
          <w:szCs w:val="22"/>
        </w:rPr>
        <w:t xml:space="preserve">în tab-ul Factori de risc (suplimentari) la momentul întocmirii Certificatului de plată în SPCDR și se vor verifica </w:t>
      </w:r>
      <w:r w:rsidR="003C104F" w:rsidRPr="008454EE">
        <w:rPr>
          <w:rFonts w:asciiTheme="minorHAnsi" w:hAnsiTheme="minorHAnsi" w:cs="Calibri"/>
          <w:b/>
          <w:sz w:val="22"/>
          <w:szCs w:val="22"/>
        </w:rPr>
        <w:t xml:space="preserve">de către șeful de serviciu </w:t>
      </w:r>
      <w:r w:rsidRPr="008454EE">
        <w:rPr>
          <w:rFonts w:asciiTheme="minorHAnsi" w:hAnsiTheme="minorHAnsi" w:cs="Calibri"/>
          <w:b/>
          <w:sz w:val="22"/>
          <w:szCs w:val="22"/>
        </w:rPr>
        <w:t>informațiile completate. Acești factori se vor prelua în Situația privind stadiul dosarelor cererilor de plata S1 (pentru eșantion) întocmite de către structurile de la nivel județean/ regional pe fluxul de Eșantionare_plăți</w:t>
      </w:r>
    </w:p>
    <w:p w14:paraId="0EA75B01" w14:textId="77777777" w:rsidR="009809A1" w:rsidRPr="008454EE" w:rsidRDefault="009809A1" w:rsidP="00647C2F">
      <w:pPr>
        <w:jc w:val="both"/>
        <w:rPr>
          <w:rFonts w:asciiTheme="minorHAnsi" w:hAnsiTheme="minorHAnsi" w:cs="Calibri"/>
          <w:b/>
          <w:sz w:val="22"/>
          <w:szCs w:val="22"/>
        </w:rPr>
      </w:pPr>
      <w:r w:rsidRPr="008454EE">
        <w:rPr>
          <w:rFonts w:asciiTheme="minorHAnsi" w:hAnsiTheme="minorHAnsi" w:cs="Calibri"/>
          <w:b/>
          <w:sz w:val="22"/>
          <w:szCs w:val="22"/>
        </w:rPr>
        <w:t>Coloana 32 - Se va completa cu una dintre variante din procedură în funcție de achizițiile/ procedurile de achiziție avizate favorabil pentru proiect până la momentul întocmirii situației S1 modelul pentru eșantion</w:t>
      </w:r>
    </w:p>
    <w:p w14:paraId="455AF80D" w14:textId="77777777" w:rsidR="004B6F9B" w:rsidRPr="008454EE" w:rsidRDefault="004B6F9B" w:rsidP="00647C2F">
      <w:pPr>
        <w:rPr>
          <w:rFonts w:asciiTheme="minorHAnsi" w:hAnsiTheme="minorHAnsi" w:cs="Calibri"/>
          <w:b/>
          <w:sz w:val="22"/>
          <w:szCs w:val="22"/>
        </w:rPr>
      </w:pPr>
    </w:p>
    <w:p w14:paraId="4DEAD786" w14:textId="77777777" w:rsidR="004B6F9B" w:rsidRPr="008454EE" w:rsidRDefault="004B6F9B" w:rsidP="00647C2F">
      <w:pPr>
        <w:rPr>
          <w:rFonts w:asciiTheme="minorHAnsi" w:hAnsiTheme="minorHAnsi" w:cs="Calibri"/>
          <w:sz w:val="22"/>
          <w:szCs w:val="22"/>
        </w:rPr>
      </w:pPr>
      <w:r w:rsidRPr="008454EE">
        <w:rPr>
          <w:rFonts w:asciiTheme="minorHAnsi" w:hAnsiTheme="minorHAnsi" w:cs="Calibri"/>
          <w:b/>
          <w:sz w:val="22"/>
          <w:szCs w:val="22"/>
        </w:rPr>
        <w:t xml:space="preserve">SITUATIA PRIVIND STADIUL DOSARELOR CERERILOR DE PLATA LA DATA DE ..................... – S1 </w:t>
      </w:r>
      <w:r w:rsidRPr="008454EE">
        <w:rPr>
          <w:rFonts w:asciiTheme="minorHAnsi" w:hAnsiTheme="minorHAnsi" w:cs="Calibri"/>
          <w:sz w:val="22"/>
          <w:szCs w:val="22"/>
        </w:rPr>
        <w:t xml:space="preserve">(modelul pentru esantion </w:t>
      </w:r>
      <w:r w:rsidRPr="008454EE">
        <w:rPr>
          <w:rFonts w:asciiTheme="minorHAnsi" w:hAnsiTheme="minorHAnsi" w:cs="Calibri"/>
          <w:b/>
          <w:sz w:val="22"/>
          <w:szCs w:val="22"/>
        </w:rPr>
        <w:t>- sM 6.4 , 19.2</w:t>
      </w:r>
      <w:r w:rsidR="00A879DA" w:rsidRPr="008454EE">
        <w:rPr>
          <w:rFonts w:asciiTheme="minorHAnsi" w:hAnsiTheme="minorHAnsi" w:cs="Calibri"/>
          <w:b/>
          <w:sz w:val="22"/>
          <w:szCs w:val="22"/>
        </w:rPr>
        <w:t>, 19.3 B</w:t>
      </w:r>
      <w:r w:rsidRPr="008454EE">
        <w:rPr>
          <w:rFonts w:asciiTheme="minorHAnsi" w:hAnsiTheme="minorHAnsi" w:cs="Calibri"/>
          <w:b/>
          <w:sz w:val="22"/>
          <w:szCs w:val="22"/>
        </w:rPr>
        <w:t xml:space="preserve"> investiții aferente</w:t>
      </w:r>
      <w:r w:rsidRPr="008454EE">
        <w:rPr>
          <w:rFonts w:asciiTheme="minorHAnsi" w:hAnsiTheme="minorHAnsi" w:cs="Calibri"/>
          <w:sz w:val="22"/>
          <w:szCs w:val="22"/>
        </w:rPr>
        <w:t xml:space="preserve">) </w:t>
      </w:r>
    </w:p>
    <w:tbl>
      <w:tblPr>
        <w:tblW w:w="4939" w:type="pct"/>
        <w:tblInd w:w="-34" w:type="dxa"/>
        <w:tblLayout w:type="fixed"/>
        <w:tblLook w:val="04A0" w:firstRow="1" w:lastRow="0" w:firstColumn="1" w:lastColumn="0" w:noHBand="0" w:noVBand="1"/>
      </w:tblPr>
      <w:tblGrid>
        <w:gridCol w:w="34"/>
        <w:gridCol w:w="631"/>
        <w:gridCol w:w="847"/>
        <w:gridCol w:w="432"/>
        <w:gridCol w:w="199"/>
        <w:gridCol w:w="19"/>
        <w:gridCol w:w="313"/>
        <w:gridCol w:w="1170"/>
        <w:gridCol w:w="30"/>
        <w:gridCol w:w="340"/>
        <w:gridCol w:w="260"/>
        <w:gridCol w:w="534"/>
        <w:gridCol w:w="379"/>
        <w:gridCol w:w="213"/>
        <w:gridCol w:w="376"/>
        <w:gridCol w:w="631"/>
        <w:gridCol w:w="89"/>
        <w:gridCol w:w="346"/>
        <w:gridCol w:w="1068"/>
        <w:gridCol w:w="404"/>
        <w:gridCol w:w="227"/>
        <w:gridCol w:w="1182"/>
        <w:gridCol w:w="343"/>
        <w:gridCol w:w="125"/>
        <w:gridCol w:w="977"/>
        <w:gridCol w:w="58"/>
        <w:gridCol w:w="30"/>
        <w:gridCol w:w="841"/>
        <w:gridCol w:w="465"/>
        <w:gridCol w:w="75"/>
        <w:gridCol w:w="196"/>
        <w:gridCol w:w="838"/>
        <w:gridCol w:w="144"/>
        <w:gridCol w:w="19"/>
      </w:tblGrid>
      <w:tr w:rsidR="004B6F9B" w:rsidRPr="008454EE" w14:paraId="7689D250" w14:textId="77777777" w:rsidTr="00281A64">
        <w:trPr>
          <w:trHeight w:val="483"/>
        </w:trPr>
        <w:tc>
          <w:tcPr>
            <w:tcW w:w="240"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55B107D"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Nr crt</w:t>
            </w:r>
          </w:p>
        </w:tc>
        <w:tc>
          <w:tcPr>
            <w:tcW w:w="462"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19458F6"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Măsura/ Submăsura</w:t>
            </w:r>
          </w:p>
        </w:tc>
        <w:tc>
          <w:tcPr>
            <w:tcW w:w="749" w:type="pct"/>
            <w:gridSpan w:val="6"/>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325AF22"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Codul contractului/ deciziei de finantare</w:t>
            </w:r>
          </w:p>
        </w:tc>
        <w:tc>
          <w:tcPr>
            <w:tcW w:w="501"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7BC760F"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Data semnarii contractului/ deciziei de finantare</w:t>
            </w:r>
          </w:p>
        </w:tc>
        <w:tc>
          <w:tcPr>
            <w:tcW w:w="521"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409D499"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Denumire beneficiar</w:t>
            </w:r>
          </w:p>
        </w:tc>
        <w:tc>
          <w:tcPr>
            <w:tcW w:w="532"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82DBF6E"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Judetul</w:t>
            </w:r>
          </w:p>
        </w:tc>
        <w:tc>
          <w:tcPr>
            <w:tcW w:w="1996" w:type="pct"/>
            <w:gridSpan w:val="14"/>
            <w:tcBorders>
              <w:top w:val="single" w:sz="4" w:space="0" w:color="auto"/>
              <w:left w:val="nil"/>
              <w:bottom w:val="single" w:sz="4" w:space="0" w:color="auto"/>
              <w:right w:val="single" w:sz="4" w:space="0" w:color="auto"/>
            </w:tcBorders>
            <w:shd w:val="clear" w:color="000000" w:fill="BFBFBF"/>
            <w:vAlign w:val="center"/>
            <w:hideMark/>
          </w:tcPr>
          <w:p w14:paraId="0E15D49A"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Valoarea contractului/ deciziei de finantare</w:t>
            </w:r>
          </w:p>
        </w:tc>
      </w:tr>
      <w:tr w:rsidR="004B6F9B" w:rsidRPr="008454EE" w14:paraId="33EF9DFF" w14:textId="77777777" w:rsidTr="00281A64">
        <w:trPr>
          <w:trHeight w:val="150"/>
        </w:trPr>
        <w:tc>
          <w:tcPr>
            <w:tcW w:w="240" w:type="pct"/>
            <w:gridSpan w:val="2"/>
            <w:vMerge/>
            <w:tcBorders>
              <w:top w:val="single" w:sz="4" w:space="0" w:color="auto"/>
              <w:left w:val="single" w:sz="4" w:space="0" w:color="auto"/>
              <w:bottom w:val="single" w:sz="4" w:space="0" w:color="auto"/>
              <w:right w:val="single" w:sz="4" w:space="0" w:color="auto"/>
            </w:tcBorders>
            <w:vAlign w:val="center"/>
            <w:hideMark/>
          </w:tcPr>
          <w:p w14:paraId="20563403"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462" w:type="pct"/>
            <w:gridSpan w:val="2"/>
            <w:vMerge/>
            <w:tcBorders>
              <w:top w:val="single" w:sz="4" w:space="0" w:color="auto"/>
              <w:left w:val="single" w:sz="4" w:space="0" w:color="auto"/>
              <w:bottom w:val="single" w:sz="4" w:space="0" w:color="auto"/>
              <w:right w:val="single" w:sz="4" w:space="0" w:color="auto"/>
            </w:tcBorders>
            <w:vAlign w:val="center"/>
            <w:hideMark/>
          </w:tcPr>
          <w:p w14:paraId="26160EC3"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749" w:type="pct"/>
            <w:gridSpan w:val="6"/>
            <w:vMerge/>
            <w:tcBorders>
              <w:top w:val="single" w:sz="4" w:space="0" w:color="auto"/>
              <w:left w:val="single" w:sz="4" w:space="0" w:color="auto"/>
              <w:bottom w:val="single" w:sz="4" w:space="0" w:color="auto"/>
              <w:right w:val="single" w:sz="4" w:space="0" w:color="auto"/>
            </w:tcBorders>
            <w:vAlign w:val="center"/>
            <w:hideMark/>
          </w:tcPr>
          <w:p w14:paraId="3741271B"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501" w:type="pct"/>
            <w:gridSpan w:val="4"/>
            <w:vMerge/>
            <w:tcBorders>
              <w:top w:val="single" w:sz="4" w:space="0" w:color="auto"/>
              <w:left w:val="single" w:sz="4" w:space="0" w:color="auto"/>
              <w:bottom w:val="single" w:sz="4" w:space="0" w:color="auto"/>
              <w:right w:val="single" w:sz="4" w:space="0" w:color="auto"/>
            </w:tcBorders>
            <w:vAlign w:val="center"/>
            <w:hideMark/>
          </w:tcPr>
          <w:p w14:paraId="59860F99" w14:textId="77777777" w:rsidR="004B6F9B" w:rsidRPr="008454EE" w:rsidRDefault="004B6F9B" w:rsidP="00647C2F">
            <w:pPr>
              <w:rPr>
                <w:rFonts w:asciiTheme="minorHAnsi" w:eastAsia="Times New Roman" w:hAnsiTheme="minorHAnsi"/>
                <w:b/>
                <w:bCs/>
                <w:noProof w:val="0"/>
                <w:sz w:val="20"/>
                <w:szCs w:val="20"/>
                <w:lang w:val="en-US"/>
              </w:rPr>
            </w:pPr>
          </w:p>
        </w:tc>
        <w:tc>
          <w:tcPr>
            <w:tcW w:w="521" w:type="pct"/>
            <w:gridSpan w:val="4"/>
            <w:vMerge/>
            <w:tcBorders>
              <w:top w:val="single" w:sz="4" w:space="0" w:color="auto"/>
              <w:left w:val="single" w:sz="4" w:space="0" w:color="auto"/>
              <w:bottom w:val="single" w:sz="4" w:space="0" w:color="auto"/>
              <w:right w:val="single" w:sz="4" w:space="0" w:color="auto"/>
            </w:tcBorders>
            <w:vAlign w:val="center"/>
            <w:hideMark/>
          </w:tcPr>
          <w:p w14:paraId="071143CA" w14:textId="77777777" w:rsidR="004B6F9B" w:rsidRPr="008454EE" w:rsidRDefault="004B6F9B" w:rsidP="00647C2F">
            <w:pPr>
              <w:rPr>
                <w:rFonts w:asciiTheme="minorHAnsi" w:eastAsia="Times New Roman" w:hAnsiTheme="minorHAnsi"/>
                <w:b/>
                <w:bCs/>
                <w:noProof w:val="0"/>
                <w:sz w:val="20"/>
                <w:szCs w:val="20"/>
                <w:lang w:val="en-US"/>
              </w:rPr>
            </w:pPr>
          </w:p>
        </w:tc>
        <w:tc>
          <w:tcPr>
            <w:tcW w:w="532" w:type="pct"/>
            <w:gridSpan w:val="2"/>
            <w:vMerge/>
            <w:tcBorders>
              <w:top w:val="single" w:sz="4" w:space="0" w:color="auto"/>
              <w:left w:val="single" w:sz="4" w:space="0" w:color="auto"/>
              <w:bottom w:val="single" w:sz="4" w:space="0" w:color="auto"/>
              <w:right w:val="single" w:sz="4" w:space="0" w:color="auto"/>
            </w:tcBorders>
            <w:vAlign w:val="center"/>
            <w:hideMark/>
          </w:tcPr>
          <w:p w14:paraId="3C6262BE" w14:textId="77777777" w:rsidR="004B6F9B" w:rsidRPr="008454EE" w:rsidRDefault="004B6F9B" w:rsidP="00647C2F">
            <w:pPr>
              <w:rPr>
                <w:rFonts w:asciiTheme="minorHAnsi" w:eastAsia="Times New Roman" w:hAnsiTheme="minorHAnsi"/>
                <w:b/>
                <w:bCs/>
                <w:noProof w:val="0"/>
                <w:sz w:val="20"/>
                <w:szCs w:val="20"/>
                <w:lang w:val="en-US"/>
              </w:rPr>
            </w:pPr>
          </w:p>
        </w:tc>
        <w:tc>
          <w:tcPr>
            <w:tcW w:w="1052" w:type="pct"/>
            <w:gridSpan w:val="6"/>
            <w:tcBorders>
              <w:top w:val="single" w:sz="4" w:space="0" w:color="auto"/>
              <w:left w:val="nil"/>
              <w:bottom w:val="single" w:sz="4" w:space="0" w:color="auto"/>
              <w:right w:val="single" w:sz="4" w:space="0" w:color="000000"/>
            </w:tcBorders>
            <w:shd w:val="clear" w:color="000000" w:fill="D9D9D9"/>
            <w:vAlign w:val="center"/>
            <w:hideMark/>
          </w:tcPr>
          <w:p w14:paraId="2572DC01"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Lei</w:t>
            </w:r>
          </w:p>
        </w:tc>
        <w:tc>
          <w:tcPr>
            <w:tcW w:w="944" w:type="pct"/>
            <w:gridSpan w:val="8"/>
            <w:tcBorders>
              <w:top w:val="single" w:sz="4" w:space="0" w:color="auto"/>
              <w:left w:val="nil"/>
              <w:bottom w:val="single" w:sz="4" w:space="0" w:color="auto"/>
              <w:right w:val="single" w:sz="4" w:space="0" w:color="000000"/>
            </w:tcBorders>
            <w:shd w:val="clear" w:color="000000" w:fill="D9D9D9"/>
            <w:vAlign w:val="center"/>
            <w:hideMark/>
          </w:tcPr>
          <w:p w14:paraId="426EE90E"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Euro</w:t>
            </w:r>
          </w:p>
        </w:tc>
      </w:tr>
      <w:tr w:rsidR="004B6F9B" w:rsidRPr="008454EE" w14:paraId="42CB6A2D" w14:textId="77777777" w:rsidTr="00281A64">
        <w:trPr>
          <w:trHeight w:val="451"/>
        </w:trPr>
        <w:tc>
          <w:tcPr>
            <w:tcW w:w="240" w:type="pct"/>
            <w:gridSpan w:val="2"/>
            <w:vMerge/>
            <w:tcBorders>
              <w:top w:val="single" w:sz="4" w:space="0" w:color="auto"/>
              <w:left w:val="single" w:sz="4" w:space="0" w:color="auto"/>
              <w:bottom w:val="single" w:sz="4" w:space="0" w:color="auto"/>
              <w:right w:val="single" w:sz="4" w:space="0" w:color="auto"/>
            </w:tcBorders>
            <w:vAlign w:val="center"/>
            <w:hideMark/>
          </w:tcPr>
          <w:p w14:paraId="0A8D064C"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462" w:type="pct"/>
            <w:gridSpan w:val="2"/>
            <w:vMerge/>
            <w:tcBorders>
              <w:top w:val="single" w:sz="4" w:space="0" w:color="auto"/>
              <w:left w:val="single" w:sz="4" w:space="0" w:color="auto"/>
              <w:bottom w:val="single" w:sz="4" w:space="0" w:color="auto"/>
              <w:right w:val="single" w:sz="4" w:space="0" w:color="auto"/>
            </w:tcBorders>
            <w:vAlign w:val="center"/>
            <w:hideMark/>
          </w:tcPr>
          <w:p w14:paraId="5F375019"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749" w:type="pct"/>
            <w:gridSpan w:val="6"/>
            <w:vMerge/>
            <w:tcBorders>
              <w:top w:val="single" w:sz="4" w:space="0" w:color="auto"/>
              <w:left w:val="single" w:sz="4" w:space="0" w:color="auto"/>
              <w:bottom w:val="single" w:sz="4" w:space="0" w:color="auto"/>
              <w:right w:val="single" w:sz="4" w:space="0" w:color="auto"/>
            </w:tcBorders>
            <w:vAlign w:val="center"/>
            <w:hideMark/>
          </w:tcPr>
          <w:p w14:paraId="6808BBA7"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501" w:type="pct"/>
            <w:gridSpan w:val="4"/>
            <w:vMerge/>
            <w:tcBorders>
              <w:top w:val="single" w:sz="4" w:space="0" w:color="auto"/>
              <w:left w:val="single" w:sz="4" w:space="0" w:color="auto"/>
              <w:bottom w:val="single" w:sz="4" w:space="0" w:color="auto"/>
              <w:right w:val="single" w:sz="4" w:space="0" w:color="auto"/>
            </w:tcBorders>
            <w:vAlign w:val="center"/>
            <w:hideMark/>
          </w:tcPr>
          <w:p w14:paraId="3213D713" w14:textId="77777777" w:rsidR="004B6F9B" w:rsidRPr="008454EE" w:rsidRDefault="004B6F9B" w:rsidP="00647C2F">
            <w:pPr>
              <w:rPr>
                <w:rFonts w:asciiTheme="minorHAnsi" w:eastAsia="Times New Roman" w:hAnsiTheme="minorHAnsi"/>
                <w:b/>
                <w:bCs/>
                <w:noProof w:val="0"/>
                <w:sz w:val="20"/>
                <w:szCs w:val="20"/>
                <w:lang w:val="en-US"/>
              </w:rPr>
            </w:pPr>
          </w:p>
        </w:tc>
        <w:tc>
          <w:tcPr>
            <w:tcW w:w="521" w:type="pct"/>
            <w:gridSpan w:val="4"/>
            <w:vMerge/>
            <w:tcBorders>
              <w:top w:val="single" w:sz="4" w:space="0" w:color="auto"/>
              <w:left w:val="single" w:sz="4" w:space="0" w:color="auto"/>
              <w:bottom w:val="single" w:sz="4" w:space="0" w:color="auto"/>
              <w:right w:val="single" w:sz="4" w:space="0" w:color="auto"/>
            </w:tcBorders>
            <w:vAlign w:val="center"/>
            <w:hideMark/>
          </w:tcPr>
          <w:p w14:paraId="3E2ED2D6" w14:textId="77777777" w:rsidR="004B6F9B" w:rsidRPr="008454EE" w:rsidRDefault="004B6F9B" w:rsidP="00647C2F">
            <w:pPr>
              <w:rPr>
                <w:rFonts w:asciiTheme="minorHAnsi" w:eastAsia="Times New Roman" w:hAnsiTheme="minorHAnsi"/>
                <w:b/>
                <w:bCs/>
                <w:noProof w:val="0"/>
                <w:sz w:val="20"/>
                <w:szCs w:val="20"/>
                <w:lang w:val="en-US"/>
              </w:rPr>
            </w:pPr>
          </w:p>
        </w:tc>
        <w:tc>
          <w:tcPr>
            <w:tcW w:w="532" w:type="pct"/>
            <w:gridSpan w:val="2"/>
            <w:vMerge/>
            <w:tcBorders>
              <w:top w:val="single" w:sz="4" w:space="0" w:color="auto"/>
              <w:left w:val="single" w:sz="4" w:space="0" w:color="auto"/>
              <w:bottom w:val="single" w:sz="4" w:space="0" w:color="auto"/>
              <w:right w:val="single" w:sz="4" w:space="0" w:color="auto"/>
            </w:tcBorders>
            <w:vAlign w:val="center"/>
            <w:hideMark/>
          </w:tcPr>
          <w:p w14:paraId="255B3AE7" w14:textId="77777777" w:rsidR="004B6F9B" w:rsidRPr="008454EE" w:rsidRDefault="004B6F9B" w:rsidP="00647C2F">
            <w:pPr>
              <w:rPr>
                <w:rFonts w:asciiTheme="minorHAnsi" w:eastAsia="Times New Roman" w:hAnsiTheme="minorHAnsi"/>
                <w:b/>
                <w:bCs/>
                <w:noProof w:val="0"/>
                <w:sz w:val="20"/>
                <w:szCs w:val="20"/>
                <w:lang w:val="en-US"/>
              </w:rPr>
            </w:pPr>
          </w:p>
        </w:tc>
        <w:tc>
          <w:tcPr>
            <w:tcW w:w="509" w:type="pct"/>
            <w:gridSpan w:val="2"/>
            <w:tcBorders>
              <w:top w:val="nil"/>
              <w:left w:val="nil"/>
              <w:bottom w:val="single" w:sz="4" w:space="0" w:color="auto"/>
              <w:right w:val="single" w:sz="4" w:space="0" w:color="auto"/>
            </w:tcBorders>
            <w:shd w:val="clear" w:color="000000" w:fill="D9D9D9"/>
            <w:vAlign w:val="center"/>
            <w:hideMark/>
          </w:tcPr>
          <w:p w14:paraId="37EF7D9F"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3" w:type="pct"/>
            <w:gridSpan w:val="4"/>
            <w:tcBorders>
              <w:top w:val="nil"/>
              <w:left w:val="nil"/>
              <w:bottom w:val="single" w:sz="4" w:space="0" w:color="auto"/>
              <w:right w:val="single" w:sz="4" w:space="0" w:color="auto"/>
            </w:tcBorders>
            <w:shd w:val="clear" w:color="000000" w:fill="D9D9D9"/>
            <w:vAlign w:val="center"/>
            <w:hideMark/>
          </w:tcPr>
          <w:p w14:paraId="79B2FE19"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w:t>
            </w:r>
          </w:p>
        </w:tc>
        <w:tc>
          <w:tcPr>
            <w:tcW w:w="315" w:type="pct"/>
            <w:gridSpan w:val="2"/>
            <w:tcBorders>
              <w:top w:val="nil"/>
              <w:left w:val="nil"/>
              <w:bottom w:val="single" w:sz="4" w:space="0" w:color="auto"/>
              <w:right w:val="single" w:sz="4" w:space="0" w:color="auto"/>
            </w:tcBorders>
            <w:shd w:val="clear" w:color="000000" w:fill="D9D9D9"/>
            <w:vAlign w:val="center"/>
            <w:hideMark/>
          </w:tcPr>
          <w:p w14:paraId="62CAEDE8"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628" w:type="pct"/>
            <w:gridSpan w:val="6"/>
            <w:tcBorders>
              <w:top w:val="nil"/>
              <w:left w:val="nil"/>
              <w:bottom w:val="single" w:sz="4" w:space="0" w:color="auto"/>
              <w:right w:val="nil"/>
            </w:tcBorders>
            <w:shd w:val="clear" w:color="000000" w:fill="D9D9D9"/>
            <w:vAlign w:val="center"/>
            <w:hideMark/>
          </w:tcPr>
          <w:p w14:paraId="1E15BB9E"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w:t>
            </w:r>
          </w:p>
        </w:tc>
      </w:tr>
      <w:tr w:rsidR="004B6F9B" w:rsidRPr="008454EE" w14:paraId="755E575C" w14:textId="77777777" w:rsidTr="00281A64">
        <w:trPr>
          <w:trHeight w:val="300"/>
        </w:trPr>
        <w:tc>
          <w:tcPr>
            <w:tcW w:w="240" w:type="pct"/>
            <w:gridSpan w:val="2"/>
            <w:tcBorders>
              <w:top w:val="nil"/>
              <w:left w:val="single" w:sz="4" w:space="0" w:color="auto"/>
              <w:bottom w:val="single" w:sz="4" w:space="0" w:color="auto"/>
              <w:right w:val="single" w:sz="4" w:space="0" w:color="auto"/>
            </w:tcBorders>
            <w:shd w:val="clear" w:color="auto" w:fill="auto"/>
            <w:vAlign w:val="center"/>
            <w:hideMark/>
          </w:tcPr>
          <w:p w14:paraId="10B508A8" w14:textId="77777777"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0</w:t>
            </w:r>
          </w:p>
        </w:tc>
        <w:tc>
          <w:tcPr>
            <w:tcW w:w="462" w:type="pct"/>
            <w:gridSpan w:val="2"/>
            <w:tcBorders>
              <w:top w:val="nil"/>
              <w:left w:val="nil"/>
              <w:bottom w:val="single" w:sz="4" w:space="0" w:color="auto"/>
              <w:right w:val="single" w:sz="4" w:space="0" w:color="auto"/>
            </w:tcBorders>
            <w:shd w:val="clear" w:color="auto" w:fill="auto"/>
            <w:vAlign w:val="center"/>
            <w:hideMark/>
          </w:tcPr>
          <w:p w14:paraId="0C19D360" w14:textId="77777777"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w:t>
            </w:r>
          </w:p>
        </w:tc>
        <w:tc>
          <w:tcPr>
            <w:tcW w:w="749" w:type="pct"/>
            <w:gridSpan w:val="6"/>
            <w:tcBorders>
              <w:top w:val="nil"/>
              <w:left w:val="nil"/>
              <w:bottom w:val="single" w:sz="4" w:space="0" w:color="auto"/>
              <w:right w:val="single" w:sz="4" w:space="0" w:color="auto"/>
            </w:tcBorders>
            <w:shd w:val="clear" w:color="auto" w:fill="auto"/>
            <w:vAlign w:val="center"/>
            <w:hideMark/>
          </w:tcPr>
          <w:p w14:paraId="55CEC225" w14:textId="77777777"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w:t>
            </w:r>
          </w:p>
        </w:tc>
        <w:tc>
          <w:tcPr>
            <w:tcW w:w="501" w:type="pct"/>
            <w:gridSpan w:val="4"/>
            <w:tcBorders>
              <w:top w:val="nil"/>
              <w:left w:val="nil"/>
              <w:bottom w:val="single" w:sz="4" w:space="0" w:color="auto"/>
              <w:right w:val="single" w:sz="4" w:space="0" w:color="auto"/>
            </w:tcBorders>
            <w:shd w:val="clear" w:color="auto" w:fill="auto"/>
            <w:vAlign w:val="center"/>
            <w:hideMark/>
          </w:tcPr>
          <w:p w14:paraId="77FAEF16"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w:t>
            </w:r>
          </w:p>
        </w:tc>
        <w:tc>
          <w:tcPr>
            <w:tcW w:w="521" w:type="pct"/>
            <w:gridSpan w:val="4"/>
            <w:tcBorders>
              <w:top w:val="nil"/>
              <w:left w:val="nil"/>
              <w:bottom w:val="single" w:sz="4" w:space="0" w:color="auto"/>
              <w:right w:val="single" w:sz="4" w:space="0" w:color="auto"/>
            </w:tcBorders>
            <w:shd w:val="clear" w:color="auto" w:fill="auto"/>
            <w:vAlign w:val="center"/>
            <w:hideMark/>
          </w:tcPr>
          <w:p w14:paraId="70B3238A"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4</w:t>
            </w:r>
          </w:p>
        </w:tc>
        <w:tc>
          <w:tcPr>
            <w:tcW w:w="532" w:type="pct"/>
            <w:gridSpan w:val="2"/>
            <w:tcBorders>
              <w:top w:val="nil"/>
              <w:left w:val="nil"/>
              <w:bottom w:val="single" w:sz="4" w:space="0" w:color="auto"/>
              <w:right w:val="single" w:sz="4" w:space="0" w:color="auto"/>
            </w:tcBorders>
            <w:shd w:val="clear" w:color="auto" w:fill="auto"/>
            <w:vAlign w:val="center"/>
            <w:hideMark/>
          </w:tcPr>
          <w:p w14:paraId="23674B69"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5</w:t>
            </w:r>
          </w:p>
        </w:tc>
        <w:tc>
          <w:tcPr>
            <w:tcW w:w="509" w:type="pct"/>
            <w:gridSpan w:val="2"/>
            <w:tcBorders>
              <w:top w:val="nil"/>
              <w:left w:val="nil"/>
              <w:bottom w:val="single" w:sz="4" w:space="0" w:color="auto"/>
              <w:right w:val="single" w:sz="4" w:space="0" w:color="auto"/>
            </w:tcBorders>
            <w:shd w:val="clear" w:color="auto" w:fill="auto"/>
            <w:vAlign w:val="center"/>
            <w:hideMark/>
          </w:tcPr>
          <w:p w14:paraId="4CC4D2BC"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6</w:t>
            </w:r>
          </w:p>
        </w:tc>
        <w:tc>
          <w:tcPr>
            <w:tcW w:w="543" w:type="pct"/>
            <w:gridSpan w:val="4"/>
            <w:tcBorders>
              <w:top w:val="nil"/>
              <w:left w:val="nil"/>
              <w:bottom w:val="single" w:sz="4" w:space="0" w:color="auto"/>
              <w:right w:val="single" w:sz="4" w:space="0" w:color="auto"/>
            </w:tcBorders>
            <w:shd w:val="clear" w:color="auto" w:fill="auto"/>
            <w:vAlign w:val="center"/>
            <w:hideMark/>
          </w:tcPr>
          <w:p w14:paraId="35D55D19"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7</w:t>
            </w:r>
          </w:p>
        </w:tc>
        <w:tc>
          <w:tcPr>
            <w:tcW w:w="315" w:type="pct"/>
            <w:gridSpan w:val="2"/>
            <w:tcBorders>
              <w:top w:val="nil"/>
              <w:left w:val="nil"/>
              <w:bottom w:val="single" w:sz="4" w:space="0" w:color="auto"/>
              <w:right w:val="single" w:sz="4" w:space="0" w:color="auto"/>
            </w:tcBorders>
            <w:shd w:val="clear" w:color="auto" w:fill="auto"/>
            <w:vAlign w:val="center"/>
            <w:hideMark/>
          </w:tcPr>
          <w:p w14:paraId="55616A03"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8</w:t>
            </w:r>
          </w:p>
        </w:tc>
        <w:tc>
          <w:tcPr>
            <w:tcW w:w="628" w:type="pct"/>
            <w:gridSpan w:val="6"/>
            <w:tcBorders>
              <w:top w:val="nil"/>
              <w:left w:val="nil"/>
              <w:bottom w:val="single" w:sz="4" w:space="0" w:color="auto"/>
              <w:right w:val="single" w:sz="4" w:space="0" w:color="auto"/>
            </w:tcBorders>
            <w:shd w:val="clear" w:color="auto" w:fill="auto"/>
            <w:vAlign w:val="center"/>
            <w:hideMark/>
          </w:tcPr>
          <w:p w14:paraId="152CDE71"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9</w:t>
            </w:r>
          </w:p>
        </w:tc>
      </w:tr>
      <w:tr w:rsidR="00647C2F" w:rsidRPr="008454EE" w14:paraId="54C1FD89" w14:textId="77777777" w:rsidTr="00281A64">
        <w:trPr>
          <w:trHeight w:val="637"/>
        </w:trPr>
        <w:tc>
          <w:tcPr>
            <w:tcW w:w="894" w:type="pct"/>
            <w:gridSpan w:val="7"/>
            <w:vMerge w:val="restart"/>
            <w:tcBorders>
              <w:top w:val="single" w:sz="4" w:space="0" w:color="auto"/>
              <w:left w:val="single" w:sz="8" w:space="0" w:color="auto"/>
              <w:bottom w:val="single" w:sz="4" w:space="0" w:color="000000"/>
              <w:right w:val="single" w:sz="4" w:space="0" w:color="auto"/>
            </w:tcBorders>
            <w:shd w:val="clear" w:color="000000" w:fill="BFBFBF"/>
            <w:vAlign w:val="center"/>
            <w:hideMark/>
          </w:tcPr>
          <w:p w14:paraId="3F4A5B1C"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Complexitatea proiectului</w:t>
            </w:r>
          </w:p>
        </w:tc>
        <w:tc>
          <w:tcPr>
            <w:tcW w:w="844" w:type="pct"/>
            <w:gridSpan w:val="5"/>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22961039"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Modificări tehnice sau prelungiri ale termenului de implementare</w:t>
            </w:r>
          </w:p>
        </w:tc>
        <w:tc>
          <w:tcPr>
            <w:tcW w:w="2634" w:type="pct"/>
            <w:gridSpan w:val="16"/>
            <w:tcBorders>
              <w:top w:val="single" w:sz="4" w:space="0" w:color="auto"/>
              <w:left w:val="nil"/>
              <w:bottom w:val="single" w:sz="4" w:space="0" w:color="auto"/>
              <w:right w:val="single" w:sz="4" w:space="0" w:color="auto"/>
            </w:tcBorders>
            <w:shd w:val="clear" w:color="000000" w:fill="BFBFBF"/>
            <w:vAlign w:val="center"/>
          </w:tcPr>
          <w:p w14:paraId="71F92662"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Tipul de investitii</w:t>
            </w:r>
          </w:p>
        </w:tc>
        <w:tc>
          <w:tcPr>
            <w:tcW w:w="628" w:type="pct"/>
            <w:gridSpan w:val="6"/>
            <w:vMerge w:val="restart"/>
            <w:tcBorders>
              <w:top w:val="single" w:sz="4" w:space="0" w:color="auto"/>
              <w:left w:val="single" w:sz="4" w:space="0" w:color="auto"/>
              <w:bottom w:val="single" w:sz="4" w:space="0" w:color="000000"/>
              <w:right w:val="single" w:sz="8" w:space="0" w:color="auto"/>
            </w:tcBorders>
            <w:shd w:val="clear" w:color="000000" w:fill="BFBFBF"/>
            <w:vAlign w:val="center"/>
            <w:hideMark/>
          </w:tcPr>
          <w:p w14:paraId="7E4268F8"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Experiența AFIR privind beneficiarul</w:t>
            </w:r>
          </w:p>
        </w:tc>
      </w:tr>
      <w:tr w:rsidR="004B6F9B" w:rsidRPr="008454EE" w14:paraId="31100092" w14:textId="77777777" w:rsidTr="00281A64">
        <w:trPr>
          <w:trHeight w:val="300"/>
        </w:trPr>
        <w:tc>
          <w:tcPr>
            <w:tcW w:w="894" w:type="pct"/>
            <w:gridSpan w:val="7"/>
            <w:vMerge/>
            <w:tcBorders>
              <w:top w:val="single" w:sz="4" w:space="0" w:color="auto"/>
              <w:left w:val="single" w:sz="8" w:space="0" w:color="auto"/>
              <w:bottom w:val="single" w:sz="4" w:space="0" w:color="000000"/>
              <w:right w:val="single" w:sz="4" w:space="0" w:color="auto"/>
            </w:tcBorders>
            <w:vAlign w:val="center"/>
            <w:hideMark/>
          </w:tcPr>
          <w:p w14:paraId="31284BF5"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844" w:type="pct"/>
            <w:gridSpan w:val="5"/>
            <w:vMerge/>
            <w:tcBorders>
              <w:top w:val="single" w:sz="4" w:space="0" w:color="auto"/>
              <w:left w:val="single" w:sz="4" w:space="0" w:color="auto"/>
              <w:bottom w:val="single" w:sz="4" w:space="0" w:color="000000"/>
              <w:right w:val="single" w:sz="4" w:space="0" w:color="auto"/>
            </w:tcBorders>
            <w:vAlign w:val="center"/>
            <w:hideMark/>
          </w:tcPr>
          <w:p w14:paraId="71F6D203"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2634" w:type="pct"/>
            <w:gridSpan w:val="16"/>
            <w:vMerge w:val="restart"/>
            <w:tcBorders>
              <w:top w:val="nil"/>
              <w:left w:val="single" w:sz="4" w:space="0" w:color="auto"/>
              <w:bottom w:val="single" w:sz="4" w:space="0" w:color="000000"/>
              <w:right w:val="single" w:sz="4" w:space="0" w:color="auto"/>
            </w:tcBorders>
            <w:shd w:val="clear" w:color="000000" w:fill="D9D9D9"/>
            <w:vAlign w:val="center"/>
          </w:tcPr>
          <w:p w14:paraId="24E3BF64"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Activitati turistice / Furnizarea de servicii / Activitati de productie / activitati mestesugaresti / fabricarea de peleti si brichete din biomasa</w:t>
            </w:r>
          </w:p>
        </w:tc>
        <w:tc>
          <w:tcPr>
            <w:tcW w:w="628" w:type="pct"/>
            <w:gridSpan w:val="6"/>
            <w:vMerge/>
            <w:tcBorders>
              <w:top w:val="single" w:sz="4" w:space="0" w:color="auto"/>
              <w:left w:val="single" w:sz="4" w:space="0" w:color="auto"/>
              <w:bottom w:val="single" w:sz="4" w:space="0" w:color="000000"/>
              <w:right w:val="single" w:sz="8" w:space="0" w:color="auto"/>
            </w:tcBorders>
            <w:vAlign w:val="center"/>
            <w:hideMark/>
          </w:tcPr>
          <w:p w14:paraId="5032345F" w14:textId="77777777" w:rsidR="004B6F9B" w:rsidRPr="008454EE" w:rsidRDefault="004B6F9B" w:rsidP="00647C2F">
            <w:pPr>
              <w:rPr>
                <w:rFonts w:asciiTheme="minorHAnsi" w:eastAsia="Times New Roman" w:hAnsiTheme="minorHAnsi"/>
                <w:b/>
                <w:bCs/>
                <w:noProof w:val="0"/>
                <w:sz w:val="20"/>
                <w:szCs w:val="20"/>
                <w:lang w:val="en-US"/>
              </w:rPr>
            </w:pPr>
          </w:p>
        </w:tc>
      </w:tr>
      <w:tr w:rsidR="004B6F9B" w:rsidRPr="008454EE" w14:paraId="0157636F" w14:textId="77777777" w:rsidTr="00281A64">
        <w:trPr>
          <w:trHeight w:val="276"/>
        </w:trPr>
        <w:tc>
          <w:tcPr>
            <w:tcW w:w="894" w:type="pct"/>
            <w:gridSpan w:val="7"/>
            <w:vMerge/>
            <w:tcBorders>
              <w:top w:val="single" w:sz="4" w:space="0" w:color="auto"/>
              <w:left w:val="single" w:sz="8" w:space="0" w:color="auto"/>
              <w:bottom w:val="single" w:sz="4" w:space="0" w:color="000000"/>
              <w:right w:val="single" w:sz="4" w:space="0" w:color="auto"/>
            </w:tcBorders>
            <w:vAlign w:val="center"/>
            <w:hideMark/>
          </w:tcPr>
          <w:p w14:paraId="4DF2B5A2"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844" w:type="pct"/>
            <w:gridSpan w:val="5"/>
            <w:vMerge/>
            <w:tcBorders>
              <w:top w:val="single" w:sz="4" w:space="0" w:color="auto"/>
              <w:left w:val="single" w:sz="4" w:space="0" w:color="auto"/>
              <w:bottom w:val="single" w:sz="4" w:space="0" w:color="000000"/>
              <w:right w:val="single" w:sz="4" w:space="0" w:color="auto"/>
            </w:tcBorders>
            <w:vAlign w:val="center"/>
            <w:hideMark/>
          </w:tcPr>
          <w:p w14:paraId="732EE476"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2634" w:type="pct"/>
            <w:gridSpan w:val="16"/>
            <w:vMerge/>
            <w:tcBorders>
              <w:top w:val="nil"/>
              <w:left w:val="single" w:sz="4" w:space="0" w:color="auto"/>
              <w:bottom w:val="single" w:sz="4" w:space="0" w:color="000000"/>
              <w:right w:val="single" w:sz="4" w:space="0" w:color="auto"/>
            </w:tcBorders>
            <w:vAlign w:val="center"/>
          </w:tcPr>
          <w:p w14:paraId="68FF702F" w14:textId="77777777" w:rsidR="004B6F9B" w:rsidRPr="008454EE" w:rsidRDefault="004B6F9B" w:rsidP="00647C2F">
            <w:pPr>
              <w:rPr>
                <w:rFonts w:asciiTheme="minorHAnsi" w:eastAsia="Times New Roman" w:hAnsiTheme="minorHAnsi"/>
                <w:b/>
                <w:bCs/>
                <w:noProof w:val="0"/>
                <w:sz w:val="20"/>
                <w:szCs w:val="20"/>
                <w:lang w:val="en-US"/>
              </w:rPr>
            </w:pPr>
          </w:p>
        </w:tc>
        <w:tc>
          <w:tcPr>
            <w:tcW w:w="628" w:type="pct"/>
            <w:gridSpan w:val="6"/>
            <w:vMerge/>
            <w:tcBorders>
              <w:top w:val="single" w:sz="4" w:space="0" w:color="auto"/>
              <w:left w:val="single" w:sz="4" w:space="0" w:color="auto"/>
              <w:bottom w:val="single" w:sz="4" w:space="0" w:color="000000"/>
              <w:right w:val="single" w:sz="8" w:space="0" w:color="auto"/>
            </w:tcBorders>
            <w:vAlign w:val="center"/>
            <w:hideMark/>
          </w:tcPr>
          <w:p w14:paraId="2A7FBBE1" w14:textId="77777777" w:rsidR="004B6F9B" w:rsidRPr="008454EE" w:rsidRDefault="004B6F9B" w:rsidP="00647C2F">
            <w:pPr>
              <w:rPr>
                <w:rFonts w:asciiTheme="minorHAnsi" w:eastAsia="Times New Roman" w:hAnsiTheme="minorHAnsi"/>
                <w:b/>
                <w:bCs/>
                <w:noProof w:val="0"/>
                <w:sz w:val="20"/>
                <w:szCs w:val="20"/>
                <w:lang w:val="en-US"/>
              </w:rPr>
            </w:pPr>
          </w:p>
        </w:tc>
      </w:tr>
      <w:tr w:rsidR="004B6F9B" w:rsidRPr="008454EE" w14:paraId="7238F190" w14:textId="77777777" w:rsidTr="00281A64">
        <w:trPr>
          <w:trHeight w:val="300"/>
        </w:trPr>
        <w:tc>
          <w:tcPr>
            <w:tcW w:w="894" w:type="pct"/>
            <w:gridSpan w:val="7"/>
            <w:tcBorders>
              <w:top w:val="nil"/>
              <w:left w:val="single" w:sz="4" w:space="0" w:color="auto"/>
              <w:bottom w:val="single" w:sz="4" w:space="0" w:color="auto"/>
              <w:right w:val="single" w:sz="4" w:space="0" w:color="auto"/>
            </w:tcBorders>
            <w:shd w:val="clear" w:color="auto" w:fill="auto"/>
            <w:vAlign w:val="center"/>
            <w:hideMark/>
          </w:tcPr>
          <w:p w14:paraId="108E51C0" w14:textId="77777777"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10</w:t>
            </w:r>
          </w:p>
        </w:tc>
        <w:tc>
          <w:tcPr>
            <w:tcW w:w="844" w:type="pct"/>
            <w:gridSpan w:val="5"/>
            <w:tcBorders>
              <w:top w:val="nil"/>
              <w:left w:val="nil"/>
              <w:bottom w:val="single" w:sz="4" w:space="0" w:color="auto"/>
              <w:right w:val="single" w:sz="4" w:space="0" w:color="auto"/>
            </w:tcBorders>
            <w:shd w:val="clear" w:color="auto" w:fill="auto"/>
            <w:vAlign w:val="center"/>
            <w:hideMark/>
          </w:tcPr>
          <w:p w14:paraId="3EE2DD9C" w14:textId="77777777"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11</w:t>
            </w:r>
          </w:p>
        </w:tc>
        <w:tc>
          <w:tcPr>
            <w:tcW w:w="2634" w:type="pct"/>
            <w:gridSpan w:val="16"/>
            <w:tcBorders>
              <w:top w:val="nil"/>
              <w:left w:val="nil"/>
              <w:bottom w:val="single" w:sz="4" w:space="0" w:color="auto"/>
              <w:right w:val="single" w:sz="4" w:space="0" w:color="auto"/>
            </w:tcBorders>
            <w:shd w:val="clear" w:color="auto" w:fill="auto"/>
            <w:vAlign w:val="center"/>
          </w:tcPr>
          <w:p w14:paraId="205C8B1E" w14:textId="77777777"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12</w:t>
            </w:r>
          </w:p>
        </w:tc>
        <w:tc>
          <w:tcPr>
            <w:tcW w:w="628" w:type="pct"/>
            <w:gridSpan w:val="6"/>
            <w:tcBorders>
              <w:top w:val="nil"/>
              <w:left w:val="nil"/>
              <w:bottom w:val="single" w:sz="4" w:space="0" w:color="auto"/>
              <w:right w:val="single" w:sz="4" w:space="0" w:color="auto"/>
            </w:tcBorders>
            <w:shd w:val="clear" w:color="auto" w:fill="auto"/>
            <w:vAlign w:val="center"/>
            <w:hideMark/>
          </w:tcPr>
          <w:p w14:paraId="1951CD2D"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13</w:t>
            </w:r>
          </w:p>
        </w:tc>
      </w:tr>
      <w:tr w:rsidR="004B6F9B" w:rsidRPr="008454EE" w14:paraId="0AFC4515" w14:textId="77777777" w:rsidTr="00281A64">
        <w:trPr>
          <w:gridAfter w:val="1"/>
          <w:wAfter w:w="7" w:type="pct"/>
          <w:trHeight w:val="594"/>
        </w:trPr>
        <w:tc>
          <w:tcPr>
            <w:tcW w:w="781" w:type="pct"/>
            <w:gridSpan w:val="6"/>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D9826B0"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Transa de plata curenta (prima transa/ transa intermediara/ ultima transa)</w:t>
            </w:r>
          </w:p>
        </w:tc>
        <w:tc>
          <w:tcPr>
            <w:tcW w:w="1094" w:type="pct"/>
            <w:gridSpan w:val="7"/>
            <w:tcBorders>
              <w:top w:val="single" w:sz="4" w:space="0" w:color="auto"/>
              <w:left w:val="nil"/>
              <w:bottom w:val="single" w:sz="4" w:space="0" w:color="auto"/>
              <w:right w:val="single" w:sz="4" w:space="0" w:color="auto"/>
            </w:tcBorders>
            <w:shd w:val="clear" w:color="000000" w:fill="BFBFBF"/>
            <w:vAlign w:val="center"/>
            <w:hideMark/>
          </w:tcPr>
          <w:p w14:paraId="2110EDB4"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Suma solicitata la plata (Lei)</w:t>
            </w:r>
          </w:p>
        </w:tc>
        <w:tc>
          <w:tcPr>
            <w:tcW w:w="473"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17BDBF9"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Data depunerii DCP </w:t>
            </w:r>
          </w:p>
        </w:tc>
        <w:tc>
          <w:tcPr>
            <w:tcW w:w="1335" w:type="pct"/>
            <w:gridSpan w:val="7"/>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7B2A12C"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Vizita la locul investiției</w:t>
            </w:r>
            <w:r w:rsidRPr="008454EE">
              <w:rPr>
                <w:rFonts w:asciiTheme="minorHAnsi" w:eastAsia="Times New Roman" w:hAnsiTheme="minorHAnsi"/>
                <w:b/>
                <w:bCs/>
                <w:noProof w:val="0"/>
                <w:sz w:val="20"/>
                <w:szCs w:val="20"/>
                <w:lang w:val="en-US"/>
              </w:rPr>
              <w:br/>
              <w:t>(inclusiv pentru tranșa de plată curentă)</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ADDD3ED"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Data vizitei la locul investiției </w:t>
            </w:r>
          </w:p>
        </w:tc>
        <w:tc>
          <w:tcPr>
            <w:tcW w:w="504"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B17F4C0" w14:textId="7807D139" w:rsidR="004B6F9B" w:rsidRPr="008454EE" w:rsidRDefault="004B6F9B">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Nume </w:t>
            </w:r>
            <w:r w:rsidR="006C39ED">
              <w:rPr>
                <w:rFonts w:asciiTheme="minorHAnsi" w:eastAsia="Times New Roman" w:hAnsiTheme="minorHAnsi"/>
                <w:b/>
                <w:bCs/>
                <w:noProof w:val="0"/>
                <w:sz w:val="20"/>
                <w:szCs w:val="20"/>
                <w:lang w:val="en-US"/>
              </w:rPr>
              <w:t xml:space="preserve">expert 1 </w:t>
            </w:r>
          </w:p>
        </w:tc>
        <w:tc>
          <w:tcPr>
            <w:tcW w:w="453"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11558CB"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Nume expert verificator (expert 2)</w:t>
            </w:r>
          </w:p>
        </w:tc>
      </w:tr>
      <w:tr w:rsidR="004B6F9B" w:rsidRPr="008454EE" w14:paraId="0FBB1E89" w14:textId="77777777" w:rsidTr="00281A64">
        <w:trPr>
          <w:gridAfter w:val="1"/>
          <w:wAfter w:w="7" w:type="pct"/>
          <w:trHeight w:val="276"/>
        </w:trPr>
        <w:tc>
          <w:tcPr>
            <w:tcW w:w="781" w:type="pct"/>
            <w:gridSpan w:val="6"/>
            <w:vMerge/>
            <w:tcBorders>
              <w:top w:val="single" w:sz="4" w:space="0" w:color="auto"/>
              <w:left w:val="single" w:sz="4" w:space="0" w:color="auto"/>
              <w:bottom w:val="single" w:sz="4" w:space="0" w:color="auto"/>
              <w:right w:val="single" w:sz="4" w:space="0" w:color="auto"/>
            </w:tcBorders>
            <w:vAlign w:val="center"/>
            <w:hideMark/>
          </w:tcPr>
          <w:p w14:paraId="0AF2E83C"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547" w:type="pct"/>
            <w:gridSpan w:val="3"/>
            <w:vMerge w:val="restart"/>
            <w:tcBorders>
              <w:top w:val="nil"/>
              <w:left w:val="single" w:sz="4" w:space="0" w:color="auto"/>
              <w:bottom w:val="single" w:sz="4" w:space="0" w:color="auto"/>
              <w:right w:val="single" w:sz="4" w:space="0" w:color="auto"/>
            </w:tcBorders>
            <w:shd w:val="clear" w:color="000000" w:fill="D9D9D9"/>
            <w:vAlign w:val="center"/>
            <w:hideMark/>
          </w:tcPr>
          <w:p w14:paraId="23C402B7"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7" w:type="pct"/>
            <w:gridSpan w:val="4"/>
            <w:vMerge w:val="restart"/>
            <w:tcBorders>
              <w:top w:val="nil"/>
              <w:left w:val="single" w:sz="4" w:space="0" w:color="auto"/>
              <w:bottom w:val="single" w:sz="4" w:space="0" w:color="auto"/>
              <w:right w:val="single" w:sz="4" w:space="0" w:color="auto"/>
            </w:tcBorders>
            <w:shd w:val="clear" w:color="000000" w:fill="D9D9D9"/>
            <w:vAlign w:val="center"/>
            <w:hideMark/>
          </w:tcPr>
          <w:p w14:paraId="31A8F3CF"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473" w:type="pct"/>
            <w:gridSpan w:val="4"/>
            <w:vMerge/>
            <w:tcBorders>
              <w:top w:val="single" w:sz="4" w:space="0" w:color="auto"/>
              <w:left w:val="single" w:sz="4" w:space="0" w:color="auto"/>
              <w:bottom w:val="single" w:sz="4" w:space="0" w:color="auto"/>
              <w:right w:val="single" w:sz="4" w:space="0" w:color="auto"/>
            </w:tcBorders>
            <w:vAlign w:val="center"/>
            <w:hideMark/>
          </w:tcPr>
          <w:p w14:paraId="399E110F" w14:textId="77777777" w:rsidR="004B6F9B" w:rsidRPr="008454EE" w:rsidRDefault="004B6F9B" w:rsidP="00647C2F">
            <w:pPr>
              <w:rPr>
                <w:rFonts w:asciiTheme="minorHAnsi" w:eastAsia="Times New Roman" w:hAnsiTheme="minorHAnsi"/>
                <w:b/>
                <w:bCs/>
                <w:noProof w:val="0"/>
                <w:sz w:val="20"/>
                <w:szCs w:val="20"/>
                <w:lang w:val="en-US"/>
              </w:rPr>
            </w:pPr>
          </w:p>
        </w:tc>
        <w:tc>
          <w:tcPr>
            <w:tcW w:w="1335" w:type="pct"/>
            <w:gridSpan w:val="7"/>
            <w:vMerge/>
            <w:tcBorders>
              <w:top w:val="single" w:sz="4" w:space="0" w:color="auto"/>
              <w:left w:val="single" w:sz="4" w:space="0" w:color="auto"/>
              <w:bottom w:val="single" w:sz="4" w:space="0" w:color="auto"/>
              <w:right w:val="single" w:sz="4" w:space="0" w:color="auto"/>
            </w:tcBorders>
            <w:vAlign w:val="center"/>
            <w:hideMark/>
          </w:tcPr>
          <w:p w14:paraId="00014385" w14:textId="77777777" w:rsidR="004B6F9B" w:rsidRPr="008454EE" w:rsidRDefault="004B6F9B" w:rsidP="00647C2F">
            <w:pPr>
              <w:rPr>
                <w:rFonts w:asciiTheme="minorHAnsi" w:eastAsia="Times New Roman" w:hAnsiTheme="minorHAnsi"/>
                <w:b/>
                <w:bCs/>
                <w:noProof w:val="0"/>
                <w:sz w:val="20"/>
                <w:szCs w:val="20"/>
                <w:lang w:val="en-US"/>
              </w:rPr>
            </w:pP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4B87FB57" w14:textId="77777777" w:rsidR="004B6F9B" w:rsidRPr="008454EE" w:rsidRDefault="004B6F9B" w:rsidP="00647C2F">
            <w:pPr>
              <w:rPr>
                <w:rFonts w:asciiTheme="minorHAnsi" w:eastAsia="Times New Roman" w:hAnsiTheme="minorHAnsi"/>
                <w:b/>
                <w:bCs/>
                <w:noProof w:val="0"/>
                <w:sz w:val="20"/>
                <w:szCs w:val="20"/>
                <w:lang w:val="en-US"/>
              </w:rPr>
            </w:pPr>
          </w:p>
        </w:tc>
        <w:tc>
          <w:tcPr>
            <w:tcW w:w="504" w:type="pct"/>
            <w:gridSpan w:val="4"/>
            <w:vMerge/>
            <w:tcBorders>
              <w:top w:val="single" w:sz="4" w:space="0" w:color="auto"/>
              <w:left w:val="single" w:sz="4" w:space="0" w:color="auto"/>
              <w:bottom w:val="single" w:sz="4" w:space="0" w:color="auto"/>
              <w:right w:val="single" w:sz="4" w:space="0" w:color="auto"/>
            </w:tcBorders>
            <w:vAlign w:val="center"/>
            <w:hideMark/>
          </w:tcPr>
          <w:p w14:paraId="3AC21106" w14:textId="77777777" w:rsidR="004B6F9B" w:rsidRPr="008454EE" w:rsidRDefault="004B6F9B" w:rsidP="00647C2F">
            <w:pPr>
              <w:rPr>
                <w:rFonts w:asciiTheme="minorHAnsi" w:eastAsia="Times New Roman" w:hAnsiTheme="minorHAnsi"/>
                <w:b/>
                <w:bCs/>
                <w:noProof w:val="0"/>
                <w:sz w:val="20"/>
                <w:szCs w:val="20"/>
                <w:lang w:val="en-US"/>
              </w:rPr>
            </w:pPr>
          </w:p>
        </w:tc>
        <w:tc>
          <w:tcPr>
            <w:tcW w:w="453" w:type="pct"/>
            <w:gridSpan w:val="4"/>
            <w:vMerge/>
            <w:tcBorders>
              <w:top w:val="single" w:sz="4" w:space="0" w:color="auto"/>
              <w:left w:val="single" w:sz="4" w:space="0" w:color="auto"/>
              <w:bottom w:val="single" w:sz="4" w:space="0" w:color="auto"/>
              <w:right w:val="single" w:sz="4" w:space="0" w:color="auto"/>
            </w:tcBorders>
            <w:vAlign w:val="center"/>
            <w:hideMark/>
          </w:tcPr>
          <w:p w14:paraId="4213E168" w14:textId="77777777" w:rsidR="004B6F9B" w:rsidRPr="008454EE" w:rsidRDefault="004B6F9B" w:rsidP="00647C2F">
            <w:pPr>
              <w:rPr>
                <w:rFonts w:asciiTheme="minorHAnsi" w:eastAsia="Times New Roman" w:hAnsiTheme="minorHAnsi"/>
                <w:b/>
                <w:bCs/>
                <w:noProof w:val="0"/>
                <w:sz w:val="20"/>
                <w:szCs w:val="20"/>
                <w:lang w:val="en-US"/>
              </w:rPr>
            </w:pPr>
          </w:p>
        </w:tc>
      </w:tr>
      <w:tr w:rsidR="004B6F9B" w:rsidRPr="008454EE" w14:paraId="72AC5CEF" w14:textId="77777777" w:rsidTr="00281A64">
        <w:trPr>
          <w:gridAfter w:val="1"/>
          <w:wAfter w:w="7" w:type="pct"/>
          <w:trHeight w:val="166"/>
        </w:trPr>
        <w:tc>
          <w:tcPr>
            <w:tcW w:w="781" w:type="pct"/>
            <w:gridSpan w:val="6"/>
            <w:vMerge/>
            <w:tcBorders>
              <w:top w:val="single" w:sz="4" w:space="0" w:color="auto"/>
              <w:left w:val="single" w:sz="4" w:space="0" w:color="auto"/>
              <w:bottom w:val="single" w:sz="4" w:space="0" w:color="auto"/>
              <w:right w:val="single" w:sz="4" w:space="0" w:color="auto"/>
            </w:tcBorders>
            <w:vAlign w:val="center"/>
            <w:hideMark/>
          </w:tcPr>
          <w:p w14:paraId="188F39C0"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547" w:type="pct"/>
            <w:gridSpan w:val="3"/>
            <w:vMerge/>
            <w:tcBorders>
              <w:top w:val="nil"/>
              <w:left w:val="single" w:sz="4" w:space="0" w:color="auto"/>
              <w:bottom w:val="single" w:sz="4" w:space="0" w:color="auto"/>
              <w:right w:val="single" w:sz="4" w:space="0" w:color="auto"/>
            </w:tcBorders>
            <w:vAlign w:val="center"/>
            <w:hideMark/>
          </w:tcPr>
          <w:p w14:paraId="49A73545"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547" w:type="pct"/>
            <w:gridSpan w:val="4"/>
            <w:vMerge/>
            <w:tcBorders>
              <w:top w:val="nil"/>
              <w:left w:val="single" w:sz="4" w:space="0" w:color="auto"/>
              <w:bottom w:val="single" w:sz="4" w:space="0" w:color="auto"/>
              <w:right w:val="single" w:sz="4" w:space="0" w:color="auto"/>
            </w:tcBorders>
            <w:vAlign w:val="center"/>
            <w:hideMark/>
          </w:tcPr>
          <w:p w14:paraId="2EB36C96" w14:textId="77777777" w:rsidR="004B6F9B" w:rsidRPr="008454EE" w:rsidRDefault="004B6F9B" w:rsidP="00647C2F">
            <w:pPr>
              <w:rPr>
                <w:rFonts w:asciiTheme="minorHAnsi" w:eastAsia="Times New Roman" w:hAnsiTheme="minorHAnsi"/>
                <w:b/>
                <w:bCs/>
                <w:noProof w:val="0"/>
                <w:sz w:val="20"/>
                <w:szCs w:val="20"/>
                <w:lang w:val="en-US"/>
              </w:rPr>
            </w:pPr>
          </w:p>
        </w:tc>
        <w:tc>
          <w:tcPr>
            <w:tcW w:w="473" w:type="pct"/>
            <w:gridSpan w:val="4"/>
            <w:vMerge/>
            <w:tcBorders>
              <w:top w:val="single" w:sz="4" w:space="0" w:color="auto"/>
              <w:left w:val="single" w:sz="4" w:space="0" w:color="auto"/>
              <w:bottom w:val="single" w:sz="4" w:space="0" w:color="auto"/>
              <w:right w:val="single" w:sz="4" w:space="0" w:color="auto"/>
            </w:tcBorders>
            <w:vAlign w:val="center"/>
            <w:hideMark/>
          </w:tcPr>
          <w:p w14:paraId="34598C23" w14:textId="77777777" w:rsidR="004B6F9B" w:rsidRPr="008454EE" w:rsidRDefault="004B6F9B" w:rsidP="00647C2F">
            <w:pPr>
              <w:rPr>
                <w:rFonts w:asciiTheme="minorHAnsi" w:eastAsia="Times New Roman" w:hAnsiTheme="minorHAnsi"/>
                <w:b/>
                <w:bCs/>
                <w:noProof w:val="0"/>
                <w:sz w:val="20"/>
                <w:szCs w:val="20"/>
                <w:lang w:val="en-US"/>
              </w:rPr>
            </w:pPr>
          </w:p>
        </w:tc>
        <w:tc>
          <w:tcPr>
            <w:tcW w:w="1335" w:type="pct"/>
            <w:gridSpan w:val="7"/>
            <w:tcBorders>
              <w:top w:val="nil"/>
              <w:left w:val="nil"/>
              <w:bottom w:val="single" w:sz="4" w:space="0" w:color="auto"/>
              <w:right w:val="single" w:sz="4" w:space="0" w:color="auto"/>
            </w:tcBorders>
            <w:shd w:val="clear" w:color="auto" w:fill="D9D9D9" w:themeFill="background1" w:themeFillShade="D9"/>
            <w:vAlign w:val="center"/>
            <w:hideMark/>
          </w:tcPr>
          <w:p w14:paraId="6A61E5CA"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(Niciuna/La o singură cerere de plată/ La mai mult de o cerere de plată)</w:t>
            </w:r>
          </w:p>
        </w:tc>
        <w:tc>
          <w:tcPr>
            <w:tcW w:w="353" w:type="pct"/>
            <w:vMerge/>
            <w:tcBorders>
              <w:top w:val="single" w:sz="4" w:space="0" w:color="auto"/>
              <w:left w:val="single" w:sz="4" w:space="0" w:color="auto"/>
              <w:bottom w:val="single" w:sz="4" w:space="0" w:color="auto"/>
              <w:right w:val="single" w:sz="4" w:space="0" w:color="auto"/>
            </w:tcBorders>
            <w:vAlign w:val="center"/>
            <w:hideMark/>
          </w:tcPr>
          <w:p w14:paraId="48B976BC" w14:textId="77777777" w:rsidR="004B6F9B" w:rsidRPr="008454EE" w:rsidRDefault="004B6F9B" w:rsidP="00647C2F">
            <w:pPr>
              <w:rPr>
                <w:rFonts w:asciiTheme="minorHAnsi" w:eastAsia="Times New Roman" w:hAnsiTheme="minorHAnsi"/>
                <w:b/>
                <w:bCs/>
                <w:noProof w:val="0"/>
                <w:sz w:val="20"/>
                <w:szCs w:val="20"/>
                <w:lang w:val="en-US"/>
              </w:rPr>
            </w:pPr>
          </w:p>
        </w:tc>
        <w:tc>
          <w:tcPr>
            <w:tcW w:w="504" w:type="pct"/>
            <w:gridSpan w:val="4"/>
            <w:vMerge/>
            <w:tcBorders>
              <w:top w:val="single" w:sz="4" w:space="0" w:color="auto"/>
              <w:left w:val="single" w:sz="4" w:space="0" w:color="auto"/>
              <w:bottom w:val="single" w:sz="4" w:space="0" w:color="auto"/>
              <w:right w:val="single" w:sz="4" w:space="0" w:color="auto"/>
            </w:tcBorders>
            <w:vAlign w:val="center"/>
            <w:hideMark/>
          </w:tcPr>
          <w:p w14:paraId="0E0CE9E9" w14:textId="77777777" w:rsidR="004B6F9B" w:rsidRPr="008454EE" w:rsidRDefault="004B6F9B" w:rsidP="00647C2F">
            <w:pPr>
              <w:rPr>
                <w:rFonts w:asciiTheme="minorHAnsi" w:eastAsia="Times New Roman" w:hAnsiTheme="minorHAnsi"/>
                <w:b/>
                <w:bCs/>
                <w:noProof w:val="0"/>
                <w:sz w:val="20"/>
                <w:szCs w:val="20"/>
                <w:lang w:val="en-US"/>
              </w:rPr>
            </w:pPr>
          </w:p>
        </w:tc>
        <w:tc>
          <w:tcPr>
            <w:tcW w:w="453" w:type="pct"/>
            <w:gridSpan w:val="4"/>
            <w:vMerge/>
            <w:tcBorders>
              <w:top w:val="single" w:sz="4" w:space="0" w:color="auto"/>
              <w:left w:val="single" w:sz="4" w:space="0" w:color="auto"/>
              <w:bottom w:val="single" w:sz="4" w:space="0" w:color="auto"/>
              <w:right w:val="single" w:sz="4" w:space="0" w:color="auto"/>
            </w:tcBorders>
            <w:vAlign w:val="center"/>
            <w:hideMark/>
          </w:tcPr>
          <w:p w14:paraId="20763A6E" w14:textId="77777777" w:rsidR="004B6F9B" w:rsidRPr="008454EE" w:rsidRDefault="004B6F9B" w:rsidP="00647C2F">
            <w:pPr>
              <w:rPr>
                <w:rFonts w:asciiTheme="minorHAnsi" w:eastAsia="Times New Roman" w:hAnsiTheme="minorHAnsi"/>
                <w:b/>
                <w:bCs/>
                <w:noProof w:val="0"/>
                <w:sz w:val="20"/>
                <w:szCs w:val="20"/>
                <w:lang w:val="en-US"/>
              </w:rPr>
            </w:pPr>
          </w:p>
        </w:tc>
      </w:tr>
      <w:tr w:rsidR="004B6F9B" w:rsidRPr="008454EE" w14:paraId="7A0E97D5" w14:textId="77777777" w:rsidTr="00281A64">
        <w:trPr>
          <w:gridAfter w:val="1"/>
          <w:wAfter w:w="7" w:type="pct"/>
          <w:trHeight w:val="300"/>
        </w:trPr>
        <w:tc>
          <w:tcPr>
            <w:tcW w:w="781" w:type="pct"/>
            <w:gridSpan w:val="6"/>
            <w:tcBorders>
              <w:top w:val="nil"/>
              <w:left w:val="single" w:sz="4" w:space="0" w:color="auto"/>
              <w:bottom w:val="single" w:sz="4" w:space="0" w:color="auto"/>
              <w:right w:val="single" w:sz="4" w:space="0" w:color="auto"/>
            </w:tcBorders>
            <w:shd w:val="clear" w:color="auto" w:fill="auto"/>
            <w:vAlign w:val="center"/>
            <w:hideMark/>
          </w:tcPr>
          <w:p w14:paraId="597627E5" w14:textId="77777777"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14</w:t>
            </w:r>
          </w:p>
        </w:tc>
        <w:tc>
          <w:tcPr>
            <w:tcW w:w="547" w:type="pct"/>
            <w:gridSpan w:val="3"/>
            <w:tcBorders>
              <w:top w:val="nil"/>
              <w:left w:val="nil"/>
              <w:bottom w:val="single" w:sz="4" w:space="0" w:color="auto"/>
              <w:right w:val="single" w:sz="4" w:space="0" w:color="auto"/>
            </w:tcBorders>
            <w:shd w:val="clear" w:color="auto" w:fill="auto"/>
            <w:vAlign w:val="center"/>
            <w:hideMark/>
          </w:tcPr>
          <w:p w14:paraId="24E56BC3" w14:textId="77777777"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15</w:t>
            </w:r>
          </w:p>
        </w:tc>
        <w:tc>
          <w:tcPr>
            <w:tcW w:w="547" w:type="pct"/>
            <w:gridSpan w:val="4"/>
            <w:tcBorders>
              <w:top w:val="nil"/>
              <w:left w:val="nil"/>
              <w:bottom w:val="single" w:sz="4" w:space="0" w:color="auto"/>
              <w:right w:val="single" w:sz="4" w:space="0" w:color="auto"/>
            </w:tcBorders>
            <w:shd w:val="clear" w:color="auto" w:fill="auto"/>
            <w:vAlign w:val="center"/>
            <w:hideMark/>
          </w:tcPr>
          <w:p w14:paraId="1063DD14"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16</w:t>
            </w:r>
          </w:p>
        </w:tc>
        <w:tc>
          <w:tcPr>
            <w:tcW w:w="473" w:type="pct"/>
            <w:gridSpan w:val="4"/>
            <w:tcBorders>
              <w:top w:val="nil"/>
              <w:left w:val="nil"/>
              <w:bottom w:val="single" w:sz="4" w:space="0" w:color="auto"/>
              <w:right w:val="single" w:sz="4" w:space="0" w:color="auto"/>
            </w:tcBorders>
            <w:shd w:val="clear" w:color="auto" w:fill="auto"/>
            <w:vAlign w:val="center"/>
            <w:hideMark/>
          </w:tcPr>
          <w:p w14:paraId="6224F572"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17</w:t>
            </w:r>
          </w:p>
        </w:tc>
        <w:tc>
          <w:tcPr>
            <w:tcW w:w="1335" w:type="pct"/>
            <w:gridSpan w:val="7"/>
            <w:tcBorders>
              <w:top w:val="nil"/>
              <w:left w:val="nil"/>
              <w:bottom w:val="single" w:sz="4" w:space="0" w:color="auto"/>
              <w:right w:val="single" w:sz="4" w:space="0" w:color="auto"/>
            </w:tcBorders>
            <w:shd w:val="clear" w:color="auto" w:fill="auto"/>
            <w:vAlign w:val="center"/>
            <w:hideMark/>
          </w:tcPr>
          <w:p w14:paraId="3EE9048F"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18</w:t>
            </w:r>
          </w:p>
        </w:tc>
        <w:tc>
          <w:tcPr>
            <w:tcW w:w="353" w:type="pct"/>
            <w:tcBorders>
              <w:top w:val="nil"/>
              <w:left w:val="nil"/>
              <w:bottom w:val="single" w:sz="4" w:space="0" w:color="auto"/>
              <w:right w:val="single" w:sz="4" w:space="0" w:color="auto"/>
            </w:tcBorders>
            <w:shd w:val="clear" w:color="auto" w:fill="auto"/>
            <w:vAlign w:val="center"/>
            <w:hideMark/>
          </w:tcPr>
          <w:p w14:paraId="0C60BC3E"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19</w:t>
            </w:r>
          </w:p>
        </w:tc>
        <w:tc>
          <w:tcPr>
            <w:tcW w:w="504" w:type="pct"/>
            <w:gridSpan w:val="4"/>
            <w:tcBorders>
              <w:top w:val="nil"/>
              <w:left w:val="nil"/>
              <w:bottom w:val="single" w:sz="4" w:space="0" w:color="auto"/>
              <w:right w:val="single" w:sz="4" w:space="0" w:color="auto"/>
            </w:tcBorders>
            <w:shd w:val="clear" w:color="auto" w:fill="auto"/>
            <w:vAlign w:val="center"/>
            <w:hideMark/>
          </w:tcPr>
          <w:p w14:paraId="76224547"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20</w:t>
            </w:r>
          </w:p>
        </w:tc>
        <w:tc>
          <w:tcPr>
            <w:tcW w:w="453" w:type="pct"/>
            <w:gridSpan w:val="4"/>
            <w:tcBorders>
              <w:top w:val="nil"/>
              <w:left w:val="nil"/>
              <w:bottom w:val="single" w:sz="4" w:space="0" w:color="auto"/>
              <w:right w:val="single" w:sz="4" w:space="0" w:color="auto"/>
            </w:tcBorders>
            <w:shd w:val="clear" w:color="auto" w:fill="auto"/>
            <w:vAlign w:val="center"/>
            <w:hideMark/>
          </w:tcPr>
          <w:p w14:paraId="1BC89BD2"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21</w:t>
            </w:r>
          </w:p>
        </w:tc>
      </w:tr>
      <w:tr w:rsidR="004B6F9B" w:rsidRPr="008454EE" w14:paraId="481203D6" w14:textId="77777777" w:rsidTr="00281A64">
        <w:trPr>
          <w:trHeight w:val="210"/>
        </w:trPr>
        <w:tc>
          <w:tcPr>
            <w:tcW w:w="546" w:type="pct"/>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14:paraId="1CE3D0B3"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Avans acordat </w:t>
            </w:r>
          </w:p>
        </w:tc>
        <w:tc>
          <w:tcPr>
            <w:tcW w:w="3092" w:type="pct"/>
            <w:gridSpan w:val="20"/>
            <w:tcBorders>
              <w:top w:val="single" w:sz="4" w:space="0" w:color="auto"/>
              <w:left w:val="nil"/>
              <w:bottom w:val="single" w:sz="4" w:space="0" w:color="auto"/>
              <w:right w:val="single" w:sz="4" w:space="0" w:color="000000"/>
            </w:tcBorders>
            <w:shd w:val="clear" w:color="000000" w:fill="BFBFBF"/>
            <w:vAlign w:val="center"/>
            <w:hideMark/>
          </w:tcPr>
          <w:p w14:paraId="6ACA227D"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 xml:space="preserve">Sume autorizate în tranșe anterioare </w:t>
            </w:r>
            <w:r w:rsidRPr="008454EE">
              <w:rPr>
                <w:rFonts w:asciiTheme="minorHAnsi" w:eastAsia="Times New Roman" w:hAnsiTheme="minorHAnsi"/>
                <w:b/>
                <w:bCs/>
                <w:noProof w:val="0"/>
                <w:sz w:val="20"/>
                <w:szCs w:val="20"/>
                <w:lang w:val="en-US"/>
              </w:rPr>
              <w:br/>
              <w:t>(conform rând 1 din Certificatele de plată AP 4.1 pentru finanțarea din FEADR)</w:t>
            </w:r>
          </w:p>
        </w:tc>
        <w:tc>
          <w:tcPr>
            <w:tcW w:w="430" w:type="pct"/>
            <w:gridSpan w:val="4"/>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679A0FD7"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Proiectul a făcut obiectul unui alt control pe eșantion?</w:t>
            </w:r>
          </w:p>
        </w:tc>
        <w:tc>
          <w:tcPr>
            <w:tcW w:w="499" w:type="pct"/>
            <w:gridSpan w:val="3"/>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C5EA3D1"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Modalitatea de atribuire a contractelor de achiziție (achizitia cu valoarea majoritara)</w:t>
            </w:r>
          </w:p>
        </w:tc>
        <w:tc>
          <w:tcPr>
            <w:tcW w:w="433" w:type="pct"/>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5BF544D"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Observatii*</w:t>
            </w:r>
          </w:p>
        </w:tc>
      </w:tr>
      <w:tr w:rsidR="004B6F9B" w:rsidRPr="008454EE" w14:paraId="1DE9A4D8" w14:textId="77777777" w:rsidTr="00281A64">
        <w:trPr>
          <w:trHeight w:val="300"/>
        </w:trPr>
        <w:tc>
          <w:tcPr>
            <w:tcW w:w="546" w:type="pct"/>
            <w:gridSpan w:val="3"/>
            <w:vMerge w:val="restart"/>
            <w:tcBorders>
              <w:top w:val="nil"/>
              <w:left w:val="single" w:sz="4" w:space="0" w:color="auto"/>
              <w:bottom w:val="single" w:sz="4" w:space="0" w:color="auto"/>
              <w:right w:val="single" w:sz="4" w:space="0" w:color="auto"/>
            </w:tcBorders>
            <w:shd w:val="clear" w:color="000000" w:fill="D9D9D9"/>
            <w:vAlign w:val="center"/>
            <w:hideMark/>
          </w:tcPr>
          <w:p w14:paraId="7629F7F0"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771" w:type="pct"/>
            <w:gridSpan w:val="5"/>
            <w:tcBorders>
              <w:top w:val="single" w:sz="4" w:space="0" w:color="auto"/>
              <w:left w:val="nil"/>
              <w:bottom w:val="single" w:sz="4" w:space="0" w:color="auto"/>
              <w:right w:val="single" w:sz="4" w:space="0" w:color="000000"/>
            </w:tcBorders>
            <w:shd w:val="clear" w:color="000000" w:fill="D9D9D9"/>
            <w:vAlign w:val="center"/>
            <w:hideMark/>
          </w:tcPr>
          <w:p w14:paraId="4319B22A"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Tranșa 1</w:t>
            </w:r>
          </w:p>
        </w:tc>
        <w:tc>
          <w:tcPr>
            <w:tcW w:w="771" w:type="pct"/>
            <w:gridSpan w:val="7"/>
            <w:tcBorders>
              <w:top w:val="single" w:sz="4" w:space="0" w:color="auto"/>
              <w:left w:val="nil"/>
              <w:bottom w:val="single" w:sz="4" w:space="0" w:color="auto"/>
              <w:right w:val="single" w:sz="4" w:space="0" w:color="000000"/>
            </w:tcBorders>
            <w:shd w:val="clear" w:color="000000" w:fill="D9D9D9"/>
            <w:vAlign w:val="center"/>
            <w:hideMark/>
          </w:tcPr>
          <w:p w14:paraId="4BD4D863"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Tranșa 2</w:t>
            </w:r>
          </w:p>
        </w:tc>
        <w:tc>
          <w:tcPr>
            <w:tcW w:w="771" w:type="pct"/>
            <w:gridSpan w:val="4"/>
            <w:tcBorders>
              <w:top w:val="single" w:sz="4" w:space="0" w:color="auto"/>
              <w:left w:val="nil"/>
              <w:bottom w:val="single" w:sz="4" w:space="0" w:color="auto"/>
              <w:right w:val="single" w:sz="4" w:space="0" w:color="000000"/>
            </w:tcBorders>
            <w:shd w:val="clear" w:color="000000" w:fill="D9D9D9"/>
            <w:vAlign w:val="center"/>
            <w:hideMark/>
          </w:tcPr>
          <w:p w14:paraId="3F7E33B8"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Tranșa 3</w:t>
            </w:r>
          </w:p>
        </w:tc>
        <w:tc>
          <w:tcPr>
            <w:tcW w:w="779" w:type="pct"/>
            <w:gridSpan w:val="4"/>
            <w:tcBorders>
              <w:top w:val="single" w:sz="4" w:space="0" w:color="auto"/>
              <w:left w:val="nil"/>
              <w:bottom w:val="single" w:sz="4" w:space="0" w:color="auto"/>
              <w:right w:val="single" w:sz="4" w:space="0" w:color="000000"/>
            </w:tcBorders>
            <w:shd w:val="clear" w:color="000000" w:fill="D9D9D9"/>
            <w:vAlign w:val="center"/>
            <w:hideMark/>
          </w:tcPr>
          <w:p w14:paraId="6792E6F1"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Tranșa 4</w:t>
            </w:r>
          </w:p>
        </w:tc>
        <w:tc>
          <w:tcPr>
            <w:tcW w:w="430" w:type="pct"/>
            <w:gridSpan w:val="4"/>
            <w:vMerge/>
            <w:tcBorders>
              <w:top w:val="single" w:sz="4" w:space="0" w:color="auto"/>
              <w:left w:val="single" w:sz="4" w:space="0" w:color="auto"/>
              <w:bottom w:val="single" w:sz="4" w:space="0" w:color="000000"/>
              <w:right w:val="single" w:sz="4" w:space="0" w:color="auto"/>
            </w:tcBorders>
            <w:vAlign w:val="center"/>
            <w:hideMark/>
          </w:tcPr>
          <w:p w14:paraId="09B2A83C" w14:textId="77777777" w:rsidR="004B6F9B" w:rsidRPr="008454EE" w:rsidRDefault="004B6F9B" w:rsidP="00647C2F">
            <w:pPr>
              <w:rPr>
                <w:rFonts w:asciiTheme="minorHAnsi" w:eastAsia="Times New Roman" w:hAnsiTheme="minorHAnsi"/>
                <w:b/>
                <w:bCs/>
                <w:noProof w:val="0"/>
                <w:sz w:val="20"/>
                <w:szCs w:val="20"/>
                <w:lang w:val="en-US"/>
              </w:rPr>
            </w:pPr>
          </w:p>
        </w:tc>
        <w:tc>
          <w:tcPr>
            <w:tcW w:w="499" w:type="pct"/>
            <w:gridSpan w:val="3"/>
            <w:vMerge/>
            <w:tcBorders>
              <w:top w:val="single" w:sz="4" w:space="0" w:color="auto"/>
              <w:left w:val="single" w:sz="4" w:space="0" w:color="auto"/>
              <w:bottom w:val="single" w:sz="4" w:space="0" w:color="auto"/>
              <w:right w:val="single" w:sz="4" w:space="0" w:color="auto"/>
            </w:tcBorders>
            <w:vAlign w:val="center"/>
            <w:hideMark/>
          </w:tcPr>
          <w:p w14:paraId="25ECC2DE" w14:textId="77777777" w:rsidR="004B6F9B" w:rsidRPr="008454EE" w:rsidRDefault="004B6F9B" w:rsidP="00647C2F">
            <w:pPr>
              <w:rPr>
                <w:rFonts w:asciiTheme="minorHAnsi" w:eastAsia="Times New Roman" w:hAnsiTheme="minorHAnsi"/>
                <w:b/>
                <w:bCs/>
                <w:noProof w:val="0"/>
                <w:sz w:val="20"/>
                <w:szCs w:val="20"/>
                <w:lang w:val="en-US"/>
              </w:rPr>
            </w:pPr>
          </w:p>
        </w:tc>
        <w:tc>
          <w:tcPr>
            <w:tcW w:w="433" w:type="pct"/>
            <w:gridSpan w:val="4"/>
            <w:vMerge/>
            <w:tcBorders>
              <w:top w:val="single" w:sz="4" w:space="0" w:color="auto"/>
              <w:left w:val="single" w:sz="4" w:space="0" w:color="auto"/>
              <w:bottom w:val="single" w:sz="4" w:space="0" w:color="auto"/>
              <w:right w:val="single" w:sz="4" w:space="0" w:color="auto"/>
            </w:tcBorders>
            <w:vAlign w:val="center"/>
            <w:hideMark/>
          </w:tcPr>
          <w:p w14:paraId="06FC738D" w14:textId="77777777" w:rsidR="004B6F9B" w:rsidRPr="008454EE" w:rsidRDefault="004B6F9B" w:rsidP="00647C2F">
            <w:pPr>
              <w:rPr>
                <w:rFonts w:asciiTheme="minorHAnsi" w:eastAsia="Times New Roman" w:hAnsiTheme="minorHAnsi"/>
                <w:b/>
                <w:bCs/>
                <w:noProof w:val="0"/>
                <w:sz w:val="20"/>
                <w:szCs w:val="20"/>
                <w:lang w:val="en-US"/>
              </w:rPr>
            </w:pPr>
          </w:p>
        </w:tc>
      </w:tr>
      <w:tr w:rsidR="006D7BD7" w:rsidRPr="008454EE" w14:paraId="5AE9CFC7" w14:textId="77777777" w:rsidTr="006313B4">
        <w:trPr>
          <w:trHeight w:val="765"/>
        </w:trPr>
        <w:tc>
          <w:tcPr>
            <w:tcW w:w="546" w:type="pct"/>
            <w:gridSpan w:val="3"/>
            <w:vMerge/>
            <w:tcBorders>
              <w:top w:val="nil"/>
              <w:left w:val="single" w:sz="4" w:space="0" w:color="auto"/>
              <w:bottom w:val="single" w:sz="4" w:space="0" w:color="auto"/>
              <w:right w:val="single" w:sz="4" w:space="0" w:color="auto"/>
            </w:tcBorders>
            <w:vAlign w:val="center"/>
            <w:hideMark/>
          </w:tcPr>
          <w:p w14:paraId="2765A3EC" w14:textId="77777777" w:rsidR="004B6F9B" w:rsidRPr="008454EE" w:rsidRDefault="004B6F9B" w:rsidP="00647C2F">
            <w:pPr>
              <w:ind w:firstLine="37"/>
              <w:rPr>
                <w:rFonts w:asciiTheme="minorHAnsi" w:eastAsia="Times New Roman" w:hAnsiTheme="minorHAnsi"/>
                <w:b/>
                <w:bCs/>
                <w:noProof w:val="0"/>
                <w:sz w:val="20"/>
                <w:szCs w:val="20"/>
                <w:lang w:val="en-US"/>
              </w:rPr>
            </w:pPr>
          </w:p>
        </w:tc>
        <w:tc>
          <w:tcPr>
            <w:tcW w:w="228" w:type="pct"/>
            <w:gridSpan w:val="2"/>
            <w:tcBorders>
              <w:top w:val="nil"/>
              <w:left w:val="nil"/>
              <w:bottom w:val="single" w:sz="4" w:space="0" w:color="auto"/>
              <w:right w:val="single" w:sz="4" w:space="0" w:color="auto"/>
            </w:tcBorders>
            <w:shd w:val="clear" w:color="000000" w:fill="D9D9D9"/>
            <w:vAlign w:val="center"/>
            <w:hideMark/>
          </w:tcPr>
          <w:p w14:paraId="014E6A15"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3" w:type="pct"/>
            <w:gridSpan w:val="3"/>
            <w:tcBorders>
              <w:top w:val="nil"/>
              <w:left w:val="nil"/>
              <w:bottom w:val="single" w:sz="4" w:space="0" w:color="auto"/>
              <w:right w:val="single" w:sz="4" w:space="0" w:color="auto"/>
            </w:tcBorders>
            <w:shd w:val="clear" w:color="000000" w:fill="D9D9D9"/>
            <w:vAlign w:val="center"/>
            <w:hideMark/>
          </w:tcPr>
          <w:p w14:paraId="384856D6" w14:textId="77777777" w:rsidR="004B6F9B" w:rsidRPr="008454EE" w:rsidRDefault="004B6F9B" w:rsidP="00647C2F">
            <w:pPr>
              <w:ind w:firstLine="37"/>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228" w:type="pct"/>
            <w:gridSpan w:val="3"/>
            <w:tcBorders>
              <w:top w:val="nil"/>
              <w:left w:val="nil"/>
              <w:bottom w:val="single" w:sz="4" w:space="0" w:color="auto"/>
              <w:right w:val="single" w:sz="4" w:space="0" w:color="auto"/>
            </w:tcBorders>
            <w:shd w:val="clear" w:color="000000" w:fill="D9D9D9"/>
            <w:vAlign w:val="center"/>
            <w:hideMark/>
          </w:tcPr>
          <w:p w14:paraId="4A3813DA"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3" w:type="pct"/>
            <w:gridSpan w:val="4"/>
            <w:tcBorders>
              <w:top w:val="nil"/>
              <w:left w:val="nil"/>
              <w:bottom w:val="single" w:sz="4" w:space="0" w:color="auto"/>
              <w:right w:val="single" w:sz="4" w:space="0" w:color="auto"/>
            </w:tcBorders>
            <w:shd w:val="clear" w:color="000000" w:fill="D9D9D9"/>
            <w:vAlign w:val="center"/>
            <w:hideMark/>
          </w:tcPr>
          <w:p w14:paraId="645E7BC4"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228" w:type="pct"/>
            <w:tcBorders>
              <w:top w:val="nil"/>
              <w:left w:val="nil"/>
              <w:bottom w:val="single" w:sz="4" w:space="0" w:color="auto"/>
              <w:right w:val="single" w:sz="4" w:space="0" w:color="auto"/>
            </w:tcBorders>
            <w:shd w:val="clear" w:color="000000" w:fill="D9D9D9"/>
            <w:vAlign w:val="center"/>
            <w:hideMark/>
          </w:tcPr>
          <w:p w14:paraId="17BF0BC9"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43" w:type="pct"/>
            <w:gridSpan w:val="3"/>
            <w:tcBorders>
              <w:top w:val="nil"/>
              <w:left w:val="nil"/>
              <w:bottom w:val="single" w:sz="4" w:space="0" w:color="auto"/>
              <w:right w:val="single" w:sz="4" w:space="0" w:color="auto"/>
            </w:tcBorders>
            <w:shd w:val="clear" w:color="000000" w:fill="D9D9D9"/>
            <w:vAlign w:val="center"/>
            <w:hideMark/>
          </w:tcPr>
          <w:p w14:paraId="1733E1FB"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228" w:type="pct"/>
            <w:gridSpan w:val="2"/>
            <w:tcBorders>
              <w:top w:val="nil"/>
              <w:left w:val="nil"/>
              <w:bottom w:val="single" w:sz="4" w:space="0" w:color="auto"/>
              <w:right w:val="single" w:sz="4" w:space="0" w:color="auto"/>
            </w:tcBorders>
            <w:shd w:val="clear" w:color="000000" w:fill="D9D9D9"/>
            <w:vAlign w:val="center"/>
            <w:hideMark/>
          </w:tcPr>
          <w:p w14:paraId="3C712A5B"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Total</w:t>
            </w:r>
          </w:p>
        </w:tc>
        <w:tc>
          <w:tcPr>
            <w:tcW w:w="551" w:type="pct"/>
            <w:gridSpan w:val="2"/>
            <w:tcBorders>
              <w:top w:val="nil"/>
              <w:left w:val="nil"/>
              <w:bottom w:val="single" w:sz="4" w:space="0" w:color="auto"/>
              <w:right w:val="single" w:sz="4" w:space="0" w:color="auto"/>
            </w:tcBorders>
            <w:shd w:val="clear" w:color="000000" w:fill="D9D9D9"/>
            <w:vAlign w:val="center"/>
            <w:hideMark/>
          </w:tcPr>
          <w:p w14:paraId="5C72CC88" w14:textId="77777777" w:rsidR="004B6F9B" w:rsidRPr="008454EE" w:rsidRDefault="004B6F9B" w:rsidP="00647C2F">
            <w:pPr>
              <w:jc w:val="center"/>
              <w:rPr>
                <w:rFonts w:asciiTheme="minorHAnsi" w:eastAsia="Times New Roman" w:hAnsiTheme="minorHAnsi"/>
                <w:b/>
                <w:bCs/>
                <w:noProof w:val="0"/>
                <w:sz w:val="20"/>
                <w:szCs w:val="20"/>
                <w:lang w:val="en-US"/>
              </w:rPr>
            </w:pPr>
            <w:r w:rsidRPr="008454EE">
              <w:rPr>
                <w:rFonts w:asciiTheme="minorHAnsi" w:eastAsia="Times New Roman" w:hAnsiTheme="minorHAnsi"/>
                <w:b/>
                <w:bCs/>
                <w:noProof w:val="0"/>
                <w:sz w:val="20"/>
                <w:szCs w:val="20"/>
                <w:lang w:val="en-US"/>
              </w:rPr>
              <w:t>Finantare nerambursabila - lei</w:t>
            </w:r>
          </w:p>
        </w:tc>
        <w:tc>
          <w:tcPr>
            <w:tcW w:w="430" w:type="pct"/>
            <w:gridSpan w:val="4"/>
            <w:vMerge/>
            <w:tcBorders>
              <w:top w:val="single" w:sz="4" w:space="0" w:color="auto"/>
              <w:left w:val="single" w:sz="4" w:space="0" w:color="auto"/>
              <w:bottom w:val="single" w:sz="4" w:space="0" w:color="000000"/>
              <w:right w:val="single" w:sz="4" w:space="0" w:color="auto"/>
            </w:tcBorders>
            <w:vAlign w:val="center"/>
            <w:hideMark/>
          </w:tcPr>
          <w:p w14:paraId="3B1D77B1" w14:textId="77777777" w:rsidR="004B6F9B" w:rsidRPr="008454EE" w:rsidRDefault="004B6F9B" w:rsidP="00647C2F">
            <w:pPr>
              <w:rPr>
                <w:rFonts w:asciiTheme="minorHAnsi" w:eastAsia="Times New Roman" w:hAnsiTheme="minorHAnsi"/>
                <w:b/>
                <w:bCs/>
                <w:noProof w:val="0"/>
                <w:sz w:val="20"/>
                <w:szCs w:val="20"/>
                <w:lang w:val="en-US"/>
              </w:rPr>
            </w:pPr>
          </w:p>
        </w:tc>
        <w:tc>
          <w:tcPr>
            <w:tcW w:w="499" w:type="pct"/>
            <w:gridSpan w:val="3"/>
            <w:vMerge/>
            <w:tcBorders>
              <w:top w:val="single" w:sz="4" w:space="0" w:color="auto"/>
              <w:left w:val="single" w:sz="4" w:space="0" w:color="auto"/>
              <w:bottom w:val="single" w:sz="4" w:space="0" w:color="auto"/>
              <w:right w:val="single" w:sz="4" w:space="0" w:color="auto"/>
            </w:tcBorders>
            <w:vAlign w:val="center"/>
            <w:hideMark/>
          </w:tcPr>
          <w:p w14:paraId="7485858F" w14:textId="77777777" w:rsidR="004B6F9B" w:rsidRPr="008454EE" w:rsidRDefault="004B6F9B" w:rsidP="00647C2F">
            <w:pPr>
              <w:rPr>
                <w:rFonts w:asciiTheme="minorHAnsi" w:eastAsia="Times New Roman" w:hAnsiTheme="minorHAnsi"/>
                <w:b/>
                <w:bCs/>
                <w:noProof w:val="0"/>
                <w:sz w:val="20"/>
                <w:szCs w:val="20"/>
                <w:lang w:val="en-US"/>
              </w:rPr>
            </w:pPr>
          </w:p>
        </w:tc>
        <w:tc>
          <w:tcPr>
            <w:tcW w:w="433" w:type="pct"/>
            <w:gridSpan w:val="4"/>
            <w:vMerge/>
            <w:tcBorders>
              <w:top w:val="single" w:sz="4" w:space="0" w:color="auto"/>
              <w:left w:val="single" w:sz="4" w:space="0" w:color="auto"/>
              <w:bottom w:val="single" w:sz="4" w:space="0" w:color="auto"/>
              <w:right w:val="single" w:sz="4" w:space="0" w:color="auto"/>
            </w:tcBorders>
            <w:vAlign w:val="center"/>
            <w:hideMark/>
          </w:tcPr>
          <w:p w14:paraId="4161AAFF" w14:textId="77777777" w:rsidR="004B6F9B" w:rsidRPr="008454EE" w:rsidRDefault="004B6F9B" w:rsidP="00647C2F">
            <w:pPr>
              <w:rPr>
                <w:rFonts w:asciiTheme="minorHAnsi" w:eastAsia="Times New Roman" w:hAnsiTheme="minorHAnsi"/>
                <w:b/>
                <w:bCs/>
                <w:noProof w:val="0"/>
                <w:sz w:val="20"/>
                <w:szCs w:val="20"/>
                <w:lang w:val="en-US"/>
              </w:rPr>
            </w:pPr>
          </w:p>
        </w:tc>
      </w:tr>
      <w:tr w:rsidR="004B6F9B" w:rsidRPr="008454EE" w14:paraId="13FB53F6" w14:textId="77777777" w:rsidTr="00281A64">
        <w:trPr>
          <w:trHeight w:val="300"/>
        </w:trPr>
        <w:tc>
          <w:tcPr>
            <w:tcW w:w="546" w:type="pct"/>
            <w:gridSpan w:val="3"/>
            <w:tcBorders>
              <w:top w:val="nil"/>
              <w:left w:val="single" w:sz="4" w:space="0" w:color="auto"/>
              <w:bottom w:val="single" w:sz="4" w:space="0" w:color="auto"/>
              <w:right w:val="single" w:sz="4" w:space="0" w:color="auto"/>
            </w:tcBorders>
            <w:shd w:val="clear" w:color="auto" w:fill="auto"/>
            <w:vAlign w:val="center"/>
            <w:hideMark/>
          </w:tcPr>
          <w:p w14:paraId="56D4E8A6" w14:textId="77777777"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22</w:t>
            </w:r>
          </w:p>
        </w:tc>
        <w:tc>
          <w:tcPr>
            <w:tcW w:w="228" w:type="pct"/>
            <w:gridSpan w:val="2"/>
            <w:tcBorders>
              <w:top w:val="nil"/>
              <w:left w:val="nil"/>
              <w:bottom w:val="single" w:sz="4" w:space="0" w:color="auto"/>
              <w:right w:val="single" w:sz="4" w:space="0" w:color="auto"/>
            </w:tcBorders>
            <w:shd w:val="clear" w:color="auto" w:fill="auto"/>
            <w:vAlign w:val="center"/>
            <w:hideMark/>
          </w:tcPr>
          <w:p w14:paraId="40EDFC99" w14:textId="77777777"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23</w:t>
            </w:r>
          </w:p>
        </w:tc>
        <w:tc>
          <w:tcPr>
            <w:tcW w:w="543" w:type="pct"/>
            <w:gridSpan w:val="3"/>
            <w:tcBorders>
              <w:top w:val="nil"/>
              <w:left w:val="nil"/>
              <w:bottom w:val="single" w:sz="4" w:space="0" w:color="auto"/>
              <w:right w:val="single" w:sz="4" w:space="0" w:color="auto"/>
            </w:tcBorders>
            <w:shd w:val="clear" w:color="auto" w:fill="auto"/>
            <w:vAlign w:val="center"/>
            <w:hideMark/>
          </w:tcPr>
          <w:p w14:paraId="050060B0" w14:textId="77777777" w:rsidR="004B6F9B" w:rsidRPr="008454EE" w:rsidRDefault="004B6F9B" w:rsidP="00647C2F">
            <w:pPr>
              <w:ind w:firstLine="37"/>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24</w:t>
            </w:r>
          </w:p>
        </w:tc>
        <w:tc>
          <w:tcPr>
            <w:tcW w:w="228" w:type="pct"/>
            <w:gridSpan w:val="3"/>
            <w:tcBorders>
              <w:top w:val="nil"/>
              <w:left w:val="nil"/>
              <w:bottom w:val="single" w:sz="4" w:space="0" w:color="auto"/>
              <w:right w:val="single" w:sz="4" w:space="0" w:color="auto"/>
            </w:tcBorders>
            <w:shd w:val="clear" w:color="auto" w:fill="auto"/>
            <w:vAlign w:val="center"/>
            <w:hideMark/>
          </w:tcPr>
          <w:p w14:paraId="7A89F103"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25</w:t>
            </w:r>
          </w:p>
        </w:tc>
        <w:tc>
          <w:tcPr>
            <w:tcW w:w="543" w:type="pct"/>
            <w:gridSpan w:val="4"/>
            <w:tcBorders>
              <w:top w:val="nil"/>
              <w:left w:val="nil"/>
              <w:bottom w:val="single" w:sz="4" w:space="0" w:color="auto"/>
              <w:right w:val="single" w:sz="4" w:space="0" w:color="auto"/>
            </w:tcBorders>
            <w:shd w:val="clear" w:color="auto" w:fill="auto"/>
            <w:vAlign w:val="center"/>
            <w:hideMark/>
          </w:tcPr>
          <w:p w14:paraId="18EFFF52"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26</w:t>
            </w:r>
          </w:p>
        </w:tc>
        <w:tc>
          <w:tcPr>
            <w:tcW w:w="228" w:type="pct"/>
            <w:tcBorders>
              <w:top w:val="nil"/>
              <w:left w:val="nil"/>
              <w:bottom w:val="single" w:sz="4" w:space="0" w:color="auto"/>
              <w:right w:val="single" w:sz="4" w:space="0" w:color="auto"/>
            </w:tcBorders>
            <w:shd w:val="clear" w:color="auto" w:fill="auto"/>
            <w:vAlign w:val="center"/>
            <w:hideMark/>
          </w:tcPr>
          <w:p w14:paraId="4A22B0C0"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27</w:t>
            </w:r>
          </w:p>
        </w:tc>
        <w:tc>
          <w:tcPr>
            <w:tcW w:w="543" w:type="pct"/>
            <w:gridSpan w:val="3"/>
            <w:tcBorders>
              <w:top w:val="nil"/>
              <w:left w:val="nil"/>
              <w:bottom w:val="single" w:sz="4" w:space="0" w:color="auto"/>
              <w:right w:val="single" w:sz="4" w:space="0" w:color="auto"/>
            </w:tcBorders>
            <w:shd w:val="clear" w:color="auto" w:fill="auto"/>
            <w:vAlign w:val="center"/>
            <w:hideMark/>
          </w:tcPr>
          <w:p w14:paraId="2FE385ED"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28</w:t>
            </w:r>
          </w:p>
        </w:tc>
        <w:tc>
          <w:tcPr>
            <w:tcW w:w="228" w:type="pct"/>
            <w:gridSpan w:val="2"/>
            <w:tcBorders>
              <w:top w:val="nil"/>
              <w:left w:val="nil"/>
              <w:bottom w:val="single" w:sz="4" w:space="0" w:color="auto"/>
              <w:right w:val="single" w:sz="4" w:space="0" w:color="auto"/>
            </w:tcBorders>
            <w:shd w:val="clear" w:color="auto" w:fill="auto"/>
            <w:vAlign w:val="center"/>
            <w:hideMark/>
          </w:tcPr>
          <w:p w14:paraId="46959636"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29</w:t>
            </w:r>
          </w:p>
        </w:tc>
        <w:tc>
          <w:tcPr>
            <w:tcW w:w="551" w:type="pct"/>
            <w:gridSpan w:val="2"/>
            <w:tcBorders>
              <w:top w:val="nil"/>
              <w:left w:val="nil"/>
              <w:bottom w:val="single" w:sz="4" w:space="0" w:color="auto"/>
              <w:right w:val="single" w:sz="4" w:space="0" w:color="auto"/>
            </w:tcBorders>
            <w:shd w:val="clear" w:color="auto" w:fill="auto"/>
            <w:vAlign w:val="center"/>
            <w:hideMark/>
          </w:tcPr>
          <w:p w14:paraId="73B06989"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30</w:t>
            </w:r>
          </w:p>
        </w:tc>
        <w:tc>
          <w:tcPr>
            <w:tcW w:w="430" w:type="pct"/>
            <w:gridSpan w:val="4"/>
            <w:tcBorders>
              <w:top w:val="nil"/>
              <w:left w:val="nil"/>
              <w:bottom w:val="single" w:sz="4" w:space="0" w:color="auto"/>
              <w:right w:val="single" w:sz="4" w:space="0" w:color="auto"/>
            </w:tcBorders>
            <w:shd w:val="clear" w:color="auto" w:fill="auto"/>
            <w:vAlign w:val="center"/>
            <w:hideMark/>
          </w:tcPr>
          <w:p w14:paraId="51CD9764"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31</w:t>
            </w:r>
          </w:p>
        </w:tc>
        <w:tc>
          <w:tcPr>
            <w:tcW w:w="499" w:type="pct"/>
            <w:gridSpan w:val="3"/>
            <w:tcBorders>
              <w:top w:val="nil"/>
              <w:left w:val="nil"/>
              <w:bottom w:val="single" w:sz="4" w:space="0" w:color="auto"/>
              <w:right w:val="single" w:sz="4" w:space="0" w:color="auto"/>
            </w:tcBorders>
            <w:shd w:val="clear" w:color="auto" w:fill="auto"/>
            <w:vAlign w:val="center"/>
            <w:hideMark/>
          </w:tcPr>
          <w:p w14:paraId="5735C373"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32</w:t>
            </w:r>
          </w:p>
        </w:tc>
        <w:tc>
          <w:tcPr>
            <w:tcW w:w="433" w:type="pct"/>
            <w:gridSpan w:val="4"/>
            <w:tcBorders>
              <w:top w:val="nil"/>
              <w:left w:val="nil"/>
              <w:bottom w:val="single" w:sz="4" w:space="0" w:color="auto"/>
              <w:right w:val="single" w:sz="4" w:space="0" w:color="auto"/>
            </w:tcBorders>
            <w:shd w:val="clear" w:color="auto" w:fill="auto"/>
            <w:vAlign w:val="center"/>
            <w:hideMark/>
          </w:tcPr>
          <w:p w14:paraId="4497F0BD" w14:textId="77777777" w:rsidR="004B6F9B" w:rsidRPr="008454EE" w:rsidRDefault="004B6F9B" w:rsidP="00647C2F">
            <w:pPr>
              <w:jc w:val="center"/>
              <w:rPr>
                <w:rFonts w:asciiTheme="minorHAnsi" w:eastAsia="Times New Roman" w:hAnsiTheme="minorHAnsi"/>
                <w:noProof w:val="0"/>
                <w:sz w:val="20"/>
                <w:szCs w:val="20"/>
                <w:lang w:val="en-US"/>
              </w:rPr>
            </w:pPr>
            <w:r w:rsidRPr="008454EE">
              <w:rPr>
                <w:rFonts w:asciiTheme="minorHAnsi" w:eastAsia="Times New Roman" w:hAnsiTheme="minorHAnsi"/>
                <w:noProof w:val="0"/>
                <w:sz w:val="20"/>
                <w:szCs w:val="20"/>
                <w:lang w:val="en-US"/>
              </w:rPr>
              <w:t>33</w:t>
            </w:r>
          </w:p>
        </w:tc>
      </w:tr>
      <w:tr w:rsidR="004B6F9B" w:rsidRPr="008454EE" w14:paraId="6A6AECB0" w14:textId="77777777" w:rsidTr="00281A64">
        <w:trPr>
          <w:gridBefore w:val="1"/>
          <w:gridAfter w:val="2"/>
          <w:wBefore w:w="12" w:type="pct"/>
          <w:wAfter w:w="59" w:type="pct"/>
        </w:trPr>
        <w:tc>
          <w:tcPr>
            <w:tcW w:w="4626" w:type="pct"/>
            <w:gridSpan w:val="30"/>
          </w:tcPr>
          <w:p w14:paraId="2BD0BAEB"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Intocmit*,</w:t>
            </w:r>
          </w:p>
          <w:p w14:paraId="019F85D8"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Expert CI/ Sef serviciu</w:t>
            </w:r>
          </w:p>
          <w:p w14:paraId="5FDE52FC"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Nume si prenume</w:t>
            </w:r>
          </w:p>
          <w:p w14:paraId="6F226B22"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Data</w:t>
            </w:r>
          </w:p>
          <w:p w14:paraId="1674D7A3" w14:textId="77777777" w:rsidR="00776732" w:rsidRPr="008454EE" w:rsidRDefault="00776732" w:rsidP="00776732">
            <w:pPr>
              <w:keepNext/>
              <w:jc w:val="both"/>
              <w:outlineLvl w:val="2"/>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w:t>
            </w:r>
          </w:p>
          <w:p w14:paraId="1B814B6E" w14:textId="77777777" w:rsidR="00776732" w:rsidRPr="008454EE" w:rsidRDefault="00776732" w:rsidP="00776732">
            <w:pPr>
              <w:keepNext/>
              <w:jc w:val="both"/>
              <w:outlineLvl w:val="2"/>
              <w:rPr>
                <w:rFonts w:asciiTheme="minorHAnsi" w:eastAsia="Times New Roman" w:hAnsiTheme="minorHAnsi" w:cs="Calibri"/>
                <w:sz w:val="22"/>
                <w:szCs w:val="22"/>
              </w:rPr>
            </w:pPr>
          </w:p>
          <w:p w14:paraId="4A376BD0" w14:textId="77777777" w:rsidR="00776732" w:rsidRPr="008454EE" w:rsidRDefault="00776732" w:rsidP="00776732">
            <w:pPr>
              <w:keepNext/>
              <w:jc w:val="both"/>
              <w:outlineLvl w:val="2"/>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*S1 modelul pentru eșantion se transmite doar electronic (în format xls.). Documentul în format xls. va fi semnat electronic de către persoana care l-a întocmit. </w:t>
            </w:r>
            <w:r w:rsidR="000B3664" w:rsidRPr="008454EE">
              <w:rPr>
                <w:rFonts w:asciiTheme="minorHAnsi" w:eastAsia="Times New Roman" w:hAnsiTheme="minorHAnsi" w:cs="Calibri"/>
                <w:sz w:val="22"/>
                <w:szCs w:val="22"/>
              </w:rPr>
              <w:t>În cazul utilizării SPCDR pentru elaborarea situației documentul nu se mai semnează.</w:t>
            </w:r>
          </w:p>
          <w:p w14:paraId="4B2FF4E3" w14:textId="77777777" w:rsidR="004B6F9B" w:rsidRPr="008454EE" w:rsidRDefault="004B6F9B" w:rsidP="00281A64">
            <w:pPr>
              <w:jc w:val="both"/>
              <w:rPr>
                <w:rFonts w:asciiTheme="minorHAnsi" w:eastAsia="Times New Roman" w:hAnsiTheme="minorHAnsi" w:cs="Calibri"/>
                <w:sz w:val="22"/>
                <w:szCs w:val="22"/>
              </w:rPr>
            </w:pPr>
          </w:p>
        </w:tc>
        <w:tc>
          <w:tcPr>
            <w:tcW w:w="303" w:type="pct"/>
          </w:tcPr>
          <w:p w14:paraId="09D278A4" w14:textId="77777777" w:rsidR="004B6F9B" w:rsidRPr="008454EE" w:rsidRDefault="004B6F9B" w:rsidP="00647C2F">
            <w:pPr>
              <w:jc w:val="both"/>
              <w:rPr>
                <w:rFonts w:asciiTheme="minorHAnsi" w:eastAsia="Times New Roman" w:hAnsiTheme="minorHAnsi" w:cs="Calibri"/>
                <w:sz w:val="22"/>
                <w:szCs w:val="22"/>
              </w:rPr>
            </w:pPr>
          </w:p>
        </w:tc>
      </w:tr>
    </w:tbl>
    <w:p w14:paraId="23071639" w14:textId="77777777" w:rsidR="004B6F9B" w:rsidRPr="008454EE" w:rsidRDefault="004B6F9B" w:rsidP="00647C2F">
      <w:pPr>
        <w:jc w:val="both"/>
        <w:rPr>
          <w:rFonts w:asciiTheme="minorHAnsi" w:hAnsiTheme="minorHAnsi" w:cs="Calibri"/>
          <w:b/>
          <w:sz w:val="22"/>
          <w:szCs w:val="22"/>
        </w:rPr>
      </w:pPr>
      <w:r w:rsidRPr="008454EE">
        <w:rPr>
          <w:rFonts w:asciiTheme="minorHAnsi" w:hAnsiTheme="minorHAnsi" w:cs="Calibri"/>
          <w:b/>
          <w:sz w:val="22"/>
          <w:szCs w:val="22"/>
        </w:rPr>
        <w:t>*Toate coloanele se completeaza in mod obligatoriu, iar daca anumite rubrici nu se pot aplica pentru respectivul Dosar cerere de plata se mentioneaza „</w:t>
      </w:r>
      <w:r w:rsidRPr="008454EE">
        <w:rPr>
          <w:rFonts w:asciiTheme="minorHAnsi" w:hAnsiTheme="minorHAnsi" w:cs="Calibri"/>
          <w:b/>
          <w:i/>
          <w:sz w:val="22"/>
          <w:szCs w:val="22"/>
        </w:rPr>
        <w:t>Nu este cazul</w:t>
      </w:r>
      <w:r w:rsidRPr="008454EE">
        <w:rPr>
          <w:rFonts w:asciiTheme="minorHAnsi" w:hAnsiTheme="minorHAnsi" w:cs="Calibri"/>
          <w:b/>
          <w:sz w:val="22"/>
          <w:szCs w:val="22"/>
        </w:rPr>
        <w:t>”.</w:t>
      </w:r>
    </w:p>
    <w:p w14:paraId="61EC4CF7" w14:textId="5EF27E94" w:rsidR="00E1347E" w:rsidRPr="008454EE" w:rsidRDefault="00E1347E" w:rsidP="00E1347E">
      <w:pPr>
        <w:jc w:val="both"/>
        <w:rPr>
          <w:rFonts w:asciiTheme="minorHAnsi" w:hAnsiTheme="minorHAnsi" w:cs="Calibri"/>
          <w:b/>
          <w:sz w:val="22"/>
          <w:szCs w:val="22"/>
        </w:rPr>
      </w:pPr>
      <w:r w:rsidRPr="008454EE">
        <w:rPr>
          <w:rFonts w:asciiTheme="minorHAnsi" w:hAnsiTheme="minorHAnsi" w:cs="Calibri"/>
          <w:b/>
          <w:sz w:val="22"/>
          <w:szCs w:val="22"/>
        </w:rPr>
        <w:t xml:space="preserve">*pentru submăsurile pentru care se aplică depunerea online a DCP, factorii de risc se vor completa de către </w:t>
      </w:r>
      <w:r w:rsidR="007A1004" w:rsidRPr="00F06984">
        <w:rPr>
          <w:rFonts w:asciiTheme="minorHAnsi" w:eastAsia="Calibri" w:hAnsiTheme="minorHAnsi" w:cs="Calibri"/>
          <w:b/>
          <w:noProof w:val="0"/>
          <w:sz w:val="22"/>
          <w:szCs w:val="22"/>
          <w:lang w:val="en-US"/>
        </w:rPr>
        <w:t>expertul 1</w:t>
      </w:r>
      <w:r w:rsidRPr="008454EE">
        <w:rPr>
          <w:rFonts w:asciiTheme="minorHAnsi" w:hAnsiTheme="minorHAnsi" w:cs="Calibri"/>
          <w:b/>
          <w:sz w:val="22"/>
          <w:szCs w:val="22"/>
        </w:rPr>
        <w:t xml:space="preserve">în tab-ul Factori de risc (suplimentari) la momentul întocmirii Certificatului de plată în SPCDR și se vor verifica </w:t>
      </w:r>
      <w:r w:rsidR="003C104F" w:rsidRPr="008454EE">
        <w:rPr>
          <w:rFonts w:asciiTheme="minorHAnsi" w:hAnsiTheme="minorHAnsi" w:cs="Calibri"/>
          <w:b/>
          <w:sz w:val="22"/>
          <w:szCs w:val="22"/>
        </w:rPr>
        <w:t xml:space="preserve">de către șeful de serviciu </w:t>
      </w:r>
      <w:r w:rsidRPr="008454EE">
        <w:rPr>
          <w:rFonts w:asciiTheme="minorHAnsi" w:hAnsiTheme="minorHAnsi" w:cs="Calibri"/>
          <w:b/>
          <w:sz w:val="22"/>
          <w:szCs w:val="22"/>
        </w:rPr>
        <w:t>informațiile completate. Acești factori se vor prelua în Situația privind stadiul dosarelor cererilor de plata S1 (pentru eșantion) întocmite de către structurile de la nivel județean/ regional pe fluxul de Eșantionare_plăți</w:t>
      </w:r>
    </w:p>
    <w:p w14:paraId="41518BC7" w14:textId="77777777" w:rsidR="00E1347E" w:rsidRPr="008454EE" w:rsidRDefault="00E1347E" w:rsidP="00647C2F">
      <w:pPr>
        <w:jc w:val="both"/>
        <w:rPr>
          <w:rFonts w:asciiTheme="minorHAnsi" w:hAnsiTheme="minorHAnsi" w:cs="Calibri"/>
          <w:b/>
          <w:sz w:val="22"/>
          <w:szCs w:val="22"/>
        </w:rPr>
      </w:pPr>
    </w:p>
    <w:p w14:paraId="706C2848" w14:textId="77777777" w:rsidR="00EB2E53" w:rsidRPr="008454EE" w:rsidRDefault="00EB2E53" w:rsidP="00647C2F">
      <w:pPr>
        <w:rPr>
          <w:rFonts w:asciiTheme="minorHAnsi" w:hAnsiTheme="minorHAnsi" w:cs="Calibri"/>
          <w:b/>
          <w:sz w:val="22"/>
          <w:szCs w:val="22"/>
        </w:rPr>
      </w:pPr>
    </w:p>
    <w:p w14:paraId="00524DF1" w14:textId="77777777" w:rsidR="00CA1A3D" w:rsidRPr="008454EE" w:rsidRDefault="00CA1A3D" w:rsidP="00647C2F">
      <w:pPr>
        <w:rPr>
          <w:rFonts w:asciiTheme="minorHAnsi" w:hAnsiTheme="minorHAnsi" w:cs="Calibri"/>
          <w:b/>
          <w:sz w:val="22"/>
          <w:szCs w:val="22"/>
        </w:rPr>
      </w:pPr>
    </w:p>
    <w:p w14:paraId="7084CCB9" w14:textId="77777777" w:rsidR="00CA1A3D" w:rsidRPr="008454EE" w:rsidRDefault="00CA1A3D" w:rsidP="00647C2F">
      <w:pPr>
        <w:rPr>
          <w:rFonts w:asciiTheme="minorHAnsi" w:hAnsiTheme="minorHAnsi" w:cs="Calibri"/>
          <w:b/>
          <w:sz w:val="22"/>
          <w:szCs w:val="22"/>
        </w:rPr>
      </w:pPr>
    </w:p>
    <w:p w14:paraId="31AEBB90" w14:textId="77777777" w:rsidR="00CA1A3D" w:rsidRPr="008454EE" w:rsidRDefault="00CA1A3D" w:rsidP="00647C2F">
      <w:pPr>
        <w:rPr>
          <w:rFonts w:asciiTheme="minorHAnsi" w:hAnsiTheme="minorHAnsi" w:cs="Calibri"/>
          <w:b/>
          <w:sz w:val="22"/>
          <w:szCs w:val="22"/>
        </w:rPr>
      </w:pPr>
    </w:p>
    <w:p w14:paraId="175E49D3" w14:textId="77777777" w:rsidR="00CA1A3D" w:rsidRPr="008454EE" w:rsidRDefault="00CA1A3D" w:rsidP="00647C2F">
      <w:pPr>
        <w:rPr>
          <w:rFonts w:asciiTheme="minorHAnsi" w:hAnsiTheme="minorHAnsi" w:cs="Calibri"/>
          <w:b/>
          <w:sz w:val="22"/>
          <w:szCs w:val="22"/>
        </w:rPr>
      </w:pPr>
    </w:p>
    <w:p w14:paraId="1742D435" w14:textId="77777777" w:rsidR="004208BE" w:rsidRPr="008454EE" w:rsidRDefault="004208BE" w:rsidP="00647C2F">
      <w:pPr>
        <w:rPr>
          <w:rFonts w:asciiTheme="minorHAnsi" w:hAnsiTheme="minorHAnsi" w:cs="Calibri"/>
          <w:sz w:val="22"/>
          <w:szCs w:val="22"/>
        </w:rPr>
      </w:pPr>
      <w:r w:rsidRPr="008454EE">
        <w:rPr>
          <w:rFonts w:asciiTheme="minorHAnsi" w:hAnsiTheme="minorHAnsi" w:cs="Calibri"/>
          <w:b/>
          <w:sz w:val="22"/>
          <w:szCs w:val="22"/>
        </w:rPr>
        <w:t xml:space="preserve">SITUATIA PRIVIND STADIUL DOSARELOR CERERILOR DE PLATA LA DATA DE ..................... – S1 </w:t>
      </w:r>
      <w:r w:rsidRPr="008454EE">
        <w:rPr>
          <w:rFonts w:asciiTheme="minorHAnsi" w:hAnsiTheme="minorHAnsi" w:cs="Calibri"/>
          <w:sz w:val="22"/>
          <w:szCs w:val="22"/>
        </w:rPr>
        <w:t xml:space="preserve">(modelul pentru esantion </w:t>
      </w:r>
      <w:r w:rsidRPr="008454EE">
        <w:rPr>
          <w:rFonts w:asciiTheme="minorHAnsi" w:hAnsiTheme="minorHAnsi" w:cs="Calibri"/>
          <w:b/>
          <w:sz w:val="22"/>
          <w:szCs w:val="22"/>
        </w:rPr>
        <w:t>- sM 6.2 , 19.2 investiții aferente</w:t>
      </w:r>
      <w:r w:rsidRPr="008454EE">
        <w:rPr>
          <w:rFonts w:asciiTheme="minorHAnsi" w:hAnsiTheme="minorHAnsi" w:cs="Calibri"/>
          <w:sz w:val="22"/>
          <w:szCs w:val="22"/>
        </w:rPr>
        <w:t xml:space="preserve">) </w:t>
      </w:r>
    </w:p>
    <w:p w14:paraId="79D3C3B3" w14:textId="77777777" w:rsidR="004208BE" w:rsidRPr="008454EE" w:rsidRDefault="004208BE" w:rsidP="00647C2F">
      <w:pPr>
        <w:rPr>
          <w:rFonts w:asciiTheme="minorHAnsi" w:hAnsiTheme="minorHAnsi" w:cs="Calibri"/>
          <w:b/>
          <w:sz w:val="22"/>
          <w:szCs w:val="22"/>
        </w:rPr>
      </w:pPr>
    </w:p>
    <w:tbl>
      <w:tblPr>
        <w:tblW w:w="14227" w:type="dxa"/>
        <w:tblInd w:w="-34" w:type="dxa"/>
        <w:tblLook w:val="04A0" w:firstRow="1" w:lastRow="0" w:firstColumn="1" w:lastColumn="0" w:noHBand="0" w:noVBand="1"/>
      </w:tblPr>
      <w:tblGrid>
        <w:gridCol w:w="127"/>
        <w:gridCol w:w="832"/>
        <w:gridCol w:w="834"/>
        <w:gridCol w:w="1665"/>
        <w:gridCol w:w="832"/>
        <w:gridCol w:w="2326"/>
        <w:gridCol w:w="859"/>
        <w:gridCol w:w="975"/>
        <w:gridCol w:w="1833"/>
        <w:gridCol w:w="1484"/>
        <w:gridCol w:w="844"/>
        <w:gridCol w:w="252"/>
        <w:gridCol w:w="1142"/>
        <w:gridCol w:w="53"/>
        <w:gridCol w:w="169"/>
      </w:tblGrid>
      <w:tr w:rsidR="004208BE" w:rsidRPr="008454EE" w14:paraId="18B66BE1" w14:textId="77777777" w:rsidTr="00C45BB6">
        <w:trPr>
          <w:gridBefore w:val="1"/>
          <w:gridAfter w:val="2"/>
          <w:wBefore w:w="127" w:type="dxa"/>
          <w:wAfter w:w="222" w:type="dxa"/>
          <w:trHeight w:val="805"/>
        </w:trPr>
        <w:tc>
          <w:tcPr>
            <w:tcW w:w="1666" w:type="dxa"/>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C07B10C"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Nr crt</w:t>
            </w:r>
          </w:p>
        </w:tc>
        <w:tc>
          <w:tcPr>
            <w:tcW w:w="166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E1FFF7C"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Măsura/ Submăsura</w:t>
            </w:r>
          </w:p>
        </w:tc>
        <w:tc>
          <w:tcPr>
            <w:tcW w:w="3158" w:type="dxa"/>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C9927FE"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Codul contractului/ deciziei de finantare</w:t>
            </w:r>
          </w:p>
        </w:tc>
        <w:tc>
          <w:tcPr>
            <w:tcW w:w="3667" w:type="dxa"/>
            <w:gridSpan w:val="3"/>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A9FFCFC" w14:textId="77777777" w:rsidR="004208BE" w:rsidRPr="008454EE" w:rsidRDefault="004208BE" w:rsidP="0053056A">
            <w:pPr>
              <w:ind w:right="357"/>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Data semnarii contractului/ deciziei de finantare</w:t>
            </w:r>
          </w:p>
        </w:tc>
        <w:tc>
          <w:tcPr>
            <w:tcW w:w="148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6B934DA"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Denumire beneficiar</w:t>
            </w:r>
          </w:p>
        </w:tc>
        <w:tc>
          <w:tcPr>
            <w:tcW w:w="2238" w:type="dxa"/>
            <w:gridSpan w:val="3"/>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A2D58D9"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Judetul</w:t>
            </w:r>
          </w:p>
        </w:tc>
      </w:tr>
      <w:tr w:rsidR="004208BE" w:rsidRPr="008454EE" w14:paraId="01F886C2" w14:textId="77777777" w:rsidTr="00C45BB6">
        <w:trPr>
          <w:gridBefore w:val="1"/>
          <w:gridAfter w:val="2"/>
          <w:wBefore w:w="127" w:type="dxa"/>
          <w:wAfter w:w="222" w:type="dxa"/>
          <w:trHeight w:val="293"/>
        </w:trPr>
        <w:tc>
          <w:tcPr>
            <w:tcW w:w="1666" w:type="dxa"/>
            <w:gridSpan w:val="2"/>
            <w:vMerge/>
            <w:tcBorders>
              <w:top w:val="single" w:sz="4" w:space="0" w:color="auto"/>
              <w:left w:val="single" w:sz="4" w:space="0" w:color="auto"/>
              <w:bottom w:val="single" w:sz="4" w:space="0" w:color="auto"/>
              <w:right w:val="single" w:sz="4" w:space="0" w:color="auto"/>
            </w:tcBorders>
            <w:vAlign w:val="center"/>
            <w:hideMark/>
          </w:tcPr>
          <w:p w14:paraId="2955518F" w14:textId="77777777" w:rsidR="004208BE" w:rsidRPr="008454EE" w:rsidRDefault="004208BE" w:rsidP="00647C2F">
            <w:pPr>
              <w:rPr>
                <w:rFonts w:ascii="Calibri" w:eastAsia="Times New Roman" w:hAnsi="Calibri"/>
                <w:b/>
                <w:bCs/>
                <w:noProof w:val="0"/>
                <w:color w:val="000000"/>
                <w:sz w:val="20"/>
                <w:szCs w:val="20"/>
                <w:lang w:val="en-US"/>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14:paraId="4926A4FA" w14:textId="77777777" w:rsidR="004208BE" w:rsidRPr="008454EE" w:rsidRDefault="004208BE" w:rsidP="00647C2F">
            <w:pPr>
              <w:rPr>
                <w:rFonts w:ascii="Calibri" w:eastAsia="Times New Roman" w:hAnsi="Calibri"/>
                <w:b/>
                <w:bCs/>
                <w:noProof w:val="0"/>
                <w:color w:val="000000"/>
                <w:sz w:val="20"/>
                <w:szCs w:val="20"/>
                <w:lang w:val="en-US"/>
              </w:rPr>
            </w:pPr>
          </w:p>
        </w:tc>
        <w:tc>
          <w:tcPr>
            <w:tcW w:w="3158" w:type="dxa"/>
            <w:gridSpan w:val="2"/>
            <w:vMerge/>
            <w:tcBorders>
              <w:top w:val="single" w:sz="4" w:space="0" w:color="auto"/>
              <w:left w:val="single" w:sz="4" w:space="0" w:color="auto"/>
              <w:bottom w:val="single" w:sz="4" w:space="0" w:color="auto"/>
              <w:right w:val="single" w:sz="4" w:space="0" w:color="auto"/>
            </w:tcBorders>
            <w:vAlign w:val="center"/>
            <w:hideMark/>
          </w:tcPr>
          <w:p w14:paraId="6A93F657" w14:textId="77777777" w:rsidR="004208BE" w:rsidRPr="008454EE" w:rsidRDefault="004208BE" w:rsidP="00647C2F">
            <w:pPr>
              <w:rPr>
                <w:rFonts w:ascii="Calibri" w:eastAsia="Times New Roman" w:hAnsi="Calibri"/>
                <w:b/>
                <w:bCs/>
                <w:noProof w:val="0"/>
                <w:color w:val="000000"/>
                <w:sz w:val="20"/>
                <w:szCs w:val="20"/>
                <w:lang w:val="en-US"/>
              </w:rPr>
            </w:pPr>
          </w:p>
        </w:tc>
        <w:tc>
          <w:tcPr>
            <w:tcW w:w="3667" w:type="dxa"/>
            <w:gridSpan w:val="3"/>
            <w:vMerge/>
            <w:tcBorders>
              <w:top w:val="single" w:sz="4" w:space="0" w:color="auto"/>
              <w:left w:val="single" w:sz="4" w:space="0" w:color="auto"/>
              <w:bottom w:val="single" w:sz="4" w:space="0" w:color="auto"/>
              <w:right w:val="single" w:sz="4" w:space="0" w:color="auto"/>
            </w:tcBorders>
            <w:vAlign w:val="center"/>
            <w:hideMark/>
          </w:tcPr>
          <w:p w14:paraId="495E5A8C" w14:textId="77777777" w:rsidR="004208BE" w:rsidRPr="008454EE" w:rsidRDefault="004208BE" w:rsidP="00647C2F">
            <w:pPr>
              <w:rPr>
                <w:rFonts w:ascii="Calibri" w:eastAsia="Times New Roman" w:hAnsi="Calibri"/>
                <w:b/>
                <w:bCs/>
                <w:noProof w:val="0"/>
                <w:color w:val="000000"/>
                <w:sz w:val="20"/>
                <w:szCs w:val="20"/>
                <w:lang w:val="en-US"/>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43C478C3" w14:textId="77777777" w:rsidR="004208BE" w:rsidRPr="008454EE" w:rsidRDefault="004208BE" w:rsidP="00647C2F">
            <w:pPr>
              <w:rPr>
                <w:rFonts w:ascii="Calibri" w:eastAsia="Times New Roman" w:hAnsi="Calibri"/>
                <w:b/>
                <w:bCs/>
                <w:noProof w:val="0"/>
                <w:color w:val="000000"/>
                <w:sz w:val="20"/>
                <w:szCs w:val="20"/>
                <w:lang w:val="en-US"/>
              </w:rPr>
            </w:pPr>
          </w:p>
        </w:tc>
        <w:tc>
          <w:tcPr>
            <w:tcW w:w="2238" w:type="dxa"/>
            <w:gridSpan w:val="3"/>
            <w:vMerge/>
            <w:tcBorders>
              <w:top w:val="single" w:sz="4" w:space="0" w:color="auto"/>
              <w:left w:val="single" w:sz="4" w:space="0" w:color="auto"/>
              <w:bottom w:val="single" w:sz="4" w:space="0" w:color="auto"/>
              <w:right w:val="single" w:sz="4" w:space="0" w:color="auto"/>
            </w:tcBorders>
            <w:vAlign w:val="center"/>
            <w:hideMark/>
          </w:tcPr>
          <w:p w14:paraId="6359AAC1" w14:textId="77777777" w:rsidR="004208BE" w:rsidRPr="008454EE" w:rsidRDefault="004208BE" w:rsidP="00647C2F">
            <w:pPr>
              <w:rPr>
                <w:rFonts w:ascii="Calibri" w:eastAsia="Times New Roman" w:hAnsi="Calibri"/>
                <w:b/>
                <w:bCs/>
                <w:noProof w:val="0"/>
                <w:color w:val="000000"/>
                <w:sz w:val="20"/>
                <w:szCs w:val="20"/>
                <w:lang w:val="en-US"/>
              </w:rPr>
            </w:pPr>
          </w:p>
        </w:tc>
      </w:tr>
      <w:tr w:rsidR="004208BE" w:rsidRPr="008454EE" w14:paraId="052F17F0" w14:textId="77777777" w:rsidTr="00C45BB6">
        <w:trPr>
          <w:gridBefore w:val="1"/>
          <w:gridAfter w:val="2"/>
          <w:wBefore w:w="127" w:type="dxa"/>
          <w:wAfter w:w="222" w:type="dxa"/>
          <w:trHeight w:val="293"/>
        </w:trPr>
        <w:tc>
          <w:tcPr>
            <w:tcW w:w="1666" w:type="dxa"/>
            <w:gridSpan w:val="2"/>
            <w:vMerge/>
            <w:tcBorders>
              <w:top w:val="single" w:sz="4" w:space="0" w:color="auto"/>
              <w:left w:val="single" w:sz="4" w:space="0" w:color="auto"/>
              <w:bottom w:val="single" w:sz="4" w:space="0" w:color="auto"/>
              <w:right w:val="single" w:sz="4" w:space="0" w:color="auto"/>
            </w:tcBorders>
            <w:vAlign w:val="center"/>
            <w:hideMark/>
          </w:tcPr>
          <w:p w14:paraId="36566F62" w14:textId="77777777" w:rsidR="004208BE" w:rsidRPr="008454EE" w:rsidRDefault="004208BE" w:rsidP="00647C2F">
            <w:pPr>
              <w:rPr>
                <w:rFonts w:ascii="Calibri" w:eastAsia="Times New Roman" w:hAnsi="Calibri"/>
                <w:b/>
                <w:bCs/>
                <w:noProof w:val="0"/>
                <w:color w:val="000000"/>
                <w:sz w:val="20"/>
                <w:szCs w:val="20"/>
                <w:lang w:val="en-US"/>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14:paraId="2CFBD135" w14:textId="77777777" w:rsidR="004208BE" w:rsidRPr="008454EE" w:rsidRDefault="004208BE" w:rsidP="00647C2F">
            <w:pPr>
              <w:rPr>
                <w:rFonts w:ascii="Calibri" w:eastAsia="Times New Roman" w:hAnsi="Calibri"/>
                <w:b/>
                <w:bCs/>
                <w:noProof w:val="0"/>
                <w:color w:val="000000"/>
                <w:sz w:val="20"/>
                <w:szCs w:val="20"/>
                <w:lang w:val="en-US"/>
              </w:rPr>
            </w:pPr>
          </w:p>
        </w:tc>
        <w:tc>
          <w:tcPr>
            <w:tcW w:w="3158" w:type="dxa"/>
            <w:gridSpan w:val="2"/>
            <w:vMerge/>
            <w:tcBorders>
              <w:top w:val="single" w:sz="4" w:space="0" w:color="auto"/>
              <w:left w:val="single" w:sz="4" w:space="0" w:color="auto"/>
              <w:bottom w:val="single" w:sz="4" w:space="0" w:color="auto"/>
              <w:right w:val="single" w:sz="4" w:space="0" w:color="auto"/>
            </w:tcBorders>
            <w:vAlign w:val="center"/>
            <w:hideMark/>
          </w:tcPr>
          <w:p w14:paraId="53959720" w14:textId="77777777" w:rsidR="004208BE" w:rsidRPr="008454EE" w:rsidRDefault="004208BE" w:rsidP="00647C2F">
            <w:pPr>
              <w:rPr>
                <w:rFonts w:ascii="Calibri" w:eastAsia="Times New Roman" w:hAnsi="Calibri"/>
                <w:b/>
                <w:bCs/>
                <w:noProof w:val="0"/>
                <w:color w:val="000000"/>
                <w:sz w:val="20"/>
                <w:szCs w:val="20"/>
                <w:lang w:val="en-US"/>
              </w:rPr>
            </w:pPr>
          </w:p>
        </w:tc>
        <w:tc>
          <w:tcPr>
            <w:tcW w:w="3667" w:type="dxa"/>
            <w:gridSpan w:val="3"/>
            <w:vMerge/>
            <w:tcBorders>
              <w:top w:val="single" w:sz="4" w:space="0" w:color="auto"/>
              <w:left w:val="single" w:sz="4" w:space="0" w:color="auto"/>
              <w:bottom w:val="single" w:sz="4" w:space="0" w:color="auto"/>
              <w:right w:val="single" w:sz="4" w:space="0" w:color="auto"/>
            </w:tcBorders>
            <w:vAlign w:val="center"/>
            <w:hideMark/>
          </w:tcPr>
          <w:p w14:paraId="2CD37B4C" w14:textId="77777777" w:rsidR="004208BE" w:rsidRPr="008454EE" w:rsidRDefault="004208BE" w:rsidP="00647C2F">
            <w:pPr>
              <w:rPr>
                <w:rFonts w:ascii="Calibri" w:eastAsia="Times New Roman" w:hAnsi="Calibri"/>
                <w:b/>
                <w:bCs/>
                <w:noProof w:val="0"/>
                <w:color w:val="000000"/>
                <w:sz w:val="20"/>
                <w:szCs w:val="20"/>
                <w:lang w:val="en-US"/>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482DCFD3" w14:textId="77777777" w:rsidR="004208BE" w:rsidRPr="008454EE" w:rsidRDefault="004208BE" w:rsidP="00647C2F">
            <w:pPr>
              <w:rPr>
                <w:rFonts w:ascii="Calibri" w:eastAsia="Times New Roman" w:hAnsi="Calibri"/>
                <w:b/>
                <w:bCs/>
                <w:noProof w:val="0"/>
                <w:color w:val="000000"/>
                <w:sz w:val="20"/>
                <w:szCs w:val="20"/>
                <w:lang w:val="en-US"/>
              </w:rPr>
            </w:pPr>
          </w:p>
        </w:tc>
        <w:tc>
          <w:tcPr>
            <w:tcW w:w="2238" w:type="dxa"/>
            <w:gridSpan w:val="3"/>
            <w:vMerge/>
            <w:tcBorders>
              <w:top w:val="single" w:sz="4" w:space="0" w:color="auto"/>
              <w:left w:val="single" w:sz="4" w:space="0" w:color="auto"/>
              <w:bottom w:val="single" w:sz="4" w:space="0" w:color="auto"/>
              <w:right w:val="single" w:sz="4" w:space="0" w:color="auto"/>
            </w:tcBorders>
            <w:vAlign w:val="center"/>
            <w:hideMark/>
          </w:tcPr>
          <w:p w14:paraId="208ABADB" w14:textId="77777777" w:rsidR="004208BE" w:rsidRPr="008454EE" w:rsidRDefault="004208BE" w:rsidP="00647C2F">
            <w:pPr>
              <w:rPr>
                <w:rFonts w:ascii="Calibri" w:eastAsia="Times New Roman" w:hAnsi="Calibri"/>
                <w:b/>
                <w:bCs/>
                <w:noProof w:val="0"/>
                <w:color w:val="000000"/>
                <w:sz w:val="20"/>
                <w:szCs w:val="20"/>
                <w:lang w:val="en-US"/>
              </w:rPr>
            </w:pPr>
          </w:p>
        </w:tc>
      </w:tr>
      <w:tr w:rsidR="004208BE" w:rsidRPr="008454EE" w14:paraId="4FC5CA98" w14:textId="77777777" w:rsidTr="00C45BB6">
        <w:trPr>
          <w:gridBefore w:val="1"/>
          <w:gridAfter w:val="2"/>
          <w:wBefore w:w="127" w:type="dxa"/>
          <w:wAfter w:w="222" w:type="dxa"/>
          <w:trHeight w:val="293"/>
        </w:trPr>
        <w:tc>
          <w:tcPr>
            <w:tcW w:w="1666" w:type="dxa"/>
            <w:gridSpan w:val="2"/>
            <w:vMerge/>
            <w:tcBorders>
              <w:top w:val="single" w:sz="4" w:space="0" w:color="auto"/>
              <w:left w:val="single" w:sz="4" w:space="0" w:color="auto"/>
              <w:bottom w:val="single" w:sz="4" w:space="0" w:color="auto"/>
              <w:right w:val="single" w:sz="4" w:space="0" w:color="auto"/>
            </w:tcBorders>
            <w:vAlign w:val="center"/>
            <w:hideMark/>
          </w:tcPr>
          <w:p w14:paraId="7AB60463" w14:textId="77777777" w:rsidR="004208BE" w:rsidRPr="008454EE" w:rsidRDefault="004208BE" w:rsidP="00647C2F">
            <w:pPr>
              <w:rPr>
                <w:rFonts w:ascii="Calibri" w:eastAsia="Times New Roman" w:hAnsi="Calibri"/>
                <w:b/>
                <w:bCs/>
                <w:noProof w:val="0"/>
                <w:color w:val="000000"/>
                <w:sz w:val="20"/>
                <w:szCs w:val="20"/>
                <w:lang w:val="en-US"/>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14:paraId="33D33EA1" w14:textId="77777777" w:rsidR="004208BE" w:rsidRPr="008454EE" w:rsidRDefault="004208BE" w:rsidP="00647C2F">
            <w:pPr>
              <w:rPr>
                <w:rFonts w:ascii="Calibri" w:eastAsia="Times New Roman" w:hAnsi="Calibri"/>
                <w:b/>
                <w:bCs/>
                <w:noProof w:val="0"/>
                <w:color w:val="000000"/>
                <w:sz w:val="20"/>
                <w:szCs w:val="20"/>
                <w:lang w:val="en-US"/>
              </w:rPr>
            </w:pPr>
          </w:p>
        </w:tc>
        <w:tc>
          <w:tcPr>
            <w:tcW w:w="3158" w:type="dxa"/>
            <w:gridSpan w:val="2"/>
            <w:vMerge/>
            <w:tcBorders>
              <w:top w:val="single" w:sz="4" w:space="0" w:color="auto"/>
              <w:left w:val="single" w:sz="4" w:space="0" w:color="auto"/>
              <w:bottom w:val="single" w:sz="4" w:space="0" w:color="auto"/>
              <w:right w:val="single" w:sz="4" w:space="0" w:color="auto"/>
            </w:tcBorders>
            <w:vAlign w:val="center"/>
            <w:hideMark/>
          </w:tcPr>
          <w:p w14:paraId="4A167949" w14:textId="77777777" w:rsidR="004208BE" w:rsidRPr="008454EE" w:rsidRDefault="004208BE" w:rsidP="00647C2F">
            <w:pPr>
              <w:rPr>
                <w:rFonts w:ascii="Calibri" w:eastAsia="Times New Roman" w:hAnsi="Calibri"/>
                <w:b/>
                <w:bCs/>
                <w:noProof w:val="0"/>
                <w:color w:val="000000"/>
                <w:sz w:val="20"/>
                <w:szCs w:val="20"/>
                <w:lang w:val="en-US"/>
              </w:rPr>
            </w:pPr>
          </w:p>
        </w:tc>
        <w:tc>
          <w:tcPr>
            <w:tcW w:w="3667" w:type="dxa"/>
            <w:gridSpan w:val="3"/>
            <w:vMerge/>
            <w:tcBorders>
              <w:top w:val="single" w:sz="4" w:space="0" w:color="auto"/>
              <w:left w:val="single" w:sz="4" w:space="0" w:color="auto"/>
              <w:bottom w:val="single" w:sz="4" w:space="0" w:color="auto"/>
              <w:right w:val="single" w:sz="4" w:space="0" w:color="auto"/>
            </w:tcBorders>
            <w:vAlign w:val="center"/>
            <w:hideMark/>
          </w:tcPr>
          <w:p w14:paraId="5B37B458" w14:textId="77777777" w:rsidR="004208BE" w:rsidRPr="008454EE" w:rsidRDefault="004208BE" w:rsidP="00647C2F">
            <w:pPr>
              <w:rPr>
                <w:rFonts w:ascii="Calibri" w:eastAsia="Times New Roman" w:hAnsi="Calibri"/>
                <w:b/>
                <w:bCs/>
                <w:noProof w:val="0"/>
                <w:color w:val="000000"/>
                <w:sz w:val="20"/>
                <w:szCs w:val="20"/>
                <w:lang w:val="en-US"/>
              </w:rPr>
            </w:pPr>
          </w:p>
        </w:tc>
        <w:tc>
          <w:tcPr>
            <w:tcW w:w="1484" w:type="dxa"/>
            <w:vMerge/>
            <w:tcBorders>
              <w:top w:val="single" w:sz="4" w:space="0" w:color="auto"/>
              <w:left w:val="single" w:sz="4" w:space="0" w:color="auto"/>
              <w:bottom w:val="single" w:sz="4" w:space="0" w:color="auto"/>
              <w:right w:val="single" w:sz="4" w:space="0" w:color="auto"/>
            </w:tcBorders>
            <w:vAlign w:val="center"/>
            <w:hideMark/>
          </w:tcPr>
          <w:p w14:paraId="030E711C" w14:textId="77777777" w:rsidR="004208BE" w:rsidRPr="008454EE" w:rsidRDefault="004208BE" w:rsidP="00647C2F">
            <w:pPr>
              <w:rPr>
                <w:rFonts w:ascii="Calibri" w:eastAsia="Times New Roman" w:hAnsi="Calibri"/>
                <w:b/>
                <w:bCs/>
                <w:noProof w:val="0"/>
                <w:color w:val="000000"/>
                <w:sz w:val="20"/>
                <w:szCs w:val="20"/>
                <w:lang w:val="en-US"/>
              </w:rPr>
            </w:pPr>
          </w:p>
        </w:tc>
        <w:tc>
          <w:tcPr>
            <w:tcW w:w="2238" w:type="dxa"/>
            <w:gridSpan w:val="3"/>
            <w:vMerge/>
            <w:tcBorders>
              <w:top w:val="single" w:sz="4" w:space="0" w:color="auto"/>
              <w:left w:val="single" w:sz="4" w:space="0" w:color="auto"/>
              <w:bottom w:val="single" w:sz="4" w:space="0" w:color="auto"/>
              <w:right w:val="single" w:sz="4" w:space="0" w:color="auto"/>
            </w:tcBorders>
            <w:vAlign w:val="center"/>
            <w:hideMark/>
          </w:tcPr>
          <w:p w14:paraId="5C15EA2E" w14:textId="77777777" w:rsidR="004208BE" w:rsidRPr="008454EE" w:rsidRDefault="004208BE" w:rsidP="00647C2F">
            <w:pPr>
              <w:rPr>
                <w:rFonts w:ascii="Calibri" w:eastAsia="Times New Roman" w:hAnsi="Calibri"/>
                <w:b/>
                <w:bCs/>
                <w:noProof w:val="0"/>
                <w:color w:val="000000"/>
                <w:sz w:val="20"/>
                <w:szCs w:val="20"/>
                <w:lang w:val="en-US"/>
              </w:rPr>
            </w:pPr>
          </w:p>
        </w:tc>
      </w:tr>
      <w:tr w:rsidR="004208BE" w:rsidRPr="008454EE" w14:paraId="386D1DD3" w14:textId="77777777" w:rsidTr="00C45BB6">
        <w:trPr>
          <w:gridBefore w:val="1"/>
          <w:gridAfter w:val="2"/>
          <w:wBefore w:w="127" w:type="dxa"/>
          <w:wAfter w:w="222" w:type="dxa"/>
          <w:trHeight w:val="293"/>
        </w:trPr>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F9F891" w14:textId="77777777"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0</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14:paraId="1DC1BA3B" w14:textId="77777777"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1</w:t>
            </w:r>
          </w:p>
        </w:tc>
        <w:tc>
          <w:tcPr>
            <w:tcW w:w="4017" w:type="dxa"/>
            <w:gridSpan w:val="3"/>
            <w:tcBorders>
              <w:top w:val="single" w:sz="4" w:space="0" w:color="auto"/>
              <w:left w:val="nil"/>
              <w:bottom w:val="single" w:sz="4" w:space="0" w:color="auto"/>
              <w:right w:val="single" w:sz="4" w:space="0" w:color="auto"/>
            </w:tcBorders>
            <w:shd w:val="clear" w:color="auto" w:fill="auto"/>
            <w:vAlign w:val="center"/>
            <w:hideMark/>
          </w:tcPr>
          <w:p w14:paraId="2C121E1C" w14:textId="77777777"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2</w:t>
            </w:r>
          </w:p>
        </w:tc>
        <w:tc>
          <w:tcPr>
            <w:tcW w:w="2808" w:type="dxa"/>
            <w:gridSpan w:val="2"/>
            <w:tcBorders>
              <w:top w:val="single" w:sz="4" w:space="0" w:color="auto"/>
              <w:left w:val="nil"/>
              <w:bottom w:val="single" w:sz="4" w:space="0" w:color="auto"/>
              <w:right w:val="single" w:sz="4" w:space="0" w:color="auto"/>
            </w:tcBorders>
            <w:shd w:val="clear" w:color="auto" w:fill="auto"/>
            <w:vAlign w:val="center"/>
            <w:hideMark/>
          </w:tcPr>
          <w:p w14:paraId="4E19E63F" w14:textId="77777777"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3</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52A2E311" w14:textId="77777777"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4</w:t>
            </w:r>
          </w:p>
        </w:tc>
        <w:tc>
          <w:tcPr>
            <w:tcW w:w="2238" w:type="dxa"/>
            <w:gridSpan w:val="3"/>
            <w:tcBorders>
              <w:top w:val="single" w:sz="4" w:space="0" w:color="auto"/>
              <w:left w:val="nil"/>
              <w:bottom w:val="single" w:sz="4" w:space="0" w:color="auto"/>
              <w:right w:val="single" w:sz="4" w:space="0" w:color="auto"/>
            </w:tcBorders>
            <w:shd w:val="clear" w:color="auto" w:fill="auto"/>
            <w:vAlign w:val="center"/>
            <w:hideMark/>
          </w:tcPr>
          <w:p w14:paraId="4DEDD765" w14:textId="77777777"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5</w:t>
            </w:r>
          </w:p>
        </w:tc>
      </w:tr>
      <w:tr w:rsidR="004208BE" w:rsidRPr="008454EE" w14:paraId="37A2E7BA" w14:textId="77777777" w:rsidTr="00C45BB6">
        <w:trPr>
          <w:gridBefore w:val="1"/>
          <w:wBefore w:w="127" w:type="dxa"/>
          <w:trHeight w:val="556"/>
        </w:trPr>
        <w:tc>
          <w:tcPr>
            <w:tcW w:w="1666"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4D1E0337"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Valoarea contractului/ deciziei de finantare</w:t>
            </w:r>
          </w:p>
        </w:tc>
        <w:tc>
          <w:tcPr>
            <w:tcW w:w="12212" w:type="dxa"/>
            <w:gridSpan w:val="10"/>
            <w:tcBorders>
              <w:top w:val="single" w:sz="4" w:space="0" w:color="auto"/>
              <w:left w:val="nil"/>
              <w:bottom w:val="single" w:sz="4" w:space="0" w:color="auto"/>
              <w:right w:val="single" w:sz="4" w:space="0" w:color="auto"/>
            </w:tcBorders>
            <w:shd w:val="clear" w:color="000000" w:fill="BFBFBF"/>
            <w:vAlign w:val="center"/>
            <w:hideMark/>
          </w:tcPr>
          <w:p w14:paraId="136E2D79"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Tipul de investitii</w:t>
            </w:r>
          </w:p>
        </w:tc>
        <w:tc>
          <w:tcPr>
            <w:tcW w:w="222" w:type="dxa"/>
            <w:gridSpan w:val="2"/>
            <w:tcBorders>
              <w:top w:val="nil"/>
              <w:left w:val="nil"/>
              <w:bottom w:val="nil"/>
              <w:right w:val="nil"/>
            </w:tcBorders>
            <w:shd w:val="clear" w:color="auto" w:fill="auto"/>
            <w:noWrap/>
            <w:vAlign w:val="bottom"/>
            <w:hideMark/>
          </w:tcPr>
          <w:p w14:paraId="04D3424B" w14:textId="77777777" w:rsidR="004208BE" w:rsidRPr="008454EE" w:rsidRDefault="004208BE" w:rsidP="00647C2F">
            <w:pPr>
              <w:rPr>
                <w:rFonts w:ascii="Calibri" w:eastAsia="Times New Roman" w:hAnsi="Calibri"/>
                <w:noProof w:val="0"/>
                <w:color w:val="000000"/>
                <w:sz w:val="22"/>
                <w:szCs w:val="22"/>
                <w:lang w:val="en-US"/>
              </w:rPr>
            </w:pPr>
          </w:p>
        </w:tc>
      </w:tr>
      <w:tr w:rsidR="004208BE" w:rsidRPr="008454EE" w14:paraId="249913E9" w14:textId="77777777" w:rsidTr="00C45BB6">
        <w:trPr>
          <w:gridBefore w:val="1"/>
          <w:wBefore w:w="127" w:type="dxa"/>
          <w:trHeight w:val="293"/>
        </w:trPr>
        <w:tc>
          <w:tcPr>
            <w:tcW w:w="832" w:type="dxa"/>
            <w:vMerge w:val="restart"/>
            <w:tcBorders>
              <w:top w:val="nil"/>
              <w:left w:val="single" w:sz="4" w:space="0" w:color="auto"/>
              <w:bottom w:val="single" w:sz="4" w:space="0" w:color="auto"/>
              <w:right w:val="single" w:sz="4" w:space="0" w:color="auto"/>
            </w:tcBorders>
            <w:shd w:val="clear" w:color="000000" w:fill="D9D9D9"/>
            <w:vAlign w:val="center"/>
            <w:hideMark/>
          </w:tcPr>
          <w:p w14:paraId="7FA0920C"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Lei</w:t>
            </w:r>
          </w:p>
        </w:tc>
        <w:tc>
          <w:tcPr>
            <w:tcW w:w="834" w:type="dxa"/>
            <w:vMerge w:val="restart"/>
            <w:tcBorders>
              <w:top w:val="nil"/>
              <w:left w:val="single" w:sz="4" w:space="0" w:color="auto"/>
              <w:bottom w:val="single" w:sz="4" w:space="0" w:color="auto"/>
              <w:right w:val="single" w:sz="4" w:space="0" w:color="auto"/>
            </w:tcBorders>
            <w:shd w:val="clear" w:color="000000" w:fill="D9D9D9"/>
            <w:vAlign w:val="center"/>
            <w:hideMark/>
          </w:tcPr>
          <w:p w14:paraId="4E0FE180"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Euro</w:t>
            </w:r>
          </w:p>
        </w:tc>
        <w:tc>
          <w:tcPr>
            <w:tcW w:w="12212" w:type="dxa"/>
            <w:gridSpan w:val="10"/>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24AD12D"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Activitati turistice / Furnizarea de servicii / Activitati de productie / activitati mestesugaresti / fabricarea de peleti si brichete din biomasa</w:t>
            </w:r>
          </w:p>
        </w:tc>
        <w:tc>
          <w:tcPr>
            <w:tcW w:w="222" w:type="dxa"/>
            <w:gridSpan w:val="2"/>
            <w:tcBorders>
              <w:top w:val="nil"/>
              <w:left w:val="nil"/>
              <w:bottom w:val="nil"/>
              <w:right w:val="nil"/>
            </w:tcBorders>
            <w:shd w:val="clear" w:color="auto" w:fill="auto"/>
            <w:noWrap/>
            <w:vAlign w:val="bottom"/>
            <w:hideMark/>
          </w:tcPr>
          <w:p w14:paraId="1B4797D9" w14:textId="77777777" w:rsidR="004208BE" w:rsidRPr="008454EE" w:rsidRDefault="004208BE" w:rsidP="00647C2F">
            <w:pPr>
              <w:rPr>
                <w:rFonts w:ascii="Calibri" w:eastAsia="Times New Roman" w:hAnsi="Calibri"/>
                <w:noProof w:val="0"/>
                <w:color w:val="000000"/>
                <w:sz w:val="22"/>
                <w:szCs w:val="22"/>
                <w:lang w:val="en-US"/>
              </w:rPr>
            </w:pPr>
          </w:p>
        </w:tc>
      </w:tr>
      <w:tr w:rsidR="004208BE" w:rsidRPr="008454EE" w14:paraId="1B24F065" w14:textId="77777777" w:rsidTr="00C45BB6">
        <w:trPr>
          <w:gridBefore w:val="1"/>
          <w:wBefore w:w="127" w:type="dxa"/>
          <w:trHeight w:val="293"/>
        </w:trPr>
        <w:tc>
          <w:tcPr>
            <w:tcW w:w="832" w:type="dxa"/>
            <w:vMerge/>
            <w:tcBorders>
              <w:top w:val="nil"/>
              <w:left w:val="single" w:sz="4" w:space="0" w:color="auto"/>
              <w:bottom w:val="single" w:sz="4" w:space="0" w:color="auto"/>
              <w:right w:val="single" w:sz="4" w:space="0" w:color="auto"/>
            </w:tcBorders>
            <w:vAlign w:val="center"/>
            <w:hideMark/>
          </w:tcPr>
          <w:p w14:paraId="1F9D8E57" w14:textId="77777777" w:rsidR="004208BE" w:rsidRPr="008454EE" w:rsidRDefault="004208BE" w:rsidP="00647C2F">
            <w:pPr>
              <w:rPr>
                <w:rFonts w:ascii="Calibri" w:eastAsia="Times New Roman" w:hAnsi="Calibri"/>
                <w:b/>
                <w:bCs/>
                <w:noProof w:val="0"/>
                <w:color w:val="000000"/>
                <w:sz w:val="20"/>
                <w:szCs w:val="20"/>
                <w:lang w:val="en-US"/>
              </w:rPr>
            </w:pPr>
          </w:p>
        </w:tc>
        <w:tc>
          <w:tcPr>
            <w:tcW w:w="834" w:type="dxa"/>
            <w:vMerge/>
            <w:tcBorders>
              <w:top w:val="nil"/>
              <w:left w:val="single" w:sz="4" w:space="0" w:color="auto"/>
              <w:bottom w:val="single" w:sz="4" w:space="0" w:color="auto"/>
              <w:right w:val="single" w:sz="4" w:space="0" w:color="auto"/>
            </w:tcBorders>
            <w:vAlign w:val="center"/>
            <w:hideMark/>
          </w:tcPr>
          <w:p w14:paraId="7A6A5806" w14:textId="77777777" w:rsidR="004208BE" w:rsidRPr="008454EE" w:rsidRDefault="004208BE" w:rsidP="00647C2F">
            <w:pPr>
              <w:rPr>
                <w:rFonts w:ascii="Calibri" w:eastAsia="Times New Roman" w:hAnsi="Calibri"/>
                <w:b/>
                <w:bCs/>
                <w:noProof w:val="0"/>
                <w:color w:val="000000"/>
                <w:sz w:val="20"/>
                <w:szCs w:val="20"/>
                <w:lang w:val="en-US"/>
              </w:rPr>
            </w:pPr>
          </w:p>
        </w:tc>
        <w:tc>
          <w:tcPr>
            <w:tcW w:w="12212" w:type="dxa"/>
            <w:gridSpan w:val="10"/>
            <w:vMerge/>
            <w:tcBorders>
              <w:top w:val="single" w:sz="4" w:space="0" w:color="auto"/>
              <w:left w:val="single" w:sz="4" w:space="0" w:color="auto"/>
              <w:bottom w:val="single" w:sz="4" w:space="0" w:color="auto"/>
              <w:right w:val="single" w:sz="4" w:space="0" w:color="auto"/>
            </w:tcBorders>
            <w:vAlign w:val="center"/>
            <w:hideMark/>
          </w:tcPr>
          <w:p w14:paraId="5CBFD5C4" w14:textId="77777777" w:rsidR="004208BE" w:rsidRPr="008454EE" w:rsidRDefault="004208BE" w:rsidP="00647C2F">
            <w:pPr>
              <w:rPr>
                <w:rFonts w:ascii="Calibri" w:eastAsia="Times New Roman" w:hAnsi="Calibri"/>
                <w:b/>
                <w:bCs/>
                <w:noProof w:val="0"/>
                <w:color w:val="000000"/>
                <w:sz w:val="20"/>
                <w:szCs w:val="20"/>
                <w:lang w:val="en-US"/>
              </w:rPr>
            </w:pPr>
          </w:p>
        </w:tc>
        <w:tc>
          <w:tcPr>
            <w:tcW w:w="222" w:type="dxa"/>
            <w:gridSpan w:val="2"/>
            <w:tcBorders>
              <w:top w:val="nil"/>
              <w:left w:val="nil"/>
              <w:bottom w:val="nil"/>
              <w:right w:val="nil"/>
            </w:tcBorders>
            <w:shd w:val="clear" w:color="auto" w:fill="auto"/>
            <w:noWrap/>
            <w:vAlign w:val="bottom"/>
            <w:hideMark/>
          </w:tcPr>
          <w:p w14:paraId="46789625" w14:textId="77777777" w:rsidR="004208BE" w:rsidRPr="008454EE" w:rsidRDefault="004208BE" w:rsidP="00647C2F">
            <w:pPr>
              <w:rPr>
                <w:rFonts w:ascii="Calibri" w:eastAsia="Times New Roman" w:hAnsi="Calibri"/>
                <w:noProof w:val="0"/>
                <w:color w:val="000000"/>
                <w:sz w:val="22"/>
                <w:szCs w:val="22"/>
                <w:lang w:val="en-US"/>
              </w:rPr>
            </w:pPr>
          </w:p>
        </w:tc>
      </w:tr>
      <w:tr w:rsidR="004208BE" w:rsidRPr="008454EE" w14:paraId="5642FB49" w14:textId="77777777" w:rsidTr="00C45BB6">
        <w:trPr>
          <w:gridBefore w:val="1"/>
          <w:wBefore w:w="127" w:type="dxa"/>
          <w:trHeight w:val="498"/>
        </w:trPr>
        <w:tc>
          <w:tcPr>
            <w:tcW w:w="832" w:type="dxa"/>
            <w:vMerge/>
            <w:tcBorders>
              <w:top w:val="nil"/>
              <w:left w:val="single" w:sz="4" w:space="0" w:color="auto"/>
              <w:bottom w:val="single" w:sz="4" w:space="0" w:color="auto"/>
              <w:right w:val="single" w:sz="4" w:space="0" w:color="auto"/>
            </w:tcBorders>
            <w:vAlign w:val="center"/>
            <w:hideMark/>
          </w:tcPr>
          <w:p w14:paraId="73271C31" w14:textId="77777777" w:rsidR="004208BE" w:rsidRPr="008454EE" w:rsidRDefault="004208BE" w:rsidP="00647C2F">
            <w:pPr>
              <w:rPr>
                <w:rFonts w:ascii="Calibri" w:eastAsia="Times New Roman" w:hAnsi="Calibri"/>
                <w:b/>
                <w:bCs/>
                <w:noProof w:val="0"/>
                <w:color w:val="000000"/>
                <w:sz w:val="20"/>
                <w:szCs w:val="20"/>
                <w:lang w:val="en-US"/>
              </w:rPr>
            </w:pPr>
          </w:p>
        </w:tc>
        <w:tc>
          <w:tcPr>
            <w:tcW w:w="834" w:type="dxa"/>
            <w:vMerge/>
            <w:tcBorders>
              <w:top w:val="nil"/>
              <w:left w:val="single" w:sz="4" w:space="0" w:color="auto"/>
              <w:bottom w:val="single" w:sz="4" w:space="0" w:color="auto"/>
              <w:right w:val="single" w:sz="4" w:space="0" w:color="auto"/>
            </w:tcBorders>
            <w:vAlign w:val="center"/>
            <w:hideMark/>
          </w:tcPr>
          <w:p w14:paraId="3E718B46" w14:textId="77777777" w:rsidR="004208BE" w:rsidRPr="008454EE" w:rsidRDefault="004208BE" w:rsidP="00647C2F">
            <w:pPr>
              <w:rPr>
                <w:rFonts w:ascii="Calibri" w:eastAsia="Times New Roman" w:hAnsi="Calibri"/>
                <w:b/>
                <w:bCs/>
                <w:noProof w:val="0"/>
                <w:color w:val="000000"/>
                <w:sz w:val="20"/>
                <w:szCs w:val="20"/>
                <w:lang w:val="en-US"/>
              </w:rPr>
            </w:pPr>
          </w:p>
        </w:tc>
        <w:tc>
          <w:tcPr>
            <w:tcW w:w="12212" w:type="dxa"/>
            <w:gridSpan w:val="10"/>
            <w:vMerge/>
            <w:tcBorders>
              <w:top w:val="single" w:sz="4" w:space="0" w:color="auto"/>
              <w:left w:val="single" w:sz="4" w:space="0" w:color="auto"/>
              <w:bottom w:val="single" w:sz="4" w:space="0" w:color="auto"/>
              <w:right w:val="single" w:sz="4" w:space="0" w:color="auto"/>
            </w:tcBorders>
            <w:vAlign w:val="center"/>
            <w:hideMark/>
          </w:tcPr>
          <w:p w14:paraId="24F8BF7E" w14:textId="77777777" w:rsidR="004208BE" w:rsidRPr="008454EE" w:rsidRDefault="004208BE" w:rsidP="00647C2F">
            <w:pPr>
              <w:rPr>
                <w:rFonts w:ascii="Calibri" w:eastAsia="Times New Roman" w:hAnsi="Calibri"/>
                <w:b/>
                <w:bCs/>
                <w:noProof w:val="0"/>
                <w:color w:val="000000"/>
                <w:sz w:val="20"/>
                <w:szCs w:val="20"/>
                <w:lang w:val="en-US"/>
              </w:rPr>
            </w:pPr>
          </w:p>
        </w:tc>
        <w:tc>
          <w:tcPr>
            <w:tcW w:w="222" w:type="dxa"/>
            <w:gridSpan w:val="2"/>
            <w:tcBorders>
              <w:top w:val="nil"/>
              <w:left w:val="nil"/>
              <w:bottom w:val="nil"/>
              <w:right w:val="nil"/>
            </w:tcBorders>
            <w:shd w:val="clear" w:color="auto" w:fill="auto"/>
            <w:noWrap/>
            <w:vAlign w:val="bottom"/>
            <w:hideMark/>
          </w:tcPr>
          <w:p w14:paraId="75D70E0D" w14:textId="77777777" w:rsidR="004208BE" w:rsidRPr="008454EE" w:rsidRDefault="004208BE" w:rsidP="00647C2F">
            <w:pPr>
              <w:rPr>
                <w:rFonts w:ascii="Calibri" w:eastAsia="Times New Roman" w:hAnsi="Calibri"/>
                <w:noProof w:val="0"/>
                <w:color w:val="000000"/>
                <w:sz w:val="22"/>
                <w:szCs w:val="22"/>
                <w:lang w:val="en-US"/>
              </w:rPr>
            </w:pPr>
          </w:p>
        </w:tc>
      </w:tr>
      <w:tr w:rsidR="004208BE" w:rsidRPr="008454EE" w14:paraId="1EB9264F" w14:textId="77777777" w:rsidTr="00C45BB6">
        <w:trPr>
          <w:gridBefore w:val="1"/>
          <w:wBefore w:w="127" w:type="dxa"/>
          <w:trHeight w:val="293"/>
        </w:trPr>
        <w:tc>
          <w:tcPr>
            <w:tcW w:w="166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AF1561" w14:textId="77777777"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6</w:t>
            </w:r>
          </w:p>
        </w:tc>
        <w:tc>
          <w:tcPr>
            <w:tcW w:w="12212" w:type="dxa"/>
            <w:gridSpan w:val="10"/>
            <w:tcBorders>
              <w:top w:val="single" w:sz="4" w:space="0" w:color="auto"/>
              <w:left w:val="nil"/>
              <w:bottom w:val="single" w:sz="4" w:space="0" w:color="auto"/>
              <w:right w:val="single" w:sz="4" w:space="0" w:color="auto"/>
            </w:tcBorders>
            <w:shd w:val="clear" w:color="auto" w:fill="auto"/>
            <w:vAlign w:val="center"/>
            <w:hideMark/>
          </w:tcPr>
          <w:p w14:paraId="71D41FB9" w14:textId="77777777"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7</w:t>
            </w:r>
          </w:p>
        </w:tc>
        <w:tc>
          <w:tcPr>
            <w:tcW w:w="222" w:type="dxa"/>
            <w:gridSpan w:val="2"/>
            <w:tcBorders>
              <w:top w:val="nil"/>
              <w:left w:val="nil"/>
              <w:bottom w:val="nil"/>
              <w:right w:val="nil"/>
            </w:tcBorders>
            <w:shd w:val="clear" w:color="auto" w:fill="auto"/>
            <w:noWrap/>
            <w:vAlign w:val="bottom"/>
            <w:hideMark/>
          </w:tcPr>
          <w:p w14:paraId="71D1F537" w14:textId="77777777" w:rsidR="004208BE" w:rsidRPr="008454EE" w:rsidRDefault="004208BE" w:rsidP="00647C2F">
            <w:pPr>
              <w:rPr>
                <w:rFonts w:ascii="Calibri" w:eastAsia="Times New Roman" w:hAnsi="Calibri"/>
                <w:noProof w:val="0"/>
                <w:color w:val="000000"/>
                <w:sz w:val="22"/>
                <w:szCs w:val="22"/>
                <w:lang w:val="en-US"/>
              </w:rPr>
            </w:pPr>
          </w:p>
        </w:tc>
      </w:tr>
      <w:tr w:rsidR="004208BE" w:rsidRPr="008454EE" w14:paraId="20287377" w14:textId="77777777" w:rsidTr="00C45BB6">
        <w:trPr>
          <w:gridBefore w:val="1"/>
          <w:wBefore w:w="127" w:type="dxa"/>
          <w:trHeight w:val="293"/>
        </w:trPr>
        <w:tc>
          <w:tcPr>
            <w:tcW w:w="4163" w:type="dxa"/>
            <w:gridSpan w:val="4"/>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FFF6AC2"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Modificări tehnice sau prelungiri ale termenului de implementare</w:t>
            </w:r>
          </w:p>
        </w:tc>
        <w:tc>
          <w:tcPr>
            <w:tcW w:w="4160" w:type="dxa"/>
            <w:gridSpan w:val="3"/>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4AF67F2"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Procent comercializare</w:t>
            </w:r>
          </w:p>
        </w:tc>
        <w:tc>
          <w:tcPr>
            <w:tcW w:w="4161" w:type="dxa"/>
            <w:gridSpan w:val="3"/>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8339618"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Beneficiarul privat are sediul social la aceeasi adresa cu alti beneficiari FEADR</w:t>
            </w:r>
          </w:p>
        </w:tc>
        <w:tc>
          <w:tcPr>
            <w:tcW w:w="1394" w:type="dxa"/>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E11CEC5" w14:textId="77777777" w:rsidR="004208BE" w:rsidRPr="008454EE" w:rsidRDefault="004208BE" w:rsidP="00647C2F">
            <w:pPr>
              <w:jc w:val="center"/>
              <w:rPr>
                <w:rFonts w:ascii="Calibri" w:eastAsia="Times New Roman" w:hAnsi="Calibri"/>
                <w:b/>
                <w:bCs/>
                <w:noProof w:val="0"/>
                <w:color w:val="000000"/>
                <w:sz w:val="20"/>
                <w:szCs w:val="20"/>
                <w:lang w:val="en-US"/>
              </w:rPr>
            </w:pPr>
            <w:r w:rsidRPr="008454EE">
              <w:rPr>
                <w:rFonts w:ascii="Calibri" w:eastAsia="Times New Roman" w:hAnsi="Calibri"/>
                <w:b/>
                <w:bCs/>
                <w:noProof w:val="0"/>
                <w:color w:val="000000"/>
                <w:sz w:val="20"/>
                <w:szCs w:val="20"/>
                <w:lang w:val="en-US"/>
              </w:rPr>
              <w:t>Existenta mai multor proiecte FEADR în aceeasi localitate a beneficiarului privat</w:t>
            </w:r>
          </w:p>
        </w:tc>
        <w:tc>
          <w:tcPr>
            <w:tcW w:w="222" w:type="dxa"/>
            <w:gridSpan w:val="2"/>
            <w:tcBorders>
              <w:top w:val="nil"/>
              <w:left w:val="nil"/>
              <w:bottom w:val="nil"/>
              <w:right w:val="nil"/>
            </w:tcBorders>
            <w:shd w:val="clear" w:color="auto" w:fill="auto"/>
            <w:vAlign w:val="center"/>
            <w:hideMark/>
          </w:tcPr>
          <w:p w14:paraId="5C3609F2" w14:textId="77777777" w:rsidR="004208BE" w:rsidRPr="008454EE" w:rsidRDefault="004208BE" w:rsidP="00647C2F">
            <w:pPr>
              <w:rPr>
                <w:rFonts w:ascii="Calibri" w:eastAsia="Times New Roman" w:hAnsi="Calibri"/>
                <w:noProof w:val="0"/>
                <w:color w:val="000000"/>
                <w:sz w:val="22"/>
                <w:szCs w:val="22"/>
                <w:lang w:val="en-US"/>
              </w:rPr>
            </w:pPr>
          </w:p>
        </w:tc>
      </w:tr>
      <w:tr w:rsidR="004208BE" w:rsidRPr="008454EE" w14:paraId="7159DF89" w14:textId="77777777" w:rsidTr="00C45BB6">
        <w:trPr>
          <w:gridBefore w:val="1"/>
          <w:wBefore w:w="127" w:type="dxa"/>
          <w:trHeight w:val="293"/>
        </w:trPr>
        <w:tc>
          <w:tcPr>
            <w:tcW w:w="4163" w:type="dxa"/>
            <w:gridSpan w:val="4"/>
            <w:vMerge/>
            <w:tcBorders>
              <w:top w:val="single" w:sz="4" w:space="0" w:color="auto"/>
              <w:left w:val="single" w:sz="4" w:space="0" w:color="auto"/>
              <w:bottom w:val="single" w:sz="4" w:space="0" w:color="auto"/>
              <w:right w:val="single" w:sz="4" w:space="0" w:color="auto"/>
            </w:tcBorders>
            <w:vAlign w:val="center"/>
            <w:hideMark/>
          </w:tcPr>
          <w:p w14:paraId="4AE25AF2" w14:textId="77777777" w:rsidR="004208BE" w:rsidRPr="008454EE" w:rsidRDefault="004208BE" w:rsidP="00647C2F">
            <w:pPr>
              <w:rPr>
                <w:rFonts w:ascii="Calibri" w:eastAsia="Times New Roman" w:hAnsi="Calibri"/>
                <w:b/>
                <w:bCs/>
                <w:noProof w:val="0"/>
                <w:color w:val="000000"/>
                <w:sz w:val="20"/>
                <w:szCs w:val="20"/>
                <w:lang w:val="en-US"/>
              </w:rPr>
            </w:pPr>
          </w:p>
        </w:tc>
        <w:tc>
          <w:tcPr>
            <w:tcW w:w="4160" w:type="dxa"/>
            <w:gridSpan w:val="3"/>
            <w:vMerge/>
            <w:tcBorders>
              <w:top w:val="single" w:sz="4" w:space="0" w:color="auto"/>
              <w:left w:val="single" w:sz="4" w:space="0" w:color="auto"/>
              <w:bottom w:val="single" w:sz="4" w:space="0" w:color="auto"/>
              <w:right w:val="single" w:sz="4" w:space="0" w:color="auto"/>
            </w:tcBorders>
            <w:vAlign w:val="center"/>
            <w:hideMark/>
          </w:tcPr>
          <w:p w14:paraId="68C7D106" w14:textId="77777777" w:rsidR="004208BE" w:rsidRPr="008454EE" w:rsidRDefault="004208BE" w:rsidP="00647C2F">
            <w:pPr>
              <w:rPr>
                <w:rFonts w:ascii="Calibri" w:eastAsia="Times New Roman" w:hAnsi="Calibri"/>
                <w:b/>
                <w:bCs/>
                <w:noProof w:val="0"/>
                <w:color w:val="000000"/>
                <w:sz w:val="20"/>
                <w:szCs w:val="20"/>
                <w:lang w:val="en-US"/>
              </w:rPr>
            </w:pPr>
          </w:p>
        </w:tc>
        <w:tc>
          <w:tcPr>
            <w:tcW w:w="4161" w:type="dxa"/>
            <w:gridSpan w:val="3"/>
            <w:vMerge/>
            <w:tcBorders>
              <w:top w:val="single" w:sz="4" w:space="0" w:color="auto"/>
              <w:left w:val="single" w:sz="4" w:space="0" w:color="auto"/>
              <w:bottom w:val="single" w:sz="4" w:space="0" w:color="auto"/>
              <w:right w:val="single" w:sz="4" w:space="0" w:color="auto"/>
            </w:tcBorders>
            <w:vAlign w:val="center"/>
            <w:hideMark/>
          </w:tcPr>
          <w:p w14:paraId="54AACE96" w14:textId="77777777" w:rsidR="004208BE" w:rsidRPr="008454EE" w:rsidRDefault="004208BE" w:rsidP="00647C2F">
            <w:pPr>
              <w:rPr>
                <w:rFonts w:ascii="Calibri" w:eastAsia="Times New Roman" w:hAnsi="Calibri"/>
                <w:b/>
                <w:bCs/>
                <w:noProof w:val="0"/>
                <w:color w:val="000000"/>
                <w:sz w:val="20"/>
                <w:szCs w:val="20"/>
                <w:lang w:val="en-US"/>
              </w:rPr>
            </w:pPr>
          </w:p>
        </w:tc>
        <w:tc>
          <w:tcPr>
            <w:tcW w:w="1394" w:type="dxa"/>
            <w:gridSpan w:val="2"/>
            <w:vMerge/>
            <w:tcBorders>
              <w:top w:val="single" w:sz="4" w:space="0" w:color="auto"/>
              <w:left w:val="single" w:sz="4" w:space="0" w:color="auto"/>
              <w:bottom w:val="single" w:sz="4" w:space="0" w:color="auto"/>
              <w:right w:val="single" w:sz="4" w:space="0" w:color="auto"/>
            </w:tcBorders>
            <w:vAlign w:val="center"/>
            <w:hideMark/>
          </w:tcPr>
          <w:p w14:paraId="37C4308D" w14:textId="77777777" w:rsidR="004208BE" w:rsidRPr="008454EE" w:rsidRDefault="004208BE" w:rsidP="00647C2F">
            <w:pPr>
              <w:rPr>
                <w:rFonts w:ascii="Calibri" w:eastAsia="Times New Roman" w:hAnsi="Calibri"/>
                <w:b/>
                <w:bCs/>
                <w:noProof w:val="0"/>
                <w:color w:val="000000"/>
                <w:sz w:val="20"/>
                <w:szCs w:val="20"/>
                <w:lang w:val="en-US"/>
              </w:rPr>
            </w:pPr>
          </w:p>
        </w:tc>
        <w:tc>
          <w:tcPr>
            <w:tcW w:w="222" w:type="dxa"/>
            <w:gridSpan w:val="2"/>
            <w:tcBorders>
              <w:top w:val="nil"/>
              <w:left w:val="nil"/>
              <w:bottom w:val="nil"/>
              <w:right w:val="nil"/>
            </w:tcBorders>
            <w:shd w:val="clear" w:color="auto" w:fill="auto"/>
            <w:vAlign w:val="center"/>
            <w:hideMark/>
          </w:tcPr>
          <w:p w14:paraId="7C8765D0" w14:textId="77777777" w:rsidR="004208BE" w:rsidRPr="008454EE" w:rsidRDefault="004208BE" w:rsidP="00647C2F">
            <w:pPr>
              <w:rPr>
                <w:rFonts w:ascii="Calibri" w:eastAsia="Times New Roman" w:hAnsi="Calibri"/>
                <w:noProof w:val="0"/>
                <w:color w:val="000000"/>
                <w:sz w:val="22"/>
                <w:szCs w:val="22"/>
                <w:lang w:val="en-US"/>
              </w:rPr>
            </w:pPr>
          </w:p>
        </w:tc>
      </w:tr>
      <w:tr w:rsidR="004208BE" w:rsidRPr="008454EE" w14:paraId="736D7478" w14:textId="77777777" w:rsidTr="00C45BB6">
        <w:trPr>
          <w:gridBefore w:val="1"/>
          <w:wBefore w:w="127" w:type="dxa"/>
          <w:trHeight w:val="293"/>
        </w:trPr>
        <w:tc>
          <w:tcPr>
            <w:tcW w:w="4163" w:type="dxa"/>
            <w:gridSpan w:val="4"/>
            <w:vMerge/>
            <w:tcBorders>
              <w:top w:val="single" w:sz="4" w:space="0" w:color="auto"/>
              <w:left w:val="single" w:sz="4" w:space="0" w:color="auto"/>
              <w:bottom w:val="single" w:sz="4" w:space="0" w:color="auto"/>
              <w:right w:val="single" w:sz="4" w:space="0" w:color="auto"/>
            </w:tcBorders>
            <w:vAlign w:val="center"/>
            <w:hideMark/>
          </w:tcPr>
          <w:p w14:paraId="1FE17818" w14:textId="77777777" w:rsidR="004208BE" w:rsidRPr="008454EE" w:rsidRDefault="004208BE" w:rsidP="00647C2F">
            <w:pPr>
              <w:rPr>
                <w:rFonts w:ascii="Calibri" w:eastAsia="Times New Roman" w:hAnsi="Calibri"/>
                <w:b/>
                <w:bCs/>
                <w:noProof w:val="0"/>
                <w:color w:val="000000"/>
                <w:sz w:val="20"/>
                <w:szCs w:val="20"/>
                <w:lang w:val="en-US"/>
              </w:rPr>
            </w:pPr>
          </w:p>
        </w:tc>
        <w:tc>
          <w:tcPr>
            <w:tcW w:w="4160" w:type="dxa"/>
            <w:gridSpan w:val="3"/>
            <w:vMerge/>
            <w:tcBorders>
              <w:top w:val="single" w:sz="4" w:space="0" w:color="auto"/>
              <w:left w:val="single" w:sz="4" w:space="0" w:color="auto"/>
              <w:bottom w:val="single" w:sz="4" w:space="0" w:color="auto"/>
              <w:right w:val="single" w:sz="4" w:space="0" w:color="auto"/>
            </w:tcBorders>
            <w:vAlign w:val="center"/>
            <w:hideMark/>
          </w:tcPr>
          <w:p w14:paraId="27C8E4CC" w14:textId="77777777" w:rsidR="004208BE" w:rsidRPr="008454EE" w:rsidRDefault="004208BE" w:rsidP="00647C2F">
            <w:pPr>
              <w:rPr>
                <w:rFonts w:ascii="Calibri" w:eastAsia="Times New Roman" w:hAnsi="Calibri"/>
                <w:b/>
                <w:bCs/>
                <w:noProof w:val="0"/>
                <w:color w:val="000000"/>
                <w:sz w:val="20"/>
                <w:szCs w:val="20"/>
                <w:lang w:val="en-US"/>
              </w:rPr>
            </w:pPr>
          </w:p>
        </w:tc>
        <w:tc>
          <w:tcPr>
            <w:tcW w:w="4161" w:type="dxa"/>
            <w:gridSpan w:val="3"/>
            <w:vMerge/>
            <w:tcBorders>
              <w:top w:val="single" w:sz="4" w:space="0" w:color="auto"/>
              <w:left w:val="single" w:sz="4" w:space="0" w:color="auto"/>
              <w:bottom w:val="single" w:sz="4" w:space="0" w:color="auto"/>
              <w:right w:val="single" w:sz="4" w:space="0" w:color="auto"/>
            </w:tcBorders>
            <w:vAlign w:val="center"/>
            <w:hideMark/>
          </w:tcPr>
          <w:p w14:paraId="60FE22CD" w14:textId="77777777" w:rsidR="004208BE" w:rsidRPr="008454EE" w:rsidRDefault="004208BE" w:rsidP="00647C2F">
            <w:pPr>
              <w:rPr>
                <w:rFonts w:ascii="Calibri" w:eastAsia="Times New Roman" w:hAnsi="Calibri"/>
                <w:b/>
                <w:bCs/>
                <w:noProof w:val="0"/>
                <w:color w:val="000000"/>
                <w:sz w:val="20"/>
                <w:szCs w:val="20"/>
                <w:lang w:val="en-US"/>
              </w:rPr>
            </w:pPr>
          </w:p>
        </w:tc>
        <w:tc>
          <w:tcPr>
            <w:tcW w:w="1394" w:type="dxa"/>
            <w:gridSpan w:val="2"/>
            <w:vMerge/>
            <w:tcBorders>
              <w:top w:val="single" w:sz="4" w:space="0" w:color="auto"/>
              <w:left w:val="single" w:sz="4" w:space="0" w:color="auto"/>
              <w:bottom w:val="single" w:sz="4" w:space="0" w:color="auto"/>
              <w:right w:val="single" w:sz="4" w:space="0" w:color="auto"/>
            </w:tcBorders>
            <w:vAlign w:val="center"/>
            <w:hideMark/>
          </w:tcPr>
          <w:p w14:paraId="1089F143" w14:textId="77777777" w:rsidR="004208BE" w:rsidRPr="008454EE" w:rsidRDefault="004208BE" w:rsidP="00647C2F">
            <w:pPr>
              <w:rPr>
                <w:rFonts w:ascii="Calibri" w:eastAsia="Times New Roman" w:hAnsi="Calibri"/>
                <w:b/>
                <w:bCs/>
                <w:noProof w:val="0"/>
                <w:color w:val="000000"/>
                <w:sz w:val="20"/>
                <w:szCs w:val="20"/>
                <w:lang w:val="en-US"/>
              </w:rPr>
            </w:pPr>
          </w:p>
        </w:tc>
        <w:tc>
          <w:tcPr>
            <w:tcW w:w="222" w:type="dxa"/>
            <w:gridSpan w:val="2"/>
            <w:tcBorders>
              <w:top w:val="nil"/>
              <w:left w:val="nil"/>
              <w:bottom w:val="nil"/>
              <w:right w:val="nil"/>
            </w:tcBorders>
            <w:shd w:val="clear" w:color="auto" w:fill="auto"/>
            <w:vAlign w:val="center"/>
            <w:hideMark/>
          </w:tcPr>
          <w:p w14:paraId="16F94234" w14:textId="77777777" w:rsidR="004208BE" w:rsidRPr="008454EE" w:rsidRDefault="004208BE" w:rsidP="00647C2F">
            <w:pPr>
              <w:rPr>
                <w:rFonts w:ascii="Calibri" w:eastAsia="Times New Roman" w:hAnsi="Calibri"/>
                <w:noProof w:val="0"/>
                <w:color w:val="000000"/>
                <w:sz w:val="22"/>
                <w:szCs w:val="22"/>
                <w:lang w:val="en-US"/>
              </w:rPr>
            </w:pPr>
          </w:p>
        </w:tc>
      </w:tr>
      <w:tr w:rsidR="004208BE" w:rsidRPr="008454EE" w14:paraId="6130D021" w14:textId="77777777" w:rsidTr="00C45BB6">
        <w:trPr>
          <w:gridBefore w:val="1"/>
          <w:wBefore w:w="127" w:type="dxa"/>
          <w:trHeight w:val="293"/>
        </w:trPr>
        <w:tc>
          <w:tcPr>
            <w:tcW w:w="4163" w:type="dxa"/>
            <w:gridSpan w:val="4"/>
            <w:vMerge/>
            <w:tcBorders>
              <w:top w:val="single" w:sz="4" w:space="0" w:color="auto"/>
              <w:left w:val="single" w:sz="4" w:space="0" w:color="auto"/>
              <w:bottom w:val="single" w:sz="4" w:space="0" w:color="auto"/>
              <w:right w:val="single" w:sz="4" w:space="0" w:color="auto"/>
            </w:tcBorders>
            <w:vAlign w:val="center"/>
            <w:hideMark/>
          </w:tcPr>
          <w:p w14:paraId="491A068C" w14:textId="77777777" w:rsidR="004208BE" w:rsidRPr="008454EE" w:rsidRDefault="004208BE" w:rsidP="00647C2F">
            <w:pPr>
              <w:rPr>
                <w:rFonts w:ascii="Calibri" w:eastAsia="Times New Roman" w:hAnsi="Calibri"/>
                <w:b/>
                <w:bCs/>
                <w:noProof w:val="0"/>
                <w:color w:val="000000"/>
                <w:sz w:val="20"/>
                <w:szCs w:val="20"/>
                <w:lang w:val="en-US"/>
              </w:rPr>
            </w:pPr>
          </w:p>
        </w:tc>
        <w:tc>
          <w:tcPr>
            <w:tcW w:w="4160" w:type="dxa"/>
            <w:gridSpan w:val="3"/>
            <w:vMerge/>
            <w:tcBorders>
              <w:top w:val="single" w:sz="4" w:space="0" w:color="auto"/>
              <w:left w:val="single" w:sz="4" w:space="0" w:color="auto"/>
              <w:bottom w:val="single" w:sz="4" w:space="0" w:color="auto"/>
              <w:right w:val="single" w:sz="4" w:space="0" w:color="auto"/>
            </w:tcBorders>
            <w:vAlign w:val="center"/>
            <w:hideMark/>
          </w:tcPr>
          <w:p w14:paraId="0679F285" w14:textId="77777777" w:rsidR="004208BE" w:rsidRPr="008454EE" w:rsidRDefault="004208BE" w:rsidP="00647C2F">
            <w:pPr>
              <w:rPr>
                <w:rFonts w:ascii="Calibri" w:eastAsia="Times New Roman" w:hAnsi="Calibri"/>
                <w:b/>
                <w:bCs/>
                <w:noProof w:val="0"/>
                <w:color w:val="000000"/>
                <w:sz w:val="20"/>
                <w:szCs w:val="20"/>
                <w:lang w:val="en-US"/>
              </w:rPr>
            </w:pPr>
          </w:p>
        </w:tc>
        <w:tc>
          <w:tcPr>
            <w:tcW w:w="4161" w:type="dxa"/>
            <w:gridSpan w:val="3"/>
            <w:vMerge/>
            <w:tcBorders>
              <w:top w:val="single" w:sz="4" w:space="0" w:color="auto"/>
              <w:left w:val="single" w:sz="4" w:space="0" w:color="auto"/>
              <w:bottom w:val="single" w:sz="4" w:space="0" w:color="auto"/>
              <w:right w:val="single" w:sz="4" w:space="0" w:color="auto"/>
            </w:tcBorders>
            <w:vAlign w:val="center"/>
            <w:hideMark/>
          </w:tcPr>
          <w:p w14:paraId="0F597AA3" w14:textId="77777777" w:rsidR="004208BE" w:rsidRPr="008454EE" w:rsidRDefault="004208BE" w:rsidP="00647C2F">
            <w:pPr>
              <w:rPr>
                <w:rFonts w:ascii="Calibri" w:eastAsia="Times New Roman" w:hAnsi="Calibri"/>
                <w:b/>
                <w:bCs/>
                <w:noProof w:val="0"/>
                <w:color w:val="000000"/>
                <w:sz w:val="20"/>
                <w:szCs w:val="20"/>
                <w:lang w:val="en-US"/>
              </w:rPr>
            </w:pPr>
          </w:p>
        </w:tc>
        <w:tc>
          <w:tcPr>
            <w:tcW w:w="1394" w:type="dxa"/>
            <w:gridSpan w:val="2"/>
            <w:vMerge/>
            <w:tcBorders>
              <w:top w:val="single" w:sz="4" w:space="0" w:color="auto"/>
              <w:left w:val="single" w:sz="4" w:space="0" w:color="auto"/>
              <w:bottom w:val="single" w:sz="4" w:space="0" w:color="auto"/>
              <w:right w:val="single" w:sz="4" w:space="0" w:color="auto"/>
            </w:tcBorders>
            <w:vAlign w:val="center"/>
            <w:hideMark/>
          </w:tcPr>
          <w:p w14:paraId="76C27A08" w14:textId="77777777" w:rsidR="004208BE" w:rsidRPr="008454EE" w:rsidRDefault="004208BE" w:rsidP="00647C2F">
            <w:pPr>
              <w:rPr>
                <w:rFonts w:ascii="Calibri" w:eastAsia="Times New Roman" w:hAnsi="Calibri"/>
                <w:b/>
                <w:bCs/>
                <w:noProof w:val="0"/>
                <w:color w:val="000000"/>
                <w:sz w:val="20"/>
                <w:szCs w:val="20"/>
                <w:lang w:val="en-US"/>
              </w:rPr>
            </w:pPr>
          </w:p>
        </w:tc>
        <w:tc>
          <w:tcPr>
            <w:tcW w:w="222" w:type="dxa"/>
            <w:gridSpan w:val="2"/>
            <w:tcBorders>
              <w:top w:val="nil"/>
              <w:left w:val="nil"/>
              <w:bottom w:val="nil"/>
              <w:right w:val="nil"/>
            </w:tcBorders>
            <w:shd w:val="clear" w:color="auto" w:fill="auto"/>
            <w:vAlign w:val="center"/>
            <w:hideMark/>
          </w:tcPr>
          <w:p w14:paraId="1DD0754D" w14:textId="77777777" w:rsidR="004208BE" w:rsidRPr="008454EE" w:rsidRDefault="004208BE" w:rsidP="00647C2F">
            <w:pPr>
              <w:rPr>
                <w:rFonts w:ascii="Calibri" w:eastAsia="Times New Roman" w:hAnsi="Calibri"/>
                <w:noProof w:val="0"/>
                <w:color w:val="000000"/>
                <w:sz w:val="22"/>
                <w:szCs w:val="22"/>
                <w:lang w:val="en-US"/>
              </w:rPr>
            </w:pPr>
          </w:p>
        </w:tc>
      </w:tr>
      <w:tr w:rsidR="004208BE" w:rsidRPr="008454EE" w14:paraId="513335EE" w14:textId="77777777" w:rsidTr="00C45BB6">
        <w:trPr>
          <w:gridBefore w:val="1"/>
          <w:wBefore w:w="127" w:type="dxa"/>
          <w:trHeight w:val="293"/>
        </w:trPr>
        <w:tc>
          <w:tcPr>
            <w:tcW w:w="41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8AD74EE" w14:textId="77777777"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8</w:t>
            </w:r>
          </w:p>
        </w:tc>
        <w:tc>
          <w:tcPr>
            <w:tcW w:w="4160" w:type="dxa"/>
            <w:gridSpan w:val="3"/>
            <w:tcBorders>
              <w:top w:val="single" w:sz="4" w:space="0" w:color="auto"/>
              <w:left w:val="nil"/>
              <w:bottom w:val="single" w:sz="4" w:space="0" w:color="auto"/>
              <w:right w:val="single" w:sz="4" w:space="0" w:color="auto"/>
            </w:tcBorders>
            <w:shd w:val="clear" w:color="auto" w:fill="auto"/>
            <w:vAlign w:val="center"/>
            <w:hideMark/>
          </w:tcPr>
          <w:p w14:paraId="216B9A5E" w14:textId="77777777"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9</w:t>
            </w:r>
          </w:p>
        </w:tc>
        <w:tc>
          <w:tcPr>
            <w:tcW w:w="4161" w:type="dxa"/>
            <w:gridSpan w:val="3"/>
            <w:tcBorders>
              <w:top w:val="single" w:sz="4" w:space="0" w:color="auto"/>
              <w:left w:val="nil"/>
              <w:bottom w:val="single" w:sz="4" w:space="0" w:color="auto"/>
              <w:right w:val="single" w:sz="4" w:space="0" w:color="auto"/>
            </w:tcBorders>
            <w:shd w:val="clear" w:color="auto" w:fill="auto"/>
            <w:vAlign w:val="center"/>
            <w:hideMark/>
          </w:tcPr>
          <w:p w14:paraId="380DBBB3" w14:textId="77777777"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10</w:t>
            </w:r>
          </w:p>
        </w:tc>
        <w:tc>
          <w:tcPr>
            <w:tcW w:w="1394" w:type="dxa"/>
            <w:gridSpan w:val="2"/>
            <w:tcBorders>
              <w:top w:val="single" w:sz="4" w:space="0" w:color="auto"/>
              <w:left w:val="nil"/>
              <w:bottom w:val="single" w:sz="4" w:space="0" w:color="auto"/>
              <w:right w:val="single" w:sz="4" w:space="0" w:color="auto"/>
            </w:tcBorders>
            <w:shd w:val="clear" w:color="auto" w:fill="auto"/>
            <w:vAlign w:val="center"/>
            <w:hideMark/>
          </w:tcPr>
          <w:p w14:paraId="01E69AAC" w14:textId="77777777" w:rsidR="004208BE" w:rsidRPr="008454EE" w:rsidRDefault="004208BE" w:rsidP="00647C2F">
            <w:pPr>
              <w:jc w:val="center"/>
              <w:rPr>
                <w:rFonts w:ascii="Calibri" w:eastAsia="Times New Roman" w:hAnsi="Calibri"/>
                <w:noProof w:val="0"/>
                <w:color w:val="000000"/>
                <w:sz w:val="20"/>
                <w:szCs w:val="20"/>
                <w:lang w:val="en-US"/>
              </w:rPr>
            </w:pPr>
            <w:r w:rsidRPr="008454EE">
              <w:rPr>
                <w:rFonts w:ascii="Calibri" w:eastAsia="Times New Roman" w:hAnsi="Calibri"/>
                <w:noProof w:val="0"/>
                <w:color w:val="000000"/>
                <w:sz w:val="20"/>
                <w:szCs w:val="20"/>
                <w:lang w:val="en-US"/>
              </w:rPr>
              <w:t>11</w:t>
            </w:r>
          </w:p>
        </w:tc>
        <w:tc>
          <w:tcPr>
            <w:tcW w:w="222" w:type="dxa"/>
            <w:gridSpan w:val="2"/>
            <w:tcBorders>
              <w:top w:val="nil"/>
              <w:left w:val="nil"/>
              <w:bottom w:val="nil"/>
              <w:right w:val="nil"/>
            </w:tcBorders>
            <w:shd w:val="clear" w:color="auto" w:fill="auto"/>
            <w:vAlign w:val="center"/>
            <w:hideMark/>
          </w:tcPr>
          <w:p w14:paraId="06C86765" w14:textId="77777777" w:rsidR="004208BE" w:rsidRPr="008454EE" w:rsidRDefault="004208BE" w:rsidP="00647C2F">
            <w:pPr>
              <w:rPr>
                <w:rFonts w:ascii="Calibri" w:eastAsia="Times New Roman" w:hAnsi="Calibri"/>
                <w:noProof w:val="0"/>
                <w:color w:val="000000"/>
                <w:sz w:val="22"/>
                <w:szCs w:val="22"/>
                <w:lang w:val="en-US"/>
              </w:rPr>
            </w:pPr>
          </w:p>
        </w:tc>
      </w:tr>
      <w:tr w:rsidR="004208BE" w:rsidRPr="008454EE" w14:paraId="6AEE95D8" w14:textId="77777777" w:rsidTr="00281A64">
        <w:trPr>
          <w:gridAfter w:val="1"/>
          <w:wAfter w:w="169" w:type="dxa"/>
        </w:trPr>
        <w:tc>
          <w:tcPr>
            <w:tcW w:w="12863" w:type="dxa"/>
            <w:gridSpan w:val="12"/>
          </w:tcPr>
          <w:p w14:paraId="34A8CAB0"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Intocmit*,</w:t>
            </w:r>
          </w:p>
          <w:p w14:paraId="4A748752"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Expert CI/ Sef serviciu</w:t>
            </w:r>
          </w:p>
          <w:p w14:paraId="73783645"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Nume si prenume</w:t>
            </w:r>
          </w:p>
          <w:p w14:paraId="65C6DAF8"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Data</w:t>
            </w:r>
          </w:p>
          <w:p w14:paraId="18CB3722" w14:textId="77777777" w:rsidR="00776732" w:rsidRPr="008454EE" w:rsidRDefault="00776732" w:rsidP="00776732">
            <w:pPr>
              <w:keepNext/>
              <w:jc w:val="both"/>
              <w:outlineLvl w:val="2"/>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w:t>
            </w:r>
          </w:p>
          <w:p w14:paraId="470EE16D" w14:textId="77777777" w:rsidR="00776732" w:rsidRPr="008454EE" w:rsidRDefault="00776732" w:rsidP="00776732">
            <w:pPr>
              <w:keepNext/>
              <w:jc w:val="both"/>
              <w:outlineLvl w:val="2"/>
              <w:rPr>
                <w:rFonts w:asciiTheme="minorHAnsi" w:eastAsia="Times New Roman" w:hAnsiTheme="minorHAnsi" w:cs="Calibri"/>
                <w:sz w:val="22"/>
                <w:szCs w:val="22"/>
              </w:rPr>
            </w:pPr>
          </w:p>
          <w:p w14:paraId="20EAF6C7" w14:textId="77777777" w:rsidR="00776732" w:rsidRPr="008454EE" w:rsidRDefault="00776732" w:rsidP="00776732">
            <w:pPr>
              <w:keepNext/>
              <w:jc w:val="both"/>
              <w:outlineLvl w:val="2"/>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*S1 modelul pentru eșantion se transmite doar electronic (în format xls.). Documentul în format xls. va fi semnat electronic de către persoana care l-a întocmit. </w:t>
            </w:r>
            <w:r w:rsidR="000B3664" w:rsidRPr="008454EE">
              <w:rPr>
                <w:rFonts w:asciiTheme="minorHAnsi" w:eastAsia="Times New Roman" w:hAnsiTheme="minorHAnsi" w:cs="Calibri"/>
                <w:sz w:val="22"/>
                <w:szCs w:val="22"/>
              </w:rPr>
              <w:t>În cazul utilizării SPCDR pentru elaborarea situației documentul nu se mai semnează.</w:t>
            </w:r>
          </w:p>
          <w:p w14:paraId="710A0482" w14:textId="77777777" w:rsidR="004208BE" w:rsidRPr="008454EE" w:rsidRDefault="004208BE" w:rsidP="00281A64">
            <w:pPr>
              <w:jc w:val="both"/>
              <w:rPr>
                <w:rFonts w:asciiTheme="minorHAnsi" w:eastAsia="Times New Roman" w:hAnsiTheme="minorHAnsi" w:cs="Calibri"/>
                <w:sz w:val="22"/>
                <w:szCs w:val="22"/>
              </w:rPr>
            </w:pPr>
          </w:p>
        </w:tc>
        <w:tc>
          <w:tcPr>
            <w:tcW w:w="1195" w:type="dxa"/>
            <w:gridSpan w:val="2"/>
          </w:tcPr>
          <w:p w14:paraId="285BF5BA" w14:textId="77777777" w:rsidR="004208BE" w:rsidRPr="008454EE" w:rsidRDefault="004208BE" w:rsidP="00647C2F">
            <w:pPr>
              <w:jc w:val="both"/>
              <w:rPr>
                <w:rFonts w:asciiTheme="minorHAnsi" w:eastAsia="Times New Roman" w:hAnsiTheme="minorHAnsi" w:cs="Calibri"/>
                <w:sz w:val="22"/>
                <w:szCs w:val="22"/>
              </w:rPr>
            </w:pPr>
          </w:p>
        </w:tc>
      </w:tr>
    </w:tbl>
    <w:p w14:paraId="5DF75EED" w14:textId="77777777" w:rsidR="004208BE" w:rsidRPr="008454EE" w:rsidRDefault="004208BE" w:rsidP="00647C2F">
      <w:pPr>
        <w:jc w:val="both"/>
        <w:rPr>
          <w:rFonts w:asciiTheme="minorHAnsi" w:hAnsiTheme="minorHAnsi" w:cs="Calibri"/>
          <w:b/>
          <w:sz w:val="22"/>
          <w:szCs w:val="22"/>
        </w:rPr>
      </w:pPr>
      <w:r w:rsidRPr="008454EE">
        <w:rPr>
          <w:rFonts w:asciiTheme="minorHAnsi" w:hAnsiTheme="minorHAnsi" w:cs="Calibri"/>
          <w:b/>
          <w:sz w:val="22"/>
          <w:szCs w:val="22"/>
        </w:rPr>
        <w:t>*Toate coloanele se completeaza in mod obligatoriu, iar daca anumite rubrici nu se pot aplica pentru respectivul Dosar cerere de plata se mentioneaza „</w:t>
      </w:r>
      <w:r w:rsidRPr="008454EE">
        <w:rPr>
          <w:rFonts w:asciiTheme="minorHAnsi" w:hAnsiTheme="minorHAnsi" w:cs="Calibri"/>
          <w:b/>
          <w:i/>
          <w:sz w:val="22"/>
          <w:szCs w:val="22"/>
        </w:rPr>
        <w:t>Nu este cazul</w:t>
      </w:r>
      <w:r w:rsidRPr="008454EE">
        <w:rPr>
          <w:rFonts w:asciiTheme="minorHAnsi" w:hAnsiTheme="minorHAnsi" w:cs="Calibri"/>
          <w:b/>
          <w:sz w:val="22"/>
          <w:szCs w:val="22"/>
        </w:rPr>
        <w:t>”.</w:t>
      </w:r>
    </w:p>
    <w:p w14:paraId="760193D2" w14:textId="17EECBCF" w:rsidR="00E1347E" w:rsidRPr="008454EE" w:rsidRDefault="00E1347E" w:rsidP="00E1347E">
      <w:pPr>
        <w:jc w:val="both"/>
        <w:rPr>
          <w:rFonts w:asciiTheme="minorHAnsi" w:hAnsiTheme="minorHAnsi" w:cs="Calibri"/>
          <w:b/>
          <w:sz w:val="22"/>
          <w:szCs w:val="22"/>
        </w:rPr>
      </w:pPr>
      <w:r w:rsidRPr="008454EE">
        <w:rPr>
          <w:rFonts w:asciiTheme="minorHAnsi" w:hAnsiTheme="minorHAnsi" w:cs="Calibri"/>
          <w:b/>
          <w:sz w:val="22"/>
          <w:szCs w:val="22"/>
        </w:rPr>
        <w:t xml:space="preserve">*pentru submăsurile pentru care se aplică depunerea online a DCP, factorii de risc se vor completa de către </w:t>
      </w:r>
      <w:r w:rsidR="007A1004">
        <w:rPr>
          <w:rFonts w:asciiTheme="minorHAnsi" w:hAnsiTheme="minorHAnsi" w:cs="Calibri"/>
          <w:b/>
          <w:sz w:val="22"/>
          <w:szCs w:val="22"/>
        </w:rPr>
        <w:t xml:space="preserve">expertul 1 </w:t>
      </w:r>
      <w:r w:rsidRPr="008454EE">
        <w:rPr>
          <w:rFonts w:asciiTheme="minorHAnsi" w:hAnsiTheme="minorHAnsi" w:cs="Calibri"/>
          <w:b/>
          <w:sz w:val="22"/>
          <w:szCs w:val="22"/>
        </w:rPr>
        <w:t xml:space="preserve">în tab-ul Factori de risc (suplimentari) la momentul întocmirii Certificatului de plată în SPCDR și se vor verifica </w:t>
      </w:r>
      <w:r w:rsidR="003C104F" w:rsidRPr="008454EE">
        <w:rPr>
          <w:rFonts w:asciiTheme="minorHAnsi" w:hAnsiTheme="minorHAnsi" w:cs="Calibri"/>
          <w:b/>
          <w:sz w:val="22"/>
          <w:szCs w:val="22"/>
        </w:rPr>
        <w:t xml:space="preserve">de către șeful de serviciu </w:t>
      </w:r>
      <w:r w:rsidRPr="008454EE">
        <w:rPr>
          <w:rFonts w:asciiTheme="minorHAnsi" w:hAnsiTheme="minorHAnsi" w:cs="Calibri"/>
          <w:b/>
          <w:sz w:val="22"/>
          <w:szCs w:val="22"/>
        </w:rPr>
        <w:t>informațiile completate. Acești factori se vor prelua în Situația privind stadiul dosarelor cererilor de plata S1 (pentru eșantion) întocmite de către structurile de la nivel județean/ regional pe fluxul de Eșantionare_plăți</w:t>
      </w:r>
    </w:p>
    <w:p w14:paraId="3590C471" w14:textId="77777777" w:rsidR="00E1347E" w:rsidRPr="008454EE" w:rsidRDefault="00E1347E" w:rsidP="00647C2F">
      <w:pPr>
        <w:jc w:val="both"/>
        <w:rPr>
          <w:rFonts w:asciiTheme="minorHAnsi" w:hAnsiTheme="minorHAnsi" w:cs="Calibri"/>
          <w:b/>
          <w:sz w:val="22"/>
          <w:szCs w:val="22"/>
        </w:rPr>
      </w:pPr>
    </w:p>
    <w:p w14:paraId="0DCD0549" w14:textId="77777777" w:rsidR="00C45BB6" w:rsidRPr="008454EE" w:rsidRDefault="00C45BB6" w:rsidP="00C45BB6">
      <w:pPr>
        <w:rPr>
          <w:rFonts w:asciiTheme="minorHAnsi" w:hAnsiTheme="minorHAnsi" w:cs="Calibri"/>
          <w:b/>
          <w:sz w:val="22"/>
          <w:szCs w:val="22"/>
        </w:rPr>
      </w:pPr>
      <w:r w:rsidRPr="008454EE">
        <w:rPr>
          <w:rFonts w:asciiTheme="minorHAnsi" w:hAnsiTheme="minorHAnsi" w:cs="Calibri"/>
          <w:b/>
          <w:sz w:val="22"/>
          <w:szCs w:val="22"/>
        </w:rPr>
        <w:t xml:space="preserve">SITUATIA PRIVIND STADIUL DOSARELOR CERERILOR DE PLATA LA DATA DE ..................... – S1 (modelul pentru esantion - sM 1.1, 1.2, 19.2-servicii, 19.3, 19.4) </w:t>
      </w:r>
    </w:p>
    <w:p w14:paraId="0D507A05" w14:textId="77777777" w:rsidR="00C45BB6" w:rsidRPr="008454EE" w:rsidRDefault="00C45BB6" w:rsidP="00C45BB6">
      <w:pPr>
        <w:rPr>
          <w:rFonts w:asciiTheme="minorHAnsi" w:hAnsiTheme="minorHAnsi" w:cs="Calibri"/>
          <w:b/>
          <w:sz w:val="22"/>
          <w:szCs w:val="22"/>
        </w:rPr>
      </w:pPr>
    </w:p>
    <w:tbl>
      <w:tblPr>
        <w:tblW w:w="5000" w:type="pct"/>
        <w:tblLook w:val="04A0" w:firstRow="1" w:lastRow="0" w:firstColumn="1" w:lastColumn="0" w:noHBand="0" w:noVBand="1"/>
      </w:tblPr>
      <w:tblGrid>
        <w:gridCol w:w="1580"/>
        <w:gridCol w:w="1465"/>
        <w:gridCol w:w="331"/>
        <w:gridCol w:w="2611"/>
        <w:gridCol w:w="2042"/>
        <w:gridCol w:w="331"/>
        <w:gridCol w:w="1571"/>
        <w:gridCol w:w="137"/>
        <w:gridCol w:w="1902"/>
        <w:gridCol w:w="476"/>
        <w:gridCol w:w="1560"/>
      </w:tblGrid>
      <w:tr w:rsidR="00D44839" w:rsidRPr="008454EE" w14:paraId="1E52A541" w14:textId="77777777" w:rsidTr="00485F0F">
        <w:trPr>
          <w:trHeight w:val="825"/>
        </w:trPr>
        <w:tc>
          <w:tcPr>
            <w:tcW w:w="564"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365C3A4" w14:textId="77777777" w:rsidR="00D44839" w:rsidRPr="008454EE" w:rsidRDefault="00D44839" w:rsidP="00C45BB6">
            <w:pPr>
              <w:rPr>
                <w:rFonts w:asciiTheme="minorHAnsi" w:hAnsiTheme="minorHAnsi" w:cs="Calibri"/>
                <w:b/>
                <w:bCs/>
                <w:sz w:val="22"/>
                <w:szCs w:val="22"/>
                <w:lang w:val="en-US"/>
              </w:rPr>
            </w:pPr>
            <w:r w:rsidRPr="008454EE">
              <w:rPr>
                <w:rFonts w:asciiTheme="minorHAnsi" w:hAnsiTheme="minorHAnsi" w:cs="Calibri"/>
                <w:b/>
                <w:bCs/>
                <w:sz w:val="22"/>
                <w:szCs w:val="22"/>
                <w:lang w:val="en-US"/>
              </w:rPr>
              <w:t>Nr crt</w:t>
            </w:r>
          </w:p>
        </w:tc>
        <w:tc>
          <w:tcPr>
            <w:tcW w:w="523"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20F62C3" w14:textId="77777777" w:rsidR="00D44839" w:rsidRPr="008454EE" w:rsidRDefault="00D44839" w:rsidP="00C45BB6">
            <w:pPr>
              <w:rPr>
                <w:rFonts w:asciiTheme="minorHAnsi" w:hAnsiTheme="minorHAnsi" w:cs="Calibri"/>
                <w:b/>
                <w:bCs/>
                <w:sz w:val="22"/>
                <w:szCs w:val="22"/>
                <w:lang w:val="en-US"/>
              </w:rPr>
            </w:pPr>
            <w:r w:rsidRPr="008454EE">
              <w:rPr>
                <w:rFonts w:asciiTheme="minorHAnsi" w:hAnsiTheme="minorHAnsi" w:cs="Calibri"/>
                <w:b/>
                <w:bCs/>
                <w:sz w:val="22"/>
                <w:szCs w:val="22"/>
                <w:lang w:val="en-US"/>
              </w:rPr>
              <w:t>Măsura/ Submăsura</w:t>
            </w:r>
          </w:p>
        </w:tc>
        <w:tc>
          <w:tcPr>
            <w:tcW w:w="1050"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tcPr>
          <w:p w14:paraId="334CBA2B" w14:textId="77777777" w:rsidR="00D44839" w:rsidRPr="008454EE" w:rsidRDefault="00D44839" w:rsidP="00C45BB6">
            <w:pPr>
              <w:rPr>
                <w:rFonts w:asciiTheme="minorHAnsi" w:hAnsiTheme="minorHAnsi" w:cs="Calibri"/>
                <w:b/>
                <w:bCs/>
                <w:sz w:val="22"/>
                <w:szCs w:val="22"/>
                <w:lang w:val="en-US"/>
              </w:rPr>
            </w:pPr>
            <w:r w:rsidRPr="008454EE">
              <w:rPr>
                <w:rFonts w:asciiTheme="minorHAnsi" w:hAnsiTheme="minorHAnsi" w:cs="Calibri"/>
                <w:b/>
                <w:bCs/>
                <w:sz w:val="22"/>
                <w:szCs w:val="22"/>
                <w:lang w:val="en-US"/>
              </w:rPr>
              <w:t>CRFIR</w:t>
            </w:r>
          </w:p>
        </w:tc>
        <w:tc>
          <w:tcPr>
            <w:tcW w:w="729" w:type="pct"/>
            <w:vMerge w:val="restart"/>
            <w:tcBorders>
              <w:top w:val="single" w:sz="4" w:space="0" w:color="auto"/>
              <w:left w:val="single" w:sz="4" w:space="0" w:color="auto"/>
              <w:bottom w:val="single" w:sz="4" w:space="0" w:color="auto"/>
              <w:right w:val="single" w:sz="4" w:space="0" w:color="auto"/>
            </w:tcBorders>
            <w:shd w:val="clear" w:color="000000" w:fill="BFBFBF"/>
            <w:vAlign w:val="center"/>
          </w:tcPr>
          <w:p w14:paraId="218EC99B" w14:textId="77777777" w:rsidR="00D44839" w:rsidRPr="008454EE" w:rsidRDefault="00D44839" w:rsidP="00C45BB6">
            <w:pPr>
              <w:rPr>
                <w:rFonts w:asciiTheme="minorHAnsi" w:hAnsiTheme="minorHAnsi" w:cs="Calibri"/>
                <w:b/>
                <w:bCs/>
                <w:sz w:val="22"/>
                <w:szCs w:val="22"/>
                <w:lang w:val="en-US"/>
              </w:rPr>
            </w:pPr>
            <w:r w:rsidRPr="008454EE">
              <w:rPr>
                <w:rFonts w:asciiTheme="minorHAnsi" w:hAnsiTheme="minorHAnsi" w:cs="Calibri"/>
                <w:b/>
                <w:bCs/>
                <w:sz w:val="22"/>
                <w:szCs w:val="22"/>
                <w:lang w:val="en-US"/>
              </w:rPr>
              <w:t>Denumire beneficiar</w:t>
            </w:r>
          </w:p>
        </w:tc>
        <w:tc>
          <w:tcPr>
            <w:tcW w:w="728" w:type="pct"/>
            <w:gridSpan w:val="3"/>
            <w:tcBorders>
              <w:top w:val="single" w:sz="4" w:space="0" w:color="auto"/>
              <w:left w:val="single" w:sz="4" w:space="0" w:color="auto"/>
              <w:bottom w:val="single" w:sz="4" w:space="0" w:color="auto"/>
              <w:right w:val="single" w:sz="4" w:space="0" w:color="auto"/>
            </w:tcBorders>
            <w:shd w:val="clear" w:color="000000" w:fill="BFBFBF"/>
          </w:tcPr>
          <w:p w14:paraId="7DD90BCF" w14:textId="77777777" w:rsidR="00D44839" w:rsidRPr="008454EE" w:rsidRDefault="00D44839" w:rsidP="00C45BB6">
            <w:pPr>
              <w:rPr>
                <w:rFonts w:asciiTheme="minorHAnsi" w:hAnsiTheme="minorHAnsi" w:cs="Calibri"/>
                <w:b/>
                <w:bCs/>
                <w:sz w:val="22"/>
                <w:szCs w:val="22"/>
                <w:lang w:val="en-US"/>
              </w:rPr>
            </w:pPr>
          </w:p>
        </w:tc>
        <w:tc>
          <w:tcPr>
            <w:tcW w:w="849"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tcPr>
          <w:p w14:paraId="0AA6EF80" w14:textId="77777777" w:rsidR="00D44839" w:rsidRPr="008454EE" w:rsidRDefault="00D44839" w:rsidP="00C45BB6">
            <w:pPr>
              <w:rPr>
                <w:rFonts w:asciiTheme="minorHAnsi" w:hAnsiTheme="minorHAnsi" w:cs="Calibri"/>
                <w:b/>
                <w:bCs/>
                <w:sz w:val="22"/>
                <w:szCs w:val="22"/>
                <w:lang w:val="en-US"/>
              </w:rPr>
            </w:pPr>
            <w:r w:rsidRPr="008454EE">
              <w:rPr>
                <w:rFonts w:asciiTheme="minorHAnsi" w:hAnsiTheme="minorHAnsi" w:cs="Calibri"/>
                <w:b/>
                <w:bCs/>
                <w:sz w:val="22"/>
                <w:szCs w:val="22"/>
                <w:lang w:val="en-US"/>
              </w:rPr>
              <w:t>Judetul</w:t>
            </w:r>
          </w:p>
        </w:tc>
        <w:tc>
          <w:tcPr>
            <w:tcW w:w="557"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13EB92C" w14:textId="77777777" w:rsidR="00D44839" w:rsidRPr="008454EE" w:rsidRDefault="00D44839" w:rsidP="00C45BB6">
            <w:pPr>
              <w:rPr>
                <w:rFonts w:asciiTheme="minorHAnsi" w:hAnsiTheme="minorHAnsi" w:cs="Calibri"/>
                <w:b/>
                <w:bCs/>
                <w:sz w:val="22"/>
                <w:szCs w:val="22"/>
                <w:lang w:val="en-US"/>
              </w:rPr>
            </w:pPr>
            <w:r w:rsidRPr="008454EE">
              <w:rPr>
                <w:rFonts w:asciiTheme="minorHAnsi" w:hAnsiTheme="minorHAnsi" w:cs="Calibri"/>
                <w:b/>
                <w:bCs/>
                <w:sz w:val="22"/>
                <w:szCs w:val="22"/>
                <w:lang w:val="en-US"/>
              </w:rPr>
              <w:t>Valoarea contractului de finantare (lei)</w:t>
            </w:r>
          </w:p>
        </w:tc>
      </w:tr>
      <w:tr w:rsidR="00D44839" w:rsidRPr="008454EE" w14:paraId="4983DD5F" w14:textId="77777777" w:rsidTr="00485F0F">
        <w:trPr>
          <w:trHeight w:val="458"/>
        </w:trPr>
        <w:tc>
          <w:tcPr>
            <w:tcW w:w="564" w:type="pct"/>
            <w:vMerge/>
            <w:tcBorders>
              <w:top w:val="single" w:sz="4" w:space="0" w:color="auto"/>
              <w:left w:val="single" w:sz="4" w:space="0" w:color="auto"/>
              <w:bottom w:val="single" w:sz="4" w:space="0" w:color="auto"/>
              <w:right w:val="single" w:sz="4" w:space="0" w:color="auto"/>
            </w:tcBorders>
            <w:vAlign w:val="center"/>
            <w:hideMark/>
          </w:tcPr>
          <w:p w14:paraId="639A610A" w14:textId="77777777" w:rsidR="00D44839" w:rsidRPr="008454EE" w:rsidRDefault="00D44839" w:rsidP="00C45BB6">
            <w:pPr>
              <w:rPr>
                <w:rFonts w:asciiTheme="minorHAnsi" w:hAnsiTheme="minorHAnsi" w:cs="Calibri"/>
                <w:b/>
                <w:bCs/>
                <w:sz w:val="22"/>
                <w:szCs w:val="22"/>
                <w:lang w:val="en-US"/>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14:paraId="34899FD7" w14:textId="77777777" w:rsidR="00D44839" w:rsidRPr="008454EE" w:rsidRDefault="00D44839" w:rsidP="00C45BB6">
            <w:pPr>
              <w:rPr>
                <w:rFonts w:asciiTheme="minorHAnsi" w:hAnsiTheme="minorHAnsi" w:cs="Calibri"/>
                <w:b/>
                <w:bCs/>
                <w:sz w:val="22"/>
                <w:szCs w:val="22"/>
                <w:lang w:val="en-US"/>
              </w:rPr>
            </w:pPr>
          </w:p>
        </w:tc>
        <w:tc>
          <w:tcPr>
            <w:tcW w:w="1050" w:type="pct"/>
            <w:gridSpan w:val="2"/>
            <w:vMerge/>
            <w:tcBorders>
              <w:top w:val="single" w:sz="4" w:space="0" w:color="auto"/>
              <w:left w:val="single" w:sz="4" w:space="0" w:color="auto"/>
              <w:bottom w:val="single" w:sz="4" w:space="0" w:color="auto"/>
              <w:right w:val="single" w:sz="4" w:space="0" w:color="auto"/>
            </w:tcBorders>
            <w:vAlign w:val="center"/>
          </w:tcPr>
          <w:p w14:paraId="1EC5C177" w14:textId="77777777" w:rsidR="00D44839" w:rsidRPr="008454EE" w:rsidRDefault="00D44839" w:rsidP="00C45BB6">
            <w:pPr>
              <w:rPr>
                <w:rFonts w:asciiTheme="minorHAnsi" w:hAnsiTheme="minorHAnsi" w:cs="Calibri"/>
                <w:b/>
                <w:bCs/>
                <w:sz w:val="22"/>
                <w:szCs w:val="22"/>
                <w:lang w:val="en-US"/>
              </w:rPr>
            </w:pPr>
          </w:p>
        </w:tc>
        <w:tc>
          <w:tcPr>
            <w:tcW w:w="729" w:type="pct"/>
            <w:vMerge/>
            <w:tcBorders>
              <w:top w:val="single" w:sz="4" w:space="0" w:color="auto"/>
              <w:left w:val="single" w:sz="4" w:space="0" w:color="auto"/>
              <w:bottom w:val="single" w:sz="4" w:space="0" w:color="auto"/>
              <w:right w:val="single" w:sz="4" w:space="0" w:color="auto"/>
            </w:tcBorders>
            <w:vAlign w:val="center"/>
          </w:tcPr>
          <w:p w14:paraId="239BBB36" w14:textId="77777777" w:rsidR="00D44839" w:rsidRPr="008454EE" w:rsidRDefault="00D44839" w:rsidP="00C45BB6">
            <w:pPr>
              <w:rPr>
                <w:rFonts w:asciiTheme="minorHAnsi" w:hAnsiTheme="minorHAnsi" w:cs="Calibri"/>
                <w:b/>
                <w:bCs/>
                <w:sz w:val="22"/>
                <w:szCs w:val="22"/>
                <w:lang w:val="en-US"/>
              </w:rPr>
            </w:pPr>
          </w:p>
        </w:tc>
        <w:tc>
          <w:tcPr>
            <w:tcW w:w="728" w:type="pct"/>
            <w:gridSpan w:val="3"/>
            <w:tcBorders>
              <w:top w:val="single" w:sz="4" w:space="0" w:color="auto"/>
              <w:left w:val="single" w:sz="4" w:space="0" w:color="auto"/>
              <w:bottom w:val="single" w:sz="4" w:space="0" w:color="auto"/>
              <w:right w:val="single" w:sz="4" w:space="0" w:color="auto"/>
            </w:tcBorders>
          </w:tcPr>
          <w:p w14:paraId="2869DD50" w14:textId="77777777" w:rsidR="00D44839" w:rsidRPr="008454EE" w:rsidRDefault="00D44839" w:rsidP="00C45BB6">
            <w:pPr>
              <w:rPr>
                <w:rFonts w:asciiTheme="minorHAnsi" w:hAnsiTheme="minorHAnsi" w:cs="Calibri"/>
                <w:b/>
                <w:bCs/>
                <w:sz w:val="22"/>
                <w:szCs w:val="22"/>
                <w:lang w:val="en-US"/>
              </w:rPr>
            </w:pPr>
          </w:p>
        </w:tc>
        <w:tc>
          <w:tcPr>
            <w:tcW w:w="849" w:type="pct"/>
            <w:gridSpan w:val="2"/>
            <w:vMerge/>
            <w:tcBorders>
              <w:top w:val="single" w:sz="4" w:space="0" w:color="auto"/>
              <w:left w:val="single" w:sz="4" w:space="0" w:color="auto"/>
              <w:bottom w:val="single" w:sz="4" w:space="0" w:color="auto"/>
              <w:right w:val="single" w:sz="4" w:space="0" w:color="auto"/>
            </w:tcBorders>
            <w:vAlign w:val="center"/>
            <w:hideMark/>
          </w:tcPr>
          <w:p w14:paraId="005BFF9D" w14:textId="77777777" w:rsidR="00D44839" w:rsidRPr="008454EE" w:rsidRDefault="00D44839" w:rsidP="00C45BB6">
            <w:pPr>
              <w:rPr>
                <w:rFonts w:asciiTheme="minorHAnsi" w:hAnsiTheme="minorHAnsi" w:cs="Calibri"/>
                <w:b/>
                <w:bCs/>
                <w:sz w:val="22"/>
                <w:szCs w:val="22"/>
                <w:lang w:val="en-US"/>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6469CA54" w14:textId="77777777" w:rsidR="00D44839" w:rsidRPr="008454EE" w:rsidRDefault="00D44839" w:rsidP="00C45BB6">
            <w:pPr>
              <w:rPr>
                <w:rFonts w:asciiTheme="minorHAnsi" w:hAnsiTheme="minorHAnsi" w:cs="Calibri"/>
                <w:b/>
                <w:bCs/>
                <w:sz w:val="22"/>
                <w:szCs w:val="22"/>
                <w:lang w:val="en-US"/>
              </w:rPr>
            </w:pPr>
          </w:p>
        </w:tc>
      </w:tr>
      <w:tr w:rsidR="00D44839" w:rsidRPr="008454EE" w14:paraId="302807B4" w14:textId="77777777" w:rsidTr="00485F0F">
        <w:trPr>
          <w:trHeight w:val="458"/>
        </w:trPr>
        <w:tc>
          <w:tcPr>
            <w:tcW w:w="564" w:type="pct"/>
            <w:vMerge/>
            <w:tcBorders>
              <w:top w:val="single" w:sz="4" w:space="0" w:color="auto"/>
              <w:left w:val="single" w:sz="4" w:space="0" w:color="auto"/>
              <w:bottom w:val="single" w:sz="4" w:space="0" w:color="auto"/>
              <w:right w:val="single" w:sz="4" w:space="0" w:color="auto"/>
            </w:tcBorders>
            <w:vAlign w:val="center"/>
            <w:hideMark/>
          </w:tcPr>
          <w:p w14:paraId="62D05A1B" w14:textId="77777777" w:rsidR="00D44839" w:rsidRPr="008454EE" w:rsidRDefault="00D44839" w:rsidP="00C45BB6">
            <w:pPr>
              <w:rPr>
                <w:rFonts w:asciiTheme="minorHAnsi" w:hAnsiTheme="minorHAnsi" w:cs="Calibri"/>
                <w:b/>
                <w:bCs/>
                <w:sz w:val="22"/>
                <w:szCs w:val="22"/>
                <w:lang w:val="en-US"/>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14:paraId="6E1D9A6B" w14:textId="77777777" w:rsidR="00D44839" w:rsidRPr="008454EE" w:rsidRDefault="00D44839" w:rsidP="00C45BB6">
            <w:pPr>
              <w:rPr>
                <w:rFonts w:asciiTheme="minorHAnsi" w:hAnsiTheme="minorHAnsi" w:cs="Calibri"/>
                <w:b/>
                <w:bCs/>
                <w:sz w:val="22"/>
                <w:szCs w:val="22"/>
                <w:lang w:val="en-US"/>
              </w:rPr>
            </w:pPr>
          </w:p>
        </w:tc>
        <w:tc>
          <w:tcPr>
            <w:tcW w:w="1050" w:type="pct"/>
            <w:gridSpan w:val="2"/>
            <w:vMerge/>
            <w:tcBorders>
              <w:top w:val="single" w:sz="4" w:space="0" w:color="auto"/>
              <w:left w:val="single" w:sz="4" w:space="0" w:color="auto"/>
              <w:bottom w:val="single" w:sz="4" w:space="0" w:color="auto"/>
              <w:right w:val="single" w:sz="4" w:space="0" w:color="auto"/>
            </w:tcBorders>
            <w:vAlign w:val="center"/>
          </w:tcPr>
          <w:p w14:paraId="00B9E832" w14:textId="77777777" w:rsidR="00D44839" w:rsidRPr="008454EE" w:rsidRDefault="00D44839" w:rsidP="00C45BB6">
            <w:pPr>
              <w:rPr>
                <w:rFonts w:asciiTheme="minorHAnsi" w:hAnsiTheme="minorHAnsi" w:cs="Calibri"/>
                <w:b/>
                <w:bCs/>
                <w:sz w:val="22"/>
                <w:szCs w:val="22"/>
                <w:lang w:val="en-US"/>
              </w:rPr>
            </w:pPr>
          </w:p>
        </w:tc>
        <w:tc>
          <w:tcPr>
            <w:tcW w:w="729" w:type="pct"/>
            <w:vMerge/>
            <w:tcBorders>
              <w:top w:val="single" w:sz="4" w:space="0" w:color="auto"/>
              <w:left w:val="single" w:sz="4" w:space="0" w:color="auto"/>
              <w:bottom w:val="single" w:sz="4" w:space="0" w:color="auto"/>
              <w:right w:val="single" w:sz="4" w:space="0" w:color="auto"/>
            </w:tcBorders>
            <w:vAlign w:val="center"/>
          </w:tcPr>
          <w:p w14:paraId="770D7A3C" w14:textId="77777777" w:rsidR="00D44839" w:rsidRPr="008454EE" w:rsidRDefault="00D44839" w:rsidP="00C45BB6">
            <w:pPr>
              <w:rPr>
                <w:rFonts w:asciiTheme="minorHAnsi" w:hAnsiTheme="minorHAnsi" w:cs="Calibri"/>
                <w:b/>
                <w:bCs/>
                <w:sz w:val="22"/>
                <w:szCs w:val="22"/>
                <w:lang w:val="en-US"/>
              </w:rPr>
            </w:pPr>
          </w:p>
        </w:tc>
        <w:tc>
          <w:tcPr>
            <w:tcW w:w="728" w:type="pct"/>
            <w:gridSpan w:val="3"/>
            <w:tcBorders>
              <w:top w:val="single" w:sz="4" w:space="0" w:color="auto"/>
              <w:left w:val="single" w:sz="4" w:space="0" w:color="auto"/>
              <w:bottom w:val="single" w:sz="4" w:space="0" w:color="auto"/>
              <w:right w:val="single" w:sz="4" w:space="0" w:color="auto"/>
            </w:tcBorders>
          </w:tcPr>
          <w:p w14:paraId="5B175937" w14:textId="77777777" w:rsidR="00D44839" w:rsidRPr="008454EE" w:rsidRDefault="00D44839" w:rsidP="00C45BB6">
            <w:pPr>
              <w:rPr>
                <w:rFonts w:asciiTheme="minorHAnsi" w:hAnsiTheme="minorHAnsi" w:cs="Calibri"/>
                <w:b/>
                <w:bCs/>
                <w:sz w:val="22"/>
                <w:szCs w:val="22"/>
                <w:lang w:val="en-US"/>
              </w:rPr>
            </w:pPr>
          </w:p>
        </w:tc>
        <w:tc>
          <w:tcPr>
            <w:tcW w:w="849" w:type="pct"/>
            <w:gridSpan w:val="2"/>
            <w:vMerge/>
            <w:tcBorders>
              <w:top w:val="single" w:sz="4" w:space="0" w:color="auto"/>
              <w:left w:val="single" w:sz="4" w:space="0" w:color="auto"/>
              <w:bottom w:val="single" w:sz="4" w:space="0" w:color="auto"/>
              <w:right w:val="single" w:sz="4" w:space="0" w:color="auto"/>
            </w:tcBorders>
            <w:vAlign w:val="center"/>
            <w:hideMark/>
          </w:tcPr>
          <w:p w14:paraId="29C67D4E" w14:textId="77777777" w:rsidR="00D44839" w:rsidRPr="008454EE" w:rsidRDefault="00D44839" w:rsidP="00C45BB6">
            <w:pPr>
              <w:rPr>
                <w:rFonts w:asciiTheme="minorHAnsi" w:hAnsiTheme="minorHAnsi" w:cs="Calibri"/>
                <w:b/>
                <w:bCs/>
                <w:sz w:val="22"/>
                <w:szCs w:val="22"/>
                <w:lang w:val="en-US"/>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3EC1E982" w14:textId="77777777" w:rsidR="00D44839" w:rsidRPr="008454EE" w:rsidRDefault="00D44839" w:rsidP="00C45BB6">
            <w:pPr>
              <w:rPr>
                <w:rFonts w:asciiTheme="minorHAnsi" w:hAnsiTheme="minorHAnsi" w:cs="Calibri"/>
                <w:b/>
                <w:bCs/>
                <w:sz w:val="22"/>
                <w:szCs w:val="22"/>
                <w:lang w:val="en-US"/>
              </w:rPr>
            </w:pPr>
          </w:p>
        </w:tc>
      </w:tr>
      <w:tr w:rsidR="00D44839" w:rsidRPr="008454EE" w14:paraId="50636F0F" w14:textId="77777777" w:rsidTr="00485F0F">
        <w:trPr>
          <w:trHeight w:val="458"/>
        </w:trPr>
        <w:tc>
          <w:tcPr>
            <w:tcW w:w="564" w:type="pct"/>
            <w:vMerge/>
            <w:tcBorders>
              <w:top w:val="single" w:sz="4" w:space="0" w:color="auto"/>
              <w:left w:val="single" w:sz="4" w:space="0" w:color="auto"/>
              <w:bottom w:val="single" w:sz="4" w:space="0" w:color="auto"/>
              <w:right w:val="single" w:sz="4" w:space="0" w:color="auto"/>
            </w:tcBorders>
            <w:vAlign w:val="center"/>
            <w:hideMark/>
          </w:tcPr>
          <w:p w14:paraId="0ABC5850" w14:textId="77777777" w:rsidR="00D44839" w:rsidRPr="008454EE" w:rsidRDefault="00D44839" w:rsidP="00C45BB6">
            <w:pPr>
              <w:rPr>
                <w:rFonts w:asciiTheme="minorHAnsi" w:hAnsiTheme="minorHAnsi" w:cs="Calibri"/>
                <w:b/>
                <w:bCs/>
                <w:sz w:val="22"/>
                <w:szCs w:val="22"/>
                <w:lang w:val="en-US"/>
              </w:rPr>
            </w:pPr>
          </w:p>
        </w:tc>
        <w:tc>
          <w:tcPr>
            <w:tcW w:w="523" w:type="pct"/>
            <w:vMerge/>
            <w:tcBorders>
              <w:top w:val="single" w:sz="4" w:space="0" w:color="auto"/>
              <w:left w:val="single" w:sz="4" w:space="0" w:color="auto"/>
              <w:bottom w:val="single" w:sz="4" w:space="0" w:color="auto"/>
              <w:right w:val="single" w:sz="4" w:space="0" w:color="auto"/>
            </w:tcBorders>
            <w:vAlign w:val="center"/>
            <w:hideMark/>
          </w:tcPr>
          <w:p w14:paraId="7694B952" w14:textId="77777777" w:rsidR="00D44839" w:rsidRPr="008454EE" w:rsidRDefault="00D44839" w:rsidP="00C45BB6">
            <w:pPr>
              <w:rPr>
                <w:rFonts w:asciiTheme="minorHAnsi" w:hAnsiTheme="minorHAnsi" w:cs="Calibri"/>
                <w:b/>
                <w:bCs/>
                <w:sz w:val="22"/>
                <w:szCs w:val="22"/>
                <w:lang w:val="en-US"/>
              </w:rPr>
            </w:pPr>
          </w:p>
        </w:tc>
        <w:tc>
          <w:tcPr>
            <w:tcW w:w="1050" w:type="pct"/>
            <w:gridSpan w:val="2"/>
            <w:vMerge/>
            <w:tcBorders>
              <w:top w:val="single" w:sz="4" w:space="0" w:color="auto"/>
              <w:left w:val="single" w:sz="4" w:space="0" w:color="auto"/>
              <w:bottom w:val="single" w:sz="4" w:space="0" w:color="auto"/>
              <w:right w:val="single" w:sz="4" w:space="0" w:color="auto"/>
            </w:tcBorders>
            <w:vAlign w:val="center"/>
          </w:tcPr>
          <w:p w14:paraId="42966AD6" w14:textId="77777777" w:rsidR="00D44839" w:rsidRPr="008454EE" w:rsidRDefault="00D44839" w:rsidP="00C45BB6">
            <w:pPr>
              <w:rPr>
                <w:rFonts w:asciiTheme="minorHAnsi" w:hAnsiTheme="minorHAnsi" w:cs="Calibri"/>
                <w:b/>
                <w:bCs/>
                <w:sz w:val="22"/>
                <w:szCs w:val="22"/>
                <w:lang w:val="en-US"/>
              </w:rPr>
            </w:pPr>
          </w:p>
        </w:tc>
        <w:tc>
          <w:tcPr>
            <w:tcW w:w="729" w:type="pct"/>
            <w:vMerge/>
            <w:tcBorders>
              <w:top w:val="single" w:sz="4" w:space="0" w:color="auto"/>
              <w:left w:val="single" w:sz="4" w:space="0" w:color="auto"/>
              <w:bottom w:val="single" w:sz="4" w:space="0" w:color="auto"/>
              <w:right w:val="single" w:sz="4" w:space="0" w:color="auto"/>
            </w:tcBorders>
            <w:vAlign w:val="center"/>
          </w:tcPr>
          <w:p w14:paraId="1F8D6AE3" w14:textId="77777777" w:rsidR="00D44839" w:rsidRPr="008454EE" w:rsidRDefault="00D44839" w:rsidP="00C45BB6">
            <w:pPr>
              <w:rPr>
                <w:rFonts w:asciiTheme="minorHAnsi" w:hAnsiTheme="minorHAnsi" w:cs="Calibri"/>
                <w:b/>
                <w:bCs/>
                <w:sz w:val="22"/>
                <w:szCs w:val="22"/>
                <w:lang w:val="en-US"/>
              </w:rPr>
            </w:pPr>
          </w:p>
        </w:tc>
        <w:tc>
          <w:tcPr>
            <w:tcW w:w="728" w:type="pct"/>
            <w:gridSpan w:val="3"/>
            <w:tcBorders>
              <w:top w:val="single" w:sz="4" w:space="0" w:color="auto"/>
              <w:left w:val="single" w:sz="4" w:space="0" w:color="auto"/>
              <w:bottom w:val="single" w:sz="4" w:space="0" w:color="auto"/>
              <w:right w:val="single" w:sz="4" w:space="0" w:color="auto"/>
            </w:tcBorders>
          </w:tcPr>
          <w:p w14:paraId="0F4A4376" w14:textId="77777777" w:rsidR="00D44839" w:rsidRPr="008454EE" w:rsidRDefault="00D44839" w:rsidP="00C45BB6">
            <w:pPr>
              <w:rPr>
                <w:rFonts w:asciiTheme="minorHAnsi" w:hAnsiTheme="minorHAnsi" w:cs="Calibri"/>
                <w:b/>
                <w:bCs/>
                <w:sz w:val="22"/>
                <w:szCs w:val="22"/>
                <w:lang w:val="en-US"/>
              </w:rPr>
            </w:pPr>
          </w:p>
        </w:tc>
        <w:tc>
          <w:tcPr>
            <w:tcW w:w="849" w:type="pct"/>
            <w:gridSpan w:val="2"/>
            <w:vMerge/>
            <w:tcBorders>
              <w:top w:val="single" w:sz="4" w:space="0" w:color="auto"/>
              <w:left w:val="single" w:sz="4" w:space="0" w:color="auto"/>
              <w:bottom w:val="single" w:sz="4" w:space="0" w:color="auto"/>
              <w:right w:val="single" w:sz="4" w:space="0" w:color="auto"/>
            </w:tcBorders>
            <w:vAlign w:val="center"/>
            <w:hideMark/>
          </w:tcPr>
          <w:p w14:paraId="2F0AB3CD" w14:textId="77777777" w:rsidR="00D44839" w:rsidRPr="008454EE" w:rsidRDefault="00D44839" w:rsidP="00C45BB6">
            <w:pPr>
              <w:rPr>
                <w:rFonts w:asciiTheme="minorHAnsi" w:hAnsiTheme="minorHAnsi" w:cs="Calibri"/>
                <w:b/>
                <w:bCs/>
                <w:sz w:val="22"/>
                <w:szCs w:val="22"/>
                <w:lang w:val="en-US"/>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48A08036" w14:textId="77777777" w:rsidR="00D44839" w:rsidRPr="008454EE" w:rsidRDefault="00D44839" w:rsidP="00C45BB6">
            <w:pPr>
              <w:rPr>
                <w:rFonts w:asciiTheme="minorHAnsi" w:hAnsiTheme="minorHAnsi" w:cs="Calibri"/>
                <w:b/>
                <w:bCs/>
                <w:sz w:val="22"/>
                <w:szCs w:val="22"/>
                <w:lang w:val="en-US"/>
              </w:rPr>
            </w:pPr>
          </w:p>
        </w:tc>
      </w:tr>
      <w:tr w:rsidR="00D44839" w:rsidRPr="008454EE" w14:paraId="75601D79" w14:textId="77777777" w:rsidTr="00485F0F">
        <w:trPr>
          <w:trHeight w:val="300"/>
        </w:trPr>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86B51"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0</w:t>
            </w:r>
          </w:p>
        </w:tc>
        <w:tc>
          <w:tcPr>
            <w:tcW w:w="523" w:type="pct"/>
            <w:tcBorders>
              <w:top w:val="single" w:sz="4" w:space="0" w:color="auto"/>
              <w:left w:val="nil"/>
              <w:bottom w:val="single" w:sz="4" w:space="0" w:color="auto"/>
              <w:right w:val="single" w:sz="4" w:space="0" w:color="auto"/>
            </w:tcBorders>
            <w:shd w:val="clear" w:color="auto" w:fill="auto"/>
            <w:vAlign w:val="center"/>
            <w:hideMark/>
          </w:tcPr>
          <w:p w14:paraId="0529C63D"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1</w:t>
            </w:r>
          </w:p>
        </w:tc>
        <w:tc>
          <w:tcPr>
            <w:tcW w:w="1050" w:type="pct"/>
            <w:gridSpan w:val="2"/>
            <w:tcBorders>
              <w:top w:val="single" w:sz="4" w:space="0" w:color="auto"/>
              <w:left w:val="nil"/>
              <w:bottom w:val="single" w:sz="4" w:space="0" w:color="auto"/>
              <w:right w:val="single" w:sz="4" w:space="0" w:color="auto"/>
            </w:tcBorders>
            <w:shd w:val="clear" w:color="auto" w:fill="auto"/>
            <w:vAlign w:val="center"/>
            <w:hideMark/>
          </w:tcPr>
          <w:p w14:paraId="2EA6D466"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2</w:t>
            </w:r>
          </w:p>
        </w:tc>
        <w:tc>
          <w:tcPr>
            <w:tcW w:w="729" w:type="pct"/>
            <w:tcBorders>
              <w:top w:val="single" w:sz="4" w:space="0" w:color="auto"/>
              <w:left w:val="nil"/>
              <w:bottom w:val="single" w:sz="4" w:space="0" w:color="auto"/>
              <w:right w:val="single" w:sz="4" w:space="0" w:color="auto"/>
            </w:tcBorders>
            <w:shd w:val="clear" w:color="auto" w:fill="auto"/>
            <w:vAlign w:val="center"/>
            <w:hideMark/>
          </w:tcPr>
          <w:p w14:paraId="512F1669"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3</w:t>
            </w:r>
          </w:p>
        </w:tc>
        <w:tc>
          <w:tcPr>
            <w:tcW w:w="728" w:type="pct"/>
            <w:gridSpan w:val="3"/>
            <w:tcBorders>
              <w:top w:val="single" w:sz="4" w:space="0" w:color="auto"/>
              <w:left w:val="nil"/>
              <w:bottom w:val="single" w:sz="4" w:space="0" w:color="auto"/>
              <w:right w:val="nil"/>
            </w:tcBorders>
          </w:tcPr>
          <w:p w14:paraId="167B8D51" w14:textId="77777777" w:rsidR="00D44839" w:rsidRPr="008454EE" w:rsidRDefault="00D44839" w:rsidP="00C45BB6">
            <w:pPr>
              <w:rPr>
                <w:rFonts w:asciiTheme="minorHAnsi" w:hAnsiTheme="minorHAnsi" w:cs="Calibri"/>
                <w:b/>
                <w:sz w:val="22"/>
                <w:szCs w:val="22"/>
                <w:lang w:val="en-US"/>
              </w:rPr>
            </w:pPr>
          </w:p>
        </w:tc>
        <w:tc>
          <w:tcPr>
            <w:tcW w:w="849" w:type="pct"/>
            <w:gridSpan w:val="2"/>
            <w:tcBorders>
              <w:top w:val="single" w:sz="4" w:space="0" w:color="auto"/>
              <w:left w:val="nil"/>
              <w:bottom w:val="single" w:sz="4" w:space="0" w:color="auto"/>
              <w:right w:val="single" w:sz="4" w:space="0" w:color="auto"/>
            </w:tcBorders>
            <w:shd w:val="clear" w:color="auto" w:fill="auto"/>
            <w:vAlign w:val="center"/>
            <w:hideMark/>
          </w:tcPr>
          <w:p w14:paraId="1CE927BB"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4</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37A5F977"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5</w:t>
            </w:r>
          </w:p>
        </w:tc>
      </w:tr>
      <w:tr w:rsidR="00D44839" w:rsidRPr="008454EE" w14:paraId="5B88324E" w14:textId="77777777" w:rsidTr="00485F0F">
        <w:trPr>
          <w:trHeight w:val="570"/>
        </w:trPr>
        <w:tc>
          <w:tcPr>
            <w:tcW w:w="564"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357A398" w14:textId="77777777" w:rsidR="00D44839" w:rsidRPr="008454EE" w:rsidRDefault="00D44839" w:rsidP="00C45BB6">
            <w:pPr>
              <w:rPr>
                <w:rFonts w:asciiTheme="minorHAnsi" w:hAnsiTheme="minorHAnsi" w:cs="Calibri"/>
                <w:b/>
                <w:bCs/>
                <w:sz w:val="22"/>
                <w:szCs w:val="22"/>
              </w:rPr>
            </w:pPr>
            <w:r w:rsidRPr="008454EE">
              <w:rPr>
                <w:rFonts w:asciiTheme="minorHAnsi" w:hAnsiTheme="minorHAnsi" w:cs="Calibri"/>
                <w:b/>
                <w:bCs/>
                <w:sz w:val="22"/>
                <w:szCs w:val="22"/>
                <w:lang w:val="en-US"/>
              </w:rPr>
              <w:t>Cod cerere de plat</w:t>
            </w:r>
            <w:r w:rsidRPr="008454EE">
              <w:rPr>
                <w:rFonts w:asciiTheme="minorHAnsi" w:hAnsiTheme="minorHAnsi" w:cs="Calibri"/>
                <w:b/>
                <w:bCs/>
                <w:sz w:val="22"/>
                <w:szCs w:val="22"/>
              </w:rPr>
              <w:t>ă</w:t>
            </w:r>
          </w:p>
        </w:tc>
        <w:tc>
          <w:tcPr>
            <w:tcW w:w="2981" w:type="pct"/>
            <w:gridSpan w:val="6"/>
            <w:tcBorders>
              <w:top w:val="single" w:sz="4" w:space="0" w:color="auto"/>
              <w:left w:val="nil"/>
              <w:bottom w:val="single" w:sz="4" w:space="0" w:color="auto"/>
              <w:right w:val="single" w:sz="4" w:space="0" w:color="auto"/>
            </w:tcBorders>
            <w:shd w:val="clear" w:color="000000" w:fill="BFBFBF"/>
            <w:vAlign w:val="center"/>
            <w:hideMark/>
          </w:tcPr>
          <w:p w14:paraId="542BC2C7" w14:textId="77777777" w:rsidR="00D44839" w:rsidRPr="008454EE" w:rsidRDefault="00D44839" w:rsidP="00C45BB6">
            <w:pPr>
              <w:rPr>
                <w:rFonts w:asciiTheme="minorHAnsi" w:hAnsiTheme="minorHAnsi" w:cs="Calibri"/>
                <w:b/>
                <w:bCs/>
                <w:sz w:val="22"/>
                <w:szCs w:val="22"/>
                <w:lang w:val="en-US"/>
              </w:rPr>
            </w:pPr>
            <w:r w:rsidRPr="008454EE">
              <w:rPr>
                <w:rFonts w:asciiTheme="minorHAnsi" w:hAnsiTheme="minorHAnsi" w:cs="Calibri"/>
                <w:b/>
                <w:bCs/>
                <w:sz w:val="22"/>
                <w:szCs w:val="22"/>
                <w:lang w:val="en-US"/>
              </w:rPr>
              <w:t>Data cererii de plată</w:t>
            </w:r>
          </w:p>
        </w:tc>
        <w:tc>
          <w:tcPr>
            <w:tcW w:w="728" w:type="pct"/>
            <w:gridSpan w:val="2"/>
            <w:tcBorders>
              <w:top w:val="nil"/>
              <w:left w:val="nil"/>
              <w:bottom w:val="nil"/>
              <w:right w:val="nil"/>
            </w:tcBorders>
          </w:tcPr>
          <w:p w14:paraId="2DDC2DDA" w14:textId="77777777" w:rsidR="00D44839" w:rsidRPr="008454EE" w:rsidRDefault="00D44839" w:rsidP="00C45BB6">
            <w:pPr>
              <w:rPr>
                <w:rFonts w:asciiTheme="minorHAnsi" w:hAnsiTheme="minorHAnsi" w:cs="Calibri"/>
                <w:b/>
                <w:sz w:val="22"/>
                <w:szCs w:val="22"/>
                <w:lang w:val="en-US"/>
              </w:rPr>
            </w:pPr>
          </w:p>
        </w:tc>
        <w:tc>
          <w:tcPr>
            <w:tcW w:w="727" w:type="pct"/>
            <w:gridSpan w:val="2"/>
            <w:tcBorders>
              <w:top w:val="nil"/>
              <w:left w:val="nil"/>
              <w:bottom w:val="nil"/>
              <w:right w:val="nil"/>
            </w:tcBorders>
            <w:shd w:val="clear" w:color="auto" w:fill="auto"/>
            <w:noWrap/>
            <w:vAlign w:val="bottom"/>
            <w:hideMark/>
          </w:tcPr>
          <w:p w14:paraId="72D7CAB3" w14:textId="77777777" w:rsidR="00D44839" w:rsidRPr="008454EE" w:rsidRDefault="00D44839" w:rsidP="00C45BB6">
            <w:pPr>
              <w:rPr>
                <w:rFonts w:asciiTheme="minorHAnsi" w:hAnsiTheme="minorHAnsi" w:cs="Calibri"/>
                <w:b/>
                <w:sz w:val="22"/>
                <w:szCs w:val="22"/>
                <w:lang w:val="en-US"/>
              </w:rPr>
            </w:pPr>
          </w:p>
        </w:tc>
      </w:tr>
      <w:tr w:rsidR="00D44839" w:rsidRPr="008454EE" w14:paraId="43125F46" w14:textId="77777777" w:rsidTr="00485F0F">
        <w:trPr>
          <w:trHeight w:val="517"/>
        </w:trPr>
        <w:tc>
          <w:tcPr>
            <w:tcW w:w="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FECF27"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6</w:t>
            </w:r>
          </w:p>
        </w:tc>
        <w:tc>
          <w:tcPr>
            <w:tcW w:w="2981" w:type="pct"/>
            <w:gridSpan w:val="6"/>
            <w:tcBorders>
              <w:top w:val="single" w:sz="4" w:space="0" w:color="auto"/>
              <w:left w:val="nil"/>
              <w:bottom w:val="single" w:sz="4" w:space="0" w:color="auto"/>
              <w:right w:val="single" w:sz="4" w:space="0" w:color="auto"/>
            </w:tcBorders>
            <w:shd w:val="clear" w:color="auto" w:fill="auto"/>
            <w:vAlign w:val="center"/>
            <w:hideMark/>
          </w:tcPr>
          <w:p w14:paraId="545DC576"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7</w:t>
            </w:r>
          </w:p>
        </w:tc>
        <w:tc>
          <w:tcPr>
            <w:tcW w:w="728" w:type="pct"/>
            <w:gridSpan w:val="2"/>
            <w:tcBorders>
              <w:top w:val="nil"/>
              <w:left w:val="nil"/>
              <w:bottom w:val="single" w:sz="4" w:space="0" w:color="auto"/>
              <w:right w:val="nil"/>
            </w:tcBorders>
          </w:tcPr>
          <w:p w14:paraId="2C6D25D9" w14:textId="77777777" w:rsidR="00D44839" w:rsidRPr="008454EE" w:rsidRDefault="00D44839" w:rsidP="00C45BB6">
            <w:pPr>
              <w:rPr>
                <w:rFonts w:asciiTheme="minorHAnsi" w:hAnsiTheme="minorHAnsi" w:cs="Calibri"/>
                <w:b/>
                <w:sz w:val="22"/>
                <w:szCs w:val="22"/>
                <w:lang w:val="en-US"/>
              </w:rPr>
            </w:pPr>
          </w:p>
        </w:tc>
        <w:tc>
          <w:tcPr>
            <w:tcW w:w="727" w:type="pct"/>
            <w:gridSpan w:val="2"/>
            <w:tcBorders>
              <w:top w:val="nil"/>
              <w:left w:val="nil"/>
              <w:bottom w:val="nil"/>
              <w:right w:val="nil"/>
            </w:tcBorders>
            <w:shd w:val="clear" w:color="auto" w:fill="auto"/>
            <w:noWrap/>
            <w:vAlign w:val="bottom"/>
            <w:hideMark/>
          </w:tcPr>
          <w:p w14:paraId="7251B179" w14:textId="77777777" w:rsidR="00D44839" w:rsidRPr="008454EE" w:rsidRDefault="00D44839" w:rsidP="00C45BB6">
            <w:pPr>
              <w:rPr>
                <w:rFonts w:asciiTheme="minorHAnsi" w:hAnsiTheme="minorHAnsi" w:cs="Calibri"/>
                <w:b/>
                <w:sz w:val="22"/>
                <w:szCs w:val="22"/>
                <w:lang w:val="en-US"/>
              </w:rPr>
            </w:pPr>
          </w:p>
        </w:tc>
      </w:tr>
      <w:tr w:rsidR="00D44839" w:rsidRPr="008454EE" w14:paraId="025A7F3B" w14:textId="77777777" w:rsidTr="00485F0F">
        <w:trPr>
          <w:trHeight w:val="300"/>
        </w:trPr>
        <w:tc>
          <w:tcPr>
            <w:tcW w:w="1205" w:type="pct"/>
            <w:gridSpan w:val="3"/>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2DDE50F" w14:textId="77777777" w:rsidR="00D44839" w:rsidRPr="008454EE" w:rsidRDefault="00D44839" w:rsidP="00C45BB6">
            <w:pPr>
              <w:rPr>
                <w:rFonts w:asciiTheme="minorHAnsi" w:hAnsiTheme="minorHAnsi" w:cs="Calibri"/>
                <w:b/>
                <w:bCs/>
                <w:sz w:val="22"/>
                <w:szCs w:val="22"/>
                <w:lang w:val="en-US"/>
              </w:rPr>
            </w:pPr>
            <w:r w:rsidRPr="008454EE">
              <w:rPr>
                <w:rFonts w:asciiTheme="minorHAnsi" w:hAnsiTheme="minorHAnsi" w:cs="Calibri"/>
                <w:b/>
                <w:bCs/>
                <w:sz w:val="22"/>
                <w:szCs w:val="22"/>
                <w:lang w:val="en-US"/>
              </w:rPr>
              <w:t>Valoare solicitată la plată (lei)</w:t>
            </w:r>
          </w:p>
        </w:tc>
        <w:tc>
          <w:tcPr>
            <w:tcW w:w="932"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5A9481F" w14:textId="77777777" w:rsidR="00D44839" w:rsidRPr="008454EE" w:rsidRDefault="00D44839" w:rsidP="00C45BB6">
            <w:pPr>
              <w:rPr>
                <w:rFonts w:asciiTheme="minorHAnsi" w:hAnsiTheme="minorHAnsi" w:cs="Calibri"/>
                <w:b/>
                <w:bCs/>
                <w:sz w:val="22"/>
                <w:szCs w:val="22"/>
                <w:lang w:val="en-US"/>
              </w:rPr>
            </w:pPr>
            <w:r w:rsidRPr="008454EE">
              <w:rPr>
                <w:rFonts w:asciiTheme="minorHAnsi" w:hAnsiTheme="minorHAnsi" w:cs="Calibri"/>
                <w:b/>
                <w:bCs/>
                <w:sz w:val="22"/>
                <w:szCs w:val="22"/>
                <w:lang w:val="en-US"/>
              </w:rPr>
              <w:t>Suma autorizată la plată</w:t>
            </w:r>
            <w:r w:rsidRPr="008454EE">
              <w:rPr>
                <w:rFonts w:asciiTheme="minorHAnsi" w:hAnsiTheme="minorHAnsi" w:cs="Calibri"/>
                <w:b/>
                <w:bCs/>
                <w:sz w:val="22"/>
                <w:szCs w:val="22"/>
                <w:lang w:val="en-US"/>
              </w:rPr>
              <w:br/>
              <w:t>(conform rând 1 din Certificatele de plată AP 4.1)</w:t>
            </w:r>
          </w:p>
        </w:tc>
        <w:tc>
          <w:tcPr>
            <w:tcW w:w="847" w:type="pct"/>
            <w:gridSpan w:val="2"/>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A406E4E" w14:textId="3F0D8816" w:rsidR="00D44839" w:rsidRPr="008454EE" w:rsidRDefault="00D44839">
            <w:pPr>
              <w:rPr>
                <w:rFonts w:asciiTheme="minorHAnsi" w:hAnsiTheme="minorHAnsi" w:cs="Calibri"/>
                <w:b/>
                <w:bCs/>
                <w:sz w:val="22"/>
                <w:szCs w:val="22"/>
                <w:lang w:val="en-US"/>
              </w:rPr>
            </w:pPr>
            <w:r w:rsidRPr="008454EE">
              <w:rPr>
                <w:rFonts w:asciiTheme="minorHAnsi" w:hAnsiTheme="minorHAnsi" w:cs="Calibri"/>
                <w:b/>
                <w:bCs/>
                <w:sz w:val="22"/>
                <w:szCs w:val="22"/>
                <w:lang w:val="en-US"/>
              </w:rPr>
              <w:t xml:space="preserve">Nume </w:t>
            </w:r>
            <w:r w:rsidR="004C2141">
              <w:rPr>
                <w:rFonts w:asciiTheme="minorHAnsi" w:hAnsiTheme="minorHAnsi" w:cs="Calibri"/>
                <w:b/>
                <w:bCs/>
                <w:sz w:val="22"/>
                <w:szCs w:val="22"/>
                <w:lang w:val="en-US"/>
              </w:rPr>
              <w:t>expert 1</w:t>
            </w:r>
          </w:p>
        </w:tc>
        <w:tc>
          <w:tcPr>
            <w:tcW w:w="561"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4D48426" w14:textId="77777777" w:rsidR="00D44839" w:rsidRPr="008454EE" w:rsidRDefault="00D44839" w:rsidP="00C45BB6">
            <w:pPr>
              <w:rPr>
                <w:rFonts w:asciiTheme="minorHAnsi" w:hAnsiTheme="minorHAnsi" w:cs="Calibri"/>
                <w:b/>
                <w:bCs/>
                <w:sz w:val="22"/>
                <w:szCs w:val="22"/>
                <w:lang w:val="en-US"/>
              </w:rPr>
            </w:pPr>
            <w:r w:rsidRPr="008454EE">
              <w:rPr>
                <w:rFonts w:asciiTheme="minorHAnsi" w:hAnsiTheme="minorHAnsi" w:cs="Calibri"/>
                <w:b/>
                <w:bCs/>
                <w:sz w:val="22"/>
                <w:szCs w:val="22"/>
                <w:lang w:val="en-US"/>
              </w:rPr>
              <w:t>Tip tranșă (prima, intermediară, ultima)</w:t>
            </w:r>
          </w:p>
        </w:tc>
        <w:tc>
          <w:tcPr>
            <w:tcW w:w="728" w:type="pct"/>
            <w:gridSpan w:val="2"/>
            <w:tcBorders>
              <w:top w:val="single" w:sz="4" w:space="0" w:color="auto"/>
              <w:left w:val="single" w:sz="4" w:space="0" w:color="auto"/>
              <w:right w:val="single" w:sz="4" w:space="0" w:color="auto"/>
            </w:tcBorders>
          </w:tcPr>
          <w:p w14:paraId="07DE692B" w14:textId="77777777" w:rsidR="00D44839" w:rsidRPr="008454EE" w:rsidRDefault="00D44839" w:rsidP="00485F0F">
            <w:pPr>
              <w:jc w:val="both"/>
              <w:rPr>
                <w:rFonts w:asciiTheme="minorHAnsi" w:hAnsiTheme="minorHAnsi" w:cs="Calibri"/>
                <w:b/>
                <w:sz w:val="22"/>
                <w:szCs w:val="22"/>
                <w:lang w:val="en-US"/>
              </w:rPr>
            </w:pPr>
            <w:r w:rsidRPr="008454EE">
              <w:rPr>
                <w:rFonts w:asciiTheme="minorHAnsi" w:hAnsiTheme="minorHAnsi" w:cs="Calibri"/>
                <w:b/>
                <w:sz w:val="22"/>
                <w:szCs w:val="22"/>
                <w:lang w:val="en-US"/>
              </w:rPr>
              <w:t>Contractul a mai fost extras în eșantion? (da/ nu)</w:t>
            </w:r>
          </w:p>
        </w:tc>
        <w:tc>
          <w:tcPr>
            <w:tcW w:w="727" w:type="pct"/>
            <w:gridSpan w:val="2"/>
            <w:tcBorders>
              <w:top w:val="nil"/>
              <w:left w:val="single" w:sz="4" w:space="0" w:color="auto"/>
              <w:bottom w:val="nil"/>
              <w:right w:val="nil"/>
            </w:tcBorders>
            <w:shd w:val="clear" w:color="auto" w:fill="auto"/>
            <w:vAlign w:val="center"/>
            <w:hideMark/>
          </w:tcPr>
          <w:p w14:paraId="7A755568" w14:textId="77777777" w:rsidR="00D44839" w:rsidRPr="008454EE" w:rsidRDefault="00D44839" w:rsidP="00C45BB6">
            <w:pPr>
              <w:rPr>
                <w:rFonts w:asciiTheme="minorHAnsi" w:hAnsiTheme="minorHAnsi" w:cs="Calibri"/>
                <w:b/>
                <w:sz w:val="22"/>
                <w:szCs w:val="22"/>
                <w:lang w:val="en-US"/>
              </w:rPr>
            </w:pPr>
          </w:p>
        </w:tc>
      </w:tr>
      <w:tr w:rsidR="00D44839" w:rsidRPr="008454EE" w14:paraId="7EC7080D" w14:textId="77777777" w:rsidTr="00485F0F">
        <w:trPr>
          <w:trHeight w:val="300"/>
        </w:trPr>
        <w:tc>
          <w:tcPr>
            <w:tcW w:w="1205" w:type="pct"/>
            <w:gridSpan w:val="3"/>
            <w:vMerge/>
            <w:tcBorders>
              <w:top w:val="single" w:sz="4" w:space="0" w:color="auto"/>
              <w:left w:val="single" w:sz="4" w:space="0" w:color="auto"/>
              <w:bottom w:val="single" w:sz="4" w:space="0" w:color="auto"/>
              <w:right w:val="single" w:sz="4" w:space="0" w:color="auto"/>
            </w:tcBorders>
            <w:vAlign w:val="center"/>
            <w:hideMark/>
          </w:tcPr>
          <w:p w14:paraId="64CFA511" w14:textId="77777777" w:rsidR="00D44839" w:rsidRPr="008454EE" w:rsidRDefault="00D44839" w:rsidP="00C45BB6">
            <w:pPr>
              <w:rPr>
                <w:rFonts w:asciiTheme="minorHAnsi" w:hAnsiTheme="minorHAnsi" w:cs="Calibri"/>
                <w:b/>
                <w:bCs/>
                <w:sz w:val="22"/>
                <w:szCs w:val="22"/>
                <w:lang w:val="en-US"/>
              </w:rPr>
            </w:pPr>
          </w:p>
        </w:tc>
        <w:tc>
          <w:tcPr>
            <w:tcW w:w="932" w:type="pct"/>
            <w:vMerge/>
            <w:tcBorders>
              <w:top w:val="single" w:sz="4" w:space="0" w:color="auto"/>
              <w:left w:val="single" w:sz="4" w:space="0" w:color="auto"/>
              <w:bottom w:val="single" w:sz="4" w:space="0" w:color="auto"/>
              <w:right w:val="single" w:sz="4" w:space="0" w:color="auto"/>
            </w:tcBorders>
            <w:vAlign w:val="center"/>
            <w:hideMark/>
          </w:tcPr>
          <w:p w14:paraId="0CFC6495" w14:textId="77777777" w:rsidR="00D44839" w:rsidRPr="008454EE" w:rsidRDefault="00D44839" w:rsidP="00C45BB6">
            <w:pPr>
              <w:rPr>
                <w:rFonts w:asciiTheme="minorHAnsi" w:hAnsiTheme="minorHAnsi" w:cs="Calibri"/>
                <w:b/>
                <w:bCs/>
                <w:sz w:val="22"/>
                <w:szCs w:val="22"/>
                <w:lang w:val="en-US"/>
              </w:rPr>
            </w:pPr>
          </w:p>
        </w:tc>
        <w:tc>
          <w:tcPr>
            <w:tcW w:w="847" w:type="pct"/>
            <w:gridSpan w:val="2"/>
            <w:vMerge/>
            <w:tcBorders>
              <w:top w:val="single" w:sz="4" w:space="0" w:color="auto"/>
              <w:left w:val="single" w:sz="4" w:space="0" w:color="auto"/>
              <w:bottom w:val="single" w:sz="4" w:space="0" w:color="auto"/>
              <w:right w:val="single" w:sz="4" w:space="0" w:color="auto"/>
            </w:tcBorders>
            <w:vAlign w:val="center"/>
            <w:hideMark/>
          </w:tcPr>
          <w:p w14:paraId="49AB65B8" w14:textId="77777777" w:rsidR="00D44839" w:rsidRPr="008454EE" w:rsidRDefault="00D44839" w:rsidP="00C45BB6">
            <w:pPr>
              <w:rPr>
                <w:rFonts w:asciiTheme="minorHAnsi" w:hAnsiTheme="minorHAnsi" w:cs="Calibri"/>
                <w:b/>
                <w:bCs/>
                <w:sz w:val="22"/>
                <w:szCs w:val="22"/>
                <w:lang w:val="en-US"/>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14:paraId="4F6A2985" w14:textId="77777777" w:rsidR="00D44839" w:rsidRPr="008454EE" w:rsidRDefault="00D44839" w:rsidP="00C45BB6">
            <w:pPr>
              <w:rPr>
                <w:rFonts w:asciiTheme="minorHAnsi" w:hAnsiTheme="minorHAnsi" w:cs="Calibri"/>
                <w:b/>
                <w:bCs/>
                <w:sz w:val="22"/>
                <w:szCs w:val="22"/>
                <w:lang w:val="en-US"/>
              </w:rPr>
            </w:pPr>
          </w:p>
        </w:tc>
        <w:tc>
          <w:tcPr>
            <w:tcW w:w="728" w:type="pct"/>
            <w:gridSpan w:val="2"/>
            <w:tcBorders>
              <w:left w:val="single" w:sz="4" w:space="0" w:color="auto"/>
              <w:right w:val="single" w:sz="4" w:space="0" w:color="auto"/>
            </w:tcBorders>
          </w:tcPr>
          <w:p w14:paraId="36C7BFD0" w14:textId="77777777" w:rsidR="00D44839" w:rsidRPr="008454EE" w:rsidRDefault="00D44839" w:rsidP="00485F0F">
            <w:pPr>
              <w:jc w:val="both"/>
              <w:rPr>
                <w:rFonts w:asciiTheme="minorHAnsi" w:hAnsiTheme="minorHAnsi" w:cs="Calibri"/>
                <w:b/>
                <w:sz w:val="22"/>
                <w:szCs w:val="22"/>
                <w:lang w:val="en-US"/>
              </w:rPr>
            </w:pPr>
          </w:p>
        </w:tc>
        <w:tc>
          <w:tcPr>
            <w:tcW w:w="727" w:type="pct"/>
            <w:gridSpan w:val="2"/>
            <w:tcBorders>
              <w:top w:val="nil"/>
              <w:left w:val="single" w:sz="4" w:space="0" w:color="auto"/>
              <w:bottom w:val="nil"/>
              <w:right w:val="nil"/>
            </w:tcBorders>
            <w:shd w:val="clear" w:color="auto" w:fill="auto"/>
            <w:vAlign w:val="center"/>
            <w:hideMark/>
          </w:tcPr>
          <w:p w14:paraId="28166901" w14:textId="77777777" w:rsidR="00D44839" w:rsidRPr="008454EE" w:rsidRDefault="00D44839" w:rsidP="00C45BB6">
            <w:pPr>
              <w:rPr>
                <w:rFonts w:asciiTheme="minorHAnsi" w:hAnsiTheme="minorHAnsi" w:cs="Calibri"/>
                <w:b/>
                <w:sz w:val="22"/>
                <w:szCs w:val="22"/>
                <w:lang w:val="en-US"/>
              </w:rPr>
            </w:pPr>
          </w:p>
        </w:tc>
      </w:tr>
      <w:tr w:rsidR="00D44839" w:rsidRPr="008454EE" w14:paraId="4A9C3088" w14:textId="77777777" w:rsidTr="00485F0F">
        <w:trPr>
          <w:trHeight w:val="300"/>
        </w:trPr>
        <w:tc>
          <w:tcPr>
            <w:tcW w:w="1205" w:type="pct"/>
            <w:gridSpan w:val="3"/>
            <w:vMerge/>
            <w:tcBorders>
              <w:top w:val="single" w:sz="4" w:space="0" w:color="auto"/>
              <w:left w:val="single" w:sz="4" w:space="0" w:color="auto"/>
              <w:bottom w:val="single" w:sz="4" w:space="0" w:color="auto"/>
              <w:right w:val="single" w:sz="4" w:space="0" w:color="auto"/>
            </w:tcBorders>
            <w:vAlign w:val="center"/>
            <w:hideMark/>
          </w:tcPr>
          <w:p w14:paraId="348CDFDF" w14:textId="77777777" w:rsidR="00D44839" w:rsidRPr="008454EE" w:rsidRDefault="00D44839" w:rsidP="00C45BB6">
            <w:pPr>
              <w:rPr>
                <w:rFonts w:asciiTheme="minorHAnsi" w:hAnsiTheme="minorHAnsi" w:cs="Calibri"/>
                <w:b/>
                <w:bCs/>
                <w:sz w:val="22"/>
                <w:szCs w:val="22"/>
                <w:lang w:val="en-US"/>
              </w:rPr>
            </w:pPr>
          </w:p>
        </w:tc>
        <w:tc>
          <w:tcPr>
            <w:tcW w:w="932" w:type="pct"/>
            <w:vMerge/>
            <w:tcBorders>
              <w:top w:val="single" w:sz="4" w:space="0" w:color="auto"/>
              <w:left w:val="single" w:sz="4" w:space="0" w:color="auto"/>
              <w:bottom w:val="single" w:sz="4" w:space="0" w:color="auto"/>
              <w:right w:val="single" w:sz="4" w:space="0" w:color="auto"/>
            </w:tcBorders>
            <w:vAlign w:val="center"/>
            <w:hideMark/>
          </w:tcPr>
          <w:p w14:paraId="1B753F50" w14:textId="77777777" w:rsidR="00D44839" w:rsidRPr="008454EE" w:rsidRDefault="00D44839" w:rsidP="00C45BB6">
            <w:pPr>
              <w:rPr>
                <w:rFonts w:asciiTheme="minorHAnsi" w:hAnsiTheme="minorHAnsi" w:cs="Calibri"/>
                <w:b/>
                <w:bCs/>
                <w:sz w:val="22"/>
                <w:szCs w:val="22"/>
                <w:lang w:val="en-US"/>
              </w:rPr>
            </w:pPr>
          </w:p>
        </w:tc>
        <w:tc>
          <w:tcPr>
            <w:tcW w:w="847" w:type="pct"/>
            <w:gridSpan w:val="2"/>
            <w:vMerge/>
            <w:tcBorders>
              <w:top w:val="single" w:sz="4" w:space="0" w:color="auto"/>
              <w:left w:val="single" w:sz="4" w:space="0" w:color="auto"/>
              <w:bottom w:val="single" w:sz="4" w:space="0" w:color="auto"/>
              <w:right w:val="single" w:sz="4" w:space="0" w:color="auto"/>
            </w:tcBorders>
            <w:vAlign w:val="center"/>
            <w:hideMark/>
          </w:tcPr>
          <w:p w14:paraId="7C0A969B" w14:textId="77777777" w:rsidR="00D44839" w:rsidRPr="008454EE" w:rsidRDefault="00D44839" w:rsidP="00C45BB6">
            <w:pPr>
              <w:rPr>
                <w:rFonts w:asciiTheme="minorHAnsi" w:hAnsiTheme="minorHAnsi" w:cs="Calibri"/>
                <w:b/>
                <w:bCs/>
                <w:sz w:val="22"/>
                <w:szCs w:val="22"/>
                <w:lang w:val="en-US"/>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14:paraId="3D40C181" w14:textId="77777777" w:rsidR="00D44839" w:rsidRPr="008454EE" w:rsidRDefault="00D44839" w:rsidP="00C45BB6">
            <w:pPr>
              <w:rPr>
                <w:rFonts w:asciiTheme="minorHAnsi" w:hAnsiTheme="minorHAnsi" w:cs="Calibri"/>
                <w:b/>
                <w:bCs/>
                <w:sz w:val="22"/>
                <w:szCs w:val="22"/>
                <w:lang w:val="en-US"/>
              </w:rPr>
            </w:pPr>
          </w:p>
        </w:tc>
        <w:tc>
          <w:tcPr>
            <w:tcW w:w="728" w:type="pct"/>
            <w:gridSpan w:val="2"/>
            <w:tcBorders>
              <w:left w:val="single" w:sz="4" w:space="0" w:color="auto"/>
              <w:right w:val="single" w:sz="4" w:space="0" w:color="auto"/>
            </w:tcBorders>
          </w:tcPr>
          <w:p w14:paraId="784C3BD0" w14:textId="77777777" w:rsidR="00D44839" w:rsidRPr="008454EE" w:rsidRDefault="00D44839" w:rsidP="00485F0F">
            <w:pPr>
              <w:jc w:val="both"/>
              <w:rPr>
                <w:rFonts w:asciiTheme="minorHAnsi" w:hAnsiTheme="minorHAnsi" w:cs="Calibri"/>
                <w:b/>
                <w:sz w:val="22"/>
                <w:szCs w:val="22"/>
                <w:lang w:val="en-US"/>
              </w:rPr>
            </w:pPr>
          </w:p>
        </w:tc>
        <w:tc>
          <w:tcPr>
            <w:tcW w:w="727" w:type="pct"/>
            <w:gridSpan w:val="2"/>
            <w:tcBorders>
              <w:top w:val="nil"/>
              <w:left w:val="single" w:sz="4" w:space="0" w:color="auto"/>
              <w:bottom w:val="nil"/>
              <w:right w:val="nil"/>
            </w:tcBorders>
            <w:shd w:val="clear" w:color="auto" w:fill="auto"/>
            <w:vAlign w:val="center"/>
            <w:hideMark/>
          </w:tcPr>
          <w:p w14:paraId="1F9FA57B" w14:textId="77777777" w:rsidR="00D44839" w:rsidRPr="008454EE" w:rsidRDefault="00D44839" w:rsidP="00C45BB6">
            <w:pPr>
              <w:rPr>
                <w:rFonts w:asciiTheme="minorHAnsi" w:hAnsiTheme="minorHAnsi" w:cs="Calibri"/>
                <w:b/>
                <w:sz w:val="22"/>
                <w:szCs w:val="22"/>
                <w:lang w:val="en-US"/>
              </w:rPr>
            </w:pPr>
          </w:p>
        </w:tc>
      </w:tr>
      <w:tr w:rsidR="00D44839" w:rsidRPr="008454EE" w14:paraId="266E9A85" w14:textId="77777777" w:rsidTr="00485F0F">
        <w:trPr>
          <w:trHeight w:val="300"/>
        </w:trPr>
        <w:tc>
          <w:tcPr>
            <w:tcW w:w="1205" w:type="pct"/>
            <w:gridSpan w:val="3"/>
            <w:vMerge/>
            <w:tcBorders>
              <w:top w:val="single" w:sz="4" w:space="0" w:color="auto"/>
              <w:left w:val="single" w:sz="4" w:space="0" w:color="auto"/>
              <w:bottom w:val="single" w:sz="4" w:space="0" w:color="auto"/>
              <w:right w:val="single" w:sz="4" w:space="0" w:color="auto"/>
            </w:tcBorders>
            <w:vAlign w:val="center"/>
            <w:hideMark/>
          </w:tcPr>
          <w:p w14:paraId="64FEAADE" w14:textId="77777777" w:rsidR="00D44839" w:rsidRPr="008454EE" w:rsidRDefault="00D44839" w:rsidP="00C45BB6">
            <w:pPr>
              <w:rPr>
                <w:rFonts w:asciiTheme="minorHAnsi" w:hAnsiTheme="minorHAnsi" w:cs="Calibri"/>
                <w:b/>
                <w:bCs/>
                <w:sz w:val="22"/>
                <w:szCs w:val="22"/>
                <w:lang w:val="en-US"/>
              </w:rPr>
            </w:pPr>
          </w:p>
        </w:tc>
        <w:tc>
          <w:tcPr>
            <w:tcW w:w="932" w:type="pct"/>
            <w:vMerge/>
            <w:tcBorders>
              <w:top w:val="single" w:sz="4" w:space="0" w:color="auto"/>
              <w:left w:val="single" w:sz="4" w:space="0" w:color="auto"/>
              <w:bottom w:val="single" w:sz="4" w:space="0" w:color="auto"/>
              <w:right w:val="single" w:sz="4" w:space="0" w:color="auto"/>
            </w:tcBorders>
            <w:vAlign w:val="center"/>
            <w:hideMark/>
          </w:tcPr>
          <w:p w14:paraId="18EE0235" w14:textId="77777777" w:rsidR="00D44839" w:rsidRPr="008454EE" w:rsidRDefault="00D44839" w:rsidP="00C45BB6">
            <w:pPr>
              <w:rPr>
                <w:rFonts w:asciiTheme="minorHAnsi" w:hAnsiTheme="minorHAnsi" w:cs="Calibri"/>
                <w:b/>
                <w:bCs/>
                <w:sz w:val="22"/>
                <w:szCs w:val="22"/>
                <w:lang w:val="en-US"/>
              </w:rPr>
            </w:pPr>
          </w:p>
        </w:tc>
        <w:tc>
          <w:tcPr>
            <w:tcW w:w="847" w:type="pct"/>
            <w:gridSpan w:val="2"/>
            <w:vMerge/>
            <w:tcBorders>
              <w:top w:val="single" w:sz="4" w:space="0" w:color="auto"/>
              <w:left w:val="single" w:sz="4" w:space="0" w:color="auto"/>
              <w:bottom w:val="single" w:sz="4" w:space="0" w:color="auto"/>
              <w:right w:val="single" w:sz="4" w:space="0" w:color="auto"/>
            </w:tcBorders>
            <w:vAlign w:val="center"/>
            <w:hideMark/>
          </w:tcPr>
          <w:p w14:paraId="7DD772E2" w14:textId="77777777" w:rsidR="00D44839" w:rsidRPr="008454EE" w:rsidRDefault="00D44839" w:rsidP="00C45BB6">
            <w:pPr>
              <w:rPr>
                <w:rFonts w:asciiTheme="minorHAnsi" w:hAnsiTheme="minorHAnsi" w:cs="Calibri"/>
                <w:b/>
                <w:bCs/>
                <w:sz w:val="22"/>
                <w:szCs w:val="22"/>
                <w:lang w:val="en-US"/>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14:paraId="4D5F3AD1" w14:textId="77777777" w:rsidR="00D44839" w:rsidRPr="008454EE" w:rsidRDefault="00D44839" w:rsidP="00C45BB6">
            <w:pPr>
              <w:rPr>
                <w:rFonts w:asciiTheme="minorHAnsi" w:hAnsiTheme="minorHAnsi" w:cs="Calibri"/>
                <w:b/>
                <w:bCs/>
                <w:sz w:val="22"/>
                <w:szCs w:val="22"/>
                <w:lang w:val="en-US"/>
              </w:rPr>
            </w:pPr>
          </w:p>
        </w:tc>
        <w:tc>
          <w:tcPr>
            <w:tcW w:w="728" w:type="pct"/>
            <w:gridSpan w:val="2"/>
            <w:tcBorders>
              <w:left w:val="single" w:sz="4" w:space="0" w:color="auto"/>
              <w:bottom w:val="single" w:sz="4" w:space="0" w:color="auto"/>
              <w:right w:val="single" w:sz="4" w:space="0" w:color="auto"/>
            </w:tcBorders>
          </w:tcPr>
          <w:p w14:paraId="5960415C" w14:textId="77777777" w:rsidR="00D44839" w:rsidRPr="008454EE" w:rsidRDefault="00D44839" w:rsidP="00485F0F">
            <w:pPr>
              <w:jc w:val="both"/>
              <w:rPr>
                <w:rFonts w:asciiTheme="minorHAnsi" w:hAnsiTheme="minorHAnsi" w:cs="Calibri"/>
                <w:b/>
                <w:sz w:val="22"/>
                <w:szCs w:val="22"/>
                <w:lang w:val="en-US"/>
              </w:rPr>
            </w:pPr>
          </w:p>
        </w:tc>
        <w:tc>
          <w:tcPr>
            <w:tcW w:w="727" w:type="pct"/>
            <w:gridSpan w:val="2"/>
            <w:tcBorders>
              <w:top w:val="nil"/>
              <w:left w:val="single" w:sz="4" w:space="0" w:color="auto"/>
              <w:bottom w:val="nil"/>
              <w:right w:val="nil"/>
            </w:tcBorders>
            <w:shd w:val="clear" w:color="auto" w:fill="auto"/>
            <w:vAlign w:val="center"/>
            <w:hideMark/>
          </w:tcPr>
          <w:p w14:paraId="5CB853AA" w14:textId="77777777" w:rsidR="00D44839" w:rsidRPr="008454EE" w:rsidRDefault="00D44839" w:rsidP="00C45BB6">
            <w:pPr>
              <w:rPr>
                <w:rFonts w:asciiTheme="minorHAnsi" w:hAnsiTheme="minorHAnsi" w:cs="Calibri"/>
                <w:b/>
                <w:sz w:val="22"/>
                <w:szCs w:val="22"/>
                <w:lang w:val="en-US"/>
              </w:rPr>
            </w:pPr>
          </w:p>
        </w:tc>
      </w:tr>
      <w:tr w:rsidR="00D44839" w:rsidRPr="008454EE" w14:paraId="550EEB70" w14:textId="77777777" w:rsidTr="00485F0F">
        <w:trPr>
          <w:trHeight w:val="300"/>
        </w:trPr>
        <w:tc>
          <w:tcPr>
            <w:tcW w:w="120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2A9A28"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8</w:t>
            </w:r>
          </w:p>
        </w:tc>
        <w:tc>
          <w:tcPr>
            <w:tcW w:w="932" w:type="pct"/>
            <w:tcBorders>
              <w:top w:val="single" w:sz="4" w:space="0" w:color="auto"/>
              <w:left w:val="nil"/>
              <w:bottom w:val="single" w:sz="4" w:space="0" w:color="auto"/>
              <w:right w:val="single" w:sz="4" w:space="0" w:color="auto"/>
            </w:tcBorders>
            <w:shd w:val="clear" w:color="auto" w:fill="auto"/>
            <w:vAlign w:val="center"/>
            <w:hideMark/>
          </w:tcPr>
          <w:p w14:paraId="0968F96E"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9</w:t>
            </w:r>
          </w:p>
        </w:tc>
        <w:tc>
          <w:tcPr>
            <w:tcW w:w="847" w:type="pct"/>
            <w:gridSpan w:val="2"/>
            <w:tcBorders>
              <w:top w:val="single" w:sz="4" w:space="0" w:color="auto"/>
              <w:left w:val="nil"/>
              <w:bottom w:val="single" w:sz="4" w:space="0" w:color="auto"/>
              <w:right w:val="single" w:sz="4" w:space="0" w:color="auto"/>
            </w:tcBorders>
            <w:shd w:val="clear" w:color="auto" w:fill="auto"/>
            <w:vAlign w:val="center"/>
            <w:hideMark/>
          </w:tcPr>
          <w:p w14:paraId="1B359F0B"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10</w:t>
            </w:r>
          </w:p>
        </w:tc>
        <w:tc>
          <w:tcPr>
            <w:tcW w:w="561" w:type="pct"/>
            <w:tcBorders>
              <w:top w:val="single" w:sz="4" w:space="0" w:color="auto"/>
              <w:left w:val="nil"/>
              <w:bottom w:val="single" w:sz="4" w:space="0" w:color="auto"/>
              <w:right w:val="single" w:sz="4" w:space="0" w:color="auto"/>
            </w:tcBorders>
            <w:shd w:val="clear" w:color="auto" w:fill="auto"/>
            <w:vAlign w:val="center"/>
            <w:hideMark/>
          </w:tcPr>
          <w:p w14:paraId="732337AB"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11</w:t>
            </w:r>
          </w:p>
        </w:tc>
        <w:tc>
          <w:tcPr>
            <w:tcW w:w="728" w:type="pct"/>
            <w:gridSpan w:val="2"/>
            <w:tcBorders>
              <w:top w:val="single" w:sz="4" w:space="0" w:color="auto"/>
              <w:left w:val="nil"/>
              <w:bottom w:val="single" w:sz="4" w:space="0" w:color="auto"/>
              <w:right w:val="single" w:sz="4" w:space="0" w:color="auto"/>
            </w:tcBorders>
          </w:tcPr>
          <w:p w14:paraId="291B90AF" w14:textId="77777777" w:rsidR="00D44839" w:rsidRPr="008454EE" w:rsidRDefault="00D44839" w:rsidP="00C45BB6">
            <w:pPr>
              <w:rPr>
                <w:rFonts w:asciiTheme="minorHAnsi" w:hAnsiTheme="minorHAnsi" w:cs="Calibri"/>
                <w:b/>
                <w:sz w:val="22"/>
                <w:szCs w:val="22"/>
                <w:lang w:val="en-US"/>
              </w:rPr>
            </w:pPr>
            <w:r w:rsidRPr="008454EE">
              <w:rPr>
                <w:rFonts w:asciiTheme="minorHAnsi" w:hAnsiTheme="minorHAnsi" w:cs="Calibri"/>
                <w:b/>
                <w:sz w:val="22"/>
                <w:szCs w:val="22"/>
                <w:lang w:val="en-US"/>
              </w:rPr>
              <w:t>12</w:t>
            </w:r>
          </w:p>
        </w:tc>
        <w:tc>
          <w:tcPr>
            <w:tcW w:w="727" w:type="pct"/>
            <w:gridSpan w:val="2"/>
            <w:tcBorders>
              <w:top w:val="nil"/>
              <w:left w:val="single" w:sz="4" w:space="0" w:color="auto"/>
              <w:bottom w:val="nil"/>
              <w:right w:val="nil"/>
            </w:tcBorders>
            <w:shd w:val="clear" w:color="auto" w:fill="auto"/>
            <w:vAlign w:val="center"/>
            <w:hideMark/>
          </w:tcPr>
          <w:p w14:paraId="218A6344" w14:textId="77777777" w:rsidR="00D44839" w:rsidRPr="008454EE" w:rsidRDefault="00D44839" w:rsidP="00C45BB6">
            <w:pPr>
              <w:rPr>
                <w:rFonts w:asciiTheme="minorHAnsi" w:hAnsiTheme="minorHAnsi" w:cs="Calibri"/>
                <w:b/>
                <w:sz w:val="22"/>
                <w:szCs w:val="22"/>
                <w:lang w:val="en-US"/>
              </w:rPr>
            </w:pPr>
          </w:p>
        </w:tc>
      </w:tr>
    </w:tbl>
    <w:p w14:paraId="386B0952" w14:textId="77777777" w:rsidR="00C45BB6" w:rsidRPr="008454EE" w:rsidRDefault="00C45BB6" w:rsidP="00C45BB6">
      <w:pPr>
        <w:rPr>
          <w:rFonts w:asciiTheme="minorHAnsi" w:hAnsiTheme="minorHAnsi" w:cs="Calibri"/>
          <w:b/>
          <w:sz w:val="22"/>
          <w:szCs w:val="22"/>
        </w:rPr>
      </w:pPr>
      <w:r w:rsidRPr="008454EE">
        <w:rPr>
          <w:rFonts w:asciiTheme="minorHAnsi" w:hAnsiTheme="minorHAnsi" w:cs="Calibri"/>
          <w:b/>
          <w:sz w:val="22"/>
          <w:szCs w:val="22"/>
        </w:rPr>
        <w:t xml:space="preserve"> </w:t>
      </w:r>
    </w:p>
    <w:tbl>
      <w:tblPr>
        <w:tblW w:w="4939" w:type="pct"/>
        <w:tblInd w:w="-34" w:type="dxa"/>
        <w:tblLayout w:type="fixed"/>
        <w:tblLook w:val="04A0" w:firstRow="1" w:lastRow="0" w:firstColumn="1" w:lastColumn="0" w:noHBand="0" w:noVBand="1"/>
      </w:tblPr>
      <w:tblGrid>
        <w:gridCol w:w="13540"/>
        <w:gridCol w:w="305"/>
      </w:tblGrid>
      <w:tr w:rsidR="00C45BB6" w:rsidRPr="008454EE" w14:paraId="52A58C17" w14:textId="77777777" w:rsidTr="00281A64">
        <w:tc>
          <w:tcPr>
            <w:tcW w:w="4890" w:type="pct"/>
          </w:tcPr>
          <w:p w14:paraId="7D515C43" w14:textId="77777777" w:rsidR="00C45BB6" w:rsidRPr="008454EE" w:rsidRDefault="00C45BB6" w:rsidP="00C45BB6">
            <w:pPr>
              <w:rPr>
                <w:rFonts w:asciiTheme="minorHAnsi" w:hAnsiTheme="minorHAnsi" w:cs="Calibri"/>
                <w:b/>
                <w:sz w:val="22"/>
                <w:szCs w:val="22"/>
              </w:rPr>
            </w:pPr>
          </w:p>
          <w:p w14:paraId="354D6F80"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Intocmit*,</w:t>
            </w:r>
          </w:p>
          <w:p w14:paraId="76BB5065"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Expert CI/ Sef serviciu</w:t>
            </w:r>
          </w:p>
          <w:p w14:paraId="0B083D2A"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Nume si prenume</w:t>
            </w:r>
          </w:p>
          <w:p w14:paraId="561F1B25" w14:textId="77777777" w:rsidR="00776732" w:rsidRPr="008454EE" w:rsidRDefault="00776732" w:rsidP="00776732">
            <w:pPr>
              <w:jc w:val="both"/>
              <w:rPr>
                <w:rFonts w:asciiTheme="minorHAnsi" w:eastAsia="Times New Roman" w:hAnsiTheme="minorHAnsi" w:cs="Calibri"/>
                <w:sz w:val="22"/>
                <w:szCs w:val="22"/>
              </w:rPr>
            </w:pPr>
            <w:r w:rsidRPr="008454EE">
              <w:rPr>
                <w:rFonts w:asciiTheme="minorHAnsi" w:eastAsia="Times New Roman" w:hAnsiTheme="minorHAnsi" w:cs="Calibri"/>
                <w:sz w:val="22"/>
                <w:szCs w:val="22"/>
              </w:rPr>
              <w:t>Data</w:t>
            </w:r>
          </w:p>
          <w:p w14:paraId="02613EB3" w14:textId="77777777" w:rsidR="00776732" w:rsidRPr="008454EE" w:rsidRDefault="00776732" w:rsidP="00776732">
            <w:pPr>
              <w:keepNext/>
              <w:jc w:val="both"/>
              <w:outlineLvl w:val="2"/>
              <w:rPr>
                <w:rFonts w:asciiTheme="minorHAnsi" w:eastAsia="Times New Roman" w:hAnsiTheme="minorHAnsi" w:cs="Calibri"/>
                <w:sz w:val="22"/>
                <w:szCs w:val="22"/>
              </w:rPr>
            </w:pPr>
            <w:r w:rsidRPr="008454EE">
              <w:rPr>
                <w:rFonts w:asciiTheme="minorHAnsi" w:eastAsia="Times New Roman" w:hAnsiTheme="minorHAnsi" w:cs="Calibri"/>
                <w:sz w:val="22"/>
                <w:szCs w:val="22"/>
              </w:rPr>
              <w:t>Semnatura</w:t>
            </w:r>
          </w:p>
          <w:p w14:paraId="67AF0DDA" w14:textId="77777777" w:rsidR="00776732" w:rsidRPr="008454EE" w:rsidRDefault="00776732" w:rsidP="00776732">
            <w:pPr>
              <w:keepNext/>
              <w:jc w:val="both"/>
              <w:outlineLvl w:val="2"/>
              <w:rPr>
                <w:rFonts w:asciiTheme="minorHAnsi" w:eastAsia="Times New Roman" w:hAnsiTheme="minorHAnsi" w:cs="Calibri"/>
                <w:sz w:val="22"/>
                <w:szCs w:val="22"/>
              </w:rPr>
            </w:pPr>
          </w:p>
          <w:p w14:paraId="41B34036" w14:textId="77777777" w:rsidR="00776732" w:rsidRPr="008454EE" w:rsidRDefault="00776732" w:rsidP="00776732">
            <w:pPr>
              <w:keepNext/>
              <w:jc w:val="both"/>
              <w:outlineLvl w:val="2"/>
              <w:rPr>
                <w:rFonts w:asciiTheme="minorHAnsi" w:eastAsia="Times New Roman" w:hAnsiTheme="minorHAnsi" w:cs="Calibri"/>
                <w:sz w:val="22"/>
                <w:szCs w:val="22"/>
              </w:rPr>
            </w:pPr>
            <w:r w:rsidRPr="008454EE">
              <w:rPr>
                <w:rFonts w:asciiTheme="minorHAnsi" w:eastAsia="Times New Roman" w:hAnsiTheme="minorHAnsi" w:cs="Calibri"/>
                <w:sz w:val="22"/>
                <w:szCs w:val="22"/>
              </w:rPr>
              <w:t xml:space="preserve">*S1 modelul pentru eșantion se transmite doar electronic (în format xls.). Documentul în format xls. va fi semnat electronic de către persoana care l-a întocmit. </w:t>
            </w:r>
          </w:p>
          <w:p w14:paraId="14B32432" w14:textId="77777777" w:rsidR="00C45BB6" w:rsidRPr="008454EE" w:rsidRDefault="00C45BB6" w:rsidP="00C45BB6">
            <w:pPr>
              <w:rPr>
                <w:rFonts w:asciiTheme="minorHAnsi" w:hAnsiTheme="minorHAnsi" w:cs="Calibri"/>
                <w:b/>
                <w:sz w:val="22"/>
                <w:szCs w:val="22"/>
              </w:rPr>
            </w:pPr>
          </w:p>
        </w:tc>
        <w:tc>
          <w:tcPr>
            <w:tcW w:w="110" w:type="pct"/>
          </w:tcPr>
          <w:p w14:paraId="37805E11" w14:textId="77777777" w:rsidR="00C45BB6" w:rsidRPr="008454EE" w:rsidRDefault="00C45BB6" w:rsidP="00C45BB6">
            <w:pPr>
              <w:rPr>
                <w:rFonts w:asciiTheme="minorHAnsi" w:hAnsiTheme="minorHAnsi" w:cs="Calibri"/>
                <w:b/>
                <w:sz w:val="22"/>
                <w:szCs w:val="22"/>
              </w:rPr>
            </w:pPr>
          </w:p>
        </w:tc>
      </w:tr>
    </w:tbl>
    <w:p w14:paraId="33FC26FF" w14:textId="77777777" w:rsidR="00C45BB6" w:rsidRPr="008454EE" w:rsidRDefault="00C45BB6" w:rsidP="00C45BB6">
      <w:pPr>
        <w:rPr>
          <w:rFonts w:asciiTheme="minorHAnsi" w:hAnsiTheme="minorHAnsi" w:cs="Calibri"/>
          <w:b/>
          <w:sz w:val="22"/>
          <w:szCs w:val="22"/>
        </w:rPr>
      </w:pPr>
      <w:r w:rsidRPr="008454EE">
        <w:rPr>
          <w:rFonts w:asciiTheme="minorHAnsi" w:hAnsiTheme="minorHAnsi" w:cs="Calibri"/>
          <w:b/>
          <w:sz w:val="22"/>
          <w:szCs w:val="22"/>
        </w:rPr>
        <w:t>*Toate coloanele se completeaza in mod obligatoriu, iar daca anumite rubrici nu se pot aplica pentru respectivul Dosar cerere de plata se mentioneaza „</w:t>
      </w:r>
      <w:r w:rsidRPr="008454EE">
        <w:rPr>
          <w:rFonts w:asciiTheme="minorHAnsi" w:hAnsiTheme="minorHAnsi" w:cs="Calibri"/>
          <w:b/>
          <w:i/>
          <w:sz w:val="22"/>
          <w:szCs w:val="22"/>
        </w:rPr>
        <w:t>Nu este cazul</w:t>
      </w:r>
      <w:r w:rsidRPr="008454EE">
        <w:rPr>
          <w:rFonts w:asciiTheme="minorHAnsi" w:hAnsiTheme="minorHAnsi" w:cs="Calibri"/>
          <w:b/>
          <w:sz w:val="22"/>
          <w:szCs w:val="22"/>
        </w:rPr>
        <w:t>”.</w:t>
      </w:r>
    </w:p>
    <w:p w14:paraId="6B70D9E7" w14:textId="77777777" w:rsidR="004A0B5A" w:rsidRPr="008454EE" w:rsidRDefault="004A0B5A" w:rsidP="00C45BB6">
      <w:pPr>
        <w:rPr>
          <w:rFonts w:asciiTheme="minorHAnsi" w:hAnsiTheme="minorHAnsi" w:cs="Calibri"/>
          <w:b/>
          <w:sz w:val="22"/>
          <w:szCs w:val="22"/>
        </w:rPr>
      </w:pPr>
    </w:p>
    <w:p w14:paraId="636467E1" w14:textId="77777777" w:rsidR="004A0B5A" w:rsidRPr="008454EE" w:rsidRDefault="004A0B5A" w:rsidP="004A0B5A">
      <w:pPr>
        <w:rPr>
          <w:rFonts w:asciiTheme="minorHAnsi" w:hAnsiTheme="minorHAnsi" w:cs="Calibri"/>
          <w:b/>
          <w:sz w:val="22"/>
          <w:szCs w:val="22"/>
        </w:rPr>
      </w:pPr>
    </w:p>
    <w:p w14:paraId="1DF21169" w14:textId="77777777" w:rsidR="00EC4ED1" w:rsidRPr="008454EE" w:rsidRDefault="00EC4ED1" w:rsidP="00EB06A6">
      <w:pPr>
        <w:rPr>
          <w:rFonts w:asciiTheme="minorHAnsi" w:hAnsiTheme="minorHAnsi" w:cs="Calibri"/>
          <w:b/>
          <w:sz w:val="22"/>
          <w:szCs w:val="22"/>
        </w:rPr>
      </w:pPr>
    </w:p>
    <w:p w14:paraId="6A92A77C" w14:textId="77777777" w:rsidR="00EC4ED1" w:rsidRPr="008454EE" w:rsidRDefault="00EC4ED1" w:rsidP="00EB06A6">
      <w:pPr>
        <w:rPr>
          <w:rFonts w:asciiTheme="minorHAnsi" w:hAnsiTheme="minorHAnsi" w:cs="Calibri"/>
          <w:b/>
          <w:sz w:val="22"/>
          <w:szCs w:val="22"/>
        </w:rPr>
      </w:pPr>
    </w:p>
    <w:p w14:paraId="17301EAF" w14:textId="77777777" w:rsidR="00EC4ED1" w:rsidRPr="008454EE" w:rsidRDefault="00EC4ED1" w:rsidP="00EB06A6">
      <w:pPr>
        <w:rPr>
          <w:rFonts w:asciiTheme="minorHAnsi" w:hAnsiTheme="minorHAnsi" w:cs="Calibri"/>
          <w:b/>
          <w:sz w:val="22"/>
          <w:szCs w:val="22"/>
        </w:rPr>
      </w:pPr>
    </w:p>
    <w:p w14:paraId="2C15E2DD" w14:textId="77777777" w:rsidR="00EC4ED1" w:rsidRPr="008454EE" w:rsidRDefault="00EC4ED1" w:rsidP="00EB06A6">
      <w:pPr>
        <w:rPr>
          <w:rFonts w:asciiTheme="minorHAnsi" w:hAnsiTheme="minorHAnsi" w:cs="Calibri"/>
          <w:b/>
          <w:sz w:val="22"/>
          <w:szCs w:val="22"/>
        </w:rPr>
      </w:pPr>
    </w:p>
    <w:p w14:paraId="5EACF01B" w14:textId="77777777" w:rsidR="00EC4ED1" w:rsidRPr="008454EE" w:rsidRDefault="00EC4ED1" w:rsidP="00EB06A6">
      <w:pPr>
        <w:rPr>
          <w:rFonts w:asciiTheme="minorHAnsi" w:hAnsiTheme="minorHAnsi" w:cs="Calibri"/>
          <w:b/>
          <w:sz w:val="22"/>
          <w:szCs w:val="22"/>
        </w:rPr>
      </w:pPr>
    </w:p>
    <w:p w14:paraId="2B842203" w14:textId="77777777" w:rsidR="00EC4ED1" w:rsidRPr="008454EE" w:rsidRDefault="00EC4ED1" w:rsidP="00EB06A6">
      <w:pPr>
        <w:rPr>
          <w:rFonts w:asciiTheme="minorHAnsi" w:hAnsiTheme="minorHAnsi" w:cs="Calibri"/>
          <w:b/>
          <w:sz w:val="22"/>
          <w:szCs w:val="22"/>
        </w:rPr>
      </w:pPr>
    </w:p>
    <w:p w14:paraId="07199DA4" w14:textId="77777777" w:rsidR="00EC4ED1" w:rsidRPr="008454EE" w:rsidRDefault="00EC4ED1" w:rsidP="00EB06A6">
      <w:pPr>
        <w:rPr>
          <w:rFonts w:asciiTheme="minorHAnsi" w:hAnsiTheme="minorHAnsi" w:cs="Calibri"/>
          <w:b/>
          <w:sz w:val="22"/>
          <w:szCs w:val="22"/>
        </w:rPr>
      </w:pPr>
    </w:p>
    <w:p w14:paraId="7CC15A2A" w14:textId="77777777" w:rsidR="00EC4ED1" w:rsidRPr="008454EE" w:rsidRDefault="00EC4ED1" w:rsidP="00EB06A6">
      <w:pPr>
        <w:rPr>
          <w:rFonts w:asciiTheme="minorHAnsi" w:hAnsiTheme="minorHAnsi" w:cs="Calibri"/>
          <w:b/>
          <w:sz w:val="22"/>
          <w:szCs w:val="22"/>
        </w:rPr>
      </w:pPr>
    </w:p>
    <w:p w14:paraId="20AD094D" w14:textId="77777777" w:rsidR="00EC4ED1" w:rsidRPr="008454EE" w:rsidRDefault="00EC4ED1" w:rsidP="00EB06A6">
      <w:pPr>
        <w:rPr>
          <w:rFonts w:asciiTheme="minorHAnsi" w:hAnsiTheme="minorHAnsi" w:cs="Calibri"/>
          <w:b/>
          <w:sz w:val="22"/>
          <w:szCs w:val="22"/>
        </w:rPr>
      </w:pPr>
    </w:p>
    <w:p w14:paraId="294A952F" w14:textId="77777777" w:rsidR="00EC4ED1" w:rsidRPr="008454EE" w:rsidRDefault="00EC4ED1">
      <w:pPr>
        <w:rPr>
          <w:rFonts w:asciiTheme="minorHAnsi" w:hAnsiTheme="minorHAnsi" w:cs="Calibri"/>
          <w:b/>
          <w:sz w:val="22"/>
          <w:szCs w:val="22"/>
        </w:rPr>
      </w:pPr>
    </w:p>
    <w:p w14:paraId="2D49E71F" w14:textId="77777777" w:rsidR="00DC0DC7" w:rsidRPr="008454EE" w:rsidRDefault="00DC0DC7" w:rsidP="00B958E6">
      <w:pPr>
        <w:rPr>
          <w:rFonts w:asciiTheme="minorHAnsi" w:hAnsiTheme="minorHAnsi" w:cs="Calibri"/>
          <w:b/>
          <w:sz w:val="22"/>
          <w:szCs w:val="22"/>
        </w:rPr>
        <w:sectPr w:rsidR="00DC0DC7" w:rsidRPr="008454EE" w:rsidSect="00AD40DB">
          <w:pgSz w:w="16838" w:h="11906" w:orient="landscape" w:code="9"/>
          <w:pgMar w:top="1411" w:right="1411" w:bottom="180" w:left="1411" w:header="706" w:footer="341" w:gutter="0"/>
          <w:cols w:space="708"/>
          <w:docGrid w:linePitch="360"/>
        </w:sectPr>
      </w:pPr>
    </w:p>
    <w:p w14:paraId="073448D6" w14:textId="77777777" w:rsidR="00995EC2" w:rsidRPr="008454EE" w:rsidRDefault="00701FBE">
      <w:pPr>
        <w:rPr>
          <w:rFonts w:asciiTheme="minorHAnsi" w:hAnsiTheme="minorHAnsi" w:cs="Calibri"/>
          <w:b/>
          <w:sz w:val="22"/>
          <w:szCs w:val="22"/>
          <w:lang w:val="es-MX"/>
        </w:rPr>
      </w:pPr>
      <w:r w:rsidRPr="008454EE">
        <w:rPr>
          <w:rFonts w:asciiTheme="minorHAnsi" w:hAnsiTheme="minorHAnsi" w:cs="Calibri"/>
          <w:b/>
          <w:sz w:val="22"/>
          <w:szCs w:val="22"/>
          <w:lang w:val="es-MX"/>
        </w:rPr>
        <w:t>F</w:t>
      </w:r>
      <w:r w:rsidR="00DC4984" w:rsidRPr="008454EE">
        <w:rPr>
          <w:rFonts w:asciiTheme="minorHAnsi" w:hAnsiTheme="minorHAnsi" w:cs="Calibri"/>
          <w:b/>
          <w:sz w:val="22"/>
          <w:szCs w:val="22"/>
          <w:lang w:val="es-MX"/>
        </w:rPr>
        <w:t>ormularul F1</w:t>
      </w:r>
    </w:p>
    <w:p w14:paraId="7BDAF289" w14:textId="77777777" w:rsidR="00EF50B2" w:rsidRPr="008454EE" w:rsidRDefault="00EF50B2" w:rsidP="00647C2F">
      <w:pPr>
        <w:spacing w:line="240" w:lineRule="exact"/>
        <w:jc w:val="center"/>
        <w:rPr>
          <w:rFonts w:asciiTheme="minorHAnsi" w:hAnsiTheme="minorHAnsi" w:cs="Calibri"/>
          <w:b/>
          <w:sz w:val="22"/>
          <w:szCs w:val="22"/>
          <w:lang w:val="es-MX"/>
        </w:rPr>
      </w:pPr>
    </w:p>
    <w:p w14:paraId="199765D6" w14:textId="77777777" w:rsidR="00EF50B2" w:rsidRPr="008454EE" w:rsidRDefault="00DC4984" w:rsidP="00647C2F">
      <w:pPr>
        <w:spacing w:line="240" w:lineRule="exact"/>
        <w:jc w:val="center"/>
        <w:rPr>
          <w:rFonts w:asciiTheme="minorHAnsi" w:hAnsiTheme="minorHAnsi" w:cs="Calibri"/>
          <w:b/>
          <w:sz w:val="22"/>
          <w:szCs w:val="22"/>
          <w:lang w:val="es-MX"/>
        </w:rPr>
      </w:pPr>
      <w:r w:rsidRPr="008454EE">
        <w:rPr>
          <w:rFonts w:asciiTheme="minorHAnsi" w:hAnsiTheme="minorHAnsi" w:cs="Calibri"/>
          <w:b/>
          <w:sz w:val="22"/>
          <w:szCs w:val="22"/>
          <w:lang w:val="es-MX"/>
        </w:rPr>
        <w:t>FISA DE EVIDENTA A ACHIZITIILOR CONTRACTATE - FACTURATE - ADMISE LA DECONTARE</w:t>
      </w:r>
    </w:p>
    <w:p w14:paraId="602A8427" w14:textId="77777777" w:rsidR="00EF50B2" w:rsidRPr="008454EE" w:rsidRDefault="00EF50B2" w:rsidP="00647C2F">
      <w:pPr>
        <w:spacing w:line="240" w:lineRule="exact"/>
        <w:rPr>
          <w:rFonts w:asciiTheme="minorHAnsi" w:hAnsiTheme="minorHAnsi" w:cs="Calibri"/>
          <w:sz w:val="22"/>
          <w:szCs w:val="22"/>
          <w:lang w:val="es-MX"/>
        </w:rPr>
      </w:pPr>
    </w:p>
    <w:p w14:paraId="5A1CBBF6" w14:textId="77777777" w:rsidR="008D47B5" w:rsidRPr="008454EE" w:rsidRDefault="00E4730C" w:rsidP="00647C2F">
      <w:pPr>
        <w:jc w:val="center"/>
        <w:rPr>
          <w:rFonts w:asciiTheme="minorHAnsi" w:hAnsiTheme="minorHAnsi" w:cs="Calibri"/>
          <w:b/>
          <w:i/>
          <w:sz w:val="22"/>
          <w:szCs w:val="22"/>
          <w:lang w:eastAsia="fr-FR"/>
        </w:rPr>
      </w:pPr>
      <w:r w:rsidRPr="008454EE">
        <w:rPr>
          <w:rFonts w:asciiTheme="minorHAnsi" w:hAnsiTheme="minorHAnsi" w:cs="Calibri"/>
          <w:b/>
          <w:i/>
          <w:sz w:val="22"/>
          <w:szCs w:val="22"/>
          <w:lang w:eastAsia="fr-FR"/>
        </w:rPr>
        <w:t>(</w:t>
      </w:r>
      <w:r w:rsidR="005329A4" w:rsidRPr="008454EE">
        <w:rPr>
          <w:rFonts w:asciiTheme="minorHAnsi" w:hAnsiTheme="minorHAnsi" w:cs="Calibri"/>
          <w:b/>
          <w:i/>
          <w:sz w:val="22"/>
          <w:szCs w:val="22"/>
        </w:rPr>
        <w:t>submăsuri</w:t>
      </w:r>
      <w:r w:rsidRPr="008454EE">
        <w:rPr>
          <w:rFonts w:asciiTheme="minorHAnsi" w:hAnsiTheme="minorHAnsi" w:cs="Calibri"/>
          <w:b/>
          <w:i/>
          <w:sz w:val="22"/>
          <w:szCs w:val="22"/>
        </w:rPr>
        <w:t>l</w:t>
      </w:r>
      <w:r w:rsidR="00D810B6" w:rsidRPr="008454EE">
        <w:rPr>
          <w:rFonts w:asciiTheme="minorHAnsi" w:hAnsiTheme="minorHAnsi" w:cs="Calibri"/>
          <w:b/>
          <w:i/>
          <w:sz w:val="22"/>
          <w:szCs w:val="22"/>
        </w:rPr>
        <w:t>e</w:t>
      </w:r>
      <w:r w:rsidRPr="008454EE">
        <w:rPr>
          <w:rFonts w:asciiTheme="minorHAnsi" w:hAnsiTheme="minorHAnsi" w:cs="Calibri"/>
          <w:b/>
          <w:i/>
          <w:sz w:val="22"/>
          <w:szCs w:val="22"/>
        </w:rPr>
        <w:t xml:space="preserve"> de investiții</w:t>
      </w:r>
      <w:r w:rsidR="00400FB0" w:rsidRPr="008454EE">
        <w:rPr>
          <w:rFonts w:asciiTheme="minorHAnsi" w:hAnsiTheme="minorHAnsi" w:cs="Calibri"/>
          <w:b/>
          <w:i/>
          <w:sz w:val="22"/>
          <w:szCs w:val="22"/>
        </w:rPr>
        <w:t xml:space="preserve"> 4.1, 4.1a, 4.2, 4.2a, 4.3, </w:t>
      </w:r>
      <w:r w:rsidR="00734B15" w:rsidRPr="008454EE">
        <w:rPr>
          <w:rFonts w:asciiTheme="minorHAnsi" w:hAnsiTheme="minorHAnsi" w:cs="Calibri"/>
          <w:b/>
          <w:i/>
          <w:sz w:val="22"/>
          <w:szCs w:val="22"/>
        </w:rPr>
        <w:t xml:space="preserve">5.1 (privati), 5.1 (publici), 5.2, </w:t>
      </w:r>
      <w:r w:rsidR="00400FB0" w:rsidRPr="008454EE">
        <w:rPr>
          <w:rFonts w:asciiTheme="minorHAnsi" w:hAnsiTheme="minorHAnsi" w:cs="Calibri"/>
          <w:b/>
          <w:i/>
          <w:sz w:val="22"/>
          <w:szCs w:val="22"/>
        </w:rPr>
        <w:t>6.4, 7.2, 7.6, 16.4, 16.4a</w:t>
      </w:r>
      <w:r w:rsidR="001511E6" w:rsidRPr="008454EE">
        <w:rPr>
          <w:rFonts w:asciiTheme="minorHAnsi" w:hAnsiTheme="minorHAnsi" w:cs="Calibri"/>
          <w:b/>
          <w:i/>
          <w:sz w:val="22"/>
          <w:szCs w:val="22"/>
        </w:rPr>
        <w:t xml:space="preserve"> și</w:t>
      </w:r>
      <w:r w:rsidR="00400FB0" w:rsidRPr="008454EE">
        <w:rPr>
          <w:rFonts w:asciiTheme="minorHAnsi" w:hAnsiTheme="minorHAnsi" w:cs="Calibri"/>
          <w:b/>
          <w:i/>
          <w:sz w:val="22"/>
          <w:szCs w:val="22"/>
        </w:rPr>
        <w:t xml:space="preserve"> 19.2</w:t>
      </w:r>
      <w:r w:rsidR="00A879DA" w:rsidRPr="008454EE">
        <w:rPr>
          <w:rFonts w:asciiTheme="minorHAnsi" w:hAnsiTheme="minorHAnsi" w:cs="Calibri"/>
          <w:b/>
          <w:i/>
          <w:sz w:val="22"/>
          <w:szCs w:val="22"/>
        </w:rPr>
        <w:t>,</w:t>
      </w:r>
      <w:r w:rsidR="00A879DA" w:rsidRPr="008454EE">
        <w:rPr>
          <w:rFonts w:asciiTheme="minorHAnsi" w:hAnsiTheme="minorHAnsi" w:cs="Calibri"/>
          <w:b/>
          <w:sz w:val="22"/>
          <w:szCs w:val="22"/>
        </w:rPr>
        <w:t xml:space="preserve"> 19.3 B</w:t>
      </w:r>
      <w:r w:rsidR="00400FB0" w:rsidRPr="008454EE">
        <w:rPr>
          <w:rFonts w:asciiTheme="minorHAnsi" w:hAnsiTheme="minorHAnsi" w:cs="Calibri"/>
          <w:b/>
          <w:i/>
          <w:sz w:val="22"/>
          <w:szCs w:val="22"/>
        </w:rPr>
        <w:t xml:space="preserve"> </w:t>
      </w:r>
      <w:r w:rsidR="001511E6" w:rsidRPr="008454EE">
        <w:rPr>
          <w:rFonts w:asciiTheme="minorHAnsi" w:hAnsiTheme="minorHAnsi" w:cs="Calibri"/>
          <w:b/>
          <w:i/>
          <w:sz w:val="22"/>
          <w:szCs w:val="22"/>
        </w:rPr>
        <w:t>aferente acestora</w:t>
      </w:r>
      <w:r w:rsidR="002C5811" w:rsidRPr="008454EE">
        <w:rPr>
          <w:rFonts w:asciiTheme="minorHAnsi" w:hAnsiTheme="minorHAnsi" w:cs="Calibri"/>
          <w:b/>
          <w:i/>
          <w:sz w:val="22"/>
          <w:szCs w:val="22"/>
        </w:rPr>
        <w:t>, respectiv 19.3B - investiții</w:t>
      </w:r>
      <w:r w:rsidRPr="008454EE">
        <w:rPr>
          <w:rFonts w:asciiTheme="minorHAnsi" w:hAnsiTheme="minorHAnsi" w:cs="Calibri"/>
          <w:b/>
          <w:i/>
          <w:sz w:val="22"/>
          <w:szCs w:val="22"/>
          <w:lang w:eastAsia="fr-FR"/>
        </w:rPr>
        <w:t>)</w:t>
      </w:r>
    </w:p>
    <w:p w14:paraId="1B63A682" w14:textId="77777777" w:rsidR="00A24270" w:rsidRPr="008454EE" w:rsidRDefault="00A24270" w:rsidP="00647C2F">
      <w:pPr>
        <w:spacing w:line="240" w:lineRule="exact"/>
        <w:rPr>
          <w:rFonts w:asciiTheme="minorHAnsi" w:hAnsiTheme="minorHAnsi" w:cs="Calibri"/>
          <w:lang w:val="es-MX"/>
        </w:rPr>
      </w:pPr>
    </w:p>
    <w:p w14:paraId="58F79068" w14:textId="77777777" w:rsidR="00D810B6" w:rsidRPr="008454EE" w:rsidRDefault="00D810B6" w:rsidP="00647C2F">
      <w:pPr>
        <w:spacing w:line="240" w:lineRule="exact"/>
        <w:rPr>
          <w:rFonts w:asciiTheme="minorHAnsi" w:hAnsiTheme="minorHAnsi" w:cs="Arial"/>
          <w:sz w:val="22"/>
          <w:szCs w:val="22"/>
          <w:lang w:val="es-MX"/>
        </w:rPr>
      </w:pPr>
      <w:r w:rsidRPr="008454EE">
        <w:rPr>
          <w:rFonts w:asciiTheme="minorHAnsi" w:hAnsiTheme="minorHAnsi" w:cs="Arial"/>
          <w:sz w:val="22"/>
          <w:szCs w:val="22"/>
          <w:lang w:val="es-MX"/>
        </w:rPr>
        <w:t>Denumirea beneficiarului…………………..</w:t>
      </w:r>
    </w:p>
    <w:p w14:paraId="2C6BD50D" w14:textId="77777777" w:rsidR="00D810B6" w:rsidRPr="008454EE" w:rsidRDefault="00D810B6" w:rsidP="00647C2F">
      <w:pPr>
        <w:spacing w:line="240" w:lineRule="exact"/>
        <w:rPr>
          <w:rFonts w:asciiTheme="minorHAnsi" w:hAnsiTheme="minorHAnsi" w:cs="Arial"/>
          <w:sz w:val="22"/>
          <w:szCs w:val="22"/>
          <w:lang w:val="es-MX"/>
        </w:rPr>
      </w:pPr>
      <w:r w:rsidRPr="008454EE">
        <w:rPr>
          <w:rFonts w:asciiTheme="minorHAnsi" w:hAnsiTheme="minorHAnsi" w:cs="Arial"/>
          <w:sz w:val="22"/>
          <w:szCs w:val="22"/>
          <w:lang w:val="es-MX"/>
        </w:rPr>
        <w:t>Judetul……………</w:t>
      </w:r>
    </w:p>
    <w:p w14:paraId="3FD92372" w14:textId="77777777" w:rsidR="00D810B6" w:rsidRPr="008454EE" w:rsidRDefault="00D810B6" w:rsidP="00647C2F">
      <w:pPr>
        <w:spacing w:line="240" w:lineRule="exact"/>
        <w:rPr>
          <w:rFonts w:asciiTheme="minorHAnsi" w:hAnsiTheme="minorHAnsi" w:cs="Arial"/>
          <w:sz w:val="22"/>
          <w:szCs w:val="22"/>
          <w:lang w:val="es-MX"/>
        </w:rPr>
      </w:pPr>
      <w:r w:rsidRPr="008454EE">
        <w:rPr>
          <w:rFonts w:asciiTheme="minorHAnsi" w:hAnsiTheme="minorHAnsi" w:cs="Arial"/>
          <w:sz w:val="22"/>
          <w:szCs w:val="22"/>
          <w:lang w:val="es-MX"/>
        </w:rPr>
        <w:t>Titlul proiectului:…………..</w:t>
      </w:r>
    </w:p>
    <w:p w14:paraId="0831B072" w14:textId="77777777" w:rsidR="00D810B6" w:rsidRPr="008454EE" w:rsidRDefault="00D810B6" w:rsidP="00647C2F">
      <w:pPr>
        <w:spacing w:line="240" w:lineRule="exact"/>
        <w:rPr>
          <w:rFonts w:asciiTheme="minorHAnsi" w:hAnsiTheme="minorHAnsi" w:cs="Arial"/>
          <w:sz w:val="22"/>
          <w:szCs w:val="22"/>
          <w:lang w:val="es-MX"/>
        </w:rPr>
      </w:pPr>
      <w:r w:rsidRPr="008454EE">
        <w:rPr>
          <w:rFonts w:asciiTheme="minorHAnsi" w:hAnsiTheme="minorHAnsi" w:cs="Arial"/>
          <w:sz w:val="22"/>
          <w:szCs w:val="22"/>
          <w:lang w:val="es-MX"/>
        </w:rPr>
        <w:t>Codul contractului de finantare:………….</w:t>
      </w:r>
    </w:p>
    <w:p w14:paraId="754ACBB2" w14:textId="77777777" w:rsidR="00D810B6" w:rsidRPr="008454EE" w:rsidRDefault="00D810B6" w:rsidP="00647C2F">
      <w:pPr>
        <w:spacing w:line="240" w:lineRule="exact"/>
        <w:rPr>
          <w:rFonts w:asciiTheme="minorHAnsi" w:hAnsiTheme="minorHAnsi" w:cs="Arial"/>
          <w:sz w:val="22"/>
          <w:szCs w:val="22"/>
          <w:lang w:val="es-MX"/>
        </w:rPr>
      </w:pPr>
      <w:r w:rsidRPr="008454EE">
        <w:rPr>
          <w:rFonts w:asciiTheme="minorHAnsi" w:hAnsiTheme="minorHAnsi" w:cs="Arial"/>
          <w:sz w:val="22"/>
          <w:szCs w:val="22"/>
          <w:lang w:val="es-MX"/>
        </w:rPr>
        <w:t>Transa de plata …………….</w:t>
      </w:r>
    </w:p>
    <w:p w14:paraId="5175540A" w14:textId="77777777" w:rsidR="00D810B6" w:rsidRPr="008454EE" w:rsidRDefault="00D810B6" w:rsidP="00647C2F">
      <w:pPr>
        <w:spacing w:line="240" w:lineRule="exact"/>
        <w:rPr>
          <w:rFonts w:asciiTheme="minorHAnsi" w:hAnsiTheme="minorHAnsi" w:cs="Arial"/>
          <w:sz w:val="22"/>
          <w:szCs w:val="22"/>
          <w:lang w:val="es-MX"/>
        </w:rPr>
      </w:pPr>
    </w:p>
    <w:tbl>
      <w:tblPr>
        <w:tblW w:w="1360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1423"/>
        <w:gridCol w:w="850"/>
        <w:gridCol w:w="293"/>
        <w:gridCol w:w="557"/>
        <w:gridCol w:w="709"/>
        <w:gridCol w:w="669"/>
        <w:gridCol w:w="941"/>
        <w:gridCol w:w="992"/>
        <w:gridCol w:w="993"/>
        <w:gridCol w:w="992"/>
        <w:gridCol w:w="941"/>
        <w:gridCol w:w="992"/>
        <w:gridCol w:w="987"/>
        <w:gridCol w:w="844"/>
        <w:gridCol w:w="998"/>
      </w:tblGrid>
      <w:tr w:rsidR="00D810B6" w:rsidRPr="008454EE" w14:paraId="30DEB6D8" w14:textId="77777777" w:rsidTr="00205E09">
        <w:trPr>
          <w:trHeight w:val="2487"/>
        </w:trPr>
        <w:tc>
          <w:tcPr>
            <w:tcW w:w="424"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D25DE86" w14:textId="77777777" w:rsidR="00D810B6" w:rsidRPr="008454EE" w:rsidRDefault="00D810B6" w:rsidP="00647C2F">
            <w:pPr>
              <w:spacing w:line="240" w:lineRule="exact"/>
              <w:jc w:val="center"/>
              <w:rPr>
                <w:rFonts w:asciiTheme="minorHAnsi" w:hAnsiTheme="minorHAnsi" w:cs="Arial"/>
                <w:b/>
                <w:sz w:val="20"/>
                <w:szCs w:val="20"/>
                <w:lang w:val="it-IT"/>
              </w:rPr>
            </w:pPr>
            <w:r w:rsidRPr="008454EE">
              <w:rPr>
                <w:rFonts w:asciiTheme="minorHAnsi" w:hAnsiTheme="minorHAnsi" w:cs="Arial"/>
                <w:b/>
                <w:sz w:val="20"/>
                <w:szCs w:val="20"/>
                <w:lang w:val="it-IT"/>
              </w:rPr>
              <w:t>Nr crt</w:t>
            </w:r>
          </w:p>
        </w:tc>
        <w:tc>
          <w:tcPr>
            <w:tcW w:w="1423"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0D67AD1" w14:textId="77777777" w:rsidR="00D810B6" w:rsidRPr="008454EE" w:rsidRDefault="00D810B6" w:rsidP="00647C2F">
            <w:pPr>
              <w:spacing w:line="240" w:lineRule="exact"/>
              <w:jc w:val="center"/>
              <w:rPr>
                <w:rFonts w:asciiTheme="minorHAnsi" w:hAnsiTheme="minorHAnsi" w:cs="Arial"/>
                <w:b/>
                <w:sz w:val="20"/>
                <w:szCs w:val="20"/>
                <w:lang w:val="it-IT"/>
              </w:rPr>
            </w:pPr>
            <w:r w:rsidRPr="008454EE">
              <w:rPr>
                <w:rFonts w:asciiTheme="minorHAnsi" w:hAnsiTheme="minorHAnsi" w:cs="Arial"/>
                <w:b/>
                <w:sz w:val="20"/>
                <w:szCs w:val="20"/>
                <w:lang w:val="it-IT"/>
              </w:rPr>
              <w:t>Lucrarile pe obiective, obiecte si categorii de lucrari, bunuri si servicii corespunzatoare contractelor de achizitii conforme</w:t>
            </w:r>
          </w:p>
        </w:tc>
        <w:tc>
          <w:tcPr>
            <w:tcW w:w="2409"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4F329059" w14:textId="77777777" w:rsidR="00D810B6" w:rsidRPr="008454EE" w:rsidRDefault="00D810B6" w:rsidP="00050EA1">
            <w:pPr>
              <w:spacing w:line="240" w:lineRule="exact"/>
              <w:jc w:val="center"/>
              <w:rPr>
                <w:rFonts w:asciiTheme="minorHAnsi" w:hAnsiTheme="minorHAnsi" w:cs="Arial"/>
                <w:b/>
                <w:sz w:val="20"/>
                <w:szCs w:val="20"/>
                <w:lang w:val="it-IT"/>
              </w:rPr>
            </w:pPr>
            <w:r w:rsidRPr="008454EE">
              <w:rPr>
                <w:rFonts w:asciiTheme="minorHAnsi" w:hAnsiTheme="minorHAnsi" w:cs="Arial"/>
                <w:b/>
                <w:sz w:val="20"/>
                <w:szCs w:val="20"/>
                <w:lang w:val="it-IT"/>
              </w:rPr>
              <w:t>Total corespunzator contractelor de achizitii (conforme) adjudecate (in cazul transelor 2-</w:t>
            </w:r>
            <w:r w:rsidR="00050EA1" w:rsidRPr="008454EE">
              <w:rPr>
                <w:rFonts w:asciiTheme="minorHAnsi" w:hAnsiTheme="minorHAnsi" w:cs="Arial"/>
                <w:b/>
                <w:sz w:val="20"/>
                <w:szCs w:val="20"/>
                <w:lang w:val="it-IT"/>
              </w:rPr>
              <w:t>7</w:t>
            </w:r>
            <w:r w:rsidRPr="008454EE">
              <w:rPr>
                <w:rFonts w:asciiTheme="minorHAnsi" w:hAnsiTheme="minorHAnsi" w:cs="Arial"/>
                <w:b/>
                <w:sz w:val="20"/>
                <w:szCs w:val="20"/>
                <w:lang w:val="it-IT"/>
              </w:rPr>
              <w:t>, se va prelua valoarile din coloanele 12 si 13 ale transei anterioare)</w:t>
            </w:r>
          </w:p>
        </w:tc>
        <w:tc>
          <w:tcPr>
            <w:tcW w:w="2602" w:type="dxa"/>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14:paraId="61D879CD"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lang w:val="es-MX"/>
              </w:rPr>
              <w:t>Factura</w:t>
            </w:r>
          </w:p>
        </w:tc>
        <w:tc>
          <w:tcPr>
            <w:tcW w:w="1985"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8C594A6"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lang w:val="es-MX"/>
              </w:rPr>
              <w:t>Solicitat</w:t>
            </w:r>
            <w:r w:rsidR="00C74F4E" w:rsidRPr="008454EE">
              <w:rPr>
                <w:rFonts w:asciiTheme="minorHAnsi" w:hAnsiTheme="minorHAnsi" w:cs="Arial"/>
                <w:b/>
                <w:sz w:val="20"/>
                <w:szCs w:val="20"/>
                <w:lang w:val="es-MX"/>
              </w:rPr>
              <w:t>/</w:t>
            </w:r>
            <w:r w:rsidR="00C74F4E" w:rsidRPr="008454EE">
              <w:rPr>
                <w:rFonts w:asciiTheme="minorHAnsi" w:hAnsiTheme="minorHAnsi" w:cs="Arial"/>
                <w:b/>
                <w:bCs/>
                <w:sz w:val="20"/>
                <w:szCs w:val="20"/>
                <w:lang w:val="it-IT"/>
              </w:rPr>
              <w:t xml:space="preserve"> Cheltuieli admise în urma verificării administrative</w:t>
            </w:r>
          </w:p>
        </w:tc>
        <w:tc>
          <w:tcPr>
            <w:tcW w:w="1933"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EE482B6"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lang w:val="es-MX"/>
              </w:rPr>
              <w:t>Admis</w:t>
            </w:r>
          </w:p>
        </w:tc>
        <w:tc>
          <w:tcPr>
            <w:tcW w:w="183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F777B39"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lang w:val="es-MX"/>
              </w:rPr>
              <w:t>Rest de plata</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5BF2442"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lang w:val="es-MX"/>
              </w:rPr>
              <w:t>Observatii*</w:t>
            </w:r>
          </w:p>
        </w:tc>
      </w:tr>
      <w:tr w:rsidR="00205E09" w:rsidRPr="008454EE" w14:paraId="2B9D7CA0" w14:textId="77777777" w:rsidTr="00205E09">
        <w:tc>
          <w:tcPr>
            <w:tcW w:w="424"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6B193F27" w14:textId="77777777" w:rsidR="00D810B6" w:rsidRPr="008454EE" w:rsidRDefault="00D810B6" w:rsidP="00647C2F">
            <w:pPr>
              <w:rPr>
                <w:rFonts w:asciiTheme="minorHAnsi" w:hAnsiTheme="minorHAnsi" w:cs="Arial"/>
                <w:b/>
                <w:sz w:val="20"/>
                <w:szCs w:val="20"/>
                <w:lang w:val="it-IT"/>
              </w:rPr>
            </w:pPr>
          </w:p>
        </w:tc>
        <w:tc>
          <w:tcPr>
            <w:tcW w:w="1423"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4298AE55" w14:textId="77777777" w:rsidR="00D810B6" w:rsidRPr="008454EE" w:rsidRDefault="00D810B6" w:rsidP="00647C2F">
            <w:pPr>
              <w:rPr>
                <w:rFonts w:asciiTheme="minorHAnsi" w:hAnsiTheme="minorHAnsi" w:cs="Arial"/>
                <w:b/>
                <w:sz w:val="20"/>
                <w:szCs w:val="20"/>
                <w:lang w:val="it-IT"/>
              </w:rPr>
            </w:pP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664D3C2"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Cantitate</w:t>
            </w:r>
          </w:p>
        </w:tc>
        <w:tc>
          <w:tcPr>
            <w:tcW w:w="85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51CB45D" w14:textId="77777777" w:rsidR="00D810B6" w:rsidRPr="008454EE" w:rsidRDefault="00D810B6" w:rsidP="00647C2F">
            <w:pPr>
              <w:spacing w:line="240" w:lineRule="exact"/>
              <w:jc w:val="center"/>
              <w:rPr>
                <w:rFonts w:asciiTheme="minorHAnsi" w:hAnsiTheme="minorHAnsi" w:cs="Arial"/>
                <w:b/>
                <w:sz w:val="20"/>
                <w:szCs w:val="20"/>
              </w:rPr>
            </w:pPr>
            <w:r w:rsidRPr="008454EE">
              <w:rPr>
                <w:rFonts w:asciiTheme="minorHAnsi" w:hAnsiTheme="minorHAnsi" w:cs="Arial"/>
                <w:b/>
                <w:sz w:val="20"/>
                <w:szCs w:val="20"/>
              </w:rPr>
              <w:t>Pret/Tarif</w:t>
            </w:r>
          </w:p>
          <w:p w14:paraId="09400312"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Lei/UM</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7C26E40"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lang w:val="es-MX"/>
              </w:rPr>
              <w:t>Total</w:t>
            </w:r>
          </w:p>
        </w:tc>
        <w:tc>
          <w:tcPr>
            <w:tcW w:w="66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90C8D99"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lang w:val="es-MX"/>
              </w:rPr>
              <w:t>Nr si data</w:t>
            </w:r>
          </w:p>
        </w:tc>
        <w:tc>
          <w:tcPr>
            <w:tcW w:w="94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1A12CA0"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Cantitate</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F39F4AE"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Valoare</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D6C891B"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Cantitate</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7D4BF1A"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Valoare</w:t>
            </w:r>
          </w:p>
        </w:tc>
        <w:tc>
          <w:tcPr>
            <w:tcW w:w="94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7B430AC"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Cantitate</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6BC035C"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Valoare</w:t>
            </w:r>
          </w:p>
        </w:tc>
        <w:tc>
          <w:tcPr>
            <w:tcW w:w="98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5D9C832"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Cantitate</w:t>
            </w: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EE215F6"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rPr>
              <w:t>Valoare</w:t>
            </w:r>
          </w:p>
        </w:tc>
        <w:tc>
          <w:tcPr>
            <w:tcW w:w="998"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62713224" w14:textId="77777777" w:rsidR="00D810B6" w:rsidRPr="008454EE" w:rsidRDefault="00D810B6" w:rsidP="00647C2F">
            <w:pPr>
              <w:rPr>
                <w:rFonts w:asciiTheme="minorHAnsi" w:hAnsiTheme="minorHAnsi" w:cs="Arial"/>
                <w:b/>
                <w:sz w:val="20"/>
                <w:szCs w:val="20"/>
                <w:lang w:val="es-MX"/>
              </w:rPr>
            </w:pPr>
          </w:p>
        </w:tc>
      </w:tr>
      <w:tr w:rsidR="00205E09" w:rsidRPr="008454EE" w14:paraId="1FB85503" w14:textId="77777777" w:rsidTr="00205E09">
        <w:tc>
          <w:tcPr>
            <w:tcW w:w="42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3C2CF08"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0</w:t>
            </w:r>
          </w:p>
        </w:tc>
        <w:tc>
          <w:tcPr>
            <w:tcW w:w="142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38D35A1"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1</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B4F4585"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2</w:t>
            </w:r>
          </w:p>
        </w:tc>
        <w:tc>
          <w:tcPr>
            <w:tcW w:w="85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B2AC5AC"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3</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2EE46D4"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4</w:t>
            </w:r>
          </w:p>
        </w:tc>
        <w:tc>
          <w:tcPr>
            <w:tcW w:w="66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A2009DB"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5</w:t>
            </w:r>
          </w:p>
        </w:tc>
        <w:tc>
          <w:tcPr>
            <w:tcW w:w="94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A270467"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6</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5E0C85A"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7</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B72CB83"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8</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DF61784"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9</w:t>
            </w:r>
          </w:p>
        </w:tc>
        <w:tc>
          <w:tcPr>
            <w:tcW w:w="94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4F0DBE7"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10</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730E232"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11</w:t>
            </w:r>
          </w:p>
        </w:tc>
        <w:tc>
          <w:tcPr>
            <w:tcW w:w="98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9625143"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12=2-10</w:t>
            </w:r>
          </w:p>
        </w:tc>
        <w:tc>
          <w:tcPr>
            <w:tcW w:w="84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BD43A8C"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13=4-11</w:t>
            </w:r>
          </w:p>
        </w:tc>
        <w:tc>
          <w:tcPr>
            <w:tcW w:w="99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7D70A70"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14</w:t>
            </w:r>
          </w:p>
        </w:tc>
      </w:tr>
      <w:tr w:rsidR="00D810B6" w:rsidRPr="008454EE" w14:paraId="0F29F6EC" w14:textId="77777777" w:rsidTr="00205E09">
        <w:tc>
          <w:tcPr>
            <w:tcW w:w="424" w:type="dxa"/>
            <w:vMerge w:val="restart"/>
            <w:tcBorders>
              <w:top w:val="single" w:sz="4" w:space="0" w:color="auto"/>
              <w:left w:val="single" w:sz="4" w:space="0" w:color="auto"/>
              <w:bottom w:val="single" w:sz="4" w:space="0" w:color="auto"/>
              <w:right w:val="single" w:sz="4" w:space="0" w:color="auto"/>
            </w:tcBorders>
            <w:vAlign w:val="center"/>
            <w:hideMark/>
          </w:tcPr>
          <w:p w14:paraId="7DA22442"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1</w:t>
            </w:r>
          </w:p>
        </w:tc>
        <w:tc>
          <w:tcPr>
            <w:tcW w:w="13181" w:type="dxa"/>
            <w:gridSpan w:val="15"/>
            <w:tcBorders>
              <w:top w:val="single" w:sz="4" w:space="0" w:color="auto"/>
              <w:left w:val="single" w:sz="4" w:space="0" w:color="auto"/>
              <w:bottom w:val="single" w:sz="4" w:space="0" w:color="auto"/>
              <w:right w:val="single" w:sz="4" w:space="0" w:color="auto"/>
            </w:tcBorders>
            <w:shd w:val="clear" w:color="auto" w:fill="BFBFBF"/>
            <w:vAlign w:val="center"/>
            <w:hideMark/>
          </w:tcPr>
          <w:p w14:paraId="505605D1" w14:textId="77777777" w:rsidR="00D810B6" w:rsidRPr="008454EE" w:rsidRDefault="00D810B6" w:rsidP="00647C2F">
            <w:pPr>
              <w:spacing w:line="240" w:lineRule="exact"/>
              <w:rPr>
                <w:rFonts w:asciiTheme="minorHAnsi" w:hAnsiTheme="minorHAnsi" w:cs="Arial"/>
                <w:b/>
                <w:sz w:val="20"/>
                <w:szCs w:val="20"/>
                <w:lang w:val="es-MX"/>
              </w:rPr>
            </w:pPr>
            <w:r w:rsidRPr="008454EE">
              <w:rPr>
                <w:rFonts w:asciiTheme="minorHAnsi" w:hAnsiTheme="minorHAnsi" w:cs="Arial"/>
                <w:b/>
                <w:sz w:val="20"/>
                <w:szCs w:val="20"/>
                <w:lang w:val="es-MX"/>
              </w:rPr>
              <w:t>Servicii</w:t>
            </w:r>
          </w:p>
        </w:tc>
      </w:tr>
      <w:tr w:rsidR="00D810B6" w:rsidRPr="008454EE" w14:paraId="53FB30C7" w14:textId="77777777"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14:paraId="57F286F6"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0E30734C"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w:t>
            </w:r>
          </w:p>
        </w:tc>
        <w:tc>
          <w:tcPr>
            <w:tcW w:w="850" w:type="dxa"/>
            <w:tcBorders>
              <w:top w:val="single" w:sz="4" w:space="0" w:color="auto"/>
              <w:left w:val="single" w:sz="4" w:space="0" w:color="auto"/>
              <w:bottom w:val="single" w:sz="4" w:space="0" w:color="auto"/>
              <w:right w:val="single" w:sz="4" w:space="0" w:color="auto"/>
            </w:tcBorders>
            <w:vAlign w:val="center"/>
          </w:tcPr>
          <w:p w14:paraId="73C3DB9C"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3BCCE7E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14:paraId="3EEA83D5"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14:paraId="45D04B3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14:paraId="62E21F5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17DA67AA"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vAlign w:val="center"/>
          </w:tcPr>
          <w:p w14:paraId="30C7AAAB"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76EB27A7"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14:paraId="365D211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2DCB26BB"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vAlign w:val="center"/>
          </w:tcPr>
          <w:p w14:paraId="65999053"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14:paraId="4F42A96D"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14:paraId="4B6A9C4E" w14:textId="77777777"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14:paraId="72330D59" w14:textId="77777777"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14:paraId="668B3754"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05D68715"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w:t>
            </w:r>
          </w:p>
        </w:tc>
        <w:tc>
          <w:tcPr>
            <w:tcW w:w="850" w:type="dxa"/>
            <w:tcBorders>
              <w:top w:val="single" w:sz="4" w:space="0" w:color="auto"/>
              <w:left w:val="single" w:sz="4" w:space="0" w:color="auto"/>
              <w:bottom w:val="single" w:sz="4" w:space="0" w:color="auto"/>
              <w:right w:val="single" w:sz="4" w:space="0" w:color="auto"/>
            </w:tcBorders>
            <w:vAlign w:val="center"/>
          </w:tcPr>
          <w:p w14:paraId="1208E3E2"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A1B11DD"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14:paraId="7B89576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14:paraId="5EEAD7AB"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14:paraId="72609F73"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7FD1E0EE"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vAlign w:val="center"/>
          </w:tcPr>
          <w:p w14:paraId="31AF08DE"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22F3F09C"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14:paraId="036260D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702A25F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vAlign w:val="center"/>
          </w:tcPr>
          <w:p w14:paraId="1BFE88D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14:paraId="0ED43E0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14:paraId="7F5B720B" w14:textId="77777777" w:rsidR="00D810B6" w:rsidRPr="008454EE" w:rsidRDefault="00D810B6" w:rsidP="00647C2F">
            <w:pPr>
              <w:spacing w:line="240" w:lineRule="exact"/>
              <w:jc w:val="center"/>
              <w:rPr>
                <w:rFonts w:asciiTheme="minorHAnsi" w:hAnsiTheme="minorHAnsi" w:cs="Arial"/>
                <w:sz w:val="20"/>
                <w:szCs w:val="20"/>
                <w:lang w:val="es-MX"/>
              </w:rPr>
            </w:pPr>
          </w:p>
        </w:tc>
      </w:tr>
      <w:tr w:rsidR="00205E09" w:rsidRPr="008454EE" w14:paraId="24018AF1" w14:textId="77777777" w:rsidTr="00205E09">
        <w:tc>
          <w:tcPr>
            <w:tcW w:w="424" w:type="dxa"/>
            <w:vMerge/>
            <w:tcBorders>
              <w:top w:val="single" w:sz="4" w:space="0" w:color="auto"/>
              <w:left w:val="single" w:sz="4" w:space="0" w:color="auto"/>
              <w:bottom w:val="single" w:sz="4" w:space="0" w:color="auto"/>
              <w:right w:val="single" w:sz="4" w:space="0" w:color="auto"/>
            </w:tcBorders>
            <w:vAlign w:val="center"/>
            <w:hideMark/>
          </w:tcPr>
          <w:p w14:paraId="2B940B31"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97E1404" w14:textId="77777777" w:rsidR="00D810B6" w:rsidRPr="008454EE" w:rsidRDefault="00D810B6" w:rsidP="00647C2F">
            <w:pPr>
              <w:spacing w:line="240" w:lineRule="exact"/>
              <w:rPr>
                <w:rFonts w:asciiTheme="minorHAnsi" w:hAnsiTheme="minorHAnsi" w:cs="Arial"/>
                <w:b/>
                <w:sz w:val="20"/>
                <w:szCs w:val="20"/>
                <w:lang w:val="es-MX"/>
              </w:rPr>
            </w:pPr>
            <w:r w:rsidRPr="008454EE">
              <w:rPr>
                <w:rFonts w:asciiTheme="minorHAnsi" w:hAnsiTheme="minorHAnsi" w:cs="Arial"/>
                <w:b/>
                <w:sz w:val="20"/>
                <w:szCs w:val="20"/>
                <w:lang w:val="es-MX"/>
              </w:rPr>
              <w:t>Total servicii</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14:paraId="24D2C6A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451BCF6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56F0A15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shd w:val="clear" w:color="auto" w:fill="FFFF00"/>
            <w:vAlign w:val="center"/>
          </w:tcPr>
          <w:p w14:paraId="686AA1A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clear" w:color="auto" w:fill="FFFF00"/>
            <w:vAlign w:val="center"/>
          </w:tcPr>
          <w:p w14:paraId="5DC79692"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4CE84D42"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14:paraId="06E8BE3D"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29D6D4CC"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clear" w:color="auto" w:fill="FFFF00"/>
            <w:vAlign w:val="center"/>
          </w:tcPr>
          <w:p w14:paraId="31AE572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085219C3"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clear" w:color="auto" w:fill="FFFF00"/>
            <w:vAlign w:val="center"/>
          </w:tcPr>
          <w:p w14:paraId="50B2EFDB"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shd w:val="clear" w:color="auto" w:fill="FFFF00"/>
            <w:vAlign w:val="center"/>
          </w:tcPr>
          <w:p w14:paraId="7BA8903A"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shd w:val="clear" w:color="auto" w:fill="FFFF00"/>
            <w:vAlign w:val="center"/>
          </w:tcPr>
          <w:p w14:paraId="0CB201F3" w14:textId="77777777"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14:paraId="3392152B" w14:textId="77777777" w:rsidTr="00205E09">
        <w:tc>
          <w:tcPr>
            <w:tcW w:w="424" w:type="dxa"/>
            <w:vMerge w:val="restart"/>
            <w:tcBorders>
              <w:top w:val="single" w:sz="4" w:space="0" w:color="auto"/>
              <w:left w:val="single" w:sz="4" w:space="0" w:color="auto"/>
              <w:bottom w:val="single" w:sz="4" w:space="0" w:color="auto"/>
              <w:right w:val="single" w:sz="4" w:space="0" w:color="auto"/>
            </w:tcBorders>
            <w:vAlign w:val="center"/>
            <w:hideMark/>
          </w:tcPr>
          <w:p w14:paraId="6A3BF3D9"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2</w:t>
            </w:r>
          </w:p>
        </w:tc>
        <w:tc>
          <w:tcPr>
            <w:tcW w:w="13181" w:type="dxa"/>
            <w:gridSpan w:val="15"/>
            <w:tcBorders>
              <w:top w:val="single" w:sz="4" w:space="0" w:color="auto"/>
              <w:left w:val="single" w:sz="4" w:space="0" w:color="auto"/>
              <w:bottom w:val="single" w:sz="4" w:space="0" w:color="auto"/>
              <w:right w:val="single" w:sz="4" w:space="0" w:color="auto"/>
            </w:tcBorders>
            <w:shd w:val="clear" w:color="auto" w:fill="BFBFBF"/>
            <w:vAlign w:val="center"/>
            <w:hideMark/>
          </w:tcPr>
          <w:p w14:paraId="1906C3CC" w14:textId="77777777" w:rsidR="00D810B6" w:rsidRPr="008454EE" w:rsidRDefault="00D810B6" w:rsidP="00647C2F">
            <w:pPr>
              <w:spacing w:line="240" w:lineRule="exact"/>
              <w:rPr>
                <w:rFonts w:asciiTheme="minorHAnsi" w:hAnsiTheme="minorHAnsi" w:cs="Arial"/>
                <w:b/>
                <w:sz w:val="20"/>
                <w:szCs w:val="20"/>
                <w:lang w:val="es-MX"/>
              </w:rPr>
            </w:pPr>
            <w:r w:rsidRPr="008454EE">
              <w:rPr>
                <w:rFonts w:asciiTheme="minorHAnsi" w:hAnsiTheme="minorHAnsi" w:cs="Arial"/>
                <w:b/>
                <w:sz w:val="20"/>
                <w:szCs w:val="20"/>
                <w:lang w:val="es-MX"/>
              </w:rPr>
              <w:t>Bunuri</w:t>
            </w:r>
          </w:p>
        </w:tc>
      </w:tr>
      <w:tr w:rsidR="00D810B6" w:rsidRPr="008454EE" w14:paraId="0714C0BA" w14:textId="77777777"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14:paraId="0642E4F9"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4F56C979"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w:t>
            </w:r>
          </w:p>
        </w:tc>
        <w:tc>
          <w:tcPr>
            <w:tcW w:w="850" w:type="dxa"/>
            <w:tcBorders>
              <w:top w:val="single" w:sz="4" w:space="0" w:color="auto"/>
              <w:left w:val="single" w:sz="4" w:space="0" w:color="auto"/>
              <w:bottom w:val="single" w:sz="4" w:space="0" w:color="auto"/>
              <w:right w:val="single" w:sz="4" w:space="0" w:color="auto"/>
            </w:tcBorders>
            <w:vAlign w:val="center"/>
          </w:tcPr>
          <w:p w14:paraId="4F7BF675"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61AAB5A0"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14:paraId="6D06B422"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14:paraId="3539639B"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14:paraId="75AEF07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534C3084"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vAlign w:val="center"/>
          </w:tcPr>
          <w:p w14:paraId="2CEE1AC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45865AE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14:paraId="4E5A0724"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6ED0C4E5"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vAlign w:val="center"/>
          </w:tcPr>
          <w:p w14:paraId="5A1E76B5"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14:paraId="5DBCDEC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14:paraId="31BBA77A" w14:textId="77777777"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14:paraId="6AD6DE79" w14:textId="77777777"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14:paraId="42324509"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1D8F3D38"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w:t>
            </w:r>
          </w:p>
        </w:tc>
        <w:tc>
          <w:tcPr>
            <w:tcW w:w="850" w:type="dxa"/>
            <w:tcBorders>
              <w:top w:val="single" w:sz="4" w:space="0" w:color="auto"/>
              <w:left w:val="single" w:sz="4" w:space="0" w:color="auto"/>
              <w:bottom w:val="single" w:sz="4" w:space="0" w:color="auto"/>
              <w:right w:val="single" w:sz="4" w:space="0" w:color="auto"/>
            </w:tcBorders>
            <w:vAlign w:val="center"/>
          </w:tcPr>
          <w:p w14:paraId="1B2C43B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C2FA4EC"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14:paraId="1AD69D7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14:paraId="3664C79C"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14:paraId="534A878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6D3E60C4"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vAlign w:val="center"/>
          </w:tcPr>
          <w:p w14:paraId="0D1342C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36F5A4A2"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14:paraId="08B9BA9D"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5838D1C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vAlign w:val="center"/>
          </w:tcPr>
          <w:p w14:paraId="16D3C63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14:paraId="5567CB13"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14:paraId="09E6805B" w14:textId="77777777"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14:paraId="06F61A45" w14:textId="77777777"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14:paraId="5021C9BB"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3B44FBDA"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w:t>
            </w:r>
          </w:p>
        </w:tc>
        <w:tc>
          <w:tcPr>
            <w:tcW w:w="850" w:type="dxa"/>
            <w:tcBorders>
              <w:top w:val="single" w:sz="4" w:space="0" w:color="auto"/>
              <w:left w:val="single" w:sz="4" w:space="0" w:color="auto"/>
              <w:bottom w:val="single" w:sz="4" w:space="0" w:color="auto"/>
              <w:right w:val="single" w:sz="4" w:space="0" w:color="auto"/>
            </w:tcBorders>
            <w:vAlign w:val="center"/>
          </w:tcPr>
          <w:p w14:paraId="607EA9C4"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643C0A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14:paraId="2042E1EC"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14:paraId="40E1DBF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14:paraId="33C1A77E"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27436F2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vAlign w:val="center"/>
          </w:tcPr>
          <w:p w14:paraId="610C17F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28002EAE"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vAlign w:val="center"/>
          </w:tcPr>
          <w:p w14:paraId="2A0B9BC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1A6427F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vAlign w:val="center"/>
          </w:tcPr>
          <w:p w14:paraId="0F5D0BB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14:paraId="7F962F2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14:paraId="3F9D0C85" w14:textId="77777777" w:rsidR="00D810B6" w:rsidRPr="008454EE" w:rsidRDefault="00D810B6" w:rsidP="00647C2F">
            <w:pPr>
              <w:spacing w:line="240" w:lineRule="exact"/>
              <w:jc w:val="center"/>
              <w:rPr>
                <w:rFonts w:asciiTheme="minorHAnsi" w:hAnsiTheme="minorHAnsi" w:cs="Arial"/>
                <w:sz w:val="20"/>
                <w:szCs w:val="20"/>
                <w:lang w:val="es-MX"/>
              </w:rPr>
            </w:pPr>
          </w:p>
        </w:tc>
      </w:tr>
      <w:tr w:rsidR="00205E09" w:rsidRPr="008454EE" w14:paraId="5E156BFB" w14:textId="77777777" w:rsidTr="00205E09">
        <w:tc>
          <w:tcPr>
            <w:tcW w:w="424" w:type="dxa"/>
            <w:vMerge/>
            <w:tcBorders>
              <w:top w:val="single" w:sz="4" w:space="0" w:color="auto"/>
              <w:left w:val="single" w:sz="4" w:space="0" w:color="auto"/>
              <w:bottom w:val="single" w:sz="4" w:space="0" w:color="auto"/>
              <w:right w:val="single" w:sz="4" w:space="0" w:color="auto"/>
            </w:tcBorders>
            <w:vAlign w:val="center"/>
            <w:hideMark/>
          </w:tcPr>
          <w:p w14:paraId="2A5A7547"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51DEB6" w14:textId="77777777" w:rsidR="00D810B6" w:rsidRPr="008454EE" w:rsidRDefault="00D810B6" w:rsidP="00647C2F">
            <w:pPr>
              <w:spacing w:line="240" w:lineRule="exact"/>
              <w:rPr>
                <w:rFonts w:asciiTheme="minorHAnsi" w:hAnsiTheme="minorHAnsi" w:cs="Arial"/>
                <w:b/>
                <w:sz w:val="20"/>
                <w:szCs w:val="20"/>
                <w:lang w:val="es-MX"/>
              </w:rPr>
            </w:pPr>
            <w:r w:rsidRPr="008454EE">
              <w:rPr>
                <w:rFonts w:asciiTheme="minorHAnsi" w:hAnsiTheme="minorHAnsi" w:cs="Arial"/>
                <w:b/>
                <w:sz w:val="20"/>
                <w:szCs w:val="20"/>
                <w:lang w:val="es-MX"/>
              </w:rPr>
              <w:t>Total Bunuri</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14:paraId="3ED9D59E"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45E4DEA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783E4E62"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shd w:val="clear" w:color="auto" w:fill="FFFF00"/>
            <w:vAlign w:val="center"/>
          </w:tcPr>
          <w:p w14:paraId="0951FBC4"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clear" w:color="auto" w:fill="FFFF00"/>
            <w:vAlign w:val="center"/>
          </w:tcPr>
          <w:p w14:paraId="293452EA"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575DA423"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14:paraId="3E6EB75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387C82A3"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clear" w:color="auto" w:fill="FFFF00"/>
            <w:vAlign w:val="center"/>
          </w:tcPr>
          <w:p w14:paraId="1BAC6EA0"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411CA792"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clear" w:color="auto" w:fill="FFFF00"/>
            <w:vAlign w:val="center"/>
          </w:tcPr>
          <w:p w14:paraId="035575C4"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shd w:val="clear" w:color="auto" w:fill="FFFF00"/>
            <w:vAlign w:val="center"/>
          </w:tcPr>
          <w:p w14:paraId="00939EF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shd w:val="clear" w:color="auto" w:fill="FFFF00"/>
            <w:vAlign w:val="center"/>
          </w:tcPr>
          <w:p w14:paraId="3A47585B" w14:textId="77777777"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14:paraId="711A354F" w14:textId="77777777" w:rsidTr="00205E09">
        <w:tc>
          <w:tcPr>
            <w:tcW w:w="424" w:type="dxa"/>
            <w:vMerge w:val="restart"/>
            <w:tcBorders>
              <w:top w:val="single" w:sz="4" w:space="0" w:color="auto"/>
              <w:left w:val="single" w:sz="4" w:space="0" w:color="auto"/>
              <w:bottom w:val="single" w:sz="4" w:space="0" w:color="auto"/>
              <w:right w:val="single" w:sz="4" w:space="0" w:color="auto"/>
            </w:tcBorders>
            <w:vAlign w:val="center"/>
            <w:hideMark/>
          </w:tcPr>
          <w:p w14:paraId="76DC6814"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lang w:val="es-MX"/>
              </w:rPr>
              <w:t>3</w:t>
            </w:r>
          </w:p>
        </w:tc>
        <w:tc>
          <w:tcPr>
            <w:tcW w:w="13181" w:type="dxa"/>
            <w:gridSpan w:val="15"/>
            <w:tcBorders>
              <w:top w:val="single" w:sz="4" w:space="0" w:color="auto"/>
              <w:left w:val="single" w:sz="4" w:space="0" w:color="auto"/>
              <w:bottom w:val="single" w:sz="4" w:space="0" w:color="auto"/>
              <w:right w:val="single" w:sz="4" w:space="0" w:color="auto"/>
            </w:tcBorders>
            <w:shd w:val="clear" w:color="auto" w:fill="BFBFBF"/>
            <w:vAlign w:val="center"/>
            <w:hideMark/>
          </w:tcPr>
          <w:p w14:paraId="0091B6B0" w14:textId="77777777" w:rsidR="00D810B6" w:rsidRPr="008454EE" w:rsidRDefault="00D810B6" w:rsidP="00647C2F">
            <w:pPr>
              <w:spacing w:line="240" w:lineRule="exact"/>
              <w:rPr>
                <w:rFonts w:asciiTheme="minorHAnsi" w:hAnsiTheme="minorHAnsi" w:cs="Arial"/>
                <w:b/>
                <w:sz w:val="20"/>
                <w:szCs w:val="20"/>
                <w:lang w:val="es-MX"/>
              </w:rPr>
            </w:pPr>
            <w:r w:rsidRPr="008454EE">
              <w:rPr>
                <w:rFonts w:asciiTheme="minorHAnsi" w:hAnsiTheme="minorHAnsi" w:cs="Arial"/>
                <w:b/>
                <w:sz w:val="20"/>
                <w:szCs w:val="20"/>
                <w:lang w:val="es-MX"/>
              </w:rPr>
              <w:t>Lucrari</w:t>
            </w:r>
          </w:p>
        </w:tc>
      </w:tr>
      <w:tr w:rsidR="00D810B6" w:rsidRPr="008454EE" w14:paraId="18657C0F" w14:textId="77777777"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14:paraId="157BFA75"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504428F4"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rPr>
              <w:t>Obiectivul…</w:t>
            </w:r>
          </w:p>
        </w:tc>
        <w:tc>
          <w:tcPr>
            <w:tcW w:w="1143" w:type="dxa"/>
            <w:gridSpan w:val="2"/>
            <w:tcBorders>
              <w:top w:val="single" w:sz="4" w:space="0" w:color="auto"/>
              <w:left w:val="single" w:sz="4" w:space="0" w:color="auto"/>
              <w:bottom w:val="single" w:sz="4" w:space="0" w:color="auto"/>
              <w:right w:val="single" w:sz="4" w:space="0" w:color="auto"/>
            </w:tcBorders>
            <w:shd w:val="solid" w:color="auto" w:fill="auto"/>
            <w:vAlign w:val="center"/>
          </w:tcPr>
          <w:p w14:paraId="61E3F94C"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557" w:type="dxa"/>
            <w:tcBorders>
              <w:top w:val="single" w:sz="4" w:space="0" w:color="auto"/>
              <w:left w:val="single" w:sz="4" w:space="0" w:color="auto"/>
              <w:bottom w:val="single" w:sz="4" w:space="0" w:color="auto"/>
              <w:right w:val="single" w:sz="4" w:space="0" w:color="auto"/>
            </w:tcBorders>
            <w:shd w:val="solid" w:color="auto" w:fill="auto"/>
            <w:vAlign w:val="center"/>
          </w:tcPr>
          <w:p w14:paraId="01DFBE97"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14:paraId="7F9F627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14:paraId="20929275"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14:paraId="320967B3"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2DDC05A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solid" w:color="auto" w:fill="auto"/>
            <w:vAlign w:val="center"/>
          </w:tcPr>
          <w:p w14:paraId="6CD1F0BE"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4D0DACB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14:paraId="20A901D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0EB76E05"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solid" w:color="auto" w:fill="auto"/>
            <w:vAlign w:val="center"/>
          </w:tcPr>
          <w:p w14:paraId="2E04670C"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14:paraId="79F1F7CB"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14:paraId="52BC2F0A" w14:textId="77777777"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14:paraId="2A1FC012" w14:textId="77777777"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14:paraId="085514BC"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43091623"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rPr>
              <w:t>1.Obiectul…</w:t>
            </w:r>
          </w:p>
        </w:tc>
        <w:tc>
          <w:tcPr>
            <w:tcW w:w="1143" w:type="dxa"/>
            <w:gridSpan w:val="2"/>
            <w:tcBorders>
              <w:top w:val="single" w:sz="4" w:space="0" w:color="auto"/>
              <w:left w:val="single" w:sz="4" w:space="0" w:color="auto"/>
              <w:bottom w:val="single" w:sz="4" w:space="0" w:color="auto"/>
              <w:right w:val="single" w:sz="4" w:space="0" w:color="auto"/>
            </w:tcBorders>
            <w:shd w:val="solid" w:color="auto" w:fill="auto"/>
            <w:vAlign w:val="center"/>
          </w:tcPr>
          <w:p w14:paraId="4EA30C23"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557" w:type="dxa"/>
            <w:tcBorders>
              <w:top w:val="single" w:sz="4" w:space="0" w:color="auto"/>
              <w:left w:val="single" w:sz="4" w:space="0" w:color="auto"/>
              <w:bottom w:val="single" w:sz="4" w:space="0" w:color="auto"/>
              <w:right w:val="single" w:sz="4" w:space="0" w:color="auto"/>
            </w:tcBorders>
            <w:shd w:val="solid" w:color="auto" w:fill="auto"/>
            <w:vAlign w:val="center"/>
          </w:tcPr>
          <w:p w14:paraId="6015893C"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14:paraId="353E999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14:paraId="3D96103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14:paraId="40F7EA5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01E5CA7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solid" w:color="auto" w:fill="auto"/>
            <w:vAlign w:val="center"/>
          </w:tcPr>
          <w:p w14:paraId="679546A4"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64C3F4BE"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14:paraId="4C9114D5"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74D91A3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solid" w:color="auto" w:fill="auto"/>
            <w:vAlign w:val="center"/>
          </w:tcPr>
          <w:p w14:paraId="47CFFDA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14:paraId="1143071A"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14:paraId="53742797" w14:textId="77777777"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14:paraId="4CF33AD8" w14:textId="77777777"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14:paraId="1F1841D1"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00A1A926"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rPr>
              <w:t>2.Obiectul….</w:t>
            </w:r>
          </w:p>
        </w:tc>
        <w:tc>
          <w:tcPr>
            <w:tcW w:w="1143" w:type="dxa"/>
            <w:gridSpan w:val="2"/>
            <w:tcBorders>
              <w:top w:val="single" w:sz="4" w:space="0" w:color="auto"/>
              <w:left w:val="single" w:sz="4" w:space="0" w:color="auto"/>
              <w:bottom w:val="single" w:sz="4" w:space="0" w:color="auto"/>
              <w:right w:val="single" w:sz="4" w:space="0" w:color="auto"/>
            </w:tcBorders>
            <w:shd w:val="solid" w:color="auto" w:fill="auto"/>
            <w:vAlign w:val="center"/>
          </w:tcPr>
          <w:p w14:paraId="54E2CF73"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557" w:type="dxa"/>
            <w:tcBorders>
              <w:top w:val="single" w:sz="4" w:space="0" w:color="auto"/>
              <w:left w:val="single" w:sz="4" w:space="0" w:color="auto"/>
              <w:bottom w:val="single" w:sz="4" w:space="0" w:color="auto"/>
              <w:right w:val="single" w:sz="4" w:space="0" w:color="auto"/>
            </w:tcBorders>
            <w:shd w:val="solid" w:color="auto" w:fill="auto"/>
            <w:vAlign w:val="center"/>
          </w:tcPr>
          <w:p w14:paraId="1C3D54E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14:paraId="77EF1D52"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14:paraId="2B44D93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14:paraId="0B4DC15D"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40FFD0F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solid" w:color="auto" w:fill="auto"/>
            <w:vAlign w:val="center"/>
          </w:tcPr>
          <w:p w14:paraId="31009F2C"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7FE7361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14:paraId="64133220"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4F76D5C2"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solid" w:color="auto" w:fill="auto"/>
            <w:vAlign w:val="center"/>
          </w:tcPr>
          <w:p w14:paraId="1CF34F0B"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14:paraId="3D2C0B20"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14:paraId="5DB391F5" w14:textId="77777777"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14:paraId="5BF79EF0" w14:textId="77777777"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14:paraId="2A255E51"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76A007D7"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rPr>
              <w:t>3.Obiectul….</w:t>
            </w:r>
          </w:p>
        </w:tc>
        <w:tc>
          <w:tcPr>
            <w:tcW w:w="1143" w:type="dxa"/>
            <w:gridSpan w:val="2"/>
            <w:tcBorders>
              <w:top w:val="single" w:sz="4" w:space="0" w:color="auto"/>
              <w:left w:val="single" w:sz="4" w:space="0" w:color="auto"/>
              <w:bottom w:val="single" w:sz="4" w:space="0" w:color="auto"/>
              <w:right w:val="single" w:sz="4" w:space="0" w:color="auto"/>
            </w:tcBorders>
            <w:shd w:val="solid" w:color="auto" w:fill="auto"/>
            <w:vAlign w:val="center"/>
          </w:tcPr>
          <w:p w14:paraId="7459A8B5"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557" w:type="dxa"/>
            <w:tcBorders>
              <w:top w:val="single" w:sz="4" w:space="0" w:color="auto"/>
              <w:left w:val="single" w:sz="4" w:space="0" w:color="auto"/>
              <w:bottom w:val="single" w:sz="4" w:space="0" w:color="auto"/>
              <w:right w:val="single" w:sz="4" w:space="0" w:color="auto"/>
            </w:tcBorders>
            <w:shd w:val="solid" w:color="auto" w:fill="auto"/>
            <w:vAlign w:val="center"/>
          </w:tcPr>
          <w:p w14:paraId="2EAA0D4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14:paraId="4CCC61CA"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14:paraId="57D06C0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14:paraId="71CD4D17"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6C13518E"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solid" w:color="auto" w:fill="auto"/>
            <w:vAlign w:val="center"/>
          </w:tcPr>
          <w:p w14:paraId="3C2CAB7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18BC0B2B"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14:paraId="010536E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4018244B"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solid" w:color="auto" w:fill="auto"/>
            <w:vAlign w:val="center"/>
          </w:tcPr>
          <w:p w14:paraId="79352C0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14:paraId="07E82673"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14:paraId="7017CBF0" w14:textId="77777777" w:rsidR="00D810B6" w:rsidRPr="008454EE" w:rsidRDefault="00D810B6" w:rsidP="00647C2F">
            <w:pPr>
              <w:spacing w:line="240" w:lineRule="exact"/>
              <w:jc w:val="center"/>
              <w:rPr>
                <w:rFonts w:asciiTheme="minorHAnsi" w:hAnsiTheme="minorHAnsi" w:cs="Arial"/>
                <w:sz w:val="20"/>
                <w:szCs w:val="20"/>
                <w:lang w:val="es-MX"/>
              </w:rPr>
            </w:pPr>
          </w:p>
        </w:tc>
      </w:tr>
      <w:tr w:rsidR="00D810B6" w:rsidRPr="008454EE" w14:paraId="6631F3E1" w14:textId="77777777" w:rsidTr="00020602">
        <w:tc>
          <w:tcPr>
            <w:tcW w:w="424" w:type="dxa"/>
            <w:vMerge/>
            <w:tcBorders>
              <w:top w:val="single" w:sz="4" w:space="0" w:color="auto"/>
              <w:left w:val="single" w:sz="4" w:space="0" w:color="auto"/>
              <w:bottom w:val="single" w:sz="4" w:space="0" w:color="auto"/>
              <w:right w:val="single" w:sz="4" w:space="0" w:color="auto"/>
            </w:tcBorders>
            <w:vAlign w:val="center"/>
            <w:hideMark/>
          </w:tcPr>
          <w:p w14:paraId="459934A1"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2184DD5B" w14:textId="77777777" w:rsidR="00D810B6" w:rsidRPr="008454EE" w:rsidRDefault="00D810B6" w:rsidP="00647C2F">
            <w:pPr>
              <w:spacing w:line="240" w:lineRule="exact"/>
              <w:jc w:val="center"/>
              <w:rPr>
                <w:rFonts w:asciiTheme="minorHAnsi" w:hAnsiTheme="minorHAnsi" w:cs="Arial"/>
                <w:sz w:val="20"/>
                <w:szCs w:val="20"/>
                <w:lang w:val="es-MX"/>
              </w:rPr>
            </w:pPr>
            <w:r w:rsidRPr="008454EE">
              <w:rPr>
                <w:rFonts w:asciiTheme="minorHAnsi" w:hAnsiTheme="minorHAnsi" w:cs="Arial"/>
                <w:sz w:val="20"/>
                <w:szCs w:val="20"/>
              </w:rPr>
              <w:t>n.Obiectul…..</w:t>
            </w:r>
          </w:p>
        </w:tc>
        <w:tc>
          <w:tcPr>
            <w:tcW w:w="1143" w:type="dxa"/>
            <w:gridSpan w:val="2"/>
            <w:tcBorders>
              <w:top w:val="single" w:sz="4" w:space="0" w:color="auto"/>
              <w:left w:val="single" w:sz="4" w:space="0" w:color="auto"/>
              <w:bottom w:val="single" w:sz="4" w:space="0" w:color="auto"/>
              <w:right w:val="single" w:sz="4" w:space="0" w:color="auto"/>
            </w:tcBorders>
            <w:shd w:val="solid" w:color="auto" w:fill="auto"/>
            <w:vAlign w:val="center"/>
          </w:tcPr>
          <w:p w14:paraId="012CAFD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557" w:type="dxa"/>
            <w:tcBorders>
              <w:top w:val="single" w:sz="4" w:space="0" w:color="auto"/>
              <w:left w:val="single" w:sz="4" w:space="0" w:color="auto"/>
              <w:bottom w:val="single" w:sz="4" w:space="0" w:color="auto"/>
              <w:right w:val="single" w:sz="4" w:space="0" w:color="auto"/>
            </w:tcBorders>
            <w:shd w:val="solid" w:color="auto" w:fill="auto"/>
            <w:vAlign w:val="center"/>
          </w:tcPr>
          <w:p w14:paraId="2A63C040"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vAlign w:val="center"/>
          </w:tcPr>
          <w:p w14:paraId="4FD3209B"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vAlign w:val="center"/>
          </w:tcPr>
          <w:p w14:paraId="7196B8FA"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14:paraId="3E434F1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373E4AB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solid" w:color="auto" w:fill="auto"/>
            <w:vAlign w:val="center"/>
          </w:tcPr>
          <w:p w14:paraId="6BC5707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1078C6EC"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14:paraId="0474140B"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vAlign w:val="center"/>
          </w:tcPr>
          <w:p w14:paraId="7431A855"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solid" w:color="auto" w:fill="auto"/>
            <w:vAlign w:val="center"/>
          </w:tcPr>
          <w:p w14:paraId="3013C9E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vAlign w:val="center"/>
          </w:tcPr>
          <w:p w14:paraId="0234801A"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vAlign w:val="center"/>
          </w:tcPr>
          <w:p w14:paraId="3323243D" w14:textId="77777777" w:rsidR="00D810B6" w:rsidRPr="008454EE" w:rsidRDefault="00D810B6" w:rsidP="00647C2F">
            <w:pPr>
              <w:spacing w:line="240" w:lineRule="exact"/>
              <w:jc w:val="center"/>
              <w:rPr>
                <w:rFonts w:asciiTheme="minorHAnsi" w:hAnsiTheme="minorHAnsi" w:cs="Arial"/>
                <w:sz w:val="20"/>
                <w:szCs w:val="20"/>
                <w:lang w:val="es-MX"/>
              </w:rPr>
            </w:pPr>
          </w:p>
        </w:tc>
      </w:tr>
      <w:tr w:rsidR="00205E09" w:rsidRPr="008454EE" w14:paraId="4BA325A2" w14:textId="77777777" w:rsidTr="00205E09">
        <w:tc>
          <w:tcPr>
            <w:tcW w:w="424" w:type="dxa"/>
            <w:vMerge/>
            <w:tcBorders>
              <w:top w:val="single" w:sz="4" w:space="0" w:color="auto"/>
              <w:left w:val="single" w:sz="4" w:space="0" w:color="auto"/>
              <w:bottom w:val="single" w:sz="4" w:space="0" w:color="auto"/>
              <w:right w:val="single" w:sz="4" w:space="0" w:color="auto"/>
            </w:tcBorders>
            <w:vAlign w:val="center"/>
            <w:hideMark/>
          </w:tcPr>
          <w:p w14:paraId="2565E6AA" w14:textId="77777777" w:rsidR="00D810B6" w:rsidRPr="008454EE" w:rsidRDefault="00D810B6" w:rsidP="00647C2F">
            <w:pP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14EDF20" w14:textId="77777777" w:rsidR="00D810B6" w:rsidRPr="008454EE" w:rsidRDefault="00D810B6" w:rsidP="00647C2F">
            <w:pPr>
              <w:spacing w:line="240" w:lineRule="exact"/>
              <w:rPr>
                <w:rFonts w:asciiTheme="minorHAnsi" w:hAnsiTheme="minorHAnsi" w:cs="Arial"/>
                <w:b/>
                <w:sz w:val="20"/>
                <w:szCs w:val="20"/>
                <w:lang w:val="es-MX"/>
              </w:rPr>
            </w:pPr>
            <w:r w:rsidRPr="008454EE">
              <w:rPr>
                <w:rFonts w:asciiTheme="minorHAnsi" w:hAnsiTheme="minorHAnsi" w:cs="Arial"/>
                <w:b/>
                <w:sz w:val="20"/>
                <w:szCs w:val="20"/>
              </w:rPr>
              <w:t>Total Lucrari</w:t>
            </w:r>
          </w:p>
        </w:tc>
        <w:tc>
          <w:tcPr>
            <w:tcW w:w="1143" w:type="dxa"/>
            <w:gridSpan w:val="2"/>
            <w:tcBorders>
              <w:top w:val="single" w:sz="4" w:space="0" w:color="auto"/>
              <w:left w:val="single" w:sz="4" w:space="0" w:color="auto"/>
              <w:bottom w:val="single" w:sz="4" w:space="0" w:color="auto"/>
              <w:right w:val="single" w:sz="4" w:space="0" w:color="auto"/>
            </w:tcBorders>
            <w:shd w:val="solid" w:color="auto" w:fill="auto"/>
            <w:vAlign w:val="center"/>
          </w:tcPr>
          <w:p w14:paraId="59D2A085"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557" w:type="dxa"/>
            <w:tcBorders>
              <w:top w:val="single" w:sz="4" w:space="0" w:color="auto"/>
              <w:left w:val="single" w:sz="4" w:space="0" w:color="auto"/>
              <w:bottom w:val="single" w:sz="4" w:space="0" w:color="auto"/>
              <w:right w:val="single" w:sz="4" w:space="0" w:color="auto"/>
            </w:tcBorders>
            <w:shd w:val="solid" w:color="auto" w:fill="auto"/>
            <w:vAlign w:val="center"/>
          </w:tcPr>
          <w:p w14:paraId="0064FC9D"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3D3BD4E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shd w:val="clear" w:color="auto" w:fill="FFFF00"/>
            <w:vAlign w:val="center"/>
          </w:tcPr>
          <w:p w14:paraId="3B63486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14:paraId="6ADE9A1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78CB8242"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solid" w:color="auto" w:fill="auto"/>
            <w:vAlign w:val="center"/>
          </w:tcPr>
          <w:p w14:paraId="3251068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69734553"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solid" w:color="auto" w:fill="auto"/>
            <w:vAlign w:val="center"/>
          </w:tcPr>
          <w:p w14:paraId="06375F6A"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15542C5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solid" w:color="auto" w:fill="auto"/>
            <w:vAlign w:val="center"/>
          </w:tcPr>
          <w:p w14:paraId="5934EBDA"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shd w:val="clear" w:color="auto" w:fill="FFFF00"/>
            <w:vAlign w:val="center"/>
          </w:tcPr>
          <w:p w14:paraId="5E48EE8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shd w:val="clear" w:color="auto" w:fill="FFFF00"/>
            <w:vAlign w:val="center"/>
          </w:tcPr>
          <w:p w14:paraId="2EF36CD6" w14:textId="77777777" w:rsidR="00D810B6" w:rsidRPr="008454EE" w:rsidRDefault="00D810B6" w:rsidP="00647C2F">
            <w:pPr>
              <w:spacing w:line="240" w:lineRule="exact"/>
              <w:jc w:val="center"/>
              <w:rPr>
                <w:rFonts w:asciiTheme="minorHAnsi" w:hAnsiTheme="minorHAnsi" w:cs="Arial"/>
                <w:sz w:val="20"/>
                <w:szCs w:val="20"/>
                <w:lang w:val="es-MX"/>
              </w:rPr>
            </w:pPr>
          </w:p>
        </w:tc>
      </w:tr>
      <w:tr w:rsidR="00205E09" w:rsidRPr="008454EE" w14:paraId="1CF5E44B" w14:textId="77777777" w:rsidTr="00205E09">
        <w:tc>
          <w:tcPr>
            <w:tcW w:w="424" w:type="dxa"/>
            <w:tcBorders>
              <w:top w:val="single" w:sz="4" w:space="0" w:color="auto"/>
              <w:left w:val="single" w:sz="4" w:space="0" w:color="auto"/>
              <w:bottom w:val="single" w:sz="4" w:space="0" w:color="auto"/>
              <w:right w:val="single" w:sz="4" w:space="0" w:color="auto"/>
            </w:tcBorders>
            <w:shd w:val="clear" w:color="auto" w:fill="FFFF00"/>
            <w:vAlign w:val="center"/>
          </w:tcPr>
          <w:p w14:paraId="4CE7942A"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142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2BE0B4" w14:textId="77777777" w:rsidR="00D810B6" w:rsidRPr="008454EE" w:rsidRDefault="00D810B6" w:rsidP="00647C2F">
            <w:pPr>
              <w:spacing w:line="240" w:lineRule="exact"/>
              <w:jc w:val="center"/>
              <w:rPr>
                <w:rFonts w:asciiTheme="minorHAnsi" w:hAnsiTheme="minorHAnsi" w:cs="Arial"/>
                <w:b/>
                <w:sz w:val="20"/>
                <w:szCs w:val="20"/>
                <w:lang w:val="es-MX"/>
              </w:rPr>
            </w:pPr>
            <w:r w:rsidRPr="008454EE">
              <w:rPr>
                <w:rFonts w:asciiTheme="minorHAnsi" w:hAnsiTheme="minorHAnsi" w:cs="Arial"/>
                <w:b/>
                <w:sz w:val="20"/>
                <w:szCs w:val="20"/>
                <w:lang w:val="es-MX"/>
              </w:rPr>
              <w:t>TOTAL</w:t>
            </w:r>
          </w:p>
        </w:tc>
        <w:tc>
          <w:tcPr>
            <w:tcW w:w="1143"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D58443E"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557" w:type="dxa"/>
            <w:tcBorders>
              <w:top w:val="single" w:sz="4" w:space="0" w:color="auto"/>
              <w:left w:val="single" w:sz="4" w:space="0" w:color="auto"/>
              <w:bottom w:val="single" w:sz="4" w:space="0" w:color="auto"/>
              <w:right w:val="single" w:sz="4" w:space="0" w:color="auto"/>
            </w:tcBorders>
            <w:shd w:val="clear" w:color="auto" w:fill="FFFF00"/>
            <w:vAlign w:val="center"/>
          </w:tcPr>
          <w:p w14:paraId="0E3EB2E7"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1661FA1F"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669" w:type="dxa"/>
            <w:tcBorders>
              <w:top w:val="single" w:sz="4" w:space="0" w:color="auto"/>
              <w:left w:val="single" w:sz="4" w:space="0" w:color="auto"/>
              <w:bottom w:val="single" w:sz="4" w:space="0" w:color="auto"/>
              <w:right w:val="single" w:sz="4" w:space="0" w:color="auto"/>
            </w:tcBorders>
            <w:shd w:val="clear" w:color="auto" w:fill="FFFF00"/>
            <w:vAlign w:val="center"/>
          </w:tcPr>
          <w:p w14:paraId="47C54590"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clear" w:color="auto" w:fill="FFFF00"/>
            <w:vAlign w:val="center"/>
          </w:tcPr>
          <w:p w14:paraId="760A780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0AABB92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14:paraId="78E9E1F4"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3F8E4BF8"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41" w:type="dxa"/>
            <w:tcBorders>
              <w:top w:val="single" w:sz="4" w:space="0" w:color="auto"/>
              <w:left w:val="single" w:sz="4" w:space="0" w:color="auto"/>
              <w:bottom w:val="single" w:sz="4" w:space="0" w:color="auto"/>
              <w:right w:val="single" w:sz="4" w:space="0" w:color="auto"/>
            </w:tcBorders>
            <w:shd w:val="clear" w:color="auto" w:fill="FFFF00"/>
            <w:vAlign w:val="center"/>
          </w:tcPr>
          <w:p w14:paraId="51054C86"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tcPr>
          <w:p w14:paraId="53558BF1"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87" w:type="dxa"/>
            <w:tcBorders>
              <w:top w:val="single" w:sz="4" w:space="0" w:color="auto"/>
              <w:left w:val="single" w:sz="4" w:space="0" w:color="auto"/>
              <w:bottom w:val="single" w:sz="4" w:space="0" w:color="auto"/>
              <w:right w:val="single" w:sz="4" w:space="0" w:color="auto"/>
            </w:tcBorders>
            <w:shd w:val="clear" w:color="auto" w:fill="FFFF00"/>
            <w:vAlign w:val="center"/>
          </w:tcPr>
          <w:p w14:paraId="13E67F89"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844" w:type="dxa"/>
            <w:tcBorders>
              <w:top w:val="single" w:sz="4" w:space="0" w:color="auto"/>
              <w:left w:val="single" w:sz="4" w:space="0" w:color="auto"/>
              <w:bottom w:val="single" w:sz="4" w:space="0" w:color="auto"/>
              <w:right w:val="single" w:sz="4" w:space="0" w:color="auto"/>
            </w:tcBorders>
            <w:shd w:val="clear" w:color="auto" w:fill="FFFF00"/>
            <w:vAlign w:val="center"/>
          </w:tcPr>
          <w:p w14:paraId="0CB75C3A" w14:textId="77777777" w:rsidR="00D810B6" w:rsidRPr="008454EE" w:rsidRDefault="00D810B6" w:rsidP="00647C2F">
            <w:pPr>
              <w:spacing w:line="240" w:lineRule="exact"/>
              <w:jc w:val="center"/>
              <w:rPr>
                <w:rFonts w:asciiTheme="minorHAnsi" w:hAnsiTheme="minorHAnsi" w:cs="Arial"/>
                <w:sz w:val="20"/>
                <w:szCs w:val="20"/>
                <w:lang w:val="es-MX"/>
              </w:rPr>
            </w:pPr>
          </w:p>
        </w:tc>
        <w:tc>
          <w:tcPr>
            <w:tcW w:w="998" w:type="dxa"/>
            <w:tcBorders>
              <w:top w:val="single" w:sz="4" w:space="0" w:color="auto"/>
              <w:left w:val="single" w:sz="4" w:space="0" w:color="auto"/>
              <w:bottom w:val="single" w:sz="4" w:space="0" w:color="auto"/>
              <w:right w:val="single" w:sz="4" w:space="0" w:color="auto"/>
            </w:tcBorders>
            <w:shd w:val="clear" w:color="auto" w:fill="FFFF00"/>
            <w:vAlign w:val="center"/>
          </w:tcPr>
          <w:p w14:paraId="7159CC0C" w14:textId="77777777" w:rsidR="00D810B6" w:rsidRPr="008454EE" w:rsidRDefault="00D810B6" w:rsidP="00647C2F">
            <w:pPr>
              <w:spacing w:line="240" w:lineRule="exact"/>
              <w:jc w:val="center"/>
              <w:rPr>
                <w:rFonts w:asciiTheme="minorHAnsi" w:hAnsiTheme="minorHAnsi" w:cs="Arial"/>
                <w:sz w:val="20"/>
                <w:szCs w:val="20"/>
                <w:lang w:val="es-MX"/>
              </w:rPr>
            </w:pPr>
          </w:p>
        </w:tc>
      </w:tr>
    </w:tbl>
    <w:p w14:paraId="2043D582" w14:textId="77777777" w:rsidR="00A24270" w:rsidRPr="008454EE" w:rsidRDefault="00A24270" w:rsidP="00647C2F">
      <w:pPr>
        <w:rPr>
          <w:rFonts w:asciiTheme="minorHAnsi" w:eastAsia="Calibri" w:hAnsiTheme="minorHAnsi"/>
          <w:noProof w:val="0"/>
          <w:sz w:val="22"/>
          <w:szCs w:val="22"/>
          <w:lang w:val="fr-FR"/>
        </w:rPr>
      </w:pPr>
      <w:r w:rsidRPr="008454EE">
        <w:rPr>
          <w:rFonts w:asciiTheme="minorHAnsi" w:hAnsiTheme="minorHAnsi" w:cs="Arial"/>
          <w:sz w:val="22"/>
          <w:szCs w:val="22"/>
        </w:rPr>
        <w:t>*La rubrica « Observatii », expertii vor preciza facturile care au fost decontate la mai multe transa de plata, precum si daca totalul sumelor solicitate si decontate din aceeasi factura se incadreaza in totalul facturii</w:t>
      </w:r>
    </w:p>
    <w:p w14:paraId="6562A1E8" w14:textId="77777777" w:rsidR="00D810B6" w:rsidRPr="008454EE" w:rsidRDefault="00D810B6" w:rsidP="00647C2F">
      <w:pPr>
        <w:spacing w:line="240" w:lineRule="exact"/>
        <w:rPr>
          <w:rFonts w:asciiTheme="minorHAnsi" w:hAnsiTheme="minorHAnsi" w:cs="Arial"/>
          <w:sz w:val="20"/>
          <w:szCs w:val="20"/>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65"/>
        <w:gridCol w:w="1588"/>
        <w:gridCol w:w="1588"/>
        <w:gridCol w:w="1709"/>
        <w:gridCol w:w="1465"/>
        <w:gridCol w:w="1588"/>
        <w:gridCol w:w="1398"/>
        <w:gridCol w:w="1765"/>
      </w:tblGrid>
      <w:tr w:rsidR="00337033" w:rsidRPr="008454EE" w14:paraId="78616BF0" w14:textId="77777777" w:rsidTr="00337033">
        <w:tc>
          <w:tcPr>
            <w:tcW w:w="51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3EA3EA4"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VALOARE CONTRACT/ ACT ADITIONAL</w:t>
            </w:r>
          </w:p>
          <w:p w14:paraId="1C71C8A3"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c>
          <w:tcPr>
            <w:tcW w:w="52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42ACB63"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TRANSA I</w:t>
            </w:r>
          </w:p>
          <w:p w14:paraId="08C97B52"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c>
          <w:tcPr>
            <w:tcW w:w="5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48CB0E9"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TRANSA II</w:t>
            </w:r>
          </w:p>
          <w:p w14:paraId="146BB65C"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c>
          <w:tcPr>
            <w:tcW w:w="5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3FA77D"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TRANSA III</w:t>
            </w:r>
          </w:p>
          <w:p w14:paraId="3C092580"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c>
          <w:tcPr>
            <w:tcW w:w="6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F07718"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TRANSA IV</w:t>
            </w:r>
          </w:p>
          <w:p w14:paraId="3515AB29"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c>
          <w:tcPr>
            <w:tcW w:w="52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B541CC3"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TRANSA V</w:t>
            </w:r>
          </w:p>
          <w:p w14:paraId="04E028A7"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c>
          <w:tcPr>
            <w:tcW w:w="567" w:type="pct"/>
            <w:tcBorders>
              <w:top w:val="single" w:sz="4" w:space="0" w:color="auto"/>
              <w:left w:val="single" w:sz="4" w:space="0" w:color="auto"/>
              <w:bottom w:val="single" w:sz="4" w:space="0" w:color="auto"/>
              <w:right w:val="single" w:sz="4" w:space="0" w:color="auto"/>
            </w:tcBorders>
            <w:shd w:val="clear" w:color="auto" w:fill="BFBFBF"/>
          </w:tcPr>
          <w:p w14:paraId="268450E8" w14:textId="77777777" w:rsidR="00337033" w:rsidRPr="008454EE" w:rsidRDefault="00337033" w:rsidP="00337033">
            <w:pPr>
              <w:jc w:val="center"/>
              <w:rPr>
                <w:rFonts w:asciiTheme="minorHAnsi" w:hAnsiTheme="minorHAnsi" w:cs="Calibri"/>
                <w:b/>
                <w:bCs/>
                <w:sz w:val="20"/>
                <w:szCs w:val="20"/>
                <w:lang w:eastAsia="fr-FR"/>
              </w:rPr>
            </w:pPr>
          </w:p>
          <w:p w14:paraId="3D209DA3" w14:textId="77777777" w:rsidR="00337033" w:rsidRPr="008454EE" w:rsidRDefault="00337033" w:rsidP="00337033">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TRANSA VI</w:t>
            </w:r>
          </w:p>
          <w:p w14:paraId="274C4963" w14:textId="77777777" w:rsidR="00337033" w:rsidRPr="008454EE" w:rsidRDefault="00337033" w:rsidP="00337033">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c>
          <w:tcPr>
            <w:tcW w:w="499" w:type="pct"/>
            <w:tcBorders>
              <w:top w:val="single" w:sz="4" w:space="0" w:color="auto"/>
              <w:left w:val="single" w:sz="4" w:space="0" w:color="auto"/>
              <w:bottom w:val="single" w:sz="4" w:space="0" w:color="auto"/>
              <w:right w:val="single" w:sz="4" w:space="0" w:color="auto"/>
            </w:tcBorders>
            <w:shd w:val="clear" w:color="auto" w:fill="BFBFBF"/>
          </w:tcPr>
          <w:p w14:paraId="34A82645" w14:textId="77777777" w:rsidR="00337033" w:rsidRPr="008454EE" w:rsidRDefault="00337033" w:rsidP="00337033">
            <w:pPr>
              <w:jc w:val="center"/>
              <w:rPr>
                <w:rFonts w:asciiTheme="minorHAnsi" w:hAnsiTheme="minorHAnsi" w:cs="Calibri"/>
                <w:b/>
                <w:bCs/>
                <w:sz w:val="20"/>
                <w:szCs w:val="20"/>
                <w:lang w:eastAsia="fr-FR"/>
              </w:rPr>
            </w:pPr>
          </w:p>
          <w:p w14:paraId="31D0ED99" w14:textId="77777777" w:rsidR="00337033" w:rsidRPr="008454EE" w:rsidRDefault="00337033" w:rsidP="00337033">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TRANSA VII</w:t>
            </w:r>
          </w:p>
          <w:p w14:paraId="3737D9D4" w14:textId="77777777" w:rsidR="00337033" w:rsidRPr="008454EE" w:rsidRDefault="00337033" w:rsidP="00337033">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c>
          <w:tcPr>
            <w:tcW w:w="6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4AC6C49"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REST DE PLATA</w:t>
            </w:r>
          </w:p>
          <w:p w14:paraId="15C3174C" w14:textId="77777777" w:rsidR="00337033" w:rsidRPr="008454EE" w:rsidRDefault="00337033"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(lei)</w:t>
            </w:r>
          </w:p>
        </w:tc>
      </w:tr>
      <w:tr w:rsidR="00337033" w:rsidRPr="008454EE" w14:paraId="01104924" w14:textId="77777777" w:rsidTr="00337033">
        <w:tc>
          <w:tcPr>
            <w:tcW w:w="514" w:type="pct"/>
            <w:tcBorders>
              <w:top w:val="single" w:sz="4" w:space="0" w:color="auto"/>
              <w:left w:val="single" w:sz="4" w:space="0" w:color="auto"/>
              <w:bottom w:val="single" w:sz="4" w:space="0" w:color="auto"/>
              <w:right w:val="single" w:sz="4" w:space="0" w:color="auto"/>
            </w:tcBorders>
            <w:shd w:val="clear" w:color="auto" w:fill="BFBFBF"/>
            <w:vAlign w:val="center"/>
          </w:tcPr>
          <w:p w14:paraId="4C76D245" w14:textId="77777777" w:rsidR="00337033" w:rsidRPr="008454EE" w:rsidRDefault="00337033" w:rsidP="00647C2F">
            <w:pPr>
              <w:jc w:val="center"/>
              <w:rPr>
                <w:rFonts w:asciiTheme="minorHAnsi" w:hAnsiTheme="minorHAnsi" w:cs="Calibri"/>
                <w:bCs/>
                <w:sz w:val="20"/>
                <w:szCs w:val="20"/>
                <w:lang w:eastAsia="fr-FR"/>
              </w:rPr>
            </w:pPr>
            <w:r w:rsidRPr="008454EE">
              <w:rPr>
                <w:rFonts w:asciiTheme="minorHAnsi" w:hAnsiTheme="minorHAnsi" w:cs="Calibri"/>
                <w:bCs/>
                <w:sz w:val="20"/>
                <w:szCs w:val="20"/>
                <w:lang w:eastAsia="fr-FR"/>
              </w:rPr>
              <w:t>1</w:t>
            </w:r>
          </w:p>
        </w:tc>
        <w:tc>
          <w:tcPr>
            <w:tcW w:w="523" w:type="pct"/>
            <w:tcBorders>
              <w:top w:val="single" w:sz="4" w:space="0" w:color="auto"/>
              <w:left w:val="single" w:sz="4" w:space="0" w:color="auto"/>
              <w:bottom w:val="single" w:sz="4" w:space="0" w:color="auto"/>
              <w:right w:val="single" w:sz="4" w:space="0" w:color="auto"/>
            </w:tcBorders>
            <w:shd w:val="clear" w:color="auto" w:fill="BFBFBF"/>
            <w:vAlign w:val="center"/>
          </w:tcPr>
          <w:p w14:paraId="056D731E" w14:textId="77777777" w:rsidR="00337033" w:rsidRPr="008454EE" w:rsidRDefault="00337033" w:rsidP="00647C2F">
            <w:pPr>
              <w:jc w:val="center"/>
              <w:rPr>
                <w:rFonts w:asciiTheme="minorHAnsi" w:hAnsiTheme="minorHAnsi" w:cs="Calibri"/>
                <w:bCs/>
                <w:sz w:val="20"/>
                <w:szCs w:val="20"/>
                <w:lang w:eastAsia="fr-FR"/>
              </w:rPr>
            </w:pPr>
            <w:r w:rsidRPr="008454EE">
              <w:rPr>
                <w:rFonts w:asciiTheme="minorHAnsi" w:hAnsiTheme="minorHAnsi" w:cs="Calibri"/>
                <w:bCs/>
                <w:sz w:val="20"/>
                <w:szCs w:val="20"/>
                <w:lang w:eastAsia="fr-FR"/>
              </w:rPr>
              <w:t>2</w:t>
            </w:r>
          </w:p>
        </w:tc>
        <w:tc>
          <w:tcPr>
            <w:tcW w:w="567" w:type="pct"/>
            <w:tcBorders>
              <w:top w:val="single" w:sz="4" w:space="0" w:color="auto"/>
              <w:left w:val="single" w:sz="4" w:space="0" w:color="auto"/>
              <w:bottom w:val="single" w:sz="4" w:space="0" w:color="auto"/>
              <w:right w:val="single" w:sz="4" w:space="0" w:color="auto"/>
            </w:tcBorders>
            <w:shd w:val="clear" w:color="auto" w:fill="BFBFBF"/>
            <w:vAlign w:val="center"/>
          </w:tcPr>
          <w:p w14:paraId="52E5F567" w14:textId="77777777" w:rsidR="00337033" w:rsidRPr="008454EE" w:rsidRDefault="00337033" w:rsidP="00647C2F">
            <w:pPr>
              <w:jc w:val="center"/>
              <w:rPr>
                <w:rFonts w:asciiTheme="minorHAnsi" w:hAnsiTheme="minorHAnsi" w:cs="Calibri"/>
                <w:bCs/>
                <w:sz w:val="20"/>
                <w:szCs w:val="20"/>
                <w:lang w:eastAsia="fr-FR"/>
              </w:rPr>
            </w:pPr>
            <w:r w:rsidRPr="008454EE">
              <w:rPr>
                <w:rFonts w:asciiTheme="minorHAnsi" w:hAnsiTheme="minorHAnsi" w:cs="Calibri"/>
                <w:bCs/>
                <w:sz w:val="20"/>
                <w:szCs w:val="20"/>
                <w:lang w:eastAsia="fr-FR"/>
              </w:rPr>
              <w:t>3</w:t>
            </w:r>
          </w:p>
        </w:tc>
        <w:tc>
          <w:tcPr>
            <w:tcW w:w="567" w:type="pct"/>
            <w:tcBorders>
              <w:top w:val="single" w:sz="4" w:space="0" w:color="auto"/>
              <w:left w:val="single" w:sz="4" w:space="0" w:color="auto"/>
              <w:bottom w:val="single" w:sz="4" w:space="0" w:color="auto"/>
              <w:right w:val="single" w:sz="4" w:space="0" w:color="auto"/>
            </w:tcBorders>
            <w:shd w:val="clear" w:color="auto" w:fill="BFBFBF"/>
            <w:vAlign w:val="center"/>
          </w:tcPr>
          <w:p w14:paraId="5B045066" w14:textId="77777777" w:rsidR="00337033" w:rsidRPr="008454EE" w:rsidRDefault="00337033" w:rsidP="00647C2F">
            <w:pPr>
              <w:jc w:val="center"/>
              <w:rPr>
                <w:rFonts w:asciiTheme="minorHAnsi" w:hAnsiTheme="minorHAnsi" w:cs="Calibri"/>
                <w:bCs/>
                <w:sz w:val="20"/>
                <w:szCs w:val="20"/>
                <w:lang w:eastAsia="fr-FR"/>
              </w:rPr>
            </w:pPr>
            <w:r w:rsidRPr="008454EE">
              <w:rPr>
                <w:rFonts w:asciiTheme="minorHAnsi" w:hAnsiTheme="minorHAnsi" w:cs="Calibri"/>
                <w:bCs/>
                <w:sz w:val="20"/>
                <w:szCs w:val="20"/>
                <w:lang w:eastAsia="fr-FR"/>
              </w:rPr>
              <w:t>4</w:t>
            </w:r>
          </w:p>
        </w:tc>
        <w:tc>
          <w:tcPr>
            <w:tcW w:w="610" w:type="pct"/>
            <w:tcBorders>
              <w:top w:val="single" w:sz="4" w:space="0" w:color="auto"/>
              <w:left w:val="single" w:sz="4" w:space="0" w:color="auto"/>
              <w:bottom w:val="single" w:sz="4" w:space="0" w:color="auto"/>
              <w:right w:val="single" w:sz="4" w:space="0" w:color="auto"/>
            </w:tcBorders>
            <w:shd w:val="clear" w:color="auto" w:fill="BFBFBF"/>
            <w:vAlign w:val="center"/>
          </w:tcPr>
          <w:p w14:paraId="4F8D4D0B" w14:textId="77777777" w:rsidR="00337033" w:rsidRPr="008454EE" w:rsidRDefault="00337033" w:rsidP="00647C2F">
            <w:pPr>
              <w:jc w:val="center"/>
              <w:rPr>
                <w:rFonts w:asciiTheme="minorHAnsi" w:hAnsiTheme="minorHAnsi" w:cs="Calibri"/>
                <w:bCs/>
                <w:sz w:val="20"/>
                <w:szCs w:val="20"/>
                <w:lang w:eastAsia="fr-FR"/>
              </w:rPr>
            </w:pPr>
            <w:r w:rsidRPr="008454EE">
              <w:rPr>
                <w:rFonts w:asciiTheme="minorHAnsi" w:hAnsiTheme="minorHAnsi" w:cs="Calibri"/>
                <w:bCs/>
                <w:sz w:val="20"/>
                <w:szCs w:val="20"/>
                <w:lang w:eastAsia="fr-FR"/>
              </w:rPr>
              <w:t>5</w:t>
            </w:r>
          </w:p>
        </w:tc>
        <w:tc>
          <w:tcPr>
            <w:tcW w:w="523" w:type="pct"/>
            <w:tcBorders>
              <w:top w:val="single" w:sz="4" w:space="0" w:color="auto"/>
              <w:left w:val="single" w:sz="4" w:space="0" w:color="auto"/>
              <w:bottom w:val="single" w:sz="4" w:space="0" w:color="auto"/>
              <w:right w:val="single" w:sz="4" w:space="0" w:color="auto"/>
            </w:tcBorders>
            <w:shd w:val="clear" w:color="auto" w:fill="BFBFBF"/>
            <w:vAlign w:val="center"/>
          </w:tcPr>
          <w:p w14:paraId="7AD17FBA" w14:textId="77777777" w:rsidR="00337033" w:rsidRPr="008454EE" w:rsidRDefault="00337033" w:rsidP="00647C2F">
            <w:pPr>
              <w:jc w:val="center"/>
              <w:rPr>
                <w:rFonts w:asciiTheme="minorHAnsi" w:hAnsiTheme="minorHAnsi" w:cs="Calibri"/>
                <w:bCs/>
                <w:sz w:val="20"/>
                <w:szCs w:val="20"/>
                <w:lang w:eastAsia="fr-FR"/>
              </w:rPr>
            </w:pPr>
            <w:r w:rsidRPr="008454EE">
              <w:rPr>
                <w:rFonts w:asciiTheme="minorHAnsi" w:hAnsiTheme="minorHAnsi" w:cs="Calibri"/>
                <w:bCs/>
                <w:sz w:val="20"/>
                <w:szCs w:val="20"/>
                <w:lang w:eastAsia="fr-FR"/>
              </w:rPr>
              <w:t>6</w:t>
            </w:r>
          </w:p>
        </w:tc>
        <w:tc>
          <w:tcPr>
            <w:tcW w:w="567" w:type="pct"/>
            <w:tcBorders>
              <w:top w:val="single" w:sz="4" w:space="0" w:color="auto"/>
              <w:left w:val="single" w:sz="4" w:space="0" w:color="auto"/>
              <w:bottom w:val="single" w:sz="4" w:space="0" w:color="auto"/>
              <w:right w:val="single" w:sz="4" w:space="0" w:color="auto"/>
            </w:tcBorders>
            <w:shd w:val="clear" w:color="auto" w:fill="BFBFBF"/>
          </w:tcPr>
          <w:p w14:paraId="521DEF84" w14:textId="77777777" w:rsidR="00337033" w:rsidRPr="008454EE" w:rsidRDefault="002618F2"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77</w:t>
            </w:r>
          </w:p>
        </w:tc>
        <w:tc>
          <w:tcPr>
            <w:tcW w:w="499" w:type="pct"/>
            <w:tcBorders>
              <w:top w:val="single" w:sz="4" w:space="0" w:color="auto"/>
              <w:left w:val="single" w:sz="4" w:space="0" w:color="auto"/>
              <w:bottom w:val="single" w:sz="4" w:space="0" w:color="auto"/>
              <w:right w:val="single" w:sz="4" w:space="0" w:color="auto"/>
            </w:tcBorders>
            <w:shd w:val="clear" w:color="auto" w:fill="BFBFBF"/>
          </w:tcPr>
          <w:p w14:paraId="617A78FD" w14:textId="77777777" w:rsidR="00337033" w:rsidRPr="008454EE" w:rsidRDefault="002618F2" w:rsidP="00647C2F">
            <w:pPr>
              <w:jc w:val="center"/>
              <w:rPr>
                <w:rFonts w:asciiTheme="minorHAnsi" w:hAnsiTheme="minorHAnsi" w:cs="Calibri"/>
                <w:b/>
                <w:bCs/>
                <w:sz w:val="20"/>
                <w:szCs w:val="20"/>
                <w:lang w:eastAsia="fr-FR"/>
              </w:rPr>
            </w:pPr>
            <w:r w:rsidRPr="008454EE">
              <w:rPr>
                <w:rFonts w:asciiTheme="minorHAnsi" w:hAnsiTheme="minorHAnsi" w:cs="Calibri"/>
                <w:b/>
                <w:bCs/>
                <w:sz w:val="20"/>
                <w:szCs w:val="20"/>
                <w:lang w:eastAsia="fr-FR"/>
              </w:rPr>
              <w:t>8</w:t>
            </w:r>
          </w:p>
        </w:tc>
        <w:tc>
          <w:tcPr>
            <w:tcW w:w="630" w:type="pct"/>
            <w:tcBorders>
              <w:top w:val="single" w:sz="4" w:space="0" w:color="auto"/>
              <w:left w:val="single" w:sz="4" w:space="0" w:color="auto"/>
              <w:bottom w:val="single" w:sz="4" w:space="0" w:color="auto"/>
              <w:right w:val="single" w:sz="4" w:space="0" w:color="auto"/>
            </w:tcBorders>
            <w:shd w:val="clear" w:color="auto" w:fill="BFBFBF"/>
            <w:vAlign w:val="center"/>
          </w:tcPr>
          <w:p w14:paraId="32805A2D" w14:textId="77777777" w:rsidR="00337033" w:rsidRPr="008454EE" w:rsidRDefault="00337033" w:rsidP="00647C2F">
            <w:pPr>
              <w:jc w:val="center"/>
              <w:rPr>
                <w:rFonts w:asciiTheme="minorHAnsi" w:hAnsiTheme="minorHAnsi" w:cs="Calibri"/>
                <w:bCs/>
                <w:sz w:val="20"/>
                <w:szCs w:val="20"/>
                <w:lang w:eastAsia="fr-FR"/>
              </w:rPr>
            </w:pPr>
            <w:r w:rsidRPr="008454EE">
              <w:rPr>
                <w:rFonts w:asciiTheme="minorHAnsi" w:hAnsiTheme="minorHAnsi" w:cs="Calibri"/>
                <w:bCs/>
                <w:sz w:val="20"/>
                <w:szCs w:val="20"/>
                <w:lang w:eastAsia="fr-FR"/>
              </w:rPr>
              <w:t>7=1-2-3-4-5-6-7-8</w:t>
            </w:r>
          </w:p>
        </w:tc>
      </w:tr>
      <w:tr w:rsidR="00337033" w:rsidRPr="008454EE" w14:paraId="538B2DD6" w14:textId="77777777" w:rsidTr="00337033">
        <w:tc>
          <w:tcPr>
            <w:tcW w:w="514" w:type="pct"/>
            <w:tcBorders>
              <w:top w:val="single" w:sz="4" w:space="0" w:color="auto"/>
              <w:left w:val="single" w:sz="4" w:space="0" w:color="auto"/>
              <w:bottom w:val="single" w:sz="4" w:space="0" w:color="auto"/>
              <w:right w:val="single" w:sz="4" w:space="0" w:color="auto"/>
            </w:tcBorders>
            <w:vAlign w:val="center"/>
          </w:tcPr>
          <w:p w14:paraId="68D2A6EB" w14:textId="77777777" w:rsidR="00337033" w:rsidRPr="008454EE" w:rsidRDefault="00337033" w:rsidP="00647C2F">
            <w:pPr>
              <w:keepNext/>
              <w:jc w:val="center"/>
              <w:outlineLvl w:val="0"/>
              <w:rPr>
                <w:rFonts w:asciiTheme="minorHAnsi" w:hAnsiTheme="minorHAnsi" w:cs="Calibri"/>
                <w:b/>
                <w:bCs/>
                <w:sz w:val="20"/>
                <w:szCs w:val="20"/>
                <w:lang w:eastAsia="fr-FR"/>
              </w:rPr>
            </w:pPr>
          </w:p>
          <w:p w14:paraId="745A7217" w14:textId="77777777" w:rsidR="00337033" w:rsidRPr="008454EE" w:rsidRDefault="00337033" w:rsidP="00647C2F">
            <w:pPr>
              <w:keepNext/>
              <w:jc w:val="center"/>
              <w:outlineLvl w:val="0"/>
              <w:rPr>
                <w:rFonts w:asciiTheme="minorHAnsi" w:hAnsiTheme="minorHAnsi" w:cs="Calibri"/>
                <w:b/>
                <w:bCs/>
                <w:sz w:val="20"/>
                <w:szCs w:val="20"/>
                <w:lang w:eastAsia="fr-FR"/>
              </w:rPr>
            </w:pPr>
          </w:p>
        </w:tc>
        <w:tc>
          <w:tcPr>
            <w:tcW w:w="523" w:type="pct"/>
            <w:tcBorders>
              <w:top w:val="single" w:sz="4" w:space="0" w:color="auto"/>
              <w:left w:val="single" w:sz="4" w:space="0" w:color="auto"/>
              <w:bottom w:val="single" w:sz="4" w:space="0" w:color="auto"/>
              <w:right w:val="single" w:sz="4" w:space="0" w:color="auto"/>
            </w:tcBorders>
            <w:vAlign w:val="center"/>
          </w:tcPr>
          <w:p w14:paraId="4CD7D72A" w14:textId="77777777" w:rsidR="00337033" w:rsidRPr="008454EE" w:rsidRDefault="00337033" w:rsidP="00647C2F">
            <w:pPr>
              <w:jc w:val="center"/>
              <w:rPr>
                <w:rFonts w:asciiTheme="minorHAnsi" w:hAnsiTheme="minorHAnsi" w:cs="Calibri"/>
                <w:b/>
                <w:bCs/>
                <w:sz w:val="20"/>
                <w:szCs w:val="20"/>
                <w:lang w:eastAsia="fr-FR"/>
              </w:rPr>
            </w:pPr>
          </w:p>
        </w:tc>
        <w:tc>
          <w:tcPr>
            <w:tcW w:w="567" w:type="pct"/>
            <w:tcBorders>
              <w:top w:val="single" w:sz="4" w:space="0" w:color="auto"/>
              <w:left w:val="single" w:sz="4" w:space="0" w:color="auto"/>
              <w:bottom w:val="single" w:sz="4" w:space="0" w:color="auto"/>
              <w:right w:val="single" w:sz="4" w:space="0" w:color="auto"/>
            </w:tcBorders>
            <w:vAlign w:val="center"/>
          </w:tcPr>
          <w:p w14:paraId="0F663503" w14:textId="77777777" w:rsidR="00337033" w:rsidRPr="008454EE" w:rsidRDefault="00337033" w:rsidP="00647C2F">
            <w:pPr>
              <w:jc w:val="center"/>
              <w:rPr>
                <w:rFonts w:asciiTheme="minorHAnsi" w:hAnsiTheme="minorHAnsi" w:cs="Calibri"/>
                <w:b/>
                <w:bCs/>
                <w:sz w:val="20"/>
                <w:szCs w:val="20"/>
                <w:lang w:eastAsia="fr-FR"/>
              </w:rPr>
            </w:pPr>
          </w:p>
        </w:tc>
        <w:tc>
          <w:tcPr>
            <w:tcW w:w="567" w:type="pct"/>
            <w:tcBorders>
              <w:top w:val="single" w:sz="4" w:space="0" w:color="auto"/>
              <w:left w:val="single" w:sz="4" w:space="0" w:color="auto"/>
              <w:bottom w:val="single" w:sz="4" w:space="0" w:color="auto"/>
              <w:right w:val="single" w:sz="4" w:space="0" w:color="auto"/>
            </w:tcBorders>
            <w:vAlign w:val="center"/>
          </w:tcPr>
          <w:p w14:paraId="5F0C63E4" w14:textId="77777777" w:rsidR="00337033" w:rsidRPr="008454EE" w:rsidRDefault="00337033" w:rsidP="00647C2F">
            <w:pPr>
              <w:jc w:val="center"/>
              <w:rPr>
                <w:rFonts w:asciiTheme="minorHAnsi" w:hAnsiTheme="minorHAnsi" w:cs="Calibri"/>
                <w:b/>
                <w:bCs/>
                <w:sz w:val="20"/>
                <w:szCs w:val="20"/>
                <w:lang w:eastAsia="fr-FR"/>
              </w:rPr>
            </w:pPr>
          </w:p>
        </w:tc>
        <w:tc>
          <w:tcPr>
            <w:tcW w:w="610" w:type="pct"/>
            <w:tcBorders>
              <w:top w:val="single" w:sz="4" w:space="0" w:color="auto"/>
              <w:left w:val="single" w:sz="4" w:space="0" w:color="auto"/>
              <w:bottom w:val="single" w:sz="4" w:space="0" w:color="auto"/>
              <w:right w:val="single" w:sz="4" w:space="0" w:color="auto"/>
            </w:tcBorders>
            <w:vAlign w:val="center"/>
          </w:tcPr>
          <w:p w14:paraId="79611DAE" w14:textId="77777777" w:rsidR="00337033" w:rsidRPr="008454EE" w:rsidRDefault="00337033" w:rsidP="00647C2F">
            <w:pPr>
              <w:jc w:val="center"/>
              <w:rPr>
                <w:rFonts w:asciiTheme="minorHAnsi" w:hAnsiTheme="minorHAnsi" w:cs="Calibri"/>
                <w:b/>
                <w:bCs/>
                <w:sz w:val="20"/>
                <w:szCs w:val="20"/>
                <w:lang w:eastAsia="fr-FR"/>
              </w:rPr>
            </w:pPr>
          </w:p>
        </w:tc>
        <w:tc>
          <w:tcPr>
            <w:tcW w:w="523" w:type="pct"/>
            <w:tcBorders>
              <w:top w:val="single" w:sz="4" w:space="0" w:color="auto"/>
              <w:left w:val="single" w:sz="4" w:space="0" w:color="auto"/>
              <w:bottom w:val="single" w:sz="4" w:space="0" w:color="auto"/>
              <w:right w:val="single" w:sz="4" w:space="0" w:color="auto"/>
            </w:tcBorders>
            <w:vAlign w:val="center"/>
          </w:tcPr>
          <w:p w14:paraId="1DBCA615" w14:textId="77777777" w:rsidR="00337033" w:rsidRPr="008454EE" w:rsidRDefault="00337033" w:rsidP="00647C2F">
            <w:pPr>
              <w:jc w:val="center"/>
              <w:rPr>
                <w:rFonts w:asciiTheme="minorHAnsi" w:hAnsiTheme="minorHAnsi" w:cs="Calibri"/>
                <w:b/>
                <w:bCs/>
                <w:sz w:val="20"/>
                <w:szCs w:val="20"/>
                <w:lang w:eastAsia="fr-FR"/>
              </w:rPr>
            </w:pPr>
          </w:p>
        </w:tc>
        <w:tc>
          <w:tcPr>
            <w:tcW w:w="567" w:type="pct"/>
            <w:tcBorders>
              <w:top w:val="single" w:sz="4" w:space="0" w:color="auto"/>
              <w:left w:val="single" w:sz="4" w:space="0" w:color="auto"/>
              <w:bottom w:val="single" w:sz="4" w:space="0" w:color="auto"/>
              <w:right w:val="single" w:sz="4" w:space="0" w:color="auto"/>
            </w:tcBorders>
          </w:tcPr>
          <w:p w14:paraId="693C2F7F" w14:textId="77777777" w:rsidR="00337033" w:rsidRPr="008454EE" w:rsidRDefault="00337033" w:rsidP="00647C2F">
            <w:pPr>
              <w:jc w:val="center"/>
              <w:rPr>
                <w:rFonts w:asciiTheme="minorHAnsi" w:hAnsiTheme="minorHAnsi" w:cs="Calibri"/>
                <w:b/>
                <w:bCs/>
                <w:sz w:val="20"/>
                <w:szCs w:val="20"/>
                <w:lang w:eastAsia="fr-FR"/>
              </w:rPr>
            </w:pPr>
          </w:p>
        </w:tc>
        <w:tc>
          <w:tcPr>
            <w:tcW w:w="499" w:type="pct"/>
            <w:tcBorders>
              <w:top w:val="single" w:sz="4" w:space="0" w:color="auto"/>
              <w:left w:val="single" w:sz="4" w:space="0" w:color="auto"/>
              <w:bottom w:val="single" w:sz="4" w:space="0" w:color="auto"/>
              <w:right w:val="single" w:sz="4" w:space="0" w:color="auto"/>
            </w:tcBorders>
          </w:tcPr>
          <w:p w14:paraId="44F6F9FF" w14:textId="77777777" w:rsidR="00337033" w:rsidRPr="008454EE" w:rsidRDefault="00337033" w:rsidP="00647C2F">
            <w:pPr>
              <w:jc w:val="center"/>
              <w:rPr>
                <w:rFonts w:asciiTheme="minorHAnsi" w:hAnsiTheme="minorHAnsi" w:cs="Calibri"/>
                <w:b/>
                <w:bCs/>
                <w:sz w:val="20"/>
                <w:szCs w:val="20"/>
                <w:lang w:eastAsia="fr-FR"/>
              </w:rPr>
            </w:pPr>
          </w:p>
        </w:tc>
        <w:tc>
          <w:tcPr>
            <w:tcW w:w="630" w:type="pct"/>
            <w:tcBorders>
              <w:top w:val="single" w:sz="4" w:space="0" w:color="auto"/>
              <w:left w:val="single" w:sz="4" w:space="0" w:color="auto"/>
              <w:bottom w:val="single" w:sz="4" w:space="0" w:color="auto"/>
              <w:right w:val="single" w:sz="4" w:space="0" w:color="auto"/>
            </w:tcBorders>
            <w:vAlign w:val="center"/>
          </w:tcPr>
          <w:p w14:paraId="51E183D4" w14:textId="77777777" w:rsidR="00337033" w:rsidRPr="008454EE" w:rsidRDefault="00337033" w:rsidP="00647C2F">
            <w:pPr>
              <w:jc w:val="center"/>
              <w:rPr>
                <w:rFonts w:asciiTheme="minorHAnsi" w:hAnsiTheme="minorHAnsi" w:cs="Calibri"/>
                <w:b/>
                <w:bCs/>
                <w:sz w:val="20"/>
                <w:szCs w:val="20"/>
                <w:lang w:eastAsia="fr-FR"/>
              </w:rPr>
            </w:pPr>
          </w:p>
        </w:tc>
      </w:tr>
    </w:tbl>
    <w:p w14:paraId="1D6A5212" w14:textId="77777777" w:rsidR="00D810B6" w:rsidRPr="008454EE" w:rsidRDefault="00D810B6" w:rsidP="00647C2F">
      <w:pPr>
        <w:jc w:val="both"/>
        <w:rPr>
          <w:rFonts w:asciiTheme="minorHAnsi" w:hAnsiTheme="minorHAnsi" w:cs="Arial"/>
          <w:sz w:val="20"/>
          <w:szCs w:val="20"/>
        </w:rPr>
      </w:pPr>
    </w:p>
    <w:p w14:paraId="12DB4286" w14:textId="77777777" w:rsidR="00D810B6" w:rsidRPr="008454EE" w:rsidRDefault="00D810B6" w:rsidP="00647C2F">
      <w:pPr>
        <w:rPr>
          <w:rFonts w:asciiTheme="minorHAnsi" w:hAnsiTheme="minorHAnsi"/>
          <w:noProof w:val="0"/>
          <w:sz w:val="20"/>
          <w:szCs w:val="2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2273"/>
        <w:gridCol w:w="2069"/>
        <w:gridCol w:w="1642"/>
      </w:tblGrid>
      <w:tr w:rsidR="00D810B6" w:rsidRPr="008454EE" w14:paraId="4CA4B2D0" w14:textId="77777777" w:rsidTr="00205E09">
        <w:trPr>
          <w:cantSplit/>
          <w:trHeight w:val="285"/>
        </w:trPr>
        <w:tc>
          <w:tcPr>
            <w:tcW w:w="2088"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0093DB30" w14:textId="77777777" w:rsidR="00D810B6" w:rsidRPr="008454EE" w:rsidRDefault="00D810B6" w:rsidP="00647C2F">
            <w:pPr>
              <w:tabs>
                <w:tab w:val="left" w:pos="3420"/>
              </w:tabs>
              <w:jc w:val="center"/>
              <w:rPr>
                <w:rFonts w:asciiTheme="minorHAnsi" w:hAnsiTheme="minorHAnsi" w:cs="Arial"/>
                <w:b/>
                <w:sz w:val="20"/>
                <w:szCs w:val="20"/>
                <w:lang w:eastAsia="fr-FR"/>
              </w:rPr>
            </w:pPr>
          </w:p>
        </w:tc>
        <w:tc>
          <w:tcPr>
            <w:tcW w:w="2273"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34C5F02" w14:textId="77777777" w:rsidR="00D810B6" w:rsidRPr="008454EE" w:rsidRDefault="00D810B6" w:rsidP="00647C2F">
            <w:pPr>
              <w:tabs>
                <w:tab w:val="left" w:pos="3420"/>
              </w:tabs>
              <w:jc w:val="center"/>
              <w:rPr>
                <w:rFonts w:asciiTheme="minorHAnsi" w:hAnsiTheme="minorHAnsi" w:cs="Arial"/>
                <w:b/>
                <w:sz w:val="20"/>
                <w:szCs w:val="20"/>
                <w:lang w:eastAsia="fr-FR"/>
              </w:rPr>
            </w:pPr>
            <w:r w:rsidRPr="008454EE">
              <w:rPr>
                <w:rFonts w:asciiTheme="minorHAnsi" w:hAnsiTheme="minorHAnsi" w:cs="Arial"/>
                <w:b/>
                <w:sz w:val="20"/>
                <w:szCs w:val="20"/>
                <w:lang w:val="fr-FR" w:eastAsia="fr-FR"/>
              </w:rPr>
              <w:t>Nume si prenume</w:t>
            </w:r>
          </w:p>
        </w:tc>
        <w:tc>
          <w:tcPr>
            <w:tcW w:w="2069"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3E5ADC3" w14:textId="77777777" w:rsidR="00D810B6" w:rsidRPr="008454EE" w:rsidRDefault="00D810B6" w:rsidP="00647C2F">
            <w:pPr>
              <w:tabs>
                <w:tab w:val="left" w:pos="3420"/>
              </w:tabs>
              <w:jc w:val="center"/>
              <w:rPr>
                <w:rFonts w:asciiTheme="minorHAnsi" w:hAnsiTheme="minorHAnsi" w:cs="Arial"/>
                <w:b/>
                <w:sz w:val="20"/>
                <w:szCs w:val="20"/>
                <w:lang w:eastAsia="fr-FR"/>
              </w:rPr>
            </w:pPr>
            <w:r w:rsidRPr="008454EE">
              <w:rPr>
                <w:rFonts w:asciiTheme="minorHAnsi" w:hAnsiTheme="minorHAnsi" w:cs="Arial"/>
                <w:b/>
                <w:sz w:val="20"/>
                <w:szCs w:val="20"/>
                <w:lang w:val="fr-FR" w:eastAsia="fr-FR"/>
              </w:rPr>
              <w:t>Semnatura</w:t>
            </w:r>
          </w:p>
        </w:tc>
        <w:tc>
          <w:tcPr>
            <w:tcW w:w="164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D47F591" w14:textId="77777777" w:rsidR="00D810B6" w:rsidRPr="008454EE" w:rsidRDefault="00D810B6" w:rsidP="00647C2F">
            <w:pPr>
              <w:tabs>
                <w:tab w:val="left" w:pos="3420"/>
              </w:tabs>
              <w:jc w:val="center"/>
              <w:rPr>
                <w:rFonts w:asciiTheme="minorHAnsi" w:hAnsiTheme="minorHAnsi" w:cs="Arial"/>
                <w:b/>
                <w:sz w:val="20"/>
                <w:szCs w:val="20"/>
                <w:lang w:eastAsia="fr-FR"/>
              </w:rPr>
            </w:pPr>
            <w:r w:rsidRPr="008454EE">
              <w:rPr>
                <w:rFonts w:asciiTheme="minorHAnsi" w:hAnsiTheme="minorHAnsi" w:cs="Arial"/>
                <w:b/>
                <w:sz w:val="20"/>
                <w:szCs w:val="20"/>
                <w:lang w:val="fr-FR" w:eastAsia="fr-FR"/>
              </w:rPr>
              <w:t>Data</w:t>
            </w:r>
          </w:p>
        </w:tc>
      </w:tr>
      <w:tr w:rsidR="00D810B6" w:rsidRPr="008454EE" w14:paraId="74B12F5C" w14:textId="77777777" w:rsidTr="00205E09">
        <w:trPr>
          <w:cantSplit/>
          <w:trHeight w:val="285"/>
        </w:trPr>
        <w:tc>
          <w:tcPr>
            <w:tcW w:w="2088"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656CA835" w14:textId="77777777" w:rsidR="00D810B6" w:rsidRPr="008454EE" w:rsidRDefault="00D810B6" w:rsidP="00647C2F">
            <w:pPr>
              <w:rPr>
                <w:rFonts w:asciiTheme="minorHAnsi" w:hAnsiTheme="minorHAnsi" w:cs="Arial"/>
                <w:b/>
                <w:sz w:val="20"/>
                <w:szCs w:val="20"/>
                <w:lang w:eastAsia="fr-FR"/>
              </w:rPr>
            </w:pPr>
          </w:p>
        </w:tc>
        <w:tc>
          <w:tcPr>
            <w:tcW w:w="2273"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147DE082" w14:textId="77777777" w:rsidR="00D810B6" w:rsidRPr="008454EE" w:rsidRDefault="00D810B6" w:rsidP="00647C2F">
            <w:pPr>
              <w:rPr>
                <w:rFonts w:asciiTheme="minorHAnsi" w:hAnsiTheme="minorHAnsi" w:cs="Arial"/>
                <w:b/>
                <w:sz w:val="20"/>
                <w:szCs w:val="20"/>
                <w:lang w:eastAsia="fr-FR"/>
              </w:rPr>
            </w:pPr>
          </w:p>
        </w:tc>
        <w:tc>
          <w:tcPr>
            <w:tcW w:w="2069"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3C1A9A3E" w14:textId="77777777" w:rsidR="00D810B6" w:rsidRPr="008454EE" w:rsidRDefault="00D810B6" w:rsidP="00647C2F">
            <w:pPr>
              <w:rPr>
                <w:rFonts w:asciiTheme="minorHAnsi" w:hAnsiTheme="minorHAnsi" w:cs="Arial"/>
                <w:b/>
                <w:sz w:val="20"/>
                <w:szCs w:val="20"/>
                <w:lang w:eastAsia="fr-FR"/>
              </w:rPr>
            </w:pPr>
          </w:p>
        </w:tc>
        <w:tc>
          <w:tcPr>
            <w:tcW w:w="1642"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639C0D25" w14:textId="77777777" w:rsidR="00D810B6" w:rsidRPr="008454EE" w:rsidRDefault="00D810B6" w:rsidP="00647C2F">
            <w:pPr>
              <w:rPr>
                <w:rFonts w:asciiTheme="minorHAnsi" w:hAnsiTheme="minorHAnsi" w:cs="Arial"/>
                <w:b/>
                <w:sz w:val="20"/>
                <w:szCs w:val="20"/>
                <w:lang w:eastAsia="fr-FR"/>
              </w:rPr>
            </w:pPr>
          </w:p>
        </w:tc>
      </w:tr>
      <w:tr w:rsidR="00D810B6" w:rsidRPr="008454EE" w14:paraId="1D6B2304" w14:textId="77777777" w:rsidTr="00D810B6">
        <w:tc>
          <w:tcPr>
            <w:tcW w:w="2088" w:type="dxa"/>
            <w:tcBorders>
              <w:top w:val="single" w:sz="4" w:space="0" w:color="auto"/>
              <w:left w:val="single" w:sz="4" w:space="0" w:color="auto"/>
              <w:bottom w:val="single" w:sz="4" w:space="0" w:color="auto"/>
              <w:right w:val="single" w:sz="4" w:space="0" w:color="auto"/>
            </w:tcBorders>
            <w:hideMark/>
          </w:tcPr>
          <w:p w14:paraId="4C72E457" w14:textId="77777777" w:rsidR="00053086" w:rsidRPr="008454EE" w:rsidRDefault="00053086" w:rsidP="00647C2F">
            <w:pPr>
              <w:tabs>
                <w:tab w:val="left" w:pos="3420"/>
              </w:tabs>
              <w:jc w:val="both"/>
              <w:rPr>
                <w:rFonts w:asciiTheme="minorHAnsi" w:hAnsiTheme="minorHAnsi" w:cs="Arial"/>
                <w:b/>
                <w:sz w:val="20"/>
                <w:szCs w:val="20"/>
                <w:lang w:val="fr-FR" w:eastAsia="fr-FR"/>
              </w:rPr>
            </w:pPr>
            <w:r w:rsidRPr="008454EE">
              <w:rPr>
                <w:rFonts w:asciiTheme="minorHAnsi" w:hAnsiTheme="minorHAnsi" w:cs="Arial"/>
                <w:b/>
                <w:sz w:val="20"/>
                <w:szCs w:val="20"/>
                <w:lang w:val="fr-FR" w:eastAsia="fr-FR"/>
              </w:rPr>
              <w:t>Întocmit</w:t>
            </w:r>
          </w:p>
          <w:p w14:paraId="6EAECAA0" w14:textId="77777777" w:rsidR="00D810B6" w:rsidRPr="008454EE" w:rsidRDefault="00D810B6" w:rsidP="00647C2F">
            <w:pPr>
              <w:tabs>
                <w:tab w:val="left" w:pos="3420"/>
              </w:tabs>
              <w:jc w:val="both"/>
              <w:rPr>
                <w:rFonts w:asciiTheme="minorHAnsi" w:hAnsiTheme="minorHAnsi" w:cs="Arial"/>
                <w:b/>
                <w:sz w:val="20"/>
                <w:szCs w:val="20"/>
                <w:lang w:eastAsia="fr-FR"/>
              </w:rPr>
            </w:pPr>
            <w:r w:rsidRPr="008454EE">
              <w:rPr>
                <w:rFonts w:asciiTheme="minorHAnsi" w:hAnsiTheme="minorHAnsi" w:cs="Arial"/>
                <w:b/>
                <w:sz w:val="20"/>
                <w:szCs w:val="20"/>
                <w:lang w:val="fr-FR" w:eastAsia="fr-FR"/>
              </w:rPr>
              <w:t xml:space="preserve">Expert 1 </w:t>
            </w:r>
          </w:p>
        </w:tc>
        <w:tc>
          <w:tcPr>
            <w:tcW w:w="2273" w:type="dxa"/>
            <w:tcBorders>
              <w:top w:val="single" w:sz="4" w:space="0" w:color="auto"/>
              <w:left w:val="single" w:sz="4" w:space="0" w:color="auto"/>
              <w:bottom w:val="single" w:sz="4" w:space="0" w:color="auto"/>
              <w:right w:val="single" w:sz="4" w:space="0" w:color="auto"/>
            </w:tcBorders>
          </w:tcPr>
          <w:p w14:paraId="42A040FB" w14:textId="77777777" w:rsidR="00D810B6" w:rsidRPr="008454EE" w:rsidRDefault="00D810B6" w:rsidP="00647C2F">
            <w:pPr>
              <w:tabs>
                <w:tab w:val="left" w:pos="3420"/>
              </w:tabs>
              <w:jc w:val="both"/>
              <w:rPr>
                <w:rFonts w:asciiTheme="minorHAnsi" w:hAnsiTheme="minorHAnsi" w:cs="Arial"/>
                <w:b/>
                <w:sz w:val="20"/>
                <w:szCs w:val="20"/>
                <w:lang w:eastAsia="fr-FR"/>
              </w:rPr>
            </w:pPr>
          </w:p>
        </w:tc>
        <w:tc>
          <w:tcPr>
            <w:tcW w:w="2069" w:type="dxa"/>
            <w:tcBorders>
              <w:top w:val="single" w:sz="4" w:space="0" w:color="auto"/>
              <w:left w:val="single" w:sz="4" w:space="0" w:color="auto"/>
              <w:bottom w:val="single" w:sz="4" w:space="0" w:color="auto"/>
              <w:right w:val="single" w:sz="4" w:space="0" w:color="auto"/>
            </w:tcBorders>
          </w:tcPr>
          <w:p w14:paraId="18E9A38B" w14:textId="77777777" w:rsidR="00D810B6" w:rsidRPr="008454EE" w:rsidRDefault="00D810B6" w:rsidP="00647C2F">
            <w:pPr>
              <w:tabs>
                <w:tab w:val="left" w:pos="3420"/>
              </w:tabs>
              <w:jc w:val="both"/>
              <w:rPr>
                <w:rFonts w:asciiTheme="minorHAnsi" w:hAnsiTheme="minorHAnsi" w:cs="Arial"/>
                <w:b/>
                <w:sz w:val="20"/>
                <w:szCs w:val="20"/>
                <w:lang w:eastAsia="fr-FR"/>
              </w:rPr>
            </w:pPr>
          </w:p>
        </w:tc>
        <w:tc>
          <w:tcPr>
            <w:tcW w:w="1642" w:type="dxa"/>
            <w:tcBorders>
              <w:top w:val="single" w:sz="4" w:space="0" w:color="auto"/>
              <w:left w:val="single" w:sz="4" w:space="0" w:color="auto"/>
              <w:bottom w:val="single" w:sz="4" w:space="0" w:color="auto"/>
              <w:right w:val="single" w:sz="4" w:space="0" w:color="auto"/>
            </w:tcBorders>
          </w:tcPr>
          <w:p w14:paraId="5633D47A" w14:textId="77777777" w:rsidR="00D810B6" w:rsidRPr="008454EE" w:rsidRDefault="00D810B6" w:rsidP="00647C2F">
            <w:pPr>
              <w:keepNext/>
              <w:tabs>
                <w:tab w:val="left" w:pos="3420"/>
              </w:tabs>
              <w:jc w:val="both"/>
              <w:outlineLvl w:val="2"/>
              <w:rPr>
                <w:rFonts w:asciiTheme="minorHAnsi" w:hAnsiTheme="minorHAnsi" w:cs="Arial"/>
                <w:b/>
                <w:sz w:val="20"/>
                <w:szCs w:val="20"/>
                <w:lang w:eastAsia="fr-FR"/>
              </w:rPr>
            </w:pPr>
          </w:p>
        </w:tc>
      </w:tr>
      <w:tr w:rsidR="00D810B6" w:rsidRPr="008454EE" w14:paraId="68336BA1" w14:textId="77777777" w:rsidTr="00D810B6">
        <w:tc>
          <w:tcPr>
            <w:tcW w:w="2088" w:type="dxa"/>
            <w:tcBorders>
              <w:top w:val="single" w:sz="4" w:space="0" w:color="auto"/>
              <w:left w:val="single" w:sz="4" w:space="0" w:color="auto"/>
              <w:bottom w:val="single" w:sz="4" w:space="0" w:color="auto"/>
              <w:right w:val="single" w:sz="4" w:space="0" w:color="auto"/>
            </w:tcBorders>
            <w:hideMark/>
          </w:tcPr>
          <w:p w14:paraId="322B0A00" w14:textId="77777777" w:rsidR="00D810B6" w:rsidRPr="008454EE" w:rsidRDefault="00D810B6" w:rsidP="00647C2F">
            <w:pPr>
              <w:tabs>
                <w:tab w:val="left" w:pos="3420"/>
              </w:tabs>
              <w:jc w:val="both"/>
              <w:rPr>
                <w:rFonts w:asciiTheme="minorHAnsi" w:hAnsiTheme="minorHAnsi" w:cs="Arial"/>
                <w:b/>
                <w:sz w:val="20"/>
                <w:szCs w:val="20"/>
                <w:lang w:eastAsia="fr-FR"/>
              </w:rPr>
            </w:pPr>
            <w:r w:rsidRPr="008454EE">
              <w:rPr>
                <w:rFonts w:asciiTheme="minorHAnsi" w:hAnsiTheme="minorHAnsi" w:cs="Arial"/>
                <w:b/>
                <w:sz w:val="20"/>
                <w:szCs w:val="20"/>
                <w:lang w:val="fr-FR" w:eastAsia="fr-FR"/>
              </w:rPr>
              <w:t xml:space="preserve">Verificat </w:t>
            </w:r>
          </w:p>
          <w:p w14:paraId="382B68A8" w14:textId="77777777" w:rsidR="00D810B6" w:rsidRPr="008454EE" w:rsidRDefault="00D810B6" w:rsidP="00647C2F">
            <w:pPr>
              <w:tabs>
                <w:tab w:val="left" w:pos="3420"/>
              </w:tabs>
              <w:jc w:val="both"/>
              <w:rPr>
                <w:rFonts w:asciiTheme="minorHAnsi" w:hAnsiTheme="minorHAnsi" w:cs="Arial"/>
                <w:b/>
                <w:sz w:val="20"/>
                <w:szCs w:val="20"/>
                <w:lang w:eastAsia="fr-FR"/>
              </w:rPr>
            </w:pPr>
            <w:r w:rsidRPr="008454EE">
              <w:rPr>
                <w:rFonts w:asciiTheme="minorHAnsi" w:hAnsiTheme="minorHAnsi" w:cs="Arial"/>
                <w:b/>
                <w:sz w:val="20"/>
                <w:szCs w:val="20"/>
                <w:lang w:val="fr-FR" w:eastAsia="fr-FR"/>
              </w:rPr>
              <w:t xml:space="preserve">Expert 2 </w:t>
            </w:r>
          </w:p>
        </w:tc>
        <w:tc>
          <w:tcPr>
            <w:tcW w:w="2273" w:type="dxa"/>
            <w:tcBorders>
              <w:top w:val="single" w:sz="4" w:space="0" w:color="auto"/>
              <w:left w:val="single" w:sz="4" w:space="0" w:color="auto"/>
              <w:bottom w:val="single" w:sz="4" w:space="0" w:color="auto"/>
              <w:right w:val="single" w:sz="4" w:space="0" w:color="auto"/>
            </w:tcBorders>
          </w:tcPr>
          <w:p w14:paraId="745AD9E2" w14:textId="77777777" w:rsidR="00D810B6" w:rsidRPr="008454EE" w:rsidRDefault="00D810B6" w:rsidP="00647C2F">
            <w:pPr>
              <w:tabs>
                <w:tab w:val="left" w:pos="3420"/>
              </w:tabs>
              <w:jc w:val="both"/>
              <w:rPr>
                <w:rFonts w:asciiTheme="minorHAnsi" w:hAnsiTheme="minorHAnsi" w:cs="Arial"/>
                <w:b/>
                <w:sz w:val="20"/>
                <w:szCs w:val="20"/>
                <w:lang w:eastAsia="fr-FR"/>
              </w:rPr>
            </w:pPr>
          </w:p>
        </w:tc>
        <w:tc>
          <w:tcPr>
            <w:tcW w:w="2069" w:type="dxa"/>
            <w:tcBorders>
              <w:top w:val="single" w:sz="4" w:space="0" w:color="auto"/>
              <w:left w:val="single" w:sz="4" w:space="0" w:color="auto"/>
              <w:bottom w:val="single" w:sz="4" w:space="0" w:color="auto"/>
              <w:right w:val="single" w:sz="4" w:space="0" w:color="auto"/>
            </w:tcBorders>
          </w:tcPr>
          <w:p w14:paraId="5C659FAC" w14:textId="77777777" w:rsidR="00D810B6" w:rsidRPr="008454EE" w:rsidRDefault="00D810B6" w:rsidP="00647C2F">
            <w:pPr>
              <w:tabs>
                <w:tab w:val="left" w:pos="3420"/>
              </w:tabs>
              <w:jc w:val="both"/>
              <w:rPr>
                <w:rFonts w:asciiTheme="minorHAnsi" w:hAnsiTheme="minorHAnsi" w:cs="Arial"/>
                <w:b/>
                <w:sz w:val="20"/>
                <w:szCs w:val="20"/>
                <w:lang w:eastAsia="fr-FR"/>
              </w:rPr>
            </w:pPr>
          </w:p>
        </w:tc>
        <w:tc>
          <w:tcPr>
            <w:tcW w:w="1642" w:type="dxa"/>
            <w:tcBorders>
              <w:top w:val="single" w:sz="4" w:space="0" w:color="auto"/>
              <w:left w:val="single" w:sz="4" w:space="0" w:color="auto"/>
              <w:bottom w:val="single" w:sz="4" w:space="0" w:color="auto"/>
              <w:right w:val="single" w:sz="4" w:space="0" w:color="auto"/>
            </w:tcBorders>
          </w:tcPr>
          <w:p w14:paraId="41AB6AF7" w14:textId="77777777" w:rsidR="00D810B6" w:rsidRPr="008454EE" w:rsidRDefault="00D810B6" w:rsidP="00647C2F">
            <w:pPr>
              <w:keepNext/>
              <w:tabs>
                <w:tab w:val="left" w:pos="3420"/>
              </w:tabs>
              <w:jc w:val="both"/>
              <w:outlineLvl w:val="2"/>
              <w:rPr>
                <w:rFonts w:asciiTheme="minorHAnsi" w:hAnsiTheme="minorHAnsi" w:cs="Arial"/>
                <w:b/>
                <w:sz w:val="20"/>
                <w:szCs w:val="20"/>
                <w:lang w:eastAsia="fr-FR"/>
              </w:rPr>
            </w:pPr>
          </w:p>
        </w:tc>
      </w:tr>
      <w:tr w:rsidR="00D810B6" w:rsidRPr="008454EE" w14:paraId="7D64D671" w14:textId="77777777" w:rsidTr="00D810B6">
        <w:tc>
          <w:tcPr>
            <w:tcW w:w="2088" w:type="dxa"/>
            <w:tcBorders>
              <w:top w:val="single" w:sz="4" w:space="0" w:color="auto"/>
              <w:left w:val="single" w:sz="4" w:space="0" w:color="auto"/>
              <w:bottom w:val="single" w:sz="4" w:space="0" w:color="auto"/>
              <w:right w:val="single" w:sz="4" w:space="0" w:color="auto"/>
            </w:tcBorders>
            <w:hideMark/>
          </w:tcPr>
          <w:p w14:paraId="17B500E4" w14:textId="77777777" w:rsidR="00D810B6" w:rsidRPr="008454EE" w:rsidRDefault="00BE0570" w:rsidP="00647C2F">
            <w:pPr>
              <w:tabs>
                <w:tab w:val="left" w:pos="3420"/>
              </w:tabs>
              <w:jc w:val="both"/>
              <w:rPr>
                <w:rFonts w:asciiTheme="minorHAnsi" w:hAnsiTheme="minorHAnsi" w:cs="Arial"/>
                <w:b/>
                <w:sz w:val="20"/>
                <w:szCs w:val="20"/>
                <w:lang w:eastAsia="fr-FR"/>
              </w:rPr>
            </w:pPr>
            <w:r w:rsidRPr="008454EE">
              <w:rPr>
                <w:rFonts w:asciiTheme="minorHAnsi" w:hAnsiTheme="minorHAnsi" w:cs="Arial"/>
                <w:b/>
                <w:sz w:val="20"/>
                <w:szCs w:val="20"/>
                <w:lang w:val="fr-FR" w:eastAsia="fr-FR"/>
              </w:rPr>
              <w:t>Avizat,</w:t>
            </w:r>
          </w:p>
          <w:p w14:paraId="15EFF8E8" w14:textId="77777777" w:rsidR="00D810B6" w:rsidRPr="008454EE" w:rsidRDefault="00D810B6" w:rsidP="00647C2F">
            <w:pPr>
              <w:tabs>
                <w:tab w:val="left" w:pos="3420"/>
              </w:tabs>
              <w:jc w:val="both"/>
              <w:rPr>
                <w:rFonts w:asciiTheme="minorHAnsi" w:hAnsiTheme="minorHAnsi" w:cs="Arial"/>
                <w:b/>
                <w:sz w:val="20"/>
                <w:szCs w:val="20"/>
                <w:lang w:eastAsia="fr-FR"/>
              </w:rPr>
            </w:pPr>
            <w:r w:rsidRPr="008454EE">
              <w:rPr>
                <w:rFonts w:asciiTheme="minorHAnsi" w:hAnsiTheme="minorHAnsi" w:cs="Arial"/>
                <w:b/>
                <w:sz w:val="20"/>
                <w:szCs w:val="20"/>
                <w:lang w:val="fr-FR" w:eastAsia="fr-FR"/>
              </w:rPr>
              <w:t>Sef Serviciu</w:t>
            </w:r>
          </w:p>
        </w:tc>
        <w:tc>
          <w:tcPr>
            <w:tcW w:w="2273" w:type="dxa"/>
            <w:tcBorders>
              <w:top w:val="single" w:sz="4" w:space="0" w:color="auto"/>
              <w:left w:val="single" w:sz="4" w:space="0" w:color="auto"/>
              <w:bottom w:val="single" w:sz="4" w:space="0" w:color="auto"/>
              <w:right w:val="single" w:sz="4" w:space="0" w:color="auto"/>
            </w:tcBorders>
          </w:tcPr>
          <w:p w14:paraId="322C9A19" w14:textId="77777777" w:rsidR="00D810B6" w:rsidRPr="008454EE" w:rsidRDefault="00D810B6" w:rsidP="00647C2F">
            <w:pPr>
              <w:tabs>
                <w:tab w:val="left" w:pos="3420"/>
              </w:tabs>
              <w:jc w:val="both"/>
              <w:rPr>
                <w:rFonts w:asciiTheme="minorHAnsi" w:hAnsiTheme="minorHAnsi" w:cs="Arial"/>
                <w:b/>
                <w:sz w:val="20"/>
                <w:szCs w:val="20"/>
                <w:lang w:eastAsia="fr-FR"/>
              </w:rPr>
            </w:pPr>
          </w:p>
        </w:tc>
        <w:tc>
          <w:tcPr>
            <w:tcW w:w="2069" w:type="dxa"/>
            <w:tcBorders>
              <w:top w:val="single" w:sz="4" w:space="0" w:color="auto"/>
              <w:left w:val="single" w:sz="4" w:space="0" w:color="auto"/>
              <w:bottom w:val="single" w:sz="4" w:space="0" w:color="auto"/>
              <w:right w:val="single" w:sz="4" w:space="0" w:color="auto"/>
            </w:tcBorders>
          </w:tcPr>
          <w:p w14:paraId="7420854C" w14:textId="77777777" w:rsidR="00D810B6" w:rsidRPr="008454EE" w:rsidRDefault="00D810B6" w:rsidP="00647C2F">
            <w:pPr>
              <w:keepNext/>
              <w:tabs>
                <w:tab w:val="left" w:pos="3420"/>
              </w:tabs>
              <w:jc w:val="both"/>
              <w:outlineLvl w:val="2"/>
              <w:rPr>
                <w:rFonts w:asciiTheme="minorHAnsi" w:hAnsiTheme="minorHAnsi" w:cs="Arial"/>
                <w:b/>
                <w:sz w:val="20"/>
                <w:szCs w:val="20"/>
                <w:lang w:eastAsia="fr-FR"/>
              </w:rPr>
            </w:pPr>
          </w:p>
        </w:tc>
        <w:tc>
          <w:tcPr>
            <w:tcW w:w="1642" w:type="dxa"/>
            <w:tcBorders>
              <w:top w:val="single" w:sz="4" w:space="0" w:color="auto"/>
              <w:left w:val="single" w:sz="4" w:space="0" w:color="auto"/>
              <w:bottom w:val="single" w:sz="4" w:space="0" w:color="auto"/>
              <w:right w:val="single" w:sz="4" w:space="0" w:color="auto"/>
            </w:tcBorders>
          </w:tcPr>
          <w:p w14:paraId="1EA6BB1C" w14:textId="77777777" w:rsidR="00D810B6" w:rsidRPr="008454EE" w:rsidRDefault="00D810B6" w:rsidP="00647C2F">
            <w:pPr>
              <w:keepNext/>
              <w:tabs>
                <w:tab w:val="left" w:pos="3420"/>
              </w:tabs>
              <w:jc w:val="both"/>
              <w:outlineLvl w:val="2"/>
              <w:rPr>
                <w:rFonts w:asciiTheme="minorHAnsi" w:hAnsiTheme="minorHAnsi" w:cs="Arial"/>
                <w:b/>
                <w:sz w:val="20"/>
                <w:szCs w:val="20"/>
                <w:lang w:eastAsia="fr-FR"/>
              </w:rPr>
            </w:pPr>
          </w:p>
        </w:tc>
      </w:tr>
    </w:tbl>
    <w:p w14:paraId="2083B2E0" w14:textId="77777777" w:rsidR="001B14C7" w:rsidRPr="008454EE" w:rsidRDefault="001B14C7" w:rsidP="00647C2F">
      <w:pPr>
        <w:spacing w:line="276" w:lineRule="auto"/>
        <w:jc w:val="center"/>
        <w:rPr>
          <w:rFonts w:asciiTheme="minorHAnsi" w:eastAsia="Calibri" w:hAnsiTheme="minorHAnsi" w:cs="Calibri"/>
          <w:b/>
          <w:noProof w:val="0"/>
          <w:sz w:val="22"/>
          <w:szCs w:val="22"/>
          <w:lang w:val="en-US"/>
        </w:rPr>
      </w:pPr>
    </w:p>
    <w:p w14:paraId="7771FEBC" w14:textId="77777777" w:rsidR="00E250CD" w:rsidRPr="008454EE" w:rsidRDefault="00E250CD" w:rsidP="0026429A">
      <w:pPr>
        <w:spacing w:line="276" w:lineRule="auto"/>
        <w:ind w:left="1890" w:hanging="90"/>
        <w:jc w:val="center"/>
        <w:rPr>
          <w:rFonts w:asciiTheme="minorHAnsi" w:eastAsia="Calibri" w:hAnsiTheme="minorHAnsi" w:cs="Calibri"/>
          <w:b/>
          <w:noProof w:val="0"/>
          <w:sz w:val="22"/>
          <w:szCs w:val="22"/>
          <w:lang w:val="en-US"/>
        </w:rPr>
      </w:pPr>
    </w:p>
    <w:p w14:paraId="6B465773" w14:textId="77777777" w:rsidR="00E250CD" w:rsidRPr="008454EE" w:rsidRDefault="00E250CD" w:rsidP="0026429A">
      <w:pPr>
        <w:spacing w:line="276" w:lineRule="auto"/>
        <w:ind w:left="1890" w:hanging="90"/>
        <w:jc w:val="center"/>
        <w:rPr>
          <w:rFonts w:asciiTheme="minorHAnsi" w:eastAsia="Calibri" w:hAnsiTheme="minorHAnsi" w:cs="Calibri"/>
          <w:b/>
          <w:noProof w:val="0"/>
          <w:sz w:val="22"/>
          <w:szCs w:val="22"/>
          <w:lang w:val="en-US"/>
        </w:rPr>
      </w:pPr>
    </w:p>
    <w:p w14:paraId="0495B903" w14:textId="77777777" w:rsidR="00E250CD" w:rsidRPr="008454EE" w:rsidRDefault="00E250CD" w:rsidP="0026429A">
      <w:pPr>
        <w:spacing w:line="276" w:lineRule="auto"/>
        <w:ind w:left="1890" w:hanging="90"/>
        <w:jc w:val="center"/>
        <w:rPr>
          <w:rFonts w:asciiTheme="minorHAnsi" w:eastAsia="Calibri" w:hAnsiTheme="minorHAnsi" w:cs="Calibri"/>
          <w:b/>
          <w:noProof w:val="0"/>
          <w:sz w:val="22"/>
          <w:szCs w:val="22"/>
          <w:lang w:val="en-US"/>
        </w:rPr>
      </w:pPr>
    </w:p>
    <w:p w14:paraId="7EE760A8" w14:textId="77777777" w:rsidR="00A24270" w:rsidRPr="008454EE" w:rsidRDefault="00A24270" w:rsidP="0026429A">
      <w:pPr>
        <w:spacing w:line="276" w:lineRule="auto"/>
        <w:ind w:left="1890" w:hanging="90"/>
        <w:jc w:val="center"/>
        <w:rPr>
          <w:rFonts w:asciiTheme="minorHAnsi" w:eastAsia="Calibri" w:hAnsiTheme="minorHAnsi" w:cs="Calibri"/>
          <w:b/>
          <w:noProof w:val="0"/>
          <w:sz w:val="22"/>
          <w:szCs w:val="22"/>
          <w:lang w:val="en-US"/>
        </w:rPr>
      </w:pPr>
      <w:r w:rsidRPr="008454EE">
        <w:rPr>
          <w:rFonts w:asciiTheme="minorHAnsi" w:eastAsia="Calibri" w:hAnsiTheme="minorHAnsi" w:cs="Calibri"/>
          <w:b/>
          <w:noProof w:val="0"/>
          <w:sz w:val="22"/>
          <w:szCs w:val="22"/>
          <w:lang w:val="en-US"/>
        </w:rPr>
        <w:t xml:space="preserve">Metodologie de </w:t>
      </w:r>
      <w:r w:rsidR="00CE6D89" w:rsidRPr="008454EE">
        <w:rPr>
          <w:rFonts w:asciiTheme="minorHAnsi" w:eastAsia="Calibri" w:hAnsiTheme="minorHAnsi" w:cs="Calibri"/>
          <w:b/>
          <w:noProof w:val="0"/>
          <w:sz w:val="22"/>
          <w:szCs w:val="22"/>
          <w:lang w:val="en-US"/>
        </w:rPr>
        <w:t>completare a</w:t>
      </w:r>
      <w:r w:rsidRPr="008454EE">
        <w:rPr>
          <w:rFonts w:asciiTheme="minorHAnsi" w:eastAsia="Calibri" w:hAnsiTheme="minorHAnsi" w:cs="Calibri"/>
          <w:b/>
          <w:noProof w:val="0"/>
          <w:sz w:val="22"/>
          <w:szCs w:val="22"/>
          <w:lang w:val="en-US"/>
        </w:rPr>
        <w:t xml:space="preserve"> Formularul</w:t>
      </w:r>
      <w:r w:rsidR="00CE6D89" w:rsidRPr="008454EE">
        <w:rPr>
          <w:rFonts w:asciiTheme="minorHAnsi" w:eastAsia="Calibri" w:hAnsiTheme="minorHAnsi" w:cs="Calibri"/>
          <w:b/>
          <w:noProof w:val="0"/>
          <w:sz w:val="22"/>
          <w:szCs w:val="22"/>
          <w:lang w:val="en-US"/>
        </w:rPr>
        <w:t>ui</w:t>
      </w:r>
      <w:r w:rsidRPr="008454EE">
        <w:rPr>
          <w:rFonts w:asciiTheme="minorHAnsi" w:eastAsia="Calibri" w:hAnsiTheme="minorHAnsi" w:cs="Calibri"/>
          <w:b/>
          <w:noProof w:val="0"/>
          <w:sz w:val="22"/>
          <w:szCs w:val="22"/>
          <w:lang w:val="en-US"/>
        </w:rPr>
        <w:t xml:space="preserve"> F1</w:t>
      </w:r>
    </w:p>
    <w:p w14:paraId="0D74128F" w14:textId="77777777" w:rsidR="00A24270" w:rsidRPr="008454EE" w:rsidRDefault="00A24270" w:rsidP="00647C2F">
      <w:pPr>
        <w:jc w:val="both"/>
        <w:rPr>
          <w:rFonts w:asciiTheme="minorHAnsi" w:hAnsiTheme="minorHAnsi" w:cs="Calibri"/>
          <w:noProof w:val="0"/>
          <w:sz w:val="22"/>
          <w:szCs w:val="22"/>
        </w:rPr>
      </w:pPr>
      <w:r w:rsidRPr="008454EE">
        <w:rPr>
          <w:rFonts w:asciiTheme="minorHAnsi" w:hAnsiTheme="minorHAnsi" w:cs="Calibri"/>
          <w:b/>
          <w:noProof w:val="0"/>
          <w:sz w:val="22"/>
          <w:szCs w:val="22"/>
        </w:rPr>
        <w:t>Formularul F1</w:t>
      </w:r>
      <w:r w:rsidRPr="008454EE">
        <w:rPr>
          <w:rFonts w:asciiTheme="minorHAnsi" w:hAnsiTheme="minorHAnsi" w:cs="Calibri"/>
          <w:noProof w:val="0"/>
          <w:sz w:val="22"/>
          <w:szCs w:val="22"/>
        </w:rPr>
        <w:t xml:space="preserve"> – Fisa de evidenta a achizitiilor se completeaza astfel:</w:t>
      </w:r>
    </w:p>
    <w:p w14:paraId="38F89F70" w14:textId="77777777" w:rsidR="00A24270" w:rsidRPr="008454EE" w:rsidRDefault="00A24270" w:rsidP="00647C2F">
      <w:pPr>
        <w:numPr>
          <w:ilvl w:val="0"/>
          <w:numId w:val="2"/>
        </w:num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In coloana 1 se vor completa tipurile de servicii si bunuri, iar pentru lucrari se vor completa obiectele investitiei conform centralizatorului din oferta castigatoare (în situația în care apar note de renunțare și note de comenzi suplimentare, acestea vor fi evidențiate pe linii distincte, care se vor introduce sub obiectul căruia îi sunt aferente);</w:t>
      </w:r>
    </w:p>
    <w:p w14:paraId="35095AF6" w14:textId="77777777" w:rsidR="00A24270" w:rsidRPr="008454EE" w:rsidRDefault="00A24270" w:rsidP="00647C2F">
      <w:pPr>
        <w:numPr>
          <w:ilvl w:val="0"/>
          <w:numId w:val="2"/>
        </w:num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In coloanele 2, 3 si 4 se vor completa cantitatile, preturile unitare si totalul pentru servicii (unde este cazul) si bunuri, iar pentru lucrari se va completa doar coloana 4 conform ofertelor castigatoare; incepand cu transa 2 de plata, in aceste coloane se vor prelua valorile din coloanele 12 si 13 din transa anterioara pentru bunuri si servicii, iar pentru lucrari doar valorile din coloana 13;</w:t>
      </w:r>
    </w:p>
    <w:p w14:paraId="42F36FF3" w14:textId="77777777" w:rsidR="00A24270" w:rsidRPr="008454EE" w:rsidRDefault="00A24270" w:rsidP="00647C2F">
      <w:pPr>
        <w:numPr>
          <w:ilvl w:val="0"/>
          <w:numId w:val="2"/>
        </w:num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In coloanele 5, 6 si 7 se vor completa numarul si data facturii solicitate pentru decontare, cantitatile si valorile mentionate in facturile respective; pentru lucrari se vor completa coloanele 5 si 7;</w:t>
      </w:r>
    </w:p>
    <w:p w14:paraId="101A9C4A" w14:textId="77777777" w:rsidR="001511E6" w:rsidRPr="008454EE" w:rsidRDefault="00A24270" w:rsidP="00647C2F">
      <w:pPr>
        <w:numPr>
          <w:ilvl w:val="0"/>
          <w:numId w:val="2"/>
        </w:num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In coloanele 8 si 9 se vor completa cantitatile si valorile solicitate la plata conform Declaratiei de cheltuieli AP 1.2.1, iar pentru lucrari se va completa doar coloana 9</w:t>
      </w:r>
      <w:r w:rsidR="001511E6" w:rsidRPr="008454EE">
        <w:rPr>
          <w:rFonts w:asciiTheme="minorHAnsi" w:hAnsiTheme="minorHAnsi" w:cs="Calibri"/>
          <w:noProof w:val="0"/>
          <w:sz w:val="22"/>
          <w:szCs w:val="22"/>
        </w:rPr>
        <w:t>.</w:t>
      </w:r>
    </w:p>
    <w:p w14:paraId="67EA82A5" w14:textId="77777777" w:rsidR="00A24270" w:rsidRPr="008454EE" w:rsidRDefault="00A24270" w:rsidP="00647C2F">
      <w:pPr>
        <w:numPr>
          <w:ilvl w:val="0"/>
          <w:numId w:val="2"/>
        </w:num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In coloanele 10 si 11 se vor completa cantitatile si valorile admise la plata conform formularelor elaborate de expertii verificatori, iar pentru lucrari se va completa doar coloana 11;</w:t>
      </w:r>
    </w:p>
    <w:p w14:paraId="2AA2E3E3" w14:textId="77777777" w:rsidR="00A24270" w:rsidRPr="008454EE" w:rsidRDefault="00A24270" w:rsidP="00647C2F">
      <w:pPr>
        <w:numPr>
          <w:ilvl w:val="0"/>
          <w:numId w:val="2"/>
        </w:num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In coloanele 12 si 13 se vor completa cantitatile si valorile ramase de plătit (diferenta intre coloanele 2 si 10/ 4 si 11), iar pentru lucrari se va completa doar coloana 13;</w:t>
      </w:r>
    </w:p>
    <w:p w14:paraId="460D3D2D" w14:textId="77777777" w:rsidR="00A24270" w:rsidRPr="008454EE" w:rsidRDefault="00A24270" w:rsidP="00647C2F">
      <w:pPr>
        <w:numPr>
          <w:ilvl w:val="0"/>
          <w:numId w:val="2"/>
        </w:num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In coloana 14, expertii vor preciza facturile care au fost decontate la mai multe transe de plata, precum si daca totalul sumelor solicitate si decontate din aceeasi factura se incadreaza in totalul facturii.</w:t>
      </w:r>
    </w:p>
    <w:p w14:paraId="04F0CCA8" w14:textId="77777777" w:rsidR="00A24270" w:rsidRPr="008454EE" w:rsidRDefault="00A24270" w:rsidP="00647C2F">
      <w:pPr>
        <w:spacing w:line="276" w:lineRule="auto"/>
        <w:jc w:val="both"/>
        <w:rPr>
          <w:rFonts w:asciiTheme="minorHAnsi" w:hAnsiTheme="minorHAnsi" w:cs="Calibri"/>
          <w:i/>
          <w:noProof w:val="0"/>
          <w:sz w:val="22"/>
          <w:szCs w:val="22"/>
        </w:rPr>
      </w:pPr>
      <w:r w:rsidRPr="008454EE">
        <w:rPr>
          <w:rFonts w:asciiTheme="minorHAnsi" w:hAnsiTheme="minorHAnsi" w:cs="Calibri"/>
          <w:i/>
          <w:noProof w:val="0"/>
          <w:sz w:val="22"/>
          <w:szCs w:val="22"/>
        </w:rPr>
        <w:t>*Valorile se vor completa cu două zecimale.</w:t>
      </w:r>
    </w:p>
    <w:p w14:paraId="24E7EC53" w14:textId="77777777" w:rsidR="00A24270" w:rsidRPr="008454EE" w:rsidRDefault="00A24270" w:rsidP="00647C2F">
      <w:pPr>
        <w:spacing w:line="276" w:lineRule="auto"/>
        <w:jc w:val="both"/>
        <w:rPr>
          <w:rFonts w:asciiTheme="minorHAnsi" w:hAnsiTheme="minorHAnsi" w:cs="Calibri"/>
          <w:noProof w:val="0"/>
          <w:sz w:val="22"/>
          <w:szCs w:val="22"/>
        </w:rPr>
      </w:pPr>
      <w:r w:rsidRPr="008454EE">
        <w:rPr>
          <w:rFonts w:asciiTheme="minorHAnsi" w:hAnsiTheme="minorHAnsi" w:cs="Calibri"/>
          <w:noProof w:val="0"/>
          <w:sz w:val="22"/>
          <w:szCs w:val="22"/>
        </w:rPr>
        <w:t>La rubrica „valoare contract/ act aditional”, expertii CI-CRFIR vor completa ultima valoare totală eligibilă aprobată a contractului de finantare/ actului aditional incheiat intre AFIR si beneficiar, iar la tranșe se va completa cu valorile autorizate la fiecare tranșă de plată. Pentru tranșa în lucru se va prelua totalul din Pista de buget și Secțiunea C.</w:t>
      </w:r>
    </w:p>
    <w:p w14:paraId="7061F4D5" w14:textId="77777777" w:rsidR="00A24270" w:rsidRPr="008454EE" w:rsidRDefault="00A24270" w:rsidP="00647C2F">
      <w:pPr>
        <w:spacing w:line="276" w:lineRule="auto"/>
        <w:jc w:val="both"/>
        <w:rPr>
          <w:rFonts w:asciiTheme="minorHAnsi" w:eastAsia="Calibri" w:hAnsiTheme="minorHAnsi" w:cs="Calibri"/>
          <w:noProof w:val="0"/>
          <w:sz w:val="22"/>
          <w:szCs w:val="22"/>
          <w:lang w:val="en-US"/>
        </w:rPr>
      </w:pPr>
      <w:r w:rsidRPr="008454EE">
        <w:rPr>
          <w:rFonts w:asciiTheme="minorHAnsi" w:hAnsiTheme="minorHAnsi" w:cs="Calibri"/>
          <w:noProof w:val="0"/>
          <w:sz w:val="22"/>
          <w:szCs w:val="22"/>
        </w:rPr>
        <w:t>Formularul nu se completează și pentru valoarea TVA de la bugetul de stat solicitată conform prevederilor art. 20 din OUG nr. 49/2015.</w:t>
      </w:r>
    </w:p>
    <w:p w14:paraId="78FA708F" w14:textId="77777777" w:rsidR="0005600D" w:rsidRPr="008454EE" w:rsidRDefault="001511E6" w:rsidP="00647C2F">
      <w:pPr>
        <w:jc w:val="both"/>
        <w:rPr>
          <w:rFonts w:asciiTheme="minorHAnsi" w:hAnsiTheme="minorHAnsi" w:cs="Calibri"/>
          <w:sz w:val="22"/>
          <w:szCs w:val="22"/>
          <w:lang w:val="fr-FR"/>
        </w:rPr>
      </w:pPr>
      <w:r w:rsidRPr="008454EE">
        <w:rPr>
          <w:rFonts w:asciiTheme="minorHAnsi" w:hAnsiTheme="minorHAnsi" w:cs="Calibri"/>
          <w:sz w:val="22"/>
          <w:szCs w:val="22"/>
          <w:lang w:val="fr-FR"/>
        </w:rPr>
        <w:t xml:space="preserve">În cazul verificării pe eșantionul de control la fața locului (eșantionul stabilit la nivel central), </w:t>
      </w:r>
      <w:r w:rsidR="0005600D" w:rsidRPr="008454EE">
        <w:rPr>
          <w:rFonts w:asciiTheme="minorHAnsi" w:hAnsiTheme="minorHAnsi" w:cs="Calibri"/>
          <w:sz w:val="22"/>
          <w:szCs w:val="22"/>
          <w:lang w:val="fr-FR"/>
        </w:rPr>
        <w:t>experții vor elabora câte un Formular</w:t>
      </w:r>
      <w:r w:rsidRPr="008454EE">
        <w:rPr>
          <w:rFonts w:asciiTheme="minorHAnsi" w:hAnsiTheme="minorHAnsi" w:cs="Calibri"/>
          <w:sz w:val="22"/>
          <w:szCs w:val="22"/>
          <w:lang w:val="fr-FR"/>
        </w:rPr>
        <w:t xml:space="preserve"> F1 </w:t>
      </w:r>
      <w:r w:rsidR="0005600D" w:rsidRPr="008454EE">
        <w:rPr>
          <w:rFonts w:asciiTheme="minorHAnsi" w:hAnsiTheme="minorHAnsi" w:cs="Calibri"/>
          <w:sz w:val="22"/>
          <w:szCs w:val="22"/>
          <w:lang w:val="fr-FR"/>
        </w:rPr>
        <w:t xml:space="preserve">distinct pentru fiecare tranșă de plată ce face obiectul eșantionului de control la fața locului, având în vedere că, </w:t>
      </w:r>
      <w:r w:rsidR="0005600D" w:rsidRPr="008454EE">
        <w:rPr>
          <w:rFonts w:asciiTheme="minorHAnsi" w:hAnsiTheme="minorHAnsi" w:cs="Calibri"/>
          <w:noProof w:val="0"/>
          <w:sz w:val="22"/>
          <w:szCs w:val="22"/>
        </w:rPr>
        <w:t>pentru tranșele anterioare care fac obiectul controlului la fața locului, în coloanele 8 și 9 se vor completa valorile admise de OJFIR/ CRFIR</w:t>
      </w:r>
      <w:r w:rsidR="00C74F4E" w:rsidRPr="008454EE">
        <w:rPr>
          <w:rFonts w:asciiTheme="minorHAnsi" w:hAnsiTheme="minorHAnsi" w:cs="Calibri"/>
          <w:noProof w:val="0"/>
          <w:sz w:val="22"/>
          <w:szCs w:val="22"/>
        </w:rPr>
        <w:t xml:space="preserve"> în urma verificării administrative</w:t>
      </w:r>
      <w:r w:rsidR="0005600D" w:rsidRPr="008454EE">
        <w:rPr>
          <w:rFonts w:asciiTheme="minorHAnsi" w:hAnsiTheme="minorHAnsi" w:cs="Calibri"/>
          <w:noProof w:val="0"/>
          <w:sz w:val="22"/>
          <w:szCs w:val="22"/>
        </w:rPr>
        <w:t xml:space="preserve"> conform Formularelor F1 aferente respectivelor tranșe – coloanele 10 și 11.</w:t>
      </w:r>
    </w:p>
    <w:p w14:paraId="3ABD0E6B" w14:textId="77777777" w:rsidR="00CD4106" w:rsidRPr="008454EE" w:rsidRDefault="00CD4106" w:rsidP="00647C2F">
      <w:pPr>
        <w:framePr w:w="13175" w:wrap="auto" w:hAnchor="text"/>
        <w:rPr>
          <w:rFonts w:asciiTheme="minorHAnsi" w:hAnsiTheme="minorHAnsi" w:cs="Calibri"/>
          <w:sz w:val="22"/>
          <w:szCs w:val="22"/>
          <w:lang w:val="fr-FR"/>
        </w:rPr>
        <w:sectPr w:rsidR="00CD4106" w:rsidRPr="008454EE" w:rsidSect="00AD40DB">
          <w:pgSz w:w="16838" w:h="11906" w:orient="landscape" w:code="9"/>
          <w:pgMar w:top="1411" w:right="1411" w:bottom="180" w:left="1411" w:header="706" w:footer="341" w:gutter="0"/>
          <w:cols w:space="708"/>
          <w:docGrid w:linePitch="360"/>
        </w:sectPr>
      </w:pPr>
    </w:p>
    <w:p w14:paraId="01DEEB14" w14:textId="77777777" w:rsidR="007B0F89" w:rsidRPr="008454EE" w:rsidRDefault="00DC4984" w:rsidP="00E250CD">
      <w:pPr>
        <w:jc w:val="right"/>
        <w:rPr>
          <w:rFonts w:asciiTheme="minorHAnsi" w:hAnsiTheme="minorHAnsi" w:cs="Calibri"/>
          <w:b/>
          <w:i/>
          <w:sz w:val="22"/>
          <w:szCs w:val="22"/>
        </w:rPr>
      </w:pPr>
      <w:r w:rsidRPr="008454EE">
        <w:rPr>
          <w:rFonts w:asciiTheme="minorHAnsi" w:hAnsiTheme="minorHAnsi" w:cs="Calibri"/>
          <w:b/>
          <w:sz w:val="22"/>
          <w:szCs w:val="22"/>
          <w:lang w:val="pt-BR"/>
        </w:rPr>
        <w:t>Formularul F2</w:t>
      </w:r>
    </w:p>
    <w:p w14:paraId="5FED0753" w14:textId="77777777" w:rsidR="007B0F89" w:rsidRPr="008454EE" w:rsidRDefault="007B0F89" w:rsidP="00647C2F">
      <w:pPr>
        <w:jc w:val="center"/>
        <w:rPr>
          <w:rFonts w:asciiTheme="minorHAnsi" w:hAnsiTheme="minorHAnsi" w:cs="Calibri"/>
          <w:b/>
          <w:i/>
          <w:sz w:val="22"/>
          <w:szCs w:val="22"/>
        </w:rPr>
      </w:pPr>
    </w:p>
    <w:p w14:paraId="233EE9AD" w14:textId="77777777" w:rsidR="007B0F89" w:rsidRPr="008454EE" w:rsidRDefault="00252AB1" w:rsidP="00647C2F">
      <w:pPr>
        <w:rPr>
          <w:rFonts w:asciiTheme="minorHAnsi" w:hAnsiTheme="minorHAnsi" w:cs="Calibri"/>
          <w:b/>
          <w:sz w:val="22"/>
          <w:szCs w:val="22"/>
        </w:rPr>
      </w:pPr>
      <w:r w:rsidRPr="008454EE">
        <w:rPr>
          <w:rFonts w:asciiTheme="minorHAnsi" w:hAnsiTheme="minorHAnsi" w:cs="Calibri"/>
          <w:b/>
          <w:sz w:val="22"/>
          <w:szCs w:val="22"/>
        </w:rPr>
        <w:t>Denumire beneficiar.....................</w:t>
      </w:r>
    </w:p>
    <w:p w14:paraId="3F975941" w14:textId="77777777" w:rsidR="007B0F89" w:rsidRPr="008454EE" w:rsidRDefault="00252AB1" w:rsidP="00647C2F">
      <w:pPr>
        <w:rPr>
          <w:rFonts w:asciiTheme="minorHAnsi" w:hAnsiTheme="minorHAnsi" w:cs="Calibri"/>
          <w:b/>
          <w:sz w:val="22"/>
          <w:szCs w:val="22"/>
        </w:rPr>
      </w:pPr>
      <w:r w:rsidRPr="008454EE">
        <w:rPr>
          <w:rFonts w:asciiTheme="minorHAnsi" w:hAnsiTheme="minorHAnsi" w:cs="Calibri"/>
          <w:b/>
          <w:sz w:val="22"/>
          <w:szCs w:val="22"/>
        </w:rPr>
        <w:t>Judetul............................</w:t>
      </w:r>
    </w:p>
    <w:p w14:paraId="2C47F06D" w14:textId="77777777" w:rsidR="007B0F89" w:rsidRPr="008454EE" w:rsidRDefault="00252AB1" w:rsidP="00647C2F">
      <w:pPr>
        <w:rPr>
          <w:rFonts w:asciiTheme="minorHAnsi" w:hAnsiTheme="minorHAnsi" w:cs="Calibri"/>
          <w:b/>
          <w:sz w:val="22"/>
          <w:szCs w:val="22"/>
        </w:rPr>
      </w:pPr>
      <w:r w:rsidRPr="008454EE">
        <w:rPr>
          <w:rFonts w:asciiTheme="minorHAnsi" w:hAnsiTheme="minorHAnsi" w:cs="Calibri"/>
          <w:b/>
          <w:sz w:val="22"/>
          <w:szCs w:val="22"/>
        </w:rPr>
        <w:t xml:space="preserve">Cod </w:t>
      </w:r>
      <w:r w:rsidR="00CE36B0" w:rsidRPr="008454EE">
        <w:rPr>
          <w:rFonts w:asciiTheme="minorHAnsi" w:hAnsiTheme="minorHAnsi" w:cs="Calibri"/>
          <w:b/>
          <w:sz w:val="22"/>
          <w:szCs w:val="22"/>
        </w:rPr>
        <w:t xml:space="preserve">Dosar </w:t>
      </w:r>
      <w:r w:rsidRPr="008454EE">
        <w:rPr>
          <w:rFonts w:asciiTheme="minorHAnsi" w:hAnsiTheme="minorHAnsi" w:cs="Calibri"/>
          <w:b/>
          <w:sz w:val="22"/>
          <w:szCs w:val="22"/>
        </w:rPr>
        <w:t>cerere de plata...........................</w:t>
      </w:r>
    </w:p>
    <w:p w14:paraId="5EDF48F5" w14:textId="77777777" w:rsidR="007B0F89" w:rsidRPr="008454EE" w:rsidRDefault="007B0F89" w:rsidP="00647C2F">
      <w:pPr>
        <w:rPr>
          <w:rFonts w:asciiTheme="minorHAnsi" w:hAnsiTheme="minorHAnsi" w:cs="Calibri"/>
          <w:b/>
          <w:sz w:val="22"/>
          <w:szCs w:val="22"/>
        </w:rPr>
      </w:pPr>
    </w:p>
    <w:p w14:paraId="36FEC428" w14:textId="77777777" w:rsidR="007B0F89" w:rsidRPr="008454EE" w:rsidRDefault="007B0F89" w:rsidP="00647C2F">
      <w:pPr>
        <w:jc w:val="center"/>
        <w:rPr>
          <w:rFonts w:asciiTheme="minorHAnsi" w:hAnsiTheme="minorHAnsi" w:cs="Calibri"/>
          <w:b/>
          <w:sz w:val="22"/>
          <w:szCs w:val="22"/>
        </w:rPr>
      </w:pPr>
    </w:p>
    <w:p w14:paraId="66B8149C" w14:textId="77777777" w:rsidR="007B0F89" w:rsidRPr="008454EE" w:rsidRDefault="00252AB1" w:rsidP="00647C2F">
      <w:pPr>
        <w:jc w:val="center"/>
        <w:rPr>
          <w:rFonts w:asciiTheme="minorHAnsi" w:hAnsiTheme="minorHAnsi" w:cs="Calibri"/>
          <w:b/>
          <w:sz w:val="22"/>
          <w:szCs w:val="22"/>
        </w:rPr>
      </w:pPr>
      <w:r w:rsidRPr="008454EE">
        <w:rPr>
          <w:rFonts w:asciiTheme="minorHAnsi" w:hAnsiTheme="minorHAnsi" w:cs="Calibri"/>
          <w:b/>
          <w:sz w:val="22"/>
          <w:szCs w:val="22"/>
        </w:rPr>
        <w:t>OPIS</w:t>
      </w:r>
    </w:p>
    <w:p w14:paraId="3EFB9BF5"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-dosar administrativ -</w:t>
      </w:r>
    </w:p>
    <w:p w14:paraId="559AE670" w14:textId="77777777" w:rsidR="00EF50B2" w:rsidRPr="008454EE" w:rsidRDefault="00EF50B2" w:rsidP="00647C2F">
      <w:pPr>
        <w:jc w:val="center"/>
        <w:rPr>
          <w:rFonts w:asciiTheme="minorHAnsi" w:hAnsiTheme="minorHAnsi" w:cs="Calibri"/>
          <w:b/>
          <w:sz w:val="22"/>
          <w:szCs w:val="22"/>
        </w:rPr>
      </w:pPr>
    </w:p>
    <w:p w14:paraId="328727C3" w14:textId="77777777" w:rsidR="00EF50B2" w:rsidRPr="008454EE" w:rsidRDefault="00EF50B2" w:rsidP="00647C2F">
      <w:pPr>
        <w:jc w:val="center"/>
        <w:rPr>
          <w:rFonts w:asciiTheme="minorHAnsi" w:hAnsiTheme="minorHAnsi" w:cs="Calibri"/>
          <w:b/>
          <w:sz w:val="22"/>
          <w:szCs w:val="22"/>
        </w:rPr>
      </w:pPr>
    </w:p>
    <w:p w14:paraId="060D2BDA" w14:textId="77777777" w:rsidR="00EF50B2" w:rsidRPr="008454EE" w:rsidRDefault="00EF50B2" w:rsidP="00647C2F">
      <w:pPr>
        <w:jc w:val="center"/>
        <w:rPr>
          <w:rFonts w:asciiTheme="minorHAnsi" w:hAnsiTheme="minorHAnsi" w:cs="Calibri"/>
          <w:b/>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
        <w:gridCol w:w="6379"/>
        <w:gridCol w:w="2323"/>
        <w:gridCol w:w="1646"/>
      </w:tblGrid>
      <w:tr w:rsidR="00DD36FC" w:rsidRPr="008454EE" w14:paraId="7C1BA35B" w14:textId="77777777" w:rsidTr="00232245">
        <w:tc>
          <w:tcPr>
            <w:tcW w:w="882" w:type="dxa"/>
            <w:shd w:val="clear" w:color="auto" w:fill="BFBFBF"/>
          </w:tcPr>
          <w:p w14:paraId="4257ECAA"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Nr crt</w:t>
            </w:r>
          </w:p>
        </w:tc>
        <w:tc>
          <w:tcPr>
            <w:tcW w:w="6379" w:type="dxa"/>
            <w:shd w:val="clear" w:color="auto" w:fill="BFBFBF"/>
          </w:tcPr>
          <w:p w14:paraId="421EFE83"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FORMULAR ELABORAT</w:t>
            </w:r>
          </w:p>
        </w:tc>
        <w:tc>
          <w:tcPr>
            <w:tcW w:w="2323" w:type="dxa"/>
            <w:shd w:val="clear" w:color="auto" w:fill="BFBFBF"/>
          </w:tcPr>
          <w:p w14:paraId="3A16CFBE"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COD FORMULAR</w:t>
            </w:r>
          </w:p>
        </w:tc>
        <w:tc>
          <w:tcPr>
            <w:tcW w:w="1646" w:type="dxa"/>
            <w:shd w:val="clear" w:color="auto" w:fill="BFBFBF"/>
          </w:tcPr>
          <w:p w14:paraId="182C71EF" w14:textId="77777777" w:rsidR="00EF50B2" w:rsidRPr="008454EE" w:rsidRDefault="00DC4984" w:rsidP="00647C2F">
            <w:pPr>
              <w:jc w:val="center"/>
              <w:rPr>
                <w:rFonts w:asciiTheme="minorHAnsi" w:hAnsiTheme="minorHAnsi" w:cs="Calibri"/>
                <w:b/>
                <w:sz w:val="22"/>
                <w:szCs w:val="22"/>
              </w:rPr>
            </w:pPr>
            <w:r w:rsidRPr="008454EE">
              <w:rPr>
                <w:rFonts w:asciiTheme="minorHAnsi" w:hAnsiTheme="minorHAnsi" w:cs="Calibri"/>
                <w:b/>
                <w:sz w:val="22"/>
                <w:szCs w:val="22"/>
              </w:rPr>
              <w:t>Pag</w:t>
            </w:r>
          </w:p>
        </w:tc>
      </w:tr>
      <w:tr w:rsidR="00DD36FC" w:rsidRPr="008454EE" w14:paraId="7C7D51F1" w14:textId="77777777">
        <w:tc>
          <w:tcPr>
            <w:tcW w:w="882" w:type="dxa"/>
          </w:tcPr>
          <w:p w14:paraId="4B56C97A" w14:textId="77777777" w:rsidR="007B0F89" w:rsidRPr="008454EE" w:rsidRDefault="007B0F89" w:rsidP="00647C2F">
            <w:pPr>
              <w:keepNext/>
              <w:jc w:val="center"/>
              <w:outlineLvl w:val="0"/>
              <w:rPr>
                <w:rFonts w:asciiTheme="minorHAnsi" w:hAnsiTheme="minorHAnsi" w:cs="Calibri"/>
                <w:b/>
                <w:sz w:val="22"/>
                <w:szCs w:val="22"/>
                <w:lang w:val="fr-FR"/>
              </w:rPr>
            </w:pPr>
          </w:p>
        </w:tc>
        <w:tc>
          <w:tcPr>
            <w:tcW w:w="6379" w:type="dxa"/>
          </w:tcPr>
          <w:p w14:paraId="5B7C2B0E" w14:textId="77777777" w:rsidR="007B0F89" w:rsidRPr="008454EE" w:rsidRDefault="007B0F89" w:rsidP="00647C2F">
            <w:pPr>
              <w:keepNext/>
              <w:jc w:val="center"/>
              <w:outlineLvl w:val="0"/>
              <w:rPr>
                <w:rFonts w:asciiTheme="minorHAnsi" w:hAnsiTheme="minorHAnsi" w:cs="Calibri"/>
                <w:b/>
                <w:sz w:val="22"/>
                <w:szCs w:val="22"/>
                <w:lang w:val="fr-FR"/>
              </w:rPr>
            </w:pPr>
          </w:p>
        </w:tc>
        <w:tc>
          <w:tcPr>
            <w:tcW w:w="2323" w:type="dxa"/>
          </w:tcPr>
          <w:p w14:paraId="458C9AD7" w14:textId="77777777" w:rsidR="007B0F89" w:rsidRPr="008454EE" w:rsidRDefault="007B0F89" w:rsidP="00647C2F">
            <w:pPr>
              <w:keepNext/>
              <w:jc w:val="center"/>
              <w:outlineLvl w:val="0"/>
              <w:rPr>
                <w:rFonts w:asciiTheme="minorHAnsi" w:hAnsiTheme="minorHAnsi" w:cs="Calibri"/>
                <w:sz w:val="22"/>
                <w:szCs w:val="22"/>
              </w:rPr>
            </w:pPr>
          </w:p>
        </w:tc>
        <w:tc>
          <w:tcPr>
            <w:tcW w:w="1646" w:type="dxa"/>
          </w:tcPr>
          <w:p w14:paraId="3E1D1361" w14:textId="77777777" w:rsidR="007B0F89" w:rsidRPr="008454EE" w:rsidRDefault="007B0F89" w:rsidP="00647C2F">
            <w:pPr>
              <w:keepNext/>
              <w:jc w:val="center"/>
              <w:outlineLvl w:val="0"/>
              <w:rPr>
                <w:rFonts w:asciiTheme="minorHAnsi" w:hAnsiTheme="minorHAnsi" w:cs="Calibri"/>
                <w:b/>
                <w:i/>
                <w:sz w:val="22"/>
                <w:szCs w:val="22"/>
              </w:rPr>
            </w:pPr>
          </w:p>
        </w:tc>
      </w:tr>
      <w:tr w:rsidR="00DD36FC" w:rsidRPr="008454EE" w14:paraId="30DF44BD" w14:textId="77777777">
        <w:tc>
          <w:tcPr>
            <w:tcW w:w="882" w:type="dxa"/>
          </w:tcPr>
          <w:p w14:paraId="6EBD855B" w14:textId="77777777" w:rsidR="007B0F89" w:rsidRPr="008454EE" w:rsidRDefault="007B0F89" w:rsidP="00647C2F">
            <w:pPr>
              <w:keepNext/>
              <w:jc w:val="center"/>
              <w:outlineLvl w:val="0"/>
              <w:rPr>
                <w:rFonts w:asciiTheme="minorHAnsi" w:hAnsiTheme="minorHAnsi" w:cs="Calibri"/>
                <w:b/>
                <w:sz w:val="22"/>
                <w:szCs w:val="22"/>
              </w:rPr>
            </w:pPr>
          </w:p>
        </w:tc>
        <w:tc>
          <w:tcPr>
            <w:tcW w:w="6379" w:type="dxa"/>
          </w:tcPr>
          <w:p w14:paraId="77B1E92B" w14:textId="77777777" w:rsidR="007B0F89" w:rsidRPr="008454EE" w:rsidRDefault="007B0F89" w:rsidP="00647C2F">
            <w:pPr>
              <w:keepNext/>
              <w:jc w:val="center"/>
              <w:outlineLvl w:val="0"/>
              <w:rPr>
                <w:rFonts w:asciiTheme="minorHAnsi" w:hAnsiTheme="minorHAnsi" w:cs="Calibri"/>
                <w:b/>
                <w:sz w:val="22"/>
                <w:szCs w:val="22"/>
              </w:rPr>
            </w:pPr>
          </w:p>
        </w:tc>
        <w:tc>
          <w:tcPr>
            <w:tcW w:w="2323" w:type="dxa"/>
          </w:tcPr>
          <w:p w14:paraId="7F4B1339" w14:textId="77777777" w:rsidR="007B0F89" w:rsidRPr="008454EE" w:rsidRDefault="007B0F89" w:rsidP="00647C2F">
            <w:pPr>
              <w:keepNext/>
              <w:jc w:val="center"/>
              <w:outlineLvl w:val="0"/>
              <w:rPr>
                <w:rFonts w:asciiTheme="minorHAnsi" w:hAnsiTheme="minorHAnsi" w:cs="Calibri"/>
                <w:sz w:val="22"/>
                <w:szCs w:val="22"/>
              </w:rPr>
            </w:pPr>
          </w:p>
        </w:tc>
        <w:tc>
          <w:tcPr>
            <w:tcW w:w="1646" w:type="dxa"/>
          </w:tcPr>
          <w:p w14:paraId="7E2D749A" w14:textId="77777777" w:rsidR="007B0F89" w:rsidRPr="008454EE" w:rsidRDefault="007B0F89" w:rsidP="00647C2F">
            <w:pPr>
              <w:keepNext/>
              <w:jc w:val="center"/>
              <w:outlineLvl w:val="0"/>
              <w:rPr>
                <w:rFonts w:asciiTheme="minorHAnsi" w:hAnsiTheme="minorHAnsi" w:cs="Calibri"/>
                <w:b/>
                <w:i/>
                <w:sz w:val="22"/>
                <w:szCs w:val="22"/>
              </w:rPr>
            </w:pPr>
          </w:p>
        </w:tc>
      </w:tr>
      <w:tr w:rsidR="00DD36FC" w:rsidRPr="008454EE" w14:paraId="64F70BFD" w14:textId="77777777">
        <w:tc>
          <w:tcPr>
            <w:tcW w:w="882" w:type="dxa"/>
          </w:tcPr>
          <w:p w14:paraId="005CC5D4" w14:textId="77777777" w:rsidR="007B0F89" w:rsidRPr="008454EE" w:rsidRDefault="007B0F89" w:rsidP="00647C2F">
            <w:pPr>
              <w:keepNext/>
              <w:jc w:val="center"/>
              <w:outlineLvl w:val="0"/>
              <w:rPr>
                <w:rFonts w:asciiTheme="minorHAnsi" w:hAnsiTheme="minorHAnsi" w:cs="Calibri"/>
                <w:sz w:val="22"/>
                <w:szCs w:val="22"/>
              </w:rPr>
            </w:pPr>
          </w:p>
        </w:tc>
        <w:tc>
          <w:tcPr>
            <w:tcW w:w="6379" w:type="dxa"/>
          </w:tcPr>
          <w:p w14:paraId="021E0E37" w14:textId="77777777" w:rsidR="007B0F89" w:rsidRPr="008454EE" w:rsidRDefault="007B0F89" w:rsidP="00647C2F">
            <w:pPr>
              <w:keepNext/>
              <w:jc w:val="center"/>
              <w:outlineLvl w:val="0"/>
              <w:rPr>
                <w:rFonts w:asciiTheme="minorHAnsi" w:hAnsiTheme="minorHAnsi" w:cs="Calibri"/>
                <w:sz w:val="22"/>
                <w:szCs w:val="22"/>
              </w:rPr>
            </w:pPr>
          </w:p>
        </w:tc>
        <w:tc>
          <w:tcPr>
            <w:tcW w:w="2323" w:type="dxa"/>
          </w:tcPr>
          <w:p w14:paraId="5614104C" w14:textId="77777777" w:rsidR="007B0F89" w:rsidRPr="008454EE" w:rsidRDefault="007B0F89" w:rsidP="00647C2F">
            <w:pPr>
              <w:keepNext/>
              <w:jc w:val="center"/>
              <w:outlineLvl w:val="0"/>
              <w:rPr>
                <w:rFonts w:asciiTheme="minorHAnsi" w:hAnsiTheme="minorHAnsi" w:cs="Calibri"/>
                <w:sz w:val="22"/>
                <w:szCs w:val="22"/>
              </w:rPr>
            </w:pPr>
          </w:p>
        </w:tc>
        <w:tc>
          <w:tcPr>
            <w:tcW w:w="1646" w:type="dxa"/>
          </w:tcPr>
          <w:p w14:paraId="5AC2244A" w14:textId="77777777" w:rsidR="007B0F89" w:rsidRPr="008454EE" w:rsidRDefault="007B0F89" w:rsidP="00647C2F">
            <w:pPr>
              <w:keepNext/>
              <w:jc w:val="center"/>
              <w:outlineLvl w:val="0"/>
              <w:rPr>
                <w:rFonts w:asciiTheme="minorHAnsi" w:hAnsiTheme="minorHAnsi" w:cs="Calibri"/>
                <w:b/>
                <w:i/>
                <w:sz w:val="22"/>
                <w:szCs w:val="22"/>
              </w:rPr>
            </w:pPr>
          </w:p>
        </w:tc>
      </w:tr>
      <w:tr w:rsidR="00DD36FC" w:rsidRPr="008454EE" w14:paraId="378D5DFB" w14:textId="77777777">
        <w:tc>
          <w:tcPr>
            <w:tcW w:w="882" w:type="dxa"/>
          </w:tcPr>
          <w:p w14:paraId="7493D255" w14:textId="77777777" w:rsidR="007B0F89" w:rsidRPr="008454EE" w:rsidRDefault="007B0F89" w:rsidP="00647C2F">
            <w:pPr>
              <w:keepNext/>
              <w:jc w:val="center"/>
              <w:outlineLvl w:val="0"/>
              <w:rPr>
                <w:rFonts w:asciiTheme="minorHAnsi" w:hAnsiTheme="minorHAnsi" w:cs="Calibri"/>
                <w:b/>
                <w:bCs/>
                <w:sz w:val="22"/>
                <w:szCs w:val="22"/>
                <w:lang w:val="fr-FR"/>
              </w:rPr>
            </w:pPr>
          </w:p>
        </w:tc>
        <w:tc>
          <w:tcPr>
            <w:tcW w:w="6379" w:type="dxa"/>
          </w:tcPr>
          <w:p w14:paraId="65F8F685" w14:textId="77777777" w:rsidR="007B0F89" w:rsidRPr="008454EE" w:rsidRDefault="007B0F89" w:rsidP="00647C2F">
            <w:pPr>
              <w:keepNext/>
              <w:jc w:val="center"/>
              <w:outlineLvl w:val="0"/>
              <w:rPr>
                <w:rFonts w:asciiTheme="minorHAnsi" w:hAnsiTheme="minorHAnsi" w:cs="Calibri"/>
                <w:b/>
                <w:bCs/>
                <w:sz w:val="22"/>
                <w:szCs w:val="22"/>
                <w:lang w:val="fr-FR"/>
              </w:rPr>
            </w:pPr>
          </w:p>
        </w:tc>
        <w:tc>
          <w:tcPr>
            <w:tcW w:w="2323" w:type="dxa"/>
          </w:tcPr>
          <w:p w14:paraId="1B163F09" w14:textId="77777777" w:rsidR="007B0F89" w:rsidRPr="008454EE" w:rsidRDefault="007B0F89" w:rsidP="00647C2F">
            <w:pPr>
              <w:keepNext/>
              <w:jc w:val="center"/>
              <w:outlineLvl w:val="0"/>
              <w:rPr>
                <w:rFonts w:asciiTheme="minorHAnsi" w:hAnsiTheme="minorHAnsi" w:cs="Calibri"/>
                <w:bCs/>
                <w:sz w:val="22"/>
                <w:szCs w:val="22"/>
              </w:rPr>
            </w:pPr>
          </w:p>
        </w:tc>
        <w:tc>
          <w:tcPr>
            <w:tcW w:w="1646" w:type="dxa"/>
          </w:tcPr>
          <w:p w14:paraId="3F7CF344" w14:textId="77777777" w:rsidR="007B0F89" w:rsidRPr="008454EE" w:rsidRDefault="007B0F89" w:rsidP="00647C2F">
            <w:pPr>
              <w:keepNext/>
              <w:jc w:val="center"/>
              <w:outlineLvl w:val="0"/>
              <w:rPr>
                <w:rFonts w:asciiTheme="minorHAnsi" w:hAnsiTheme="minorHAnsi" w:cs="Calibri"/>
                <w:b/>
                <w:i/>
                <w:sz w:val="22"/>
                <w:szCs w:val="22"/>
              </w:rPr>
            </w:pPr>
          </w:p>
        </w:tc>
      </w:tr>
      <w:tr w:rsidR="00DD36FC" w:rsidRPr="008454EE" w14:paraId="3CDBE928" w14:textId="77777777">
        <w:tc>
          <w:tcPr>
            <w:tcW w:w="882" w:type="dxa"/>
          </w:tcPr>
          <w:p w14:paraId="455B3DB3" w14:textId="77777777" w:rsidR="007B0F89" w:rsidRPr="008454EE" w:rsidRDefault="007B0F89" w:rsidP="00647C2F">
            <w:pPr>
              <w:keepNext/>
              <w:jc w:val="center"/>
              <w:outlineLvl w:val="0"/>
              <w:rPr>
                <w:rFonts w:asciiTheme="minorHAnsi" w:hAnsiTheme="minorHAnsi" w:cs="Calibri"/>
                <w:sz w:val="22"/>
                <w:szCs w:val="22"/>
              </w:rPr>
            </w:pPr>
          </w:p>
        </w:tc>
        <w:tc>
          <w:tcPr>
            <w:tcW w:w="6379" w:type="dxa"/>
          </w:tcPr>
          <w:p w14:paraId="585ADBDC" w14:textId="77777777" w:rsidR="007B0F89" w:rsidRPr="008454EE" w:rsidRDefault="007B0F89" w:rsidP="00647C2F">
            <w:pPr>
              <w:keepNext/>
              <w:jc w:val="center"/>
              <w:outlineLvl w:val="0"/>
              <w:rPr>
                <w:rFonts w:asciiTheme="minorHAnsi" w:hAnsiTheme="minorHAnsi" w:cs="Calibri"/>
                <w:sz w:val="22"/>
                <w:szCs w:val="22"/>
              </w:rPr>
            </w:pPr>
          </w:p>
        </w:tc>
        <w:tc>
          <w:tcPr>
            <w:tcW w:w="2323" w:type="dxa"/>
          </w:tcPr>
          <w:p w14:paraId="30B16CFA" w14:textId="77777777" w:rsidR="007B0F89" w:rsidRPr="008454EE" w:rsidRDefault="007B0F89" w:rsidP="00647C2F">
            <w:pPr>
              <w:keepNext/>
              <w:jc w:val="center"/>
              <w:outlineLvl w:val="0"/>
              <w:rPr>
                <w:rFonts w:asciiTheme="minorHAnsi" w:hAnsiTheme="minorHAnsi" w:cs="Calibri"/>
                <w:sz w:val="22"/>
                <w:szCs w:val="22"/>
              </w:rPr>
            </w:pPr>
          </w:p>
        </w:tc>
        <w:tc>
          <w:tcPr>
            <w:tcW w:w="1646" w:type="dxa"/>
          </w:tcPr>
          <w:p w14:paraId="21AE756F" w14:textId="77777777" w:rsidR="007B0F89" w:rsidRPr="008454EE" w:rsidRDefault="007B0F89" w:rsidP="00647C2F">
            <w:pPr>
              <w:keepNext/>
              <w:jc w:val="center"/>
              <w:outlineLvl w:val="0"/>
              <w:rPr>
                <w:rFonts w:asciiTheme="minorHAnsi" w:hAnsiTheme="minorHAnsi" w:cs="Calibri"/>
                <w:b/>
                <w:i/>
                <w:sz w:val="22"/>
                <w:szCs w:val="22"/>
              </w:rPr>
            </w:pPr>
          </w:p>
        </w:tc>
      </w:tr>
      <w:tr w:rsidR="00DD36FC" w:rsidRPr="008454EE" w14:paraId="7CD464DD" w14:textId="77777777">
        <w:tc>
          <w:tcPr>
            <w:tcW w:w="882" w:type="dxa"/>
          </w:tcPr>
          <w:p w14:paraId="5B8C8875" w14:textId="77777777" w:rsidR="007B0F89" w:rsidRPr="008454EE" w:rsidRDefault="007B0F89" w:rsidP="00647C2F">
            <w:pPr>
              <w:keepNext/>
              <w:jc w:val="center"/>
              <w:outlineLvl w:val="0"/>
              <w:rPr>
                <w:rFonts w:asciiTheme="minorHAnsi" w:hAnsiTheme="minorHAnsi" w:cs="Calibri"/>
                <w:b/>
                <w:sz w:val="22"/>
                <w:szCs w:val="22"/>
                <w:lang w:val="fr-FR"/>
              </w:rPr>
            </w:pPr>
          </w:p>
        </w:tc>
        <w:tc>
          <w:tcPr>
            <w:tcW w:w="6379" w:type="dxa"/>
          </w:tcPr>
          <w:p w14:paraId="395BE40B" w14:textId="77777777" w:rsidR="007B0F89" w:rsidRPr="008454EE" w:rsidRDefault="007B0F89" w:rsidP="00647C2F">
            <w:pPr>
              <w:keepNext/>
              <w:jc w:val="center"/>
              <w:outlineLvl w:val="0"/>
              <w:rPr>
                <w:rFonts w:asciiTheme="minorHAnsi" w:hAnsiTheme="minorHAnsi" w:cs="Calibri"/>
                <w:b/>
                <w:sz w:val="22"/>
                <w:szCs w:val="22"/>
                <w:lang w:val="fr-FR"/>
              </w:rPr>
            </w:pPr>
          </w:p>
        </w:tc>
        <w:tc>
          <w:tcPr>
            <w:tcW w:w="2323" w:type="dxa"/>
          </w:tcPr>
          <w:p w14:paraId="15485749" w14:textId="77777777" w:rsidR="007B0F89" w:rsidRPr="008454EE" w:rsidRDefault="007B0F89" w:rsidP="00647C2F">
            <w:pPr>
              <w:keepNext/>
              <w:jc w:val="center"/>
              <w:outlineLvl w:val="0"/>
              <w:rPr>
                <w:rFonts w:asciiTheme="minorHAnsi" w:hAnsiTheme="minorHAnsi" w:cs="Calibri"/>
                <w:sz w:val="22"/>
                <w:szCs w:val="22"/>
                <w:lang w:val="fr-FR"/>
              </w:rPr>
            </w:pPr>
          </w:p>
        </w:tc>
        <w:tc>
          <w:tcPr>
            <w:tcW w:w="1646" w:type="dxa"/>
          </w:tcPr>
          <w:p w14:paraId="13494478" w14:textId="77777777" w:rsidR="007B0F89" w:rsidRPr="008454EE" w:rsidRDefault="007B0F89" w:rsidP="00647C2F">
            <w:pPr>
              <w:keepNext/>
              <w:jc w:val="center"/>
              <w:outlineLvl w:val="0"/>
              <w:rPr>
                <w:rFonts w:asciiTheme="minorHAnsi" w:hAnsiTheme="minorHAnsi" w:cs="Calibri"/>
                <w:b/>
                <w:i/>
                <w:sz w:val="22"/>
                <w:szCs w:val="22"/>
              </w:rPr>
            </w:pPr>
          </w:p>
        </w:tc>
      </w:tr>
      <w:tr w:rsidR="00DD36FC" w:rsidRPr="008454EE" w14:paraId="0D6E34BA" w14:textId="77777777">
        <w:tc>
          <w:tcPr>
            <w:tcW w:w="882" w:type="dxa"/>
          </w:tcPr>
          <w:p w14:paraId="7B2E781B" w14:textId="77777777" w:rsidR="007B0F89" w:rsidRPr="008454EE" w:rsidRDefault="007B0F89" w:rsidP="00647C2F">
            <w:pPr>
              <w:keepNext/>
              <w:jc w:val="center"/>
              <w:outlineLvl w:val="0"/>
              <w:rPr>
                <w:rFonts w:asciiTheme="minorHAnsi" w:hAnsiTheme="minorHAnsi" w:cs="Calibri"/>
                <w:sz w:val="22"/>
                <w:szCs w:val="22"/>
              </w:rPr>
            </w:pPr>
          </w:p>
        </w:tc>
        <w:tc>
          <w:tcPr>
            <w:tcW w:w="6379" w:type="dxa"/>
          </w:tcPr>
          <w:p w14:paraId="40C28D88" w14:textId="77777777" w:rsidR="007B0F89" w:rsidRPr="008454EE" w:rsidRDefault="007B0F89" w:rsidP="00647C2F">
            <w:pPr>
              <w:keepNext/>
              <w:jc w:val="center"/>
              <w:outlineLvl w:val="0"/>
              <w:rPr>
                <w:rFonts w:asciiTheme="minorHAnsi" w:hAnsiTheme="minorHAnsi" w:cs="Calibri"/>
                <w:sz w:val="22"/>
                <w:szCs w:val="22"/>
              </w:rPr>
            </w:pPr>
          </w:p>
        </w:tc>
        <w:tc>
          <w:tcPr>
            <w:tcW w:w="2323" w:type="dxa"/>
          </w:tcPr>
          <w:p w14:paraId="02BC7FA3" w14:textId="77777777" w:rsidR="007B0F89" w:rsidRPr="008454EE" w:rsidRDefault="007B0F89" w:rsidP="00647C2F">
            <w:pPr>
              <w:keepNext/>
              <w:jc w:val="center"/>
              <w:outlineLvl w:val="0"/>
              <w:rPr>
                <w:rFonts w:asciiTheme="minorHAnsi" w:hAnsiTheme="minorHAnsi" w:cs="Calibri"/>
                <w:sz w:val="22"/>
                <w:szCs w:val="22"/>
              </w:rPr>
            </w:pPr>
          </w:p>
        </w:tc>
        <w:tc>
          <w:tcPr>
            <w:tcW w:w="1646" w:type="dxa"/>
          </w:tcPr>
          <w:p w14:paraId="147952E7" w14:textId="77777777" w:rsidR="007B0F89" w:rsidRPr="008454EE" w:rsidRDefault="007B0F89" w:rsidP="00647C2F">
            <w:pPr>
              <w:keepNext/>
              <w:jc w:val="center"/>
              <w:outlineLvl w:val="0"/>
              <w:rPr>
                <w:rFonts w:asciiTheme="minorHAnsi" w:hAnsiTheme="minorHAnsi" w:cs="Calibri"/>
                <w:b/>
                <w:i/>
                <w:sz w:val="22"/>
                <w:szCs w:val="22"/>
              </w:rPr>
            </w:pPr>
          </w:p>
        </w:tc>
      </w:tr>
    </w:tbl>
    <w:p w14:paraId="57E96EA7" w14:textId="77777777" w:rsidR="007B0F89" w:rsidRPr="008454EE" w:rsidRDefault="007B0F89" w:rsidP="00647C2F">
      <w:pPr>
        <w:jc w:val="center"/>
        <w:rPr>
          <w:rFonts w:asciiTheme="minorHAnsi" w:hAnsiTheme="minorHAnsi" w:cs="Calibri"/>
          <w:sz w:val="22"/>
          <w:szCs w:val="22"/>
        </w:rPr>
      </w:pPr>
    </w:p>
    <w:p w14:paraId="3146E784" w14:textId="77777777" w:rsidR="007B0F89" w:rsidRPr="008454EE" w:rsidRDefault="007B0F89" w:rsidP="00647C2F">
      <w:pPr>
        <w:jc w:val="center"/>
        <w:rPr>
          <w:rFonts w:asciiTheme="minorHAnsi" w:hAnsiTheme="minorHAnsi" w:cs="Calibri"/>
          <w:sz w:val="22"/>
          <w:szCs w:val="22"/>
        </w:rPr>
      </w:pPr>
    </w:p>
    <w:p w14:paraId="082C8D8C" w14:textId="77777777" w:rsidR="00995BB3" w:rsidRPr="008454EE" w:rsidRDefault="00995BB3" w:rsidP="00647C2F">
      <w:pPr>
        <w:jc w:val="right"/>
        <w:rPr>
          <w:rFonts w:asciiTheme="minorHAnsi" w:hAnsiTheme="minorHAnsi" w:cs="Calibri"/>
          <w:b/>
          <w:sz w:val="22"/>
          <w:szCs w:val="22"/>
        </w:rPr>
        <w:sectPr w:rsidR="00995BB3" w:rsidRPr="008454EE" w:rsidSect="00020602">
          <w:pgSz w:w="16838" w:h="11906" w:orient="landscape" w:code="9"/>
          <w:pgMar w:top="1411" w:right="1411" w:bottom="1411" w:left="1411" w:header="706" w:footer="706" w:gutter="0"/>
          <w:cols w:space="708"/>
          <w:docGrid w:linePitch="360"/>
        </w:sectPr>
      </w:pPr>
    </w:p>
    <w:p w14:paraId="303ED820" w14:textId="77777777" w:rsidR="00FC42BE" w:rsidRPr="008454EE" w:rsidRDefault="00FC42BE" w:rsidP="00E250CD">
      <w:pPr>
        <w:pStyle w:val="NoSpacing"/>
        <w:jc w:val="right"/>
        <w:rPr>
          <w:rFonts w:asciiTheme="minorHAnsi" w:hAnsiTheme="minorHAnsi" w:cs="Calibri"/>
          <w:b/>
          <w:lang w:val="pt-BR"/>
        </w:rPr>
      </w:pPr>
      <w:r w:rsidRPr="008454EE">
        <w:rPr>
          <w:rFonts w:asciiTheme="minorHAnsi" w:hAnsiTheme="minorHAnsi" w:cs="Calibri"/>
          <w:b/>
          <w:lang w:val="pt-BR"/>
        </w:rPr>
        <w:t xml:space="preserve">Formularul </w:t>
      </w:r>
      <w:r w:rsidR="006D2DE9" w:rsidRPr="008454EE">
        <w:rPr>
          <w:rFonts w:asciiTheme="minorHAnsi" w:hAnsiTheme="minorHAnsi" w:cs="Calibri"/>
          <w:b/>
          <w:lang w:val="pt-BR"/>
        </w:rPr>
        <w:t>F3</w:t>
      </w:r>
    </w:p>
    <w:p w14:paraId="75F61A2A" w14:textId="77777777" w:rsidR="00FC42BE" w:rsidRPr="008454EE" w:rsidRDefault="00FC42BE" w:rsidP="00647C2F">
      <w:pPr>
        <w:pStyle w:val="NoSpacing"/>
        <w:jc w:val="both"/>
        <w:rPr>
          <w:rFonts w:asciiTheme="minorHAnsi" w:hAnsiTheme="minorHAnsi" w:cs="Calibri"/>
          <w:b/>
          <w:lang w:val="pt-BR"/>
        </w:rPr>
      </w:pPr>
    </w:p>
    <w:p w14:paraId="7D56B597" w14:textId="77777777" w:rsidR="00FC42BE" w:rsidRPr="008454EE" w:rsidRDefault="00FC42BE" w:rsidP="00647C2F">
      <w:pPr>
        <w:pStyle w:val="NoSpacing"/>
        <w:jc w:val="center"/>
        <w:rPr>
          <w:rFonts w:asciiTheme="minorHAnsi" w:hAnsiTheme="minorHAnsi" w:cs="Calibri"/>
          <w:b/>
          <w:lang w:val="ro-RO"/>
        </w:rPr>
      </w:pPr>
      <w:r w:rsidRPr="008454EE">
        <w:rPr>
          <w:rFonts w:asciiTheme="minorHAnsi" w:hAnsiTheme="minorHAnsi" w:cs="Calibri"/>
          <w:b/>
        </w:rPr>
        <w:t xml:space="preserve">ADRESA CATRE MINISTERUL FINANTELOR PUBLICE PRIVIND APLICAREA/ INCETAREA UNOR RESTRICTII PENTRU BENEFICIARII CARE NU AU RESPECTAT PREVEDERILE </w:t>
      </w:r>
      <w:r w:rsidR="00CE36B0" w:rsidRPr="008454EE">
        <w:rPr>
          <w:rFonts w:asciiTheme="minorHAnsi" w:hAnsiTheme="minorHAnsi" w:cs="Calibri"/>
          <w:b/>
        </w:rPr>
        <w:t>LEGISLATIEI IN VIGOARE</w:t>
      </w:r>
    </w:p>
    <w:p w14:paraId="02815746" w14:textId="77777777" w:rsidR="00D52360" w:rsidRPr="008454EE" w:rsidRDefault="00D52360" w:rsidP="00647C2F">
      <w:pPr>
        <w:jc w:val="right"/>
        <w:rPr>
          <w:rFonts w:asciiTheme="minorHAnsi" w:hAnsiTheme="minorHAnsi" w:cs="Calibri"/>
          <w:b/>
          <w:sz w:val="22"/>
          <w:szCs w:val="22"/>
          <w:lang w:val="pt-BR"/>
        </w:rPr>
      </w:pPr>
    </w:p>
    <w:p w14:paraId="36FDBDD2" w14:textId="77777777" w:rsidR="00FC42BE" w:rsidRPr="008454EE" w:rsidRDefault="00B11C22"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a)In cazul aplicarii unor restrictii pentru nerespectarea prevederilor </w:t>
      </w:r>
      <w:r w:rsidR="00CE36B0" w:rsidRPr="008454EE">
        <w:rPr>
          <w:rFonts w:asciiTheme="minorHAnsi" w:hAnsiTheme="minorHAnsi" w:cs="Calibri"/>
          <w:sz w:val="22"/>
          <w:szCs w:val="22"/>
          <w:lang w:val="pt-BR"/>
        </w:rPr>
        <w:t>legislatiei in vigoare</w:t>
      </w:r>
    </w:p>
    <w:p w14:paraId="3F67ED45" w14:textId="77777777" w:rsidR="00B11C22" w:rsidRPr="008454EE" w:rsidRDefault="00B11C22" w:rsidP="00647C2F">
      <w:pPr>
        <w:jc w:val="both"/>
        <w:rPr>
          <w:rFonts w:asciiTheme="minorHAnsi" w:hAnsiTheme="minorHAnsi" w:cs="Calibri"/>
          <w:b/>
          <w:sz w:val="22"/>
          <w:szCs w:val="22"/>
          <w:lang w:val="pt-BR"/>
        </w:rPr>
      </w:pPr>
    </w:p>
    <w:p w14:paraId="11064197" w14:textId="77777777" w:rsidR="00FC42BE" w:rsidRPr="008454EE" w:rsidRDefault="00FC42BE"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Catre: </w:t>
      </w:r>
      <w:r w:rsidR="00B11C22" w:rsidRPr="008454EE">
        <w:rPr>
          <w:rFonts w:asciiTheme="minorHAnsi" w:hAnsiTheme="minorHAnsi" w:cs="Calibri"/>
          <w:sz w:val="22"/>
          <w:szCs w:val="22"/>
          <w:lang w:val="pt-BR"/>
        </w:rPr>
        <w:tab/>
      </w:r>
      <w:r w:rsidRPr="008454EE">
        <w:rPr>
          <w:rFonts w:asciiTheme="minorHAnsi" w:hAnsiTheme="minorHAnsi" w:cs="Calibri"/>
          <w:sz w:val="22"/>
          <w:szCs w:val="22"/>
          <w:lang w:val="pt-BR"/>
        </w:rPr>
        <w:t>Ministerul Finantelor Publice</w:t>
      </w:r>
    </w:p>
    <w:p w14:paraId="380F094F" w14:textId="77777777" w:rsidR="00FC42BE" w:rsidRPr="008454EE" w:rsidRDefault="00FC42BE"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In atentia: </w:t>
      </w:r>
      <w:r w:rsidR="00B11C22" w:rsidRPr="008454EE">
        <w:rPr>
          <w:rFonts w:asciiTheme="minorHAnsi" w:hAnsiTheme="minorHAnsi" w:cs="Calibri"/>
          <w:sz w:val="22"/>
          <w:szCs w:val="22"/>
          <w:lang w:val="pt-BR"/>
        </w:rPr>
        <w:tab/>
        <w:t>Domnului/ Doamnei .....</w:t>
      </w:r>
    </w:p>
    <w:p w14:paraId="33E4F22B" w14:textId="77777777" w:rsidR="00FC42BE" w:rsidRPr="008454EE" w:rsidRDefault="00FC42BE" w:rsidP="00647C2F">
      <w:pPr>
        <w:ind w:left="1440" w:hanging="1440"/>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Ref: </w:t>
      </w:r>
      <w:r w:rsidR="00B11C22" w:rsidRPr="008454EE">
        <w:rPr>
          <w:rFonts w:asciiTheme="minorHAnsi" w:hAnsiTheme="minorHAnsi" w:cs="Calibri"/>
          <w:sz w:val="22"/>
          <w:szCs w:val="22"/>
          <w:lang w:val="pt-BR"/>
        </w:rPr>
        <w:tab/>
        <w:t xml:space="preserve">Beneficiarii care nu respectat prevederile </w:t>
      </w:r>
      <w:r w:rsidR="00CE36B0" w:rsidRPr="008454EE">
        <w:rPr>
          <w:rFonts w:asciiTheme="minorHAnsi" w:hAnsiTheme="minorHAnsi" w:cs="Calibri"/>
          <w:sz w:val="22"/>
          <w:szCs w:val="22"/>
          <w:lang w:val="pt-BR"/>
        </w:rPr>
        <w:t>legislatiei in vigoare</w:t>
      </w:r>
      <w:r w:rsidR="00B11C22" w:rsidRPr="008454EE">
        <w:rPr>
          <w:rFonts w:asciiTheme="minorHAnsi" w:hAnsiTheme="minorHAnsi" w:cs="Calibri"/>
          <w:sz w:val="22"/>
          <w:szCs w:val="22"/>
          <w:lang w:val="pt-BR"/>
        </w:rPr>
        <w:t xml:space="preserve"> privind plata TVA-ului de la bugetul de stat</w:t>
      </w:r>
    </w:p>
    <w:p w14:paraId="712B269F" w14:textId="77777777" w:rsidR="00B11C22" w:rsidRPr="008454EE" w:rsidRDefault="00B11C22" w:rsidP="00647C2F">
      <w:pPr>
        <w:jc w:val="both"/>
        <w:rPr>
          <w:rFonts w:asciiTheme="minorHAnsi" w:hAnsiTheme="minorHAnsi" w:cs="Calibri"/>
          <w:sz w:val="22"/>
          <w:szCs w:val="22"/>
          <w:lang w:val="pt-BR"/>
        </w:rPr>
      </w:pPr>
    </w:p>
    <w:p w14:paraId="1F759B26" w14:textId="77777777" w:rsidR="00B11C22" w:rsidRPr="008454EE" w:rsidRDefault="00B11C22" w:rsidP="00647C2F">
      <w:pPr>
        <w:jc w:val="both"/>
        <w:rPr>
          <w:rFonts w:asciiTheme="minorHAnsi" w:hAnsiTheme="minorHAnsi" w:cs="Calibri"/>
          <w:sz w:val="22"/>
          <w:szCs w:val="22"/>
          <w:lang w:val="pt-BR"/>
        </w:rPr>
      </w:pPr>
    </w:p>
    <w:p w14:paraId="7DCDBE2B" w14:textId="77777777" w:rsidR="00B11C22" w:rsidRPr="008454EE" w:rsidRDefault="00B11C22"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Stimate/a Domn/ Doamna .....</w:t>
      </w:r>
    </w:p>
    <w:p w14:paraId="59056EC2" w14:textId="77777777" w:rsidR="00B11C22" w:rsidRPr="008454EE" w:rsidRDefault="00B11C22" w:rsidP="00647C2F">
      <w:pPr>
        <w:jc w:val="both"/>
        <w:rPr>
          <w:rFonts w:asciiTheme="minorHAnsi" w:hAnsiTheme="minorHAnsi" w:cs="Calibri"/>
          <w:sz w:val="22"/>
          <w:szCs w:val="22"/>
          <w:lang w:val="pt-BR"/>
        </w:rPr>
      </w:pPr>
    </w:p>
    <w:p w14:paraId="4076DB1F"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lang w:val="pt-BR"/>
        </w:rPr>
        <w:t xml:space="preserve">Conform prevederilor </w:t>
      </w:r>
      <w:r w:rsidR="00CE36B0" w:rsidRPr="008454EE">
        <w:rPr>
          <w:rFonts w:asciiTheme="minorHAnsi" w:hAnsiTheme="minorHAnsi" w:cs="Calibri"/>
          <w:sz w:val="22"/>
          <w:szCs w:val="22"/>
          <w:lang w:val="pt-BR"/>
        </w:rPr>
        <w:t>......</w:t>
      </w:r>
      <w:r w:rsidRPr="008454EE">
        <w:rPr>
          <w:rFonts w:asciiTheme="minorHAnsi" w:hAnsiTheme="minorHAnsi" w:cs="Calibri"/>
          <w:sz w:val="22"/>
          <w:szCs w:val="22"/>
          <w:lang w:val="pt-BR"/>
        </w:rPr>
        <w:t xml:space="preserve">, va transmitem lista beneficiarilor Programului FEADR care nu au respectat prevederile </w:t>
      </w:r>
      <w:r w:rsidR="00CE36B0" w:rsidRPr="008454EE">
        <w:rPr>
          <w:rFonts w:asciiTheme="minorHAnsi" w:hAnsiTheme="minorHAnsi" w:cs="Calibri"/>
          <w:sz w:val="22"/>
          <w:szCs w:val="22"/>
          <w:lang w:val="pt-BR"/>
        </w:rPr>
        <w:t>.......</w:t>
      </w:r>
      <w:r w:rsidRPr="008454EE">
        <w:rPr>
          <w:rFonts w:asciiTheme="minorHAnsi" w:hAnsiTheme="minorHAnsi" w:cs="Calibri"/>
          <w:sz w:val="22"/>
          <w:szCs w:val="22"/>
          <w:lang w:val="pt-BR"/>
        </w:rPr>
        <w:t xml:space="preserve"> din cadrul </w:t>
      </w:r>
      <w:r w:rsidR="00CE36B0" w:rsidRPr="008454EE">
        <w:rPr>
          <w:rFonts w:asciiTheme="minorHAnsi" w:hAnsiTheme="minorHAnsi" w:cs="Calibri"/>
          <w:sz w:val="22"/>
          <w:szCs w:val="22"/>
          <w:lang w:val="pt-BR"/>
        </w:rPr>
        <w:t>.....</w:t>
      </w:r>
      <w:r w:rsidRPr="008454EE">
        <w:rPr>
          <w:rFonts w:asciiTheme="minorHAnsi" w:hAnsiTheme="minorHAnsi" w:cs="Calibri"/>
          <w:sz w:val="22"/>
          <w:szCs w:val="22"/>
          <w:lang w:val="pt-BR"/>
        </w:rPr>
        <w:t>, in vederea sistarii alimentarii atat cu cote defalcate din impozitul pe venit</w:t>
      </w:r>
      <w:r w:rsidRPr="008454EE">
        <w:rPr>
          <w:rFonts w:asciiTheme="minorHAnsi" w:hAnsiTheme="minorHAnsi" w:cs="Calibri"/>
          <w:b/>
          <w:sz w:val="22"/>
          <w:szCs w:val="22"/>
        </w:rPr>
        <w:t xml:space="preserve">, </w:t>
      </w:r>
      <w:r w:rsidRPr="008454EE">
        <w:rPr>
          <w:rFonts w:asciiTheme="minorHAnsi" w:hAnsiTheme="minorHAnsi" w:cs="Calibri"/>
          <w:sz w:val="22"/>
          <w:szCs w:val="22"/>
        </w:rPr>
        <w:t>cat si cu sume defalcate din unele venituri ale bugetului de stat pentru echilibrare.</w:t>
      </w:r>
    </w:p>
    <w:p w14:paraId="2AC11B84" w14:textId="77777777" w:rsidR="00B11C22" w:rsidRPr="008454EE" w:rsidRDefault="00B11C22" w:rsidP="00647C2F">
      <w:pPr>
        <w:jc w:val="both"/>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254"/>
        <w:gridCol w:w="1481"/>
        <w:gridCol w:w="1260"/>
        <w:gridCol w:w="810"/>
        <w:gridCol w:w="4050"/>
        <w:gridCol w:w="3690"/>
      </w:tblGrid>
      <w:tr w:rsidR="00440ED6" w:rsidRPr="008454EE" w14:paraId="4B594096" w14:textId="77777777" w:rsidTr="00D03F0D">
        <w:tc>
          <w:tcPr>
            <w:tcW w:w="613" w:type="dxa"/>
            <w:shd w:val="clear" w:color="auto" w:fill="BFBFBF"/>
          </w:tcPr>
          <w:p w14:paraId="4D4955F8"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Nr crt</w:t>
            </w:r>
          </w:p>
        </w:tc>
        <w:tc>
          <w:tcPr>
            <w:tcW w:w="1254" w:type="dxa"/>
            <w:shd w:val="clear" w:color="auto" w:fill="BFBFBF"/>
          </w:tcPr>
          <w:p w14:paraId="1173DBB8"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Cod contract finantare</w:t>
            </w:r>
          </w:p>
        </w:tc>
        <w:tc>
          <w:tcPr>
            <w:tcW w:w="1481" w:type="dxa"/>
            <w:shd w:val="clear" w:color="auto" w:fill="BFBFBF"/>
          </w:tcPr>
          <w:p w14:paraId="24C0E668"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Data semnarii contractului de finantare</w:t>
            </w:r>
          </w:p>
        </w:tc>
        <w:tc>
          <w:tcPr>
            <w:tcW w:w="1260" w:type="dxa"/>
            <w:shd w:val="clear" w:color="auto" w:fill="BFBFBF"/>
          </w:tcPr>
          <w:p w14:paraId="1753DEFA"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Denumire beneficiar</w:t>
            </w:r>
          </w:p>
        </w:tc>
        <w:tc>
          <w:tcPr>
            <w:tcW w:w="810" w:type="dxa"/>
            <w:shd w:val="clear" w:color="auto" w:fill="BFBFBF"/>
          </w:tcPr>
          <w:p w14:paraId="079DE355"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Judet</w:t>
            </w:r>
          </w:p>
        </w:tc>
        <w:tc>
          <w:tcPr>
            <w:tcW w:w="4050" w:type="dxa"/>
            <w:shd w:val="clear" w:color="auto" w:fill="BFBFBF"/>
          </w:tcPr>
          <w:p w14:paraId="4F26E46F"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Data primirii Notificarii beneficiarului cu privire la confirmarea platii    in vederea prezentarii documentelor care sa ateste plata    TVA-ului catre furnizori</w:t>
            </w:r>
          </w:p>
        </w:tc>
        <w:tc>
          <w:tcPr>
            <w:tcW w:w="3690" w:type="dxa"/>
            <w:shd w:val="clear" w:color="auto" w:fill="BFBFBF"/>
          </w:tcPr>
          <w:p w14:paraId="221644C7"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Data expirarii termenului de 5 zile lucratoare de la primirea notificarii</w:t>
            </w:r>
          </w:p>
        </w:tc>
      </w:tr>
      <w:tr w:rsidR="00B11C22" w:rsidRPr="008454EE" w14:paraId="21AF6AD0" w14:textId="77777777" w:rsidTr="00D03F0D">
        <w:tc>
          <w:tcPr>
            <w:tcW w:w="613" w:type="dxa"/>
          </w:tcPr>
          <w:p w14:paraId="3A0FA078" w14:textId="77777777" w:rsidR="00B11C22" w:rsidRPr="008454EE" w:rsidRDefault="00B11C22" w:rsidP="00647C2F">
            <w:pPr>
              <w:jc w:val="both"/>
              <w:rPr>
                <w:rFonts w:asciiTheme="minorHAnsi" w:hAnsiTheme="minorHAnsi" w:cs="Calibri"/>
                <w:sz w:val="22"/>
                <w:szCs w:val="22"/>
              </w:rPr>
            </w:pPr>
          </w:p>
        </w:tc>
        <w:tc>
          <w:tcPr>
            <w:tcW w:w="1254" w:type="dxa"/>
          </w:tcPr>
          <w:p w14:paraId="048BFD9B" w14:textId="77777777" w:rsidR="00B11C22" w:rsidRPr="008454EE" w:rsidRDefault="00B11C22" w:rsidP="00647C2F">
            <w:pPr>
              <w:jc w:val="both"/>
              <w:rPr>
                <w:rFonts w:asciiTheme="minorHAnsi" w:hAnsiTheme="minorHAnsi" w:cs="Calibri"/>
                <w:sz w:val="22"/>
                <w:szCs w:val="22"/>
              </w:rPr>
            </w:pPr>
          </w:p>
        </w:tc>
        <w:tc>
          <w:tcPr>
            <w:tcW w:w="1481" w:type="dxa"/>
          </w:tcPr>
          <w:p w14:paraId="098CC6E7" w14:textId="77777777" w:rsidR="00B11C22" w:rsidRPr="008454EE" w:rsidRDefault="00B11C22" w:rsidP="00647C2F">
            <w:pPr>
              <w:jc w:val="both"/>
              <w:rPr>
                <w:rFonts w:asciiTheme="minorHAnsi" w:hAnsiTheme="minorHAnsi" w:cs="Calibri"/>
                <w:sz w:val="22"/>
                <w:szCs w:val="22"/>
              </w:rPr>
            </w:pPr>
          </w:p>
        </w:tc>
        <w:tc>
          <w:tcPr>
            <w:tcW w:w="1260" w:type="dxa"/>
          </w:tcPr>
          <w:p w14:paraId="78B74A1B" w14:textId="77777777" w:rsidR="00B11C22" w:rsidRPr="008454EE" w:rsidRDefault="00B11C22" w:rsidP="00647C2F">
            <w:pPr>
              <w:jc w:val="both"/>
              <w:rPr>
                <w:rFonts w:asciiTheme="minorHAnsi" w:hAnsiTheme="minorHAnsi" w:cs="Calibri"/>
                <w:sz w:val="22"/>
                <w:szCs w:val="22"/>
              </w:rPr>
            </w:pPr>
          </w:p>
        </w:tc>
        <w:tc>
          <w:tcPr>
            <w:tcW w:w="810" w:type="dxa"/>
          </w:tcPr>
          <w:p w14:paraId="2AA2E4DF" w14:textId="77777777" w:rsidR="00B11C22" w:rsidRPr="008454EE" w:rsidRDefault="00B11C22" w:rsidP="00647C2F">
            <w:pPr>
              <w:jc w:val="both"/>
              <w:rPr>
                <w:rFonts w:asciiTheme="minorHAnsi" w:hAnsiTheme="minorHAnsi" w:cs="Calibri"/>
                <w:sz w:val="22"/>
                <w:szCs w:val="22"/>
              </w:rPr>
            </w:pPr>
          </w:p>
        </w:tc>
        <w:tc>
          <w:tcPr>
            <w:tcW w:w="4050" w:type="dxa"/>
          </w:tcPr>
          <w:p w14:paraId="46330A9D" w14:textId="77777777" w:rsidR="00B11C22" w:rsidRPr="008454EE" w:rsidRDefault="00B11C22" w:rsidP="00647C2F">
            <w:pPr>
              <w:jc w:val="both"/>
              <w:rPr>
                <w:rFonts w:asciiTheme="minorHAnsi" w:hAnsiTheme="minorHAnsi" w:cs="Calibri"/>
                <w:sz w:val="22"/>
                <w:szCs w:val="22"/>
              </w:rPr>
            </w:pPr>
          </w:p>
        </w:tc>
        <w:tc>
          <w:tcPr>
            <w:tcW w:w="3690" w:type="dxa"/>
          </w:tcPr>
          <w:p w14:paraId="2F2B0D71" w14:textId="77777777" w:rsidR="00B11C22" w:rsidRPr="008454EE" w:rsidRDefault="00B11C22" w:rsidP="00647C2F">
            <w:pPr>
              <w:jc w:val="both"/>
              <w:rPr>
                <w:rFonts w:asciiTheme="minorHAnsi" w:hAnsiTheme="minorHAnsi" w:cs="Calibri"/>
                <w:sz w:val="22"/>
                <w:szCs w:val="22"/>
              </w:rPr>
            </w:pPr>
          </w:p>
        </w:tc>
      </w:tr>
    </w:tbl>
    <w:p w14:paraId="61A18155" w14:textId="77777777" w:rsidR="00B11C22" w:rsidRPr="008454EE" w:rsidRDefault="00B11C22" w:rsidP="00647C2F">
      <w:pPr>
        <w:jc w:val="both"/>
        <w:rPr>
          <w:rFonts w:asciiTheme="minorHAnsi" w:hAnsiTheme="minorHAnsi" w:cs="Calibri"/>
          <w:b/>
          <w:sz w:val="22"/>
          <w:szCs w:val="22"/>
        </w:rPr>
      </w:pPr>
    </w:p>
    <w:p w14:paraId="0BEB7692" w14:textId="77777777" w:rsidR="00B11C22" w:rsidRPr="008454EE" w:rsidRDefault="00B11C22" w:rsidP="00647C2F">
      <w:pPr>
        <w:jc w:val="both"/>
        <w:rPr>
          <w:rFonts w:asciiTheme="minorHAnsi" w:hAnsiTheme="minorHAnsi" w:cs="Calibri"/>
          <w:b/>
          <w:sz w:val="22"/>
          <w:szCs w:val="22"/>
        </w:rPr>
      </w:pPr>
    </w:p>
    <w:p w14:paraId="63306699"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Cu stima,</w:t>
      </w:r>
    </w:p>
    <w:p w14:paraId="52DCF830"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Director General</w:t>
      </w:r>
    </w:p>
    <w:p w14:paraId="022A25E7"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w:t>
      </w:r>
    </w:p>
    <w:p w14:paraId="25FCC7F1" w14:textId="77777777" w:rsidR="00B11C22" w:rsidRPr="008454EE" w:rsidRDefault="00B11C22" w:rsidP="00647C2F">
      <w:pPr>
        <w:jc w:val="both"/>
        <w:rPr>
          <w:rFonts w:asciiTheme="minorHAnsi" w:hAnsiTheme="minorHAnsi" w:cs="Calibri"/>
          <w:sz w:val="22"/>
          <w:szCs w:val="22"/>
          <w:lang w:val="pt-BR"/>
        </w:rPr>
      </w:pPr>
    </w:p>
    <w:p w14:paraId="6D8F24CB" w14:textId="77777777" w:rsidR="00D03F0D" w:rsidRPr="008454EE" w:rsidRDefault="00D03F0D" w:rsidP="00647C2F">
      <w:pPr>
        <w:jc w:val="both"/>
        <w:rPr>
          <w:rFonts w:asciiTheme="minorHAnsi" w:hAnsiTheme="minorHAnsi" w:cs="Calibri"/>
          <w:b/>
          <w:sz w:val="22"/>
          <w:szCs w:val="22"/>
        </w:rPr>
      </w:pPr>
    </w:p>
    <w:p w14:paraId="27837217" w14:textId="77777777" w:rsidR="00B11C22" w:rsidRPr="008454EE" w:rsidRDefault="00B11C22"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b)In cazul incetarii unor restrictii pentru nerespectarea prevederilor </w:t>
      </w:r>
      <w:r w:rsidR="00CE36B0" w:rsidRPr="008454EE">
        <w:rPr>
          <w:rFonts w:asciiTheme="minorHAnsi" w:hAnsiTheme="minorHAnsi" w:cs="Calibri"/>
          <w:sz w:val="22"/>
          <w:szCs w:val="22"/>
          <w:lang w:val="pt-BR"/>
        </w:rPr>
        <w:t>legislatiei in vigoare</w:t>
      </w:r>
    </w:p>
    <w:p w14:paraId="78BC9705" w14:textId="77777777" w:rsidR="00B11C22" w:rsidRPr="008454EE" w:rsidRDefault="00B11C22" w:rsidP="00647C2F">
      <w:pPr>
        <w:jc w:val="both"/>
        <w:rPr>
          <w:rFonts w:asciiTheme="minorHAnsi" w:hAnsiTheme="minorHAnsi" w:cs="Calibri"/>
          <w:b/>
          <w:sz w:val="22"/>
          <w:szCs w:val="22"/>
          <w:lang w:val="pt-BR"/>
        </w:rPr>
      </w:pPr>
    </w:p>
    <w:p w14:paraId="75FAA3A2" w14:textId="77777777" w:rsidR="00B11C22" w:rsidRPr="008454EE" w:rsidRDefault="00B11C22"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Catre: </w:t>
      </w:r>
      <w:r w:rsidRPr="008454EE">
        <w:rPr>
          <w:rFonts w:asciiTheme="minorHAnsi" w:hAnsiTheme="minorHAnsi" w:cs="Calibri"/>
          <w:sz w:val="22"/>
          <w:szCs w:val="22"/>
          <w:lang w:val="pt-BR"/>
        </w:rPr>
        <w:tab/>
        <w:t>Ministerul Finantelor Publice</w:t>
      </w:r>
    </w:p>
    <w:p w14:paraId="2B6471C4" w14:textId="77777777" w:rsidR="00B11C22" w:rsidRPr="008454EE" w:rsidRDefault="00B11C22"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In atentia: </w:t>
      </w:r>
      <w:r w:rsidRPr="008454EE">
        <w:rPr>
          <w:rFonts w:asciiTheme="minorHAnsi" w:hAnsiTheme="minorHAnsi" w:cs="Calibri"/>
          <w:sz w:val="22"/>
          <w:szCs w:val="22"/>
          <w:lang w:val="pt-BR"/>
        </w:rPr>
        <w:tab/>
        <w:t>Domnului/ Doamnei .....</w:t>
      </w:r>
    </w:p>
    <w:p w14:paraId="476D460B" w14:textId="77777777" w:rsidR="00B11C22" w:rsidRPr="008454EE" w:rsidRDefault="00B11C22" w:rsidP="00647C2F">
      <w:pPr>
        <w:ind w:left="1440" w:hanging="1440"/>
        <w:jc w:val="both"/>
        <w:rPr>
          <w:rFonts w:asciiTheme="minorHAnsi" w:hAnsiTheme="minorHAnsi" w:cs="Calibri"/>
          <w:sz w:val="22"/>
          <w:szCs w:val="22"/>
          <w:lang w:val="pt-BR"/>
        </w:rPr>
      </w:pPr>
      <w:r w:rsidRPr="008454EE">
        <w:rPr>
          <w:rFonts w:asciiTheme="minorHAnsi" w:hAnsiTheme="minorHAnsi" w:cs="Calibri"/>
          <w:sz w:val="22"/>
          <w:szCs w:val="22"/>
          <w:lang w:val="pt-BR"/>
        </w:rPr>
        <w:t xml:space="preserve">Ref: </w:t>
      </w:r>
      <w:r w:rsidRPr="008454EE">
        <w:rPr>
          <w:rFonts w:asciiTheme="minorHAnsi" w:hAnsiTheme="minorHAnsi" w:cs="Calibri"/>
          <w:sz w:val="22"/>
          <w:szCs w:val="22"/>
          <w:lang w:val="pt-BR"/>
        </w:rPr>
        <w:tab/>
        <w:t xml:space="preserve">Beneficiarii care nu respectat prevederile </w:t>
      </w:r>
      <w:r w:rsidR="00CE36B0" w:rsidRPr="008454EE">
        <w:rPr>
          <w:rFonts w:asciiTheme="minorHAnsi" w:hAnsiTheme="minorHAnsi" w:cs="Calibri"/>
          <w:sz w:val="22"/>
          <w:szCs w:val="22"/>
          <w:lang w:val="pt-BR"/>
        </w:rPr>
        <w:t>legislatiei in vigoare</w:t>
      </w:r>
      <w:r w:rsidRPr="008454EE">
        <w:rPr>
          <w:rFonts w:asciiTheme="minorHAnsi" w:hAnsiTheme="minorHAnsi" w:cs="Calibri"/>
          <w:sz w:val="22"/>
          <w:szCs w:val="22"/>
          <w:lang w:val="pt-BR"/>
        </w:rPr>
        <w:t xml:space="preserve"> privind plata TVA-ului de la bugetul de stat</w:t>
      </w:r>
    </w:p>
    <w:p w14:paraId="4624E5AB" w14:textId="77777777" w:rsidR="00B11C22" w:rsidRPr="008454EE" w:rsidRDefault="00B11C22" w:rsidP="00647C2F">
      <w:pPr>
        <w:jc w:val="both"/>
        <w:rPr>
          <w:rFonts w:asciiTheme="minorHAnsi" w:hAnsiTheme="minorHAnsi" w:cs="Calibri"/>
          <w:sz w:val="22"/>
          <w:szCs w:val="22"/>
          <w:lang w:val="pt-BR"/>
        </w:rPr>
      </w:pPr>
    </w:p>
    <w:p w14:paraId="108BAA84" w14:textId="77777777" w:rsidR="00B11C22" w:rsidRPr="008454EE" w:rsidRDefault="00B11C22" w:rsidP="00647C2F">
      <w:pPr>
        <w:jc w:val="both"/>
        <w:rPr>
          <w:rFonts w:asciiTheme="minorHAnsi" w:hAnsiTheme="minorHAnsi" w:cs="Calibri"/>
          <w:sz w:val="22"/>
          <w:szCs w:val="22"/>
          <w:lang w:val="pt-BR"/>
        </w:rPr>
      </w:pPr>
    </w:p>
    <w:p w14:paraId="591931D0" w14:textId="77777777" w:rsidR="00B11C22" w:rsidRPr="008454EE" w:rsidRDefault="00B11C22" w:rsidP="00647C2F">
      <w:pPr>
        <w:jc w:val="both"/>
        <w:rPr>
          <w:rFonts w:asciiTheme="minorHAnsi" w:hAnsiTheme="minorHAnsi" w:cs="Calibri"/>
          <w:sz w:val="22"/>
          <w:szCs w:val="22"/>
          <w:lang w:val="pt-BR"/>
        </w:rPr>
      </w:pPr>
      <w:r w:rsidRPr="008454EE">
        <w:rPr>
          <w:rFonts w:asciiTheme="minorHAnsi" w:hAnsiTheme="minorHAnsi" w:cs="Calibri"/>
          <w:sz w:val="22"/>
          <w:szCs w:val="22"/>
          <w:lang w:val="pt-BR"/>
        </w:rPr>
        <w:t>Stimate/a Domn/ Doamna .....</w:t>
      </w:r>
    </w:p>
    <w:p w14:paraId="3698EAAE" w14:textId="77777777" w:rsidR="00B11C22" w:rsidRPr="008454EE" w:rsidRDefault="00B11C22" w:rsidP="00647C2F">
      <w:pPr>
        <w:jc w:val="both"/>
        <w:rPr>
          <w:rFonts w:asciiTheme="minorHAnsi" w:hAnsiTheme="minorHAnsi" w:cs="Calibri"/>
          <w:sz w:val="22"/>
          <w:szCs w:val="22"/>
          <w:lang w:val="pt-BR"/>
        </w:rPr>
      </w:pPr>
    </w:p>
    <w:p w14:paraId="236FE131" w14:textId="77777777" w:rsidR="00B11C2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lang w:val="pt-BR"/>
        </w:rPr>
        <w:t xml:space="preserve">Revenim la adresa </w:t>
      </w:r>
      <w:r w:rsidR="00621BA9" w:rsidRPr="008454EE">
        <w:rPr>
          <w:rFonts w:asciiTheme="minorHAnsi" w:hAnsiTheme="minorHAnsi" w:cs="Calibri"/>
          <w:sz w:val="22"/>
          <w:szCs w:val="22"/>
          <w:lang w:val="pt-BR"/>
        </w:rPr>
        <w:t>AFIR</w:t>
      </w:r>
      <w:r w:rsidRPr="008454EE">
        <w:rPr>
          <w:rFonts w:asciiTheme="minorHAnsi" w:hAnsiTheme="minorHAnsi" w:cs="Calibri"/>
          <w:sz w:val="22"/>
          <w:szCs w:val="22"/>
          <w:lang w:val="pt-BR"/>
        </w:rPr>
        <w:t xml:space="preserve"> nr..../ .... si in c</w:t>
      </w:r>
      <w:r w:rsidR="00B11C22" w:rsidRPr="008454EE">
        <w:rPr>
          <w:rFonts w:asciiTheme="minorHAnsi" w:hAnsiTheme="minorHAnsi" w:cs="Calibri"/>
          <w:sz w:val="22"/>
          <w:szCs w:val="22"/>
          <w:lang w:val="pt-BR"/>
        </w:rPr>
        <w:t>onform</w:t>
      </w:r>
      <w:r w:rsidRPr="008454EE">
        <w:rPr>
          <w:rFonts w:asciiTheme="minorHAnsi" w:hAnsiTheme="minorHAnsi" w:cs="Calibri"/>
          <w:sz w:val="22"/>
          <w:szCs w:val="22"/>
          <w:lang w:val="pt-BR"/>
        </w:rPr>
        <w:t>itate cu</w:t>
      </w:r>
      <w:r w:rsidR="00B11C22" w:rsidRPr="008454EE">
        <w:rPr>
          <w:rFonts w:asciiTheme="minorHAnsi" w:hAnsiTheme="minorHAnsi" w:cs="Calibri"/>
          <w:sz w:val="22"/>
          <w:szCs w:val="22"/>
          <w:lang w:val="pt-BR"/>
        </w:rPr>
        <w:t xml:space="preserve"> prevederil</w:t>
      </w:r>
      <w:r w:rsidRPr="008454EE">
        <w:rPr>
          <w:rFonts w:asciiTheme="minorHAnsi" w:hAnsiTheme="minorHAnsi" w:cs="Calibri"/>
          <w:sz w:val="22"/>
          <w:szCs w:val="22"/>
          <w:lang w:val="pt-BR"/>
        </w:rPr>
        <w:t>e</w:t>
      </w:r>
      <w:r w:rsidR="00B11C22" w:rsidRPr="008454EE">
        <w:rPr>
          <w:rFonts w:asciiTheme="minorHAnsi" w:hAnsiTheme="minorHAnsi" w:cs="Calibri"/>
          <w:sz w:val="22"/>
          <w:szCs w:val="22"/>
          <w:lang w:val="pt-BR"/>
        </w:rPr>
        <w:t xml:space="preserve"> </w:t>
      </w:r>
      <w:r w:rsidR="00CE36B0" w:rsidRPr="008454EE">
        <w:rPr>
          <w:rFonts w:asciiTheme="minorHAnsi" w:hAnsiTheme="minorHAnsi" w:cs="Calibri"/>
          <w:sz w:val="22"/>
          <w:szCs w:val="22"/>
          <w:lang w:val="pt-BR"/>
        </w:rPr>
        <w:t>....</w:t>
      </w:r>
      <w:r w:rsidR="00B11C22" w:rsidRPr="008454EE">
        <w:rPr>
          <w:rFonts w:asciiTheme="minorHAnsi" w:hAnsiTheme="minorHAnsi" w:cs="Calibri"/>
          <w:sz w:val="22"/>
          <w:szCs w:val="22"/>
          <w:lang w:val="pt-BR"/>
        </w:rPr>
        <w:t xml:space="preserve"> din </w:t>
      </w:r>
      <w:r w:rsidR="00CE36B0" w:rsidRPr="008454EE">
        <w:rPr>
          <w:rFonts w:asciiTheme="minorHAnsi" w:hAnsiTheme="minorHAnsi" w:cs="Calibri"/>
          <w:sz w:val="22"/>
          <w:szCs w:val="22"/>
          <w:lang w:val="pt-BR"/>
        </w:rPr>
        <w:t>.....</w:t>
      </w:r>
      <w:r w:rsidR="00B11C22" w:rsidRPr="008454EE">
        <w:rPr>
          <w:rFonts w:asciiTheme="minorHAnsi" w:hAnsiTheme="minorHAnsi" w:cs="Calibri"/>
          <w:sz w:val="22"/>
          <w:szCs w:val="22"/>
          <w:lang w:val="pt-BR"/>
        </w:rPr>
        <w:t xml:space="preserve">, va transmitem lista beneficiarilor Programului FEADR care au </w:t>
      </w:r>
      <w:r w:rsidRPr="008454EE">
        <w:rPr>
          <w:rFonts w:asciiTheme="minorHAnsi" w:hAnsiTheme="minorHAnsi" w:cs="Calibri"/>
          <w:sz w:val="22"/>
          <w:szCs w:val="22"/>
          <w:lang w:val="pt-BR"/>
        </w:rPr>
        <w:t xml:space="preserve">depus documentatia prevazuta la </w:t>
      </w:r>
      <w:r w:rsidR="00CE36B0" w:rsidRPr="008454EE">
        <w:rPr>
          <w:rFonts w:asciiTheme="minorHAnsi" w:hAnsiTheme="minorHAnsi" w:cs="Calibri"/>
          <w:sz w:val="22"/>
          <w:szCs w:val="22"/>
          <w:lang w:val="pt-BR"/>
        </w:rPr>
        <w:t>......</w:t>
      </w:r>
      <w:r w:rsidR="00B11C22" w:rsidRPr="008454EE">
        <w:rPr>
          <w:rFonts w:asciiTheme="minorHAnsi" w:hAnsiTheme="minorHAnsi" w:cs="Calibri"/>
          <w:sz w:val="22"/>
          <w:szCs w:val="22"/>
          <w:lang w:val="pt-BR"/>
        </w:rPr>
        <w:t xml:space="preserve"> din cadrul </w:t>
      </w:r>
      <w:r w:rsidR="00CE36B0" w:rsidRPr="008454EE">
        <w:rPr>
          <w:rFonts w:asciiTheme="minorHAnsi" w:hAnsiTheme="minorHAnsi" w:cs="Calibri"/>
          <w:sz w:val="22"/>
          <w:szCs w:val="22"/>
          <w:lang w:val="pt-BR"/>
        </w:rPr>
        <w:t>.....</w:t>
      </w:r>
      <w:r w:rsidR="00B11C22" w:rsidRPr="008454EE">
        <w:rPr>
          <w:rFonts w:asciiTheme="minorHAnsi" w:hAnsiTheme="minorHAnsi" w:cs="Calibri"/>
          <w:sz w:val="22"/>
          <w:szCs w:val="22"/>
          <w:lang w:val="pt-BR"/>
        </w:rPr>
        <w:t xml:space="preserve">, in vederea </w:t>
      </w:r>
      <w:r w:rsidRPr="008454EE">
        <w:rPr>
          <w:rFonts w:asciiTheme="minorHAnsi" w:hAnsiTheme="minorHAnsi" w:cs="Calibri"/>
          <w:sz w:val="22"/>
          <w:szCs w:val="22"/>
          <w:lang w:val="pt-BR"/>
        </w:rPr>
        <w:t xml:space="preserve">incetarii restrictiilor prevazute la </w:t>
      </w:r>
      <w:r w:rsidR="00CE36B0" w:rsidRPr="008454EE">
        <w:rPr>
          <w:rFonts w:asciiTheme="minorHAnsi" w:hAnsiTheme="minorHAnsi" w:cs="Calibri"/>
          <w:sz w:val="22"/>
          <w:szCs w:val="22"/>
          <w:lang w:val="pt-BR"/>
        </w:rPr>
        <w:t>.....</w:t>
      </w:r>
      <w:r w:rsidRPr="008454EE">
        <w:rPr>
          <w:rFonts w:asciiTheme="minorHAnsi" w:hAnsiTheme="minorHAnsi" w:cs="Calibri"/>
          <w:sz w:val="22"/>
          <w:szCs w:val="22"/>
          <w:lang w:val="pt-BR"/>
        </w:rPr>
        <w:t xml:space="preserve"> din </w:t>
      </w:r>
      <w:r w:rsidR="00CE36B0" w:rsidRPr="008454EE">
        <w:rPr>
          <w:rFonts w:asciiTheme="minorHAnsi" w:hAnsiTheme="minorHAnsi" w:cs="Calibri"/>
          <w:sz w:val="22"/>
          <w:szCs w:val="22"/>
          <w:lang w:val="pt-BR"/>
        </w:rPr>
        <w:t>.....</w:t>
      </w:r>
      <w:r w:rsidR="00B11C22" w:rsidRPr="008454EE">
        <w:rPr>
          <w:rFonts w:asciiTheme="minorHAnsi" w:hAnsiTheme="minorHAnsi" w:cs="Calibri"/>
          <w:sz w:val="22"/>
          <w:szCs w:val="22"/>
        </w:rPr>
        <w:t>.</w:t>
      </w:r>
    </w:p>
    <w:p w14:paraId="161ECF53" w14:textId="77777777" w:rsidR="00B11C22" w:rsidRPr="008454EE" w:rsidRDefault="00B11C22" w:rsidP="00647C2F">
      <w:pPr>
        <w:jc w:val="both"/>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1180"/>
        <w:gridCol w:w="1455"/>
        <w:gridCol w:w="1258"/>
        <w:gridCol w:w="806"/>
        <w:gridCol w:w="2629"/>
        <w:gridCol w:w="2700"/>
        <w:gridCol w:w="2610"/>
      </w:tblGrid>
      <w:tr w:rsidR="00440ED6" w:rsidRPr="008454EE" w14:paraId="12B33368" w14:textId="77777777" w:rsidTr="00D03F0D">
        <w:tc>
          <w:tcPr>
            <w:tcW w:w="520" w:type="dxa"/>
            <w:shd w:val="clear" w:color="auto" w:fill="BFBFBF"/>
          </w:tcPr>
          <w:p w14:paraId="3704514F" w14:textId="77777777" w:rsidR="00CC2E4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rPr>
              <w:t>Nr crt</w:t>
            </w:r>
          </w:p>
        </w:tc>
        <w:tc>
          <w:tcPr>
            <w:tcW w:w="1180" w:type="dxa"/>
            <w:shd w:val="clear" w:color="auto" w:fill="BFBFBF"/>
          </w:tcPr>
          <w:p w14:paraId="3BB01958" w14:textId="77777777" w:rsidR="00CC2E4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rPr>
              <w:t>Cod contract finantare</w:t>
            </w:r>
          </w:p>
        </w:tc>
        <w:tc>
          <w:tcPr>
            <w:tcW w:w="1455" w:type="dxa"/>
            <w:shd w:val="clear" w:color="auto" w:fill="BFBFBF"/>
          </w:tcPr>
          <w:p w14:paraId="6DC9100B" w14:textId="77777777" w:rsidR="00CC2E4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rPr>
              <w:t>Data semnarii contractului de finantare</w:t>
            </w:r>
          </w:p>
        </w:tc>
        <w:tc>
          <w:tcPr>
            <w:tcW w:w="1258" w:type="dxa"/>
            <w:shd w:val="clear" w:color="auto" w:fill="BFBFBF"/>
          </w:tcPr>
          <w:p w14:paraId="55797659" w14:textId="77777777" w:rsidR="00CC2E4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rPr>
              <w:t>Denumire beneficiar</w:t>
            </w:r>
          </w:p>
        </w:tc>
        <w:tc>
          <w:tcPr>
            <w:tcW w:w="806" w:type="dxa"/>
            <w:shd w:val="clear" w:color="auto" w:fill="BFBFBF"/>
          </w:tcPr>
          <w:p w14:paraId="2FBE1404" w14:textId="77777777" w:rsidR="00CC2E4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rPr>
              <w:t>Judet</w:t>
            </w:r>
          </w:p>
        </w:tc>
        <w:tc>
          <w:tcPr>
            <w:tcW w:w="2629" w:type="dxa"/>
            <w:shd w:val="clear" w:color="auto" w:fill="BFBFBF"/>
          </w:tcPr>
          <w:p w14:paraId="2A12B592" w14:textId="77777777" w:rsidR="00CC2E4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rPr>
              <w:t>Data primirii Notificarii beneficiarului cu privire la confirmarea platii    in vederea prezentarii documentelor care sa ateste plata    TVA-ului catre furnizori</w:t>
            </w:r>
          </w:p>
        </w:tc>
        <w:tc>
          <w:tcPr>
            <w:tcW w:w="2700" w:type="dxa"/>
            <w:shd w:val="clear" w:color="auto" w:fill="BFBFBF"/>
          </w:tcPr>
          <w:p w14:paraId="2ACC6CE5" w14:textId="77777777" w:rsidR="00CC2E4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rPr>
              <w:t>Data expirarii termenului de 5 zile lucratoare de la primirea notificarii</w:t>
            </w:r>
          </w:p>
        </w:tc>
        <w:tc>
          <w:tcPr>
            <w:tcW w:w="2610" w:type="dxa"/>
            <w:shd w:val="clear" w:color="auto" w:fill="BFBFBF"/>
          </w:tcPr>
          <w:p w14:paraId="7F7A5246" w14:textId="77777777" w:rsidR="00CC2E42" w:rsidRPr="008454EE" w:rsidRDefault="00CC2E42" w:rsidP="00647C2F">
            <w:pPr>
              <w:jc w:val="both"/>
              <w:rPr>
                <w:rFonts w:asciiTheme="minorHAnsi" w:hAnsiTheme="minorHAnsi" w:cs="Calibri"/>
                <w:sz w:val="22"/>
                <w:szCs w:val="22"/>
              </w:rPr>
            </w:pPr>
            <w:r w:rsidRPr="008454EE">
              <w:rPr>
                <w:rFonts w:asciiTheme="minorHAnsi" w:hAnsiTheme="minorHAnsi" w:cs="Calibri"/>
                <w:sz w:val="22"/>
                <w:szCs w:val="22"/>
              </w:rPr>
              <w:t>Data depunerii de beneficiar a documentatiei conforme</w:t>
            </w:r>
          </w:p>
        </w:tc>
      </w:tr>
      <w:tr w:rsidR="00CC2E42" w:rsidRPr="008454EE" w14:paraId="5047057C" w14:textId="77777777" w:rsidTr="00D03F0D">
        <w:tc>
          <w:tcPr>
            <w:tcW w:w="520" w:type="dxa"/>
          </w:tcPr>
          <w:p w14:paraId="7FC7C683" w14:textId="77777777" w:rsidR="00CC2E42" w:rsidRPr="008454EE" w:rsidRDefault="00CC2E42" w:rsidP="00647C2F">
            <w:pPr>
              <w:jc w:val="both"/>
              <w:rPr>
                <w:rFonts w:asciiTheme="minorHAnsi" w:hAnsiTheme="minorHAnsi" w:cs="Calibri"/>
                <w:sz w:val="22"/>
                <w:szCs w:val="22"/>
              </w:rPr>
            </w:pPr>
          </w:p>
        </w:tc>
        <w:tc>
          <w:tcPr>
            <w:tcW w:w="1180" w:type="dxa"/>
          </w:tcPr>
          <w:p w14:paraId="2E179676" w14:textId="77777777" w:rsidR="00CC2E42" w:rsidRPr="008454EE" w:rsidRDefault="00CC2E42" w:rsidP="00647C2F">
            <w:pPr>
              <w:jc w:val="both"/>
              <w:rPr>
                <w:rFonts w:asciiTheme="minorHAnsi" w:hAnsiTheme="minorHAnsi" w:cs="Calibri"/>
                <w:sz w:val="22"/>
                <w:szCs w:val="22"/>
              </w:rPr>
            </w:pPr>
          </w:p>
        </w:tc>
        <w:tc>
          <w:tcPr>
            <w:tcW w:w="1455" w:type="dxa"/>
          </w:tcPr>
          <w:p w14:paraId="59F404E8" w14:textId="77777777" w:rsidR="00CC2E42" w:rsidRPr="008454EE" w:rsidRDefault="00CC2E42" w:rsidP="00647C2F">
            <w:pPr>
              <w:jc w:val="both"/>
              <w:rPr>
                <w:rFonts w:asciiTheme="minorHAnsi" w:hAnsiTheme="minorHAnsi" w:cs="Calibri"/>
                <w:sz w:val="22"/>
                <w:szCs w:val="22"/>
              </w:rPr>
            </w:pPr>
          </w:p>
        </w:tc>
        <w:tc>
          <w:tcPr>
            <w:tcW w:w="1258" w:type="dxa"/>
          </w:tcPr>
          <w:p w14:paraId="016D2289" w14:textId="77777777" w:rsidR="00CC2E42" w:rsidRPr="008454EE" w:rsidRDefault="00CC2E42" w:rsidP="00647C2F">
            <w:pPr>
              <w:jc w:val="both"/>
              <w:rPr>
                <w:rFonts w:asciiTheme="minorHAnsi" w:hAnsiTheme="minorHAnsi" w:cs="Calibri"/>
                <w:sz w:val="22"/>
                <w:szCs w:val="22"/>
              </w:rPr>
            </w:pPr>
          </w:p>
        </w:tc>
        <w:tc>
          <w:tcPr>
            <w:tcW w:w="806" w:type="dxa"/>
          </w:tcPr>
          <w:p w14:paraId="52D2849C" w14:textId="77777777" w:rsidR="00CC2E42" w:rsidRPr="008454EE" w:rsidRDefault="00CC2E42" w:rsidP="00647C2F">
            <w:pPr>
              <w:jc w:val="both"/>
              <w:rPr>
                <w:rFonts w:asciiTheme="minorHAnsi" w:hAnsiTheme="minorHAnsi" w:cs="Calibri"/>
                <w:sz w:val="22"/>
                <w:szCs w:val="22"/>
              </w:rPr>
            </w:pPr>
          </w:p>
        </w:tc>
        <w:tc>
          <w:tcPr>
            <w:tcW w:w="2629" w:type="dxa"/>
          </w:tcPr>
          <w:p w14:paraId="71364044" w14:textId="77777777" w:rsidR="00CC2E42" w:rsidRPr="008454EE" w:rsidRDefault="00CC2E42" w:rsidP="00647C2F">
            <w:pPr>
              <w:jc w:val="both"/>
              <w:rPr>
                <w:rFonts w:asciiTheme="minorHAnsi" w:hAnsiTheme="minorHAnsi" w:cs="Calibri"/>
                <w:sz w:val="22"/>
                <w:szCs w:val="22"/>
              </w:rPr>
            </w:pPr>
          </w:p>
        </w:tc>
        <w:tc>
          <w:tcPr>
            <w:tcW w:w="2700" w:type="dxa"/>
          </w:tcPr>
          <w:p w14:paraId="494C7613" w14:textId="77777777" w:rsidR="00CC2E42" w:rsidRPr="008454EE" w:rsidRDefault="00CC2E42" w:rsidP="00647C2F">
            <w:pPr>
              <w:jc w:val="both"/>
              <w:rPr>
                <w:rFonts w:asciiTheme="minorHAnsi" w:hAnsiTheme="minorHAnsi" w:cs="Calibri"/>
                <w:sz w:val="22"/>
                <w:szCs w:val="22"/>
              </w:rPr>
            </w:pPr>
          </w:p>
        </w:tc>
        <w:tc>
          <w:tcPr>
            <w:tcW w:w="2610" w:type="dxa"/>
          </w:tcPr>
          <w:p w14:paraId="155A9D08" w14:textId="77777777" w:rsidR="00CC2E42" w:rsidRPr="008454EE" w:rsidRDefault="00CC2E42" w:rsidP="00647C2F">
            <w:pPr>
              <w:jc w:val="both"/>
              <w:rPr>
                <w:rFonts w:asciiTheme="minorHAnsi" w:hAnsiTheme="minorHAnsi" w:cs="Calibri"/>
                <w:sz w:val="22"/>
                <w:szCs w:val="22"/>
              </w:rPr>
            </w:pPr>
          </w:p>
        </w:tc>
      </w:tr>
    </w:tbl>
    <w:p w14:paraId="4FAA4E1F" w14:textId="77777777" w:rsidR="00B11C22" w:rsidRPr="008454EE" w:rsidRDefault="00B11C22" w:rsidP="00647C2F">
      <w:pPr>
        <w:jc w:val="both"/>
        <w:rPr>
          <w:rFonts w:asciiTheme="minorHAnsi" w:hAnsiTheme="minorHAnsi" w:cs="Calibri"/>
          <w:b/>
          <w:sz w:val="22"/>
          <w:szCs w:val="22"/>
        </w:rPr>
      </w:pPr>
    </w:p>
    <w:p w14:paraId="5383E090" w14:textId="77777777" w:rsidR="00B11C22" w:rsidRPr="008454EE" w:rsidRDefault="00B11C22" w:rsidP="00647C2F">
      <w:pPr>
        <w:jc w:val="both"/>
        <w:rPr>
          <w:rFonts w:asciiTheme="minorHAnsi" w:hAnsiTheme="minorHAnsi" w:cs="Calibri"/>
          <w:b/>
          <w:sz w:val="22"/>
          <w:szCs w:val="22"/>
        </w:rPr>
      </w:pPr>
    </w:p>
    <w:p w14:paraId="054AE456"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Cu stima,</w:t>
      </w:r>
    </w:p>
    <w:p w14:paraId="25265990" w14:textId="77777777" w:rsidR="00B11C22" w:rsidRPr="008454EE" w:rsidRDefault="00B11C22" w:rsidP="00647C2F">
      <w:pPr>
        <w:jc w:val="both"/>
        <w:rPr>
          <w:rFonts w:asciiTheme="minorHAnsi" w:hAnsiTheme="minorHAnsi" w:cs="Calibri"/>
          <w:sz w:val="22"/>
          <w:szCs w:val="22"/>
        </w:rPr>
      </w:pPr>
      <w:r w:rsidRPr="008454EE">
        <w:rPr>
          <w:rFonts w:asciiTheme="minorHAnsi" w:hAnsiTheme="minorHAnsi" w:cs="Calibri"/>
          <w:sz w:val="22"/>
          <w:szCs w:val="22"/>
        </w:rPr>
        <w:t>Director General</w:t>
      </w:r>
    </w:p>
    <w:p w14:paraId="4B46A421" w14:textId="77777777" w:rsidR="0032465C" w:rsidRPr="008454EE" w:rsidRDefault="00B11C22" w:rsidP="00647C2F">
      <w:pPr>
        <w:rPr>
          <w:rFonts w:asciiTheme="minorHAnsi" w:hAnsiTheme="minorHAnsi" w:cs="Calibri"/>
          <w:sz w:val="22"/>
          <w:szCs w:val="22"/>
        </w:rPr>
      </w:pPr>
      <w:r w:rsidRPr="008454EE">
        <w:rPr>
          <w:rFonts w:asciiTheme="minorHAnsi" w:hAnsiTheme="minorHAnsi" w:cs="Calibri"/>
          <w:sz w:val="22"/>
          <w:szCs w:val="22"/>
        </w:rPr>
        <w:t>....</w:t>
      </w:r>
    </w:p>
    <w:p w14:paraId="70137661" w14:textId="77777777" w:rsidR="005D1839" w:rsidRPr="008454EE" w:rsidRDefault="005D1839" w:rsidP="00647C2F">
      <w:pPr>
        <w:rPr>
          <w:rFonts w:asciiTheme="minorHAnsi" w:hAnsiTheme="minorHAnsi" w:cs="Calibri"/>
          <w:sz w:val="22"/>
          <w:szCs w:val="22"/>
        </w:rPr>
      </w:pPr>
    </w:p>
    <w:p w14:paraId="35B152C3" w14:textId="77777777" w:rsidR="005D1839" w:rsidRPr="008454EE" w:rsidRDefault="005D1839" w:rsidP="00647C2F">
      <w:pPr>
        <w:rPr>
          <w:rFonts w:asciiTheme="minorHAnsi" w:hAnsiTheme="minorHAnsi" w:cs="Calibri"/>
          <w:sz w:val="22"/>
          <w:szCs w:val="22"/>
        </w:rPr>
      </w:pPr>
    </w:p>
    <w:p w14:paraId="6EC0CF7D" w14:textId="77777777" w:rsidR="005D1839" w:rsidRPr="008454EE" w:rsidRDefault="005D1839" w:rsidP="00647C2F">
      <w:pPr>
        <w:rPr>
          <w:rFonts w:asciiTheme="minorHAnsi" w:hAnsiTheme="minorHAnsi" w:cs="Calibri"/>
          <w:sz w:val="22"/>
          <w:szCs w:val="22"/>
        </w:rPr>
      </w:pPr>
    </w:p>
    <w:p w14:paraId="75E4E7A4" w14:textId="77777777" w:rsidR="005D1839" w:rsidRPr="008454EE" w:rsidRDefault="005D1839" w:rsidP="00647C2F">
      <w:pPr>
        <w:rPr>
          <w:rFonts w:asciiTheme="minorHAnsi" w:hAnsiTheme="minorHAnsi" w:cs="Calibri"/>
          <w:sz w:val="22"/>
          <w:szCs w:val="22"/>
        </w:rPr>
      </w:pPr>
    </w:p>
    <w:p w14:paraId="69977AE2" w14:textId="77777777" w:rsidR="005D1839" w:rsidRPr="008454EE" w:rsidRDefault="005D1839" w:rsidP="00647C2F">
      <w:pPr>
        <w:rPr>
          <w:rFonts w:asciiTheme="minorHAnsi" w:hAnsiTheme="minorHAnsi" w:cs="Calibri"/>
          <w:sz w:val="22"/>
          <w:szCs w:val="22"/>
        </w:rPr>
      </w:pPr>
    </w:p>
    <w:p w14:paraId="73521720" w14:textId="6C476AB0" w:rsidR="00D24361" w:rsidRDefault="00D24361" w:rsidP="00647C2F">
      <w:pPr>
        <w:rPr>
          <w:rFonts w:asciiTheme="minorHAnsi" w:hAnsiTheme="minorHAnsi" w:cs="Calibri"/>
          <w:sz w:val="22"/>
          <w:szCs w:val="22"/>
        </w:rPr>
      </w:pPr>
    </w:p>
    <w:p w14:paraId="0AD4D34F" w14:textId="77777777" w:rsidR="00C51CE7" w:rsidRPr="008454EE" w:rsidRDefault="00C51CE7" w:rsidP="00647C2F">
      <w:pPr>
        <w:rPr>
          <w:rFonts w:asciiTheme="minorHAnsi" w:hAnsiTheme="minorHAnsi" w:cs="Calibri"/>
          <w:sz w:val="22"/>
          <w:szCs w:val="22"/>
        </w:rPr>
      </w:pPr>
    </w:p>
    <w:p w14:paraId="2F4E1D76" w14:textId="77777777" w:rsidR="005D1839" w:rsidRPr="008454EE" w:rsidRDefault="005D1839" w:rsidP="00647C2F">
      <w:pPr>
        <w:rPr>
          <w:rFonts w:asciiTheme="minorHAnsi" w:hAnsiTheme="minorHAnsi" w:cs="Calibri"/>
          <w:sz w:val="22"/>
          <w:szCs w:val="22"/>
        </w:rPr>
      </w:pPr>
    </w:p>
    <w:p w14:paraId="62CD1500" w14:textId="77777777" w:rsidR="005D1839" w:rsidRPr="008454EE" w:rsidRDefault="005D1839" w:rsidP="00647C2F">
      <w:pPr>
        <w:jc w:val="center"/>
        <w:rPr>
          <w:rFonts w:asciiTheme="minorHAnsi" w:hAnsiTheme="minorHAnsi" w:cstheme="minorHAnsi"/>
          <w:b/>
        </w:rPr>
      </w:pPr>
      <w:r w:rsidRPr="008454EE">
        <w:rPr>
          <w:rFonts w:asciiTheme="minorHAnsi" w:hAnsiTheme="minorHAnsi" w:cstheme="minorHAnsi"/>
          <w:b/>
        </w:rPr>
        <w:t xml:space="preserve">F4                               </w:t>
      </w:r>
      <w:r w:rsidR="0075376F" w:rsidRPr="008454EE">
        <w:rPr>
          <w:rFonts w:asciiTheme="minorHAnsi" w:hAnsiTheme="minorHAnsi" w:cstheme="minorHAnsi"/>
          <w:b/>
        </w:rPr>
        <w:t>FIȘA</w:t>
      </w:r>
      <w:r w:rsidRPr="008454EE">
        <w:rPr>
          <w:rFonts w:asciiTheme="minorHAnsi" w:hAnsiTheme="minorHAnsi" w:cstheme="minorHAnsi"/>
          <w:b/>
        </w:rPr>
        <w:t xml:space="preserve"> DE VERIFICARE A RESPECTĂRII DE CĂTRE BENEFICIAR A OBLIGAȚIILOR ASUMATE PRIN Angajamentul AP 1.4.1</w:t>
      </w:r>
    </w:p>
    <w:p w14:paraId="70AB98BC" w14:textId="77777777" w:rsidR="005D1839" w:rsidRPr="008454EE" w:rsidRDefault="005D1839" w:rsidP="00647C2F">
      <w:pPr>
        <w:rPr>
          <w:rFonts w:asciiTheme="minorHAnsi" w:hAnsiTheme="minorHAnsi" w:cstheme="minorHAnsi"/>
        </w:rPr>
      </w:pPr>
      <w:r w:rsidRPr="008454EE">
        <w:rPr>
          <w:rFonts w:asciiTheme="minorHAnsi" w:hAnsiTheme="minorHAnsi" w:cstheme="minorHAnsi"/>
        </w:rPr>
        <w:t>Beneficiar………………….…..</w:t>
      </w:r>
    </w:p>
    <w:p w14:paraId="020F482E" w14:textId="77777777" w:rsidR="005D1839" w:rsidRPr="008454EE" w:rsidRDefault="005D1839" w:rsidP="00647C2F">
      <w:pPr>
        <w:rPr>
          <w:rFonts w:asciiTheme="minorHAnsi" w:hAnsiTheme="minorHAnsi" w:cstheme="minorHAnsi"/>
        </w:rPr>
      </w:pPr>
      <w:r w:rsidRPr="008454EE">
        <w:rPr>
          <w:rFonts w:asciiTheme="minorHAnsi" w:hAnsiTheme="minorHAnsi" w:cstheme="minorHAnsi"/>
        </w:rPr>
        <w:t>Titlul proiectului………………</w:t>
      </w:r>
    </w:p>
    <w:p w14:paraId="1F50C522" w14:textId="77777777" w:rsidR="005D1839" w:rsidRPr="008454EE" w:rsidRDefault="005D1839" w:rsidP="00647C2F">
      <w:pPr>
        <w:rPr>
          <w:rFonts w:asciiTheme="minorHAnsi" w:hAnsiTheme="minorHAnsi" w:cstheme="minorHAnsi"/>
        </w:rPr>
      </w:pPr>
      <w:r w:rsidRPr="008454EE">
        <w:rPr>
          <w:rFonts w:asciiTheme="minorHAnsi" w:hAnsiTheme="minorHAnsi" w:cstheme="minorHAnsi"/>
        </w:rPr>
        <w:t>Cod</w:t>
      </w:r>
      <w:r w:rsidR="00D35056" w:rsidRPr="008454EE">
        <w:rPr>
          <w:rFonts w:asciiTheme="minorHAnsi" w:hAnsiTheme="minorHAnsi" w:cstheme="minorHAnsi"/>
        </w:rPr>
        <w:t>ul cererii</w:t>
      </w:r>
      <w:r w:rsidRPr="008454EE">
        <w:rPr>
          <w:rFonts w:asciiTheme="minorHAnsi" w:hAnsiTheme="minorHAnsi" w:cstheme="minorHAnsi"/>
        </w:rPr>
        <w:t xml:space="preserve"> de plata……………</w:t>
      </w:r>
    </w:p>
    <w:tbl>
      <w:tblPr>
        <w:tblW w:w="5000" w:type="pct"/>
        <w:tblLook w:val="04A0" w:firstRow="1" w:lastRow="0" w:firstColumn="1" w:lastColumn="0" w:noHBand="0" w:noVBand="1"/>
      </w:tblPr>
      <w:tblGrid>
        <w:gridCol w:w="740"/>
        <w:gridCol w:w="3799"/>
        <w:gridCol w:w="1468"/>
        <w:gridCol w:w="1455"/>
        <w:gridCol w:w="1468"/>
        <w:gridCol w:w="1455"/>
        <w:gridCol w:w="1468"/>
        <w:gridCol w:w="1447"/>
      </w:tblGrid>
      <w:tr w:rsidR="005D1839" w:rsidRPr="008454EE" w14:paraId="0A04FD7B" w14:textId="77777777" w:rsidTr="00C363A1">
        <w:trPr>
          <w:trHeight w:val="571"/>
        </w:trPr>
        <w:tc>
          <w:tcPr>
            <w:tcW w:w="278" w:type="pct"/>
            <w:vMerge w:val="restart"/>
            <w:tcBorders>
              <w:top w:val="single" w:sz="8" w:space="0" w:color="auto"/>
              <w:left w:val="single" w:sz="8" w:space="0" w:color="auto"/>
              <w:bottom w:val="nil"/>
              <w:right w:val="single" w:sz="8" w:space="0" w:color="auto"/>
            </w:tcBorders>
            <w:shd w:val="clear" w:color="000000" w:fill="BFBFBF"/>
            <w:vAlign w:val="center"/>
            <w:hideMark/>
          </w:tcPr>
          <w:p w14:paraId="78A77A93" w14:textId="77777777" w:rsidR="005D1839" w:rsidRPr="008454EE" w:rsidRDefault="005D1839" w:rsidP="00647C2F">
            <w:pPr>
              <w:jc w:val="center"/>
              <w:rPr>
                <w:rFonts w:asciiTheme="minorHAnsi" w:eastAsia="Times New Roman" w:hAnsiTheme="minorHAnsi" w:cs="Calibri"/>
                <w:b/>
                <w:bCs/>
                <w:color w:val="000000"/>
              </w:rPr>
            </w:pPr>
            <w:r w:rsidRPr="008454EE">
              <w:rPr>
                <w:rFonts w:asciiTheme="minorHAnsi" w:eastAsia="Times New Roman" w:hAnsiTheme="minorHAnsi" w:cs="Calibri"/>
                <w:b/>
                <w:bCs/>
                <w:color w:val="000000"/>
              </w:rPr>
              <w:t>Nr.</w:t>
            </w:r>
          </w:p>
          <w:p w14:paraId="4C164659" w14:textId="77777777" w:rsidR="005D1839" w:rsidRPr="008454EE" w:rsidRDefault="005D1839" w:rsidP="00647C2F">
            <w:pPr>
              <w:jc w:val="center"/>
              <w:rPr>
                <w:rFonts w:asciiTheme="minorHAnsi" w:eastAsia="Times New Roman" w:hAnsiTheme="minorHAnsi" w:cs="Calibri"/>
                <w:b/>
                <w:bCs/>
                <w:color w:val="000000"/>
              </w:rPr>
            </w:pPr>
            <w:r w:rsidRPr="008454EE">
              <w:rPr>
                <w:rFonts w:asciiTheme="minorHAnsi" w:eastAsia="Times New Roman" w:hAnsiTheme="minorHAnsi" w:cs="Calibri"/>
                <w:b/>
                <w:bCs/>
                <w:color w:val="000000"/>
              </w:rPr>
              <w:t>Crt.</w:t>
            </w:r>
          </w:p>
          <w:p w14:paraId="0D95A25F" w14:textId="77777777" w:rsidR="005D1839" w:rsidRPr="008454EE" w:rsidRDefault="005D1839" w:rsidP="00647C2F">
            <w:pPr>
              <w:rPr>
                <w:rFonts w:asciiTheme="minorHAnsi" w:eastAsia="Times New Roman" w:hAnsiTheme="minorHAnsi" w:cs="Calibri"/>
                <w:color w:val="000000"/>
              </w:rPr>
            </w:pPr>
            <w:r w:rsidRPr="008454EE">
              <w:rPr>
                <w:rFonts w:asciiTheme="minorHAnsi" w:eastAsia="Times New Roman" w:hAnsiTheme="minorHAnsi" w:cs="Calibri"/>
                <w:color w:val="000000"/>
              </w:rPr>
              <w:t> </w:t>
            </w:r>
          </w:p>
          <w:p w14:paraId="4082C86A" w14:textId="77777777" w:rsidR="005D1839" w:rsidRPr="008454EE" w:rsidRDefault="005D1839" w:rsidP="00647C2F">
            <w:pPr>
              <w:rPr>
                <w:rFonts w:asciiTheme="minorHAnsi" w:eastAsia="Times New Roman" w:hAnsiTheme="minorHAnsi" w:cs="Calibri"/>
                <w:color w:val="000000"/>
              </w:rPr>
            </w:pPr>
            <w:r w:rsidRPr="008454EE">
              <w:rPr>
                <w:rFonts w:asciiTheme="minorHAnsi" w:eastAsia="Times New Roman" w:hAnsiTheme="minorHAnsi" w:cs="Calibri"/>
                <w:color w:val="000000"/>
              </w:rPr>
              <w:t> </w:t>
            </w:r>
          </w:p>
          <w:p w14:paraId="744F634C" w14:textId="77777777" w:rsidR="005D1839" w:rsidRPr="008454EE" w:rsidRDefault="005D1839" w:rsidP="00647C2F">
            <w:pPr>
              <w:rPr>
                <w:rFonts w:asciiTheme="minorHAnsi" w:eastAsia="Times New Roman" w:hAnsiTheme="minorHAnsi" w:cs="Calibri"/>
                <w:b/>
                <w:bCs/>
                <w:color w:val="000000"/>
              </w:rPr>
            </w:pPr>
            <w:r w:rsidRPr="008454EE">
              <w:rPr>
                <w:rFonts w:asciiTheme="minorHAnsi" w:eastAsia="Times New Roman" w:hAnsiTheme="minorHAnsi" w:cs="Calibri"/>
                <w:color w:val="000000"/>
              </w:rPr>
              <w:t> </w:t>
            </w:r>
          </w:p>
        </w:tc>
        <w:tc>
          <w:tcPr>
            <w:tcW w:w="1428" w:type="pct"/>
            <w:vMerge w:val="restart"/>
            <w:tcBorders>
              <w:top w:val="single" w:sz="8" w:space="0" w:color="auto"/>
              <w:left w:val="nil"/>
              <w:bottom w:val="nil"/>
              <w:right w:val="single" w:sz="8" w:space="0" w:color="auto"/>
              <w:tl2br w:val="single" w:sz="4" w:space="0" w:color="auto"/>
            </w:tcBorders>
            <w:shd w:val="clear" w:color="000000" w:fill="BFBFBF"/>
            <w:vAlign w:val="center"/>
            <w:hideMark/>
          </w:tcPr>
          <w:p w14:paraId="24A13DD1" w14:textId="77777777" w:rsidR="005D1839" w:rsidRPr="008454EE" w:rsidRDefault="005D1839" w:rsidP="00647C2F">
            <w:pPr>
              <w:jc w:val="right"/>
              <w:rPr>
                <w:rFonts w:asciiTheme="minorHAnsi" w:eastAsia="Times New Roman" w:hAnsiTheme="minorHAnsi" w:cs="Calibri"/>
                <w:b/>
                <w:bCs/>
                <w:color w:val="000000"/>
              </w:rPr>
            </w:pPr>
            <w:r w:rsidRPr="008454EE">
              <w:rPr>
                <w:rFonts w:asciiTheme="minorHAnsi" w:eastAsia="Times New Roman" w:hAnsiTheme="minorHAnsi" w:cs="Calibri"/>
                <w:b/>
                <w:bCs/>
                <w:color w:val="000000"/>
              </w:rPr>
              <w:footnoteReference w:customMarkFollows="1" w:id="41"/>
              <w:t>Denumire document</w:t>
            </w:r>
          </w:p>
          <w:p w14:paraId="58CD4148" w14:textId="77777777" w:rsidR="005D1839" w:rsidRPr="008454EE" w:rsidRDefault="005D1839" w:rsidP="00647C2F">
            <w:pPr>
              <w:jc w:val="right"/>
              <w:rPr>
                <w:rFonts w:asciiTheme="minorHAnsi" w:eastAsia="Times New Roman" w:hAnsiTheme="minorHAnsi" w:cs="Calibri"/>
                <w:b/>
                <w:bCs/>
                <w:color w:val="000000"/>
              </w:rPr>
            </w:pPr>
          </w:p>
          <w:p w14:paraId="554E5680" w14:textId="77777777" w:rsidR="005D1839" w:rsidRPr="008454EE" w:rsidRDefault="005D1839" w:rsidP="00647C2F">
            <w:pPr>
              <w:jc w:val="right"/>
              <w:rPr>
                <w:rFonts w:asciiTheme="minorHAnsi" w:eastAsia="Times New Roman" w:hAnsiTheme="minorHAnsi" w:cs="Calibri"/>
                <w:b/>
                <w:bCs/>
                <w:color w:val="000000"/>
              </w:rPr>
            </w:pPr>
          </w:p>
          <w:p w14:paraId="39594331" w14:textId="77777777" w:rsidR="005D1839" w:rsidRPr="008454EE" w:rsidRDefault="005D1839" w:rsidP="00647C2F">
            <w:pPr>
              <w:jc w:val="right"/>
              <w:rPr>
                <w:rFonts w:asciiTheme="minorHAnsi" w:eastAsia="Times New Roman" w:hAnsiTheme="minorHAnsi" w:cs="Calibri"/>
                <w:b/>
                <w:bCs/>
                <w:color w:val="000000"/>
              </w:rPr>
            </w:pPr>
            <w:r w:rsidRPr="008454EE">
              <w:rPr>
                <w:rFonts w:asciiTheme="minorHAnsi" w:eastAsia="Times New Roman" w:hAnsiTheme="minorHAnsi" w:cs="Calibri"/>
                <w:b/>
                <w:bCs/>
                <w:color w:val="000000"/>
              </w:rPr>
              <w:t> </w:t>
            </w:r>
          </w:p>
          <w:p w14:paraId="30738EB6" w14:textId="77777777" w:rsidR="005D1839" w:rsidRPr="008454EE" w:rsidRDefault="005D1839" w:rsidP="00647C2F">
            <w:pPr>
              <w:rPr>
                <w:rFonts w:asciiTheme="minorHAnsi" w:eastAsia="Times New Roman" w:hAnsiTheme="minorHAnsi" w:cs="Calibri"/>
                <w:color w:val="0000FF"/>
                <w:u w:val="single"/>
              </w:rPr>
            </w:pPr>
            <w:r w:rsidRPr="008454EE">
              <w:rPr>
                <w:rFonts w:asciiTheme="minorHAnsi" w:eastAsia="Times New Roman" w:hAnsiTheme="minorHAnsi" w:cs="Calibri"/>
                <w:b/>
                <w:bCs/>
                <w:color w:val="000000"/>
              </w:rPr>
              <w:t>Cerințe</w:t>
            </w:r>
          </w:p>
        </w:tc>
        <w:tc>
          <w:tcPr>
            <w:tcW w:w="1099" w:type="pct"/>
            <w:gridSpan w:val="2"/>
            <w:tcBorders>
              <w:top w:val="single" w:sz="8" w:space="0" w:color="auto"/>
              <w:left w:val="single" w:sz="8" w:space="0" w:color="auto"/>
              <w:bottom w:val="nil"/>
              <w:right w:val="single" w:sz="8" w:space="0" w:color="000000"/>
            </w:tcBorders>
            <w:shd w:val="clear" w:color="auto" w:fill="FFFFFF" w:themeFill="background1"/>
            <w:vAlign w:val="center"/>
            <w:hideMark/>
          </w:tcPr>
          <w:p w14:paraId="5C36A2C6"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1..................................</w:t>
            </w:r>
          </w:p>
        </w:tc>
        <w:tc>
          <w:tcPr>
            <w:tcW w:w="1099" w:type="pct"/>
            <w:gridSpan w:val="2"/>
            <w:tcBorders>
              <w:top w:val="single" w:sz="8" w:space="0" w:color="auto"/>
              <w:left w:val="single" w:sz="8" w:space="0" w:color="auto"/>
              <w:bottom w:val="nil"/>
              <w:right w:val="single" w:sz="8" w:space="0" w:color="000000"/>
            </w:tcBorders>
            <w:shd w:val="clear" w:color="auto" w:fill="FFFFFF" w:themeFill="background1"/>
            <w:vAlign w:val="center"/>
            <w:hideMark/>
          </w:tcPr>
          <w:p w14:paraId="370F6AC9"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2..................................</w:t>
            </w:r>
          </w:p>
        </w:tc>
        <w:tc>
          <w:tcPr>
            <w:tcW w:w="1096" w:type="pct"/>
            <w:gridSpan w:val="2"/>
            <w:tcBorders>
              <w:top w:val="single" w:sz="8" w:space="0" w:color="auto"/>
              <w:left w:val="single" w:sz="8" w:space="0" w:color="auto"/>
              <w:bottom w:val="nil"/>
              <w:right w:val="single" w:sz="8" w:space="0" w:color="000000"/>
            </w:tcBorders>
            <w:shd w:val="clear" w:color="auto" w:fill="FFFFFF" w:themeFill="background1"/>
            <w:vAlign w:val="center"/>
            <w:hideMark/>
          </w:tcPr>
          <w:p w14:paraId="6580673A"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n..................................</w:t>
            </w:r>
          </w:p>
        </w:tc>
      </w:tr>
      <w:tr w:rsidR="005D1839" w:rsidRPr="008454EE" w14:paraId="31F1CC15" w14:textId="77777777" w:rsidTr="00C363A1">
        <w:trPr>
          <w:trHeight w:val="680"/>
        </w:trPr>
        <w:tc>
          <w:tcPr>
            <w:tcW w:w="278" w:type="pct"/>
            <w:vMerge/>
            <w:tcBorders>
              <w:left w:val="single" w:sz="8" w:space="0" w:color="auto"/>
              <w:right w:val="single" w:sz="8" w:space="0" w:color="auto"/>
            </w:tcBorders>
            <w:shd w:val="clear" w:color="000000" w:fill="BFBFBF"/>
            <w:vAlign w:val="center"/>
            <w:hideMark/>
          </w:tcPr>
          <w:p w14:paraId="7C7D1040" w14:textId="77777777" w:rsidR="005D1839" w:rsidRPr="008454EE" w:rsidRDefault="005D1839" w:rsidP="00647C2F">
            <w:pPr>
              <w:rPr>
                <w:rFonts w:asciiTheme="minorHAnsi" w:eastAsia="Times New Roman" w:hAnsiTheme="minorHAnsi" w:cs="Calibri"/>
                <w:color w:val="000000"/>
              </w:rPr>
            </w:pPr>
          </w:p>
        </w:tc>
        <w:tc>
          <w:tcPr>
            <w:tcW w:w="1428" w:type="pct"/>
            <w:vMerge/>
            <w:tcBorders>
              <w:left w:val="nil"/>
              <w:right w:val="single" w:sz="8" w:space="0" w:color="auto"/>
              <w:tl2br w:val="single" w:sz="4" w:space="0" w:color="auto"/>
            </w:tcBorders>
            <w:shd w:val="clear" w:color="000000" w:fill="BFBFBF"/>
            <w:vAlign w:val="center"/>
            <w:hideMark/>
          </w:tcPr>
          <w:p w14:paraId="64E56CC5" w14:textId="77777777" w:rsidR="005D1839" w:rsidRPr="008454EE" w:rsidRDefault="005D1839" w:rsidP="00647C2F">
            <w:pPr>
              <w:rPr>
                <w:rFonts w:asciiTheme="minorHAnsi" w:eastAsia="Times New Roman" w:hAnsiTheme="minorHAnsi" w:cs="Calibri"/>
                <w:b/>
                <w:bCs/>
                <w:color w:val="000000"/>
              </w:rPr>
            </w:pPr>
          </w:p>
        </w:tc>
        <w:tc>
          <w:tcPr>
            <w:tcW w:w="1099" w:type="pct"/>
            <w:gridSpan w:val="2"/>
            <w:tcBorders>
              <w:top w:val="single" w:sz="8" w:space="0" w:color="auto"/>
              <w:left w:val="nil"/>
              <w:bottom w:val="single" w:sz="8" w:space="0" w:color="auto"/>
              <w:right w:val="single" w:sz="8" w:space="0" w:color="000000"/>
            </w:tcBorders>
            <w:shd w:val="clear" w:color="auto" w:fill="FFFFFF" w:themeFill="background1"/>
            <w:vAlign w:val="center"/>
            <w:hideMark/>
          </w:tcPr>
          <w:p w14:paraId="508AB5C8"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Data depunerii:</w:t>
            </w:r>
            <w:r w:rsidRPr="008454EE">
              <w:rPr>
                <w:rFonts w:asciiTheme="minorHAnsi" w:eastAsia="Times New Roman" w:hAnsiTheme="minorHAnsi" w:cs="Calibri"/>
                <w:color w:val="000000"/>
              </w:rPr>
              <w:br/>
              <w:t>...../......./20..</w:t>
            </w:r>
          </w:p>
        </w:tc>
        <w:tc>
          <w:tcPr>
            <w:tcW w:w="1099" w:type="pct"/>
            <w:gridSpan w:val="2"/>
            <w:tcBorders>
              <w:top w:val="single" w:sz="8" w:space="0" w:color="auto"/>
              <w:left w:val="nil"/>
              <w:bottom w:val="single" w:sz="8" w:space="0" w:color="auto"/>
              <w:right w:val="single" w:sz="8" w:space="0" w:color="000000"/>
            </w:tcBorders>
            <w:shd w:val="clear" w:color="auto" w:fill="FFFFFF" w:themeFill="background1"/>
            <w:vAlign w:val="center"/>
            <w:hideMark/>
          </w:tcPr>
          <w:p w14:paraId="746C88ED"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Data depunerii:</w:t>
            </w:r>
            <w:r w:rsidRPr="008454EE">
              <w:rPr>
                <w:rFonts w:asciiTheme="minorHAnsi" w:eastAsia="Times New Roman" w:hAnsiTheme="minorHAnsi" w:cs="Calibri"/>
                <w:color w:val="000000"/>
              </w:rPr>
              <w:br/>
              <w:t>...../......./20..</w:t>
            </w:r>
          </w:p>
        </w:tc>
        <w:tc>
          <w:tcPr>
            <w:tcW w:w="1096" w:type="pct"/>
            <w:gridSpan w:val="2"/>
            <w:tcBorders>
              <w:top w:val="single" w:sz="8" w:space="0" w:color="auto"/>
              <w:left w:val="nil"/>
              <w:bottom w:val="single" w:sz="8" w:space="0" w:color="auto"/>
              <w:right w:val="single" w:sz="8" w:space="0" w:color="000000"/>
            </w:tcBorders>
            <w:shd w:val="clear" w:color="auto" w:fill="FFFFFF" w:themeFill="background1"/>
            <w:vAlign w:val="center"/>
            <w:hideMark/>
          </w:tcPr>
          <w:p w14:paraId="02CDF30C"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Data depunerii:</w:t>
            </w:r>
            <w:r w:rsidRPr="008454EE">
              <w:rPr>
                <w:rFonts w:asciiTheme="minorHAnsi" w:eastAsia="Times New Roman" w:hAnsiTheme="minorHAnsi" w:cs="Calibri"/>
                <w:color w:val="000000"/>
              </w:rPr>
              <w:br/>
              <w:t>...../......./20..</w:t>
            </w:r>
          </w:p>
        </w:tc>
      </w:tr>
      <w:tr w:rsidR="005D1839" w:rsidRPr="008454EE" w14:paraId="42D6A3B6" w14:textId="77777777" w:rsidTr="00C363A1">
        <w:trPr>
          <w:trHeight w:val="330"/>
        </w:trPr>
        <w:tc>
          <w:tcPr>
            <w:tcW w:w="278" w:type="pct"/>
            <w:vMerge/>
            <w:tcBorders>
              <w:left w:val="single" w:sz="8" w:space="0" w:color="auto"/>
              <w:bottom w:val="single" w:sz="8" w:space="0" w:color="auto"/>
              <w:right w:val="single" w:sz="8" w:space="0" w:color="auto"/>
            </w:tcBorders>
            <w:shd w:val="clear" w:color="000000" w:fill="BFBFBF"/>
            <w:vAlign w:val="center"/>
            <w:hideMark/>
          </w:tcPr>
          <w:p w14:paraId="242F085E" w14:textId="77777777" w:rsidR="005D1839" w:rsidRPr="008454EE" w:rsidRDefault="005D1839" w:rsidP="00647C2F">
            <w:pPr>
              <w:rPr>
                <w:rFonts w:asciiTheme="minorHAnsi" w:eastAsia="Times New Roman" w:hAnsiTheme="minorHAnsi" w:cs="Calibri"/>
                <w:color w:val="000000"/>
              </w:rPr>
            </w:pPr>
          </w:p>
        </w:tc>
        <w:tc>
          <w:tcPr>
            <w:tcW w:w="1428" w:type="pct"/>
            <w:vMerge/>
            <w:tcBorders>
              <w:left w:val="nil"/>
              <w:bottom w:val="single" w:sz="8" w:space="0" w:color="auto"/>
              <w:right w:val="single" w:sz="8" w:space="0" w:color="auto"/>
              <w:tl2br w:val="single" w:sz="4" w:space="0" w:color="auto"/>
            </w:tcBorders>
            <w:shd w:val="clear" w:color="000000" w:fill="BFBFBF"/>
            <w:vAlign w:val="center"/>
            <w:hideMark/>
          </w:tcPr>
          <w:p w14:paraId="3B60B43F" w14:textId="77777777" w:rsidR="005D1839" w:rsidRPr="008454EE" w:rsidRDefault="005D1839" w:rsidP="00647C2F">
            <w:pPr>
              <w:rPr>
                <w:rFonts w:asciiTheme="minorHAnsi" w:eastAsia="Times New Roman" w:hAnsiTheme="minorHAnsi" w:cs="Calibri"/>
                <w:color w:val="0000FF"/>
                <w:u w:val="single"/>
              </w:rPr>
            </w:pPr>
          </w:p>
        </w:tc>
        <w:tc>
          <w:tcPr>
            <w:tcW w:w="552" w:type="pct"/>
            <w:tcBorders>
              <w:top w:val="nil"/>
              <w:left w:val="nil"/>
              <w:bottom w:val="single" w:sz="8" w:space="0" w:color="auto"/>
              <w:right w:val="single" w:sz="8" w:space="0" w:color="auto"/>
            </w:tcBorders>
            <w:shd w:val="clear" w:color="000000" w:fill="BFBFBF"/>
            <w:vAlign w:val="center"/>
            <w:hideMark/>
          </w:tcPr>
          <w:p w14:paraId="07EFB446"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Expert 1</w:t>
            </w:r>
          </w:p>
        </w:tc>
        <w:tc>
          <w:tcPr>
            <w:tcW w:w="547" w:type="pct"/>
            <w:tcBorders>
              <w:top w:val="nil"/>
              <w:left w:val="nil"/>
              <w:bottom w:val="single" w:sz="8" w:space="0" w:color="auto"/>
              <w:right w:val="single" w:sz="8" w:space="0" w:color="auto"/>
            </w:tcBorders>
            <w:shd w:val="clear" w:color="000000" w:fill="BFBFBF"/>
            <w:vAlign w:val="center"/>
            <w:hideMark/>
          </w:tcPr>
          <w:p w14:paraId="11E39DAD"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Expert 2</w:t>
            </w:r>
          </w:p>
        </w:tc>
        <w:tc>
          <w:tcPr>
            <w:tcW w:w="552" w:type="pct"/>
            <w:tcBorders>
              <w:top w:val="nil"/>
              <w:left w:val="nil"/>
              <w:bottom w:val="single" w:sz="8" w:space="0" w:color="auto"/>
              <w:right w:val="single" w:sz="8" w:space="0" w:color="auto"/>
            </w:tcBorders>
            <w:shd w:val="clear" w:color="000000" w:fill="BFBFBF"/>
            <w:vAlign w:val="center"/>
            <w:hideMark/>
          </w:tcPr>
          <w:p w14:paraId="6424AAD2"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Expert 1</w:t>
            </w:r>
          </w:p>
        </w:tc>
        <w:tc>
          <w:tcPr>
            <w:tcW w:w="547" w:type="pct"/>
            <w:tcBorders>
              <w:top w:val="nil"/>
              <w:left w:val="nil"/>
              <w:bottom w:val="single" w:sz="8" w:space="0" w:color="auto"/>
              <w:right w:val="single" w:sz="8" w:space="0" w:color="auto"/>
            </w:tcBorders>
            <w:shd w:val="clear" w:color="000000" w:fill="BFBFBF"/>
            <w:vAlign w:val="center"/>
            <w:hideMark/>
          </w:tcPr>
          <w:p w14:paraId="6DBA243C"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Expert 2</w:t>
            </w:r>
          </w:p>
        </w:tc>
        <w:tc>
          <w:tcPr>
            <w:tcW w:w="552" w:type="pct"/>
            <w:tcBorders>
              <w:top w:val="nil"/>
              <w:left w:val="nil"/>
              <w:bottom w:val="single" w:sz="8" w:space="0" w:color="auto"/>
              <w:right w:val="single" w:sz="8" w:space="0" w:color="auto"/>
            </w:tcBorders>
            <w:shd w:val="clear" w:color="000000" w:fill="BFBFBF"/>
            <w:vAlign w:val="center"/>
            <w:hideMark/>
          </w:tcPr>
          <w:p w14:paraId="190D0BDC"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Expert 1</w:t>
            </w:r>
          </w:p>
        </w:tc>
        <w:tc>
          <w:tcPr>
            <w:tcW w:w="544" w:type="pct"/>
            <w:tcBorders>
              <w:top w:val="nil"/>
              <w:left w:val="nil"/>
              <w:bottom w:val="single" w:sz="8" w:space="0" w:color="auto"/>
              <w:right w:val="single" w:sz="8" w:space="0" w:color="auto"/>
            </w:tcBorders>
            <w:shd w:val="clear" w:color="000000" w:fill="BFBFBF"/>
            <w:vAlign w:val="center"/>
            <w:hideMark/>
          </w:tcPr>
          <w:p w14:paraId="248CA65A"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Expert 2</w:t>
            </w:r>
          </w:p>
        </w:tc>
      </w:tr>
      <w:tr w:rsidR="005D1839" w:rsidRPr="008454EE" w14:paraId="7A357D3E" w14:textId="77777777" w:rsidTr="00C363A1">
        <w:trPr>
          <w:trHeight w:val="351"/>
        </w:trPr>
        <w:tc>
          <w:tcPr>
            <w:tcW w:w="278" w:type="pct"/>
            <w:tcBorders>
              <w:top w:val="nil"/>
              <w:left w:val="single" w:sz="8" w:space="0" w:color="auto"/>
              <w:bottom w:val="single" w:sz="8" w:space="0" w:color="auto"/>
              <w:right w:val="single" w:sz="8" w:space="0" w:color="auto"/>
            </w:tcBorders>
            <w:shd w:val="clear" w:color="auto" w:fill="BFBFBF" w:themeFill="background1" w:themeFillShade="BF"/>
            <w:vAlign w:val="center"/>
          </w:tcPr>
          <w:p w14:paraId="3F534EDD"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0</w:t>
            </w:r>
          </w:p>
        </w:tc>
        <w:tc>
          <w:tcPr>
            <w:tcW w:w="1428" w:type="pct"/>
            <w:tcBorders>
              <w:top w:val="nil"/>
              <w:left w:val="nil"/>
              <w:bottom w:val="single" w:sz="8" w:space="0" w:color="auto"/>
              <w:right w:val="single" w:sz="8" w:space="0" w:color="auto"/>
            </w:tcBorders>
            <w:shd w:val="clear" w:color="auto" w:fill="BFBFBF" w:themeFill="background1" w:themeFillShade="BF"/>
            <w:vAlign w:val="center"/>
          </w:tcPr>
          <w:p w14:paraId="7A0554A4"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1</w:t>
            </w:r>
          </w:p>
        </w:tc>
        <w:tc>
          <w:tcPr>
            <w:tcW w:w="552" w:type="pct"/>
            <w:tcBorders>
              <w:top w:val="nil"/>
              <w:left w:val="nil"/>
              <w:bottom w:val="single" w:sz="8" w:space="0" w:color="auto"/>
              <w:right w:val="single" w:sz="8" w:space="0" w:color="auto"/>
            </w:tcBorders>
            <w:shd w:val="clear" w:color="auto" w:fill="BFBFBF" w:themeFill="background1" w:themeFillShade="BF"/>
            <w:vAlign w:val="center"/>
          </w:tcPr>
          <w:p w14:paraId="398D080C"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2</w:t>
            </w:r>
          </w:p>
        </w:tc>
        <w:tc>
          <w:tcPr>
            <w:tcW w:w="547" w:type="pct"/>
            <w:tcBorders>
              <w:top w:val="nil"/>
              <w:left w:val="nil"/>
              <w:bottom w:val="single" w:sz="8" w:space="0" w:color="auto"/>
              <w:right w:val="single" w:sz="8" w:space="0" w:color="auto"/>
            </w:tcBorders>
            <w:shd w:val="clear" w:color="auto" w:fill="BFBFBF" w:themeFill="background1" w:themeFillShade="BF"/>
            <w:vAlign w:val="center"/>
          </w:tcPr>
          <w:p w14:paraId="727A808F"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3</w:t>
            </w:r>
          </w:p>
        </w:tc>
        <w:tc>
          <w:tcPr>
            <w:tcW w:w="552" w:type="pct"/>
            <w:tcBorders>
              <w:top w:val="nil"/>
              <w:left w:val="nil"/>
              <w:bottom w:val="single" w:sz="8" w:space="0" w:color="auto"/>
              <w:right w:val="single" w:sz="8" w:space="0" w:color="auto"/>
            </w:tcBorders>
            <w:shd w:val="clear" w:color="auto" w:fill="BFBFBF" w:themeFill="background1" w:themeFillShade="BF"/>
            <w:vAlign w:val="center"/>
          </w:tcPr>
          <w:p w14:paraId="60A2E3BC"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4</w:t>
            </w:r>
          </w:p>
        </w:tc>
        <w:tc>
          <w:tcPr>
            <w:tcW w:w="547" w:type="pct"/>
            <w:tcBorders>
              <w:top w:val="nil"/>
              <w:left w:val="nil"/>
              <w:bottom w:val="single" w:sz="8" w:space="0" w:color="auto"/>
              <w:right w:val="single" w:sz="8" w:space="0" w:color="auto"/>
            </w:tcBorders>
            <w:shd w:val="clear" w:color="auto" w:fill="BFBFBF" w:themeFill="background1" w:themeFillShade="BF"/>
            <w:vAlign w:val="center"/>
          </w:tcPr>
          <w:p w14:paraId="640791D0"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5</w:t>
            </w:r>
          </w:p>
        </w:tc>
        <w:tc>
          <w:tcPr>
            <w:tcW w:w="552" w:type="pct"/>
            <w:tcBorders>
              <w:top w:val="nil"/>
              <w:left w:val="nil"/>
              <w:bottom w:val="single" w:sz="8" w:space="0" w:color="auto"/>
              <w:right w:val="single" w:sz="8" w:space="0" w:color="auto"/>
            </w:tcBorders>
            <w:shd w:val="clear" w:color="auto" w:fill="BFBFBF" w:themeFill="background1" w:themeFillShade="BF"/>
            <w:vAlign w:val="center"/>
          </w:tcPr>
          <w:p w14:paraId="1171D5B2"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6</w:t>
            </w:r>
          </w:p>
        </w:tc>
        <w:tc>
          <w:tcPr>
            <w:tcW w:w="544" w:type="pct"/>
            <w:tcBorders>
              <w:top w:val="nil"/>
              <w:left w:val="nil"/>
              <w:bottom w:val="single" w:sz="8" w:space="0" w:color="auto"/>
              <w:right w:val="single" w:sz="8" w:space="0" w:color="auto"/>
            </w:tcBorders>
            <w:shd w:val="clear" w:color="auto" w:fill="BFBFBF" w:themeFill="background1" w:themeFillShade="BF"/>
            <w:vAlign w:val="center"/>
          </w:tcPr>
          <w:p w14:paraId="571FCE2D"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7</w:t>
            </w:r>
          </w:p>
        </w:tc>
      </w:tr>
      <w:tr w:rsidR="005D1839" w:rsidRPr="008454EE" w14:paraId="59CFDDA7" w14:textId="77777777" w:rsidTr="00C363A1">
        <w:trPr>
          <w:trHeight w:val="960"/>
        </w:trPr>
        <w:tc>
          <w:tcPr>
            <w:tcW w:w="278" w:type="pct"/>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7112BF1D"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1.</w:t>
            </w:r>
          </w:p>
        </w:tc>
        <w:tc>
          <w:tcPr>
            <w:tcW w:w="1428" w:type="pct"/>
            <w:tcBorders>
              <w:top w:val="nil"/>
              <w:left w:val="nil"/>
              <w:bottom w:val="single" w:sz="8" w:space="0" w:color="auto"/>
              <w:right w:val="single" w:sz="8" w:space="0" w:color="auto"/>
            </w:tcBorders>
            <w:shd w:val="clear" w:color="auto" w:fill="BFBFBF" w:themeFill="background1" w:themeFillShade="BF"/>
            <w:vAlign w:val="center"/>
            <w:hideMark/>
          </w:tcPr>
          <w:p w14:paraId="773AA4A8" w14:textId="77777777" w:rsidR="005D1839" w:rsidRPr="008454EE" w:rsidRDefault="005D1839" w:rsidP="00647C2F">
            <w:pPr>
              <w:jc w:val="both"/>
              <w:rPr>
                <w:rFonts w:asciiTheme="minorHAnsi" w:eastAsia="Times New Roman" w:hAnsiTheme="minorHAnsi" w:cs="Calibri"/>
                <w:color w:val="000000"/>
              </w:rPr>
            </w:pPr>
            <w:r w:rsidRPr="008454EE">
              <w:rPr>
                <w:rFonts w:asciiTheme="minorHAnsi" w:eastAsia="Times New Roman" w:hAnsiTheme="minorHAnsi" w:cs="Calibri"/>
                <w:color w:val="000000"/>
              </w:rPr>
              <w:t>Documentul a fost depus în termenul menționat în Angajamentul 1.4.1</w:t>
            </w:r>
          </w:p>
        </w:tc>
        <w:tc>
          <w:tcPr>
            <w:tcW w:w="552" w:type="pct"/>
            <w:tcBorders>
              <w:top w:val="nil"/>
              <w:left w:val="nil"/>
              <w:bottom w:val="single" w:sz="8" w:space="0" w:color="auto"/>
              <w:right w:val="single" w:sz="8" w:space="0" w:color="auto"/>
            </w:tcBorders>
            <w:shd w:val="clear" w:color="auto" w:fill="auto"/>
            <w:vAlign w:val="center"/>
          </w:tcPr>
          <w:p w14:paraId="1FCBBB3E" w14:textId="77777777" w:rsidR="005D1839" w:rsidRPr="008454EE" w:rsidRDefault="005D1839" w:rsidP="00647C2F">
            <w:pPr>
              <w:jc w:val="center"/>
              <w:rPr>
                <w:rFonts w:asciiTheme="minorHAnsi" w:eastAsia="Times New Roman" w:hAnsiTheme="minorHAnsi" w:cs="Calibri"/>
                <w:color w:val="000000"/>
              </w:rPr>
            </w:pPr>
          </w:p>
        </w:tc>
        <w:tc>
          <w:tcPr>
            <w:tcW w:w="547" w:type="pct"/>
            <w:tcBorders>
              <w:top w:val="nil"/>
              <w:left w:val="nil"/>
              <w:bottom w:val="single" w:sz="8" w:space="0" w:color="auto"/>
              <w:right w:val="single" w:sz="8" w:space="0" w:color="auto"/>
            </w:tcBorders>
            <w:shd w:val="clear" w:color="auto" w:fill="auto"/>
            <w:vAlign w:val="center"/>
          </w:tcPr>
          <w:p w14:paraId="65DAF6E3" w14:textId="77777777" w:rsidR="005D1839" w:rsidRPr="008454EE" w:rsidRDefault="005D1839" w:rsidP="00647C2F">
            <w:pPr>
              <w:jc w:val="center"/>
              <w:rPr>
                <w:rFonts w:asciiTheme="minorHAnsi" w:hAnsiTheme="minorHAnsi"/>
              </w:rPr>
            </w:pPr>
          </w:p>
        </w:tc>
        <w:tc>
          <w:tcPr>
            <w:tcW w:w="552" w:type="pct"/>
            <w:tcBorders>
              <w:top w:val="nil"/>
              <w:left w:val="nil"/>
              <w:bottom w:val="single" w:sz="8" w:space="0" w:color="auto"/>
              <w:right w:val="single" w:sz="8" w:space="0" w:color="auto"/>
            </w:tcBorders>
            <w:shd w:val="clear" w:color="auto" w:fill="auto"/>
            <w:vAlign w:val="center"/>
          </w:tcPr>
          <w:p w14:paraId="1C3E599A" w14:textId="77777777" w:rsidR="005D1839" w:rsidRPr="008454EE" w:rsidRDefault="005D1839" w:rsidP="00647C2F">
            <w:pPr>
              <w:jc w:val="center"/>
              <w:rPr>
                <w:rFonts w:asciiTheme="minorHAnsi" w:hAnsiTheme="minorHAnsi"/>
              </w:rPr>
            </w:pPr>
          </w:p>
        </w:tc>
        <w:tc>
          <w:tcPr>
            <w:tcW w:w="547" w:type="pct"/>
            <w:tcBorders>
              <w:top w:val="nil"/>
              <w:left w:val="nil"/>
              <w:bottom w:val="single" w:sz="8" w:space="0" w:color="auto"/>
              <w:right w:val="single" w:sz="8" w:space="0" w:color="auto"/>
            </w:tcBorders>
            <w:shd w:val="clear" w:color="auto" w:fill="auto"/>
            <w:vAlign w:val="center"/>
          </w:tcPr>
          <w:p w14:paraId="1F003B72" w14:textId="77777777" w:rsidR="005D1839" w:rsidRPr="008454EE" w:rsidRDefault="005D1839" w:rsidP="00647C2F">
            <w:pPr>
              <w:jc w:val="center"/>
              <w:rPr>
                <w:rFonts w:asciiTheme="minorHAnsi" w:hAnsiTheme="minorHAnsi"/>
              </w:rPr>
            </w:pPr>
          </w:p>
        </w:tc>
        <w:tc>
          <w:tcPr>
            <w:tcW w:w="552" w:type="pct"/>
            <w:tcBorders>
              <w:top w:val="nil"/>
              <w:left w:val="nil"/>
              <w:bottom w:val="single" w:sz="8" w:space="0" w:color="auto"/>
              <w:right w:val="single" w:sz="8" w:space="0" w:color="auto"/>
            </w:tcBorders>
            <w:shd w:val="clear" w:color="auto" w:fill="auto"/>
            <w:vAlign w:val="center"/>
          </w:tcPr>
          <w:p w14:paraId="66F5375D" w14:textId="77777777" w:rsidR="005D1839" w:rsidRPr="008454EE" w:rsidRDefault="005D1839" w:rsidP="00647C2F">
            <w:pPr>
              <w:jc w:val="center"/>
              <w:rPr>
                <w:rFonts w:asciiTheme="minorHAnsi" w:hAnsiTheme="minorHAnsi"/>
              </w:rPr>
            </w:pPr>
          </w:p>
        </w:tc>
        <w:tc>
          <w:tcPr>
            <w:tcW w:w="544" w:type="pct"/>
            <w:tcBorders>
              <w:top w:val="nil"/>
              <w:left w:val="nil"/>
              <w:bottom w:val="single" w:sz="8" w:space="0" w:color="auto"/>
              <w:right w:val="single" w:sz="8" w:space="0" w:color="auto"/>
            </w:tcBorders>
            <w:shd w:val="clear" w:color="auto" w:fill="auto"/>
            <w:vAlign w:val="center"/>
          </w:tcPr>
          <w:p w14:paraId="6859D867" w14:textId="77777777" w:rsidR="005D1839" w:rsidRPr="008454EE" w:rsidRDefault="005D1839" w:rsidP="00647C2F">
            <w:pPr>
              <w:jc w:val="center"/>
              <w:rPr>
                <w:rFonts w:asciiTheme="minorHAnsi" w:hAnsiTheme="minorHAnsi"/>
              </w:rPr>
            </w:pPr>
          </w:p>
        </w:tc>
      </w:tr>
      <w:tr w:rsidR="005D1839" w:rsidRPr="008454EE" w14:paraId="3372DCFE" w14:textId="77777777" w:rsidTr="00D03F0D">
        <w:trPr>
          <w:trHeight w:val="790"/>
        </w:trPr>
        <w:tc>
          <w:tcPr>
            <w:tcW w:w="278" w:type="pct"/>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167741A3"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2.</w:t>
            </w:r>
          </w:p>
        </w:tc>
        <w:tc>
          <w:tcPr>
            <w:tcW w:w="1428" w:type="pct"/>
            <w:tcBorders>
              <w:top w:val="nil"/>
              <w:left w:val="nil"/>
              <w:bottom w:val="single" w:sz="8" w:space="0" w:color="auto"/>
              <w:right w:val="single" w:sz="8" w:space="0" w:color="auto"/>
            </w:tcBorders>
            <w:shd w:val="clear" w:color="auto" w:fill="BFBFBF" w:themeFill="background1" w:themeFillShade="BF"/>
            <w:vAlign w:val="center"/>
            <w:hideMark/>
          </w:tcPr>
          <w:p w14:paraId="781DC841" w14:textId="77777777" w:rsidR="005D1839" w:rsidRPr="008454EE" w:rsidRDefault="005D1839" w:rsidP="00702373">
            <w:pPr>
              <w:jc w:val="both"/>
              <w:rPr>
                <w:rFonts w:asciiTheme="minorHAnsi" w:eastAsia="Times New Roman" w:hAnsiTheme="minorHAnsi" w:cs="Calibri"/>
                <w:color w:val="000000"/>
              </w:rPr>
            </w:pPr>
            <w:r w:rsidRPr="008454EE">
              <w:rPr>
                <w:rFonts w:asciiTheme="minorHAnsi" w:eastAsia="Times New Roman" w:hAnsiTheme="minorHAnsi" w:cs="Calibri"/>
                <w:color w:val="000000"/>
              </w:rPr>
              <w:t>Documentul este conform cu originalul prezentat de beneficiar</w:t>
            </w:r>
            <w:r w:rsidR="00E151B7" w:rsidRPr="008454EE">
              <w:rPr>
                <w:rFonts w:asciiTheme="minorHAnsi" w:eastAsia="Times New Roman" w:hAnsiTheme="minorHAnsi" w:cs="Calibri"/>
                <w:color w:val="000000"/>
              </w:rPr>
              <w:t xml:space="preserve"> </w:t>
            </w:r>
          </w:p>
        </w:tc>
        <w:tc>
          <w:tcPr>
            <w:tcW w:w="552" w:type="pct"/>
            <w:tcBorders>
              <w:top w:val="nil"/>
              <w:left w:val="nil"/>
              <w:bottom w:val="single" w:sz="8" w:space="0" w:color="auto"/>
              <w:right w:val="single" w:sz="8" w:space="0" w:color="auto"/>
            </w:tcBorders>
            <w:shd w:val="clear" w:color="auto" w:fill="auto"/>
            <w:vAlign w:val="center"/>
          </w:tcPr>
          <w:p w14:paraId="29984EBD" w14:textId="77777777" w:rsidR="005D1839" w:rsidRPr="008454EE" w:rsidRDefault="005D1839" w:rsidP="00647C2F">
            <w:pPr>
              <w:jc w:val="center"/>
              <w:rPr>
                <w:rFonts w:asciiTheme="minorHAnsi" w:eastAsia="Times New Roman" w:hAnsiTheme="minorHAnsi" w:cs="Calibri"/>
                <w:color w:val="000000"/>
              </w:rPr>
            </w:pPr>
          </w:p>
        </w:tc>
        <w:tc>
          <w:tcPr>
            <w:tcW w:w="547" w:type="pct"/>
            <w:tcBorders>
              <w:top w:val="nil"/>
              <w:left w:val="nil"/>
              <w:bottom w:val="single" w:sz="8" w:space="0" w:color="auto"/>
              <w:right w:val="single" w:sz="8" w:space="0" w:color="auto"/>
            </w:tcBorders>
            <w:shd w:val="clear" w:color="auto" w:fill="auto"/>
            <w:vAlign w:val="center"/>
          </w:tcPr>
          <w:p w14:paraId="53117C81" w14:textId="77777777" w:rsidR="005D1839" w:rsidRPr="008454EE" w:rsidRDefault="005D1839" w:rsidP="00647C2F">
            <w:pPr>
              <w:jc w:val="center"/>
              <w:rPr>
                <w:rFonts w:asciiTheme="minorHAnsi" w:eastAsia="Times New Roman" w:hAnsiTheme="minorHAnsi" w:cs="Calibri"/>
                <w:color w:val="000000"/>
              </w:rPr>
            </w:pPr>
          </w:p>
        </w:tc>
        <w:tc>
          <w:tcPr>
            <w:tcW w:w="552" w:type="pct"/>
            <w:tcBorders>
              <w:top w:val="nil"/>
              <w:left w:val="nil"/>
              <w:bottom w:val="single" w:sz="8" w:space="0" w:color="auto"/>
              <w:right w:val="single" w:sz="8" w:space="0" w:color="auto"/>
            </w:tcBorders>
            <w:shd w:val="clear" w:color="auto" w:fill="auto"/>
            <w:vAlign w:val="center"/>
          </w:tcPr>
          <w:p w14:paraId="60E24484" w14:textId="77777777" w:rsidR="005D1839" w:rsidRPr="008454EE" w:rsidRDefault="005D1839" w:rsidP="00647C2F">
            <w:pPr>
              <w:jc w:val="center"/>
              <w:rPr>
                <w:rFonts w:asciiTheme="minorHAnsi" w:eastAsia="Times New Roman" w:hAnsiTheme="minorHAnsi" w:cs="Calibri"/>
                <w:color w:val="000000"/>
              </w:rPr>
            </w:pPr>
          </w:p>
        </w:tc>
        <w:tc>
          <w:tcPr>
            <w:tcW w:w="547" w:type="pct"/>
            <w:tcBorders>
              <w:top w:val="nil"/>
              <w:left w:val="nil"/>
              <w:bottom w:val="single" w:sz="8" w:space="0" w:color="auto"/>
              <w:right w:val="single" w:sz="8" w:space="0" w:color="auto"/>
            </w:tcBorders>
            <w:shd w:val="clear" w:color="auto" w:fill="auto"/>
            <w:vAlign w:val="center"/>
          </w:tcPr>
          <w:p w14:paraId="636B6C1E" w14:textId="77777777" w:rsidR="005D1839" w:rsidRPr="008454EE" w:rsidRDefault="005D1839" w:rsidP="00647C2F">
            <w:pPr>
              <w:jc w:val="center"/>
              <w:rPr>
                <w:rFonts w:asciiTheme="minorHAnsi" w:eastAsia="Times New Roman" w:hAnsiTheme="minorHAnsi" w:cs="Calibri"/>
                <w:color w:val="000000"/>
              </w:rPr>
            </w:pPr>
          </w:p>
        </w:tc>
        <w:tc>
          <w:tcPr>
            <w:tcW w:w="552" w:type="pct"/>
            <w:tcBorders>
              <w:top w:val="nil"/>
              <w:left w:val="nil"/>
              <w:bottom w:val="single" w:sz="8" w:space="0" w:color="auto"/>
              <w:right w:val="single" w:sz="8" w:space="0" w:color="auto"/>
            </w:tcBorders>
            <w:shd w:val="clear" w:color="auto" w:fill="auto"/>
            <w:vAlign w:val="center"/>
          </w:tcPr>
          <w:p w14:paraId="2B1FB7E1" w14:textId="77777777" w:rsidR="005D1839" w:rsidRPr="008454EE" w:rsidRDefault="005D1839" w:rsidP="00647C2F">
            <w:pPr>
              <w:jc w:val="center"/>
              <w:rPr>
                <w:rFonts w:asciiTheme="minorHAnsi" w:eastAsia="Times New Roman" w:hAnsiTheme="minorHAnsi" w:cs="Calibri"/>
                <w:color w:val="000000"/>
              </w:rPr>
            </w:pPr>
          </w:p>
        </w:tc>
        <w:tc>
          <w:tcPr>
            <w:tcW w:w="544" w:type="pct"/>
            <w:tcBorders>
              <w:top w:val="nil"/>
              <w:left w:val="nil"/>
              <w:bottom w:val="single" w:sz="8" w:space="0" w:color="auto"/>
              <w:right w:val="single" w:sz="8" w:space="0" w:color="auto"/>
            </w:tcBorders>
            <w:shd w:val="clear" w:color="auto" w:fill="auto"/>
            <w:vAlign w:val="center"/>
          </w:tcPr>
          <w:p w14:paraId="7ADE0BAD" w14:textId="77777777" w:rsidR="005D1839" w:rsidRPr="008454EE" w:rsidRDefault="005D1839" w:rsidP="00647C2F">
            <w:pPr>
              <w:jc w:val="center"/>
              <w:rPr>
                <w:rFonts w:asciiTheme="minorHAnsi" w:eastAsia="Times New Roman" w:hAnsiTheme="minorHAnsi" w:cs="Calibri"/>
                <w:color w:val="000000"/>
              </w:rPr>
            </w:pPr>
          </w:p>
        </w:tc>
      </w:tr>
      <w:tr w:rsidR="005D1839" w:rsidRPr="008454EE" w14:paraId="292A9F02" w14:textId="77777777" w:rsidTr="00D03F0D">
        <w:trPr>
          <w:trHeight w:val="970"/>
        </w:trPr>
        <w:tc>
          <w:tcPr>
            <w:tcW w:w="278" w:type="pct"/>
            <w:tcBorders>
              <w:top w:val="nil"/>
              <w:left w:val="single" w:sz="8" w:space="0" w:color="auto"/>
              <w:bottom w:val="single" w:sz="8" w:space="0" w:color="auto"/>
              <w:right w:val="single" w:sz="8" w:space="0" w:color="auto"/>
            </w:tcBorders>
            <w:shd w:val="clear" w:color="auto" w:fill="BFBFBF" w:themeFill="background1" w:themeFillShade="BF"/>
            <w:vAlign w:val="center"/>
            <w:hideMark/>
          </w:tcPr>
          <w:p w14:paraId="5894BA8A"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3.</w:t>
            </w:r>
          </w:p>
        </w:tc>
        <w:tc>
          <w:tcPr>
            <w:tcW w:w="1428" w:type="pct"/>
            <w:tcBorders>
              <w:top w:val="nil"/>
              <w:left w:val="nil"/>
              <w:bottom w:val="single" w:sz="8" w:space="0" w:color="auto"/>
              <w:right w:val="single" w:sz="8" w:space="0" w:color="auto"/>
            </w:tcBorders>
            <w:shd w:val="clear" w:color="auto" w:fill="BFBFBF" w:themeFill="background1" w:themeFillShade="BF"/>
            <w:vAlign w:val="center"/>
            <w:hideMark/>
          </w:tcPr>
          <w:p w14:paraId="5CC517CC" w14:textId="77777777" w:rsidR="005D1839" w:rsidRPr="008454EE" w:rsidRDefault="005D1839" w:rsidP="00647C2F">
            <w:pPr>
              <w:jc w:val="both"/>
              <w:rPr>
                <w:rFonts w:asciiTheme="minorHAnsi" w:eastAsia="Times New Roman" w:hAnsiTheme="minorHAnsi" w:cs="Calibri"/>
                <w:color w:val="000000"/>
              </w:rPr>
            </w:pPr>
            <w:r w:rsidRPr="008454EE">
              <w:rPr>
                <w:rFonts w:asciiTheme="minorHAnsi" w:eastAsia="Times New Roman" w:hAnsiTheme="minorHAnsi" w:cs="Calibri"/>
                <w:color w:val="000000"/>
              </w:rPr>
              <w:t xml:space="preserve">Documentul îndeplinește cerințele  specifice acestuia din Fișa de verificare </w:t>
            </w:r>
            <w:r w:rsidR="00293723" w:rsidRPr="008454EE">
              <w:rPr>
                <w:rFonts w:asciiTheme="minorHAnsi" w:eastAsia="Times New Roman" w:hAnsiTheme="minorHAnsi" w:cs="Calibri"/>
                <w:color w:val="000000"/>
                <w:sz w:val="22"/>
                <w:szCs w:val="22"/>
              </w:rPr>
              <w:t>administrativă a DCP AP 1.5</w:t>
            </w:r>
          </w:p>
        </w:tc>
        <w:tc>
          <w:tcPr>
            <w:tcW w:w="552" w:type="pct"/>
            <w:tcBorders>
              <w:top w:val="nil"/>
              <w:left w:val="nil"/>
              <w:bottom w:val="single" w:sz="8" w:space="0" w:color="auto"/>
              <w:right w:val="single" w:sz="8" w:space="0" w:color="auto"/>
            </w:tcBorders>
            <w:shd w:val="clear" w:color="auto" w:fill="auto"/>
            <w:vAlign w:val="center"/>
          </w:tcPr>
          <w:p w14:paraId="102EDAE2" w14:textId="77777777" w:rsidR="005D1839" w:rsidRPr="008454EE" w:rsidRDefault="005D1839" w:rsidP="00647C2F">
            <w:pPr>
              <w:jc w:val="center"/>
              <w:rPr>
                <w:rFonts w:asciiTheme="minorHAnsi" w:eastAsia="Times New Roman" w:hAnsiTheme="minorHAnsi" w:cs="Calibri"/>
                <w:color w:val="000000"/>
              </w:rPr>
            </w:pPr>
          </w:p>
        </w:tc>
        <w:tc>
          <w:tcPr>
            <w:tcW w:w="547" w:type="pct"/>
            <w:tcBorders>
              <w:top w:val="nil"/>
              <w:left w:val="nil"/>
              <w:bottom w:val="single" w:sz="8" w:space="0" w:color="auto"/>
              <w:right w:val="single" w:sz="8" w:space="0" w:color="auto"/>
            </w:tcBorders>
            <w:shd w:val="clear" w:color="auto" w:fill="auto"/>
            <w:vAlign w:val="center"/>
          </w:tcPr>
          <w:p w14:paraId="708FC78C" w14:textId="77777777" w:rsidR="005D1839" w:rsidRPr="008454EE" w:rsidRDefault="005D1839" w:rsidP="00647C2F">
            <w:pPr>
              <w:jc w:val="center"/>
              <w:rPr>
                <w:rFonts w:asciiTheme="minorHAnsi" w:eastAsia="Times New Roman" w:hAnsiTheme="minorHAnsi" w:cs="Calibri"/>
                <w:color w:val="000000"/>
              </w:rPr>
            </w:pPr>
          </w:p>
        </w:tc>
        <w:tc>
          <w:tcPr>
            <w:tcW w:w="552" w:type="pct"/>
            <w:tcBorders>
              <w:top w:val="nil"/>
              <w:left w:val="nil"/>
              <w:bottom w:val="single" w:sz="8" w:space="0" w:color="auto"/>
              <w:right w:val="single" w:sz="8" w:space="0" w:color="auto"/>
            </w:tcBorders>
            <w:shd w:val="clear" w:color="auto" w:fill="auto"/>
            <w:vAlign w:val="center"/>
          </w:tcPr>
          <w:p w14:paraId="56E72F95" w14:textId="77777777" w:rsidR="005D1839" w:rsidRPr="008454EE" w:rsidRDefault="005D1839" w:rsidP="00647C2F">
            <w:pPr>
              <w:jc w:val="center"/>
              <w:rPr>
                <w:rFonts w:asciiTheme="minorHAnsi" w:eastAsia="Times New Roman" w:hAnsiTheme="minorHAnsi" w:cs="Calibri"/>
                <w:color w:val="000000"/>
              </w:rPr>
            </w:pPr>
          </w:p>
        </w:tc>
        <w:tc>
          <w:tcPr>
            <w:tcW w:w="547" w:type="pct"/>
            <w:tcBorders>
              <w:top w:val="nil"/>
              <w:left w:val="nil"/>
              <w:bottom w:val="single" w:sz="8" w:space="0" w:color="auto"/>
              <w:right w:val="single" w:sz="8" w:space="0" w:color="auto"/>
            </w:tcBorders>
            <w:shd w:val="clear" w:color="auto" w:fill="auto"/>
            <w:vAlign w:val="center"/>
          </w:tcPr>
          <w:p w14:paraId="7E194C5B" w14:textId="77777777" w:rsidR="005D1839" w:rsidRPr="008454EE" w:rsidRDefault="005D1839" w:rsidP="00647C2F">
            <w:pPr>
              <w:jc w:val="center"/>
              <w:rPr>
                <w:rFonts w:asciiTheme="minorHAnsi" w:eastAsia="Times New Roman" w:hAnsiTheme="minorHAnsi" w:cs="Calibri"/>
                <w:color w:val="000000"/>
              </w:rPr>
            </w:pPr>
          </w:p>
        </w:tc>
        <w:tc>
          <w:tcPr>
            <w:tcW w:w="552" w:type="pct"/>
            <w:tcBorders>
              <w:top w:val="nil"/>
              <w:left w:val="nil"/>
              <w:bottom w:val="single" w:sz="8" w:space="0" w:color="auto"/>
              <w:right w:val="single" w:sz="8" w:space="0" w:color="auto"/>
            </w:tcBorders>
            <w:shd w:val="clear" w:color="auto" w:fill="auto"/>
            <w:vAlign w:val="center"/>
          </w:tcPr>
          <w:p w14:paraId="2B93281C" w14:textId="77777777" w:rsidR="005D1839" w:rsidRPr="008454EE" w:rsidRDefault="005D1839" w:rsidP="00647C2F">
            <w:pPr>
              <w:jc w:val="center"/>
              <w:rPr>
                <w:rFonts w:asciiTheme="minorHAnsi" w:eastAsia="Times New Roman" w:hAnsiTheme="minorHAnsi" w:cs="Calibri"/>
                <w:color w:val="000000"/>
              </w:rPr>
            </w:pPr>
          </w:p>
        </w:tc>
        <w:tc>
          <w:tcPr>
            <w:tcW w:w="544" w:type="pct"/>
            <w:tcBorders>
              <w:top w:val="nil"/>
              <w:left w:val="nil"/>
              <w:bottom w:val="single" w:sz="8" w:space="0" w:color="auto"/>
              <w:right w:val="single" w:sz="8" w:space="0" w:color="auto"/>
            </w:tcBorders>
            <w:shd w:val="clear" w:color="auto" w:fill="auto"/>
            <w:vAlign w:val="center"/>
          </w:tcPr>
          <w:p w14:paraId="47768720" w14:textId="77777777" w:rsidR="005D1839" w:rsidRPr="008454EE" w:rsidRDefault="005D1839" w:rsidP="00647C2F">
            <w:pPr>
              <w:jc w:val="center"/>
              <w:rPr>
                <w:rFonts w:asciiTheme="minorHAnsi" w:eastAsia="Times New Roman" w:hAnsiTheme="minorHAnsi" w:cs="Calibri"/>
                <w:color w:val="000000"/>
              </w:rPr>
            </w:pPr>
          </w:p>
        </w:tc>
      </w:tr>
      <w:tr w:rsidR="005D1839" w:rsidRPr="008454EE" w14:paraId="6B0D0C02" w14:textId="77777777" w:rsidTr="00D03F0D">
        <w:trPr>
          <w:trHeight w:val="493"/>
        </w:trPr>
        <w:tc>
          <w:tcPr>
            <w:tcW w:w="278" w:type="pct"/>
            <w:tcBorders>
              <w:top w:val="nil"/>
              <w:left w:val="single" w:sz="8" w:space="0" w:color="auto"/>
              <w:bottom w:val="single" w:sz="4" w:space="0" w:color="auto"/>
              <w:right w:val="single" w:sz="8" w:space="0" w:color="auto"/>
            </w:tcBorders>
            <w:shd w:val="clear" w:color="auto" w:fill="BFBFBF" w:themeFill="background1" w:themeFillShade="BF"/>
            <w:vAlign w:val="center"/>
            <w:hideMark/>
          </w:tcPr>
          <w:p w14:paraId="6322D509" w14:textId="77777777" w:rsidR="005D1839" w:rsidRPr="008454EE" w:rsidRDefault="005D1839" w:rsidP="00647C2F">
            <w:pPr>
              <w:jc w:val="center"/>
              <w:rPr>
                <w:rFonts w:asciiTheme="minorHAnsi" w:eastAsia="Times New Roman" w:hAnsiTheme="minorHAnsi" w:cs="Calibri"/>
                <w:color w:val="000000"/>
              </w:rPr>
            </w:pPr>
            <w:r w:rsidRPr="008454EE">
              <w:rPr>
                <w:rFonts w:asciiTheme="minorHAnsi" w:eastAsia="Times New Roman" w:hAnsiTheme="minorHAnsi" w:cs="Calibri"/>
                <w:color w:val="000000"/>
              </w:rPr>
              <w:t>4.</w:t>
            </w:r>
            <w:r w:rsidR="00293723" w:rsidRPr="008454EE">
              <w:rPr>
                <w:rFonts w:asciiTheme="minorHAnsi" w:eastAsia="Times New Roman" w:hAnsiTheme="minorHAnsi" w:cs="Calibri"/>
                <w:color w:val="000000"/>
                <w:sz w:val="22"/>
                <w:szCs w:val="22"/>
              </w:rPr>
              <w:t>*</w:t>
            </w:r>
          </w:p>
        </w:tc>
        <w:tc>
          <w:tcPr>
            <w:tcW w:w="1428" w:type="pct"/>
            <w:tcBorders>
              <w:top w:val="nil"/>
              <w:left w:val="nil"/>
              <w:bottom w:val="single" w:sz="4" w:space="0" w:color="auto"/>
              <w:right w:val="single" w:sz="8" w:space="0" w:color="auto"/>
            </w:tcBorders>
            <w:shd w:val="clear" w:color="auto" w:fill="BFBFBF" w:themeFill="background1" w:themeFillShade="BF"/>
            <w:vAlign w:val="center"/>
            <w:hideMark/>
          </w:tcPr>
          <w:p w14:paraId="4A5394C8" w14:textId="77777777" w:rsidR="005D1839" w:rsidRPr="008454EE" w:rsidRDefault="005D1839" w:rsidP="00647C2F">
            <w:pPr>
              <w:jc w:val="both"/>
              <w:rPr>
                <w:rFonts w:asciiTheme="minorHAnsi" w:eastAsia="Times New Roman" w:hAnsiTheme="minorHAnsi" w:cs="Calibri"/>
                <w:color w:val="000000"/>
              </w:rPr>
            </w:pPr>
            <w:r w:rsidRPr="008454EE">
              <w:rPr>
                <w:rFonts w:asciiTheme="minorHAnsi" w:eastAsia="Times New Roman" w:hAnsiTheme="minorHAnsi" w:cs="Calibri"/>
                <w:color w:val="000000"/>
              </w:rPr>
              <w:t xml:space="preserve">Documentul îndeplinește cerințele specifice acestuia din Fișa de verificare </w:t>
            </w:r>
            <w:r w:rsidR="00293723" w:rsidRPr="008454EE">
              <w:rPr>
                <w:rFonts w:asciiTheme="minorHAnsi" w:eastAsia="Times New Roman" w:hAnsiTheme="minorHAnsi" w:cs="Calibri"/>
                <w:color w:val="000000"/>
                <w:sz w:val="22"/>
                <w:szCs w:val="22"/>
              </w:rPr>
              <w:t>documentară a DCP AP 2.3.3 (în cazul în care tranșa finală a făcut obiectul controlului pe eșantion)</w:t>
            </w:r>
          </w:p>
        </w:tc>
        <w:tc>
          <w:tcPr>
            <w:tcW w:w="552" w:type="pct"/>
            <w:tcBorders>
              <w:top w:val="nil"/>
              <w:left w:val="nil"/>
              <w:bottom w:val="single" w:sz="4" w:space="0" w:color="auto"/>
              <w:right w:val="single" w:sz="8" w:space="0" w:color="auto"/>
            </w:tcBorders>
            <w:shd w:val="clear" w:color="auto" w:fill="auto"/>
            <w:vAlign w:val="center"/>
          </w:tcPr>
          <w:p w14:paraId="037FA6AF" w14:textId="77777777" w:rsidR="005D1839" w:rsidRPr="008454EE" w:rsidRDefault="005D1839" w:rsidP="00647C2F">
            <w:pPr>
              <w:jc w:val="center"/>
              <w:rPr>
                <w:rFonts w:asciiTheme="minorHAnsi" w:eastAsia="Times New Roman" w:hAnsiTheme="minorHAnsi" w:cs="Calibri"/>
                <w:color w:val="000000"/>
              </w:rPr>
            </w:pPr>
          </w:p>
        </w:tc>
        <w:tc>
          <w:tcPr>
            <w:tcW w:w="547" w:type="pct"/>
            <w:tcBorders>
              <w:top w:val="nil"/>
              <w:left w:val="nil"/>
              <w:bottom w:val="single" w:sz="4" w:space="0" w:color="auto"/>
              <w:right w:val="single" w:sz="8" w:space="0" w:color="auto"/>
            </w:tcBorders>
            <w:shd w:val="clear" w:color="auto" w:fill="auto"/>
            <w:vAlign w:val="center"/>
          </w:tcPr>
          <w:p w14:paraId="532A3BE0" w14:textId="77777777" w:rsidR="005D1839" w:rsidRPr="008454EE" w:rsidRDefault="005D1839" w:rsidP="00647C2F">
            <w:pPr>
              <w:jc w:val="center"/>
              <w:rPr>
                <w:rFonts w:asciiTheme="minorHAnsi" w:eastAsia="Times New Roman" w:hAnsiTheme="minorHAnsi" w:cs="Calibri"/>
                <w:color w:val="000000"/>
              </w:rPr>
            </w:pPr>
          </w:p>
        </w:tc>
        <w:tc>
          <w:tcPr>
            <w:tcW w:w="552" w:type="pct"/>
            <w:tcBorders>
              <w:top w:val="nil"/>
              <w:left w:val="nil"/>
              <w:bottom w:val="single" w:sz="4" w:space="0" w:color="auto"/>
              <w:right w:val="single" w:sz="8" w:space="0" w:color="auto"/>
            </w:tcBorders>
            <w:shd w:val="clear" w:color="auto" w:fill="auto"/>
            <w:vAlign w:val="center"/>
          </w:tcPr>
          <w:p w14:paraId="1647D1FA" w14:textId="77777777" w:rsidR="005D1839" w:rsidRPr="008454EE" w:rsidRDefault="005D1839" w:rsidP="00647C2F">
            <w:pPr>
              <w:jc w:val="center"/>
              <w:rPr>
                <w:rFonts w:asciiTheme="minorHAnsi" w:eastAsia="Times New Roman" w:hAnsiTheme="minorHAnsi" w:cs="Calibri"/>
                <w:color w:val="000000"/>
              </w:rPr>
            </w:pPr>
          </w:p>
        </w:tc>
        <w:tc>
          <w:tcPr>
            <w:tcW w:w="547" w:type="pct"/>
            <w:tcBorders>
              <w:top w:val="nil"/>
              <w:left w:val="nil"/>
              <w:bottom w:val="single" w:sz="4" w:space="0" w:color="auto"/>
              <w:right w:val="single" w:sz="8" w:space="0" w:color="auto"/>
            </w:tcBorders>
            <w:shd w:val="clear" w:color="auto" w:fill="auto"/>
            <w:vAlign w:val="center"/>
          </w:tcPr>
          <w:p w14:paraId="5C4F0FE0" w14:textId="77777777" w:rsidR="005D1839" w:rsidRPr="008454EE" w:rsidRDefault="005D1839" w:rsidP="00647C2F">
            <w:pPr>
              <w:jc w:val="center"/>
              <w:rPr>
                <w:rFonts w:asciiTheme="minorHAnsi" w:eastAsia="Times New Roman" w:hAnsiTheme="minorHAnsi" w:cs="Calibri"/>
                <w:color w:val="000000"/>
              </w:rPr>
            </w:pPr>
          </w:p>
        </w:tc>
        <w:tc>
          <w:tcPr>
            <w:tcW w:w="552" w:type="pct"/>
            <w:tcBorders>
              <w:top w:val="nil"/>
              <w:left w:val="nil"/>
              <w:bottom w:val="single" w:sz="4" w:space="0" w:color="auto"/>
              <w:right w:val="single" w:sz="8" w:space="0" w:color="auto"/>
            </w:tcBorders>
            <w:shd w:val="clear" w:color="auto" w:fill="auto"/>
            <w:vAlign w:val="center"/>
          </w:tcPr>
          <w:p w14:paraId="6020FD15" w14:textId="77777777" w:rsidR="005D1839" w:rsidRPr="008454EE" w:rsidRDefault="005D1839" w:rsidP="00647C2F">
            <w:pPr>
              <w:jc w:val="center"/>
              <w:rPr>
                <w:rFonts w:asciiTheme="minorHAnsi" w:eastAsia="Times New Roman" w:hAnsiTheme="minorHAnsi" w:cs="Calibri"/>
                <w:color w:val="000000"/>
              </w:rPr>
            </w:pPr>
          </w:p>
        </w:tc>
        <w:tc>
          <w:tcPr>
            <w:tcW w:w="544" w:type="pct"/>
            <w:tcBorders>
              <w:top w:val="nil"/>
              <w:left w:val="nil"/>
              <w:bottom w:val="single" w:sz="4" w:space="0" w:color="auto"/>
              <w:right w:val="single" w:sz="8" w:space="0" w:color="auto"/>
            </w:tcBorders>
            <w:shd w:val="clear" w:color="auto" w:fill="auto"/>
            <w:vAlign w:val="center"/>
          </w:tcPr>
          <w:p w14:paraId="6C9A005E" w14:textId="77777777" w:rsidR="005D1839" w:rsidRPr="008454EE" w:rsidRDefault="005D1839" w:rsidP="00647C2F">
            <w:pPr>
              <w:jc w:val="center"/>
              <w:rPr>
                <w:rFonts w:asciiTheme="minorHAnsi" w:eastAsia="Times New Roman" w:hAnsiTheme="minorHAnsi" w:cs="Calibri"/>
                <w:color w:val="000000"/>
              </w:rPr>
            </w:pPr>
          </w:p>
        </w:tc>
      </w:tr>
    </w:tbl>
    <w:p w14:paraId="6E929E49" w14:textId="77777777" w:rsidR="005D1839" w:rsidRPr="008454EE" w:rsidRDefault="005D1839" w:rsidP="00647C2F">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5287"/>
        <w:gridCol w:w="1392"/>
        <w:gridCol w:w="5939"/>
      </w:tblGrid>
      <w:tr w:rsidR="005D1839" w:rsidRPr="008454EE" w14:paraId="10292C33" w14:textId="77777777" w:rsidTr="00C363A1">
        <w:tc>
          <w:tcPr>
            <w:tcW w:w="260" w:type="pct"/>
            <w:vMerge w:val="restart"/>
            <w:shd w:val="clear" w:color="auto" w:fill="BFBFBF" w:themeFill="background1" w:themeFillShade="BF"/>
            <w:vAlign w:val="center"/>
          </w:tcPr>
          <w:p w14:paraId="09CF5693" w14:textId="77777777" w:rsidR="005D1839" w:rsidRPr="008454EE" w:rsidRDefault="005D1839" w:rsidP="00647C2F">
            <w:pPr>
              <w:jc w:val="center"/>
              <w:rPr>
                <w:rFonts w:asciiTheme="minorHAnsi" w:hAnsiTheme="minorHAnsi" w:cstheme="minorHAnsi"/>
              </w:rPr>
            </w:pPr>
            <w:r w:rsidRPr="008454EE">
              <w:rPr>
                <w:rFonts w:asciiTheme="minorHAnsi" w:hAnsiTheme="minorHAnsi" w:cstheme="minorHAnsi"/>
              </w:rPr>
              <w:t>5.</w:t>
            </w:r>
          </w:p>
        </w:tc>
        <w:tc>
          <w:tcPr>
            <w:tcW w:w="1986" w:type="pct"/>
            <w:vMerge w:val="restart"/>
            <w:shd w:val="clear" w:color="auto" w:fill="auto"/>
            <w:vAlign w:val="center"/>
          </w:tcPr>
          <w:p w14:paraId="72390936" w14:textId="77777777" w:rsidR="005D1839" w:rsidRPr="008454EE" w:rsidRDefault="005D1839" w:rsidP="00647C2F">
            <w:pPr>
              <w:jc w:val="both"/>
              <w:rPr>
                <w:rFonts w:asciiTheme="minorHAnsi" w:hAnsiTheme="minorHAnsi" w:cstheme="minorHAnsi"/>
              </w:rPr>
            </w:pPr>
            <w:r w:rsidRPr="008454EE">
              <w:rPr>
                <w:rFonts w:asciiTheme="minorHAnsi" w:hAnsiTheme="minorHAnsi" w:cstheme="minorHAnsi"/>
              </w:rPr>
              <w:t>Pentru proiectul finantat in baza Contractului de finantare nr ...................../ ................. au fost îndeplinite obligațiile asumate prin Angajamentul 1.4.1</w:t>
            </w:r>
          </w:p>
        </w:tc>
        <w:tc>
          <w:tcPr>
            <w:tcW w:w="523" w:type="pct"/>
            <w:shd w:val="clear" w:color="auto" w:fill="auto"/>
            <w:vAlign w:val="center"/>
          </w:tcPr>
          <w:p w14:paraId="11234538" w14:textId="4E8A6561" w:rsidR="005D1839" w:rsidRPr="008454EE" w:rsidRDefault="000B2B14" w:rsidP="00647C2F">
            <w:pPr>
              <w:ind w:left="259"/>
              <w:rPr>
                <w:rFonts w:asciiTheme="minorHAnsi" w:hAnsiTheme="minorHAnsi" w:cstheme="minorHAnsi"/>
              </w:rPr>
            </w:pPr>
            <w:sdt>
              <w:sdtPr>
                <w:rPr>
                  <w:rFonts w:asciiTheme="minorHAnsi" w:hAnsiTheme="minorHAnsi" w:cstheme="minorHAnsi"/>
                </w:rPr>
                <w:id w:val="1724023524"/>
                <w14:checkbox>
                  <w14:checked w14:val="0"/>
                  <w14:checkedState w14:val="221A" w14:font="Bahnschrift SemiLight Condensed"/>
                  <w14:uncheckedState w14:val="2610" w14:font="MS Gothic"/>
                </w14:checkbox>
              </w:sdtPr>
              <w:sdtEndPr/>
              <w:sdtContent>
                <w:r w:rsidR="005D1839" w:rsidRPr="008454EE">
                  <w:rPr>
                    <w:rFonts w:ascii="MS Gothic" w:eastAsia="MS Gothic" w:hAnsi="MS Gothic" w:cs="MS Gothic" w:hint="eastAsia"/>
                  </w:rPr>
                  <w:t>☐</w:t>
                </w:r>
              </w:sdtContent>
            </w:sdt>
            <w:r w:rsidR="005D1839" w:rsidRPr="008454EE">
              <w:rPr>
                <w:rFonts w:asciiTheme="minorHAnsi" w:hAnsiTheme="minorHAnsi" w:cstheme="minorHAnsi"/>
              </w:rPr>
              <w:t xml:space="preserve"> DA</w:t>
            </w:r>
          </w:p>
        </w:tc>
        <w:tc>
          <w:tcPr>
            <w:tcW w:w="2231" w:type="pct"/>
            <w:shd w:val="clear" w:color="auto" w:fill="BFBFBF" w:themeFill="background1" w:themeFillShade="BF"/>
            <w:vAlign w:val="center"/>
          </w:tcPr>
          <w:p w14:paraId="11233EB4" w14:textId="77777777" w:rsidR="005D1839" w:rsidRPr="008454EE" w:rsidRDefault="005D1839" w:rsidP="00647C2F">
            <w:pPr>
              <w:ind w:left="162"/>
              <w:jc w:val="center"/>
              <w:rPr>
                <w:rFonts w:asciiTheme="minorHAnsi" w:hAnsiTheme="minorHAnsi" w:cstheme="minorHAnsi"/>
              </w:rPr>
            </w:pPr>
          </w:p>
        </w:tc>
      </w:tr>
      <w:tr w:rsidR="005D1839" w:rsidRPr="008454EE" w14:paraId="5A31D1DB" w14:textId="77777777" w:rsidTr="00C363A1">
        <w:tc>
          <w:tcPr>
            <w:tcW w:w="260" w:type="pct"/>
            <w:vMerge/>
            <w:shd w:val="clear" w:color="auto" w:fill="BFBFBF" w:themeFill="background1" w:themeFillShade="BF"/>
            <w:vAlign w:val="center"/>
          </w:tcPr>
          <w:p w14:paraId="16916BD5" w14:textId="77777777" w:rsidR="005D1839" w:rsidRPr="008454EE" w:rsidRDefault="005D1839" w:rsidP="00647C2F">
            <w:pPr>
              <w:jc w:val="center"/>
              <w:rPr>
                <w:rFonts w:asciiTheme="minorHAnsi" w:hAnsiTheme="minorHAnsi" w:cstheme="minorHAnsi"/>
              </w:rPr>
            </w:pPr>
          </w:p>
        </w:tc>
        <w:tc>
          <w:tcPr>
            <w:tcW w:w="1986" w:type="pct"/>
            <w:vMerge/>
            <w:shd w:val="clear" w:color="auto" w:fill="auto"/>
            <w:vAlign w:val="center"/>
          </w:tcPr>
          <w:p w14:paraId="63E292E8" w14:textId="77777777" w:rsidR="005D1839" w:rsidRPr="008454EE" w:rsidRDefault="005D1839" w:rsidP="00647C2F">
            <w:pPr>
              <w:jc w:val="center"/>
              <w:rPr>
                <w:rFonts w:asciiTheme="minorHAnsi" w:hAnsiTheme="minorHAnsi" w:cstheme="minorHAnsi"/>
              </w:rPr>
            </w:pPr>
          </w:p>
        </w:tc>
        <w:tc>
          <w:tcPr>
            <w:tcW w:w="523" w:type="pct"/>
            <w:shd w:val="clear" w:color="auto" w:fill="auto"/>
            <w:vAlign w:val="center"/>
          </w:tcPr>
          <w:p w14:paraId="062AC7E5" w14:textId="77777777" w:rsidR="005D1839" w:rsidRPr="008454EE" w:rsidRDefault="000B2B14" w:rsidP="00647C2F">
            <w:pPr>
              <w:ind w:left="259"/>
              <w:rPr>
                <w:rFonts w:asciiTheme="minorHAnsi" w:hAnsiTheme="minorHAnsi" w:cstheme="minorHAnsi"/>
              </w:rPr>
            </w:pPr>
            <w:sdt>
              <w:sdtPr>
                <w:rPr>
                  <w:rFonts w:asciiTheme="minorHAnsi" w:hAnsiTheme="minorHAnsi" w:cstheme="minorHAnsi"/>
                </w:rPr>
                <w:id w:val="-762998019"/>
                <w14:checkbox>
                  <w14:checked w14:val="0"/>
                  <w14:checkedState w14:val="221A" w14:font="Bahnschrift SemiLight Condensed"/>
                  <w14:uncheckedState w14:val="2610" w14:font="MS Gothic"/>
                </w14:checkbox>
              </w:sdtPr>
              <w:sdtEndPr/>
              <w:sdtContent>
                <w:r w:rsidR="005D1839" w:rsidRPr="008454EE">
                  <w:rPr>
                    <w:rFonts w:ascii="MS Gothic" w:eastAsia="MS Gothic" w:hAnsi="MS Gothic" w:cs="MS Gothic" w:hint="eastAsia"/>
                  </w:rPr>
                  <w:t>☐</w:t>
                </w:r>
              </w:sdtContent>
            </w:sdt>
            <w:r w:rsidR="005D1839" w:rsidRPr="008454EE">
              <w:rPr>
                <w:rFonts w:asciiTheme="minorHAnsi" w:hAnsiTheme="minorHAnsi" w:cstheme="minorHAnsi"/>
              </w:rPr>
              <w:t xml:space="preserve"> NU</w:t>
            </w:r>
          </w:p>
        </w:tc>
        <w:tc>
          <w:tcPr>
            <w:tcW w:w="2231" w:type="pct"/>
            <w:vAlign w:val="center"/>
          </w:tcPr>
          <w:p w14:paraId="3243481A" w14:textId="77777777" w:rsidR="005D1839" w:rsidRPr="008454EE" w:rsidRDefault="005D1839" w:rsidP="00647C2F">
            <w:pPr>
              <w:ind w:left="69"/>
              <w:jc w:val="both"/>
              <w:rPr>
                <w:rFonts w:asciiTheme="minorHAnsi" w:hAnsiTheme="minorHAnsi" w:cstheme="minorHAnsi"/>
              </w:rPr>
            </w:pPr>
            <w:r w:rsidRPr="008454EE">
              <w:rPr>
                <w:rFonts w:asciiTheme="minorHAnsi" w:hAnsiTheme="minorHAnsi" w:cstheme="minorHAnsi"/>
              </w:rPr>
              <w:t>A fost intocmit Formularul IRD 0.1 nr ..... din data de ...... (se va mentiona nr de inregistrare al entitatii emitente)</w:t>
            </w:r>
          </w:p>
        </w:tc>
      </w:tr>
    </w:tbl>
    <w:p w14:paraId="444C922E" w14:textId="77777777" w:rsidR="005D1839" w:rsidRPr="008454EE" w:rsidRDefault="005D1839" w:rsidP="00647C2F">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293723" w:rsidRPr="008454EE" w14:paraId="6FDF9057" w14:textId="77777777" w:rsidTr="00293723">
        <w:tc>
          <w:tcPr>
            <w:tcW w:w="4392" w:type="dxa"/>
          </w:tcPr>
          <w:p w14:paraId="4890BD76"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 xml:space="preserve">Intocmit, </w:t>
            </w:r>
          </w:p>
          <w:p w14:paraId="73C12E08"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 xml:space="preserve">Expert 1 SAFPD/ SLINA-OJFIR, SIBA-CRFIR </w:t>
            </w:r>
          </w:p>
          <w:p w14:paraId="550FE4C3"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(nume si prenume) …… .................</w:t>
            </w:r>
          </w:p>
          <w:p w14:paraId="5DC7F06B"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Semnatura expertului ……………………</w:t>
            </w:r>
          </w:p>
          <w:p w14:paraId="5A5F2212"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Data ……../……/ 20..</w:t>
            </w:r>
          </w:p>
          <w:p w14:paraId="0EAAE748" w14:textId="77777777" w:rsidR="00293723" w:rsidRPr="008454EE" w:rsidRDefault="00293723" w:rsidP="00647C2F">
            <w:pPr>
              <w:rPr>
                <w:rFonts w:asciiTheme="minorHAnsi" w:hAnsiTheme="minorHAnsi" w:cstheme="minorHAnsi"/>
                <w:sz w:val="22"/>
                <w:szCs w:val="22"/>
              </w:rPr>
            </w:pPr>
          </w:p>
          <w:p w14:paraId="4D77675C"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 xml:space="preserve">Verificat, </w:t>
            </w:r>
          </w:p>
          <w:p w14:paraId="78C502B8"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 xml:space="preserve">Expert 2 SAFPD/ SLINA-OJFIR, SIBA-CRFIR </w:t>
            </w:r>
          </w:p>
          <w:p w14:paraId="390645EE"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(nume si prenume) …………………</w:t>
            </w:r>
          </w:p>
          <w:p w14:paraId="40B58351"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Semnatura expertului ……………………</w:t>
            </w:r>
          </w:p>
          <w:p w14:paraId="0E7B9BB0"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Data ……../……/ 20..</w:t>
            </w:r>
          </w:p>
          <w:p w14:paraId="37105993" w14:textId="77777777" w:rsidR="00293723" w:rsidRPr="008454EE" w:rsidRDefault="00293723" w:rsidP="00647C2F">
            <w:pPr>
              <w:rPr>
                <w:rFonts w:asciiTheme="minorHAnsi" w:hAnsiTheme="minorHAnsi" w:cstheme="minorHAnsi"/>
                <w:sz w:val="22"/>
                <w:szCs w:val="22"/>
              </w:rPr>
            </w:pPr>
          </w:p>
          <w:p w14:paraId="09491D72"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 xml:space="preserve">Aprobat, </w:t>
            </w:r>
          </w:p>
          <w:p w14:paraId="54FB4500"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 xml:space="preserve">Sef serviciu SAFPD/ SLINA-OJFIR, SIBA-CRFIR </w:t>
            </w:r>
          </w:p>
          <w:p w14:paraId="4692FFBE"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(nume si prenume)..........................</w:t>
            </w:r>
          </w:p>
          <w:p w14:paraId="106A07B3"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Semnatura …………………………</w:t>
            </w:r>
            <w:r w:rsidRPr="008454EE">
              <w:rPr>
                <w:rFonts w:asciiTheme="minorHAnsi" w:hAnsiTheme="minorHAnsi" w:cstheme="minorHAnsi"/>
                <w:sz w:val="22"/>
                <w:szCs w:val="22"/>
              </w:rPr>
              <w:tab/>
            </w:r>
          </w:p>
          <w:p w14:paraId="4EB6122D"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Data ……../……./20..</w:t>
            </w:r>
          </w:p>
          <w:p w14:paraId="39E4325F" w14:textId="77777777" w:rsidR="00293723" w:rsidRPr="008454EE" w:rsidRDefault="00293723" w:rsidP="00647C2F">
            <w:pPr>
              <w:rPr>
                <w:rFonts w:asciiTheme="minorHAnsi" w:hAnsiTheme="minorHAnsi" w:cstheme="minorHAnsi"/>
              </w:rPr>
            </w:pPr>
          </w:p>
        </w:tc>
        <w:tc>
          <w:tcPr>
            <w:tcW w:w="4392" w:type="dxa"/>
          </w:tcPr>
          <w:p w14:paraId="026D412E"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 xml:space="preserve">Intocmit, </w:t>
            </w:r>
          </w:p>
          <w:p w14:paraId="346A2CF2"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Expert 1 SAFPD/ SLINA-CRFIR</w:t>
            </w:r>
          </w:p>
          <w:p w14:paraId="684B1256"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(nume si prenume) …… .................</w:t>
            </w:r>
          </w:p>
          <w:p w14:paraId="230B5698"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Semnatura expertului ……………………</w:t>
            </w:r>
          </w:p>
          <w:p w14:paraId="0505C789"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Data ……../……/ 20..</w:t>
            </w:r>
          </w:p>
          <w:p w14:paraId="49C47CBB" w14:textId="77777777" w:rsidR="00293723" w:rsidRPr="008454EE" w:rsidRDefault="00293723" w:rsidP="00647C2F">
            <w:pPr>
              <w:rPr>
                <w:rFonts w:asciiTheme="minorHAnsi" w:hAnsiTheme="minorHAnsi" w:cstheme="minorHAnsi"/>
                <w:sz w:val="22"/>
                <w:szCs w:val="22"/>
              </w:rPr>
            </w:pPr>
          </w:p>
          <w:p w14:paraId="11F1E0FC"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 xml:space="preserve">Verificat, </w:t>
            </w:r>
          </w:p>
          <w:p w14:paraId="0750EF3A"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Expert 2 SAFPD/ SLINA- CRFIR</w:t>
            </w:r>
          </w:p>
          <w:p w14:paraId="46F64914"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(nume si prenume) …………………</w:t>
            </w:r>
          </w:p>
          <w:p w14:paraId="715E6944"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Semnatura expertului ……………………</w:t>
            </w:r>
          </w:p>
          <w:p w14:paraId="4DF95036"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Data ……../……/ 20..</w:t>
            </w:r>
          </w:p>
          <w:p w14:paraId="708700DB" w14:textId="77777777" w:rsidR="00293723" w:rsidRPr="008454EE" w:rsidRDefault="00293723" w:rsidP="00647C2F">
            <w:pPr>
              <w:rPr>
                <w:rFonts w:asciiTheme="minorHAnsi" w:hAnsiTheme="minorHAnsi" w:cstheme="minorHAnsi"/>
                <w:sz w:val="22"/>
                <w:szCs w:val="22"/>
              </w:rPr>
            </w:pPr>
          </w:p>
          <w:p w14:paraId="0638B837"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 xml:space="preserve">Aprobat, </w:t>
            </w:r>
          </w:p>
          <w:p w14:paraId="48FFC3C3"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Sef serviciu SAFPD/ SLINA- CRFIR</w:t>
            </w:r>
          </w:p>
          <w:p w14:paraId="1705E902"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(nume si prenume)..........................</w:t>
            </w:r>
          </w:p>
          <w:p w14:paraId="58C8AB0C"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Semnatura …………………………</w:t>
            </w:r>
            <w:r w:rsidRPr="008454EE">
              <w:rPr>
                <w:rFonts w:asciiTheme="minorHAnsi" w:hAnsiTheme="minorHAnsi" w:cstheme="minorHAnsi"/>
                <w:sz w:val="22"/>
                <w:szCs w:val="22"/>
              </w:rPr>
              <w:tab/>
            </w:r>
          </w:p>
          <w:p w14:paraId="2556C37A"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Data ……../……./20..</w:t>
            </w:r>
          </w:p>
          <w:p w14:paraId="0C95EA2D" w14:textId="77777777" w:rsidR="00293723" w:rsidRPr="008454EE" w:rsidRDefault="00293723" w:rsidP="00647C2F">
            <w:pPr>
              <w:rPr>
                <w:rFonts w:asciiTheme="minorHAnsi" w:hAnsiTheme="minorHAnsi" w:cstheme="minorHAnsi"/>
              </w:rPr>
            </w:pPr>
          </w:p>
        </w:tc>
        <w:tc>
          <w:tcPr>
            <w:tcW w:w="4392" w:type="dxa"/>
          </w:tcPr>
          <w:p w14:paraId="6E45856E"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 xml:space="preserve">*Intocmit, </w:t>
            </w:r>
          </w:p>
          <w:p w14:paraId="7C1CB8EE"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Expert 1 SAF/ SP/ SIB/ SIA/ SIN</w:t>
            </w:r>
          </w:p>
          <w:p w14:paraId="74EF78EB"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(nume si prenume) …… .................</w:t>
            </w:r>
          </w:p>
          <w:p w14:paraId="21FED652"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Semnatura expertului ……………………</w:t>
            </w:r>
          </w:p>
          <w:p w14:paraId="4870C082"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Data ……../……/ 20..</w:t>
            </w:r>
          </w:p>
          <w:p w14:paraId="28962853" w14:textId="77777777" w:rsidR="00293723" w:rsidRPr="008454EE" w:rsidRDefault="00293723" w:rsidP="00647C2F">
            <w:pPr>
              <w:rPr>
                <w:rFonts w:asciiTheme="minorHAnsi" w:hAnsiTheme="minorHAnsi" w:cstheme="minorHAnsi"/>
                <w:sz w:val="22"/>
                <w:szCs w:val="22"/>
              </w:rPr>
            </w:pPr>
          </w:p>
          <w:p w14:paraId="2395BD9D"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*Verificat,</w:t>
            </w:r>
          </w:p>
          <w:p w14:paraId="4297F21F"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Expert 2 SAF/ SP/ SIB/ SIA/ SIN</w:t>
            </w:r>
          </w:p>
          <w:p w14:paraId="5A30710B"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(nume si prenume) …………………</w:t>
            </w:r>
          </w:p>
          <w:p w14:paraId="0F6D8E69"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Semnatura expertului ……………………</w:t>
            </w:r>
          </w:p>
          <w:p w14:paraId="78FD1CB2"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Data ……../……/ 20..</w:t>
            </w:r>
          </w:p>
          <w:p w14:paraId="2142CE9A" w14:textId="77777777" w:rsidR="00293723" w:rsidRPr="008454EE" w:rsidRDefault="00293723" w:rsidP="00647C2F">
            <w:pPr>
              <w:rPr>
                <w:rFonts w:asciiTheme="minorHAnsi" w:hAnsiTheme="minorHAnsi" w:cstheme="minorHAnsi"/>
                <w:sz w:val="22"/>
                <w:szCs w:val="22"/>
              </w:rPr>
            </w:pPr>
          </w:p>
          <w:p w14:paraId="1AFCC031"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*Aprobat,</w:t>
            </w:r>
          </w:p>
          <w:p w14:paraId="6D65CDE6"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Sef serviciu SAF/ SP/ SIB/ SIA/ SIN</w:t>
            </w:r>
          </w:p>
          <w:p w14:paraId="7598CFEF"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(nume si prenume)..........................</w:t>
            </w:r>
          </w:p>
          <w:p w14:paraId="026E0CDF" w14:textId="77777777" w:rsidR="00293723" w:rsidRPr="008454EE" w:rsidRDefault="00293723" w:rsidP="00647C2F">
            <w:pPr>
              <w:rPr>
                <w:rFonts w:asciiTheme="minorHAnsi" w:hAnsiTheme="minorHAnsi" w:cstheme="minorHAnsi"/>
                <w:sz w:val="22"/>
                <w:szCs w:val="22"/>
              </w:rPr>
            </w:pPr>
            <w:r w:rsidRPr="008454EE">
              <w:rPr>
                <w:rFonts w:asciiTheme="minorHAnsi" w:hAnsiTheme="minorHAnsi" w:cstheme="minorHAnsi"/>
                <w:sz w:val="22"/>
                <w:szCs w:val="22"/>
              </w:rPr>
              <w:t>Semnatura …………………………</w:t>
            </w:r>
            <w:r w:rsidRPr="008454EE">
              <w:rPr>
                <w:rFonts w:asciiTheme="minorHAnsi" w:hAnsiTheme="minorHAnsi" w:cstheme="minorHAnsi"/>
                <w:sz w:val="22"/>
                <w:szCs w:val="22"/>
              </w:rPr>
              <w:tab/>
            </w:r>
          </w:p>
          <w:p w14:paraId="52F08307" w14:textId="77777777" w:rsidR="00293723" w:rsidRPr="008454EE" w:rsidRDefault="00293723" w:rsidP="00647C2F">
            <w:pPr>
              <w:rPr>
                <w:rFonts w:asciiTheme="minorHAnsi" w:hAnsiTheme="minorHAnsi" w:cstheme="minorHAnsi"/>
              </w:rPr>
            </w:pPr>
            <w:r w:rsidRPr="008454EE">
              <w:rPr>
                <w:rFonts w:asciiTheme="minorHAnsi" w:hAnsiTheme="minorHAnsi" w:cstheme="minorHAnsi"/>
                <w:sz w:val="22"/>
                <w:szCs w:val="22"/>
              </w:rPr>
              <w:t>Data ……../……./20..</w:t>
            </w:r>
          </w:p>
        </w:tc>
      </w:tr>
    </w:tbl>
    <w:p w14:paraId="6EB1408E" w14:textId="09FD78F6" w:rsidR="005D1839" w:rsidRDefault="005D1839" w:rsidP="00647C2F">
      <w:pPr>
        <w:rPr>
          <w:rFonts w:asciiTheme="minorHAnsi" w:hAnsiTheme="minorHAnsi" w:cstheme="minorHAnsi"/>
        </w:rPr>
      </w:pPr>
    </w:p>
    <w:p w14:paraId="5C1639A0" w14:textId="524745C2" w:rsidR="00ED289C" w:rsidRDefault="00ED289C" w:rsidP="00647C2F">
      <w:pPr>
        <w:rPr>
          <w:rFonts w:asciiTheme="minorHAnsi" w:hAnsiTheme="minorHAnsi" w:cstheme="minorHAnsi"/>
        </w:rPr>
      </w:pPr>
    </w:p>
    <w:p w14:paraId="134C0BB4" w14:textId="6AEB94AA" w:rsidR="00ED289C" w:rsidRDefault="00ED289C" w:rsidP="00647C2F">
      <w:pPr>
        <w:rPr>
          <w:rFonts w:asciiTheme="minorHAnsi" w:hAnsiTheme="minorHAnsi" w:cstheme="minorHAnsi"/>
        </w:rPr>
      </w:pPr>
    </w:p>
    <w:p w14:paraId="6AB32036" w14:textId="78084C4D" w:rsidR="00EE5470" w:rsidRDefault="00EE5470" w:rsidP="00647C2F">
      <w:pPr>
        <w:rPr>
          <w:rFonts w:asciiTheme="minorHAnsi" w:hAnsiTheme="minorHAnsi" w:cstheme="minorHAnsi"/>
        </w:rPr>
      </w:pPr>
    </w:p>
    <w:p w14:paraId="71642CB1" w14:textId="7BFD41C4" w:rsidR="00EE5470" w:rsidRDefault="00EE5470" w:rsidP="00647C2F">
      <w:pPr>
        <w:rPr>
          <w:rFonts w:asciiTheme="minorHAnsi" w:hAnsiTheme="minorHAnsi" w:cstheme="minorHAnsi"/>
        </w:rPr>
      </w:pPr>
    </w:p>
    <w:p w14:paraId="3DD0EDCC" w14:textId="32BE9754" w:rsidR="00EE5470" w:rsidRDefault="00EE5470" w:rsidP="00647C2F">
      <w:pPr>
        <w:rPr>
          <w:rFonts w:asciiTheme="minorHAnsi" w:hAnsiTheme="minorHAnsi" w:cstheme="minorHAnsi"/>
        </w:rPr>
      </w:pPr>
    </w:p>
    <w:p w14:paraId="54C05312" w14:textId="2FDC37F5" w:rsidR="00EE5470" w:rsidRDefault="00EE5470" w:rsidP="00647C2F">
      <w:pPr>
        <w:rPr>
          <w:rFonts w:asciiTheme="minorHAnsi" w:hAnsiTheme="minorHAnsi" w:cstheme="minorHAnsi"/>
        </w:rPr>
      </w:pPr>
    </w:p>
    <w:p w14:paraId="2E5B8BB2" w14:textId="76BBF87B" w:rsidR="00EE5470" w:rsidRDefault="00EE5470" w:rsidP="00647C2F">
      <w:pPr>
        <w:rPr>
          <w:rFonts w:asciiTheme="minorHAnsi" w:hAnsiTheme="minorHAnsi" w:cstheme="minorHAnsi"/>
        </w:rPr>
      </w:pPr>
    </w:p>
    <w:p w14:paraId="2438731B" w14:textId="593D5FA8" w:rsidR="00EE5470" w:rsidRDefault="00EE5470" w:rsidP="00647C2F">
      <w:pPr>
        <w:rPr>
          <w:rFonts w:asciiTheme="minorHAnsi" w:hAnsiTheme="minorHAnsi" w:cstheme="minorHAnsi"/>
        </w:rPr>
      </w:pPr>
      <w:r w:rsidRPr="00EE5470">
        <w:rPr>
          <w:lang w:val="en-US"/>
        </w:rPr>
        <w:drawing>
          <wp:inline distT="0" distB="0" distL="0" distR="0" wp14:anchorId="224FAB97" wp14:editId="5DC987DE">
            <wp:extent cx="8458200" cy="3985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458200" cy="3985345"/>
                    </a:xfrm>
                    <a:prstGeom prst="rect">
                      <a:avLst/>
                    </a:prstGeom>
                    <a:noFill/>
                    <a:ln>
                      <a:noFill/>
                    </a:ln>
                  </pic:spPr>
                </pic:pic>
              </a:graphicData>
            </a:graphic>
          </wp:inline>
        </w:drawing>
      </w:r>
    </w:p>
    <w:p w14:paraId="72BC2273" w14:textId="6A4B0A94" w:rsidR="00EE5470" w:rsidRDefault="00EE5470" w:rsidP="00647C2F">
      <w:pPr>
        <w:rPr>
          <w:rFonts w:asciiTheme="minorHAnsi" w:hAnsiTheme="minorHAnsi" w:cstheme="minorHAnsi"/>
        </w:rPr>
      </w:pPr>
    </w:p>
    <w:p w14:paraId="5BE1B597" w14:textId="78B2C327" w:rsidR="00EE5470" w:rsidRDefault="00EE5470" w:rsidP="00647C2F">
      <w:pPr>
        <w:rPr>
          <w:rFonts w:asciiTheme="minorHAnsi" w:hAnsiTheme="minorHAnsi" w:cstheme="minorHAnsi"/>
        </w:rPr>
      </w:pPr>
    </w:p>
    <w:p w14:paraId="7CF5B7C2" w14:textId="62631E79" w:rsidR="00EE5470" w:rsidRDefault="00EE5470" w:rsidP="00647C2F">
      <w:pPr>
        <w:rPr>
          <w:rFonts w:asciiTheme="minorHAnsi" w:hAnsiTheme="minorHAnsi" w:cstheme="minorHAnsi"/>
        </w:rPr>
      </w:pPr>
    </w:p>
    <w:p w14:paraId="0F94EF24" w14:textId="754AD07F" w:rsidR="00EE5470" w:rsidRDefault="00EE5470" w:rsidP="00647C2F">
      <w:pPr>
        <w:rPr>
          <w:rFonts w:asciiTheme="minorHAnsi" w:hAnsiTheme="minorHAnsi" w:cstheme="minorHAnsi"/>
        </w:rPr>
      </w:pPr>
    </w:p>
    <w:p w14:paraId="522D7E90" w14:textId="6FE00C93" w:rsidR="00EE5470" w:rsidRDefault="00EE5470" w:rsidP="00647C2F">
      <w:pPr>
        <w:rPr>
          <w:rFonts w:asciiTheme="minorHAnsi" w:hAnsiTheme="minorHAnsi" w:cstheme="minorHAnsi"/>
        </w:rPr>
      </w:pPr>
    </w:p>
    <w:p w14:paraId="014F6089" w14:textId="129C7603" w:rsidR="00EE5470" w:rsidRDefault="00EE5470" w:rsidP="00647C2F">
      <w:pPr>
        <w:rPr>
          <w:rFonts w:asciiTheme="minorHAnsi" w:hAnsiTheme="minorHAnsi" w:cstheme="minorHAnsi"/>
        </w:rPr>
      </w:pPr>
    </w:p>
    <w:p w14:paraId="05D8C943" w14:textId="7CD299AB" w:rsidR="00ED289C" w:rsidRPr="008454EE" w:rsidRDefault="00145484" w:rsidP="00647C2F">
      <w:pPr>
        <w:rPr>
          <w:rFonts w:asciiTheme="minorHAnsi" w:hAnsiTheme="minorHAnsi" w:cstheme="minorHAnsi"/>
        </w:rPr>
        <w:sectPr w:rsidR="00ED289C" w:rsidRPr="008454EE" w:rsidSect="00F63F71">
          <w:pgSz w:w="15840" w:h="12240" w:orient="landscape"/>
          <w:pgMar w:top="1440" w:right="1080" w:bottom="1440" w:left="1440" w:header="708" w:footer="708" w:gutter="0"/>
          <w:cols w:space="708"/>
          <w:docGrid w:linePitch="360"/>
        </w:sectPr>
      </w:pPr>
      <w:r w:rsidRPr="00145484">
        <w:rPr>
          <w:lang w:val="en-US"/>
        </w:rPr>
        <w:drawing>
          <wp:inline distT="0" distB="0" distL="0" distR="0" wp14:anchorId="22CF43EA" wp14:editId="25E787CF">
            <wp:extent cx="8656320" cy="4700016"/>
            <wp:effectExtent l="0" t="0" r="0" b="571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663476" cy="4703901"/>
                    </a:xfrm>
                    <a:prstGeom prst="rect">
                      <a:avLst/>
                    </a:prstGeom>
                    <a:noFill/>
                    <a:ln>
                      <a:noFill/>
                    </a:ln>
                  </pic:spPr>
                </pic:pic>
              </a:graphicData>
            </a:graphic>
          </wp:inline>
        </w:drawing>
      </w:r>
    </w:p>
    <w:p w14:paraId="2106779B" w14:textId="77777777" w:rsidR="005D1839" w:rsidRPr="008454EE" w:rsidRDefault="005D1839" w:rsidP="00647C2F">
      <w:pPr>
        <w:tabs>
          <w:tab w:val="left" w:pos="1260"/>
        </w:tabs>
        <w:jc w:val="center"/>
        <w:rPr>
          <w:rFonts w:asciiTheme="minorHAnsi" w:hAnsiTheme="minorHAnsi" w:cstheme="minorHAnsi"/>
          <w:b/>
        </w:rPr>
      </w:pPr>
      <w:r w:rsidRPr="008454EE">
        <w:rPr>
          <w:rFonts w:asciiTheme="minorHAnsi" w:hAnsiTheme="minorHAnsi" w:cstheme="minorHAnsi"/>
          <w:b/>
        </w:rPr>
        <w:t>Metodologie de aplicat</w:t>
      </w:r>
    </w:p>
    <w:p w14:paraId="10273E11" w14:textId="77777777" w:rsidR="00C51CC9" w:rsidRPr="008454EE" w:rsidRDefault="00C51CC9" w:rsidP="00647C2F">
      <w:pPr>
        <w:tabs>
          <w:tab w:val="left" w:pos="1260"/>
        </w:tabs>
        <w:jc w:val="center"/>
        <w:rPr>
          <w:rFonts w:asciiTheme="minorHAnsi" w:hAnsiTheme="minorHAnsi" w:cstheme="minorHAnsi"/>
          <w:b/>
        </w:rPr>
      </w:pPr>
    </w:p>
    <w:p w14:paraId="4C84D3F6" w14:textId="77777777" w:rsidR="005D1839" w:rsidRPr="008454EE" w:rsidRDefault="005D1839" w:rsidP="00647C2F">
      <w:pPr>
        <w:tabs>
          <w:tab w:val="left" w:pos="1260"/>
        </w:tabs>
        <w:jc w:val="both"/>
        <w:rPr>
          <w:rFonts w:asciiTheme="minorHAnsi" w:hAnsiTheme="minorHAnsi" w:cstheme="minorHAnsi"/>
        </w:rPr>
      </w:pPr>
      <w:r w:rsidRPr="008454EE">
        <w:rPr>
          <w:rFonts w:asciiTheme="minorHAnsi" w:hAnsiTheme="minorHAnsi" w:cstheme="minorHAnsi"/>
        </w:rPr>
        <w:t>Fișa se va iniția de către expert</w:t>
      </w:r>
      <w:r w:rsidR="00EC1469" w:rsidRPr="008454EE">
        <w:rPr>
          <w:rFonts w:asciiTheme="minorHAnsi" w:hAnsiTheme="minorHAnsi" w:cstheme="minorHAnsi"/>
        </w:rPr>
        <w:t>ul</w:t>
      </w:r>
      <w:r w:rsidRPr="008454EE">
        <w:rPr>
          <w:rFonts w:asciiTheme="minorHAnsi" w:hAnsiTheme="minorHAnsi" w:cstheme="minorHAnsi"/>
        </w:rPr>
        <w:t xml:space="preserve"> 1 SAFPD/ SLINA-OJFIR, SIBA-CRFIR pentru fiecare proiect </w:t>
      </w:r>
      <w:r w:rsidR="00EC1469" w:rsidRPr="008454EE">
        <w:rPr>
          <w:rFonts w:asciiTheme="minorHAnsi" w:hAnsiTheme="minorHAnsi" w:cstheme="minorHAnsi"/>
        </w:rPr>
        <w:t xml:space="preserve">menţionat în </w:t>
      </w:r>
      <w:r w:rsidRPr="008454EE">
        <w:rPr>
          <w:rFonts w:asciiTheme="minorHAnsi" w:hAnsiTheme="minorHAnsi" w:cstheme="minorHAnsi"/>
        </w:rPr>
        <w:t>Registrul 7. După aprobarea de către șeful de serviciu de la nivel</w:t>
      </w:r>
      <w:r w:rsidR="00EC1469" w:rsidRPr="008454EE">
        <w:rPr>
          <w:rFonts w:asciiTheme="minorHAnsi" w:hAnsiTheme="minorHAnsi" w:cstheme="minorHAnsi"/>
        </w:rPr>
        <w:t>ul</w:t>
      </w:r>
      <w:r w:rsidRPr="008454EE">
        <w:rPr>
          <w:rFonts w:asciiTheme="minorHAnsi" w:hAnsiTheme="minorHAnsi" w:cstheme="minorHAnsi"/>
        </w:rPr>
        <w:t xml:space="preserve"> CRFIR, </w:t>
      </w:r>
      <w:r w:rsidR="00EC1469" w:rsidRPr="008454EE">
        <w:rPr>
          <w:rFonts w:asciiTheme="minorHAnsi" w:hAnsiTheme="minorHAnsi" w:cstheme="minorHAnsi"/>
        </w:rPr>
        <w:t>Formularul F4</w:t>
      </w:r>
      <w:r w:rsidRPr="008454EE">
        <w:rPr>
          <w:rFonts w:asciiTheme="minorHAnsi" w:hAnsiTheme="minorHAnsi" w:cstheme="minorHAnsi"/>
        </w:rPr>
        <w:t xml:space="preserve"> se va atașa </w:t>
      </w:r>
      <w:r w:rsidR="00EC1469" w:rsidRPr="008454EE">
        <w:rPr>
          <w:rFonts w:asciiTheme="minorHAnsi" w:hAnsiTheme="minorHAnsi" w:cstheme="minorHAnsi"/>
        </w:rPr>
        <w:t>la Dosarul</w:t>
      </w:r>
      <w:r w:rsidRPr="008454EE">
        <w:rPr>
          <w:rFonts w:asciiTheme="minorHAnsi" w:hAnsiTheme="minorHAnsi" w:cstheme="minorHAnsi"/>
        </w:rPr>
        <w:t xml:space="preserve"> administrativ aferent ultimei tranșe de plată. </w:t>
      </w:r>
    </w:p>
    <w:p w14:paraId="1EC470A4" w14:textId="77777777" w:rsidR="00C51CC9" w:rsidRPr="008454EE" w:rsidRDefault="00C51CC9" w:rsidP="00647C2F">
      <w:pPr>
        <w:tabs>
          <w:tab w:val="left" w:pos="1260"/>
        </w:tabs>
        <w:jc w:val="both"/>
        <w:rPr>
          <w:rFonts w:asciiTheme="minorHAnsi" w:hAnsiTheme="minorHAnsi" w:cstheme="minorHAnsi"/>
        </w:rPr>
      </w:pPr>
    </w:p>
    <w:p w14:paraId="7122091C" w14:textId="77777777" w:rsidR="005D1839" w:rsidRPr="008454EE" w:rsidRDefault="005D1839" w:rsidP="00647C2F">
      <w:pPr>
        <w:tabs>
          <w:tab w:val="left" w:pos="1260"/>
        </w:tabs>
        <w:jc w:val="both"/>
        <w:rPr>
          <w:rFonts w:asciiTheme="minorHAnsi" w:hAnsiTheme="minorHAnsi" w:cstheme="minorHAnsi"/>
        </w:rPr>
      </w:pPr>
      <w:r w:rsidRPr="008454EE">
        <w:rPr>
          <w:rFonts w:asciiTheme="minorHAnsi" w:hAnsiTheme="minorHAnsi" w:cstheme="minorHAnsi"/>
        </w:rPr>
        <w:t>Coloanele 2 – n se vor completa de către expert</w:t>
      </w:r>
      <w:r w:rsidR="00EC1469" w:rsidRPr="008454EE">
        <w:rPr>
          <w:rFonts w:asciiTheme="minorHAnsi" w:hAnsiTheme="minorHAnsi" w:cstheme="minorHAnsi"/>
        </w:rPr>
        <w:t>ul</w:t>
      </w:r>
      <w:r w:rsidRPr="008454EE">
        <w:rPr>
          <w:rFonts w:asciiTheme="minorHAnsi" w:hAnsiTheme="minorHAnsi" w:cstheme="minorHAnsi"/>
        </w:rPr>
        <w:t xml:space="preserve"> 1 SAFPD/ SLINA-OJFIR, SIBA-CRFIR doar cu avizele, autorizaţiile sau certificatele pe care beneficiarul trebuie să le depună.</w:t>
      </w:r>
    </w:p>
    <w:p w14:paraId="41C46697" w14:textId="77777777" w:rsidR="00C51CC9" w:rsidRPr="008454EE" w:rsidRDefault="00C51CC9" w:rsidP="00647C2F">
      <w:pPr>
        <w:tabs>
          <w:tab w:val="left" w:pos="1260"/>
        </w:tabs>
        <w:jc w:val="both"/>
        <w:rPr>
          <w:rFonts w:asciiTheme="minorHAnsi" w:hAnsiTheme="minorHAnsi" w:cstheme="minorHAnsi"/>
        </w:rPr>
      </w:pPr>
    </w:p>
    <w:p w14:paraId="26A08C98" w14:textId="77777777" w:rsidR="005D1839" w:rsidRPr="008454EE" w:rsidRDefault="005D1839" w:rsidP="00647C2F">
      <w:pPr>
        <w:jc w:val="both"/>
        <w:rPr>
          <w:rFonts w:asciiTheme="minorHAnsi" w:hAnsiTheme="minorHAnsi" w:cstheme="minorHAnsi"/>
        </w:rPr>
      </w:pPr>
      <w:r w:rsidRPr="008454EE">
        <w:rPr>
          <w:rFonts w:asciiTheme="minorHAnsi" w:hAnsiTheme="minorHAnsi" w:cstheme="minorHAnsi"/>
        </w:rPr>
        <w:t>Experții SAFPD/ SLINA-OJFIR, SIBA/ SAFPD/ SLINA-CRFIR vor completa verificările pentru fiecare document cu DA sau NU.</w:t>
      </w:r>
    </w:p>
    <w:p w14:paraId="783E5F9C" w14:textId="77777777" w:rsidR="00C51CC9" w:rsidRPr="008454EE" w:rsidRDefault="00C51CC9" w:rsidP="00647C2F">
      <w:pPr>
        <w:jc w:val="both"/>
        <w:rPr>
          <w:rFonts w:asciiTheme="minorHAnsi" w:hAnsiTheme="minorHAnsi" w:cstheme="minorHAnsi"/>
        </w:rPr>
      </w:pPr>
    </w:p>
    <w:p w14:paraId="0BE6CCF3" w14:textId="77777777" w:rsidR="005D1839" w:rsidRPr="008454EE" w:rsidRDefault="005D1839" w:rsidP="00647C2F">
      <w:pPr>
        <w:jc w:val="both"/>
        <w:rPr>
          <w:rFonts w:asciiTheme="minorHAnsi" w:hAnsiTheme="minorHAnsi" w:cstheme="minorHAnsi"/>
        </w:rPr>
      </w:pPr>
      <w:r w:rsidRPr="008454EE">
        <w:rPr>
          <w:rFonts w:asciiTheme="minorHAnsi" w:hAnsiTheme="minorHAnsi" w:cstheme="minorHAnsi"/>
        </w:rPr>
        <w:t xml:space="preserve">Experții SAFPD/ SLINA-OJFIR vor completa liniile 1, 2, 3, realizând verificările aferente și, în cazul în care cel puțin o căsuță este completată cu NU, expertul 1 va semnala neregula și va completa și linia 5. </w:t>
      </w:r>
    </w:p>
    <w:p w14:paraId="305141B2" w14:textId="77777777" w:rsidR="00C51CC9" w:rsidRPr="008454EE" w:rsidRDefault="00C51CC9" w:rsidP="00647C2F">
      <w:pPr>
        <w:jc w:val="both"/>
        <w:rPr>
          <w:rFonts w:asciiTheme="minorHAnsi" w:hAnsiTheme="minorHAnsi" w:cstheme="minorHAnsi"/>
        </w:rPr>
      </w:pPr>
    </w:p>
    <w:p w14:paraId="38522514" w14:textId="77777777" w:rsidR="005D1839" w:rsidRPr="008454EE" w:rsidRDefault="005D1839" w:rsidP="00647C2F">
      <w:pPr>
        <w:jc w:val="both"/>
        <w:rPr>
          <w:rFonts w:asciiTheme="minorHAnsi" w:hAnsiTheme="minorHAnsi" w:cstheme="minorHAnsi"/>
        </w:rPr>
      </w:pPr>
      <w:r w:rsidRPr="008454EE">
        <w:rPr>
          <w:rFonts w:asciiTheme="minorHAnsi" w:hAnsiTheme="minorHAnsi" w:cstheme="minorHAnsi"/>
        </w:rPr>
        <w:t>Experții SAFPD/ SLINA- CRFIR vor completa liniile 4 realizând verificările aferente și linia 5. În cazul în care cel puțin o căsuță este completată cu NU, expertul 1 va semnala neregula și va întocmi Formularul IRD 0.1.</w:t>
      </w:r>
    </w:p>
    <w:p w14:paraId="42653AD2" w14:textId="77777777" w:rsidR="00C51CC9" w:rsidRPr="008454EE" w:rsidRDefault="00C51CC9" w:rsidP="00647C2F">
      <w:pPr>
        <w:jc w:val="both"/>
        <w:rPr>
          <w:rFonts w:asciiTheme="minorHAnsi" w:hAnsiTheme="minorHAnsi" w:cstheme="minorHAnsi"/>
        </w:rPr>
      </w:pPr>
    </w:p>
    <w:p w14:paraId="408E59DD" w14:textId="77777777" w:rsidR="005D1839" w:rsidRPr="008454EE" w:rsidRDefault="005D1839" w:rsidP="00647C2F">
      <w:pPr>
        <w:jc w:val="both"/>
        <w:rPr>
          <w:rFonts w:asciiTheme="minorHAnsi" w:hAnsiTheme="minorHAnsi" w:cstheme="minorHAnsi"/>
        </w:rPr>
      </w:pPr>
      <w:r w:rsidRPr="008454EE">
        <w:rPr>
          <w:rFonts w:asciiTheme="minorHAnsi" w:hAnsiTheme="minorHAnsi" w:cstheme="minorHAnsi"/>
        </w:rPr>
        <w:t>În situația în care la expirarea termenului limită documentul/ documentele nu au fost depuse, expertul 1 SAFPD/ SLINA-OJFIR, SIBA-CRFIR va semnala neregula și va întocmi Formularul IRD 0.1.</w:t>
      </w:r>
    </w:p>
    <w:p w14:paraId="301A4961" w14:textId="77777777" w:rsidR="005D1839" w:rsidRPr="008454EE" w:rsidRDefault="005D1839" w:rsidP="00647C2F">
      <w:pPr>
        <w:rPr>
          <w:rFonts w:asciiTheme="minorHAnsi" w:hAnsiTheme="minorHAnsi" w:cs="Calibri"/>
          <w:sz w:val="22"/>
          <w:szCs w:val="22"/>
        </w:rPr>
      </w:pPr>
    </w:p>
    <w:p w14:paraId="7B7DDCC3" w14:textId="77777777" w:rsidR="00D007F8" w:rsidRPr="008454EE" w:rsidRDefault="00D007F8" w:rsidP="00647C2F">
      <w:pPr>
        <w:rPr>
          <w:rFonts w:asciiTheme="minorHAnsi" w:hAnsiTheme="minorHAnsi" w:cs="Calibri"/>
          <w:sz w:val="22"/>
          <w:szCs w:val="22"/>
        </w:rPr>
      </w:pPr>
    </w:p>
    <w:p w14:paraId="268B0C78" w14:textId="77777777" w:rsidR="00D007F8" w:rsidRPr="008454EE" w:rsidRDefault="00D007F8" w:rsidP="00647C2F">
      <w:pPr>
        <w:rPr>
          <w:rFonts w:asciiTheme="minorHAnsi" w:hAnsiTheme="minorHAnsi" w:cs="Calibri"/>
          <w:sz w:val="22"/>
          <w:szCs w:val="22"/>
        </w:rPr>
      </w:pPr>
    </w:p>
    <w:p w14:paraId="3F6A1329" w14:textId="77777777" w:rsidR="00D007F8" w:rsidRPr="008454EE" w:rsidRDefault="00D007F8" w:rsidP="00647C2F">
      <w:pPr>
        <w:rPr>
          <w:rFonts w:asciiTheme="minorHAnsi" w:hAnsiTheme="minorHAnsi" w:cs="Calibri"/>
          <w:sz w:val="22"/>
          <w:szCs w:val="22"/>
        </w:rPr>
      </w:pPr>
    </w:p>
    <w:p w14:paraId="636DF53E" w14:textId="77777777" w:rsidR="00D007F8" w:rsidRPr="008454EE" w:rsidRDefault="00D007F8" w:rsidP="00647C2F">
      <w:pPr>
        <w:rPr>
          <w:rFonts w:asciiTheme="minorHAnsi" w:hAnsiTheme="minorHAnsi" w:cs="Calibri"/>
          <w:sz w:val="22"/>
          <w:szCs w:val="22"/>
        </w:rPr>
      </w:pPr>
    </w:p>
    <w:p w14:paraId="0C663434" w14:textId="77777777" w:rsidR="00D007F8" w:rsidRPr="008454EE" w:rsidRDefault="00D007F8" w:rsidP="00647C2F">
      <w:pPr>
        <w:rPr>
          <w:rFonts w:asciiTheme="minorHAnsi" w:hAnsiTheme="minorHAnsi" w:cs="Calibri"/>
          <w:sz w:val="22"/>
          <w:szCs w:val="22"/>
        </w:rPr>
      </w:pPr>
    </w:p>
    <w:p w14:paraId="47ED58DA" w14:textId="77777777" w:rsidR="00D007F8" w:rsidRPr="008454EE" w:rsidRDefault="00D007F8" w:rsidP="00647C2F">
      <w:pPr>
        <w:rPr>
          <w:rFonts w:asciiTheme="minorHAnsi" w:hAnsiTheme="minorHAnsi" w:cs="Calibri"/>
          <w:sz w:val="22"/>
          <w:szCs w:val="22"/>
        </w:rPr>
      </w:pPr>
    </w:p>
    <w:p w14:paraId="7776723E" w14:textId="77777777" w:rsidR="00D007F8" w:rsidRPr="008454EE" w:rsidRDefault="00D007F8" w:rsidP="00647C2F">
      <w:pPr>
        <w:rPr>
          <w:rFonts w:asciiTheme="minorHAnsi" w:hAnsiTheme="minorHAnsi" w:cs="Calibri"/>
          <w:sz w:val="22"/>
          <w:szCs w:val="22"/>
        </w:rPr>
      </w:pPr>
    </w:p>
    <w:p w14:paraId="1609A691" w14:textId="77777777" w:rsidR="00D007F8" w:rsidRPr="008454EE" w:rsidRDefault="00D007F8" w:rsidP="00647C2F">
      <w:pPr>
        <w:rPr>
          <w:rFonts w:asciiTheme="minorHAnsi" w:hAnsiTheme="minorHAnsi" w:cs="Calibri"/>
          <w:sz w:val="22"/>
          <w:szCs w:val="22"/>
        </w:rPr>
      </w:pPr>
    </w:p>
    <w:p w14:paraId="0B47CDD7" w14:textId="77777777" w:rsidR="00D007F8" w:rsidRPr="008454EE" w:rsidRDefault="00D007F8" w:rsidP="00647C2F">
      <w:pPr>
        <w:rPr>
          <w:rFonts w:asciiTheme="minorHAnsi" w:hAnsiTheme="minorHAnsi" w:cs="Calibri"/>
          <w:sz w:val="22"/>
          <w:szCs w:val="22"/>
        </w:rPr>
      </w:pPr>
    </w:p>
    <w:p w14:paraId="5CB05751" w14:textId="77777777" w:rsidR="00D007F8" w:rsidRPr="008454EE" w:rsidRDefault="00D007F8" w:rsidP="00647C2F">
      <w:pPr>
        <w:rPr>
          <w:rFonts w:asciiTheme="minorHAnsi" w:hAnsiTheme="minorHAnsi" w:cs="Calibri"/>
          <w:sz w:val="22"/>
          <w:szCs w:val="22"/>
        </w:rPr>
      </w:pPr>
    </w:p>
    <w:p w14:paraId="7412B0B0" w14:textId="77777777" w:rsidR="00D007F8" w:rsidRPr="008454EE" w:rsidRDefault="00D007F8" w:rsidP="00647C2F">
      <w:pPr>
        <w:rPr>
          <w:rFonts w:asciiTheme="minorHAnsi" w:hAnsiTheme="minorHAnsi" w:cs="Calibri"/>
          <w:sz w:val="22"/>
          <w:szCs w:val="22"/>
        </w:rPr>
      </w:pPr>
    </w:p>
    <w:p w14:paraId="0C115038" w14:textId="77777777" w:rsidR="00D007F8" w:rsidRPr="008454EE" w:rsidRDefault="00D007F8" w:rsidP="00647C2F">
      <w:pPr>
        <w:rPr>
          <w:rFonts w:asciiTheme="minorHAnsi" w:hAnsiTheme="minorHAnsi" w:cs="Calibri"/>
          <w:sz w:val="22"/>
          <w:szCs w:val="22"/>
        </w:rPr>
      </w:pPr>
    </w:p>
    <w:p w14:paraId="0F3F26A0" w14:textId="77777777" w:rsidR="00D007F8" w:rsidRPr="008454EE" w:rsidRDefault="00D007F8" w:rsidP="00647C2F">
      <w:pPr>
        <w:rPr>
          <w:rFonts w:asciiTheme="minorHAnsi" w:hAnsiTheme="minorHAnsi" w:cs="Calibri"/>
          <w:sz w:val="22"/>
          <w:szCs w:val="22"/>
        </w:rPr>
      </w:pPr>
    </w:p>
    <w:p w14:paraId="04B97709" w14:textId="77777777" w:rsidR="00D007F8" w:rsidRPr="008454EE" w:rsidRDefault="00D007F8" w:rsidP="00647C2F">
      <w:pPr>
        <w:rPr>
          <w:rFonts w:asciiTheme="minorHAnsi" w:hAnsiTheme="minorHAnsi" w:cs="Calibri"/>
          <w:sz w:val="22"/>
          <w:szCs w:val="22"/>
        </w:rPr>
      </w:pPr>
    </w:p>
    <w:p w14:paraId="5A183C81" w14:textId="77777777" w:rsidR="00D007F8" w:rsidRPr="008454EE" w:rsidRDefault="00D007F8" w:rsidP="00647C2F">
      <w:pPr>
        <w:rPr>
          <w:rFonts w:asciiTheme="minorHAnsi" w:hAnsiTheme="minorHAnsi" w:cs="Calibri"/>
          <w:sz w:val="22"/>
          <w:szCs w:val="22"/>
        </w:rPr>
      </w:pPr>
    </w:p>
    <w:p w14:paraId="6ED60F74" w14:textId="77777777" w:rsidR="00D007F8" w:rsidRPr="008454EE" w:rsidRDefault="00D007F8" w:rsidP="00647C2F">
      <w:pPr>
        <w:rPr>
          <w:rFonts w:asciiTheme="minorHAnsi" w:hAnsiTheme="minorHAnsi" w:cs="Calibri"/>
          <w:sz w:val="22"/>
          <w:szCs w:val="22"/>
        </w:rPr>
      </w:pPr>
    </w:p>
    <w:p w14:paraId="251BD93E" w14:textId="77777777" w:rsidR="00D007F8" w:rsidRPr="008454EE" w:rsidRDefault="00D007F8" w:rsidP="00647C2F">
      <w:pPr>
        <w:rPr>
          <w:rFonts w:asciiTheme="minorHAnsi" w:hAnsiTheme="minorHAnsi" w:cs="Calibri"/>
          <w:sz w:val="22"/>
          <w:szCs w:val="22"/>
        </w:rPr>
      </w:pPr>
    </w:p>
    <w:p w14:paraId="3869DBFE" w14:textId="77777777" w:rsidR="00D007F8" w:rsidRPr="008454EE" w:rsidRDefault="00D007F8" w:rsidP="00647C2F">
      <w:pPr>
        <w:rPr>
          <w:rFonts w:asciiTheme="minorHAnsi" w:hAnsiTheme="minorHAnsi" w:cs="Calibri"/>
          <w:sz w:val="22"/>
          <w:szCs w:val="22"/>
        </w:rPr>
      </w:pPr>
    </w:p>
    <w:p w14:paraId="50296927" w14:textId="77777777" w:rsidR="00D007F8" w:rsidRPr="008454EE" w:rsidRDefault="00D007F8" w:rsidP="00647C2F">
      <w:pPr>
        <w:rPr>
          <w:rFonts w:asciiTheme="minorHAnsi" w:hAnsiTheme="minorHAnsi" w:cs="Calibri"/>
          <w:sz w:val="22"/>
          <w:szCs w:val="22"/>
        </w:rPr>
      </w:pPr>
    </w:p>
    <w:p w14:paraId="5FB3DAC0" w14:textId="77777777" w:rsidR="00D007F8" w:rsidRPr="008454EE" w:rsidRDefault="00D007F8" w:rsidP="00647C2F">
      <w:pPr>
        <w:rPr>
          <w:rFonts w:asciiTheme="minorHAnsi" w:hAnsiTheme="minorHAnsi" w:cs="Calibri"/>
          <w:sz w:val="22"/>
          <w:szCs w:val="22"/>
        </w:rPr>
      </w:pPr>
    </w:p>
    <w:p w14:paraId="11DBF2EF" w14:textId="77777777" w:rsidR="00D007F8" w:rsidRPr="008454EE" w:rsidRDefault="00D007F8" w:rsidP="00647C2F">
      <w:pPr>
        <w:rPr>
          <w:rFonts w:asciiTheme="minorHAnsi" w:hAnsiTheme="minorHAnsi" w:cs="Calibri"/>
          <w:sz w:val="22"/>
          <w:szCs w:val="22"/>
        </w:rPr>
      </w:pPr>
    </w:p>
    <w:p w14:paraId="3E0385FA" w14:textId="77777777" w:rsidR="00D007F8" w:rsidRPr="008454EE" w:rsidRDefault="00D007F8" w:rsidP="00647C2F">
      <w:pPr>
        <w:rPr>
          <w:rFonts w:asciiTheme="minorHAnsi" w:hAnsiTheme="minorHAnsi" w:cs="Calibri"/>
          <w:sz w:val="22"/>
          <w:szCs w:val="22"/>
        </w:rPr>
      </w:pPr>
    </w:p>
    <w:p w14:paraId="2837A8C8" w14:textId="77777777" w:rsidR="00D007F8" w:rsidRPr="008454EE" w:rsidRDefault="00D007F8" w:rsidP="00D007F8">
      <w:pPr>
        <w:jc w:val="right"/>
        <w:rPr>
          <w:rFonts w:ascii="Calibri" w:eastAsia="Times New Roman" w:hAnsi="Calibri" w:cs="Arial"/>
          <w:b/>
          <w:bCs/>
          <w:snapToGrid w:val="0"/>
          <w:lang w:val="it-IT"/>
        </w:rPr>
      </w:pPr>
      <w:r w:rsidRPr="008454EE">
        <w:rPr>
          <w:rFonts w:ascii="Calibri" w:eastAsia="Times New Roman" w:hAnsi="Calibri" w:cs="Arial"/>
          <w:b/>
          <w:bCs/>
          <w:snapToGrid w:val="0"/>
          <w:lang w:val="it-IT"/>
        </w:rPr>
        <w:t>Formularul F5</w:t>
      </w:r>
    </w:p>
    <w:p w14:paraId="7A52B5C7" w14:textId="77777777" w:rsidR="00D007F8" w:rsidRPr="008454EE" w:rsidRDefault="00D007F8" w:rsidP="00D007F8">
      <w:pPr>
        <w:jc w:val="both"/>
        <w:rPr>
          <w:rFonts w:ascii="Calibri" w:eastAsia="Times New Roman" w:hAnsi="Calibri" w:cs="Arial"/>
          <w:b/>
          <w:bCs/>
          <w:snapToGrid w:val="0"/>
          <w:lang w:val="it-IT"/>
        </w:rPr>
      </w:pPr>
    </w:p>
    <w:p w14:paraId="52148B2D" w14:textId="77777777" w:rsidR="00D007F8" w:rsidRPr="008454EE" w:rsidRDefault="00D007F8" w:rsidP="00D007F8">
      <w:pPr>
        <w:jc w:val="center"/>
        <w:rPr>
          <w:rFonts w:ascii="Calibri" w:eastAsia="Times New Roman" w:hAnsi="Calibri" w:cs="Arial"/>
          <w:b/>
          <w:bCs/>
          <w:snapToGrid w:val="0"/>
          <w:lang w:val="it-IT"/>
        </w:rPr>
      </w:pPr>
      <w:r w:rsidRPr="008454EE">
        <w:rPr>
          <w:rFonts w:ascii="Calibri" w:eastAsia="Times New Roman" w:hAnsi="Calibri" w:cs="Arial"/>
          <w:b/>
          <w:bCs/>
          <w:snapToGrid w:val="0"/>
          <w:lang w:val="it-IT"/>
        </w:rPr>
        <w:t>LISTA DE VERIFICARE SUPLIMENTARĂ</w:t>
      </w:r>
    </w:p>
    <w:p w14:paraId="792C2F29" w14:textId="77777777" w:rsidR="00D007F8" w:rsidRPr="008454EE" w:rsidRDefault="00D007F8" w:rsidP="00D007F8">
      <w:pPr>
        <w:jc w:val="center"/>
        <w:rPr>
          <w:rFonts w:ascii="Calibri" w:eastAsia="Times New Roman" w:hAnsi="Calibri" w:cs="Arial"/>
          <w:b/>
          <w:bCs/>
          <w:snapToGrid w:val="0"/>
          <w:lang w:val="it-IT"/>
        </w:rPr>
      </w:pPr>
      <w:r w:rsidRPr="008454EE">
        <w:rPr>
          <w:rFonts w:ascii="Calibri" w:eastAsia="Times New Roman" w:hAnsi="Calibri" w:cs="Arial"/>
          <w:b/>
          <w:bCs/>
          <w:snapToGrid w:val="0"/>
          <w:lang w:val="it-IT"/>
        </w:rPr>
        <w:t xml:space="preserve">a procedurii de achiziții </w:t>
      </w:r>
      <w:r w:rsidR="00390ABC" w:rsidRPr="008454EE">
        <w:rPr>
          <w:rFonts w:ascii="Calibri" w:eastAsia="Times New Roman" w:hAnsi="Calibri" w:cs="Arial"/>
          <w:b/>
          <w:bCs/>
          <w:snapToGrid w:val="0"/>
          <w:lang w:val="it-IT"/>
        </w:rPr>
        <w:t xml:space="preserve">publice </w:t>
      </w:r>
      <w:r w:rsidRPr="008454EE">
        <w:rPr>
          <w:rFonts w:ascii="Calibri" w:eastAsia="Times New Roman" w:hAnsi="Calibri" w:cs="Arial"/>
          <w:b/>
          <w:bCs/>
          <w:snapToGrid w:val="0"/>
          <w:lang w:val="it-IT"/>
        </w:rPr>
        <w:t>în baza recomandărilor anchetei DG AGRI</w:t>
      </w:r>
      <w:r w:rsidRPr="008454EE">
        <w:t xml:space="preserve"> </w:t>
      </w:r>
      <w:r w:rsidRPr="008454EE">
        <w:rPr>
          <w:rFonts w:ascii="Calibri" w:eastAsia="Times New Roman" w:hAnsi="Calibri" w:cs="Arial"/>
          <w:b/>
          <w:bCs/>
          <w:snapToGrid w:val="0"/>
          <w:lang w:val="it-IT"/>
        </w:rPr>
        <w:t>RD1/2019/803/RO/LF</w:t>
      </w:r>
    </w:p>
    <w:p w14:paraId="2F1A34BA" w14:textId="77777777" w:rsidR="00D007F8" w:rsidRPr="008454EE" w:rsidRDefault="00D007F8" w:rsidP="00D007F8">
      <w:pPr>
        <w:jc w:val="center"/>
        <w:rPr>
          <w:rFonts w:ascii="Calibri" w:eastAsia="Times New Roman" w:hAnsi="Calibri" w:cs="Arial"/>
          <w:b/>
          <w:bCs/>
          <w:snapToGrid w:val="0"/>
          <w:lang w:val="it-IT"/>
        </w:rPr>
      </w:pPr>
      <w:r w:rsidRPr="008454EE">
        <w:rPr>
          <w:rFonts w:ascii="Calibri" w:eastAsia="Times New Roman" w:hAnsi="Calibri" w:cs="Arial"/>
          <w:b/>
          <w:bCs/>
          <w:snapToGrid w:val="0"/>
          <w:lang w:val="it-IT"/>
        </w:rPr>
        <w:t xml:space="preserve"> </w:t>
      </w:r>
    </w:p>
    <w:tbl>
      <w:tblPr>
        <w:tblW w:w="104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1"/>
        <w:gridCol w:w="1904"/>
        <w:gridCol w:w="569"/>
        <w:gridCol w:w="536"/>
        <w:gridCol w:w="898"/>
        <w:gridCol w:w="2342"/>
      </w:tblGrid>
      <w:tr w:rsidR="00D007F8" w:rsidRPr="008454EE" w14:paraId="6E4196BE" w14:textId="77777777" w:rsidTr="001B0BC6">
        <w:tc>
          <w:tcPr>
            <w:tcW w:w="4191" w:type="dxa"/>
            <w:vAlign w:val="center"/>
          </w:tcPr>
          <w:p w14:paraId="1B658EBA" w14:textId="77777777" w:rsidR="00D007F8" w:rsidRPr="008454EE" w:rsidRDefault="00D007F8" w:rsidP="001B0BC6">
            <w:pPr>
              <w:rPr>
                <w:rFonts w:asciiTheme="minorHAnsi" w:eastAsia="Times New Roman" w:hAnsiTheme="minorHAnsi" w:cstheme="minorHAnsi"/>
                <w:b/>
                <w:bCs/>
                <w:sz w:val="22"/>
                <w:szCs w:val="22"/>
              </w:rPr>
            </w:pPr>
            <w:r w:rsidRPr="008454EE">
              <w:rPr>
                <w:rFonts w:asciiTheme="minorHAnsi" w:eastAsia="Times New Roman" w:hAnsiTheme="minorHAnsi" w:cstheme="minorHAnsi"/>
                <w:b/>
                <w:bCs/>
                <w:sz w:val="22"/>
                <w:szCs w:val="22"/>
              </w:rPr>
              <w:t>Beneficiar</w:t>
            </w:r>
          </w:p>
        </w:tc>
        <w:tc>
          <w:tcPr>
            <w:tcW w:w="6249" w:type="dxa"/>
            <w:gridSpan w:val="5"/>
          </w:tcPr>
          <w:p w14:paraId="2221302B" w14:textId="77777777" w:rsidR="00D007F8" w:rsidRPr="008454EE" w:rsidRDefault="00D007F8" w:rsidP="001B0BC6">
            <w:pPr>
              <w:rPr>
                <w:rFonts w:asciiTheme="minorHAnsi" w:eastAsia="Times New Roman" w:hAnsiTheme="minorHAnsi" w:cstheme="minorHAnsi"/>
                <w:sz w:val="22"/>
                <w:szCs w:val="22"/>
              </w:rPr>
            </w:pPr>
          </w:p>
        </w:tc>
      </w:tr>
      <w:tr w:rsidR="00D007F8" w:rsidRPr="008454EE" w14:paraId="121A918D" w14:textId="77777777" w:rsidTr="001B0BC6">
        <w:tc>
          <w:tcPr>
            <w:tcW w:w="4191" w:type="dxa"/>
            <w:vAlign w:val="center"/>
          </w:tcPr>
          <w:p w14:paraId="6540EEE8" w14:textId="77777777" w:rsidR="00D007F8" w:rsidRPr="008454EE" w:rsidRDefault="00D007F8" w:rsidP="001B0BC6">
            <w:pPr>
              <w:rPr>
                <w:rFonts w:asciiTheme="minorHAnsi" w:eastAsia="Times New Roman" w:hAnsiTheme="minorHAnsi" w:cstheme="minorHAnsi"/>
                <w:b/>
                <w:bCs/>
                <w:sz w:val="22"/>
                <w:szCs w:val="22"/>
              </w:rPr>
            </w:pPr>
            <w:r w:rsidRPr="008454EE">
              <w:rPr>
                <w:rFonts w:asciiTheme="minorHAnsi" w:eastAsia="Times New Roman" w:hAnsiTheme="minorHAnsi" w:cstheme="minorHAnsi"/>
                <w:b/>
                <w:bCs/>
                <w:sz w:val="22"/>
                <w:szCs w:val="22"/>
              </w:rPr>
              <w:t>Titlul proiectului</w:t>
            </w:r>
          </w:p>
        </w:tc>
        <w:tc>
          <w:tcPr>
            <w:tcW w:w="6249" w:type="dxa"/>
            <w:gridSpan w:val="5"/>
          </w:tcPr>
          <w:p w14:paraId="071A2C1A" w14:textId="77777777" w:rsidR="00D007F8" w:rsidRPr="008454EE" w:rsidRDefault="00D007F8" w:rsidP="001B0BC6">
            <w:pPr>
              <w:jc w:val="both"/>
              <w:rPr>
                <w:rFonts w:asciiTheme="minorHAnsi" w:eastAsia="Times New Roman" w:hAnsiTheme="minorHAnsi" w:cstheme="minorHAnsi"/>
                <w:sz w:val="22"/>
                <w:szCs w:val="22"/>
              </w:rPr>
            </w:pPr>
          </w:p>
        </w:tc>
      </w:tr>
      <w:tr w:rsidR="00D007F8" w:rsidRPr="008454EE" w14:paraId="2F246B16" w14:textId="77777777" w:rsidTr="001B0BC6">
        <w:tc>
          <w:tcPr>
            <w:tcW w:w="4191" w:type="dxa"/>
            <w:vAlign w:val="center"/>
          </w:tcPr>
          <w:p w14:paraId="204E993A" w14:textId="77777777" w:rsidR="00D007F8" w:rsidRPr="008454EE" w:rsidRDefault="00D007F8" w:rsidP="001B0BC6">
            <w:pPr>
              <w:rPr>
                <w:rFonts w:asciiTheme="minorHAnsi" w:eastAsia="Times New Roman" w:hAnsiTheme="minorHAnsi" w:cstheme="minorHAnsi"/>
                <w:b/>
                <w:bCs/>
                <w:sz w:val="22"/>
                <w:szCs w:val="22"/>
              </w:rPr>
            </w:pPr>
            <w:r w:rsidRPr="008454EE">
              <w:rPr>
                <w:rFonts w:asciiTheme="minorHAnsi" w:eastAsia="Times New Roman" w:hAnsiTheme="minorHAnsi" w:cstheme="minorHAnsi"/>
                <w:b/>
                <w:sz w:val="22"/>
                <w:szCs w:val="22"/>
              </w:rPr>
              <w:t>Codul proiectului</w:t>
            </w:r>
          </w:p>
        </w:tc>
        <w:tc>
          <w:tcPr>
            <w:tcW w:w="6249" w:type="dxa"/>
            <w:gridSpan w:val="5"/>
          </w:tcPr>
          <w:p w14:paraId="02591918" w14:textId="77777777" w:rsidR="00D007F8" w:rsidRPr="008454EE" w:rsidRDefault="00D007F8" w:rsidP="001B0BC6">
            <w:pPr>
              <w:jc w:val="both"/>
              <w:rPr>
                <w:rFonts w:asciiTheme="minorHAnsi" w:eastAsia="Times New Roman" w:hAnsiTheme="minorHAnsi" w:cstheme="minorHAnsi"/>
                <w:sz w:val="22"/>
                <w:szCs w:val="22"/>
              </w:rPr>
            </w:pPr>
          </w:p>
        </w:tc>
      </w:tr>
      <w:tr w:rsidR="00D007F8" w:rsidRPr="008454EE" w14:paraId="58D404A3" w14:textId="77777777" w:rsidTr="001B0BC6">
        <w:tc>
          <w:tcPr>
            <w:tcW w:w="4191" w:type="dxa"/>
            <w:vAlign w:val="center"/>
          </w:tcPr>
          <w:p w14:paraId="232CFBC5" w14:textId="77777777" w:rsidR="00D007F8" w:rsidRPr="008454EE" w:rsidDel="001A0140" w:rsidRDefault="00D007F8" w:rsidP="001B0BC6">
            <w:pPr>
              <w:rPr>
                <w:rFonts w:asciiTheme="minorHAnsi" w:eastAsia="Times New Roman" w:hAnsiTheme="minorHAnsi" w:cstheme="minorHAnsi"/>
                <w:b/>
                <w:bCs/>
                <w:sz w:val="22"/>
                <w:szCs w:val="22"/>
              </w:rPr>
            </w:pPr>
            <w:r w:rsidRPr="008454EE">
              <w:rPr>
                <w:rFonts w:asciiTheme="minorHAnsi" w:eastAsia="Times New Roman" w:hAnsiTheme="minorHAnsi" w:cstheme="minorHAnsi"/>
                <w:b/>
                <w:bCs/>
                <w:sz w:val="22"/>
                <w:szCs w:val="22"/>
              </w:rPr>
              <w:t>Obiectul contractului</w:t>
            </w:r>
          </w:p>
        </w:tc>
        <w:tc>
          <w:tcPr>
            <w:tcW w:w="6249" w:type="dxa"/>
            <w:gridSpan w:val="5"/>
          </w:tcPr>
          <w:p w14:paraId="0FC377B5" w14:textId="77777777" w:rsidR="00D007F8" w:rsidRPr="008454EE" w:rsidDel="001A0140" w:rsidRDefault="00D007F8" w:rsidP="001B0BC6">
            <w:pPr>
              <w:jc w:val="both"/>
              <w:rPr>
                <w:rFonts w:asciiTheme="minorHAnsi" w:eastAsia="Times New Roman" w:hAnsiTheme="minorHAnsi" w:cstheme="minorHAnsi"/>
                <w:sz w:val="22"/>
                <w:szCs w:val="22"/>
              </w:rPr>
            </w:pPr>
          </w:p>
        </w:tc>
      </w:tr>
      <w:tr w:rsidR="00D007F8" w:rsidRPr="008454EE" w14:paraId="13A1FAA3" w14:textId="77777777" w:rsidTr="001B0BC6">
        <w:tc>
          <w:tcPr>
            <w:tcW w:w="4191" w:type="dxa"/>
            <w:vAlign w:val="center"/>
          </w:tcPr>
          <w:p w14:paraId="58C2CFA8" w14:textId="77777777" w:rsidR="00D007F8" w:rsidRPr="008454EE" w:rsidRDefault="00D007F8" w:rsidP="001B0BC6">
            <w:pPr>
              <w:rPr>
                <w:rFonts w:asciiTheme="minorHAnsi" w:eastAsia="Times New Roman" w:hAnsiTheme="minorHAnsi" w:cstheme="minorHAnsi"/>
                <w:b/>
                <w:bCs/>
                <w:sz w:val="22"/>
                <w:szCs w:val="22"/>
              </w:rPr>
            </w:pPr>
            <w:r w:rsidRPr="008454EE">
              <w:rPr>
                <w:rFonts w:asciiTheme="minorHAnsi" w:eastAsia="Times New Roman" w:hAnsiTheme="minorHAnsi" w:cstheme="minorHAnsi"/>
                <w:b/>
                <w:bCs/>
                <w:sz w:val="22"/>
                <w:szCs w:val="22"/>
              </w:rPr>
              <w:t>Natura contractului</w:t>
            </w:r>
          </w:p>
        </w:tc>
        <w:tc>
          <w:tcPr>
            <w:tcW w:w="6249" w:type="dxa"/>
            <w:gridSpan w:val="5"/>
          </w:tcPr>
          <w:p w14:paraId="44A55631" w14:textId="77777777" w:rsidR="00D007F8" w:rsidRPr="008454EE" w:rsidRDefault="00D007F8" w:rsidP="001B0BC6">
            <w:pPr>
              <w:jc w:val="both"/>
              <w:rPr>
                <w:rFonts w:asciiTheme="minorHAnsi" w:eastAsia="Times New Roman" w:hAnsiTheme="minorHAnsi" w:cstheme="minorHAnsi"/>
                <w:sz w:val="22"/>
                <w:szCs w:val="22"/>
              </w:rPr>
            </w:pPr>
            <w:r w:rsidRPr="008454EE">
              <w:rPr>
                <w:rFonts w:asciiTheme="minorHAnsi" w:eastAsia="Times New Roman" w:hAnsiTheme="minorHAnsi" w:cstheme="minorHAnsi"/>
                <w:sz w:val="22"/>
                <w:szCs w:val="22"/>
              </w:rPr>
              <w:sym w:font="Wingdings" w:char="F06F"/>
            </w:r>
            <w:r w:rsidRPr="008454EE">
              <w:rPr>
                <w:rFonts w:asciiTheme="minorHAnsi" w:eastAsia="Times New Roman" w:hAnsiTheme="minorHAnsi" w:cstheme="minorHAnsi"/>
                <w:sz w:val="22"/>
                <w:szCs w:val="22"/>
              </w:rPr>
              <w:t xml:space="preserve"> Lucrări standard     </w:t>
            </w:r>
            <w:r w:rsidRPr="008454EE">
              <w:rPr>
                <w:rFonts w:asciiTheme="minorHAnsi" w:eastAsia="Times New Roman" w:hAnsiTheme="minorHAnsi" w:cstheme="minorHAnsi"/>
                <w:sz w:val="22"/>
                <w:szCs w:val="22"/>
              </w:rPr>
              <w:sym w:font="Wingdings" w:char="F06F"/>
            </w:r>
            <w:r w:rsidRPr="008454EE">
              <w:rPr>
                <w:rFonts w:asciiTheme="minorHAnsi" w:eastAsia="Times New Roman" w:hAnsiTheme="minorHAnsi" w:cstheme="minorHAnsi"/>
                <w:sz w:val="22"/>
                <w:szCs w:val="22"/>
              </w:rPr>
              <w:t xml:space="preserve"> Lucrări (proiectare + execuție)</w:t>
            </w:r>
          </w:p>
          <w:p w14:paraId="15E880CD" w14:textId="77777777" w:rsidR="00D007F8" w:rsidRPr="008454EE" w:rsidRDefault="00D007F8" w:rsidP="001B0BC6">
            <w:pPr>
              <w:jc w:val="both"/>
              <w:rPr>
                <w:rFonts w:asciiTheme="minorHAnsi" w:eastAsia="Times New Roman" w:hAnsiTheme="minorHAnsi" w:cstheme="minorHAnsi"/>
                <w:sz w:val="22"/>
                <w:szCs w:val="22"/>
              </w:rPr>
            </w:pPr>
            <w:r w:rsidRPr="008454EE">
              <w:rPr>
                <w:rFonts w:asciiTheme="minorHAnsi" w:eastAsia="Times New Roman" w:hAnsiTheme="minorHAnsi" w:cstheme="minorHAnsi"/>
                <w:sz w:val="22"/>
                <w:szCs w:val="22"/>
              </w:rPr>
              <w:sym w:font="Wingdings" w:char="F06F"/>
            </w:r>
            <w:r w:rsidRPr="008454EE">
              <w:rPr>
                <w:rFonts w:asciiTheme="minorHAnsi" w:eastAsia="Times New Roman" w:hAnsiTheme="minorHAnsi" w:cstheme="minorHAnsi"/>
                <w:sz w:val="22"/>
                <w:szCs w:val="22"/>
              </w:rPr>
              <w:t xml:space="preserve"> Produse     </w:t>
            </w:r>
            <w:r w:rsidRPr="008454EE">
              <w:rPr>
                <w:rFonts w:asciiTheme="minorHAnsi" w:eastAsia="Times New Roman" w:hAnsiTheme="minorHAnsi" w:cstheme="minorHAnsi"/>
                <w:sz w:val="22"/>
                <w:szCs w:val="22"/>
              </w:rPr>
              <w:sym w:font="Wingdings" w:char="F06F"/>
            </w:r>
            <w:r w:rsidRPr="008454EE">
              <w:rPr>
                <w:rFonts w:asciiTheme="minorHAnsi" w:eastAsia="Times New Roman" w:hAnsiTheme="minorHAnsi" w:cstheme="minorHAnsi"/>
                <w:sz w:val="22"/>
                <w:szCs w:val="22"/>
              </w:rPr>
              <w:t xml:space="preserve"> Servicii                                                        </w:t>
            </w:r>
          </w:p>
        </w:tc>
      </w:tr>
      <w:tr w:rsidR="00D007F8" w:rsidRPr="008454EE" w14:paraId="2079996A" w14:textId="77777777" w:rsidTr="001B0BC6">
        <w:tc>
          <w:tcPr>
            <w:tcW w:w="4191" w:type="dxa"/>
            <w:vAlign w:val="center"/>
          </w:tcPr>
          <w:p w14:paraId="4819019A" w14:textId="77777777" w:rsidR="00D007F8" w:rsidRPr="008454EE" w:rsidRDefault="00D007F8" w:rsidP="001B0BC6">
            <w:pPr>
              <w:rPr>
                <w:rFonts w:asciiTheme="minorHAnsi" w:eastAsia="Times New Roman" w:hAnsiTheme="minorHAnsi" w:cstheme="minorHAnsi"/>
                <w:b/>
                <w:bCs/>
                <w:sz w:val="22"/>
                <w:szCs w:val="22"/>
              </w:rPr>
            </w:pPr>
            <w:r w:rsidRPr="008454EE">
              <w:rPr>
                <w:rFonts w:asciiTheme="minorHAnsi" w:eastAsia="Times New Roman" w:hAnsiTheme="minorHAnsi" w:cstheme="minorHAnsi"/>
                <w:b/>
                <w:bCs/>
                <w:sz w:val="22"/>
                <w:szCs w:val="22"/>
              </w:rPr>
              <w:t>Liniile bugetare implicate/valori (lei)</w:t>
            </w:r>
          </w:p>
        </w:tc>
        <w:tc>
          <w:tcPr>
            <w:tcW w:w="6249" w:type="dxa"/>
            <w:gridSpan w:val="5"/>
          </w:tcPr>
          <w:p w14:paraId="025F483E" w14:textId="77777777" w:rsidR="00D007F8" w:rsidRPr="008454EE" w:rsidRDefault="00D007F8" w:rsidP="001B0BC6">
            <w:pPr>
              <w:jc w:val="both"/>
              <w:rPr>
                <w:rFonts w:asciiTheme="minorHAnsi" w:eastAsia="Times New Roman" w:hAnsiTheme="minorHAnsi" w:cstheme="minorHAnsi"/>
                <w:sz w:val="22"/>
                <w:szCs w:val="22"/>
              </w:rPr>
            </w:pPr>
          </w:p>
          <w:p w14:paraId="1C631717" w14:textId="77777777" w:rsidR="00D007F8" w:rsidRPr="008454EE" w:rsidRDefault="00D007F8" w:rsidP="001B0BC6">
            <w:pPr>
              <w:jc w:val="both"/>
              <w:rPr>
                <w:rFonts w:asciiTheme="minorHAnsi" w:eastAsia="Times New Roman" w:hAnsiTheme="minorHAnsi" w:cstheme="minorHAnsi"/>
                <w:sz w:val="22"/>
                <w:szCs w:val="22"/>
              </w:rPr>
            </w:pPr>
          </w:p>
        </w:tc>
      </w:tr>
      <w:tr w:rsidR="00D007F8" w:rsidRPr="008454EE" w14:paraId="08F9E6B4" w14:textId="77777777" w:rsidTr="001B0BC6">
        <w:tc>
          <w:tcPr>
            <w:tcW w:w="4191" w:type="dxa"/>
            <w:vAlign w:val="center"/>
          </w:tcPr>
          <w:p w14:paraId="73FF29A2" w14:textId="77777777" w:rsidR="00D007F8" w:rsidRPr="008454EE" w:rsidRDefault="00D007F8" w:rsidP="001B0BC6">
            <w:pPr>
              <w:rPr>
                <w:rFonts w:asciiTheme="minorHAnsi" w:eastAsia="Times New Roman" w:hAnsiTheme="minorHAnsi" w:cstheme="minorHAnsi"/>
                <w:b/>
                <w:bCs/>
                <w:sz w:val="22"/>
                <w:szCs w:val="22"/>
              </w:rPr>
            </w:pPr>
            <w:r w:rsidRPr="008454EE">
              <w:rPr>
                <w:rFonts w:asciiTheme="minorHAnsi" w:eastAsia="Times New Roman" w:hAnsiTheme="minorHAnsi" w:cstheme="minorHAnsi"/>
                <w:b/>
                <w:bCs/>
                <w:sz w:val="22"/>
                <w:szCs w:val="22"/>
              </w:rPr>
              <w:t>Valoarea estimată a contractului</w:t>
            </w:r>
          </w:p>
        </w:tc>
        <w:tc>
          <w:tcPr>
            <w:tcW w:w="6249" w:type="dxa"/>
            <w:gridSpan w:val="5"/>
          </w:tcPr>
          <w:p w14:paraId="1EED198D" w14:textId="77777777" w:rsidR="00D007F8" w:rsidRPr="008454EE" w:rsidRDefault="00D007F8" w:rsidP="001B0BC6">
            <w:pPr>
              <w:jc w:val="both"/>
              <w:rPr>
                <w:rFonts w:asciiTheme="minorHAnsi" w:eastAsia="Times New Roman" w:hAnsiTheme="minorHAnsi" w:cstheme="minorHAnsi"/>
                <w:sz w:val="22"/>
                <w:szCs w:val="22"/>
              </w:rPr>
            </w:pPr>
          </w:p>
        </w:tc>
      </w:tr>
      <w:tr w:rsidR="00D007F8" w:rsidRPr="008454EE" w14:paraId="1D4EB95B" w14:textId="77777777" w:rsidTr="001B0BC6">
        <w:tc>
          <w:tcPr>
            <w:tcW w:w="4191" w:type="dxa"/>
            <w:vAlign w:val="center"/>
          </w:tcPr>
          <w:p w14:paraId="76144EDF" w14:textId="77777777" w:rsidR="00D007F8" w:rsidRPr="008454EE" w:rsidRDefault="00D007F8" w:rsidP="001B0BC6">
            <w:pPr>
              <w:rPr>
                <w:rFonts w:asciiTheme="minorHAnsi" w:eastAsia="Times New Roman" w:hAnsiTheme="minorHAnsi" w:cstheme="minorHAnsi"/>
                <w:b/>
                <w:bCs/>
                <w:sz w:val="22"/>
                <w:szCs w:val="22"/>
              </w:rPr>
            </w:pPr>
            <w:r w:rsidRPr="008454EE">
              <w:rPr>
                <w:rFonts w:asciiTheme="minorHAnsi" w:eastAsia="Times New Roman" w:hAnsiTheme="minorHAnsi" w:cstheme="minorHAnsi"/>
                <w:b/>
                <w:bCs/>
                <w:sz w:val="22"/>
                <w:szCs w:val="22"/>
              </w:rPr>
              <w:t>Tipul procedurii</w:t>
            </w:r>
          </w:p>
        </w:tc>
        <w:tc>
          <w:tcPr>
            <w:tcW w:w="6249" w:type="dxa"/>
            <w:gridSpan w:val="5"/>
          </w:tcPr>
          <w:p w14:paraId="0422A5CB" w14:textId="77777777" w:rsidR="00D007F8" w:rsidRPr="008454EE" w:rsidRDefault="00D007F8" w:rsidP="001B0BC6">
            <w:pPr>
              <w:rPr>
                <w:rFonts w:asciiTheme="minorHAnsi" w:eastAsia="Times New Roman" w:hAnsiTheme="minorHAnsi" w:cstheme="minorHAnsi"/>
                <w:sz w:val="22"/>
                <w:szCs w:val="22"/>
              </w:rPr>
            </w:pPr>
            <w:r w:rsidRPr="008454EE">
              <w:rPr>
                <w:rFonts w:asciiTheme="minorHAnsi" w:eastAsia="Times New Roman" w:hAnsiTheme="minorHAnsi" w:cstheme="minorHAnsi"/>
                <w:sz w:val="22"/>
                <w:szCs w:val="22"/>
              </w:rPr>
              <w:sym w:font="Wingdings" w:char="F06F"/>
            </w:r>
            <w:r w:rsidRPr="008454EE">
              <w:rPr>
                <w:rFonts w:asciiTheme="minorHAnsi" w:eastAsia="Times New Roman" w:hAnsiTheme="minorHAnsi" w:cstheme="minorHAnsi"/>
                <w:sz w:val="22"/>
                <w:szCs w:val="22"/>
              </w:rPr>
              <w:t xml:space="preserve"> Procedură simplificată     </w:t>
            </w:r>
          </w:p>
          <w:p w14:paraId="403F1C10" w14:textId="77777777" w:rsidR="00D007F8" w:rsidRPr="008454EE" w:rsidRDefault="00D007F8" w:rsidP="001B0BC6">
            <w:pPr>
              <w:rPr>
                <w:rFonts w:asciiTheme="minorHAnsi" w:eastAsia="Times New Roman" w:hAnsiTheme="minorHAnsi" w:cstheme="minorHAnsi"/>
                <w:sz w:val="22"/>
                <w:szCs w:val="22"/>
              </w:rPr>
            </w:pPr>
            <w:r w:rsidRPr="008454EE">
              <w:rPr>
                <w:rFonts w:asciiTheme="minorHAnsi" w:eastAsia="Times New Roman" w:hAnsiTheme="minorHAnsi" w:cstheme="minorHAnsi"/>
                <w:sz w:val="22"/>
                <w:szCs w:val="22"/>
              </w:rPr>
              <w:sym w:font="Wingdings" w:char="F06F"/>
            </w:r>
            <w:r w:rsidRPr="008454EE">
              <w:rPr>
                <w:rFonts w:asciiTheme="minorHAnsi" w:eastAsia="Times New Roman" w:hAnsiTheme="minorHAnsi" w:cstheme="minorHAnsi"/>
                <w:sz w:val="22"/>
                <w:szCs w:val="22"/>
              </w:rPr>
              <w:t xml:space="preserve"> Licitație deschisă </w:t>
            </w:r>
          </w:p>
          <w:p w14:paraId="502457F2" w14:textId="77777777" w:rsidR="00D007F8" w:rsidRPr="008454EE" w:rsidRDefault="00D007F8" w:rsidP="001B0BC6">
            <w:pPr>
              <w:rPr>
                <w:rFonts w:asciiTheme="minorHAnsi" w:eastAsia="Times New Roman" w:hAnsiTheme="minorHAnsi" w:cstheme="minorHAnsi"/>
                <w:sz w:val="22"/>
                <w:szCs w:val="22"/>
              </w:rPr>
            </w:pPr>
            <w:r w:rsidRPr="008454EE">
              <w:rPr>
                <w:rFonts w:asciiTheme="minorHAnsi" w:eastAsia="Times New Roman" w:hAnsiTheme="minorHAnsi" w:cstheme="minorHAnsi"/>
                <w:sz w:val="22"/>
                <w:szCs w:val="22"/>
              </w:rPr>
              <w:sym w:font="Wingdings" w:char="F06F"/>
            </w:r>
            <w:r w:rsidRPr="008454EE">
              <w:rPr>
                <w:rFonts w:asciiTheme="minorHAnsi" w:eastAsia="Times New Roman" w:hAnsiTheme="minorHAnsi" w:cstheme="minorHAnsi"/>
                <w:sz w:val="22"/>
                <w:szCs w:val="22"/>
              </w:rPr>
              <w:t xml:space="preserve"> Alt tip ....................................................................................</w:t>
            </w:r>
          </w:p>
        </w:tc>
      </w:tr>
      <w:tr w:rsidR="00D007F8" w:rsidRPr="008454EE" w14:paraId="7F986615" w14:textId="77777777" w:rsidTr="001B0BC6">
        <w:trPr>
          <w:cantSplit/>
          <w:trHeight w:val="129"/>
        </w:trPr>
        <w:tc>
          <w:tcPr>
            <w:tcW w:w="6095" w:type="dxa"/>
            <w:gridSpan w:val="2"/>
            <w:vMerge w:val="restart"/>
            <w:vAlign w:val="center"/>
          </w:tcPr>
          <w:p w14:paraId="702994BF" w14:textId="77777777" w:rsidR="00D007F8" w:rsidRPr="008454EE" w:rsidRDefault="00D007F8" w:rsidP="001B0BC6">
            <w:pPr>
              <w:keepNext/>
              <w:jc w:val="center"/>
              <w:outlineLvl w:val="0"/>
              <w:rPr>
                <w:rFonts w:asciiTheme="minorHAnsi" w:eastAsia="Times New Roman" w:hAnsiTheme="minorHAnsi" w:cstheme="minorHAnsi"/>
                <w:b/>
                <w:sz w:val="22"/>
                <w:szCs w:val="22"/>
                <w:lang w:eastAsia="ro-RO"/>
              </w:rPr>
            </w:pPr>
            <w:r w:rsidRPr="008454EE">
              <w:rPr>
                <w:rFonts w:asciiTheme="minorHAnsi" w:eastAsia="Times New Roman" w:hAnsiTheme="minorHAnsi" w:cstheme="minorHAnsi"/>
                <w:b/>
                <w:sz w:val="22"/>
                <w:szCs w:val="22"/>
                <w:lang w:eastAsia="ro-RO"/>
              </w:rPr>
              <w:t>Puncte de verificat</w:t>
            </w:r>
          </w:p>
        </w:tc>
        <w:tc>
          <w:tcPr>
            <w:tcW w:w="2003" w:type="dxa"/>
            <w:gridSpan w:val="3"/>
            <w:vAlign w:val="center"/>
          </w:tcPr>
          <w:p w14:paraId="063C688A" w14:textId="77777777" w:rsidR="00D007F8" w:rsidRPr="008454EE" w:rsidRDefault="00D007F8" w:rsidP="001B0BC6">
            <w:pPr>
              <w:keepNext/>
              <w:jc w:val="center"/>
              <w:outlineLvl w:val="0"/>
              <w:rPr>
                <w:rFonts w:asciiTheme="minorHAnsi" w:eastAsia="Times New Roman" w:hAnsiTheme="minorHAnsi" w:cstheme="minorHAnsi"/>
                <w:b/>
                <w:sz w:val="22"/>
                <w:szCs w:val="22"/>
                <w:lang w:eastAsia="ro-RO"/>
              </w:rPr>
            </w:pPr>
            <w:r w:rsidRPr="008454EE">
              <w:rPr>
                <w:rFonts w:asciiTheme="minorHAnsi" w:eastAsia="Times New Roman" w:hAnsiTheme="minorHAnsi" w:cstheme="minorHAnsi"/>
                <w:b/>
                <w:sz w:val="22"/>
                <w:szCs w:val="22"/>
                <w:lang w:eastAsia="ro-RO"/>
              </w:rPr>
              <w:t>Răspuns</w:t>
            </w:r>
          </w:p>
        </w:tc>
        <w:tc>
          <w:tcPr>
            <w:tcW w:w="2342" w:type="dxa"/>
            <w:vMerge w:val="restart"/>
            <w:vAlign w:val="center"/>
          </w:tcPr>
          <w:p w14:paraId="56832111" w14:textId="77777777" w:rsidR="00D007F8" w:rsidRPr="008454EE" w:rsidRDefault="00D007F8" w:rsidP="001B0BC6">
            <w:pPr>
              <w:keepNext/>
              <w:jc w:val="center"/>
              <w:outlineLvl w:val="0"/>
              <w:rPr>
                <w:rFonts w:asciiTheme="minorHAnsi" w:eastAsia="Times New Roman" w:hAnsiTheme="minorHAnsi" w:cstheme="minorHAnsi"/>
                <w:b/>
                <w:sz w:val="22"/>
                <w:szCs w:val="22"/>
                <w:lang w:eastAsia="ro-RO"/>
              </w:rPr>
            </w:pPr>
            <w:r w:rsidRPr="008454EE">
              <w:rPr>
                <w:rFonts w:asciiTheme="minorHAnsi" w:eastAsia="Times New Roman" w:hAnsiTheme="minorHAnsi" w:cstheme="minorHAnsi"/>
                <w:b/>
                <w:sz w:val="22"/>
                <w:szCs w:val="22"/>
                <w:lang w:eastAsia="ro-RO"/>
              </w:rPr>
              <w:t>Referință</w:t>
            </w:r>
          </w:p>
        </w:tc>
      </w:tr>
      <w:tr w:rsidR="00D007F8" w:rsidRPr="008454EE" w14:paraId="502F9156" w14:textId="77777777" w:rsidTr="001B0BC6">
        <w:trPr>
          <w:cantSplit/>
          <w:trHeight w:val="129"/>
        </w:trPr>
        <w:tc>
          <w:tcPr>
            <w:tcW w:w="6095" w:type="dxa"/>
            <w:gridSpan w:val="2"/>
            <w:vMerge/>
          </w:tcPr>
          <w:p w14:paraId="14913CD3" w14:textId="77777777" w:rsidR="00D007F8" w:rsidRPr="008454EE" w:rsidRDefault="00D007F8" w:rsidP="001B0BC6">
            <w:pPr>
              <w:rPr>
                <w:rFonts w:asciiTheme="minorHAnsi" w:eastAsia="Times New Roman" w:hAnsiTheme="minorHAnsi" w:cstheme="minorHAnsi"/>
                <w:b/>
                <w:bCs/>
                <w:sz w:val="22"/>
                <w:szCs w:val="22"/>
              </w:rPr>
            </w:pPr>
          </w:p>
        </w:tc>
        <w:tc>
          <w:tcPr>
            <w:tcW w:w="569" w:type="dxa"/>
            <w:vAlign w:val="center"/>
          </w:tcPr>
          <w:p w14:paraId="22D7349C" w14:textId="77777777" w:rsidR="00D007F8" w:rsidRPr="008454EE" w:rsidRDefault="00D007F8" w:rsidP="001B0BC6">
            <w:pPr>
              <w:keepNext/>
              <w:jc w:val="center"/>
              <w:outlineLvl w:val="0"/>
              <w:rPr>
                <w:rFonts w:asciiTheme="minorHAnsi" w:eastAsia="Times New Roman" w:hAnsiTheme="minorHAnsi" w:cstheme="minorHAnsi"/>
                <w:b/>
                <w:sz w:val="22"/>
                <w:szCs w:val="22"/>
                <w:lang w:eastAsia="ro-RO"/>
              </w:rPr>
            </w:pPr>
            <w:r w:rsidRPr="008454EE">
              <w:rPr>
                <w:rFonts w:asciiTheme="minorHAnsi" w:eastAsia="Times New Roman" w:hAnsiTheme="minorHAnsi" w:cstheme="minorHAnsi"/>
                <w:b/>
                <w:sz w:val="22"/>
                <w:szCs w:val="22"/>
                <w:lang w:eastAsia="ro-RO"/>
              </w:rPr>
              <w:t>Da</w:t>
            </w:r>
          </w:p>
        </w:tc>
        <w:tc>
          <w:tcPr>
            <w:tcW w:w="536" w:type="dxa"/>
            <w:vAlign w:val="center"/>
          </w:tcPr>
          <w:p w14:paraId="350A02DD" w14:textId="77777777" w:rsidR="00D007F8" w:rsidRPr="008454EE" w:rsidRDefault="00D007F8" w:rsidP="001B0BC6">
            <w:pPr>
              <w:keepNext/>
              <w:jc w:val="center"/>
              <w:outlineLvl w:val="0"/>
              <w:rPr>
                <w:rFonts w:asciiTheme="minorHAnsi" w:eastAsia="Times New Roman" w:hAnsiTheme="minorHAnsi" w:cstheme="minorHAnsi"/>
                <w:b/>
                <w:sz w:val="22"/>
                <w:szCs w:val="22"/>
                <w:lang w:eastAsia="ro-RO"/>
              </w:rPr>
            </w:pPr>
            <w:r w:rsidRPr="008454EE">
              <w:rPr>
                <w:rFonts w:asciiTheme="minorHAnsi" w:eastAsia="Times New Roman" w:hAnsiTheme="minorHAnsi" w:cstheme="minorHAnsi"/>
                <w:b/>
                <w:sz w:val="22"/>
                <w:szCs w:val="22"/>
                <w:lang w:eastAsia="ro-RO"/>
              </w:rPr>
              <w:t>Nu</w:t>
            </w:r>
          </w:p>
        </w:tc>
        <w:tc>
          <w:tcPr>
            <w:tcW w:w="898" w:type="dxa"/>
            <w:shd w:val="clear" w:color="auto" w:fill="auto"/>
            <w:vAlign w:val="center"/>
          </w:tcPr>
          <w:p w14:paraId="5C1CA8FB" w14:textId="77777777" w:rsidR="00D007F8" w:rsidRPr="008454EE" w:rsidRDefault="00D007F8" w:rsidP="001B0BC6">
            <w:pPr>
              <w:keepNext/>
              <w:jc w:val="center"/>
              <w:outlineLvl w:val="0"/>
              <w:rPr>
                <w:rFonts w:asciiTheme="minorHAnsi" w:eastAsia="Times New Roman" w:hAnsiTheme="minorHAnsi" w:cstheme="minorHAnsi"/>
                <w:b/>
                <w:sz w:val="22"/>
                <w:szCs w:val="22"/>
                <w:lang w:eastAsia="ro-RO"/>
              </w:rPr>
            </w:pPr>
            <w:r w:rsidRPr="008454EE">
              <w:rPr>
                <w:rFonts w:asciiTheme="minorHAnsi" w:eastAsia="Times New Roman" w:hAnsiTheme="minorHAnsi" w:cstheme="minorHAnsi"/>
                <w:b/>
                <w:sz w:val="22"/>
                <w:szCs w:val="22"/>
                <w:lang w:eastAsia="ro-RO"/>
              </w:rPr>
              <w:t>Nu se aplică</w:t>
            </w:r>
          </w:p>
        </w:tc>
        <w:tc>
          <w:tcPr>
            <w:tcW w:w="2342" w:type="dxa"/>
            <w:vMerge/>
            <w:shd w:val="clear" w:color="auto" w:fill="auto"/>
          </w:tcPr>
          <w:p w14:paraId="528B9713" w14:textId="77777777" w:rsidR="00D007F8" w:rsidRPr="008454EE" w:rsidRDefault="00D007F8" w:rsidP="001B0BC6">
            <w:pPr>
              <w:keepNext/>
              <w:jc w:val="center"/>
              <w:outlineLvl w:val="0"/>
              <w:rPr>
                <w:rFonts w:asciiTheme="minorHAnsi" w:eastAsia="Times New Roman" w:hAnsiTheme="minorHAnsi" w:cstheme="minorHAnsi"/>
                <w:sz w:val="22"/>
                <w:szCs w:val="22"/>
                <w:lang w:eastAsia="ro-RO"/>
              </w:rPr>
            </w:pPr>
          </w:p>
        </w:tc>
      </w:tr>
      <w:tr w:rsidR="00D007F8" w:rsidRPr="008454EE" w14:paraId="0AC5F7CF" w14:textId="77777777" w:rsidTr="001B0BC6">
        <w:trPr>
          <w:cantSplit/>
          <w:trHeight w:val="129"/>
        </w:trPr>
        <w:tc>
          <w:tcPr>
            <w:tcW w:w="10440" w:type="dxa"/>
            <w:gridSpan w:val="6"/>
          </w:tcPr>
          <w:p w14:paraId="4BE77D7D" w14:textId="77777777" w:rsidR="00D007F8" w:rsidRPr="008454EE" w:rsidRDefault="00D007F8" w:rsidP="001B0BC6">
            <w:pPr>
              <w:keepNext/>
              <w:outlineLvl w:val="0"/>
              <w:rPr>
                <w:rFonts w:asciiTheme="minorHAnsi" w:eastAsia="Times New Roman" w:hAnsiTheme="minorHAnsi" w:cstheme="minorHAnsi"/>
                <w:sz w:val="22"/>
                <w:szCs w:val="22"/>
                <w:lang w:eastAsia="ro-RO"/>
              </w:rPr>
            </w:pPr>
            <w:r w:rsidRPr="008454EE">
              <w:rPr>
                <w:rFonts w:asciiTheme="minorHAnsi" w:eastAsia="Times New Roman" w:hAnsiTheme="minorHAnsi" w:cstheme="minorHAnsi"/>
                <w:b/>
                <w:bCs/>
                <w:sz w:val="22"/>
                <w:szCs w:val="22"/>
                <w:lang w:eastAsia="ro-RO"/>
              </w:rPr>
              <w:t>1. Verificarea rezonabilității prețurilor</w:t>
            </w:r>
          </w:p>
        </w:tc>
      </w:tr>
      <w:tr w:rsidR="00D007F8" w:rsidRPr="008454EE" w14:paraId="500AD56C" w14:textId="77777777" w:rsidTr="001B0BC6">
        <w:trPr>
          <w:cantSplit/>
          <w:trHeight w:val="483"/>
        </w:trPr>
        <w:tc>
          <w:tcPr>
            <w:tcW w:w="6095" w:type="dxa"/>
            <w:gridSpan w:val="2"/>
          </w:tcPr>
          <w:p w14:paraId="67C07A0B"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sz w:val="22"/>
                <w:szCs w:val="22"/>
              </w:rPr>
              <w:t>1.1 S-a constatat că valoarea estimată a contractului de servicii este rezonabilă?</w:t>
            </w:r>
          </w:p>
          <w:p w14:paraId="5E16DA86" w14:textId="77777777" w:rsidR="00D007F8" w:rsidRPr="008454EE" w:rsidRDefault="00D007F8" w:rsidP="001B0BC6">
            <w:pPr>
              <w:pStyle w:val="xl55"/>
              <w:spacing w:before="0" w:beforeAutospacing="0" w:after="0" w:afterAutospacing="0"/>
              <w:rPr>
                <w:rFonts w:asciiTheme="minorHAnsi" w:hAnsiTheme="minorHAnsi" w:cstheme="minorHAnsi"/>
                <w:b w:val="0"/>
                <w:i/>
                <w:sz w:val="22"/>
                <w:szCs w:val="22"/>
              </w:rPr>
            </w:pPr>
            <w:r w:rsidRPr="008454EE">
              <w:rPr>
                <w:rFonts w:asciiTheme="minorHAnsi" w:hAnsiTheme="minorHAnsi" w:cstheme="minorHAnsi"/>
                <w:b w:val="0"/>
                <w:i/>
                <w:sz w:val="22"/>
                <w:szCs w:val="22"/>
              </w:rPr>
              <w:t>(Prețul unui serviciu se consideră rezonabil dacă este mai mic sau egal cu:</w:t>
            </w:r>
          </w:p>
          <w:p w14:paraId="2DCA416A" w14:textId="77777777" w:rsidR="00D007F8" w:rsidRPr="008454EE" w:rsidRDefault="00D007F8" w:rsidP="00926BB8">
            <w:pPr>
              <w:pStyle w:val="xl55"/>
              <w:numPr>
                <w:ilvl w:val="0"/>
                <w:numId w:val="104"/>
              </w:numPr>
              <w:spacing w:before="0" w:beforeAutospacing="0" w:after="0" w:afterAutospacing="0"/>
              <w:ind w:left="480" w:hanging="240"/>
              <w:rPr>
                <w:rFonts w:asciiTheme="minorHAnsi" w:hAnsiTheme="minorHAnsi" w:cstheme="minorHAnsi"/>
                <w:b w:val="0"/>
                <w:i/>
                <w:sz w:val="22"/>
                <w:szCs w:val="22"/>
              </w:rPr>
            </w:pPr>
            <w:r w:rsidRPr="008454EE">
              <w:rPr>
                <w:rFonts w:asciiTheme="minorHAnsi" w:hAnsiTheme="minorHAnsi" w:cstheme="minorHAnsi"/>
                <w:b w:val="0"/>
                <w:i/>
                <w:sz w:val="22"/>
                <w:szCs w:val="22"/>
              </w:rPr>
              <w:t>prețul unui serviciu de același tip identificat de către expertul CRFIR în baza de date cu prețuri de referință de la nivelul AFIR;</w:t>
            </w:r>
          </w:p>
          <w:p w14:paraId="433C4737" w14:textId="77777777" w:rsidR="00D007F8" w:rsidRPr="008454EE" w:rsidRDefault="00D007F8" w:rsidP="00926BB8">
            <w:pPr>
              <w:pStyle w:val="xl55"/>
              <w:numPr>
                <w:ilvl w:val="0"/>
                <w:numId w:val="104"/>
              </w:numPr>
              <w:spacing w:before="0" w:beforeAutospacing="0" w:after="0" w:afterAutospacing="0"/>
              <w:ind w:left="480" w:hanging="240"/>
              <w:rPr>
                <w:rFonts w:asciiTheme="minorHAnsi" w:hAnsiTheme="minorHAnsi" w:cstheme="minorHAnsi"/>
                <w:b w:val="0"/>
                <w:i/>
                <w:sz w:val="22"/>
                <w:szCs w:val="22"/>
              </w:rPr>
            </w:pPr>
            <w:r w:rsidRPr="008454EE">
              <w:rPr>
                <w:rFonts w:asciiTheme="minorHAnsi" w:hAnsiTheme="minorHAnsi" w:cstheme="minorHAnsi"/>
                <w:b w:val="0"/>
                <w:i/>
                <w:sz w:val="22"/>
                <w:szCs w:val="22"/>
              </w:rPr>
              <w:t>prețul unui serviciu de acelasi tip identificat de către expertul CRFIR pe internet;</w:t>
            </w:r>
          </w:p>
          <w:p w14:paraId="7A84DC4C" w14:textId="77777777" w:rsidR="00D007F8" w:rsidRPr="008454EE" w:rsidRDefault="00D007F8" w:rsidP="00926BB8">
            <w:pPr>
              <w:pStyle w:val="xl55"/>
              <w:numPr>
                <w:ilvl w:val="0"/>
                <w:numId w:val="104"/>
              </w:numPr>
              <w:spacing w:before="0" w:beforeAutospacing="0" w:after="0" w:afterAutospacing="0"/>
              <w:ind w:left="480" w:hanging="240"/>
              <w:rPr>
                <w:rFonts w:asciiTheme="minorHAnsi" w:hAnsiTheme="minorHAnsi" w:cstheme="minorHAnsi"/>
                <w:b w:val="0"/>
                <w:i/>
                <w:sz w:val="22"/>
                <w:szCs w:val="22"/>
              </w:rPr>
            </w:pPr>
            <w:r w:rsidRPr="008454EE">
              <w:rPr>
                <w:rFonts w:asciiTheme="minorHAnsi" w:hAnsiTheme="minorHAnsi" w:cstheme="minorHAnsi"/>
                <w:b w:val="0"/>
                <w:i/>
                <w:sz w:val="22"/>
                <w:szCs w:val="22"/>
              </w:rPr>
              <w:t>prețul unui serviciu de acelasi tip obținut de către expertul CRFIR prin solicitarea a cel puțin o ofertă de la o altă firmă decât cea prezentată de beneficiar;</w:t>
            </w:r>
          </w:p>
          <w:p w14:paraId="56044F36" w14:textId="77777777" w:rsidR="00D007F8" w:rsidRPr="008454EE" w:rsidRDefault="00D007F8" w:rsidP="00926BB8">
            <w:pPr>
              <w:pStyle w:val="xl55"/>
              <w:numPr>
                <w:ilvl w:val="0"/>
                <w:numId w:val="104"/>
              </w:numPr>
              <w:spacing w:before="0" w:beforeAutospacing="0" w:after="0" w:afterAutospacing="0"/>
              <w:ind w:left="480" w:hanging="240"/>
              <w:rPr>
                <w:rFonts w:asciiTheme="minorHAnsi" w:hAnsiTheme="minorHAnsi" w:cstheme="minorHAnsi"/>
                <w:b w:val="0"/>
                <w:i/>
                <w:sz w:val="22"/>
                <w:szCs w:val="22"/>
              </w:rPr>
            </w:pPr>
            <w:r w:rsidRPr="008454EE">
              <w:rPr>
                <w:rFonts w:asciiTheme="minorHAnsi" w:hAnsiTheme="minorHAnsi" w:cstheme="minorHAnsi"/>
                <w:b w:val="0"/>
                <w:i/>
                <w:sz w:val="22"/>
                <w:szCs w:val="22"/>
              </w:rPr>
              <w:t>prețul unui serviciu de același tip identificat de către expertul CRFIR în cadrul unor achizitii similare efectuate în aceeași perioadă de către beneficiari PNDR</w:t>
            </w:r>
          </w:p>
          <w:p w14:paraId="7E5FB157" w14:textId="77777777" w:rsidR="00D007F8" w:rsidRPr="008454EE" w:rsidRDefault="00D007F8" w:rsidP="001B0BC6">
            <w:pPr>
              <w:pStyle w:val="xl55"/>
              <w:spacing w:before="0" w:beforeAutospacing="0" w:after="0" w:afterAutospacing="0"/>
              <w:rPr>
                <w:rFonts w:asciiTheme="minorHAnsi" w:hAnsiTheme="minorHAnsi" w:cstheme="minorHAnsi"/>
                <w:b w:val="0"/>
                <w:i/>
                <w:sz w:val="22"/>
                <w:szCs w:val="22"/>
              </w:rPr>
            </w:pPr>
            <w:r w:rsidRPr="008454EE">
              <w:rPr>
                <w:rFonts w:asciiTheme="minorHAnsi" w:hAnsiTheme="minorHAnsi" w:cstheme="minorHAnsi"/>
                <w:b w:val="0"/>
                <w:i/>
                <w:sz w:val="22"/>
                <w:szCs w:val="22"/>
              </w:rPr>
              <w:t xml:space="preserve">Pentru situațiile prezentate la punctele b), c) și d) prețul se consideră rezonabil dacă  se situează într-o marjă de  10% faţă de  prețul identificat de către expertul CRFIR. </w:t>
            </w:r>
          </w:p>
          <w:p w14:paraId="382357EF" w14:textId="77777777" w:rsidR="00D007F8" w:rsidRPr="008454EE" w:rsidRDefault="00D007F8" w:rsidP="001B0BC6">
            <w:pPr>
              <w:pStyle w:val="xl55"/>
              <w:spacing w:before="0" w:beforeAutospacing="0" w:after="0" w:afterAutospacing="0"/>
              <w:rPr>
                <w:rFonts w:asciiTheme="minorHAnsi" w:hAnsiTheme="minorHAnsi" w:cstheme="minorHAnsi"/>
                <w:b w:val="0"/>
                <w:i/>
                <w:sz w:val="22"/>
                <w:szCs w:val="22"/>
              </w:rPr>
            </w:pPr>
            <w:r w:rsidRPr="008454EE">
              <w:rPr>
                <w:rFonts w:asciiTheme="minorHAnsi" w:hAnsiTheme="minorHAnsi" w:cstheme="minorHAnsi"/>
                <w:b w:val="0"/>
                <w:i/>
                <w:sz w:val="22"/>
                <w:szCs w:val="22"/>
              </w:rPr>
              <w:t>Informațiile obținute de expertul CRFIR din sursele menționate mai sus se atașează listei de verificare.</w:t>
            </w:r>
          </w:p>
          <w:p w14:paraId="3EF13315"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i/>
                <w:sz w:val="22"/>
                <w:szCs w:val="22"/>
              </w:rPr>
              <w:t>În situația în care nu sunt identificate prețuri comparabile din sursele menționate mai sus,</w:t>
            </w:r>
            <w:r w:rsidRPr="008454EE">
              <w:rPr>
                <w:rFonts w:asciiTheme="minorHAnsi" w:hAnsiTheme="minorHAnsi" w:cstheme="minorHAnsi"/>
                <w:sz w:val="22"/>
                <w:szCs w:val="22"/>
              </w:rPr>
              <w:t xml:space="preserve"> </w:t>
            </w:r>
            <w:r w:rsidRPr="008454EE">
              <w:rPr>
                <w:rFonts w:asciiTheme="minorHAnsi" w:hAnsiTheme="minorHAnsi" w:cstheme="minorHAnsi"/>
                <w:i/>
                <w:sz w:val="22"/>
                <w:szCs w:val="22"/>
              </w:rPr>
              <w:t>se va accepta valoarea estimată de beneficiar pe baza ofertelor prezentate la fundamentarea bugetului, inserându-se în subsolul listei de verificare o notă cu prezentarea  acestor aspecte.</w:t>
            </w:r>
          </w:p>
        </w:tc>
        <w:tc>
          <w:tcPr>
            <w:tcW w:w="569" w:type="dxa"/>
          </w:tcPr>
          <w:p w14:paraId="46417C81" w14:textId="77777777" w:rsidR="00D007F8" w:rsidRPr="008454EE" w:rsidRDefault="00D007F8" w:rsidP="001B0BC6">
            <w:pPr>
              <w:rPr>
                <w:rFonts w:asciiTheme="minorHAnsi" w:hAnsiTheme="minorHAnsi" w:cstheme="minorHAnsi"/>
                <w:b/>
                <w:bCs/>
                <w:sz w:val="22"/>
                <w:szCs w:val="22"/>
              </w:rPr>
            </w:pPr>
          </w:p>
        </w:tc>
        <w:tc>
          <w:tcPr>
            <w:tcW w:w="536" w:type="dxa"/>
          </w:tcPr>
          <w:p w14:paraId="59522C77" w14:textId="77777777" w:rsidR="00D007F8" w:rsidRPr="008454EE" w:rsidRDefault="00D007F8" w:rsidP="001B0BC6">
            <w:pPr>
              <w:rPr>
                <w:rFonts w:asciiTheme="minorHAnsi" w:hAnsiTheme="minorHAnsi" w:cstheme="minorHAnsi"/>
                <w:b/>
                <w:bCs/>
                <w:sz w:val="22"/>
                <w:szCs w:val="22"/>
              </w:rPr>
            </w:pPr>
          </w:p>
        </w:tc>
        <w:tc>
          <w:tcPr>
            <w:tcW w:w="898" w:type="dxa"/>
          </w:tcPr>
          <w:p w14:paraId="4080B5A2" w14:textId="77777777" w:rsidR="00D007F8" w:rsidRPr="008454EE" w:rsidRDefault="00D007F8" w:rsidP="001B0BC6">
            <w:pPr>
              <w:rPr>
                <w:rFonts w:asciiTheme="minorHAnsi" w:hAnsiTheme="minorHAnsi" w:cstheme="minorHAnsi"/>
                <w:b/>
                <w:bCs/>
                <w:sz w:val="22"/>
                <w:szCs w:val="22"/>
              </w:rPr>
            </w:pPr>
          </w:p>
        </w:tc>
        <w:tc>
          <w:tcPr>
            <w:tcW w:w="2342" w:type="dxa"/>
          </w:tcPr>
          <w:p w14:paraId="24C4F0FA"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sz w:val="22"/>
                <w:szCs w:val="22"/>
              </w:rPr>
              <w:t>Art. 12 din Legea 98/2016;</w:t>
            </w:r>
          </w:p>
          <w:p w14:paraId="325D7A97" w14:textId="77777777" w:rsidR="00D007F8" w:rsidRPr="008454EE" w:rsidRDefault="00D007F8" w:rsidP="001B0BC6">
            <w:pPr>
              <w:jc w:val="both"/>
              <w:rPr>
                <w:rFonts w:asciiTheme="minorHAnsi" w:hAnsiTheme="minorHAnsi" w:cstheme="minorHAnsi"/>
                <w:sz w:val="22"/>
                <w:szCs w:val="22"/>
              </w:rPr>
            </w:pPr>
          </w:p>
          <w:p w14:paraId="4734CF8B"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sz w:val="22"/>
                <w:szCs w:val="22"/>
              </w:rPr>
              <w:t>Instrucțiunile privind achizițiile publice pentru beneficiarii PNDR</w:t>
            </w:r>
          </w:p>
        </w:tc>
      </w:tr>
      <w:tr w:rsidR="00D007F8" w:rsidRPr="008454EE" w14:paraId="062A32C9" w14:textId="77777777" w:rsidTr="001B0BC6">
        <w:trPr>
          <w:cantSplit/>
          <w:trHeight w:val="170"/>
        </w:trPr>
        <w:tc>
          <w:tcPr>
            <w:tcW w:w="10440" w:type="dxa"/>
            <w:gridSpan w:val="6"/>
          </w:tcPr>
          <w:p w14:paraId="4AAA667A" w14:textId="77777777" w:rsidR="00D007F8" w:rsidRPr="008454EE" w:rsidRDefault="00D007F8" w:rsidP="001B0BC6">
            <w:pPr>
              <w:rPr>
                <w:rFonts w:asciiTheme="minorHAnsi" w:eastAsia="Times New Roman" w:hAnsiTheme="minorHAnsi" w:cstheme="minorHAnsi"/>
                <w:b/>
                <w:sz w:val="22"/>
                <w:szCs w:val="22"/>
              </w:rPr>
            </w:pPr>
            <w:r w:rsidRPr="008454EE">
              <w:rPr>
                <w:rFonts w:asciiTheme="minorHAnsi" w:eastAsia="Times New Roman" w:hAnsiTheme="minorHAnsi" w:cstheme="minorHAnsi"/>
                <w:b/>
                <w:sz w:val="22"/>
                <w:szCs w:val="22"/>
              </w:rPr>
              <w:t>2. Verificarea cerințelor din documentația de atribuire</w:t>
            </w:r>
          </w:p>
        </w:tc>
      </w:tr>
      <w:tr w:rsidR="00D007F8" w:rsidRPr="008454EE" w14:paraId="25771FBB" w14:textId="77777777" w:rsidTr="001B0BC6">
        <w:trPr>
          <w:cantSplit/>
          <w:trHeight w:val="618"/>
        </w:trPr>
        <w:tc>
          <w:tcPr>
            <w:tcW w:w="6095" w:type="dxa"/>
            <w:gridSpan w:val="2"/>
          </w:tcPr>
          <w:p w14:paraId="1BEB020B"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sz w:val="22"/>
                <w:szCs w:val="22"/>
              </w:rPr>
              <w:t xml:space="preserve">2.1. În cadrul documentației de atribuire nu au fost introduse  criterii de calificare și selectie insuficient detaliate/ restrictive/ nerelevante/ discriminatorii, ce ar putea conduce la eliminarea unor oferte pentru motive subiective? </w:t>
            </w:r>
          </w:p>
          <w:p w14:paraId="21BA1C3E" w14:textId="77777777" w:rsidR="00D007F8" w:rsidRPr="008454EE" w:rsidRDefault="00D007F8" w:rsidP="001B0BC6">
            <w:pPr>
              <w:jc w:val="both"/>
              <w:rPr>
                <w:rFonts w:asciiTheme="minorHAnsi" w:hAnsiTheme="minorHAnsi" w:cstheme="minorHAnsi"/>
                <w:i/>
                <w:sz w:val="22"/>
                <w:szCs w:val="22"/>
              </w:rPr>
            </w:pPr>
            <w:r w:rsidRPr="008454EE">
              <w:rPr>
                <w:rFonts w:asciiTheme="minorHAnsi" w:hAnsiTheme="minorHAnsi" w:cstheme="minorHAnsi"/>
                <w:b/>
                <w:i/>
                <w:sz w:val="22"/>
                <w:szCs w:val="22"/>
              </w:rPr>
              <w:t>Exemplu:</w:t>
            </w:r>
            <w:r w:rsidRPr="008454EE">
              <w:rPr>
                <w:rFonts w:asciiTheme="minorHAnsi" w:hAnsiTheme="minorHAnsi" w:cstheme="minorHAnsi"/>
                <w:i/>
                <w:sz w:val="22"/>
                <w:szCs w:val="22"/>
              </w:rPr>
              <w:t xml:space="preserve"> în cazul solicitarii unor metodologii de lucru, calendare si programe de lucru, planuri de masuri pentru protectia mediului, planuri de asigurare a calitatii si altele asemenea,  autoritatea contractanta va prezenta modele predefinite sau parametrii în care să fie prezentată oferta tehnica, facând trimiteri la actele normative ce reglementeaza cerința,în așa fel încât ofertele să poată fi comparabile.</w:t>
            </w:r>
          </w:p>
        </w:tc>
        <w:tc>
          <w:tcPr>
            <w:tcW w:w="569" w:type="dxa"/>
          </w:tcPr>
          <w:p w14:paraId="7BDA2B7F" w14:textId="77777777" w:rsidR="00D007F8" w:rsidRPr="008454EE" w:rsidRDefault="00D007F8" w:rsidP="001B0BC6">
            <w:pPr>
              <w:rPr>
                <w:rFonts w:asciiTheme="minorHAnsi" w:hAnsiTheme="minorHAnsi" w:cstheme="minorHAnsi"/>
                <w:b/>
                <w:bCs/>
                <w:sz w:val="22"/>
                <w:szCs w:val="22"/>
              </w:rPr>
            </w:pPr>
          </w:p>
        </w:tc>
        <w:tc>
          <w:tcPr>
            <w:tcW w:w="536" w:type="dxa"/>
          </w:tcPr>
          <w:p w14:paraId="7BC39115" w14:textId="77777777" w:rsidR="00D007F8" w:rsidRPr="008454EE" w:rsidRDefault="00D007F8" w:rsidP="001B0BC6">
            <w:pPr>
              <w:rPr>
                <w:rFonts w:asciiTheme="minorHAnsi" w:hAnsiTheme="minorHAnsi" w:cstheme="minorHAnsi"/>
                <w:b/>
                <w:bCs/>
                <w:sz w:val="22"/>
                <w:szCs w:val="22"/>
              </w:rPr>
            </w:pPr>
          </w:p>
        </w:tc>
        <w:tc>
          <w:tcPr>
            <w:tcW w:w="898" w:type="dxa"/>
          </w:tcPr>
          <w:p w14:paraId="18A1CCD7" w14:textId="77777777" w:rsidR="00D007F8" w:rsidRPr="008454EE" w:rsidRDefault="00D007F8" w:rsidP="001B0BC6">
            <w:pPr>
              <w:rPr>
                <w:rFonts w:asciiTheme="minorHAnsi" w:hAnsiTheme="minorHAnsi" w:cstheme="minorHAnsi"/>
                <w:b/>
                <w:bCs/>
                <w:sz w:val="22"/>
                <w:szCs w:val="22"/>
              </w:rPr>
            </w:pPr>
          </w:p>
        </w:tc>
        <w:tc>
          <w:tcPr>
            <w:tcW w:w="2342" w:type="dxa"/>
          </w:tcPr>
          <w:p w14:paraId="123C117A"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sz w:val="22"/>
                <w:szCs w:val="22"/>
              </w:rPr>
              <w:t>Legea 98/ 2016 art. 163 – 186 HG 395/2016 art. 29 – 31 si documentul DG AGRI RD1/2019/803/RO/LF</w:t>
            </w:r>
          </w:p>
        </w:tc>
      </w:tr>
      <w:tr w:rsidR="00D007F8" w:rsidRPr="008454EE" w14:paraId="066E2448" w14:textId="77777777" w:rsidTr="001B0BC6">
        <w:trPr>
          <w:cantSplit/>
          <w:trHeight w:val="305"/>
        </w:trPr>
        <w:tc>
          <w:tcPr>
            <w:tcW w:w="10440" w:type="dxa"/>
            <w:gridSpan w:val="6"/>
          </w:tcPr>
          <w:p w14:paraId="66091B6D" w14:textId="77777777" w:rsidR="00D007F8" w:rsidRPr="008454EE" w:rsidRDefault="00D007F8" w:rsidP="001B0BC6">
            <w:pPr>
              <w:rPr>
                <w:rFonts w:asciiTheme="minorHAnsi" w:eastAsia="Times New Roman" w:hAnsiTheme="minorHAnsi" w:cstheme="minorHAnsi"/>
                <w:b/>
                <w:sz w:val="22"/>
                <w:szCs w:val="22"/>
              </w:rPr>
            </w:pPr>
            <w:r w:rsidRPr="008454EE">
              <w:rPr>
                <w:rFonts w:asciiTheme="minorHAnsi" w:eastAsia="Times New Roman" w:hAnsiTheme="minorHAnsi" w:cstheme="minorHAnsi"/>
                <w:b/>
                <w:sz w:val="22"/>
                <w:szCs w:val="22"/>
              </w:rPr>
              <w:t>3. Verificarea dosarului de evaluare al ofertelor</w:t>
            </w:r>
          </w:p>
        </w:tc>
      </w:tr>
      <w:tr w:rsidR="00D007F8" w:rsidRPr="008454EE" w14:paraId="5C1798C4" w14:textId="77777777" w:rsidTr="001B0BC6">
        <w:trPr>
          <w:cantSplit/>
          <w:trHeight w:val="888"/>
        </w:trPr>
        <w:tc>
          <w:tcPr>
            <w:tcW w:w="6095" w:type="dxa"/>
            <w:gridSpan w:val="2"/>
          </w:tcPr>
          <w:p w14:paraId="4A727F0D" w14:textId="77777777" w:rsidR="00D007F8" w:rsidRPr="008454EE" w:rsidRDefault="00D007F8" w:rsidP="001B0BC6">
            <w:pPr>
              <w:pStyle w:val="normaltableau"/>
              <w:rPr>
                <w:rFonts w:asciiTheme="minorHAnsi" w:hAnsiTheme="minorHAnsi" w:cstheme="minorHAnsi"/>
                <w:szCs w:val="22"/>
              </w:rPr>
            </w:pPr>
            <w:r w:rsidRPr="008454EE">
              <w:rPr>
                <w:rFonts w:asciiTheme="minorHAnsi" w:hAnsiTheme="minorHAnsi" w:cstheme="minorHAnsi"/>
                <w:szCs w:val="22"/>
              </w:rPr>
              <w:t>3.1 Autoritatea contractantă a respectat perioada minimă între data transmiterii anunţului de participare şi data limită de depunere a ofertelor?</w:t>
            </w:r>
          </w:p>
        </w:tc>
        <w:tc>
          <w:tcPr>
            <w:tcW w:w="569" w:type="dxa"/>
          </w:tcPr>
          <w:p w14:paraId="2580E599" w14:textId="77777777" w:rsidR="00D007F8" w:rsidRPr="008454EE" w:rsidRDefault="00D007F8" w:rsidP="001B0BC6">
            <w:pPr>
              <w:rPr>
                <w:rFonts w:asciiTheme="minorHAnsi" w:hAnsiTheme="minorHAnsi" w:cstheme="minorHAnsi"/>
                <w:b/>
                <w:bCs/>
                <w:sz w:val="22"/>
                <w:szCs w:val="22"/>
              </w:rPr>
            </w:pPr>
          </w:p>
        </w:tc>
        <w:tc>
          <w:tcPr>
            <w:tcW w:w="536" w:type="dxa"/>
          </w:tcPr>
          <w:p w14:paraId="5CF4EA2F" w14:textId="77777777" w:rsidR="00D007F8" w:rsidRPr="008454EE" w:rsidRDefault="00D007F8" w:rsidP="001B0BC6">
            <w:pPr>
              <w:rPr>
                <w:rFonts w:asciiTheme="minorHAnsi" w:hAnsiTheme="minorHAnsi" w:cstheme="minorHAnsi"/>
                <w:b/>
                <w:bCs/>
                <w:sz w:val="22"/>
                <w:szCs w:val="22"/>
              </w:rPr>
            </w:pPr>
          </w:p>
        </w:tc>
        <w:tc>
          <w:tcPr>
            <w:tcW w:w="898" w:type="dxa"/>
            <w:shd w:val="clear" w:color="auto" w:fill="auto"/>
          </w:tcPr>
          <w:p w14:paraId="3AC8F17B" w14:textId="77777777" w:rsidR="00D007F8" w:rsidRPr="008454EE" w:rsidRDefault="00D007F8" w:rsidP="001B0BC6">
            <w:pPr>
              <w:rPr>
                <w:rFonts w:asciiTheme="minorHAnsi" w:hAnsiTheme="minorHAnsi" w:cstheme="minorHAnsi"/>
                <w:b/>
                <w:bCs/>
                <w:sz w:val="22"/>
                <w:szCs w:val="22"/>
              </w:rPr>
            </w:pPr>
          </w:p>
        </w:tc>
        <w:tc>
          <w:tcPr>
            <w:tcW w:w="2342" w:type="dxa"/>
            <w:shd w:val="clear" w:color="auto" w:fill="auto"/>
          </w:tcPr>
          <w:p w14:paraId="49E4BE72"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sz w:val="22"/>
                <w:szCs w:val="22"/>
              </w:rPr>
              <w:t>Legea 98/2016 art. 2 alin. (2)  lit. d), art. 113 alin.(5) HG 395/2016 art.104 alin. (1)</w:t>
            </w:r>
          </w:p>
          <w:p w14:paraId="676AEF2F"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sz w:val="22"/>
                <w:szCs w:val="22"/>
              </w:rPr>
              <w:t>Art. 153 din HG 395/2016</w:t>
            </w:r>
          </w:p>
          <w:p w14:paraId="0C66BAC4"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sz w:val="22"/>
                <w:szCs w:val="22"/>
              </w:rPr>
              <w:t>si documentul DG AGRI RD1/2019/803/RO/LF</w:t>
            </w:r>
          </w:p>
        </w:tc>
      </w:tr>
      <w:tr w:rsidR="00D007F8" w:rsidRPr="008454EE" w14:paraId="49F8DAC7" w14:textId="77777777" w:rsidTr="001B0BC6">
        <w:trPr>
          <w:cantSplit/>
          <w:trHeight w:val="361"/>
        </w:trPr>
        <w:tc>
          <w:tcPr>
            <w:tcW w:w="6095" w:type="dxa"/>
            <w:gridSpan w:val="2"/>
          </w:tcPr>
          <w:p w14:paraId="104C6D73" w14:textId="77777777" w:rsidR="00D007F8" w:rsidRPr="008454EE" w:rsidRDefault="00D007F8" w:rsidP="001B0BC6">
            <w:pPr>
              <w:pStyle w:val="normaltableau"/>
              <w:rPr>
                <w:rFonts w:asciiTheme="minorHAnsi" w:hAnsiTheme="minorHAnsi" w:cstheme="minorHAnsi"/>
                <w:b/>
                <w:i/>
                <w:szCs w:val="22"/>
              </w:rPr>
            </w:pPr>
            <w:r w:rsidRPr="008454EE">
              <w:rPr>
                <w:rFonts w:asciiTheme="minorHAnsi" w:hAnsiTheme="minorHAnsi" w:cstheme="minorHAnsi"/>
                <w:szCs w:val="22"/>
              </w:rPr>
              <w:t>3.2 Autoritatea contractantă a răspuns în mod clar, complet și în termenele legale la solicitările de clarificări ale ofertanților privind documentația de atribuire?</w:t>
            </w:r>
          </w:p>
        </w:tc>
        <w:tc>
          <w:tcPr>
            <w:tcW w:w="569" w:type="dxa"/>
          </w:tcPr>
          <w:p w14:paraId="5F0F8AE0" w14:textId="77777777" w:rsidR="00D007F8" w:rsidRPr="008454EE" w:rsidRDefault="00D007F8" w:rsidP="001B0BC6">
            <w:pPr>
              <w:rPr>
                <w:rFonts w:asciiTheme="minorHAnsi" w:hAnsiTheme="minorHAnsi" w:cstheme="minorHAnsi"/>
                <w:b/>
                <w:bCs/>
                <w:sz w:val="22"/>
                <w:szCs w:val="22"/>
              </w:rPr>
            </w:pPr>
          </w:p>
        </w:tc>
        <w:tc>
          <w:tcPr>
            <w:tcW w:w="536" w:type="dxa"/>
          </w:tcPr>
          <w:p w14:paraId="724F92C2" w14:textId="77777777" w:rsidR="00D007F8" w:rsidRPr="008454EE" w:rsidRDefault="00D007F8" w:rsidP="001B0BC6">
            <w:pPr>
              <w:rPr>
                <w:rFonts w:asciiTheme="minorHAnsi" w:hAnsiTheme="minorHAnsi" w:cstheme="minorHAnsi"/>
                <w:b/>
                <w:bCs/>
                <w:sz w:val="22"/>
                <w:szCs w:val="22"/>
              </w:rPr>
            </w:pPr>
          </w:p>
        </w:tc>
        <w:tc>
          <w:tcPr>
            <w:tcW w:w="898" w:type="dxa"/>
            <w:shd w:val="clear" w:color="auto" w:fill="auto"/>
          </w:tcPr>
          <w:p w14:paraId="71BDFF14" w14:textId="77777777" w:rsidR="00D007F8" w:rsidRPr="008454EE" w:rsidRDefault="00D007F8" w:rsidP="001B0BC6">
            <w:pPr>
              <w:rPr>
                <w:rFonts w:asciiTheme="minorHAnsi" w:hAnsiTheme="minorHAnsi" w:cstheme="minorHAnsi"/>
                <w:b/>
                <w:bCs/>
                <w:sz w:val="22"/>
                <w:szCs w:val="22"/>
              </w:rPr>
            </w:pPr>
          </w:p>
        </w:tc>
        <w:tc>
          <w:tcPr>
            <w:tcW w:w="2342" w:type="dxa"/>
            <w:shd w:val="clear" w:color="auto" w:fill="auto"/>
          </w:tcPr>
          <w:p w14:paraId="20EFA3F8"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sz w:val="22"/>
                <w:szCs w:val="22"/>
              </w:rPr>
              <w:t>Legea 98/2016 art. 160 alin. (2), art. 161, art. 2 alin. (2) lit. d), HG 395/2016 art 103 alin. (2)</w:t>
            </w:r>
          </w:p>
          <w:p w14:paraId="247224C2"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sz w:val="22"/>
                <w:szCs w:val="22"/>
              </w:rPr>
              <w:t>si documentul DG AGRI RD1/2019/803/RO/LF</w:t>
            </w:r>
          </w:p>
        </w:tc>
      </w:tr>
      <w:tr w:rsidR="00D007F8" w:rsidRPr="008454EE" w14:paraId="7E48C892" w14:textId="77777777" w:rsidTr="001B0BC6">
        <w:trPr>
          <w:cantSplit/>
          <w:trHeight w:val="361"/>
        </w:trPr>
        <w:tc>
          <w:tcPr>
            <w:tcW w:w="6095" w:type="dxa"/>
            <w:gridSpan w:val="2"/>
          </w:tcPr>
          <w:p w14:paraId="6AEDD5E3" w14:textId="77777777" w:rsidR="00D007F8" w:rsidRPr="008454EE" w:rsidRDefault="00D007F8" w:rsidP="001B0BC6">
            <w:pPr>
              <w:jc w:val="both"/>
              <w:rPr>
                <w:rFonts w:asciiTheme="minorHAnsi" w:hAnsiTheme="minorHAnsi" w:cstheme="minorHAnsi"/>
                <w:bCs/>
                <w:sz w:val="22"/>
                <w:szCs w:val="22"/>
              </w:rPr>
            </w:pPr>
            <w:r w:rsidRPr="008454EE">
              <w:rPr>
                <w:rFonts w:asciiTheme="minorHAnsi" w:hAnsiTheme="minorHAnsi" w:cstheme="minorHAnsi"/>
                <w:bCs/>
                <w:sz w:val="22"/>
                <w:szCs w:val="22"/>
              </w:rPr>
              <w:t>3.3 Înainte de a lua o decizie de respingere a unei oferte, comisia de evaluare a solicitat, dacă se impunea,  clarificări și, după caz, completări ale documentelor prezentate de ofertanți, iar prin clarificările/completările solicitate a fost respectat principiul tratamentului egal și transparenței, evitându-se  apariția unui avantaj evident în favoarea unui ofertant?</w:t>
            </w:r>
          </w:p>
        </w:tc>
        <w:tc>
          <w:tcPr>
            <w:tcW w:w="569" w:type="dxa"/>
          </w:tcPr>
          <w:p w14:paraId="41335E40" w14:textId="77777777" w:rsidR="00D007F8" w:rsidRPr="008454EE" w:rsidRDefault="00D007F8" w:rsidP="001B0BC6">
            <w:pPr>
              <w:jc w:val="both"/>
              <w:rPr>
                <w:rFonts w:asciiTheme="minorHAnsi" w:hAnsiTheme="minorHAnsi" w:cstheme="minorHAnsi"/>
                <w:b/>
                <w:bCs/>
                <w:sz w:val="22"/>
                <w:szCs w:val="22"/>
              </w:rPr>
            </w:pPr>
          </w:p>
        </w:tc>
        <w:tc>
          <w:tcPr>
            <w:tcW w:w="536" w:type="dxa"/>
          </w:tcPr>
          <w:p w14:paraId="6AB38F98" w14:textId="77777777" w:rsidR="00D007F8" w:rsidRPr="008454EE" w:rsidRDefault="00D007F8" w:rsidP="001B0BC6">
            <w:pPr>
              <w:jc w:val="both"/>
              <w:rPr>
                <w:rFonts w:asciiTheme="minorHAnsi" w:hAnsiTheme="minorHAnsi" w:cstheme="minorHAnsi"/>
                <w:b/>
                <w:bCs/>
                <w:sz w:val="22"/>
                <w:szCs w:val="22"/>
              </w:rPr>
            </w:pPr>
          </w:p>
        </w:tc>
        <w:tc>
          <w:tcPr>
            <w:tcW w:w="898" w:type="dxa"/>
            <w:shd w:val="clear" w:color="auto" w:fill="auto"/>
          </w:tcPr>
          <w:p w14:paraId="0598ABF7" w14:textId="77777777" w:rsidR="00D007F8" w:rsidRPr="008454EE" w:rsidRDefault="00D007F8" w:rsidP="001B0BC6">
            <w:pPr>
              <w:jc w:val="both"/>
              <w:rPr>
                <w:rFonts w:asciiTheme="minorHAnsi" w:hAnsiTheme="minorHAnsi" w:cstheme="minorHAnsi"/>
                <w:b/>
                <w:bCs/>
                <w:sz w:val="22"/>
                <w:szCs w:val="22"/>
              </w:rPr>
            </w:pPr>
          </w:p>
        </w:tc>
        <w:tc>
          <w:tcPr>
            <w:tcW w:w="2342" w:type="dxa"/>
            <w:shd w:val="clear" w:color="auto" w:fill="auto"/>
          </w:tcPr>
          <w:p w14:paraId="4D09CBDE"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sz w:val="22"/>
                <w:szCs w:val="22"/>
              </w:rPr>
              <w:t>Legea 98/2016 art. 209 alin. (1) și (2), art. 2 alin. (2) lit. b) și d) HG 395/2016 art. 134 alin. (1) și (2)</w:t>
            </w:r>
          </w:p>
          <w:p w14:paraId="0BDED2C7" w14:textId="77777777" w:rsidR="00D007F8" w:rsidRPr="008454EE" w:rsidRDefault="00D007F8" w:rsidP="001B0BC6">
            <w:pPr>
              <w:jc w:val="both"/>
              <w:rPr>
                <w:rFonts w:asciiTheme="minorHAnsi" w:hAnsiTheme="minorHAnsi" w:cstheme="minorHAnsi"/>
                <w:sz w:val="22"/>
                <w:szCs w:val="22"/>
              </w:rPr>
            </w:pPr>
            <w:r w:rsidRPr="008454EE">
              <w:rPr>
                <w:rFonts w:asciiTheme="minorHAnsi" w:hAnsiTheme="minorHAnsi" w:cstheme="minorHAnsi"/>
                <w:sz w:val="22"/>
                <w:szCs w:val="22"/>
              </w:rPr>
              <w:t>si documentul DG AGRI RD1/2019/803/RO/LF</w:t>
            </w:r>
          </w:p>
        </w:tc>
      </w:tr>
      <w:tr w:rsidR="00D007F8" w:rsidRPr="008454EE" w14:paraId="7C94E243" w14:textId="77777777" w:rsidTr="001B0BC6">
        <w:trPr>
          <w:cantSplit/>
          <w:trHeight w:val="1439"/>
        </w:trPr>
        <w:tc>
          <w:tcPr>
            <w:tcW w:w="6095" w:type="dxa"/>
            <w:gridSpan w:val="2"/>
          </w:tcPr>
          <w:p w14:paraId="494396A7" w14:textId="77777777" w:rsidR="00D007F8" w:rsidRPr="008454EE" w:rsidRDefault="00D007F8" w:rsidP="001B0BC6">
            <w:pPr>
              <w:jc w:val="both"/>
              <w:rPr>
                <w:rFonts w:asciiTheme="minorHAnsi" w:hAnsiTheme="minorHAnsi" w:cstheme="minorHAnsi"/>
                <w:bCs/>
                <w:sz w:val="22"/>
                <w:szCs w:val="22"/>
              </w:rPr>
            </w:pPr>
            <w:r w:rsidRPr="008454EE">
              <w:rPr>
                <w:rFonts w:asciiTheme="minorHAnsi" w:hAnsiTheme="minorHAnsi" w:cstheme="minorHAnsi"/>
                <w:bCs/>
                <w:sz w:val="22"/>
                <w:szCs w:val="22"/>
              </w:rPr>
              <w:t>3.4 Clarificările solicitate de către autoritatea contractantă sunt formulate suficient de clar pentru a permite ofertantului sa iși modifice corespunzator oferta tehnica ?</w:t>
            </w:r>
          </w:p>
        </w:tc>
        <w:tc>
          <w:tcPr>
            <w:tcW w:w="569" w:type="dxa"/>
          </w:tcPr>
          <w:p w14:paraId="40F76A32" w14:textId="77777777" w:rsidR="00D007F8" w:rsidRPr="008454EE" w:rsidRDefault="00D007F8" w:rsidP="001B0BC6">
            <w:pPr>
              <w:jc w:val="both"/>
              <w:rPr>
                <w:rFonts w:asciiTheme="minorHAnsi" w:hAnsiTheme="minorHAnsi" w:cstheme="minorHAnsi"/>
                <w:b/>
                <w:bCs/>
                <w:sz w:val="22"/>
                <w:szCs w:val="22"/>
              </w:rPr>
            </w:pPr>
          </w:p>
        </w:tc>
        <w:tc>
          <w:tcPr>
            <w:tcW w:w="536" w:type="dxa"/>
          </w:tcPr>
          <w:p w14:paraId="6EB1DEB9" w14:textId="77777777" w:rsidR="00D007F8" w:rsidRPr="008454EE" w:rsidRDefault="00D007F8" w:rsidP="001B0BC6">
            <w:pPr>
              <w:jc w:val="both"/>
              <w:rPr>
                <w:rFonts w:asciiTheme="minorHAnsi" w:hAnsiTheme="minorHAnsi" w:cstheme="minorHAnsi"/>
                <w:b/>
                <w:bCs/>
                <w:sz w:val="22"/>
                <w:szCs w:val="22"/>
              </w:rPr>
            </w:pPr>
          </w:p>
        </w:tc>
        <w:tc>
          <w:tcPr>
            <w:tcW w:w="898" w:type="dxa"/>
            <w:shd w:val="clear" w:color="auto" w:fill="auto"/>
          </w:tcPr>
          <w:p w14:paraId="38BA41E3" w14:textId="77777777" w:rsidR="00D007F8" w:rsidRPr="008454EE" w:rsidRDefault="00D007F8" w:rsidP="001B0BC6">
            <w:pPr>
              <w:jc w:val="both"/>
              <w:rPr>
                <w:rFonts w:asciiTheme="minorHAnsi" w:hAnsiTheme="minorHAnsi" w:cstheme="minorHAnsi"/>
                <w:b/>
                <w:bCs/>
                <w:sz w:val="22"/>
                <w:szCs w:val="22"/>
              </w:rPr>
            </w:pPr>
          </w:p>
        </w:tc>
        <w:tc>
          <w:tcPr>
            <w:tcW w:w="2342" w:type="dxa"/>
            <w:shd w:val="clear" w:color="auto" w:fill="auto"/>
          </w:tcPr>
          <w:p w14:paraId="5C7E83D8" w14:textId="77777777" w:rsidR="00D007F8" w:rsidRPr="008454EE" w:rsidRDefault="00D007F8" w:rsidP="001B0BC6">
            <w:pPr>
              <w:jc w:val="both"/>
              <w:rPr>
                <w:rFonts w:asciiTheme="minorHAnsi" w:hAnsiTheme="minorHAnsi" w:cstheme="minorHAnsi"/>
                <w:sz w:val="22"/>
                <w:szCs w:val="22"/>
                <w:lang w:val="en-US"/>
              </w:rPr>
            </w:pPr>
            <w:r w:rsidRPr="008454EE">
              <w:rPr>
                <w:rFonts w:asciiTheme="minorHAnsi" w:hAnsiTheme="minorHAnsi" w:cstheme="minorHAnsi"/>
                <w:sz w:val="22"/>
                <w:szCs w:val="22"/>
              </w:rPr>
              <w:t>documentul DG AGRI RD1/2019/803/RO/LF</w:t>
            </w:r>
          </w:p>
        </w:tc>
      </w:tr>
      <w:tr w:rsidR="00D007F8" w:rsidRPr="008454EE" w14:paraId="29D87950" w14:textId="77777777" w:rsidTr="001B0BC6">
        <w:trPr>
          <w:cantSplit/>
          <w:trHeight w:val="100"/>
        </w:trPr>
        <w:tc>
          <w:tcPr>
            <w:tcW w:w="10440" w:type="dxa"/>
            <w:gridSpan w:val="6"/>
          </w:tcPr>
          <w:p w14:paraId="76B91AA6" w14:textId="77777777" w:rsidR="00D007F8" w:rsidRPr="008454EE" w:rsidRDefault="00D007F8" w:rsidP="001B0BC6">
            <w:pPr>
              <w:jc w:val="both"/>
              <w:rPr>
                <w:rFonts w:asciiTheme="minorHAnsi" w:eastAsia="Times New Roman" w:hAnsiTheme="minorHAnsi" w:cstheme="minorHAnsi"/>
                <w:b/>
                <w:bCs/>
                <w:sz w:val="22"/>
                <w:szCs w:val="22"/>
              </w:rPr>
            </w:pPr>
            <w:r w:rsidRPr="008454EE">
              <w:rPr>
                <w:rFonts w:asciiTheme="minorHAnsi" w:eastAsia="Times New Roman" w:hAnsiTheme="minorHAnsi" w:cstheme="minorHAnsi"/>
                <w:b/>
                <w:sz w:val="22"/>
                <w:szCs w:val="22"/>
              </w:rPr>
              <w:t xml:space="preserve">Dacă se constată abateri </w:t>
            </w:r>
          </w:p>
          <w:p w14:paraId="36404B51" w14:textId="77777777" w:rsidR="00D007F8" w:rsidRPr="008454EE" w:rsidRDefault="00D007F8" w:rsidP="001B0BC6">
            <w:pPr>
              <w:rPr>
                <w:rFonts w:asciiTheme="minorHAnsi" w:eastAsia="Times New Roman" w:hAnsiTheme="minorHAnsi" w:cstheme="minorHAnsi"/>
                <w:b/>
                <w:bCs/>
                <w:sz w:val="22"/>
                <w:szCs w:val="22"/>
              </w:rPr>
            </w:pPr>
            <w:r w:rsidRPr="008454EE">
              <w:rPr>
                <w:rFonts w:asciiTheme="minorHAnsi" w:eastAsia="Times New Roman" w:hAnsiTheme="minorHAnsi" w:cstheme="minorHAnsi"/>
                <w:b/>
                <w:bCs/>
                <w:sz w:val="22"/>
                <w:szCs w:val="22"/>
              </w:rPr>
              <w:t xml:space="preserve">Expert 1                                                           </w:t>
            </w:r>
            <w:r w:rsidRPr="008454EE">
              <w:rPr>
                <w:rFonts w:asciiTheme="minorHAnsi" w:eastAsia="Times New Roman" w:hAnsiTheme="minorHAnsi" w:cstheme="minorHAnsi"/>
                <w:b/>
                <w:bCs/>
                <w:sz w:val="22"/>
                <w:szCs w:val="22"/>
              </w:rPr>
              <w:sym w:font="Symbol" w:char="F0FF"/>
            </w:r>
            <w:r w:rsidRPr="008454EE">
              <w:rPr>
                <w:rFonts w:asciiTheme="minorHAnsi" w:eastAsia="Times New Roman" w:hAnsiTheme="minorHAnsi" w:cstheme="minorHAnsi"/>
                <w:b/>
                <w:bCs/>
                <w:sz w:val="22"/>
                <w:szCs w:val="22"/>
              </w:rPr>
              <w:t xml:space="preserve"> DA                     </w:t>
            </w:r>
            <w:r w:rsidRPr="008454EE">
              <w:rPr>
                <w:rFonts w:asciiTheme="minorHAnsi" w:eastAsia="Times New Roman" w:hAnsiTheme="minorHAnsi" w:cstheme="minorHAnsi"/>
                <w:b/>
                <w:bCs/>
                <w:sz w:val="22"/>
                <w:szCs w:val="22"/>
                <w:lang w:val="pt-BR"/>
              </w:rPr>
              <w:t xml:space="preserve"> </w:t>
            </w:r>
            <w:r w:rsidRPr="008454EE">
              <w:rPr>
                <w:rFonts w:asciiTheme="minorHAnsi" w:eastAsia="Times New Roman" w:hAnsiTheme="minorHAnsi" w:cstheme="minorHAnsi"/>
                <w:b/>
                <w:bCs/>
                <w:sz w:val="22"/>
                <w:szCs w:val="22"/>
              </w:rPr>
              <w:sym w:font="Symbol" w:char="F0FF"/>
            </w:r>
            <w:r w:rsidRPr="008454EE">
              <w:rPr>
                <w:rFonts w:asciiTheme="minorHAnsi" w:eastAsia="Times New Roman" w:hAnsiTheme="minorHAnsi" w:cstheme="minorHAnsi"/>
                <w:b/>
                <w:bCs/>
                <w:sz w:val="22"/>
                <w:szCs w:val="22"/>
              </w:rPr>
              <w:t xml:space="preserve">  NU</w:t>
            </w:r>
          </w:p>
          <w:p w14:paraId="5B962363" w14:textId="77777777" w:rsidR="00D007F8" w:rsidRPr="008454EE" w:rsidRDefault="00D007F8" w:rsidP="001B0BC6">
            <w:pPr>
              <w:rPr>
                <w:rFonts w:asciiTheme="minorHAnsi" w:eastAsia="Times New Roman" w:hAnsiTheme="minorHAnsi" w:cstheme="minorHAnsi"/>
                <w:b/>
                <w:bCs/>
                <w:sz w:val="22"/>
                <w:szCs w:val="22"/>
              </w:rPr>
            </w:pPr>
            <w:r w:rsidRPr="008454EE">
              <w:rPr>
                <w:rFonts w:asciiTheme="minorHAnsi" w:eastAsia="Times New Roman" w:hAnsiTheme="minorHAnsi" w:cstheme="minorHAnsi"/>
                <w:b/>
                <w:bCs/>
                <w:sz w:val="22"/>
                <w:szCs w:val="22"/>
              </w:rPr>
              <w:t xml:space="preserve">Sef serviciu /Expert 2                                   </w:t>
            </w:r>
            <w:r w:rsidRPr="008454EE">
              <w:rPr>
                <w:rFonts w:asciiTheme="minorHAnsi" w:eastAsia="Times New Roman" w:hAnsiTheme="minorHAnsi" w:cstheme="minorHAnsi"/>
                <w:b/>
                <w:bCs/>
                <w:sz w:val="22"/>
                <w:szCs w:val="22"/>
              </w:rPr>
              <w:sym w:font="Symbol" w:char="F0FF"/>
            </w:r>
            <w:r w:rsidRPr="008454EE">
              <w:rPr>
                <w:rFonts w:asciiTheme="minorHAnsi" w:eastAsia="Times New Roman" w:hAnsiTheme="minorHAnsi" w:cstheme="minorHAnsi"/>
                <w:b/>
                <w:bCs/>
                <w:sz w:val="22"/>
                <w:szCs w:val="22"/>
              </w:rPr>
              <w:t xml:space="preserve"> DA                     </w:t>
            </w:r>
            <w:r w:rsidRPr="008454EE">
              <w:rPr>
                <w:rFonts w:asciiTheme="minorHAnsi" w:eastAsia="Times New Roman" w:hAnsiTheme="minorHAnsi" w:cstheme="minorHAnsi"/>
                <w:b/>
                <w:bCs/>
                <w:sz w:val="22"/>
                <w:szCs w:val="22"/>
                <w:lang w:val="pt-BR"/>
              </w:rPr>
              <w:t xml:space="preserve"> </w:t>
            </w:r>
            <w:r w:rsidRPr="008454EE">
              <w:rPr>
                <w:rFonts w:asciiTheme="minorHAnsi" w:eastAsia="Times New Roman" w:hAnsiTheme="minorHAnsi" w:cstheme="minorHAnsi"/>
                <w:b/>
                <w:bCs/>
                <w:sz w:val="22"/>
                <w:szCs w:val="22"/>
              </w:rPr>
              <w:sym w:font="Symbol" w:char="F0FF"/>
            </w:r>
            <w:r w:rsidRPr="008454EE">
              <w:rPr>
                <w:rFonts w:asciiTheme="minorHAnsi" w:eastAsia="Times New Roman" w:hAnsiTheme="minorHAnsi" w:cstheme="minorHAnsi"/>
                <w:b/>
                <w:bCs/>
                <w:sz w:val="22"/>
                <w:szCs w:val="22"/>
              </w:rPr>
              <w:t xml:space="preserve">  NU</w:t>
            </w:r>
          </w:p>
        </w:tc>
      </w:tr>
      <w:tr w:rsidR="00D007F8" w:rsidRPr="00D007F8" w14:paraId="0ED5DFD9" w14:textId="77777777" w:rsidTr="001B0BC6">
        <w:trPr>
          <w:cantSplit/>
          <w:trHeight w:val="1904"/>
        </w:trPr>
        <w:tc>
          <w:tcPr>
            <w:tcW w:w="10440" w:type="dxa"/>
            <w:gridSpan w:val="6"/>
          </w:tcPr>
          <w:p w14:paraId="70B2BE90" w14:textId="77777777" w:rsidR="00D007F8" w:rsidRPr="008454EE" w:rsidRDefault="00D007F8" w:rsidP="001B0BC6">
            <w:pPr>
              <w:rPr>
                <w:rFonts w:asciiTheme="minorHAnsi" w:eastAsia="Times New Roman" w:hAnsiTheme="minorHAnsi" w:cstheme="minorHAnsi"/>
                <w:bCs/>
                <w:snapToGrid w:val="0"/>
                <w:sz w:val="22"/>
                <w:szCs w:val="22"/>
                <w:lang w:val="it-IT"/>
              </w:rPr>
            </w:pPr>
            <w:r w:rsidRPr="008454EE">
              <w:rPr>
                <w:rFonts w:asciiTheme="minorHAnsi" w:eastAsia="Times New Roman" w:hAnsiTheme="minorHAnsi" w:cstheme="minorHAnsi"/>
                <w:bCs/>
                <w:snapToGrid w:val="0"/>
                <w:sz w:val="22"/>
                <w:szCs w:val="22"/>
                <w:lang w:val="it-IT"/>
              </w:rPr>
              <w:t>Pentru prima verificare se va folosi bifa  „</w:t>
            </w:r>
            <w:r w:rsidRPr="008454EE">
              <w:rPr>
                <w:rFonts w:asciiTheme="minorHAnsi" w:eastAsia="Times New Roman" w:hAnsiTheme="minorHAnsi" w:cstheme="minorHAnsi"/>
                <w:b/>
                <w:bCs/>
                <w:snapToGrid w:val="0"/>
                <w:sz w:val="22"/>
                <w:szCs w:val="22"/>
                <w:lang w:val="it-IT"/>
              </w:rPr>
              <w:t>v”</w:t>
            </w:r>
            <w:r w:rsidRPr="008454EE">
              <w:rPr>
                <w:rFonts w:asciiTheme="minorHAnsi" w:eastAsia="Times New Roman" w:hAnsiTheme="minorHAnsi" w:cstheme="minorHAnsi"/>
                <w:bCs/>
                <w:snapToGrid w:val="0"/>
                <w:sz w:val="22"/>
                <w:szCs w:val="22"/>
                <w:lang w:val="it-IT"/>
              </w:rPr>
              <w:t xml:space="preserve">, iar pentru verificarea a doua, bifa „ </w:t>
            </w:r>
            <w:r w:rsidRPr="008454EE">
              <w:rPr>
                <w:rFonts w:asciiTheme="minorHAnsi" w:eastAsia="Times New Roman" w:hAnsiTheme="minorHAnsi" w:cstheme="minorHAnsi"/>
                <w:b/>
                <w:bCs/>
                <w:snapToGrid w:val="0"/>
                <w:sz w:val="22"/>
                <w:szCs w:val="22"/>
                <w:lang w:val="it-IT"/>
              </w:rPr>
              <w:t>W”</w:t>
            </w:r>
          </w:p>
          <w:p w14:paraId="1445859D" w14:textId="77777777" w:rsidR="00D007F8" w:rsidRPr="008454EE" w:rsidRDefault="00D007F8" w:rsidP="001B0BC6">
            <w:pPr>
              <w:rPr>
                <w:rFonts w:asciiTheme="minorHAnsi" w:eastAsia="Times New Roman" w:hAnsiTheme="minorHAnsi" w:cstheme="minorHAnsi"/>
                <w:b/>
                <w:bCs/>
                <w:sz w:val="22"/>
                <w:szCs w:val="22"/>
              </w:rPr>
            </w:pPr>
            <w:r w:rsidRPr="008454EE">
              <w:rPr>
                <w:rFonts w:asciiTheme="minorHAnsi" w:eastAsia="Times New Roman" w:hAnsiTheme="minorHAnsi" w:cstheme="minorHAnsi"/>
                <w:b/>
                <w:bCs/>
                <w:sz w:val="22"/>
                <w:szCs w:val="22"/>
              </w:rPr>
              <w:t>Întocmit :</w:t>
            </w:r>
            <w:r w:rsidRPr="008454EE">
              <w:rPr>
                <w:rFonts w:asciiTheme="minorHAnsi" w:eastAsia="Times New Roman" w:hAnsiTheme="minorHAnsi" w:cstheme="minorHAnsi"/>
                <w:b/>
                <w:bCs/>
                <w:sz w:val="22"/>
                <w:szCs w:val="22"/>
              </w:rPr>
              <w:tab/>
            </w:r>
            <w:r w:rsidRPr="008454EE">
              <w:rPr>
                <w:rFonts w:asciiTheme="minorHAnsi" w:eastAsia="Times New Roman" w:hAnsiTheme="minorHAnsi" w:cstheme="minorHAnsi"/>
                <w:b/>
                <w:bCs/>
                <w:sz w:val="22"/>
                <w:szCs w:val="22"/>
              </w:rPr>
              <w:tab/>
              <w:t xml:space="preserve">                                  Verificat :</w:t>
            </w:r>
            <w:r w:rsidRPr="008454EE">
              <w:rPr>
                <w:rFonts w:asciiTheme="minorHAnsi" w:eastAsia="Times New Roman" w:hAnsiTheme="minorHAnsi" w:cstheme="minorHAnsi"/>
                <w:b/>
                <w:bCs/>
                <w:sz w:val="22"/>
                <w:szCs w:val="22"/>
              </w:rPr>
              <w:tab/>
            </w:r>
            <w:r w:rsidRPr="008454EE">
              <w:rPr>
                <w:rFonts w:asciiTheme="minorHAnsi" w:eastAsia="Times New Roman" w:hAnsiTheme="minorHAnsi" w:cstheme="minorHAnsi"/>
                <w:b/>
                <w:bCs/>
                <w:sz w:val="22"/>
                <w:szCs w:val="22"/>
              </w:rPr>
              <w:tab/>
              <w:t xml:space="preserve">                          Avizat </w:t>
            </w:r>
            <w:r w:rsidRPr="008454EE">
              <w:rPr>
                <w:rFonts w:asciiTheme="minorHAnsi" w:eastAsia="Times New Roman" w:hAnsiTheme="minorHAnsi" w:cstheme="minorHAnsi"/>
                <w:sz w:val="22"/>
                <w:szCs w:val="22"/>
              </w:rPr>
              <w:t>*</w:t>
            </w:r>
            <w:r w:rsidRPr="008454EE">
              <w:rPr>
                <w:rFonts w:asciiTheme="minorHAnsi" w:eastAsia="Times New Roman" w:hAnsiTheme="minorHAnsi" w:cstheme="minorHAnsi"/>
                <w:b/>
                <w:bCs/>
                <w:sz w:val="22"/>
                <w:szCs w:val="22"/>
              </w:rPr>
              <w:t xml:space="preserve">                       </w:t>
            </w:r>
          </w:p>
          <w:p w14:paraId="4A238FB5" w14:textId="77777777" w:rsidR="00D007F8" w:rsidRPr="008454EE" w:rsidRDefault="00D007F8" w:rsidP="001B0BC6">
            <w:pPr>
              <w:rPr>
                <w:rFonts w:asciiTheme="minorHAnsi" w:eastAsia="Times New Roman" w:hAnsiTheme="minorHAnsi" w:cstheme="minorHAnsi"/>
                <w:sz w:val="22"/>
                <w:szCs w:val="22"/>
              </w:rPr>
            </w:pPr>
            <w:r w:rsidRPr="008454EE">
              <w:rPr>
                <w:rFonts w:asciiTheme="minorHAnsi" w:eastAsia="Times New Roman" w:hAnsiTheme="minorHAnsi" w:cstheme="minorHAnsi"/>
                <w:sz w:val="22"/>
                <w:szCs w:val="22"/>
              </w:rPr>
              <w:t>Expert  1</w:t>
            </w:r>
            <w:r w:rsidRPr="008454EE">
              <w:rPr>
                <w:rFonts w:asciiTheme="minorHAnsi" w:eastAsia="Times New Roman" w:hAnsiTheme="minorHAnsi" w:cstheme="minorHAnsi"/>
                <w:sz w:val="22"/>
                <w:szCs w:val="22"/>
              </w:rPr>
              <w:tab/>
              <w:t xml:space="preserve">                                                </w:t>
            </w:r>
            <w:r w:rsidR="006344CB" w:rsidRPr="008454EE">
              <w:rPr>
                <w:rFonts w:asciiTheme="minorHAnsi" w:eastAsia="Times New Roman" w:hAnsiTheme="minorHAnsi" w:cstheme="minorHAnsi"/>
                <w:sz w:val="22"/>
                <w:szCs w:val="22"/>
              </w:rPr>
              <w:t>Șef serviciu</w:t>
            </w:r>
            <w:r w:rsidRPr="008454EE">
              <w:rPr>
                <w:rFonts w:asciiTheme="minorHAnsi" w:eastAsia="Times New Roman" w:hAnsiTheme="minorHAnsi" w:cstheme="minorHAnsi"/>
                <w:sz w:val="22"/>
                <w:szCs w:val="22"/>
              </w:rPr>
              <w:t xml:space="preserve">/ Expert 2                        </w:t>
            </w:r>
            <w:r w:rsidR="006344CB" w:rsidRPr="008454EE">
              <w:rPr>
                <w:rFonts w:asciiTheme="minorHAnsi" w:eastAsia="Times New Roman" w:hAnsiTheme="minorHAnsi" w:cstheme="minorHAnsi"/>
                <w:sz w:val="22"/>
                <w:szCs w:val="22"/>
              </w:rPr>
              <w:t xml:space="preserve">   </w:t>
            </w:r>
            <w:r w:rsidRPr="008454EE">
              <w:rPr>
                <w:rFonts w:asciiTheme="minorHAnsi" w:eastAsia="Times New Roman" w:hAnsiTheme="minorHAnsi" w:cstheme="minorHAnsi"/>
                <w:sz w:val="22"/>
                <w:szCs w:val="22"/>
              </w:rPr>
              <w:t>Șef serviciu</w:t>
            </w:r>
            <w:r w:rsidRPr="008454EE">
              <w:rPr>
                <w:rFonts w:asciiTheme="minorHAnsi" w:eastAsia="Times New Roman" w:hAnsiTheme="minorHAnsi" w:cstheme="minorHAnsi"/>
                <w:sz w:val="22"/>
                <w:szCs w:val="22"/>
              </w:rPr>
              <w:tab/>
              <w:t xml:space="preserve">                  </w:t>
            </w:r>
          </w:p>
          <w:p w14:paraId="514CEB05" w14:textId="77777777" w:rsidR="00D007F8" w:rsidRPr="008454EE" w:rsidRDefault="00D007F8" w:rsidP="001B0BC6">
            <w:pPr>
              <w:jc w:val="both"/>
              <w:rPr>
                <w:rFonts w:asciiTheme="minorHAnsi" w:eastAsia="Times New Roman" w:hAnsiTheme="minorHAnsi" w:cstheme="minorHAnsi"/>
                <w:bCs/>
                <w:sz w:val="22"/>
                <w:szCs w:val="22"/>
              </w:rPr>
            </w:pPr>
            <w:r w:rsidRPr="008454EE">
              <w:rPr>
                <w:rFonts w:asciiTheme="minorHAnsi" w:eastAsia="Times New Roman" w:hAnsiTheme="minorHAnsi" w:cstheme="minorHAnsi"/>
                <w:bCs/>
                <w:sz w:val="22"/>
                <w:szCs w:val="22"/>
              </w:rPr>
              <w:t>Nume/Prenume:</w:t>
            </w:r>
            <w:r w:rsidRPr="008454EE">
              <w:rPr>
                <w:rFonts w:asciiTheme="minorHAnsi" w:eastAsia="Times New Roman" w:hAnsiTheme="minorHAnsi" w:cstheme="minorHAnsi"/>
                <w:bCs/>
                <w:sz w:val="22"/>
                <w:szCs w:val="22"/>
              </w:rPr>
              <w:tab/>
              <w:t xml:space="preserve">                                  Nume/Prenume:</w:t>
            </w:r>
            <w:r w:rsidRPr="008454EE">
              <w:rPr>
                <w:rFonts w:asciiTheme="minorHAnsi" w:eastAsia="Times New Roman" w:hAnsiTheme="minorHAnsi" w:cstheme="minorHAnsi"/>
                <w:bCs/>
                <w:sz w:val="22"/>
                <w:szCs w:val="22"/>
              </w:rPr>
              <w:tab/>
              <w:t xml:space="preserve">                          Nume/Prenume:   </w:t>
            </w:r>
          </w:p>
          <w:p w14:paraId="0EE0F79C" w14:textId="77777777" w:rsidR="00D007F8" w:rsidRPr="008454EE" w:rsidRDefault="00D007F8" w:rsidP="001B0BC6">
            <w:pPr>
              <w:jc w:val="both"/>
              <w:rPr>
                <w:rFonts w:asciiTheme="minorHAnsi" w:eastAsia="Times New Roman" w:hAnsiTheme="minorHAnsi" w:cstheme="minorHAnsi"/>
                <w:bCs/>
                <w:sz w:val="22"/>
                <w:szCs w:val="22"/>
              </w:rPr>
            </w:pPr>
            <w:r w:rsidRPr="008454EE">
              <w:rPr>
                <w:rFonts w:asciiTheme="minorHAnsi" w:eastAsia="Times New Roman" w:hAnsiTheme="minorHAnsi" w:cstheme="minorHAnsi"/>
                <w:bCs/>
                <w:sz w:val="22"/>
                <w:szCs w:val="22"/>
              </w:rPr>
              <w:t>Semnătura:</w:t>
            </w:r>
            <w:r w:rsidRPr="008454EE">
              <w:rPr>
                <w:rFonts w:asciiTheme="minorHAnsi" w:eastAsia="Times New Roman" w:hAnsiTheme="minorHAnsi" w:cstheme="minorHAnsi"/>
                <w:bCs/>
                <w:sz w:val="22"/>
                <w:szCs w:val="22"/>
              </w:rPr>
              <w:tab/>
            </w:r>
            <w:r w:rsidRPr="008454EE">
              <w:rPr>
                <w:rFonts w:asciiTheme="minorHAnsi" w:eastAsia="Times New Roman" w:hAnsiTheme="minorHAnsi" w:cstheme="minorHAnsi"/>
                <w:bCs/>
                <w:sz w:val="22"/>
                <w:szCs w:val="22"/>
              </w:rPr>
              <w:tab/>
              <w:t xml:space="preserve">                                  Semnătura:</w:t>
            </w:r>
            <w:r w:rsidRPr="008454EE">
              <w:rPr>
                <w:rFonts w:asciiTheme="minorHAnsi" w:eastAsia="Times New Roman" w:hAnsiTheme="minorHAnsi" w:cstheme="minorHAnsi"/>
                <w:bCs/>
                <w:sz w:val="22"/>
                <w:szCs w:val="22"/>
              </w:rPr>
              <w:tab/>
            </w:r>
            <w:r w:rsidRPr="008454EE">
              <w:rPr>
                <w:rFonts w:asciiTheme="minorHAnsi" w:eastAsia="Times New Roman" w:hAnsiTheme="minorHAnsi" w:cstheme="minorHAnsi"/>
                <w:bCs/>
                <w:sz w:val="22"/>
                <w:szCs w:val="22"/>
              </w:rPr>
              <w:tab/>
              <w:t xml:space="preserve">                          Semnătura:</w:t>
            </w:r>
            <w:r w:rsidRPr="008454EE">
              <w:rPr>
                <w:rFonts w:asciiTheme="minorHAnsi" w:eastAsia="Times New Roman" w:hAnsiTheme="minorHAnsi" w:cstheme="minorHAnsi"/>
                <w:bCs/>
                <w:sz w:val="22"/>
                <w:szCs w:val="22"/>
              </w:rPr>
              <w:tab/>
              <w:t xml:space="preserve">                  </w:t>
            </w:r>
          </w:p>
          <w:p w14:paraId="6787D883" w14:textId="77777777" w:rsidR="00D007F8" w:rsidRPr="008454EE" w:rsidRDefault="00D007F8" w:rsidP="001B0BC6">
            <w:pPr>
              <w:rPr>
                <w:rFonts w:asciiTheme="minorHAnsi" w:eastAsia="Times New Roman" w:hAnsiTheme="minorHAnsi" w:cstheme="minorHAnsi"/>
                <w:sz w:val="22"/>
                <w:szCs w:val="22"/>
              </w:rPr>
            </w:pPr>
            <w:r w:rsidRPr="008454EE">
              <w:rPr>
                <w:rFonts w:asciiTheme="minorHAnsi" w:eastAsia="Times New Roman" w:hAnsiTheme="minorHAnsi" w:cstheme="minorHAnsi"/>
                <w:sz w:val="22"/>
                <w:szCs w:val="22"/>
              </w:rPr>
              <w:t>Data:</w:t>
            </w:r>
            <w:r w:rsidRPr="008454EE">
              <w:rPr>
                <w:rFonts w:asciiTheme="minorHAnsi" w:eastAsia="Times New Roman" w:hAnsiTheme="minorHAnsi" w:cstheme="minorHAnsi"/>
                <w:sz w:val="22"/>
                <w:szCs w:val="22"/>
              </w:rPr>
              <w:tab/>
            </w:r>
            <w:r w:rsidRPr="008454EE">
              <w:rPr>
                <w:rFonts w:asciiTheme="minorHAnsi" w:eastAsia="Times New Roman" w:hAnsiTheme="minorHAnsi" w:cstheme="minorHAnsi"/>
                <w:sz w:val="22"/>
                <w:szCs w:val="22"/>
              </w:rPr>
              <w:tab/>
            </w:r>
            <w:r w:rsidRPr="008454EE">
              <w:rPr>
                <w:rFonts w:asciiTheme="minorHAnsi" w:eastAsia="Times New Roman" w:hAnsiTheme="minorHAnsi" w:cstheme="minorHAnsi"/>
                <w:sz w:val="22"/>
                <w:szCs w:val="22"/>
              </w:rPr>
              <w:tab/>
              <w:t xml:space="preserve">                                  Data:</w:t>
            </w:r>
            <w:r w:rsidRPr="008454EE">
              <w:rPr>
                <w:rFonts w:asciiTheme="minorHAnsi" w:eastAsia="Times New Roman" w:hAnsiTheme="minorHAnsi" w:cstheme="minorHAnsi"/>
                <w:sz w:val="22"/>
                <w:szCs w:val="22"/>
              </w:rPr>
              <w:tab/>
            </w:r>
            <w:r w:rsidRPr="008454EE">
              <w:rPr>
                <w:rFonts w:asciiTheme="minorHAnsi" w:eastAsia="Times New Roman" w:hAnsiTheme="minorHAnsi" w:cstheme="minorHAnsi"/>
                <w:sz w:val="22"/>
                <w:szCs w:val="22"/>
              </w:rPr>
              <w:tab/>
              <w:t xml:space="preserve">                          Data:                                  </w:t>
            </w:r>
          </w:p>
          <w:p w14:paraId="618A064F" w14:textId="77777777" w:rsidR="00D007F8" w:rsidRPr="008454EE" w:rsidRDefault="00D007F8" w:rsidP="001B0BC6">
            <w:pPr>
              <w:shd w:val="clear" w:color="auto" w:fill="D9D9D9"/>
              <w:jc w:val="both"/>
              <w:rPr>
                <w:rFonts w:asciiTheme="minorHAnsi" w:eastAsia="Times New Roman" w:hAnsiTheme="minorHAnsi" w:cstheme="minorHAnsi"/>
                <w:bCs/>
                <w:i/>
                <w:sz w:val="22"/>
                <w:szCs w:val="22"/>
                <w:lang w:val="en-US"/>
              </w:rPr>
            </w:pPr>
            <w:r w:rsidRPr="008454EE">
              <w:rPr>
                <w:rFonts w:asciiTheme="minorHAnsi" w:eastAsia="Times New Roman" w:hAnsiTheme="minorHAnsi" w:cstheme="minorHAnsi"/>
                <w:bCs/>
                <w:sz w:val="22"/>
                <w:szCs w:val="22"/>
              </w:rPr>
              <w:t>*</w:t>
            </w:r>
            <w:r w:rsidRPr="008454EE">
              <w:rPr>
                <w:rFonts w:asciiTheme="minorHAnsi" w:eastAsia="Times New Roman" w:hAnsiTheme="minorHAnsi" w:cstheme="minorHAnsi"/>
                <w:bCs/>
                <w:i/>
                <w:sz w:val="22"/>
                <w:szCs w:val="22"/>
              </w:rPr>
              <w:t xml:space="preserve">Rubrica </w:t>
            </w:r>
            <w:r w:rsidRPr="008454EE">
              <w:rPr>
                <w:rFonts w:asciiTheme="minorHAnsi" w:eastAsia="Times New Roman" w:hAnsiTheme="minorHAnsi" w:cstheme="minorHAnsi"/>
                <w:bCs/>
                <w:i/>
                <w:sz w:val="22"/>
                <w:szCs w:val="22"/>
                <w:lang w:val="en-US"/>
              </w:rPr>
              <w:t>“Avizat” (cu funcție, nume, data și semnătură)</w:t>
            </w:r>
            <w:r w:rsidRPr="008454EE">
              <w:rPr>
                <w:rFonts w:asciiTheme="minorHAnsi" w:eastAsia="Times New Roman" w:hAnsiTheme="minorHAnsi" w:cstheme="minorHAnsi"/>
                <w:bCs/>
                <w:i/>
                <w:sz w:val="22"/>
                <w:szCs w:val="22"/>
              </w:rPr>
              <w:t xml:space="preserve"> va fi introdusă </w:t>
            </w:r>
            <w:r w:rsidR="00EF0289" w:rsidRPr="008454EE">
              <w:rPr>
                <w:rFonts w:asciiTheme="minorHAnsi" w:eastAsia="Times New Roman" w:hAnsiTheme="minorHAnsi" w:cstheme="minorHAnsi"/>
                <w:bCs/>
                <w:i/>
                <w:sz w:val="22"/>
                <w:szCs w:val="22"/>
              </w:rPr>
              <w:t xml:space="preserve">la OJFIR/CRFIR </w:t>
            </w:r>
            <w:r w:rsidRPr="008454EE">
              <w:rPr>
                <w:rFonts w:asciiTheme="minorHAnsi" w:eastAsia="Times New Roman" w:hAnsiTheme="minorHAnsi" w:cstheme="minorHAnsi"/>
                <w:bCs/>
                <w:i/>
                <w:sz w:val="22"/>
                <w:szCs w:val="22"/>
              </w:rPr>
              <w:t xml:space="preserve">numai în situația în care sarcina de verificare a fost delegată de către seful de serviciu către Expertul 2.  În situația în care șeful de serviciu face verificarea, se sterge </w:t>
            </w:r>
            <w:r w:rsidRPr="008454EE">
              <w:rPr>
                <w:rFonts w:asciiTheme="minorHAnsi" w:eastAsia="Times New Roman" w:hAnsiTheme="minorHAnsi" w:cstheme="minorHAnsi"/>
                <w:bCs/>
                <w:i/>
                <w:sz w:val="22"/>
                <w:szCs w:val="22"/>
                <w:lang w:val="en-US"/>
              </w:rPr>
              <w:t>“</w:t>
            </w:r>
            <w:r w:rsidRPr="008454EE">
              <w:rPr>
                <w:rFonts w:asciiTheme="minorHAnsi" w:eastAsia="Times New Roman" w:hAnsiTheme="minorHAnsi" w:cstheme="minorHAnsi"/>
                <w:bCs/>
                <w:i/>
                <w:sz w:val="22"/>
                <w:szCs w:val="22"/>
              </w:rPr>
              <w:t xml:space="preserve">Expert 2”  de la rubrica </w:t>
            </w:r>
            <w:r w:rsidRPr="008454EE">
              <w:rPr>
                <w:rFonts w:asciiTheme="minorHAnsi" w:eastAsia="Times New Roman" w:hAnsiTheme="minorHAnsi" w:cstheme="minorHAnsi"/>
                <w:bCs/>
                <w:i/>
                <w:sz w:val="22"/>
                <w:szCs w:val="22"/>
                <w:lang w:val="en-US"/>
              </w:rPr>
              <w:t xml:space="preserve">“Verificat” </w:t>
            </w:r>
            <w:r w:rsidRPr="008454EE">
              <w:rPr>
                <w:rFonts w:asciiTheme="minorHAnsi" w:eastAsia="Times New Roman" w:hAnsiTheme="minorHAnsi" w:cstheme="minorHAnsi"/>
                <w:bCs/>
                <w:i/>
                <w:sz w:val="22"/>
                <w:szCs w:val="22"/>
              </w:rPr>
              <w:t xml:space="preserve">și se elimină rubrica </w:t>
            </w:r>
            <w:r w:rsidRPr="008454EE">
              <w:rPr>
                <w:rFonts w:asciiTheme="minorHAnsi" w:eastAsia="Times New Roman" w:hAnsiTheme="minorHAnsi" w:cstheme="minorHAnsi"/>
                <w:bCs/>
                <w:i/>
                <w:sz w:val="22"/>
                <w:szCs w:val="22"/>
                <w:lang w:val="en-US"/>
              </w:rPr>
              <w:t>“Avizat”</w:t>
            </w:r>
            <w:r w:rsidRPr="008454EE">
              <w:rPr>
                <w:rFonts w:asciiTheme="minorHAnsi" w:eastAsia="Times New Roman" w:hAnsiTheme="minorHAnsi" w:cstheme="minorHAnsi"/>
                <w:b/>
                <w:bCs/>
                <w:sz w:val="22"/>
                <w:szCs w:val="22"/>
              </w:rPr>
              <w:t xml:space="preserve"> </w:t>
            </w:r>
            <w:r w:rsidRPr="008454EE">
              <w:rPr>
                <w:rFonts w:asciiTheme="minorHAnsi" w:eastAsia="Times New Roman" w:hAnsiTheme="minorHAnsi" w:cstheme="minorHAnsi"/>
                <w:bCs/>
                <w:i/>
                <w:sz w:val="22"/>
                <w:szCs w:val="22"/>
                <w:lang w:val="en-US"/>
              </w:rPr>
              <w:t>(cu funcție, nume, data și semnătură).</w:t>
            </w:r>
          </w:p>
          <w:p w14:paraId="0720F40C" w14:textId="77777777" w:rsidR="00EF0289" w:rsidRPr="00BF103F" w:rsidRDefault="00EF0289" w:rsidP="001B0BC6">
            <w:pPr>
              <w:shd w:val="clear" w:color="auto" w:fill="D9D9D9"/>
              <w:jc w:val="both"/>
              <w:rPr>
                <w:rFonts w:asciiTheme="minorHAnsi" w:eastAsia="Times New Roman" w:hAnsiTheme="minorHAnsi" w:cstheme="minorHAnsi"/>
                <w:bCs/>
                <w:i/>
                <w:sz w:val="22"/>
                <w:szCs w:val="22"/>
                <w:lang w:val="en-US"/>
              </w:rPr>
            </w:pPr>
            <w:r w:rsidRPr="008454EE">
              <w:rPr>
                <w:rFonts w:asciiTheme="minorHAnsi" w:eastAsia="Times New Roman" w:hAnsiTheme="minorHAnsi" w:cstheme="minorHAnsi"/>
                <w:bCs/>
                <w:i/>
                <w:sz w:val="22"/>
                <w:szCs w:val="22"/>
                <w:lang w:val="en-US"/>
              </w:rPr>
              <w:t>Pentru verificarea pe eșantion – unde este cazul, lista de verificare se va întocmi de expertul 1 și verifica de expertul 2 la momentul realizării controlului la fața locului</w:t>
            </w:r>
            <w:r w:rsidR="0033476B" w:rsidRPr="008454EE">
              <w:rPr>
                <w:rFonts w:asciiTheme="minorHAnsi" w:eastAsia="Times New Roman" w:hAnsiTheme="minorHAnsi" w:cstheme="minorHAnsi"/>
                <w:bCs/>
                <w:i/>
                <w:sz w:val="22"/>
                <w:szCs w:val="22"/>
                <w:lang w:val="en-US"/>
              </w:rPr>
              <w:t>.</w:t>
            </w:r>
          </w:p>
          <w:p w14:paraId="163F20B1" w14:textId="77777777" w:rsidR="00D007F8" w:rsidRPr="00BF103F" w:rsidRDefault="00D007F8" w:rsidP="001B0BC6">
            <w:pPr>
              <w:jc w:val="both"/>
              <w:rPr>
                <w:rFonts w:asciiTheme="minorHAnsi" w:eastAsia="Times New Roman" w:hAnsiTheme="minorHAnsi" w:cstheme="minorHAnsi"/>
                <w:sz w:val="22"/>
                <w:szCs w:val="22"/>
              </w:rPr>
            </w:pPr>
          </w:p>
        </w:tc>
      </w:tr>
    </w:tbl>
    <w:p w14:paraId="5769678C" w14:textId="5D1862FA" w:rsidR="003430C4" w:rsidRPr="00B00504" w:rsidRDefault="00C220BF" w:rsidP="005924E9">
      <w:pPr>
        <w:spacing w:after="2" w:line="300" w:lineRule="auto"/>
        <w:ind w:left="590" w:right="14" w:firstLine="671"/>
        <w:jc w:val="both"/>
        <w:rPr>
          <w:rFonts w:asciiTheme="minorHAnsi" w:hAnsiTheme="minorHAnsi" w:cstheme="minorHAnsi"/>
          <w:sz w:val="22"/>
          <w:szCs w:val="22"/>
        </w:rPr>
      </w:pPr>
      <w:r>
        <w:rPr>
          <w:rFonts w:asciiTheme="minorHAnsi" w:hAnsiTheme="minorHAnsi" w:cs="Calibri"/>
          <w:sz w:val="22"/>
          <w:szCs w:val="22"/>
        </w:rPr>
        <w:t>-</w:t>
      </w:r>
    </w:p>
    <w:p w14:paraId="01B64818" w14:textId="77777777" w:rsidR="003430C4" w:rsidRPr="00B00504" w:rsidRDefault="003430C4" w:rsidP="006C738E">
      <w:pPr>
        <w:spacing w:after="2" w:line="300" w:lineRule="auto"/>
        <w:ind w:left="-270" w:right="14" w:firstLine="671"/>
        <w:jc w:val="both"/>
        <w:rPr>
          <w:rFonts w:asciiTheme="minorHAnsi" w:hAnsiTheme="minorHAnsi" w:cstheme="minorHAnsi"/>
          <w:sz w:val="22"/>
          <w:szCs w:val="22"/>
        </w:rPr>
      </w:pPr>
      <w:r w:rsidRPr="00B00504">
        <w:rPr>
          <w:rFonts w:asciiTheme="minorHAnsi" w:hAnsiTheme="minorHAnsi" w:cstheme="minorHAnsi"/>
          <w:sz w:val="22"/>
          <w:szCs w:val="22"/>
        </w:rPr>
        <w:t>Precizäm cä beneficiarul …………………….. a incasat avansul in valoare de …………… lei in data de …………… in baza Scrisorii de Garantie de Restituire a Avansului nr. …. din data de …………. emisä de ………………….</w:t>
      </w:r>
    </w:p>
    <w:p w14:paraId="48F87937" w14:textId="77777777" w:rsidR="003430C4" w:rsidRPr="00B00504" w:rsidRDefault="003430C4" w:rsidP="006C738E">
      <w:pPr>
        <w:spacing w:after="2" w:line="300" w:lineRule="auto"/>
        <w:ind w:left="90" w:right="14" w:firstLine="671"/>
        <w:jc w:val="both"/>
        <w:rPr>
          <w:rFonts w:asciiTheme="minorHAnsi" w:hAnsiTheme="minorHAnsi" w:cstheme="minorHAnsi"/>
          <w:sz w:val="22"/>
          <w:szCs w:val="22"/>
        </w:rPr>
      </w:pPr>
    </w:p>
    <w:p w14:paraId="7F4F0B2B" w14:textId="77777777" w:rsidR="003430C4" w:rsidRPr="00B00504" w:rsidRDefault="003430C4" w:rsidP="006C738E">
      <w:pPr>
        <w:spacing w:after="24"/>
        <w:ind w:left="90" w:hanging="10"/>
        <w:jc w:val="both"/>
        <w:rPr>
          <w:rFonts w:asciiTheme="minorHAnsi" w:hAnsiTheme="minorHAnsi" w:cstheme="minorHAnsi"/>
          <w:sz w:val="22"/>
          <w:szCs w:val="22"/>
        </w:rPr>
      </w:pPr>
      <w:r w:rsidRPr="00B00504">
        <w:rPr>
          <w:rFonts w:asciiTheme="minorHAnsi" w:hAnsiTheme="minorHAnsi" w:cstheme="minorHAnsi"/>
          <w:sz w:val="22"/>
          <w:szCs w:val="22"/>
        </w:rPr>
        <w:t>Director General Adjunct CRFIR ……………</w:t>
      </w:r>
    </w:p>
    <w:p w14:paraId="166C7FD0" w14:textId="77777777" w:rsidR="003430C4" w:rsidRPr="00B00504" w:rsidRDefault="003430C4" w:rsidP="006C738E">
      <w:pPr>
        <w:spacing w:after="205"/>
        <w:ind w:left="90" w:right="19" w:hanging="10"/>
        <w:jc w:val="both"/>
        <w:rPr>
          <w:rFonts w:asciiTheme="minorHAnsi" w:hAnsiTheme="minorHAnsi" w:cstheme="minorHAnsi"/>
          <w:sz w:val="22"/>
          <w:szCs w:val="22"/>
        </w:rPr>
      </w:pPr>
      <w:r w:rsidRPr="00B00504">
        <w:rPr>
          <w:rFonts w:asciiTheme="minorHAnsi" w:hAnsiTheme="minorHAnsi" w:cstheme="minorHAnsi"/>
          <w:sz w:val="22"/>
          <w:szCs w:val="22"/>
        </w:rPr>
        <w:t>…………………….</w:t>
      </w:r>
    </w:p>
    <w:p w14:paraId="623E5A2A" w14:textId="77777777" w:rsidR="00630DDD" w:rsidRDefault="003430C4" w:rsidP="00630DDD">
      <w:pPr>
        <w:tabs>
          <w:tab w:val="center" w:pos="2313"/>
          <w:tab w:val="center" w:pos="8234"/>
        </w:tabs>
        <w:spacing w:after="101" w:line="265" w:lineRule="auto"/>
        <w:rPr>
          <w:rFonts w:asciiTheme="minorHAnsi" w:hAnsiTheme="minorHAnsi" w:cstheme="minorHAnsi"/>
          <w:sz w:val="22"/>
          <w:szCs w:val="22"/>
        </w:rPr>
      </w:pPr>
      <w:r w:rsidRPr="00B00504">
        <w:rPr>
          <w:rFonts w:asciiTheme="minorHAnsi" w:hAnsiTheme="minorHAnsi" w:cstheme="minorHAnsi"/>
          <w:sz w:val="22"/>
          <w:szCs w:val="22"/>
        </w:rPr>
        <w:t>Avizat, Director CRFIR ……….</w:t>
      </w:r>
    </w:p>
    <w:p w14:paraId="0D15E20A" w14:textId="77777777" w:rsidR="003430C4" w:rsidRPr="00B00504" w:rsidRDefault="003430C4" w:rsidP="00630DDD">
      <w:pPr>
        <w:tabs>
          <w:tab w:val="center" w:pos="2313"/>
          <w:tab w:val="center" w:pos="8234"/>
        </w:tabs>
        <w:spacing w:after="101" w:line="265" w:lineRule="auto"/>
        <w:ind w:left="-90"/>
        <w:rPr>
          <w:rFonts w:asciiTheme="minorHAnsi" w:hAnsiTheme="minorHAnsi" w:cstheme="minorHAnsi"/>
          <w:sz w:val="22"/>
          <w:szCs w:val="22"/>
        </w:rPr>
      </w:pPr>
      <w:r w:rsidRPr="00B00504">
        <w:rPr>
          <w:rFonts w:asciiTheme="minorHAnsi" w:hAnsiTheme="minorHAnsi" w:cstheme="minorHAnsi"/>
          <w:sz w:val="22"/>
          <w:szCs w:val="22"/>
        </w:rPr>
        <w:t xml:space="preserve">   Avizat, Sef Serviciu……..</w:t>
      </w:r>
    </w:p>
    <w:p w14:paraId="1B8D58E0" w14:textId="77777777" w:rsidR="003430C4" w:rsidRPr="00B00504" w:rsidRDefault="00630DDD" w:rsidP="005924E9">
      <w:pPr>
        <w:tabs>
          <w:tab w:val="center" w:pos="1418"/>
          <w:tab w:val="center" w:pos="8234"/>
        </w:tabs>
        <w:spacing w:after="101" w:line="265" w:lineRule="auto"/>
        <w:rPr>
          <w:rFonts w:asciiTheme="minorHAnsi" w:hAnsiTheme="minorHAnsi" w:cstheme="minorHAnsi"/>
          <w:sz w:val="22"/>
          <w:szCs w:val="22"/>
        </w:rPr>
      </w:pPr>
      <w:r>
        <w:rPr>
          <w:rFonts w:asciiTheme="minorHAnsi" w:hAnsiTheme="minorHAnsi" w:cstheme="minorHAnsi"/>
          <w:sz w:val="22"/>
          <w:szCs w:val="22"/>
        </w:rPr>
        <w:t xml:space="preserve"> Î</w:t>
      </w:r>
      <w:r w:rsidR="003430C4" w:rsidRPr="00B00504">
        <w:rPr>
          <w:rFonts w:asciiTheme="minorHAnsi" w:hAnsiTheme="minorHAnsi" w:cstheme="minorHAnsi"/>
          <w:sz w:val="22"/>
          <w:szCs w:val="22"/>
        </w:rPr>
        <w:t>ntocmit, Expert</w:t>
      </w:r>
    </w:p>
    <w:p w14:paraId="1897488B" w14:textId="7DABFB19" w:rsidR="003430C4" w:rsidRDefault="003430C4" w:rsidP="00B00504">
      <w:pPr>
        <w:tabs>
          <w:tab w:val="center" w:pos="1418"/>
          <w:tab w:val="center" w:pos="8234"/>
        </w:tabs>
        <w:spacing w:after="101" w:line="265" w:lineRule="auto"/>
        <w:jc w:val="both"/>
        <w:rPr>
          <w:rFonts w:asciiTheme="minorHAnsi" w:hAnsiTheme="minorHAnsi" w:cstheme="minorHAnsi"/>
          <w:sz w:val="22"/>
          <w:szCs w:val="22"/>
        </w:rPr>
      </w:pPr>
    </w:p>
    <w:p w14:paraId="609E5626" w14:textId="77777777" w:rsidR="00D835F9" w:rsidRPr="00F52FC5" w:rsidRDefault="00D835F9" w:rsidP="00F52FC5">
      <w:pPr>
        <w:tabs>
          <w:tab w:val="center" w:pos="1418"/>
          <w:tab w:val="center" w:pos="8234"/>
        </w:tabs>
        <w:spacing w:after="101" w:line="265" w:lineRule="auto"/>
        <w:jc w:val="right"/>
        <w:rPr>
          <w:rFonts w:asciiTheme="minorHAnsi" w:hAnsiTheme="minorHAnsi" w:cstheme="minorHAnsi"/>
          <w:b/>
          <w:sz w:val="22"/>
          <w:szCs w:val="22"/>
        </w:rPr>
      </w:pPr>
      <w:r w:rsidRPr="00F52FC5">
        <w:rPr>
          <w:rFonts w:asciiTheme="minorHAnsi" w:hAnsiTheme="minorHAnsi" w:cstheme="minorHAnsi"/>
          <w:b/>
          <w:sz w:val="22"/>
          <w:szCs w:val="22"/>
        </w:rPr>
        <w:t xml:space="preserve">FORMULAR IRD 0.5 </w:t>
      </w:r>
    </w:p>
    <w:p w14:paraId="221659C8" w14:textId="77777777" w:rsidR="00D835F9" w:rsidRPr="00D835F9" w:rsidRDefault="00D835F9" w:rsidP="00F52FC5">
      <w:pPr>
        <w:tabs>
          <w:tab w:val="center" w:pos="1418"/>
          <w:tab w:val="center" w:pos="8234"/>
        </w:tabs>
        <w:spacing w:after="101" w:line="265" w:lineRule="auto"/>
        <w:jc w:val="right"/>
        <w:rPr>
          <w:rFonts w:asciiTheme="minorHAnsi" w:hAnsiTheme="minorHAnsi" w:cstheme="minorHAnsi"/>
          <w:sz w:val="22"/>
          <w:szCs w:val="22"/>
        </w:rPr>
      </w:pPr>
      <w:r w:rsidRPr="00D835F9">
        <w:rPr>
          <w:rFonts w:asciiTheme="minorHAnsi" w:hAnsiTheme="minorHAnsi" w:cstheme="minorHAnsi"/>
          <w:sz w:val="22"/>
          <w:szCs w:val="22"/>
        </w:rPr>
        <w:t xml:space="preserve">Aprobat </w:t>
      </w:r>
    </w:p>
    <w:p w14:paraId="4E7F1211" w14:textId="77777777" w:rsidR="00D835F9" w:rsidRPr="00D835F9" w:rsidRDefault="00D835F9" w:rsidP="00F52FC5">
      <w:pPr>
        <w:tabs>
          <w:tab w:val="center" w:pos="1418"/>
          <w:tab w:val="center" w:pos="8234"/>
        </w:tabs>
        <w:spacing w:after="101" w:line="265" w:lineRule="auto"/>
        <w:jc w:val="right"/>
        <w:rPr>
          <w:rFonts w:asciiTheme="minorHAnsi" w:hAnsiTheme="minorHAnsi" w:cstheme="minorHAnsi"/>
          <w:sz w:val="22"/>
          <w:szCs w:val="22"/>
        </w:rPr>
      </w:pPr>
      <w:r w:rsidRPr="00D835F9">
        <w:rPr>
          <w:rFonts w:asciiTheme="minorHAnsi" w:hAnsiTheme="minorHAnsi" w:cstheme="minorHAnsi"/>
          <w:sz w:val="22"/>
          <w:szCs w:val="22"/>
        </w:rPr>
        <w:t>Director General AFIR</w:t>
      </w:r>
    </w:p>
    <w:p w14:paraId="7BE4E9CB" w14:textId="77777777" w:rsidR="00D835F9" w:rsidRPr="00D835F9" w:rsidRDefault="00D835F9" w:rsidP="00F52FC5">
      <w:pPr>
        <w:tabs>
          <w:tab w:val="center" w:pos="1418"/>
          <w:tab w:val="center" w:pos="8234"/>
        </w:tabs>
        <w:spacing w:after="101" w:line="265" w:lineRule="auto"/>
        <w:jc w:val="right"/>
        <w:rPr>
          <w:rFonts w:asciiTheme="minorHAnsi" w:hAnsiTheme="minorHAnsi" w:cstheme="minorHAnsi"/>
          <w:sz w:val="22"/>
          <w:szCs w:val="22"/>
        </w:rPr>
      </w:pPr>
      <w:r w:rsidRPr="00D835F9">
        <w:rPr>
          <w:rFonts w:asciiTheme="minorHAnsi" w:hAnsiTheme="minorHAnsi" w:cstheme="minorHAnsi"/>
          <w:sz w:val="22"/>
          <w:szCs w:val="22"/>
        </w:rPr>
        <w:t>Nume</w:t>
      </w:r>
    </w:p>
    <w:p w14:paraId="17EA05DD" w14:textId="77777777" w:rsidR="00D835F9" w:rsidRPr="00D835F9" w:rsidRDefault="00D835F9" w:rsidP="00F52FC5">
      <w:pPr>
        <w:tabs>
          <w:tab w:val="center" w:pos="1418"/>
          <w:tab w:val="center" w:pos="8234"/>
        </w:tabs>
        <w:spacing w:after="101" w:line="265" w:lineRule="auto"/>
        <w:jc w:val="right"/>
        <w:rPr>
          <w:rFonts w:asciiTheme="minorHAnsi" w:hAnsiTheme="minorHAnsi" w:cstheme="minorHAnsi"/>
          <w:sz w:val="22"/>
          <w:szCs w:val="22"/>
        </w:rPr>
      </w:pPr>
      <w:r w:rsidRPr="00D835F9">
        <w:rPr>
          <w:rFonts w:asciiTheme="minorHAnsi" w:hAnsiTheme="minorHAnsi" w:cstheme="minorHAnsi"/>
          <w:sz w:val="22"/>
          <w:szCs w:val="22"/>
        </w:rPr>
        <w:t>(Semnatura/Stampila)</w:t>
      </w:r>
    </w:p>
    <w:p w14:paraId="07EF9F2B"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0EB9EAB9"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Subiect: </w:t>
      </w:r>
      <w:r w:rsidRPr="00D835F9">
        <w:rPr>
          <w:rFonts w:asciiTheme="minorHAnsi" w:hAnsiTheme="minorHAnsi" w:cstheme="minorHAnsi"/>
          <w:sz w:val="22"/>
          <w:szCs w:val="22"/>
        </w:rPr>
        <w:tab/>
        <w:t>Notă privind stabilirea și recuperarea sumelor provenite din avansul acordat nejustificat pentru beneficiarul ..................................., contract de finantare nr. .....................................</w:t>
      </w:r>
    </w:p>
    <w:p w14:paraId="616DB7AD"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492C432F"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ab/>
        <w:t>Prin prezenta vă aducem la cunoştinţă că beneficiarul ................................ a depus în data de ....................., la sediul AFIR/CRFIR/OJFIR....................dosarul Cerere de Plată tranşă ....</w:t>
      </w:r>
    </w:p>
    <w:p w14:paraId="421A4C06"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ab/>
        <w:t>Odată cu instrumentarea Dosarului Cerere de Plată s-a constatat că, cheltuielile solicitate la plată nu sunt eligibile în totalitate conducând la neacoperirea din valoarea tranşei a avasului acordat.</w:t>
      </w:r>
    </w:p>
    <w:p w14:paraId="05E355E1"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     </w:t>
      </w:r>
      <w:r w:rsidRPr="00D835F9">
        <w:rPr>
          <w:rFonts w:asciiTheme="minorHAnsi" w:hAnsiTheme="minorHAnsi" w:cstheme="minorHAnsi"/>
          <w:sz w:val="22"/>
          <w:szCs w:val="22"/>
        </w:rPr>
        <w:tab/>
        <w:t>Din evidenţele AFIR/CRFIR/OJFIR cât şi documentelor de plată identificate la sediul beneficiarului rezultă urmatoarele:</w:t>
      </w:r>
    </w:p>
    <w:p w14:paraId="7D624817"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w:t>
      </w:r>
    </w:p>
    <w:p w14:paraId="3E7492C4"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192F3F26"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     </w:t>
      </w:r>
      <w:r w:rsidRPr="00D835F9">
        <w:rPr>
          <w:rFonts w:asciiTheme="minorHAnsi" w:hAnsiTheme="minorHAnsi" w:cstheme="minorHAnsi"/>
          <w:sz w:val="22"/>
          <w:szCs w:val="22"/>
        </w:rPr>
        <w:tab/>
        <w:t>Ca urmare din total proiect valoare nerambursabilă de .................. lei beneficiarul a încasat suma de ...................... lei (avans .................. lei şi ....................... lei reprezentând tranşele de plată).In dosarul Cererii de Plată tranșă ….. beneficiarul a solicitat decontarea cheltuielilor în valoare de …………. lei, iar în urma instrumentării s-a constatat că valoarea eligibilă admisă la plată este de ………………. lei. Prin urmare cuantumul sumei nejustificate față de avansul acordat este de ……………………</w:t>
      </w:r>
    </w:p>
    <w:p w14:paraId="44965565"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5656CD32"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ab/>
        <w:t xml:space="preserve">     Menţionăm că pentru avansul acordat şi încasat,beneficiarul a depus scrisoarea de garanţie nr. ...................... din data de .................... şi actul /actele adiţional/e de prelungire  nr........ din data de ............... a scrisorii de garanţie/polita de asigurare, termenul de valabilitate al acesteia fiind la data de.......</w:t>
      </w:r>
    </w:p>
    <w:p w14:paraId="0BBD1A8E" w14:textId="77777777" w:rsidR="001B566A" w:rsidRDefault="001B566A" w:rsidP="00D835F9">
      <w:pPr>
        <w:tabs>
          <w:tab w:val="center" w:pos="1418"/>
          <w:tab w:val="center" w:pos="8234"/>
        </w:tabs>
        <w:spacing w:after="101" w:line="265" w:lineRule="auto"/>
        <w:jc w:val="both"/>
        <w:rPr>
          <w:rFonts w:asciiTheme="minorHAnsi" w:hAnsiTheme="minorHAnsi" w:cstheme="minorHAnsi"/>
          <w:sz w:val="22"/>
          <w:szCs w:val="22"/>
        </w:rPr>
      </w:pPr>
    </w:p>
    <w:p w14:paraId="0B0D830F" w14:textId="0E130BEC"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Totodată, a fost emisă “Notificare beneficiarului cu privire la obligaţia restituirii sumelor reprezentând avansuri acordate şi nejustificate, precum şi a dobânzilor aferente”  nr. .... din data de ........ prin care beneficiarul ..................... este notificat cu privire la valoarea de rambursat a avansului nejustificat în termen de 5 zile lucrătoare  de plată voluntară de la data confirmării de primire, cf. art. 23, alin. (51). din Ordonanta de Urgenta a Guvernului nr. 49/2015, cu modificările şi completările ulterioare. </w:t>
      </w:r>
    </w:p>
    <w:p w14:paraId="20697C4A"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09D1F24F"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În caz de neplată în termenul de 5 zile lucrătoare de către beneficiar sau cel târziu cu 5 zile lucrătoare înainte de expirarea termenului de valabilitate a garanţiei pentru care nu s-a obţinut prelungirea acestuia, pentru recuperarea avansului acordat şi nejustificat  se va proceda la executarea scrisorii de garanţie/poliţei de asigurare, în conformitate cu prevederile OUG nr. 49/ 2015 cu modificările şi completările ulterioare .</w:t>
      </w:r>
    </w:p>
    <w:p w14:paraId="42C32707" w14:textId="621260BB"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     </w:t>
      </w:r>
      <w:r w:rsidRPr="00D835F9">
        <w:rPr>
          <w:rFonts w:asciiTheme="minorHAnsi" w:hAnsiTheme="minorHAnsi" w:cstheme="minorHAnsi"/>
          <w:sz w:val="22"/>
          <w:szCs w:val="22"/>
        </w:rPr>
        <w:tab/>
      </w:r>
    </w:p>
    <w:p w14:paraId="53BD2071"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ab/>
        <w:t xml:space="preserve">     Debitorul ………………………, CUI ................. datorează  Agenției pentru Finanțarea Investițiilor Rurale un debit în valoare de …………. lei, din care</w:t>
      </w:r>
    </w:p>
    <w:p w14:paraId="19927448"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w:t>
      </w:r>
      <w:r w:rsidRPr="00D835F9">
        <w:rPr>
          <w:rFonts w:asciiTheme="minorHAnsi" w:hAnsiTheme="minorHAnsi" w:cstheme="minorHAnsi"/>
          <w:sz w:val="22"/>
          <w:szCs w:val="22"/>
        </w:rPr>
        <w:tab/>
        <w:t>fonduri externe nerambursabile FEADR, reprezentând ………… lei;</w:t>
      </w:r>
    </w:p>
    <w:p w14:paraId="2283B0D8"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w:t>
      </w:r>
      <w:r w:rsidRPr="00D835F9">
        <w:rPr>
          <w:rFonts w:asciiTheme="minorHAnsi" w:hAnsiTheme="minorHAnsi" w:cstheme="minorHAnsi"/>
          <w:sz w:val="22"/>
          <w:szCs w:val="22"/>
        </w:rPr>
        <w:tab/>
        <w:t>bugetul de stat, reprezentând …………. Lei.</w:t>
      </w:r>
    </w:p>
    <w:p w14:paraId="31241B45"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513706DF" w14:textId="0ACF8494"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Recuperarea sumelor prin plată voluntară de cǎtre beneficiar cât şi prin executarea scrisorilor de garanţie sau a poliţelor de asigurare de către AFIR, se va face cu perceperea de dobânzi  calculate prin aplicarea ratei de politicǎ monetarǎ a BNR la valoarea avansului acordat și nejustificat, pentru perioada cuprinsă între data notificǎrii beneficiarului şi data recuperării integrale a acestuia (data creditǎrii contului AFIR)  prin emiterea Procesului verbal de stabilire a creanţelor bugetare rezultate din aplicarea dobânzilor datorate, potrivit art. 23 alin. 10 al aceluiaşi articol din OUG 49/2015, cu modificările şi completările ulterioare.</w:t>
      </w:r>
    </w:p>
    <w:p w14:paraId="470F8CED"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3A9E39DD"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Avizat* - numai pentru cele intocmite la nivel OJFIR</w:t>
      </w:r>
    </w:p>
    <w:p w14:paraId="631E9DFD"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Director General Adjunct CRFIR</w:t>
      </w:r>
    </w:p>
    <w:p w14:paraId="289FD06C"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Semnatura……………             </w:t>
      </w:r>
    </w:p>
    <w:p w14:paraId="160B8D16"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                      </w:t>
      </w:r>
    </w:p>
    <w:p w14:paraId="54305444"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Avizat</w:t>
      </w:r>
    </w:p>
    <w:p w14:paraId="5D1D9549"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Director OJFIR/Director General Adjunct CRFIR</w:t>
      </w:r>
    </w:p>
    <w:p w14:paraId="52F4F087"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Semnatura……………             </w:t>
      </w:r>
    </w:p>
    <w:p w14:paraId="19BC512C"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6882CE90"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Avizat</w:t>
      </w:r>
    </w:p>
    <w:p w14:paraId="7D3B5262"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Director  Adjunct OJFIR/Director CRFIR</w:t>
      </w:r>
    </w:p>
    <w:p w14:paraId="67D48544"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Semnatura……………             </w:t>
      </w:r>
    </w:p>
    <w:p w14:paraId="5F0971B8"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085C8EE4"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Verificat        </w:t>
      </w:r>
    </w:p>
    <w:p w14:paraId="61E27BA5"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Şef Serviciu din cadrul  OJFIR/CRFIR </w:t>
      </w:r>
    </w:p>
    <w:p w14:paraId="48AE5955"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Semnatura .................                  </w:t>
      </w:r>
    </w:p>
    <w:p w14:paraId="63A5FD66"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71F724FE"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Întocmit  *                                               </w:t>
      </w:r>
    </w:p>
    <w:p w14:paraId="3153168A"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Semnatura ……………                           </w:t>
      </w:r>
    </w:p>
    <w:p w14:paraId="5B94861F"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Expert OJFIR/CRFIR</w:t>
      </w:r>
    </w:p>
    <w:p w14:paraId="6BEA32DE"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ab/>
      </w:r>
      <w:r w:rsidRPr="00D835F9">
        <w:rPr>
          <w:rFonts w:asciiTheme="minorHAnsi" w:hAnsiTheme="minorHAnsi" w:cstheme="minorHAnsi"/>
          <w:sz w:val="22"/>
          <w:szCs w:val="22"/>
        </w:rPr>
        <w:tab/>
      </w:r>
    </w:p>
    <w:p w14:paraId="12AE662A"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 vor fi completate în funcţie de structura care rǎspunde de întocmirea formularului                                                                          </w:t>
      </w:r>
    </w:p>
    <w:p w14:paraId="479201F2"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47616C97"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7F8FC839"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4A013E13"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2CB7330C"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0B2E2C87"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056EF05E"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0C07F7E8"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28BE23C6"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216F2804"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405EE710"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13D320D7"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5818C596" w14:textId="759EA9C5" w:rsidR="00D835F9" w:rsidRPr="00F52FC5" w:rsidRDefault="00D835F9" w:rsidP="00F52FC5">
      <w:pPr>
        <w:tabs>
          <w:tab w:val="center" w:pos="1418"/>
          <w:tab w:val="center" w:pos="8234"/>
        </w:tabs>
        <w:spacing w:after="101" w:line="265" w:lineRule="auto"/>
        <w:jc w:val="right"/>
        <w:rPr>
          <w:rFonts w:asciiTheme="minorHAnsi" w:hAnsiTheme="minorHAnsi" w:cstheme="minorHAnsi"/>
          <w:b/>
          <w:sz w:val="22"/>
          <w:szCs w:val="22"/>
        </w:rPr>
      </w:pPr>
      <w:r w:rsidRPr="00D835F9">
        <w:rPr>
          <w:rFonts w:asciiTheme="minorHAnsi" w:hAnsiTheme="minorHAnsi" w:cstheme="minorHAnsi"/>
          <w:sz w:val="22"/>
          <w:szCs w:val="22"/>
        </w:rPr>
        <w:t xml:space="preserve">                                                                </w:t>
      </w:r>
      <w:r w:rsidRPr="00F52FC5">
        <w:rPr>
          <w:rFonts w:asciiTheme="minorHAnsi" w:hAnsiTheme="minorHAnsi" w:cstheme="minorHAnsi"/>
          <w:b/>
          <w:sz w:val="22"/>
          <w:szCs w:val="22"/>
        </w:rPr>
        <w:t>FORMULAR IRD 0.6</w:t>
      </w:r>
    </w:p>
    <w:p w14:paraId="29BD0C57" w14:textId="77777777" w:rsidR="00D835F9" w:rsidRPr="00D835F9" w:rsidRDefault="00D835F9" w:rsidP="00F52FC5">
      <w:pPr>
        <w:tabs>
          <w:tab w:val="center" w:pos="1418"/>
          <w:tab w:val="center" w:pos="8234"/>
        </w:tabs>
        <w:spacing w:after="101" w:line="265" w:lineRule="auto"/>
        <w:jc w:val="right"/>
        <w:rPr>
          <w:rFonts w:asciiTheme="minorHAnsi" w:hAnsiTheme="minorHAnsi" w:cstheme="minorHAnsi"/>
          <w:sz w:val="22"/>
          <w:szCs w:val="22"/>
        </w:rPr>
      </w:pPr>
      <w:r w:rsidRPr="00D835F9">
        <w:rPr>
          <w:rFonts w:asciiTheme="minorHAnsi" w:hAnsiTheme="minorHAnsi" w:cstheme="minorHAnsi"/>
          <w:sz w:val="22"/>
          <w:szCs w:val="22"/>
        </w:rPr>
        <w:t>APROBAT,</w:t>
      </w:r>
    </w:p>
    <w:p w14:paraId="548F2A50" w14:textId="77777777" w:rsidR="00D835F9" w:rsidRPr="00D835F9" w:rsidRDefault="00D835F9" w:rsidP="00F52FC5">
      <w:pPr>
        <w:tabs>
          <w:tab w:val="center" w:pos="1418"/>
          <w:tab w:val="center" w:pos="8234"/>
        </w:tabs>
        <w:spacing w:after="101" w:line="265" w:lineRule="auto"/>
        <w:jc w:val="right"/>
        <w:rPr>
          <w:rFonts w:asciiTheme="minorHAnsi" w:hAnsiTheme="minorHAnsi" w:cstheme="minorHAnsi"/>
          <w:sz w:val="22"/>
          <w:szCs w:val="22"/>
        </w:rPr>
      </w:pPr>
      <w:r w:rsidRPr="00D835F9">
        <w:rPr>
          <w:rFonts w:asciiTheme="minorHAnsi" w:hAnsiTheme="minorHAnsi" w:cstheme="minorHAnsi"/>
          <w:sz w:val="22"/>
          <w:szCs w:val="22"/>
        </w:rPr>
        <w:t xml:space="preserve">Director General AFIR prin mandatar </w:t>
      </w:r>
    </w:p>
    <w:p w14:paraId="13572E8F" w14:textId="77777777" w:rsidR="00D835F9" w:rsidRPr="00D835F9" w:rsidRDefault="00D835F9" w:rsidP="00F52FC5">
      <w:pPr>
        <w:tabs>
          <w:tab w:val="center" w:pos="1418"/>
          <w:tab w:val="center" w:pos="8234"/>
        </w:tabs>
        <w:spacing w:after="101" w:line="265" w:lineRule="auto"/>
        <w:jc w:val="right"/>
        <w:rPr>
          <w:rFonts w:asciiTheme="minorHAnsi" w:hAnsiTheme="minorHAnsi" w:cstheme="minorHAnsi"/>
          <w:sz w:val="22"/>
          <w:szCs w:val="22"/>
        </w:rPr>
      </w:pPr>
      <w:r w:rsidRPr="00D835F9">
        <w:rPr>
          <w:rFonts w:asciiTheme="minorHAnsi" w:hAnsiTheme="minorHAnsi" w:cstheme="minorHAnsi"/>
          <w:sz w:val="22"/>
          <w:szCs w:val="22"/>
        </w:rPr>
        <w:t xml:space="preserve">Director General Adjunct CRFIR/ </w:t>
      </w:r>
    </w:p>
    <w:p w14:paraId="12A1E238" w14:textId="77777777" w:rsidR="00D835F9" w:rsidRPr="00D835F9" w:rsidRDefault="00D835F9" w:rsidP="00F52FC5">
      <w:pPr>
        <w:tabs>
          <w:tab w:val="center" w:pos="1418"/>
          <w:tab w:val="center" w:pos="8234"/>
        </w:tabs>
        <w:spacing w:after="101" w:line="265" w:lineRule="auto"/>
        <w:jc w:val="right"/>
        <w:rPr>
          <w:rFonts w:asciiTheme="minorHAnsi" w:hAnsiTheme="minorHAnsi" w:cstheme="minorHAnsi"/>
          <w:sz w:val="22"/>
          <w:szCs w:val="22"/>
        </w:rPr>
      </w:pPr>
      <w:r w:rsidRPr="00D835F9">
        <w:rPr>
          <w:rFonts w:asciiTheme="minorHAnsi" w:hAnsiTheme="minorHAnsi" w:cstheme="minorHAnsi"/>
          <w:sz w:val="22"/>
          <w:szCs w:val="22"/>
        </w:rPr>
        <w:t>Director OJFIR</w:t>
      </w:r>
    </w:p>
    <w:p w14:paraId="67702FA5" w14:textId="77777777" w:rsidR="00D835F9" w:rsidRPr="00D835F9" w:rsidRDefault="00D835F9" w:rsidP="00F52FC5">
      <w:pPr>
        <w:tabs>
          <w:tab w:val="center" w:pos="1418"/>
          <w:tab w:val="center" w:pos="8234"/>
        </w:tabs>
        <w:spacing w:after="101" w:line="265" w:lineRule="auto"/>
        <w:jc w:val="right"/>
        <w:rPr>
          <w:rFonts w:asciiTheme="minorHAnsi" w:hAnsiTheme="minorHAnsi" w:cstheme="minorHAnsi"/>
          <w:sz w:val="22"/>
          <w:szCs w:val="22"/>
        </w:rPr>
      </w:pPr>
      <w:r w:rsidRPr="00D835F9">
        <w:rPr>
          <w:rFonts w:asciiTheme="minorHAnsi" w:hAnsiTheme="minorHAnsi" w:cstheme="minorHAnsi"/>
          <w:sz w:val="22"/>
          <w:szCs w:val="22"/>
        </w:rPr>
        <w:t>Semnatura</w:t>
      </w:r>
    </w:p>
    <w:p w14:paraId="55E0BAB6"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0ABB2ED3"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Către:           ................, jud. ..........., CUI......</w:t>
      </w:r>
    </w:p>
    <w:p w14:paraId="4A001371"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În atenţia:    ................ - Reprezentant legal al proiectului</w:t>
      </w:r>
    </w:p>
    <w:p w14:paraId="7FF6B821" w14:textId="30B040A8"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Subiect: Notificare cu privire la obligaţia restituirii sumelor reprezentând avansuri acordate şi nejustificate, precum şi a dobânzilor aferente</w:t>
      </w:r>
    </w:p>
    <w:p w14:paraId="3702C146"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231F415C"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Stimate Domnule/Stimată Doamnă, </w:t>
      </w:r>
    </w:p>
    <w:p w14:paraId="011B2E95"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0AD6BA89"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Vă notificăm că figuraţi în evidenţele noastre cu următorul debit:</w:t>
      </w:r>
    </w:p>
    <w:p w14:paraId="6ABEDA48"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NATURA OBLIGAŢIEI DE PLATĂ FAŢĂ DE AFIR</w:t>
      </w:r>
      <w:r w:rsidRPr="00D835F9">
        <w:rPr>
          <w:rFonts w:asciiTheme="minorHAnsi" w:hAnsiTheme="minorHAnsi" w:cstheme="minorHAnsi"/>
          <w:sz w:val="22"/>
          <w:szCs w:val="22"/>
        </w:rPr>
        <w:tab/>
        <w:t>CUANTUMUL SUMEI DATORATE</w:t>
      </w:r>
    </w:p>
    <w:p w14:paraId="36C8F08F"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Rambursare sume plătite reprezentând avansuri acordate şi nejustificate în cadrul contractului nr……/data…………….. privind proiectul.........................., denumire...................</w:t>
      </w:r>
    </w:p>
    <w:p w14:paraId="55C16B6D"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ab/>
        <w:t>...................  Lei</w:t>
      </w:r>
    </w:p>
    <w:p w14:paraId="78430764"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3E7F7C84"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Denumirea şi datele de identificare ale autorităţii cu competenţe în gestionarea fondurilor europene/structurii de control</w:t>
      </w:r>
    </w:p>
    <w:p w14:paraId="3BD8B117"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DENUMIRE : AGENŢIA PENTRU FINANȚAREA INVESTIȚIILOR RURALE </w:t>
      </w:r>
    </w:p>
    <w:p w14:paraId="030E90BB"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SEDIU: Mun. Bucureşti, str. Stirbei Voda, nr. 43, sec. 1                                                                                                                  </w:t>
      </w:r>
    </w:p>
    <w:p w14:paraId="60D31373"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COD UNIC DE INREGISTRARE: 13533790 </w:t>
      </w:r>
    </w:p>
    <w:p w14:paraId="1C9E017E"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CONT BANCAR: RO41TREZ70157090581XXXXX </w:t>
      </w:r>
    </w:p>
    <w:p w14:paraId="74ABF9AA"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BANCA: Trezoreria Statului Sector 1, Str. Londra, nr. 10, sector 1, Bucureşti</w:t>
      </w:r>
    </w:p>
    <w:p w14:paraId="0495E61F"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05A9F461"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Denumirea şi datele de identificare ale debitorului:</w:t>
      </w:r>
    </w:p>
    <w:p w14:paraId="6410DACB"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DENUMIRE: .................;</w:t>
      </w:r>
    </w:p>
    <w:p w14:paraId="75A6885E"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SEDIU : ..................;</w:t>
      </w:r>
    </w:p>
    <w:p w14:paraId="10CA6A33"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COD UNIC DE INREGISTRARE: .............;</w:t>
      </w:r>
    </w:p>
    <w:p w14:paraId="4058D74E"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DOMICIULIL FISCAL: ..................;</w:t>
      </w:r>
    </w:p>
    <w:p w14:paraId="2B48AEB1"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REPREZENTANTUL LEGAL: ....................</w:t>
      </w:r>
    </w:p>
    <w:p w14:paraId="1E629099"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În urma controlului efectuat  în perioada .......... s-au constatat următoarele nereguli ..................../Odată cu instrumentarea Dosarului Cerere de Plată tranşă.......s-au constatat următoarele: cheltuielile solicitate la plată nu sunt eligibile în totalitate conducând la neacoperirea din valoarea tranşei, a avansului acordat/....... (motivele de fapt).</w:t>
      </w:r>
    </w:p>
    <w:p w14:paraId="4651FE52"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 Din evidenţele CRFIR/OJFIR cât şi din documentele de plată identificate la sediul dumneavoastră rezultă următoarele:</w:t>
      </w:r>
    </w:p>
    <w:p w14:paraId="5296673B"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w:t>
      </w:r>
    </w:p>
    <w:p w14:paraId="6F031B4C"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 Ca urmare din total proiect valoare nerambursabilă de .................. lei aţi încasat suma de ...................... lei (avans .................. lei şi ....................... lei reprezentând tranşele de plată). În dosarul Cererii de Plată tranșă ….. aţi solicitat decontarea cheltuielilor în valoare de …………. lei, iar în urma instrumentării s-a constatat că valoarea eligibilă admisă la plată este de ………………. lei. Prin urmare cuantumul sumei nejustificate față de avansul acordat este de …………………….        </w:t>
      </w:r>
    </w:p>
    <w:p w14:paraId="653B1CC8"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Astfel, în conformitate cu  art. ............., anexa ............. din Contractul de Finanţare nr. C ........................ din data ............................ şi în temeiul art. 23 (51) din   OUG nr. 49/ 2015 cu modificările şi completările ulterioare, vă informăm că în termen de 5 zile lucrătoare de la data primirii prezentei notificǎri aveţi de restituit suma de ................ LEI, în contul AFIR Cod Fiscal 13533790, cont IBAN   RO41TREZ70157090581XXXXX, deschis la Trezoreria Statului Sector 1, Str. Londra, nr. 10, sector 1, Bucureşti.</w:t>
      </w:r>
    </w:p>
    <w:p w14:paraId="27CC0D55" w14:textId="1F618572"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Potrivit art. 23, alin.  7 din Ordonanţa de urgenţă a Guvernului nr. 49/2015, modificată prin Ordonanţa de urgenţa a Guvernului nr. 10/2018, în cazul în care nu restituiţi integral suma de……lei, reprezentând avansul acordat şi nejustificat, în termen de 5 zile lucrătoare de la data primirii prezentei notificări sau cel târziu cu 5 zile lucrătoare înainte de expirarea termenului de valabilitate a garanţie pentru care nu s-a obţinut prelungirea acestuia, AFIR va proceda de îndată la executarea scrisorii de garanţie/poliţei de asigurare.</w:t>
      </w:r>
    </w:p>
    <w:p w14:paraId="5A284633"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De asemenea, vă aducem la cunoştinţă că recuperarea sumei de ...... lei prin plată voluntară (5 zile lucrătoare), cât şi  prin executarea scrisorilor de garanţie sau a poliţelor de asigurare de către AFIR, se va face cu perceperea de dobânzi,  calculate prin aplicarea ratei de politicǎ monetarǎ a BNR la valoarea avansului acordat și nejustificat, pentru perioada cuprinsă între data notificǎrii beneficiarului şi data recuperării integrale a acestuia (data creditǎrii contului AFIR), prin emiterea Procesului verbal de stabilire a creanţelor bugetare rezultate din aplicarea dobânzilor datorate, potrtivit art. 23 alin. 10 din OUG 49/2015, cu modificările şi completările ulterioare.</w:t>
      </w:r>
    </w:p>
    <w:p w14:paraId="561A07F0"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Vă rugăm să notificaţi AFIR în legătură cu primirea prezentei notificǎri, prin datare, semnǎturǎ și ștampilǎ,  la adresa de email……………. .</w:t>
      </w:r>
    </w:p>
    <w:p w14:paraId="3FAF743B"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Vă rugăm să notificaţi AFIR în legătură cu transferul sumei datorate în  ziua  efectuării plăţii la adresa de email: recuperaredatorii@afir.info pentru a nu se demara procedura de executare a scrisorii de garanţie/politei de asigurare, cf. art 23, alin. 7 şi alin. 10 din OUG 49/2015, cu modificările şi completările ulterioare.</w:t>
      </w:r>
    </w:p>
    <w:p w14:paraId="490AC071"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3C85940E"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Verificat</w:t>
      </w:r>
    </w:p>
    <w:p w14:paraId="6B8DB13A"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Şef Serviciu din cadrul  OJFIR/CRFIR</w:t>
      </w:r>
    </w:p>
    <w:p w14:paraId="35D4FD99"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Semnatura .................</w:t>
      </w:r>
    </w:p>
    <w:p w14:paraId="4711B66A"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Întocmit</w:t>
      </w:r>
    </w:p>
    <w:p w14:paraId="0D8FE690"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Semnatura ……………</w:t>
      </w:r>
    </w:p>
    <w:p w14:paraId="648CE4EC"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Expert OJFIR/CRFIR</w:t>
      </w:r>
    </w:p>
    <w:p w14:paraId="0C371DEF"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39841864" w14:textId="425D7BB5" w:rsidR="00D835F9" w:rsidRPr="00F52FC5" w:rsidRDefault="00D835F9" w:rsidP="00F52FC5">
      <w:pPr>
        <w:tabs>
          <w:tab w:val="center" w:pos="1418"/>
          <w:tab w:val="center" w:pos="8234"/>
        </w:tabs>
        <w:spacing w:after="101" w:line="265" w:lineRule="auto"/>
        <w:jc w:val="right"/>
        <w:rPr>
          <w:rFonts w:asciiTheme="minorHAnsi" w:hAnsiTheme="minorHAnsi" w:cstheme="minorHAnsi"/>
          <w:b/>
          <w:sz w:val="22"/>
          <w:szCs w:val="22"/>
        </w:rPr>
      </w:pPr>
      <w:r w:rsidRPr="00D835F9">
        <w:rPr>
          <w:rFonts w:asciiTheme="minorHAnsi" w:hAnsiTheme="minorHAnsi" w:cstheme="minorHAnsi"/>
          <w:sz w:val="22"/>
          <w:szCs w:val="22"/>
        </w:rPr>
        <w:t xml:space="preserve"> </w:t>
      </w:r>
      <w:r w:rsidRPr="00F52FC5">
        <w:rPr>
          <w:rFonts w:asciiTheme="minorHAnsi" w:hAnsiTheme="minorHAnsi" w:cstheme="minorHAnsi"/>
          <w:b/>
          <w:sz w:val="22"/>
          <w:szCs w:val="22"/>
        </w:rPr>
        <w:t>FORMULAR IRD 0.6</w:t>
      </w:r>
      <w:r w:rsidR="0005450E">
        <w:rPr>
          <w:rFonts w:asciiTheme="minorHAnsi" w:hAnsiTheme="minorHAnsi" w:cstheme="minorHAnsi"/>
          <w:b/>
          <w:sz w:val="22"/>
          <w:szCs w:val="22"/>
        </w:rPr>
        <w:t>s</w:t>
      </w:r>
      <w:r w:rsidRPr="00F52FC5">
        <w:rPr>
          <w:rFonts w:asciiTheme="minorHAnsi" w:hAnsiTheme="minorHAnsi" w:cstheme="minorHAnsi"/>
          <w:b/>
          <w:sz w:val="22"/>
          <w:szCs w:val="22"/>
        </w:rPr>
        <w:t>M19.2</w:t>
      </w:r>
    </w:p>
    <w:p w14:paraId="2A7D0F27" w14:textId="77777777" w:rsidR="00D835F9" w:rsidRPr="00D835F9" w:rsidRDefault="00D835F9" w:rsidP="00F52FC5">
      <w:pPr>
        <w:tabs>
          <w:tab w:val="center" w:pos="1418"/>
          <w:tab w:val="center" w:pos="8234"/>
        </w:tabs>
        <w:spacing w:after="101" w:line="265" w:lineRule="auto"/>
        <w:jc w:val="right"/>
        <w:rPr>
          <w:rFonts w:asciiTheme="minorHAnsi" w:hAnsiTheme="minorHAnsi" w:cstheme="minorHAnsi"/>
          <w:sz w:val="22"/>
          <w:szCs w:val="22"/>
        </w:rPr>
      </w:pPr>
      <w:r w:rsidRPr="00D835F9">
        <w:rPr>
          <w:rFonts w:asciiTheme="minorHAnsi" w:hAnsiTheme="minorHAnsi" w:cstheme="minorHAnsi"/>
          <w:sz w:val="22"/>
          <w:szCs w:val="22"/>
        </w:rPr>
        <w:t>APROBAT,</w:t>
      </w:r>
    </w:p>
    <w:p w14:paraId="1ABB041E" w14:textId="77777777" w:rsidR="00D835F9" w:rsidRPr="00D835F9" w:rsidRDefault="00D835F9" w:rsidP="00F52FC5">
      <w:pPr>
        <w:tabs>
          <w:tab w:val="center" w:pos="1418"/>
          <w:tab w:val="center" w:pos="8234"/>
        </w:tabs>
        <w:spacing w:after="101" w:line="265" w:lineRule="auto"/>
        <w:jc w:val="right"/>
        <w:rPr>
          <w:rFonts w:asciiTheme="minorHAnsi" w:hAnsiTheme="minorHAnsi" w:cstheme="minorHAnsi"/>
          <w:sz w:val="22"/>
          <w:szCs w:val="22"/>
        </w:rPr>
      </w:pPr>
      <w:r w:rsidRPr="00D835F9">
        <w:rPr>
          <w:rFonts w:asciiTheme="minorHAnsi" w:hAnsiTheme="minorHAnsi" w:cstheme="minorHAnsi"/>
          <w:sz w:val="22"/>
          <w:szCs w:val="22"/>
        </w:rPr>
        <w:t xml:space="preserve">Director General AFIR prin mandatar </w:t>
      </w:r>
    </w:p>
    <w:p w14:paraId="1399A82D" w14:textId="77777777" w:rsidR="00D835F9" w:rsidRPr="00D835F9" w:rsidRDefault="00D835F9" w:rsidP="00F52FC5">
      <w:pPr>
        <w:tabs>
          <w:tab w:val="center" w:pos="1418"/>
          <w:tab w:val="center" w:pos="8234"/>
        </w:tabs>
        <w:spacing w:after="101" w:line="265" w:lineRule="auto"/>
        <w:jc w:val="right"/>
        <w:rPr>
          <w:rFonts w:asciiTheme="minorHAnsi" w:hAnsiTheme="minorHAnsi" w:cstheme="minorHAnsi"/>
          <w:sz w:val="22"/>
          <w:szCs w:val="22"/>
        </w:rPr>
      </w:pPr>
      <w:r w:rsidRPr="00D835F9">
        <w:rPr>
          <w:rFonts w:asciiTheme="minorHAnsi" w:hAnsiTheme="minorHAnsi" w:cstheme="minorHAnsi"/>
          <w:sz w:val="22"/>
          <w:szCs w:val="22"/>
        </w:rPr>
        <w:t xml:space="preserve">Director General Adjunct CRFIR/ </w:t>
      </w:r>
    </w:p>
    <w:p w14:paraId="08D57F72" w14:textId="77777777" w:rsidR="00D835F9" w:rsidRPr="00D835F9" w:rsidRDefault="00D835F9" w:rsidP="00F52FC5">
      <w:pPr>
        <w:tabs>
          <w:tab w:val="center" w:pos="1418"/>
          <w:tab w:val="center" w:pos="8234"/>
        </w:tabs>
        <w:spacing w:after="101" w:line="265" w:lineRule="auto"/>
        <w:jc w:val="right"/>
        <w:rPr>
          <w:rFonts w:asciiTheme="minorHAnsi" w:hAnsiTheme="minorHAnsi" w:cstheme="minorHAnsi"/>
          <w:sz w:val="22"/>
          <w:szCs w:val="22"/>
        </w:rPr>
      </w:pPr>
      <w:r w:rsidRPr="00D835F9">
        <w:rPr>
          <w:rFonts w:asciiTheme="minorHAnsi" w:hAnsiTheme="minorHAnsi" w:cstheme="minorHAnsi"/>
          <w:sz w:val="22"/>
          <w:szCs w:val="22"/>
        </w:rPr>
        <w:t>Director OJFIR</w:t>
      </w:r>
    </w:p>
    <w:p w14:paraId="0186FBA1" w14:textId="77777777" w:rsidR="00D835F9" w:rsidRPr="00D835F9" w:rsidRDefault="00D835F9" w:rsidP="00F52FC5">
      <w:pPr>
        <w:tabs>
          <w:tab w:val="center" w:pos="1418"/>
          <w:tab w:val="center" w:pos="8234"/>
        </w:tabs>
        <w:spacing w:after="101" w:line="265" w:lineRule="auto"/>
        <w:jc w:val="right"/>
        <w:rPr>
          <w:rFonts w:asciiTheme="minorHAnsi" w:hAnsiTheme="minorHAnsi" w:cstheme="minorHAnsi"/>
          <w:sz w:val="22"/>
          <w:szCs w:val="22"/>
        </w:rPr>
      </w:pPr>
      <w:r w:rsidRPr="00D835F9">
        <w:rPr>
          <w:rFonts w:asciiTheme="minorHAnsi" w:hAnsiTheme="minorHAnsi" w:cstheme="minorHAnsi"/>
          <w:sz w:val="22"/>
          <w:szCs w:val="22"/>
        </w:rPr>
        <w:t>Semnatura</w:t>
      </w:r>
    </w:p>
    <w:p w14:paraId="32700058"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0DC9F3EF"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179FCD23"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Către:           ................, jud. ..........., CUI......</w:t>
      </w:r>
    </w:p>
    <w:p w14:paraId="688D8779"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În atenţia:    ................ - Reprezentant legal al proiectului</w:t>
      </w:r>
    </w:p>
    <w:p w14:paraId="189327A8" w14:textId="2CD82500"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Subiect: Notificare cu privire la obligaţia restituirii sumelor reprezentând avansuri acordate şi nejustificate, precum şi a dobânzilor aferente</w:t>
      </w:r>
    </w:p>
    <w:p w14:paraId="60650908"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0793E98E"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Stimate Domnule/Stimată Doamnă, </w:t>
      </w:r>
    </w:p>
    <w:p w14:paraId="5073AE72"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4E887471"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Vă notificăm că figuraţi în evidenţele noastre cu următorul debit:</w:t>
      </w:r>
    </w:p>
    <w:p w14:paraId="63E802D8"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NATURA OBLIGAŢIEI DE PLATĂ FAŢĂ DE AFIR</w:t>
      </w:r>
      <w:r w:rsidRPr="00D835F9">
        <w:rPr>
          <w:rFonts w:asciiTheme="minorHAnsi" w:hAnsiTheme="minorHAnsi" w:cstheme="minorHAnsi"/>
          <w:sz w:val="22"/>
          <w:szCs w:val="22"/>
        </w:rPr>
        <w:tab/>
        <w:t>CUANTUMUL SUMEI DATORATE</w:t>
      </w:r>
    </w:p>
    <w:p w14:paraId="56C1FE12"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Rambursare sume plătite reprezentând avansuri acordate şi nejustificate în cadrul contractului nr…/data………., privind proiectul.........................., denumire.............................</w:t>
      </w:r>
    </w:p>
    <w:p w14:paraId="6B3CDE11"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ab/>
        <w:t>...................  Lei</w:t>
      </w:r>
    </w:p>
    <w:p w14:paraId="192010BD"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7E2EDF20"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Denumirea şi datele de identificare ale autorităţii cu competenţe în gestionarea fondurilor europene/structurii de control</w:t>
      </w:r>
    </w:p>
    <w:p w14:paraId="6732BEDE"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DENUMIRE : AGENŢIA PENTRU FINANȚAREA INVESTIȚIILOR RURALE </w:t>
      </w:r>
    </w:p>
    <w:p w14:paraId="20D12863"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SEDIU: Mun. Bucureşti, str. Stirbei Voda, nr. 43, sec. 1                                                                                                                  </w:t>
      </w:r>
    </w:p>
    <w:p w14:paraId="13071A5C"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COD UNIC DE INREGISTRARE: 13533790 </w:t>
      </w:r>
    </w:p>
    <w:p w14:paraId="128AFE56"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CONT BANCAR: RO41TREZ70157090581XXXXX</w:t>
      </w:r>
    </w:p>
    <w:p w14:paraId="794BE495"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BANCA: Trezoreria Statului Sector 1, Str. Londra, nr. 10, sector 1, Bucureşti</w:t>
      </w:r>
    </w:p>
    <w:p w14:paraId="6F8D22EF"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14821FF1"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Denumirea şi datele de identificare ale debitorului, beneficiar al finanțǎrii:</w:t>
      </w:r>
    </w:p>
    <w:p w14:paraId="5F10106E"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DENUMIRE: Scoala……../Colegiul………./.................;</w:t>
      </w:r>
    </w:p>
    <w:p w14:paraId="0653286D" w14:textId="18D05D1D"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SEDIU: ..................;</w:t>
      </w:r>
    </w:p>
    <w:p w14:paraId="3F42969E"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COD UNIC DE INREGISTRARE: .............;</w:t>
      </w:r>
    </w:p>
    <w:p w14:paraId="78990E00"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DOMICIULIL FISCAL: ..................;</w:t>
      </w:r>
    </w:p>
    <w:p w14:paraId="22BB17B4"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REPREZENTANTUL LEGAL: ....................</w:t>
      </w:r>
    </w:p>
    <w:p w14:paraId="7E89180C"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6C6C8562"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Recuperarea cuantumului creanței bugetare se va efectua de la ordonatorul principal de credite în bugetul cǎruia au fost efectuate plǎțile, respectiv:</w:t>
      </w:r>
    </w:p>
    <w:p w14:paraId="1A45F8B7"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a)Denumirea: Primǎria………….....(pentru Școala…../Colegiul  …………….)</w:t>
      </w:r>
    </w:p>
    <w:p w14:paraId="09633E8E"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b)Sediul.............................................................................</w:t>
      </w:r>
    </w:p>
    <w:p w14:paraId="3F63784C"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c)Codul unic de Înregistrare</w:t>
      </w:r>
    </w:p>
    <w:p w14:paraId="660AC39D"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45FF4D3B"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6E429930"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În urma controlului efectuat  în perioada .......... s-au constatat următoarele nereguli ..................../Odată cu instrumentarea Dosarului Cerere de Plată tranşă.......s-au constatat următoarele: cheltuielile solicitate la plată nu sunt eligibile în totalitate conducând la neacoperirea din valoarea tranşei, a avansului acordat/....... (motivele de fapt).</w:t>
      </w:r>
    </w:p>
    <w:p w14:paraId="0BFBAE97"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 Din evidenţele CRFIR/OJFIR cât şi din documentele de plată identificate la sediul dumneavoastră rezultă următoarele:</w:t>
      </w:r>
    </w:p>
    <w:p w14:paraId="51659CEA"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w:t>
      </w:r>
    </w:p>
    <w:p w14:paraId="4241907A"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 Ca urmare din total proiect valoare nerambursabilă de .................. lei aţi încasat în contul ordonatorului principal de credite, Primǎria ……….., suma de ...................... lei (avans .................. lei şi ....................... lei reprezentând tranşele de plată). În dosarul Cererii de Plată tranșă ….. aţi solicitat decontarea cheltuielilor în valoare de …………. lei, iar în urma instrumentării s-a constatat că valoarea eligibilă admisă la plată este de ………………. lei. Prin urmare cuantumul sumei nejustificate față de avansul acordat este de …………………….        </w:t>
      </w:r>
    </w:p>
    <w:p w14:paraId="68507F7F"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Astfel, în conformitate cu  art. ............., anexa ............. din Contractul de Finanţare nr. C ........................ din data ............................ şi în temeiul art. 23 (51) din   OUG nr. 49/ 2015 cu modificările şi completările ulterioare, vă informăm că în termen de 5 zile lucrătoare de la data primirii prezentei notificǎri aveţi de restituit suma de ................ LEI, în contul AFIR Cod Fiscal 13533790, cont IBAN   RO41TREZ70157090581XXXXX, deschis la Trezoreria Statului Sector 1, Str. Londra, nr. 10, sector 1, Bucureşti.</w:t>
      </w:r>
    </w:p>
    <w:p w14:paraId="7338098B"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 Potrivit art. 23, alin.  7 din Ordonanţa de urgenţă a Guvernului nr. 49/2015, modificată prin Ordonanţa de urgenţa a Guvernului nr. 10/2018, în cazul în care nu restituiţi integral suma de……lei, reprezentând avansul acordat şi nejustificat, în termen de 5 zile lucrătoare de la data primirii prezentei notificări sau cel târziu cu 5 zile lucrătoare înainte de expirarea termenului de valabilitate a garanţie pentru care nu s-a obţinut prelungirea acestuia, AFIR va proceda de îndată la executarea scrisorii de garanţie/poliţei de asigurare.</w:t>
      </w:r>
    </w:p>
    <w:p w14:paraId="47D3149A"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De asemenea, vă aducem la cunoştinţă că recuperarea sumei de ...... lei prin plată voluntară (5 zile lucrătoare), cât şi  prin executarea scrisorilor de garanţie sau a poliţelor de asigurare de către AFIR, se va face cu perceperea de dobânzi,  calculate prin aplicarea ratei de politicǎ monetarǎ a BNR la valoarea avansului acordat și nejustificat, pentru perioada cuprinsă între data notificǎrii beneficiarului şi data recuperării integrale a acestuia (data creditǎrii contului AFIR), prin emiterea Procesului verbal de stabilire a creanţelor bugetare rezultate din aplicarea dobânzilor datorate, potrtivit art. 23 alin. 10 din OUG 49/2015, cu modificările şi completările ulterioare.</w:t>
      </w:r>
    </w:p>
    <w:p w14:paraId="07CA4292"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7568A0B8"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Vă rugăm să notificaţi AFIR în legătură cu primirea prezentei notificǎri, prin datare, semnǎturǎ și ștampilǎ,  la adresa de email……………. </w:t>
      </w:r>
    </w:p>
    <w:p w14:paraId="49EAB033"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Vă rugăm să notificaţi AFIR în legătură cu transferul sumei datorate în  ziua  efectuării plăţii la adresa de email: recuperaredatorii@afir.info pentru a nu se demara procedura de executare a scrisorii de garanţie/politei de asigurare, cf. art 23, alin. 7 şi alin. 10 din OUG 49/2015, cu modificările şi completările ulterioare.</w:t>
      </w:r>
    </w:p>
    <w:p w14:paraId="4B766A05"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18CE2553"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Verificat</w:t>
      </w:r>
    </w:p>
    <w:p w14:paraId="377A9D05"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Şef Serviciu din cadrul  OJFIR/CRFIR</w:t>
      </w:r>
    </w:p>
    <w:p w14:paraId="75E6A7AC"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Semnatura .................</w:t>
      </w:r>
    </w:p>
    <w:p w14:paraId="2CBB700A"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Întocmit</w:t>
      </w:r>
    </w:p>
    <w:p w14:paraId="2DC60188"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Semnatura ……………</w:t>
      </w:r>
    </w:p>
    <w:p w14:paraId="20358657"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Expert OJFIR/CRFIR</w:t>
      </w:r>
    </w:p>
    <w:p w14:paraId="406F7978"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0F93BD79"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31D88C5F"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5B8DE1F1"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6D21B4B0"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411DB17C"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2B2EAB1B"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3866E21B"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5DFD0198"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7CF7F01B" w14:textId="77777777" w:rsidR="00D835F9" w:rsidRPr="00F52FC5" w:rsidRDefault="00D835F9" w:rsidP="00F52FC5">
      <w:pPr>
        <w:tabs>
          <w:tab w:val="center" w:pos="1418"/>
          <w:tab w:val="center" w:pos="8234"/>
        </w:tabs>
        <w:spacing w:after="101" w:line="265" w:lineRule="auto"/>
        <w:jc w:val="right"/>
        <w:rPr>
          <w:rFonts w:asciiTheme="minorHAnsi" w:hAnsiTheme="minorHAnsi" w:cstheme="minorHAnsi"/>
          <w:b/>
          <w:sz w:val="22"/>
          <w:szCs w:val="22"/>
        </w:rPr>
      </w:pPr>
      <w:r w:rsidRPr="00F52FC5">
        <w:rPr>
          <w:rFonts w:asciiTheme="minorHAnsi" w:hAnsiTheme="minorHAnsi" w:cstheme="minorHAnsi"/>
          <w:b/>
          <w:sz w:val="22"/>
          <w:szCs w:val="22"/>
        </w:rPr>
        <w:t>Formular IRD 8.2</w:t>
      </w:r>
    </w:p>
    <w:p w14:paraId="32C2722F" w14:textId="77777777" w:rsidR="00D835F9" w:rsidRPr="00D835F9" w:rsidRDefault="00D835F9" w:rsidP="00F52FC5">
      <w:pPr>
        <w:tabs>
          <w:tab w:val="center" w:pos="1418"/>
          <w:tab w:val="center" w:pos="8234"/>
        </w:tabs>
        <w:spacing w:after="101" w:line="265" w:lineRule="auto"/>
        <w:jc w:val="right"/>
        <w:rPr>
          <w:rFonts w:asciiTheme="minorHAnsi" w:hAnsiTheme="minorHAnsi" w:cstheme="minorHAnsi"/>
          <w:sz w:val="22"/>
          <w:szCs w:val="22"/>
        </w:rPr>
      </w:pPr>
      <w:r w:rsidRPr="00D835F9">
        <w:rPr>
          <w:rFonts w:asciiTheme="minorHAnsi" w:hAnsiTheme="minorHAnsi" w:cstheme="minorHAnsi"/>
          <w:sz w:val="22"/>
          <w:szCs w:val="22"/>
        </w:rPr>
        <w:t>Aprobat*,</w:t>
      </w:r>
    </w:p>
    <w:p w14:paraId="68A3556E" w14:textId="77777777" w:rsidR="00D835F9" w:rsidRPr="00D835F9" w:rsidRDefault="00D835F9" w:rsidP="00F52FC5">
      <w:pPr>
        <w:tabs>
          <w:tab w:val="center" w:pos="1418"/>
          <w:tab w:val="center" w:pos="8234"/>
        </w:tabs>
        <w:spacing w:after="101" w:line="265" w:lineRule="auto"/>
        <w:jc w:val="right"/>
        <w:rPr>
          <w:rFonts w:asciiTheme="minorHAnsi" w:hAnsiTheme="minorHAnsi" w:cstheme="minorHAnsi"/>
          <w:sz w:val="22"/>
          <w:szCs w:val="22"/>
        </w:rPr>
      </w:pPr>
      <w:r w:rsidRPr="00D835F9">
        <w:rPr>
          <w:rFonts w:asciiTheme="minorHAnsi" w:hAnsiTheme="minorHAnsi" w:cstheme="minorHAnsi"/>
          <w:sz w:val="22"/>
          <w:szCs w:val="22"/>
        </w:rPr>
        <w:t>Director General AFIR</w:t>
      </w:r>
    </w:p>
    <w:p w14:paraId="5D114D6D" w14:textId="77777777" w:rsidR="00D835F9" w:rsidRPr="00D835F9" w:rsidRDefault="00D835F9" w:rsidP="00F52FC5">
      <w:pPr>
        <w:tabs>
          <w:tab w:val="center" w:pos="1418"/>
          <w:tab w:val="center" w:pos="8234"/>
        </w:tabs>
        <w:spacing w:after="101" w:line="265" w:lineRule="auto"/>
        <w:jc w:val="right"/>
        <w:rPr>
          <w:rFonts w:asciiTheme="minorHAnsi" w:hAnsiTheme="minorHAnsi" w:cstheme="minorHAnsi"/>
          <w:sz w:val="22"/>
          <w:szCs w:val="22"/>
        </w:rPr>
      </w:pPr>
      <w:r w:rsidRPr="00D835F9">
        <w:rPr>
          <w:rFonts w:asciiTheme="minorHAnsi" w:hAnsiTheme="minorHAnsi" w:cstheme="minorHAnsi"/>
          <w:sz w:val="22"/>
          <w:szCs w:val="22"/>
        </w:rPr>
        <w:t>*) se va completa cu Directorul General al AFIR numai pentru CEC BANK SA</w:t>
      </w:r>
    </w:p>
    <w:p w14:paraId="7BD44116"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18D1D7D0"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 … (denumirea Departamentului emitent) …</w:t>
      </w:r>
      <w:r w:rsidRPr="00D835F9">
        <w:rPr>
          <w:rFonts w:asciiTheme="minorHAnsi" w:hAnsiTheme="minorHAnsi" w:cstheme="minorHAnsi"/>
          <w:sz w:val="22"/>
          <w:szCs w:val="22"/>
        </w:rPr>
        <w:tab/>
      </w:r>
    </w:p>
    <w:p w14:paraId="455112EA"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(inițialele Departamentului emitent) … Nr. … (numărul de ordine) … din … (ziua.luna.anul emitrerii) …</w:t>
      </w:r>
    </w:p>
    <w:p w14:paraId="524F785E"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4DC9946D"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Către: </w:t>
      </w:r>
      <w:r w:rsidRPr="00D835F9">
        <w:rPr>
          <w:rFonts w:asciiTheme="minorHAnsi" w:hAnsiTheme="minorHAnsi" w:cstheme="minorHAnsi"/>
          <w:sz w:val="22"/>
          <w:szCs w:val="22"/>
        </w:rPr>
        <w:tab/>
        <w:t>Unitate Bancara -  Sucursala.......</w:t>
      </w:r>
    </w:p>
    <w:p w14:paraId="494FF11D"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CC:</w:t>
      </w:r>
      <w:r w:rsidRPr="00D835F9">
        <w:rPr>
          <w:rFonts w:asciiTheme="minorHAnsi" w:hAnsiTheme="minorHAnsi" w:cstheme="minorHAnsi"/>
          <w:sz w:val="22"/>
          <w:szCs w:val="22"/>
        </w:rPr>
        <w:tab/>
        <w:t>SC ............ SRL, jud. ................</w:t>
      </w:r>
    </w:p>
    <w:p w14:paraId="1AE1C55F"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În atenţia: </w:t>
      </w:r>
      <w:r w:rsidRPr="00D835F9">
        <w:rPr>
          <w:rFonts w:asciiTheme="minorHAnsi" w:hAnsiTheme="minorHAnsi" w:cstheme="minorHAnsi"/>
          <w:sz w:val="22"/>
          <w:szCs w:val="22"/>
        </w:rPr>
        <w:tab/>
        <w:t>Domnului/Doamnei Director ............</w:t>
      </w:r>
    </w:p>
    <w:p w14:paraId="625D8D33"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CC:</w:t>
      </w:r>
      <w:r w:rsidRPr="00D835F9">
        <w:rPr>
          <w:rFonts w:asciiTheme="minorHAnsi" w:hAnsiTheme="minorHAnsi" w:cstheme="minorHAnsi"/>
          <w:sz w:val="22"/>
          <w:szCs w:val="22"/>
        </w:rPr>
        <w:tab/>
        <w:t>DomnuluDoamnei ....................– Reprezentant legal al proiectului</w:t>
      </w:r>
    </w:p>
    <w:p w14:paraId="39FEC681"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ab/>
      </w:r>
      <w:r w:rsidRPr="00D835F9">
        <w:rPr>
          <w:rFonts w:asciiTheme="minorHAnsi" w:hAnsiTheme="minorHAnsi" w:cstheme="minorHAnsi"/>
          <w:sz w:val="22"/>
          <w:szCs w:val="22"/>
        </w:rPr>
        <w:tab/>
      </w:r>
    </w:p>
    <w:p w14:paraId="7E1208B1"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xml:space="preserve">Subiect: </w:t>
      </w:r>
      <w:r w:rsidRPr="00D835F9">
        <w:rPr>
          <w:rFonts w:asciiTheme="minorHAnsi" w:hAnsiTheme="minorHAnsi" w:cstheme="minorHAnsi"/>
          <w:sz w:val="22"/>
          <w:szCs w:val="22"/>
        </w:rPr>
        <w:tab/>
        <w:t xml:space="preserve">Scrisoare de garanţie bancară pentru avans </w:t>
      </w:r>
    </w:p>
    <w:p w14:paraId="14E47998"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1C198979"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1ABBA4DA"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Stimate Domnule/Stimată Doamnă Director,</w:t>
      </w:r>
    </w:p>
    <w:p w14:paraId="2BAFF405"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346A83F4"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ab/>
        <w:t>În baza Scrisorii de garanţie bancară nr. .................................... emisă de .................................. - Sucursala ........... pentru beneficiarul SC ............ SRL, jud. ................ în favoarea AFIR, Agenţia a plătit beneficiarului un avans în valoare de .................... lei, aferent proiectului finanţat prin Programul FEADR 2014-2020.</w:t>
      </w:r>
    </w:p>
    <w:p w14:paraId="7554FC9B"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398EA2A1"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In cazul plǎtii voluntare a avansului acordat și nejustificat, cf. art. 23 alin 51 din OUG nr. 49/2015 se va completa astfel:</w:t>
      </w:r>
    </w:p>
    <w:p w14:paraId="52A2BC05" w14:textId="0009BF83"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ab/>
      </w:r>
      <w:r w:rsidRPr="00D835F9">
        <w:rPr>
          <w:rFonts w:asciiTheme="minorHAnsi" w:hAnsiTheme="minorHAnsi" w:cstheme="minorHAnsi"/>
          <w:sz w:val="22"/>
          <w:szCs w:val="22"/>
        </w:rPr>
        <w:tab/>
      </w:r>
      <w:r w:rsidRPr="00D835F9">
        <w:rPr>
          <w:rFonts w:asciiTheme="minorHAnsi" w:hAnsiTheme="minorHAnsi" w:cstheme="minorHAnsi"/>
          <w:sz w:val="22"/>
          <w:szCs w:val="22"/>
        </w:rPr>
        <w:tab/>
      </w:r>
      <w:r w:rsidRPr="00D835F9">
        <w:rPr>
          <w:rFonts w:asciiTheme="minorHAnsi" w:hAnsiTheme="minorHAnsi" w:cstheme="minorHAnsi"/>
          <w:sz w:val="22"/>
          <w:szCs w:val="22"/>
        </w:rPr>
        <w:tab/>
      </w:r>
      <w:r w:rsidRPr="00D835F9">
        <w:rPr>
          <w:rFonts w:asciiTheme="minorHAnsi" w:hAnsiTheme="minorHAnsi" w:cstheme="minorHAnsi"/>
          <w:sz w:val="22"/>
          <w:szCs w:val="22"/>
        </w:rPr>
        <w:tab/>
        <w:t xml:space="preserve">Ca urmare a formularului „Notificare cu privire la obligația restituirii sumelor reprezentând avansuri acordate și nejustificate, precum și a dobânzilor aferente: nr. ...../..................., vǎ aducem la cunoștințǎ cǎ ..................(nume beneficiar) a restituit integral, prin platǎ efectuatǎ în data de ..........., respectiv în termen de 5 zile lucrǎtoare de la data notificǎrii, suma de .................lei reprezentând avansul acordat și nejustificat, cf. art. 23 alin 51 din OUG nr. 49/2015 cu modificǎrile și completǎrile ulterioare. </w:t>
      </w:r>
    </w:p>
    <w:p w14:paraId="4813FB29" w14:textId="0B0A6CDB"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ab/>
      </w:r>
      <w:r w:rsidRPr="00D835F9">
        <w:rPr>
          <w:rFonts w:asciiTheme="minorHAnsi" w:hAnsiTheme="minorHAnsi" w:cstheme="minorHAnsi"/>
          <w:sz w:val="22"/>
          <w:szCs w:val="22"/>
        </w:rPr>
        <w:tab/>
      </w:r>
      <w:r w:rsidRPr="00D835F9">
        <w:rPr>
          <w:rFonts w:asciiTheme="minorHAnsi" w:hAnsiTheme="minorHAnsi" w:cstheme="minorHAnsi"/>
          <w:sz w:val="22"/>
          <w:szCs w:val="22"/>
        </w:rPr>
        <w:tab/>
      </w:r>
      <w:r w:rsidRPr="00D835F9">
        <w:rPr>
          <w:rFonts w:asciiTheme="minorHAnsi" w:hAnsiTheme="minorHAnsi" w:cstheme="minorHAnsi"/>
          <w:sz w:val="22"/>
          <w:szCs w:val="22"/>
        </w:rPr>
        <w:tab/>
      </w:r>
      <w:r w:rsidRPr="00D835F9">
        <w:rPr>
          <w:rFonts w:asciiTheme="minorHAnsi" w:hAnsiTheme="minorHAnsi" w:cstheme="minorHAnsi"/>
          <w:sz w:val="22"/>
          <w:szCs w:val="22"/>
        </w:rPr>
        <w:tab/>
      </w:r>
      <w:r w:rsidRPr="00D835F9">
        <w:rPr>
          <w:rFonts w:asciiTheme="minorHAnsi" w:hAnsiTheme="minorHAnsi" w:cstheme="minorHAnsi"/>
          <w:sz w:val="22"/>
          <w:szCs w:val="22"/>
        </w:rPr>
        <w:tab/>
      </w:r>
      <w:r w:rsidRPr="00D835F9">
        <w:rPr>
          <w:rFonts w:asciiTheme="minorHAnsi" w:hAnsiTheme="minorHAnsi" w:cstheme="minorHAnsi"/>
          <w:sz w:val="22"/>
          <w:szCs w:val="22"/>
        </w:rPr>
        <w:tab/>
      </w:r>
      <w:r w:rsidRPr="00D835F9">
        <w:rPr>
          <w:rFonts w:asciiTheme="minorHAnsi" w:hAnsiTheme="minorHAnsi" w:cstheme="minorHAnsi"/>
          <w:sz w:val="22"/>
          <w:szCs w:val="22"/>
        </w:rPr>
        <w:tab/>
      </w:r>
      <w:r w:rsidRPr="00D835F9">
        <w:rPr>
          <w:rFonts w:asciiTheme="minorHAnsi" w:hAnsiTheme="minorHAnsi" w:cstheme="minorHAnsi"/>
          <w:sz w:val="22"/>
          <w:szCs w:val="22"/>
        </w:rPr>
        <w:tab/>
      </w:r>
      <w:r w:rsidRPr="00D835F9">
        <w:rPr>
          <w:rFonts w:asciiTheme="minorHAnsi" w:hAnsiTheme="minorHAnsi" w:cstheme="minorHAnsi"/>
          <w:sz w:val="22"/>
          <w:szCs w:val="22"/>
        </w:rPr>
        <w:tab/>
      </w:r>
      <w:r w:rsidRPr="00D835F9">
        <w:rPr>
          <w:rFonts w:asciiTheme="minorHAnsi" w:hAnsiTheme="minorHAnsi" w:cstheme="minorHAnsi"/>
          <w:sz w:val="22"/>
          <w:szCs w:val="22"/>
        </w:rPr>
        <w:tab/>
      </w:r>
      <w:r w:rsidRPr="00D835F9">
        <w:rPr>
          <w:rFonts w:asciiTheme="minorHAnsi" w:hAnsiTheme="minorHAnsi" w:cstheme="minorHAnsi"/>
          <w:sz w:val="22"/>
          <w:szCs w:val="22"/>
        </w:rPr>
        <w:tab/>
      </w:r>
      <w:r w:rsidRPr="00D835F9">
        <w:rPr>
          <w:rFonts w:asciiTheme="minorHAnsi" w:hAnsiTheme="minorHAnsi" w:cstheme="minorHAnsi"/>
          <w:sz w:val="22"/>
          <w:szCs w:val="22"/>
        </w:rPr>
        <w:tab/>
        <w:t>Astfel, având în vedere plata voluntarǎ a beneficiarului, vǎ confirmǎm încasarea sumei reprezentând avansul acordat și nejustificat și eliberarea de rǎspundere în cadrul scrisorii de garanție nr.............., care devine caducǎ, AFIR nemaiputând executa această scrisoare de garanție.</w:t>
      </w:r>
    </w:p>
    <w:p w14:paraId="0BE19310"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In cazul in care beneficiarul a finalizat proiectul prin prezentarea către AFIR a tuturor documentelor care justifică utilizarea avansului, se va completa astfel:</w:t>
      </w:r>
    </w:p>
    <w:p w14:paraId="67D37426"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361BBD82"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În data de .................... beneficiarul SC .......... SRL - Jud. ............... a finalizat proiectul, prin prezentarea către AFIR a tuturor documentelor care justifică utilizarea avansului. Având în vedere că în urma analizării documentelor prezentate de beneficiar, AFIR a concluzionat că avansul acordat in valoare de ........................ lei, a fost justificat, Scrisoarea de garanţie bancară nr. ................................ devine caducă, Agenţia nemaiputând executa această scrisoare.</w:t>
      </w:r>
    </w:p>
    <w:p w14:paraId="6141E6B0"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ab/>
        <w:t>În acest sens, ataşăm prezentei copia formularului „Notificarea beneficiarului asupra plăţilor efectuate” din care rezultă finalizarea proiectului finanţat prin Programul FEADR.</w:t>
      </w:r>
    </w:p>
    <w:p w14:paraId="79F5BAAA"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ab/>
        <w:t xml:space="preserve">AVIZAT, </w:t>
      </w:r>
    </w:p>
    <w:p w14:paraId="63071673"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Director General Adjunct CRFIR (dupa caz)</w:t>
      </w:r>
    </w:p>
    <w:p w14:paraId="21F51C03"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Semnatura... (Prenume NUMELE semnatarului) ...</w:t>
      </w:r>
    </w:p>
    <w:p w14:paraId="53405796"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Semnătură _____________________________</w:t>
      </w:r>
    </w:p>
    <w:p w14:paraId="666CEDAE"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7BE72465"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ab/>
        <w:t>VIZAT,</w:t>
      </w:r>
    </w:p>
    <w:p w14:paraId="6D6C1E04"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Director OJFIR (dupa caz)</w:t>
      </w:r>
    </w:p>
    <w:p w14:paraId="67C86BDF"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(Funcţia și departamentul semnatarului) ... (Prenume NUMELE semnatarului) ...</w:t>
      </w:r>
    </w:p>
    <w:p w14:paraId="0EDF43EC"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Semnătură _____________________________</w:t>
      </w:r>
    </w:p>
    <w:p w14:paraId="263D7C85"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1FDEAE3E"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ab/>
        <w:t xml:space="preserve">VERIFICAT, </w:t>
      </w:r>
    </w:p>
    <w:p w14:paraId="3CCF55A4"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Sef Serviciu(Funcţia și departamentul semnatarului) ...</w:t>
      </w:r>
    </w:p>
    <w:p w14:paraId="79155B9A"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(Prenume NUMELE semnatarului) ...</w:t>
      </w:r>
    </w:p>
    <w:p w14:paraId="436819C8"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Semnătură _____________________________</w:t>
      </w:r>
    </w:p>
    <w:p w14:paraId="0BB1EACC"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43893F1E"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ab/>
        <w:t>ÎNTOCMIT,</w:t>
      </w:r>
    </w:p>
    <w:p w14:paraId="034745C8"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Expert (Funcţia și departamentul semnatarului) ...</w:t>
      </w:r>
    </w:p>
    <w:p w14:paraId="604CC200"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 (Prenume NUMELE semnatarului) ...</w:t>
      </w:r>
    </w:p>
    <w:p w14:paraId="7BBB6A9E"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r w:rsidRPr="00D835F9">
        <w:rPr>
          <w:rFonts w:asciiTheme="minorHAnsi" w:hAnsiTheme="minorHAnsi" w:cstheme="minorHAnsi"/>
          <w:sz w:val="22"/>
          <w:szCs w:val="22"/>
        </w:rPr>
        <w:t>Semnătură _____________________________</w:t>
      </w:r>
    </w:p>
    <w:p w14:paraId="4ED97F2A"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08F04D0C"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05C87039" w14:textId="77777777" w:rsidR="00D835F9" w:rsidRPr="00D835F9" w:rsidRDefault="00D835F9" w:rsidP="00D835F9">
      <w:pPr>
        <w:tabs>
          <w:tab w:val="center" w:pos="1418"/>
          <w:tab w:val="center" w:pos="8234"/>
        </w:tabs>
        <w:spacing w:after="101" w:line="265" w:lineRule="auto"/>
        <w:jc w:val="both"/>
        <w:rPr>
          <w:rFonts w:asciiTheme="minorHAnsi" w:hAnsiTheme="minorHAnsi" w:cstheme="minorHAnsi"/>
          <w:sz w:val="22"/>
          <w:szCs w:val="22"/>
        </w:rPr>
      </w:pPr>
    </w:p>
    <w:p w14:paraId="49CCE01F" w14:textId="6814FD28" w:rsidR="00D835F9" w:rsidRDefault="00D835F9" w:rsidP="00B00504">
      <w:pPr>
        <w:tabs>
          <w:tab w:val="center" w:pos="1418"/>
          <w:tab w:val="center" w:pos="8234"/>
        </w:tabs>
        <w:spacing w:after="101" w:line="265" w:lineRule="auto"/>
        <w:jc w:val="both"/>
        <w:rPr>
          <w:rFonts w:asciiTheme="minorHAnsi" w:hAnsiTheme="minorHAnsi" w:cstheme="minorHAnsi"/>
          <w:sz w:val="22"/>
          <w:szCs w:val="22"/>
        </w:rPr>
      </w:pPr>
    </w:p>
    <w:p w14:paraId="5A2BA6D6" w14:textId="77777777" w:rsidR="00507F58" w:rsidRPr="00BF3DAC" w:rsidRDefault="00507F58" w:rsidP="00507F58">
      <w:pPr>
        <w:tabs>
          <w:tab w:val="center" w:pos="4320"/>
          <w:tab w:val="right" w:pos="8640"/>
        </w:tabs>
        <w:ind w:left="426"/>
        <w:jc w:val="right"/>
        <w:rPr>
          <w:rFonts w:ascii="Arial" w:eastAsia="Times New Roman" w:hAnsi="Arial" w:cs="Arial"/>
          <w:b/>
          <w:noProof w:val="0"/>
          <w:sz w:val="22"/>
          <w:szCs w:val="22"/>
        </w:rPr>
      </w:pPr>
      <w:r w:rsidRPr="00BF3DAC">
        <w:rPr>
          <w:rFonts w:ascii="Arial" w:eastAsia="Times New Roman" w:hAnsi="Arial" w:cs="Arial"/>
          <w:b/>
          <w:noProof w:val="0"/>
          <w:sz w:val="22"/>
          <w:szCs w:val="22"/>
        </w:rPr>
        <w:t xml:space="preserve">Formularul IRD 4.9 A </w:t>
      </w:r>
    </w:p>
    <w:p w14:paraId="57AC4378" w14:textId="77777777" w:rsidR="00507F58" w:rsidRPr="002E36E7" w:rsidRDefault="00507F58" w:rsidP="00507F58">
      <w:pPr>
        <w:rPr>
          <w:rFonts w:asciiTheme="minorHAnsi" w:eastAsia="Times New Roman" w:hAnsiTheme="minorHAnsi" w:cstheme="minorHAnsi"/>
          <w:b/>
          <w:noProof w:val="0"/>
          <w:lang w:val="en-GB"/>
        </w:rPr>
      </w:pPr>
      <w:r w:rsidRPr="00BF3DAC">
        <w:rPr>
          <w:rFonts w:eastAsia="Times New Roman" w:cs="Arial"/>
          <w:noProof w:val="0"/>
          <w:sz w:val="22"/>
          <w:szCs w:val="22"/>
          <w:lang w:val="en-GB"/>
        </w:rPr>
        <w:t xml:space="preserve">  </w:t>
      </w:r>
      <w:r w:rsidRPr="002E36E7">
        <w:rPr>
          <w:rFonts w:asciiTheme="minorHAnsi" w:eastAsia="Times New Roman" w:hAnsiTheme="minorHAnsi" w:cstheme="minorHAnsi"/>
          <w:b/>
          <w:bCs/>
          <w:noProof w:val="0"/>
          <w:lang w:val="en-GB"/>
        </w:rPr>
        <w:t xml:space="preserve">CRFIR ...... </w:t>
      </w:r>
    </w:p>
    <w:p w14:paraId="06A549BC" w14:textId="77777777" w:rsidR="00507F58" w:rsidRPr="002E36E7" w:rsidRDefault="00507F58" w:rsidP="00507F58">
      <w:pPr>
        <w:jc w:val="right"/>
        <w:rPr>
          <w:rFonts w:asciiTheme="minorHAnsi" w:eastAsia="Times New Roman" w:hAnsiTheme="minorHAnsi" w:cstheme="minorHAnsi"/>
          <w:b/>
          <w:noProof w:val="0"/>
          <w:lang w:val="en-GB"/>
        </w:rPr>
      </w:pPr>
      <w:r w:rsidRPr="002E36E7">
        <w:rPr>
          <w:rFonts w:asciiTheme="minorHAnsi" w:eastAsia="Times New Roman" w:hAnsiTheme="minorHAnsi" w:cstheme="minorHAnsi"/>
          <w:b/>
          <w:noProof w:val="0"/>
          <w:lang w:val="en-GB"/>
        </w:rPr>
        <w:t>Se aproba,</w:t>
      </w:r>
    </w:p>
    <w:p w14:paraId="0E0A5D6F" w14:textId="77777777" w:rsidR="00507F58" w:rsidRPr="002E36E7" w:rsidRDefault="00507F58" w:rsidP="00507F58">
      <w:pPr>
        <w:jc w:val="right"/>
        <w:rPr>
          <w:rFonts w:asciiTheme="minorHAnsi" w:eastAsia="Times New Roman" w:hAnsiTheme="minorHAnsi" w:cstheme="minorHAnsi"/>
          <w:b/>
          <w:noProof w:val="0"/>
          <w:lang w:val="en-GB"/>
        </w:rPr>
      </w:pPr>
      <w:r w:rsidRPr="002E36E7">
        <w:rPr>
          <w:rFonts w:asciiTheme="minorHAnsi" w:eastAsia="Times New Roman" w:hAnsiTheme="minorHAnsi" w:cstheme="minorHAnsi"/>
          <w:b/>
          <w:noProof w:val="0"/>
          <w:lang w:val="en-GB"/>
        </w:rPr>
        <w:t>Director General Adjunct CRFIR</w:t>
      </w:r>
    </w:p>
    <w:p w14:paraId="3EAF1E47" w14:textId="77777777" w:rsidR="00507F58" w:rsidRDefault="00507F58" w:rsidP="00507F58">
      <w:pPr>
        <w:jc w:val="center"/>
        <w:rPr>
          <w:rFonts w:asciiTheme="minorHAnsi" w:hAnsiTheme="minorHAnsi" w:cstheme="minorHAnsi"/>
          <w:noProof w:val="0"/>
        </w:rPr>
      </w:pPr>
    </w:p>
    <w:p w14:paraId="5F29510C" w14:textId="77777777" w:rsidR="00507F58" w:rsidRPr="002E36E7" w:rsidRDefault="00507F58" w:rsidP="00507F58">
      <w:pPr>
        <w:jc w:val="center"/>
        <w:rPr>
          <w:rFonts w:asciiTheme="minorHAnsi" w:hAnsiTheme="minorHAnsi" w:cstheme="minorHAnsi"/>
          <w:noProof w:val="0"/>
        </w:rPr>
      </w:pPr>
      <w:r w:rsidRPr="002E36E7">
        <w:rPr>
          <w:rFonts w:asciiTheme="minorHAnsi" w:hAnsiTheme="minorHAnsi" w:cstheme="minorHAnsi"/>
          <w:noProof w:val="0"/>
        </w:rPr>
        <w:t>NOTA RECALCULARE(diminuare) a valorii de executat</w:t>
      </w:r>
    </w:p>
    <w:p w14:paraId="4F172F98" w14:textId="77777777" w:rsidR="00507F58" w:rsidRDefault="00507F58" w:rsidP="00507F58">
      <w:pPr>
        <w:tabs>
          <w:tab w:val="left" w:pos="1418"/>
        </w:tabs>
        <w:jc w:val="both"/>
        <w:rPr>
          <w:rFonts w:asciiTheme="minorHAnsi" w:hAnsiTheme="minorHAnsi" w:cstheme="minorHAnsi"/>
          <w:noProof w:val="0"/>
        </w:rPr>
      </w:pPr>
    </w:p>
    <w:p w14:paraId="4789CC2F" w14:textId="77777777" w:rsidR="00507F58" w:rsidRPr="002E36E7" w:rsidRDefault="00507F58" w:rsidP="00507F58">
      <w:pPr>
        <w:tabs>
          <w:tab w:val="left" w:pos="1418"/>
        </w:tabs>
        <w:jc w:val="both"/>
        <w:rPr>
          <w:rFonts w:asciiTheme="minorHAnsi" w:hAnsiTheme="minorHAnsi" w:cstheme="minorHAnsi"/>
          <w:noProof w:val="0"/>
        </w:rPr>
      </w:pPr>
      <w:r w:rsidRPr="002E36E7">
        <w:rPr>
          <w:rFonts w:asciiTheme="minorHAnsi" w:hAnsiTheme="minorHAnsi" w:cstheme="minorHAnsi"/>
          <w:noProof w:val="0"/>
        </w:rPr>
        <w:t>Ref: Nota recalculare a valorii de executat pentru beneficiarul ......., judetul ......</w:t>
      </w:r>
    </w:p>
    <w:p w14:paraId="0C6B0B7B" w14:textId="77777777" w:rsidR="00507F58" w:rsidRPr="002E36E7" w:rsidRDefault="00507F58" w:rsidP="00507F58">
      <w:pPr>
        <w:tabs>
          <w:tab w:val="left" w:pos="1418"/>
        </w:tabs>
        <w:jc w:val="both"/>
        <w:rPr>
          <w:rFonts w:asciiTheme="minorHAnsi" w:hAnsiTheme="minorHAnsi" w:cstheme="minorHAnsi"/>
          <w:noProof w:val="0"/>
        </w:rPr>
      </w:pPr>
      <w:r w:rsidRPr="002E36E7">
        <w:rPr>
          <w:rFonts w:asciiTheme="minorHAnsi" w:hAnsiTheme="minorHAnsi" w:cstheme="minorHAnsi"/>
          <w:noProof w:val="0"/>
        </w:rPr>
        <w:t xml:space="preserve">                        </w:t>
      </w:r>
    </w:p>
    <w:p w14:paraId="01A43073" w14:textId="77777777" w:rsidR="00507F58" w:rsidRPr="002E36E7" w:rsidRDefault="00507F58" w:rsidP="00507F58">
      <w:pPr>
        <w:ind w:firstLine="720"/>
        <w:jc w:val="both"/>
        <w:rPr>
          <w:rFonts w:asciiTheme="minorHAnsi" w:hAnsiTheme="minorHAnsi" w:cstheme="minorHAnsi"/>
          <w:noProof w:val="0"/>
        </w:rPr>
      </w:pPr>
      <w:r w:rsidRPr="002E36E7">
        <w:rPr>
          <w:rFonts w:asciiTheme="minorHAnsi" w:hAnsiTheme="minorHAnsi" w:cstheme="minorHAnsi"/>
          <w:noProof w:val="0"/>
        </w:rPr>
        <w:t>Ca urmare a solu</w:t>
      </w:r>
      <w:r>
        <w:rPr>
          <w:rFonts w:asciiTheme="minorHAnsi" w:hAnsiTheme="minorHAnsi" w:cstheme="minorHAnsi"/>
          <w:noProof w:val="0"/>
        </w:rPr>
        <w:t>ț</w:t>
      </w:r>
      <w:r w:rsidRPr="002E36E7">
        <w:rPr>
          <w:rFonts w:asciiTheme="minorHAnsi" w:hAnsiTheme="minorHAnsi" w:cstheme="minorHAnsi"/>
          <w:noProof w:val="0"/>
        </w:rPr>
        <w:t>ion</w:t>
      </w:r>
      <w:r>
        <w:rPr>
          <w:rFonts w:asciiTheme="minorHAnsi" w:hAnsiTheme="minorHAnsi" w:cstheme="minorHAnsi"/>
          <w:noProof w:val="0"/>
        </w:rPr>
        <w:t>ă</w:t>
      </w:r>
      <w:r w:rsidRPr="002E36E7">
        <w:rPr>
          <w:rFonts w:asciiTheme="minorHAnsi" w:hAnsiTheme="minorHAnsi" w:cstheme="minorHAnsi"/>
          <w:noProof w:val="0"/>
        </w:rPr>
        <w:t>rii contesta</w:t>
      </w:r>
      <w:r>
        <w:rPr>
          <w:rFonts w:asciiTheme="minorHAnsi" w:hAnsiTheme="minorHAnsi" w:cstheme="minorHAnsi"/>
          <w:noProof w:val="0"/>
        </w:rPr>
        <w:t>ț</w:t>
      </w:r>
      <w:r w:rsidRPr="002E36E7">
        <w:rPr>
          <w:rFonts w:asciiTheme="minorHAnsi" w:hAnsiTheme="minorHAnsi" w:cstheme="minorHAnsi"/>
          <w:noProof w:val="0"/>
        </w:rPr>
        <w:t>iei nr. .........., depus</w:t>
      </w:r>
      <w:r>
        <w:rPr>
          <w:rFonts w:asciiTheme="minorHAnsi" w:hAnsiTheme="minorHAnsi" w:cstheme="minorHAnsi"/>
          <w:noProof w:val="0"/>
        </w:rPr>
        <w:t>ă</w:t>
      </w:r>
      <w:r w:rsidRPr="002E36E7">
        <w:rPr>
          <w:rFonts w:asciiTheme="minorHAnsi" w:hAnsiTheme="minorHAnsi" w:cstheme="minorHAnsi"/>
          <w:noProof w:val="0"/>
        </w:rPr>
        <w:t xml:space="preserve"> de beneficiarul FEADR ............</w:t>
      </w:r>
      <w:r>
        <w:rPr>
          <w:rFonts w:asciiTheme="minorHAnsi" w:hAnsiTheme="minorHAnsi" w:cstheme="minorHAnsi"/>
          <w:noProof w:val="0"/>
        </w:rPr>
        <w:t xml:space="preserve"> î</w:t>
      </w:r>
      <w:r w:rsidRPr="002E36E7">
        <w:rPr>
          <w:rFonts w:asciiTheme="minorHAnsi" w:hAnsiTheme="minorHAnsi" w:cstheme="minorHAnsi"/>
          <w:noProof w:val="0"/>
        </w:rPr>
        <w:t>mpotriva notific</w:t>
      </w:r>
      <w:r>
        <w:rPr>
          <w:rFonts w:asciiTheme="minorHAnsi" w:hAnsiTheme="minorHAnsi" w:cstheme="minorHAnsi"/>
          <w:noProof w:val="0"/>
        </w:rPr>
        <w:t>ă</w:t>
      </w:r>
      <w:r w:rsidRPr="002E36E7">
        <w:rPr>
          <w:rFonts w:asciiTheme="minorHAnsi" w:hAnsiTheme="minorHAnsi" w:cstheme="minorHAnsi"/>
          <w:noProof w:val="0"/>
        </w:rPr>
        <w:t>rii nr..........</w:t>
      </w:r>
      <w:r>
        <w:rPr>
          <w:rFonts w:asciiTheme="minorHAnsi" w:hAnsiTheme="minorHAnsi" w:cstheme="minorHAnsi"/>
          <w:noProof w:val="0"/>
        </w:rPr>
        <w:t>., cu privire la confirmarea plăț</w:t>
      </w:r>
      <w:r w:rsidRPr="002E36E7">
        <w:rPr>
          <w:rFonts w:asciiTheme="minorHAnsi" w:hAnsiTheme="minorHAnsi" w:cstheme="minorHAnsi"/>
          <w:noProof w:val="0"/>
        </w:rPr>
        <w:t>ii pentru dosarul cerer</w:t>
      </w:r>
      <w:r>
        <w:rPr>
          <w:rFonts w:asciiTheme="minorHAnsi" w:hAnsiTheme="minorHAnsi" w:cstheme="minorHAnsi"/>
          <w:noProof w:val="0"/>
        </w:rPr>
        <w:t>ii de plata-tranșa ...., depus în cadrul proiectului finanț</w:t>
      </w:r>
      <w:r w:rsidRPr="002E36E7">
        <w:rPr>
          <w:rFonts w:asciiTheme="minorHAnsi" w:hAnsiTheme="minorHAnsi" w:cstheme="minorHAnsi"/>
          <w:noProof w:val="0"/>
        </w:rPr>
        <w:t>at prin FEADR....... (Cont</w:t>
      </w:r>
      <w:r>
        <w:rPr>
          <w:rFonts w:asciiTheme="minorHAnsi" w:hAnsiTheme="minorHAnsi" w:cstheme="minorHAnsi"/>
          <w:noProof w:val="0"/>
        </w:rPr>
        <w:t>ract de finantare C ........), î</w:t>
      </w:r>
      <w:r w:rsidRPr="002E36E7">
        <w:rPr>
          <w:rFonts w:asciiTheme="minorHAnsi" w:hAnsiTheme="minorHAnsi" w:cstheme="minorHAnsi"/>
          <w:noProof w:val="0"/>
        </w:rPr>
        <w:t xml:space="preserve">nregistrata la AFIR cu nr........ </w:t>
      </w:r>
      <w:r>
        <w:rPr>
          <w:rFonts w:asciiTheme="minorHAnsi" w:hAnsiTheme="minorHAnsi" w:cstheme="minorHAnsi"/>
          <w:noProof w:val="0"/>
        </w:rPr>
        <w:t>ș</w:t>
      </w:r>
      <w:r w:rsidRPr="002E36E7">
        <w:rPr>
          <w:rFonts w:asciiTheme="minorHAnsi" w:hAnsiTheme="minorHAnsi" w:cstheme="minorHAnsi"/>
          <w:noProof w:val="0"/>
        </w:rPr>
        <w:t xml:space="preserve">i ca urmare a notei </w:t>
      </w:r>
      <w:r>
        <w:rPr>
          <w:rFonts w:asciiTheme="minorHAnsi" w:hAnsiTheme="minorHAnsi" w:cstheme="minorHAnsi"/>
          <w:noProof w:val="0"/>
        </w:rPr>
        <w:t>de solutionare a contestatiei, î</w:t>
      </w:r>
      <w:r w:rsidRPr="002E36E7">
        <w:rPr>
          <w:rFonts w:asciiTheme="minorHAnsi" w:hAnsiTheme="minorHAnsi" w:cstheme="minorHAnsi"/>
          <w:noProof w:val="0"/>
        </w:rPr>
        <w:t>nregistrat</w:t>
      </w:r>
      <w:r>
        <w:rPr>
          <w:rFonts w:asciiTheme="minorHAnsi" w:hAnsiTheme="minorHAnsi" w:cstheme="minorHAnsi"/>
          <w:noProof w:val="0"/>
        </w:rPr>
        <w:t>ă</w:t>
      </w:r>
      <w:r w:rsidRPr="002E36E7">
        <w:rPr>
          <w:rFonts w:asciiTheme="minorHAnsi" w:hAnsiTheme="minorHAnsi" w:cstheme="minorHAnsi"/>
          <w:noProof w:val="0"/>
        </w:rPr>
        <w:t xml:space="preserve"> la AFIR cu nr.........., se declar</w:t>
      </w:r>
      <w:r>
        <w:rPr>
          <w:rFonts w:asciiTheme="minorHAnsi" w:hAnsiTheme="minorHAnsi" w:cstheme="minorHAnsi"/>
          <w:noProof w:val="0"/>
        </w:rPr>
        <w:t>ă</w:t>
      </w:r>
      <w:r w:rsidRPr="002E36E7">
        <w:rPr>
          <w:rFonts w:asciiTheme="minorHAnsi" w:hAnsiTheme="minorHAnsi" w:cstheme="minorHAnsi"/>
          <w:noProof w:val="0"/>
        </w:rPr>
        <w:t xml:space="preserve"> eligibile din cheltuielile contestate suma de ......... lei.</w:t>
      </w:r>
    </w:p>
    <w:p w14:paraId="12E35930" w14:textId="77777777" w:rsidR="00507F58" w:rsidRPr="002E36E7" w:rsidRDefault="00507F58" w:rsidP="00507F58">
      <w:pPr>
        <w:jc w:val="both"/>
        <w:rPr>
          <w:rFonts w:asciiTheme="minorHAnsi" w:hAnsiTheme="minorHAnsi" w:cstheme="minorHAnsi"/>
          <w:noProof w:val="0"/>
        </w:rPr>
      </w:pPr>
      <w:r w:rsidRPr="002E36E7">
        <w:rPr>
          <w:rFonts w:asciiTheme="minorHAnsi" w:hAnsiTheme="minorHAnsi" w:cstheme="minorHAnsi"/>
          <w:noProof w:val="0"/>
        </w:rPr>
        <w:t xml:space="preserve">           Menţionăm că pen</w:t>
      </w:r>
      <w:r>
        <w:rPr>
          <w:rFonts w:asciiTheme="minorHAnsi" w:hAnsiTheme="minorHAnsi" w:cstheme="minorHAnsi"/>
          <w:noProof w:val="0"/>
        </w:rPr>
        <w:t xml:space="preserve">tru avansul acordat şi încasat, </w:t>
      </w:r>
      <w:r w:rsidRPr="002E36E7">
        <w:rPr>
          <w:rFonts w:asciiTheme="minorHAnsi" w:hAnsiTheme="minorHAnsi" w:cstheme="minorHAnsi"/>
          <w:noProof w:val="0"/>
        </w:rPr>
        <w:t>beneficiarul a depus Scrisoarea de garanţie nr. ...........  emis</w:t>
      </w:r>
      <w:r>
        <w:rPr>
          <w:rFonts w:asciiTheme="minorHAnsi" w:hAnsiTheme="minorHAnsi" w:cstheme="minorHAnsi"/>
          <w:noProof w:val="0"/>
        </w:rPr>
        <w:t>ă de că</w:t>
      </w:r>
      <w:r w:rsidRPr="002E36E7">
        <w:rPr>
          <w:rFonts w:asciiTheme="minorHAnsi" w:hAnsiTheme="minorHAnsi" w:cstheme="minorHAnsi"/>
          <w:noProof w:val="0"/>
        </w:rPr>
        <w:t xml:space="preserve">tre ........... </w:t>
      </w:r>
    </w:p>
    <w:p w14:paraId="36E13CC3" w14:textId="77777777" w:rsidR="00507F58" w:rsidRPr="002E36E7" w:rsidRDefault="00507F58" w:rsidP="00507F58">
      <w:pPr>
        <w:ind w:firstLine="720"/>
        <w:jc w:val="both"/>
        <w:rPr>
          <w:rFonts w:asciiTheme="minorHAnsi" w:hAnsiTheme="minorHAnsi" w:cstheme="minorHAnsi"/>
          <w:noProof w:val="0"/>
        </w:rPr>
      </w:pPr>
      <w:r w:rsidRPr="002E36E7">
        <w:rPr>
          <w:rFonts w:asciiTheme="minorHAnsi" w:hAnsiTheme="minorHAnsi" w:cstheme="minorHAnsi"/>
          <w:noProof w:val="0"/>
        </w:rPr>
        <w:t>Pentru recuperarea avansului acordat şi nejustificat propunem executarea Scrisorii de garanţie nr. ..........  emis</w:t>
      </w:r>
      <w:r>
        <w:rPr>
          <w:rFonts w:asciiTheme="minorHAnsi" w:hAnsiTheme="minorHAnsi" w:cstheme="minorHAnsi"/>
          <w:noProof w:val="0"/>
        </w:rPr>
        <w:t>ă</w:t>
      </w:r>
      <w:r w:rsidRPr="002E36E7">
        <w:rPr>
          <w:rFonts w:asciiTheme="minorHAnsi" w:hAnsiTheme="minorHAnsi" w:cstheme="minorHAnsi"/>
          <w:noProof w:val="0"/>
        </w:rPr>
        <w:t xml:space="preserve"> de c</w:t>
      </w:r>
      <w:r>
        <w:rPr>
          <w:rFonts w:asciiTheme="minorHAnsi" w:hAnsiTheme="minorHAnsi" w:cstheme="minorHAnsi"/>
          <w:noProof w:val="0"/>
        </w:rPr>
        <w:t>ă</w:t>
      </w:r>
      <w:r w:rsidRPr="002E36E7">
        <w:rPr>
          <w:rFonts w:asciiTheme="minorHAnsi" w:hAnsiTheme="minorHAnsi" w:cstheme="minorHAnsi"/>
          <w:noProof w:val="0"/>
        </w:rPr>
        <w:t xml:space="preserve">tre ......., conform prevederilor OUG </w:t>
      </w:r>
      <w:r>
        <w:rPr>
          <w:rFonts w:asciiTheme="minorHAnsi" w:hAnsiTheme="minorHAnsi" w:cstheme="minorHAnsi"/>
          <w:noProof w:val="0"/>
        </w:rPr>
        <w:t>85</w:t>
      </w:r>
      <w:r w:rsidRPr="002E36E7">
        <w:rPr>
          <w:rFonts w:asciiTheme="minorHAnsi" w:hAnsiTheme="minorHAnsi" w:cstheme="minorHAnsi"/>
          <w:noProof w:val="0"/>
        </w:rPr>
        <w:t>/20</w:t>
      </w:r>
      <w:r>
        <w:rPr>
          <w:rFonts w:asciiTheme="minorHAnsi" w:hAnsiTheme="minorHAnsi" w:cstheme="minorHAnsi"/>
          <w:noProof w:val="0"/>
        </w:rPr>
        <w:t>23</w:t>
      </w:r>
      <w:r w:rsidRPr="002E36E7">
        <w:rPr>
          <w:rFonts w:asciiTheme="minorHAnsi" w:hAnsiTheme="minorHAnsi" w:cstheme="minorHAnsi"/>
          <w:noProof w:val="0"/>
        </w:rPr>
        <w:t xml:space="preserve"> cu modificările şi completările ulterioare şi Normele Metodologice din </w:t>
      </w:r>
      <w:r>
        <w:rPr>
          <w:rFonts w:asciiTheme="minorHAnsi" w:hAnsiTheme="minorHAnsi" w:cstheme="minorHAnsi"/>
          <w:noProof w:val="0"/>
        </w:rPr>
        <w:t>.............</w:t>
      </w:r>
      <w:r w:rsidRPr="002E36E7">
        <w:rPr>
          <w:rFonts w:asciiTheme="minorHAnsi" w:hAnsiTheme="minorHAnsi" w:cstheme="minorHAnsi"/>
          <w:noProof w:val="0"/>
        </w:rPr>
        <w:t xml:space="preserve">  de aplicare a prevederilor OUG nr.</w:t>
      </w:r>
      <w:r>
        <w:rPr>
          <w:rFonts w:asciiTheme="minorHAnsi" w:hAnsiTheme="minorHAnsi" w:cstheme="minorHAnsi"/>
          <w:noProof w:val="0"/>
        </w:rPr>
        <w:t xml:space="preserve"> 85</w:t>
      </w:r>
      <w:r w:rsidRPr="002E36E7">
        <w:rPr>
          <w:rFonts w:asciiTheme="minorHAnsi" w:hAnsiTheme="minorHAnsi" w:cstheme="minorHAnsi"/>
          <w:noProof w:val="0"/>
        </w:rPr>
        <w:t>/20</w:t>
      </w:r>
      <w:r>
        <w:rPr>
          <w:rFonts w:asciiTheme="minorHAnsi" w:hAnsiTheme="minorHAnsi" w:cstheme="minorHAnsi"/>
          <w:noProof w:val="0"/>
        </w:rPr>
        <w:t>23</w:t>
      </w:r>
      <w:r w:rsidRPr="002E36E7">
        <w:rPr>
          <w:rFonts w:asciiTheme="minorHAnsi" w:hAnsiTheme="minorHAnsi" w:cstheme="minorHAnsi"/>
          <w:noProof w:val="0"/>
        </w:rPr>
        <w:t>.</w:t>
      </w:r>
    </w:p>
    <w:p w14:paraId="79E4DE43" w14:textId="77777777" w:rsidR="00507F58" w:rsidRPr="002E36E7" w:rsidRDefault="00507F58" w:rsidP="00507F58">
      <w:pPr>
        <w:jc w:val="both"/>
        <w:rPr>
          <w:rFonts w:asciiTheme="minorHAnsi" w:hAnsiTheme="minorHAnsi" w:cstheme="minorHAnsi"/>
          <w:noProof w:val="0"/>
        </w:rPr>
      </w:pPr>
      <w:r w:rsidRPr="002E36E7">
        <w:rPr>
          <w:rFonts w:asciiTheme="minorHAnsi" w:hAnsiTheme="minorHAnsi" w:cstheme="minorHAnsi"/>
          <w:noProof w:val="0"/>
        </w:rPr>
        <w:tab/>
        <w:t>Av</w:t>
      </w:r>
      <w:r>
        <w:rPr>
          <w:rFonts w:asciiTheme="minorHAnsi" w:hAnsiTheme="minorHAnsi" w:cstheme="minorHAnsi"/>
          <w:noProof w:val="0"/>
        </w:rPr>
        <w:t>ând î</w:t>
      </w:r>
      <w:r w:rsidRPr="002E36E7">
        <w:rPr>
          <w:rFonts w:asciiTheme="minorHAnsi" w:hAnsiTheme="minorHAnsi" w:cstheme="minorHAnsi"/>
          <w:noProof w:val="0"/>
        </w:rPr>
        <w:t>n vedere valoarea admis</w:t>
      </w:r>
      <w:r>
        <w:rPr>
          <w:rFonts w:asciiTheme="minorHAnsi" w:hAnsiTheme="minorHAnsi" w:cstheme="minorHAnsi"/>
          <w:noProof w:val="0"/>
        </w:rPr>
        <w:t>ă</w:t>
      </w:r>
      <w:r w:rsidRPr="002E36E7">
        <w:rPr>
          <w:rFonts w:asciiTheme="minorHAnsi" w:hAnsiTheme="minorHAnsi" w:cstheme="minorHAnsi"/>
          <w:noProof w:val="0"/>
        </w:rPr>
        <w:t xml:space="preserve"> a contestatiei, coroborat cu valoarea cuprins</w:t>
      </w:r>
      <w:r>
        <w:rPr>
          <w:rFonts w:asciiTheme="minorHAnsi" w:hAnsiTheme="minorHAnsi" w:cstheme="minorHAnsi"/>
          <w:noProof w:val="0"/>
        </w:rPr>
        <w:t>ă</w:t>
      </w:r>
      <w:r w:rsidRPr="002E36E7">
        <w:rPr>
          <w:rFonts w:asciiTheme="minorHAnsi" w:hAnsiTheme="minorHAnsi" w:cstheme="minorHAnsi"/>
          <w:noProof w:val="0"/>
        </w:rPr>
        <w:t xml:space="preserve"> </w:t>
      </w:r>
      <w:r>
        <w:rPr>
          <w:rFonts w:asciiTheme="minorHAnsi" w:hAnsiTheme="minorHAnsi" w:cstheme="minorHAnsi"/>
          <w:noProof w:val="0"/>
        </w:rPr>
        <w:t>î</w:t>
      </w:r>
      <w:r w:rsidRPr="002E36E7">
        <w:rPr>
          <w:rFonts w:asciiTheme="minorHAnsi" w:hAnsiTheme="minorHAnsi" w:cstheme="minorHAnsi"/>
          <w:noProof w:val="0"/>
        </w:rPr>
        <w:t>n IRD 0.5 nr..........., ............, judetul ........... datoreaz</w:t>
      </w:r>
      <w:r>
        <w:rPr>
          <w:rFonts w:asciiTheme="minorHAnsi" w:hAnsiTheme="minorHAnsi" w:cstheme="minorHAnsi"/>
          <w:noProof w:val="0"/>
        </w:rPr>
        <w:t>ă</w:t>
      </w:r>
      <w:r w:rsidRPr="002E36E7">
        <w:rPr>
          <w:rFonts w:asciiTheme="minorHAnsi" w:hAnsiTheme="minorHAnsi" w:cstheme="minorHAnsi"/>
          <w:noProof w:val="0"/>
        </w:rPr>
        <w:t xml:space="preserve"> Agen</w:t>
      </w:r>
      <w:r>
        <w:rPr>
          <w:rFonts w:asciiTheme="minorHAnsi" w:hAnsiTheme="minorHAnsi" w:cstheme="minorHAnsi"/>
          <w:noProof w:val="0"/>
        </w:rPr>
        <w:t>ț</w:t>
      </w:r>
      <w:r w:rsidRPr="002E36E7">
        <w:rPr>
          <w:rFonts w:asciiTheme="minorHAnsi" w:hAnsiTheme="minorHAnsi" w:cstheme="minorHAnsi"/>
          <w:noProof w:val="0"/>
        </w:rPr>
        <w:t>iei pentru Finan</w:t>
      </w:r>
      <w:r>
        <w:rPr>
          <w:rFonts w:asciiTheme="minorHAnsi" w:hAnsiTheme="minorHAnsi" w:cstheme="minorHAnsi"/>
          <w:noProof w:val="0"/>
        </w:rPr>
        <w:t>ț</w:t>
      </w:r>
      <w:r w:rsidRPr="002E36E7">
        <w:rPr>
          <w:rFonts w:asciiTheme="minorHAnsi" w:hAnsiTheme="minorHAnsi" w:cstheme="minorHAnsi"/>
          <w:noProof w:val="0"/>
        </w:rPr>
        <w:t>area Investi</w:t>
      </w:r>
      <w:r>
        <w:rPr>
          <w:rFonts w:asciiTheme="minorHAnsi" w:hAnsiTheme="minorHAnsi" w:cstheme="minorHAnsi"/>
          <w:noProof w:val="0"/>
        </w:rPr>
        <w:t>ț</w:t>
      </w:r>
      <w:r w:rsidRPr="002E36E7">
        <w:rPr>
          <w:rFonts w:asciiTheme="minorHAnsi" w:hAnsiTheme="minorHAnsi" w:cstheme="minorHAnsi"/>
          <w:noProof w:val="0"/>
        </w:rPr>
        <w:t>iilor Rurale un debit de .............. lei din care:</w:t>
      </w:r>
    </w:p>
    <w:p w14:paraId="5C2FBB8E" w14:textId="77777777" w:rsidR="00507F58" w:rsidRPr="002E36E7" w:rsidRDefault="00507F58" w:rsidP="00507F58">
      <w:pPr>
        <w:jc w:val="both"/>
        <w:rPr>
          <w:rFonts w:asciiTheme="minorHAnsi" w:hAnsiTheme="minorHAnsi" w:cstheme="minorHAnsi"/>
          <w:noProof w:val="0"/>
        </w:rPr>
      </w:pPr>
      <w:r w:rsidRPr="002E36E7">
        <w:rPr>
          <w:rFonts w:asciiTheme="minorHAnsi" w:hAnsiTheme="minorHAnsi" w:cstheme="minorHAnsi"/>
          <w:noProof w:val="0"/>
        </w:rPr>
        <w:t>     Creanţa principală în sumă de …….. lei defalcată conform legislaţiei în vigoare:</w:t>
      </w:r>
    </w:p>
    <w:p w14:paraId="2E3B234F" w14:textId="77777777" w:rsidR="00507F58" w:rsidRPr="002E36E7" w:rsidRDefault="00507F58" w:rsidP="00507F58">
      <w:pPr>
        <w:numPr>
          <w:ilvl w:val="0"/>
          <w:numId w:val="116"/>
        </w:numPr>
        <w:ind w:left="1080"/>
        <w:jc w:val="both"/>
        <w:rPr>
          <w:rFonts w:asciiTheme="minorHAnsi" w:hAnsiTheme="minorHAnsi" w:cstheme="minorHAnsi"/>
          <w:noProof w:val="0"/>
        </w:rPr>
      </w:pPr>
      <w:r w:rsidRPr="002E36E7">
        <w:rPr>
          <w:rFonts w:asciiTheme="minorHAnsi" w:hAnsiTheme="minorHAnsi" w:cstheme="minorHAnsi"/>
          <w:noProof w:val="0"/>
        </w:rPr>
        <w:t>fonduri externe nerambursabile FEADR, reprezentând ………… lei;</w:t>
      </w:r>
    </w:p>
    <w:p w14:paraId="2DC656AE" w14:textId="77777777" w:rsidR="00507F58" w:rsidRPr="002E36E7" w:rsidRDefault="00507F58" w:rsidP="00507F58">
      <w:pPr>
        <w:numPr>
          <w:ilvl w:val="0"/>
          <w:numId w:val="116"/>
        </w:numPr>
        <w:ind w:left="1080"/>
        <w:jc w:val="both"/>
        <w:rPr>
          <w:rFonts w:asciiTheme="minorHAnsi" w:hAnsiTheme="minorHAnsi" w:cstheme="minorHAnsi"/>
          <w:noProof w:val="0"/>
        </w:rPr>
      </w:pPr>
      <w:r w:rsidRPr="002E36E7">
        <w:rPr>
          <w:rFonts w:asciiTheme="minorHAnsi" w:hAnsiTheme="minorHAnsi" w:cstheme="minorHAnsi"/>
          <w:noProof w:val="0"/>
        </w:rPr>
        <w:t>bugetul de stat , reprezentând ………. lei;</w:t>
      </w:r>
    </w:p>
    <w:p w14:paraId="2CF827E8" w14:textId="77777777" w:rsidR="00507F58" w:rsidRPr="002E36E7" w:rsidRDefault="00507F58" w:rsidP="00507F58">
      <w:pPr>
        <w:ind w:left="1080"/>
        <w:jc w:val="both"/>
        <w:rPr>
          <w:rFonts w:asciiTheme="minorHAnsi" w:hAnsiTheme="minorHAnsi" w:cstheme="minorHAnsi"/>
          <w:noProof w:val="0"/>
        </w:rPr>
      </w:pPr>
    </w:p>
    <w:p w14:paraId="471FA8D3" w14:textId="77777777" w:rsidR="00507F58" w:rsidRPr="002E36E7" w:rsidRDefault="00507F58" w:rsidP="00507F58">
      <w:pPr>
        <w:jc w:val="both"/>
        <w:rPr>
          <w:rFonts w:asciiTheme="minorHAnsi" w:hAnsiTheme="minorHAnsi" w:cstheme="minorHAnsi"/>
          <w:noProof w:val="0"/>
        </w:rPr>
      </w:pPr>
      <w:r w:rsidRPr="002E36E7">
        <w:rPr>
          <w:rFonts w:asciiTheme="minorHAnsi" w:hAnsiTheme="minorHAnsi" w:cstheme="minorHAnsi"/>
          <w:noProof w:val="0"/>
        </w:rPr>
        <w:t>In consecin</w:t>
      </w:r>
      <w:r>
        <w:rPr>
          <w:rFonts w:asciiTheme="minorHAnsi" w:hAnsiTheme="minorHAnsi" w:cstheme="minorHAnsi"/>
          <w:noProof w:val="0"/>
        </w:rPr>
        <w:t>ță</w:t>
      </w:r>
      <w:r w:rsidRPr="002E36E7">
        <w:rPr>
          <w:rFonts w:asciiTheme="minorHAnsi" w:hAnsiTheme="minorHAnsi" w:cstheme="minorHAnsi"/>
          <w:noProof w:val="0"/>
        </w:rPr>
        <w:t>, v</w:t>
      </w:r>
      <w:r>
        <w:rPr>
          <w:rFonts w:asciiTheme="minorHAnsi" w:hAnsiTheme="minorHAnsi" w:cstheme="minorHAnsi"/>
          <w:noProof w:val="0"/>
        </w:rPr>
        <w:t>ă rugă</w:t>
      </w:r>
      <w:r w:rsidRPr="002E36E7">
        <w:rPr>
          <w:rFonts w:asciiTheme="minorHAnsi" w:hAnsiTheme="minorHAnsi" w:cstheme="minorHAnsi"/>
          <w:noProof w:val="0"/>
        </w:rPr>
        <w:t>m s</w:t>
      </w:r>
      <w:r>
        <w:rPr>
          <w:rFonts w:asciiTheme="minorHAnsi" w:hAnsiTheme="minorHAnsi" w:cstheme="minorHAnsi"/>
          <w:noProof w:val="0"/>
        </w:rPr>
        <w:t>ă</w:t>
      </w:r>
      <w:r w:rsidRPr="002E36E7">
        <w:rPr>
          <w:rFonts w:asciiTheme="minorHAnsi" w:hAnsiTheme="minorHAnsi" w:cstheme="minorHAnsi"/>
          <w:noProof w:val="0"/>
        </w:rPr>
        <w:t xml:space="preserve"> aproba</w:t>
      </w:r>
      <w:r>
        <w:rPr>
          <w:rFonts w:asciiTheme="minorHAnsi" w:hAnsiTheme="minorHAnsi" w:cstheme="minorHAnsi"/>
          <w:noProof w:val="0"/>
        </w:rPr>
        <w:t>ți diminuarea valorii IRD0.5, î</w:t>
      </w:r>
      <w:r w:rsidRPr="002E36E7">
        <w:rPr>
          <w:rFonts w:asciiTheme="minorHAnsi" w:hAnsiTheme="minorHAnsi" w:cstheme="minorHAnsi"/>
          <w:noProof w:val="0"/>
        </w:rPr>
        <w:t>nregistrat cu nr..........., de la suma de ………. lei la suma de ……… lei, conform debitului stabilit mai sus.</w:t>
      </w:r>
    </w:p>
    <w:p w14:paraId="249C93AD" w14:textId="77777777" w:rsidR="00507F58" w:rsidRPr="002E36E7" w:rsidRDefault="00507F58" w:rsidP="00507F58">
      <w:pPr>
        <w:ind w:left="720"/>
        <w:jc w:val="both"/>
        <w:rPr>
          <w:rFonts w:asciiTheme="minorHAnsi" w:hAnsiTheme="minorHAnsi" w:cstheme="minorHAnsi"/>
          <w:noProof w:val="0"/>
        </w:rPr>
      </w:pPr>
    </w:p>
    <w:p w14:paraId="25DA1257" w14:textId="77777777" w:rsidR="00507F58" w:rsidRPr="00BF3DAC" w:rsidRDefault="00507F58" w:rsidP="00507F58">
      <w:pPr>
        <w:ind w:left="720"/>
        <w:jc w:val="both"/>
        <w:rPr>
          <w:rFonts w:ascii="Arial" w:eastAsia="Times New Roman" w:hAnsi="Arial" w:cs="Arial"/>
          <w:noProof w:val="0"/>
          <w:sz w:val="20"/>
          <w:szCs w:val="20"/>
          <w:lang w:val="en-GB"/>
        </w:rPr>
      </w:pPr>
    </w:p>
    <w:p w14:paraId="39FE59D0" w14:textId="77777777" w:rsidR="00507F58" w:rsidRPr="002E36E7" w:rsidRDefault="00507F58" w:rsidP="00507F58">
      <w:pPr>
        <w:ind w:left="720"/>
        <w:jc w:val="both"/>
        <w:rPr>
          <w:rFonts w:asciiTheme="minorHAnsi" w:eastAsia="Times New Roman" w:hAnsiTheme="minorHAnsi" w:cstheme="minorHAnsi"/>
          <w:noProof w:val="0"/>
          <w:sz w:val="20"/>
          <w:szCs w:val="20"/>
          <w:lang w:val="en-GB"/>
        </w:rPr>
      </w:pPr>
      <w:r w:rsidRPr="002E36E7">
        <w:rPr>
          <w:rFonts w:asciiTheme="minorHAnsi" w:eastAsia="Times New Roman" w:hAnsiTheme="minorHAnsi" w:cstheme="minorHAnsi"/>
          <w:noProof w:val="0"/>
          <w:sz w:val="20"/>
          <w:szCs w:val="20"/>
          <w:lang w:val="en-GB"/>
        </w:rPr>
        <w:t>Avizat</w:t>
      </w:r>
    </w:p>
    <w:p w14:paraId="6DC861F8" w14:textId="77777777" w:rsidR="00507F58" w:rsidRPr="002E36E7" w:rsidRDefault="00507F58" w:rsidP="00507F58">
      <w:pPr>
        <w:ind w:left="720"/>
        <w:jc w:val="both"/>
        <w:rPr>
          <w:rFonts w:asciiTheme="minorHAnsi" w:eastAsia="Times New Roman" w:hAnsiTheme="minorHAnsi" w:cstheme="minorHAnsi"/>
          <w:noProof w:val="0"/>
          <w:sz w:val="20"/>
          <w:szCs w:val="20"/>
          <w:lang w:val="en-GB"/>
        </w:rPr>
      </w:pPr>
      <w:r w:rsidRPr="002E36E7">
        <w:rPr>
          <w:rFonts w:asciiTheme="minorHAnsi" w:eastAsia="Times New Roman" w:hAnsiTheme="minorHAnsi" w:cstheme="minorHAnsi"/>
          <w:noProof w:val="0"/>
          <w:sz w:val="20"/>
          <w:szCs w:val="20"/>
          <w:lang w:val="en-GB"/>
        </w:rPr>
        <w:t>Director General Adjunct CRFIR ....</w:t>
      </w:r>
    </w:p>
    <w:p w14:paraId="3B634607" w14:textId="77777777" w:rsidR="00507F58" w:rsidRPr="002E36E7" w:rsidRDefault="00507F58" w:rsidP="00507F58">
      <w:pPr>
        <w:ind w:left="720"/>
        <w:jc w:val="both"/>
        <w:rPr>
          <w:rFonts w:asciiTheme="minorHAnsi" w:eastAsia="Times New Roman" w:hAnsiTheme="minorHAnsi" w:cstheme="minorHAnsi"/>
          <w:noProof w:val="0"/>
          <w:sz w:val="20"/>
          <w:szCs w:val="20"/>
          <w:lang w:val="en-GB"/>
        </w:rPr>
      </w:pPr>
      <w:r w:rsidRPr="002E36E7">
        <w:rPr>
          <w:rFonts w:asciiTheme="minorHAnsi" w:eastAsia="Times New Roman" w:hAnsiTheme="minorHAnsi" w:cstheme="minorHAnsi"/>
          <w:noProof w:val="0"/>
          <w:sz w:val="20"/>
          <w:szCs w:val="20"/>
          <w:lang w:val="en-GB"/>
        </w:rPr>
        <w:t xml:space="preserve">Semnatura……………            </w:t>
      </w:r>
    </w:p>
    <w:p w14:paraId="6A8259C6" w14:textId="77777777" w:rsidR="00507F58" w:rsidRPr="002E36E7" w:rsidRDefault="00507F58" w:rsidP="00507F58">
      <w:pPr>
        <w:ind w:left="720"/>
        <w:jc w:val="both"/>
        <w:rPr>
          <w:rFonts w:asciiTheme="minorHAnsi" w:eastAsia="Times New Roman" w:hAnsiTheme="minorHAnsi" w:cstheme="minorHAnsi"/>
          <w:noProof w:val="0"/>
          <w:sz w:val="20"/>
          <w:szCs w:val="20"/>
          <w:lang w:val="en-GB"/>
        </w:rPr>
      </w:pPr>
    </w:p>
    <w:p w14:paraId="25BAFBF7" w14:textId="77777777" w:rsidR="00507F58" w:rsidRPr="002E36E7" w:rsidRDefault="00507F58" w:rsidP="00507F58">
      <w:pPr>
        <w:ind w:left="720"/>
        <w:jc w:val="both"/>
        <w:rPr>
          <w:rFonts w:asciiTheme="minorHAnsi" w:eastAsia="Times New Roman" w:hAnsiTheme="minorHAnsi" w:cstheme="minorHAnsi"/>
          <w:noProof w:val="0"/>
          <w:sz w:val="20"/>
          <w:szCs w:val="20"/>
          <w:lang w:val="en-GB"/>
        </w:rPr>
      </w:pPr>
      <w:r w:rsidRPr="002E36E7">
        <w:rPr>
          <w:rFonts w:asciiTheme="minorHAnsi" w:eastAsia="Times New Roman" w:hAnsiTheme="minorHAnsi" w:cstheme="minorHAnsi"/>
          <w:noProof w:val="0"/>
          <w:sz w:val="20"/>
          <w:szCs w:val="20"/>
          <w:lang w:val="en-GB"/>
        </w:rPr>
        <w:t>Avizat</w:t>
      </w:r>
    </w:p>
    <w:p w14:paraId="1160EFF3" w14:textId="77777777" w:rsidR="00507F58" w:rsidRPr="002E36E7" w:rsidRDefault="00507F58" w:rsidP="00507F58">
      <w:pPr>
        <w:ind w:left="720"/>
        <w:jc w:val="both"/>
        <w:rPr>
          <w:rFonts w:asciiTheme="minorHAnsi" w:eastAsia="Times New Roman" w:hAnsiTheme="minorHAnsi" w:cstheme="minorHAnsi"/>
          <w:noProof w:val="0"/>
          <w:sz w:val="20"/>
          <w:szCs w:val="20"/>
          <w:lang w:val="en-GB"/>
        </w:rPr>
      </w:pPr>
      <w:r w:rsidRPr="002E36E7">
        <w:rPr>
          <w:rFonts w:asciiTheme="minorHAnsi" w:eastAsia="Times New Roman" w:hAnsiTheme="minorHAnsi" w:cstheme="minorHAnsi"/>
          <w:noProof w:val="0"/>
          <w:sz w:val="20"/>
          <w:szCs w:val="20"/>
          <w:lang w:val="en-GB"/>
        </w:rPr>
        <w:t>Director CRFIR .... .</w:t>
      </w:r>
    </w:p>
    <w:p w14:paraId="4EE2001D" w14:textId="77777777" w:rsidR="00507F58" w:rsidRPr="002E36E7" w:rsidRDefault="00507F58" w:rsidP="00507F58">
      <w:pPr>
        <w:ind w:left="720"/>
        <w:jc w:val="both"/>
        <w:rPr>
          <w:rFonts w:asciiTheme="minorHAnsi" w:eastAsia="Times New Roman" w:hAnsiTheme="minorHAnsi" w:cstheme="minorHAnsi"/>
          <w:noProof w:val="0"/>
          <w:sz w:val="20"/>
          <w:szCs w:val="20"/>
          <w:lang w:val="en-GB"/>
        </w:rPr>
      </w:pPr>
      <w:r w:rsidRPr="002E36E7">
        <w:rPr>
          <w:rFonts w:asciiTheme="minorHAnsi" w:eastAsia="Times New Roman" w:hAnsiTheme="minorHAnsi" w:cstheme="minorHAnsi"/>
          <w:noProof w:val="0"/>
          <w:sz w:val="20"/>
          <w:szCs w:val="20"/>
          <w:lang w:val="en-GB"/>
        </w:rPr>
        <w:t xml:space="preserve">Semnatura……………             </w:t>
      </w:r>
    </w:p>
    <w:p w14:paraId="4F2B3346" w14:textId="77777777" w:rsidR="00507F58" w:rsidRPr="002E36E7" w:rsidRDefault="00507F58" w:rsidP="00507F58">
      <w:pPr>
        <w:ind w:left="720"/>
        <w:jc w:val="both"/>
        <w:rPr>
          <w:rFonts w:asciiTheme="minorHAnsi" w:eastAsia="Times New Roman" w:hAnsiTheme="minorHAnsi" w:cstheme="minorHAnsi"/>
          <w:noProof w:val="0"/>
          <w:sz w:val="20"/>
          <w:szCs w:val="20"/>
          <w:lang w:val="en-GB"/>
        </w:rPr>
      </w:pPr>
    </w:p>
    <w:p w14:paraId="475ADCFF" w14:textId="77777777" w:rsidR="00507F58" w:rsidRPr="002E36E7" w:rsidRDefault="00507F58" w:rsidP="00507F58">
      <w:pPr>
        <w:ind w:left="720"/>
        <w:jc w:val="both"/>
        <w:rPr>
          <w:rFonts w:asciiTheme="minorHAnsi" w:eastAsia="Times New Roman" w:hAnsiTheme="minorHAnsi" w:cstheme="minorHAnsi"/>
          <w:noProof w:val="0"/>
          <w:sz w:val="20"/>
          <w:szCs w:val="20"/>
          <w:lang w:val="en-GB"/>
        </w:rPr>
      </w:pPr>
      <w:r w:rsidRPr="002E36E7">
        <w:rPr>
          <w:rFonts w:asciiTheme="minorHAnsi" w:eastAsia="Times New Roman" w:hAnsiTheme="minorHAnsi" w:cstheme="minorHAnsi"/>
          <w:noProof w:val="0"/>
          <w:sz w:val="20"/>
          <w:szCs w:val="20"/>
          <w:lang w:val="en-GB"/>
        </w:rPr>
        <w:t xml:space="preserve">Verificat, </w:t>
      </w:r>
    </w:p>
    <w:p w14:paraId="03DCF0F1" w14:textId="77777777" w:rsidR="00507F58" w:rsidRPr="002E36E7" w:rsidRDefault="00507F58" w:rsidP="00507F58">
      <w:pPr>
        <w:ind w:left="720"/>
        <w:jc w:val="both"/>
        <w:rPr>
          <w:rFonts w:asciiTheme="minorHAnsi" w:eastAsia="Times New Roman" w:hAnsiTheme="minorHAnsi" w:cstheme="minorHAnsi"/>
          <w:noProof w:val="0"/>
          <w:sz w:val="20"/>
          <w:szCs w:val="20"/>
          <w:lang w:val="en-GB"/>
        </w:rPr>
      </w:pPr>
      <w:r w:rsidRPr="002E36E7">
        <w:rPr>
          <w:rFonts w:asciiTheme="minorHAnsi" w:eastAsia="Times New Roman" w:hAnsiTheme="minorHAnsi" w:cstheme="minorHAnsi"/>
          <w:noProof w:val="0"/>
          <w:sz w:val="20"/>
          <w:szCs w:val="20"/>
          <w:lang w:val="en-GB"/>
        </w:rPr>
        <w:t xml:space="preserve">Sef serviciu </w:t>
      </w:r>
      <w:r>
        <w:rPr>
          <w:rFonts w:asciiTheme="minorHAnsi" w:eastAsia="Times New Roman" w:hAnsiTheme="minorHAnsi" w:cstheme="minorHAnsi"/>
          <w:noProof w:val="0"/>
          <w:sz w:val="20"/>
          <w:szCs w:val="20"/>
          <w:lang w:val="en-GB"/>
        </w:rPr>
        <w:t>…..</w:t>
      </w:r>
      <w:r w:rsidRPr="002E36E7">
        <w:rPr>
          <w:rFonts w:asciiTheme="minorHAnsi" w:eastAsia="Times New Roman" w:hAnsiTheme="minorHAnsi" w:cstheme="minorHAnsi"/>
          <w:noProof w:val="0"/>
          <w:sz w:val="20"/>
          <w:szCs w:val="20"/>
          <w:lang w:val="en-GB"/>
        </w:rPr>
        <w:t xml:space="preserve"> CRFIR</w:t>
      </w:r>
    </w:p>
    <w:p w14:paraId="4E13F9E8" w14:textId="77777777" w:rsidR="00507F58" w:rsidRPr="002E36E7" w:rsidRDefault="00507F58" w:rsidP="00507F58">
      <w:pPr>
        <w:ind w:left="720"/>
        <w:jc w:val="both"/>
        <w:rPr>
          <w:rFonts w:asciiTheme="minorHAnsi" w:eastAsia="Times New Roman" w:hAnsiTheme="minorHAnsi" w:cstheme="minorHAnsi"/>
          <w:noProof w:val="0"/>
          <w:sz w:val="20"/>
          <w:szCs w:val="20"/>
          <w:lang w:val="en-GB"/>
        </w:rPr>
      </w:pPr>
      <w:r w:rsidRPr="002E36E7">
        <w:rPr>
          <w:rFonts w:asciiTheme="minorHAnsi" w:eastAsia="Times New Roman" w:hAnsiTheme="minorHAnsi" w:cstheme="minorHAnsi"/>
          <w:noProof w:val="0"/>
          <w:sz w:val="20"/>
          <w:szCs w:val="20"/>
          <w:lang w:val="en-GB"/>
        </w:rPr>
        <w:t xml:space="preserve">Semnatura……………             </w:t>
      </w:r>
    </w:p>
    <w:p w14:paraId="6F672780" w14:textId="77777777" w:rsidR="00507F58" w:rsidRPr="002E36E7" w:rsidRDefault="00507F58" w:rsidP="00507F58">
      <w:pPr>
        <w:ind w:left="720"/>
        <w:jc w:val="both"/>
        <w:rPr>
          <w:rFonts w:asciiTheme="minorHAnsi" w:eastAsia="Times New Roman" w:hAnsiTheme="minorHAnsi" w:cstheme="minorHAnsi"/>
          <w:noProof w:val="0"/>
          <w:sz w:val="20"/>
          <w:szCs w:val="20"/>
          <w:lang w:val="en-GB"/>
        </w:rPr>
      </w:pPr>
    </w:p>
    <w:p w14:paraId="63633AC1" w14:textId="77777777" w:rsidR="00507F58" w:rsidRPr="002E36E7" w:rsidRDefault="00507F58" w:rsidP="00507F58">
      <w:pPr>
        <w:ind w:left="720"/>
        <w:jc w:val="both"/>
        <w:rPr>
          <w:rFonts w:asciiTheme="minorHAnsi" w:eastAsia="Times New Roman" w:hAnsiTheme="minorHAnsi" w:cstheme="minorHAnsi"/>
          <w:noProof w:val="0"/>
          <w:sz w:val="20"/>
          <w:szCs w:val="20"/>
          <w:lang w:val="en-GB"/>
        </w:rPr>
      </w:pPr>
      <w:r w:rsidRPr="002E36E7">
        <w:rPr>
          <w:rFonts w:asciiTheme="minorHAnsi" w:eastAsia="Times New Roman" w:hAnsiTheme="minorHAnsi" w:cstheme="minorHAnsi"/>
          <w:noProof w:val="0"/>
          <w:sz w:val="20"/>
          <w:szCs w:val="20"/>
          <w:lang w:val="en-GB"/>
        </w:rPr>
        <w:t>Întocmit</w:t>
      </w:r>
      <w:r w:rsidRPr="002E36E7">
        <w:rPr>
          <w:rFonts w:asciiTheme="minorHAnsi" w:eastAsia="Times New Roman" w:hAnsiTheme="minorHAnsi" w:cstheme="minorHAnsi"/>
          <w:noProof w:val="0"/>
          <w:sz w:val="20"/>
          <w:szCs w:val="20"/>
          <w:lang w:val="en-GB"/>
        </w:rPr>
        <w:tab/>
      </w:r>
      <w:r w:rsidRPr="002E36E7">
        <w:rPr>
          <w:rFonts w:asciiTheme="minorHAnsi" w:eastAsia="Times New Roman" w:hAnsiTheme="minorHAnsi" w:cstheme="minorHAnsi"/>
          <w:noProof w:val="0"/>
          <w:sz w:val="20"/>
          <w:szCs w:val="20"/>
          <w:lang w:val="en-GB"/>
        </w:rPr>
        <w:tab/>
      </w:r>
    </w:p>
    <w:p w14:paraId="70D1F59F" w14:textId="77777777" w:rsidR="00507F58" w:rsidRPr="002E36E7" w:rsidRDefault="00507F58" w:rsidP="00507F58">
      <w:pPr>
        <w:ind w:left="720"/>
        <w:jc w:val="both"/>
        <w:rPr>
          <w:rFonts w:asciiTheme="minorHAnsi" w:eastAsia="Times New Roman" w:hAnsiTheme="minorHAnsi" w:cstheme="minorHAnsi"/>
          <w:noProof w:val="0"/>
          <w:sz w:val="20"/>
          <w:szCs w:val="20"/>
          <w:lang w:val="en-GB"/>
        </w:rPr>
      </w:pPr>
      <w:r w:rsidRPr="002E36E7">
        <w:rPr>
          <w:rFonts w:asciiTheme="minorHAnsi" w:eastAsia="Times New Roman" w:hAnsiTheme="minorHAnsi" w:cstheme="minorHAnsi"/>
          <w:noProof w:val="0"/>
          <w:sz w:val="20"/>
          <w:szCs w:val="20"/>
          <w:lang w:val="en-GB"/>
        </w:rPr>
        <w:t xml:space="preserve">Expert </w:t>
      </w:r>
      <w:r>
        <w:rPr>
          <w:rFonts w:asciiTheme="minorHAnsi" w:eastAsia="Times New Roman" w:hAnsiTheme="minorHAnsi" w:cstheme="minorHAnsi"/>
          <w:noProof w:val="0"/>
          <w:sz w:val="20"/>
          <w:szCs w:val="20"/>
          <w:lang w:val="en-GB"/>
        </w:rPr>
        <w:t>…………</w:t>
      </w:r>
      <w:r w:rsidRPr="002E36E7">
        <w:rPr>
          <w:rFonts w:asciiTheme="minorHAnsi" w:eastAsia="Times New Roman" w:hAnsiTheme="minorHAnsi" w:cstheme="minorHAnsi"/>
          <w:noProof w:val="0"/>
          <w:sz w:val="20"/>
          <w:szCs w:val="20"/>
          <w:lang w:val="en-GB"/>
        </w:rPr>
        <w:t xml:space="preserve"> CRFIR</w:t>
      </w:r>
      <w:r w:rsidRPr="002E36E7">
        <w:rPr>
          <w:rFonts w:asciiTheme="minorHAnsi" w:eastAsia="Times New Roman" w:hAnsiTheme="minorHAnsi" w:cstheme="minorHAnsi"/>
          <w:noProof w:val="0"/>
          <w:sz w:val="20"/>
          <w:szCs w:val="20"/>
          <w:lang w:val="en-GB"/>
        </w:rPr>
        <w:tab/>
      </w:r>
      <w:r w:rsidRPr="002E36E7">
        <w:rPr>
          <w:rFonts w:asciiTheme="minorHAnsi" w:eastAsia="Times New Roman" w:hAnsiTheme="minorHAnsi" w:cstheme="minorHAnsi"/>
          <w:noProof w:val="0"/>
          <w:sz w:val="20"/>
          <w:szCs w:val="20"/>
          <w:lang w:val="en-GB"/>
        </w:rPr>
        <w:tab/>
      </w:r>
      <w:r w:rsidRPr="002E36E7">
        <w:rPr>
          <w:rFonts w:asciiTheme="minorHAnsi" w:eastAsia="Times New Roman" w:hAnsiTheme="minorHAnsi" w:cstheme="minorHAnsi"/>
          <w:noProof w:val="0"/>
          <w:sz w:val="20"/>
          <w:szCs w:val="20"/>
          <w:lang w:val="en-GB"/>
        </w:rPr>
        <w:tab/>
        <w:t xml:space="preserve">              </w:t>
      </w:r>
      <w:r w:rsidRPr="002E36E7">
        <w:rPr>
          <w:rFonts w:asciiTheme="minorHAnsi" w:eastAsia="Times New Roman" w:hAnsiTheme="minorHAnsi" w:cstheme="minorHAnsi"/>
          <w:noProof w:val="0"/>
          <w:sz w:val="20"/>
          <w:szCs w:val="20"/>
          <w:lang w:val="en-GB"/>
        </w:rPr>
        <w:tab/>
      </w:r>
    </w:p>
    <w:p w14:paraId="41C8CA1A" w14:textId="77777777" w:rsidR="00507F58" w:rsidRPr="002E36E7" w:rsidRDefault="00507F58" w:rsidP="00507F58">
      <w:pPr>
        <w:ind w:left="720"/>
        <w:jc w:val="both"/>
        <w:rPr>
          <w:rFonts w:asciiTheme="minorHAnsi" w:eastAsia="Times New Roman" w:hAnsiTheme="minorHAnsi" w:cstheme="minorHAnsi"/>
          <w:noProof w:val="0"/>
          <w:sz w:val="20"/>
          <w:szCs w:val="20"/>
          <w:lang w:val="en-GB"/>
        </w:rPr>
      </w:pPr>
      <w:r w:rsidRPr="002E36E7">
        <w:rPr>
          <w:rFonts w:asciiTheme="minorHAnsi" w:eastAsia="Times New Roman" w:hAnsiTheme="minorHAnsi" w:cstheme="minorHAnsi"/>
          <w:noProof w:val="0"/>
          <w:sz w:val="20"/>
          <w:szCs w:val="20"/>
          <w:lang w:val="en-GB"/>
        </w:rPr>
        <w:tab/>
      </w:r>
      <w:r w:rsidRPr="002E36E7">
        <w:rPr>
          <w:rFonts w:asciiTheme="minorHAnsi" w:eastAsia="Times New Roman" w:hAnsiTheme="minorHAnsi" w:cstheme="minorHAnsi"/>
          <w:noProof w:val="0"/>
          <w:sz w:val="20"/>
          <w:szCs w:val="20"/>
          <w:lang w:val="en-GB"/>
        </w:rPr>
        <w:tab/>
      </w:r>
      <w:r w:rsidRPr="002E36E7">
        <w:rPr>
          <w:rFonts w:asciiTheme="minorHAnsi" w:eastAsia="Times New Roman" w:hAnsiTheme="minorHAnsi" w:cstheme="minorHAnsi"/>
          <w:noProof w:val="0"/>
          <w:sz w:val="20"/>
          <w:szCs w:val="20"/>
          <w:lang w:val="en-GB"/>
        </w:rPr>
        <w:tab/>
        <w:t xml:space="preserve">                                     </w:t>
      </w:r>
    </w:p>
    <w:p w14:paraId="4EFE0C4E" w14:textId="77777777" w:rsidR="00507F58" w:rsidRPr="002E36E7" w:rsidRDefault="00507F58" w:rsidP="00507F58">
      <w:pPr>
        <w:ind w:left="720"/>
        <w:jc w:val="both"/>
        <w:rPr>
          <w:rFonts w:asciiTheme="minorHAnsi" w:eastAsia="Times New Roman" w:hAnsiTheme="minorHAnsi" w:cstheme="minorHAnsi"/>
          <w:noProof w:val="0"/>
          <w:sz w:val="20"/>
          <w:szCs w:val="20"/>
          <w:lang w:val="en-GB"/>
        </w:rPr>
      </w:pPr>
      <w:r w:rsidRPr="002E36E7">
        <w:rPr>
          <w:rFonts w:asciiTheme="minorHAnsi" w:eastAsia="Times New Roman" w:hAnsiTheme="minorHAnsi" w:cstheme="minorHAnsi"/>
          <w:noProof w:val="0"/>
          <w:sz w:val="20"/>
          <w:szCs w:val="20"/>
          <w:lang w:val="en-GB"/>
        </w:rPr>
        <w:t xml:space="preserve">Semnatura …………… </w:t>
      </w:r>
    </w:p>
    <w:p w14:paraId="032AE368" w14:textId="77777777" w:rsidR="00507F58" w:rsidRPr="002E36E7" w:rsidRDefault="00507F58" w:rsidP="00507F58">
      <w:pPr>
        <w:ind w:left="720"/>
        <w:jc w:val="both"/>
        <w:rPr>
          <w:rFonts w:asciiTheme="minorHAnsi" w:eastAsia="Times New Roman" w:hAnsiTheme="minorHAnsi" w:cstheme="minorHAnsi"/>
          <w:noProof w:val="0"/>
          <w:sz w:val="20"/>
          <w:szCs w:val="20"/>
          <w:lang w:val="en-GB"/>
        </w:rPr>
      </w:pPr>
    </w:p>
    <w:p w14:paraId="1F62C2CF" w14:textId="77777777" w:rsidR="00507F58" w:rsidRPr="002E36E7" w:rsidRDefault="00507F58" w:rsidP="00507F58">
      <w:pPr>
        <w:ind w:left="720"/>
        <w:jc w:val="both"/>
        <w:rPr>
          <w:rFonts w:asciiTheme="minorHAnsi" w:eastAsia="Times New Roman" w:hAnsiTheme="minorHAnsi" w:cstheme="minorHAnsi"/>
          <w:noProof w:val="0"/>
          <w:sz w:val="20"/>
          <w:szCs w:val="20"/>
          <w:lang w:val="en-GB"/>
        </w:rPr>
      </w:pPr>
      <w:r w:rsidRPr="002E36E7">
        <w:rPr>
          <w:rFonts w:asciiTheme="minorHAnsi" w:eastAsia="Times New Roman" w:hAnsiTheme="minorHAnsi" w:cstheme="minorHAnsi"/>
          <w:noProof w:val="0"/>
          <w:sz w:val="20"/>
          <w:szCs w:val="20"/>
          <w:lang w:val="en-GB"/>
        </w:rPr>
        <w:t xml:space="preserve"> </w:t>
      </w:r>
    </w:p>
    <w:p w14:paraId="2AD83141" w14:textId="77777777" w:rsidR="00507F58" w:rsidRPr="002E36E7" w:rsidRDefault="00507F58" w:rsidP="00507F58">
      <w:pPr>
        <w:tabs>
          <w:tab w:val="center" w:pos="4320"/>
          <w:tab w:val="right" w:pos="8640"/>
        </w:tabs>
        <w:ind w:left="426"/>
        <w:jc w:val="right"/>
        <w:rPr>
          <w:rFonts w:asciiTheme="minorHAnsi" w:eastAsia="Times New Roman" w:hAnsiTheme="minorHAnsi" w:cstheme="minorHAnsi"/>
          <w:b/>
          <w:noProof w:val="0"/>
          <w:sz w:val="20"/>
          <w:szCs w:val="20"/>
        </w:rPr>
      </w:pPr>
    </w:p>
    <w:p w14:paraId="42E661FB" w14:textId="77777777" w:rsidR="00507F58" w:rsidRPr="002E36E7" w:rsidRDefault="00507F58" w:rsidP="00507F58">
      <w:pPr>
        <w:tabs>
          <w:tab w:val="center" w:pos="4320"/>
          <w:tab w:val="right" w:pos="8640"/>
        </w:tabs>
        <w:ind w:left="426"/>
        <w:jc w:val="right"/>
        <w:rPr>
          <w:rFonts w:asciiTheme="minorHAnsi" w:eastAsia="Times New Roman" w:hAnsiTheme="minorHAnsi" w:cstheme="minorHAnsi"/>
          <w:b/>
          <w:noProof w:val="0"/>
          <w:sz w:val="20"/>
          <w:szCs w:val="20"/>
        </w:rPr>
      </w:pPr>
    </w:p>
    <w:p w14:paraId="1B49AC15" w14:textId="77777777" w:rsidR="00507F58" w:rsidRPr="002E36E7" w:rsidRDefault="00507F58" w:rsidP="00507F58">
      <w:pPr>
        <w:tabs>
          <w:tab w:val="center" w:pos="4320"/>
          <w:tab w:val="right" w:pos="8640"/>
        </w:tabs>
        <w:ind w:left="426"/>
        <w:jc w:val="right"/>
        <w:rPr>
          <w:rFonts w:asciiTheme="minorHAnsi" w:eastAsia="Times New Roman" w:hAnsiTheme="minorHAnsi" w:cstheme="minorHAnsi"/>
          <w:b/>
          <w:noProof w:val="0"/>
          <w:sz w:val="20"/>
          <w:szCs w:val="20"/>
        </w:rPr>
      </w:pPr>
    </w:p>
    <w:p w14:paraId="745B698F" w14:textId="77777777" w:rsidR="00507F58" w:rsidRPr="002E36E7" w:rsidRDefault="00507F58" w:rsidP="00507F58">
      <w:pPr>
        <w:jc w:val="both"/>
        <w:rPr>
          <w:rFonts w:asciiTheme="minorHAnsi" w:hAnsiTheme="minorHAnsi" w:cstheme="minorHAnsi"/>
          <w:sz w:val="20"/>
          <w:szCs w:val="20"/>
        </w:rPr>
      </w:pPr>
    </w:p>
    <w:p w14:paraId="0840C9C4" w14:textId="77777777" w:rsidR="00D835F9" w:rsidRPr="00B00504" w:rsidRDefault="00D835F9" w:rsidP="00B00504">
      <w:pPr>
        <w:tabs>
          <w:tab w:val="center" w:pos="1418"/>
          <w:tab w:val="center" w:pos="8234"/>
        </w:tabs>
        <w:spacing w:after="101" w:line="265" w:lineRule="auto"/>
        <w:jc w:val="both"/>
        <w:rPr>
          <w:rFonts w:asciiTheme="minorHAnsi" w:hAnsiTheme="minorHAnsi" w:cstheme="minorHAnsi"/>
          <w:sz w:val="22"/>
          <w:szCs w:val="22"/>
        </w:rPr>
      </w:pPr>
    </w:p>
    <w:p w14:paraId="7EC6B4B0" w14:textId="77777777" w:rsidR="003430C4" w:rsidRPr="00B00504" w:rsidRDefault="003430C4" w:rsidP="00B00504">
      <w:pPr>
        <w:tabs>
          <w:tab w:val="center" w:pos="1418"/>
          <w:tab w:val="center" w:pos="8234"/>
        </w:tabs>
        <w:spacing w:after="101" w:line="265" w:lineRule="auto"/>
        <w:jc w:val="both"/>
        <w:rPr>
          <w:rFonts w:asciiTheme="minorHAnsi" w:hAnsiTheme="minorHAnsi" w:cstheme="minorHAnsi"/>
          <w:sz w:val="22"/>
          <w:szCs w:val="22"/>
        </w:rPr>
      </w:pPr>
    </w:p>
    <w:p w14:paraId="280ECCFC" w14:textId="3A572C1E" w:rsidR="00D007F8" w:rsidRDefault="00D007F8" w:rsidP="00B00504">
      <w:pPr>
        <w:jc w:val="both"/>
        <w:rPr>
          <w:rFonts w:asciiTheme="minorHAnsi" w:hAnsiTheme="minorHAnsi" w:cstheme="minorHAnsi"/>
          <w:sz w:val="22"/>
          <w:szCs w:val="22"/>
        </w:rPr>
      </w:pPr>
    </w:p>
    <w:p w14:paraId="3D444202" w14:textId="2EC5A3E0" w:rsidR="004D660E" w:rsidRDefault="004D660E" w:rsidP="00B00504">
      <w:pPr>
        <w:jc w:val="both"/>
        <w:rPr>
          <w:rFonts w:asciiTheme="minorHAnsi" w:hAnsiTheme="minorHAnsi" w:cstheme="minorHAnsi"/>
          <w:sz w:val="22"/>
          <w:szCs w:val="22"/>
        </w:rPr>
      </w:pPr>
    </w:p>
    <w:p w14:paraId="6F2C89C9" w14:textId="4E218C04" w:rsidR="004D660E" w:rsidRDefault="004D660E" w:rsidP="00B00504">
      <w:pPr>
        <w:jc w:val="both"/>
        <w:rPr>
          <w:rFonts w:asciiTheme="minorHAnsi" w:hAnsiTheme="minorHAnsi" w:cstheme="minorHAnsi"/>
          <w:sz w:val="22"/>
          <w:szCs w:val="22"/>
        </w:rPr>
      </w:pPr>
    </w:p>
    <w:p w14:paraId="78054A58" w14:textId="16DCE941" w:rsidR="004D660E" w:rsidRDefault="004D660E" w:rsidP="00B00504">
      <w:pPr>
        <w:jc w:val="both"/>
        <w:rPr>
          <w:rFonts w:asciiTheme="minorHAnsi" w:hAnsiTheme="minorHAnsi" w:cstheme="minorHAnsi"/>
          <w:sz w:val="22"/>
          <w:szCs w:val="22"/>
        </w:rPr>
      </w:pPr>
    </w:p>
    <w:p w14:paraId="33ED23E0" w14:textId="13E0936D" w:rsidR="004D660E" w:rsidRDefault="004D660E" w:rsidP="00B00504">
      <w:pPr>
        <w:jc w:val="both"/>
        <w:rPr>
          <w:rFonts w:asciiTheme="minorHAnsi" w:hAnsiTheme="minorHAnsi" w:cstheme="minorHAnsi"/>
          <w:sz w:val="22"/>
          <w:szCs w:val="22"/>
        </w:rPr>
      </w:pPr>
    </w:p>
    <w:p w14:paraId="7D777AC1" w14:textId="5FA1EEC2" w:rsidR="004D660E" w:rsidRDefault="004D660E" w:rsidP="00B00504">
      <w:pPr>
        <w:jc w:val="both"/>
        <w:rPr>
          <w:rFonts w:asciiTheme="minorHAnsi" w:hAnsiTheme="minorHAnsi" w:cstheme="minorHAnsi"/>
          <w:sz w:val="22"/>
          <w:szCs w:val="22"/>
        </w:rPr>
      </w:pPr>
    </w:p>
    <w:p w14:paraId="62517F63" w14:textId="23E420F5" w:rsidR="004D660E" w:rsidRDefault="004D660E" w:rsidP="00B00504">
      <w:pPr>
        <w:jc w:val="both"/>
        <w:rPr>
          <w:rFonts w:asciiTheme="minorHAnsi" w:hAnsiTheme="minorHAnsi" w:cstheme="minorHAnsi"/>
          <w:sz w:val="22"/>
          <w:szCs w:val="22"/>
        </w:rPr>
      </w:pPr>
    </w:p>
    <w:p w14:paraId="01D12383" w14:textId="2A3836F0" w:rsidR="004D660E" w:rsidRDefault="004D660E" w:rsidP="00B00504">
      <w:pPr>
        <w:jc w:val="both"/>
        <w:rPr>
          <w:rFonts w:asciiTheme="minorHAnsi" w:hAnsiTheme="minorHAnsi" w:cstheme="minorHAnsi"/>
          <w:sz w:val="22"/>
          <w:szCs w:val="22"/>
        </w:rPr>
      </w:pPr>
    </w:p>
    <w:p w14:paraId="49A05B65" w14:textId="3C250F0B" w:rsidR="004D660E" w:rsidRDefault="004D660E" w:rsidP="00B00504">
      <w:pPr>
        <w:jc w:val="both"/>
        <w:rPr>
          <w:rFonts w:asciiTheme="minorHAnsi" w:hAnsiTheme="minorHAnsi" w:cstheme="minorHAnsi"/>
          <w:sz w:val="22"/>
          <w:szCs w:val="22"/>
        </w:rPr>
      </w:pPr>
    </w:p>
    <w:p w14:paraId="74BEDC34" w14:textId="199D6A5C" w:rsidR="004D660E" w:rsidRDefault="004D660E" w:rsidP="00B00504">
      <w:pPr>
        <w:jc w:val="both"/>
        <w:rPr>
          <w:rFonts w:asciiTheme="minorHAnsi" w:hAnsiTheme="minorHAnsi" w:cstheme="minorHAnsi"/>
          <w:sz w:val="22"/>
          <w:szCs w:val="22"/>
        </w:rPr>
      </w:pPr>
    </w:p>
    <w:p w14:paraId="470603EB" w14:textId="5FCB4704" w:rsidR="004D660E" w:rsidRDefault="004D660E" w:rsidP="00B00504">
      <w:pPr>
        <w:jc w:val="both"/>
        <w:rPr>
          <w:rFonts w:asciiTheme="minorHAnsi" w:hAnsiTheme="minorHAnsi" w:cstheme="minorHAnsi"/>
          <w:sz w:val="22"/>
          <w:szCs w:val="22"/>
        </w:rPr>
      </w:pPr>
    </w:p>
    <w:p w14:paraId="14704FC1" w14:textId="4B451264" w:rsidR="004D660E" w:rsidRDefault="004D660E" w:rsidP="00B00504">
      <w:pPr>
        <w:jc w:val="both"/>
        <w:rPr>
          <w:rFonts w:asciiTheme="minorHAnsi" w:hAnsiTheme="minorHAnsi" w:cstheme="minorHAnsi"/>
          <w:sz w:val="22"/>
          <w:szCs w:val="22"/>
        </w:rPr>
      </w:pPr>
    </w:p>
    <w:p w14:paraId="33DF5501" w14:textId="0FD7862B" w:rsidR="004D660E" w:rsidRDefault="004D660E" w:rsidP="00B00504">
      <w:pPr>
        <w:jc w:val="both"/>
        <w:rPr>
          <w:rFonts w:asciiTheme="minorHAnsi" w:hAnsiTheme="minorHAnsi" w:cstheme="minorHAnsi"/>
          <w:sz w:val="22"/>
          <w:szCs w:val="22"/>
        </w:rPr>
      </w:pPr>
    </w:p>
    <w:p w14:paraId="5A42CAB4" w14:textId="700F0D6D" w:rsidR="004D660E" w:rsidRDefault="004D660E" w:rsidP="00B00504">
      <w:pPr>
        <w:jc w:val="both"/>
        <w:rPr>
          <w:rFonts w:asciiTheme="minorHAnsi" w:hAnsiTheme="minorHAnsi" w:cstheme="minorHAnsi"/>
          <w:sz w:val="22"/>
          <w:szCs w:val="22"/>
        </w:rPr>
      </w:pPr>
    </w:p>
    <w:p w14:paraId="0C8310E7" w14:textId="1F919BDF" w:rsidR="004D660E" w:rsidRDefault="004D660E" w:rsidP="00B00504">
      <w:pPr>
        <w:jc w:val="both"/>
        <w:rPr>
          <w:rFonts w:asciiTheme="minorHAnsi" w:hAnsiTheme="minorHAnsi" w:cstheme="minorHAnsi"/>
          <w:sz w:val="22"/>
          <w:szCs w:val="22"/>
        </w:rPr>
      </w:pPr>
    </w:p>
    <w:p w14:paraId="5BE2D2C8" w14:textId="77777777" w:rsidR="004D660E" w:rsidRPr="003430C4" w:rsidRDefault="004D660E" w:rsidP="00A70727">
      <w:pPr>
        <w:jc w:val="both"/>
        <w:rPr>
          <w:rFonts w:asciiTheme="minorHAnsi" w:hAnsiTheme="minorHAnsi" w:cstheme="minorHAnsi"/>
          <w:sz w:val="22"/>
          <w:szCs w:val="22"/>
        </w:rPr>
      </w:pPr>
    </w:p>
    <w:sectPr w:rsidR="004D660E" w:rsidRPr="003430C4" w:rsidSect="00F52FC5">
      <w:footerReference w:type="even" r:id="rId77"/>
      <w:footerReference w:type="default" r:id="rId78"/>
      <w:pgSz w:w="11906" w:h="16838" w:code="9"/>
      <w:pgMar w:top="1411" w:right="1196" w:bottom="1411"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88AE90" w14:textId="77777777" w:rsidR="00E106F5" w:rsidRDefault="00E106F5">
      <w:r>
        <w:separator/>
      </w:r>
    </w:p>
  </w:endnote>
  <w:endnote w:type="continuationSeparator" w:id="0">
    <w:p w14:paraId="343FA56A" w14:textId="77777777" w:rsidR="00E106F5" w:rsidRDefault="00E10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rostile">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Optima">
    <w:altName w:val="Century Gothic"/>
    <w:panose1 w:val="00000000000000000000"/>
    <w:charset w:val="00"/>
    <w:family w:val="auto"/>
    <w:notTrueType/>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478C1" w14:textId="77777777" w:rsidR="00E106F5" w:rsidRDefault="00E106F5">
    <w:pPr>
      <w:pStyle w:val="Footer"/>
      <w:ind w:right="360"/>
      <w:rPr>
        <w:lang w:val="en-GB"/>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6D06C" w14:textId="77777777" w:rsidR="00E106F5" w:rsidRDefault="00E106F5">
    <w:pPr>
      <w:pStyle w:val="Footer"/>
      <w:ind w:right="360"/>
      <w:rPr>
        <w:lang w:val="en-GB"/>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FF601" w14:textId="77777777" w:rsidR="00E106F5" w:rsidRPr="00E10EDA" w:rsidRDefault="00E106F5" w:rsidP="00E10ED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D3FFB" w14:textId="77777777" w:rsidR="00E106F5" w:rsidRDefault="00E106F5">
    <w:pPr>
      <w:pStyle w:val="Footer"/>
      <w:framePr w:wrap="around" w:vAnchor="text" w:hAnchor="margin" w:xAlign="center" w:y="1"/>
      <w:rPr>
        <w:rStyle w:val="PageNumber"/>
        <w:sz w:val="22"/>
      </w:rPr>
    </w:pPr>
    <w:r>
      <w:rPr>
        <w:rStyle w:val="PageNumber"/>
        <w:sz w:val="22"/>
      </w:rPr>
      <w:fldChar w:fldCharType="begin"/>
    </w:r>
    <w:r>
      <w:rPr>
        <w:rStyle w:val="PageNumber"/>
        <w:sz w:val="22"/>
      </w:rPr>
      <w:instrText xml:space="preserve">PAGE  </w:instrText>
    </w:r>
    <w:r>
      <w:rPr>
        <w:rStyle w:val="PageNumber"/>
        <w:sz w:val="22"/>
      </w:rPr>
      <w:fldChar w:fldCharType="end"/>
    </w:r>
  </w:p>
  <w:p w14:paraId="27BC2D84" w14:textId="77777777" w:rsidR="00E106F5" w:rsidRDefault="00E106F5">
    <w:pPr>
      <w:pStyle w:val="Footer"/>
      <w:rPr>
        <w:sz w:val="2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5F689" w14:textId="77777777" w:rsidR="00E106F5" w:rsidRDefault="00E106F5">
    <w:pPr>
      <w:pStyle w:val="Footer"/>
      <w:rPr>
        <w:sz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CF5AB" w14:textId="77777777" w:rsidR="00E106F5" w:rsidRDefault="00E106F5">
    <w:pPr>
      <w:pStyle w:val="Footer"/>
      <w:ind w:right="360"/>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1A098" w14:textId="77777777" w:rsidR="00E106F5" w:rsidRDefault="00E106F5">
    <w:pPr>
      <w:pStyle w:val="Footer"/>
      <w:ind w:right="360"/>
      <w:rPr>
        <w:lang w:val="en-GB"/>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43E07" w14:textId="77777777" w:rsidR="00E106F5" w:rsidRDefault="00E106F5">
    <w:pPr>
      <w:pStyle w:val="Footer"/>
      <w:ind w:right="360"/>
      <w:rPr>
        <w:lang w:val="en-GB"/>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3E3A0" w14:textId="77777777" w:rsidR="00E106F5" w:rsidRDefault="00E106F5">
    <w:pPr>
      <w:pStyle w:val="Footer"/>
      <w:framePr w:wrap="around" w:vAnchor="text" w:hAnchor="margin" w:xAlign="center" w:y="1"/>
      <w:rPr>
        <w:rStyle w:val="PageNumber"/>
        <w:sz w:val="22"/>
      </w:rPr>
    </w:pPr>
    <w:r>
      <w:rPr>
        <w:rStyle w:val="PageNumber"/>
        <w:sz w:val="22"/>
      </w:rPr>
      <w:fldChar w:fldCharType="begin"/>
    </w:r>
    <w:r>
      <w:rPr>
        <w:rStyle w:val="PageNumber"/>
        <w:sz w:val="22"/>
      </w:rPr>
      <w:instrText xml:space="preserve">PAGE  </w:instrText>
    </w:r>
    <w:r>
      <w:rPr>
        <w:rStyle w:val="PageNumber"/>
        <w:sz w:val="22"/>
      </w:rPr>
      <w:fldChar w:fldCharType="end"/>
    </w:r>
  </w:p>
  <w:p w14:paraId="1A1055D5" w14:textId="77777777" w:rsidR="00E106F5" w:rsidRDefault="00E106F5">
    <w:pPr>
      <w:pStyle w:val="Footer"/>
      <w:rPr>
        <w:sz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21296" w14:textId="77777777" w:rsidR="00E106F5" w:rsidRDefault="00E106F5">
    <w:pPr>
      <w:pStyle w:val="Footer"/>
      <w:framePr w:wrap="around" w:vAnchor="text" w:hAnchor="margin" w:xAlign="center" w:y="1"/>
      <w:rPr>
        <w:rStyle w:val="PageNumber"/>
        <w:sz w:val="22"/>
      </w:rPr>
    </w:pPr>
    <w:r>
      <w:rPr>
        <w:rStyle w:val="PageNumber"/>
        <w:sz w:val="22"/>
      </w:rPr>
      <w:fldChar w:fldCharType="begin"/>
    </w:r>
    <w:r>
      <w:rPr>
        <w:rStyle w:val="PageNumber"/>
        <w:sz w:val="22"/>
      </w:rPr>
      <w:instrText xml:space="preserve">PAGE  </w:instrText>
    </w:r>
    <w:r>
      <w:rPr>
        <w:rStyle w:val="PageNumber"/>
        <w:sz w:val="22"/>
      </w:rPr>
      <w:fldChar w:fldCharType="end"/>
    </w:r>
  </w:p>
  <w:p w14:paraId="6BCFEF43" w14:textId="77777777" w:rsidR="00E106F5" w:rsidRDefault="00E106F5">
    <w:pPr>
      <w:pStyle w:val="Footer"/>
      <w:rPr>
        <w:sz w:val="22"/>
      </w:rPr>
    </w:pPr>
  </w:p>
  <w:p w14:paraId="231AD766" w14:textId="77777777" w:rsidR="00E106F5" w:rsidRDefault="00E106F5"/>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612D8" w14:textId="77777777" w:rsidR="00E106F5" w:rsidRDefault="00E106F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B5F86" w14:textId="77777777" w:rsidR="00E106F5" w:rsidRDefault="00E106F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4473E" w14:textId="77777777" w:rsidR="00E106F5" w:rsidRDefault="00E106F5">
    <w:pPr>
      <w:pStyle w:val="Footer"/>
      <w:ind w:right="36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34FD9E" w14:textId="77777777" w:rsidR="00E106F5" w:rsidRDefault="00E106F5">
      <w:r>
        <w:separator/>
      </w:r>
    </w:p>
  </w:footnote>
  <w:footnote w:type="continuationSeparator" w:id="0">
    <w:p w14:paraId="6659BB72" w14:textId="77777777" w:rsidR="00E106F5" w:rsidRDefault="00E106F5">
      <w:r>
        <w:continuationSeparator/>
      </w:r>
    </w:p>
  </w:footnote>
  <w:footnote w:id="1">
    <w:p w14:paraId="1FEAEE65" w14:textId="77777777" w:rsidR="00E106F5" w:rsidRPr="009B12AF" w:rsidRDefault="00E106F5" w:rsidP="00097C01">
      <w:pPr>
        <w:pStyle w:val="FootnoteText"/>
        <w:rPr>
          <w:lang w:val="ro-RO"/>
        </w:rPr>
      </w:pPr>
      <w:r>
        <w:rPr>
          <w:rStyle w:val="FootnoteReference"/>
        </w:rPr>
        <w:footnoteRef/>
      </w:r>
      <w:r>
        <w:t xml:space="preserve"> </w:t>
      </w:r>
      <w:r>
        <w:rPr>
          <w:lang w:val="ro-RO"/>
        </w:rPr>
        <w:t>Paragraf valabil pentru proiectele de servicii (M1, M19)</w:t>
      </w:r>
    </w:p>
  </w:footnote>
  <w:footnote w:id="2">
    <w:p w14:paraId="12C85683" w14:textId="77777777" w:rsidR="00E106F5" w:rsidRPr="001F3762" w:rsidRDefault="00E106F5" w:rsidP="00E77621">
      <w:pPr>
        <w:pStyle w:val="FootnoteText"/>
        <w:rPr>
          <w:rFonts w:asciiTheme="minorHAnsi" w:hAnsiTheme="minorHAnsi" w:cstheme="minorHAnsi"/>
          <w:lang w:val="ro-RO"/>
        </w:rPr>
      </w:pPr>
      <w:r w:rsidRPr="001F3762">
        <w:rPr>
          <w:rStyle w:val="FootnoteReference"/>
          <w:rFonts w:asciiTheme="minorHAnsi" w:hAnsiTheme="minorHAnsi" w:cstheme="minorHAnsi"/>
          <w:color w:val="FF0000"/>
        </w:rPr>
        <w:footnoteRef/>
      </w:r>
      <w:r w:rsidRPr="001F3762">
        <w:rPr>
          <w:rFonts w:asciiTheme="minorHAnsi" w:hAnsiTheme="minorHAnsi" w:cstheme="minorHAnsi"/>
          <w:color w:val="FF0000"/>
        </w:rPr>
        <w:t xml:space="preserve"> </w:t>
      </w:r>
      <w:r w:rsidRPr="001F3762">
        <w:rPr>
          <w:rFonts w:asciiTheme="minorHAnsi" w:hAnsiTheme="minorHAnsi" w:cstheme="minorHAnsi"/>
          <w:color w:val="FF0000"/>
          <w:lang w:val="ro-RO"/>
        </w:rPr>
        <w:t>Textul cu font roșu se va elimina din formularul final</w:t>
      </w:r>
    </w:p>
  </w:footnote>
  <w:footnote w:id="3">
    <w:p w14:paraId="2AAB8D73" w14:textId="77777777" w:rsidR="00E106F5" w:rsidRPr="000935F9" w:rsidRDefault="00E106F5" w:rsidP="00E77621">
      <w:pPr>
        <w:pStyle w:val="FootnoteText"/>
        <w:jc w:val="both"/>
        <w:rPr>
          <w:rFonts w:asciiTheme="minorHAnsi" w:hAnsiTheme="minorHAnsi" w:cstheme="minorHAnsi"/>
          <w:lang w:val="en-US"/>
        </w:rPr>
      </w:pPr>
      <w:r>
        <w:rPr>
          <w:rFonts w:asciiTheme="minorHAnsi" w:hAnsiTheme="minorHAnsi" w:cstheme="minorHAnsi"/>
          <w:vertAlign w:val="superscript"/>
          <w:lang w:val="en-US"/>
        </w:rPr>
        <w:t>-</w:t>
      </w:r>
    </w:p>
    <w:p w14:paraId="125E2E8D" w14:textId="77777777" w:rsidR="00E106F5" w:rsidRPr="00131031" w:rsidRDefault="00E106F5" w:rsidP="00E77621">
      <w:pPr>
        <w:pStyle w:val="FootnoteText"/>
        <w:jc w:val="both"/>
        <w:rPr>
          <w:rFonts w:asciiTheme="minorHAnsi" w:hAnsiTheme="minorHAnsi" w:cstheme="minorHAnsi"/>
          <w:lang w:val="ro-RO"/>
        </w:rPr>
      </w:pPr>
      <w:r w:rsidRPr="00131031">
        <w:rPr>
          <w:rStyle w:val="FootnoteReference"/>
          <w:rFonts w:asciiTheme="minorHAnsi" w:hAnsiTheme="minorHAnsi" w:cstheme="minorHAnsi"/>
        </w:rPr>
        <w:footnoteRef/>
      </w:r>
      <w:r w:rsidRPr="00131031">
        <w:rPr>
          <w:rFonts w:asciiTheme="minorHAnsi" w:hAnsiTheme="minorHAnsi" w:cstheme="minorHAnsi"/>
        </w:rPr>
        <w:t xml:space="preserve"> 0,1% pentru beneficiarii publici, respectiv 0,5% pentru beneficiarii privaţi, la valoarea eligibilă nerambursabilă rămasă de plătit</w:t>
      </w:r>
    </w:p>
  </w:footnote>
  <w:footnote w:id="4">
    <w:p w14:paraId="422C8C6C" w14:textId="77777777" w:rsidR="00E106F5" w:rsidRPr="001F3762" w:rsidRDefault="00E106F5" w:rsidP="00E77621">
      <w:pPr>
        <w:pStyle w:val="FootnoteText"/>
        <w:rPr>
          <w:rFonts w:asciiTheme="minorHAnsi" w:hAnsiTheme="minorHAnsi" w:cstheme="minorHAnsi"/>
          <w:lang w:val="ro-RO"/>
        </w:rPr>
      </w:pPr>
      <w:r w:rsidRPr="001F3762">
        <w:rPr>
          <w:rStyle w:val="FootnoteReference"/>
          <w:rFonts w:asciiTheme="minorHAnsi" w:hAnsiTheme="minorHAnsi" w:cstheme="minorHAnsi"/>
          <w:color w:val="FF0000"/>
        </w:rPr>
        <w:footnoteRef/>
      </w:r>
      <w:r w:rsidRPr="001F3762">
        <w:rPr>
          <w:rFonts w:asciiTheme="minorHAnsi" w:hAnsiTheme="minorHAnsi" w:cstheme="minorHAnsi"/>
          <w:color w:val="FF0000"/>
        </w:rPr>
        <w:t xml:space="preserve"> </w:t>
      </w:r>
      <w:r w:rsidRPr="001F3762">
        <w:rPr>
          <w:rFonts w:asciiTheme="minorHAnsi" w:hAnsiTheme="minorHAnsi" w:cstheme="minorHAnsi"/>
          <w:color w:val="FF0000"/>
          <w:lang w:val="ro-RO"/>
        </w:rPr>
        <w:t>Textul cu font roșu se va elimina din formularul final</w:t>
      </w:r>
    </w:p>
  </w:footnote>
  <w:footnote w:id="5">
    <w:p w14:paraId="4213E3BA" w14:textId="77777777" w:rsidR="00E106F5" w:rsidRPr="001F3762" w:rsidRDefault="00E106F5" w:rsidP="00E77621">
      <w:pPr>
        <w:pStyle w:val="FootnoteText"/>
        <w:rPr>
          <w:rFonts w:asciiTheme="minorHAnsi" w:hAnsiTheme="minorHAnsi" w:cstheme="minorHAnsi"/>
          <w:lang w:val="ro-RO"/>
        </w:rPr>
      </w:pPr>
      <w:r w:rsidRPr="001F3762">
        <w:rPr>
          <w:rStyle w:val="FootnoteReference"/>
          <w:rFonts w:asciiTheme="minorHAnsi" w:hAnsiTheme="minorHAnsi" w:cstheme="minorHAnsi"/>
          <w:color w:val="FF0000"/>
        </w:rPr>
        <w:footnoteRef/>
      </w:r>
      <w:r w:rsidRPr="001F3762">
        <w:rPr>
          <w:rFonts w:asciiTheme="minorHAnsi" w:hAnsiTheme="minorHAnsi" w:cstheme="minorHAnsi"/>
          <w:color w:val="FF0000"/>
        </w:rPr>
        <w:t xml:space="preserve"> </w:t>
      </w:r>
      <w:r w:rsidRPr="001F3762">
        <w:rPr>
          <w:rFonts w:asciiTheme="minorHAnsi" w:hAnsiTheme="minorHAnsi" w:cstheme="minorHAnsi"/>
          <w:color w:val="FF0000"/>
          <w:lang w:val="ro-RO"/>
        </w:rPr>
        <w:t>Textul cu font roșu se va elimina din formularul final</w:t>
      </w:r>
    </w:p>
  </w:footnote>
  <w:footnote w:id="6">
    <w:p w14:paraId="10141DE8" w14:textId="77777777" w:rsidR="00E106F5" w:rsidRPr="00131031" w:rsidRDefault="00E106F5" w:rsidP="00E77621">
      <w:pPr>
        <w:pStyle w:val="FootnoteText"/>
        <w:jc w:val="both"/>
        <w:rPr>
          <w:rFonts w:asciiTheme="minorHAnsi" w:hAnsiTheme="minorHAnsi" w:cstheme="minorHAnsi"/>
          <w:lang w:val="ro-RO"/>
        </w:rPr>
      </w:pPr>
      <w:r w:rsidRPr="00131031">
        <w:rPr>
          <w:rStyle w:val="FootnoteReference"/>
          <w:rFonts w:asciiTheme="minorHAnsi" w:hAnsiTheme="minorHAnsi" w:cstheme="minorHAnsi"/>
        </w:rPr>
        <w:footnoteRef/>
      </w:r>
      <w:r w:rsidRPr="00131031">
        <w:rPr>
          <w:rFonts w:asciiTheme="minorHAnsi" w:hAnsiTheme="minorHAnsi" w:cstheme="minorHAnsi"/>
        </w:rPr>
        <w:t xml:space="preserve"> 0,1% pentru beneficiarii publici, respectiv 0,5% pentru beneficiarii privaţi, la valoarea eligibilă nerambursabilă rămasă de plătit</w:t>
      </w:r>
    </w:p>
  </w:footnote>
  <w:footnote w:id="7">
    <w:p w14:paraId="6ECBFDC2" w14:textId="77777777" w:rsidR="00E106F5" w:rsidRPr="001F3762" w:rsidRDefault="00E106F5" w:rsidP="00E77621">
      <w:pPr>
        <w:pStyle w:val="FootnoteText"/>
        <w:rPr>
          <w:rFonts w:asciiTheme="minorHAnsi" w:hAnsiTheme="minorHAnsi" w:cstheme="minorHAnsi"/>
          <w:lang w:val="ro-RO"/>
        </w:rPr>
      </w:pPr>
      <w:r w:rsidRPr="001F3762">
        <w:rPr>
          <w:rStyle w:val="FootnoteReference"/>
          <w:rFonts w:asciiTheme="minorHAnsi" w:hAnsiTheme="minorHAnsi" w:cstheme="minorHAnsi"/>
          <w:color w:val="FF0000"/>
        </w:rPr>
        <w:footnoteRef/>
      </w:r>
      <w:r w:rsidRPr="001F3762">
        <w:rPr>
          <w:rFonts w:asciiTheme="minorHAnsi" w:hAnsiTheme="minorHAnsi" w:cstheme="minorHAnsi"/>
          <w:color w:val="FF0000"/>
        </w:rPr>
        <w:t xml:space="preserve"> </w:t>
      </w:r>
      <w:r w:rsidRPr="001F3762">
        <w:rPr>
          <w:rFonts w:asciiTheme="minorHAnsi" w:hAnsiTheme="minorHAnsi" w:cstheme="minorHAnsi"/>
          <w:color w:val="FF0000"/>
          <w:lang w:val="ro-RO"/>
        </w:rPr>
        <w:t>Textul cu font roșu se va elimina din formularul final</w:t>
      </w:r>
    </w:p>
  </w:footnote>
  <w:footnote w:id="8">
    <w:p w14:paraId="22D2E953" w14:textId="77777777" w:rsidR="00E106F5" w:rsidRPr="00871BEE" w:rsidRDefault="00E106F5" w:rsidP="00D9012B">
      <w:pPr>
        <w:pStyle w:val="FootnoteText"/>
        <w:rPr>
          <w:rFonts w:asciiTheme="minorHAnsi" w:hAnsiTheme="minorHAnsi" w:cstheme="minorHAnsi"/>
          <w:sz w:val="22"/>
          <w:szCs w:val="22"/>
          <w:lang w:val="ro-RO"/>
        </w:rPr>
      </w:pPr>
      <w:r w:rsidRPr="00871BEE">
        <w:rPr>
          <w:rStyle w:val="FootnoteReference"/>
          <w:rFonts w:asciiTheme="minorHAnsi" w:hAnsiTheme="minorHAnsi" w:cstheme="minorHAnsi"/>
          <w:sz w:val="22"/>
          <w:szCs w:val="22"/>
        </w:rPr>
        <w:footnoteRef/>
      </w:r>
      <w:r w:rsidRPr="00871BEE">
        <w:rPr>
          <w:rFonts w:asciiTheme="minorHAnsi" w:hAnsiTheme="minorHAnsi" w:cstheme="minorHAnsi"/>
          <w:sz w:val="22"/>
          <w:szCs w:val="22"/>
        </w:rPr>
        <w:t xml:space="preserve"> </w:t>
      </w:r>
      <w:r w:rsidRPr="00871BEE">
        <w:rPr>
          <w:rFonts w:asciiTheme="minorHAnsi" w:hAnsiTheme="minorHAnsi" w:cstheme="minorHAnsi"/>
          <w:sz w:val="22"/>
          <w:szCs w:val="22"/>
          <w:lang w:val="ro-RO"/>
        </w:rPr>
        <w:t>Pentru submăsurile 19.2 și 19.3</w:t>
      </w:r>
    </w:p>
  </w:footnote>
  <w:footnote w:id="9">
    <w:p w14:paraId="104DD3B9" w14:textId="77777777" w:rsidR="00E106F5" w:rsidRPr="00871BEE" w:rsidRDefault="00E106F5" w:rsidP="00D9012B">
      <w:pPr>
        <w:pStyle w:val="FootnoteText"/>
        <w:rPr>
          <w:rFonts w:asciiTheme="minorHAnsi" w:hAnsiTheme="minorHAnsi" w:cstheme="minorHAnsi"/>
          <w:sz w:val="22"/>
          <w:szCs w:val="22"/>
          <w:lang w:val="ro-RO"/>
        </w:rPr>
      </w:pPr>
      <w:r w:rsidRPr="00871BEE">
        <w:rPr>
          <w:rStyle w:val="FootnoteReference"/>
          <w:rFonts w:asciiTheme="minorHAnsi" w:hAnsiTheme="minorHAnsi" w:cstheme="minorHAnsi"/>
          <w:sz w:val="22"/>
          <w:szCs w:val="22"/>
        </w:rPr>
        <w:footnoteRef/>
      </w:r>
      <w:r w:rsidRPr="00871BEE">
        <w:rPr>
          <w:rFonts w:asciiTheme="minorHAnsi" w:hAnsiTheme="minorHAnsi" w:cstheme="minorHAnsi"/>
          <w:sz w:val="22"/>
          <w:szCs w:val="22"/>
        </w:rPr>
        <w:t xml:space="preserve"> </w:t>
      </w:r>
      <w:r w:rsidRPr="00871BEE">
        <w:rPr>
          <w:rFonts w:asciiTheme="minorHAnsi" w:hAnsiTheme="minorHAnsi" w:cstheme="minorHAnsi"/>
          <w:sz w:val="22"/>
          <w:szCs w:val="22"/>
          <w:lang w:val="ro-RO"/>
        </w:rPr>
        <w:t>Pentru submăsura 19.4</w:t>
      </w:r>
    </w:p>
  </w:footnote>
  <w:footnote w:id="10">
    <w:p w14:paraId="14C00706" w14:textId="77777777" w:rsidR="00E106F5" w:rsidRPr="00871BEE" w:rsidRDefault="00E106F5" w:rsidP="009B044D">
      <w:pPr>
        <w:pStyle w:val="FootnoteText"/>
        <w:rPr>
          <w:rFonts w:asciiTheme="minorHAnsi" w:hAnsiTheme="minorHAnsi" w:cstheme="minorHAnsi"/>
          <w:sz w:val="22"/>
          <w:szCs w:val="22"/>
          <w:lang w:val="ro-RO"/>
        </w:rPr>
      </w:pPr>
      <w:r w:rsidRPr="00871BEE">
        <w:rPr>
          <w:rStyle w:val="FootnoteReference"/>
          <w:rFonts w:asciiTheme="minorHAnsi" w:hAnsiTheme="minorHAnsi" w:cstheme="minorHAnsi"/>
          <w:sz w:val="22"/>
          <w:szCs w:val="22"/>
        </w:rPr>
        <w:footnoteRef/>
      </w:r>
      <w:r w:rsidRPr="00871BEE">
        <w:rPr>
          <w:rFonts w:asciiTheme="minorHAnsi" w:hAnsiTheme="minorHAnsi" w:cstheme="minorHAnsi"/>
          <w:sz w:val="22"/>
          <w:szCs w:val="22"/>
        </w:rPr>
        <w:t xml:space="preserve"> </w:t>
      </w:r>
      <w:r w:rsidRPr="00871BEE">
        <w:rPr>
          <w:rFonts w:asciiTheme="minorHAnsi" w:hAnsiTheme="minorHAnsi" w:cstheme="minorHAnsi"/>
          <w:sz w:val="22"/>
          <w:szCs w:val="22"/>
          <w:lang w:val="ro-RO"/>
        </w:rPr>
        <w:t>Pentru submăsurile 19.2 și 19.3</w:t>
      </w:r>
    </w:p>
  </w:footnote>
  <w:footnote w:id="11">
    <w:p w14:paraId="25DA281B" w14:textId="77777777" w:rsidR="00E106F5" w:rsidRPr="00DD790D" w:rsidRDefault="00E106F5" w:rsidP="00D9012B">
      <w:pPr>
        <w:pStyle w:val="FootnoteText"/>
        <w:rPr>
          <w:lang w:val="ro-RO"/>
        </w:rPr>
      </w:pPr>
      <w:r w:rsidRPr="00871BEE">
        <w:rPr>
          <w:rStyle w:val="FootnoteReference"/>
          <w:rFonts w:asciiTheme="minorHAnsi" w:hAnsiTheme="minorHAnsi" w:cstheme="minorHAnsi"/>
          <w:sz w:val="22"/>
          <w:szCs w:val="22"/>
        </w:rPr>
        <w:footnoteRef/>
      </w:r>
      <w:r w:rsidRPr="00871BEE">
        <w:rPr>
          <w:rFonts w:asciiTheme="minorHAnsi" w:hAnsiTheme="minorHAnsi" w:cstheme="minorHAnsi"/>
          <w:sz w:val="22"/>
          <w:szCs w:val="22"/>
        </w:rPr>
        <w:t xml:space="preserve"> </w:t>
      </w:r>
      <w:r w:rsidRPr="00871BEE">
        <w:rPr>
          <w:rFonts w:asciiTheme="minorHAnsi" w:hAnsiTheme="minorHAnsi" w:cstheme="minorHAnsi"/>
          <w:sz w:val="22"/>
          <w:szCs w:val="22"/>
          <w:lang w:val="ro-RO"/>
        </w:rPr>
        <w:t>Pentru submăsura 19.4</w:t>
      </w:r>
    </w:p>
  </w:footnote>
  <w:footnote w:id="12">
    <w:p w14:paraId="3D414CC1" w14:textId="77777777" w:rsidR="00E106F5" w:rsidRPr="00871BEE" w:rsidRDefault="00E106F5" w:rsidP="00346FFA">
      <w:pPr>
        <w:pStyle w:val="FootnoteText"/>
        <w:rPr>
          <w:rFonts w:asciiTheme="minorHAnsi" w:hAnsiTheme="minorHAnsi" w:cstheme="minorHAnsi"/>
          <w:sz w:val="22"/>
          <w:szCs w:val="22"/>
          <w:lang w:val="ro-RO"/>
        </w:rPr>
      </w:pPr>
      <w:r w:rsidRPr="00871BEE">
        <w:rPr>
          <w:rStyle w:val="FootnoteReference"/>
          <w:rFonts w:asciiTheme="minorHAnsi" w:hAnsiTheme="minorHAnsi" w:cstheme="minorHAnsi"/>
          <w:sz w:val="22"/>
          <w:szCs w:val="22"/>
        </w:rPr>
        <w:footnoteRef/>
      </w:r>
      <w:r w:rsidRPr="00871BEE">
        <w:rPr>
          <w:rFonts w:asciiTheme="minorHAnsi" w:hAnsiTheme="minorHAnsi" w:cstheme="minorHAnsi"/>
          <w:sz w:val="22"/>
          <w:szCs w:val="22"/>
        </w:rPr>
        <w:t xml:space="preserve"> </w:t>
      </w:r>
      <w:r w:rsidRPr="00871BEE">
        <w:rPr>
          <w:rFonts w:asciiTheme="minorHAnsi" w:hAnsiTheme="minorHAnsi" w:cstheme="minorHAnsi"/>
          <w:sz w:val="22"/>
          <w:szCs w:val="22"/>
          <w:lang w:val="ro-RO"/>
        </w:rPr>
        <w:t>Pentru submăsurile 19.2 și 19.3</w:t>
      </w:r>
    </w:p>
  </w:footnote>
  <w:footnote w:id="13">
    <w:p w14:paraId="0D2A63C1" w14:textId="77777777" w:rsidR="00E106F5" w:rsidRPr="00DD790D" w:rsidRDefault="00E106F5" w:rsidP="00346FFA">
      <w:pPr>
        <w:pStyle w:val="FootnoteText"/>
        <w:rPr>
          <w:lang w:val="ro-RO"/>
        </w:rPr>
      </w:pPr>
      <w:r w:rsidRPr="00871BEE">
        <w:rPr>
          <w:rStyle w:val="FootnoteReference"/>
          <w:rFonts w:asciiTheme="minorHAnsi" w:hAnsiTheme="minorHAnsi" w:cstheme="minorHAnsi"/>
          <w:sz w:val="22"/>
          <w:szCs w:val="22"/>
        </w:rPr>
        <w:footnoteRef/>
      </w:r>
      <w:r w:rsidRPr="00871BEE">
        <w:rPr>
          <w:rFonts w:asciiTheme="minorHAnsi" w:hAnsiTheme="minorHAnsi" w:cstheme="minorHAnsi"/>
          <w:sz w:val="22"/>
          <w:szCs w:val="22"/>
        </w:rPr>
        <w:t xml:space="preserve"> </w:t>
      </w:r>
      <w:r w:rsidRPr="00871BEE">
        <w:rPr>
          <w:rFonts w:asciiTheme="minorHAnsi" w:hAnsiTheme="minorHAnsi" w:cstheme="minorHAnsi"/>
          <w:sz w:val="22"/>
          <w:szCs w:val="22"/>
          <w:lang w:val="ro-RO"/>
        </w:rPr>
        <w:t>Pentru submăsura 19.4</w:t>
      </w:r>
    </w:p>
  </w:footnote>
  <w:footnote w:id="14">
    <w:p w14:paraId="2E419C36" w14:textId="77777777" w:rsidR="00E106F5" w:rsidRPr="004B0384" w:rsidRDefault="00E106F5" w:rsidP="000E4D6B">
      <w:pPr>
        <w:pStyle w:val="BodyText3"/>
        <w:rPr>
          <w:noProof/>
          <w:sz w:val="20"/>
          <w:szCs w:val="20"/>
          <w:lang w:eastAsia="x-none"/>
        </w:rPr>
      </w:pPr>
      <w:r>
        <w:rPr>
          <w:rStyle w:val="FootnoteReference"/>
        </w:rPr>
        <w:footnoteRef/>
      </w:r>
      <w:r>
        <w:t xml:space="preserve"> </w:t>
      </w:r>
      <w:r w:rsidRPr="004B0384">
        <w:rPr>
          <w:noProof/>
          <w:sz w:val="20"/>
          <w:szCs w:val="20"/>
          <w:lang w:eastAsia="x-none"/>
        </w:rPr>
        <w:t>se poate prelungi cu o perioadă considerată necesară beneficiarului pentru obținerea documentelor dar nu mai mult de 1</w:t>
      </w:r>
      <w:r>
        <w:rPr>
          <w:noProof/>
          <w:sz w:val="20"/>
          <w:szCs w:val="20"/>
          <w:lang w:val="ro-RO" w:eastAsia="x-none"/>
        </w:rPr>
        <w:t>8</w:t>
      </w:r>
      <w:r w:rsidRPr="004B0384">
        <w:rPr>
          <w:noProof/>
          <w:sz w:val="20"/>
          <w:szCs w:val="20"/>
          <w:lang w:eastAsia="x-none"/>
        </w:rPr>
        <w:t>luni față de termenul prevăzut în primul angajament</w:t>
      </w:r>
    </w:p>
  </w:footnote>
  <w:footnote w:id="15">
    <w:p w14:paraId="6582924D" w14:textId="285FF00C" w:rsidR="00E106F5" w:rsidRPr="00926BB8" w:rsidRDefault="00E106F5" w:rsidP="000E4D6B">
      <w:pPr>
        <w:pStyle w:val="BodyText3"/>
        <w:rPr>
          <w:noProof/>
          <w:sz w:val="20"/>
          <w:szCs w:val="20"/>
          <w:lang w:val="ro-RO" w:eastAsia="x-none"/>
        </w:rPr>
      </w:pPr>
      <w:r w:rsidRPr="00485F0F">
        <w:rPr>
          <w:noProof/>
          <w:sz w:val="20"/>
          <w:szCs w:val="20"/>
          <w:lang w:eastAsia="x-none"/>
        </w:rPr>
        <w:footnoteRef/>
      </w:r>
      <w:r w:rsidRPr="00485F0F">
        <w:rPr>
          <w:noProof/>
          <w:sz w:val="20"/>
          <w:szCs w:val="20"/>
          <w:lang w:eastAsia="x-none"/>
        </w:rPr>
        <w:t xml:space="preserve"> Termenul de 6 luni se aplică beneficiarilor pentru care a fost autorizata plat</w:t>
      </w:r>
      <w:r>
        <w:rPr>
          <w:noProof/>
          <w:sz w:val="20"/>
          <w:szCs w:val="20"/>
          <w:lang w:val="ro-RO" w:eastAsia="x-none"/>
        </w:rPr>
        <w:t>a</w:t>
      </w:r>
      <w:r w:rsidRPr="00485F0F">
        <w:rPr>
          <w:noProof/>
          <w:sz w:val="20"/>
          <w:szCs w:val="20"/>
          <w:lang w:eastAsia="x-none"/>
        </w:rPr>
        <w:t xml:space="preserve"> în baza “Deciziei de emitere a Autorizaţiei de mediu”</w:t>
      </w:r>
      <w:r w:rsidRPr="004B0384">
        <w:rPr>
          <w:noProof/>
          <w:sz w:val="20"/>
          <w:szCs w:val="20"/>
          <w:lang w:eastAsia="x-none"/>
        </w:rPr>
        <w:t xml:space="preserve"> </w:t>
      </w:r>
      <w:r w:rsidRPr="00485F0F">
        <w:rPr>
          <w:noProof/>
          <w:sz w:val="20"/>
          <w:szCs w:val="20"/>
          <w:lang w:eastAsia="x-none"/>
        </w:rPr>
        <w:t>și trebuie să prezinte Autorizația  de mediu</w:t>
      </w:r>
      <w:r w:rsidRPr="004B0384">
        <w:rPr>
          <w:noProof/>
          <w:sz w:val="20"/>
          <w:szCs w:val="20"/>
          <w:lang w:eastAsia="x-none"/>
        </w:rPr>
        <w:t>.</w:t>
      </w:r>
    </w:p>
  </w:footnote>
  <w:footnote w:id="16">
    <w:p w14:paraId="5CC9E57C" w14:textId="3C7F1DB3" w:rsidR="00E106F5" w:rsidRPr="00926BB8" w:rsidRDefault="00E106F5">
      <w:pPr>
        <w:pStyle w:val="FootnoteText"/>
        <w:rPr>
          <w:lang w:val="ro-RO"/>
        </w:rPr>
      </w:pPr>
      <w:r>
        <w:rPr>
          <w:rStyle w:val="FootnoteReference"/>
        </w:rPr>
        <w:footnoteRef/>
      </w:r>
      <w:r>
        <w:t xml:space="preserve"> </w:t>
      </w:r>
      <w:r>
        <w:rPr>
          <w:lang w:val="ro-RO"/>
        </w:rPr>
        <w:t xml:space="preserve">Se aplică în cazul beneficiarilor publici și beneficiarilor privați ai submăsurii 6.4 . </w:t>
      </w:r>
    </w:p>
  </w:footnote>
  <w:footnote w:id="17">
    <w:p w14:paraId="2FCB4A3C" w14:textId="77777777" w:rsidR="00E106F5" w:rsidRPr="00131031" w:rsidRDefault="00E106F5" w:rsidP="004A0FDE">
      <w:pPr>
        <w:pStyle w:val="FootnoteText"/>
        <w:rPr>
          <w:rFonts w:asciiTheme="minorHAnsi" w:hAnsiTheme="minorHAnsi" w:cstheme="minorHAnsi"/>
          <w:lang w:val="ro-RO"/>
        </w:rPr>
      </w:pPr>
      <w:r w:rsidRPr="00131031">
        <w:rPr>
          <w:rStyle w:val="FootnoteReference"/>
          <w:rFonts w:asciiTheme="minorHAnsi" w:hAnsiTheme="minorHAnsi" w:cstheme="minorHAnsi"/>
        </w:rPr>
        <w:footnoteRef/>
      </w:r>
      <w:r w:rsidRPr="00131031">
        <w:rPr>
          <w:rFonts w:asciiTheme="minorHAnsi" w:hAnsiTheme="minorHAnsi" w:cstheme="minorHAnsi"/>
        </w:rPr>
        <w:t xml:space="preserve"> </w:t>
      </w:r>
      <w:r w:rsidRPr="00131031">
        <w:rPr>
          <w:rFonts w:asciiTheme="minorHAnsi" w:hAnsiTheme="minorHAnsi" w:cstheme="minorHAnsi"/>
          <w:lang w:val="ro-RO"/>
        </w:rPr>
        <w:t>Bifele vor fi de tip check box (unchecked la generare) și se vor aplica de experți în formularul word.</w:t>
      </w:r>
    </w:p>
  </w:footnote>
  <w:footnote w:id="18">
    <w:p w14:paraId="24EBA3C2" w14:textId="77777777" w:rsidR="00E106F5" w:rsidRPr="00131031" w:rsidRDefault="00E106F5" w:rsidP="004A0FDE">
      <w:pPr>
        <w:pStyle w:val="FootnoteText"/>
        <w:rPr>
          <w:rFonts w:asciiTheme="minorHAnsi" w:hAnsiTheme="minorHAnsi" w:cstheme="minorHAnsi"/>
          <w:lang w:val="ro-RO"/>
        </w:rPr>
      </w:pPr>
      <w:r w:rsidRPr="00131031">
        <w:rPr>
          <w:rStyle w:val="FootnoteReference"/>
          <w:rFonts w:asciiTheme="minorHAnsi" w:hAnsiTheme="minorHAnsi" w:cstheme="minorHAnsi"/>
        </w:rPr>
        <w:footnoteRef/>
      </w:r>
      <w:r w:rsidRPr="00131031">
        <w:rPr>
          <w:rFonts w:asciiTheme="minorHAnsi" w:hAnsiTheme="minorHAnsi" w:cstheme="minorHAnsi"/>
        </w:rPr>
        <w:t xml:space="preserve"> </w:t>
      </w:r>
      <w:r w:rsidRPr="00131031">
        <w:rPr>
          <w:rFonts w:asciiTheme="minorHAnsi" w:hAnsiTheme="minorHAnsi" w:cstheme="minorHAnsi"/>
          <w:lang w:val="ro-RO"/>
        </w:rPr>
        <w:t>Bifele vor fi de tip check box (unchecked la generare) și se vor aplica de experți în formularul word.</w:t>
      </w:r>
    </w:p>
  </w:footnote>
  <w:footnote w:id="19">
    <w:p w14:paraId="7EF619A5" w14:textId="77777777" w:rsidR="00E106F5" w:rsidRPr="00131031" w:rsidRDefault="00E106F5" w:rsidP="004A0FDE">
      <w:pPr>
        <w:pStyle w:val="FootnoteText"/>
        <w:rPr>
          <w:rFonts w:asciiTheme="minorHAnsi" w:hAnsiTheme="minorHAnsi" w:cstheme="minorHAnsi"/>
          <w:lang w:val="ro-RO"/>
        </w:rPr>
      </w:pPr>
      <w:r w:rsidRPr="00131031">
        <w:rPr>
          <w:rStyle w:val="FootnoteReference"/>
          <w:rFonts w:asciiTheme="minorHAnsi" w:hAnsiTheme="minorHAnsi" w:cstheme="minorHAnsi"/>
        </w:rPr>
        <w:footnoteRef/>
      </w:r>
      <w:r w:rsidRPr="00131031">
        <w:rPr>
          <w:rFonts w:asciiTheme="minorHAnsi" w:hAnsiTheme="minorHAnsi" w:cstheme="minorHAnsi"/>
        </w:rPr>
        <w:t xml:space="preserve"> </w:t>
      </w:r>
      <w:r w:rsidRPr="00131031">
        <w:rPr>
          <w:rFonts w:asciiTheme="minorHAnsi" w:hAnsiTheme="minorHAnsi" w:cstheme="minorHAnsi"/>
          <w:lang w:val="ro-RO"/>
        </w:rPr>
        <w:t>Bifele vor fi de tip check box (unchecked la generare) și se vor aplica de experți în formularul word.</w:t>
      </w:r>
    </w:p>
  </w:footnote>
  <w:footnote w:id="20">
    <w:p w14:paraId="4242DCC8" w14:textId="77777777" w:rsidR="00E106F5" w:rsidRPr="000E30C4" w:rsidRDefault="00E106F5">
      <w:pPr>
        <w:pStyle w:val="FootnoteText"/>
        <w:rPr>
          <w:lang w:val="ro-RO"/>
        </w:rPr>
      </w:pPr>
      <w:r w:rsidRPr="00086521">
        <w:rPr>
          <w:rStyle w:val="FootnoteReference"/>
        </w:rPr>
        <w:footnoteRef/>
      </w:r>
      <w:r w:rsidRPr="00086521">
        <w:t xml:space="preserve"> </w:t>
      </w:r>
      <w:r w:rsidRPr="00086521">
        <w:rPr>
          <w:rStyle w:val="FootnoteReference"/>
        </w:rPr>
        <w:t>Vizita  la sediul beneficiarului se  realizează doar în cadrul controlului la fața locului (OTSC) pentru proiectele de servicii</w:t>
      </w:r>
      <w:r>
        <w:rPr>
          <w:lang w:val="ro-RO"/>
        </w:rPr>
        <w:t xml:space="preserve"> </w:t>
      </w:r>
    </w:p>
  </w:footnote>
  <w:footnote w:id="21">
    <w:p w14:paraId="1A1CB8A7" w14:textId="77777777" w:rsidR="00E106F5" w:rsidRPr="000E30C4" w:rsidRDefault="00E106F5">
      <w:pPr>
        <w:pStyle w:val="FootnoteText"/>
        <w:rPr>
          <w:lang w:val="ro-RO"/>
        </w:rPr>
      </w:pPr>
      <w:r w:rsidRPr="00086521">
        <w:rPr>
          <w:rStyle w:val="FootnoteReference"/>
        </w:rPr>
        <w:footnoteRef/>
      </w:r>
      <w:r w:rsidRPr="00086521">
        <w:t xml:space="preserve"> </w:t>
      </w:r>
      <w:r w:rsidRPr="00086521">
        <w:rPr>
          <w:rStyle w:val="FootnoteReference"/>
        </w:rPr>
        <w:t>Vizita  la sediul beneficiarului se  realizează doar în cadrul controlului la fața locului (OTSC) pentru proiectele de servicii</w:t>
      </w:r>
    </w:p>
  </w:footnote>
  <w:footnote w:id="22">
    <w:p w14:paraId="5AE4A9E5" w14:textId="6E998DB7" w:rsidR="00E106F5" w:rsidRPr="000E30C4" w:rsidRDefault="00E106F5" w:rsidP="00F35E18">
      <w:pPr>
        <w:pStyle w:val="FootnoteText"/>
        <w:jc w:val="both"/>
        <w:rPr>
          <w:rFonts w:asciiTheme="minorHAnsi" w:hAnsiTheme="minorHAnsi" w:cstheme="minorHAnsi"/>
          <w:lang w:val="ro-RO"/>
        </w:rPr>
      </w:pPr>
      <w:r w:rsidRPr="000E30C4">
        <w:rPr>
          <w:rStyle w:val="FootnoteReference"/>
          <w:rFonts w:asciiTheme="minorHAnsi" w:hAnsiTheme="minorHAnsi" w:cstheme="minorHAnsi"/>
        </w:rPr>
        <w:footnoteRef/>
      </w:r>
      <w:r w:rsidRPr="000E30C4">
        <w:rPr>
          <w:rFonts w:asciiTheme="minorHAnsi" w:hAnsiTheme="minorHAnsi" w:cstheme="minorHAnsi"/>
        </w:rPr>
        <w:t xml:space="preserve"> </w:t>
      </w:r>
      <w:r w:rsidRPr="00131031">
        <w:rPr>
          <w:rFonts w:asciiTheme="minorHAnsi" w:hAnsiTheme="minorHAnsi" w:cstheme="minorHAnsi"/>
        </w:rPr>
        <w:t xml:space="preserve">doar pentru proiectele </w:t>
      </w:r>
      <w:r w:rsidRPr="00131031">
        <w:rPr>
          <w:rFonts w:asciiTheme="minorHAnsi" w:hAnsiTheme="minorHAnsi" w:cstheme="minorHAnsi"/>
          <w:lang w:val="ro-RO"/>
        </w:rPr>
        <w:t xml:space="preserve">pentru </w:t>
      </w:r>
      <w:r>
        <w:rPr>
          <w:rFonts w:asciiTheme="minorHAnsi" w:hAnsiTheme="minorHAnsi" w:cstheme="minorHAnsi"/>
          <w:lang w:val="ro-RO"/>
        </w:rPr>
        <w:t xml:space="preserve">care </w:t>
      </w:r>
      <w:r w:rsidRPr="00131031">
        <w:rPr>
          <w:rFonts w:asciiTheme="minorHAnsi" w:hAnsiTheme="minorHAnsi" w:cstheme="minorHAnsi"/>
          <w:lang w:val="ro-RO"/>
        </w:rPr>
        <w:t xml:space="preserve"> verificarea documentară</w:t>
      </w:r>
      <w:r w:rsidRPr="00303C7B">
        <w:rPr>
          <w:rFonts w:asciiTheme="minorHAnsi" w:hAnsiTheme="minorHAnsi" w:cstheme="minorHAnsi"/>
          <w:lang w:val="ro-RO"/>
        </w:rPr>
        <w:t xml:space="preserve"> </w:t>
      </w:r>
      <w:r>
        <w:rPr>
          <w:rFonts w:asciiTheme="minorHAnsi" w:hAnsiTheme="minorHAnsi" w:cstheme="minorHAnsi"/>
          <w:lang w:val="ro-RO"/>
        </w:rPr>
        <w:t>s-a efectuat</w:t>
      </w:r>
      <w:r w:rsidRPr="00131031">
        <w:rPr>
          <w:rFonts w:asciiTheme="minorHAnsi" w:hAnsiTheme="minorHAnsi" w:cstheme="minorHAnsi"/>
          <w:lang w:val="ro-RO"/>
        </w:rPr>
        <w:t xml:space="preserve"> la CRFIR conform </w:t>
      </w:r>
      <w:r>
        <w:rPr>
          <w:rFonts w:asciiTheme="minorHAnsi" w:hAnsiTheme="minorHAnsi" w:cstheme="minorHAnsi"/>
          <w:lang w:val="en-US"/>
        </w:rPr>
        <w:t>formularului</w:t>
      </w:r>
      <w:r w:rsidRPr="000935F9">
        <w:rPr>
          <w:rFonts w:asciiTheme="minorHAnsi" w:hAnsiTheme="minorHAnsi" w:cstheme="minorHAnsi"/>
        </w:rPr>
        <w:t xml:space="preserve"> </w:t>
      </w:r>
      <w:r w:rsidRPr="000935F9">
        <w:rPr>
          <w:rFonts w:asciiTheme="minorHAnsi" w:hAnsiTheme="minorHAnsi" w:cstheme="minorHAnsi"/>
          <w:lang w:val="ro-RO"/>
        </w:rPr>
        <w:t>AP</w:t>
      </w:r>
      <w:r w:rsidRPr="000935F9">
        <w:rPr>
          <w:rFonts w:asciiTheme="minorHAnsi" w:hAnsiTheme="minorHAnsi" w:cstheme="minorHAnsi"/>
        </w:rPr>
        <w:t xml:space="preserve"> 2.</w:t>
      </w:r>
      <w:r>
        <w:rPr>
          <w:rFonts w:asciiTheme="minorHAnsi" w:hAnsiTheme="minorHAnsi" w:cstheme="minorHAnsi"/>
          <w:lang w:val="en-US"/>
        </w:rPr>
        <w:t>1</w:t>
      </w:r>
      <w:r w:rsidRPr="000935F9">
        <w:rPr>
          <w:rFonts w:asciiTheme="minorHAnsi" w:hAnsiTheme="minorHAnsi" w:cstheme="minorHAnsi"/>
          <w:lang w:val="ro-RO"/>
        </w:rPr>
        <w:t>/ pentru proiectele incluse în eșantionul de supraveghere</w:t>
      </w:r>
      <w:r w:rsidRPr="000935F9">
        <w:rPr>
          <w:rFonts w:asciiTheme="minorHAnsi" w:hAnsiTheme="minorHAnsi" w:cstheme="minorHAnsi"/>
        </w:rPr>
        <w:t>.</w:t>
      </w:r>
    </w:p>
  </w:footnote>
  <w:footnote w:id="23">
    <w:p w14:paraId="11569E1F" w14:textId="204F6758" w:rsidR="00E106F5" w:rsidRPr="000E30C4" w:rsidRDefault="00E106F5" w:rsidP="000C6D81">
      <w:pPr>
        <w:pStyle w:val="FootnoteText"/>
        <w:jc w:val="both"/>
        <w:rPr>
          <w:rFonts w:asciiTheme="minorHAnsi" w:hAnsiTheme="minorHAnsi" w:cstheme="minorHAnsi"/>
          <w:lang w:val="ro-RO"/>
        </w:rPr>
      </w:pPr>
      <w:r w:rsidRPr="000E30C4">
        <w:rPr>
          <w:rStyle w:val="FootnoteReference"/>
          <w:rFonts w:asciiTheme="minorHAnsi" w:hAnsiTheme="minorHAnsi" w:cstheme="minorHAnsi"/>
        </w:rPr>
        <w:footnoteRef/>
      </w:r>
      <w:r w:rsidRPr="000E30C4">
        <w:rPr>
          <w:rFonts w:asciiTheme="minorHAnsi" w:hAnsiTheme="minorHAnsi" w:cstheme="minorHAnsi"/>
        </w:rPr>
        <w:t xml:space="preserve"> </w:t>
      </w:r>
      <w:r w:rsidRPr="00131031">
        <w:rPr>
          <w:rFonts w:asciiTheme="minorHAnsi" w:hAnsiTheme="minorHAnsi" w:cstheme="minorHAnsi"/>
        </w:rPr>
        <w:t xml:space="preserve">doar pentru proiectele </w:t>
      </w:r>
      <w:r w:rsidRPr="00131031">
        <w:rPr>
          <w:rFonts w:asciiTheme="minorHAnsi" w:hAnsiTheme="minorHAnsi" w:cstheme="minorHAnsi"/>
          <w:lang w:val="ro-RO"/>
        </w:rPr>
        <w:t xml:space="preserve">pentru </w:t>
      </w:r>
      <w:r>
        <w:rPr>
          <w:rFonts w:asciiTheme="minorHAnsi" w:hAnsiTheme="minorHAnsi" w:cstheme="minorHAnsi"/>
          <w:lang w:val="ro-RO"/>
        </w:rPr>
        <w:t xml:space="preserve">care </w:t>
      </w:r>
      <w:r w:rsidRPr="00131031">
        <w:rPr>
          <w:rFonts w:asciiTheme="minorHAnsi" w:hAnsiTheme="minorHAnsi" w:cstheme="minorHAnsi"/>
          <w:lang w:val="ro-RO"/>
        </w:rPr>
        <w:t>verificarea documentară</w:t>
      </w:r>
      <w:r w:rsidRPr="00303C7B">
        <w:rPr>
          <w:rFonts w:asciiTheme="minorHAnsi" w:hAnsiTheme="minorHAnsi" w:cstheme="minorHAnsi"/>
          <w:lang w:val="ro-RO"/>
        </w:rPr>
        <w:t xml:space="preserve"> </w:t>
      </w:r>
      <w:r>
        <w:rPr>
          <w:rFonts w:asciiTheme="minorHAnsi" w:hAnsiTheme="minorHAnsi" w:cstheme="minorHAnsi"/>
          <w:lang w:val="ro-RO"/>
        </w:rPr>
        <w:t>s-a efectuat</w:t>
      </w:r>
      <w:r w:rsidRPr="00131031">
        <w:rPr>
          <w:rFonts w:asciiTheme="minorHAnsi" w:hAnsiTheme="minorHAnsi" w:cstheme="minorHAnsi"/>
          <w:lang w:val="ro-RO"/>
        </w:rPr>
        <w:t xml:space="preserve"> </w:t>
      </w:r>
      <w:r>
        <w:rPr>
          <w:rFonts w:asciiTheme="minorHAnsi" w:hAnsiTheme="minorHAnsi" w:cstheme="minorHAnsi"/>
          <w:lang w:val="ro-RO"/>
        </w:rPr>
        <w:t xml:space="preserve">la </w:t>
      </w:r>
      <w:r w:rsidRPr="00131031">
        <w:rPr>
          <w:rFonts w:asciiTheme="minorHAnsi" w:hAnsiTheme="minorHAnsi" w:cstheme="minorHAnsi"/>
          <w:lang w:val="ro-RO"/>
        </w:rPr>
        <w:t xml:space="preserve">CRFIR conform </w:t>
      </w:r>
      <w:r>
        <w:rPr>
          <w:rFonts w:asciiTheme="minorHAnsi" w:hAnsiTheme="minorHAnsi" w:cstheme="minorHAnsi"/>
          <w:lang w:val="en-US"/>
        </w:rPr>
        <w:t xml:space="preserve">formularului </w:t>
      </w:r>
      <w:r w:rsidRPr="000935F9">
        <w:rPr>
          <w:rFonts w:asciiTheme="minorHAnsi" w:hAnsiTheme="minorHAnsi" w:cstheme="minorHAnsi"/>
          <w:lang w:val="ro-RO"/>
        </w:rPr>
        <w:t>AP</w:t>
      </w:r>
      <w:r w:rsidRPr="000935F9">
        <w:rPr>
          <w:rFonts w:asciiTheme="minorHAnsi" w:hAnsiTheme="minorHAnsi" w:cstheme="minorHAnsi"/>
        </w:rPr>
        <w:t xml:space="preserve"> 2.</w:t>
      </w:r>
      <w:r>
        <w:rPr>
          <w:rFonts w:asciiTheme="minorHAnsi" w:hAnsiTheme="minorHAnsi" w:cstheme="minorHAnsi"/>
          <w:lang w:val="en-US"/>
        </w:rPr>
        <w:t>1</w:t>
      </w:r>
      <w:r w:rsidRPr="000935F9">
        <w:rPr>
          <w:rFonts w:asciiTheme="minorHAnsi" w:hAnsiTheme="minorHAnsi" w:cstheme="minorHAnsi"/>
        </w:rPr>
        <w:t>.</w:t>
      </w:r>
    </w:p>
  </w:footnote>
  <w:footnote w:id="24">
    <w:p w14:paraId="42FCBC44" w14:textId="3BEFFA4C" w:rsidR="00E106F5" w:rsidRPr="00A522CE" w:rsidRDefault="00E106F5" w:rsidP="007C7E0B">
      <w:pPr>
        <w:pStyle w:val="FootnoteText"/>
        <w:jc w:val="both"/>
        <w:rPr>
          <w:rFonts w:asciiTheme="minorHAnsi" w:hAnsiTheme="minorHAnsi" w:cstheme="minorHAnsi"/>
          <w:lang w:val="en-US"/>
        </w:rPr>
      </w:pPr>
      <w:r w:rsidRPr="000E30C4">
        <w:rPr>
          <w:rStyle w:val="FootnoteReference"/>
          <w:rFonts w:asciiTheme="minorHAnsi" w:hAnsiTheme="minorHAnsi" w:cstheme="minorHAnsi"/>
        </w:rPr>
        <w:footnoteRef/>
      </w:r>
      <w:r w:rsidRPr="000E30C4">
        <w:rPr>
          <w:rFonts w:asciiTheme="minorHAnsi" w:hAnsiTheme="minorHAnsi" w:cstheme="minorHAnsi"/>
        </w:rPr>
        <w:t xml:space="preserve"> </w:t>
      </w:r>
      <w:r w:rsidRPr="00131031">
        <w:rPr>
          <w:rFonts w:asciiTheme="minorHAnsi" w:hAnsiTheme="minorHAnsi" w:cstheme="minorHAnsi"/>
        </w:rPr>
        <w:t xml:space="preserve">doar pentru proiectele incluse în eșantionul de control </w:t>
      </w:r>
      <w:r w:rsidRPr="00131031">
        <w:rPr>
          <w:rFonts w:asciiTheme="minorHAnsi" w:hAnsiTheme="minorHAnsi" w:cstheme="minorHAnsi"/>
          <w:lang w:val="ro-RO"/>
        </w:rPr>
        <w:t>pentru</w:t>
      </w:r>
      <w:r>
        <w:rPr>
          <w:rFonts w:asciiTheme="minorHAnsi" w:hAnsiTheme="minorHAnsi" w:cstheme="minorHAnsi"/>
          <w:lang w:val="ro-RO"/>
        </w:rPr>
        <w:t xml:space="preserve"> care</w:t>
      </w:r>
      <w:r w:rsidRPr="00C720E7">
        <w:rPr>
          <w:rFonts w:asciiTheme="minorHAnsi" w:hAnsiTheme="minorHAnsi" w:cstheme="minorHAnsi"/>
          <w:lang w:val="ro-RO"/>
        </w:rPr>
        <w:t xml:space="preserve"> </w:t>
      </w:r>
      <w:r w:rsidRPr="00131031">
        <w:rPr>
          <w:rFonts w:asciiTheme="minorHAnsi" w:hAnsiTheme="minorHAnsi" w:cstheme="minorHAnsi"/>
          <w:lang w:val="ro-RO"/>
        </w:rPr>
        <w:t>verificarea documentară</w:t>
      </w:r>
      <w:r w:rsidRPr="00303C7B">
        <w:rPr>
          <w:rFonts w:asciiTheme="minorHAnsi" w:hAnsiTheme="minorHAnsi" w:cstheme="minorHAnsi"/>
          <w:lang w:val="ro-RO"/>
        </w:rPr>
        <w:t xml:space="preserve"> </w:t>
      </w:r>
      <w:r>
        <w:rPr>
          <w:rFonts w:asciiTheme="minorHAnsi" w:hAnsiTheme="minorHAnsi" w:cstheme="minorHAnsi"/>
          <w:lang w:val="ro-RO"/>
        </w:rPr>
        <w:t xml:space="preserve">s-a efectuat </w:t>
      </w:r>
      <w:r w:rsidRPr="00131031">
        <w:rPr>
          <w:rFonts w:asciiTheme="minorHAnsi" w:hAnsiTheme="minorHAnsi" w:cstheme="minorHAnsi"/>
          <w:lang w:val="ro-RO"/>
        </w:rPr>
        <w:t xml:space="preserve"> </w:t>
      </w:r>
      <w:r>
        <w:rPr>
          <w:rFonts w:asciiTheme="minorHAnsi" w:hAnsiTheme="minorHAnsi" w:cstheme="minorHAnsi"/>
          <w:lang w:val="ro-RO"/>
        </w:rPr>
        <w:t>la nivel regional</w:t>
      </w:r>
      <w:r w:rsidRPr="00131031">
        <w:rPr>
          <w:rFonts w:asciiTheme="minorHAnsi" w:hAnsiTheme="minorHAnsi" w:cstheme="minorHAnsi"/>
          <w:lang w:val="ro-RO"/>
        </w:rPr>
        <w:t xml:space="preserve"> conform </w:t>
      </w:r>
      <w:r>
        <w:rPr>
          <w:rFonts w:asciiTheme="minorHAnsi" w:hAnsiTheme="minorHAnsi" w:cstheme="minorHAnsi"/>
          <w:lang w:val="ro-RO"/>
        </w:rPr>
        <w:t xml:space="preserve">Formularului </w:t>
      </w:r>
      <w:r w:rsidRPr="00131031">
        <w:rPr>
          <w:rFonts w:asciiTheme="minorHAnsi" w:hAnsiTheme="minorHAnsi" w:cstheme="minorHAnsi"/>
          <w:lang w:val="ro-RO"/>
        </w:rPr>
        <w:t xml:space="preserve">AP </w:t>
      </w:r>
      <w:r w:rsidRPr="000935F9">
        <w:rPr>
          <w:rFonts w:asciiTheme="minorHAnsi" w:hAnsiTheme="minorHAnsi" w:cstheme="minorHAnsi"/>
        </w:rPr>
        <w:t>2.</w:t>
      </w:r>
      <w:r>
        <w:rPr>
          <w:rFonts w:asciiTheme="minorHAnsi" w:hAnsiTheme="minorHAnsi" w:cstheme="minorHAnsi"/>
          <w:lang w:val="en-US"/>
        </w:rPr>
        <w:t>1</w:t>
      </w:r>
    </w:p>
  </w:footnote>
  <w:footnote w:id="25">
    <w:p w14:paraId="74CF4E99" w14:textId="77777777" w:rsidR="00E106F5" w:rsidRDefault="00E106F5"/>
    <w:p w14:paraId="500731E0" w14:textId="77777777" w:rsidR="00E106F5" w:rsidRPr="000935F9" w:rsidDel="003D0400" w:rsidRDefault="00E106F5">
      <w:pPr>
        <w:pStyle w:val="FootnoteText"/>
        <w:rPr>
          <w:del w:id="7" w:author="Alina Crintea" w:date="2019-10-21T14:33:00Z"/>
          <w:rFonts w:asciiTheme="minorHAnsi" w:hAnsiTheme="minorHAnsi" w:cstheme="minorHAnsi"/>
          <w:sz w:val="18"/>
          <w:szCs w:val="18"/>
          <w:lang w:val="ro-RO"/>
        </w:rPr>
      </w:pPr>
    </w:p>
  </w:footnote>
  <w:footnote w:id="26">
    <w:p w14:paraId="3F11469A" w14:textId="77777777" w:rsidR="00E106F5" w:rsidRPr="00131031" w:rsidRDefault="00E106F5" w:rsidP="004A4D36">
      <w:pPr>
        <w:pStyle w:val="FootnoteText"/>
        <w:rPr>
          <w:rFonts w:asciiTheme="minorHAnsi" w:hAnsiTheme="minorHAnsi" w:cstheme="minorHAnsi"/>
          <w:sz w:val="18"/>
          <w:szCs w:val="18"/>
          <w:lang w:val="ro-RO"/>
        </w:rPr>
      </w:pPr>
      <w:r w:rsidRPr="00131031">
        <w:rPr>
          <w:rStyle w:val="FootnoteReference"/>
          <w:rFonts w:asciiTheme="minorHAnsi" w:hAnsiTheme="minorHAnsi" w:cstheme="minorHAnsi"/>
          <w:sz w:val="18"/>
          <w:szCs w:val="18"/>
        </w:rPr>
        <w:footnoteRef/>
      </w:r>
      <w:r w:rsidRPr="00131031">
        <w:rPr>
          <w:rFonts w:asciiTheme="minorHAnsi" w:hAnsiTheme="minorHAnsi" w:cstheme="minorHAnsi"/>
          <w:sz w:val="18"/>
          <w:szCs w:val="18"/>
        </w:rPr>
        <w:t xml:space="preserve"> </w:t>
      </w:r>
      <w:r w:rsidRPr="00131031">
        <w:rPr>
          <w:rFonts w:asciiTheme="minorHAnsi" w:hAnsiTheme="minorHAnsi" w:cstheme="minorHAnsi"/>
          <w:sz w:val="18"/>
          <w:szCs w:val="18"/>
          <w:lang w:val="ro-RO"/>
        </w:rPr>
        <w:t>Pentru contestațiile soluționate la nivel AFIR-central</w:t>
      </w:r>
    </w:p>
  </w:footnote>
  <w:footnote w:id="27">
    <w:p w14:paraId="14CE4ED3" w14:textId="77777777" w:rsidR="00E106F5" w:rsidRPr="000E30C4" w:rsidRDefault="00E106F5" w:rsidP="002F2044">
      <w:pPr>
        <w:pStyle w:val="FootnoteText"/>
        <w:rPr>
          <w:rFonts w:asciiTheme="minorHAnsi" w:hAnsiTheme="minorHAnsi" w:cstheme="minorHAnsi"/>
          <w:lang w:val="ro-RO"/>
        </w:rPr>
      </w:pPr>
      <w:r w:rsidRPr="000E30C4">
        <w:rPr>
          <w:rStyle w:val="FootnoteReference"/>
          <w:rFonts w:asciiTheme="minorHAnsi" w:hAnsiTheme="minorHAnsi" w:cstheme="minorHAnsi"/>
        </w:rPr>
        <w:footnoteRef/>
      </w:r>
      <w:r w:rsidRPr="000E30C4">
        <w:rPr>
          <w:rFonts w:asciiTheme="minorHAnsi" w:hAnsiTheme="minorHAnsi" w:cstheme="minorHAnsi"/>
        </w:rPr>
        <w:t xml:space="preserve"> </w:t>
      </w:r>
      <w:r w:rsidRPr="00131031">
        <w:rPr>
          <w:rFonts w:asciiTheme="minorHAnsi" w:hAnsiTheme="minorHAnsi" w:cstheme="minorHAnsi"/>
          <w:lang w:val="ro-RO"/>
        </w:rPr>
        <w:t>Nu poate depăși valoarea sumelor respinse conform Notificării beneficiarului privind confirmarea plății AP 7.1</w:t>
      </w:r>
    </w:p>
  </w:footnote>
  <w:footnote w:id="28">
    <w:p w14:paraId="49B2B611" w14:textId="77777777" w:rsidR="00E106F5" w:rsidRPr="00131031" w:rsidRDefault="00E106F5" w:rsidP="00195F01">
      <w:pPr>
        <w:pStyle w:val="FootnoteText"/>
        <w:rPr>
          <w:rFonts w:asciiTheme="minorHAnsi" w:hAnsiTheme="minorHAnsi" w:cstheme="minorHAnsi"/>
          <w:sz w:val="18"/>
          <w:szCs w:val="18"/>
          <w:lang w:val="ro-RO"/>
        </w:rPr>
      </w:pPr>
      <w:r w:rsidRPr="00131031">
        <w:rPr>
          <w:rStyle w:val="FootnoteReference"/>
          <w:rFonts w:asciiTheme="minorHAnsi" w:hAnsiTheme="minorHAnsi" w:cstheme="minorHAnsi"/>
          <w:sz w:val="18"/>
          <w:szCs w:val="18"/>
        </w:rPr>
        <w:footnoteRef/>
      </w:r>
      <w:r w:rsidRPr="00131031">
        <w:rPr>
          <w:rFonts w:asciiTheme="minorHAnsi" w:hAnsiTheme="minorHAnsi" w:cstheme="minorHAnsi"/>
          <w:sz w:val="18"/>
          <w:szCs w:val="18"/>
        </w:rPr>
        <w:t xml:space="preserve"> </w:t>
      </w:r>
      <w:r w:rsidRPr="00131031">
        <w:rPr>
          <w:rFonts w:asciiTheme="minorHAnsi" w:hAnsiTheme="minorHAnsi" w:cstheme="minorHAnsi"/>
          <w:sz w:val="18"/>
          <w:szCs w:val="18"/>
          <w:lang w:val="ro-RO"/>
        </w:rPr>
        <w:t>Pentru contestațiile soluționate la nivel AFIR-central</w:t>
      </w:r>
    </w:p>
  </w:footnote>
  <w:footnote w:id="29">
    <w:p w14:paraId="67FF739A" w14:textId="77777777" w:rsidR="00E106F5" w:rsidRPr="000655AF" w:rsidRDefault="00E106F5" w:rsidP="000655AF">
      <w:pPr>
        <w:pStyle w:val="FootnoteText"/>
        <w:jc w:val="both"/>
        <w:rPr>
          <w:sz w:val="16"/>
          <w:szCs w:val="16"/>
          <w:lang w:val="en-US"/>
        </w:rPr>
      </w:pPr>
      <w:r>
        <w:rPr>
          <w:rStyle w:val="FootnoteReference"/>
        </w:rPr>
        <w:footnoteRef/>
      </w:r>
      <w:r>
        <w:rPr>
          <w:lang w:val="en-US"/>
        </w:rPr>
        <w:t xml:space="preserve"> </w:t>
      </w:r>
      <w:r w:rsidRPr="000655AF">
        <w:rPr>
          <w:sz w:val="16"/>
          <w:szCs w:val="16"/>
          <w:lang w:val="en-US"/>
        </w:rPr>
        <w:t xml:space="preserve">Sumele admise/respinse la plata  conform OUG 64/2024 se vor adauga in formular doar în cazul submăsurilor </w:t>
      </w:r>
    </w:p>
    <w:p w14:paraId="4E02DB72" w14:textId="77777777" w:rsidR="00E106F5" w:rsidRPr="000655AF" w:rsidRDefault="00E106F5" w:rsidP="000655AF">
      <w:pPr>
        <w:pStyle w:val="Title"/>
        <w:spacing w:line="276" w:lineRule="auto"/>
        <w:jc w:val="left"/>
        <w:rPr>
          <w:b w:val="0"/>
          <w:bCs w:val="0"/>
          <w:noProof/>
          <w:sz w:val="16"/>
          <w:szCs w:val="16"/>
          <w:lang w:val="en-US" w:eastAsia="x-none"/>
        </w:rPr>
      </w:pPr>
      <w:r w:rsidRPr="000655AF">
        <w:rPr>
          <w:b w:val="0"/>
          <w:bCs w:val="0"/>
          <w:noProof/>
          <w:sz w:val="16"/>
          <w:szCs w:val="16"/>
          <w:lang w:val="en-US" w:eastAsia="x-none"/>
        </w:rPr>
        <w:t xml:space="preserve">4.3, 7.2, 7.6, 19.2 obiective asimilate </w:t>
      </w:r>
    </w:p>
    <w:p w14:paraId="5EA991F5" w14:textId="77777777" w:rsidR="00E106F5" w:rsidRPr="00C42BD8" w:rsidRDefault="00E106F5">
      <w:pPr>
        <w:pStyle w:val="FootnoteText"/>
        <w:rPr>
          <w:lang w:val="en-US"/>
        </w:rPr>
      </w:pPr>
    </w:p>
  </w:footnote>
  <w:footnote w:id="30">
    <w:p w14:paraId="2A515346" w14:textId="77777777" w:rsidR="00E106F5" w:rsidRPr="000E30C4" w:rsidRDefault="00E106F5" w:rsidP="00F35E18">
      <w:pPr>
        <w:pStyle w:val="FootnoteText"/>
        <w:jc w:val="both"/>
        <w:rPr>
          <w:rFonts w:asciiTheme="minorHAnsi" w:hAnsiTheme="minorHAnsi" w:cstheme="minorHAnsi"/>
          <w:lang w:val="ro-RO"/>
        </w:rPr>
      </w:pPr>
      <w:r w:rsidRPr="000E30C4">
        <w:rPr>
          <w:rStyle w:val="FootnoteReference"/>
          <w:rFonts w:asciiTheme="minorHAnsi" w:hAnsiTheme="minorHAnsi" w:cstheme="minorHAnsi"/>
        </w:rPr>
        <w:footnoteRef/>
      </w:r>
      <w:r w:rsidRPr="000E30C4">
        <w:rPr>
          <w:rFonts w:asciiTheme="minorHAnsi" w:hAnsiTheme="minorHAnsi" w:cstheme="minorHAnsi"/>
        </w:rPr>
        <w:t xml:space="preserve"> </w:t>
      </w:r>
      <w:r w:rsidRPr="00131031">
        <w:rPr>
          <w:rFonts w:asciiTheme="minorHAnsi" w:hAnsiTheme="minorHAnsi" w:cstheme="minorHAnsi"/>
          <w:lang w:val="ro-RO"/>
        </w:rPr>
        <w:t>În cazul submăsuri</w:t>
      </w:r>
      <w:r>
        <w:rPr>
          <w:rFonts w:asciiTheme="minorHAnsi" w:hAnsiTheme="minorHAnsi" w:cstheme="minorHAnsi"/>
          <w:lang w:val="ro-RO"/>
        </w:rPr>
        <w:t xml:space="preserve">lor 5.1(publici), 4.3, 7.2, </w:t>
      </w:r>
      <w:r w:rsidRPr="00131031">
        <w:rPr>
          <w:rFonts w:asciiTheme="minorHAnsi" w:hAnsiTheme="minorHAnsi" w:cstheme="minorHAnsi"/>
          <w:lang w:val="ro-RO"/>
        </w:rPr>
        <w:t>7.6, 19.2</w:t>
      </w:r>
      <w:r>
        <w:rPr>
          <w:rFonts w:asciiTheme="minorHAnsi" w:hAnsiTheme="minorHAnsi" w:cstheme="minorHAnsi"/>
          <w:lang w:val="ro-RO"/>
        </w:rPr>
        <w:t>,</w:t>
      </w:r>
      <w:r w:rsidRPr="006B309A">
        <w:rPr>
          <w:rFonts w:asciiTheme="minorHAnsi" w:hAnsiTheme="minorHAnsi" w:cs="Calibri"/>
          <w:b/>
          <w:sz w:val="22"/>
          <w:szCs w:val="22"/>
        </w:rPr>
        <w:t xml:space="preserve"> </w:t>
      </w:r>
      <w:r w:rsidRPr="00485F0F">
        <w:rPr>
          <w:rFonts w:asciiTheme="minorHAnsi" w:hAnsiTheme="minorHAnsi" w:cstheme="minorHAnsi"/>
          <w:lang w:val="ro-RO"/>
        </w:rPr>
        <w:t>19.3 B</w:t>
      </w:r>
      <w:r w:rsidRPr="00131031">
        <w:rPr>
          <w:rFonts w:asciiTheme="minorHAnsi" w:hAnsiTheme="minorHAnsi" w:cstheme="minorHAnsi"/>
          <w:lang w:val="ro-RO"/>
        </w:rPr>
        <w:t xml:space="preserve"> – aferente acestora nu se va solicita beneficiarului redepunerea facturilor</w:t>
      </w:r>
    </w:p>
  </w:footnote>
  <w:footnote w:id="31">
    <w:p w14:paraId="0CF47428" w14:textId="77777777" w:rsidR="00E106F5" w:rsidRPr="000E30C4" w:rsidRDefault="00E106F5">
      <w:pPr>
        <w:pStyle w:val="FootnoteText"/>
        <w:rPr>
          <w:rFonts w:asciiTheme="minorHAnsi" w:hAnsiTheme="minorHAnsi" w:cstheme="minorHAnsi"/>
          <w:lang w:val="ro-RO"/>
        </w:rPr>
      </w:pPr>
      <w:r w:rsidRPr="000E30C4">
        <w:rPr>
          <w:rStyle w:val="FootnoteReference"/>
          <w:rFonts w:asciiTheme="minorHAnsi" w:hAnsiTheme="minorHAnsi" w:cstheme="minorHAnsi"/>
        </w:rPr>
        <w:footnoteRef/>
      </w:r>
      <w:r w:rsidRPr="000E30C4">
        <w:rPr>
          <w:rFonts w:asciiTheme="minorHAnsi" w:hAnsiTheme="minorHAnsi" w:cstheme="minorHAnsi"/>
        </w:rPr>
        <w:t xml:space="preserve"> </w:t>
      </w:r>
      <w:r w:rsidRPr="000E30C4">
        <w:rPr>
          <w:rFonts w:asciiTheme="minorHAnsi" w:hAnsiTheme="minorHAnsi" w:cstheme="minorHAnsi"/>
          <w:lang w:val="ro-RO"/>
        </w:rPr>
        <w:t>Rubrica nu se aplică în cazul DCP depuse online.</w:t>
      </w:r>
    </w:p>
  </w:footnote>
  <w:footnote w:id="32">
    <w:p w14:paraId="1918E033" w14:textId="77777777" w:rsidR="00E106F5" w:rsidRDefault="00E106F5" w:rsidP="00317D06">
      <w:pPr>
        <w:pStyle w:val="FootnoteText"/>
        <w:jc w:val="both"/>
        <w:rPr>
          <w:lang w:val="en-US"/>
        </w:rPr>
      </w:pPr>
      <w:r>
        <w:rPr>
          <w:rStyle w:val="FootnoteReference"/>
        </w:rPr>
        <w:footnoteRef/>
      </w:r>
      <w:r>
        <w:rPr>
          <w:lang w:val="en-US"/>
        </w:rPr>
        <w:t xml:space="preserve"> Sumele admise/respinse la plata </w:t>
      </w:r>
      <w:r w:rsidRPr="00C83624">
        <w:rPr>
          <w:lang w:val="en-US"/>
        </w:rPr>
        <w:t xml:space="preserve"> </w:t>
      </w:r>
      <w:r>
        <w:rPr>
          <w:lang w:val="en-US"/>
        </w:rPr>
        <w:t xml:space="preserve">conform OUG 64/2024 se vor adauga in formular doar în cazul submăsurilor </w:t>
      </w:r>
    </w:p>
    <w:p w14:paraId="6A5DCACF" w14:textId="77777777" w:rsidR="00E106F5" w:rsidRPr="00C83624" w:rsidRDefault="00E106F5" w:rsidP="00317D06">
      <w:pPr>
        <w:pStyle w:val="Title"/>
        <w:spacing w:line="276" w:lineRule="auto"/>
        <w:jc w:val="both"/>
        <w:rPr>
          <w:b w:val="0"/>
          <w:bCs w:val="0"/>
          <w:noProof/>
          <w:sz w:val="20"/>
          <w:szCs w:val="20"/>
          <w:lang w:val="en-US" w:eastAsia="x-none"/>
        </w:rPr>
      </w:pPr>
      <w:r w:rsidRPr="00C83624">
        <w:rPr>
          <w:b w:val="0"/>
          <w:bCs w:val="0"/>
          <w:noProof/>
          <w:sz w:val="20"/>
          <w:szCs w:val="20"/>
          <w:lang w:val="en-US" w:eastAsia="x-none"/>
        </w:rPr>
        <w:t xml:space="preserve">4.3, 7.2, 7.6, 19.2 obiective asimilate </w:t>
      </w:r>
    </w:p>
    <w:p w14:paraId="2B3A4F93" w14:textId="77777777" w:rsidR="00E106F5" w:rsidRPr="00C83624" w:rsidRDefault="00E106F5" w:rsidP="00546C55">
      <w:pPr>
        <w:pStyle w:val="FootnoteText"/>
        <w:rPr>
          <w:lang w:val="en-US"/>
        </w:rPr>
      </w:pPr>
    </w:p>
  </w:footnote>
  <w:footnote w:id="33">
    <w:p w14:paraId="770B9536" w14:textId="77777777" w:rsidR="00E106F5" w:rsidRDefault="00E106F5" w:rsidP="00267AE4">
      <w:pPr>
        <w:pStyle w:val="FootnoteText"/>
        <w:rPr>
          <w:lang w:val="en-US"/>
        </w:rPr>
      </w:pPr>
      <w:r>
        <w:rPr>
          <w:rStyle w:val="FootnoteReference"/>
        </w:rPr>
        <w:footnoteRef/>
      </w:r>
      <w:r>
        <w:rPr>
          <w:lang w:val="en-US"/>
        </w:rPr>
        <w:t xml:space="preserve"> Sumele admise/respinse la plata </w:t>
      </w:r>
      <w:r w:rsidRPr="00C83624">
        <w:rPr>
          <w:lang w:val="en-US"/>
        </w:rPr>
        <w:t xml:space="preserve"> </w:t>
      </w:r>
      <w:r>
        <w:rPr>
          <w:lang w:val="en-US"/>
        </w:rPr>
        <w:t xml:space="preserve">conform OUG 64/2024 se vor adauga in formular doar în cazul submăsurilor </w:t>
      </w:r>
    </w:p>
    <w:p w14:paraId="12683E84" w14:textId="77777777" w:rsidR="00E106F5" w:rsidRPr="00C83624" w:rsidRDefault="00E106F5" w:rsidP="00267AE4">
      <w:pPr>
        <w:pStyle w:val="Title"/>
        <w:spacing w:line="276" w:lineRule="auto"/>
        <w:rPr>
          <w:b w:val="0"/>
          <w:bCs w:val="0"/>
          <w:noProof/>
          <w:sz w:val="20"/>
          <w:szCs w:val="20"/>
          <w:lang w:val="en-US" w:eastAsia="x-none"/>
        </w:rPr>
      </w:pPr>
      <w:r w:rsidRPr="00C83624">
        <w:rPr>
          <w:b w:val="0"/>
          <w:bCs w:val="0"/>
          <w:noProof/>
          <w:sz w:val="20"/>
          <w:szCs w:val="20"/>
          <w:lang w:val="en-US" w:eastAsia="x-none"/>
        </w:rPr>
        <w:t xml:space="preserve">4.3, 7.2, 7.6, 19.2 obiective asimilate </w:t>
      </w:r>
    </w:p>
    <w:p w14:paraId="44331835" w14:textId="77777777" w:rsidR="00E106F5" w:rsidRPr="00C83624" w:rsidRDefault="00E106F5" w:rsidP="00267AE4">
      <w:pPr>
        <w:pStyle w:val="FootnoteText"/>
        <w:rPr>
          <w:lang w:val="en-US"/>
        </w:rPr>
      </w:pPr>
    </w:p>
  </w:footnote>
  <w:footnote w:id="34">
    <w:p w14:paraId="77348351" w14:textId="77777777" w:rsidR="00E106F5" w:rsidRPr="000E30C4" w:rsidRDefault="00E106F5" w:rsidP="00F35E18">
      <w:pPr>
        <w:pStyle w:val="FootnoteText"/>
        <w:jc w:val="both"/>
        <w:rPr>
          <w:rFonts w:asciiTheme="minorHAnsi" w:hAnsiTheme="minorHAnsi" w:cstheme="minorHAnsi"/>
          <w:lang w:val="ro-RO"/>
        </w:rPr>
      </w:pPr>
      <w:r w:rsidRPr="000E30C4">
        <w:rPr>
          <w:rStyle w:val="FootnoteReference"/>
          <w:rFonts w:asciiTheme="minorHAnsi" w:hAnsiTheme="minorHAnsi" w:cstheme="minorHAnsi"/>
        </w:rPr>
        <w:footnoteRef/>
      </w:r>
      <w:r w:rsidRPr="000E30C4">
        <w:rPr>
          <w:rFonts w:asciiTheme="minorHAnsi" w:hAnsiTheme="minorHAnsi" w:cstheme="minorHAnsi"/>
        </w:rPr>
        <w:t xml:space="preserve"> </w:t>
      </w:r>
      <w:r w:rsidRPr="00131031">
        <w:rPr>
          <w:rFonts w:asciiTheme="minorHAnsi" w:hAnsiTheme="minorHAnsi" w:cstheme="minorHAnsi"/>
          <w:lang w:val="ro-RO"/>
        </w:rPr>
        <w:t>În cazul submăsuri</w:t>
      </w:r>
      <w:r>
        <w:rPr>
          <w:rFonts w:asciiTheme="minorHAnsi" w:hAnsiTheme="minorHAnsi" w:cstheme="minorHAnsi"/>
          <w:lang w:val="ro-RO"/>
        </w:rPr>
        <w:t xml:space="preserve">lor 4.3, 5.1(publici), 7.2, </w:t>
      </w:r>
      <w:r w:rsidRPr="00131031">
        <w:rPr>
          <w:rFonts w:asciiTheme="minorHAnsi" w:hAnsiTheme="minorHAnsi" w:cstheme="minorHAnsi"/>
          <w:lang w:val="ro-RO"/>
        </w:rPr>
        <w:t>7.6, 19.2 – aferente acestora nu se va solicita beneficiarului redepunerea facturilor</w:t>
      </w:r>
    </w:p>
  </w:footnote>
  <w:footnote w:id="35">
    <w:p w14:paraId="349EA101" w14:textId="77777777" w:rsidR="00E106F5" w:rsidRPr="000E30C4" w:rsidRDefault="00E106F5">
      <w:pPr>
        <w:pStyle w:val="FootnoteText"/>
        <w:rPr>
          <w:rFonts w:asciiTheme="minorHAnsi" w:hAnsiTheme="minorHAnsi" w:cstheme="minorHAnsi"/>
          <w:lang w:val="ro-RO"/>
        </w:rPr>
      </w:pPr>
      <w:r w:rsidRPr="000E30C4">
        <w:rPr>
          <w:rStyle w:val="FootnoteReference"/>
          <w:rFonts w:asciiTheme="minorHAnsi" w:hAnsiTheme="minorHAnsi" w:cstheme="minorHAnsi"/>
        </w:rPr>
        <w:footnoteRef/>
      </w:r>
      <w:r w:rsidRPr="000E30C4">
        <w:rPr>
          <w:rFonts w:asciiTheme="minorHAnsi" w:hAnsiTheme="minorHAnsi" w:cstheme="minorHAnsi"/>
        </w:rPr>
        <w:t xml:space="preserve"> </w:t>
      </w:r>
      <w:r w:rsidRPr="000E30C4">
        <w:rPr>
          <w:rFonts w:asciiTheme="minorHAnsi" w:hAnsiTheme="minorHAnsi" w:cstheme="minorHAnsi"/>
          <w:lang w:val="ro-RO"/>
        </w:rPr>
        <w:t>Rubrica nu se aplică în cazul DCP depuse online.</w:t>
      </w:r>
    </w:p>
  </w:footnote>
  <w:footnote w:id="36">
    <w:p w14:paraId="44937077" w14:textId="77777777" w:rsidR="00E106F5" w:rsidRPr="000E30C4" w:rsidRDefault="00E106F5" w:rsidP="00743DEE">
      <w:pPr>
        <w:pStyle w:val="FootnoteText"/>
        <w:rPr>
          <w:rFonts w:asciiTheme="minorHAnsi" w:hAnsiTheme="minorHAnsi" w:cstheme="minorHAnsi"/>
          <w:lang w:val="ro-RO"/>
        </w:rPr>
      </w:pPr>
      <w:r w:rsidRPr="000E30C4">
        <w:rPr>
          <w:rStyle w:val="FootnoteReference"/>
          <w:rFonts w:asciiTheme="minorHAnsi" w:hAnsiTheme="minorHAnsi" w:cstheme="minorHAnsi"/>
        </w:rPr>
        <w:t>*</w:t>
      </w:r>
      <w:r w:rsidRPr="000E30C4">
        <w:rPr>
          <w:rFonts w:asciiTheme="minorHAnsi" w:hAnsiTheme="minorHAnsi" w:cstheme="minorHAnsi"/>
        </w:rPr>
        <w:t xml:space="preserve"> </w:t>
      </w:r>
      <w:r w:rsidRPr="000E30C4">
        <w:rPr>
          <w:rFonts w:asciiTheme="minorHAnsi" w:hAnsiTheme="minorHAnsi" w:cstheme="minorHAnsi"/>
          <w:lang w:val="ro-RO"/>
        </w:rPr>
        <w:t>Se completează doar în cazul în care TVA este eligibil din FEADR conform bugetului indicativ al proiectului.</w:t>
      </w:r>
    </w:p>
  </w:footnote>
  <w:footnote w:id="37">
    <w:p w14:paraId="674E5B8C" w14:textId="77777777" w:rsidR="00E106F5" w:rsidRPr="00F35989" w:rsidRDefault="00E106F5">
      <w:pPr>
        <w:pStyle w:val="FootnoteText"/>
        <w:rPr>
          <w:lang w:val="ro-RO"/>
        </w:rPr>
      </w:pPr>
      <w:r>
        <w:rPr>
          <w:rStyle w:val="FootnoteReference"/>
        </w:rPr>
        <w:footnoteRef/>
      </w:r>
      <w:r>
        <w:t xml:space="preserve"> </w:t>
      </w:r>
      <w:r w:rsidRPr="0089761A">
        <w:rPr>
          <w:lang w:val="ro-RO"/>
        </w:rPr>
        <w:t xml:space="preserve">Formatul </w:t>
      </w:r>
      <w:r w:rsidRPr="00E879C2">
        <w:rPr>
          <w:lang w:val="ro-RO"/>
        </w:rPr>
        <w:t xml:space="preserve">se va utiliza și pentru DCP depuse online până la data la care va fi implementat registrul R3 </w:t>
      </w:r>
      <w:r w:rsidRPr="00F35989">
        <w:rPr>
          <w:lang w:val="ro-RO"/>
        </w:rPr>
        <w:t>în sistemul informatic</w:t>
      </w:r>
      <w:r w:rsidRPr="00E879C2">
        <w:rPr>
          <w:lang w:val="ro-RO"/>
        </w:rPr>
        <w:t>.</w:t>
      </w:r>
    </w:p>
  </w:footnote>
  <w:footnote w:id="38">
    <w:p w14:paraId="441AED4A" w14:textId="77777777" w:rsidR="00E106F5" w:rsidRPr="00F35989" w:rsidRDefault="00E106F5">
      <w:pPr>
        <w:pStyle w:val="FootnoteText"/>
        <w:rPr>
          <w:lang w:val="ro-RO"/>
        </w:rPr>
      </w:pPr>
      <w:r w:rsidRPr="00F35989">
        <w:rPr>
          <w:rStyle w:val="FootnoteReference"/>
        </w:rPr>
        <w:footnoteRef/>
      </w:r>
      <w:r w:rsidRPr="00F35989">
        <w:rPr>
          <w:rStyle w:val="FootnoteReference"/>
        </w:rPr>
        <w:t xml:space="preserve"> </w:t>
      </w:r>
      <w:r w:rsidRPr="00F35989">
        <w:rPr>
          <w:lang w:val="ro-RO"/>
        </w:rPr>
        <w:t xml:space="preserve">Formularul se va utiliza de la data la care va fi disponibil în sistemul informatic. </w:t>
      </w:r>
    </w:p>
  </w:footnote>
  <w:footnote w:id="39">
    <w:p w14:paraId="580E0B25" w14:textId="77777777" w:rsidR="00E106F5" w:rsidRPr="00131031" w:rsidRDefault="00E106F5" w:rsidP="0003296B">
      <w:pPr>
        <w:pStyle w:val="FootnoteText"/>
        <w:rPr>
          <w:rFonts w:asciiTheme="minorHAnsi" w:hAnsiTheme="minorHAnsi" w:cstheme="minorHAnsi"/>
          <w:sz w:val="18"/>
        </w:rPr>
      </w:pPr>
      <w:r w:rsidRPr="00131031">
        <w:rPr>
          <w:rStyle w:val="FootnoteReference"/>
          <w:rFonts w:asciiTheme="minorHAnsi" w:hAnsiTheme="minorHAnsi" w:cstheme="minorHAnsi"/>
          <w:sz w:val="18"/>
        </w:rPr>
        <w:footnoteRef/>
      </w:r>
      <w:r w:rsidRPr="00131031">
        <w:rPr>
          <w:rFonts w:asciiTheme="minorHAnsi" w:hAnsiTheme="minorHAnsi" w:cstheme="minorHAnsi"/>
          <w:sz w:val="18"/>
        </w:rPr>
        <w:t xml:space="preserve"> Valabil doar pentru sM 6.1/6.3</w:t>
      </w:r>
    </w:p>
  </w:footnote>
  <w:footnote w:id="40">
    <w:p w14:paraId="2DCE6D6C" w14:textId="77777777" w:rsidR="00E106F5" w:rsidRPr="00E76197" w:rsidDel="00003056" w:rsidRDefault="00E106F5" w:rsidP="0003296B">
      <w:pPr>
        <w:pStyle w:val="FootnoteText"/>
        <w:rPr>
          <w:del w:id="50" w:author="Morena NICOLESCU" w:date="2020-03-05T14:31:00Z"/>
          <w:rFonts w:asciiTheme="minorHAnsi" w:hAnsiTheme="minorHAnsi" w:cstheme="minorHAnsi"/>
        </w:rPr>
      </w:pPr>
      <w:r w:rsidRPr="00131031">
        <w:rPr>
          <w:rStyle w:val="FootnoteReference"/>
          <w:rFonts w:asciiTheme="minorHAnsi" w:hAnsiTheme="minorHAnsi" w:cstheme="minorHAnsi"/>
          <w:sz w:val="18"/>
        </w:rPr>
        <w:footnoteRef/>
      </w:r>
      <w:r w:rsidRPr="00131031">
        <w:rPr>
          <w:rFonts w:asciiTheme="minorHAnsi" w:hAnsiTheme="minorHAnsi" w:cstheme="minorHAnsi"/>
          <w:sz w:val="18"/>
        </w:rPr>
        <w:t xml:space="preserve"> Valabil doar pentru sM 6.1/6.3</w:t>
      </w:r>
    </w:p>
  </w:footnote>
  <w:footnote w:id="41">
    <w:p w14:paraId="6348A00C" w14:textId="77777777" w:rsidR="00E106F5" w:rsidRDefault="00E106F5"/>
    <w:p w14:paraId="7430E810" w14:textId="77777777" w:rsidR="00E106F5" w:rsidRPr="000E30C4" w:rsidRDefault="00E106F5" w:rsidP="005D1839">
      <w:pPr>
        <w:rPr>
          <w:rFonts w:asciiTheme="minorHAnsi" w:hAnsiTheme="minorHAnsi" w:cstheme="min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01"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4770"/>
      <w:gridCol w:w="2021"/>
    </w:tblGrid>
    <w:tr w:rsidR="00E106F5" w:rsidRPr="00601F05" w14:paraId="5068636D" w14:textId="77777777" w:rsidTr="00DA3CA9">
      <w:tc>
        <w:tcPr>
          <w:tcW w:w="2610" w:type="dxa"/>
        </w:tcPr>
        <w:p w14:paraId="7316FF99" w14:textId="41AA5B0A" w:rsidR="00E106F5" w:rsidRPr="00601F05" w:rsidRDefault="00E106F5" w:rsidP="00663C87">
          <w:pPr>
            <w:pStyle w:val="Header"/>
            <w:jc w:val="center"/>
            <w:rPr>
              <w:rFonts w:ascii="Arial" w:hAnsi="Arial" w:cs="Arial"/>
              <w:sz w:val="16"/>
              <w:szCs w:val="16"/>
            </w:rPr>
          </w:pPr>
          <w:r w:rsidRPr="00601F05">
            <w:rPr>
              <w:rFonts w:ascii="Arial" w:hAnsi="Arial" w:cs="Arial"/>
              <w:sz w:val="16"/>
              <w:szCs w:val="16"/>
            </w:rPr>
            <w:t xml:space="preserve">Ministerul Agriculturii </w:t>
          </w:r>
          <w:r>
            <w:rPr>
              <w:rFonts w:ascii="Arial" w:hAnsi="Arial" w:cs="Arial"/>
              <w:sz w:val="16"/>
              <w:szCs w:val="16"/>
            </w:rPr>
            <w:t>ș</w:t>
          </w:r>
          <w:r w:rsidRPr="00601F05">
            <w:rPr>
              <w:rFonts w:ascii="Arial" w:hAnsi="Arial" w:cs="Arial"/>
              <w:sz w:val="16"/>
              <w:szCs w:val="16"/>
            </w:rPr>
            <w:t>i Dezvolt</w:t>
          </w:r>
          <w:r>
            <w:rPr>
              <w:rFonts w:ascii="Arial" w:hAnsi="Arial" w:cs="Arial"/>
              <w:sz w:val="16"/>
              <w:szCs w:val="16"/>
            </w:rPr>
            <w:t>ă</w:t>
          </w:r>
          <w:r w:rsidRPr="00601F05">
            <w:rPr>
              <w:rFonts w:ascii="Arial" w:hAnsi="Arial" w:cs="Arial"/>
              <w:sz w:val="16"/>
              <w:szCs w:val="16"/>
            </w:rPr>
            <w:t>rii Rurale</w:t>
          </w:r>
        </w:p>
        <w:p w14:paraId="54589282" w14:textId="77777777" w:rsidR="00E106F5" w:rsidRPr="00601F05" w:rsidRDefault="00E106F5" w:rsidP="00663C87">
          <w:pPr>
            <w:pStyle w:val="Header"/>
            <w:jc w:val="center"/>
            <w:rPr>
              <w:rFonts w:ascii="Arial" w:hAnsi="Arial" w:cs="Arial"/>
              <w:sz w:val="16"/>
              <w:szCs w:val="16"/>
            </w:rPr>
          </w:pPr>
        </w:p>
        <w:p w14:paraId="64F95DDD" w14:textId="77777777" w:rsidR="00E106F5" w:rsidRPr="00601F05" w:rsidRDefault="00E106F5" w:rsidP="00663C87">
          <w:pPr>
            <w:pStyle w:val="Header"/>
            <w:jc w:val="center"/>
            <w:rPr>
              <w:rFonts w:ascii="Arial" w:hAnsi="Arial" w:cs="Arial"/>
              <w:sz w:val="16"/>
              <w:szCs w:val="16"/>
            </w:rPr>
          </w:pPr>
          <w:r w:rsidRPr="00601F05">
            <w:rPr>
              <w:rFonts w:ascii="Arial" w:hAnsi="Arial" w:cs="Arial"/>
              <w:sz w:val="16"/>
              <w:szCs w:val="16"/>
            </w:rPr>
            <w:t>AFIR</w:t>
          </w:r>
        </w:p>
        <w:p w14:paraId="4D92E2EB" w14:textId="77777777" w:rsidR="00E106F5" w:rsidRPr="00601F05" w:rsidRDefault="00E106F5" w:rsidP="00663C87">
          <w:pPr>
            <w:pStyle w:val="Header"/>
            <w:jc w:val="center"/>
            <w:rPr>
              <w:rFonts w:ascii="Arial" w:hAnsi="Arial" w:cs="Arial"/>
              <w:sz w:val="16"/>
              <w:szCs w:val="16"/>
            </w:rPr>
          </w:pPr>
        </w:p>
        <w:p w14:paraId="17181FF9" w14:textId="77777777" w:rsidR="00E106F5" w:rsidRPr="00601F05" w:rsidRDefault="00E106F5" w:rsidP="00663C87">
          <w:pPr>
            <w:pStyle w:val="Header"/>
            <w:jc w:val="center"/>
            <w:rPr>
              <w:rFonts w:ascii="Arial" w:hAnsi="Arial" w:cs="Arial"/>
              <w:sz w:val="16"/>
              <w:szCs w:val="16"/>
            </w:rPr>
          </w:pPr>
        </w:p>
      </w:tc>
      <w:tc>
        <w:tcPr>
          <w:tcW w:w="4770" w:type="dxa"/>
        </w:tcPr>
        <w:p w14:paraId="138F5BB1" w14:textId="77777777" w:rsidR="00E106F5" w:rsidRPr="00357804" w:rsidRDefault="00E106F5" w:rsidP="00357804">
          <w:pPr>
            <w:pStyle w:val="Header"/>
            <w:jc w:val="center"/>
            <w:rPr>
              <w:rFonts w:ascii="Arial" w:hAnsi="Arial" w:cs="Arial"/>
              <w:sz w:val="16"/>
              <w:szCs w:val="16"/>
            </w:rPr>
          </w:pPr>
          <w:r w:rsidRPr="00357804">
            <w:rPr>
              <w:rFonts w:ascii="Arial" w:hAnsi="Arial" w:cs="Arial"/>
              <w:sz w:val="16"/>
              <w:szCs w:val="16"/>
            </w:rPr>
            <w:t>PNDR</w:t>
          </w:r>
        </w:p>
        <w:p w14:paraId="7DBD4CAB" w14:textId="77777777" w:rsidR="00E106F5" w:rsidRDefault="00E106F5" w:rsidP="00357804">
          <w:pPr>
            <w:pStyle w:val="Header"/>
            <w:jc w:val="center"/>
            <w:rPr>
              <w:rFonts w:ascii="Arial" w:hAnsi="Arial" w:cs="Arial"/>
              <w:sz w:val="16"/>
              <w:szCs w:val="16"/>
            </w:rPr>
          </w:pPr>
          <w:r w:rsidRPr="00357804">
            <w:rPr>
              <w:rFonts w:ascii="Arial" w:hAnsi="Arial" w:cs="Arial"/>
              <w:sz w:val="16"/>
              <w:szCs w:val="16"/>
            </w:rPr>
            <w:t>2014 – 2020</w:t>
          </w:r>
        </w:p>
        <w:p w14:paraId="6233453D" w14:textId="77777777" w:rsidR="00E106F5" w:rsidRPr="00357804" w:rsidRDefault="00E106F5" w:rsidP="00357804">
          <w:pPr>
            <w:pStyle w:val="Header"/>
            <w:jc w:val="center"/>
            <w:rPr>
              <w:rFonts w:ascii="Arial" w:hAnsi="Arial" w:cs="Arial"/>
              <w:sz w:val="16"/>
              <w:szCs w:val="16"/>
            </w:rPr>
          </w:pPr>
        </w:p>
        <w:p w14:paraId="274629C6" w14:textId="5CD108E2" w:rsidR="00E106F5" w:rsidRPr="00A01AD8" w:rsidRDefault="00E106F5" w:rsidP="00787603">
          <w:pPr>
            <w:pStyle w:val="Header"/>
            <w:jc w:val="center"/>
            <w:rPr>
              <w:rFonts w:ascii="Arial" w:hAnsi="Arial" w:cs="Arial"/>
              <w:sz w:val="16"/>
              <w:szCs w:val="16"/>
            </w:rPr>
          </w:pPr>
          <w:r w:rsidRPr="00A01AD8">
            <w:rPr>
              <w:rFonts w:ascii="Arial" w:hAnsi="Arial" w:cs="Arial"/>
              <w:sz w:val="16"/>
              <w:szCs w:val="16"/>
            </w:rPr>
            <w:t>MANUAL DE PROCEDURĂ PENTRU</w:t>
          </w:r>
          <w:r>
            <w:rPr>
              <w:rFonts w:ascii="Arial" w:hAnsi="Arial" w:cs="Arial"/>
              <w:sz w:val="16"/>
              <w:szCs w:val="16"/>
            </w:rPr>
            <w:t xml:space="preserve"> </w:t>
          </w:r>
          <w:r w:rsidRPr="00A01AD8">
            <w:rPr>
              <w:rFonts w:ascii="Arial" w:hAnsi="Arial" w:cs="Arial"/>
              <w:sz w:val="16"/>
              <w:szCs w:val="16"/>
            </w:rPr>
            <w:t xml:space="preserve">IMPLEMENTARE </w:t>
          </w:r>
        </w:p>
        <w:p w14:paraId="49BD5D22" w14:textId="3F736819" w:rsidR="00E106F5" w:rsidRPr="00A01AD8" w:rsidRDefault="00E106F5" w:rsidP="00787603">
          <w:pPr>
            <w:pStyle w:val="Header"/>
            <w:jc w:val="center"/>
            <w:rPr>
              <w:rFonts w:ascii="Arial" w:hAnsi="Arial" w:cs="Arial"/>
              <w:sz w:val="16"/>
              <w:szCs w:val="16"/>
            </w:rPr>
          </w:pPr>
          <w:r w:rsidRPr="00A01AD8">
            <w:rPr>
              <w:rFonts w:ascii="Arial" w:hAnsi="Arial" w:cs="Arial"/>
              <w:sz w:val="16"/>
              <w:szCs w:val="16"/>
            </w:rPr>
            <w:t>Sectiunea II – Autorizare Pl</w:t>
          </w:r>
          <w:r>
            <w:rPr>
              <w:rFonts w:ascii="Arial" w:hAnsi="Arial" w:cs="Arial"/>
              <w:sz w:val="16"/>
              <w:szCs w:val="16"/>
            </w:rPr>
            <w:t>ăț</w:t>
          </w:r>
          <w:r w:rsidRPr="00A01AD8">
            <w:rPr>
              <w:rFonts w:ascii="Arial" w:hAnsi="Arial" w:cs="Arial"/>
              <w:sz w:val="16"/>
              <w:szCs w:val="16"/>
            </w:rPr>
            <w:t xml:space="preserve">i  </w:t>
          </w:r>
        </w:p>
        <w:p w14:paraId="00AAB0C8" w14:textId="77777777" w:rsidR="00E106F5" w:rsidRPr="00A01AD8" w:rsidRDefault="00E106F5" w:rsidP="00787603">
          <w:pPr>
            <w:pStyle w:val="Header"/>
            <w:jc w:val="center"/>
            <w:rPr>
              <w:rFonts w:ascii="Arial" w:hAnsi="Arial" w:cs="Arial"/>
              <w:sz w:val="16"/>
              <w:szCs w:val="16"/>
            </w:rPr>
          </w:pPr>
          <w:r w:rsidRPr="00A01AD8">
            <w:rPr>
              <w:rFonts w:ascii="Arial" w:hAnsi="Arial" w:cs="Arial"/>
              <w:sz w:val="16"/>
              <w:szCs w:val="16"/>
            </w:rPr>
            <w:t>Cod manual: M 01 – 02</w:t>
          </w:r>
        </w:p>
        <w:p w14:paraId="2668348C" w14:textId="71B177FA" w:rsidR="00E106F5" w:rsidRPr="00357804" w:rsidRDefault="00E106F5" w:rsidP="00357804">
          <w:pPr>
            <w:pStyle w:val="Header"/>
            <w:jc w:val="center"/>
            <w:rPr>
              <w:rFonts w:ascii="Arial" w:hAnsi="Arial" w:cs="Arial"/>
              <w:sz w:val="16"/>
              <w:szCs w:val="16"/>
            </w:rPr>
          </w:pPr>
          <w:r>
            <w:rPr>
              <w:rFonts w:ascii="Arial" w:hAnsi="Arial" w:cs="Arial"/>
              <w:sz w:val="16"/>
              <w:szCs w:val="16"/>
            </w:rPr>
            <w:t>Versiunea 23</w:t>
          </w:r>
        </w:p>
        <w:p w14:paraId="06B4AAE1" w14:textId="77777777" w:rsidR="00E106F5" w:rsidRPr="00601F05" w:rsidRDefault="00E106F5" w:rsidP="00357804">
          <w:pPr>
            <w:pStyle w:val="Header"/>
            <w:tabs>
              <w:tab w:val="center" w:pos="4320"/>
              <w:tab w:val="right" w:pos="8640"/>
            </w:tabs>
            <w:jc w:val="center"/>
            <w:rPr>
              <w:rFonts w:ascii="Arial" w:hAnsi="Arial" w:cs="Arial"/>
              <w:sz w:val="16"/>
              <w:szCs w:val="16"/>
              <w:lang w:eastAsia="ja-JP"/>
            </w:rPr>
          </w:pPr>
        </w:p>
      </w:tc>
      <w:tc>
        <w:tcPr>
          <w:tcW w:w="2021" w:type="dxa"/>
        </w:tcPr>
        <w:p w14:paraId="5C0C248F" w14:textId="77777777" w:rsidR="00E106F5" w:rsidRPr="00601F05" w:rsidRDefault="00E106F5" w:rsidP="00663C87">
          <w:pPr>
            <w:pStyle w:val="Header"/>
            <w:jc w:val="center"/>
            <w:rPr>
              <w:rStyle w:val="PageNumber"/>
              <w:rFonts w:ascii="Arial" w:hAnsi="Arial" w:cs="Arial"/>
              <w:sz w:val="16"/>
              <w:szCs w:val="16"/>
            </w:rPr>
          </w:pPr>
        </w:p>
        <w:p w14:paraId="58E36797" w14:textId="77777777" w:rsidR="00E106F5" w:rsidRPr="00601F05" w:rsidRDefault="00E106F5" w:rsidP="00663C87">
          <w:pPr>
            <w:pStyle w:val="Header"/>
            <w:jc w:val="center"/>
            <w:rPr>
              <w:rStyle w:val="PageNumber"/>
              <w:rFonts w:ascii="Arial" w:hAnsi="Arial" w:cs="Arial"/>
              <w:sz w:val="16"/>
              <w:szCs w:val="16"/>
            </w:rPr>
          </w:pPr>
        </w:p>
        <w:p w14:paraId="2709E1BA" w14:textId="77777777" w:rsidR="00E106F5" w:rsidRPr="00601F05" w:rsidRDefault="00E106F5" w:rsidP="00663C87">
          <w:pPr>
            <w:pStyle w:val="Header"/>
            <w:jc w:val="center"/>
            <w:rPr>
              <w:rStyle w:val="PageNumber"/>
              <w:rFonts w:ascii="Arial" w:hAnsi="Arial" w:cs="Arial"/>
              <w:sz w:val="16"/>
              <w:szCs w:val="16"/>
            </w:rPr>
          </w:pPr>
        </w:p>
        <w:p w14:paraId="41255631" w14:textId="67E44CED" w:rsidR="00E106F5" w:rsidRPr="00601F05" w:rsidRDefault="00E106F5" w:rsidP="00C26ABF">
          <w:pPr>
            <w:pStyle w:val="Header"/>
            <w:tabs>
              <w:tab w:val="center" w:pos="4320"/>
              <w:tab w:val="right" w:pos="8640"/>
            </w:tabs>
            <w:jc w:val="center"/>
            <w:rPr>
              <w:rFonts w:ascii="Arial" w:hAnsi="Arial" w:cs="Arial"/>
              <w:sz w:val="16"/>
              <w:szCs w:val="16"/>
            </w:rPr>
          </w:pPr>
          <w:r w:rsidRPr="00601F05">
            <w:rPr>
              <w:rFonts w:ascii="Arial" w:hAnsi="Arial" w:cs="Arial"/>
              <w:sz w:val="16"/>
              <w:szCs w:val="16"/>
            </w:rPr>
            <w:t xml:space="preserve">Pagina </w:t>
          </w:r>
          <w:r w:rsidRPr="00601F05">
            <w:rPr>
              <w:rFonts w:ascii="Arial" w:hAnsi="Arial" w:cs="Arial"/>
              <w:sz w:val="16"/>
              <w:szCs w:val="16"/>
            </w:rPr>
            <w:fldChar w:fldCharType="begin"/>
          </w:r>
          <w:r w:rsidRPr="00601F05">
            <w:rPr>
              <w:rFonts w:ascii="Arial" w:hAnsi="Arial" w:cs="Arial"/>
              <w:sz w:val="16"/>
              <w:szCs w:val="16"/>
            </w:rPr>
            <w:instrText xml:space="preserve"> PAGE   \* MERGEFORMAT </w:instrText>
          </w:r>
          <w:r w:rsidRPr="00601F05">
            <w:rPr>
              <w:rFonts w:ascii="Arial" w:hAnsi="Arial" w:cs="Arial"/>
              <w:sz w:val="16"/>
              <w:szCs w:val="16"/>
            </w:rPr>
            <w:fldChar w:fldCharType="separate"/>
          </w:r>
          <w:r w:rsidR="000B2B14" w:rsidRPr="000B2B14">
            <w:rPr>
              <w:rFonts w:ascii="Arial" w:hAnsi="Arial" w:cs="Arial"/>
              <w:b/>
              <w:sz w:val="16"/>
              <w:szCs w:val="16"/>
            </w:rPr>
            <w:t>1</w:t>
          </w:r>
          <w:r w:rsidRPr="00601F05">
            <w:rPr>
              <w:rFonts w:ascii="Arial" w:hAnsi="Arial" w:cs="Arial"/>
              <w:sz w:val="16"/>
              <w:szCs w:val="16"/>
            </w:rPr>
            <w:fldChar w:fldCharType="end"/>
          </w:r>
          <w:r w:rsidRPr="00601F05">
            <w:rPr>
              <w:rFonts w:ascii="Arial" w:hAnsi="Arial" w:cs="Arial"/>
              <w:b/>
              <w:sz w:val="16"/>
              <w:szCs w:val="16"/>
            </w:rPr>
            <w:t xml:space="preserve">  </w:t>
          </w:r>
        </w:p>
      </w:tc>
    </w:tr>
  </w:tbl>
  <w:p w14:paraId="4FBB2D54" w14:textId="77777777" w:rsidR="00E106F5" w:rsidRDefault="00E106F5" w:rsidP="00B104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4680"/>
      <w:gridCol w:w="1643"/>
    </w:tblGrid>
    <w:tr w:rsidR="00E106F5" w:rsidRPr="001E07F0" w14:paraId="0A76D217" w14:textId="77777777" w:rsidTr="00EC2AEE">
      <w:tc>
        <w:tcPr>
          <w:tcW w:w="2155" w:type="dxa"/>
        </w:tcPr>
        <w:p w14:paraId="6C632615" w14:textId="77777777" w:rsidR="00E106F5" w:rsidRPr="001E07F0" w:rsidRDefault="00E106F5" w:rsidP="00A24270">
          <w:pPr>
            <w:tabs>
              <w:tab w:val="center" w:pos="4320"/>
              <w:tab w:val="right" w:pos="8640"/>
            </w:tabs>
            <w:jc w:val="center"/>
            <w:rPr>
              <w:rFonts w:ascii="Calibri" w:eastAsia="Times New Roman" w:hAnsi="Calibri" w:cs="Calibri"/>
              <w:noProof w:val="0"/>
              <w:sz w:val="18"/>
              <w:szCs w:val="18"/>
              <w:lang w:val="it-IT"/>
            </w:rPr>
          </w:pPr>
          <w:r w:rsidRPr="001E07F0">
            <w:rPr>
              <w:rFonts w:ascii="Calibri" w:eastAsia="Times New Roman" w:hAnsi="Calibri" w:cs="Calibri"/>
              <w:noProof w:val="0"/>
              <w:sz w:val="18"/>
              <w:szCs w:val="18"/>
              <w:lang w:val="it-IT"/>
            </w:rPr>
            <w:t>Ministerul Agriculturii si Dezvoltarii Rurale</w:t>
          </w:r>
        </w:p>
        <w:p w14:paraId="32B8D616" w14:textId="77777777" w:rsidR="00E106F5" w:rsidRPr="001E07F0" w:rsidRDefault="00E106F5" w:rsidP="00A24270">
          <w:pPr>
            <w:tabs>
              <w:tab w:val="center" w:pos="4320"/>
              <w:tab w:val="right" w:pos="8640"/>
            </w:tabs>
            <w:jc w:val="center"/>
            <w:rPr>
              <w:rFonts w:ascii="Calibri" w:eastAsia="Times New Roman" w:hAnsi="Calibri" w:cs="Calibri"/>
              <w:noProof w:val="0"/>
              <w:sz w:val="18"/>
              <w:szCs w:val="18"/>
              <w:lang w:val="it-IT"/>
            </w:rPr>
          </w:pPr>
        </w:p>
        <w:p w14:paraId="77F9D78A" w14:textId="77777777" w:rsidR="00E106F5" w:rsidRPr="001E07F0" w:rsidRDefault="00E106F5" w:rsidP="00A24270">
          <w:pPr>
            <w:tabs>
              <w:tab w:val="center" w:pos="4320"/>
              <w:tab w:val="right" w:pos="8640"/>
            </w:tabs>
            <w:jc w:val="center"/>
            <w:rPr>
              <w:rFonts w:ascii="Calibri" w:eastAsia="Times New Roman" w:hAnsi="Calibri" w:cs="Calibri"/>
              <w:noProof w:val="0"/>
              <w:sz w:val="18"/>
              <w:szCs w:val="18"/>
              <w:lang w:val="it-IT"/>
            </w:rPr>
          </w:pPr>
          <w:r w:rsidRPr="001E07F0">
            <w:rPr>
              <w:rFonts w:ascii="Calibri" w:eastAsia="Times New Roman" w:hAnsi="Calibri" w:cs="Calibri"/>
              <w:noProof w:val="0"/>
              <w:sz w:val="18"/>
              <w:szCs w:val="18"/>
              <w:lang w:val="it-IT"/>
            </w:rPr>
            <w:t>AFIR</w:t>
          </w:r>
        </w:p>
        <w:p w14:paraId="46CEC943" w14:textId="77777777" w:rsidR="00E106F5" w:rsidRPr="001E07F0" w:rsidRDefault="00E106F5" w:rsidP="00A24270">
          <w:pPr>
            <w:tabs>
              <w:tab w:val="center" w:pos="4320"/>
              <w:tab w:val="right" w:pos="8640"/>
            </w:tabs>
            <w:jc w:val="center"/>
            <w:rPr>
              <w:rFonts w:ascii="Calibri" w:eastAsia="Times New Roman" w:hAnsi="Calibri" w:cs="Calibri"/>
              <w:noProof w:val="0"/>
              <w:sz w:val="18"/>
              <w:szCs w:val="18"/>
              <w:lang w:val="it-IT"/>
            </w:rPr>
          </w:pPr>
        </w:p>
        <w:p w14:paraId="060BDA32" w14:textId="77777777" w:rsidR="00E106F5" w:rsidRPr="001E07F0" w:rsidRDefault="00E106F5" w:rsidP="00A24270">
          <w:pPr>
            <w:tabs>
              <w:tab w:val="center" w:pos="4320"/>
              <w:tab w:val="right" w:pos="8640"/>
            </w:tabs>
            <w:jc w:val="center"/>
            <w:rPr>
              <w:rFonts w:ascii="Calibri" w:eastAsia="Times New Roman" w:hAnsi="Calibri" w:cs="Calibri"/>
              <w:noProof w:val="0"/>
              <w:sz w:val="18"/>
              <w:szCs w:val="18"/>
              <w:lang w:val="it-IT"/>
            </w:rPr>
          </w:pPr>
        </w:p>
      </w:tc>
      <w:tc>
        <w:tcPr>
          <w:tcW w:w="4680" w:type="dxa"/>
        </w:tcPr>
        <w:p w14:paraId="0FBE7540" w14:textId="77777777" w:rsidR="00E106F5" w:rsidRPr="001E07F0" w:rsidRDefault="00E106F5" w:rsidP="00A24270">
          <w:pPr>
            <w:tabs>
              <w:tab w:val="center" w:pos="4320"/>
              <w:tab w:val="right" w:pos="8640"/>
            </w:tabs>
            <w:jc w:val="center"/>
            <w:rPr>
              <w:rFonts w:ascii="Calibri" w:eastAsia="Times New Roman" w:hAnsi="Calibri" w:cs="Calibri"/>
              <w:noProof w:val="0"/>
              <w:sz w:val="18"/>
              <w:szCs w:val="18"/>
              <w:lang w:val="pt-BR"/>
            </w:rPr>
          </w:pPr>
          <w:r w:rsidRPr="001E07F0">
            <w:rPr>
              <w:rFonts w:ascii="Calibri" w:eastAsia="Times New Roman" w:hAnsi="Calibri" w:cs="Calibri"/>
              <w:noProof w:val="0"/>
              <w:sz w:val="18"/>
              <w:szCs w:val="18"/>
              <w:lang w:val="pt-BR"/>
            </w:rPr>
            <w:t>PNDR</w:t>
          </w:r>
        </w:p>
        <w:p w14:paraId="18A4DDDC" w14:textId="77777777" w:rsidR="00E106F5" w:rsidRPr="001E07F0" w:rsidRDefault="00E106F5" w:rsidP="00A24270">
          <w:pPr>
            <w:tabs>
              <w:tab w:val="center" w:pos="4320"/>
              <w:tab w:val="right" w:pos="8640"/>
            </w:tabs>
            <w:jc w:val="center"/>
            <w:rPr>
              <w:rFonts w:ascii="Calibri" w:eastAsia="Times New Roman" w:hAnsi="Calibri" w:cs="Calibri"/>
              <w:noProof w:val="0"/>
              <w:sz w:val="18"/>
              <w:szCs w:val="18"/>
              <w:lang w:val="pt-BR"/>
            </w:rPr>
          </w:pPr>
          <w:r w:rsidRPr="001E07F0">
            <w:rPr>
              <w:rFonts w:ascii="Calibri" w:eastAsia="Times New Roman" w:hAnsi="Calibri" w:cs="Calibri"/>
              <w:noProof w:val="0"/>
              <w:sz w:val="18"/>
              <w:szCs w:val="18"/>
              <w:lang w:val="pt-BR"/>
            </w:rPr>
            <w:t>2014 – 2020</w:t>
          </w:r>
        </w:p>
        <w:p w14:paraId="39F6ED74" w14:textId="1FC1E2F5" w:rsidR="00E106F5" w:rsidRPr="001E07F0" w:rsidRDefault="00E106F5" w:rsidP="00A24270">
          <w:pPr>
            <w:tabs>
              <w:tab w:val="center" w:pos="4320"/>
              <w:tab w:val="right" w:pos="8640"/>
            </w:tabs>
            <w:jc w:val="center"/>
            <w:rPr>
              <w:rFonts w:ascii="Calibri" w:eastAsia="Times New Roman" w:hAnsi="Calibri" w:cs="Calibri"/>
              <w:noProof w:val="0"/>
              <w:sz w:val="18"/>
              <w:szCs w:val="18"/>
              <w:lang w:val="pt-BR"/>
            </w:rPr>
          </w:pPr>
          <w:r w:rsidRPr="001E07F0">
            <w:rPr>
              <w:rFonts w:ascii="Calibri" w:eastAsia="Times New Roman" w:hAnsi="Calibri" w:cs="Calibri"/>
              <w:noProof w:val="0"/>
              <w:sz w:val="18"/>
              <w:szCs w:val="18"/>
              <w:lang w:val="pt-BR"/>
            </w:rPr>
            <w:t>Manual de procedură pentru</w:t>
          </w:r>
          <w:r>
            <w:rPr>
              <w:rFonts w:ascii="Calibri" w:eastAsia="Times New Roman" w:hAnsi="Calibri" w:cs="Calibri"/>
              <w:noProof w:val="0"/>
              <w:sz w:val="18"/>
              <w:szCs w:val="18"/>
              <w:lang w:val="pt-BR"/>
            </w:rPr>
            <w:t xml:space="preserve"> </w:t>
          </w:r>
          <w:r w:rsidRPr="001E07F0">
            <w:rPr>
              <w:rFonts w:ascii="Calibri" w:eastAsia="Times New Roman" w:hAnsi="Calibri" w:cs="Calibri"/>
              <w:noProof w:val="0"/>
              <w:sz w:val="18"/>
              <w:szCs w:val="18"/>
              <w:lang w:val="pt-BR"/>
            </w:rPr>
            <w:t xml:space="preserve">implementare </w:t>
          </w:r>
        </w:p>
        <w:p w14:paraId="5100574D" w14:textId="744A3CF2" w:rsidR="00E106F5" w:rsidRPr="001E07F0" w:rsidRDefault="00E106F5" w:rsidP="00A24270">
          <w:pPr>
            <w:tabs>
              <w:tab w:val="center" w:pos="4320"/>
              <w:tab w:val="right" w:pos="8640"/>
            </w:tabs>
            <w:jc w:val="center"/>
            <w:rPr>
              <w:rFonts w:ascii="Calibri" w:eastAsia="Times New Roman" w:hAnsi="Calibri" w:cs="Calibri"/>
              <w:noProof w:val="0"/>
              <w:sz w:val="18"/>
              <w:szCs w:val="18"/>
              <w:lang w:val="pt-BR"/>
            </w:rPr>
          </w:pPr>
          <w:r w:rsidRPr="001E07F0">
            <w:rPr>
              <w:rFonts w:ascii="Calibri" w:eastAsia="Times New Roman" w:hAnsi="Calibri" w:cs="Calibri"/>
              <w:noProof w:val="0"/>
              <w:sz w:val="18"/>
              <w:szCs w:val="18"/>
              <w:lang w:val="pt-BR"/>
            </w:rPr>
            <w:t>Sect</w:t>
          </w:r>
          <w:r>
            <w:rPr>
              <w:rFonts w:ascii="Calibri" w:eastAsia="Times New Roman" w:hAnsi="Calibri" w:cs="Calibri"/>
              <w:noProof w:val="0"/>
              <w:sz w:val="18"/>
              <w:szCs w:val="18"/>
              <w:lang w:val="pt-BR"/>
            </w:rPr>
            <w:t>ț</w:t>
          </w:r>
          <w:r w:rsidRPr="001E07F0">
            <w:rPr>
              <w:rFonts w:ascii="Calibri" w:eastAsia="Times New Roman" w:hAnsi="Calibri" w:cs="Calibri"/>
              <w:noProof w:val="0"/>
              <w:sz w:val="18"/>
              <w:szCs w:val="18"/>
              <w:lang w:val="pt-BR"/>
            </w:rPr>
            <w:t>unea II – Autorizare Pl</w:t>
          </w:r>
          <w:r>
            <w:rPr>
              <w:rFonts w:ascii="Calibri" w:eastAsia="Times New Roman" w:hAnsi="Calibri" w:cs="Calibri"/>
              <w:noProof w:val="0"/>
              <w:sz w:val="18"/>
              <w:szCs w:val="18"/>
              <w:lang w:val="pt-BR"/>
            </w:rPr>
            <w:t>ăț</w:t>
          </w:r>
          <w:r w:rsidRPr="001E07F0">
            <w:rPr>
              <w:rFonts w:ascii="Calibri" w:eastAsia="Times New Roman" w:hAnsi="Calibri" w:cs="Calibri"/>
              <w:noProof w:val="0"/>
              <w:sz w:val="18"/>
              <w:szCs w:val="18"/>
              <w:lang w:val="pt-BR"/>
            </w:rPr>
            <w:t xml:space="preserve">i  </w:t>
          </w:r>
        </w:p>
        <w:p w14:paraId="15220ED9" w14:textId="77777777" w:rsidR="00E106F5" w:rsidRPr="001E07F0" w:rsidRDefault="00E106F5" w:rsidP="00A24270">
          <w:pPr>
            <w:tabs>
              <w:tab w:val="center" w:pos="4320"/>
              <w:tab w:val="right" w:pos="8640"/>
            </w:tabs>
            <w:jc w:val="center"/>
            <w:rPr>
              <w:rFonts w:ascii="Calibri" w:eastAsia="Times New Roman" w:hAnsi="Calibri" w:cs="Calibri"/>
              <w:noProof w:val="0"/>
              <w:sz w:val="18"/>
              <w:szCs w:val="18"/>
              <w:lang w:val="pt-BR"/>
            </w:rPr>
          </w:pPr>
          <w:r w:rsidRPr="001E07F0">
            <w:rPr>
              <w:rFonts w:ascii="Calibri" w:eastAsia="Times New Roman" w:hAnsi="Calibri" w:cs="Calibri"/>
              <w:noProof w:val="0"/>
              <w:sz w:val="18"/>
              <w:szCs w:val="18"/>
              <w:lang w:val="pt-BR"/>
            </w:rPr>
            <w:t>Cod manual: M 01 – 02</w:t>
          </w:r>
        </w:p>
        <w:p w14:paraId="56A0678F" w14:textId="40549387" w:rsidR="00E106F5" w:rsidRPr="001E07F0" w:rsidRDefault="00E106F5" w:rsidP="00B13C01">
          <w:pPr>
            <w:tabs>
              <w:tab w:val="center" w:pos="4320"/>
              <w:tab w:val="right" w:pos="8640"/>
            </w:tabs>
            <w:jc w:val="center"/>
            <w:rPr>
              <w:rFonts w:ascii="Calibri" w:hAnsi="Calibri" w:cs="Calibri"/>
              <w:noProof w:val="0"/>
              <w:sz w:val="18"/>
              <w:szCs w:val="18"/>
              <w:lang w:eastAsia="ja-JP"/>
            </w:rPr>
          </w:pPr>
          <w:r w:rsidRPr="001E07F0">
            <w:rPr>
              <w:rFonts w:ascii="Calibri" w:eastAsia="Times New Roman" w:hAnsi="Calibri" w:cs="Calibri"/>
              <w:noProof w:val="0"/>
              <w:sz w:val="18"/>
              <w:szCs w:val="18"/>
              <w:lang w:val="pt-BR"/>
            </w:rPr>
            <w:t xml:space="preserve">Versiunea </w:t>
          </w:r>
          <w:r>
            <w:rPr>
              <w:rFonts w:ascii="Calibri" w:eastAsia="Times New Roman" w:hAnsi="Calibri" w:cs="Calibri"/>
              <w:noProof w:val="0"/>
              <w:sz w:val="18"/>
              <w:szCs w:val="18"/>
              <w:lang w:val="pt-BR"/>
            </w:rPr>
            <w:t>23</w:t>
          </w:r>
        </w:p>
      </w:tc>
      <w:tc>
        <w:tcPr>
          <w:tcW w:w="1643" w:type="dxa"/>
        </w:tcPr>
        <w:p w14:paraId="62B1B2C9" w14:textId="77777777" w:rsidR="00E106F5" w:rsidRPr="001E07F0" w:rsidRDefault="00E106F5" w:rsidP="00A24270">
          <w:pPr>
            <w:tabs>
              <w:tab w:val="center" w:pos="4320"/>
              <w:tab w:val="right" w:pos="8640"/>
            </w:tabs>
            <w:jc w:val="center"/>
            <w:rPr>
              <w:rFonts w:ascii="Calibri" w:eastAsia="Times New Roman" w:hAnsi="Calibri" w:cs="Calibri"/>
              <w:noProof w:val="0"/>
              <w:sz w:val="18"/>
              <w:szCs w:val="18"/>
              <w:lang w:val="it-IT"/>
            </w:rPr>
          </w:pPr>
        </w:p>
        <w:p w14:paraId="5624C10E" w14:textId="77777777" w:rsidR="00E106F5" w:rsidRPr="001E07F0" w:rsidRDefault="00E106F5" w:rsidP="00A24270">
          <w:pPr>
            <w:tabs>
              <w:tab w:val="center" w:pos="4320"/>
              <w:tab w:val="right" w:pos="8640"/>
            </w:tabs>
            <w:jc w:val="center"/>
            <w:rPr>
              <w:rFonts w:ascii="Calibri" w:eastAsia="Times New Roman" w:hAnsi="Calibri" w:cs="Calibri"/>
              <w:noProof w:val="0"/>
              <w:sz w:val="18"/>
              <w:szCs w:val="18"/>
              <w:lang w:val="it-IT"/>
            </w:rPr>
          </w:pPr>
        </w:p>
        <w:p w14:paraId="5B0F0F79" w14:textId="77777777" w:rsidR="00E106F5" w:rsidRPr="001E07F0" w:rsidRDefault="00E106F5" w:rsidP="00A24270">
          <w:pPr>
            <w:tabs>
              <w:tab w:val="center" w:pos="4320"/>
              <w:tab w:val="right" w:pos="8640"/>
            </w:tabs>
            <w:jc w:val="center"/>
            <w:rPr>
              <w:rFonts w:ascii="Calibri" w:eastAsia="Times New Roman" w:hAnsi="Calibri" w:cs="Calibri"/>
              <w:noProof w:val="0"/>
              <w:sz w:val="18"/>
              <w:szCs w:val="18"/>
              <w:lang w:val="it-IT"/>
            </w:rPr>
          </w:pPr>
        </w:p>
        <w:p w14:paraId="6BD1898B" w14:textId="566F807B" w:rsidR="00E106F5" w:rsidRPr="001E07F0" w:rsidRDefault="00E106F5" w:rsidP="00A24270">
          <w:pPr>
            <w:tabs>
              <w:tab w:val="center" w:pos="4320"/>
              <w:tab w:val="right" w:pos="8640"/>
            </w:tabs>
            <w:jc w:val="center"/>
            <w:rPr>
              <w:rFonts w:ascii="Calibri" w:eastAsia="Times New Roman" w:hAnsi="Calibri" w:cs="Calibri"/>
              <w:noProof w:val="0"/>
              <w:sz w:val="18"/>
              <w:szCs w:val="18"/>
            </w:rPr>
          </w:pPr>
          <w:r w:rsidRPr="001E07F0">
            <w:rPr>
              <w:rFonts w:ascii="Calibri" w:eastAsia="Times New Roman" w:hAnsi="Calibri" w:cs="Calibri"/>
              <w:noProof w:val="0"/>
              <w:sz w:val="18"/>
              <w:szCs w:val="18"/>
            </w:rPr>
            <w:t xml:space="preserve">Pagina </w:t>
          </w:r>
          <w:r w:rsidRPr="001E07F0">
            <w:rPr>
              <w:rFonts w:ascii="Calibri" w:eastAsia="Times New Roman" w:hAnsi="Calibri" w:cs="Calibri"/>
              <w:noProof w:val="0"/>
              <w:sz w:val="18"/>
              <w:szCs w:val="18"/>
            </w:rPr>
            <w:fldChar w:fldCharType="begin"/>
          </w:r>
          <w:r w:rsidRPr="001E07F0">
            <w:rPr>
              <w:rFonts w:ascii="Calibri" w:eastAsia="Times New Roman" w:hAnsi="Calibri" w:cs="Calibri"/>
              <w:noProof w:val="0"/>
              <w:sz w:val="18"/>
              <w:szCs w:val="18"/>
            </w:rPr>
            <w:instrText xml:space="preserve"> PAGE </w:instrText>
          </w:r>
          <w:r w:rsidRPr="001E07F0">
            <w:rPr>
              <w:rFonts w:ascii="Calibri" w:eastAsia="Times New Roman" w:hAnsi="Calibri" w:cs="Calibri"/>
              <w:noProof w:val="0"/>
              <w:sz w:val="18"/>
              <w:szCs w:val="18"/>
            </w:rPr>
            <w:fldChar w:fldCharType="separate"/>
          </w:r>
          <w:r w:rsidR="000B2B14">
            <w:rPr>
              <w:rFonts w:ascii="Calibri" w:eastAsia="Times New Roman" w:hAnsi="Calibri" w:cs="Calibri"/>
              <w:sz w:val="18"/>
              <w:szCs w:val="18"/>
            </w:rPr>
            <w:t>39</w:t>
          </w:r>
          <w:r w:rsidRPr="001E07F0">
            <w:rPr>
              <w:rFonts w:ascii="Calibri" w:eastAsia="Times New Roman" w:hAnsi="Calibri" w:cs="Calibri"/>
              <w:noProof w:val="0"/>
              <w:sz w:val="18"/>
              <w:szCs w:val="18"/>
            </w:rPr>
            <w:fldChar w:fldCharType="end"/>
          </w:r>
        </w:p>
        <w:p w14:paraId="60968B9C" w14:textId="77777777" w:rsidR="00E106F5" w:rsidRPr="001E07F0" w:rsidRDefault="00E106F5" w:rsidP="00A24270">
          <w:pPr>
            <w:tabs>
              <w:tab w:val="center" w:pos="4320"/>
              <w:tab w:val="right" w:pos="8640"/>
            </w:tabs>
            <w:jc w:val="center"/>
            <w:rPr>
              <w:rFonts w:ascii="Calibri" w:eastAsia="Times New Roman" w:hAnsi="Calibri" w:cs="Calibri"/>
              <w:noProof w:val="0"/>
              <w:sz w:val="18"/>
              <w:szCs w:val="18"/>
            </w:rPr>
          </w:pPr>
        </w:p>
      </w:tc>
    </w:tr>
  </w:tbl>
  <w:p w14:paraId="0B667DD9" w14:textId="77777777" w:rsidR="00E106F5" w:rsidRDefault="00E106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5130"/>
      <w:gridCol w:w="1751"/>
    </w:tblGrid>
    <w:tr w:rsidR="00E106F5" w:rsidRPr="001E07F0" w14:paraId="11835DFB" w14:textId="77777777" w:rsidTr="0015611C">
      <w:tc>
        <w:tcPr>
          <w:tcW w:w="1975" w:type="dxa"/>
        </w:tcPr>
        <w:p w14:paraId="418260EE" w14:textId="77777777" w:rsidR="00E106F5" w:rsidRPr="001E07F0" w:rsidRDefault="00E106F5" w:rsidP="00A24270">
          <w:pPr>
            <w:tabs>
              <w:tab w:val="center" w:pos="4320"/>
              <w:tab w:val="right" w:pos="8640"/>
            </w:tabs>
            <w:jc w:val="center"/>
            <w:rPr>
              <w:rFonts w:ascii="Calibri" w:eastAsia="Times New Roman" w:hAnsi="Calibri" w:cs="Calibri"/>
              <w:noProof w:val="0"/>
              <w:sz w:val="18"/>
              <w:szCs w:val="18"/>
              <w:lang w:val="it-IT"/>
            </w:rPr>
          </w:pPr>
          <w:r w:rsidRPr="001E07F0">
            <w:rPr>
              <w:rFonts w:ascii="Calibri" w:eastAsia="Times New Roman" w:hAnsi="Calibri" w:cs="Calibri"/>
              <w:noProof w:val="0"/>
              <w:sz w:val="18"/>
              <w:szCs w:val="18"/>
              <w:lang w:val="it-IT"/>
            </w:rPr>
            <w:t>Ministerul Agriculturii si Dezvoltarii Rurale</w:t>
          </w:r>
        </w:p>
        <w:p w14:paraId="41CD6580" w14:textId="77777777" w:rsidR="00E106F5" w:rsidRPr="001E07F0" w:rsidRDefault="00E106F5" w:rsidP="00A24270">
          <w:pPr>
            <w:tabs>
              <w:tab w:val="center" w:pos="4320"/>
              <w:tab w:val="right" w:pos="8640"/>
            </w:tabs>
            <w:jc w:val="center"/>
            <w:rPr>
              <w:rFonts w:ascii="Calibri" w:eastAsia="Times New Roman" w:hAnsi="Calibri" w:cs="Calibri"/>
              <w:noProof w:val="0"/>
              <w:sz w:val="18"/>
              <w:szCs w:val="18"/>
              <w:lang w:val="it-IT"/>
            </w:rPr>
          </w:pPr>
        </w:p>
        <w:p w14:paraId="7FBBAD92" w14:textId="77777777" w:rsidR="00E106F5" w:rsidRPr="001E07F0" w:rsidRDefault="00E106F5" w:rsidP="00A24270">
          <w:pPr>
            <w:tabs>
              <w:tab w:val="center" w:pos="4320"/>
              <w:tab w:val="right" w:pos="8640"/>
            </w:tabs>
            <w:jc w:val="center"/>
            <w:rPr>
              <w:rFonts w:ascii="Calibri" w:eastAsia="Times New Roman" w:hAnsi="Calibri" w:cs="Calibri"/>
              <w:noProof w:val="0"/>
              <w:sz w:val="18"/>
              <w:szCs w:val="18"/>
              <w:lang w:val="it-IT"/>
            </w:rPr>
          </w:pPr>
          <w:r w:rsidRPr="001E07F0">
            <w:rPr>
              <w:rFonts w:ascii="Calibri" w:eastAsia="Times New Roman" w:hAnsi="Calibri" w:cs="Calibri"/>
              <w:noProof w:val="0"/>
              <w:sz w:val="18"/>
              <w:szCs w:val="18"/>
              <w:lang w:val="it-IT"/>
            </w:rPr>
            <w:t>AFIR</w:t>
          </w:r>
        </w:p>
        <w:p w14:paraId="5DFEC494" w14:textId="77777777" w:rsidR="00E106F5" w:rsidRPr="001E07F0" w:rsidRDefault="00E106F5" w:rsidP="00A24270">
          <w:pPr>
            <w:tabs>
              <w:tab w:val="center" w:pos="4320"/>
              <w:tab w:val="right" w:pos="8640"/>
            </w:tabs>
            <w:jc w:val="center"/>
            <w:rPr>
              <w:rFonts w:ascii="Calibri" w:eastAsia="Times New Roman" w:hAnsi="Calibri" w:cs="Calibri"/>
              <w:noProof w:val="0"/>
              <w:sz w:val="18"/>
              <w:szCs w:val="18"/>
              <w:lang w:val="it-IT"/>
            </w:rPr>
          </w:pPr>
        </w:p>
        <w:p w14:paraId="11C85C6D" w14:textId="77777777" w:rsidR="00E106F5" w:rsidRPr="001E07F0" w:rsidRDefault="00E106F5" w:rsidP="00A24270">
          <w:pPr>
            <w:tabs>
              <w:tab w:val="center" w:pos="4320"/>
              <w:tab w:val="right" w:pos="8640"/>
            </w:tabs>
            <w:jc w:val="center"/>
            <w:rPr>
              <w:rFonts w:ascii="Calibri" w:eastAsia="Times New Roman" w:hAnsi="Calibri" w:cs="Calibri"/>
              <w:noProof w:val="0"/>
              <w:sz w:val="18"/>
              <w:szCs w:val="18"/>
              <w:lang w:val="it-IT"/>
            </w:rPr>
          </w:pPr>
        </w:p>
      </w:tc>
      <w:tc>
        <w:tcPr>
          <w:tcW w:w="5130" w:type="dxa"/>
        </w:tcPr>
        <w:p w14:paraId="4E8E8256" w14:textId="77777777" w:rsidR="00E106F5" w:rsidRPr="001E07F0" w:rsidRDefault="00E106F5" w:rsidP="00A24270">
          <w:pPr>
            <w:tabs>
              <w:tab w:val="center" w:pos="4320"/>
              <w:tab w:val="right" w:pos="8640"/>
            </w:tabs>
            <w:jc w:val="center"/>
            <w:rPr>
              <w:rFonts w:ascii="Calibri" w:eastAsia="Times New Roman" w:hAnsi="Calibri" w:cs="Calibri"/>
              <w:noProof w:val="0"/>
              <w:sz w:val="18"/>
              <w:szCs w:val="18"/>
              <w:lang w:val="pt-BR"/>
            </w:rPr>
          </w:pPr>
          <w:r w:rsidRPr="001E07F0">
            <w:rPr>
              <w:rFonts w:ascii="Calibri" w:eastAsia="Times New Roman" w:hAnsi="Calibri" w:cs="Calibri"/>
              <w:noProof w:val="0"/>
              <w:sz w:val="18"/>
              <w:szCs w:val="18"/>
              <w:lang w:val="pt-BR"/>
            </w:rPr>
            <w:t>PNDR</w:t>
          </w:r>
        </w:p>
        <w:p w14:paraId="4C2AF4AF" w14:textId="77777777" w:rsidR="00E106F5" w:rsidRPr="001E07F0" w:rsidRDefault="00E106F5" w:rsidP="00A24270">
          <w:pPr>
            <w:tabs>
              <w:tab w:val="center" w:pos="4320"/>
              <w:tab w:val="right" w:pos="8640"/>
            </w:tabs>
            <w:jc w:val="center"/>
            <w:rPr>
              <w:rFonts w:ascii="Calibri" w:eastAsia="Times New Roman" w:hAnsi="Calibri" w:cs="Calibri"/>
              <w:noProof w:val="0"/>
              <w:sz w:val="18"/>
              <w:szCs w:val="18"/>
              <w:lang w:val="pt-BR"/>
            </w:rPr>
          </w:pPr>
          <w:r w:rsidRPr="001E07F0">
            <w:rPr>
              <w:rFonts w:ascii="Calibri" w:eastAsia="Times New Roman" w:hAnsi="Calibri" w:cs="Calibri"/>
              <w:noProof w:val="0"/>
              <w:sz w:val="18"/>
              <w:szCs w:val="18"/>
              <w:lang w:val="pt-BR"/>
            </w:rPr>
            <w:t>2014 – 2020</w:t>
          </w:r>
        </w:p>
        <w:p w14:paraId="54D8D0DC" w14:textId="016C8CFC" w:rsidR="00E106F5" w:rsidRPr="001E07F0" w:rsidRDefault="00E106F5" w:rsidP="00A24270">
          <w:pPr>
            <w:tabs>
              <w:tab w:val="center" w:pos="4320"/>
              <w:tab w:val="right" w:pos="8640"/>
            </w:tabs>
            <w:jc w:val="center"/>
            <w:rPr>
              <w:rFonts w:ascii="Calibri" w:eastAsia="Times New Roman" w:hAnsi="Calibri" w:cs="Calibri"/>
              <w:noProof w:val="0"/>
              <w:sz w:val="18"/>
              <w:szCs w:val="18"/>
              <w:lang w:val="pt-BR"/>
            </w:rPr>
          </w:pPr>
          <w:r w:rsidRPr="001E07F0">
            <w:rPr>
              <w:rFonts w:ascii="Calibri" w:eastAsia="Times New Roman" w:hAnsi="Calibri" w:cs="Calibri"/>
              <w:noProof w:val="0"/>
              <w:sz w:val="18"/>
              <w:szCs w:val="18"/>
              <w:lang w:val="pt-BR"/>
            </w:rPr>
            <w:t>Manual de procedură pentru</w:t>
          </w:r>
          <w:r>
            <w:rPr>
              <w:rFonts w:ascii="Calibri" w:eastAsia="Times New Roman" w:hAnsi="Calibri" w:cs="Calibri"/>
              <w:noProof w:val="0"/>
              <w:sz w:val="18"/>
              <w:szCs w:val="18"/>
              <w:lang w:val="pt-BR"/>
            </w:rPr>
            <w:t xml:space="preserve"> </w:t>
          </w:r>
          <w:r w:rsidRPr="001E07F0">
            <w:rPr>
              <w:rFonts w:ascii="Calibri" w:eastAsia="Times New Roman" w:hAnsi="Calibri" w:cs="Calibri"/>
              <w:noProof w:val="0"/>
              <w:sz w:val="18"/>
              <w:szCs w:val="18"/>
              <w:lang w:val="pt-BR"/>
            </w:rPr>
            <w:t xml:space="preserve">implementare </w:t>
          </w:r>
        </w:p>
        <w:p w14:paraId="1CD17086" w14:textId="6E758B07" w:rsidR="00E106F5" w:rsidRPr="001E07F0" w:rsidRDefault="00E106F5" w:rsidP="00A24270">
          <w:pPr>
            <w:tabs>
              <w:tab w:val="center" w:pos="4320"/>
              <w:tab w:val="right" w:pos="8640"/>
            </w:tabs>
            <w:jc w:val="center"/>
            <w:rPr>
              <w:rFonts w:ascii="Calibri" w:eastAsia="Times New Roman" w:hAnsi="Calibri" w:cs="Calibri"/>
              <w:noProof w:val="0"/>
              <w:sz w:val="18"/>
              <w:szCs w:val="18"/>
              <w:lang w:val="pt-BR"/>
            </w:rPr>
          </w:pPr>
          <w:r w:rsidRPr="001E07F0">
            <w:rPr>
              <w:rFonts w:ascii="Calibri" w:eastAsia="Times New Roman" w:hAnsi="Calibri" w:cs="Calibri"/>
              <w:noProof w:val="0"/>
              <w:sz w:val="18"/>
              <w:szCs w:val="18"/>
              <w:lang w:val="pt-BR"/>
            </w:rPr>
            <w:t>Sec</w:t>
          </w:r>
          <w:r>
            <w:rPr>
              <w:rFonts w:ascii="Calibri" w:eastAsia="Times New Roman" w:hAnsi="Calibri" w:cs="Calibri"/>
              <w:noProof w:val="0"/>
              <w:sz w:val="18"/>
              <w:szCs w:val="18"/>
              <w:lang w:val="pt-BR"/>
            </w:rPr>
            <w:t>ț</w:t>
          </w:r>
          <w:r w:rsidRPr="001E07F0">
            <w:rPr>
              <w:rFonts w:ascii="Calibri" w:eastAsia="Times New Roman" w:hAnsi="Calibri" w:cs="Calibri"/>
              <w:noProof w:val="0"/>
              <w:sz w:val="18"/>
              <w:szCs w:val="18"/>
              <w:lang w:val="pt-BR"/>
            </w:rPr>
            <w:t>iunea II – Autorizare Pl</w:t>
          </w:r>
          <w:r>
            <w:rPr>
              <w:rFonts w:ascii="Calibri" w:eastAsia="Times New Roman" w:hAnsi="Calibri" w:cs="Calibri"/>
              <w:noProof w:val="0"/>
              <w:sz w:val="18"/>
              <w:szCs w:val="18"/>
              <w:lang w:val="pt-BR"/>
            </w:rPr>
            <w:t>ăț</w:t>
          </w:r>
          <w:r w:rsidRPr="001E07F0">
            <w:rPr>
              <w:rFonts w:ascii="Calibri" w:eastAsia="Times New Roman" w:hAnsi="Calibri" w:cs="Calibri"/>
              <w:noProof w:val="0"/>
              <w:sz w:val="18"/>
              <w:szCs w:val="18"/>
              <w:lang w:val="pt-BR"/>
            </w:rPr>
            <w:t xml:space="preserve">i  </w:t>
          </w:r>
        </w:p>
        <w:p w14:paraId="29D68E09" w14:textId="77777777" w:rsidR="00E106F5" w:rsidRPr="001E07F0" w:rsidRDefault="00E106F5" w:rsidP="00A24270">
          <w:pPr>
            <w:tabs>
              <w:tab w:val="center" w:pos="4320"/>
              <w:tab w:val="right" w:pos="8640"/>
            </w:tabs>
            <w:jc w:val="center"/>
            <w:rPr>
              <w:rFonts w:ascii="Calibri" w:eastAsia="Times New Roman" w:hAnsi="Calibri" w:cs="Calibri"/>
              <w:noProof w:val="0"/>
              <w:sz w:val="18"/>
              <w:szCs w:val="18"/>
              <w:lang w:val="pt-BR"/>
            </w:rPr>
          </w:pPr>
          <w:r w:rsidRPr="001E07F0">
            <w:rPr>
              <w:rFonts w:ascii="Calibri" w:eastAsia="Times New Roman" w:hAnsi="Calibri" w:cs="Calibri"/>
              <w:noProof w:val="0"/>
              <w:sz w:val="18"/>
              <w:szCs w:val="18"/>
              <w:lang w:val="pt-BR"/>
            </w:rPr>
            <w:t>Cod manual: M 01 – 02</w:t>
          </w:r>
        </w:p>
        <w:p w14:paraId="2713C271" w14:textId="2E638980" w:rsidR="00E106F5" w:rsidRPr="001E07F0" w:rsidRDefault="00E106F5" w:rsidP="007417F8">
          <w:pPr>
            <w:tabs>
              <w:tab w:val="center" w:pos="4320"/>
              <w:tab w:val="right" w:pos="8640"/>
            </w:tabs>
            <w:jc w:val="center"/>
            <w:rPr>
              <w:rFonts w:ascii="Calibri" w:hAnsi="Calibri" w:cs="Calibri"/>
              <w:noProof w:val="0"/>
              <w:sz w:val="18"/>
              <w:szCs w:val="18"/>
              <w:lang w:eastAsia="ja-JP"/>
            </w:rPr>
          </w:pPr>
          <w:r w:rsidRPr="001E07F0">
            <w:rPr>
              <w:rFonts w:ascii="Calibri" w:eastAsia="Times New Roman" w:hAnsi="Calibri" w:cs="Calibri"/>
              <w:noProof w:val="0"/>
              <w:sz w:val="18"/>
              <w:szCs w:val="18"/>
              <w:lang w:val="pt-BR"/>
            </w:rPr>
            <w:t xml:space="preserve">Versiunea </w:t>
          </w:r>
          <w:r>
            <w:rPr>
              <w:rFonts w:ascii="Calibri" w:eastAsia="Times New Roman" w:hAnsi="Calibri" w:cs="Calibri"/>
              <w:noProof w:val="0"/>
              <w:sz w:val="18"/>
              <w:szCs w:val="18"/>
              <w:lang w:val="pt-BR"/>
            </w:rPr>
            <w:t>-22</w:t>
          </w:r>
        </w:p>
      </w:tc>
      <w:tc>
        <w:tcPr>
          <w:tcW w:w="1751" w:type="dxa"/>
        </w:tcPr>
        <w:p w14:paraId="3C17345B" w14:textId="77777777" w:rsidR="00E106F5" w:rsidRPr="001E07F0" w:rsidRDefault="00E106F5" w:rsidP="00A24270">
          <w:pPr>
            <w:tabs>
              <w:tab w:val="center" w:pos="4320"/>
              <w:tab w:val="right" w:pos="8640"/>
            </w:tabs>
            <w:jc w:val="center"/>
            <w:rPr>
              <w:rFonts w:ascii="Calibri" w:eastAsia="Times New Roman" w:hAnsi="Calibri" w:cs="Calibri"/>
              <w:noProof w:val="0"/>
              <w:sz w:val="18"/>
              <w:szCs w:val="18"/>
              <w:lang w:val="it-IT"/>
            </w:rPr>
          </w:pPr>
        </w:p>
        <w:p w14:paraId="61404F96" w14:textId="77777777" w:rsidR="00E106F5" w:rsidRPr="001E07F0" w:rsidRDefault="00E106F5" w:rsidP="00A24270">
          <w:pPr>
            <w:tabs>
              <w:tab w:val="center" w:pos="4320"/>
              <w:tab w:val="right" w:pos="8640"/>
            </w:tabs>
            <w:jc w:val="center"/>
            <w:rPr>
              <w:rFonts w:ascii="Calibri" w:eastAsia="Times New Roman" w:hAnsi="Calibri" w:cs="Calibri"/>
              <w:noProof w:val="0"/>
              <w:sz w:val="18"/>
              <w:szCs w:val="18"/>
              <w:lang w:val="it-IT"/>
            </w:rPr>
          </w:pPr>
        </w:p>
        <w:p w14:paraId="7B3A2719" w14:textId="77777777" w:rsidR="00E106F5" w:rsidRPr="001E07F0" w:rsidRDefault="00E106F5" w:rsidP="00A24270">
          <w:pPr>
            <w:tabs>
              <w:tab w:val="center" w:pos="4320"/>
              <w:tab w:val="right" w:pos="8640"/>
            </w:tabs>
            <w:jc w:val="center"/>
            <w:rPr>
              <w:rFonts w:ascii="Calibri" w:eastAsia="Times New Roman" w:hAnsi="Calibri" w:cs="Calibri"/>
              <w:noProof w:val="0"/>
              <w:sz w:val="18"/>
              <w:szCs w:val="18"/>
              <w:lang w:val="it-IT"/>
            </w:rPr>
          </w:pPr>
        </w:p>
        <w:p w14:paraId="00FAE2B9" w14:textId="216C036E" w:rsidR="00E106F5" w:rsidRPr="001E07F0" w:rsidRDefault="00E106F5" w:rsidP="00A24270">
          <w:pPr>
            <w:tabs>
              <w:tab w:val="center" w:pos="4320"/>
              <w:tab w:val="right" w:pos="8640"/>
            </w:tabs>
            <w:jc w:val="center"/>
            <w:rPr>
              <w:rFonts w:ascii="Calibri" w:eastAsia="Times New Roman" w:hAnsi="Calibri" w:cs="Calibri"/>
              <w:noProof w:val="0"/>
              <w:sz w:val="18"/>
              <w:szCs w:val="18"/>
            </w:rPr>
          </w:pPr>
          <w:r w:rsidRPr="001E07F0">
            <w:rPr>
              <w:rFonts w:ascii="Calibri" w:eastAsia="Times New Roman" w:hAnsi="Calibri" w:cs="Calibri"/>
              <w:noProof w:val="0"/>
              <w:sz w:val="18"/>
              <w:szCs w:val="18"/>
            </w:rPr>
            <w:t xml:space="preserve">Pagina </w:t>
          </w:r>
          <w:r w:rsidRPr="001E07F0">
            <w:rPr>
              <w:rFonts w:ascii="Calibri" w:eastAsia="Times New Roman" w:hAnsi="Calibri" w:cs="Calibri"/>
              <w:noProof w:val="0"/>
              <w:sz w:val="18"/>
              <w:szCs w:val="18"/>
            </w:rPr>
            <w:fldChar w:fldCharType="begin"/>
          </w:r>
          <w:r w:rsidRPr="001E07F0">
            <w:rPr>
              <w:rFonts w:ascii="Calibri" w:eastAsia="Times New Roman" w:hAnsi="Calibri" w:cs="Calibri"/>
              <w:noProof w:val="0"/>
              <w:sz w:val="18"/>
              <w:szCs w:val="18"/>
            </w:rPr>
            <w:instrText xml:space="preserve"> PAGE </w:instrText>
          </w:r>
          <w:r w:rsidRPr="001E07F0">
            <w:rPr>
              <w:rFonts w:ascii="Calibri" w:eastAsia="Times New Roman" w:hAnsi="Calibri" w:cs="Calibri"/>
              <w:noProof w:val="0"/>
              <w:sz w:val="18"/>
              <w:szCs w:val="18"/>
            </w:rPr>
            <w:fldChar w:fldCharType="separate"/>
          </w:r>
          <w:r w:rsidR="000B2B14">
            <w:rPr>
              <w:rFonts w:ascii="Calibri" w:eastAsia="Times New Roman" w:hAnsi="Calibri" w:cs="Calibri"/>
              <w:sz w:val="18"/>
              <w:szCs w:val="18"/>
            </w:rPr>
            <w:t>73</w:t>
          </w:r>
          <w:r w:rsidRPr="001E07F0">
            <w:rPr>
              <w:rFonts w:ascii="Calibri" w:eastAsia="Times New Roman" w:hAnsi="Calibri" w:cs="Calibri"/>
              <w:noProof w:val="0"/>
              <w:sz w:val="18"/>
              <w:szCs w:val="18"/>
            </w:rPr>
            <w:fldChar w:fldCharType="end"/>
          </w:r>
        </w:p>
        <w:p w14:paraId="33D87167" w14:textId="77777777" w:rsidR="00E106F5" w:rsidRPr="001E07F0" w:rsidRDefault="00E106F5" w:rsidP="00A24270">
          <w:pPr>
            <w:tabs>
              <w:tab w:val="center" w:pos="4320"/>
              <w:tab w:val="right" w:pos="8640"/>
            </w:tabs>
            <w:jc w:val="center"/>
            <w:rPr>
              <w:rFonts w:ascii="Calibri" w:eastAsia="Times New Roman" w:hAnsi="Calibri" w:cs="Calibri"/>
              <w:noProof w:val="0"/>
              <w:sz w:val="18"/>
              <w:szCs w:val="18"/>
            </w:rPr>
          </w:pPr>
        </w:p>
      </w:tc>
    </w:tr>
  </w:tbl>
  <w:p w14:paraId="77B911D4" w14:textId="77777777" w:rsidR="00E106F5" w:rsidRDefault="00E106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8"/>
      <w:gridCol w:w="3811"/>
      <w:gridCol w:w="2397"/>
    </w:tblGrid>
    <w:tr w:rsidR="00E106F5" w:rsidRPr="00EA4CD8" w14:paraId="0A9FEB4E" w14:textId="77777777" w:rsidTr="00A24270">
      <w:tc>
        <w:tcPr>
          <w:tcW w:w="2648" w:type="dxa"/>
          <w:tcBorders>
            <w:top w:val="single" w:sz="4" w:space="0" w:color="auto"/>
            <w:left w:val="single" w:sz="4" w:space="0" w:color="auto"/>
            <w:bottom w:val="single" w:sz="4" w:space="0" w:color="auto"/>
            <w:right w:val="single" w:sz="4" w:space="0" w:color="auto"/>
          </w:tcBorders>
        </w:tcPr>
        <w:p w14:paraId="3BE08B8E" w14:textId="77777777" w:rsidR="00E106F5" w:rsidRPr="00EA4CD8" w:rsidRDefault="00E106F5" w:rsidP="00A24270">
          <w:pPr>
            <w:tabs>
              <w:tab w:val="center" w:pos="4536"/>
              <w:tab w:val="right" w:pos="9072"/>
            </w:tabs>
            <w:jc w:val="center"/>
            <w:rPr>
              <w:rFonts w:ascii="Arial" w:hAnsi="Arial" w:cs="Arial"/>
              <w:sz w:val="16"/>
              <w:szCs w:val="16"/>
              <w:lang w:eastAsia="fr-FR"/>
            </w:rPr>
          </w:pPr>
          <w:r w:rsidRPr="00EA4CD8">
            <w:rPr>
              <w:rFonts w:ascii="Arial" w:hAnsi="Arial" w:cs="Arial"/>
              <w:sz w:val="16"/>
              <w:szCs w:val="16"/>
              <w:lang w:eastAsia="fr-FR"/>
            </w:rPr>
            <w:t>Ministerul Agriculturii si Dezvoltarii Rurale</w:t>
          </w:r>
        </w:p>
        <w:p w14:paraId="3056AAD7" w14:textId="77777777" w:rsidR="00E106F5" w:rsidRPr="00EA4CD8" w:rsidRDefault="00E106F5" w:rsidP="00A24270">
          <w:pPr>
            <w:tabs>
              <w:tab w:val="center" w:pos="4536"/>
              <w:tab w:val="right" w:pos="9072"/>
            </w:tabs>
            <w:jc w:val="center"/>
            <w:rPr>
              <w:rFonts w:ascii="Arial" w:hAnsi="Arial" w:cs="Arial"/>
              <w:sz w:val="16"/>
              <w:szCs w:val="16"/>
              <w:lang w:eastAsia="fr-FR"/>
            </w:rPr>
          </w:pPr>
        </w:p>
        <w:p w14:paraId="07E4D54C" w14:textId="77777777" w:rsidR="00E106F5" w:rsidRPr="00EA4CD8" w:rsidRDefault="00E106F5" w:rsidP="00A24270">
          <w:pPr>
            <w:tabs>
              <w:tab w:val="center" w:pos="4536"/>
              <w:tab w:val="right" w:pos="9072"/>
            </w:tabs>
            <w:jc w:val="center"/>
            <w:rPr>
              <w:rFonts w:ascii="Arial" w:hAnsi="Arial" w:cs="Arial"/>
              <w:sz w:val="16"/>
              <w:szCs w:val="16"/>
              <w:lang w:eastAsia="fr-FR"/>
            </w:rPr>
          </w:pPr>
          <w:r w:rsidRPr="00EA4CD8">
            <w:rPr>
              <w:rFonts w:ascii="Arial" w:hAnsi="Arial" w:cs="Arial"/>
              <w:sz w:val="16"/>
              <w:szCs w:val="16"/>
              <w:lang w:eastAsia="fr-FR"/>
            </w:rPr>
            <w:t>AFIR</w:t>
          </w:r>
        </w:p>
        <w:p w14:paraId="70D77A41" w14:textId="77777777" w:rsidR="00E106F5" w:rsidRPr="00EA4CD8" w:rsidRDefault="00E106F5" w:rsidP="00A24270">
          <w:pPr>
            <w:tabs>
              <w:tab w:val="center" w:pos="4536"/>
              <w:tab w:val="right" w:pos="9072"/>
            </w:tabs>
            <w:jc w:val="center"/>
            <w:rPr>
              <w:rFonts w:ascii="Arial" w:hAnsi="Arial" w:cs="Arial"/>
              <w:sz w:val="16"/>
              <w:szCs w:val="16"/>
              <w:lang w:eastAsia="fr-FR"/>
            </w:rPr>
          </w:pPr>
        </w:p>
        <w:p w14:paraId="157A11EB" w14:textId="77777777" w:rsidR="00E106F5" w:rsidRPr="00EA4CD8" w:rsidRDefault="00E106F5" w:rsidP="00A24270">
          <w:pPr>
            <w:tabs>
              <w:tab w:val="center" w:pos="4536"/>
              <w:tab w:val="right" w:pos="9072"/>
            </w:tabs>
            <w:jc w:val="center"/>
            <w:rPr>
              <w:rFonts w:ascii="Arial" w:hAnsi="Arial" w:cs="Arial"/>
              <w:sz w:val="16"/>
              <w:szCs w:val="16"/>
              <w:lang w:eastAsia="fr-FR"/>
            </w:rPr>
          </w:pPr>
        </w:p>
      </w:tc>
      <w:tc>
        <w:tcPr>
          <w:tcW w:w="3811" w:type="dxa"/>
          <w:tcBorders>
            <w:top w:val="single" w:sz="4" w:space="0" w:color="auto"/>
            <w:left w:val="single" w:sz="4" w:space="0" w:color="auto"/>
            <w:bottom w:val="single" w:sz="4" w:space="0" w:color="auto"/>
            <w:right w:val="single" w:sz="4" w:space="0" w:color="auto"/>
          </w:tcBorders>
        </w:tcPr>
        <w:p w14:paraId="070E130E" w14:textId="77777777" w:rsidR="00E106F5" w:rsidRPr="00EA4CD8" w:rsidRDefault="00E106F5" w:rsidP="00A24270">
          <w:pPr>
            <w:tabs>
              <w:tab w:val="center" w:pos="4536"/>
              <w:tab w:val="right" w:pos="9072"/>
            </w:tabs>
            <w:jc w:val="center"/>
            <w:rPr>
              <w:rFonts w:ascii="Arial" w:hAnsi="Arial" w:cs="Arial"/>
              <w:sz w:val="16"/>
              <w:szCs w:val="16"/>
              <w:lang w:eastAsia="fr-FR"/>
            </w:rPr>
          </w:pPr>
          <w:r w:rsidRPr="00EA4CD8">
            <w:rPr>
              <w:rFonts w:ascii="Arial" w:hAnsi="Arial" w:cs="Arial"/>
              <w:sz w:val="16"/>
              <w:szCs w:val="16"/>
              <w:lang w:eastAsia="fr-FR"/>
            </w:rPr>
            <w:t>PNDR</w:t>
          </w:r>
        </w:p>
        <w:p w14:paraId="41FDB9C8" w14:textId="77777777" w:rsidR="00E106F5" w:rsidRPr="00EA4CD8" w:rsidRDefault="00E106F5" w:rsidP="00A24270">
          <w:pPr>
            <w:tabs>
              <w:tab w:val="center" w:pos="4536"/>
              <w:tab w:val="right" w:pos="9072"/>
            </w:tabs>
            <w:jc w:val="center"/>
            <w:rPr>
              <w:rFonts w:ascii="Arial" w:hAnsi="Arial" w:cs="Arial"/>
              <w:sz w:val="16"/>
              <w:szCs w:val="16"/>
              <w:lang w:eastAsia="fr-FR"/>
            </w:rPr>
          </w:pPr>
          <w:r w:rsidRPr="00EA4CD8">
            <w:rPr>
              <w:rFonts w:ascii="Arial" w:hAnsi="Arial" w:cs="Arial"/>
              <w:sz w:val="16"/>
              <w:szCs w:val="16"/>
              <w:lang w:eastAsia="fr-FR"/>
            </w:rPr>
            <w:t>2014 – 2020</w:t>
          </w:r>
        </w:p>
        <w:p w14:paraId="3DCD0240" w14:textId="77777777" w:rsidR="00E106F5" w:rsidRPr="00EA4CD8" w:rsidRDefault="00E106F5" w:rsidP="00A24270">
          <w:pPr>
            <w:tabs>
              <w:tab w:val="center" w:pos="4536"/>
              <w:tab w:val="right" w:pos="9072"/>
            </w:tabs>
            <w:jc w:val="center"/>
            <w:rPr>
              <w:rFonts w:ascii="Arial" w:hAnsi="Arial" w:cs="Arial"/>
              <w:sz w:val="16"/>
              <w:szCs w:val="16"/>
              <w:lang w:eastAsia="fr-FR"/>
            </w:rPr>
          </w:pPr>
        </w:p>
        <w:p w14:paraId="7CDC2DDC" w14:textId="77777777" w:rsidR="00E106F5" w:rsidRPr="00EA4CD8" w:rsidRDefault="00E106F5" w:rsidP="00A24270">
          <w:pPr>
            <w:tabs>
              <w:tab w:val="center" w:pos="4536"/>
              <w:tab w:val="right" w:pos="9072"/>
            </w:tabs>
            <w:jc w:val="center"/>
            <w:rPr>
              <w:rFonts w:ascii="Arial" w:hAnsi="Arial" w:cs="Arial"/>
              <w:sz w:val="16"/>
              <w:szCs w:val="16"/>
              <w:lang w:eastAsia="fr-FR"/>
            </w:rPr>
          </w:pPr>
          <w:r>
            <w:rPr>
              <w:rFonts w:ascii="Arial" w:hAnsi="Arial" w:cs="Arial"/>
              <w:sz w:val="16"/>
              <w:szCs w:val="16"/>
              <w:lang w:eastAsia="fr-FR"/>
            </w:rPr>
            <w:t>M</w:t>
          </w:r>
          <w:r w:rsidRPr="00EA4CD8">
            <w:rPr>
              <w:rFonts w:ascii="Arial" w:hAnsi="Arial" w:cs="Arial"/>
              <w:sz w:val="16"/>
              <w:szCs w:val="16"/>
              <w:lang w:eastAsia="fr-FR"/>
            </w:rPr>
            <w:t>anual de procedură pentru</w:t>
          </w:r>
        </w:p>
        <w:p w14:paraId="25D83E3F" w14:textId="3B9EB404" w:rsidR="00E106F5" w:rsidRPr="00EA4CD8" w:rsidRDefault="00E106F5" w:rsidP="00A24270">
          <w:pPr>
            <w:tabs>
              <w:tab w:val="center" w:pos="4536"/>
              <w:tab w:val="right" w:pos="9072"/>
            </w:tabs>
            <w:jc w:val="center"/>
            <w:rPr>
              <w:rFonts w:ascii="Arial" w:hAnsi="Arial" w:cs="Arial"/>
              <w:sz w:val="16"/>
              <w:szCs w:val="16"/>
              <w:lang w:eastAsia="fr-FR"/>
            </w:rPr>
          </w:pPr>
          <w:r w:rsidRPr="00EA4CD8">
            <w:rPr>
              <w:rFonts w:ascii="Arial" w:hAnsi="Arial" w:cs="Arial"/>
              <w:sz w:val="16"/>
              <w:szCs w:val="16"/>
              <w:lang w:eastAsia="fr-FR"/>
            </w:rPr>
            <w:t>Implementare</w:t>
          </w:r>
          <w:r>
            <w:rPr>
              <w:rFonts w:ascii="Arial" w:hAnsi="Arial" w:cs="Arial"/>
              <w:sz w:val="16"/>
              <w:szCs w:val="16"/>
              <w:lang w:eastAsia="fr-FR"/>
            </w:rPr>
            <w:t xml:space="preserve"> </w:t>
          </w:r>
          <w:r w:rsidRPr="00EA4CD8">
            <w:rPr>
              <w:rFonts w:ascii="Arial" w:hAnsi="Arial" w:cs="Arial"/>
              <w:sz w:val="16"/>
              <w:szCs w:val="16"/>
              <w:lang w:eastAsia="fr-FR"/>
            </w:rPr>
            <w:t>- sec</w:t>
          </w:r>
          <w:r>
            <w:rPr>
              <w:rFonts w:ascii="Arial" w:hAnsi="Arial" w:cs="Arial"/>
              <w:sz w:val="16"/>
              <w:szCs w:val="16"/>
              <w:lang w:eastAsia="fr-FR"/>
            </w:rPr>
            <w:t>ț</w:t>
          </w:r>
          <w:r w:rsidRPr="00EA4CD8">
            <w:rPr>
              <w:rFonts w:ascii="Arial" w:hAnsi="Arial" w:cs="Arial"/>
              <w:sz w:val="16"/>
              <w:szCs w:val="16"/>
              <w:lang w:eastAsia="fr-FR"/>
            </w:rPr>
            <w:t xml:space="preserve">iunea </w:t>
          </w:r>
          <w:r>
            <w:rPr>
              <w:rFonts w:ascii="Arial" w:hAnsi="Arial" w:cs="Arial"/>
              <w:sz w:val="16"/>
              <w:szCs w:val="16"/>
              <w:lang w:eastAsia="fr-FR"/>
            </w:rPr>
            <w:t xml:space="preserve">II </w:t>
          </w:r>
          <w:r w:rsidRPr="00EA4CD8">
            <w:rPr>
              <w:rFonts w:ascii="Arial" w:hAnsi="Arial" w:cs="Arial"/>
              <w:sz w:val="16"/>
              <w:szCs w:val="16"/>
              <w:lang w:eastAsia="fr-FR"/>
            </w:rPr>
            <w:t>: Autorizare plăți</w:t>
          </w:r>
        </w:p>
        <w:p w14:paraId="73D8AAF6" w14:textId="77777777" w:rsidR="00E106F5" w:rsidRPr="00EA4CD8" w:rsidRDefault="00E106F5" w:rsidP="00A24270">
          <w:pPr>
            <w:tabs>
              <w:tab w:val="center" w:pos="4536"/>
              <w:tab w:val="right" w:pos="9072"/>
            </w:tabs>
            <w:jc w:val="center"/>
            <w:rPr>
              <w:rFonts w:ascii="Arial" w:hAnsi="Arial" w:cs="Arial"/>
              <w:sz w:val="16"/>
              <w:szCs w:val="16"/>
              <w:lang w:eastAsia="fr-FR"/>
            </w:rPr>
          </w:pPr>
          <w:r>
            <w:rPr>
              <w:rFonts w:ascii="Arial" w:hAnsi="Arial" w:cs="Arial"/>
              <w:sz w:val="16"/>
              <w:szCs w:val="16"/>
              <w:lang w:eastAsia="fr-FR"/>
            </w:rPr>
            <w:t>Cod manual: M 01 – 02</w:t>
          </w:r>
        </w:p>
        <w:p w14:paraId="5A23826C" w14:textId="526CBFFD" w:rsidR="00E106F5" w:rsidRPr="00EA4CD8" w:rsidRDefault="00E106F5">
          <w:pPr>
            <w:tabs>
              <w:tab w:val="center" w:pos="4320"/>
              <w:tab w:val="center" w:pos="4536"/>
              <w:tab w:val="right" w:pos="8640"/>
              <w:tab w:val="right" w:pos="9072"/>
            </w:tabs>
            <w:jc w:val="center"/>
            <w:rPr>
              <w:rFonts w:ascii="Arial" w:hAnsi="Arial" w:cs="Arial"/>
              <w:sz w:val="16"/>
              <w:szCs w:val="16"/>
              <w:lang w:eastAsia="ja-JP"/>
            </w:rPr>
          </w:pPr>
          <w:r>
            <w:rPr>
              <w:rFonts w:ascii="Arial" w:hAnsi="Arial" w:cs="Arial"/>
              <w:sz w:val="16"/>
              <w:szCs w:val="16"/>
              <w:lang w:eastAsia="fr-FR"/>
            </w:rPr>
            <w:t>Versiunea 22</w:t>
          </w:r>
        </w:p>
      </w:tc>
      <w:tc>
        <w:tcPr>
          <w:tcW w:w="2397" w:type="dxa"/>
          <w:tcBorders>
            <w:top w:val="single" w:sz="4" w:space="0" w:color="auto"/>
            <w:left w:val="single" w:sz="4" w:space="0" w:color="auto"/>
            <w:bottom w:val="single" w:sz="4" w:space="0" w:color="auto"/>
            <w:right w:val="single" w:sz="4" w:space="0" w:color="auto"/>
          </w:tcBorders>
        </w:tcPr>
        <w:p w14:paraId="1F4F482C" w14:textId="77777777" w:rsidR="00E106F5" w:rsidRPr="00EA4CD8" w:rsidRDefault="00E106F5" w:rsidP="00A24270">
          <w:pPr>
            <w:tabs>
              <w:tab w:val="center" w:pos="4536"/>
              <w:tab w:val="right" w:pos="9072"/>
            </w:tabs>
            <w:jc w:val="center"/>
            <w:rPr>
              <w:rFonts w:ascii="Arial" w:hAnsi="Arial" w:cs="Arial"/>
              <w:sz w:val="16"/>
              <w:szCs w:val="16"/>
              <w:lang w:eastAsia="fr-FR"/>
            </w:rPr>
          </w:pPr>
        </w:p>
        <w:p w14:paraId="3F9078C8" w14:textId="77777777" w:rsidR="00E106F5" w:rsidRPr="00EA4CD8" w:rsidRDefault="00E106F5" w:rsidP="00A24270">
          <w:pPr>
            <w:tabs>
              <w:tab w:val="center" w:pos="4536"/>
              <w:tab w:val="right" w:pos="9072"/>
            </w:tabs>
            <w:jc w:val="center"/>
            <w:rPr>
              <w:rFonts w:ascii="Arial" w:hAnsi="Arial" w:cs="Arial"/>
              <w:sz w:val="16"/>
              <w:szCs w:val="16"/>
              <w:lang w:eastAsia="fr-FR"/>
            </w:rPr>
          </w:pPr>
        </w:p>
        <w:p w14:paraId="24765E5C" w14:textId="77777777" w:rsidR="00E106F5" w:rsidRPr="00EA4CD8" w:rsidRDefault="00E106F5" w:rsidP="00A24270">
          <w:pPr>
            <w:tabs>
              <w:tab w:val="center" w:pos="4536"/>
              <w:tab w:val="right" w:pos="9072"/>
            </w:tabs>
            <w:jc w:val="center"/>
            <w:rPr>
              <w:rFonts w:ascii="Arial" w:hAnsi="Arial" w:cs="Arial"/>
              <w:sz w:val="16"/>
              <w:szCs w:val="16"/>
              <w:lang w:eastAsia="fr-FR"/>
            </w:rPr>
          </w:pPr>
        </w:p>
        <w:p w14:paraId="6C0EB0C2" w14:textId="03C8F31D" w:rsidR="00E106F5" w:rsidRPr="00EA4CD8" w:rsidRDefault="00E106F5" w:rsidP="00A24270">
          <w:pPr>
            <w:tabs>
              <w:tab w:val="center" w:pos="4320"/>
              <w:tab w:val="center" w:pos="4536"/>
              <w:tab w:val="right" w:pos="8640"/>
              <w:tab w:val="right" w:pos="9072"/>
            </w:tabs>
            <w:jc w:val="center"/>
            <w:rPr>
              <w:lang w:eastAsia="fr-FR"/>
            </w:rPr>
          </w:pPr>
          <w:r w:rsidRPr="00EA4CD8">
            <w:rPr>
              <w:rFonts w:ascii="Arial" w:hAnsi="Arial" w:cs="Arial"/>
              <w:sz w:val="16"/>
              <w:szCs w:val="16"/>
              <w:lang w:eastAsia="fr-FR"/>
            </w:rPr>
            <w:t xml:space="preserve">Pagina </w:t>
          </w:r>
          <w:r w:rsidRPr="00EA4CD8">
            <w:rPr>
              <w:rFonts w:ascii="Arial" w:hAnsi="Arial" w:cs="Arial"/>
              <w:sz w:val="16"/>
              <w:szCs w:val="16"/>
              <w:lang w:eastAsia="fr-FR"/>
            </w:rPr>
            <w:fldChar w:fldCharType="begin"/>
          </w:r>
          <w:r w:rsidRPr="00EA4CD8">
            <w:rPr>
              <w:rFonts w:ascii="Arial" w:hAnsi="Arial" w:cs="Arial"/>
              <w:sz w:val="16"/>
              <w:szCs w:val="16"/>
              <w:lang w:eastAsia="fr-FR"/>
            </w:rPr>
            <w:instrText xml:space="preserve"> PAGE   \* MERGEFORMAT </w:instrText>
          </w:r>
          <w:r w:rsidRPr="00EA4CD8">
            <w:rPr>
              <w:rFonts w:ascii="Arial" w:hAnsi="Arial" w:cs="Arial"/>
              <w:sz w:val="16"/>
              <w:szCs w:val="16"/>
              <w:lang w:eastAsia="fr-FR"/>
            </w:rPr>
            <w:fldChar w:fldCharType="separate"/>
          </w:r>
          <w:r w:rsidR="000B2B14">
            <w:rPr>
              <w:rFonts w:ascii="Arial" w:hAnsi="Arial" w:cs="Arial"/>
              <w:sz w:val="16"/>
              <w:szCs w:val="16"/>
              <w:lang w:eastAsia="fr-FR"/>
            </w:rPr>
            <w:t>74</w:t>
          </w:r>
          <w:r w:rsidRPr="00EA4CD8">
            <w:rPr>
              <w:rFonts w:ascii="Arial" w:hAnsi="Arial" w:cs="Arial"/>
              <w:sz w:val="16"/>
              <w:szCs w:val="16"/>
              <w:lang w:eastAsia="fr-FR"/>
            </w:rPr>
            <w:fldChar w:fldCharType="end"/>
          </w:r>
          <w:r w:rsidRPr="00EA4CD8">
            <w:rPr>
              <w:rFonts w:ascii="Arial" w:hAnsi="Arial" w:cs="Arial"/>
              <w:b/>
              <w:sz w:val="16"/>
              <w:szCs w:val="16"/>
              <w:lang w:eastAsia="fr-FR"/>
            </w:rPr>
            <w:t xml:space="preserve"> </w:t>
          </w:r>
        </w:p>
      </w:tc>
    </w:tr>
  </w:tbl>
  <w:p w14:paraId="3412C74F" w14:textId="77777777" w:rsidR="00E106F5" w:rsidRPr="00EA4CD8" w:rsidRDefault="00E106F5" w:rsidP="00A242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2BDF5" w14:textId="77777777" w:rsidR="00E106F5" w:rsidRDefault="00E106F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8"/>
      <w:gridCol w:w="3811"/>
      <w:gridCol w:w="2397"/>
    </w:tblGrid>
    <w:tr w:rsidR="00E106F5" w:rsidRPr="00C97ED3" w14:paraId="780A640F" w14:textId="77777777" w:rsidTr="00E547D9">
      <w:tc>
        <w:tcPr>
          <w:tcW w:w="2648" w:type="dxa"/>
          <w:tcBorders>
            <w:bottom w:val="single" w:sz="4" w:space="0" w:color="auto"/>
          </w:tcBorders>
        </w:tcPr>
        <w:p w14:paraId="394A9F99" w14:textId="77777777" w:rsidR="00E106F5" w:rsidRPr="00C97ED3" w:rsidRDefault="00E106F5" w:rsidP="00A24270">
          <w:pPr>
            <w:tabs>
              <w:tab w:val="center" w:pos="4320"/>
              <w:tab w:val="right" w:pos="8640"/>
            </w:tabs>
            <w:jc w:val="center"/>
            <w:rPr>
              <w:rFonts w:ascii="Calibri" w:eastAsia="Times New Roman" w:hAnsi="Calibri" w:cs="Calibri"/>
              <w:noProof w:val="0"/>
              <w:sz w:val="16"/>
              <w:szCs w:val="16"/>
              <w:lang w:val="it-IT"/>
            </w:rPr>
          </w:pPr>
          <w:r w:rsidRPr="00C97ED3">
            <w:rPr>
              <w:rFonts w:ascii="Calibri" w:eastAsia="Times New Roman" w:hAnsi="Calibri" w:cs="Calibri"/>
              <w:noProof w:val="0"/>
              <w:sz w:val="16"/>
              <w:szCs w:val="16"/>
              <w:lang w:val="it-IT"/>
            </w:rPr>
            <w:t>Ministerul Agriculturii si Dezvoltarii Rurale</w:t>
          </w:r>
        </w:p>
        <w:p w14:paraId="7ED978E2" w14:textId="77777777" w:rsidR="00E106F5" w:rsidRPr="00C97ED3" w:rsidRDefault="00E106F5" w:rsidP="00A24270">
          <w:pPr>
            <w:tabs>
              <w:tab w:val="center" w:pos="4320"/>
              <w:tab w:val="right" w:pos="8640"/>
            </w:tabs>
            <w:jc w:val="center"/>
            <w:rPr>
              <w:rFonts w:ascii="Calibri" w:eastAsia="Times New Roman" w:hAnsi="Calibri" w:cs="Calibri"/>
              <w:noProof w:val="0"/>
              <w:sz w:val="16"/>
              <w:szCs w:val="16"/>
              <w:lang w:val="it-IT"/>
            </w:rPr>
          </w:pPr>
        </w:p>
        <w:p w14:paraId="77FF812A" w14:textId="77777777" w:rsidR="00E106F5" w:rsidRPr="00C97ED3" w:rsidRDefault="00E106F5" w:rsidP="00A24270">
          <w:pPr>
            <w:tabs>
              <w:tab w:val="center" w:pos="4320"/>
              <w:tab w:val="right" w:pos="8640"/>
            </w:tabs>
            <w:jc w:val="center"/>
            <w:rPr>
              <w:rFonts w:ascii="Calibri" w:eastAsia="Times New Roman" w:hAnsi="Calibri" w:cs="Calibri"/>
              <w:noProof w:val="0"/>
              <w:sz w:val="16"/>
              <w:szCs w:val="16"/>
              <w:lang w:val="it-IT"/>
            </w:rPr>
          </w:pPr>
          <w:r w:rsidRPr="00C97ED3">
            <w:rPr>
              <w:rFonts w:ascii="Calibri" w:eastAsia="Times New Roman" w:hAnsi="Calibri" w:cs="Calibri"/>
              <w:noProof w:val="0"/>
              <w:sz w:val="16"/>
              <w:szCs w:val="16"/>
              <w:lang w:val="it-IT"/>
            </w:rPr>
            <w:t>AFIR</w:t>
          </w:r>
        </w:p>
        <w:p w14:paraId="200B2D42" w14:textId="77777777" w:rsidR="00E106F5" w:rsidRPr="00C97ED3" w:rsidRDefault="00E106F5" w:rsidP="00A24270">
          <w:pPr>
            <w:tabs>
              <w:tab w:val="center" w:pos="4320"/>
              <w:tab w:val="right" w:pos="8640"/>
            </w:tabs>
            <w:jc w:val="center"/>
            <w:rPr>
              <w:rFonts w:ascii="Calibri" w:eastAsia="Times New Roman" w:hAnsi="Calibri" w:cs="Calibri"/>
              <w:noProof w:val="0"/>
              <w:sz w:val="16"/>
              <w:szCs w:val="16"/>
              <w:lang w:val="it-IT"/>
            </w:rPr>
          </w:pPr>
        </w:p>
        <w:p w14:paraId="67D40056" w14:textId="77777777" w:rsidR="00E106F5" w:rsidRPr="00C97ED3" w:rsidRDefault="00E106F5" w:rsidP="00A24270">
          <w:pPr>
            <w:tabs>
              <w:tab w:val="center" w:pos="4320"/>
              <w:tab w:val="right" w:pos="8640"/>
            </w:tabs>
            <w:jc w:val="center"/>
            <w:rPr>
              <w:rFonts w:ascii="Calibri" w:eastAsia="Times New Roman" w:hAnsi="Calibri" w:cs="Calibri"/>
              <w:noProof w:val="0"/>
              <w:sz w:val="16"/>
              <w:szCs w:val="16"/>
              <w:lang w:val="it-IT"/>
            </w:rPr>
          </w:pPr>
        </w:p>
      </w:tc>
      <w:tc>
        <w:tcPr>
          <w:tcW w:w="3811" w:type="dxa"/>
          <w:tcBorders>
            <w:bottom w:val="single" w:sz="4" w:space="0" w:color="auto"/>
          </w:tcBorders>
        </w:tcPr>
        <w:p w14:paraId="4B1DC865" w14:textId="77777777" w:rsidR="00E106F5" w:rsidRPr="00C97ED3" w:rsidRDefault="00E106F5" w:rsidP="00A24270">
          <w:pPr>
            <w:tabs>
              <w:tab w:val="center" w:pos="4320"/>
              <w:tab w:val="right" w:pos="8640"/>
            </w:tabs>
            <w:jc w:val="center"/>
            <w:rPr>
              <w:rFonts w:ascii="Calibri" w:eastAsia="Times New Roman" w:hAnsi="Calibri" w:cs="Calibri"/>
              <w:noProof w:val="0"/>
              <w:sz w:val="16"/>
              <w:szCs w:val="16"/>
              <w:lang w:val="pt-BR"/>
            </w:rPr>
          </w:pPr>
          <w:r w:rsidRPr="00C97ED3">
            <w:rPr>
              <w:rFonts w:ascii="Calibri" w:eastAsia="Times New Roman" w:hAnsi="Calibri" w:cs="Calibri"/>
              <w:noProof w:val="0"/>
              <w:sz w:val="16"/>
              <w:szCs w:val="16"/>
              <w:lang w:val="pt-BR"/>
            </w:rPr>
            <w:t>PNDR</w:t>
          </w:r>
        </w:p>
        <w:p w14:paraId="509DACC6" w14:textId="77777777" w:rsidR="00E106F5" w:rsidRPr="00C97ED3" w:rsidRDefault="00E106F5" w:rsidP="00A24270">
          <w:pPr>
            <w:tabs>
              <w:tab w:val="center" w:pos="4320"/>
              <w:tab w:val="right" w:pos="8640"/>
            </w:tabs>
            <w:jc w:val="center"/>
            <w:rPr>
              <w:rFonts w:ascii="Calibri" w:eastAsia="Times New Roman" w:hAnsi="Calibri" w:cs="Calibri"/>
              <w:noProof w:val="0"/>
              <w:sz w:val="16"/>
              <w:szCs w:val="16"/>
              <w:lang w:val="pt-BR"/>
            </w:rPr>
          </w:pPr>
          <w:r w:rsidRPr="00C97ED3">
            <w:rPr>
              <w:rFonts w:ascii="Calibri" w:eastAsia="Times New Roman" w:hAnsi="Calibri" w:cs="Calibri"/>
              <w:noProof w:val="0"/>
              <w:sz w:val="16"/>
              <w:szCs w:val="16"/>
              <w:lang w:val="pt-BR"/>
            </w:rPr>
            <w:t>2014 – 2020</w:t>
          </w:r>
        </w:p>
        <w:p w14:paraId="4BF9F8DA" w14:textId="77777777" w:rsidR="00E106F5" w:rsidRPr="00C97ED3" w:rsidRDefault="00E106F5" w:rsidP="00A24270">
          <w:pPr>
            <w:tabs>
              <w:tab w:val="center" w:pos="4320"/>
              <w:tab w:val="right" w:pos="8640"/>
            </w:tabs>
            <w:jc w:val="center"/>
            <w:rPr>
              <w:rFonts w:ascii="Calibri" w:eastAsia="Times New Roman" w:hAnsi="Calibri" w:cs="Calibri"/>
              <w:noProof w:val="0"/>
              <w:sz w:val="16"/>
              <w:szCs w:val="16"/>
              <w:lang w:val="pt-BR"/>
            </w:rPr>
          </w:pPr>
        </w:p>
        <w:p w14:paraId="4FCCA3A1" w14:textId="77777777" w:rsidR="00E106F5" w:rsidRPr="00C97ED3" w:rsidRDefault="00E106F5" w:rsidP="00A24270">
          <w:pPr>
            <w:tabs>
              <w:tab w:val="center" w:pos="4320"/>
              <w:tab w:val="right" w:pos="8640"/>
            </w:tabs>
            <w:jc w:val="center"/>
            <w:rPr>
              <w:rFonts w:ascii="Calibri" w:eastAsia="Times New Roman" w:hAnsi="Calibri" w:cs="Calibri"/>
              <w:noProof w:val="0"/>
              <w:sz w:val="16"/>
              <w:szCs w:val="16"/>
              <w:lang w:val="pt-BR"/>
            </w:rPr>
          </w:pPr>
          <w:r w:rsidRPr="00C97ED3">
            <w:rPr>
              <w:rFonts w:ascii="Calibri" w:eastAsia="Times New Roman" w:hAnsi="Calibri" w:cs="Calibri"/>
              <w:noProof w:val="0"/>
              <w:sz w:val="16"/>
              <w:szCs w:val="16"/>
              <w:lang w:val="pt-BR"/>
            </w:rPr>
            <w:t>Manual de procedura pentru Implementare</w:t>
          </w:r>
        </w:p>
        <w:p w14:paraId="78AE288F" w14:textId="77777777" w:rsidR="00E106F5" w:rsidRPr="00C97ED3" w:rsidRDefault="00E106F5" w:rsidP="00A24270">
          <w:pPr>
            <w:tabs>
              <w:tab w:val="center" w:pos="4320"/>
              <w:tab w:val="right" w:pos="8640"/>
            </w:tabs>
            <w:jc w:val="center"/>
            <w:rPr>
              <w:rFonts w:ascii="Calibri" w:eastAsia="Times New Roman" w:hAnsi="Calibri" w:cs="Calibri"/>
              <w:noProof w:val="0"/>
              <w:sz w:val="16"/>
              <w:szCs w:val="16"/>
              <w:lang w:val="pt-BR"/>
            </w:rPr>
          </w:pPr>
          <w:r w:rsidRPr="00C97ED3">
            <w:rPr>
              <w:rFonts w:ascii="Calibri" w:eastAsia="Times New Roman" w:hAnsi="Calibri" w:cs="Calibri"/>
              <w:noProof w:val="0"/>
              <w:sz w:val="16"/>
              <w:szCs w:val="16"/>
              <w:lang w:val="pt-BR"/>
            </w:rPr>
            <w:t xml:space="preserve">Secțiunea </w:t>
          </w:r>
          <w:r>
            <w:rPr>
              <w:rFonts w:ascii="Calibri" w:eastAsia="Times New Roman" w:hAnsi="Calibri" w:cs="Calibri"/>
              <w:noProof w:val="0"/>
              <w:sz w:val="16"/>
              <w:szCs w:val="16"/>
              <w:lang w:val="pt-BR"/>
            </w:rPr>
            <w:t>II</w:t>
          </w:r>
          <w:r w:rsidRPr="00C97ED3">
            <w:rPr>
              <w:rFonts w:ascii="Calibri" w:eastAsia="Times New Roman" w:hAnsi="Calibri" w:cs="Calibri"/>
              <w:noProof w:val="0"/>
              <w:sz w:val="16"/>
              <w:szCs w:val="16"/>
              <w:lang w:val="pt-BR"/>
            </w:rPr>
            <w:t xml:space="preserve"> – Autorizare plăți</w:t>
          </w:r>
        </w:p>
        <w:p w14:paraId="4C56E451" w14:textId="77777777" w:rsidR="00E106F5" w:rsidRPr="00C97ED3" w:rsidRDefault="00E106F5" w:rsidP="00A24270">
          <w:pPr>
            <w:tabs>
              <w:tab w:val="center" w:pos="4320"/>
              <w:tab w:val="right" w:pos="8640"/>
            </w:tabs>
            <w:jc w:val="center"/>
            <w:rPr>
              <w:rFonts w:ascii="Calibri" w:eastAsia="Times New Roman" w:hAnsi="Calibri" w:cs="Calibri"/>
              <w:noProof w:val="0"/>
              <w:sz w:val="16"/>
              <w:szCs w:val="16"/>
              <w:lang w:val="it-IT"/>
            </w:rPr>
          </w:pPr>
          <w:r w:rsidRPr="00C97ED3">
            <w:rPr>
              <w:rFonts w:ascii="Calibri" w:eastAsia="Times New Roman" w:hAnsi="Calibri" w:cs="Calibri"/>
              <w:noProof w:val="0"/>
              <w:sz w:val="16"/>
              <w:szCs w:val="16"/>
              <w:lang w:val="it-IT"/>
            </w:rPr>
            <w:t>Cod manual: M 01 – 02</w:t>
          </w:r>
        </w:p>
        <w:p w14:paraId="3C81E6B2" w14:textId="07AC767E" w:rsidR="00E106F5" w:rsidRPr="00C97ED3" w:rsidRDefault="00E106F5">
          <w:pPr>
            <w:tabs>
              <w:tab w:val="center" w:pos="4320"/>
              <w:tab w:val="right" w:pos="8640"/>
            </w:tabs>
            <w:jc w:val="center"/>
            <w:rPr>
              <w:rFonts w:ascii="Calibri" w:hAnsi="Calibri" w:cs="Calibri"/>
              <w:noProof w:val="0"/>
              <w:sz w:val="16"/>
              <w:szCs w:val="16"/>
              <w:lang w:eastAsia="ja-JP"/>
            </w:rPr>
          </w:pPr>
          <w:r w:rsidRPr="00C97ED3">
            <w:rPr>
              <w:rFonts w:ascii="Calibri" w:eastAsia="Times New Roman" w:hAnsi="Calibri" w:cs="Calibri"/>
              <w:noProof w:val="0"/>
              <w:sz w:val="16"/>
              <w:szCs w:val="16"/>
            </w:rPr>
            <w:t xml:space="preserve">Versiunea </w:t>
          </w:r>
          <w:r>
            <w:rPr>
              <w:rFonts w:ascii="Calibri" w:eastAsia="Times New Roman" w:hAnsi="Calibri" w:cs="Calibri"/>
              <w:noProof w:val="0"/>
              <w:sz w:val="16"/>
              <w:szCs w:val="16"/>
            </w:rPr>
            <w:t>23</w:t>
          </w:r>
        </w:p>
      </w:tc>
      <w:tc>
        <w:tcPr>
          <w:tcW w:w="2397" w:type="dxa"/>
          <w:tcBorders>
            <w:bottom w:val="single" w:sz="4" w:space="0" w:color="auto"/>
          </w:tcBorders>
        </w:tcPr>
        <w:p w14:paraId="5E7C0A63" w14:textId="77777777" w:rsidR="00E106F5" w:rsidRPr="00C97ED3" w:rsidRDefault="00E106F5" w:rsidP="00A24270">
          <w:pPr>
            <w:tabs>
              <w:tab w:val="center" w:pos="4320"/>
              <w:tab w:val="right" w:pos="8640"/>
            </w:tabs>
            <w:jc w:val="center"/>
            <w:rPr>
              <w:rFonts w:ascii="Calibri" w:eastAsia="Times New Roman" w:hAnsi="Calibri" w:cs="Calibri"/>
              <w:noProof w:val="0"/>
              <w:sz w:val="16"/>
              <w:szCs w:val="16"/>
              <w:lang w:val="it-IT"/>
            </w:rPr>
          </w:pPr>
        </w:p>
        <w:p w14:paraId="57A75BFE" w14:textId="77777777" w:rsidR="00E106F5" w:rsidRPr="00C97ED3" w:rsidRDefault="00E106F5" w:rsidP="00A24270">
          <w:pPr>
            <w:tabs>
              <w:tab w:val="center" w:pos="4320"/>
              <w:tab w:val="right" w:pos="8640"/>
            </w:tabs>
            <w:jc w:val="center"/>
            <w:rPr>
              <w:rFonts w:ascii="Calibri" w:eastAsia="Times New Roman" w:hAnsi="Calibri" w:cs="Calibri"/>
              <w:noProof w:val="0"/>
              <w:sz w:val="16"/>
              <w:szCs w:val="16"/>
              <w:lang w:val="it-IT"/>
            </w:rPr>
          </w:pPr>
        </w:p>
        <w:p w14:paraId="4A810BEB" w14:textId="77777777" w:rsidR="00E106F5" w:rsidRPr="00C97ED3" w:rsidRDefault="00E106F5" w:rsidP="00A24270">
          <w:pPr>
            <w:tabs>
              <w:tab w:val="center" w:pos="4320"/>
              <w:tab w:val="right" w:pos="8640"/>
            </w:tabs>
            <w:jc w:val="center"/>
            <w:rPr>
              <w:rFonts w:ascii="Calibri" w:eastAsia="Times New Roman" w:hAnsi="Calibri" w:cs="Calibri"/>
              <w:noProof w:val="0"/>
              <w:sz w:val="16"/>
              <w:szCs w:val="16"/>
              <w:lang w:val="it-IT"/>
            </w:rPr>
          </w:pPr>
        </w:p>
        <w:p w14:paraId="53B31EBF" w14:textId="580B5BA4" w:rsidR="00E106F5" w:rsidRPr="00B027BD" w:rsidRDefault="00E106F5" w:rsidP="00A24270">
          <w:pPr>
            <w:tabs>
              <w:tab w:val="center" w:pos="4320"/>
              <w:tab w:val="right" w:pos="8640"/>
            </w:tabs>
            <w:jc w:val="center"/>
            <w:rPr>
              <w:rFonts w:ascii="Calibri" w:eastAsia="Times New Roman" w:hAnsi="Calibri" w:cs="Calibri"/>
              <w:noProof w:val="0"/>
              <w:sz w:val="16"/>
              <w:szCs w:val="16"/>
            </w:rPr>
          </w:pPr>
          <w:r w:rsidRPr="00C97ED3">
            <w:rPr>
              <w:rFonts w:ascii="Calibri" w:eastAsia="Times New Roman" w:hAnsi="Calibri" w:cs="Calibri"/>
              <w:noProof w:val="0"/>
              <w:sz w:val="16"/>
              <w:szCs w:val="16"/>
            </w:rPr>
            <w:t xml:space="preserve">Pagina </w:t>
          </w:r>
          <w:r w:rsidRPr="00A522CE">
            <w:rPr>
              <w:rFonts w:ascii="Calibri" w:eastAsia="Times New Roman" w:hAnsi="Calibri" w:cs="Calibri"/>
              <w:noProof w:val="0"/>
              <w:sz w:val="16"/>
              <w:szCs w:val="16"/>
            </w:rPr>
            <w:fldChar w:fldCharType="begin"/>
          </w:r>
          <w:r w:rsidRPr="00A522CE">
            <w:rPr>
              <w:rFonts w:ascii="Calibri" w:eastAsia="Times New Roman" w:hAnsi="Calibri" w:cs="Calibri"/>
              <w:noProof w:val="0"/>
              <w:sz w:val="16"/>
              <w:szCs w:val="16"/>
            </w:rPr>
            <w:instrText xml:space="preserve"> PAGE </w:instrText>
          </w:r>
          <w:r w:rsidRPr="00A522CE">
            <w:rPr>
              <w:rFonts w:ascii="Calibri" w:eastAsia="Times New Roman" w:hAnsi="Calibri" w:cs="Calibri"/>
              <w:noProof w:val="0"/>
              <w:sz w:val="16"/>
              <w:szCs w:val="16"/>
            </w:rPr>
            <w:fldChar w:fldCharType="separate"/>
          </w:r>
          <w:r w:rsidR="000B2B14">
            <w:rPr>
              <w:rFonts w:ascii="Calibri" w:eastAsia="Times New Roman" w:hAnsi="Calibri" w:cs="Calibri"/>
              <w:sz w:val="16"/>
              <w:szCs w:val="16"/>
            </w:rPr>
            <w:t>75</w:t>
          </w:r>
          <w:r w:rsidRPr="00A522CE">
            <w:rPr>
              <w:rFonts w:ascii="Calibri" w:eastAsia="Times New Roman" w:hAnsi="Calibri" w:cs="Calibri"/>
              <w:noProof w:val="0"/>
              <w:sz w:val="16"/>
              <w:szCs w:val="16"/>
            </w:rPr>
            <w:fldChar w:fldCharType="end"/>
          </w:r>
        </w:p>
        <w:p w14:paraId="19AF6034" w14:textId="77777777" w:rsidR="00E106F5" w:rsidRPr="00C97ED3" w:rsidRDefault="00E106F5" w:rsidP="00A24270">
          <w:pPr>
            <w:tabs>
              <w:tab w:val="center" w:pos="4320"/>
              <w:tab w:val="right" w:pos="8640"/>
            </w:tabs>
            <w:jc w:val="center"/>
            <w:rPr>
              <w:rFonts w:ascii="Calibri" w:eastAsia="Times New Roman" w:hAnsi="Calibri" w:cs="Calibri"/>
              <w:noProof w:val="0"/>
              <w:sz w:val="16"/>
              <w:szCs w:val="16"/>
            </w:rPr>
          </w:pPr>
        </w:p>
      </w:tc>
    </w:tr>
  </w:tbl>
  <w:p w14:paraId="41AD83FE" w14:textId="77777777" w:rsidR="00E106F5" w:rsidRDefault="00E106F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D6E1F" w14:textId="77777777" w:rsidR="00E106F5" w:rsidRDefault="00E106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
    <w:lvl w:ilvl="0">
      <w:start w:val="1"/>
      <w:numFmt w:val="bullet"/>
      <w:lvlText w:val=""/>
      <w:lvlJc w:val="left"/>
      <w:pPr>
        <w:tabs>
          <w:tab w:val="num" w:pos="769"/>
        </w:tabs>
        <w:ind w:left="769" w:hanging="360"/>
      </w:pPr>
      <w:rPr>
        <w:rFonts w:ascii="Wingdings" w:hAnsi="Wingdings"/>
      </w:rPr>
    </w:lvl>
    <w:lvl w:ilvl="1">
      <w:start w:val="1"/>
      <w:numFmt w:val="bullet"/>
      <w:lvlText w:val=""/>
      <w:lvlJc w:val="left"/>
      <w:pPr>
        <w:tabs>
          <w:tab w:val="num" w:pos="2427"/>
        </w:tabs>
        <w:ind w:left="2427" w:hanging="360"/>
      </w:pPr>
      <w:rPr>
        <w:rFonts w:ascii="Wingdings" w:hAnsi="Wingdings"/>
      </w:rPr>
    </w:lvl>
    <w:lvl w:ilvl="2">
      <w:start w:val="1"/>
      <w:numFmt w:val="bullet"/>
      <w:lvlText w:val=""/>
      <w:lvlJc w:val="left"/>
      <w:pPr>
        <w:tabs>
          <w:tab w:val="num" w:pos="3147"/>
        </w:tabs>
        <w:ind w:left="3147" w:hanging="360"/>
      </w:pPr>
      <w:rPr>
        <w:rFonts w:ascii="Wingdings" w:hAnsi="Wingdings"/>
      </w:rPr>
    </w:lvl>
    <w:lvl w:ilvl="3">
      <w:start w:val="1"/>
      <w:numFmt w:val="bullet"/>
      <w:lvlText w:val=""/>
      <w:lvlJc w:val="left"/>
      <w:pPr>
        <w:tabs>
          <w:tab w:val="num" w:pos="3867"/>
        </w:tabs>
        <w:ind w:left="3867" w:hanging="360"/>
      </w:pPr>
      <w:rPr>
        <w:rFonts w:ascii="Symbol" w:hAnsi="Symbol"/>
      </w:rPr>
    </w:lvl>
    <w:lvl w:ilvl="4">
      <w:start w:val="1"/>
      <w:numFmt w:val="bullet"/>
      <w:lvlText w:val="o"/>
      <w:lvlJc w:val="left"/>
      <w:pPr>
        <w:tabs>
          <w:tab w:val="num" w:pos="4587"/>
        </w:tabs>
        <w:ind w:left="4587" w:hanging="360"/>
      </w:pPr>
      <w:rPr>
        <w:rFonts w:ascii="Courier New" w:hAnsi="Courier New" w:cs="Courier New"/>
      </w:rPr>
    </w:lvl>
    <w:lvl w:ilvl="5">
      <w:start w:val="1"/>
      <w:numFmt w:val="bullet"/>
      <w:lvlText w:val=""/>
      <w:lvlJc w:val="left"/>
      <w:pPr>
        <w:tabs>
          <w:tab w:val="num" w:pos="5307"/>
        </w:tabs>
        <w:ind w:left="5307" w:hanging="360"/>
      </w:pPr>
      <w:rPr>
        <w:rFonts w:ascii="Wingdings" w:hAnsi="Wingdings"/>
      </w:rPr>
    </w:lvl>
    <w:lvl w:ilvl="6">
      <w:start w:val="1"/>
      <w:numFmt w:val="bullet"/>
      <w:lvlText w:val=""/>
      <w:lvlJc w:val="left"/>
      <w:pPr>
        <w:tabs>
          <w:tab w:val="num" w:pos="6027"/>
        </w:tabs>
        <w:ind w:left="6027" w:hanging="360"/>
      </w:pPr>
      <w:rPr>
        <w:rFonts w:ascii="Symbol" w:hAnsi="Symbol"/>
      </w:rPr>
    </w:lvl>
    <w:lvl w:ilvl="7">
      <w:start w:val="1"/>
      <w:numFmt w:val="bullet"/>
      <w:lvlText w:val="o"/>
      <w:lvlJc w:val="left"/>
      <w:pPr>
        <w:tabs>
          <w:tab w:val="num" w:pos="6747"/>
        </w:tabs>
        <w:ind w:left="6747" w:hanging="360"/>
      </w:pPr>
      <w:rPr>
        <w:rFonts w:ascii="Courier New" w:hAnsi="Courier New" w:cs="Courier New"/>
      </w:rPr>
    </w:lvl>
    <w:lvl w:ilvl="8">
      <w:start w:val="1"/>
      <w:numFmt w:val="bullet"/>
      <w:lvlText w:val=""/>
      <w:lvlJc w:val="left"/>
      <w:pPr>
        <w:tabs>
          <w:tab w:val="num" w:pos="7467"/>
        </w:tabs>
        <w:ind w:left="7467" w:hanging="360"/>
      </w:pPr>
      <w:rPr>
        <w:rFonts w:ascii="Wingdings" w:hAnsi="Wingdings"/>
      </w:rPr>
    </w:lvl>
  </w:abstractNum>
  <w:abstractNum w:abstractNumId="1" w15:restartNumberingAfterBreak="0">
    <w:nsid w:val="045B3859"/>
    <w:multiLevelType w:val="hybridMultilevel"/>
    <w:tmpl w:val="C9FA04E0"/>
    <w:lvl w:ilvl="0" w:tplc="04090017">
      <w:start w:val="1"/>
      <w:numFmt w:val="lowerLetter"/>
      <w:lvlText w:val="%1)"/>
      <w:lvlJc w:val="left"/>
      <w:pPr>
        <w:ind w:left="1080" w:hanging="360"/>
      </w:pPr>
      <w:rPr>
        <w:rFonts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15:restartNumberingAfterBreak="0">
    <w:nsid w:val="05460CAD"/>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2861DB"/>
    <w:multiLevelType w:val="hybridMultilevel"/>
    <w:tmpl w:val="11069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6C03A2"/>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7601A4C"/>
    <w:multiLevelType w:val="hybridMultilevel"/>
    <w:tmpl w:val="BFC6B7D4"/>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364"/>
        </w:tabs>
        <w:ind w:left="1364" w:hanging="284"/>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672E3A"/>
    <w:multiLevelType w:val="hybridMultilevel"/>
    <w:tmpl w:val="0A885AC0"/>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962440"/>
    <w:multiLevelType w:val="hybridMultilevel"/>
    <w:tmpl w:val="F27C10A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9D544C"/>
    <w:multiLevelType w:val="hybridMultilevel"/>
    <w:tmpl w:val="4734EABE"/>
    <w:lvl w:ilvl="0" w:tplc="2026BEE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AE25A8"/>
    <w:multiLevelType w:val="hybridMultilevel"/>
    <w:tmpl w:val="B8CE53A2"/>
    <w:lvl w:ilvl="0" w:tplc="0409000F">
      <w:start w:val="1"/>
      <w:numFmt w:val="decimal"/>
      <w:lvlText w:val="%1."/>
      <w:lvlJc w:val="left"/>
      <w:pPr>
        <w:tabs>
          <w:tab w:val="num" w:pos="720"/>
        </w:tabs>
        <w:ind w:left="720" w:hanging="360"/>
      </w:pPr>
      <w:rPr>
        <w:rFonts w:hint="default"/>
        <w:b/>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90128DA"/>
    <w:multiLevelType w:val="hybridMultilevel"/>
    <w:tmpl w:val="70F266D8"/>
    <w:lvl w:ilvl="0" w:tplc="2A2AD150">
      <w:start w:val="26"/>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F485F62"/>
    <w:multiLevelType w:val="hybridMultilevel"/>
    <w:tmpl w:val="09789342"/>
    <w:lvl w:ilvl="0" w:tplc="BBB4A3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914B50"/>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0954461"/>
    <w:multiLevelType w:val="hybridMultilevel"/>
    <w:tmpl w:val="0254C570"/>
    <w:lvl w:ilvl="0" w:tplc="12606B9E">
      <w:start w:val="1"/>
      <w:numFmt w:val="lowerLetter"/>
      <w:lvlText w:val="%1)"/>
      <w:lvlJc w:val="left"/>
      <w:pPr>
        <w:ind w:left="930" w:hanging="360"/>
      </w:pPr>
      <w:rPr>
        <w:rFonts w:hint="default"/>
        <w:i/>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4" w15:restartNumberingAfterBreak="0">
    <w:nsid w:val="123C2F80"/>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3642343"/>
    <w:multiLevelType w:val="hybridMultilevel"/>
    <w:tmpl w:val="F47820C2"/>
    <w:lvl w:ilvl="0" w:tplc="A76EA54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46F0F51"/>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5365EAF"/>
    <w:multiLevelType w:val="hybridMultilevel"/>
    <w:tmpl w:val="7D9C43D4"/>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 w15:restartNumberingAfterBreak="0">
    <w:nsid w:val="162C5A2B"/>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7DE4B9E"/>
    <w:multiLevelType w:val="hybridMultilevel"/>
    <w:tmpl w:val="0A885AC0"/>
    <w:lvl w:ilvl="0" w:tplc="0409000F">
      <w:start w:val="1"/>
      <w:numFmt w:val="decimal"/>
      <w:lvlText w:val="%1."/>
      <w:lvlJc w:val="left"/>
      <w:pPr>
        <w:ind w:left="360" w:hanging="360"/>
      </w:p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84C5361"/>
    <w:multiLevelType w:val="hybridMultilevel"/>
    <w:tmpl w:val="D3727282"/>
    <w:lvl w:ilvl="0" w:tplc="89DC2E1A">
      <w:start w:val="1"/>
      <w:numFmt w:val="lowerLetter"/>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18B22D6E"/>
    <w:multiLevelType w:val="hybridMultilevel"/>
    <w:tmpl w:val="8D80EE06"/>
    <w:lvl w:ilvl="0" w:tplc="5172E9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B0B3B03"/>
    <w:multiLevelType w:val="hybridMultilevel"/>
    <w:tmpl w:val="42D8C8B8"/>
    <w:lvl w:ilvl="0" w:tplc="2222F9AE">
      <w:start w:val="14"/>
      <w:numFmt w:val="decimal"/>
      <w:lvlText w:val="%1."/>
      <w:lvlJc w:val="left"/>
      <w:pPr>
        <w:ind w:left="14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F512818"/>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60B3C31"/>
    <w:multiLevelType w:val="hybridMultilevel"/>
    <w:tmpl w:val="E21A79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7872940"/>
    <w:multiLevelType w:val="hybridMultilevel"/>
    <w:tmpl w:val="57B886EE"/>
    <w:lvl w:ilvl="0" w:tplc="829638EC">
      <w:start w:val="1"/>
      <w:numFmt w:val="decimal"/>
      <w:lvlText w:val="%1."/>
      <w:lvlJc w:val="left"/>
      <w:pPr>
        <w:tabs>
          <w:tab w:val="num" w:pos="530"/>
        </w:tabs>
        <w:ind w:left="510" w:hanging="340"/>
      </w:pPr>
      <w:rPr>
        <w:rFonts w:hint="default"/>
      </w:rPr>
    </w:lvl>
    <w:lvl w:ilvl="1" w:tplc="04180019">
      <w:start w:val="1"/>
      <w:numFmt w:val="lowerLetter"/>
      <w:lvlText w:val="%2."/>
      <w:lvlJc w:val="left"/>
      <w:pPr>
        <w:tabs>
          <w:tab w:val="num" w:pos="1440"/>
        </w:tabs>
        <w:ind w:left="1440" w:hanging="360"/>
      </w:pPr>
    </w:lvl>
    <w:lvl w:ilvl="2" w:tplc="0418001B">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6" w15:restartNumberingAfterBreak="0">
    <w:nsid w:val="27BE6A9F"/>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8782DE3"/>
    <w:multiLevelType w:val="hybridMultilevel"/>
    <w:tmpl w:val="5C64EC0C"/>
    <w:lvl w:ilvl="0" w:tplc="0FFA6DD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88663E1"/>
    <w:multiLevelType w:val="hybridMultilevel"/>
    <w:tmpl w:val="2FBE0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9A6680"/>
    <w:multiLevelType w:val="hybridMultilevel"/>
    <w:tmpl w:val="4D5E7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8E22875"/>
    <w:multiLevelType w:val="hybridMultilevel"/>
    <w:tmpl w:val="792CE9F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8F274FF"/>
    <w:multiLevelType w:val="hybridMultilevel"/>
    <w:tmpl w:val="55B475D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F875BD"/>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9CB0FA9"/>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A720065"/>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D246DA0"/>
    <w:multiLevelType w:val="hybridMultilevel"/>
    <w:tmpl w:val="F47820C2"/>
    <w:lvl w:ilvl="0" w:tplc="A76EA54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D5316CD"/>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DFE372C"/>
    <w:multiLevelType w:val="hybridMultilevel"/>
    <w:tmpl w:val="0A885AC0"/>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EEF54FF"/>
    <w:multiLevelType w:val="hybridMultilevel"/>
    <w:tmpl w:val="24089D72"/>
    <w:lvl w:ilvl="0" w:tplc="FB6878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021540"/>
    <w:multiLevelType w:val="hybridMultilevel"/>
    <w:tmpl w:val="053E8E22"/>
    <w:lvl w:ilvl="0" w:tplc="BBB4A3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F603A7A"/>
    <w:multiLevelType w:val="hybridMultilevel"/>
    <w:tmpl w:val="3BCE9746"/>
    <w:lvl w:ilvl="0" w:tplc="0B66C34A">
      <w:start w:val="2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F796D56"/>
    <w:multiLevelType w:val="hybridMultilevel"/>
    <w:tmpl w:val="4884865A"/>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15:restartNumberingAfterBreak="0">
    <w:nsid w:val="30C53B7C"/>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0D46E57"/>
    <w:multiLevelType w:val="hybridMultilevel"/>
    <w:tmpl w:val="9852E8BC"/>
    <w:lvl w:ilvl="0" w:tplc="04180003">
      <w:start w:val="1"/>
      <w:numFmt w:val="bullet"/>
      <w:lvlText w:val="o"/>
      <w:lvlJc w:val="left"/>
      <w:pPr>
        <w:ind w:left="720" w:hanging="360"/>
      </w:pPr>
      <w:rPr>
        <w:rFonts w:ascii="Courier New" w:hAnsi="Courier New" w:cs="Courier New"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44" w15:restartNumberingAfterBreak="0">
    <w:nsid w:val="30E878F4"/>
    <w:multiLevelType w:val="hybridMultilevel"/>
    <w:tmpl w:val="D0529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1B47E47"/>
    <w:multiLevelType w:val="hybridMultilevel"/>
    <w:tmpl w:val="A1049274"/>
    <w:lvl w:ilvl="0" w:tplc="2026BEE4">
      <w:start w:val="1"/>
      <w:numFmt w:val="decimal"/>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6" w15:restartNumberingAfterBreak="0">
    <w:nsid w:val="32036D35"/>
    <w:multiLevelType w:val="hybridMultilevel"/>
    <w:tmpl w:val="0A885AC0"/>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6BC76E5"/>
    <w:multiLevelType w:val="hybridMultilevel"/>
    <w:tmpl w:val="E04C41A2"/>
    <w:lvl w:ilvl="0" w:tplc="04180001">
      <w:start w:val="1"/>
      <w:numFmt w:val="bullet"/>
      <w:lvlText w:val=""/>
      <w:lvlJc w:val="left"/>
      <w:pPr>
        <w:tabs>
          <w:tab w:val="num" w:pos="720"/>
        </w:tabs>
        <w:ind w:left="72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8013E2D"/>
    <w:multiLevelType w:val="hybridMultilevel"/>
    <w:tmpl w:val="DFE87B1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9" w15:restartNumberingAfterBreak="0">
    <w:nsid w:val="38DE6CEC"/>
    <w:multiLevelType w:val="hybridMultilevel"/>
    <w:tmpl w:val="C50611A4"/>
    <w:lvl w:ilvl="0" w:tplc="0409000F">
      <w:start w:val="1"/>
      <w:numFmt w:val="decimal"/>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6E7A98"/>
    <w:multiLevelType w:val="hybridMultilevel"/>
    <w:tmpl w:val="FBA8F690"/>
    <w:lvl w:ilvl="0" w:tplc="48CAC05A">
      <w:numFmt w:val="bullet"/>
      <w:lvlText w:val="-"/>
      <w:lvlJc w:val="left"/>
      <w:pPr>
        <w:ind w:left="643"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CB637B"/>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39D4304C"/>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3A910969"/>
    <w:multiLevelType w:val="hybridMultilevel"/>
    <w:tmpl w:val="AA4E0C1E"/>
    <w:lvl w:ilvl="0" w:tplc="2138EE1E">
      <w:start w:val="3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B4E5AA2"/>
    <w:multiLevelType w:val="hybridMultilevel"/>
    <w:tmpl w:val="7660D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F556C05"/>
    <w:multiLevelType w:val="hybridMultilevel"/>
    <w:tmpl w:val="56EC2154"/>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3F8B77F4"/>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0181AA2"/>
    <w:multiLevelType w:val="hybridMultilevel"/>
    <w:tmpl w:val="ECB0B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05D7105"/>
    <w:multiLevelType w:val="hybridMultilevel"/>
    <w:tmpl w:val="09789342"/>
    <w:lvl w:ilvl="0" w:tplc="BBB4A3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4062212E"/>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359608B"/>
    <w:multiLevelType w:val="hybridMultilevel"/>
    <w:tmpl w:val="93A230F0"/>
    <w:lvl w:ilvl="0" w:tplc="ACCC8FAA">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1" w15:restartNumberingAfterBreak="0">
    <w:nsid w:val="437A7290"/>
    <w:multiLevelType w:val="hybridMultilevel"/>
    <w:tmpl w:val="09789342"/>
    <w:lvl w:ilvl="0" w:tplc="BBB4A31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45D40A5D"/>
    <w:multiLevelType w:val="hybridMultilevel"/>
    <w:tmpl w:val="B8CE53A2"/>
    <w:lvl w:ilvl="0" w:tplc="0409000F">
      <w:start w:val="1"/>
      <w:numFmt w:val="decimal"/>
      <w:lvlText w:val="%1."/>
      <w:lvlJc w:val="left"/>
      <w:pPr>
        <w:tabs>
          <w:tab w:val="num" w:pos="720"/>
        </w:tabs>
        <w:ind w:left="720" w:hanging="360"/>
      </w:pPr>
      <w:rPr>
        <w:rFonts w:hint="default"/>
        <w:b/>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6206A27"/>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6DC2009"/>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47FE1610"/>
    <w:multiLevelType w:val="hybridMultilevel"/>
    <w:tmpl w:val="37D08946"/>
    <w:lvl w:ilvl="0" w:tplc="4044D0E4">
      <w:start w:val="1"/>
      <w:numFmt w:val="lowerLetter"/>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66" w15:restartNumberingAfterBreak="0">
    <w:nsid w:val="487328E4"/>
    <w:multiLevelType w:val="hybridMultilevel"/>
    <w:tmpl w:val="F3189E90"/>
    <w:lvl w:ilvl="0" w:tplc="FFFFFFFF">
      <w:start w:val="1"/>
      <w:numFmt w:val="bullet"/>
      <w:lvlText w:val=""/>
      <w:lvlJc w:val="left"/>
      <w:pPr>
        <w:tabs>
          <w:tab w:val="num" w:pos="720"/>
        </w:tabs>
        <w:ind w:left="720" w:hanging="360"/>
      </w:pPr>
      <w:rPr>
        <w:rFonts w:ascii="Symbol"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67" w15:restartNumberingAfterBreak="0">
    <w:nsid w:val="48995A03"/>
    <w:multiLevelType w:val="hybridMultilevel"/>
    <w:tmpl w:val="BE6A7E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B">
      <w:start w:val="1"/>
      <w:numFmt w:val="bullet"/>
      <w:lvlText w:val=""/>
      <w:lvlJc w:val="left"/>
      <w:pPr>
        <w:ind w:left="3600" w:hanging="360"/>
      </w:pPr>
      <w:rPr>
        <w:rFonts w:ascii="Wingdings" w:hAnsi="Wingdings"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97C5125"/>
    <w:multiLevelType w:val="hybridMultilevel"/>
    <w:tmpl w:val="05E6C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9D23F28"/>
    <w:multiLevelType w:val="hybridMultilevel"/>
    <w:tmpl w:val="F6DE2B22"/>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0" w15:restartNumberingAfterBreak="0">
    <w:nsid w:val="49DB12AF"/>
    <w:multiLevelType w:val="hybridMultilevel"/>
    <w:tmpl w:val="EDFC6A0A"/>
    <w:lvl w:ilvl="0" w:tplc="CA300F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CAC32E4"/>
    <w:multiLevelType w:val="hybridMultilevel"/>
    <w:tmpl w:val="6966C600"/>
    <w:lvl w:ilvl="0" w:tplc="E61AF07E">
      <w:start w:val="1"/>
      <w:numFmt w:val="bullet"/>
      <w:lvlText w:val=""/>
      <w:lvlJc w:val="left"/>
      <w:pPr>
        <w:tabs>
          <w:tab w:val="num" w:pos="780"/>
        </w:tabs>
        <w:ind w:left="780" w:hanging="360"/>
      </w:pPr>
      <w:rPr>
        <w:rFonts w:ascii="Symbol" w:hAnsi="Symbol" w:hint="default"/>
      </w:rPr>
    </w:lvl>
    <w:lvl w:ilvl="1" w:tplc="0409000B">
      <w:start w:val="1"/>
      <w:numFmt w:val="bullet"/>
      <w:lvlText w:val=""/>
      <w:lvlJc w:val="left"/>
      <w:pPr>
        <w:tabs>
          <w:tab w:val="num" w:pos="1500"/>
        </w:tabs>
        <w:ind w:left="1500" w:hanging="360"/>
      </w:pPr>
      <w:rPr>
        <w:rFonts w:ascii="Wingdings" w:hAnsi="Wingdings" w:hint="default"/>
      </w:rPr>
    </w:lvl>
    <w:lvl w:ilvl="2" w:tplc="0409000B">
      <w:start w:val="1"/>
      <w:numFmt w:val="bullet"/>
      <w:lvlText w:val=""/>
      <w:lvlJc w:val="left"/>
      <w:pPr>
        <w:tabs>
          <w:tab w:val="num" w:pos="600"/>
        </w:tabs>
        <w:ind w:left="600" w:hanging="360"/>
      </w:pPr>
      <w:rPr>
        <w:rFonts w:ascii="Wingdings" w:hAnsi="Wingdings" w:hint="default"/>
      </w:rPr>
    </w:lvl>
    <w:lvl w:ilvl="3" w:tplc="0409000F">
      <w:start w:val="1"/>
      <w:numFmt w:val="bullet"/>
      <w:lvlText w:val=""/>
      <w:lvlJc w:val="left"/>
      <w:pPr>
        <w:tabs>
          <w:tab w:val="num" w:pos="2940"/>
        </w:tabs>
        <w:ind w:left="2940" w:hanging="360"/>
      </w:pPr>
      <w:rPr>
        <w:rFonts w:ascii="Wingdings" w:hAnsi="Wingdings" w:hint="default"/>
        <w:sz w:val="16"/>
      </w:rPr>
    </w:lvl>
    <w:lvl w:ilvl="4" w:tplc="04090019">
      <w:numFmt w:val="bullet"/>
      <w:lvlText w:val="-"/>
      <w:lvlJc w:val="left"/>
      <w:pPr>
        <w:tabs>
          <w:tab w:val="num" w:pos="3660"/>
        </w:tabs>
        <w:ind w:left="3660" w:hanging="360"/>
      </w:pPr>
      <w:rPr>
        <w:rFonts w:ascii="Arial" w:eastAsia="Times New Roman" w:hAnsi="Arial" w:cs="Arial" w:hint="default"/>
      </w:rPr>
    </w:lvl>
    <w:lvl w:ilvl="5" w:tplc="0409001B">
      <w:start w:val="1"/>
      <w:numFmt w:val="bullet"/>
      <w:lvlText w:val=""/>
      <w:lvlJc w:val="left"/>
      <w:pPr>
        <w:tabs>
          <w:tab w:val="num" w:pos="360"/>
        </w:tabs>
        <w:ind w:left="340" w:hanging="340"/>
      </w:pPr>
      <w:rPr>
        <w:rFonts w:ascii="Times New Roman" w:hAnsi="Times New Roman" w:cs="Times New Roman" w:hint="default"/>
      </w:rPr>
    </w:lvl>
    <w:lvl w:ilvl="6" w:tplc="0409000F" w:tentative="1">
      <w:start w:val="1"/>
      <w:numFmt w:val="bullet"/>
      <w:lvlText w:val=""/>
      <w:lvlJc w:val="left"/>
      <w:pPr>
        <w:tabs>
          <w:tab w:val="num" w:pos="5100"/>
        </w:tabs>
        <w:ind w:left="5100" w:hanging="360"/>
      </w:pPr>
      <w:rPr>
        <w:rFonts w:ascii="Symbol" w:hAnsi="Symbol" w:hint="default"/>
      </w:rPr>
    </w:lvl>
    <w:lvl w:ilvl="7" w:tplc="04090019" w:tentative="1">
      <w:start w:val="1"/>
      <w:numFmt w:val="bullet"/>
      <w:lvlText w:val="o"/>
      <w:lvlJc w:val="left"/>
      <w:pPr>
        <w:tabs>
          <w:tab w:val="num" w:pos="5820"/>
        </w:tabs>
        <w:ind w:left="5820" w:hanging="360"/>
      </w:pPr>
      <w:rPr>
        <w:rFonts w:ascii="Courier New" w:hAnsi="Courier New" w:hint="default"/>
      </w:rPr>
    </w:lvl>
    <w:lvl w:ilvl="8" w:tplc="0409001B" w:tentative="1">
      <w:start w:val="1"/>
      <w:numFmt w:val="bullet"/>
      <w:lvlText w:val=""/>
      <w:lvlJc w:val="left"/>
      <w:pPr>
        <w:tabs>
          <w:tab w:val="num" w:pos="6540"/>
        </w:tabs>
        <w:ind w:left="6540" w:hanging="360"/>
      </w:pPr>
      <w:rPr>
        <w:rFonts w:ascii="Wingdings" w:hAnsi="Wingdings" w:hint="default"/>
      </w:rPr>
    </w:lvl>
  </w:abstractNum>
  <w:abstractNum w:abstractNumId="72" w15:restartNumberingAfterBreak="0">
    <w:nsid w:val="4D5D3D85"/>
    <w:multiLevelType w:val="hybridMultilevel"/>
    <w:tmpl w:val="0290C8C0"/>
    <w:lvl w:ilvl="0" w:tplc="875C672C">
      <w:start w:val="1"/>
      <w:numFmt w:val="lowerLetter"/>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3" w15:restartNumberingAfterBreak="0">
    <w:nsid w:val="4DDD5862"/>
    <w:multiLevelType w:val="hybridMultilevel"/>
    <w:tmpl w:val="B9822BC0"/>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4E670D47"/>
    <w:multiLevelType w:val="hybridMultilevel"/>
    <w:tmpl w:val="2B6C21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03E2C38"/>
    <w:multiLevelType w:val="hybridMultilevel"/>
    <w:tmpl w:val="2E607852"/>
    <w:lvl w:ilvl="0" w:tplc="51FC9012">
      <w:start w:val="36"/>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12F4C81"/>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518D525E"/>
    <w:multiLevelType w:val="hybridMultilevel"/>
    <w:tmpl w:val="96023762"/>
    <w:lvl w:ilvl="0" w:tplc="0409000B">
      <w:start w:val="1"/>
      <w:numFmt w:val="bullet"/>
      <w:lvlText w:val=""/>
      <w:lvlJc w:val="left"/>
      <w:pPr>
        <w:ind w:left="1449" w:hanging="360"/>
      </w:pPr>
      <w:rPr>
        <w:rFonts w:ascii="Wingdings" w:hAnsi="Wingdings"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78" w15:restartNumberingAfterBreak="0">
    <w:nsid w:val="51BE1FBC"/>
    <w:multiLevelType w:val="hybridMultilevel"/>
    <w:tmpl w:val="FA703526"/>
    <w:lvl w:ilvl="0" w:tplc="0418000F">
      <w:start w:val="1"/>
      <w:numFmt w:val="decimal"/>
      <w:lvlText w:val="%1."/>
      <w:lvlJc w:val="left"/>
      <w:pPr>
        <w:ind w:left="720" w:hanging="360"/>
      </w:pPr>
    </w:lvl>
    <w:lvl w:ilvl="1" w:tplc="04090017">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79" w15:restartNumberingAfterBreak="0">
    <w:nsid w:val="52473533"/>
    <w:multiLevelType w:val="hybridMultilevel"/>
    <w:tmpl w:val="053E8E22"/>
    <w:lvl w:ilvl="0" w:tplc="BBB4A3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529437E8"/>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540E701E"/>
    <w:multiLevelType w:val="hybridMultilevel"/>
    <w:tmpl w:val="9BEAC79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rPr>
        <w:rFonts w:hint="default"/>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82" w15:restartNumberingAfterBreak="0">
    <w:nsid w:val="570065BD"/>
    <w:multiLevelType w:val="hybridMultilevel"/>
    <w:tmpl w:val="A8FAED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7DB2517"/>
    <w:multiLevelType w:val="hybridMultilevel"/>
    <w:tmpl w:val="B9822BC0"/>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5865737F"/>
    <w:multiLevelType w:val="hybridMultilevel"/>
    <w:tmpl w:val="F47820C2"/>
    <w:lvl w:ilvl="0" w:tplc="A76EA546">
      <w:start w:val="1"/>
      <w:numFmt w:val="decimal"/>
      <w:lvlText w:val="%1."/>
      <w:lvlJc w:val="left"/>
      <w:pPr>
        <w:tabs>
          <w:tab w:val="num" w:pos="928"/>
        </w:tabs>
        <w:ind w:left="92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5B3D0ADA"/>
    <w:multiLevelType w:val="hybridMultilevel"/>
    <w:tmpl w:val="ED683088"/>
    <w:lvl w:ilvl="0" w:tplc="04180001">
      <w:start w:val="1"/>
      <w:numFmt w:val="bullet"/>
      <w:lvlText w:val=""/>
      <w:lvlJc w:val="left"/>
      <w:pPr>
        <w:tabs>
          <w:tab w:val="num" w:pos="1440"/>
        </w:tabs>
        <w:ind w:left="1440" w:hanging="360"/>
      </w:pPr>
      <w:rPr>
        <w:rFonts w:ascii="Symbol" w:hAnsi="Symbol" w:hint="default"/>
      </w:rPr>
    </w:lvl>
    <w:lvl w:ilvl="1" w:tplc="04180003">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86" w15:restartNumberingAfterBreak="0">
    <w:nsid w:val="61780FCA"/>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61C10391"/>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1C80642"/>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64BB2B50"/>
    <w:multiLevelType w:val="hybridMultilevel"/>
    <w:tmpl w:val="93A230F0"/>
    <w:lvl w:ilvl="0" w:tplc="ACCC8FAA">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90" w15:restartNumberingAfterBreak="0">
    <w:nsid w:val="651D61CD"/>
    <w:multiLevelType w:val="hybridMultilevel"/>
    <w:tmpl w:val="87DA55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5BE6A95"/>
    <w:multiLevelType w:val="hybridMultilevel"/>
    <w:tmpl w:val="5A42F84C"/>
    <w:lvl w:ilvl="0" w:tplc="FFFFFFFF">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60219B6"/>
    <w:multiLevelType w:val="hybridMultilevel"/>
    <w:tmpl w:val="3392CAC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360" w:hanging="180"/>
      </w:pPr>
    </w:lvl>
    <w:lvl w:ilvl="3" w:tplc="0409000F">
      <w:start w:val="1"/>
      <w:numFmt w:val="decimal"/>
      <w:lvlText w:val="%4."/>
      <w:lvlJc w:val="left"/>
      <w:pPr>
        <w:ind w:left="360" w:hanging="360"/>
      </w:pPr>
    </w:lvl>
    <w:lvl w:ilvl="4" w:tplc="04090019">
      <w:start w:val="1"/>
      <w:numFmt w:val="lowerLetter"/>
      <w:lvlText w:val="%5."/>
      <w:lvlJc w:val="left"/>
      <w:pPr>
        <w:ind w:left="1080" w:hanging="360"/>
      </w:pPr>
    </w:lvl>
    <w:lvl w:ilvl="5" w:tplc="0409001B">
      <w:start w:val="1"/>
      <w:numFmt w:val="lowerRoman"/>
      <w:lvlText w:val="%6."/>
      <w:lvlJc w:val="right"/>
      <w:pPr>
        <w:ind w:left="1800" w:hanging="180"/>
      </w:pPr>
    </w:lvl>
    <w:lvl w:ilvl="6" w:tplc="0409000F">
      <w:start w:val="1"/>
      <w:numFmt w:val="decimal"/>
      <w:lvlText w:val="%7."/>
      <w:lvlJc w:val="left"/>
      <w:pPr>
        <w:ind w:left="2520" w:hanging="360"/>
      </w:pPr>
    </w:lvl>
    <w:lvl w:ilvl="7" w:tplc="04090019">
      <w:start w:val="1"/>
      <w:numFmt w:val="lowerLetter"/>
      <w:lvlText w:val="%8."/>
      <w:lvlJc w:val="left"/>
      <w:pPr>
        <w:ind w:left="3240" w:hanging="360"/>
      </w:pPr>
    </w:lvl>
    <w:lvl w:ilvl="8" w:tplc="0409001B">
      <w:start w:val="1"/>
      <w:numFmt w:val="lowerRoman"/>
      <w:lvlText w:val="%9."/>
      <w:lvlJc w:val="right"/>
      <w:pPr>
        <w:ind w:left="3960" w:hanging="180"/>
      </w:pPr>
    </w:lvl>
  </w:abstractNum>
  <w:abstractNum w:abstractNumId="93" w15:restartNumberingAfterBreak="0">
    <w:nsid w:val="66D0019B"/>
    <w:multiLevelType w:val="hybridMultilevel"/>
    <w:tmpl w:val="8C1ECC38"/>
    <w:lvl w:ilvl="0" w:tplc="829638EC">
      <w:start w:val="1"/>
      <w:numFmt w:val="decimal"/>
      <w:lvlText w:val="%1."/>
      <w:lvlJc w:val="left"/>
      <w:pPr>
        <w:tabs>
          <w:tab w:val="num" w:pos="530"/>
        </w:tabs>
        <w:ind w:left="510" w:hanging="340"/>
      </w:pPr>
      <w:rPr>
        <w:rFonts w:hint="default"/>
      </w:rPr>
    </w:lvl>
    <w:lvl w:ilvl="1" w:tplc="0409000B"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71E25AE"/>
    <w:multiLevelType w:val="multilevel"/>
    <w:tmpl w:val="D67CED5E"/>
    <w:lvl w:ilvl="0">
      <w:start w:val="7"/>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6A516463"/>
    <w:multiLevelType w:val="hybridMultilevel"/>
    <w:tmpl w:val="F0FA5770"/>
    <w:lvl w:ilvl="0" w:tplc="9E1E867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B2423B9"/>
    <w:multiLevelType w:val="singleLevel"/>
    <w:tmpl w:val="0409000B"/>
    <w:lvl w:ilvl="0">
      <w:start w:val="1"/>
      <w:numFmt w:val="bullet"/>
      <w:lvlText w:val=""/>
      <w:lvlJc w:val="left"/>
      <w:pPr>
        <w:ind w:left="720" w:hanging="360"/>
      </w:pPr>
      <w:rPr>
        <w:rFonts w:ascii="Wingdings" w:hAnsi="Wingdings" w:hint="default"/>
      </w:rPr>
    </w:lvl>
  </w:abstractNum>
  <w:abstractNum w:abstractNumId="97" w15:restartNumberingAfterBreak="0">
    <w:nsid w:val="6C5C4F4B"/>
    <w:multiLevelType w:val="hybridMultilevel"/>
    <w:tmpl w:val="B8CE53A2"/>
    <w:lvl w:ilvl="0" w:tplc="0409000F">
      <w:start w:val="1"/>
      <w:numFmt w:val="decimal"/>
      <w:lvlText w:val="%1."/>
      <w:lvlJc w:val="left"/>
      <w:pPr>
        <w:tabs>
          <w:tab w:val="num" w:pos="720"/>
        </w:tabs>
        <w:ind w:left="720" w:hanging="360"/>
      </w:pPr>
      <w:rPr>
        <w:rFonts w:hint="default"/>
        <w:b/>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D73303B"/>
    <w:multiLevelType w:val="hybridMultilevel"/>
    <w:tmpl w:val="B622EAAE"/>
    <w:lvl w:ilvl="0" w:tplc="8ABE1212">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99" w15:restartNumberingAfterBreak="0">
    <w:nsid w:val="705B1FA5"/>
    <w:multiLevelType w:val="hybridMultilevel"/>
    <w:tmpl w:val="9BEAC794"/>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00" w15:restartNumberingAfterBreak="0">
    <w:nsid w:val="71367CD8"/>
    <w:multiLevelType w:val="hybridMultilevel"/>
    <w:tmpl w:val="00A4F0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3705C49"/>
    <w:multiLevelType w:val="hybridMultilevel"/>
    <w:tmpl w:val="8F428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55C0FE3"/>
    <w:multiLevelType w:val="hybridMultilevel"/>
    <w:tmpl w:val="4D565D1C"/>
    <w:lvl w:ilvl="0" w:tplc="DDB4D2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56621E4"/>
    <w:multiLevelType w:val="multilevel"/>
    <w:tmpl w:val="CCE29D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4" w15:restartNumberingAfterBreak="0">
    <w:nsid w:val="78233578"/>
    <w:multiLevelType w:val="hybridMultilevel"/>
    <w:tmpl w:val="D13A50BC"/>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5" w15:restartNumberingAfterBreak="0">
    <w:nsid w:val="7A101BC5"/>
    <w:multiLevelType w:val="hybridMultilevel"/>
    <w:tmpl w:val="8CC4BCC0"/>
    <w:lvl w:ilvl="0" w:tplc="0409000B">
      <w:start w:val="1"/>
      <w:numFmt w:val="bullet"/>
      <w:lvlText w:val=""/>
      <w:lvlJc w:val="left"/>
      <w:pPr>
        <w:tabs>
          <w:tab w:val="num" w:pos="720"/>
        </w:tabs>
        <w:ind w:left="720" w:hanging="360"/>
      </w:pPr>
      <w:rPr>
        <w:rFonts w:ascii="Wingdings" w:hAnsi="Wingdings"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B58415E"/>
    <w:multiLevelType w:val="hybridMultilevel"/>
    <w:tmpl w:val="E3F276C4"/>
    <w:lvl w:ilvl="0" w:tplc="F0C692C4">
      <w:start w:val="1"/>
      <w:numFmt w:val="decimal"/>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107" w15:restartNumberingAfterBreak="0">
    <w:nsid w:val="7BBA50E3"/>
    <w:multiLevelType w:val="hybridMultilevel"/>
    <w:tmpl w:val="F47820C2"/>
    <w:lvl w:ilvl="0" w:tplc="A76EA5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7CFB7CAA"/>
    <w:multiLevelType w:val="hybridMultilevel"/>
    <w:tmpl w:val="C8666894"/>
    <w:lvl w:ilvl="0" w:tplc="A2E26960">
      <w:start w:val="10"/>
      <w:numFmt w:val="decimal"/>
      <w:lvlText w:val="%1."/>
      <w:lvlJc w:val="left"/>
      <w:pPr>
        <w:ind w:left="1428"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F302CFF"/>
    <w:multiLevelType w:val="hybridMultilevel"/>
    <w:tmpl w:val="93A230F0"/>
    <w:lvl w:ilvl="0" w:tplc="ACCC8FAA">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10" w15:restartNumberingAfterBreak="0">
    <w:nsid w:val="7F3A25EA"/>
    <w:multiLevelType w:val="hybridMultilevel"/>
    <w:tmpl w:val="5734F5EE"/>
    <w:lvl w:ilvl="0" w:tplc="FFFFFFFF">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6"/>
  </w:num>
  <w:num w:numId="2">
    <w:abstractNumId w:val="47"/>
  </w:num>
  <w:num w:numId="3">
    <w:abstractNumId w:val="58"/>
  </w:num>
  <w:num w:numId="4">
    <w:abstractNumId w:val="72"/>
  </w:num>
  <w:num w:numId="5">
    <w:abstractNumId w:val="20"/>
  </w:num>
  <w:num w:numId="6">
    <w:abstractNumId w:val="89"/>
  </w:num>
  <w:num w:numId="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4"/>
  </w:num>
  <w:num w:numId="9">
    <w:abstractNumId w:val="100"/>
  </w:num>
  <w:num w:numId="10">
    <w:abstractNumId w:val="91"/>
  </w:num>
  <w:num w:numId="11">
    <w:abstractNumId w:val="11"/>
  </w:num>
  <w:num w:numId="12">
    <w:abstractNumId w:val="51"/>
  </w:num>
  <w:num w:numId="13">
    <w:abstractNumId w:val="32"/>
  </w:num>
  <w:num w:numId="14">
    <w:abstractNumId w:val="84"/>
  </w:num>
  <w:num w:numId="15">
    <w:abstractNumId w:val="55"/>
  </w:num>
  <w:num w:numId="16">
    <w:abstractNumId w:val="18"/>
  </w:num>
  <w:num w:numId="17">
    <w:abstractNumId w:val="80"/>
  </w:num>
  <w:num w:numId="18">
    <w:abstractNumId w:val="2"/>
  </w:num>
  <w:num w:numId="19">
    <w:abstractNumId w:val="12"/>
  </w:num>
  <w:num w:numId="20">
    <w:abstractNumId w:val="64"/>
  </w:num>
  <w:num w:numId="21">
    <w:abstractNumId w:val="52"/>
  </w:num>
  <w:num w:numId="22">
    <w:abstractNumId w:val="86"/>
  </w:num>
  <w:num w:numId="23">
    <w:abstractNumId w:val="39"/>
  </w:num>
  <w:num w:numId="24">
    <w:abstractNumId w:val="27"/>
  </w:num>
  <w:num w:numId="25">
    <w:abstractNumId w:val="50"/>
  </w:num>
  <w:num w:numId="26">
    <w:abstractNumId w:val="77"/>
  </w:num>
  <w:num w:numId="27">
    <w:abstractNumId w:val="71"/>
  </w:num>
  <w:num w:numId="28">
    <w:abstractNumId w:val="93"/>
  </w:num>
  <w:num w:numId="29">
    <w:abstractNumId w:val="25"/>
  </w:num>
  <w:num w:numId="30">
    <w:abstractNumId w:val="104"/>
  </w:num>
  <w:num w:numId="31">
    <w:abstractNumId w:val="105"/>
  </w:num>
  <w:num w:numId="32">
    <w:abstractNumId w:val="67"/>
  </w:num>
  <w:num w:numId="33">
    <w:abstractNumId w:val="5"/>
  </w:num>
  <w:num w:numId="34">
    <w:abstractNumId w:val="24"/>
  </w:num>
  <w:num w:numId="35">
    <w:abstractNumId w:val="63"/>
  </w:num>
  <w:num w:numId="36">
    <w:abstractNumId w:val="35"/>
  </w:num>
  <w:num w:numId="37">
    <w:abstractNumId w:val="23"/>
  </w:num>
  <w:num w:numId="38">
    <w:abstractNumId w:val="17"/>
  </w:num>
  <w:num w:numId="39">
    <w:abstractNumId w:val="74"/>
  </w:num>
  <w:num w:numId="40">
    <w:abstractNumId w:val="31"/>
  </w:num>
  <w:num w:numId="41">
    <w:abstractNumId w:val="28"/>
  </w:num>
  <w:num w:numId="42">
    <w:abstractNumId w:val="34"/>
  </w:num>
  <w:num w:numId="43">
    <w:abstractNumId w:val="16"/>
  </w:num>
  <w:num w:numId="44">
    <w:abstractNumId w:val="36"/>
  </w:num>
  <w:num w:numId="45">
    <w:abstractNumId w:val="33"/>
  </w:num>
  <w:num w:numId="46">
    <w:abstractNumId w:val="26"/>
  </w:num>
  <w:num w:numId="47">
    <w:abstractNumId w:val="14"/>
  </w:num>
  <w:num w:numId="48">
    <w:abstractNumId w:val="107"/>
  </w:num>
  <w:num w:numId="49">
    <w:abstractNumId w:val="56"/>
  </w:num>
  <w:num w:numId="50">
    <w:abstractNumId w:val="76"/>
  </w:num>
  <w:num w:numId="51">
    <w:abstractNumId w:val="4"/>
  </w:num>
  <w:num w:numId="52">
    <w:abstractNumId w:val="88"/>
  </w:num>
  <w:num w:numId="53">
    <w:abstractNumId w:val="82"/>
  </w:num>
  <w:num w:numId="54">
    <w:abstractNumId w:val="78"/>
  </w:num>
  <w:num w:numId="5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1"/>
  </w:num>
  <w:num w:numId="57">
    <w:abstractNumId w:val="75"/>
  </w:num>
  <w:num w:numId="58">
    <w:abstractNumId w:val="53"/>
  </w:num>
  <w:num w:numId="59">
    <w:abstractNumId w:val="69"/>
  </w:num>
  <w:num w:numId="6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0"/>
  </w:num>
  <w:num w:numId="6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1"/>
  </w:num>
  <w:num w:numId="64">
    <w:abstractNumId w:val="96"/>
  </w:num>
  <w:num w:numId="65">
    <w:abstractNumId w:val="37"/>
  </w:num>
  <w:num w:numId="66">
    <w:abstractNumId w:val="49"/>
  </w:num>
  <w:num w:numId="67">
    <w:abstractNumId w:val="30"/>
  </w:num>
  <w:num w:numId="68">
    <w:abstractNumId w:val="15"/>
  </w:num>
  <w:num w:numId="69">
    <w:abstractNumId w:val="73"/>
  </w:num>
  <w:num w:numId="70">
    <w:abstractNumId w:val="44"/>
  </w:num>
  <w:num w:numId="71">
    <w:abstractNumId w:val="42"/>
  </w:num>
  <w:num w:numId="72">
    <w:abstractNumId w:val="45"/>
  </w:num>
  <w:num w:numId="73">
    <w:abstractNumId w:val="8"/>
  </w:num>
  <w:num w:numId="74">
    <w:abstractNumId w:val="48"/>
  </w:num>
  <w:num w:numId="75">
    <w:abstractNumId w:val="19"/>
  </w:num>
  <w:num w:numId="76">
    <w:abstractNumId w:val="83"/>
  </w:num>
  <w:num w:numId="77">
    <w:abstractNumId w:val="59"/>
  </w:num>
  <w:num w:numId="78">
    <w:abstractNumId w:val="46"/>
  </w:num>
  <w:num w:numId="79">
    <w:abstractNumId w:val="98"/>
  </w:num>
  <w:num w:numId="80">
    <w:abstractNumId w:val="108"/>
  </w:num>
  <w:num w:numId="81">
    <w:abstractNumId w:val="22"/>
  </w:num>
  <w:num w:numId="82">
    <w:abstractNumId w:val="57"/>
  </w:num>
  <w:num w:numId="83">
    <w:abstractNumId w:val="21"/>
  </w:num>
  <w:num w:numId="84">
    <w:abstractNumId w:val="95"/>
  </w:num>
  <w:num w:numId="85">
    <w:abstractNumId w:val="79"/>
  </w:num>
  <w:num w:numId="86">
    <w:abstractNumId w:val="40"/>
  </w:num>
  <w:num w:numId="87">
    <w:abstractNumId w:val="60"/>
  </w:num>
  <w:num w:numId="88">
    <w:abstractNumId w:val="87"/>
  </w:num>
  <w:num w:numId="89">
    <w:abstractNumId w:val="38"/>
  </w:num>
  <w:num w:numId="90">
    <w:abstractNumId w:val="6"/>
  </w:num>
  <w:num w:numId="91">
    <w:abstractNumId w:val="102"/>
  </w:num>
  <w:num w:numId="92">
    <w:abstractNumId w:val="29"/>
  </w:num>
  <w:num w:numId="93">
    <w:abstractNumId w:val="54"/>
  </w:num>
  <w:num w:numId="94">
    <w:abstractNumId w:val="70"/>
  </w:num>
  <w:num w:numId="95">
    <w:abstractNumId w:val="13"/>
  </w:num>
  <w:num w:numId="96">
    <w:abstractNumId w:val="109"/>
  </w:num>
  <w:num w:numId="97">
    <w:abstractNumId w:val="3"/>
  </w:num>
  <w:num w:numId="98">
    <w:abstractNumId w:val="7"/>
  </w:num>
  <w:num w:numId="99">
    <w:abstractNumId w:val="62"/>
  </w:num>
  <w:num w:numId="100">
    <w:abstractNumId w:val="97"/>
  </w:num>
  <w:num w:numId="101">
    <w:abstractNumId w:val="9"/>
  </w:num>
  <w:num w:numId="102">
    <w:abstractNumId w:val="101"/>
  </w:num>
  <w:num w:numId="103">
    <w:abstractNumId w:val="106"/>
  </w:num>
  <w:num w:numId="104">
    <w:abstractNumId w:val="1"/>
  </w:num>
  <w:num w:numId="105">
    <w:abstractNumId w:val="41"/>
  </w:num>
  <w:num w:numId="106">
    <w:abstractNumId w:val="68"/>
  </w:num>
  <w:num w:numId="107">
    <w:abstractNumId w:val="10"/>
  </w:num>
  <w:num w:numId="108">
    <w:abstractNumId w:val="110"/>
  </w:num>
  <w:num w:numId="109">
    <w:abstractNumId w:val="65"/>
  </w:num>
  <w:num w:numId="110">
    <w:abstractNumId w:val="103"/>
  </w:num>
  <w:num w:numId="11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2"/>
  </w:num>
  <w:num w:numId="116">
    <w:abstractNumId w:val="85"/>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rena NICOLESCU">
    <w15:presenceInfo w15:providerId="AD" w15:userId="S-1-5-21-955442363-214915585-1614844132-2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gutterAtTop/>
  <w:hideSpellingErrors/>
  <w:hideGrammaticalErrors/>
  <w:activeWritingStyle w:appName="MSWord" w:lang="pt-BR" w:vendorID="64" w:dllVersion="131078" w:nlCheck="1" w:checkStyle="0"/>
  <w:activeWritingStyle w:appName="MSWord" w:lang="en-US" w:vendorID="64" w:dllVersion="131078" w:nlCheck="1" w:checkStyle="0"/>
  <w:activeWritingStyle w:appName="MSWord" w:lang="it-IT" w:vendorID="64" w:dllVersion="131078" w:nlCheck="1" w:checkStyle="0"/>
  <w:activeWritingStyle w:appName="MSWord" w:lang="fr-FR" w:vendorID="64" w:dllVersion="131078" w:nlCheck="1" w:checkStyle="0"/>
  <w:activeWritingStyle w:appName="MSWord" w:lang="es-MX" w:vendorID="64" w:dllVersion="131078" w:nlCheck="1" w:checkStyle="0"/>
  <w:activeWritingStyle w:appName="MSWord" w:lang="en-GB" w:vendorID="64" w:dllVersion="131078" w:nlCheck="1" w:checkStyle="0"/>
  <w:activeWritingStyle w:appName="MSWord" w:lang="fr-BE"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75A"/>
    <w:rsid w:val="0000038F"/>
    <w:rsid w:val="000004F7"/>
    <w:rsid w:val="000006BE"/>
    <w:rsid w:val="000008E1"/>
    <w:rsid w:val="000008F3"/>
    <w:rsid w:val="00000CBB"/>
    <w:rsid w:val="00000F95"/>
    <w:rsid w:val="000016B1"/>
    <w:rsid w:val="00001975"/>
    <w:rsid w:val="00001AA8"/>
    <w:rsid w:val="00001AB1"/>
    <w:rsid w:val="00001CF6"/>
    <w:rsid w:val="00001FF3"/>
    <w:rsid w:val="00002231"/>
    <w:rsid w:val="00002440"/>
    <w:rsid w:val="00002459"/>
    <w:rsid w:val="00002648"/>
    <w:rsid w:val="0000279E"/>
    <w:rsid w:val="000027C5"/>
    <w:rsid w:val="000029C5"/>
    <w:rsid w:val="00002B4C"/>
    <w:rsid w:val="00002BCF"/>
    <w:rsid w:val="00002F6A"/>
    <w:rsid w:val="00003056"/>
    <w:rsid w:val="00003292"/>
    <w:rsid w:val="000032B3"/>
    <w:rsid w:val="00003653"/>
    <w:rsid w:val="00003861"/>
    <w:rsid w:val="00003895"/>
    <w:rsid w:val="00003C74"/>
    <w:rsid w:val="00003CA9"/>
    <w:rsid w:val="00004372"/>
    <w:rsid w:val="000046C7"/>
    <w:rsid w:val="000049BB"/>
    <w:rsid w:val="00004D3F"/>
    <w:rsid w:val="00004E05"/>
    <w:rsid w:val="00005001"/>
    <w:rsid w:val="000054D0"/>
    <w:rsid w:val="00005598"/>
    <w:rsid w:val="0000575C"/>
    <w:rsid w:val="000060FB"/>
    <w:rsid w:val="00006A6E"/>
    <w:rsid w:val="00006A72"/>
    <w:rsid w:val="00006DDA"/>
    <w:rsid w:val="00007264"/>
    <w:rsid w:val="00007495"/>
    <w:rsid w:val="000075FB"/>
    <w:rsid w:val="00007650"/>
    <w:rsid w:val="000076B3"/>
    <w:rsid w:val="00007986"/>
    <w:rsid w:val="00007A4C"/>
    <w:rsid w:val="00007CB0"/>
    <w:rsid w:val="00007D7A"/>
    <w:rsid w:val="00007F7E"/>
    <w:rsid w:val="000100E0"/>
    <w:rsid w:val="000104AC"/>
    <w:rsid w:val="0001074F"/>
    <w:rsid w:val="00010D2A"/>
    <w:rsid w:val="00011395"/>
    <w:rsid w:val="000116FF"/>
    <w:rsid w:val="00011712"/>
    <w:rsid w:val="00011937"/>
    <w:rsid w:val="000120BA"/>
    <w:rsid w:val="000121F1"/>
    <w:rsid w:val="0001222A"/>
    <w:rsid w:val="00012945"/>
    <w:rsid w:val="00012EA9"/>
    <w:rsid w:val="00012F92"/>
    <w:rsid w:val="000133B8"/>
    <w:rsid w:val="000134FC"/>
    <w:rsid w:val="00013F5E"/>
    <w:rsid w:val="00013FD8"/>
    <w:rsid w:val="00014171"/>
    <w:rsid w:val="00014337"/>
    <w:rsid w:val="00014403"/>
    <w:rsid w:val="0001442B"/>
    <w:rsid w:val="00014C36"/>
    <w:rsid w:val="00014F2F"/>
    <w:rsid w:val="0001538F"/>
    <w:rsid w:val="000153B0"/>
    <w:rsid w:val="00015AAC"/>
    <w:rsid w:val="00015BAB"/>
    <w:rsid w:val="00015D2C"/>
    <w:rsid w:val="000166A4"/>
    <w:rsid w:val="00016742"/>
    <w:rsid w:val="00016A36"/>
    <w:rsid w:val="00016A37"/>
    <w:rsid w:val="00016D81"/>
    <w:rsid w:val="00016F25"/>
    <w:rsid w:val="000170F8"/>
    <w:rsid w:val="000173AB"/>
    <w:rsid w:val="000173BA"/>
    <w:rsid w:val="00017448"/>
    <w:rsid w:val="00017F7A"/>
    <w:rsid w:val="0002035B"/>
    <w:rsid w:val="000203D2"/>
    <w:rsid w:val="00020602"/>
    <w:rsid w:val="000207E2"/>
    <w:rsid w:val="00020A2B"/>
    <w:rsid w:val="00020BF3"/>
    <w:rsid w:val="00020EB2"/>
    <w:rsid w:val="00021371"/>
    <w:rsid w:val="00021393"/>
    <w:rsid w:val="00021900"/>
    <w:rsid w:val="00021901"/>
    <w:rsid w:val="000219B2"/>
    <w:rsid w:val="00021A6E"/>
    <w:rsid w:val="00021DA8"/>
    <w:rsid w:val="00022654"/>
    <w:rsid w:val="00022A15"/>
    <w:rsid w:val="00022BAD"/>
    <w:rsid w:val="00022E10"/>
    <w:rsid w:val="00022EC4"/>
    <w:rsid w:val="00023350"/>
    <w:rsid w:val="00023671"/>
    <w:rsid w:val="0002386A"/>
    <w:rsid w:val="00023A15"/>
    <w:rsid w:val="00023B48"/>
    <w:rsid w:val="00023C41"/>
    <w:rsid w:val="00023F3B"/>
    <w:rsid w:val="00024272"/>
    <w:rsid w:val="000244C9"/>
    <w:rsid w:val="000245DE"/>
    <w:rsid w:val="000247D5"/>
    <w:rsid w:val="000249FE"/>
    <w:rsid w:val="00024C02"/>
    <w:rsid w:val="0002550D"/>
    <w:rsid w:val="00025B63"/>
    <w:rsid w:val="00025D44"/>
    <w:rsid w:val="00025D93"/>
    <w:rsid w:val="0002607D"/>
    <w:rsid w:val="00026264"/>
    <w:rsid w:val="000262C8"/>
    <w:rsid w:val="0002650B"/>
    <w:rsid w:val="00026A7F"/>
    <w:rsid w:val="00026B6A"/>
    <w:rsid w:val="00026E39"/>
    <w:rsid w:val="00026F87"/>
    <w:rsid w:val="00026FE7"/>
    <w:rsid w:val="00027064"/>
    <w:rsid w:val="000270A5"/>
    <w:rsid w:val="000278AB"/>
    <w:rsid w:val="00027B9A"/>
    <w:rsid w:val="0003008D"/>
    <w:rsid w:val="00030BAF"/>
    <w:rsid w:val="00030F26"/>
    <w:rsid w:val="000310EB"/>
    <w:rsid w:val="00031539"/>
    <w:rsid w:val="0003170A"/>
    <w:rsid w:val="00031E7A"/>
    <w:rsid w:val="00032576"/>
    <w:rsid w:val="0003296B"/>
    <w:rsid w:val="00032C08"/>
    <w:rsid w:val="000333F8"/>
    <w:rsid w:val="000339DE"/>
    <w:rsid w:val="00033F0A"/>
    <w:rsid w:val="0003407F"/>
    <w:rsid w:val="000342C5"/>
    <w:rsid w:val="0003471B"/>
    <w:rsid w:val="0003489F"/>
    <w:rsid w:val="00034A5F"/>
    <w:rsid w:val="000359A8"/>
    <w:rsid w:val="00035A7B"/>
    <w:rsid w:val="00035B0F"/>
    <w:rsid w:val="000360D2"/>
    <w:rsid w:val="000368C2"/>
    <w:rsid w:val="00036A9F"/>
    <w:rsid w:val="00036E7F"/>
    <w:rsid w:val="0003708D"/>
    <w:rsid w:val="00037183"/>
    <w:rsid w:val="0003785F"/>
    <w:rsid w:val="0003797D"/>
    <w:rsid w:val="00037A27"/>
    <w:rsid w:val="00037B28"/>
    <w:rsid w:val="00037DB9"/>
    <w:rsid w:val="00040DD3"/>
    <w:rsid w:val="0004108D"/>
    <w:rsid w:val="00041215"/>
    <w:rsid w:val="0004141E"/>
    <w:rsid w:val="0004154D"/>
    <w:rsid w:val="00041583"/>
    <w:rsid w:val="000416DE"/>
    <w:rsid w:val="00041DE3"/>
    <w:rsid w:val="00042057"/>
    <w:rsid w:val="00042130"/>
    <w:rsid w:val="00042301"/>
    <w:rsid w:val="0004233F"/>
    <w:rsid w:val="00042A86"/>
    <w:rsid w:val="00042E14"/>
    <w:rsid w:val="00042F9C"/>
    <w:rsid w:val="00042FAE"/>
    <w:rsid w:val="000437CD"/>
    <w:rsid w:val="0004390D"/>
    <w:rsid w:val="00043BA1"/>
    <w:rsid w:val="000442C0"/>
    <w:rsid w:val="00044843"/>
    <w:rsid w:val="000449DD"/>
    <w:rsid w:val="00044D7F"/>
    <w:rsid w:val="0004669C"/>
    <w:rsid w:val="000466EC"/>
    <w:rsid w:val="00046823"/>
    <w:rsid w:val="00046A1F"/>
    <w:rsid w:val="00046A67"/>
    <w:rsid w:val="00046F49"/>
    <w:rsid w:val="00046F76"/>
    <w:rsid w:val="000474AD"/>
    <w:rsid w:val="00047801"/>
    <w:rsid w:val="00047858"/>
    <w:rsid w:val="00047A1F"/>
    <w:rsid w:val="00047ABE"/>
    <w:rsid w:val="00047E19"/>
    <w:rsid w:val="00047E9E"/>
    <w:rsid w:val="00047F53"/>
    <w:rsid w:val="00047F8A"/>
    <w:rsid w:val="0005005A"/>
    <w:rsid w:val="000501DD"/>
    <w:rsid w:val="0005022C"/>
    <w:rsid w:val="0005034E"/>
    <w:rsid w:val="0005036A"/>
    <w:rsid w:val="000503EC"/>
    <w:rsid w:val="0005096E"/>
    <w:rsid w:val="00050EA1"/>
    <w:rsid w:val="00050EFB"/>
    <w:rsid w:val="00051913"/>
    <w:rsid w:val="00051CE2"/>
    <w:rsid w:val="00051D5B"/>
    <w:rsid w:val="00051D9D"/>
    <w:rsid w:val="00052265"/>
    <w:rsid w:val="000522CD"/>
    <w:rsid w:val="000527A9"/>
    <w:rsid w:val="00052E14"/>
    <w:rsid w:val="00052E61"/>
    <w:rsid w:val="00052EEB"/>
    <w:rsid w:val="00053086"/>
    <w:rsid w:val="000530A6"/>
    <w:rsid w:val="00053116"/>
    <w:rsid w:val="000532AA"/>
    <w:rsid w:val="00053668"/>
    <w:rsid w:val="000536F6"/>
    <w:rsid w:val="00053998"/>
    <w:rsid w:val="00053B7D"/>
    <w:rsid w:val="00054495"/>
    <w:rsid w:val="000544A7"/>
    <w:rsid w:val="0005450E"/>
    <w:rsid w:val="000545DE"/>
    <w:rsid w:val="000549E0"/>
    <w:rsid w:val="00054A1C"/>
    <w:rsid w:val="00054A22"/>
    <w:rsid w:val="00054C2C"/>
    <w:rsid w:val="0005509A"/>
    <w:rsid w:val="0005566B"/>
    <w:rsid w:val="000556F6"/>
    <w:rsid w:val="0005570B"/>
    <w:rsid w:val="00055DEC"/>
    <w:rsid w:val="0005600D"/>
    <w:rsid w:val="0005612A"/>
    <w:rsid w:val="000561A7"/>
    <w:rsid w:val="00056201"/>
    <w:rsid w:val="00056334"/>
    <w:rsid w:val="000564EC"/>
    <w:rsid w:val="0005691B"/>
    <w:rsid w:val="00056ADE"/>
    <w:rsid w:val="00056B57"/>
    <w:rsid w:val="00056B68"/>
    <w:rsid w:val="00056BE1"/>
    <w:rsid w:val="00056E6A"/>
    <w:rsid w:val="00057099"/>
    <w:rsid w:val="000570F3"/>
    <w:rsid w:val="000571A9"/>
    <w:rsid w:val="000572DA"/>
    <w:rsid w:val="000573A0"/>
    <w:rsid w:val="00057725"/>
    <w:rsid w:val="000577F5"/>
    <w:rsid w:val="00057BE8"/>
    <w:rsid w:val="00057C47"/>
    <w:rsid w:val="00057CBA"/>
    <w:rsid w:val="00057E06"/>
    <w:rsid w:val="00060053"/>
    <w:rsid w:val="0006053B"/>
    <w:rsid w:val="00060590"/>
    <w:rsid w:val="000606F2"/>
    <w:rsid w:val="00060D4E"/>
    <w:rsid w:val="00060DE1"/>
    <w:rsid w:val="000610D7"/>
    <w:rsid w:val="00061191"/>
    <w:rsid w:val="000616E4"/>
    <w:rsid w:val="0006180A"/>
    <w:rsid w:val="00061C30"/>
    <w:rsid w:val="00061F53"/>
    <w:rsid w:val="0006222A"/>
    <w:rsid w:val="00062272"/>
    <w:rsid w:val="00062380"/>
    <w:rsid w:val="0006244A"/>
    <w:rsid w:val="00062450"/>
    <w:rsid w:val="000625D0"/>
    <w:rsid w:val="000627F9"/>
    <w:rsid w:val="00062B53"/>
    <w:rsid w:val="00062DF1"/>
    <w:rsid w:val="00062FA2"/>
    <w:rsid w:val="00062FBC"/>
    <w:rsid w:val="00063134"/>
    <w:rsid w:val="00063287"/>
    <w:rsid w:val="000632E0"/>
    <w:rsid w:val="00063468"/>
    <w:rsid w:val="000637D5"/>
    <w:rsid w:val="0006380A"/>
    <w:rsid w:val="00063A37"/>
    <w:rsid w:val="00063E5E"/>
    <w:rsid w:val="000646FD"/>
    <w:rsid w:val="0006490F"/>
    <w:rsid w:val="00065350"/>
    <w:rsid w:val="000653BF"/>
    <w:rsid w:val="0006550D"/>
    <w:rsid w:val="000655AF"/>
    <w:rsid w:val="0006579C"/>
    <w:rsid w:val="000657E4"/>
    <w:rsid w:val="00066280"/>
    <w:rsid w:val="000664D2"/>
    <w:rsid w:val="000665F7"/>
    <w:rsid w:val="00066747"/>
    <w:rsid w:val="000669AE"/>
    <w:rsid w:val="00066B55"/>
    <w:rsid w:val="00067488"/>
    <w:rsid w:val="00067587"/>
    <w:rsid w:val="00067B25"/>
    <w:rsid w:val="00067B26"/>
    <w:rsid w:val="0007032A"/>
    <w:rsid w:val="00070331"/>
    <w:rsid w:val="000704D6"/>
    <w:rsid w:val="00070C7F"/>
    <w:rsid w:val="00070F55"/>
    <w:rsid w:val="000712D6"/>
    <w:rsid w:val="00071627"/>
    <w:rsid w:val="0007179A"/>
    <w:rsid w:val="0007182D"/>
    <w:rsid w:val="00071FEC"/>
    <w:rsid w:val="0007209F"/>
    <w:rsid w:val="0007242C"/>
    <w:rsid w:val="0007254B"/>
    <w:rsid w:val="00072AE8"/>
    <w:rsid w:val="00072AF6"/>
    <w:rsid w:val="00072C8C"/>
    <w:rsid w:val="00072E4B"/>
    <w:rsid w:val="00072FA2"/>
    <w:rsid w:val="0007314B"/>
    <w:rsid w:val="0007363D"/>
    <w:rsid w:val="00073864"/>
    <w:rsid w:val="00073C7B"/>
    <w:rsid w:val="00073D31"/>
    <w:rsid w:val="00073E4A"/>
    <w:rsid w:val="00073EC0"/>
    <w:rsid w:val="00073F53"/>
    <w:rsid w:val="00073F80"/>
    <w:rsid w:val="00074240"/>
    <w:rsid w:val="000742F6"/>
    <w:rsid w:val="000742FB"/>
    <w:rsid w:val="00074670"/>
    <w:rsid w:val="00074758"/>
    <w:rsid w:val="00074840"/>
    <w:rsid w:val="000748DE"/>
    <w:rsid w:val="00074D9D"/>
    <w:rsid w:val="00075482"/>
    <w:rsid w:val="00075B05"/>
    <w:rsid w:val="00075FA0"/>
    <w:rsid w:val="0007610F"/>
    <w:rsid w:val="00076736"/>
    <w:rsid w:val="00076806"/>
    <w:rsid w:val="0007687A"/>
    <w:rsid w:val="00076A22"/>
    <w:rsid w:val="00077008"/>
    <w:rsid w:val="00077341"/>
    <w:rsid w:val="00077E6D"/>
    <w:rsid w:val="000802A3"/>
    <w:rsid w:val="00080575"/>
    <w:rsid w:val="000806FE"/>
    <w:rsid w:val="0008114B"/>
    <w:rsid w:val="000811E8"/>
    <w:rsid w:val="000813C0"/>
    <w:rsid w:val="000814A5"/>
    <w:rsid w:val="0008168D"/>
    <w:rsid w:val="000819CF"/>
    <w:rsid w:val="00081C06"/>
    <w:rsid w:val="000822B0"/>
    <w:rsid w:val="00082417"/>
    <w:rsid w:val="00082436"/>
    <w:rsid w:val="0008259B"/>
    <w:rsid w:val="0008279A"/>
    <w:rsid w:val="00082BA0"/>
    <w:rsid w:val="00082FFA"/>
    <w:rsid w:val="00083151"/>
    <w:rsid w:val="000834F1"/>
    <w:rsid w:val="00083BAA"/>
    <w:rsid w:val="00084091"/>
    <w:rsid w:val="00084588"/>
    <w:rsid w:val="00084A11"/>
    <w:rsid w:val="00084B18"/>
    <w:rsid w:val="00084CF0"/>
    <w:rsid w:val="0008533E"/>
    <w:rsid w:val="000857E3"/>
    <w:rsid w:val="00085B8E"/>
    <w:rsid w:val="00086521"/>
    <w:rsid w:val="00086C30"/>
    <w:rsid w:val="00086DA4"/>
    <w:rsid w:val="0008747A"/>
    <w:rsid w:val="000877F3"/>
    <w:rsid w:val="00087E1D"/>
    <w:rsid w:val="00087EAF"/>
    <w:rsid w:val="00090133"/>
    <w:rsid w:val="00090187"/>
    <w:rsid w:val="000909C2"/>
    <w:rsid w:val="00090BFD"/>
    <w:rsid w:val="00090FDC"/>
    <w:rsid w:val="00091646"/>
    <w:rsid w:val="00091CA8"/>
    <w:rsid w:val="00091D60"/>
    <w:rsid w:val="000920DC"/>
    <w:rsid w:val="00092487"/>
    <w:rsid w:val="000924C8"/>
    <w:rsid w:val="00092C7B"/>
    <w:rsid w:val="00092E13"/>
    <w:rsid w:val="000932FC"/>
    <w:rsid w:val="000933A4"/>
    <w:rsid w:val="000934A1"/>
    <w:rsid w:val="000935F9"/>
    <w:rsid w:val="00093B1B"/>
    <w:rsid w:val="00093CEA"/>
    <w:rsid w:val="00093F55"/>
    <w:rsid w:val="00094116"/>
    <w:rsid w:val="000941C5"/>
    <w:rsid w:val="0009450B"/>
    <w:rsid w:val="00094719"/>
    <w:rsid w:val="00094AF0"/>
    <w:rsid w:val="0009503B"/>
    <w:rsid w:val="000950FD"/>
    <w:rsid w:val="00095439"/>
    <w:rsid w:val="000957A8"/>
    <w:rsid w:val="00095B75"/>
    <w:rsid w:val="00095E9C"/>
    <w:rsid w:val="00095FCE"/>
    <w:rsid w:val="00096019"/>
    <w:rsid w:val="000962C2"/>
    <w:rsid w:val="00096307"/>
    <w:rsid w:val="00096B9C"/>
    <w:rsid w:val="00096DD5"/>
    <w:rsid w:val="00097B04"/>
    <w:rsid w:val="00097C01"/>
    <w:rsid w:val="00097C51"/>
    <w:rsid w:val="000A00E3"/>
    <w:rsid w:val="000A0703"/>
    <w:rsid w:val="000A0834"/>
    <w:rsid w:val="000A0A2C"/>
    <w:rsid w:val="000A0C83"/>
    <w:rsid w:val="000A0CA8"/>
    <w:rsid w:val="000A10BF"/>
    <w:rsid w:val="000A10EA"/>
    <w:rsid w:val="000A1390"/>
    <w:rsid w:val="000A15E5"/>
    <w:rsid w:val="000A16C7"/>
    <w:rsid w:val="000A1C7D"/>
    <w:rsid w:val="000A280C"/>
    <w:rsid w:val="000A2B91"/>
    <w:rsid w:val="000A2C67"/>
    <w:rsid w:val="000A2D53"/>
    <w:rsid w:val="000A2EA4"/>
    <w:rsid w:val="000A30C0"/>
    <w:rsid w:val="000A3102"/>
    <w:rsid w:val="000A310D"/>
    <w:rsid w:val="000A35A1"/>
    <w:rsid w:val="000A37FC"/>
    <w:rsid w:val="000A39A3"/>
    <w:rsid w:val="000A39AB"/>
    <w:rsid w:val="000A3EAB"/>
    <w:rsid w:val="000A40C9"/>
    <w:rsid w:val="000A4337"/>
    <w:rsid w:val="000A4609"/>
    <w:rsid w:val="000A47C9"/>
    <w:rsid w:val="000A49C0"/>
    <w:rsid w:val="000A49C5"/>
    <w:rsid w:val="000A4AB0"/>
    <w:rsid w:val="000A4C38"/>
    <w:rsid w:val="000A4C68"/>
    <w:rsid w:val="000A4D42"/>
    <w:rsid w:val="000A4E80"/>
    <w:rsid w:val="000A5496"/>
    <w:rsid w:val="000A54C9"/>
    <w:rsid w:val="000A5805"/>
    <w:rsid w:val="000A5938"/>
    <w:rsid w:val="000A59FF"/>
    <w:rsid w:val="000A5A22"/>
    <w:rsid w:val="000A5DC7"/>
    <w:rsid w:val="000A5F2B"/>
    <w:rsid w:val="000A6093"/>
    <w:rsid w:val="000A636F"/>
    <w:rsid w:val="000A6C21"/>
    <w:rsid w:val="000A6FB1"/>
    <w:rsid w:val="000A76E4"/>
    <w:rsid w:val="000A77C0"/>
    <w:rsid w:val="000A7D1A"/>
    <w:rsid w:val="000A7D4F"/>
    <w:rsid w:val="000A7D78"/>
    <w:rsid w:val="000A7DE5"/>
    <w:rsid w:val="000B0022"/>
    <w:rsid w:val="000B015C"/>
    <w:rsid w:val="000B01B2"/>
    <w:rsid w:val="000B0234"/>
    <w:rsid w:val="000B0240"/>
    <w:rsid w:val="000B02E9"/>
    <w:rsid w:val="000B035D"/>
    <w:rsid w:val="000B03F5"/>
    <w:rsid w:val="000B08D9"/>
    <w:rsid w:val="000B10B8"/>
    <w:rsid w:val="000B1A6E"/>
    <w:rsid w:val="000B1B7C"/>
    <w:rsid w:val="000B1CED"/>
    <w:rsid w:val="000B2048"/>
    <w:rsid w:val="000B2186"/>
    <w:rsid w:val="000B2714"/>
    <w:rsid w:val="000B2B14"/>
    <w:rsid w:val="000B2C16"/>
    <w:rsid w:val="000B2C53"/>
    <w:rsid w:val="000B2E45"/>
    <w:rsid w:val="000B2F6E"/>
    <w:rsid w:val="000B3027"/>
    <w:rsid w:val="000B3620"/>
    <w:rsid w:val="000B3664"/>
    <w:rsid w:val="000B37A6"/>
    <w:rsid w:val="000B39E5"/>
    <w:rsid w:val="000B3AA7"/>
    <w:rsid w:val="000B3B31"/>
    <w:rsid w:val="000B3B76"/>
    <w:rsid w:val="000B3E22"/>
    <w:rsid w:val="000B4300"/>
    <w:rsid w:val="000B43B6"/>
    <w:rsid w:val="000B46A4"/>
    <w:rsid w:val="000B54C6"/>
    <w:rsid w:val="000B55FB"/>
    <w:rsid w:val="000B57C9"/>
    <w:rsid w:val="000B5BB7"/>
    <w:rsid w:val="000B6A9E"/>
    <w:rsid w:val="000B6F9E"/>
    <w:rsid w:val="000B73AA"/>
    <w:rsid w:val="000B756B"/>
    <w:rsid w:val="000B75FB"/>
    <w:rsid w:val="000B7A58"/>
    <w:rsid w:val="000B7C06"/>
    <w:rsid w:val="000B7DA3"/>
    <w:rsid w:val="000C0001"/>
    <w:rsid w:val="000C0130"/>
    <w:rsid w:val="000C01C4"/>
    <w:rsid w:val="000C01E0"/>
    <w:rsid w:val="000C0699"/>
    <w:rsid w:val="000C090B"/>
    <w:rsid w:val="000C0990"/>
    <w:rsid w:val="000C0A9D"/>
    <w:rsid w:val="000C0B18"/>
    <w:rsid w:val="000C0F6D"/>
    <w:rsid w:val="000C1051"/>
    <w:rsid w:val="000C10D7"/>
    <w:rsid w:val="000C11EA"/>
    <w:rsid w:val="000C1212"/>
    <w:rsid w:val="000C13F1"/>
    <w:rsid w:val="000C1702"/>
    <w:rsid w:val="000C18F5"/>
    <w:rsid w:val="000C1D01"/>
    <w:rsid w:val="000C1F1D"/>
    <w:rsid w:val="000C210A"/>
    <w:rsid w:val="000C22A9"/>
    <w:rsid w:val="000C22DD"/>
    <w:rsid w:val="000C253F"/>
    <w:rsid w:val="000C2835"/>
    <w:rsid w:val="000C29E3"/>
    <w:rsid w:val="000C2A12"/>
    <w:rsid w:val="000C2C8B"/>
    <w:rsid w:val="000C33BC"/>
    <w:rsid w:val="000C342E"/>
    <w:rsid w:val="000C3834"/>
    <w:rsid w:val="000C3844"/>
    <w:rsid w:val="000C38E0"/>
    <w:rsid w:val="000C3D18"/>
    <w:rsid w:val="000C3E2D"/>
    <w:rsid w:val="000C4F6C"/>
    <w:rsid w:val="000C514B"/>
    <w:rsid w:val="000C5210"/>
    <w:rsid w:val="000C55F5"/>
    <w:rsid w:val="000C5A3F"/>
    <w:rsid w:val="000C5B23"/>
    <w:rsid w:val="000C5C8F"/>
    <w:rsid w:val="000C5D81"/>
    <w:rsid w:val="000C63C7"/>
    <w:rsid w:val="000C641E"/>
    <w:rsid w:val="000C6B40"/>
    <w:rsid w:val="000C6BAE"/>
    <w:rsid w:val="000C6D81"/>
    <w:rsid w:val="000C6E65"/>
    <w:rsid w:val="000C7394"/>
    <w:rsid w:val="000C7597"/>
    <w:rsid w:val="000C77B1"/>
    <w:rsid w:val="000C7BE8"/>
    <w:rsid w:val="000C7CF8"/>
    <w:rsid w:val="000C7E8D"/>
    <w:rsid w:val="000C7F5C"/>
    <w:rsid w:val="000C7FA8"/>
    <w:rsid w:val="000D0017"/>
    <w:rsid w:val="000D009B"/>
    <w:rsid w:val="000D0198"/>
    <w:rsid w:val="000D0280"/>
    <w:rsid w:val="000D039B"/>
    <w:rsid w:val="000D0945"/>
    <w:rsid w:val="000D1162"/>
    <w:rsid w:val="000D13C4"/>
    <w:rsid w:val="000D1717"/>
    <w:rsid w:val="000D1988"/>
    <w:rsid w:val="000D1BF8"/>
    <w:rsid w:val="000D1C82"/>
    <w:rsid w:val="000D1D34"/>
    <w:rsid w:val="000D202A"/>
    <w:rsid w:val="000D211F"/>
    <w:rsid w:val="000D23AB"/>
    <w:rsid w:val="000D23EF"/>
    <w:rsid w:val="000D2739"/>
    <w:rsid w:val="000D2875"/>
    <w:rsid w:val="000D2C4A"/>
    <w:rsid w:val="000D2F03"/>
    <w:rsid w:val="000D3089"/>
    <w:rsid w:val="000D314A"/>
    <w:rsid w:val="000D31FF"/>
    <w:rsid w:val="000D3202"/>
    <w:rsid w:val="000D34C6"/>
    <w:rsid w:val="000D369B"/>
    <w:rsid w:val="000D3C2A"/>
    <w:rsid w:val="000D3D43"/>
    <w:rsid w:val="000D3DAB"/>
    <w:rsid w:val="000D3F13"/>
    <w:rsid w:val="000D41EA"/>
    <w:rsid w:val="000D4245"/>
    <w:rsid w:val="000D4474"/>
    <w:rsid w:val="000D4AB2"/>
    <w:rsid w:val="000D4CA1"/>
    <w:rsid w:val="000D4D88"/>
    <w:rsid w:val="000D4E8E"/>
    <w:rsid w:val="000D5142"/>
    <w:rsid w:val="000D537F"/>
    <w:rsid w:val="000D5B1D"/>
    <w:rsid w:val="000D5E2A"/>
    <w:rsid w:val="000D5FC7"/>
    <w:rsid w:val="000D6851"/>
    <w:rsid w:val="000D6FC9"/>
    <w:rsid w:val="000D7956"/>
    <w:rsid w:val="000D7BB9"/>
    <w:rsid w:val="000D7C2E"/>
    <w:rsid w:val="000D7F80"/>
    <w:rsid w:val="000E0012"/>
    <w:rsid w:val="000E09D5"/>
    <w:rsid w:val="000E0A26"/>
    <w:rsid w:val="000E0FA9"/>
    <w:rsid w:val="000E1737"/>
    <w:rsid w:val="000E17BD"/>
    <w:rsid w:val="000E19DF"/>
    <w:rsid w:val="000E19F1"/>
    <w:rsid w:val="000E1B56"/>
    <w:rsid w:val="000E1C8E"/>
    <w:rsid w:val="000E1F0E"/>
    <w:rsid w:val="000E1F8D"/>
    <w:rsid w:val="000E2169"/>
    <w:rsid w:val="000E2222"/>
    <w:rsid w:val="000E236E"/>
    <w:rsid w:val="000E2516"/>
    <w:rsid w:val="000E26B0"/>
    <w:rsid w:val="000E2A86"/>
    <w:rsid w:val="000E2BF1"/>
    <w:rsid w:val="000E2CA1"/>
    <w:rsid w:val="000E2E20"/>
    <w:rsid w:val="000E30C4"/>
    <w:rsid w:val="000E3291"/>
    <w:rsid w:val="000E3322"/>
    <w:rsid w:val="000E34AD"/>
    <w:rsid w:val="000E3649"/>
    <w:rsid w:val="000E3E76"/>
    <w:rsid w:val="000E3FF8"/>
    <w:rsid w:val="000E4074"/>
    <w:rsid w:val="000E41E8"/>
    <w:rsid w:val="000E427C"/>
    <w:rsid w:val="000E439E"/>
    <w:rsid w:val="000E43C5"/>
    <w:rsid w:val="000E4D3A"/>
    <w:rsid w:val="000E4D43"/>
    <w:rsid w:val="000E4D56"/>
    <w:rsid w:val="000E4D6B"/>
    <w:rsid w:val="000E4E1C"/>
    <w:rsid w:val="000E527D"/>
    <w:rsid w:val="000E531B"/>
    <w:rsid w:val="000E536F"/>
    <w:rsid w:val="000E545E"/>
    <w:rsid w:val="000E5978"/>
    <w:rsid w:val="000E5B2F"/>
    <w:rsid w:val="000E609C"/>
    <w:rsid w:val="000E6236"/>
    <w:rsid w:val="000E63A9"/>
    <w:rsid w:val="000E6873"/>
    <w:rsid w:val="000E6C5C"/>
    <w:rsid w:val="000E6F0F"/>
    <w:rsid w:val="000E7100"/>
    <w:rsid w:val="000E7838"/>
    <w:rsid w:val="000E792F"/>
    <w:rsid w:val="000E7BD0"/>
    <w:rsid w:val="000E7CC6"/>
    <w:rsid w:val="000F03A3"/>
    <w:rsid w:val="000F0458"/>
    <w:rsid w:val="000F0483"/>
    <w:rsid w:val="000F04C2"/>
    <w:rsid w:val="000F05A4"/>
    <w:rsid w:val="000F0712"/>
    <w:rsid w:val="000F0A34"/>
    <w:rsid w:val="000F1157"/>
    <w:rsid w:val="000F12DD"/>
    <w:rsid w:val="000F1383"/>
    <w:rsid w:val="000F13FA"/>
    <w:rsid w:val="000F1433"/>
    <w:rsid w:val="000F14C0"/>
    <w:rsid w:val="000F18CD"/>
    <w:rsid w:val="000F1A72"/>
    <w:rsid w:val="000F1B4D"/>
    <w:rsid w:val="000F1EF4"/>
    <w:rsid w:val="000F21E6"/>
    <w:rsid w:val="000F22C0"/>
    <w:rsid w:val="000F2306"/>
    <w:rsid w:val="000F2728"/>
    <w:rsid w:val="000F2735"/>
    <w:rsid w:val="000F28B3"/>
    <w:rsid w:val="000F2EF4"/>
    <w:rsid w:val="000F2FD5"/>
    <w:rsid w:val="000F31B7"/>
    <w:rsid w:val="000F3786"/>
    <w:rsid w:val="000F3B40"/>
    <w:rsid w:val="000F414A"/>
    <w:rsid w:val="000F4332"/>
    <w:rsid w:val="000F43F3"/>
    <w:rsid w:val="000F5343"/>
    <w:rsid w:val="000F5632"/>
    <w:rsid w:val="000F58F1"/>
    <w:rsid w:val="000F5DDF"/>
    <w:rsid w:val="000F5FE5"/>
    <w:rsid w:val="000F609E"/>
    <w:rsid w:val="000F6665"/>
    <w:rsid w:val="000F6878"/>
    <w:rsid w:val="000F687D"/>
    <w:rsid w:val="000F695A"/>
    <w:rsid w:val="000F6B4D"/>
    <w:rsid w:val="000F6D5D"/>
    <w:rsid w:val="000F6E52"/>
    <w:rsid w:val="000F7450"/>
    <w:rsid w:val="000F748F"/>
    <w:rsid w:val="000F75F8"/>
    <w:rsid w:val="000F7672"/>
    <w:rsid w:val="000F77B6"/>
    <w:rsid w:val="000F78E1"/>
    <w:rsid w:val="000F7C12"/>
    <w:rsid w:val="0010019B"/>
    <w:rsid w:val="00100201"/>
    <w:rsid w:val="0010033D"/>
    <w:rsid w:val="001004C1"/>
    <w:rsid w:val="00100981"/>
    <w:rsid w:val="00100A52"/>
    <w:rsid w:val="00100D9A"/>
    <w:rsid w:val="00100DC6"/>
    <w:rsid w:val="001017CA"/>
    <w:rsid w:val="00101BBB"/>
    <w:rsid w:val="00101E4B"/>
    <w:rsid w:val="00101E5D"/>
    <w:rsid w:val="0010206F"/>
    <w:rsid w:val="00102387"/>
    <w:rsid w:val="001027E6"/>
    <w:rsid w:val="0010295D"/>
    <w:rsid w:val="00102C20"/>
    <w:rsid w:val="00102E0B"/>
    <w:rsid w:val="00102EC7"/>
    <w:rsid w:val="00102F1F"/>
    <w:rsid w:val="0010342A"/>
    <w:rsid w:val="00103991"/>
    <w:rsid w:val="00103AF7"/>
    <w:rsid w:val="00103B5C"/>
    <w:rsid w:val="001040B8"/>
    <w:rsid w:val="001042A9"/>
    <w:rsid w:val="001042BF"/>
    <w:rsid w:val="001043CB"/>
    <w:rsid w:val="001043FF"/>
    <w:rsid w:val="001047A1"/>
    <w:rsid w:val="001049B0"/>
    <w:rsid w:val="00104B78"/>
    <w:rsid w:val="00105913"/>
    <w:rsid w:val="001060F9"/>
    <w:rsid w:val="001068FA"/>
    <w:rsid w:val="00106A3D"/>
    <w:rsid w:val="00106FB8"/>
    <w:rsid w:val="00107031"/>
    <w:rsid w:val="00107514"/>
    <w:rsid w:val="00107666"/>
    <w:rsid w:val="001077A2"/>
    <w:rsid w:val="00107AA2"/>
    <w:rsid w:val="00107BD5"/>
    <w:rsid w:val="00107E67"/>
    <w:rsid w:val="00107E7D"/>
    <w:rsid w:val="00107F3D"/>
    <w:rsid w:val="0011003E"/>
    <w:rsid w:val="00110062"/>
    <w:rsid w:val="001105AB"/>
    <w:rsid w:val="00110A45"/>
    <w:rsid w:val="00110D01"/>
    <w:rsid w:val="00110EBE"/>
    <w:rsid w:val="001110C9"/>
    <w:rsid w:val="00111415"/>
    <w:rsid w:val="00111444"/>
    <w:rsid w:val="00111BC6"/>
    <w:rsid w:val="00111F68"/>
    <w:rsid w:val="00111F8A"/>
    <w:rsid w:val="001123EE"/>
    <w:rsid w:val="00112585"/>
    <w:rsid w:val="00112805"/>
    <w:rsid w:val="00112A28"/>
    <w:rsid w:val="00112D30"/>
    <w:rsid w:val="00112DC0"/>
    <w:rsid w:val="00112DFC"/>
    <w:rsid w:val="00112F95"/>
    <w:rsid w:val="001130BA"/>
    <w:rsid w:val="00113670"/>
    <w:rsid w:val="001136BA"/>
    <w:rsid w:val="001138E2"/>
    <w:rsid w:val="00114350"/>
    <w:rsid w:val="001143DB"/>
    <w:rsid w:val="00114687"/>
    <w:rsid w:val="001146EC"/>
    <w:rsid w:val="00114BF9"/>
    <w:rsid w:val="00114C0B"/>
    <w:rsid w:val="00114C34"/>
    <w:rsid w:val="00114DE4"/>
    <w:rsid w:val="00115208"/>
    <w:rsid w:val="00115297"/>
    <w:rsid w:val="00115ACF"/>
    <w:rsid w:val="00115F9D"/>
    <w:rsid w:val="0011698A"/>
    <w:rsid w:val="00116CCF"/>
    <w:rsid w:val="00116CE5"/>
    <w:rsid w:val="00116D76"/>
    <w:rsid w:val="00116E34"/>
    <w:rsid w:val="001177B5"/>
    <w:rsid w:val="00117C7A"/>
    <w:rsid w:val="00117D6C"/>
    <w:rsid w:val="0012089A"/>
    <w:rsid w:val="00120A45"/>
    <w:rsid w:val="00120BCD"/>
    <w:rsid w:val="00120FCB"/>
    <w:rsid w:val="001213ED"/>
    <w:rsid w:val="001214EC"/>
    <w:rsid w:val="001216D2"/>
    <w:rsid w:val="00121779"/>
    <w:rsid w:val="0012183B"/>
    <w:rsid w:val="0012192D"/>
    <w:rsid w:val="00121D57"/>
    <w:rsid w:val="00121E95"/>
    <w:rsid w:val="00122114"/>
    <w:rsid w:val="0012228E"/>
    <w:rsid w:val="00122314"/>
    <w:rsid w:val="001225EE"/>
    <w:rsid w:val="00122819"/>
    <w:rsid w:val="00122913"/>
    <w:rsid w:val="0012292C"/>
    <w:rsid w:val="00122C1E"/>
    <w:rsid w:val="00122D4C"/>
    <w:rsid w:val="00122EE0"/>
    <w:rsid w:val="001230BA"/>
    <w:rsid w:val="001236A1"/>
    <w:rsid w:val="00123910"/>
    <w:rsid w:val="001246EB"/>
    <w:rsid w:val="00124747"/>
    <w:rsid w:val="001247E9"/>
    <w:rsid w:val="001248B1"/>
    <w:rsid w:val="00124A41"/>
    <w:rsid w:val="00124A47"/>
    <w:rsid w:val="00124E79"/>
    <w:rsid w:val="00124EA8"/>
    <w:rsid w:val="0012514D"/>
    <w:rsid w:val="00125220"/>
    <w:rsid w:val="001252CD"/>
    <w:rsid w:val="0012556C"/>
    <w:rsid w:val="00125578"/>
    <w:rsid w:val="0012558D"/>
    <w:rsid w:val="0012578F"/>
    <w:rsid w:val="001257CB"/>
    <w:rsid w:val="0012591B"/>
    <w:rsid w:val="00125D4F"/>
    <w:rsid w:val="00125D8B"/>
    <w:rsid w:val="001261E3"/>
    <w:rsid w:val="001262CD"/>
    <w:rsid w:val="0012630B"/>
    <w:rsid w:val="001265D0"/>
    <w:rsid w:val="00126B4F"/>
    <w:rsid w:val="00126C9D"/>
    <w:rsid w:val="00126CE2"/>
    <w:rsid w:val="00126F31"/>
    <w:rsid w:val="00127161"/>
    <w:rsid w:val="00127755"/>
    <w:rsid w:val="001277C1"/>
    <w:rsid w:val="00127C7A"/>
    <w:rsid w:val="001301D4"/>
    <w:rsid w:val="001305C4"/>
    <w:rsid w:val="00130E3A"/>
    <w:rsid w:val="00130FCF"/>
    <w:rsid w:val="00131031"/>
    <w:rsid w:val="00131187"/>
    <w:rsid w:val="0013194B"/>
    <w:rsid w:val="00131BC1"/>
    <w:rsid w:val="00131C76"/>
    <w:rsid w:val="00131CCE"/>
    <w:rsid w:val="00131D3A"/>
    <w:rsid w:val="00131E7C"/>
    <w:rsid w:val="00131EDF"/>
    <w:rsid w:val="001321A2"/>
    <w:rsid w:val="00132559"/>
    <w:rsid w:val="00132860"/>
    <w:rsid w:val="00132A9D"/>
    <w:rsid w:val="00132E75"/>
    <w:rsid w:val="00133121"/>
    <w:rsid w:val="001335E5"/>
    <w:rsid w:val="00133D1D"/>
    <w:rsid w:val="00133EFC"/>
    <w:rsid w:val="00134109"/>
    <w:rsid w:val="001345D7"/>
    <w:rsid w:val="0013471E"/>
    <w:rsid w:val="0013495A"/>
    <w:rsid w:val="00134A2F"/>
    <w:rsid w:val="00134C7A"/>
    <w:rsid w:val="00134E06"/>
    <w:rsid w:val="00134E1C"/>
    <w:rsid w:val="00135032"/>
    <w:rsid w:val="001350F2"/>
    <w:rsid w:val="00135164"/>
    <w:rsid w:val="001353A7"/>
    <w:rsid w:val="00135680"/>
    <w:rsid w:val="0013568B"/>
    <w:rsid w:val="00135777"/>
    <w:rsid w:val="00135C20"/>
    <w:rsid w:val="00135FAE"/>
    <w:rsid w:val="00136467"/>
    <w:rsid w:val="001366B8"/>
    <w:rsid w:val="00136994"/>
    <w:rsid w:val="00136B8A"/>
    <w:rsid w:val="00136D97"/>
    <w:rsid w:val="00137524"/>
    <w:rsid w:val="00137726"/>
    <w:rsid w:val="001379EB"/>
    <w:rsid w:val="00137BB5"/>
    <w:rsid w:val="00137BFE"/>
    <w:rsid w:val="00137E44"/>
    <w:rsid w:val="001401AA"/>
    <w:rsid w:val="00140236"/>
    <w:rsid w:val="001402EB"/>
    <w:rsid w:val="00140A33"/>
    <w:rsid w:val="00140BD0"/>
    <w:rsid w:val="00140F6E"/>
    <w:rsid w:val="00141186"/>
    <w:rsid w:val="001411B0"/>
    <w:rsid w:val="001413EA"/>
    <w:rsid w:val="00141C84"/>
    <w:rsid w:val="00141CE5"/>
    <w:rsid w:val="00141E70"/>
    <w:rsid w:val="001427F5"/>
    <w:rsid w:val="00142C82"/>
    <w:rsid w:val="00142FBA"/>
    <w:rsid w:val="001430F4"/>
    <w:rsid w:val="00143786"/>
    <w:rsid w:val="00143834"/>
    <w:rsid w:val="001438D2"/>
    <w:rsid w:val="001439D3"/>
    <w:rsid w:val="00143ADC"/>
    <w:rsid w:val="001447A2"/>
    <w:rsid w:val="00144828"/>
    <w:rsid w:val="00144B69"/>
    <w:rsid w:val="001450B1"/>
    <w:rsid w:val="001453C0"/>
    <w:rsid w:val="001453D5"/>
    <w:rsid w:val="00145484"/>
    <w:rsid w:val="00145566"/>
    <w:rsid w:val="00145AFF"/>
    <w:rsid w:val="0014600E"/>
    <w:rsid w:val="0014628A"/>
    <w:rsid w:val="00146429"/>
    <w:rsid w:val="0014655D"/>
    <w:rsid w:val="00146594"/>
    <w:rsid w:val="00146712"/>
    <w:rsid w:val="00146DF4"/>
    <w:rsid w:val="00147023"/>
    <w:rsid w:val="0014705F"/>
    <w:rsid w:val="0014709A"/>
    <w:rsid w:val="0014778F"/>
    <w:rsid w:val="00147932"/>
    <w:rsid w:val="00147E07"/>
    <w:rsid w:val="00147E20"/>
    <w:rsid w:val="00147EE7"/>
    <w:rsid w:val="001501D4"/>
    <w:rsid w:val="001504E7"/>
    <w:rsid w:val="001507E9"/>
    <w:rsid w:val="001507F7"/>
    <w:rsid w:val="001508B2"/>
    <w:rsid w:val="00150943"/>
    <w:rsid w:val="00150D61"/>
    <w:rsid w:val="00150DA4"/>
    <w:rsid w:val="001511E6"/>
    <w:rsid w:val="001511F8"/>
    <w:rsid w:val="00151685"/>
    <w:rsid w:val="001516B6"/>
    <w:rsid w:val="00151BAB"/>
    <w:rsid w:val="00151DAF"/>
    <w:rsid w:val="00151FF6"/>
    <w:rsid w:val="001526C9"/>
    <w:rsid w:val="00152746"/>
    <w:rsid w:val="00152A55"/>
    <w:rsid w:val="00152BD7"/>
    <w:rsid w:val="00152FC5"/>
    <w:rsid w:val="00153353"/>
    <w:rsid w:val="00153ACF"/>
    <w:rsid w:val="0015434E"/>
    <w:rsid w:val="0015487E"/>
    <w:rsid w:val="00154A68"/>
    <w:rsid w:val="00154B05"/>
    <w:rsid w:val="00154BE6"/>
    <w:rsid w:val="00154F73"/>
    <w:rsid w:val="00155158"/>
    <w:rsid w:val="00155184"/>
    <w:rsid w:val="001552D6"/>
    <w:rsid w:val="001555AF"/>
    <w:rsid w:val="00155648"/>
    <w:rsid w:val="00155B43"/>
    <w:rsid w:val="00155BFD"/>
    <w:rsid w:val="0015611C"/>
    <w:rsid w:val="0015673B"/>
    <w:rsid w:val="0015691A"/>
    <w:rsid w:val="00156C94"/>
    <w:rsid w:val="00156D9C"/>
    <w:rsid w:val="00156DB7"/>
    <w:rsid w:val="00156EAF"/>
    <w:rsid w:val="00157058"/>
    <w:rsid w:val="00157551"/>
    <w:rsid w:val="0015760E"/>
    <w:rsid w:val="001577F5"/>
    <w:rsid w:val="00157849"/>
    <w:rsid w:val="001578DD"/>
    <w:rsid w:val="00157948"/>
    <w:rsid w:val="00157C7C"/>
    <w:rsid w:val="00157C98"/>
    <w:rsid w:val="001609CA"/>
    <w:rsid w:val="001609D2"/>
    <w:rsid w:val="001609D3"/>
    <w:rsid w:val="00160CCD"/>
    <w:rsid w:val="001611F0"/>
    <w:rsid w:val="00161389"/>
    <w:rsid w:val="00161446"/>
    <w:rsid w:val="001616AF"/>
    <w:rsid w:val="00161828"/>
    <w:rsid w:val="00161FF1"/>
    <w:rsid w:val="0016218A"/>
    <w:rsid w:val="00162B7E"/>
    <w:rsid w:val="00162DCE"/>
    <w:rsid w:val="00162E89"/>
    <w:rsid w:val="001631BC"/>
    <w:rsid w:val="00163204"/>
    <w:rsid w:val="00163243"/>
    <w:rsid w:val="0016347A"/>
    <w:rsid w:val="00163657"/>
    <w:rsid w:val="001636FD"/>
    <w:rsid w:val="00164207"/>
    <w:rsid w:val="00164B44"/>
    <w:rsid w:val="00164D92"/>
    <w:rsid w:val="00164DF2"/>
    <w:rsid w:val="00165090"/>
    <w:rsid w:val="00165472"/>
    <w:rsid w:val="0016594E"/>
    <w:rsid w:val="001659C9"/>
    <w:rsid w:val="00165E4B"/>
    <w:rsid w:val="0016671B"/>
    <w:rsid w:val="00167474"/>
    <w:rsid w:val="001677A9"/>
    <w:rsid w:val="0016792E"/>
    <w:rsid w:val="00167B7A"/>
    <w:rsid w:val="00167BB4"/>
    <w:rsid w:val="00167BEB"/>
    <w:rsid w:val="00167C0C"/>
    <w:rsid w:val="00167D94"/>
    <w:rsid w:val="00167DE3"/>
    <w:rsid w:val="00167E09"/>
    <w:rsid w:val="00167EF0"/>
    <w:rsid w:val="00167FF1"/>
    <w:rsid w:val="001701B1"/>
    <w:rsid w:val="001707E0"/>
    <w:rsid w:val="001707E4"/>
    <w:rsid w:val="001707EE"/>
    <w:rsid w:val="00170ABD"/>
    <w:rsid w:val="00170B79"/>
    <w:rsid w:val="0017144C"/>
    <w:rsid w:val="00171AA3"/>
    <w:rsid w:val="00171C56"/>
    <w:rsid w:val="00171ED5"/>
    <w:rsid w:val="00171F5C"/>
    <w:rsid w:val="001723A5"/>
    <w:rsid w:val="00172440"/>
    <w:rsid w:val="00172515"/>
    <w:rsid w:val="00172ACA"/>
    <w:rsid w:val="00172BD4"/>
    <w:rsid w:val="00172E9F"/>
    <w:rsid w:val="0017394F"/>
    <w:rsid w:val="00173E31"/>
    <w:rsid w:val="001742A0"/>
    <w:rsid w:val="00174308"/>
    <w:rsid w:val="0017440C"/>
    <w:rsid w:val="0017475C"/>
    <w:rsid w:val="001749D6"/>
    <w:rsid w:val="00174DA5"/>
    <w:rsid w:val="00174E0E"/>
    <w:rsid w:val="00175041"/>
    <w:rsid w:val="001751C0"/>
    <w:rsid w:val="001755AA"/>
    <w:rsid w:val="0017566D"/>
    <w:rsid w:val="001757CC"/>
    <w:rsid w:val="00175C06"/>
    <w:rsid w:val="0017624F"/>
    <w:rsid w:val="001762EE"/>
    <w:rsid w:val="00176703"/>
    <w:rsid w:val="00176AB8"/>
    <w:rsid w:val="001770B0"/>
    <w:rsid w:val="0017719B"/>
    <w:rsid w:val="0017723B"/>
    <w:rsid w:val="00177791"/>
    <w:rsid w:val="001777A7"/>
    <w:rsid w:val="0017784F"/>
    <w:rsid w:val="0017785E"/>
    <w:rsid w:val="00177947"/>
    <w:rsid w:val="00177A0B"/>
    <w:rsid w:val="00177F95"/>
    <w:rsid w:val="00177FBD"/>
    <w:rsid w:val="00180035"/>
    <w:rsid w:val="001803BA"/>
    <w:rsid w:val="00180DF9"/>
    <w:rsid w:val="00180EFD"/>
    <w:rsid w:val="00181235"/>
    <w:rsid w:val="001812A3"/>
    <w:rsid w:val="001814AE"/>
    <w:rsid w:val="00181828"/>
    <w:rsid w:val="00181B52"/>
    <w:rsid w:val="00181C34"/>
    <w:rsid w:val="00181D25"/>
    <w:rsid w:val="001821B9"/>
    <w:rsid w:val="0018240E"/>
    <w:rsid w:val="0018296A"/>
    <w:rsid w:val="00182B00"/>
    <w:rsid w:val="00182C02"/>
    <w:rsid w:val="00182E1F"/>
    <w:rsid w:val="0018349F"/>
    <w:rsid w:val="0018398C"/>
    <w:rsid w:val="00183ACD"/>
    <w:rsid w:val="00184AF8"/>
    <w:rsid w:val="00184B2A"/>
    <w:rsid w:val="00184DB6"/>
    <w:rsid w:val="0018516F"/>
    <w:rsid w:val="001855C2"/>
    <w:rsid w:val="00185A6A"/>
    <w:rsid w:val="00185BCF"/>
    <w:rsid w:val="00185CC4"/>
    <w:rsid w:val="00185D5E"/>
    <w:rsid w:val="001861D2"/>
    <w:rsid w:val="001863A2"/>
    <w:rsid w:val="001864EA"/>
    <w:rsid w:val="0018671C"/>
    <w:rsid w:val="00187101"/>
    <w:rsid w:val="0018732E"/>
    <w:rsid w:val="00187628"/>
    <w:rsid w:val="001877E9"/>
    <w:rsid w:val="00187B50"/>
    <w:rsid w:val="001901C9"/>
    <w:rsid w:val="0019029B"/>
    <w:rsid w:val="00190412"/>
    <w:rsid w:val="001905E8"/>
    <w:rsid w:val="00190B6E"/>
    <w:rsid w:val="00190E64"/>
    <w:rsid w:val="001912D1"/>
    <w:rsid w:val="00191474"/>
    <w:rsid w:val="0019147B"/>
    <w:rsid w:val="001915DF"/>
    <w:rsid w:val="00191898"/>
    <w:rsid w:val="00191B56"/>
    <w:rsid w:val="0019203E"/>
    <w:rsid w:val="00192123"/>
    <w:rsid w:val="00192520"/>
    <w:rsid w:val="001929E1"/>
    <w:rsid w:val="00192C52"/>
    <w:rsid w:val="00193176"/>
    <w:rsid w:val="00193552"/>
    <w:rsid w:val="0019370C"/>
    <w:rsid w:val="00193927"/>
    <w:rsid w:val="00193A1A"/>
    <w:rsid w:val="00193B84"/>
    <w:rsid w:val="00193D3F"/>
    <w:rsid w:val="00193E17"/>
    <w:rsid w:val="00193E34"/>
    <w:rsid w:val="00193F33"/>
    <w:rsid w:val="001941FD"/>
    <w:rsid w:val="00194639"/>
    <w:rsid w:val="0019523A"/>
    <w:rsid w:val="0019523F"/>
    <w:rsid w:val="00195318"/>
    <w:rsid w:val="0019539E"/>
    <w:rsid w:val="00195CD2"/>
    <w:rsid w:val="00195F01"/>
    <w:rsid w:val="001963B2"/>
    <w:rsid w:val="00196446"/>
    <w:rsid w:val="0019663D"/>
    <w:rsid w:val="00196714"/>
    <w:rsid w:val="00196B1C"/>
    <w:rsid w:val="00196CAC"/>
    <w:rsid w:val="00196D14"/>
    <w:rsid w:val="00196D3C"/>
    <w:rsid w:val="00196D41"/>
    <w:rsid w:val="00197324"/>
    <w:rsid w:val="001974E4"/>
    <w:rsid w:val="001975A0"/>
    <w:rsid w:val="00197612"/>
    <w:rsid w:val="00197684"/>
    <w:rsid w:val="001A0307"/>
    <w:rsid w:val="001A033E"/>
    <w:rsid w:val="001A0788"/>
    <w:rsid w:val="001A0966"/>
    <w:rsid w:val="001A10D8"/>
    <w:rsid w:val="001A12CD"/>
    <w:rsid w:val="001A140F"/>
    <w:rsid w:val="001A153C"/>
    <w:rsid w:val="001A1564"/>
    <w:rsid w:val="001A1FAF"/>
    <w:rsid w:val="001A2019"/>
    <w:rsid w:val="001A23D8"/>
    <w:rsid w:val="001A3811"/>
    <w:rsid w:val="001A38C9"/>
    <w:rsid w:val="001A39A4"/>
    <w:rsid w:val="001A3F84"/>
    <w:rsid w:val="001A41E1"/>
    <w:rsid w:val="001A41E2"/>
    <w:rsid w:val="001A4521"/>
    <w:rsid w:val="001A49C4"/>
    <w:rsid w:val="001A4D47"/>
    <w:rsid w:val="001A50D1"/>
    <w:rsid w:val="001A5430"/>
    <w:rsid w:val="001A58B2"/>
    <w:rsid w:val="001A5E98"/>
    <w:rsid w:val="001A6270"/>
    <w:rsid w:val="001A6B6A"/>
    <w:rsid w:val="001A6C22"/>
    <w:rsid w:val="001A6E98"/>
    <w:rsid w:val="001A6FB1"/>
    <w:rsid w:val="001A700B"/>
    <w:rsid w:val="001A7B3F"/>
    <w:rsid w:val="001A7CFC"/>
    <w:rsid w:val="001A7E1B"/>
    <w:rsid w:val="001B0049"/>
    <w:rsid w:val="001B0152"/>
    <w:rsid w:val="001B03A8"/>
    <w:rsid w:val="001B03B9"/>
    <w:rsid w:val="001B04C8"/>
    <w:rsid w:val="001B087C"/>
    <w:rsid w:val="001B0B4A"/>
    <w:rsid w:val="001B0BC6"/>
    <w:rsid w:val="001B0DA9"/>
    <w:rsid w:val="001B0EE5"/>
    <w:rsid w:val="001B0F55"/>
    <w:rsid w:val="001B14C7"/>
    <w:rsid w:val="001B1AA3"/>
    <w:rsid w:val="001B1B3C"/>
    <w:rsid w:val="001B1C54"/>
    <w:rsid w:val="001B1D0F"/>
    <w:rsid w:val="001B25B4"/>
    <w:rsid w:val="001B2B29"/>
    <w:rsid w:val="001B2C6A"/>
    <w:rsid w:val="001B2D0F"/>
    <w:rsid w:val="001B2F03"/>
    <w:rsid w:val="001B311B"/>
    <w:rsid w:val="001B3247"/>
    <w:rsid w:val="001B3431"/>
    <w:rsid w:val="001B34E3"/>
    <w:rsid w:val="001B37EB"/>
    <w:rsid w:val="001B3A57"/>
    <w:rsid w:val="001B3ADB"/>
    <w:rsid w:val="001B3FC6"/>
    <w:rsid w:val="001B3FE5"/>
    <w:rsid w:val="001B4072"/>
    <w:rsid w:val="001B4394"/>
    <w:rsid w:val="001B43BD"/>
    <w:rsid w:val="001B4B9C"/>
    <w:rsid w:val="001B4D43"/>
    <w:rsid w:val="001B4D46"/>
    <w:rsid w:val="001B531F"/>
    <w:rsid w:val="001B566A"/>
    <w:rsid w:val="001B57A3"/>
    <w:rsid w:val="001B586F"/>
    <w:rsid w:val="001B5D27"/>
    <w:rsid w:val="001B6352"/>
    <w:rsid w:val="001B69A7"/>
    <w:rsid w:val="001B73DA"/>
    <w:rsid w:val="001B774C"/>
    <w:rsid w:val="001B7E08"/>
    <w:rsid w:val="001C02D7"/>
    <w:rsid w:val="001C0C85"/>
    <w:rsid w:val="001C0DF5"/>
    <w:rsid w:val="001C0FAE"/>
    <w:rsid w:val="001C0FED"/>
    <w:rsid w:val="001C11A2"/>
    <w:rsid w:val="001C12C2"/>
    <w:rsid w:val="001C16C0"/>
    <w:rsid w:val="001C176F"/>
    <w:rsid w:val="001C18EA"/>
    <w:rsid w:val="001C200D"/>
    <w:rsid w:val="001C2112"/>
    <w:rsid w:val="001C224E"/>
    <w:rsid w:val="001C2283"/>
    <w:rsid w:val="001C2664"/>
    <w:rsid w:val="001C270A"/>
    <w:rsid w:val="001C275A"/>
    <w:rsid w:val="001C27B1"/>
    <w:rsid w:val="001C2819"/>
    <w:rsid w:val="001C2B24"/>
    <w:rsid w:val="001C2B44"/>
    <w:rsid w:val="001C3007"/>
    <w:rsid w:val="001C321F"/>
    <w:rsid w:val="001C3403"/>
    <w:rsid w:val="001C3844"/>
    <w:rsid w:val="001C3B5D"/>
    <w:rsid w:val="001C3C42"/>
    <w:rsid w:val="001C4205"/>
    <w:rsid w:val="001C4267"/>
    <w:rsid w:val="001C43A8"/>
    <w:rsid w:val="001C43FE"/>
    <w:rsid w:val="001C4454"/>
    <w:rsid w:val="001C46F6"/>
    <w:rsid w:val="001C4A2E"/>
    <w:rsid w:val="001C4B28"/>
    <w:rsid w:val="001C4FBF"/>
    <w:rsid w:val="001C51CB"/>
    <w:rsid w:val="001C564E"/>
    <w:rsid w:val="001C5CD8"/>
    <w:rsid w:val="001C6275"/>
    <w:rsid w:val="001C6334"/>
    <w:rsid w:val="001C6694"/>
    <w:rsid w:val="001C69DD"/>
    <w:rsid w:val="001C6A43"/>
    <w:rsid w:val="001C6D23"/>
    <w:rsid w:val="001C7216"/>
    <w:rsid w:val="001C7257"/>
    <w:rsid w:val="001C7660"/>
    <w:rsid w:val="001C7E6A"/>
    <w:rsid w:val="001C7F03"/>
    <w:rsid w:val="001C7F4C"/>
    <w:rsid w:val="001D032B"/>
    <w:rsid w:val="001D0363"/>
    <w:rsid w:val="001D0A24"/>
    <w:rsid w:val="001D109B"/>
    <w:rsid w:val="001D149A"/>
    <w:rsid w:val="001D19F3"/>
    <w:rsid w:val="001D1A9D"/>
    <w:rsid w:val="001D1BCE"/>
    <w:rsid w:val="001D1E1B"/>
    <w:rsid w:val="001D20F0"/>
    <w:rsid w:val="001D254C"/>
    <w:rsid w:val="001D31F7"/>
    <w:rsid w:val="001D32C9"/>
    <w:rsid w:val="001D35C0"/>
    <w:rsid w:val="001D371D"/>
    <w:rsid w:val="001D38BF"/>
    <w:rsid w:val="001D3BD3"/>
    <w:rsid w:val="001D40AF"/>
    <w:rsid w:val="001D42ED"/>
    <w:rsid w:val="001D4365"/>
    <w:rsid w:val="001D486D"/>
    <w:rsid w:val="001D48FD"/>
    <w:rsid w:val="001D4AAE"/>
    <w:rsid w:val="001D4C0B"/>
    <w:rsid w:val="001D4EFA"/>
    <w:rsid w:val="001D4F36"/>
    <w:rsid w:val="001D5088"/>
    <w:rsid w:val="001D543F"/>
    <w:rsid w:val="001D560E"/>
    <w:rsid w:val="001D57A3"/>
    <w:rsid w:val="001D588C"/>
    <w:rsid w:val="001D599C"/>
    <w:rsid w:val="001D5B6E"/>
    <w:rsid w:val="001D5B79"/>
    <w:rsid w:val="001D5EAE"/>
    <w:rsid w:val="001D6225"/>
    <w:rsid w:val="001D6350"/>
    <w:rsid w:val="001D6361"/>
    <w:rsid w:val="001D66BB"/>
    <w:rsid w:val="001D66EE"/>
    <w:rsid w:val="001D6870"/>
    <w:rsid w:val="001D6AF4"/>
    <w:rsid w:val="001D6B57"/>
    <w:rsid w:val="001D6EE8"/>
    <w:rsid w:val="001D7008"/>
    <w:rsid w:val="001D7707"/>
    <w:rsid w:val="001D790F"/>
    <w:rsid w:val="001D7912"/>
    <w:rsid w:val="001D7C6D"/>
    <w:rsid w:val="001D7D86"/>
    <w:rsid w:val="001D7DFC"/>
    <w:rsid w:val="001E0002"/>
    <w:rsid w:val="001E017C"/>
    <w:rsid w:val="001E02B3"/>
    <w:rsid w:val="001E03CA"/>
    <w:rsid w:val="001E0469"/>
    <w:rsid w:val="001E048F"/>
    <w:rsid w:val="001E049B"/>
    <w:rsid w:val="001E0564"/>
    <w:rsid w:val="001E083B"/>
    <w:rsid w:val="001E0A0F"/>
    <w:rsid w:val="001E0BDD"/>
    <w:rsid w:val="001E0D8D"/>
    <w:rsid w:val="001E1050"/>
    <w:rsid w:val="001E1248"/>
    <w:rsid w:val="001E12D2"/>
    <w:rsid w:val="001E13AC"/>
    <w:rsid w:val="001E19E7"/>
    <w:rsid w:val="001E1A27"/>
    <w:rsid w:val="001E1C33"/>
    <w:rsid w:val="001E216B"/>
    <w:rsid w:val="001E21E7"/>
    <w:rsid w:val="001E249E"/>
    <w:rsid w:val="001E25B6"/>
    <w:rsid w:val="001E25BF"/>
    <w:rsid w:val="001E2774"/>
    <w:rsid w:val="001E28FA"/>
    <w:rsid w:val="001E2A6E"/>
    <w:rsid w:val="001E31B0"/>
    <w:rsid w:val="001E342D"/>
    <w:rsid w:val="001E361B"/>
    <w:rsid w:val="001E38B9"/>
    <w:rsid w:val="001E38F2"/>
    <w:rsid w:val="001E39E5"/>
    <w:rsid w:val="001E3D19"/>
    <w:rsid w:val="001E3D60"/>
    <w:rsid w:val="001E3DC2"/>
    <w:rsid w:val="001E463E"/>
    <w:rsid w:val="001E498B"/>
    <w:rsid w:val="001E4EB1"/>
    <w:rsid w:val="001E4FE8"/>
    <w:rsid w:val="001E51A7"/>
    <w:rsid w:val="001E52C5"/>
    <w:rsid w:val="001E5797"/>
    <w:rsid w:val="001E5F9B"/>
    <w:rsid w:val="001E5FD5"/>
    <w:rsid w:val="001E60C8"/>
    <w:rsid w:val="001E63B3"/>
    <w:rsid w:val="001E63F1"/>
    <w:rsid w:val="001E65E8"/>
    <w:rsid w:val="001E6691"/>
    <w:rsid w:val="001E6762"/>
    <w:rsid w:val="001E69B3"/>
    <w:rsid w:val="001E6C04"/>
    <w:rsid w:val="001E6E30"/>
    <w:rsid w:val="001E73B5"/>
    <w:rsid w:val="001E776B"/>
    <w:rsid w:val="001E77FB"/>
    <w:rsid w:val="001E7C98"/>
    <w:rsid w:val="001E7D6C"/>
    <w:rsid w:val="001F09A2"/>
    <w:rsid w:val="001F0A8A"/>
    <w:rsid w:val="001F0BC9"/>
    <w:rsid w:val="001F1408"/>
    <w:rsid w:val="001F1475"/>
    <w:rsid w:val="001F1BFA"/>
    <w:rsid w:val="001F1E6D"/>
    <w:rsid w:val="001F1F2A"/>
    <w:rsid w:val="001F2048"/>
    <w:rsid w:val="001F233C"/>
    <w:rsid w:val="001F24EB"/>
    <w:rsid w:val="001F273A"/>
    <w:rsid w:val="001F2790"/>
    <w:rsid w:val="001F2977"/>
    <w:rsid w:val="001F2A29"/>
    <w:rsid w:val="001F2DD8"/>
    <w:rsid w:val="001F328F"/>
    <w:rsid w:val="001F32B8"/>
    <w:rsid w:val="001F36AE"/>
    <w:rsid w:val="001F373E"/>
    <w:rsid w:val="001F3828"/>
    <w:rsid w:val="001F3B51"/>
    <w:rsid w:val="001F40D6"/>
    <w:rsid w:val="001F43E6"/>
    <w:rsid w:val="001F444D"/>
    <w:rsid w:val="001F45BB"/>
    <w:rsid w:val="001F4933"/>
    <w:rsid w:val="001F4B68"/>
    <w:rsid w:val="001F4C6E"/>
    <w:rsid w:val="001F4F67"/>
    <w:rsid w:val="001F5EF5"/>
    <w:rsid w:val="001F6616"/>
    <w:rsid w:val="001F6A5A"/>
    <w:rsid w:val="001F6C9A"/>
    <w:rsid w:val="001F6F6A"/>
    <w:rsid w:val="001F6FDF"/>
    <w:rsid w:val="001F72C2"/>
    <w:rsid w:val="001F7498"/>
    <w:rsid w:val="001F7689"/>
    <w:rsid w:val="001F7AF2"/>
    <w:rsid w:val="001F7B5F"/>
    <w:rsid w:val="001F7C04"/>
    <w:rsid w:val="001F7D4C"/>
    <w:rsid w:val="001F7D59"/>
    <w:rsid w:val="001F7D9D"/>
    <w:rsid w:val="00200007"/>
    <w:rsid w:val="00200187"/>
    <w:rsid w:val="00200A43"/>
    <w:rsid w:val="00200B6B"/>
    <w:rsid w:val="00201603"/>
    <w:rsid w:val="002016C3"/>
    <w:rsid w:val="00201728"/>
    <w:rsid w:val="00201A00"/>
    <w:rsid w:val="00201C75"/>
    <w:rsid w:val="00201E12"/>
    <w:rsid w:val="002022F0"/>
    <w:rsid w:val="00202833"/>
    <w:rsid w:val="002028F9"/>
    <w:rsid w:val="00202A31"/>
    <w:rsid w:val="00202E51"/>
    <w:rsid w:val="00203536"/>
    <w:rsid w:val="0020360F"/>
    <w:rsid w:val="0020362A"/>
    <w:rsid w:val="002039D8"/>
    <w:rsid w:val="00203AF9"/>
    <w:rsid w:val="00204252"/>
    <w:rsid w:val="002042AC"/>
    <w:rsid w:val="002042E4"/>
    <w:rsid w:val="00204603"/>
    <w:rsid w:val="00204704"/>
    <w:rsid w:val="00204C73"/>
    <w:rsid w:val="00204E2C"/>
    <w:rsid w:val="00204F94"/>
    <w:rsid w:val="002050C2"/>
    <w:rsid w:val="002051B7"/>
    <w:rsid w:val="0020538A"/>
    <w:rsid w:val="002056DF"/>
    <w:rsid w:val="00205B06"/>
    <w:rsid w:val="00205C74"/>
    <w:rsid w:val="00205DDA"/>
    <w:rsid w:val="00205E09"/>
    <w:rsid w:val="00205F98"/>
    <w:rsid w:val="00206180"/>
    <w:rsid w:val="00206480"/>
    <w:rsid w:val="002069D0"/>
    <w:rsid w:val="002073D4"/>
    <w:rsid w:val="0020762E"/>
    <w:rsid w:val="0020772B"/>
    <w:rsid w:val="00207F35"/>
    <w:rsid w:val="002101BE"/>
    <w:rsid w:val="002104B1"/>
    <w:rsid w:val="00210581"/>
    <w:rsid w:val="0021108D"/>
    <w:rsid w:val="002114FE"/>
    <w:rsid w:val="00211586"/>
    <w:rsid w:val="002117E6"/>
    <w:rsid w:val="00211ADC"/>
    <w:rsid w:val="00211E33"/>
    <w:rsid w:val="0021212D"/>
    <w:rsid w:val="002121C0"/>
    <w:rsid w:val="0021234F"/>
    <w:rsid w:val="00212F54"/>
    <w:rsid w:val="00213174"/>
    <w:rsid w:val="00213640"/>
    <w:rsid w:val="00213782"/>
    <w:rsid w:val="00213A32"/>
    <w:rsid w:val="00213EDE"/>
    <w:rsid w:val="00213EEF"/>
    <w:rsid w:val="002146A6"/>
    <w:rsid w:val="00215875"/>
    <w:rsid w:val="00215898"/>
    <w:rsid w:val="00215C04"/>
    <w:rsid w:val="0021608D"/>
    <w:rsid w:val="0021624C"/>
    <w:rsid w:val="0021634A"/>
    <w:rsid w:val="0021637F"/>
    <w:rsid w:val="002163DB"/>
    <w:rsid w:val="00216591"/>
    <w:rsid w:val="00216613"/>
    <w:rsid w:val="002168B2"/>
    <w:rsid w:val="00216A2C"/>
    <w:rsid w:val="0021720C"/>
    <w:rsid w:val="002172A8"/>
    <w:rsid w:val="0021739F"/>
    <w:rsid w:val="0021784C"/>
    <w:rsid w:val="00217B5E"/>
    <w:rsid w:val="00217C78"/>
    <w:rsid w:val="00217D6A"/>
    <w:rsid w:val="00220160"/>
    <w:rsid w:val="00220747"/>
    <w:rsid w:val="00220B4E"/>
    <w:rsid w:val="00220F05"/>
    <w:rsid w:val="00221036"/>
    <w:rsid w:val="0022132A"/>
    <w:rsid w:val="00221949"/>
    <w:rsid w:val="00221AAF"/>
    <w:rsid w:val="00221B58"/>
    <w:rsid w:val="00221C2E"/>
    <w:rsid w:val="00221CAC"/>
    <w:rsid w:val="00221D64"/>
    <w:rsid w:val="00222343"/>
    <w:rsid w:val="00222367"/>
    <w:rsid w:val="002224F9"/>
    <w:rsid w:val="00222506"/>
    <w:rsid w:val="002228FC"/>
    <w:rsid w:val="00222A0D"/>
    <w:rsid w:val="00222C60"/>
    <w:rsid w:val="00222E4F"/>
    <w:rsid w:val="00223034"/>
    <w:rsid w:val="0022326E"/>
    <w:rsid w:val="0022330A"/>
    <w:rsid w:val="00223488"/>
    <w:rsid w:val="0022377B"/>
    <w:rsid w:val="0022384B"/>
    <w:rsid w:val="00223928"/>
    <w:rsid w:val="00223CC6"/>
    <w:rsid w:val="00223D16"/>
    <w:rsid w:val="002242F6"/>
    <w:rsid w:val="00224442"/>
    <w:rsid w:val="002246BB"/>
    <w:rsid w:val="0022486C"/>
    <w:rsid w:val="002248EA"/>
    <w:rsid w:val="0022493B"/>
    <w:rsid w:val="00224C6C"/>
    <w:rsid w:val="00224FD4"/>
    <w:rsid w:val="00225221"/>
    <w:rsid w:val="0022522C"/>
    <w:rsid w:val="002252F2"/>
    <w:rsid w:val="0022557C"/>
    <w:rsid w:val="00225959"/>
    <w:rsid w:val="00225A6B"/>
    <w:rsid w:val="00225AA2"/>
    <w:rsid w:val="002260D1"/>
    <w:rsid w:val="0022626A"/>
    <w:rsid w:val="0022627C"/>
    <w:rsid w:val="0022646A"/>
    <w:rsid w:val="00226677"/>
    <w:rsid w:val="002266A4"/>
    <w:rsid w:val="00226BF4"/>
    <w:rsid w:val="00226D3D"/>
    <w:rsid w:val="00227228"/>
    <w:rsid w:val="00227704"/>
    <w:rsid w:val="0022783F"/>
    <w:rsid w:val="00227841"/>
    <w:rsid w:val="00227A10"/>
    <w:rsid w:val="00227FA9"/>
    <w:rsid w:val="00230090"/>
    <w:rsid w:val="002300AE"/>
    <w:rsid w:val="002300C6"/>
    <w:rsid w:val="002303B7"/>
    <w:rsid w:val="002305B2"/>
    <w:rsid w:val="00230614"/>
    <w:rsid w:val="00230CE1"/>
    <w:rsid w:val="00230E72"/>
    <w:rsid w:val="00231228"/>
    <w:rsid w:val="002313CD"/>
    <w:rsid w:val="0023164D"/>
    <w:rsid w:val="00231908"/>
    <w:rsid w:val="00231A0F"/>
    <w:rsid w:val="00231E5F"/>
    <w:rsid w:val="00231EC5"/>
    <w:rsid w:val="00232245"/>
    <w:rsid w:val="002324D3"/>
    <w:rsid w:val="00232501"/>
    <w:rsid w:val="0023255A"/>
    <w:rsid w:val="00232A78"/>
    <w:rsid w:val="00232C74"/>
    <w:rsid w:val="00232D7B"/>
    <w:rsid w:val="00232DC3"/>
    <w:rsid w:val="00232EDA"/>
    <w:rsid w:val="00232F91"/>
    <w:rsid w:val="002330B4"/>
    <w:rsid w:val="00233124"/>
    <w:rsid w:val="002338A3"/>
    <w:rsid w:val="00233CF7"/>
    <w:rsid w:val="00233D06"/>
    <w:rsid w:val="0023405A"/>
    <w:rsid w:val="0023415D"/>
    <w:rsid w:val="0023438B"/>
    <w:rsid w:val="00234638"/>
    <w:rsid w:val="002346C3"/>
    <w:rsid w:val="002346E1"/>
    <w:rsid w:val="00234774"/>
    <w:rsid w:val="00234778"/>
    <w:rsid w:val="00234873"/>
    <w:rsid w:val="0023493E"/>
    <w:rsid w:val="00234993"/>
    <w:rsid w:val="002353B4"/>
    <w:rsid w:val="00235C66"/>
    <w:rsid w:val="00235CD2"/>
    <w:rsid w:val="00236741"/>
    <w:rsid w:val="00236A8E"/>
    <w:rsid w:val="00236B8F"/>
    <w:rsid w:val="00236C8A"/>
    <w:rsid w:val="00236F51"/>
    <w:rsid w:val="00236FC9"/>
    <w:rsid w:val="0023703D"/>
    <w:rsid w:val="00237474"/>
    <w:rsid w:val="00237497"/>
    <w:rsid w:val="002377B2"/>
    <w:rsid w:val="00237959"/>
    <w:rsid w:val="00237C4D"/>
    <w:rsid w:val="00237F50"/>
    <w:rsid w:val="0024013C"/>
    <w:rsid w:val="0024017D"/>
    <w:rsid w:val="00240390"/>
    <w:rsid w:val="00240410"/>
    <w:rsid w:val="00240508"/>
    <w:rsid w:val="00240807"/>
    <w:rsid w:val="002409C9"/>
    <w:rsid w:val="00240B50"/>
    <w:rsid w:val="00240FE3"/>
    <w:rsid w:val="002413C3"/>
    <w:rsid w:val="002419FA"/>
    <w:rsid w:val="00241ACF"/>
    <w:rsid w:val="00241DD8"/>
    <w:rsid w:val="00242952"/>
    <w:rsid w:val="00242BD9"/>
    <w:rsid w:val="00242CFB"/>
    <w:rsid w:val="00242E42"/>
    <w:rsid w:val="00242F29"/>
    <w:rsid w:val="002438B5"/>
    <w:rsid w:val="00243932"/>
    <w:rsid w:val="00243E04"/>
    <w:rsid w:val="002440E4"/>
    <w:rsid w:val="002442B9"/>
    <w:rsid w:val="002445FF"/>
    <w:rsid w:val="00244641"/>
    <w:rsid w:val="0024497C"/>
    <w:rsid w:val="00244AA1"/>
    <w:rsid w:val="00244B0B"/>
    <w:rsid w:val="00244CFD"/>
    <w:rsid w:val="00244DF7"/>
    <w:rsid w:val="00244EDA"/>
    <w:rsid w:val="00244FEE"/>
    <w:rsid w:val="00245393"/>
    <w:rsid w:val="002453B8"/>
    <w:rsid w:val="00245698"/>
    <w:rsid w:val="0024587B"/>
    <w:rsid w:val="00245AC1"/>
    <w:rsid w:val="00245DE7"/>
    <w:rsid w:val="00245F47"/>
    <w:rsid w:val="00245FBD"/>
    <w:rsid w:val="0024669F"/>
    <w:rsid w:val="00246D38"/>
    <w:rsid w:val="00246F2E"/>
    <w:rsid w:val="002473F1"/>
    <w:rsid w:val="00247527"/>
    <w:rsid w:val="0024767F"/>
    <w:rsid w:val="0024783A"/>
    <w:rsid w:val="00247A2B"/>
    <w:rsid w:val="00247CB3"/>
    <w:rsid w:val="00247E43"/>
    <w:rsid w:val="00247FA0"/>
    <w:rsid w:val="00250A65"/>
    <w:rsid w:val="00250EE1"/>
    <w:rsid w:val="00250FCF"/>
    <w:rsid w:val="0025120B"/>
    <w:rsid w:val="00251645"/>
    <w:rsid w:val="00251698"/>
    <w:rsid w:val="00251951"/>
    <w:rsid w:val="00251A20"/>
    <w:rsid w:val="00251A5B"/>
    <w:rsid w:val="00251C9A"/>
    <w:rsid w:val="00251DA7"/>
    <w:rsid w:val="00251DDA"/>
    <w:rsid w:val="00251E3F"/>
    <w:rsid w:val="00252390"/>
    <w:rsid w:val="00252409"/>
    <w:rsid w:val="00252AB1"/>
    <w:rsid w:val="00252B40"/>
    <w:rsid w:val="00252C6E"/>
    <w:rsid w:val="00252D47"/>
    <w:rsid w:val="00252E22"/>
    <w:rsid w:val="00252F3D"/>
    <w:rsid w:val="0025301E"/>
    <w:rsid w:val="0025313F"/>
    <w:rsid w:val="00253528"/>
    <w:rsid w:val="00253AF3"/>
    <w:rsid w:val="00253C68"/>
    <w:rsid w:val="00253F37"/>
    <w:rsid w:val="00254007"/>
    <w:rsid w:val="0025425C"/>
    <w:rsid w:val="0025432E"/>
    <w:rsid w:val="0025442A"/>
    <w:rsid w:val="00254433"/>
    <w:rsid w:val="00254B74"/>
    <w:rsid w:val="00255377"/>
    <w:rsid w:val="00255495"/>
    <w:rsid w:val="0025564B"/>
    <w:rsid w:val="00255928"/>
    <w:rsid w:val="00255C0C"/>
    <w:rsid w:val="00256286"/>
    <w:rsid w:val="002563EE"/>
    <w:rsid w:val="00256641"/>
    <w:rsid w:val="00256674"/>
    <w:rsid w:val="0025695D"/>
    <w:rsid w:val="002570E3"/>
    <w:rsid w:val="0025721D"/>
    <w:rsid w:val="002572E4"/>
    <w:rsid w:val="00257723"/>
    <w:rsid w:val="00257D76"/>
    <w:rsid w:val="00257D7C"/>
    <w:rsid w:val="00260179"/>
    <w:rsid w:val="002604C9"/>
    <w:rsid w:val="002604EB"/>
    <w:rsid w:val="002605DA"/>
    <w:rsid w:val="00260CFF"/>
    <w:rsid w:val="00260EA5"/>
    <w:rsid w:val="002611A2"/>
    <w:rsid w:val="00261403"/>
    <w:rsid w:val="00261568"/>
    <w:rsid w:val="002618F2"/>
    <w:rsid w:val="002618FA"/>
    <w:rsid w:val="00261B03"/>
    <w:rsid w:val="00261EF8"/>
    <w:rsid w:val="002625EB"/>
    <w:rsid w:val="00262968"/>
    <w:rsid w:val="0026297A"/>
    <w:rsid w:val="0026299D"/>
    <w:rsid w:val="00262A01"/>
    <w:rsid w:val="00262A0C"/>
    <w:rsid w:val="00262A16"/>
    <w:rsid w:val="00262B10"/>
    <w:rsid w:val="00263214"/>
    <w:rsid w:val="002633B5"/>
    <w:rsid w:val="002633FB"/>
    <w:rsid w:val="00263412"/>
    <w:rsid w:val="002636FD"/>
    <w:rsid w:val="002637C3"/>
    <w:rsid w:val="00263AAC"/>
    <w:rsid w:val="00263FE3"/>
    <w:rsid w:val="0026429A"/>
    <w:rsid w:val="0026453E"/>
    <w:rsid w:val="00264A00"/>
    <w:rsid w:val="00264A52"/>
    <w:rsid w:val="00264A6F"/>
    <w:rsid w:val="00264B53"/>
    <w:rsid w:val="00265B63"/>
    <w:rsid w:val="00265BAD"/>
    <w:rsid w:val="00265EFC"/>
    <w:rsid w:val="00265FD1"/>
    <w:rsid w:val="0026639C"/>
    <w:rsid w:val="002663C8"/>
    <w:rsid w:val="0026658B"/>
    <w:rsid w:val="002665A9"/>
    <w:rsid w:val="00266AF4"/>
    <w:rsid w:val="00267AE4"/>
    <w:rsid w:val="00267BC7"/>
    <w:rsid w:val="00267F08"/>
    <w:rsid w:val="00270587"/>
    <w:rsid w:val="0027073B"/>
    <w:rsid w:val="002714D8"/>
    <w:rsid w:val="0027186F"/>
    <w:rsid w:val="00271875"/>
    <w:rsid w:val="00271910"/>
    <w:rsid w:val="0027192B"/>
    <w:rsid w:val="00271952"/>
    <w:rsid w:val="00271E0E"/>
    <w:rsid w:val="00272551"/>
    <w:rsid w:val="00272AF2"/>
    <w:rsid w:val="00272F82"/>
    <w:rsid w:val="002731F6"/>
    <w:rsid w:val="0027352D"/>
    <w:rsid w:val="0027385E"/>
    <w:rsid w:val="00273869"/>
    <w:rsid w:val="0027397F"/>
    <w:rsid w:val="00273E79"/>
    <w:rsid w:val="002740E1"/>
    <w:rsid w:val="002744E7"/>
    <w:rsid w:val="0027458A"/>
    <w:rsid w:val="00274665"/>
    <w:rsid w:val="00274C50"/>
    <w:rsid w:val="00275650"/>
    <w:rsid w:val="002757B4"/>
    <w:rsid w:val="00275D5C"/>
    <w:rsid w:val="00275DBD"/>
    <w:rsid w:val="002766A7"/>
    <w:rsid w:val="00276BC6"/>
    <w:rsid w:val="002776ED"/>
    <w:rsid w:val="0027786D"/>
    <w:rsid w:val="00277A13"/>
    <w:rsid w:val="00277A8C"/>
    <w:rsid w:val="00277AA9"/>
    <w:rsid w:val="00277EAD"/>
    <w:rsid w:val="00277EB8"/>
    <w:rsid w:val="002800DE"/>
    <w:rsid w:val="0028046F"/>
    <w:rsid w:val="00280768"/>
    <w:rsid w:val="0028090E"/>
    <w:rsid w:val="002809F4"/>
    <w:rsid w:val="00280D94"/>
    <w:rsid w:val="00281222"/>
    <w:rsid w:val="00281319"/>
    <w:rsid w:val="0028185A"/>
    <w:rsid w:val="00281882"/>
    <w:rsid w:val="002818BB"/>
    <w:rsid w:val="00281A64"/>
    <w:rsid w:val="00281BFC"/>
    <w:rsid w:val="00281D3A"/>
    <w:rsid w:val="002821B8"/>
    <w:rsid w:val="002821FE"/>
    <w:rsid w:val="0028224D"/>
    <w:rsid w:val="00282332"/>
    <w:rsid w:val="00282C20"/>
    <w:rsid w:val="00283025"/>
    <w:rsid w:val="00283316"/>
    <w:rsid w:val="0028387F"/>
    <w:rsid w:val="002838D8"/>
    <w:rsid w:val="00283C49"/>
    <w:rsid w:val="00283CA1"/>
    <w:rsid w:val="00283D01"/>
    <w:rsid w:val="00284B1E"/>
    <w:rsid w:val="00284BDE"/>
    <w:rsid w:val="00284DC7"/>
    <w:rsid w:val="002857A4"/>
    <w:rsid w:val="00285B2A"/>
    <w:rsid w:val="00285C73"/>
    <w:rsid w:val="00286525"/>
    <w:rsid w:val="002865A4"/>
    <w:rsid w:val="00286699"/>
    <w:rsid w:val="002866E0"/>
    <w:rsid w:val="0028674D"/>
    <w:rsid w:val="002868AB"/>
    <w:rsid w:val="00286A5A"/>
    <w:rsid w:val="00286CF2"/>
    <w:rsid w:val="00286FB2"/>
    <w:rsid w:val="00287057"/>
    <w:rsid w:val="00287247"/>
    <w:rsid w:val="00287260"/>
    <w:rsid w:val="002873CD"/>
    <w:rsid w:val="002874F9"/>
    <w:rsid w:val="002877BE"/>
    <w:rsid w:val="002879E8"/>
    <w:rsid w:val="00287B19"/>
    <w:rsid w:val="00287BB5"/>
    <w:rsid w:val="00287E77"/>
    <w:rsid w:val="00287F40"/>
    <w:rsid w:val="0029057A"/>
    <w:rsid w:val="002905F7"/>
    <w:rsid w:val="002906F0"/>
    <w:rsid w:val="00290A67"/>
    <w:rsid w:val="00290E35"/>
    <w:rsid w:val="0029100D"/>
    <w:rsid w:val="002912D5"/>
    <w:rsid w:val="0029145B"/>
    <w:rsid w:val="002915CD"/>
    <w:rsid w:val="00291693"/>
    <w:rsid w:val="00291C45"/>
    <w:rsid w:val="00291E26"/>
    <w:rsid w:val="00292116"/>
    <w:rsid w:val="0029224B"/>
    <w:rsid w:val="002929A3"/>
    <w:rsid w:val="00292B6B"/>
    <w:rsid w:val="00292DF2"/>
    <w:rsid w:val="00292EDC"/>
    <w:rsid w:val="00292F22"/>
    <w:rsid w:val="0029345B"/>
    <w:rsid w:val="00293723"/>
    <w:rsid w:val="00293B38"/>
    <w:rsid w:val="00293D7B"/>
    <w:rsid w:val="00294294"/>
    <w:rsid w:val="002947C7"/>
    <w:rsid w:val="00294A57"/>
    <w:rsid w:val="00294D15"/>
    <w:rsid w:val="002952AE"/>
    <w:rsid w:val="00295392"/>
    <w:rsid w:val="00295D04"/>
    <w:rsid w:val="00295EC0"/>
    <w:rsid w:val="00296107"/>
    <w:rsid w:val="00296339"/>
    <w:rsid w:val="002963A6"/>
    <w:rsid w:val="002965C7"/>
    <w:rsid w:val="00296875"/>
    <w:rsid w:val="00296CD8"/>
    <w:rsid w:val="00296FB6"/>
    <w:rsid w:val="00297157"/>
    <w:rsid w:val="002971B8"/>
    <w:rsid w:val="00297421"/>
    <w:rsid w:val="00297676"/>
    <w:rsid w:val="00297999"/>
    <w:rsid w:val="00297B70"/>
    <w:rsid w:val="00297C75"/>
    <w:rsid w:val="00297C8B"/>
    <w:rsid w:val="00297D3E"/>
    <w:rsid w:val="002A0087"/>
    <w:rsid w:val="002A0977"/>
    <w:rsid w:val="002A09A0"/>
    <w:rsid w:val="002A0D0C"/>
    <w:rsid w:val="002A0F6E"/>
    <w:rsid w:val="002A140A"/>
    <w:rsid w:val="002A17B1"/>
    <w:rsid w:val="002A1AC2"/>
    <w:rsid w:val="002A1CF1"/>
    <w:rsid w:val="002A1CFF"/>
    <w:rsid w:val="002A1ED3"/>
    <w:rsid w:val="002A2022"/>
    <w:rsid w:val="002A2112"/>
    <w:rsid w:val="002A2244"/>
    <w:rsid w:val="002A2602"/>
    <w:rsid w:val="002A2851"/>
    <w:rsid w:val="002A3025"/>
    <w:rsid w:val="002A312C"/>
    <w:rsid w:val="002A35E9"/>
    <w:rsid w:val="002A3808"/>
    <w:rsid w:val="002A3B10"/>
    <w:rsid w:val="002A3B50"/>
    <w:rsid w:val="002A3C85"/>
    <w:rsid w:val="002A3CB5"/>
    <w:rsid w:val="002A3E42"/>
    <w:rsid w:val="002A4B7E"/>
    <w:rsid w:val="002A4B82"/>
    <w:rsid w:val="002A4C5C"/>
    <w:rsid w:val="002A4C91"/>
    <w:rsid w:val="002A4DD2"/>
    <w:rsid w:val="002A4EAF"/>
    <w:rsid w:val="002A52B9"/>
    <w:rsid w:val="002A52F9"/>
    <w:rsid w:val="002A53D6"/>
    <w:rsid w:val="002A54CE"/>
    <w:rsid w:val="002A57D9"/>
    <w:rsid w:val="002A5946"/>
    <w:rsid w:val="002A5ECA"/>
    <w:rsid w:val="002A5FA1"/>
    <w:rsid w:val="002A5FFA"/>
    <w:rsid w:val="002A6070"/>
    <w:rsid w:val="002A63EB"/>
    <w:rsid w:val="002A6984"/>
    <w:rsid w:val="002A6ABE"/>
    <w:rsid w:val="002A6AFE"/>
    <w:rsid w:val="002A716A"/>
    <w:rsid w:val="002A741A"/>
    <w:rsid w:val="002A7506"/>
    <w:rsid w:val="002A7526"/>
    <w:rsid w:val="002A756C"/>
    <w:rsid w:val="002A76B1"/>
    <w:rsid w:val="002A77FB"/>
    <w:rsid w:val="002A788F"/>
    <w:rsid w:val="002A7AE8"/>
    <w:rsid w:val="002A7B85"/>
    <w:rsid w:val="002A7FCC"/>
    <w:rsid w:val="002B0093"/>
    <w:rsid w:val="002B047E"/>
    <w:rsid w:val="002B0826"/>
    <w:rsid w:val="002B0A04"/>
    <w:rsid w:val="002B0C57"/>
    <w:rsid w:val="002B11D4"/>
    <w:rsid w:val="002B1257"/>
    <w:rsid w:val="002B1F46"/>
    <w:rsid w:val="002B1F7A"/>
    <w:rsid w:val="002B29FF"/>
    <w:rsid w:val="002B2E7D"/>
    <w:rsid w:val="002B37D1"/>
    <w:rsid w:val="002B44E2"/>
    <w:rsid w:val="002B46FA"/>
    <w:rsid w:val="002B4F56"/>
    <w:rsid w:val="002B5450"/>
    <w:rsid w:val="002B58E4"/>
    <w:rsid w:val="002B59BB"/>
    <w:rsid w:val="002B5D7C"/>
    <w:rsid w:val="002B655C"/>
    <w:rsid w:val="002B79F7"/>
    <w:rsid w:val="002B7B28"/>
    <w:rsid w:val="002B7D6D"/>
    <w:rsid w:val="002B7DB5"/>
    <w:rsid w:val="002C067D"/>
    <w:rsid w:val="002C0C82"/>
    <w:rsid w:val="002C0DCA"/>
    <w:rsid w:val="002C0DD5"/>
    <w:rsid w:val="002C116E"/>
    <w:rsid w:val="002C17EE"/>
    <w:rsid w:val="002C187D"/>
    <w:rsid w:val="002C1CAF"/>
    <w:rsid w:val="002C1D0B"/>
    <w:rsid w:val="002C1EAD"/>
    <w:rsid w:val="002C221F"/>
    <w:rsid w:val="002C2233"/>
    <w:rsid w:val="002C24FC"/>
    <w:rsid w:val="002C2576"/>
    <w:rsid w:val="002C2A28"/>
    <w:rsid w:val="002C2C5B"/>
    <w:rsid w:val="002C31DD"/>
    <w:rsid w:val="002C33F9"/>
    <w:rsid w:val="002C33FF"/>
    <w:rsid w:val="002C3861"/>
    <w:rsid w:val="002C3AB6"/>
    <w:rsid w:val="002C3B5F"/>
    <w:rsid w:val="002C3D1A"/>
    <w:rsid w:val="002C3DB2"/>
    <w:rsid w:val="002C3DFC"/>
    <w:rsid w:val="002C3E6D"/>
    <w:rsid w:val="002C3F62"/>
    <w:rsid w:val="002C40C9"/>
    <w:rsid w:val="002C443B"/>
    <w:rsid w:val="002C4765"/>
    <w:rsid w:val="002C4B9A"/>
    <w:rsid w:val="002C5096"/>
    <w:rsid w:val="002C5811"/>
    <w:rsid w:val="002C5AF6"/>
    <w:rsid w:val="002C5C51"/>
    <w:rsid w:val="002C63BE"/>
    <w:rsid w:val="002C6699"/>
    <w:rsid w:val="002C66A2"/>
    <w:rsid w:val="002C6B13"/>
    <w:rsid w:val="002C6B53"/>
    <w:rsid w:val="002C6F10"/>
    <w:rsid w:val="002C6FC5"/>
    <w:rsid w:val="002C71E8"/>
    <w:rsid w:val="002C7DE7"/>
    <w:rsid w:val="002D0244"/>
    <w:rsid w:val="002D049D"/>
    <w:rsid w:val="002D0606"/>
    <w:rsid w:val="002D0874"/>
    <w:rsid w:val="002D08D1"/>
    <w:rsid w:val="002D0A79"/>
    <w:rsid w:val="002D0B18"/>
    <w:rsid w:val="002D0C74"/>
    <w:rsid w:val="002D0D27"/>
    <w:rsid w:val="002D10D9"/>
    <w:rsid w:val="002D1482"/>
    <w:rsid w:val="002D1677"/>
    <w:rsid w:val="002D171E"/>
    <w:rsid w:val="002D1872"/>
    <w:rsid w:val="002D1BC3"/>
    <w:rsid w:val="002D1E33"/>
    <w:rsid w:val="002D2024"/>
    <w:rsid w:val="002D23D6"/>
    <w:rsid w:val="002D2673"/>
    <w:rsid w:val="002D268F"/>
    <w:rsid w:val="002D29EC"/>
    <w:rsid w:val="002D3099"/>
    <w:rsid w:val="002D317C"/>
    <w:rsid w:val="002D32CD"/>
    <w:rsid w:val="002D3AED"/>
    <w:rsid w:val="002D3FB8"/>
    <w:rsid w:val="002D41A5"/>
    <w:rsid w:val="002D44CE"/>
    <w:rsid w:val="002D45D3"/>
    <w:rsid w:val="002D4A47"/>
    <w:rsid w:val="002D4A98"/>
    <w:rsid w:val="002D4DE1"/>
    <w:rsid w:val="002D520C"/>
    <w:rsid w:val="002D577C"/>
    <w:rsid w:val="002D5965"/>
    <w:rsid w:val="002D5B0F"/>
    <w:rsid w:val="002D5D32"/>
    <w:rsid w:val="002D5F1A"/>
    <w:rsid w:val="002D62A6"/>
    <w:rsid w:val="002D65C0"/>
    <w:rsid w:val="002D67E3"/>
    <w:rsid w:val="002D6E95"/>
    <w:rsid w:val="002D6F9F"/>
    <w:rsid w:val="002D7016"/>
    <w:rsid w:val="002D708A"/>
    <w:rsid w:val="002D709F"/>
    <w:rsid w:val="002D70D2"/>
    <w:rsid w:val="002D733F"/>
    <w:rsid w:val="002D7377"/>
    <w:rsid w:val="002D7429"/>
    <w:rsid w:val="002D7444"/>
    <w:rsid w:val="002D7779"/>
    <w:rsid w:val="002D7A4B"/>
    <w:rsid w:val="002D7CDB"/>
    <w:rsid w:val="002D7DFA"/>
    <w:rsid w:val="002D7E5C"/>
    <w:rsid w:val="002E0032"/>
    <w:rsid w:val="002E0082"/>
    <w:rsid w:val="002E04E7"/>
    <w:rsid w:val="002E0BC4"/>
    <w:rsid w:val="002E0D90"/>
    <w:rsid w:val="002E1309"/>
    <w:rsid w:val="002E1C07"/>
    <w:rsid w:val="002E1C59"/>
    <w:rsid w:val="002E1D99"/>
    <w:rsid w:val="002E1F9B"/>
    <w:rsid w:val="002E23CE"/>
    <w:rsid w:val="002E2476"/>
    <w:rsid w:val="002E256C"/>
    <w:rsid w:val="002E26C7"/>
    <w:rsid w:val="002E29E3"/>
    <w:rsid w:val="002E2CB4"/>
    <w:rsid w:val="002E2E83"/>
    <w:rsid w:val="002E2FB8"/>
    <w:rsid w:val="002E3096"/>
    <w:rsid w:val="002E37FC"/>
    <w:rsid w:val="002E3841"/>
    <w:rsid w:val="002E3A28"/>
    <w:rsid w:val="002E3A42"/>
    <w:rsid w:val="002E3BC2"/>
    <w:rsid w:val="002E3DAA"/>
    <w:rsid w:val="002E3F8C"/>
    <w:rsid w:val="002E489C"/>
    <w:rsid w:val="002E4988"/>
    <w:rsid w:val="002E4AA2"/>
    <w:rsid w:val="002E4B90"/>
    <w:rsid w:val="002E4E3E"/>
    <w:rsid w:val="002E4EE2"/>
    <w:rsid w:val="002E504B"/>
    <w:rsid w:val="002E53BA"/>
    <w:rsid w:val="002E584D"/>
    <w:rsid w:val="002E5A27"/>
    <w:rsid w:val="002E5C4F"/>
    <w:rsid w:val="002E6021"/>
    <w:rsid w:val="002E6310"/>
    <w:rsid w:val="002E6452"/>
    <w:rsid w:val="002E6985"/>
    <w:rsid w:val="002E69E2"/>
    <w:rsid w:val="002E6BEC"/>
    <w:rsid w:val="002E6C2B"/>
    <w:rsid w:val="002E7160"/>
    <w:rsid w:val="002E744F"/>
    <w:rsid w:val="002E76C4"/>
    <w:rsid w:val="002E7706"/>
    <w:rsid w:val="002E79EB"/>
    <w:rsid w:val="002E7C2C"/>
    <w:rsid w:val="002E7DD3"/>
    <w:rsid w:val="002E7F7D"/>
    <w:rsid w:val="002F0185"/>
    <w:rsid w:val="002F0AD0"/>
    <w:rsid w:val="002F0D09"/>
    <w:rsid w:val="002F0DB4"/>
    <w:rsid w:val="002F15BC"/>
    <w:rsid w:val="002F1646"/>
    <w:rsid w:val="002F185E"/>
    <w:rsid w:val="002F18CB"/>
    <w:rsid w:val="002F18F0"/>
    <w:rsid w:val="002F1A13"/>
    <w:rsid w:val="002F1B61"/>
    <w:rsid w:val="002F1DAB"/>
    <w:rsid w:val="002F2044"/>
    <w:rsid w:val="002F22C1"/>
    <w:rsid w:val="002F2301"/>
    <w:rsid w:val="002F251B"/>
    <w:rsid w:val="002F2BAB"/>
    <w:rsid w:val="002F2C51"/>
    <w:rsid w:val="002F2F98"/>
    <w:rsid w:val="002F3425"/>
    <w:rsid w:val="002F35CA"/>
    <w:rsid w:val="002F3917"/>
    <w:rsid w:val="002F3C34"/>
    <w:rsid w:val="002F3EA0"/>
    <w:rsid w:val="002F4194"/>
    <w:rsid w:val="002F4433"/>
    <w:rsid w:val="002F447D"/>
    <w:rsid w:val="002F488B"/>
    <w:rsid w:val="002F498F"/>
    <w:rsid w:val="002F4A94"/>
    <w:rsid w:val="002F4D59"/>
    <w:rsid w:val="002F4FE8"/>
    <w:rsid w:val="002F5090"/>
    <w:rsid w:val="002F5658"/>
    <w:rsid w:val="002F5BCC"/>
    <w:rsid w:val="002F5EEA"/>
    <w:rsid w:val="002F68E7"/>
    <w:rsid w:val="002F6938"/>
    <w:rsid w:val="002F6A4E"/>
    <w:rsid w:val="002F6EAF"/>
    <w:rsid w:val="002F6F5E"/>
    <w:rsid w:val="002F713C"/>
    <w:rsid w:val="002F73C4"/>
    <w:rsid w:val="002F74E7"/>
    <w:rsid w:val="002F7A24"/>
    <w:rsid w:val="002F7AAE"/>
    <w:rsid w:val="002F7F05"/>
    <w:rsid w:val="002F7F08"/>
    <w:rsid w:val="00300015"/>
    <w:rsid w:val="0030004E"/>
    <w:rsid w:val="0030023C"/>
    <w:rsid w:val="0030078A"/>
    <w:rsid w:val="0030087A"/>
    <w:rsid w:val="00300D87"/>
    <w:rsid w:val="003010C9"/>
    <w:rsid w:val="003013F0"/>
    <w:rsid w:val="003014E2"/>
    <w:rsid w:val="00301894"/>
    <w:rsid w:val="00301E12"/>
    <w:rsid w:val="003021DC"/>
    <w:rsid w:val="00302249"/>
    <w:rsid w:val="0030237B"/>
    <w:rsid w:val="003026CA"/>
    <w:rsid w:val="003027FA"/>
    <w:rsid w:val="00302802"/>
    <w:rsid w:val="00302832"/>
    <w:rsid w:val="00302877"/>
    <w:rsid w:val="00302909"/>
    <w:rsid w:val="003029EE"/>
    <w:rsid w:val="00302BF1"/>
    <w:rsid w:val="00302EC1"/>
    <w:rsid w:val="00302ECE"/>
    <w:rsid w:val="00302F47"/>
    <w:rsid w:val="00302FB6"/>
    <w:rsid w:val="003030A7"/>
    <w:rsid w:val="00303480"/>
    <w:rsid w:val="00303523"/>
    <w:rsid w:val="00303610"/>
    <w:rsid w:val="003036A2"/>
    <w:rsid w:val="0030370A"/>
    <w:rsid w:val="003038DF"/>
    <w:rsid w:val="00303A7D"/>
    <w:rsid w:val="00303C7B"/>
    <w:rsid w:val="003044B5"/>
    <w:rsid w:val="00304594"/>
    <w:rsid w:val="0030459F"/>
    <w:rsid w:val="00304D36"/>
    <w:rsid w:val="00304D7D"/>
    <w:rsid w:val="00304DBE"/>
    <w:rsid w:val="00304E7A"/>
    <w:rsid w:val="003053D2"/>
    <w:rsid w:val="003059AB"/>
    <w:rsid w:val="00305AA8"/>
    <w:rsid w:val="00305B4F"/>
    <w:rsid w:val="00305D76"/>
    <w:rsid w:val="00306F3A"/>
    <w:rsid w:val="0030707D"/>
    <w:rsid w:val="00307F4E"/>
    <w:rsid w:val="00307FDF"/>
    <w:rsid w:val="0031009B"/>
    <w:rsid w:val="003100BB"/>
    <w:rsid w:val="0031055A"/>
    <w:rsid w:val="003105AD"/>
    <w:rsid w:val="00310732"/>
    <w:rsid w:val="003109C7"/>
    <w:rsid w:val="00310FC9"/>
    <w:rsid w:val="00311494"/>
    <w:rsid w:val="003116BB"/>
    <w:rsid w:val="003116DC"/>
    <w:rsid w:val="00311B36"/>
    <w:rsid w:val="00311E04"/>
    <w:rsid w:val="00311FF6"/>
    <w:rsid w:val="0031237A"/>
    <w:rsid w:val="003123D0"/>
    <w:rsid w:val="0031256D"/>
    <w:rsid w:val="0031297E"/>
    <w:rsid w:val="00312CFD"/>
    <w:rsid w:val="003131EE"/>
    <w:rsid w:val="00313278"/>
    <w:rsid w:val="003133C6"/>
    <w:rsid w:val="003136A4"/>
    <w:rsid w:val="00314318"/>
    <w:rsid w:val="00314631"/>
    <w:rsid w:val="00314AB6"/>
    <w:rsid w:val="00314EFD"/>
    <w:rsid w:val="00314FCB"/>
    <w:rsid w:val="00315A36"/>
    <w:rsid w:val="00315B49"/>
    <w:rsid w:val="00315DDF"/>
    <w:rsid w:val="00316256"/>
    <w:rsid w:val="00316477"/>
    <w:rsid w:val="00316590"/>
    <w:rsid w:val="00316AED"/>
    <w:rsid w:val="003172BB"/>
    <w:rsid w:val="0031736B"/>
    <w:rsid w:val="00317451"/>
    <w:rsid w:val="003175D7"/>
    <w:rsid w:val="003176A2"/>
    <w:rsid w:val="00317D06"/>
    <w:rsid w:val="003204DB"/>
    <w:rsid w:val="003204EA"/>
    <w:rsid w:val="0032092B"/>
    <w:rsid w:val="003213A3"/>
    <w:rsid w:val="00321451"/>
    <w:rsid w:val="003215A1"/>
    <w:rsid w:val="003215F8"/>
    <w:rsid w:val="00321B10"/>
    <w:rsid w:val="00321B72"/>
    <w:rsid w:val="0032217E"/>
    <w:rsid w:val="0032225A"/>
    <w:rsid w:val="003225CE"/>
    <w:rsid w:val="00322622"/>
    <w:rsid w:val="00322C38"/>
    <w:rsid w:val="00323006"/>
    <w:rsid w:val="00323399"/>
    <w:rsid w:val="00323814"/>
    <w:rsid w:val="00323847"/>
    <w:rsid w:val="00323945"/>
    <w:rsid w:val="00323D2A"/>
    <w:rsid w:val="00323D5E"/>
    <w:rsid w:val="00323E47"/>
    <w:rsid w:val="00323FCD"/>
    <w:rsid w:val="00324218"/>
    <w:rsid w:val="0032435D"/>
    <w:rsid w:val="00324372"/>
    <w:rsid w:val="003244E8"/>
    <w:rsid w:val="0032465C"/>
    <w:rsid w:val="00324B49"/>
    <w:rsid w:val="00324E37"/>
    <w:rsid w:val="00325254"/>
    <w:rsid w:val="003255A8"/>
    <w:rsid w:val="003255F3"/>
    <w:rsid w:val="00325887"/>
    <w:rsid w:val="0032597F"/>
    <w:rsid w:val="00325A79"/>
    <w:rsid w:val="00325EC3"/>
    <w:rsid w:val="00326046"/>
    <w:rsid w:val="0032610C"/>
    <w:rsid w:val="0032619A"/>
    <w:rsid w:val="00326CEB"/>
    <w:rsid w:val="00326FF8"/>
    <w:rsid w:val="00327033"/>
    <w:rsid w:val="003273E1"/>
    <w:rsid w:val="00327600"/>
    <w:rsid w:val="003276C2"/>
    <w:rsid w:val="003277B1"/>
    <w:rsid w:val="0032793D"/>
    <w:rsid w:val="00327987"/>
    <w:rsid w:val="00327AF7"/>
    <w:rsid w:val="00327C84"/>
    <w:rsid w:val="00330267"/>
    <w:rsid w:val="0033074C"/>
    <w:rsid w:val="0033094D"/>
    <w:rsid w:val="00330A4E"/>
    <w:rsid w:val="00330B21"/>
    <w:rsid w:val="00330BE4"/>
    <w:rsid w:val="00330D7D"/>
    <w:rsid w:val="00331107"/>
    <w:rsid w:val="0033153D"/>
    <w:rsid w:val="00331901"/>
    <w:rsid w:val="00331951"/>
    <w:rsid w:val="00331A41"/>
    <w:rsid w:val="00331A5D"/>
    <w:rsid w:val="00331E40"/>
    <w:rsid w:val="00331EC2"/>
    <w:rsid w:val="00332603"/>
    <w:rsid w:val="003327EB"/>
    <w:rsid w:val="00332808"/>
    <w:rsid w:val="003329F9"/>
    <w:rsid w:val="00332C23"/>
    <w:rsid w:val="00332E17"/>
    <w:rsid w:val="00332EDF"/>
    <w:rsid w:val="00333879"/>
    <w:rsid w:val="00333917"/>
    <w:rsid w:val="0033399A"/>
    <w:rsid w:val="00333E35"/>
    <w:rsid w:val="0033416E"/>
    <w:rsid w:val="003341B5"/>
    <w:rsid w:val="003346B2"/>
    <w:rsid w:val="0033476B"/>
    <w:rsid w:val="00334ACB"/>
    <w:rsid w:val="00334AFA"/>
    <w:rsid w:val="00334E2E"/>
    <w:rsid w:val="00334E99"/>
    <w:rsid w:val="00335017"/>
    <w:rsid w:val="0033511C"/>
    <w:rsid w:val="00335234"/>
    <w:rsid w:val="003355BC"/>
    <w:rsid w:val="0033563C"/>
    <w:rsid w:val="003356B5"/>
    <w:rsid w:val="00335AA3"/>
    <w:rsid w:val="003361D0"/>
    <w:rsid w:val="00336343"/>
    <w:rsid w:val="003365A9"/>
    <w:rsid w:val="003365ED"/>
    <w:rsid w:val="0033663F"/>
    <w:rsid w:val="00336D3A"/>
    <w:rsid w:val="00336F7B"/>
    <w:rsid w:val="00337033"/>
    <w:rsid w:val="003373B8"/>
    <w:rsid w:val="00337566"/>
    <w:rsid w:val="003375AA"/>
    <w:rsid w:val="00337707"/>
    <w:rsid w:val="00337A5C"/>
    <w:rsid w:val="00337B18"/>
    <w:rsid w:val="00337D42"/>
    <w:rsid w:val="00337ED7"/>
    <w:rsid w:val="0034018C"/>
    <w:rsid w:val="00340227"/>
    <w:rsid w:val="00340A44"/>
    <w:rsid w:val="00340AF1"/>
    <w:rsid w:val="00340E14"/>
    <w:rsid w:val="00341409"/>
    <w:rsid w:val="003416B4"/>
    <w:rsid w:val="00341C55"/>
    <w:rsid w:val="00341DCE"/>
    <w:rsid w:val="00342026"/>
    <w:rsid w:val="003422F9"/>
    <w:rsid w:val="00342367"/>
    <w:rsid w:val="00342393"/>
    <w:rsid w:val="00342531"/>
    <w:rsid w:val="00342C88"/>
    <w:rsid w:val="00342F29"/>
    <w:rsid w:val="003430C4"/>
    <w:rsid w:val="00343567"/>
    <w:rsid w:val="00343954"/>
    <w:rsid w:val="00343BC9"/>
    <w:rsid w:val="00343CAB"/>
    <w:rsid w:val="00343ED0"/>
    <w:rsid w:val="00343EE2"/>
    <w:rsid w:val="003442E8"/>
    <w:rsid w:val="003442F6"/>
    <w:rsid w:val="0034431C"/>
    <w:rsid w:val="00344470"/>
    <w:rsid w:val="0034450F"/>
    <w:rsid w:val="00344679"/>
    <w:rsid w:val="00344B34"/>
    <w:rsid w:val="00345099"/>
    <w:rsid w:val="00345472"/>
    <w:rsid w:val="00345672"/>
    <w:rsid w:val="00345680"/>
    <w:rsid w:val="0034569A"/>
    <w:rsid w:val="0034574F"/>
    <w:rsid w:val="00345825"/>
    <w:rsid w:val="00346531"/>
    <w:rsid w:val="003466C6"/>
    <w:rsid w:val="00346752"/>
    <w:rsid w:val="0034688B"/>
    <w:rsid w:val="00346A19"/>
    <w:rsid w:val="00346FE7"/>
    <w:rsid w:val="00346FFA"/>
    <w:rsid w:val="00347341"/>
    <w:rsid w:val="003474E6"/>
    <w:rsid w:val="00347700"/>
    <w:rsid w:val="003477F6"/>
    <w:rsid w:val="00347829"/>
    <w:rsid w:val="0034782C"/>
    <w:rsid w:val="00347AAC"/>
    <w:rsid w:val="00350175"/>
    <w:rsid w:val="003502CF"/>
    <w:rsid w:val="0035034B"/>
    <w:rsid w:val="0035090B"/>
    <w:rsid w:val="00350ACC"/>
    <w:rsid w:val="00350C49"/>
    <w:rsid w:val="003510D8"/>
    <w:rsid w:val="003511C8"/>
    <w:rsid w:val="0035154C"/>
    <w:rsid w:val="003517F7"/>
    <w:rsid w:val="00352673"/>
    <w:rsid w:val="0035280D"/>
    <w:rsid w:val="0035284F"/>
    <w:rsid w:val="003529FC"/>
    <w:rsid w:val="00352F8F"/>
    <w:rsid w:val="0035306E"/>
    <w:rsid w:val="003537ED"/>
    <w:rsid w:val="00353A70"/>
    <w:rsid w:val="00354379"/>
    <w:rsid w:val="003543F2"/>
    <w:rsid w:val="003546DF"/>
    <w:rsid w:val="00354B02"/>
    <w:rsid w:val="00354B9E"/>
    <w:rsid w:val="00354F7B"/>
    <w:rsid w:val="00355007"/>
    <w:rsid w:val="0035552C"/>
    <w:rsid w:val="0035567C"/>
    <w:rsid w:val="00355C45"/>
    <w:rsid w:val="00355E69"/>
    <w:rsid w:val="003563DE"/>
    <w:rsid w:val="0035698E"/>
    <w:rsid w:val="00356A72"/>
    <w:rsid w:val="00356D29"/>
    <w:rsid w:val="00356D8F"/>
    <w:rsid w:val="00357363"/>
    <w:rsid w:val="003575C6"/>
    <w:rsid w:val="00357685"/>
    <w:rsid w:val="003576AE"/>
    <w:rsid w:val="003576C5"/>
    <w:rsid w:val="003577D3"/>
    <w:rsid w:val="00357804"/>
    <w:rsid w:val="003578AB"/>
    <w:rsid w:val="003578EF"/>
    <w:rsid w:val="00357C07"/>
    <w:rsid w:val="003600C6"/>
    <w:rsid w:val="003600DC"/>
    <w:rsid w:val="003601C5"/>
    <w:rsid w:val="00360442"/>
    <w:rsid w:val="003609DA"/>
    <w:rsid w:val="00360A0B"/>
    <w:rsid w:val="00360DA0"/>
    <w:rsid w:val="0036120E"/>
    <w:rsid w:val="00361809"/>
    <w:rsid w:val="00361B8A"/>
    <w:rsid w:val="0036205C"/>
    <w:rsid w:val="00362145"/>
    <w:rsid w:val="00362282"/>
    <w:rsid w:val="00362680"/>
    <w:rsid w:val="003626FB"/>
    <w:rsid w:val="003627B5"/>
    <w:rsid w:val="00362AC3"/>
    <w:rsid w:val="00362ACA"/>
    <w:rsid w:val="00363176"/>
    <w:rsid w:val="00363C34"/>
    <w:rsid w:val="00363C8E"/>
    <w:rsid w:val="00363F48"/>
    <w:rsid w:val="00364596"/>
    <w:rsid w:val="00364E2B"/>
    <w:rsid w:val="00364E8D"/>
    <w:rsid w:val="00364F41"/>
    <w:rsid w:val="00364F7D"/>
    <w:rsid w:val="0036542F"/>
    <w:rsid w:val="00365F81"/>
    <w:rsid w:val="00366331"/>
    <w:rsid w:val="003664B4"/>
    <w:rsid w:val="003667E0"/>
    <w:rsid w:val="00366856"/>
    <w:rsid w:val="00366ACB"/>
    <w:rsid w:val="00366C03"/>
    <w:rsid w:val="00366E94"/>
    <w:rsid w:val="00366F05"/>
    <w:rsid w:val="0036716C"/>
    <w:rsid w:val="003672D8"/>
    <w:rsid w:val="003675A8"/>
    <w:rsid w:val="00367D19"/>
    <w:rsid w:val="00367F5E"/>
    <w:rsid w:val="00367FFA"/>
    <w:rsid w:val="00370328"/>
    <w:rsid w:val="0037032B"/>
    <w:rsid w:val="00370930"/>
    <w:rsid w:val="00370DF9"/>
    <w:rsid w:val="00371132"/>
    <w:rsid w:val="00371198"/>
    <w:rsid w:val="00371486"/>
    <w:rsid w:val="0037152F"/>
    <w:rsid w:val="0037174F"/>
    <w:rsid w:val="00371AC1"/>
    <w:rsid w:val="00371E68"/>
    <w:rsid w:val="00371E8A"/>
    <w:rsid w:val="00371EC3"/>
    <w:rsid w:val="00371FC8"/>
    <w:rsid w:val="00372566"/>
    <w:rsid w:val="00372CD7"/>
    <w:rsid w:val="00372D2C"/>
    <w:rsid w:val="0037347D"/>
    <w:rsid w:val="00373A55"/>
    <w:rsid w:val="00373C16"/>
    <w:rsid w:val="00373E89"/>
    <w:rsid w:val="00373F8D"/>
    <w:rsid w:val="00374046"/>
    <w:rsid w:val="003748B6"/>
    <w:rsid w:val="00374C2B"/>
    <w:rsid w:val="00374F83"/>
    <w:rsid w:val="0037502C"/>
    <w:rsid w:val="0037530E"/>
    <w:rsid w:val="003759DB"/>
    <w:rsid w:val="00375AFA"/>
    <w:rsid w:val="00375D91"/>
    <w:rsid w:val="00375DC2"/>
    <w:rsid w:val="00376208"/>
    <w:rsid w:val="003762BF"/>
    <w:rsid w:val="0037634E"/>
    <w:rsid w:val="0037682C"/>
    <w:rsid w:val="00376B0C"/>
    <w:rsid w:val="00376B92"/>
    <w:rsid w:val="00376C45"/>
    <w:rsid w:val="00376E70"/>
    <w:rsid w:val="003772F0"/>
    <w:rsid w:val="003778A3"/>
    <w:rsid w:val="003804BE"/>
    <w:rsid w:val="003804D4"/>
    <w:rsid w:val="00380944"/>
    <w:rsid w:val="0038102C"/>
    <w:rsid w:val="00381081"/>
    <w:rsid w:val="003810ED"/>
    <w:rsid w:val="00381382"/>
    <w:rsid w:val="003814C1"/>
    <w:rsid w:val="0038154D"/>
    <w:rsid w:val="003818DB"/>
    <w:rsid w:val="00381970"/>
    <w:rsid w:val="003825D4"/>
    <w:rsid w:val="00382693"/>
    <w:rsid w:val="00382764"/>
    <w:rsid w:val="00382ABF"/>
    <w:rsid w:val="00382C59"/>
    <w:rsid w:val="00382C71"/>
    <w:rsid w:val="00382E3B"/>
    <w:rsid w:val="003831C3"/>
    <w:rsid w:val="003833EB"/>
    <w:rsid w:val="00383500"/>
    <w:rsid w:val="00383563"/>
    <w:rsid w:val="0038399F"/>
    <w:rsid w:val="00383DAB"/>
    <w:rsid w:val="00384157"/>
    <w:rsid w:val="00384460"/>
    <w:rsid w:val="00384AEB"/>
    <w:rsid w:val="00384C98"/>
    <w:rsid w:val="00384F3A"/>
    <w:rsid w:val="003858A5"/>
    <w:rsid w:val="00385B35"/>
    <w:rsid w:val="00385F37"/>
    <w:rsid w:val="00386020"/>
    <w:rsid w:val="0038604D"/>
    <w:rsid w:val="0038605D"/>
    <w:rsid w:val="00386270"/>
    <w:rsid w:val="00386485"/>
    <w:rsid w:val="00386A70"/>
    <w:rsid w:val="00386B94"/>
    <w:rsid w:val="00386CFE"/>
    <w:rsid w:val="00386DB2"/>
    <w:rsid w:val="00386DD6"/>
    <w:rsid w:val="00386E29"/>
    <w:rsid w:val="00387122"/>
    <w:rsid w:val="003871CE"/>
    <w:rsid w:val="0038730C"/>
    <w:rsid w:val="0038738C"/>
    <w:rsid w:val="0038747E"/>
    <w:rsid w:val="003874CB"/>
    <w:rsid w:val="003876C6"/>
    <w:rsid w:val="00387BD2"/>
    <w:rsid w:val="00387C8F"/>
    <w:rsid w:val="00387D12"/>
    <w:rsid w:val="00387EBF"/>
    <w:rsid w:val="003903FF"/>
    <w:rsid w:val="003905F4"/>
    <w:rsid w:val="00390ABC"/>
    <w:rsid w:val="00390B2F"/>
    <w:rsid w:val="00391404"/>
    <w:rsid w:val="00391410"/>
    <w:rsid w:val="003915AD"/>
    <w:rsid w:val="003917D8"/>
    <w:rsid w:val="00391833"/>
    <w:rsid w:val="00391C35"/>
    <w:rsid w:val="00391CDD"/>
    <w:rsid w:val="00392073"/>
    <w:rsid w:val="00392406"/>
    <w:rsid w:val="00392D94"/>
    <w:rsid w:val="00393296"/>
    <w:rsid w:val="00393927"/>
    <w:rsid w:val="003939E3"/>
    <w:rsid w:val="00393E33"/>
    <w:rsid w:val="00393E8D"/>
    <w:rsid w:val="0039432A"/>
    <w:rsid w:val="00394E99"/>
    <w:rsid w:val="0039514D"/>
    <w:rsid w:val="003957B2"/>
    <w:rsid w:val="00395DD5"/>
    <w:rsid w:val="00395ED4"/>
    <w:rsid w:val="00396428"/>
    <w:rsid w:val="00396497"/>
    <w:rsid w:val="00396539"/>
    <w:rsid w:val="0039667F"/>
    <w:rsid w:val="003967C5"/>
    <w:rsid w:val="00396A71"/>
    <w:rsid w:val="00396E8B"/>
    <w:rsid w:val="00396FA2"/>
    <w:rsid w:val="00397DD9"/>
    <w:rsid w:val="003A08E2"/>
    <w:rsid w:val="003A0B52"/>
    <w:rsid w:val="003A0F38"/>
    <w:rsid w:val="003A1075"/>
    <w:rsid w:val="003A13C4"/>
    <w:rsid w:val="003A1499"/>
    <w:rsid w:val="003A15BC"/>
    <w:rsid w:val="003A161D"/>
    <w:rsid w:val="003A1761"/>
    <w:rsid w:val="003A1822"/>
    <w:rsid w:val="003A1B22"/>
    <w:rsid w:val="003A200E"/>
    <w:rsid w:val="003A2043"/>
    <w:rsid w:val="003A24F5"/>
    <w:rsid w:val="003A2535"/>
    <w:rsid w:val="003A263D"/>
    <w:rsid w:val="003A2724"/>
    <w:rsid w:val="003A2797"/>
    <w:rsid w:val="003A292A"/>
    <w:rsid w:val="003A2B57"/>
    <w:rsid w:val="003A2C38"/>
    <w:rsid w:val="003A2E64"/>
    <w:rsid w:val="003A3463"/>
    <w:rsid w:val="003A3763"/>
    <w:rsid w:val="003A394D"/>
    <w:rsid w:val="003A39FF"/>
    <w:rsid w:val="003A3D8E"/>
    <w:rsid w:val="003A4041"/>
    <w:rsid w:val="003A4088"/>
    <w:rsid w:val="003A40F9"/>
    <w:rsid w:val="003A4461"/>
    <w:rsid w:val="003A4697"/>
    <w:rsid w:val="003A4A8F"/>
    <w:rsid w:val="003A4AEB"/>
    <w:rsid w:val="003A4CA5"/>
    <w:rsid w:val="003A4F46"/>
    <w:rsid w:val="003A50E0"/>
    <w:rsid w:val="003A538D"/>
    <w:rsid w:val="003A59EA"/>
    <w:rsid w:val="003A5A48"/>
    <w:rsid w:val="003A5BAE"/>
    <w:rsid w:val="003A5E66"/>
    <w:rsid w:val="003A5E68"/>
    <w:rsid w:val="003A5E81"/>
    <w:rsid w:val="003A5F36"/>
    <w:rsid w:val="003A6089"/>
    <w:rsid w:val="003A60F3"/>
    <w:rsid w:val="003A6591"/>
    <w:rsid w:val="003A679C"/>
    <w:rsid w:val="003A713C"/>
    <w:rsid w:val="003A73C3"/>
    <w:rsid w:val="003A75F5"/>
    <w:rsid w:val="003A7623"/>
    <w:rsid w:val="003A77AD"/>
    <w:rsid w:val="003A78D6"/>
    <w:rsid w:val="003A7C91"/>
    <w:rsid w:val="003B021A"/>
    <w:rsid w:val="003B03D0"/>
    <w:rsid w:val="003B0467"/>
    <w:rsid w:val="003B04A5"/>
    <w:rsid w:val="003B060B"/>
    <w:rsid w:val="003B0801"/>
    <w:rsid w:val="003B0845"/>
    <w:rsid w:val="003B0E8B"/>
    <w:rsid w:val="003B126C"/>
    <w:rsid w:val="003B12C5"/>
    <w:rsid w:val="003B13DE"/>
    <w:rsid w:val="003B1789"/>
    <w:rsid w:val="003B1C9B"/>
    <w:rsid w:val="003B1F77"/>
    <w:rsid w:val="003B1FC6"/>
    <w:rsid w:val="003B2003"/>
    <w:rsid w:val="003B26A7"/>
    <w:rsid w:val="003B2773"/>
    <w:rsid w:val="003B2973"/>
    <w:rsid w:val="003B2E1E"/>
    <w:rsid w:val="003B2FB4"/>
    <w:rsid w:val="003B314F"/>
    <w:rsid w:val="003B3289"/>
    <w:rsid w:val="003B32C9"/>
    <w:rsid w:val="003B33DC"/>
    <w:rsid w:val="003B34F1"/>
    <w:rsid w:val="003B3746"/>
    <w:rsid w:val="003B39AC"/>
    <w:rsid w:val="003B3AB6"/>
    <w:rsid w:val="003B3AB9"/>
    <w:rsid w:val="003B400C"/>
    <w:rsid w:val="003B401F"/>
    <w:rsid w:val="003B4080"/>
    <w:rsid w:val="003B4155"/>
    <w:rsid w:val="003B432B"/>
    <w:rsid w:val="003B439E"/>
    <w:rsid w:val="003B44A9"/>
    <w:rsid w:val="003B477B"/>
    <w:rsid w:val="003B49D4"/>
    <w:rsid w:val="003B4A2E"/>
    <w:rsid w:val="003B4BBC"/>
    <w:rsid w:val="003B4CE8"/>
    <w:rsid w:val="003B4D37"/>
    <w:rsid w:val="003B4D54"/>
    <w:rsid w:val="003B50D8"/>
    <w:rsid w:val="003B50F5"/>
    <w:rsid w:val="003B5465"/>
    <w:rsid w:val="003B547E"/>
    <w:rsid w:val="003B5977"/>
    <w:rsid w:val="003B59A3"/>
    <w:rsid w:val="003B5BEF"/>
    <w:rsid w:val="003B5D5C"/>
    <w:rsid w:val="003B5DFD"/>
    <w:rsid w:val="003B6222"/>
    <w:rsid w:val="003B624C"/>
    <w:rsid w:val="003B67B8"/>
    <w:rsid w:val="003B6A40"/>
    <w:rsid w:val="003B6A91"/>
    <w:rsid w:val="003B6CDD"/>
    <w:rsid w:val="003B7024"/>
    <w:rsid w:val="003B72D3"/>
    <w:rsid w:val="003B72E0"/>
    <w:rsid w:val="003C01D4"/>
    <w:rsid w:val="003C0239"/>
    <w:rsid w:val="003C0713"/>
    <w:rsid w:val="003C0A47"/>
    <w:rsid w:val="003C0FC9"/>
    <w:rsid w:val="003C104F"/>
    <w:rsid w:val="003C1582"/>
    <w:rsid w:val="003C1758"/>
    <w:rsid w:val="003C1B65"/>
    <w:rsid w:val="003C1F5E"/>
    <w:rsid w:val="003C2093"/>
    <w:rsid w:val="003C2299"/>
    <w:rsid w:val="003C293F"/>
    <w:rsid w:val="003C2D5D"/>
    <w:rsid w:val="003C2E42"/>
    <w:rsid w:val="003C305C"/>
    <w:rsid w:val="003C3116"/>
    <w:rsid w:val="003C3237"/>
    <w:rsid w:val="003C33F7"/>
    <w:rsid w:val="003C38B3"/>
    <w:rsid w:val="003C3D12"/>
    <w:rsid w:val="003C3E60"/>
    <w:rsid w:val="003C3EB8"/>
    <w:rsid w:val="003C44F8"/>
    <w:rsid w:val="003C49B3"/>
    <w:rsid w:val="003C49E3"/>
    <w:rsid w:val="003C4ABD"/>
    <w:rsid w:val="003C4E7E"/>
    <w:rsid w:val="003C5348"/>
    <w:rsid w:val="003C5D3F"/>
    <w:rsid w:val="003C5EF2"/>
    <w:rsid w:val="003C6689"/>
    <w:rsid w:val="003C696C"/>
    <w:rsid w:val="003C6AB6"/>
    <w:rsid w:val="003C6BAB"/>
    <w:rsid w:val="003C6EB4"/>
    <w:rsid w:val="003C72CC"/>
    <w:rsid w:val="003C74DB"/>
    <w:rsid w:val="003C758A"/>
    <w:rsid w:val="003C75C0"/>
    <w:rsid w:val="003C7933"/>
    <w:rsid w:val="003C7B84"/>
    <w:rsid w:val="003C7BD9"/>
    <w:rsid w:val="003C7D41"/>
    <w:rsid w:val="003C7EDD"/>
    <w:rsid w:val="003D0400"/>
    <w:rsid w:val="003D0688"/>
    <w:rsid w:val="003D100B"/>
    <w:rsid w:val="003D129B"/>
    <w:rsid w:val="003D15B8"/>
    <w:rsid w:val="003D15FD"/>
    <w:rsid w:val="003D163C"/>
    <w:rsid w:val="003D1DED"/>
    <w:rsid w:val="003D2044"/>
    <w:rsid w:val="003D26C9"/>
    <w:rsid w:val="003D2847"/>
    <w:rsid w:val="003D29B1"/>
    <w:rsid w:val="003D2B53"/>
    <w:rsid w:val="003D2B93"/>
    <w:rsid w:val="003D2FC6"/>
    <w:rsid w:val="003D3129"/>
    <w:rsid w:val="003D32F8"/>
    <w:rsid w:val="003D334E"/>
    <w:rsid w:val="003D3821"/>
    <w:rsid w:val="003D3A12"/>
    <w:rsid w:val="003D3A6A"/>
    <w:rsid w:val="003D3B84"/>
    <w:rsid w:val="003D3FB8"/>
    <w:rsid w:val="003D45D9"/>
    <w:rsid w:val="003D4631"/>
    <w:rsid w:val="003D4A14"/>
    <w:rsid w:val="003D4B6D"/>
    <w:rsid w:val="003D4D84"/>
    <w:rsid w:val="003D5198"/>
    <w:rsid w:val="003D5272"/>
    <w:rsid w:val="003D54E5"/>
    <w:rsid w:val="003D5743"/>
    <w:rsid w:val="003D5812"/>
    <w:rsid w:val="003D5819"/>
    <w:rsid w:val="003D5900"/>
    <w:rsid w:val="003D592C"/>
    <w:rsid w:val="003D5C1A"/>
    <w:rsid w:val="003D5C3F"/>
    <w:rsid w:val="003D5CC0"/>
    <w:rsid w:val="003D61CC"/>
    <w:rsid w:val="003D662B"/>
    <w:rsid w:val="003D694D"/>
    <w:rsid w:val="003D6FB9"/>
    <w:rsid w:val="003D7375"/>
    <w:rsid w:val="003D76C9"/>
    <w:rsid w:val="003D77F5"/>
    <w:rsid w:val="003E04F4"/>
    <w:rsid w:val="003E09FA"/>
    <w:rsid w:val="003E0E5D"/>
    <w:rsid w:val="003E1034"/>
    <w:rsid w:val="003E1857"/>
    <w:rsid w:val="003E251B"/>
    <w:rsid w:val="003E2681"/>
    <w:rsid w:val="003E2CE5"/>
    <w:rsid w:val="003E2D75"/>
    <w:rsid w:val="003E2DDB"/>
    <w:rsid w:val="003E2EB0"/>
    <w:rsid w:val="003E2FEB"/>
    <w:rsid w:val="003E321D"/>
    <w:rsid w:val="003E369F"/>
    <w:rsid w:val="003E384A"/>
    <w:rsid w:val="003E3A87"/>
    <w:rsid w:val="003E40FA"/>
    <w:rsid w:val="003E4349"/>
    <w:rsid w:val="003E4362"/>
    <w:rsid w:val="003E43D2"/>
    <w:rsid w:val="003E4756"/>
    <w:rsid w:val="003E47A0"/>
    <w:rsid w:val="003E4CE8"/>
    <w:rsid w:val="003E4F8D"/>
    <w:rsid w:val="003E5066"/>
    <w:rsid w:val="003E53B1"/>
    <w:rsid w:val="003E5413"/>
    <w:rsid w:val="003E5559"/>
    <w:rsid w:val="003E57A0"/>
    <w:rsid w:val="003E57D8"/>
    <w:rsid w:val="003E5AD7"/>
    <w:rsid w:val="003E63A4"/>
    <w:rsid w:val="003E6904"/>
    <w:rsid w:val="003E6922"/>
    <w:rsid w:val="003E69E9"/>
    <w:rsid w:val="003E6B1E"/>
    <w:rsid w:val="003E6B89"/>
    <w:rsid w:val="003E6BAE"/>
    <w:rsid w:val="003E6E08"/>
    <w:rsid w:val="003E6E61"/>
    <w:rsid w:val="003E6FC4"/>
    <w:rsid w:val="003E7459"/>
    <w:rsid w:val="003E7BBC"/>
    <w:rsid w:val="003E7BBF"/>
    <w:rsid w:val="003E7CE1"/>
    <w:rsid w:val="003E7F9E"/>
    <w:rsid w:val="003F02F7"/>
    <w:rsid w:val="003F0399"/>
    <w:rsid w:val="003F0A9A"/>
    <w:rsid w:val="003F0CF6"/>
    <w:rsid w:val="003F0FBA"/>
    <w:rsid w:val="003F10EA"/>
    <w:rsid w:val="003F11CA"/>
    <w:rsid w:val="003F1246"/>
    <w:rsid w:val="003F17F7"/>
    <w:rsid w:val="003F1A29"/>
    <w:rsid w:val="003F2402"/>
    <w:rsid w:val="003F2C0D"/>
    <w:rsid w:val="003F2C1D"/>
    <w:rsid w:val="003F2C94"/>
    <w:rsid w:val="003F2E51"/>
    <w:rsid w:val="003F3243"/>
    <w:rsid w:val="003F32BD"/>
    <w:rsid w:val="003F3617"/>
    <w:rsid w:val="003F37AC"/>
    <w:rsid w:val="003F382D"/>
    <w:rsid w:val="003F3B48"/>
    <w:rsid w:val="003F3C31"/>
    <w:rsid w:val="003F3FF5"/>
    <w:rsid w:val="003F4317"/>
    <w:rsid w:val="003F458A"/>
    <w:rsid w:val="003F4A92"/>
    <w:rsid w:val="003F5787"/>
    <w:rsid w:val="003F59F0"/>
    <w:rsid w:val="003F5DEF"/>
    <w:rsid w:val="003F5F57"/>
    <w:rsid w:val="003F608F"/>
    <w:rsid w:val="003F620D"/>
    <w:rsid w:val="003F6543"/>
    <w:rsid w:val="003F66E9"/>
    <w:rsid w:val="003F6A99"/>
    <w:rsid w:val="003F6E10"/>
    <w:rsid w:val="003F6EBB"/>
    <w:rsid w:val="003F781D"/>
    <w:rsid w:val="003F795D"/>
    <w:rsid w:val="003F7A20"/>
    <w:rsid w:val="003F7B08"/>
    <w:rsid w:val="003F7B2D"/>
    <w:rsid w:val="004000B6"/>
    <w:rsid w:val="00400106"/>
    <w:rsid w:val="0040022B"/>
    <w:rsid w:val="004005E1"/>
    <w:rsid w:val="004007B7"/>
    <w:rsid w:val="00400C6F"/>
    <w:rsid w:val="00400FB0"/>
    <w:rsid w:val="00401178"/>
    <w:rsid w:val="0040124C"/>
    <w:rsid w:val="00401266"/>
    <w:rsid w:val="00401B4D"/>
    <w:rsid w:val="00401C67"/>
    <w:rsid w:val="00401EB1"/>
    <w:rsid w:val="0040237A"/>
    <w:rsid w:val="00402BC3"/>
    <w:rsid w:val="00402D0B"/>
    <w:rsid w:val="00402E1A"/>
    <w:rsid w:val="00403101"/>
    <w:rsid w:val="00403300"/>
    <w:rsid w:val="00403492"/>
    <w:rsid w:val="00403527"/>
    <w:rsid w:val="004039AE"/>
    <w:rsid w:val="004039D8"/>
    <w:rsid w:val="00403F5C"/>
    <w:rsid w:val="004041A7"/>
    <w:rsid w:val="0040421C"/>
    <w:rsid w:val="004043DC"/>
    <w:rsid w:val="00404468"/>
    <w:rsid w:val="0040497A"/>
    <w:rsid w:val="004049B2"/>
    <w:rsid w:val="00404A18"/>
    <w:rsid w:val="00404BB6"/>
    <w:rsid w:val="00404CAA"/>
    <w:rsid w:val="00405363"/>
    <w:rsid w:val="00405746"/>
    <w:rsid w:val="004057D1"/>
    <w:rsid w:val="00405C5F"/>
    <w:rsid w:val="00405CF6"/>
    <w:rsid w:val="00405E0B"/>
    <w:rsid w:val="00405EDA"/>
    <w:rsid w:val="004061B7"/>
    <w:rsid w:val="0040620D"/>
    <w:rsid w:val="00406229"/>
    <w:rsid w:val="00406475"/>
    <w:rsid w:val="0040699D"/>
    <w:rsid w:val="00406FF7"/>
    <w:rsid w:val="00407108"/>
    <w:rsid w:val="00407413"/>
    <w:rsid w:val="00407532"/>
    <w:rsid w:val="004076AA"/>
    <w:rsid w:val="004077DE"/>
    <w:rsid w:val="00407915"/>
    <w:rsid w:val="00407F6E"/>
    <w:rsid w:val="00410133"/>
    <w:rsid w:val="004106CA"/>
    <w:rsid w:val="004108DC"/>
    <w:rsid w:val="00410DD6"/>
    <w:rsid w:val="00411242"/>
    <w:rsid w:val="0041126F"/>
    <w:rsid w:val="00411387"/>
    <w:rsid w:val="004113B4"/>
    <w:rsid w:val="004114EA"/>
    <w:rsid w:val="00411B13"/>
    <w:rsid w:val="004122A8"/>
    <w:rsid w:val="004123B1"/>
    <w:rsid w:val="0041275B"/>
    <w:rsid w:val="00412D80"/>
    <w:rsid w:val="004131F4"/>
    <w:rsid w:val="004136DB"/>
    <w:rsid w:val="00413DD4"/>
    <w:rsid w:val="00414269"/>
    <w:rsid w:val="004143B2"/>
    <w:rsid w:val="00414764"/>
    <w:rsid w:val="00415185"/>
    <w:rsid w:val="004152A7"/>
    <w:rsid w:val="0041546D"/>
    <w:rsid w:val="004159E6"/>
    <w:rsid w:val="00415AD4"/>
    <w:rsid w:val="004163E8"/>
    <w:rsid w:val="00416541"/>
    <w:rsid w:val="00416609"/>
    <w:rsid w:val="004172EE"/>
    <w:rsid w:val="00417FB1"/>
    <w:rsid w:val="00420197"/>
    <w:rsid w:val="00420632"/>
    <w:rsid w:val="004208BE"/>
    <w:rsid w:val="00420988"/>
    <w:rsid w:val="0042128B"/>
    <w:rsid w:val="004216A4"/>
    <w:rsid w:val="0042177A"/>
    <w:rsid w:val="00421927"/>
    <w:rsid w:val="00421A9D"/>
    <w:rsid w:val="00421B26"/>
    <w:rsid w:val="00421BF2"/>
    <w:rsid w:val="00421E2F"/>
    <w:rsid w:val="0042204B"/>
    <w:rsid w:val="004223D5"/>
    <w:rsid w:val="00422441"/>
    <w:rsid w:val="0042254F"/>
    <w:rsid w:val="004225D3"/>
    <w:rsid w:val="004225D6"/>
    <w:rsid w:val="00422687"/>
    <w:rsid w:val="004227A4"/>
    <w:rsid w:val="00422AD8"/>
    <w:rsid w:val="00422BB8"/>
    <w:rsid w:val="00422C27"/>
    <w:rsid w:val="00423013"/>
    <w:rsid w:val="0042327C"/>
    <w:rsid w:val="00423347"/>
    <w:rsid w:val="00423445"/>
    <w:rsid w:val="00423662"/>
    <w:rsid w:val="00423806"/>
    <w:rsid w:val="004238FD"/>
    <w:rsid w:val="00423BED"/>
    <w:rsid w:val="00423E78"/>
    <w:rsid w:val="0042405F"/>
    <w:rsid w:val="0042416F"/>
    <w:rsid w:val="004243E6"/>
    <w:rsid w:val="00424923"/>
    <w:rsid w:val="00424C93"/>
    <w:rsid w:val="004254E9"/>
    <w:rsid w:val="004257D8"/>
    <w:rsid w:val="00425B06"/>
    <w:rsid w:val="00425D1D"/>
    <w:rsid w:val="0042601A"/>
    <w:rsid w:val="00426529"/>
    <w:rsid w:val="00426AA2"/>
    <w:rsid w:val="00426D1C"/>
    <w:rsid w:val="00426DDC"/>
    <w:rsid w:val="00426F65"/>
    <w:rsid w:val="00426F8C"/>
    <w:rsid w:val="00427935"/>
    <w:rsid w:val="00427A3C"/>
    <w:rsid w:val="00427B54"/>
    <w:rsid w:val="00427CA3"/>
    <w:rsid w:val="00430052"/>
    <w:rsid w:val="004305AD"/>
    <w:rsid w:val="0043063B"/>
    <w:rsid w:val="004312CB"/>
    <w:rsid w:val="00431A44"/>
    <w:rsid w:val="00432552"/>
    <w:rsid w:val="0043257B"/>
    <w:rsid w:val="00432AA3"/>
    <w:rsid w:val="00432AE9"/>
    <w:rsid w:val="00432F53"/>
    <w:rsid w:val="00433278"/>
    <w:rsid w:val="00433B04"/>
    <w:rsid w:val="00433F4D"/>
    <w:rsid w:val="00434372"/>
    <w:rsid w:val="0043482A"/>
    <w:rsid w:val="00434B7D"/>
    <w:rsid w:val="00434E14"/>
    <w:rsid w:val="004351BF"/>
    <w:rsid w:val="00435553"/>
    <w:rsid w:val="00435E6C"/>
    <w:rsid w:val="00435ED1"/>
    <w:rsid w:val="00436059"/>
    <w:rsid w:val="00436433"/>
    <w:rsid w:val="00436543"/>
    <w:rsid w:val="0043654B"/>
    <w:rsid w:val="004367DE"/>
    <w:rsid w:val="00436945"/>
    <w:rsid w:val="0043700F"/>
    <w:rsid w:val="004372E1"/>
    <w:rsid w:val="0043742E"/>
    <w:rsid w:val="00437523"/>
    <w:rsid w:val="00437829"/>
    <w:rsid w:val="0043787B"/>
    <w:rsid w:val="00437BA6"/>
    <w:rsid w:val="00437C8C"/>
    <w:rsid w:val="00437CB4"/>
    <w:rsid w:val="004400EC"/>
    <w:rsid w:val="004402CD"/>
    <w:rsid w:val="004405A4"/>
    <w:rsid w:val="004407C0"/>
    <w:rsid w:val="004408D7"/>
    <w:rsid w:val="00440A79"/>
    <w:rsid w:val="00440D8D"/>
    <w:rsid w:val="00440E9D"/>
    <w:rsid w:val="00440ED6"/>
    <w:rsid w:val="00440F71"/>
    <w:rsid w:val="0044109B"/>
    <w:rsid w:val="00441383"/>
    <w:rsid w:val="0044141B"/>
    <w:rsid w:val="004419DA"/>
    <w:rsid w:val="00441B02"/>
    <w:rsid w:val="00441D00"/>
    <w:rsid w:val="00441DC5"/>
    <w:rsid w:val="00442459"/>
    <w:rsid w:val="00442730"/>
    <w:rsid w:val="004428F8"/>
    <w:rsid w:val="00442AF1"/>
    <w:rsid w:val="00442B4A"/>
    <w:rsid w:val="00442BA8"/>
    <w:rsid w:val="00442F16"/>
    <w:rsid w:val="00443281"/>
    <w:rsid w:val="004435FE"/>
    <w:rsid w:val="00443AC3"/>
    <w:rsid w:val="0044453C"/>
    <w:rsid w:val="0044478F"/>
    <w:rsid w:val="00444A3B"/>
    <w:rsid w:val="00444D4D"/>
    <w:rsid w:val="0044537E"/>
    <w:rsid w:val="004453FF"/>
    <w:rsid w:val="00445486"/>
    <w:rsid w:val="004458BC"/>
    <w:rsid w:val="004459E6"/>
    <w:rsid w:val="00445B60"/>
    <w:rsid w:val="00445C89"/>
    <w:rsid w:val="00446007"/>
    <w:rsid w:val="0044601D"/>
    <w:rsid w:val="004460F6"/>
    <w:rsid w:val="004465D5"/>
    <w:rsid w:val="00446863"/>
    <w:rsid w:val="004468B6"/>
    <w:rsid w:val="00447D16"/>
    <w:rsid w:val="00447DCB"/>
    <w:rsid w:val="00447E0E"/>
    <w:rsid w:val="00447F1B"/>
    <w:rsid w:val="0045045C"/>
    <w:rsid w:val="004505D3"/>
    <w:rsid w:val="004505E5"/>
    <w:rsid w:val="00450687"/>
    <w:rsid w:val="00450A27"/>
    <w:rsid w:val="00450C6F"/>
    <w:rsid w:val="00451156"/>
    <w:rsid w:val="00451229"/>
    <w:rsid w:val="004512D6"/>
    <w:rsid w:val="00451AC0"/>
    <w:rsid w:val="00451D8E"/>
    <w:rsid w:val="00451E52"/>
    <w:rsid w:val="004521C7"/>
    <w:rsid w:val="00452820"/>
    <w:rsid w:val="004533FF"/>
    <w:rsid w:val="00453436"/>
    <w:rsid w:val="004539BF"/>
    <w:rsid w:val="00453D9B"/>
    <w:rsid w:val="00454044"/>
    <w:rsid w:val="0045445F"/>
    <w:rsid w:val="0045477E"/>
    <w:rsid w:val="0045478E"/>
    <w:rsid w:val="00454B65"/>
    <w:rsid w:val="00454B66"/>
    <w:rsid w:val="00454BA5"/>
    <w:rsid w:val="00454F0F"/>
    <w:rsid w:val="0045522E"/>
    <w:rsid w:val="00455655"/>
    <w:rsid w:val="0045568D"/>
    <w:rsid w:val="00455D40"/>
    <w:rsid w:val="00455FC2"/>
    <w:rsid w:val="0045623B"/>
    <w:rsid w:val="00456609"/>
    <w:rsid w:val="00456B4E"/>
    <w:rsid w:val="00456E57"/>
    <w:rsid w:val="00457378"/>
    <w:rsid w:val="004574FF"/>
    <w:rsid w:val="00457560"/>
    <w:rsid w:val="0045762F"/>
    <w:rsid w:val="004577A5"/>
    <w:rsid w:val="00457BD5"/>
    <w:rsid w:val="004603B5"/>
    <w:rsid w:val="00460955"/>
    <w:rsid w:val="00460C5C"/>
    <w:rsid w:val="00460F00"/>
    <w:rsid w:val="00460FE9"/>
    <w:rsid w:val="00461090"/>
    <w:rsid w:val="004611BB"/>
    <w:rsid w:val="004613B3"/>
    <w:rsid w:val="00461877"/>
    <w:rsid w:val="00461F38"/>
    <w:rsid w:val="00462473"/>
    <w:rsid w:val="004624B5"/>
    <w:rsid w:val="0046290A"/>
    <w:rsid w:val="00462992"/>
    <w:rsid w:val="004629FB"/>
    <w:rsid w:val="00462A0E"/>
    <w:rsid w:val="00462EFF"/>
    <w:rsid w:val="00462FD9"/>
    <w:rsid w:val="004635A8"/>
    <w:rsid w:val="00463ACD"/>
    <w:rsid w:val="00463AD4"/>
    <w:rsid w:val="0046403A"/>
    <w:rsid w:val="00464154"/>
    <w:rsid w:val="00464242"/>
    <w:rsid w:val="004644BE"/>
    <w:rsid w:val="004646E9"/>
    <w:rsid w:val="00464742"/>
    <w:rsid w:val="00464834"/>
    <w:rsid w:val="004648E8"/>
    <w:rsid w:val="0046502F"/>
    <w:rsid w:val="00465054"/>
    <w:rsid w:val="00465145"/>
    <w:rsid w:val="004655E6"/>
    <w:rsid w:val="0046576D"/>
    <w:rsid w:val="00465826"/>
    <w:rsid w:val="004658A7"/>
    <w:rsid w:val="00465F80"/>
    <w:rsid w:val="00465FD2"/>
    <w:rsid w:val="004664F4"/>
    <w:rsid w:val="00466604"/>
    <w:rsid w:val="004666F5"/>
    <w:rsid w:val="00466BB0"/>
    <w:rsid w:val="00467119"/>
    <w:rsid w:val="0046726C"/>
    <w:rsid w:val="004679CC"/>
    <w:rsid w:val="00467E09"/>
    <w:rsid w:val="0047036F"/>
    <w:rsid w:val="004704C2"/>
    <w:rsid w:val="00470538"/>
    <w:rsid w:val="00470A55"/>
    <w:rsid w:val="00470B61"/>
    <w:rsid w:val="00470FF6"/>
    <w:rsid w:val="00471247"/>
    <w:rsid w:val="004712E8"/>
    <w:rsid w:val="00471983"/>
    <w:rsid w:val="004719FF"/>
    <w:rsid w:val="00471CDF"/>
    <w:rsid w:val="00471F21"/>
    <w:rsid w:val="00472496"/>
    <w:rsid w:val="00472615"/>
    <w:rsid w:val="00472D67"/>
    <w:rsid w:val="004736D2"/>
    <w:rsid w:val="0047393D"/>
    <w:rsid w:val="00473940"/>
    <w:rsid w:val="00473A92"/>
    <w:rsid w:val="00473C48"/>
    <w:rsid w:val="00473D29"/>
    <w:rsid w:val="00473DB9"/>
    <w:rsid w:val="0047419C"/>
    <w:rsid w:val="00475466"/>
    <w:rsid w:val="00475685"/>
    <w:rsid w:val="0047579B"/>
    <w:rsid w:val="004759DE"/>
    <w:rsid w:val="00475EAA"/>
    <w:rsid w:val="00475F38"/>
    <w:rsid w:val="004760BC"/>
    <w:rsid w:val="0047651F"/>
    <w:rsid w:val="00476755"/>
    <w:rsid w:val="00476D03"/>
    <w:rsid w:val="00476EAE"/>
    <w:rsid w:val="00477567"/>
    <w:rsid w:val="0047756B"/>
    <w:rsid w:val="004775B5"/>
    <w:rsid w:val="004775C1"/>
    <w:rsid w:val="004778E5"/>
    <w:rsid w:val="00477927"/>
    <w:rsid w:val="00477934"/>
    <w:rsid w:val="00477AA6"/>
    <w:rsid w:val="00477D38"/>
    <w:rsid w:val="00477DD6"/>
    <w:rsid w:val="004807C7"/>
    <w:rsid w:val="00480978"/>
    <w:rsid w:val="004809B0"/>
    <w:rsid w:val="00480AA1"/>
    <w:rsid w:val="00480E45"/>
    <w:rsid w:val="00481540"/>
    <w:rsid w:val="00481B5C"/>
    <w:rsid w:val="00481CB6"/>
    <w:rsid w:val="004824F6"/>
    <w:rsid w:val="0048263C"/>
    <w:rsid w:val="00482672"/>
    <w:rsid w:val="00482678"/>
    <w:rsid w:val="00482AB7"/>
    <w:rsid w:val="00482C55"/>
    <w:rsid w:val="00482F4A"/>
    <w:rsid w:val="00482FAE"/>
    <w:rsid w:val="0048306D"/>
    <w:rsid w:val="004830D8"/>
    <w:rsid w:val="00483138"/>
    <w:rsid w:val="00483456"/>
    <w:rsid w:val="00483483"/>
    <w:rsid w:val="00483A29"/>
    <w:rsid w:val="00483A5C"/>
    <w:rsid w:val="00483BE7"/>
    <w:rsid w:val="00483FE3"/>
    <w:rsid w:val="00484612"/>
    <w:rsid w:val="004849B9"/>
    <w:rsid w:val="00484A49"/>
    <w:rsid w:val="004850A0"/>
    <w:rsid w:val="00485512"/>
    <w:rsid w:val="00485C86"/>
    <w:rsid w:val="00485F0F"/>
    <w:rsid w:val="00486155"/>
    <w:rsid w:val="004861B2"/>
    <w:rsid w:val="00486627"/>
    <w:rsid w:val="0048666F"/>
    <w:rsid w:val="00486D83"/>
    <w:rsid w:val="00486F96"/>
    <w:rsid w:val="00487727"/>
    <w:rsid w:val="004879ED"/>
    <w:rsid w:val="00487CFD"/>
    <w:rsid w:val="00487EE6"/>
    <w:rsid w:val="00487F20"/>
    <w:rsid w:val="00490297"/>
    <w:rsid w:val="004904E9"/>
    <w:rsid w:val="00490696"/>
    <w:rsid w:val="00490870"/>
    <w:rsid w:val="004909EF"/>
    <w:rsid w:val="00490CDA"/>
    <w:rsid w:val="00490F8E"/>
    <w:rsid w:val="004910A5"/>
    <w:rsid w:val="0049123C"/>
    <w:rsid w:val="00491754"/>
    <w:rsid w:val="004919FB"/>
    <w:rsid w:val="00491A7B"/>
    <w:rsid w:val="00491C01"/>
    <w:rsid w:val="00492407"/>
    <w:rsid w:val="004924CA"/>
    <w:rsid w:val="00492971"/>
    <w:rsid w:val="004929FA"/>
    <w:rsid w:val="00492C6D"/>
    <w:rsid w:val="004930AC"/>
    <w:rsid w:val="004931B5"/>
    <w:rsid w:val="004931BA"/>
    <w:rsid w:val="00493436"/>
    <w:rsid w:val="004936C5"/>
    <w:rsid w:val="004937D3"/>
    <w:rsid w:val="00493900"/>
    <w:rsid w:val="00493930"/>
    <w:rsid w:val="00493CEA"/>
    <w:rsid w:val="00493E72"/>
    <w:rsid w:val="00493FD7"/>
    <w:rsid w:val="0049400E"/>
    <w:rsid w:val="00494090"/>
    <w:rsid w:val="0049454C"/>
    <w:rsid w:val="004946F6"/>
    <w:rsid w:val="00494727"/>
    <w:rsid w:val="004948D8"/>
    <w:rsid w:val="004949FB"/>
    <w:rsid w:val="00494AE3"/>
    <w:rsid w:val="00494B8C"/>
    <w:rsid w:val="004950B5"/>
    <w:rsid w:val="00495119"/>
    <w:rsid w:val="0049518C"/>
    <w:rsid w:val="004951D3"/>
    <w:rsid w:val="0049529A"/>
    <w:rsid w:val="00495342"/>
    <w:rsid w:val="004953A8"/>
    <w:rsid w:val="0049544B"/>
    <w:rsid w:val="0049547B"/>
    <w:rsid w:val="00495523"/>
    <w:rsid w:val="00495582"/>
    <w:rsid w:val="004957E7"/>
    <w:rsid w:val="00495933"/>
    <w:rsid w:val="00495B8F"/>
    <w:rsid w:val="00495C16"/>
    <w:rsid w:val="004969F3"/>
    <w:rsid w:val="00496EE1"/>
    <w:rsid w:val="004971C0"/>
    <w:rsid w:val="00497713"/>
    <w:rsid w:val="0049772B"/>
    <w:rsid w:val="0049779C"/>
    <w:rsid w:val="00497966"/>
    <w:rsid w:val="00497990"/>
    <w:rsid w:val="00497BCC"/>
    <w:rsid w:val="00497D33"/>
    <w:rsid w:val="00497FA7"/>
    <w:rsid w:val="004A0076"/>
    <w:rsid w:val="004A03B5"/>
    <w:rsid w:val="004A0655"/>
    <w:rsid w:val="004A0B5A"/>
    <w:rsid w:val="004A0D5C"/>
    <w:rsid w:val="004A0F5C"/>
    <w:rsid w:val="004A0FDE"/>
    <w:rsid w:val="004A1193"/>
    <w:rsid w:val="004A1255"/>
    <w:rsid w:val="004A1356"/>
    <w:rsid w:val="004A1488"/>
    <w:rsid w:val="004A15B6"/>
    <w:rsid w:val="004A15F8"/>
    <w:rsid w:val="004A1616"/>
    <w:rsid w:val="004A17E1"/>
    <w:rsid w:val="004A18A7"/>
    <w:rsid w:val="004A1E12"/>
    <w:rsid w:val="004A22CC"/>
    <w:rsid w:val="004A2319"/>
    <w:rsid w:val="004A294C"/>
    <w:rsid w:val="004A2C0B"/>
    <w:rsid w:val="004A2D0F"/>
    <w:rsid w:val="004A2FF5"/>
    <w:rsid w:val="004A30FE"/>
    <w:rsid w:val="004A36C8"/>
    <w:rsid w:val="004A3A68"/>
    <w:rsid w:val="004A3D85"/>
    <w:rsid w:val="004A3E9F"/>
    <w:rsid w:val="004A4093"/>
    <w:rsid w:val="004A41D9"/>
    <w:rsid w:val="004A4580"/>
    <w:rsid w:val="004A4616"/>
    <w:rsid w:val="004A4777"/>
    <w:rsid w:val="004A47C8"/>
    <w:rsid w:val="004A4810"/>
    <w:rsid w:val="004A4839"/>
    <w:rsid w:val="004A4A54"/>
    <w:rsid w:val="004A4A70"/>
    <w:rsid w:val="004A4D36"/>
    <w:rsid w:val="004A5020"/>
    <w:rsid w:val="004A5185"/>
    <w:rsid w:val="004A54F4"/>
    <w:rsid w:val="004A5AD7"/>
    <w:rsid w:val="004A5C6E"/>
    <w:rsid w:val="004A5D7D"/>
    <w:rsid w:val="004A5D8C"/>
    <w:rsid w:val="004A624F"/>
    <w:rsid w:val="004A629D"/>
    <w:rsid w:val="004A6403"/>
    <w:rsid w:val="004A6935"/>
    <w:rsid w:val="004A6B63"/>
    <w:rsid w:val="004A6BFA"/>
    <w:rsid w:val="004A6FB7"/>
    <w:rsid w:val="004A76FA"/>
    <w:rsid w:val="004A7846"/>
    <w:rsid w:val="004A7928"/>
    <w:rsid w:val="004A7940"/>
    <w:rsid w:val="004A7AA3"/>
    <w:rsid w:val="004A7CB8"/>
    <w:rsid w:val="004A7D7A"/>
    <w:rsid w:val="004B0006"/>
    <w:rsid w:val="004B0384"/>
    <w:rsid w:val="004B0960"/>
    <w:rsid w:val="004B09F7"/>
    <w:rsid w:val="004B0CDD"/>
    <w:rsid w:val="004B1637"/>
    <w:rsid w:val="004B1C78"/>
    <w:rsid w:val="004B21DB"/>
    <w:rsid w:val="004B21F4"/>
    <w:rsid w:val="004B242D"/>
    <w:rsid w:val="004B243B"/>
    <w:rsid w:val="004B2534"/>
    <w:rsid w:val="004B268B"/>
    <w:rsid w:val="004B2691"/>
    <w:rsid w:val="004B2E60"/>
    <w:rsid w:val="004B2EF4"/>
    <w:rsid w:val="004B349A"/>
    <w:rsid w:val="004B349F"/>
    <w:rsid w:val="004B3610"/>
    <w:rsid w:val="004B36AB"/>
    <w:rsid w:val="004B37D3"/>
    <w:rsid w:val="004B4432"/>
    <w:rsid w:val="004B466C"/>
    <w:rsid w:val="004B4CB6"/>
    <w:rsid w:val="004B4E17"/>
    <w:rsid w:val="004B4EC9"/>
    <w:rsid w:val="004B4F47"/>
    <w:rsid w:val="004B4FA2"/>
    <w:rsid w:val="004B56A4"/>
    <w:rsid w:val="004B56A9"/>
    <w:rsid w:val="004B5759"/>
    <w:rsid w:val="004B57D5"/>
    <w:rsid w:val="004B591F"/>
    <w:rsid w:val="004B5CB3"/>
    <w:rsid w:val="004B5F5D"/>
    <w:rsid w:val="004B620F"/>
    <w:rsid w:val="004B62F1"/>
    <w:rsid w:val="004B6300"/>
    <w:rsid w:val="004B6B92"/>
    <w:rsid w:val="004B6BDA"/>
    <w:rsid w:val="004B6C36"/>
    <w:rsid w:val="004B6DBF"/>
    <w:rsid w:val="004B6F9B"/>
    <w:rsid w:val="004B7073"/>
    <w:rsid w:val="004B7233"/>
    <w:rsid w:val="004B75E5"/>
    <w:rsid w:val="004B79AC"/>
    <w:rsid w:val="004B7B1D"/>
    <w:rsid w:val="004B7D8A"/>
    <w:rsid w:val="004B7FE2"/>
    <w:rsid w:val="004C0637"/>
    <w:rsid w:val="004C1472"/>
    <w:rsid w:val="004C170C"/>
    <w:rsid w:val="004C1978"/>
    <w:rsid w:val="004C1F31"/>
    <w:rsid w:val="004C2141"/>
    <w:rsid w:val="004C22CF"/>
    <w:rsid w:val="004C2678"/>
    <w:rsid w:val="004C26E9"/>
    <w:rsid w:val="004C32BD"/>
    <w:rsid w:val="004C383E"/>
    <w:rsid w:val="004C3D70"/>
    <w:rsid w:val="004C3D91"/>
    <w:rsid w:val="004C3DEB"/>
    <w:rsid w:val="004C3FE5"/>
    <w:rsid w:val="004C4834"/>
    <w:rsid w:val="004C4BFD"/>
    <w:rsid w:val="004C4D86"/>
    <w:rsid w:val="004C4DFD"/>
    <w:rsid w:val="004C4F80"/>
    <w:rsid w:val="004C4FB5"/>
    <w:rsid w:val="004C5BC6"/>
    <w:rsid w:val="004C685F"/>
    <w:rsid w:val="004C6A13"/>
    <w:rsid w:val="004C6EC0"/>
    <w:rsid w:val="004C6EF4"/>
    <w:rsid w:val="004C705D"/>
    <w:rsid w:val="004C711B"/>
    <w:rsid w:val="004C769C"/>
    <w:rsid w:val="004C7D8D"/>
    <w:rsid w:val="004C7DEA"/>
    <w:rsid w:val="004D004C"/>
    <w:rsid w:val="004D0064"/>
    <w:rsid w:val="004D0845"/>
    <w:rsid w:val="004D0C42"/>
    <w:rsid w:val="004D0EBA"/>
    <w:rsid w:val="004D0FFE"/>
    <w:rsid w:val="004D13E6"/>
    <w:rsid w:val="004D15C6"/>
    <w:rsid w:val="004D1A60"/>
    <w:rsid w:val="004D1C6D"/>
    <w:rsid w:val="004D1FD5"/>
    <w:rsid w:val="004D25AC"/>
    <w:rsid w:val="004D277D"/>
    <w:rsid w:val="004D2827"/>
    <w:rsid w:val="004D2842"/>
    <w:rsid w:val="004D28BE"/>
    <w:rsid w:val="004D29E2"/>
    <w:rsid w:val="004D3012"/>
    <w:rsid w:val="004D37D8"/>
    <w:rsid w:val="004D3E76"/>
    <w:rsid w:val="004D4010"/>
    <w:rsid w:val="004D41FC"/>
    <w:rsid w:val="004D45D4"/>
    <w:rsid w:val="004D47A9"/>
    <w:rsid w:val="004D48D6"/>
    <w:rsid w:val="004D4A96"/>
    <w:rsid w:val="004D4B7F"/>
    <w:rsid w:val="004D4B95"/>
    <w:rsid w:val="004D4D8F"/>
    <w:rsid w:val="004D5032"/>
    <w:rsid w:val="004D5285"/>
    <w:rsid w:val="004D534E"/>
    <w:rsid w:val="004D54A9"/>
    <w:rsid w:val="004D578A"/>
    <w:rsid w:val="004D5BC6"/>
    <w:rsid w:val="004D6002"/>
    <w:rsid w:val="004D6047"/>
    <w:rsid w:val="004D6324"/>
    <w:rsid w:val="004D660E"/>
    <w:rsid w:val="004D6C79"/>
    <w:rsid w:val="004D6E4C"/>
    <w:rsid w:val="004D6FBE"/>
    <w:rsid w:val="004D7580"/>
    <w:rsid w:val="004D76DF"/>
    <w:rsid w:val="004E02EE"/>
    <w:rsid w:val="004E051D"/>
    <w:rsid w:val="004E0747"/>
    <w:rsid w:val="004E0757"/>
    <w:rsid w:val="004E0A2E"/>
    <w:rsid w:val="004E1136"/>
    <w:rsid w:val="004E159E"/>
    <w:rsid w:val="004E1A41"/>
    <w:rsid w:val="004E1C55"/>
    <w:rsid w:val="004E20B7"/>
    <w:rsid w:val="004E21C4"/>
    <w:rsid w:val="004E26F2"/>
    <w:rsid w:val="004E28F3"/>
    <w:rsid w:val="004E2C95"/>
    <w:rsid w:val="004E2F1F"/>
    <w:rsid w:val="004E330D"/>
    <w:rsid w:val="004E38BD"/>
    <w:rsid w:val="004E3B96"/>
    <w:rsid w:val="004E4565"/>
    <w:rsid w:val="004E462A"/>
    <w:rsid w:val="004E4703"/>
    <w:rsid w:val="004E4E64"/>
    <w:rsid w:val="004E5085"/>
    <w:rsid w:val="004E51C5"/>
    <w:rsid w:val="004E5246"/>
    <w:rsid w:val="004E569C"/>
    <w:rsid w:val="004E5C98"/>
    <w:rsid w:val="004E5CDD"/>
    <w:rsid w:val="004E5D0F"/>
    <w:rsid w:val="004E5DA2"/>
    <w:rsid w:val="004E61BF"/>
    <w:rsid w:val="004E6272"/>
    <w:rsid w:val="004E64FC"/>
    <w:rsid w:val="004E6516"/>
    <w:rsid w:val="004E67B0"/>
    <w:rsid w:val="004E6CF9"/>
    <w:rsid w:val="004E6D90"/>
    <w:rsid w:val="004E6E0C"/>
    <w:rsid w:val="004E6EAF"/>
    <w:rsid w:val="004E74C2"/>
    <w:rsid w:val="004E7E72"/>
    <w:rsid w:val="004E7F4B"/>
    <w:rsid w:val="004F0019"/>
    <w:rsid w:val="004F0115"/>
    <w:rsid w:val="004F013E"/>
    <w:rsid w:val="004F0AD3"/>
    <w:rsid w:val="004F0ADD"/>
    <w:rsid w:val="004F0D64"/>
    <w:rsid w:val="004F14A3"/>
    <w:rsid w:val="004F156A"/>
    <w:rsid w:val="004F16B1"/>
    <w:rsid w:val="004F1B2B"/>
    <w:rsid w:val="004F1C87"/>
    <w:rsid w:val="004F2287"/>
    <w:rsid w:val="004F2423"/>
    <w:rsid w:val="004F2471"/>
    <w:rsid w:val="004F2827"/>
    <w:rsid w:val="004F28F3"/>
    <w:rsid w:val="004F2B09"/>
    <w:rsid w:val="004F2F20"/>
    <w:rsid w:val="004F3237"/>
    <w:rsid w:val="004F35CC"/>
    <w:rsid w:val="004F3A2A"/>
    <w:rsid w:val="004F3E7D"/>
    <w:rsid w:val="004F3E7F"/>
    <w:rsid w:val="004F4305"/>
    <w:rsid w:val="004F486C"/>
    <w:rsid w:val="004F48BA"/>
    <w:rsid w:val="004F49A4"/>
    <w:rsid w:val="004F510F"/>
    <w:rsid w:val="004F536D"/>
    <w:rsid w:val="004F53C6"/>
    <w:rsid w:val="004F5650"/>
    <w:rsid w:val="004F5936"/>
    <w:rsid w:val="004F6421"/>
    <w:rsid w:val="004F658B"/>
    <w:rsid w:val="004F65F8"/>
    <w:rsid w:val="004F66E9"/>
    <w:rsid w:val="004F6840"/>
    <w:rsid w:val="004F6F11"/>
    <w:rsid w:val="004F74E9"/>
    <w:rsid w:val="004F7A94"/>
    <w:rsid w:val="004F7C16"/>
    <w:rsid w:val="004F7FD7"/>
    <w:rsid w:val="005000D0"/>
    <w:rsid w:val="005002FB"/>
    <w:rsid w:val="005004D2"/>
    <w:rsid w:val="0050087F"/>
    <w:rsid w:val="005008FD"/>
    <w:rsid w:val="00500BBC"/>
    <w:rsid w:val="00500BFC"/>
    <w:rsid w:val="0050180E"/>
    <w:rsid w:val="00501FAD"/>
    <w:rsid w:val="0050227F"/>
    <w:rsid w:val="0050231B"/>
    <w:rsid w:val="0050284B"/>
    <w:rsid w:val="00502B8E"/>
    <w:rsid w:val="00503081"/>
    <w:rsid w:val="005037D4"/>
    <w:rsid w:val="00503889"/>
    <w:rsid w:val="00503ABE"/>
    <w:rsid w:val="00503B1B"/>
    <w:rsid w:val="00503BB2"/>
    <w:rsid w:val="00504737"/>
    <w:rsid w:val="00504799"/>
    <w:rsid w:val="00504A2F"/>
    <w:rsid w:val="00504E08"/>
    <w:rsid w:val="00505012"/>
    <w:rsid w:val="00505168"/>
    <w:rsid w:val="005053ED"/>
    <w:rsid w:val="005053F4"/>
    <w:rsid w:val="00505787"/>
    <w:rsid w:val="00505D31"/>
    <w:rsid w:val="00506039"/>
    <w:rsid w:val="00506107"/>
    <w:rsid w:val="005067C8"/>
    <w:rsid w:val="00506A5A"/>
    <w:rsid w:val="00506E07"/>
    <w:rsid w:val="0050785C"/>
    <w:rsid w:val="00507BF3"/>
    <w:rsid w:val="00507F58"/>
    <w:rsid w:val="00510577"/>
    <w:rsid w:val="005105A8"/>
    <w:rsid w:val="00510692"/>
    <w:rsid w:val="00510771"/>
    <w:rsid w:val="00510E30"/>
    <w:rsid w:val="00510E3F"/>
    <w:rsid w:val="00510ECF"/>
    <w:rsid w:val="00511304"/>
    <w:rsid w:val="0051159E"/>
    <w:rsid w:val="00511DC7"/>
    <w:rsid w:val="00512146"/>
    <w:rsid w:val="005126B4"/>
    <w:rsid w:val="005129B5"/>
    <w:rsid w:val="00512A5B"/>
    <w:rsid w:val="00512E95"/>
    <w:rsid w:val="005135BC"/>
    <w:rsid w:val="0051384C"/>
    <w:rsid w:val="00514618"/>
    <w:rsid w:val="005146AB"/>
    <w:rsid w:val="00514DCB"/>
    <w:rsid w:val="005153B0"/>
    <w:rsid w:val="00515611"/>
    <w:rsid w:val="005159AD"/>
    <w:rsid w:val="00515C82"/>
    <w:rsid w:val="00515F31"/>
    <w:rsid w:val="005163C3"/>
    <w:rsid w:val="00516401"/>
    <w:rsid w:val="005165D3"/>
    <w:rsid w:val="00516661"/>
    <w:rsid w:val="00516A60"/>
    <w:rsid w:val="005171AC"/>
    <w:rsid w:val="005174A8"/>
    <w:rsid w:val="00517A89"/>
    <w:rsid w:val="00517C81"/>
    <w:rsid w:val="00517C8D"/>
    <w:rsid w:val="0052044D"/>
    <w:rsid w:val="005204A6"/>
    <w:rsid w:val="00520551"/>
    <w:rsid w:val="00520596"/>
    <w:rsid w:val="0052071E"/>
    <w:rsid w:val="00520DB6"/>
    <w:rsid w:val="00520F00"/>
    <w:rsid w:val="00521674"/>
    <w:rsid w:val="0052184B"/>
    <w:rsid w:val="005220C5"/>
    <w:rsid w:val="005221C9"/>
    <w:rsid w:val="00522406"/>
    <w:rsid w:val="00522D56"/>
    <w:rsid w:val="00522E1F"/>
    <w:rsid w:val="00523089"/>
    <w:rsid w:val="0052350D"/>
    <w:rsid w:val="005236C1"/>
    <w:rsid w:val="005238D3"/>
    <w:rsid w:val="00523BC3"/>
    <w:rsid w:val="00523C91"/>
    <w:rsid w:val="00523CA5"/>
    <w:rsid w:val="00523D06"/>
    <w:rsid w:val="00523DC1"/>
    <w:rsid w:val="00523DDC"/>
    <w:rsid w:val="00524157"/>
    <w:rsid w:val="005241CF"/>
    <w:rsid w:val="0052428C"/>
    <w:rsid w:val="00524439"/>
    <w:rsid w:val="00524941"/>
    <w:rsid w:val="00524E5B"/>
    <w:rsid w:val="00524FB7"/>
    <w:rsid w:val="005252AA"/>
    <w:rsid w:val="005254EC"/>
    <w:rsid w:val="005255C2"/>
    <w:rsid w:val="005255E3"/>
    <w:rsid w:val="005262FF"/>
    <w:rsid w:val="00526438"/>
    <w:rsid w:val="00526598"/>
    <w:rsid w:val="00526605"/>
    <w:rsid w:val="0052664D"/>
    <w:rsid w:val="00526847"/>
    <w:rsid w:val="00526CBD"/>
    <w:rsid w:val="00527109"/>
    <w:rsid w:val="00527141"/>
    <w:rsid w:val="0052738F"/>
    <w:rsid w:val="005273A8"/>
    <w:rsid w:val="00527657"/>
    <w:rsid w:val="00527EC4"/>
    <w:rsid w:val="00527FF4"/>
    <w:rsid w:val="005302CB"/>
    <w:rsid w:val="00530320"/>
    <w:rsid w:val="0053056A"/>
    <w:rsid w:val="005306DA"/>
    <w:rsid w:val="00530A17"/>
    <w:rsid w:val="00530BC8"/>
    <w:rsid w:val="00530DFB"/>
    <w:rsid w:val="005318E2"/>
    <w:rsid w:val="00531926"/>
    <w:rsid w:val="00531DB7"/>
    <w:rsid w:val="0053207B"/>
    <w:rsid w:val="0053216D"/>
    <w:rsid w:val="00532559"/>
    <w:rsid w:val="005329A4"/>
    <w:rsid w:val="00532C77"/>
    <w:rsid w:val="00533153"/>
    <w:rsid w:val="00533224"/>
    <w:rsid w:val="0053354E"/>
    <w:rsid w:val="005338AC"/>
    <w:rsid w:val="00533A3F"/>
    <w:rsid w:val="00533BEA"/>
    <w:rsid w:val="00533C37"/>
    <w:rsid w:val="00533CFA"/>
    <w:rsid w:val="00534CB6"/>
    <w:rsid w:val="00534D68"/>
    <w:rsid w:val="00534F41"/>
    <w:rsid w:val="005353C7"/>
    <w:rsid w:val="00535AC1"/>
    <w:rsid w:val="00535C63"/>
    <w:rsid w:val="005360FF"/>
    <w:rsid w:val="005362E0"/>
    <w:rsid w:val="005365C8"/>
    <w:rsid w:val="00536D09"/>
    <w:rsid w:val="0053714D"/>
    <w:rsid w:val="005372EE"/>
    <w:rsid w:val="00537539"/>
    <w:rsid w:val="005376FE"/>
    <w:rsid w:val="0053772E"/>
    <w:rsid w:val="005400DA"/>
    <w:rsid w:val="00540119"/>
    <w:rsid w:val="00540222"/>
    <w:rsid w:val="00540E15"/>
    <w:rsid w:val="00541016"/>
    <w:rsid w:val="00541037"/>
    <w:rsid w:val="0054110B"/>
    <w:rsid w:val="0054117E"/>
    <w:rsid w:val="005411C5"/>
    <w:rsid w:val="00541A11"/>
    <w:rsid w:val="00541A1F"/>
    <w:rsid w:val="00541A85"/>
    <w:rsid w:val="00541A8A"/>
    <w:rsid w:val="00541AE2"/>
    <w:rsid w:val="00542777"/>
    <w:rsid w:val="005428ED"/>
    <w:rsid w:val="005429FA"/>
    <w:rsid w:val="00542A51"/>
    <w:rsid w:val="00542BB3"/>
    <w:rsid w:val="00542E41"/>
    <w:rsid w:val="00542EC2"/>
    <w:rsid w:val="005430C6"/>
    <w:rsid w:val="0054318F"/>
    <w:rsid w:val="00543BCB"/>
    <w:rsid w:val="00543E0F"/>
    <w:rsid w:val="00543F70"/>
    <w:rsid w:val="005445D0"/>
    <w:rsid w:val="005445E4"/>
    <w:rsid w:val="005447F7"/>
    <w:rsid w:val="00544803"/>
    <w:rsid w:val="0054486A"/>
    <w:rsid w:val="00544DE4"/>
    <w:rsid w:val="00544EBB"/>
    <w:rsid w:val="00544FB8"/>
    <w:rsid w:val="0054510A"/>
    <w:rsid w:val="005455BA"/>
    <w:rsid w:val="00545683"/>
    <w:rsid w:val="005457EC"/>
    <w:rsid w:val="00545A94"/>
    <w:rsid w:val="00545CD1"/>
    <w:rsid w:val="00545F53"/>
    <w:rsid w:val="00546074"/>
    <w:rsid w:val="005460FF"/>
    <w:rsid w:val="00546153"/>
    <w:rsid w:val="005461A6"/>
    <w:rsid w:val="005463A9"/>
    <w:rsid w:val="0054650D"/>
    <w:rsid w:val="005465F2"/>
    <w:rsid w:val="005466BF"/>
    <w:rsid w:val="005467A0"/>
    <w:rsid w:val="00546C55"/>
    <w:rsid w:val="00546CFD"/>
    <w:rsid w:val="00546E04"/>
    <w:rsid w:val="005472CC"/>
    <w:rsid w:val="005472E3"/>
    <w:rsid w:val="00547328"/>
    <w:rsid w:val="0054733B"/>
    <w:rsid w:val="00547603"/>
    <w:rsid w:val="0054792A"/>
    <w:rsid w:val="0054795D"/>
    <w:rsid w:val="00547E07"/>
    <w:rsid w:val="00547E4C"/>
    <w:rsid w:val="00550427"/>
    <w:rsid w:val="00550669"/>
    <w:rsid w:val="00550B0C"/>
    <w:rsid w:val="00550B23"/>
    <w:rsid w:val="00550B49"/>
    <w:rsid w:val="00550E56"/>
    <w:rsid w:val="00550F1A"/>
    <w:rsid w:val="0055126B"/>
    <w:rsid w:val="005512DD"/>
    <w:rsid w:val="00551323"/>
    <w:rsid w:val="0055136D"/>
    <w:rsid w:val="0055148C"/>
    <w:rsid w:val="00551EDF"/>
    <w:rsid w:val="00551FF9"/>
    <w:rsid w:val="005521BA"/>
    <w:rsid w:val="00552B53"/>
    <w:rsid w:val="00552BFA"/>
    <w:rsid w:val="00553149"/>
    <w:rsid w:val="00553154"/>
    <w:rsid w:val="0055348C"/>
    <w:rsid w:val="005536B9"/>
    <w:rsid w:val="00553752"/>
    <w:rsid w:val="00553766"/>
    <w:rsid w:val="0055393B"/>
    <w:rsid w:val="00553D21"/>
    <w:rsid w:val="00554623"/>
    <w:rsid w:val="00554736"/>
    <w:rsid w:val="00554A82"/>
    <w:rsid w:val="00554CD1"/>
    <w:rsid w:val="00555B18"/>
    <w:rsid w:val="0055659E"/>
    <w:rsid w:val="00556830"/>
    <w:rsid w:val="005568B4"/>
    <w:rsid w:val="0055693C"/>
    <w:rsid w:val="005573DD"/>
    <w:rsid w:val="00557511"/>
    <w:rsid w:val="005575C7"/>
    <w:rsid w:val="005601E2"/>
    <w:rsid w:val="0056029C"/>
    <w:rsid w:val="0056032A"/>
    <w:rsid w:val="005603A9"/>
    <w:rsid w:val="00560843"/>
    <w:rsid w:val="00560E02"/>
    <w:rsid w:val="00560EC1"/>
    <w:rsid w:val="00560F61"/>
    <w:rsid w:val="005610E5"/>
    <w:rsid w:val="00561492"/>
    <w:rsid w:val="005614CF"/>
    <w:rsid w:val="005618A4"/>
    <w:rsid w:val="00561A1E"/>
    <w:rsid w:val="00561BBF"/>
    <w:rsid w:val="00561E43"/>
    <w:rsid w:val="00561EC5"/>
    <w:rsid w:val="0056210D"/>
    <w:rsid w:val="00562190"/>
    <w:rsid w:val="005621DE"/>
    <w:rsid w:val="00562A20"/>
    <w:rsid w:val="00562CD9"/>
    <w:rsid w:val="00562D64"/>
    <w:rsid w:val="00562FA3"/>
    <w:rsid w:val="00563514"/>
    <w:rsid w:val="00563844"/>
    <w:rsid w:val="005638F6"/>
    <w:rsid w:val="00563E88"/>
    <w:rsid w:val="00564159"/>
    <w:rsid w:val="00564551"/>
    <w:rsid w:val="0056459C"/>
    <w:rsid w:val="005648DD"/>
    <w:rsid w:val="005648E8"/>
    <w:rsid w:val="0056541E"/>
    <w:rsid w:val="00565652"/>
    <w:rsid w:val="00565921"/>
    <w:rsid w:val="005659BF"/>
    <w:rsid w:val="00565D69"/>
    <w:rsid w:val="005662B2"/>
    <w:rsid w:val="005663F4"/>
    <w:rsid w:val="00566489"/>
    <w:rsid w:val="00566532"/>
    <w:rsid w:val="0056658B"/>
    <w:rsid w:val="00566698"/>
    <w:rsid w:val="00566881"/>
    <w:rsid w:val="005668DC"/>
    <w:rsid w:val="00566CF4"/>
    <w:rsid w:val="00566DAE"/>
    <w:rsid w:val="0056721F"/>
    <w:rsid w:val="00567726"/>
    <w:rsid w:val="005679DD"/>
    <w:rsid w:val="00567B28"/>
    <w:rsid w:val="00567CC1"/>
    <w:rsid w:val="005700CB"/>
    <w:rsid w:val="0057026B"/>
    <w:rsid w:val="005702BC"/>
    <w:rsid w:val="00570B8A"/>
    <w:rsid w:val="00570B99"/>
    <w:rsid w:val="00570E65"/>
    <w:rsid w:val="00571306"/>
    <w:rsid w:val="00571A36"/>
    <w:rsid w:val="00571CD8"/>
    <w:rsid w:val="00571D21"/>
    <w:rsid w:val="00571E4E"/>
    <w:rsid w:val="00572166"/>
    <w:rsid w:val="0057233D"/>
    <w:rsid w:val="005725EF"/>
    <w:rsid w:val="005729B4"/>
    <w:rsid w:val="005729FC"/>
    <w:rsid w:val="00572DD0"/>
    <w:rsid w:val="00572F1D"/>
    <w:rsid w:val="005734A6"/>
    <w:rsid w:val="005738ED"/>
    <w:rsid w:val="00573CD9"/>
    <w:rsid w:val="005742A5"/>
    <w:rsid w:val="00574317"/>
    <w:rsid w:val="00574319"/>
    <w:rsid w:val="0057445E"/>
    <w:rsid w:val="0057455A"/>
    <w:rsid w:val="005748C4"/>
    <w:rsid w:val="00574B29"/>
    <w:rsid w:val="00574B79"/>
    <w:rsid w:val="00575460"/>
    <w:rsid w:val="005755AC"/>
    <w:rsid w:val="00575900"/>
    <w:rsid w:val="00575F70"/>
    <w:rsid w:val="0057666A"/>
    <w:rsid w:val="00576803"/>
    <w:rsid w:val="00576A01"/>
    <w:rsid w:val="00576A2F"/>
    <w:rsid w:val="00576C0F"/>
    <w:rsid w:val="00576DC7"/>
    <w:rsid w:val="0057724E"/>
    <w:rsid w:val="0057729C"/>
    <w:rsid w:val="00577471"/>
    <w:rsid w:val="005800AD"/>
    <w:rsid w:val="00580483"/>
    <w:rsid w:val="005804EF"/>
    <w:rsid w:val="005808AA"/>
    <w:rsid w:val="0058092F"/>
    <w:rsid w:val="00580978"/>
    <w:rsid w:val="00580A0C"/>
    <w:rsid w:val="00580D82"/>
    <w:rsid w:val="00580E75"/>
    <w:rsid w:val="00580FCB"/>
    <w:rsid w:val="00581011"/>
    <w:rsid w:val="00581083"/>
    <w:rsid w:val="005817F7"/>
    <w:rsid w:val="005819B0"/>
    <w:rsid w:val="00581B4F"/>
    <w:rsid w:val="00581CC3"/>
    <w:rsid w:val="00581F87"/>
    <w:rsid w:val="00582013"/>
    <w:rsid w:val="0058239C"/>
    <w:rsid w:val="0058243D"/>
    <w:rsid w:val="005827CF"/>
    <w:rsid w:val="00582BC7"/>
    <w:rsid w:val="00582CD2"/>
    <w:rsid w:val="00582FFE"/>
    <w:rsid w:val="005836DD"/>
    <w:rsid w:val="00583CBB"/>
    <w:rsid w:val="00583DA4"/>
    <w:rsid w:val="0058424C"/>
    <w:rsid w:val="00584399"/>
    <w:rsid w:val="005845D1"/>
    <w:rsid w:val="005845EB"/>
    <w:rsid w:val="005846E1"/>
    <w:rsid w:val="005848F7"/>
    <w:rsid w:val="00585149"/>
    <w:rsid w:val="00585226"/>
    <w:rsid w:val="00585396"/>
    <w:rsid w:val="00585515"/>
    <w:rsid w:val="00585591"/>
    <w:rsid w:val="00585E9F"/>
    <w:rsid w:val="00586503"/>
    <w:rsid w:val="00586796"/>
    <w:rsid w:val="00586D60"/>
    <w:rsid w:val="00586EDF"/>
    <w:rsid w:val="00587272"/>
    <w:rsid w:val="00587417"/>
    <w:rsid w:val="0058749E"/>
    <w:rsid w:val="0058792E"/>
    <w:rsid w:val="0058795E"/>
    <w:rsid w:val="00587B79"/>
    <w:rsid w:val="00587C5C"/>
    <w:rsid w:val="00587DC0"/>
    <w:rsid w:val="00587EBC"/>
    <w:rsid w:val="00587F0D"/>
    <w:rsid w:val="005902B8"/>
    <w:rsid w:val="00590389"/>
    <w:rsid w:val="00590CB8"/>
    <w:rsid w:val="0059153D"/>
    <w:rsid w:val="005915C2"/>
    <w:rsid w:val="005916FF"/>
    <w:rsid w:val="00591793"/>
    <w:rsid w:val="00591838"/>
    <w:rsid w:val="00591968"/>
    <w:rsid w:val="00591B74"/>
    <w:rsid w:val="00591F67"/>
    <w:rsid w:val="005920D0"/>
    <w:rsid w:val="005921A8"/>
    <w:rsid w:val="0059229A"/>
    <w:rsid w:val="005924E9"/>
    <w:rsid w:val="00592654"/>
    <w:rsid w:val="0059286B"/>
    <w:rsid w:val="0059299F"/>
    <w:rsid w:val="00592C8F"/>
    <w:rsid w:val="0059310A"/>
    <w:rsid w:val="005931A7"/>
    <w:rsid w:val="0059337B"/>
    <w:rsid w:val="005933CF"/>
    <w:rsid w:val="005935D7"/>
    <w:rsid w:val="00593834"/>
    <w:rsid w:val="00593921"/>
    <w:rsid w:val="00593939"/>
    <w:rsid w:val="00593B2E"/>
    <w:rsid w:val="005941A2"/>
    <w:rsid w:val="00594751"/>
    <w:rsid w:val="00594946"/>
    <w:rsid w:val="00594A4C"/>
    <w:rsid w:val="00594C51"/>
    <w:rsid w:val="00594DE4"/>
    <w:rsid w:val="00594E28"/>
    <w:rsid w:val="005953BF"/>
    <w:rsid w:val="005955E6"/>
    <w:rsid w:val="0059569F"/>
    <w:rsid w:val="005961F1"/>
    <w:rsid w:val="0059637F"/>
    <w:rsid w:val="0059674B"/>
    <w:rsid w:val="0059698E"/>
    <w:rsid w:val="00596A8E"/>
    <w:rsid w:val="00596D43"/>
    <w:rsid w:val="00596E41"/>
    <w:rsid w:val="00597054"/>
    <w:rsid w:val="00597230"/>
    <w:rsid w:val="00597451"/>
    <w:rsid w:val="00597BA4"/>
    <w:rsid w:val="00597C78"/>
    <w:rsid w:val="005A037A"/>
    <w:rsid w:val="005A0AF2"/>
    <w:rsid w:val="005A0B20"/>
    <w:rsid w:val="005A0B61"/>
    <w:rsid w:val="005A0D7C"/>
    <w:rsid w:val="005A0FAD"/>
    <w:rsid w:val="005A1072"/>
    <w:rsid w:val="005A12B5"/>
    <w:rsid w:val="005A1959"/>
    <w:rsid w:val="005A1C5D"/>
    <w:rsid w:val="005A1CAE"/>
    <w:rsid w:val="005A20BA"/>
    <w:rsid w:val="005A2681"/>
    <w:rsid w:val="005A28DF"/>
    <w:rsid w:val="005A2C98"/>
    <w:rsid w:val="005A2D40"/>
    <w:rsid w:val="005A3462"/>
    <w:rsid w:val="005A3AB1"/>
    <w:rsid w:val="005A3DF2"/>
    <w:rsid w:val="005A3EFF"/>
    <w:rsid w:val="005A42E3"/>
    <w:rsid w:val="005A42E8"/>
    <w:rsid w:val="005A451D"/>
    <w:rsid w:val="005A46C8"/>
    <w:rsid w:val="005A5024"/>
    <w:rsid w:val="005A50BA"/>
    <w:rsid w:val="005A53C3"/>
    <w:rsid w:val="005A5455"/>
    <w:rsid w:val="005A598A"/>
    <w:rsid w:val="005A5B7E"/>
    <w:rsid w:val="005A6B9D"/>
    <w:rsid w:val="005A7059"/>
    <w:rsid w:val="005A7255"/>
    <w:rsid w:val="005A75DC"/>
    <w:rsid w:val="005A760E"/>
    <w:rsid w:val="005A7695"/>
    <w:rsid w:val="005A76CE"/>
    <w:rsid w:val="005A7818"/>
    <w:rsid w:val="005A7B17"/>
    <w:rsid w:val="005A7F4B"/>
    <w:rsid w:val="005B00B4"/>
    <w:rsid w:val="005B0313"/>
    <w:rsid w:val="005B0380"/>
    <w:rsid w:val="005B066E"/>
    <w:rsid w:val="005B0675"/>
    <w:rsid w:val="005B0984"/>
    <w:rsid w:val="005B0D48"/>
    <w:rsid w:val="005B0E99"/>
    <w:rsid w:val="005B1469"/>
    <w:rsid w:val="005B1591"/>
    <w:rsid w:val="005B1990"/>
    <w:rsid w:val="005B1E93"/>
    <w:rsid w:val="005B201C"/>
    <w:rsid w:val="005B2247"/>
    <w:rsid w:val="005B2AEB"/>
    <w:rsid w:val="005B2E04"/>
    <w:rsid w:val="005B2ED3"/>
    <w:rsid w:val="005B3162"/>
    <w:rsid w:val="005B3338"/>
    <w:rsid w:val="005B357C"/>
    <w:rsid w:val="005B35ED"/>
    <w:rsid w:val="005B3625"/>
    <w:rsid w:val="005B3775"/>
    <w:rsid w:val="005B3B08"/>
    <w:rsid w:val="005B4105"/>
    <w:rsid w:val="005B49CE"/>
    <w:rsid w:val="005B4C9A"/>
    <w:rsid w:val="005B52A3"/>
    <w:rsid w:val="005B53A1"/>
    <w:rsid w:val="005B54A1"/>
    <w:rsid w:val="005B560D"/>
    <w:rsid w:val="005B5CAD"/>
    <w:rsid w:val="005B5EE7"/>
    <w:rsid w:val="005B653E"/>
    <w:rsid w:val="005B65F1"/>
    <w:rsid w:val="005B66A5"/>
    <w:rsid w:val="005B6808"/>
    <w:rsid w:val="005B6F17"/>
    <w:rsid w:val="005B71A7"/>
    <w:rsid w:val="005B7D70"/>
    <w:rsid w:val="005C0218"/>
    <w:rsid w:val="005C07A1"/>
    <w:rsid w:val="005C08F9"/>
    <w:rsid w:val="005C0974"/>
    <w:rsid w:val="005C0ABC"/>
    <w:rsid w:val="005C0CC8"/>
    <w:rsid w:val="005C1047"/>
    <w:rsid w:val="005C13F4"/>
    <w:rsid w:val="005C1B42"/>
    <w:rsid w:val="005C1BB0"/>
    <w:rsid w:val="005C27EE"/>
    <w:rsid w:val="005C28BF"/>
    <w:rsid w:val="005C2A1C"/>
    <w:rsid w:val="005C2B75"/>
    <w:rsid w:val="005C2BC9"/>
    <w:rsid w:val="005C2F22"/>
    <w:rsid w:val="005C2FBE"/>
    <w:rsid w:val="005C3167"/>
    <w:rsid w:val="005C3814"/>
    <w:rsid w:val="005C3CCC"/>
    <w:rsid w:val="005C3DA2"/>
    <w:rsid w:val="005C3F03"/>
    <w:rsid w:val="005C4192"/>
    <w:rsid w:val="005C4586"/>
    <w:rsid w:val="005C4877"/>
    <w:rsid w:val="005C4881"/>
    <w:rsid w:val="005C4C0E"/>
    <w:rsid w:val="005C548F"/>
    <w:rsid w:val="005C5538"/>
    <w:rsid w:val="005C57F9"/>
    <w:rsid w:val="005C5C17"/>
    <w:rsid w:val="005C5D27"/>
    <w:rsid w:val="005C5D90"/>
    <w:rsid w:val="005C6223"/>
    <w:rsid w:val="005C6245"/>
    <w:rsid w:val="005C63AC"/>
    <w:rsid w:val="005C647A"/>
    <w:rsid w:val="005C6A1A"/>
    <w:rsid w:val="005C6B0A"/>
    <w:rsid w:val="005C6C00"/>
    <w:rsid w:val="005C738A"/>
    <w:rsid w:val="005C7913"/>
    <w:rsid w:val="005C7F3B"/>
    <w:rsid w:val="005D0907"/>
    <w:rsid w:val="005D0BEB"/>
    <w:rsid w:val="005D0E55"/>
    <w:rsid w:val="005D0FB2"/>
    <w:rsid w:val="005D133C"/>
    <w:rsid w:val="005D1569"/>
    <w:rsid w:val="005D1839"/>
    <w:rsid w:val="005D193A"/>
    <w:rsid w:val="005D1B13"/>
    <w:rsid w:val="005D1B8C"/>
    <w:rsid w:val="005D1DFF"/>
    <w:rsid w:val="005D25E9"/>
    <w:rsid w:val="005D2C42"/>
    <w:rsid w:val="005D2C83"/>
    <w:rsid w:val="005D2F95"/>
    <w:rsid w:val="005D30B8"/>
    <w:rsid w:val="005D3221"/>
    <w:rsid w:val="005D346E"/>
    <w:rsid w:val="005D3543"/>
    <w:rsid w:val="005D3648"/>
    <w:rsid w:val="005D3887"/>
    <w:rsid w:val="005D3AD6"/>
    <w:rsid w:val="005D3E4B"/>
    <w:rsid w:val="005D3FCF"/>
    <w:rsid w:val="005D40FA"/>
    <w:rsid w:val="005D53F5"/>
    <w:rsid w:val="005D53F9"/>
    <w:rsid w:val="005D5539"/>
    <w:rsid w:val="005D5A06"/>
    <w:rsid w:val="005D5B89"/>
    <w:rsid w:val="005D5CA1"/>
    <w:rsid w:val="005D6006"/>
    <w:rsid w:val="005D60A3"/>
    <w:rsid w:val="005D6744"/>
    <w:rsid w:val="005D6811"/>
    <w:rsid w:val="005D6CAD"/>
    <w:rsid w:val="005D6D69"/>
    <w:rsid w:val="005D6EBF"/>
    <w:rsid w:val="005D7320"/>
    <w:rsid w:val="005D752A"/>
    <w:rsid w:val="005E01A7"/>
    <w:rsid w:val="005E0522"/>
    <w:rsid w:val="005E07B4"/>
    <w:rsid w:val="005E0B0B"/>
    <w:rsid w:val="005E0D40"/>
    <w:rsid w:val="005E0D65"/>
    <w:rsid w:val="005E0F14"/>
    <w:rsid w:val="005E0F3A"/>
    <w:rsid w:val="005E13BA"/>
    <w:rsid w:val="005E14FA"/>
    <w:rsid w:val="005E1528"/>
    <w:rsid w:val="005E154B"/>
    <w:rsid w:val="005E15C0"/>
    <w:rsid w:val="005E166D"/>
    <w:rsid w:val="005E1690"/>
    <w:rsid w:val="005E173F"/>
    <w:rsid w:val="005E1786"/>
    <w:rsid w:val="005E194E"/>
    <w:rsid w:val="005E1BE4"/>
    <w:rsid w:val="005E1C23"/>
    <w:rsid w:val="005E218F"/>
    <w:rsid w:val="005E27FE"/>
    <w:rsid w:val="005E2E65"/>
    <w:rsid w:val="005E38BC"/>
    <w:rsid w:val="005E3914"/>
    <w:rsid w:val="005E3A2D"/>
    <w:rsid w:val="005E3AD9"/>
    <w:rsid w:val="005E3D27"/>
    <w:rsid w:val="005E3E31"/>
    <w:rsid w:val="005E3FDA"/>
    <w:rsid w:val="005E4040"/>
    <w:rsid w:val="005E41C7"/>
    <w:rsid w:val="005E425D"/>
    <w:rsid w:val="005E4333"/>
    <w:rsid w:val="005E45B7"/>
    <w:rsid w:val="005E4612"/>
    <w:rsid w:val="005E4A49"/>
    <w:rsid w:val="005E4C59"/>
    <w:rsid w:val="005E4EC7"/>
    <w:rsid w:val="005E4F21"/>
    <w:rsid w:val="005E510C"/>
    <w:rsid w:val="005E5403"/>
    <w:rsid w:val="005E59E3"/>
    <w:rsid w:val="005E5C35"/>
    <w:rsid w:val="005E5C7E"/>
    <w:rsid w:val="005E5DDC"/>
    <w:rsid w:val="005E6145"/>
    <w:rsid w:val="005E616C"/>
    <w:rsid w:val="005E63AD"/>
    <w:rsid w:val="005E66B3"/>
    <w:rsid w:val="005E6922"/>
    <w:rsid w:val="005E6BFC"/>
    <w:rsid w:val="005E6C27"/>
    <w:rsid w:val="005E6E7C"/>
    <w:rsid w:val="005E6F0D"/>
    <w:rsid w:val="005E6FC0"/>
    <w:rsid w:val="005E6FD2"/>
    <w:rsid w:val="005E701A"/>
    <w:rsid w:val="005E7171"/>
    <w:rsid w:val="005E72E3"/>
    <w:rsid w:val="005E73F5"/>
    <w:rsid w:val="005E79B7"/>
    <w:rsid w:val="005E7C08"/>
    <w:rsid w:val="005E7EEA"/>
    <w:rsid w:val="005F09A7"/>
    <w:rsid w:val="005F0A90"/>
    <w:rsid w:val="005F0AFD"/>
    <w:rsid w:val="005F0B6B"/>
    <w:rsid w:val="005F0D20"/>
    <w:rsid w:val="005F1914"/>
    <w:rsid w:val="005F1A03"/>
    <w:rsid w:val="005F1B53"/>
    <w:rsid w:val="005F1BB0"/>
    <w:rsid w:val="005F1F4D"/>
    <w:rsid w:val="005F2742"/>
    <w:rsid w:val="005F279E"/>
    <w:rsid w:val="005F28EB"/>
    <w:rsid w:val="005F2AB1"/>
    <w:rsid w:val="005F303C"/>
    <w:rsid w:val="005F35F2"/>
    <w:rsid w:val="005F38ED"/>
    <w:rsid w:val="005F3F8D"/>
    <w:rsid w:val="005F3FCF"/>
    <w:rsid w:val="005F4027"/>
    <w:rsid w:val="005F4124"/>
    <w:rsid w:val="005F4326"/>
    <w:rsid w:val="005F4371"/>
    <w:rsid w:val="005F4866"/>
    <w:rsid w:val="005F4A23"/>
    <w:rsid w:val="005F4C8F"/>
    <w:rsid w:val="005F4D98"/>
    <w:rsid w:val="005F4D99"/>
    <w:rsid w:val="005F4E4E"/>
    <w:rsid w:val="005F59DD"/>
    <w:rsid w:val="005F5AFA"/>
    <w:rsid w:val="005F5BE4"/>
    <w:rsid w:val="005F653D"/>
    <w:rsid w:val="005F65CE"/>
    <w:rsid w:val="005F67EB"/>
    <w:rsid w:val="005F69EE"/>
    <w:rsid w:val="005F6D96"/>
    <w:rsid w:val="005F6DBE"/>
    <w:rsid w:val="005F7044"/>
    <w:rsid w:val="005F717C"/>
    <w:rsid w:val="005F734E"/>
    <w:rsid w:val="005F75B2"/>
    <w:rsid w:val="005F7604"/>
    <w:rsid w:val="005F77E5"/>
    <w:rsid w:val="005F7A83"/>
    <w:rsid w:val="005F7D57"/>
    <w:rsid w:val="005F7FE4"/>
    <w:rsid w:val="00600027"/>
    <w:rsid w:val="006005FA"/>
    <w:rsid w:val="0060068E"/>
    <w:rsid w:val="00600897"/>
    <w:rsid w:val="00600980"/>
    <w:rsid w:val="006013C9"/>
    <w:rsid w:val="00601414"/>
    <w:rsid w:val="006014C7"/>
    <w:rsid w:val="0060175A"/>
    <w:rsid w:val="0060189B"/>
    <w:rsid w:val="006019C5"/>
    <w:rsid w:val="00601CD2"/>
    <w:rsid w:val="00601DE5"/>
    <w:rsid w:val="00601EEE"/>
    <w:rsid w:val="00601F05"/>
    <w:rsid w:val="00601F40"/>
    <w:rsid w:val="006021F0"/>
    <w:rsid w:val="006022EB"/>
    <w:rsid w:val="00602463"/>
    <w:rsid w:val="0060278C"/>
    <w:rsid w:val="00602DA6"/>
    <w:rsid w:val="00602EC8"/>
    <w:rsid w:val="0060313A"/>
    <w:rsid w:val="00603256"/>
    <w:rsid w:val="006034CB"/>
    <w:rsid w:val="006035E6"/>
    <w:rsid w:val="0060384D"/>
    <w:rsid w:val="00603A98"/>
    <w:rsid w:val="00603E10"/>
    <w:rsid w:val="00603F4B"/>
    <w:rsid w:val="00604A84"/>
    <w:rsid w:val="00605024"/>
    <w:rsid w:val="006052EC"/>
    <w:rsid w:val="006053BB"/>
    <w:rsid w:val="00605603"/>
    <w:rsid w:val="0060564B"/>
    <w:rsid w:val="006059FE"/>
    <w:rsid w:val="00605BD4"/>
    <w:rsid w:val="00605D6B"/>
    <w:rsid w:val="00605D8F"/>
    <w:rsid w:val="00605F53"/>
    <w:rsid w:val="00606015"/>
    <w:rsid w:val="006060CD"/>
    <w:rsid w:val="006062A4"/>
    <w:rsid w:val="00606442"/>
    <w:rsid w:val="006064FE"/>
    <w:rsid w:val="00606529"/>
    <w:rsid w:val="00606540"/>
    <w:rsid w:val="00606611"/>
    <w:rsid w:val="00606ACB"/>
    <w:rsid w:val="00606B17"/>
    <w:rsid w:val="00606B36"/>
    <w:rsid w:val="00606BB0"/>
    <w:rsid w:val="00606DEF"/>
    <w:rsid w:val="006072E5"/>
    <w:rsid w:val="0060798E"/>
    <w:rsid w:val="006102A9"/>
    <w:rsid w:val="006105FF"/>
    <w:rsid w:val="006106EF"/>
    <w:rsid w:val="006107E0"/>
    <w:rsid w:val="00610FB5"/>
    <w:rsid w:val="0061111C"/>
    <w:rsid w:val="00611602"/>
    <w:rsid w:val="0061169C"/>
    <w:rsid w:val="0061170E"/>
    <w:rsid w:val="00611A06"/>
    <w:rsid w:val="00611B47"/>
    <w:rsid w:val="00611C9D"/>
    <w:rsid w:val="0061229D"/>
    <w:rsid w:val="006122E9"/>
    <w:rsid w:val="00613435"/>
    <w:rsid w:val="0061343E"/>
    <w:rsid w:val="006134E8"/>
    <w:rsid w:val="006134FB"/>
    <w:rsid w:val="0061363C"/>
    <w:rsid w:val="006137A8"/>
    <w:rsid w:val="006137E9"/>
    <w:rsid w:val="006139A2"/>
    <w:rsid w:val="006139B6"/>
    <w:rsid w:val="00613BF2"/>
    <w:rsid w:val="00613C8D"/>
    <w:rsid w:val="00613DE0"/>
    <w:rsid w:val="00613EB3"/>
    <w:rsid w:val="0061417C"/>
    <w:rsid w:val="00614248"/>
    <w:rsid w:val="006146EE"/>
    <w:rsid w:val="006147FC"/>
    <w:rsid w:val="00614876"/>
    <w:rsid w:val="0061490F"/>
    <w:rsid w:val="00614AF0"/>
    <w:rsid w:val="00614B39"/>
    <w:rsid w:val="00614B94"/>
    <w:rsid w:val="00614C76"/>
    <w:rsid w:val="00614DCA"/>
    <w:rsid w:val="00615234"/>
    <w:rsid w:val="0061540A"/>
    <w:rsid w:val="006154BD"/>
    <w:rsid w:val="006155B1"/>
    <w:rsid w:val="00615807"/>
    <w:rsid w:val="00615A51"/>
    <w:rsid w:val="00615B20"/>
    <w:rsid w:val="0061657D"/>
    <w:rsid w:val="006165C7"/>
    <w:rsid w:val="00616896"/>
    <w:rsid w:val="006168B4"/>
    <w:rsid w:val="00616AA8"/>
    <w:rsid w:val="00616B9A"/>
    <w:rsid w:val="00617492"/>
    <w:rsid w:val="006174E4"/>
    <w:rsid w:val="00617646"/>
    <w:rsid w:val="006178A7"/>
    <w:rsid w:val="00617B5E"/>
    <w:rsid w:val="00617CCE"/>
    <w:rsid w:val="00617E9B"/>
    <w:rsid w:val="006200A2"/>
    <w:rsid w:val="006201BC"/>
    <w:rsid w:val="00620219"/>
    <w:rsid w:val="006204E9"/>
    <w:rsid w:val="0062083D"/>
    <w:rsid w:val="00620ACD"/>
    <w:rsid w:val="0062142A"/>
    <w:rsid w:val="006217EA"/>
    <w:rsid w:val="00621938"/>
    <w:rsid w:val="00621975"/>
    <w:rsid w:val="00621B7F"/>
    <w:rsid w:val="00621BA9"/>
    <w:rsid w:val="00621C99"/>
    <w:rsid w:val="00622323"/>
    <w:rsid w:val="0062299F"/>
    <w:rsid w:val="00622B36"/>
    <w:rsid w:val="00622D85"/>
    <w:rsid w:val="00622FAF"/>
    <w:rsid w:val="00623C29"/>
    <w:rsid w:val="00623DD6"/>
    <w:rsid w:val="006240C9"/>
    <w:rsid w:val="0062418C"/>
    <w:rsid w:val="00624A96"/>
    <w:rsid w:val="00624B2B"/>
    <w:rsid w:val="00624CE0"/>
    <w:rsid w:val="00624E55"/>
    <w:rsid w:val="00624EF0"/>
    <w:rsid w:val="00625109"/>
    <w:rsid w:val="006257ED"/>
    <w:rsid w:val="00625927"/>
    <w:rsid w:val="00625B30"/>
    <w:rsid w:val="00625FDB"/>
    <w:rsid w:val="00626093"/>
    <w:rsid w:val="006260A2"/>
    <w:rsid w:val="006264DD"/>
    <w:rsid w:val="00626772"/>
    <w:rsid w:val="006269B8"/>
    <w:rsid w:val="006269EF"/>
    <w:rsid w:val="00626C9B"/>
    <w:rsid w:val="00626F0D"/>
    <w:rsid w:val="00626FAB"/>
    <w:rsid w:val="00627047"/>
    <w:rsid w:val="00627062"/>
    <w:rsid w:val="0062725F"/>
    <w:rsid w:val="0062778D"/>
    <w:rsid w:val="00627E62"/>
    <w:rsid w:val="00627FDF"/>
    <w:rsid w:val="00630297"/>
    <w:rsid w:val="006305C4"/>
    <w:rsid w:val="00630A84"/>
    <w:rsid w:val="00630AF1"/>
    <w:rsid w:val="00630D39"/>
    <w:rsid w:val="00630DDD"/>
    <w:rsid w:val="00630E74"/>
    <w:rsid w:val="00630E7F"/>
    <w:rsid w:val="006313B4"/>
    <w:rsid w:val="006316DB"/>
    <w:rsid w:val="0063203D"/>
    <w:rsid w:val="00632124"/>
    <w:rsid w:val="00632CBC"/>
    <w:rsid w:val="00632EB5"/>
    <w:rsid w:val="00632F48"/>
    <w:rsid w:val="00633134"/>
    <w:rsid w:val="00633396"/>
    <w:rsid w:val="00633CC4"/>
    <w:rsid w:val="00634281"/>
    <w:rsid w:val="006342FE"/>
    <w:rsid w:val="00634344"/>
    <w:rsid w:val="006343C0"/>
    <w:rsid w:val="0063442F"/>
    <w:rsid w:val="006344CB"/>
    <w:rsid w:val="006346C9"/>
    <w:rsid w:val="006346F5"/>
    <w:rsid w:val="006348DE"/>
    <w:rsid w:val="0063496E"/>
    <w:rsid w:val="00634F64"/>
    <w:rsid w:val="00635094"/>
    <w:rsid w:val="006353E5"/>
    <w:rsid w:val="006354C5"/>
    <w:rsid w:val="00635B50"/>
    <w:rsid w:val="00635C34"/>
    <w:rsid w:val="00635CA1"/>
    <w:rsid w:val="00635E83"/>
    <w:rsid w:val="00636033"/>
    <w:rsid w:val="0063613C"/>
    <w:rsid w:val="00636166"/>
    <w:rsid w:val="0063621E"/>
    <w:rsid w:val="00636323"/>
    <w:rsid w:val="0063639A"/>
    <w:rsid w:val="006364E1"/>
    <w:rsid w:val="006368EC"/>
    <w:rsid w:val="00636A04"/>
    <w:rsid w:val="00636E93"/>
    <w:rsid w:val="00636F97"/>
    <w:rsid w:val="00637558"/>
    <w:rsid w:val="00637591"/>
    <w:rsid w:val="00637664"/>
    <w:rsid w:val="00637A87"/>
    <w:rsid w:val="00637F8F"/>
    <w:rsid w:val="00640347"/>
    <w:rsid w:val="00640445"/>
    <w:rsid w:val="006405B2"/>
    <w:rsid w:val="006406CF"/>
    <w:rsid w:val="00640C7E"/>
    <w:rsid w:val="00640D5E"/>
    <w:rsid w:val="00640E33"/>
    <w:rsid w:val="00641122"/>
    <w:rsid w:val="006415C1"/>
    <w:rsid w:val="00641DEA"/>
    <w:rsid w:val="006421F4"/>
    <w:rsid w:val="006424AF"/>
    <w:rsid w:val="00642533"/>
    <w:rsid w:val="006428E2"/>
    <w:rsid w:val="006429DB"/>
    <w:rsid w:val="00642A31"/>
    <w:rsid w:val="00642C4F"/>
    <w:rsid w:val="00642EB7"/>
    <w:rsid w:val="00643316"/>
    <w:rsid w:val="006437C3"/>
    <w:rsid w:val="00643810"/>
    <w:rsid w:val="006439C1"/>
    <w:rsid w:val="006441A4"/>
    <w:rsid w:val="0064457E"/>
    <w:rsid w:val="006445C9"/>
    <w:rsid w:val="006448F0"/>
    <w:rsid w:val="006449CA"/>
    <w:rsid w:val="006449FF"/>
    <w:rsid w:val="00644CAC"/>
    <w:rsid w:val="00644E48"/>
    <w:rsid w:val="00645499"/>
    <w:rsid w:val="0064569C"/>
    <w:rsid w:val="006457B1"/>
    <w:rsid w:val="00645BD8"/>
    <w:rsid w:val="00645D13"/>
    <w:rsid w:val="00645F44"/>
    <w:rsid w:val="00645FA5"/>
    <w:rsid w:val="00646535"/>
    <w:rsid w:val="00647037"/>
    <w:rsid w:val="006470FB"/>
    <w:rsid w:val="006471FE"/>
    <w:rsid w:val="0064751A"/>
    <w:rsid w:val="006475C4"/>
    <w:rsid w:val="00647698"/>
    <w:rsid w:val="006477D1"/>
    <w:rsid w:val="0064780A"/>
    <w:rsid w:val="00647AB2"/>
    <w:rsid w:val="00647B7C"/>
    <w:rsid w:val="00647C2F"/>
    <w:rsid w:val="00647C46"/>
    <w:rsid w:val="00647D59"/>
    <w:rsid w:val="00647E30"/>
    <w:rsid w:val="00647F53"/>
    <w:rsid w:val="00650056"/>
    <w:rsid w:val="00650AE0"/>
    <w:rsid w:val="00650C78"/>
    <w:rsid w:val="00650E1A"/>
    <w:rsid w:val="00650FBC"/>
    <w:rsid w:val="006514A1"/>
    <w:rsid w:val="00651500"/>
    <w:rsid w:val="00651848"/>
    <w:rsid w:val="00651A91"/>
    <w:rsid w:val="00651B44"/>
    <w:rsid w:val="00651EBB"/>
    <w:rsid w:val="0065201B"/>
    <w:rsid w:val="006522CF"/>
    <w:rsid w:val="0065239A"/>
    <w:rsid w:val="00652597"/>
    <w:rsid w:val="006525D8"/>
    <w:rsid w:val="00652C17"/>
    <w:rsid w:val="0065301F"/>
    <w:rsid w:val="0065325A"/>
    <w:rsid w:val="006533D8"/>
    <w:rsid w:val="006537EA"/>
    <w:rsid w:val="00653BC7"/>
    <w:rsid w:val="00654142"/>
    <w:rsid w:val="006541FE"/>
    <w:rsid w:val="006544A6"/>
    <w:rsid w:val="00654740"/>
    <w:rsid w:val="006547FB"/>
    <w:rsid w:val="00654886"/>
    <w:rsid w:val="006548CB"/>
    <w:rsid w:val="00654B17"/>
    <w:rsid w:val="00654C90"/>
    <w:rsid w:val="0065513F"/>
    <w:rsid w:val="006551A7"/>
    <w:rsid w:val="006553F1"/>
    <w:rsid w:val="006557C9"/>
    <w:rsid w:val="006558C2"/>
    <w:rsid w:val="00655EB5"/>
    <w:rsid w:val="006561EE"/>
    <w:rsid w:val="00656225"/>
    <w:rsid w:val="00656565"/>
    <w:rsid w:val="006565E1"/>
    <w:rsid w:val="006567E1"/>
    <w:rsid w:val="00656AE1"/>
    <w:rsid w:val="00656D38"/>
    <w:rsid w:val="006570CC"/>
    <w:rsid w:val="00657442"/>
    <w:rsid w:val="00657B05"/>
    <w:rsid w:val="00660026"/>
    <w:rsid w:val="006600C9"/>
    <w:rsid w:val="006601C1"/>
    <w:rsid w:val="006606C5"/>
    <w:rsid w:val="006607BF"/>
    <w:rsid w:val="00660A80"/>
    <w:rsid w:val="00660CFF"/>
    <w:rsid w:val="0066110D"/>
    <w:rsid w:val="00661230"/>
    <w:rsid w:val="00661258"/>
    <w:rsid w:val="006615EE"/>
    <w:rsid w:val="00661700"/>
    <w:rsid w:val="00661761"/>
    <w:rsid w:val="00661841"/>
    <w:rsid w:val="00661887"/>
    <w:rsid w:val="00661A84"/>
    <w:rsid w:val="00661B59"/>
    <w:rsid w:val="00661CE8"/>
    <w:rsid w:val="00661F04"/>
    <w:rsid w:val="006620D2"/>
    <w:rsid w:val="006622FF"/>
    <w:rsid w:val="00662AA3"/>
    <w:rsid w:val="0066351C"/>
    <w:rsid w:val="0066354A"/>
    <w:rsid w:val="006635C0"/>
    <w:rsid w:val="00663950"/>
    <w:rsid w:val="00663C87"/>
    <w:rsid w:val="006643AB"/>
    <w:rsid w:val="0066472D"/>
    <w:rsid w:val="00664A7E"/>
    <w:rsid w:val="00664BEC"/>
    <w:rsid w:val="00664C48"/>
    <w:rsid w:val="00664CC1"/>
    <w:rsid w:val="00664DDE"/>
    <w:rsid w:val="006651E8"/>
    <w:rsid w:val="006653CC"/>
    <w:rsid w:val="00665420"/>
    <w:rsid w:val="00665554"/>
    <w:rsid w:val="0066563C"/>
    <w:rsid w:val="0066597E"/>
    <w:rsid w:val="006659A4"/>
    <w:rsid w:val="006660AA"/>
    <w:rsid w:val="00666478"/>
    <w:rsid w:val="00666778"/>
    <w:rsid w:val="00666894"/>
    <w:rsid w:val="00666A1E"/>
    <w:rsid w:val="00666A5A"/>
    <w:rsid w:val="00666ABC"/>
    <w:rsid w:val="006671F0"/>
    <w:rsid w:val="006674C4"/>
    <w:rsid w:val="0066768C"/>
    <w:rsid w:val="006676AF"/>
    <w:rsid w:val="006676BA"/>
    <w:rsid w:val="006676DF"/>
    <w:rsid w:val="0066783A"/>
    <w:rsid w:val="006679BD"/>
    <w:rsid w:val="00667CA2"/>
    <w:rsid w:val="0067009A"/>
    <w:rsid w:val="006701EE"/>
    <w:rsid w:val="0067022F"/>
    <w:rsid w:val="00670E2B"/>
    <w:rsid w:val="00670FAD"/>
    <w:rsid w:val="00671503"/>
    <w:rsid w:val="00671669"/>
    <w:rsid w:val="006717CE"/>
    <w:rsid w:val="00671855"/>
    <w:rsid w:val="00671D18"/>
    <w:rsid w:val="0067215F"/>
    <w:rsid w:val="00672266"/>
    <w:rsid w:val="0067276D"/>
    <w:rsid w:val="00672A70"/>
    <w:rsid w:val="00672CF2"/>
    <w:rsid w:val="00672D97"/>
    <w:rsid w:val="00672D9E"/>
    <w:rsid w:val="00673437"/>
    <w:rsid w:val="0067356A"/>
    <w:rsid w:val="0067371C"/>
    <w:rsid w:val="00673FB3"/>
    <w:rsid w:val="006740B9"/>
    <w:rsid w:val="0067419A"/>
    <w:rsid w:val="006742BC"/>
    <w:rsid w:val="006742D2"/>
    <w:rsid w:val="0067454C"/>
    <w:rsid w:val="00674604"/>
    <w:rsid w:val="006748E7"/>
    <w:rsid w:val="00674ECC"/>
    <w:rsid w:val="00675512"/>
    <w:rsid w:val="006758C0"/>
    <w:rsid w:val="00675E10"/>
    <w:rsid w:val="00675E32"/>
    <w:rsid w:val="006762E5"/>
    <w:rsid w:val="00676437"/>
    <w:rsid w:val="00676612"/>
    <w:rsid w:val="006767A3"/>
    <w:rsid w:val="00676C73"/>
    <w:rsid w:val="006771C5"/>
    <w:rsid w:val="0067722E"/>
    <w:rsid w:val="006777AA"/>
    <w:rsid w:val="00677B92"/>
    <w:rsid w:val="006801AE"/>
    <w:rsid w:val="00680600"/>
    <w:rsid w:val="00680687"/>
    <w:rsid w:val="006808BB"/>
    <w:rsid w:val="00680DF6"/>
    <w:rsid w:val="00680E18"/>
    <w:rsid w:val="006814CA"/>
    <w:rsid w:val="00681610"/>
    <w:rsid w:val="006816AC"/>
    <w:rsid w:val="00681B34"/>
    <w:rsid w:val="00681CAF"/>
    <w:rsid w:val="0068209F"/>
    <w:rsid w:val="006821EE"/>
    <w:rsid w:val="006822AF"/>
    <w:rsid w:val="0068237D"/>
    <w:rsid w:val="006823CB"/>
    <w:rsid w:val="0068295B"/>
    <w:rsid w:val="00682D71"/>
    <w:rsid w:val="00682E3F"/>
    <w:rsid w:val="00682ED3"/>
    <w:rsid w:val="00683150"/>
    <w:rsid w:val="0068339C"/>
    <w:rsid w:val="00683593"/>
    <w:rsid w:val="00683651"/>
    <w:rsid w:val="00683805"/>
    <w:rsid w:val="0068397D"/>
    <w:rsid w:val="00683A38"/>
    <w:rsid w:val="00683C2F"/>
    <w:rsid w:val="00683D4B"/>
    <w:rsid w:val="00683E92"/>
    <w:rsid w:val="00683EAC"/>
    <w:rsid w:val="00684341"/>
    <w:rsid w:val="006847CF"/>
    <w:rsid w:val="00684BA8"/>
    <w:rsid w:val="00684D02"/>
    <w:rsid w:val="00685088"/>
    <w:rsid w:val="006852C7"/>
    <w:rsid w:val="00685577"/>
    <w:rsid w:val="00685E45"/>
    <w:rsid w:val="00686071"/>
    <w:rsid w:val="006862C7"/>
    <w:rsid w:val="00686A2C"/>
    <w:rsid w:val="00686BFE"/>
    <w:rsid w:val="00687F49"/>
    <w:rsid w:val="006903B5"/>
    <w:rsid w:val="006906AB"/>
    <w:rsid w:val="00690919"/>
    <w:rsid w:val="00690A4D"/>
    <w:rsid w:val="00691249"/>
    <w:rsid w:val="006913EC"/>
    <w:rsid w:val="00691ACA"/>
    <w:rsid w:val="00691B9B"/>
    <w:rsid w:val="00692035"/>
    <w:rsid w:val="006922D8"/>
    <w:rsid w:val="00692354"/>
    <w:rsid w:val="0069250A"/>
    <w:rsid w:val="006925B0"/>
    <w:rsid w:val="00692732"/>
    <w:rsid w:val="006927A3"/>
    <w:rsid w:val="00692DD7"/>
    <w:rsid w:val="00692E52"/>
    <w:rsid w:val="0069306D"/>
    <w:rsid w:val="00693F29"/>
    <w:rsid w:val="0069417C"/>
    <w:rsid w:val="00694A94"/>
    <w:rsid w:val="00694BC2"/>
    <w:rsid w:val="00694CF1"/>
    <w:rsid w:val="00694E51"/>
    <w:rsid w:val="0069502F"/>
    <w:rsid w:val="0069580A"/>
    <w:rsid w:val="00695970"/>
    <w:rsid w:val="006959FB"/>
    <w:rsid w:val="006959FF"/>
    <w:rsid w:val="00695A69"/>
    <w:rsid w:val="00695AB4"/>
    <w:rsid w:val="00695E6F"/>
    <w:rsid w:val="00696289"/>
    <w:rsid w:val="0069645C"/>
    <w:rsid w:val="0069664E"/>
    <w:rsid w:val="006967B6"/>
    <w:rsid w:val="006970B6"/>
    <w:rsid w:val="00697438"/>
    <w:rsid w:val="0069794B"/>
    <w:rsid w:val="00697981"/>
    <w:rsid w:val="00697DAC"/>
    <w:rsid w:val="00697EF0"/>
    <w:rsid w:val="00697FBD"/>
    <w:rsid w:val="006A0130"/>
    <w:rsid w:val="006A0234"/>
    <w:rsid w:val="006A040E"/>
    <w:rsid w:val="006A04D6"/>
    <w:rsid w:val="006A0698"/>
    <w:rsid w:val="006A06DD"/>
    <w:rsid w:val="006A0A88"/>
    <w:rsid w:val="006A1022"/>
    <w:rsid w:val="006A12E1"/>
    <w:rsid w:val="006A1454"/>
    <w:rsid w:val="006A1ADC"/>
    <w:rsid w:val="006A1BC0"/>
    <w:rsid w:val="006A1F4B"/>
    <w:rsid w:val="006A264D"/>
    <w:rsid w:val="006A2905"/>
    <w:rsid w:val="006A2AA6"/>
    <w:rsid w:val="006A2D11"/>
    <w:rsid w:val="006A3023"/>
    <w:rsid w:val="006A3066"/>
    <w:rsid w:val="006A3475"/>
    <w:rsid w:val="006A367E"/>
    <w:rsid w:val="006A38AE"/>
    <w:rsid w:val="006A3B72"/>
    <w:rsid w:val="006A3DCA"/>
    <w:rsid w:val="006A465E"/>
    <w:rsid w:val="006A4D0C"/>
    <w:rsid w:val="006A57B2"/>
    <w:rsid w:val="006A58E1"/>
    <w:rsid w:val="006A58F8"/>
    <w:rsid w:val="006A5BE3"/>
    <w:rsid w:val="006A5E4C"/>
    <w:rsid w:val="006A5F83"/>
    <w:rsid w:val="006A5FD5"/>
    <w:rsid w:val="006A68DA"/>
    <w:rsid w:val="006A6D38"/>
    <w:rsid w:val="006A6F28"/>
    <w:rsid w:val="006A725C"/>
    <w:rsid w:val="006A7658"/>
    <w:rsid w:val="006A78C1"/>
    <w:rsid w:val="006A7A02"/>
    <w:rsid w:val="006A7D69"/>
    <w:rsid w:val="006B0588"/>
    <w:rsid w:val="006B0792"/>
    <w:rsid w:val="006B0D01"/>
    <w:rsid w:val="006B0DC6"/>
    <w:rsid w:val="006B11F4"/>
    <w:rsid w:val="006B148E"/>
    <w:rsid w:val="006B16BE"/>
    <w:rsid w:val="006B1767"/>
    <w:rsid w:val="006B1798"/>
    <w:rsid w:val="006B1869"/>
    <w:rsid w:val="006B19E8"/>
    <w:rsid w:val="006B1D72"/>
    <w:rsid w:val="006B2065"/>
    <w:rsid w:val="006B2CF2"/>
    <w:rsid w:val="006B3063"/>
    <w:rsid w:val="006B309A"/>
    <w:rsid w:val="006B3206"/>
    <w:rsid w:val="006B3811"/>
    <w:rsid w:val="006B3A35"/>
    <w:rsid w:val="006B3C37"/>
    <w:rsid w:val="006B3F8D"/>
    <w:rsid w:val="006B40AF"/>
    <w:rsid w:val="006B433D"/>
    <w:rsid w:val="006B4A74"/>
    <w:rsid w:val="006B4C82"/>
    <w:rsid w:val="006B4DB0"/>
    <w:rsid w:val="006B5158"/>
    <w:rsid w:val="006B54FE"/>
    <w:rsid w:val="006B5524"/>
    <w:rsid w:val="006B6062"/>
    <w:rsid w:val="006B6B56"/>
    <w:rsid w:val="006B6C67"/>
    <w:rsid w:val="006B6ECA"/>
    <w:rsid w:val="006B6FAB"/>
    <w:rsid w:val="006B7248"/>
    <w:rsid w:val="006B7309"/>
    <w:rsid w:val="006B7437"/>
    <w:rsid w:val="006B74D5"/>
    <w:rsid w:val="006B78DC"/>
    <w:rsid w:val="006B7A58"/>
    <w:rsid w:val="006B7E9A"/>
    <w:rsid w:val="006C01FE"/>
    <w:rsid w:val="006C02AD"/>
    <w:rsid w:val="006C0A9B"/>
    <w:rsid w:val="006C0DC9"/>
    <w:rsid w:val="006C1008"/>
    <w:rsid w:val="006C1252"/>
    <w:rsid w:val="006C13CF"/>
    <w:rsid w:val="006C1558"/>
    <w:rsid w:val="006C1594"/>
    <w:rsid w:val="006C175F"/>
    <w:rsid w:val="006C180B"/>
    <w:rsid w:val="006C1BC0"/>
    <w:rsid w:val="006C1D41"/>
    <w:rsid w:val="006C2186"/>
    <w:rsid w:val="006C237C"/>
    <w:rsid w:val="006C2643"/>
    <w:rsid w:val="006C2645"/>
    <w:rsid w:val="006C280E"/>
    <w:rsid w:val="006C29E2"/>
    <w:rsid w:val="006C2C3C"/>
    <w:rsid w:val="006C3254"/>
    <w:rsid w:val="006C336C"/>
    <w:rsid w:val="006C352E"/>
    <w:rsid w:val="006C35F7"/>
    <w:rsid w:val="006C3626"/>
    <w:rsid w:val="006C39ED"/>
    <w:rsid w:val="006C3AA3"/>
    <w:rsid w:val="006C3C43"/>
    <w:rsid w:val="006C3D87"/>
    <w:rsid w:val="006C3DC0"/>
    <w:rsid w:val="006C418C"/>
    <w:rsid w:val="006C423A"/>
    <w:rsid w:val="006C42DC"/>
    <w:rsid w:val="006C42F9"/>
    <w:rsid w:val="006C443C"/>
    <w:rsid w:val="006C4471"/>
    <w:rsid w:val="006C44B7"/>
    <w:rsid w:val="006C4741"/>
    <w:rsid w:val="006C48F1"/>
    <w:rsid w:val="006C496B"/>
    <w:rsid w:val="006C4A4A"/>
    <w:rsid w:val="006C4C97"/>
    <w:rsid w:val="006C4D68"/>
    <w:rsid w:val="006C4ECE"/>
    <w:rsid w:val="006C5110"/>
    <w:rsid w:val="006C5178"/>
    <w:rsid w:val="006C5460"/>
    <w:rsid w:val="006C55CC"/>
    <w:rsid w:val="006C5902"/>
    <w:rsid w:val="006C5927"/>
    <w:rsid w:val="006C5A9E"/>
    <w:rsid w:val="006C5DEB"/>
    <w:rsid w:val="006C6224"/>
    <w:rsid w:val="006C635B"/>
    <w:rsid w:val="006C6683"/>
    <w:rsid w:val="006C6914"/>
    <w:rsid w:val="006C6EE2"/>
    <w:rsid w:val="006C6FA3"/>
    <w:rsid w:val="006C72FB"/>
    <w:rsid w:val="006C738E"/>
    <w:rsid w:val="006C77EA"/>
    <w:rsid w:val="006C7CE1"/>
    <w:rsid w:val="006C7F48"/>
    <w:rsid w:val="006D011C"/>
    <w:rsid w:val="006D0616"/>
    <w:rsid w:val="006D0902"/>
    <w:rsid w:val="006D0EB7"/>
    <w:rsid w:val="006D0F32"/>
    <w:rsid w:val="006D14C4"/>
    <w:rsid w:val="006D15F1"/>
    <w:rsid w:val="006D19F9"/>
    <w:rsid w:val="006D1AF9"/>
    <w:rsid w:val="006D1B02"/>
    <w:rsid w:val="006D1EF8"/>
    <w:rsid w:val="006D227A"/>
    <w:rsid w:val="006D22A9"/>
    <w:rsid w:val="006D242E"/>
    <w:rsid w:val="006D2454"/>
    <w:rsid w:val="006D2611"/>
    <w:rsid w:val="006D2675"/>
    <w:rsid w:val="006D2812"/>
    <w:rsid w:val="006D29BA"/>
    <w:rsid w:val="006D2DE9"/>
    <w:rsid w:val="006D305E"/>
    <w:rsid w:val="006D33AC"/>
    <w:rsid w:val="006D38FD"/>
    <w:rsid w:val="006D3B25"/>
    <w:rsid w:val="006D3D15"/>
    <w:rsid w:val="006D45E8"/>
    <w:rsid w:val="006D476E"/>
    <w:rsid w:val="006D4B7D"/>
    <w:rsid w:val="006D4C0A"/>
    <w:rsid w:val="006D5281"/>
    <w:rsid w:val="006D5669"/>
    <w:rsid w:val="006D583C"/>
    <w:rsid w:val="006D5972"/>
    <w:rsid w:val="006D5D68"/>
    <w:rsid w:val="006D5E60"/>
    <w:rsid w:val="006D5F0A"/>
    <w:rsid w:val="006D5F7C"/>
    <w:rsid w:val="006D60B6"/>
    <w:rsid w:val="006D617A"/>
    <w:rsid w:val="006D6BC6"/>
    <w:rsid w:val="006D6D27"/>
    <w:rsid w:val="006D6D80"/>
    <w:rsid w:val="006D6E59"/>
    <w:rsid w:val="006D70B3"/>
    <w:rsid w:val="006D71EB"/>
    <w:rsid w:val="006D75E5"/>
    <w:rsid w:val="006D7B7A"/>
    <w:rsid w:val="006D7BD7"/>
    <w:rsid w:val="006E059B"/>
    <w:rsid w:val="006E0DF3"/>
    <w:rsid w:val="006E1084"/>
    <w:rsid w:val="006E1583"/>
    <w:rsid w:val="006E1C2E"/>
    <w:rsid w:val="006E1CD7"/>
    <w:rsid w:val="006E1CEC"/>
    <w:rsid w:val="006E20B7"/>
    <w:rsid w:val="006E25C2"/>
    <w:rsid w:val="006E2F95"/>
    <w:rsid w:val="006E3462"/>
    <w:rsid w:val="006E347A"/>
    <w:rsid w:val="006E3558"/>
    <w:rsid w:val="006E35D0"/>
    <w:rsid w:val="006E3DD7"/>
    <w:rsid w:val="006E3DD9"/>
    <w:rsid w:val="006E400B"/>
    <w:rsid w:val="006E4288"/>
    <w:rsid w:val="006E4770"/>
    <w:rsid w:val="006E4A67"/>
    <w:rsid w:val="006E4AEC"/>
    <w:rsid w:val="006E4BE5"/>
    <w:rsid w:val="006E4EA1"/>
    <w:rsid w:val="006E5153"/>
    <w:rsid w:val="006E54DD"/>
    <w:rsid w:val="006E55DC"/>
    <w:rsid w:val="006E5E24"/>
    <w:rsid w:val="006E5EDE"/>
    <w:rsid w:val="006E62EC"/>
    <w:rsid w:val="006E65E3"/>
    <w:rsid w:val="006E67E2"/>
    <w:rsid w:val="006E68D7"/>
    <w:rsid w:val="006E69AB"/>
    <w:rsid w:val="006E6A0A"/>
    <w:rsid w:val="006E6BE2"/>
    <w:rsid w:val="006E6BEC"/>
    <w:rsid w:val="006E6C27"/>
    <w:rsid w:val="006E6C62"/>
    <w:rsid w:val="006E6F02"/>
    <w:rsid w:val="006E70BE"/>
    <w:rsid w:val="006E7680"/>
    <w:rsid w:val="006E7A30"/>
    <w:rsid w:val="006E7A9D"/>
    <w:rsid w:val="006E7E33"/>
    <w:rsid w:val="006F0006"/>
    <w:rsid w:val="006F0217"/>
    <w:rsid w:val="006F09FA"/>
    <w:rsid w:val="006F0ABD"/>
    <w:rsid w:val="006F0BFE"/>
    <w:rsid w:val="006F0EF8"/>
    <w:rsid w:val="006F0F8E"/>
    <w:rsid w:val="006F11A5"/>
    <w:rsid w:val="006F12D1"/>
    <w:rsid w:val="006F1375"/>
    <w:rsid w:val="006F1CAF"/>
    <w:rsid w:val="006F1D1B"/>
    <w:rsid w:val="006F1FAB"/>
    <w:rsid w:val="006F22C4"/>
    <w:rsid w:val="006F247F"/>
    <w:rsid w:val="006F24BA"/>
    <w:rsid w:val="006F25FD"/>
    <w:rsid w:val="006F2828"/>
    <w:rsid w:val="006F29DF"/>
    <w:rsid w:val="006F2F8C"/>
    <w:rsid w:val="006F3108"/>
    <w:rsid w:val="006F3430"/>
    <w:rsid w:val="006F3498"/>
    <w:rsid w:val="006F36FD"/>
    <w:rsid w:val="006F3907"/>
    <w:rsid w:val="006F3B3F"/>
    <w:rsid w:val="006F435E"/>
    <w:rsid w:val="006F43BA"/>
    <w:rsid w:val="006F4EF9"/>
    <w:rsid w:val="006F4F5E"/>
    <w:rsid w:val="006F4FFE"/>
    <w:rsid w:val="006F517A"/>
    <w:rsid w:val="006F57DC"/>
    <w:rsid w:val="006F5D75"/>
    <w:rsid w:val="006F62AF"/>
    <w:rsid w:val="006F637B"/>
    <w:rsid w:val="006F64D8"/>
    <w:rsid w:val="006F66E0"/>
    <w:rsid w:val="006F6E80"/>
    <w:rsid w:val="006F70BD"/>
    <w:rsid w:val="006F7104"/>
    <w:rsid w:val="006F7118"/>
    <w:rsid w:val="006F7129"/>
    <w:rsid w:val="006F777E"/>
    <w:rsid w:val="006F796D"/>
    <w:rsid w:val="006F79CA"/>
    <w:rsid w:val="006F7AC7"/>
    <w:rsid w:val="006F7AFD"/>
    <w:rsid w:val="006F7BF4"/>
    <w:rsid w:val="006F7C6F"/>
    <w:rsid w:val="006F7EA6"/>
    <w:rsid w:val="0070032D"/>
    <w:rsid w:val="00700940"/>
    <w:rsid w:val="0070099C"/>
    <w:rsid w:val="00700A4A"/>
    <w:rsid w:val="00700DE0"/>
    <w:rsid w:val="00700E22"/>
    <w:rsid w:val="00700EC4"/>
    <w:rsid w:val="007012FA"/>
    <w:rsid w:val="00701557"/>
    <w:rsid w:val="007015EB"/>
    <w:rsid w:val="00701633"/>
    <w:rsid w:val="0070170A"/>
    <w:rsid w:val="00701749"/>
    <w:rsid w:val="00701C6A"/>
    <w:rsid w:val="00701CE5"/>
    <w:rsid w:val="00701FBE"/>
    <w:rsid w:val="00701FF8"/>
    <w:rsid w:val="00702373"/>
    <w:rsid w:val="00702BBB"/>
    <w:rsid w:val="00702C98"/>
    <w:rsid w:val="00702E0D"/>
    <w:rsid w:val="00703158"/>
    <w:rsid w:val="00703268"/>
    <w:rsid w:val="007032DD"/>
    <w:rsid w:val="00703660"/>
    <w:rsid w:val="0070368F"/>
    <w:rsid w:val="00703916"/>
    <w:rsid w:val="00704357"/>
    <w:rsid w:val="00704363"/>
    <w:rsid w:val="00704844"/>
    <w:rsid w:val="00704881"/>
    <w:rsid w:val="00704953"/>
    <w:rsid w:val="00704A6B"/>
    <w:rsid w:val="00704ADC"/>
    <w:rsid w:val="00705097"/>
    <w:rsid w:val="0070552E"/>
    <w:rsid w:val="007057C0"/>
    <w:rsid w:val="00706158"/>
    <w:rsid w:val="00706774"/>
    <w:rsid w:val="007067FA"/>
    <w:rsid w:val="007068FB"/>
    <w:rsid w:val="00706A69"/>
    <w:rsid w:val="00706BA3"/>
    <w:rsid w:val="00706C30"/>
    <w:rsid w:val="00706CC0"/>
    <w:rsid w:val="00706D5B"/>
    <w:rsid w:val="007079E3"/>
    <w:rsid w:val="00707A58"/>
    <w:rsid w:val="00707BAC"/>
    <w:rsid w:val="00707DFB"/>
    <w:rsid w:val="00707FB6"/>
    <w:rsid w:val="007104D8"/>
    <w:rsid w:val="00710782"/>
    <w:rsid w:val="0071091E"/>
    <w:rsid w:val="007109D5"/>
    <w:rsid w:val="00710B52"/>
    <w:rsid w:val="00710D3D"/>
    <w:rsid w:val="00710D8F"/>
    <w:rsid w:val="00710DAE"/>
    <w:rsid w:val="00711096"/>
    <w:rsid w:val="00711195"/>
    <w:rsid w:val="007112A9"/>
    <w:rsid w:val="00711401"/>
    <w:rsid w:val="0071148E"/>
    <w:rsid w:val="007116ED"/>
    <w:rsid w:val="00711982"/>
    <w:rsid w:val="00711F82"/>
    <w:rsid w:val="007120A5"/>
    <w:rsid w:val="0071211D"/>
    <w:rsid w:val="0071260E"/>
    <w:rsid w:val="00712616"/>
    <w:rsid w:val="00712960"/>
    <w:rsid w:val="00712AC7"/>
    <w:rsid w:val="00712B86"/>
    <w:rsid w:val="0071344E"/>
    <w:rsid w:val="007136FD"/>
    <w:rsid w:val="00713720"/>
    <w:rsid w:val="007137AF"/>
    <w:rsid w:val="007137F2"/>
    <w:rsid w:val="00713A91"/>
    <w:rsid w:val="00714169"/>
    <w:rsid w:val="007141EC"/>
    <w:rsid w:val="00714209"/>
    <w:rsid w:val="00714457"/>
    <w:rsid w:val="007148AE"/>
    <w:rsid w:val="00714CB0"/>
    <w:rsid w:val="00714ECD"/>
    <w:rsid w:val="00715253"/>
    <w:rsid w:val="007153A2"/>
    <w:rsid w:val="007153D5"/>
    <w:rsid w:val="00715439"/>
    <w:rsid w:val="00715843"/>
    <w:rsid w:val="007158BB"/>
    <w:rsid w:val="00715957"/>
    <w:rsid w:val="00715BD5"/>
    <w:rsid w:val="00715D30"/>
    <w:rsid w:val="007161A8"/>
    <w:rsid w:val="0071625B"/>
    <w:rsid w:val="0071632C"/>
    <w:rsid w:val="0071660C"/>
    <w:rsid w:val="00716898"/>
    <w:rsid w:val="00716EFF"/>
    <w:rsid w:val="00716FDF"/>
    <w:rsid w:val="007170A4"/>
    <w:rsid w:val="007170CC"/>
    <w:rsid w:val="0071735C"/>
    <w:rsid w:val="00717AD3"/>
    <w:rsid w:val="007202D5"/>
    <w:rsid w:val="00720450"/>
    <w:rsid w:val="00720473"/>
    <w:rsid w:val="007206BD"/>
    <w:rsid w:val="00720D0A"/>
    <w:rsid w:val="0072112E"/>
    <w:rsid w:val="00721661"/>
    <w:rsid w:val="007216A6"/>
    <w:rsid w:val="007217A3"/>
    <w:rsid w:val="00721C2A"/>
    <w:rsid w:val="00722730"/>
    <w:rsid w:val="00723127"/>
    <w:rsid w:val="0072329B"/>
    <w:rsid w:val="00723398"/>
    <w:rsid w:val="0072344E"/>
    <w:rsid w:val="007235EE"/>
    <w:rsid w:val="007236C3"/>
    <w:rsid w:val="0072392D"/>
    <w:rsid w:val="00723B62"/>
    <w:rsid w:val="00723BF5"/>
    <w:rsid w:val="0072403F"/>
    <w:rsid w:val="007241AB"/>
    <w:rsid w:val="0072468D"/>
    <w:rsid w:val="00724A40"/>
    <w:rsid w:val="00724AC6"/>
    <w:rsid w:val="00724B8D"/>
    <w:rsid w:val="00724D5B"/>
    <w:rsid w:val="007254C6"/>
    <w:rsid w:val="007254DE"/>
    <w:rsid w:val="007256AD"/>
    <w:rsid w:val="00725B13"/>
    <w:rsid w:val="00725D0E"/>
    <w:rsid w:val="00725D62"/>
    <w:rsid w:val="00725F94"/>
    <w:rsid w:val="0072631D"/>
    <w:rsid w:val="00726439"/>
    <w:rsid w:val="00726855"/>
    <w:rsid w:val="00726CAD"/>
    <w:rsid w:val="00726DA1"/>
    <w:rsid w:val="007270A4"/>
    <w:rsid w:val="00727443"/>
    <w:rsid w:val="007275D4"/>
    <w:rsid w:val="00727835"/>
    <w:rsid w:val="00727A29"/>
    <w:rsid w:val="00727D48"/>
    <w:rsid w:val="007301DC"/>
    <w:rsid w:val="00730239"/>
    <w:rsid w:val="00730321"/>
    <w:rsid w:val="007304FC"/>
    <w:rsid w:val="00730857"/>
    <w:rsid w:val="00730B1F"/>
    <w:rsid w:val="00730C85"/>
    <w:rsid w:val="00730D59"/>
    <w:rsid w:val="00731400"/>
    <w:rsid w:val="00731436"/>
    <w:rsid w:val="007315DA"/>
    <w:rsid w:val="00731826"/>
    <w:rsid w:val="00731F52"/>
    <w:rsid w:val="00731F77"/>
    <w:rsid w:val="00732298"/>
    <w:rsid w:val="0073270B"/>
    <w:rsid w:val="0073280B"/>
    <w:rsid w:val="007328C0"/>
    <w:rsid w:val="007328DC"/>
    <w:rsid w:val="007328F5"/>
    <w:rsid w:val="00732A18"/>
    <w:rsid w:val="00732F9A"/>
    <w:rsid w:val="0073329D"/>
    <w:rsid w:val="00733657"/>
    <w:rsid w:val="00733B76"/>
    <w:rsid w:val="00733DB6"/>
    <w:rsid w:val="00733DBB"/>
    <w:rsid w:val="00733EDE"/>
    <w:rsid w:val="00734097"/>
    <w:rsid w:val="007341B1"/>
    <w:rsid w:val="007348B8"/>
    <w:rsid w:val="00734B15"/>
    <w:rsid w:val="00734D2B"/>
    <w:rsid w:val="00734DAB"/>
    <w:rsid w:val="00734E97"/>
    <w:rsid w:val="007351CF"/>
    <w:rsid w:val="007356E1"/>
    <w:rsid w:val="007358FE"/>
    <w:rsid w:val="00735911"/>
    <w:rsid w:val="007359D1"/>
    <w:rsid w:val="00735B23"/>
    <w:rsid w:val="00735E4B"/>
    <w:rsid w:val="00735EC7"/>
    <w:rsid w:val="00736566"/>
    <w:rsid w:val="0073661A"/>
    <w:rsid w:val="00736678"/>
    <w:rsid w:val="00736FE9"/>
    <w:rsid w:val="00737087"/>
    <w:rsid w:val="007371DA"/>
    <w:rsid w:val="00737499"/>
    <w:rsid w:val="00737638"/>
    <w:rsid w:val="007376C5"/>
    <w:rsid w:val="00737782"/>
    <w:rsid w:val="0073792B"/>
    <w:rsid w:val="00737C78"/>
    <w:rsid w:val="00737D5F"/>
    <w:rsid w:val="00737E0D"/>
    <w:rsid w:val="00740306"/>
    <w:rsid w:val="00740522"/>
    <w:rsid w:val="00740C14"/>
    <w:rsid w:val="00740D15"/>
    <w:rsid w:val="00740F9D"/>
    <w:rsid w:val="0074113C"/>
    <w:rsid w:val="007413BC"/>
    <w:rsid w:val="00741479"/>
    <w:rsid w:val="007414FD"/>
    <w:rsid w:val="007417F8"/>
    <w:rsid w:val="00741B97"/>
    <w:rsid w:val="00741CC4"/>
    <w:rsid w:val="00742373"/>
    <w:rsid w:val="00742589"/>
    <w:rsid w:val="00742913"/>
    <w:rsid w:val="0074293C"/>
    <w:rsid w:val="00742F1C"/>
    <w:rsid w:val="00743363"/>
    <w:rsid w:val="007433C0"/>
    <w:rsid w:val="007435B6"/>
    <w:rsid w:val="00743621"/>
    <w:rsid w:val="0074380B"/>
    <w:rsid w:val="00743930"/>
    <w:rsid w:val="00743B0B"/>
    <w:rsid w:val="00743C87"/>
    <w:rsid w:val="00743DEE"/>
    <w:rsid w:val="00743F3D"/>
    <w:rsid w:val="0074414C"/>
    <w:rsid w:val="007443F4"/>
    <w:rsid w:val="00744400"/>
    <w:rsid w:val="0074479E"/>
    <w:rsid w:val="0074494C"/>
    <w:rsid w:val="007449B3"/>
    <w:rsid w:val="00744E26"/>
    <w:rsid w:val="00744E29"/>
    <w:rsid w:val="00744F8B"/>
    <w:rsid w:val="00745792"/>
    <w:rsid w:val="0074598C"/>
    <w:rsid w:val="00745C41"/>
    <w:rsid w:val="00745F0F"/>
    <w:rsid w:val="007462C0"/>
    <w:rsid w:val="00746414"/>
    <w:rsid w:val="007464D9"/>
    <w:rsid w:val="00746519"/>
    <w:rsid w:val="00746744"/>
    <w:rsid w:val="00746787"/>
    <w:rsid w:val="00746B8B"/>
    <w:rsid w:val="00746BAC"/>
    <w:rsid w:val="00746D0F"/>
    <w:rsid w:val="00747363"/>
    <w:rsid w:val="00747825"/>
    <w:rsid w:val="00747ABF"/>
    <w:rsid w:val="00747C4B"/>
    <w:rsid w:val="00747F3D"/>
    <w:rsid w:val="00750190"/>
    <w:rsid w:val="00750420"/>
    <w:rsid w:val="00750631"/>
    <w:rsid w:val="00750661"/>
    <w:rsid w:val="007506BF"/>
    <w:rsid w:val="007508D0"/>
    <w:rsid w:val="0075098E"/>
    <w:rsid w:val="00750DB5"/>
    <w:rsid w:val="0075105C"/>
    <w:rsid w:val="00751415"/>
    <w:rsid w:val="007516BF"/>
    <w:rsid w:val="00751860"/>
    <w:rsid w:val="00751AA3"/>
    <w:rsid w:val="007520CD"/>
    <w:rsid w:val="0075293B"/>
    <w:rsid w:val="00752EED"/>
    <w:rsid w:val="007531D4"/>
    <w:rsid w:val="007535F4"/>
    <w:rsid w:val="0075376F"/>
    <w:rsid w:val="007537B0"/>
    <w:rsid w:val="007538A1"/>
    <w:rsid w:val="007538D9"/>
    <w:rsid w:val="00753AFD"/>
    <w:rsid w:val="00753C5D"/>
    <w:rsid w:val="00753FA7"/>
    <w:rsid w:val="00753FE5"/>
    <w:rsid w:val="007546F7"/>
    <w:rsid w:val="00754DDA"/>
    <w:rsid w:val="0075523A"/>
    <w:rsid w:val="00755359"/>
    <w:rsid w:val="007554F4"/>
    <w:rsid w:val="00756167"/>
    <w:rsid w:val="00756180"/>
    <w:rsid w:val="00756A05"/>
    <w:rsid w:val="00756CFF"/>
    <w:rsid w:val="00757250"/>
    <w:rsid w:val="00757383"/>
    <w:rsid w:val="0075768F"/>
    <w:rsid w:val="00757971"/>
    <w:rsid w:val="007579A0"/>
    <w:rsid w:val="00757D2D"/>
    <w:rsid w:val="007601C8"/>
    <w:rsid w:val="007601FA"/>
    <w:rsid w:val="0076043A"/>
    <w:rsid w:val="0076057B"/>
    <w:rsid w:val="0076074B"/>
    <w:rsid w:val="00760E63"/>
    <w:rsid w:val="00760F2B"/>
    <w:rsid w:val="007610C6"/>
    <w:rsid w:val="007610D6"/>
    <w:rsid w:val="00761370"/>
    <w:rsid w:val="00761B39"/>
    <w:rsid w:val="00761C71"/>
    <w:rsid w:val="0076205B"/>
    <w:rsid w:val="007629BF"/>
    <w:rsid w:val="00762B78"/>
    <w:rsid w:val="00762DA2"/>
    <w:rsid w:val="00762FC6"/>
    <w:rsid w:val="007631C8"/>
    <w:rsid w:val="00763307"/>
    <w:rsid w:val="007635E7"/>
    <w:rsid w:val="0076389A"/>
    <w:rsid w:val="0076390D"/>
    <w:rsid w:val="00763AE3"/>
    <w:rsid w:val="00763B87"/>
    <w:rsid w:val="007640F6"/>
    <w:rsid w:val="00764564"/>
    <w:rsid w:val="007645B5"/>
    <w:rsid w:val="00764C2C"/>
    <w:rsid w:val="00764C76"/>
    <w:rsid w:val="00764DDD"/>
    <w:rsid w:val="00764E09"/>
    <w:rsid w:val="00765449"/>
    <w:rsid w:val="007654DA"/>
    <w:rsid w:val="007663DD"/>
    <w:rsid w:val="007667AC"/>
    <w:rsid w:val="0076690B"/>
    <w:rsid w:val="00766998"/>
    <w:rsid w:val="00766D16"/>
    <w:rsid w:val="00767068"/>
    <w:rsid w:val="00767114"/>
    <w:rsid w:val="00767278"/>
    <w:rsid w:val="00767491"/>
    <w:rsid w:val="007676E7"/>
    <w:rsid w:val="00770121"/>
    <w:rsid w:val="007702E3"/>
    <w:rsid w:val="00770903"/>
    <w:rsid w:val="0077099E"/>
    <w:rsid w:val="00770AEF"/>
    <w:rsid w:val="00770CFD"/>
    <w:rsid w:val="00770EB3"/>
    <w:rsid w:val="00771489"/>
    <w:rsid w:val="007715ED"/>
    <w:rsid w:val="00771D0C"/>
    <w:rsid w:val="00772483"/>
    <w:rsid w:val="007724E1"/>
    <w:rsid w:val="00772AD0"/>
    <w:rsid w:val="00773385"/>
    <w:rsid w:val="00773DAD"/>
    <w:rsid w:val="00773E42"/>
    <w:rsid w:val="007745FD"/>
    <w:rsid w:val="00774621"/>
    <w:rsid w:val="00774790"/>
    <w:rsid w:val="00774842"/>
    <w:rsid w:val="00774997"/>
    <w:rsid w:val="00774DD4"/>
    <w:rsid w:val="00774FE9"/>
    <w:rsid w:val="007753F2"/>
    <w:rsid w:val="00775527"/>
    <w:rsid w:val="007756B4"/>
    <w:rsid w:val="007758ED"/>
    <w:rsid w:val="007758FA"/>
    <w:rsid w:val="007759CC"/>
    <w:rsid w:val="00775A4B"/>
    <w:rsid w:val="00775BC5"/>
    <w:rsid w:val="00775DD0"/>
    <w:rsid w:val="0077604A"/>
    <w:rsid w:val="007760BB"/>
    <w:rsid w:val="0077614B"/>
    <w:rsid w:val="0077657E"/>
    <w:rsid w:val="00776732"/>
    <w:rsid w:val="00776E1C"/>
    <w:rsid w:val="0077700C"/>
    <w:rsid w:val="00777076"/>
    <w:rsid w:val="007770C9"/>
    <w:rsid w:val="007776B4"/>
    <w:rsid w:val="0077774D"/>
    <w:rsid w:val="0077785B"/>
    <w:rsid w:val="007779DC"/>
    <w:rsid w:val="00777ACC"/>
    <w:rsid w:val="00777CBA"/>
    <w:rsid w:val="00777DCC"/>
    <w:rsid w:val="0078007B"/>
    <w:rsid w:val="0078074A"/>
    <w:rsid w:val="0078099E"/>
    <w:rsid w:val="00780AC9"/>
    <w:rsid w:val="007813A1"/>
    <w:rsid w:val="00781511"/>
    <w:rsid w:val="007815A8"/>
    <w:rsid w:val="007817E3"/>
    <w:rsid w:val="00781A40"/>
    <w:rsid w:val="00781AD8"/>
    <w:rsid w:val="00781B63"/>
    <w:rsid w:val="00782161"/>
    <w:rsid w:val="0078231C"/>
    <w:rsid w:val="00782839"/>
    <w:rsid w:val="007829BC"/>
    <w:rsid w:val="00783260"/>
    <w:rsid w:val="007833A7"/>
    <w:rsid w:val="00783431"/>
    <w:rsid w:val="00783649"/>
    <w:rsid w:val="0078373F"/>
    <w:rsid w:val="00783831"/>
    <w:rsid w:val="0078403B"/>
    <w:rsid w:val="0078438D"/>
    <w:rsid w:val="0078471F"/>
    <w:rsid w:val="0078490D"/>
    <w:rsid w:val="007849F3"/>
    <w:rsid w:val="00784A27"/>
    <w:rsid w:val="00784F6D"/>
    <w:rsid w:val="007850CA"/>
    <w:rsid w:val="007850D7"/>
    <w:rsid w:val="007856DD"/>
    <w:rsid w:val="00785B3C"/>
    <w:rsid w:val="00785FD0"/>
    <w:rsid w:val="007868BD"/>
    <w:rsid w:val="00786A50"/>
    <w:rsid w:val="00786DC4"/>
    <w:rsid w:val="00787603"/>
    <w:rsid w:val="00787831"/>
    <w:rsid w:val="007879BE"/>
    <w:rsid w:val="00787A15"/>
    <w:rsid w:val="00787DC4"/>
    <w:rsid w:val="00787E26"/>
    <w:rsid w:val="007901B4"/>
    <w:rsid w:val="00790B97"/>
    <w:rsid w:val="00790E58"/>
    <w:rsid w:val="0079124C"/>
    <w:rsid w:val="00791414"/>
    <w:rsid w:val="0079170B"/>
    <w:rsid w:val="00791D1C"/>
    <w:rsid w:val="00791DB3"/>
    <w:rsid w:val="00791EE0"/>
    <w:rsid w:val="0079217E"/>
    <w:rsid w:val="0079218C"/>
    <w:rsid w:val="00792279"/>
    <w:rsid w:val="00792410"/>
    <w:rsid w:val="00792462"/>
    <w:rsid w:val="007924C9"/>
    <w:rsid w:val="00792519"/>
    <w:rsid w:val="00792658"/>
    <w:rsid w:val="0079293C"/>
    <w:rsid w:val="00792A2E"/>
    <w:rsid w:val="00792F81"/>
    <w:rsid w:val="007931C1"/>
    <w:rsid w:val="007935EE"/>
    <w:rsid w:val="007936BA"/>
    <w:rsid w:val="00793F73"/>
    <w:rsid w:val="00794037"/>
    <w:rsid w:val="0079456F"/>
    <w:rsid w:val="007947C3"/>
    <w:rsid w:val="00794A88"/>
    <w:rsid w:val="00794AB1"/>
    <w:rsid w:val="00795110"/>
    <w:rsid w:val="00795940"/>
    <w:rsid w:val="00795C0D"/>
    <w:rsid w:val="007960ED"/>
    <w:rsid w:val="00796169"/>
    <w:rsid w:val="00796277"/>
    <w:rsid w:val="007964B2"/>
    <w:rsid w:val="0079668E"/>
    <w:rsid w:val="007966E2"/>
    <w:rsid w:val="007968FC"/>
    <w:rsid w:val="00796B0E"/>
    <w:rsid w:val="00796D41"/>
    <w:rsid w:val="00796F3C"/>
    <w:rsid w:val="00797156"/>
    <w:rsid w:val="00797227"/>
    <w:rsid w:val="00797327"/>
    <w:rsid w:val="0079740A"/>
    <w:rsid w:val="007974B5"/>
    <w:rsid w:val="007974E6"/>
    <w:rsid w:val="0079769F"/>
    <w:rsid w:val="00797CC4"/>
    <w:rsid w:val="007A0703"/>
    <w:rsid w:val="007A07A2"/>
    <w:rsid w:val="007A088B"/>
    <w:rsid w:val="007A1004"/>
    <w:rsid w:val="007A113D"/>
    <w:rsid w:val="007A122F"/>
    <w:rsid w:val="007A1298"/>
    <w:rsid w:val="007A1633"/>
    <w:rsid w:val="007A1674"/>
    <w:rsid w:val="007A1839"/>
    <w:rsid w:val="007A1B69"/>
    <w:rsid w:val="007A27F3"/>
    <w:rsid w:val="007A28CA"/>
    <w:rsid w:val="007A2B73"/>
    <w:rsid w:val="007A2D1B"/>
    <w:rsid w:val="007A2D27"/>
    <w:rsid w:val="007A2E49"/>
    <w:rsid w:val="007A3225"/>
    <w:rsid w:val="007A3486"/>
    <w:rsid w:val="007A356E"/>
    <w:rsid w:val="007A3C15"/>
    <w:rsid w:val="007A3C1B"/>
    <w:rsid w:val="007A3CCB"/>
    <w:rsid w:val="007A3DC3"/>
    <w:rsid w:val="007A4160"/>
    <w:rsid w:val="007A4204"/>
    <w:rsid w:val="007A4310"/>
    <w:rsid w:val="007A45AD"/>
    <w:rsid w:val="007A460E"/>
    <w:rsid w:val="007A4612"/>
    <w:rsid w:val="007A4A1F"/>
    <w:rsid w:val="007A4CDE"/>
    <w:rsid w:val="007A5035"/>
    <w:rsid w:val="007A517F"/>
    <w:rsid w:val="007A52C5"/>
    <w:rsid w:val="007A5360"/>
    <w:rsid w:val="007A54E3"/>
    <w:rsid w:val="007A5781"/>
    <w:rsid w:val="007A587C"/>
    <w:rsid w:val="007A58C6"/>
    <w:rsid w:val="007A5ABB"/>
    <w:rsid w:val="007A60F3"/>
    <w:rsid w:val="007A6215"/>
    <w:rsid w:val="007A6252"/>
    <w:rsid w:val="007A629B"/>
    <w:rsid w:val="007A64B7"/>
    <w:rsid w:val="007A6600"/>
    <w:rsid w:val="007A668D"/>
    <w:rsid w:val="007A67C2"/>
    <w:rsid w:val="007A6C07"/>
    <w:rsid w:val="007A6C3B"/>
    <w:rsid w:val="007A6CE7"/>
    <w:rsid w:val="007A71A9"/>
    <w:rsid w:val="007A75C1"/>
    <w:rsid w:val="007A7613"/>
    <w:rsid w:val="007A7796"/>
    <w:rsid w:val="007A78B2"/>
    <w:rsid w:val="007A7C86"/>
    <w:rsid w:val="007A7CD3"/>
    <w:rsid w:val="007A7F23"/>
    <w:rsid w:val="007B02B7"/>
    <w:rsid w:val="007B09FF"/>
    <w:rsid w:val="007B0A4C"/>
    <w:rsid w:val="007B0BEC"/>
    <w:rsid w:val="007B0F89"/>
    <w:rsid w:val="007B0FB3"/>
    <w:rsid w:val="007B1149"/>
    <w:rsid w:val="007B13A5"/>
    <w:rsid w:val="007B13B3"/>
    <w:rsid w:val="007B190D"/>
    <w:rsid w:val="007B2361"/>
    <w:rsid w:val="007B27DB"/>
    <w:rsid w:val="007B2A3D"/>
    <w:rsid w:val="007B2BE1"/>
    <w:rsid w:val="007B2F04"/>
    <w:rsid w:val="007B3402"/>
    <w:rsid w:val="007B3594"/>
    <w:rsid w:val="007B3B8A"/>
    <w:rsid w:val="007B4069"/>
    <w:rsid w:val="007B4234"/>
    <w:rsid w:val="007B445C"/>
    <w:rsid w:val="007B4525"/>
    <w:rsid w:val="007B4A28"/>
    <w:rsid w:val="007B4C47"/>
    <w:rsid w:val="007B5194"/>
    <w:rsid w:val="007B5483"/>
    <w:rsid w:val="007B5633"/>
    <w:rsid w:val="007B574D"/>
    <w:rsid w:val="007B585B"/>
    <w:rsid w:val="007B5FC2"/>
    <w:rsid w:val="007B61B4"/>
    <w:rsid w:val="007B636F"/>
    <w:rsid w:val="007B63C3"/>
    <w:rsid w:val="007B65A9"/>
    <w:rsid w:val="007B66F2"/>
    <w:rsid w:val="007B6AEB"/>
    <w:rsid w:val="007B6DE5"/>
    <w:rsid w:val="007B7262"/>
    <w:rsid w:val="007B7283"/>
    <w:rsid w:val="007B735B"/>
    <w:rsid w:val="007B74C7"/>
    <w:rsid w:val="007B7BC5"/>
    <w:rsid w:val="007B7FCE"/>
    <w:rsid w:val="007C03D2"/>
    <w:rsid w:val="007C0424"/>
    <w:rsid w:val="007C04BE"/>
    <w:rsid w:val="007C0756"/>
    <w:rsid w:val="007C0DB7"/>
    <w:rsid w:val="007C1812"/>
    <w:rsid w:val="007C192D"/>
    <w:rsid w:val="007C193E"/>
    <w:rsid w:val="007C1AF9"/>
    <w:rsid w:val="007C1B70"/>
    <w:rsid w:val="007C1BC4"/>
    <w:rsid w:val="007C1DFA"/>
    <w:rsid w:val="007C200F"/>
    <w:rsid w:val="007C21F6"/>
    <w:rsid w:val="007C2842"/>
    <w:rsid w:val="007C2B3B"/>
    <w:rsid w:val="007C2E36"/>
    <w:rsid w:val="007C3038"/>
    <w:rsid w:val="007C3E05"/>
    <w:rsid w:val="007C3F10"/>
    <w:rsid w:val="007C409C"/>
    <w:rsid w:val="007C412F"/>
    <w:rsid w:val="007C4926"/>
    <w:rsid w:val="007C4E6D"/>
    <w:rsid w:val="007C4F51"/>
    <w:rsid w:val="007C4FFC"/>
    <w:rsid w:val="007C530A"/>
    <w:rsid w:val="007C5ABB"/>
    <w:rsid w:val="007C5B69"/>
    <w:rsid w:val="007C5F15"/>
    <w:rsid w:val="007C65A2"/>
    <w:rsid w:val="007C68A3"/>
    <w:rsid w:val="007C68D5"/>
    <w:rsid w:val="007C69C3"/>
    <w:rsid w:val="007C6D56"/>
    <w:rsid w:val="007C71AB"/>
    <w:rsid w:val="007C7204"/>
    <w:rsid w:val="007C7545"/>
    <w:rsid w:val="007C783A"/>
    <w:rsid w:val="007C7A7D"/>
    <w:rsid w:val="007C7AFA"/>
    <w:rsid w:val="007C7C19"/>
    <w:rsid w:val="007C7E0B"/>
    <w:rsid w:val="007C7F4B"/>
    <w:rsid w:val="007D02CD"/>
    <w:rsid w:val="007D0636"/>
    <w:rsid w:val="007D0774"/>
    <w:rsid w:val="007D08A7"/>
    <w:rsid w:val="007D0B72"/>
    <w:rsid w:val="007D0D4E"/>
    <w:rsid w:val="007D0E21"/>
    <w:rsid w:val="007D1440"/>
    <w:rsid w:val="007D14D7"/>
    <w:rsid w:val="007D1680"/>
    <w:rsid w:val="007D16C0"/>
    <w:rsid w:val="007D17E5"/>
    <w:rsid w:val="007D1C12"/>
    <w:rsid w:val="007D1E2C"/>
    <w:rsid w:val="007D214B"/>
    <w:rsid w:val="007D215B"/>
    <w:rsid w:val="007D256F"/>
    <w:rsid w:val="007D2A16"/>
    <w:rsid w:val="007D2A4A"/>
    <w:rsid w:val="007D2AE6"/>
    <w:rsid w:val="007D2B41"/>
    <w:rsid w:val="007D302F"/>
    <w:rsid w:val="007D3049"/>
    <w:rsid w:val="007D30EE"/>
    <w:rsid w:val="007D3600"/>
    <w:rsid w:val="007D39F0"/>
    <w:rsid w:val="007D3A57"/>
    <w:rsid w:val="007D3C44"/>
    <w:rsid w:val="007D3C65"/>
    <w:rsid w:val="007D3F88"/>
    <w:rsid w:val="007D3F8B"/>
    <w:rsid w:val="007D41BB"/>
    <w:rsid w:val="007D4637"/>
    <w:rsid w:val="007D4706"/>
    <w:rsid w:val="007D4C01"/>
    <w:rsid w:val="007D4C7D"/>
    <w:rsid w:val="007D4CAA"/>
    <w:rsid w:val="007D4CF6"/>
    <w:rsid w:val="007D5176"/>
    <w:rsid w:val="007D549C"/>
    <w:rsid w:val="007D55E2"/>
    <w:rsid w:val="007D58C8"/>
    <w:rsid w:val="007D59E9"/>
    <w:rsid w:val="007D64F6"/>
    <w:rsid w:val="007D65CF"/>
    <w:rsid w:val="007D6924"/>
    <w:rsid w:val="007D699E"/>
    <w:rsid w:val="007D7098"/>
    <w:rsid w:val="007D70C8"/>
    <w:rsid w:val="007D727E"/>
    <w:rsid w:val="007D7282"/>
    <w:rsid w:val="007D72CF"/>
    <w:rsid w:val="007D77A1"/>
    <w:rsid w:val="007D7834"/>
    <w:rsid w:val="007D7FF6"/>
    <w:rsid w:val="007E02AC"/>
    <w:rsid w:val="007E044E"/>
    <w:rsid w:val="007E05BE"/>
    <w:rsid w:val="007E0BF3"/>
    <w:rsid w:val="007E0C20"/>
    <w:rsid w:val="007E0CC6"/>
    <w:rsid w:val="007E12A2"/>
    <w:rsid w:val="007E1568"/>
    <w:rsid w:val="007E16E1"/>
    <w:rsid w:val="007E1A30"/>
    <w:rsid w:val="007E1B82"/>
    <w:rsid w:val="007E1BB5"/>
    <w:rsid w:val="007E1BBB"/>
    <w:rsid w:val="007E1F45"/>
    <w:rsid w:val="007E2795"/>
    <w:rsid w:val="007E299B"/>
    <w:rsid w:val="007E2DF0"/>
    <w:rsid w:val="007E3154"/>
    <w:rsid w:val="007E36CE"/>
    <w:rsid w:val="007E3738"/>
    <w:rsid w:val="007E42F6"/>
    <w:rsid w:val="007E4309"/>
    <w:rsid w:val="007E472B"/>
    <w:rsid w:val="007E47A0"/>
    <w:rsid w:val="007E484C"/>
    <w:rsid w:val="007E5122"/>
    <w:rsid w:val="007E5774"/>
    <w:rsid w:val="007E57D3"/>
    <w:rsid w:val="007E5908"/>
    <w:rsid w:val="007E5B16"/>
    <w:rsid w:val="007E6215"/>
    <w:rsid w:val="007E633E"/>
    <w:rsid w:val="007E6663"/>
    <w:rsid w:val="007E6879"/>
    <w:rsid w:val="007E6CE5"/>
    <w:rsid w:val="007E73E5"/>
    <w:rsid w:val="007E7990"/>
    <w:rsid w:val="007E7AB1"/>
    <w:rsid w:val="007E7B20"/>
    <w:rsid w:val="007E7B54"/>
    <w:rsid w:val="007F0DC1"/>
    <w:rsid w:val="007F0EE5"/>
    <w:rsid w:val="007F113E"/>
    <w:rsid w:val="007F11ED"/>
    <w:rsid w:val="007F12B6"/>
    <w:rsid w:val="007F12FB"/>
    <w:rsid w:val="007F151A"/>
    <w:rsid w:val="007F177D"/>
    <w:rsid w:val="007F1838"/>
    <w:rsid w:val="007F1968"/>
    <w:rsid w:val="007F1C47"/>
    <w:rsid w:val="007F1D80"/>
    <w:rsid w:val="007F202B"/>
    <w:rsid w:val="007F210C"/>
    <w:rsid w:val="007F2415"/>
    <w:rsid w:val="007F2993"/>
    <w:rsid w:val="007F2998"/>
    <w:rsid w:val="007F2A5C"/>
    <w:rsid w:val="007F2A75"/>
    <w:rsid w:val="007F2DED"/>
    <w:rsid w:val="007F335B"/>
    <w:rsid w:val="007F33F5"/>
    <w:rsid w:val="007F346B"/>
    <w:rsid w:val="007F3A12"/>
    <w:rsid w:val="007F3ADD"/>
    <w:rsid w:val="007F3AF9"/>
    <w:rsid w:val="007F3D90"/>
    <w:rsid w:val="007F4347"/>
    <w:rsid w:val="007F4544"/>
    <w:rsid w:val="007F46C9"/>
    <w:rsid w:val="007F4722"/>
    <w:rsid w:val="007F4A1E"/>
    <w:rsid w:val="007F5958"/>
    <w:rsid w:val="007F5C10"/>
    <w:rsid w:val="007F5D73"/>
    <w:rsid w:val="007F5E66"/>
    <w:rsid w:val="007F6E5D"/>
    <w:rsid w:val="007F6E92"/>
    <w:rsid w:val="007F7483"/>
    <w:rsid w:val="007F74DB"/>
    <w:rsid w:val="007F76FF"/>
    <w:rsid w:val="007F79D0"/>
    <w:rsid w:val="007F7B8C"/>
    <w:rsid w:val="0080025C"/>
    <w:rsid w:val="008002F6"/>
    <w:rsid w:val="0080039F"/>
    <w:rsid w:val="008004E6"/>
    <w:rsid w:val="008008DD"/>
    <w:rsid w:val="00800C33"/>
    <w:rsid w:val="008010A3"/>
    <w:rsid w:val="008017B2"/>
    <w:rsid w:val="0080192B"/>
    <w:rsid w:val="00801C44"/>
    <w:rsid w:val="00801F05"/>
    <w:rsid w:val="00802031"/>
    <w:rsid w:val="0080206D"/>
    <w:rsid w:val="0080253A"/>
    <w:rsid w:val="00802E2E"/>
    <w:rsid w:val="0080357C"/>
    <w:rsid w:val="00803738"/>
    <w:rsid w:val="00803831"/>
    <w:rsid w:val="008038AB"/>
    <w:rsid w:val="00803BFB"/>
    <w:rsid w:val="00803C32"/>
    <w:rsid w:val="00803FBB"/>
    <w:rsid w:val="00804593"/>
    <w:rsid w:val="00804B0E"/>
    <w:rsid w:val="00805073"/>
    <w:rsid w:val="008059B9"/>
    <w:rsid w:val="00805AC4"/>
    <w:rsid w:val="00805B2D"/>
    <w:rsid w:val="008061F8"/>
    <w:rsid w:val="00806321"/>
    <w:rsid w:val="00806467"/>
    <w:rsid w:val="00806910"/>
    <w:rsid w:val="00806EA7"/>
    <w:rsid w:val="00806ED8"/>
    <w:rsid w:val="00806EDB"/>
    <w:rsid w:val="00807052"/>
    <w:rsid w:val="00807396"/>
    <w:rsid w:val="00807471"/>
    <w:rsid w:val="008076DE"/>
    <w:rsid w:val="00807EA6"/>
    <w:rsid w:val="00810478"/>
    <w:rsid w:val="008108DB"/>
    <w:rsid w:val="00810D30"/>
    <w:rsid w:val="00810D8D"/>
    <w:rsid w:val="00810EDF"/>
    <w:rsid w:val="00811066"/>
    <w:rsid w:val="0081108C"/>
    <w:rsid w:val="0081110B"/>
    <w:rsid w:val="00811CA7"/>
    <w:rsid w:val="008120E5"/>
    <w:rsid w:val="008120E8"/>
    <w:rsid w:val="008122F2"/>
    <w:rsid w:val="00812593"/>
    <w:rsid w:val="00812658"/>
    <w:rsid w:val="008126B1"/>
    <w:rsid w:val="008129B9"/>
    <w:rsid w:val="00812E49"/>
    <w:rsid w:val="00812EB0"/>
    <w:rsid w:val="00813021"/>
    <w:rsid w:val="008130A2"/>
    <w:rsid w:val="008133F2"/>
    <w:rsid w:val="008133FE"/>
    <w:rsid w:val="00813763"/>
    <w:rsid w:val="00813984"/>
    <w:rsid w:val="00813A19"/>
    <w:rsid w:val="00813DCE"/>
    <w:rsid w:val="008140FE"/>
    <w:rsid w:val="00814350"/>
    <w:rsid w:val="00814892"/>
    <w:rsid w:val="008148F7"/>
    <w:rsid w:val="008153F2"/>
    <w:rsid w:val="0081560A"/>
    <w:rsid w:val="0081568E"/>
    <w:rsid w:val="00815754"/>
    <w:rsid w:val="00815782"/>
    <w:rsid w:val="00815D7E"/>
    <w:rsid w:val="00815D80"/>
    <w:rsid w:val="0081605D"/>
    <w:rsid w:val="008161FC"/>
    <w:rsid w:val="0081654A"/>
    <w:rsid w:val="00816552"/>
    <w:rsid w:val="008165BE"/>
    <w:rsid w:val="0081667E"/>
    <w:rsid w:val="008169D6"/>
    <w:rsid w:val="00816EB7"/>
    <w:rsid w:val="00816EDB"/>
    <w:rsid w:val="00817163"/>
    <w:rsid w:val="00817948"/>
    <w:rsid w:val="00817CA7"/>
    <w:rsid w:val="00817D25"/>
    <w:rsid w:val="008208C4"/>
    <w:rsid w:val="00820904"/>
    <w:rsid w:val="00820A58"/>
    <w:rsid w:val="00820AAA"/>
    <w:rsid w:val="00821345"/>
    <w:rsid w:val="00821353"/>
    <w:rsid w:val="00821591"/>
    <w:rsid w:val="008217A4"/>
    <w:rsid w:val="00821BA6"/>
    <w:rsid w:val="00821E5E"/>
    <w:rsid w:val="00821FF0"/>
    <w:rsid w:val="0082204E"/>
    <w:rsid w:val="00822215"/>
    <w:rsid w:val="008226F9"/>
    <w:rsid w:val="008227F1"/>
    <w:rsid w:val="00822857"/>
    <w:rsid w:val="008237AB"/>
    <w:rsid w:val="00823ED3"/>
    <w:rsid w:val="00823F79"/>
    <w:rsid w:val="00824066"/>
    <w:rsid w:val="008241A3"/>
    <w:rsid w:val="00824A31"/>
    <w:rsid w:val="00824AB3"/>
    <w:rsid w:val="00824B03"/>
    <w:rsid w:val="00824B2B"/>
    <w:rsid w:val="00824D31"/>
    <w:rsid w:val="00824DA5"/>
    <w:rsid w:val="00824ECA"/>
    <w:rsid w:val="00825275"/>
    <w:rsid w:val="008255D4"/>
    <w:rsid w:val="008259EE"/>
    <w:rsid w:val="00825A44"/>
    <w:rsid w:val="00825FB7"/>
    <w:rsid w:val="00826170"/>
    <w:rsid w:val="00826801"/>
    <w:rsid w:val="00826E69"/>
    <w:rsid w:val="00827252"/>
    <w:rsid w:val="0082758C"/>
    <w:rsid w:val="00827877"/>
    <w:rsid w:val="00827FC6"/>
    <w:rsid w:val="0083004A"/>
    <w:rsid w:val="008304AE"/>
    <w:rsid w:val="00830510"/>
    <w:rsid w:val="00830708"/>
    <w:rsid w:val="00830F66"/>
    <w:rsid w:val="008312CB"/>
    <w:rsid w:val="0083143F"/>
    <w:rsid w:val="008317DE"/>
    <w:rsid w:val="008319DC"/>
    <w:rsid w:val="00831A06"/>
    <w:rsid w:val="00831AE7"/>
    <w:rsid w:val="00831BEE"/>
    <w:rsid w:val="00831D4A"/>
    <w:rsid w:val="0083230E"/>
    <w:rsid w:val="0083258A"/>
    <w:rsid w:val="0083267A"/>
    <w:rsid w:val="008326F7"/>
    <w:rsid w:val="00832A1B"/>
    <w:rsid w:val="00832CD9"/>
    <w:rsid w:val="00832E15"/>
    <w:rsid w:val="0083303B"/>
    <w:rsid w:val="0083320A"/>
    <w:rsid w:val="00833594"/>
    <w:rsid w:val="008336D3"/>
    <w:rsid w:val="00833A19"/>
    <w:rsid w:val="00833A32"/>
    <w:rsid w:val="00833A6F"/>
    <w:rsid w:val="00833C4C"/>
    <w:rsid w:val="00833EA1"/>
    <w:rsid w:val="00834266"/>
    <w:rsid w:val="008347BB"/>
    <w:rsid w:val="00834B7E"/>
    <w:rsid w:val="00834C25"/>
    <w:rsid w:val="00834CE8"/>
    <w:rsid w:val="00834F2C"/>
    <w:rsid w:val="00834F64"/>
    <w:rsid w:val="00834F7A"/>
    <w:rsid w:val="008358BE"/>
    <w:rsid w:val="008358C6"/>
    <w:rsid w:val="008360F5"/>
    <w:rsid w:val="00836196"/>
    <w:rsid w:val="0083621B"/>
    <w:rsid w:val="0083623B"/>
    <w:rsid w:val="008365EE"/>
    <w:rsid w:val="00836721"/>
    <w:rsid w:val="00836914"/>
    <w:rsid w:val="00836C4A"/>
    <w:rsid w:val="00836DAF"/>
    <w:rsid w:val="00837166"/>
    <w:rsid w:val="00837323"/>
    <w:rsid w:val="0083738B"/>
    <w:rsid w:val="00837741"/>
    <w:rsid w:val="008378AE"/>
    <w:rsid w:val="00837B73"/>
    <w:rsid w:val="008403EB"/>
    <w:rsid w:val="008404CE"/>
    <w:rsid w:val="008405E1"/>
    <w:rsid w:val="008406A9"/>
    <w:rsid w:val="008406B6"/>
    <w:rsid w:val="0084092F"/>
    <w:rsid w:val="00840FA8"/>
    <w:rsid w:val="0084125C"/>
    <w:rsid w:val="008414E6"/>
    <w:rsid w:val="00841862"/>
    <w:rsid w:val="00841984"/>
    <w:rsid w:val="00841C8D"/>
    <w:rsid w:val="00841D39"/>
    <w:rsid w:val="008421D3"/>
    <w:rsid w:val="00842219"/>
    <w:rsid w:val="00842253"/>
    <w:rsid w:val="00842254"/>
    <w:rsid w:val="00842369"/>
    <w:rsid w:val="008426CC"/>
    <w:rsid w:val="00842765"/>
    <w:rsid w:val="00842A07"/>
    <w:rsid w:val="00842A34"/>
    <w:rsid w:val="00842DEF"/>
    <w:rsid w:val="00843114"/>
    <w:rsid w:val="0084352C"/>
    <w:rsid w:val="0084363C"/>
    <w:rsid w:val="00843C48"/>
    <w:rsid w:val="00843C8F"/>
    <w:rsid w:val="00843CC9"/>
    <w:rsid w:val="00843D12"/>
    <w:rsid w:val="00844158"/>
    <w:rsid w:val="008441DE"/>
    <w:rsid w:val="0084436B"/>
    <w:rsid w:val="00844478"/>
    <w:rsid w:val="00844A4D"/>
    <w:rsid w:val="00844AEF"/>
    <w:rsid w:val="00844DBB"/>
    <w:rsid w:val="008454C1"/>
    <w:rsid w:val="008454EE"/>
    <w:rsid w:val="00845606"/>
    <w:rsid w:val="0084570D"/>
    <w:rsid w:val="0084589F"/>
    <w:rsid w:val="00845AAC"/>
    <w:rsid w:val="00845D99"/>
    <w:rsid w:val="00845EEE"/>
    <w:rsid w:val="008460DD"/>
    <w:rsid w:val="00846221"/>
    <w:rsid w:val="008462AE"/>
    <w:rsid w:val="00846586"/>
    <w:rsid w:val="00846944"/>
    <w:rsid w:val="008469B0"/>
    <w:rsid w:val="00846A08"/>
    <w:rsid w:val="00846EA8"/>
    <w:rsid w:val="00846FFB"/>
    <w:rsid w:val="0084704D"/>
    <w:rsid w:val="00847431"/>
    <w:rsid w:val="008474E6"/>
    <w:rsid w:val="008476C1"/>
    <w:rsid w:val="00847732"/>
    <w:rsid w:val="0085005C"/>
    <w:rsid w:val="00850076"/>
    <w:rsid w:val="00850386"/>
    <w:rsid w:val="00850544"/>
    <w:rsid w:val="008505C5"/>
    <w:rsid w:val="008508D1"/>
    <w:rsid w:val="00850C94"/>
    <w:rsid w:val="00850C98"/>
    <w:rsid w:val="00851217"/>
    <w:rsid w:val="00851889"/>
    <w:rsid w:val="00851A46"/>
    <w:rsid w:val="00851BD6"/>
    <w:rsid w:val="008523FB"/>
    <w:rsid w:val="008524F3"/>
    <w:rsid w:val="008525F6"/>
    <w:rsid w:val="00852847"/>
    <w:rsid w:val="00852A41"/>
    <w:rsid w:val="00852B0F"/>
    <w:rsid w:val="00852BEA"/>
    <w:rsid w:val="00852DD8"/>
    <w:rsid w:val="00852E9F"/>
    <w:rsid w:val="00853039"/>
    <w:rsid w:val="008530BD"/>
    <w:rsid w:val="008532C2"/>
    <w:rsid w:val="008534CC"/>
    <w:rsid w:val="008535AE"/>
    <w:rsid w:val="00853632"/>
    <w:rsid w:val="00853829"/>
    <w:rsid w:val="00853DBE"/>
    <w:rsid w:val="0085487A"/>
    <w:rsid w:val="008548ED"/>
    <w:rsid w:val="008548F9"/>
    <w:rsid w:val="00854998"/>
    <w:rsid w:val="00854D4D"/>
    <w:rsid w:val="0085578D"/>
    <w:rsid w:val="00855934"/>
    <w:rsid w:val="00855A00"/>
    <w:rsid w:val="00855D10"/>
    <w:rsid w:val="00855E81"/>
    <w:rsid w:val="00856125"/>
    <w:rsid w:val="00856299"/>
    <w:rsid w:val="00856345"/>
    <w:rsid w:val="008564BB"/>
    <w:rsid w:val="0085666F"/>
    <w:rsid w:val="008567CA"/>
    <w:rsid w:val="008569B7"/>
    <w:rsid w:val="00856AA1"/>
    <w:rsid w:val="00856E18"/>
    <w:rsid w:val="0085703E"/>
    <w:rsid w:val="008573A7"/>
    <w:rsid w:val="00857445"/>
    <w:rsid w:val="00857919"/>
    <w:rsid w:val="00857A1F"/>
    <w:rsid w:val="00857B7E"/>
    <w:rsid w:val="00857BEB"/>
    <w:rsid w:val="00860031"/>
    <w:rsid w:val="008600B5"/>
    <w:rsid w:val="00860372"/>
    <w:rsid w:val="0086037B"/>
    <w:rsid w:val="008603E6"/>
    <w:rsid w:val="00860528"/>
    <w:rsid w:val="00860755"/>
    <w:rsid w:val="00860C00"/>
    <w:rsid w:val="00861085"/>
    <w:rsid w:val="0086138B"/>
    <w:rsid w:val="00861E8A"/>
    <w:rsid w:val="00861F92"/>
    <w:rsid w:val="00862123"/>
    <w:rsid w:val="0086273E"/>
    <w:rsid w:val="00862A0F"/>
    <w:rsid w:val="00862E08"/>
    <w:rsid w:val="008630E5"/>
    <w:rsid w:val="0086347C"/>
    <w:rsid w:val="00863719"/>
    <w:rsid w:val="00863E39"/>
    <w:rsid w:val="00863EF1"/>
    <w:rsid w:val="00864059"/>
    <w:rsid w:val="008642CE"/>
    <w:rsid w:val="008644F3"/>
    <w:rsid w:val="00864690"/>
    <w:rsid w:val="00864B00"/>
    <w:rsid w:val="00864EB6"/>
    <w:rsid w:val="00864F13"/>
    <w:rsid w:val="00864F42"/>
    <w:rsid w:val="00864FEF"/>
    <w:rsid w:val="008658FD"/>
    <w:rsid w:val="00865ED2"/>
    <w:rsid w:val="0086602D"/>
    <w:rsid w:val="0086630C"/>
    <w:rsid w:val="008664F7"/>
    <w:rsid w:val="008665F0"/>
    <w:rsid w:val="0086693D"/>
    <w:rsid w:val="00866A61"/>
    <w:rsid w:val="00867188"/>
    <w:rsid w:val="00867994"/>
    <w:rsid w:val="00867A3A"/>
    <w:rsid w:val="0087009B"/>
    <w:rsid w:val="00870186"/>
    <w:rsid w:val="0087020C"/>
    <w:rsid w:val="00870CFB"/>
    <w:rsid w:val="00870D8C"/>
    <w:rsid w:val="0087126C"/>
    <w:rsid w:val="00871589"/>
    <w:rsid w:val="00871BEE"/>
    <w:rsid w:val="00871D42"/>
    <w:rsid w:val="00871E4F"/>
    <w:rsid w:val="0087269E"/>
    <w:rsid w:val="008729CB"/>
    <w:rsid w:val="008729FA"/>
    <w:rsid w:val="00872CE1"/>
    <w:rsid w:val="008732A2"/>
    <w:rsid w:val="008732A8"/>
    <w:rsid w:val="008733BE"/>
    <w:rsid w:val="00873E09"/>
    <w:rsid w:val="00874104"/>
    <w:rsid w:val="0087479B"/>
    <w:rsid w:val="00874B6D"/>
    <w:rsid w:val="00874BEC"/>
    <w:rsid w:val="00874CBF"/>
    <w:rsid w:val="00875613"/>
    <w:rsid w:val="00875A85"/>
    <w:rsid w:val="00875DBE"/>
    <w:rsid w:val="00875DD1"/>
    <w:rsid w:val="00875F20"/>
    <w:rsid w:val="008760C0"/>
    <w:rsid w:val="00876295"/>
    <w:rsid w:val="00876380"/>
    <w:rsid w:val="008767ED"/>
    <w:rsid w:val="00876D59"/>
    <w:rsid w:val="00877B31"/>
    <w:rsid w:val="00877B89"/>
    <w:rsid w:val="00877BBF"/>
    <w:rsid w:val="00877E87"/>
    <w:rsid w:val="0088072E"/>
    <w:rsid w:val="00880813"/>
    <w:rsid w:val="00880B46"/>
    <w:rsid w:val="00880D30"/>
    <w:rsid w:val="00880D69"/>
    <w:rsid w:val="00880DEE"/>
    <w:rsid w:val="008812AB"/>
    <w:rsid w:val="0088147F"/>
    <w:rsid w:val="008814A6"/>
    <w:rsid w:val="0088164C"/>
    <w:rsid w:val="00881833"/>
    <w:rsid w:val="00881B7F"/>
    <w:rsid w:val="00881E1A"/>
    <w:rsid w:val="00882597"/>
    <w:rsid w:val="00882E45"/>
    <w:rsid w:val="00882FBF"/>
    <w:rsid w:val="0088392D"/>
    <w:rsid w:val="00883CA3"/>
    <w:rsid w:val="00883CF1"/>
    <w:rsid w:val="00883F1D"/>
    <w:rsid w:val="00883F2F"/>
    <w:rsid w:val="00884080"/>
    <w:rsid w:val="0088426B"/>
    <w:rsid w:val="0088476F"/>
    <w:rsid w:val="00884955"/>
    <w:rsid w:val="00884DF1"/>
    <w:rsid w:val="00884ECA"/>
    <w:rsid w:val="00884F44"/>
    <w:rsid w:val="00885B27"/>
    <w:rsid w:val="00885CE5"/>
    <w:rsid w:val="00886131"/>
    <w:rsid w:val="008863E9"/>
    <w:rsid w:val="0088660A"/>
    <w:rsid w:val="008866CE"/>
    <w:rsid w:val="008869B8"/>
    <w:rsid w:val="0088717F"/>
    <w:rsid w:val="008872D8"/>
    <w:rsid w:val="00887482"/>
    <w:rsid w:val="008874A0"/>
    <w:rsid w:val="008874AA"/>
    <w:rsid w:val="008874AF"/>
    <w:rsid w:val="00887592"/>
    <w:rsid w:val="008875C2"/>
    <w:rsid w:val="0088773E"/>
    <w:rsid w:val="008878AF"/>
    <w:rsid w:val="0088796C"/>
    <w:rsid w:val="00887E76"/>
    <w:rsid w:val="0089012C"/>
    <w:rsid w:val="00890396"/>
    <w:rsid w:val="00890FC3"/>
    <w:rsid w:val="00891359"/>
    <w:rsid w:val="008913D2"/>
    <w:rsid w:val="008914E3"/>
    <w:rsid w:val="00891B54"/>
    <w:rsid w:val="00891C66"/>
    <w:rsid w:val="00891E57"/>
    <w:rsid w:val="00892028"/>
    <w:rsid w:val="008926A9"/>
    <w:rsid w:val="00892B20"/>
    <w:rsid w:val="00892BB9"/>
    <w:rsid w:val="00892D74"/>
    <w:rsid w:val="00893667"/>
    <w:rsid w:val="00893DC5"/>
    <w:rsid w:val="008940AD"/>
    <w:rsid w:val="0089417D"/>
    <w:rsid w:val="008941DD"/>
    <w:rsid w:val="00894509"/>
    <w:rsid w:val="00894554"/>
    <w:rsid w:val="008945D8"/>
    <w:rsid w:val="00894641"/>
    <w:rsid w:val="0089476C"/>
    <w:rsid w:val="00894A42"/>
    <w:rsid w:val="00894D18"/>
    <w:rsid w:val="0089523C"/>
    <w:rsid w:val="008952EB"/>
    <w:rsid w:val="0089554D"/>
    <w:rsid w:val="0089563A"/>
    <w:rsid w:val="00895696"/>
    <w:rsid w:val="008957DC"/>
    <w:rsid w:val="00895DA4"/>
    <w:rsid w:val="00895FBE"/>
    <w:rsid w:val="00896075"/>
    <w:rsid w:val="008960C1"/>
    <w:rsid w:val="00896695"/>
    <w:rsid w:val="008968E1"/>
    <w:rsid w:val="00896B03"/>
    <w:rsid w:val="00896D09"/>
    <w:rsid w:val="00896DDC"/>
    <w:rsid w:val="00896FA4"/>
    <w:rsid w:val="0089761A"/>
    <w:rsid w:val="0089767D"/>
    <w:rsid w:val="008976F6"/>
    <w:rsid w:val="00897AE9"/>
    <w:rsid w:val="00897B02"/>
    <w:rsid w:val="008A0263"/>
    <w:rsid w:val="008A03C0"/>
    <w:rsid w:val="008A04A5"/>
    <w:rsid w:val="008A0639"/>
    <w:rsid w:val="008A0738"/>
    <w:rsid w:val="008A0CF5"/>
    <w:rsid w:val="008A1157"/>
    <w:rsid w:val="008A1376"/>
    <w:rsid w:val="008A1640"/>
    <w:rsid w:val="008A1AC9"/>
    <w:rsid w:val="008A1BB0"/>
    <w:rsid w:val="008A1C54"/>
    <w:rsid w:val="008A21FA"/>
    <w:rsid w:val="008A228B"/>
    <w:rsid w:val="008A26F0"/>
    <w:rsid w:val="008A2A2C"/>
    <w:rsid w:val="008A2ABB"/>
    <w:rsid w:val="008A2AFD"/>
    <w:rsid w:val="008A2D68"/>
    <w:rsid w:val="008A2DB1"/>
    <w:rsid w:val="008A2EDD"/>
    <w:rsid w:val="008A3333"/>
    <w:rsid w:val="008A33DC"/>
    <w:rsid w:val="008A36D4"/>
    <w:rsid w:val="008A3718"/>
    <w:rsid w:val="008A395E"/>
    <w:rsid w:val="008A3B46"/>
    <w:rsid w:val="008A3DDD"/>
    <w:rsid w:val="008A4043"/>
    <w:rsid w:val="008A413C"/>
    <w:rsid w:val="008A4292"/>
    <w:rsid w:val="008A4564"/>
    <w:rsid w:val="008A4667"/>
    <w:rsid w:val="008A4C13"/>
    <w:rsid w:val="008A4D34"/>
    <w:rsid w:val="008A5063"/>
    <w:rsid w:val="008A50E7"/>
    <w:rsid w:val="008A5389"/>
    <w:rsid w:val="008A55D1"/>
    <w:rsid w:val="008A5B50"/>
    <w:rsid w:val="008A5C8F"/>
    <w:rsid w:val="008A5D46"/>
    <w:rsid w:val="008A5DC0"/>
    <w:rsid w:val="008A5DD0"/>
    <w:rsid w:val="008A6234"/>
    <w:rsid w:val="008A6380"/>
    <w:rsid w:val="008A6534"/>
    <w:rsid w:val="008A6969"/>
    <w:rsid w:val="008A6B75"/>
    <w:rsid w:val="008A6F67"/>
    <w:rsid w:val="008A703D"/>
    <w:rsid w:val="008A7109"/>
    <w:rsid w:val="008A775E"/>
    <w:rsid w:val="008A7B3E"/>
    <w:rsid w:val="008A7BB9"/>
    <w:rsid w:val="008B0126"/>
    <w:rsid w:val="008B0299"/>
    <w:rsid w:val="008B04C8"/>
    <w:rsid w:val="008B058D"/>
    <w:rsid w:val="008B0772"/>
    <w:rsid w:val="008B089E"/>
    <w:rsid w:val="008B09A6"/>
    <w:rsid w:val="008B0B4E"/>
    <w:rsid w:val="008B13D3"/>
    <w:rsid w:val="008B16FC"/>
    <w:rsid w:val="008B1891"/>
    <w:rsid w:val="008B1A94"/>
    <w:rsid w:val="008B1C2E"/>
    <w:rsid w:val="008B2275"/>
    <w:rsid w:val="008B2411"/>
    <w:rsid w:val="008B2BF4"/>
    <w:rsid w:val="008B325B"/>
    <w:rsid w:val="008B341C"/>
    <w:rsid w:val="008B408A"/>
    <w:rsid w:val="008B4281"/>
    <w:rsid w:val="008B4B17"/>
    <w:rsid w:val="008B4B6A"/>
    <w:rsid w:val="008B5155"/>
    <w:rsid w:val="008B55CA"/>
    <w:rsid w:val="008B5619"/>
    <w:rsid w:val="008B5736"/>
    <w:rsid w:val="008B5C77"/>
    <w:rsid w:val="008B5D9B"/>
    <w:rsid w:val="008B5E72"/>
    <w:rsid w:val="008B5F1A"/>
    <w:rsid w:val="008B60AA"/>
    <w:rsid w:val="008B6192"/>
    <w:rsid w:val="008B6397"/>
    <w:rsid w:val="008B661D"/>
    <w:rsid w:val="008B6805"/>
    <w:rsid w:val="008B6D50"/>
    <w:rsid w:val="008B6E71"/>
    <w:rsid w:val="008B6EEC"/>
    <w:rsid w:val="008B730F"/>
    <w:rsid w:val="008B7388"/>
    <w:rsid w:val="008B7843"/>
    <w:rsid w:val="008B79E6"/>
    <w:rsid w:val="008B79E8"/>
    <w:rsid w:val="008B7F8C"/>
    <w:rsid w:val="008C00ED"/>
    <w:rsid w:val="008C013D"/>
    <w:rsid w:val="008C03FE"/>
    <w:rsid w:val="008C053F"/>
    <w:rsid w:val="008C0B8B"/>
    <w:rsid w:val="008C0B8C"/>
    <w:rsid w:val="008C0BB3"/>
    <w:rsid w:val="008C0E11"/>
    <w:rsid w:val="008C10BD"/>
    <w:rsid w:val="008C121F"/>
    <w:rsid w:val="008C180E"/>
    <w:rsid w:val="008C1FE4"/>
    <w:rsid w:val="008C22DF"/>
    <w:rsid w:val="008C234A"/>
    <w:rsid w:val="008C2589"/>
    <w:rsid w:val="008C260E"/>
    <w:rsid w:val="008C29EC"/>
    <w:rsid w:val="008C2A2C"/>
    <w:rsid w:val="008C2D6B"/>
    <w:rsid w:val="008C2E74"/>
    <w:rsid w:val="008C2F6C"/>
    <w:rsid w:val="008C2F9C"/>
    <w:rsid w:val="008C3053"/>
    <w:rsid w:val="008C374D"/>
    <w:rsid w:val="008C3960"/>
    <w:rsid w:val="008C3A59"/>
    <w:rsid w:val="008C4044"/>
    <w:rsid w:val="008C4059"/>
    <w:rsid w:val="008C4E5C"/>
    <w:rsid w:val="008C4E83"/>
    <w:rsid w:val="008C4F32"/>
    <w:rsid w:val="008C5018"/>
    <w:rsid w:val="008C51C1"/>
    <w:rsid w:val="008C54AA"/>
    <w:rsid w:val="008C54CB"/>
    <w:rsid w:val="008C5876"/>
    <w:rsid w:val="008C59D7"/>
    <w:rsid w:val="008C5E6E"/>
    <w:rsid w:val="008C60F4"/>
    <w:rsid w:val="008C6264"/>
    <w:rsid w:val="008C6575"/>
    <w:rsid w:val="008C683D"/>
    <w:rsid w:val="008C690C"/>
    <w:rsid w:val="008C6970"/>
    <w:rsid w:val="008C6A62"/>
    <w:rsid w:val="008C6A7A"/>
    <w:rsid w:val="008C6CC0"/>
    <w:rsid w:val="008C703C"/>
    <w:rsid w:val="008C7330"/>
    <w:rsid w:val="008C77B6"/>
    <w:rsid w:val="008C78F9"/>
    <w:rsid w:val="008C7920"/>
    <w:rsid w:val="008C7BB1"/>
    <w:rsid w:val="008C7CFC"/>
    <w:rsid w:val="008C7E7B"/>
    <w:rsid w:val="008D01BB"/>
    <w:rsid w:val="008D05CD"/>
    <w:rsid w:val="008D08F9"/>
    <w:rsid w:val="008D093C"/>
    <w:rsid w:val="008D0C61"/>
    <w:rsid w:val="008D0F31"/>
    <w:rsid w:val="008D11E8"/>
    <w:rsid w:val="008D1362"/>
    <w:rsid w:val="008D14F3"/>
    <w:rsid w:val="008D15C3"/>
    <w:rsid w:val="008D184C"/>
    <w:rsid w:val="008D1B5C"/>
    <w:rsid w:val="008D1C57"/>
    <w:rsid w:val="008D2058"/>
    <w:rsid w:val="008D2213"/>
    <w:rsid w:val="008D2797"/>
    <w:rsid w:val="008D2A0E"/>
    <w:rsid w:val="008D2AB8"/>
    <w:rsid w:val="008D2ACD"/>
    <w:rsid w:val="008D2B9E"/>
    <w:rsid w:val="008D2BC6"/>
    <w:rsid w:val="008D2C24"/>
    <w:rsid w:val="008D2D06"/>
    <w:rsid w:val="008D2F68"/>
    <w:rsid w:val="008D2F6D"/>
    <w:rsid w:val="008D2FED"/>
    <w:rsid w:val="008D34EF"/>
    <w:rsid w:val="008D3514"/>
    <w:rsid w:val="008D376F"/>
    <w:rsid w:val="008D437F"/>
    <w:rsid w:val="008D47B5"/>
    <w:rsid w:val="008D47B9"/>
    <w:rsid w:val="008D4858"/>
    <w:rsid w:val="008D4979"/>
    <w:rsid w:val="008D4F73"/>
    <w:rsid w:val="008D4FE7"/>
    <w:rsid w:val="008D5187"/>
    <w:rsid w:val="008D52FA"/>
    <w:rsid w:val="008D539E"/>
    <w:rsid w:val="008D5406"/>
    <w:rsid w:val="008D5686"/>
    <w:rsid w:val="008D57E5"/>
    <w:rsid w:val="008D58DB"/>
    <w:rsid w:val="008D5BBB"/>
    <w:rsid w:val="008D636F"/>
    <w:rsid w:val="008D643D"/>
    <w:rsid w:val="008D6479"/>
    <w:rsid w:val="008D64AB"/>
    <w:rsid w:val="008D6657"/>
    <w:rsid w:val="008D6685"/>
    <w:rsid w:val="008D6764"/>
    <w:rsid w:val="008D6EEB"/>
    <w:rsid w:val="008D7012"/>
    <w:rsid w:val="008D705D"/>
    <w:rsid w:val="008D75B2"/>
    <w:rsid w:val="008D796F"/>
    <w:rsid w:val="008D7CD5"/>
    <w:rsid w:val="008E001E"/>
    <w:rsid w:val="008E0121"/>
    <w:rsid w:val="008E0456"/>
    <w:rsid w:val="008E04B3"/>
    <w:rsid w:val="008E0503"/>
    <w:rsid w:val="008E0625"/>
    <w:rsid w:val="008E0681"/>
    <w:rsid w:val="008E077B"/>
    <w:rsid w:val="008E0AFB"/>
    <w:rsid w:val="008E0B98"/>
    <w:rsid w:val="008E0C2F"/>
    <w:rsid w:val="008E0F16"/>
    <w:rsid w:val="008E1115"/>
    <w:rsid w:val="008E136B"/>
    <w:rsid w:val="008E1991"/>
    <w:rsid w:val="008E19F2"/>
    <w:rsid w:val="008E1A3D"/>
    <w:rsid w:val="008E1AC8"/>
    <w:rsid w:val="008E250E"/>
    <w:rsid w:val="008E2A4C"/>
    <w:rsid w:val="008E2CEB"/>
    <w:rsid w:val="008E2DEC"/>
    <w:rsid w:val="008E37DA"/>
    <w:rsid w:val="008E3847"/>
    <w:rsid w:val="008E3A79"/>
    <w:rsid w:val="008E3D72"/>
    <w:rsid w:val="008E3E80"/>
    <w:rsid w:val="008E402A"/>
    <w:rsid w:val="008E4241"/>
    <w:rsid w:val="008E451F"/>
    <w:rsid w:val="008E4636"/>
    <w:rsid w:val="008E4644"/>
    <w:rsid w:val="008E4B31"/>
    <w:rsid w:val="008E4C04"/>
    <w:rsid w:val="008E4F6C"/>
    <w:rsid w:val="008E5067"/>
    <w:rsid w:val="008E54E2"/>
    <w:rsid w:val="008E557C"/>
    <w:rsid w:val="008E56E6"/>
    <w:rsid w:val="008E592B"/>
    <w:rsid w:val="008E5C76"/>
    <w:rsid w:val="008E5E33"/>
    <w:rsid w:val="008E6279"/>
    <w:rsid w:val="008E63F9"/>
    <w:rsid w:val="008E6413"/>
    <w:rsid w:val="008E6601"/>
    <w:rsid w:val="008E662B"/>
    <w:rsid w:val="008E664C"/>
    <w:rsid w:val="008E69FC"/>
    <w:rsid w:val="008E6A55"/>
    <w:rsid w:val="008E6B83"/>
    <w:rsid w:val="008E6E8C"/>
    <w:rsid w:val="008E7348"/>
    <w:rsid w:val="008E770B"/>
    <w:rsid w:val="008E7ADA"/>
    <w:rsid w:val="008F005E"/>
    <w:rsid w:val="008F0840"/>
    <w:rsid w:val="008F0A2C"/>
    <w:rsid w:val="008F0A43"/>
    <w:rsid w:val="008F0B24"/>
    <w:rsid w:val="008F1570"/>
    <w:rsid w:val="008F15BE"/>
    <w:rsid w:val="008F15FD"/>
    <w:rsid w:val="008F190C"/>
    <w:rsid w:val="008F1962"/>
    <w:rsid w:val="008F19F0"/>
    <w:rsid w:val="008F1BF5"/>
    <w:rsid w:val="008F1CB0"/>
    <w:rsid w:val="008F1CF1"/>
    <w:rsid w:val="008F1E4A"/>
    <w:rsid w:val="008F25CA"/>
    <w:rsid w:val="008F2C99"/>
    <w:rsid w:val="008F31EB"/>
    <w:rsid w:val="008F37D8"/>
    <w:rsid w:val="008F3834"/>
    <w:rsid w:val="008F3BD6"/>
    <w:rsid w:val="008F3C8E"/>
    <w:rsid w:val="008F3D63"/>
    <w:rsid w:val="008F426D"/>
    <w:rsid w:val="008F43C8"/>
    <w:rsid w:val="008F442A"/>
    <w:rsid w:val="008F44A2"/>
    <w:rsid w:val="008F450C"/>
    <w:rsid w:val="008F4655"/>
    <w:rsid w:val="008F4843"/>
    <w:rsid w:val="008F4B8B"/>
    <w:rsid w:val="008F4C63"/>
    <w:rsid w:val="008F503B"/>
    <w:rsid w:val="008F509B"/>
    <w:rsid w:val="008F5165"/>
    <w:rsid w:val="008F54AB"/>
    <w:rsid w:val="008F55AC"/>
    <w:rsid w:val="008F580D"/>
    <w:rsid w:val="008F5C77"/>
    <w:rsid w:val="008F5D7F"/>
    <w:rsid w:val="008F5DD2"/>
    <w:rsid w:val="008F5E05"/>
    <w:rsid w:val="008F5EC1"/>
    <w:rsid w:val="008F621B"/>
    <w:rsid w:val="008F621C"/>
    <w:rsid w:val="008F6B40"/>
    <w:rsid w:val="008F6B88"/>
    <w:rsid w:val="008F6C13"/>
    <w:rsid w:val="008F6F33"/>
    <w:rsid w:val="008F71DE"/>
    <w:rsid w:val="008F721B"/>
    <w:rsid w:val="008F73AF"/>
    <w:rsid w:val="008F7982"/>
    <w:rsid w:val="008F7C55"/>
    <w:rsid w:val="008F7CCB"/>
    <w:rsid w:val="008F7F90"/>
    <w:rsid w:val="0090018C"/>
    <w:rsid w:val="009003DF"/>
    <w:rsid w:val="009004DD"/>
    <w:rsid w:val="00900B6D"/>
    <w:rsid w:val="00900D16"/>
    <w:rsid w:val="00900D2B"/>
    <w:rsid w:val="0090109E"/>
    <w:rsid w:val="00901124"/>
    <w:rsid w:val="009011BB"/>
    <w:rsid w:val="00901641"/>
    <w:rsid w:val="00901649"/>
    <w:rsid w:val="009016AA"/>
    <w:rsid w:val="00901B8D"/>
    <w:rsid w:val="009020EB"/>
    <w:rsid w:val="009023A3"/>
    <w:rsid w:val="009027BD"/>
    <w:rsid w:val="009029AE"/>
    <w:rsid w:val="00902EFD"/>
    <w:rsid w:val="00902F7F"/>
    <w:rsid w:val="0090356F"/>
    <w:rsid w:val="00903C4C"/>
    <w:rsid w:val="009041BC"/>
    <w:rsid w:val="00904236"/>
    <w:rsid w:val="0090429D"/>
    <w:rsid w:val="009042E2"/>
    <w:rsid w:val="0090435E"/>
    <w:rsid w:val="0090437A"/>
    <w:rsid w:val="0090441E"/>
    <w:rsid w:val="0090458F"/>
    <w:rsid w:val="00904785"/>
    <w:rsid w:val="009047E9"/>
    <w:rsid w:val="00904879"/>
    <w:rsid w:val="00904B2A"/>
    <w:rsid w:val="00904D6F"/>
    <w:rsid w:val="00904DA0"/>
    <w:rsid w:val="00904DCD"/>
    <w:rsid w:val="009050BE"/>
    <w:rsid w:val="00905393"/>
    <w:rsid w:val="0090544E"/>
    <w:rsid w:val="00905558"/>
    <w:rsid w:val="00905A34"/>
    <w:rsid w:val="00905D50"/>
    <w:rsid w:val="00905D85"/>
    <w:rsid w:val="00905DF3"/>
    <w:rsid w:val="009061E6"/>
    <w:rsid w:val="009068B7"/>
    <w:rsid w:val="00906A5F"/>
    <w:rsid w:val="00907257"/>
    <w:rsid w:val="0090731A"/>
    <w:rsid w:val="00907413"/>
    <w:rsid w:val="009076A5"/>
    <w:rsid w:val="00907BCF"/>
    <w:rsid w:val="00907E66"/>
    <w:rsid w:val="00907F41"/>
    <w:rsid w:val="00910667"/>
    <w:rsid w:val="009106AD"/>
    <w:rsid w:val="00910777"/>
    <w:rsid w:val="00910998"/>
    <w:rsid w:val="00910A6C"/>
    <w:rsid w:val="00910FCE"/>
    <w:rsid w:val="009111B3"/>
    <w:rsid w:val="00911704"/>
    <w:rsid w:val="00911757"/>
    <w:rsid w:val="0091194A"/>
    <w:rsid w:val="00911E88"/>
    <w:rsid w:val="00911F62"/>
    <w:rsid w:val="00912BED"/>
    <w:rsid w:val="00912D1B"/>
    <w:rsid w:val="00913023"/>
    <w:rsid w:val="00913090"/>
    <w:rsid w:val="0091331D"/>
    <w:rsid w:val="009134F9"/>
    <w:rsid w:val="009138E6"/>
    <w:rsid w:val="009139D1"/>
    <w:rsid w:val="00913E16"/>
    <w:rsid w:val="00913F81"/>
    <w:rsid w:val="00914145"/>
    <w:rsid w:val="00914311"/>
    <w:rsid w:val="009143B1"/>
    <w:rsid w:val="009146E6"/>
    <w:rsid w:val="0091483C"/>
    <w:rsid w:val="009149D8"/>
    <w:rsid w:val="00914AC9"/>
    <w:rsid w:val="00914D97"/>
    <w:rsid w:val="00915655"/>
    <w:rsid w:val="009157AC"/>
    <w:rsid w:val="00915A72"/>
    <w:rsid w:val="00915BC2"/>
    <w:rsid w:val="00915DEE"/>
    <w:rsid w:val="00916124"/>
    <w:rsid w:val="0091617B"/>
    <w:rsid w:val="009162DE"/>
    <w:rsid w:val="00916B38"/>
    <w:rsid w:val="009171CB"/>
    <w:rsid w:val="0091721C"/>
    <w:rsid w:val="0091751E"/>
    <w:rsid w:val="00917565"/>
    <w:rsid w:val="0091761E"/>
    <w:rsid w:val="009177EE"/>
    <w:rsid w:val="00917869"/>
    <w:rsid w:val="00917B7B"/>
    <w:rsid w:val="00917D2A"/>
    <w:rsid w:val="00917D4D"/>
    <w:rsid w:val="00920F32"/>
    <w:rsid w:val="00920F47"/>
    <w:rsid w:val="00920FD7"/>
    <w:rsid w:val="009210D3"/>
    <w:rsid w:val="00921242"/>
    <w:rsid w:val="009215D5"/>
    <w:rsid w:val="009215F9"/>
    <w:rsid w:val="00921EE4"/>
    <w:rsid w:val="00921FC7"/>
    <w:rsid w:val="00921FEA"/>
    <w:rsid w:val="009220B3"/>
    <w:rsid w:val="009222AA"/>
    <w:rsid w:val="009226DB"/>
    <w:rsid w:val="0092273F"/>
    <w:rsid w:val="00922A59"/>
    <w:rsid w:val="00922AAA"/>
    <w:rsid w:val="00922AD6"/>
    <w:rsid w:val="00922F23"/>
    <w:rsid w:val="009230B3"/>
    <w:rsid w:val="009234C1"/>
    <w:rsid w:val="00923530"/>
    <w:rsid w:val="00923C2A"/>
    <w:rsid w:val="00923EA1"/>
    <w:rsid w:val="0092436D"/>
    <w:rsid w:val="0092449B"/>
    <w:rsid w:val="0092484F"/>
    <w:rsid w:val="00924AA8"/>
    <w:rsid w:val="009253B9"/>
    <w:rsid w:val="009258E0"/>
    <w:rsid w:val="00925AE3"/>
    <w:rsid w:val="0092631B"/>
    <w:rsid w:val="0092643A"/>
    <w:rsid w:val="00926580"/>
    <w:rsid w:val="0092686E"/>
    <w:rsid w:val="00926877"/>
    <w:rsid w:val="009268C7"/>
    <w:rsid w:val="00926BB8"/>
    <w:rsid w:val="00926EE8"/>
    <w:rsid w:val="009278B3"/>
    <w:rsid w:val="009278E6"/>
    <w:rsid w:val="00927937"/>
    <w:rsid w:val="00927D04"/>
    <w:rsid w:val="00927D56"/>
    <w:rsid w:val="00927FE6"/>
    <w:rsid w:val="009301BF"/>
    <w:rsid w:val="009301C6"/>
    <w:rsid w:val="00930201"/>
    <w:rsid w:val="0093050D"/>
    <w:rsid w:val="00930ACF"/>
    <w:rsid w:val="00930D2B"/>
    <w:rsid w:val="00930EDF"/>
    <w:rsid w:val="00930F49"/>
    <w:rsid w:val="0093102A"/>
    <w:rsid w:val="009311B6"/>
    <w:rsid w:val="009312C7"/>
    <w:rsid w:val="009315A6"/>
    <w:rsid w:val="0093167C"/>
    <w:rsid w:val="009316EF"/>
    <w:rsid w:val="009319F0"/>
    <w:rsid w:val="00931D53"/>
    <w:rsid w:val="00931F4E"/>
    <w:rsid w:val="0093216F"/>
    <w:rsid w:val="009322A6"/>
    <w:rsid w:val="00932403"/>
    <w:rsid w:val="00932976"/>
    <w:rsid w:val="00932B9A"/>
    <w:rsid w:val="00933D70"/>
    <w:rsid w:val="00933D75"/>
    <w:rsid w:val="009341CA"/>
    <w:rsid w:val="00934487"/>
    <w:rsid w:val="009345F8"/>
    <w:rsid w:val="009347C4"/>
    <w:rsid w:val="00934811"/>
    <w:rsid w:val="00934835"/>
    <w:rsid w:val="009348C5"/>
    <w:rsid w:val="00934E27"/>
    <w:rsid w:val="0093512F"/>
    <w:rsid w:val="009352FC"/>
    <w:rsid w:val="0093578E"/>
    <w:rsid w:val="009358FB"/>
    <w:rsid w:val="00935A40"/>
    <w:rsid w:val="00935BE3"/>
    <w:rsid w:val="00935C5B"/>
    <w:rsid w:val="00935E4C"/>
    <w:rsid w:val="00935E9E"/>
    <w:rsid w:val="00935F15"/>
    <w:rsid w:val="0093618E"/>
    <w:rsid w:val="00936959"/>
    <w:rsid w:val="00936D69"/>
    <w:rsid w:val="00936D8E"/>
    <w:rsid w:val="009371B4"/>
    <w:rsid w:val="009374F8"/>
    <w:rsid w:val="00937534"/>
    <w:rsid w:val="0093763E"/>
    <w:rsid w:val="00937858"/>
    <w:rsid w:val="00937940"/>
    <w:rsid w:val="00937A28"/>
    <w:rsid w:val="00937AB8"/>
    <w:rsid w:val="00937BA7"/>
    <w:rsid w:val="00937CA6"/>
    <w:rsid w:val="00937D9F"/>
    <w:rsid w:val="00937E54"/>
    <w:rsid w:val="00937E78"/>
    <w:rsid w:val="0094011B"/>
    <w:rsid w:val="00940209"/>
    <w:rsid w:val="0094060E"/>
    <w:rsid w:val="009410C2"/>
    <w:rsid w:val="00941AA6"/>
    <w:rsid w:val="00941BE6"/>
    <w:rsid w:val="00941C3E"/>
    <w:rsid w:val="00941CB2"/>
    <w:rsid w:val="00941E37"/>
    <w:rsid w:val="00941FD1"/>
    <w:rsid w:val="00942005"/>
    <w:rsid w:val="009421E3"/>
    <w:rsid w:val="009422B2"/>
    <w:rsid w:val="009425E6"/>
    <w:rsid w:val="009427ED"/>
    <w:rsid w:val="00942856"/>
    <w:rsid w:val="00942924"/>
    <w:rsid w:val="009432A2"/>
    <w:rsid w:val="009433B4"/>
    <w:rsid w:val="009433E7"/>
    <w:rsid w:val="00943426"/>
    <w:rsid w:val="009435B1"/>
    <w:rsid w:val="009436BC"/>
    <w:rsid w:val="00943A15"/>
    <w:rsid w:val="00943A2E"/>
    <w:rsid w:val="00943C42"/>
    <w:rsid w:val="00943F37"/>
    <w:rsid w:val="00943FE0"/>
    <w:rsid w:val="00944177"/>
    <w:rsid w:val="0094431A"/>
    <w:rsid w:val="00944AA1"/>
    <w:rsid w:val="0094531B"/>
    <w:rsid w:val="0094553C"/>
    <w:rsid w:val="009457AA"/>
    <w:rsid w:val="0094595B"/>
    <w:rsid w:val="009459B3"/>
    <w:rsid w:val="00945C9E"/>
    <w:rsid w:val="00945ED8"/>
    <w:rsid w:val="00946479"/>
    <w:rsid w:val="00946557"/>
    <w:rsid w:val="00946565"/>
    <w:rsid w:val="00946DF6"/>
    <w:rsid w:val="00947151"/>
    <w:rsid w:val="009475CE"/>
    <w:rsid w:val="009479D2"/>
    <w:rsid w:val="00947BD9"/>
    <w:rsid w:val="00947CE9"/>
    <w:rsid w:val="00947EA5"/>
    <w:rsid w:val="00950112"/>
    <w:rsid w:val="00950466"/>
    <w:rsid w:val="0095056C"/>
    <w:rsid w:val="009506B5"/>
    <w:rsid w:val="00950C05"/>
    <w:rsid w:val="00950D0D"/>
    <w:rsid w:val="00950F09"/>
    <w:rsid w:val="00951633"/>
    <w:rsid w:val="0095173D"/>
    <w:rsid w:val="0095189A"/>
    <w:rsid w:val="00951C8B"/>
    <w:rsid w:val="009525B9"/>
    <w:rsid w:val="0095291F"/>
    <w:rsid w:val="00952C86"/>
    <w:rsid w:val="00952E32"/>
    <w:rsid w:val="0095327C"/>
    <w:rsid w:val="00953995"/>
    <w:rsid w:val="00953C12"/>
    <w:rsid w:val="00953D13"/>
    <w:rsid w:val="00953DC5"/>
    <w:rsid w:val="00953FDF"/>
    <w:rsid w:val="0095405C"/>
    <w:rsid w:val="009540AE"/>
    <w:rsid w:val="0095423F"/>
    <w:rsid w:val="00954626"/>
    <w:rsid w:val="009547B7"/>
    <w:rsid w:val="0095486B"/>
    <w:rsid w:val="00954BCE"/>
    <w:rsid w:val="00955953"/>
    <w:rsid w:val="00955993"/>
    <w:rsid w:val="00955B82"/>
    <w:rsid w:val="00955C5A"/>
    <w:rsid w:val="00956141"/>
    <w:rsid w:val="00956309"/>
    <w:rsid w:val="00956612"/>
    <w:rsid w:val="009566C0"/>
    <w:rsid w:val="00956783"/>
    <w:rsid w:val="009568B0"/>
    <w:rsid w:val="00956B23"/>
    <w:rsid w:val="00956B44"/>
    <w:rsid w:val="00956CF4"/>
    <w:rsid w:val="0095775F"/>
    <w:rsid w:val="00957791"/>
    <w:rsid w:val="009578CB"/>
    <w:rsid w:val="009579ED"/>
    <w:rsid w:val="00957B66"/>
    <w:rsid w:val="00957F67"/>
    <w:rsid w:val="00960331"/>
    <w:rsid w:val="0096055D"/>
    <w:rsid w:val="00960AB5"/>
    <w:rsid w:val="00960B05"/>
    <w:rsid w:val="00960BF3"/>
    <w:rsid w:val="00960C20"/>
    <w:rsid w:val="00960DCF"/>
    <w:rsid w:val="00961141"/>
    <w:rsid w:val="0096117E"/>
    <w:rsid w:val="009613C5"/>
    <w:rsid w:val="00961697"/>
    <w:rsid w:val="009618BE"/>
    <w:rsid w:val="00961F4B"/>
    <w:rsid w:val="00961FA8"/>
    <w:rsid w:val="00962135"/>
    <w:rsid w:val="00962446"/>
    <w:rsid w:val="00963435"/>
    <w:rsid w:val="0096357D"/>
    <w:rsid w:val="00963956"/>
    <w:rsid w:val="00963FB1"/>
    <w:rsid w:val="00965330"/>
    <w:rsid w:val="009654EB"/>
    <w:rsid w:val="0096581D"/>
    <w:rsid w:val="00965AF5"/>
    <w:rsid w:val="00965DD4"/>
    <w:rsid w:val="00965E9C"/>
    <w:rsid w:val="00966026"/>
    <w:rsid w:val="00966074"/>
    <w:rsid w:val="00966253"/>
    <w:rsid w:val="009664FF"/>
    <w:rsid w:val="009665DB"/>
    <w:rsid w:val="0096667D"/>
    <w:rsid w:val="009667EC"/>
    <w:rsid w:val="009668FD"/>
    <w:rsid w:val="00966AB9"/>
    <w:rsid w:val="00966BEF"/>
    <w:rsid w:val="0096706B"/>
    <w:rsid w:val="009670D3"/>
    <w:rsid w:val="009671C7"/>
    <w:rsid w:val="00967737"/>
    <w:rsid w:val="0096789A"/>
    <w:rsid w:val="00967C25"/>
    <w:rsid w:val="00967F41"/>
    <w:rsid w:val="009700F9"/>
    <w:rsid w:val="0097016B"/>
    <w:rsid w:val="0097028A"/>
    <w:rsid w:val="00970380"/>
    <w:rsid w:val="009703E2"/>
    <w:rsid w:val="009707F5"/>
    <w:rsid w:val="00970A99"/>
    <w:rsid w:val="00970FD8"/>
    <w:rsid w:val="009712E5"/>
    <w:rsid w:val="00971687"/>
    <w:rsid w:val="00971945"/>
    <w:rsid w:val="00971BF2"/>
    <w:rsid w:val="009720E7"/>
    <w:rsid w:val="00972133"/>
    <w:rsid w:val="00972447"/>
    <w:rsid w:val="0097262B"/>
    <w:rsid w:val="0097326F"/>
    <w:rsid w:val="0097348A"/>
    <w:rsid w:val="0097351B"/>
    <w:rsid w:val="0097357A"/>
    <w:rsid w:val="00973814"/>
    <w:rsid w:val="00973945"/>
    <w:rsid w:val="0097426F"/>
    <w:rsid w:val="009742EE"/>
    <w:rsid w:val="00974F94"/>
    <w:rsid w:val="0097531E"/>
    <w:rsid w:val="00975838"/>
    <w:rsid w:val="00975E98"/>
    <w:rsid w:val="009761A5"/>
    <w:rsid w:val="009764D2"/>
    <w:rsid w:val="00976520"/>
    <w:rsid w:val="0097685E"/>
    <w:rsid w:val="009768A7"/>
    <w:rsid w:val="00976934"/>
    <w:rsid w:val="00976A9B"/>
    <w:rsid w:val="00976B33"/>
    <w:rsid w:val="0097724E"/>
    <w:rsid w:val="00977775"/>
    <w:rsid w:val="009778CE"/>
    <w:rsid w:val="00977E7B"/>
    <w:rsid w:val="009803FF"/>
    <w:rsid w:val="00980412"/>
    <w:rsid w:val="0098049B"/>
    <w:rsid w:val="009809A1"/>
    <w:rsid w:val="009809DD"/>
    <w:rsid w:val="00980B31"/>
    <w:rsid w:val="00981111"/>
    <w:rsid w:val="009817C9"/>
    <w:rsid w:val="00981A88"/>
    <w:rsid w:val="00981B1E"/>
    <w:rsid w:val="0098221F"/>
    <w:rsid w:val="00982300"/>
    <w:rsid w:val="00982475"/>
    <w:rsid w:val="009824C3"/>
    <w:rsid w:val="0098289E"/>
    <w:rsid w:val="00982C92"/>
    <w:rsid w:val="009837AA"/>
    <w:rsid w:val="0098382C"/>
    <w:rsid w:val="00983A4C"/>
    <w:rsid w:val="00983A91"/>
    <w:rsid w:val="00983BEC"/>
    <w:rsid w:val="00983D0C"/>
    <w:rsid w:val="00983D86"/>
    <w:rsid w:val="00983F0C"/>
    <w:rsid w:val="0098452A"/>
    <w:rsid w:val="009846B3"/>
    <w:rsid w:val="009846DD"/>
    <w:rsid w:val="009847CB"/>
    <w:rsid w:val="0098491B"/>
    <w:rsid w:val="00985119"/>
    <w:rsid w:val="00985660"/>
    <w:rsid w:val="00985BAE"/>
    <w:rsid w:val="00985C2B"/>
    <w:rsid w:val="00985DAE"/>
    <w:rsid w:val="0098600A"/>
    <w:rsid w:val="0098602B"/>
    <w:rsid w:val="009863A0"/>
    <w:rsid w:val="00986950"/>
    <w:rsid w:val="00986C1A"/>
    <w:rsid w:val="00986C7A"/>
    <w:rsid w:val="00986E76"/>
    <w:rsid w:val="00986F1B"/>
    <w:rsid w:val="009871D0"/>
    <w:rsid w:val="00987201"/>
    <w:rsid w:val="009872C9"/>
    <w:rsid w:val="00987415"/>
    <w:rsid w:val="0098762A"/>
    <w:rsid w:val="00987CC8"/>
    <w:rsid w:val="00987E7E"/>
    <w:rsid w:val="009901FF"/>
    <w:rsid w:val="00990227"/>
    <w:rsid w:val="00990241"/>
    <w:rsid w:val="0099030B"/>
    <w:rsid w:val="009904EB"/>
    <w:rsid w:val="00990A36"/>
    <w:rsid w:val="00990ED4"/>
    <w:rsid w:val="0099121B"/>
    <w:rsid w:val="0099149C"/>
    <w:rsid w:val="009914A4"/>
    <w:rsid w:val="009918F0"/>
    <w:rsid w:val="009919BC"/>
    <w:rsid w:val="00991DE2"/>
    <w:rsid w:val="00992159"/>
    <w:rsid w:val="00992349"/>
    <w:rsid w:val="0099237D"/>
    <w:rsid w:val="00992456"/>
    <w:rsid w:val="00992D70"/>
    <w:rsid w:val="00992FCF"/>
    <w:rsid w:val="00992FE8"/>
    <w:rsid w:val="0099311C"/>
    <w:rsid w:val="009932B4"/>
    <w:rsid w:val="00993425"/>
    <w:rsid w:val="00993DC2"/>
    <w:rsid w:val="0099406F"/>
    <w:rsid w:val="009942C4"/>
    <w:rsid w:val="00994570"/>
    <w:rsid w:val="00994A96"/>
    <w:rsid w:val="00994E4C"/>
    <w:rsid w:val="009952EB"/>
    <w:rsid w:val="009953F7"/>
    <w:rsid w:val="00995844"/>
    <w:rsid w:val="00995BB3"/>
    <w:rsid w:val="00995C20"/>
    <w:rsid w:val="00995D28"/>
    <w:rsid w:val="00995EC2"/>
    <w:rsid w:val="0099608D"/>
    <w:rsid w:val="009960D2"/>
    <w:rsid w:val="0099652F"/>
    <w:rsid w:val="009965D2"/>
    <w:rsid w:val="0099686B"/>
    <w:rsid w:val="0099688B"/>
    <w:rsid w:val="00996910"/>
    <w:rsid w:val="00996C24"/>
    <w:rsid w:val="00996D93"/>
    <w:rsid w:val="00996F35"/>
    <w:rsid w:val="00997420"/>
    <w:rsid w:val="009978C2"/>
    <w:rsid w:val="009978CF"/>
    <w:rsid w:val="00997F88"/>
    <w:rsid w:val="009A02BF"/>
    <w:rsid w:val="009A02DF"/>
    <w:rsid w:val="009A02FD"/>
    <w:rsid w:val="009A050F"/>
    <w:rsid w:val="009A0878"/>
    <w:rsid w:val="009A08EF"/>
    <w:rsid w:val="009A0923"/>
    <w:rsid w:val="009A0999"/>
    <w:rsid w:val="009A09AE"/>
    <w:rsid w:val="009A0BAB"/>
    <w:rsid w:val="009A0E1E"/>
    <w:rsid w:val="009A0FF6"/>
    <w:rsid w:val="009A11A5"/>
    <w:rsid w:val="009A137B"/>
    <w:rsid w:val="009A1718"/>
    <w:rsid w:val="009A193C"/>
    <w:rsid w:val="009A1E1C"/>
    <w:rsid w:val="009A204E"/>
    <w:rsid w:val="009A20F5"/>
    <w:rsid w:val="009A2158"/>
    <w:rsid w:val="009A226C"/>
    <w:rsid w:val="009A2CD2"/>
    <w:rsid w:val="009A2CF6"/>
    <w:rsid w:val="009A3A1D"/>
    <w:rsid w:val="009A3EAC"/>
    <w:rsid w:val="009A3F9C"/>
    <w:rsid w:val="009A4034"/>
    <w:rsid w:val="009A416D"/>
    <w:rsid w:val="009A44D7"/>
    <w:rsid w:val="009A4BA1"/>
    <w:rsid w:val="009A4E1E"/>
    <w:rsid w:val="009A54A2"/>
    <w:rsid w:val="009A59A9"/>
    <w:rsid w:val="009A5C45"/>
    <w:rsid w:val="009A5C49"/>
    <w:rsid w:val="009A5F2C"/>
    <w:rsid w:val="009A5FE6"/>
    <w:rsid w:val="009A65CE"/>
    <w:rsid w:val="009A6A6D"/>
    <w:rsid w:val="009A6A74"/>
    <w:rsid w:val="009A6FB6"/>
    <w:rsid w:val="009A7036"/>
    <w:rsid w:val="009A7206"/>
    <w:rsid w:val="009A73AE"/>
    <w:rsid w:val="009A74EB"/>
    <w:rsid w:val="009A78AC"/>
    <w:rsid w:val="009A7A56"/>
    <w:rsid w:val="009A7C4C"/>
    <w:rsid w:val="009B0009"/>
    <w:rsid w:val="009B0025"/>
    <w:rsid w:val="009B044D"/>
    <w:rsid w:val="009B04A5"/>
    <w:rsid w:val="009B0749"/>
    <w:rsid w:val="009B08BB"/>
    <w:rsid w:val="009B0960"/>
    <w:rsid w:val="009B09FD"/>
    <w:rsid w:val="009B0E0F"/>
    <w:rsid w:val="009B129B"/>
    <w:rsid w:val="009B13CE"/>
    <w:rsid w:val="009B18EE"/>
    <w:rsid w:val="009B1963"/>
    <w:rsid w:val="009B1C57"/>
    <w:rsid w:val="009B228E"/>
    <w:rsid w:val="009B22CE"/>
    <w:rsid w:val="009B364E"/>
    <w:rsid w:val="009B369D"/>
    <w:rsid w:val="009B3A29"/>
    <w:rsid w:val="009B3AE8"/>
    <w:rsid w:val="009B4513"/>
    <w:rsid w:val="009B4829"/>
    <w:rsid w:val="009B4995"/>
    <w:rsid w:val="009B4A06"/>
    <w:rsid w:val="009B4C49"/>
    <w:rsid w:val="009B4EA9"/>
    <w:rsid w:val="009B5389"/>
    <w:rsid w:val="009B592D"/>
    <w:rsid w:val="009B5CC8"/>
    <w:rsid w:val="009B5D12"/>
    <w:rsid w:val="009B5DC6"/>
    <w:rsid w:val="009B629A"/>
    <w:rsid w:val="009B66FC"/>
    <w:rsid w:val="009B67CC"/>
    <w:rsid w:val="009B6967"/>
    <w:rsid w:val="009B6B42"/>
    <w:rsid w:val="009B6C6C"/>
    <w:rsid w:val="009B6EF6"/>
    <w:rsid w:val="009B79CE"/>
    <w:rsid w:val="009B79E3"/>
    <w:rsid w:val="009B7F69"/>
    <w:rsid w:val="009B7FE3"/>
    <w:rsid w:val="009C00CC"/>
    <w:rsid w:val="009C0285"/>
    <w:rsid w:val="009C08D8"/>
    <w:rsid w:val="009C0976"/>
    <w:rsid w:val="009C0AA3"/>
    <w:rsid w:val="009C0E3C"/>
    <w:rsid w:val="009C0E9A"/>
    <w:rsid w:val="009C0F60"/>
    <w:rsid w:val="009C0F90"/>
    <w:rsid w:val="009C12F9"/>
    <w:rsid w:val="009C13E3"/>
    <w:rsid w:val="009C17C4"/>
    <w:rsid w:val="009C19EB"/>
    <w:rsid w:val="009C1C42"/>
    <w:rsid w:val="009C2836"/>
    <w:rsid w:val="009C2D16"/>
    <w:rsid w:val="009C2D61"/>
    <w:rsid w:val="009C2DC6"/>
    <w:rsid w:val="009C3245"/>
    <w:rsid w:val="009C3447"/>
    <w:rsid w:val="009C3C0E"/>
    <w:rsid w:val="009C4AA9"/>
    <w:rsid w:val="009C4E5A"/>
    <w:rsid w:val="009C53EA"/>
    <w:rsid w:val="009C54C1"/>
    <w:rsid w:val="009C5755"/>
    <w:rsid w:val="009C5868"/>
    <w:rsid w:val="009C59B9"/>
    <w:rsid w:val="009C5A72"/>
    <w:rsid w:val="009C5E8A"/>
    <w:rsid w:val="009C64D9"/>
    <w:rsid w:val="009C64F8"/>
    <w:rsid w:val="009C68CC"/>
    <w:rsid w:val="009C6A0C"/>
    <w:rsid w:val="009C6B9A"/>
    <w:rsid w:val="009C706A"/>
    <w:rsid w:val="009C7221"/>
    <w:rsid w:val="009C7B84"/>
    <w:rsid w:val="009C7E95"/>
    <w:rsid w:val="009D01B0"/>
    <w:rsid w:val="009D0216"/>
    <w:rsid w:val="009D0438"/>
    <w:rsid w:val="009D04D5"/>
    <w:rsid w:val="009D0571"/>
    <w:rsid w:val="009D08B6"/>
    <w:rsid w:val="009D0FA7"/>
    <w:rsid w:val="009D1150"/>
    <w:rsid w:val="009D11A4"/>
    <w:rsid w:val="009D13A5"/>
    <w:rsid w:val="009D13DC"/>
    <w:rsid w:val="009D196C"/>
    <w:rsid w:val="009D2103"/>
    <w:rsid w:val="009D2457"/>
    <w:rsid w:val="009D2623"/>
    <w:rsid w:val="009D29B2"/>
    <w:rsid w:val="009D2A9E"/>
    <w:rsid w:val="009D2E51"/>
    <w:rsid w:val="009D2FEC"/>
    <w:rsid w:val="009D30BA"/>
    <w:rsid w:val="009D31D0"/>
    <w:rsid w:val="009D33E2"/>
    <w:rsid w:val="009D34D3"/>
    <w:rsid w:val="009D3B53"/>
    <w:rsid w:val="009D3BB3"/>
    <w:rsid w:val="009D3CD8"/>
    <w:rsid w:val="009D3D82"/>
    <w:rsid w:val="009D42C9"/>
    <w:rsid w:val="009D4661"/>
    <w:rsid w:val="009D48B9"/>
    <w:rsid w:val="009D4DFA"/>
    <w:rsid w:val="009D4FE3"/>
    <w:rsid w:val="009D5121"/>
    <w:rsid w:val="009D54B4"/>
    <w:rsid w:val="009D56FD"/>
    <w:rsid w:val="009D5A92"/>
    <w:rsid w:val="009D5D53"/>
    <w:rsid w:val="009D5E84"/>
    <w:rsid w:val="009D6383"/>
    <w:rsid w:val="009D6C65"/>
    <w:rsid w:val="009D70BA"/>
    <w:rsid w:val="009D727C"/>
    <w:rsid w:val="009D7323"/>
    <w:rsid w:val="009D7543"/>
    <w:rsid w:val="009D7D05"/>
    <w:rsid w:val="009D7FCC"/>
    <w:rsid w:val="009E0071"/>
    <w:rsid w:val="009E0179"/>
    <w:rsid w:val="009E02FF"/>
    <w:rsid w:val="009E061F"/>
    <w:rsid w:val="009E079D"/>
    <w:rsid w:val="009E0939"/>
    <w:rsid w:val="009E0945"/>
    <w:rsid w:val="009E0971"/>
    <w:rsid w:val="009E098B"/>
    <w:rsid w:val="009E1655"/>
    <w:rsid w:val="009E1A6C"/>
    <w:rsid w:val="009E1A70"/>
    <w:rsid w:val="009E1B67"/>
    <w:rsid w:val="009E1DB8"/>
    <w:rsid w:val="009E2042"/>
    <w:rsid w:val="009E218B"/>
    <w:rsid w:val="009E21AD"/>
    <w:rsid w:val="009E252D"/>
    <w:rsid w:val="009E271F"/>
    <w:rsid w:val="009E299B"/>
    <w:rsid w:val="009E2B6C"/>
    <w:rsid w:val="009E2F4D"/>
    <w:rsid w:val="009E33E6"/>
    <w:rsid w:val="009E3479"/>
    <w:rsid w:val="009E3901"/>
    <w:rsid w:val="009E3964"/>
    <w:rsid w:val="009E398B"/>
    <w:rsid w:val="009E3FD1"/>
    <w:rsid w:val="009E406A"/>
    <w:rsid w:val="009E415E"/>
    <w:rsid w:val="009E4262"/>
    <w:rsid w:val="009E4584"/>
    <w:rsid w:val="009E4692"/>
    <w:rsid w:val="009E4BF6"/>
    <w:rsid w:val="009E4EB8"/>
    <w:rsid w:val="009E52F4"/>
    <w:rsid w:val="009E574C"/>
    <w:rsid w:val="009E599F"/>
    <w:rsid w:val="009E5A3A"/>
    <w:rsid w:val="009E5D53"/>
    <w:rsid w:val="009E5E64"/>
    <w:rsid w:val="009E614A"/>
    <w:rsid w:val="009E6161"/>
    <w:rsid w:val="009E6229"/>
    <w:rsid w:val="009E631B"/>
    <w:rsid w:val="009E6878"/>
    <w:rsid w:val="009E6AC8"/>
    <w:rsid w:val="009E73DF"/>
    <w:rsid w:val="009E76E8"/>
    <w:rsid w:val="009E781B"/>
    <w:rsid w:val="009E786E"/>
    <w:rsid w:val="009E7A51"/>
    <w:rsid w:val="009E7FCF"/>
    <w:rsid w:val="009F0A44"/>
    <w:rsid w:val="009F0C91"/>
    <w:rsid w:val="009F0D6C"/>
    <w:rsid w:val="009F0E85"/>
    <w:rsid w:val="009F103B"/>
    <w:rsid w:val="009F11DD"/>
    <w:rsid w:val="009F128D"/>
    <w:rsid w:val="009F12B7"/>
    <w:rsid w:val="009F12C2"/>
    <w:rsid w:val="009F1A7C"/>
    <w:rsid w:val="009F20AB"/>
    <w:rsid w:val="009F2660"/>
    <w:rsid w:val="009F26B9"/>
    <w:rsid w:val="009F28B1"/>
    <w:rsid w:val="009F2CE1"/>
    <w:rsid w:val="009F3388"/>
    <w:rsid w:val="009F360B"/>
    <w:rsid w:val="009F3BA8"/>
    <w:rsid w:val="009F3EA9"/>
    <w:rsid w:val="009F47CB"/>
    <w:rsid w:val="009F4E41"/>
    <w:rsid w:val="009F4FD6"/>
    <w:rsid w:val="009F503B"/>
    <w:rsid w:val="009F5A1E"/>
    <w:rsid w:val="009F5BB5"/>
    <w:rsid w:val="009F5CC8"/>
    <w:rsid w:val="009F5D10"/>
    <w:rsid w:val="009F615F"/>
    <w:rsid w:val="009F6176"/>
    <w:rsid w:val="009F636A"/>
    <w:rsid w:val="009F6380"/>
    <w:rsid w:val="009F6C14"/>
    <w:rsid w:val="009F706A"/>
    <w:rsid w:val="009F722F"/>
    <w:rsid w:val="009F72EE"/>
    <w:rsid w:val="009F7612"/>
    <w:rsid w:val="009F78E6"/>
    <w:rsid w:val="009F79C4"/>
    <w:rsid w:val="009F7A28"/>
    <w:rsid w:val="009F7CDF"/>
    <w:rsid w:val="00A00077"/>
    <w:rsid w:val="00A0027E"/>
    <w:rsid w:val="00A0030D"/>
    <w:rsid w:val="00A00989"/>
    <w:rsid w:val="00A00A5E"/>
    <w:rsid w:val="00A00B27"/>
    <w:rsid w:val="00A00B2F"/>
    <w:rsid w:val="00A00E11"/>
    <w:rsid w:val="00A01518"/>
    <w:rsid w:val="00A01617"/>
    <w:rsid w:val="00A018E4"/>
    <w:rsid w:val="00A018EB"/>
    <w:rsid w:val="00A01977"/>
    <w:rsid w:val="00A01980"/>
    <w:rsid w:val="00A01AD8"/>
    <w:rsid w:val="00A01E51"/>
    <w:rsid w:val="00A01F52"/>
    <w:rsid w:val="00A01FA9"/>
    <w:rsid w:val="00A021A6"/>
    <w:rsid w:val="00A023DF"/>
    <w:rsid w:val="00A025A8"/>
    <w:rsid w:val="00A02674"/>
    <w:rsid w:val="00A028D4"/>
    <w:rsid w:val="00A02A9B"/>
    <w:rsid w:val="00A02B15"/>
    <w:rsid w:val="00A03089"/>
    <w:rsid w:val="00A0349B"/>
    <w:rsid w:val="00A034DE"/>
    <w:rsid w:val="00A03846"/>
    <w:rsid w:val="00A03B96"/>
    <w:rsid w:val="00A03E4B"/>
    <w:rsid w:val="00A042ED"/>
    <w:rsid w:val="00A04669"/>
    <w:rsid w:val="00A04930"/>
    <w:rsid w:val="00A04F6C"/>
    <w:rsid w:val="00A058E4"/>
    <w:rsid w:val="00A059A2"/>
    <w:rsid w:val="00A05F8A"/>
    <w:rsid w:val="00A0604E"/>
    <w:rsid w:val="00A06203"/>
    <w:rsid w:val="00A064AF"/>
    <w:rsid w:val="00A067BD"/>
    <w:rsid w:val="00A06DD5"/>
    <w:rsid w:val="00A07368"/>
    <w:rsid w:val="00A074A4"/>
    <w:rsid w:val="00A07ABA"/>
    <w:rsid w:val="00A07AE6"/>
    <w:rsid w:val="00A07D61"/>
    <w:rsid w:val="00A07E72"/>
    <w:rsid w:val="00A100A8"/>
    <w:rsid w:val="00A10396"/>
    <w:rsid w:val="00A10413"/>
    <w:rsid w:val="00A10568"/>
    <w:rsid w:val="00A10653"/>
    <w:rsid w:val="00A107AA"/>
    <w:rsid w:val="00A1086F"/>
    <w:rsid w:val="00A10ACA"/>
    <w:rsid w:val="00A111D2"/>
    <w:rsid w:val="00A113D0"/>
    <w:rsid w:val="00A11574"/>
    <w:rsid w:val="00A11615"/>
    <w:rsid w:val="00A11A54"/>
    <w:rsid w:val="00A12230"/>
    <w:rsid w:val="00A125EA"/>
    <w:rsid w:val="00A12795"/>
    <w:rsid w:val="00A1291B"/>
    <w:rsid w:val="00A12C2E"/>
    <w:rsid w:val="00A13A2C"/>
    <w:rsid w:val="00A13ABD"/>
    <w:rsid w:val="00A13B10"/>
    <w:rsid w:val="00A14239"/>
    <w:rsid w:val="00A143EB"/>
    <w:rsid w:val="00A14714"/>
    <w:rsid w:val="00A14910"/>
    <w:rsid w:val="00A149AA"/>
    <w:rsid w:val="00A14B14"/>
    <w:rsid w:val="00A14BDA"/>
    <w:rsid w:val="00A15341"/>
    <w:rsid w:val="00A15494"/>
    <w:rsid w:val="00A15560"/>
    <w:rsid w:val="00A15AAD"/>
    <w:rsid w:val="00A15B06"/>
    <w:rsid w:val="00A15E4A"/>
    <w:rsid w:val="00A15FDF"/>
    <w:rsid w:val="00A161A7"/>
    <w:rsid w:val="00A16284"/>
    <w:rsid w:val="00A1669F"/>
    <w:rsid w:val="00A1689C"/>
    <w:rsid w:val="00A16DA6"/>
    <w:rsid w:val="00A16F89"/>
    <w:rsid w:val="00A17382"/>
    <w:rsid w:val="00A176A3"/>
    <w:rsid w:val="00A201AF"/>
    <w:rsid w:val="00A201DE"/>
    <w:rsid w:val="00A204E6"/>
    <w:rsid w:val="00A20663"/>
    <w:rsid w:val="00A20B31"/>
    <w:rsid w:val="00A2141D"/>
    <w:rsid w:val="00A2178B"/>
    <w:rsid w:val="00A2194E"/>
    <w:rsid w:val="00A21C9E"/>
    <w:rsid w:val="00A21E49"/>
    <w:rsid w:val="00A222CE"/>
    <w:rsid w:val="00A22465"/>
    <w:rsid w:val="00A2253E"/>
    <w:rsid w:val="00A227D1"/>
    <w:rsid w:val="00A228F3"/>
    <w:rsid w:val="00A22985"/>
    <w:rsid w:val="00A22EF2"/>
    <w:rsid w:val="00A22FB2"/>
    <w:rsid w:val="00A23384"/>
    <w:rsid w:val="00A2374E"/>
    <w:rsid w:val="00A23C54"/>
    <w:rsid w:val="00A24195"/>
    <w:rsid w:val="00A2426F"/>
    <w:rsid w:val="00A24270"/>
    <w:rsid w:val="00A242AB"/>
    <w:rsid w:val="00A2469C"/>
    <w:rsid w:val="00A24C2D"/>
    <w:rsid w:val="00A2501C"/>
    <w:rsid w:val="00A25670"/>
    <w:rsid w:val="00A259EF"/>
    <w:rsid w:val="00A25A14"/>
    <w:rsid w:val="00A25E55"/>
    <w:rsid w:val="00A26267"/>
    <w:rsid w:val="00A26506"/>
    <w:rsid w:val="00A267D8"/>
    <w:rsid w:val="00A2695B"/>
    <w:rsid w:val="00A26CA0"/>
    <w:rsid w:val="00A26DC6"/>
    <w:rsid w:val="00A27002"/>
    <w:rsid w:val="00A270F0"/>
    <w:rsid w:val="00A27192"/>
    <w:rsid w:val="00A27314"/>
    <w:rsid w:val="00A273BF"/>
    <w:rsid w:val="00A2768F"/>
    <w:rsid w:val="00A27762"/>
    <w:rsid w:val="00A27C59"/>
    <w:rsid w:val="00A3071D"/>
    <w:rsid w:val="00A3072D"/>
    <w:rsid w:val="00A308D8"/>
    <w:rsid w:val="00A308FC"/>
    <w:rsid w:val="00A30972"/>
    <w:rsid w:val="00A30A76"/>
    <w:rsid w:val="00A31119"/>
    <w:rsid w:val="00A32211"/>
    <w:rsid w:val="00A3238B"/>
    <w:rsid w:val="00A32555"/>
    <w:rsid w:val="00A32561"/>
    <w:rsid w:val="00A326B1"/>
    <w:rsid w:val="00A32ACB"/>
    <w:rsid w:val="00A32B35"/>
    <w:rsid w:val="00A330C1"/>
    <w:rsid w:val="00A337D5"/>
    <w:rsid w:val="00A339D0"/>
    <w:rsid w:val="00A33B46"/>
    <w:rsid w:val="00A33F66"/>
    <w:rsid w:val="00A344BD"/>
    <w:rsid w:val="00A347A8"/>
    <w:rsid w:val="00A3496C"/>
    <w:rsid w:val="00A34CFF"/>
    <w:rsid w:val="00A34F4A"/>
    <w:rsid w:val="00A35250"/>
    <w:rsid w:val="00A35353"/>
    <w:rsid w:val="00A354C7"/>
    <w:rsid w:val="00A358E2"/>
    <w:rsid w:val="00A35E92"/>
    <w:rsid w:val="00A35F0E"/>
    <w:rsid w:val="00A3608B"/>
    <w:rsid w:val="00A36748"/>
    <w:rsid w:val="00A36A85"/>
    <w:rsid w:val="00A36B84"/>
    <w:rsid w:val="00A36C0B"/>
    <w:rsid w:val="00A36ECB"/>
    <w:rsid w:val="00A37030"/>
    <w:rsid w:val="00A372D4"/>
    <w:rsid w:val="00A373BF"/>
    <w:rsid w:val="00A373E3"/>
    <w:rsid w:val="00A37503"/>
    <w:rsid w:val="00A37629"/>
    <w:rsid w:val="00A37D17"/>
    <w:rsid w:val="00A403EC"/>
    <w:rsid w:val="00A408B1"/>
    <w:rsid w:val="00A40902"/>
    <w:rsid w:val="00A40A78"/>
    <w:rsid w:val="00A40B81"/>
    <w:rsid w:val="00A40EE6"/>
    <w:rsid w:val="00A41094"/>
    <w:rsid w:val="00A4155B"/>
    <w:rsid w:val="00A4155F"/>
    <w:rsid w:val="00A41688"/>
    <w:rsid w:val="00A4183A"/>
    <w:rsid w:val="00A41879"/>
    <w:rsid w:val="00A41AC8"/>
    <w:rsid w:val="00A41B4C"/>
    <w:rsid w:val="00A4204A"/>
    <w:rsid w:val="00A420BC"/>
    <w:rsid w:val="00A4237A"/>
    <w:rsid w:val="00A427C2"/>
    <w:rsid w:val="00A428AF"/>
    <w:rsid w:val="00A4319B"/>
    <w:rsid w:val="00A43EFD"/>
    <w:rsid w:val="00A43F8A"/>
    <w:rsid w:val="00A447B3"/>
    <w:rsid w:val="00A44CAB"/>
    <w:rsid w:val="00A44F4E"/>
    <w:rsid w:val="00A45387"/>
    <w:rsid w:val="00A45C7C"/>
    <w:rsid w:val="00A4640E"/>
    <w:rsid w:val="00A464DD"/>
    <w:rsid w:val="00A464DE"/>
    <w:rsid w:val="00A46598"/>
    <w:rsid w:val="00A468C7"/>
    <w:rsid w:val="00A46A8F"/>
    <w:rsid w:val="00A46BE5"/>
    <w:rsid w:val="00A46C91"/>
    <w:rsid w:val="00A4717A"/>
    <w:rsid w:val="00A471E9"/>
    <w:rsid w:val="00A47539"/>
    <w:rsid w:val="00A4766E"/>
    <w:rsid w:val="00A47704"/>
    <w:rsid w:val="00A477AD"/>
    <w:rsid w:val="00A479E4"/>
    <w:rsid w:val="00A47BE4"/>
    <w:rsid w:val="00A47DD2"/>
    <w:rsid w:val="00A47F71"/>
    <w:rsid w:val="00A47FF9"/>
    <w:rsid w:val="00A50024"/>
    <w:rsid w:val="00A5008E"/>
    <w:rsid w:val="00A50173"/>
    <w:rsid w:val="00A5044E"/>
    <w:rsid w:val="00A508EB"/>
    <w:rsid w:val="00A50CEE"/>
    <w:rsid w:val="00A50F9F"/>
    <w:rsid w:val="00A50FB6"/>
    <w:rsid w:val="00A5115C"/>
    <w:rsid w:val="00A511F6"/>
    <w:rsid w:val="00A512B1"/>
    <w:rsid w:val="00A517B6"/>
    <w:rsid w:val="00A51984"/>
    <w:rsid w:val="00A51AB0"/>
    <w:rsid w:val="00A51EFB"/>
    <w:rsid w:val="00A522CE"/>
    <w:rsid w:val="00A52653"/>
    <w:rsid w:val="00A52947"/>
    <w:rsid w:val="00A52B9E"/>
    <w:rsid w:val="00A52FB6"/>
    <w:rsid w:val="00A53102"/>
    <w:rsid w:val="00A532B2"/>
    <w:rsid w:val="00A532CC"/>
    <w:rsid w:val="00A5336B"/>
    <w:rsid w:val="00A53508"/>
    <w:rsid w:val="00A5355C"/>
    <w:rsid w:val="00A5375A"/>
    <w:rsid w:val="00A539E4"/>
    <w:rsid w:val="00A53ACF"/>
    <w:rsid w:val="00A53BE9"/>
    <w:rsid w:val="00A542B9"/>
    <w:rsid w:val="00A543DE"/>
    <w:rsid w:val="00A544EB"/>
    <w:rsid w:val="00A54934"/>
    <w:rsid w:val="00A54AC5"/>
    <w:rsid w:val="00A54CBD"/>
    <w:rsid w:val="00A54E1A"/>
    <w:rsid w:val="00A54EAB"/>
    <w:rsid w:val="00A556E3"/>
    <w:rsid w:val="00A55893"/>
    <w:rsid w:val="00A5591F"/>
    <w:rsid w:val="00A55B8D"/>
    <w:rsid w:val="00A55C81"/>
    <w:rsid w:val="00A56204"/>
    <w:rsid w:val="00A563E1"/>
    <w:rsid w:val="00A5675C"/>
    <w:rsid w:val="00A56CB6"/>
    <w:rsid w:val="00A56CBE"/>
    <w:rsid w:val="00A56D01"/>
    <w:rsid w:val="00A56FE1"/>
    <w:rsid w:val="00A570C8"/>
    <w:rsid w:val="00A5710F"/>
    <w:rsid w:val="00A5774A"/>
    <w:rsid w:val="00A5788A"/>
    <w:rsid w:val="00A57B17"/>
    <w:rsid w:val="00A57B2E"/>
    <w:rsid w:val="00A57F70"/>
    <w:rsid w:val="00A600EE"/>
    <w:rsid w:val="00A60765"/>
    <w:rsid w:val="00A60B8C"/>
    <w:rsid w:val="00A60B94"/>
    <w:rsid w:val="00A60E31"/>
    <w:rsid w:val="00A6195E"/>
    <w:rsid w:val="00A62176"/>
    <w:rsid w:val="00A623C0"/>
    <w:rsid w:val="00A62EEA"/>
    <w:rsid w:val="00A6303D"/>
    <w:rsid w:val="00A630D5"/>
    <w:rsid w:val="00A63241"/>
    <w:rsid w:val="00A632B5"/>
    <w:rsid w:val="00A63B92"/>
    <w:rsid w:val="00A63EF5"/>
    <w:rsid w:val="00A640B9"/>
    <w:rsid w:val="00A64381"/>
    <w:rsid w:val="00A646D2"/>
    <w:rsid w:val="00A64DB1"/>
    <w:rsid w:val="00A64DC8"/>
    <w:rsid w:val="00A64E3A"/>
    <w:rsid w:val="00A64F8B"/>
    <w:rsid w:val="00A653CE"/>
    <w:rsid w:val="00A654AB"/>
    <w:rsid w:val="00A65827"/>
    <w:rsid w:val="00A660CB"/>
    <w:rsid w:val="00A6622B"/>
    <w:rsid w:val="00A66290"/>
    <w:rsid w:val="00A66538"/>
    <w:rsid w:val="00A6661F"/>
    <w:rsid w:val="00A66742"/>
    <w:rsid w:val="00A66B06"/>
    <w:rsid w:val="00A66CBF"/>
    <w:rsid w:val="00A66E0F"/>
    <w:rsid w:val="00A672FF"/>
    <w:rsid w:val="00A67548"/>
    <w:rsid w:val="00A6761E"/>
    <w:rsid w:val="00A6799C"/>
    <w:rsid w:val="00A67A6C"/>
    <w:rsid w:val="00A67EAD"/>
    <w:rsid w:val="00A70138"/>
    <w:rsid w:val="00A703BB"/>
    <w:rsid w:val="00A70620"/>
    <w:rsid w:val="00A70727"/>
    <w:rsid w:val="00A70BB7"/>
    <w:rsid w:val="00A70BF1"/>
    <w:rsid w:val="00A70CE0"/>
    <w:rsid w:val="00A71482"/>
    <w:rsid w:val="00A7181B"/>
    <w:rsid w:val="00A71978"/>
    <w:rsid w:val="00A723AB"/>
    <w:rsid w:val="00A725CC"/>
    <w:rsid w:val="00A7292C"/>
    <w:rsid w:val="00A72A9A"/>
    <w:rsid w:val="00A72B7E"/>
    <w:rsid w:val="00A72E9D"/>
    <w:rsid w:val="00A730C8"/>
    <w:rsid w:val="00A73345"/>
    <w:rsid w:val="00A739AE"/>
    <w:rsid w:val="00A73D3C"/>
    <w:rsid w:val="00A73EA5"/>
    <w:rsid w:val="00A73F28"/>
    <w:rsid w:val="00A73FD3"/>
    <w:rsid w:val="00A74060"/>
    <w:rsid w:val="00A74715"/>
    <w:rsid w:val="00A748D3"/>
    <w:rsid w:val="00A74B02"/>
    <w:rsid w:val="00A74BC9"/>
    <w:rsid w:val="00A74F51"/>
    <w:rsid w:val="00A7530B"/>
    <w:rsid w:val="00A7536B"/>
    <w:rsid w:val="00A755E7"/>
    <w:rsid w:val="00A75663"/>
    <w:rsid w:val="00A75912"/>
    <w:rsid w:val="00A759AA"/>
    <w:rsid w:val="00A75DCB"/>
    <w:rsid w:val="00A7616A"/>
    <w:rsid w:val="00A766D7"/>
    <w:rsid w:val="00A76C11"/>
    <w:rsid w:val="00A76C72"/>
    <w:rsid w:val="00A76D05"/>
    <w:rsid w:val="00A7714C"/>
    <w:rsid w:val="00A771E3"/>
    <w:rsid w:val="00A7723B"/>
    <w:rsid w:val="00A7731F"/>
    <w:rsid w:val="00A775C5"/>
    <w:rsid w:val="00A77738"/>
    <w:rsid w:val="00A77BB6"/>
    <w:rsid w:val="00A80145"/>
    <w:rsid w:val="00A802F6"/>
    <w:rsid w:val="00A80543"/>
    <w:rsid w:val="00A8060B"/>
    <w:rsid w:val="00A80BEB"/>
    <w:rsid w:val="00A80D04"/>
    <w:rsid w:val="00A80FC6"/>
    <w:rsid w:val="00A81210"/>
    <w:rsid w:val="00A81571"/>
    <w:rsid w:val="00A81607"/>
    <w:rsid w:val="00A81991"/>
    <w:rsid w:val="00A81C17"/>
    <w:rsid w:val="00A8205B"/>
    <w:rsid w:val="00A822D3"/>
    <w:rsid w:val="00A8278E"/>
    <w:rsid w:val="00A82A78"/>
    <w:rsid w:val="00A82A7C"/>
    <w:rsid w:val="00A82BBB"/>
    <w:rsid w:val="00A82F82"/>
    <w:rsid w:val="00A83184"/>
    <w:rsid w:val="00A8342D"/>
    <w:rsid w:val="00A83695"/>
    <w:rsid w:val="00A83E0A"/>
    <w:rsid w:val="00A83ECC"/>
    <w:rsid w:val="00A83EDD"/>
    <w:rsid w:val="00A8413B"/>
    <w:rsid w:val="00A845B6"/>
    <w:rsid w:val="00A84603"/>
    <w:rsid w:val="00A84B63"/>
    <w:rsid w:val="00A84CCF"/>
    <w:rsid w:val="00A84DFA"/>
    <w:rsid w:val="00A84E2E"/>
    <w:rsid w:val="00A84ED1"/>
    <w:rsid w:val="00A850DB"/>
    <w:rsid w:val="00A853EF"/>
    <w:rsid w:val="00A855D7"/>
    <w:rsid w:val="00A856A9"/>
    <w:rsid w:val="00A857B9"/>
    <w:rsid w:val="00A859BD"/>
    <w:rsid w:val="00A866D4"/>
    <w:rsid w:val="00A86C73"/>
    <w:rsid w:val="00A86D64"/>
    <w:rsid w:val="00A86D69"/>
    <w:rsid w:val="00A870F4"/>
    <w:rsid w:val="00A872E0"/>
    <w:rsid w:val="00A873BF"/>
    <w:rsid w:val="00A8779E"/>
    <w:rsid w:val="00A879DA"/>
    <w:rsid w:val="00A87A50"/>
    <w:rsid w:val="00A87B91"/>
    <w:rsid w:val="00A87D0B"/>
    <w:rsid w:val="00A87D80"/>
    <w:rsid w:val="00A87DEC"/>
    <w:rsid w:val="00A87F61"/>
    <w:rsid w:val="00A908E9"/>
    <w:rsid w:val="00A90937"/>
    <w:rsid w:val="00A90BFC"/>
    <w:rsid w:val="00A91718"/>
    <w:rsid w:val="00A91762"/>
    <w:rsid w:val="00A91AAB"/>
    <w:rsid w:val="00A91FD4"/>
    <w:rsid w:val="00A923C4"/>
    <w:rsid w:val="00A925BE"/>
    <w:rsid w:val="00A9261E"/>
    <w:rsid w:val="00A9269E"/>
    <w:rsid w:val="00A928DF"/>
    <w:rsid w:val="00A92C6B"/>
    <w:rsid w:val="00A93417"/>
    <w:rsid w:val="00A93749"/>
    <w:rsid w:val="00A93B04"/>
    <w:rsid w:val="00A9402D"/>
    <w:rsid w:val="00A940C8"/>
    <w:rsid w:val="00A941E4"/>
    <w:rsid w:val="00A94435"/>
    <w:rsid w:val="00A94529"/>
    <w:rsid w:val="00A9463D"/>
    <w:rsid w:val="00A94695"/>
    <w:rsid w:val="00A94697"/>
    <w:rsid w:val="00A94B2B"/>
    <w:rsid w:val="00A94D15"/>
    <w:rsid w:val="00A94D58"/>
    <w:rsid w:val="00A94F34"/>
    <w:rsid w:val="00A952DE"/>
    <w:rsid w:val="00A95519"/>
    <w:rsid w:val="00A95851"/>
    <w:rsid w:val="00A96001"/>
    <w:rsid w:val="00A9606C"/>
    <w:rsid w:val="00A9648E"/>
    <w:rsid w:val="00A96885"/>
    <w:rsid w:val="00A96A9E"/>
    <w:rsid w:val="00A96B12"/>
    <w:rsid w:val="00A96C80"/>
    <w:rsid w:val="00A96DDA"/>
    <w:rsid w:val="00A96E18"/>
    <w:rsid w:val="00A9733E"/>
    <w:rsid w:val="00A97367"/>
    <w:rsid w:val="00A97731"/>
    <w:rsid w:val="00AA0368"/>
    <w:rsid w:val="00AA04E0"/>
    <w:rsid w:val="00AA0672"/>
    <w:rsid w:val="00AA067E"/>
    <w:rsid w:val="00AA0783"/>
    <w:rsid w:val="00AA0C6E"/>
    <w:rsid w:val="00AA0CAD"/>
    <w:rsid w:val="00AA1472"/>
    <w:rsid w:val="00AA16F7"/>
    <w:rsid w:val="00AA1F38"/>
    <w:rsid w:val="00AA22C7"/>
    <w:rsid w:val="00AA2548"/>
    <w:rsid w:val="00AA2557"/>
    <w:rsid w:val="00AA25EF"/>
    <w:rsid w:val="00AA2679"/>
    <w:rsid w:val="00AA26DF"/>
    <w:rsid w:val="00AA2781"/>
    <w:rsid w:val="00AA2AF9"/>
    <w:rsid w:val="00AA2ECA"/>
    <w:rsid w:val="00AA324A"/>
    <w:rsid w:val="00AA32C0"/>
    <w:rsid w:val="00AA3B16"/>
    <w:rsid w:val="00AA3D71"/>
    <w:rsid w:val="00AA3EDA"/>
    <w:rsid w:val="00AA42A4"/>
    <w:rsid w:val="00AA4BD6"/>
    <w:rsid w:val="00AA4C22"/>
    <w:rsid w:val="00AA4CCC"/>
    <w:rsid w:val="00AA5209"/>
    <w:rsid w:val="00AA5287"/>
    <w:rsid w:val="00AA54C3"/>
    <w:rsid w:val="00AA5A26"/>
    <w:rsid w:val="00AA5DA3"/>
    <w:rsid w:val="00AA642F"/>
    <w:rsid w:val="00AA6445"/>
    <w:rsid w:val="00AA646B"/>
    <w:rsid w:val="00AA706A"/>
    <w:rsid w:val="00AA723F"/>
    <w:rsid w:val="00AA7354"/>
    <w:rsid w:val="00AA74C8"/>
    <w:rsid w:val="00AA78DD"/>
    <w:rsid w:val="00AA7A90"/>
    <w:rsid w:val="00AA7C49"/>
    <w:rsid w:val="00AB015D"/>
    <w:rsid w:val="00AB065A"/>
    <w:rsid w:val="00AB0870"/>
    <w:rsid w:val="00AB08D1"/>
    <w:rsid w:val="00AB0A7C"/>
    <w:rsid w:val="00AB0FFA"/>
    <w:rsid w:val="00AB12C0"/>
    <w:rsid w:val="00AB12DC"/>
    <w:rsid w:val="00AB13E6"/>
    <w:rsid w:val="00AB14CF"/>
    <w:rsid w:val="00AB157B"/>
    <w:rsid w:val="00AB1C69"/>
    <w:rsid w:val="00AB2163"/>
    <w:rsid w:val="00AB2623"/>
    <w:rsid w:val="00AB2AEA"/>
    <w:rsid w:val="00AB2C74"/>
    <w:rsid w:val="00AB2CED"/>
    <w:rsid w:val="00AB30AF"/>
    <w:rsid w:val="00AB3BCE"/>
    <w:rsid w:val="00AB4009"/>
    <w:rsid w:val="00AB4032"/>
    <w:rsid w:val="00AB4093"/>
    <w:rsid w:val="00AB41B0"/>
    <w:rsid w:val="00AB425F"/>
    <w:rsid w:val="00AB44E3"/>
    <w:rsid w:val="00AB4B51"/>
    <w:rsid w:val="00AB509B"/>
    <w:rsid w:val="00AB5237"/>
    <w:rsid w:val="00AB5318"/>
    <w:rsid w:val="00AB59C1"/>
    <w:rsid w:val="00AB5B5A"/>
    <w:rsid w:val="00AB60A7"/>
    <w:rsid w:val="00AB6134"/>
    <w:rsid w:val="00AB61D6"/>
    <w:rsid w:val="00AB6383"/>
    <w:rsid w:val="00AB63C9"/>
    <w:rsid w:val="00AB68B1"/>
    <w:rsid w:val="00AB68B9"/>
    <w:rsid w:val="00AB6B9C"/>
    <w:rsid w:val="00AB6CC3"/>
    <w:rsid w:val="00AB704A"/>
    <w:rsid w:val="00AB71DB"/>
    <w:rsid w:val="00AB7423"/>
    <w:rsid w:val="00AB77A9"/>
    <w:rsid w:val="00AB792B"/>
    <w:rsid w:val="00AB7A12"/>
    <w:rsid w:val="00AB7B2A"/>
    <w:rsid w:val="00AB7B7D"/>
    <w:rsid w:val="00AB7BBF"/>
    <w:rsid w:val="00AB7D24"/>
    <w:rsid w:val="00AC0DD5"/>
    <w:rsid w:val="00AC11CD"/>
    <w:rsid w:val="00AC142E"/>
    <w:rsid w:val="00AC1536"/>
    <w:rsid w:val="00AC15B5"/>
    <w:rsid w:val="00AC169B"/>
    <w:rsid w:val="00AC17D5"/>
    <w:rsid w:val="00AC1CE9"/>
    <w:rsid w:val="00AC1F9A"/>
    <w:rsid w:val="00AC2041"/>
    <w:rsid w:val="00AC227F"/>
    <w:rsid w:val="00AC229F"/>
    <w:rsid w:val="00AC24DD"/>
    <w:rsid w:val="00AC260C"/>
    <w:rsid w:val="00AC2FA7"/>
    <w:rsid w:val="00AC34C9"/>
    <w:rsid w:val="00AC3511"/>
    <w:rsid w:val="00AC379F"/>
    <w:rsid w:val="00AC3F50"/>
    <w:rsid w:val="00AC400F"/>
    <w:rsid w:val="00AC4034"/>
    <w:rsid w:val="00AC4289"/>
    <w:rsid w:val="00AC4465"/>
    <w:rsid w:val="00AC478C"/>
    <w:rsid w:val="00AC48CA"/>
    <w:rsid w:val="00AC4B0D"/>
    <w:rsid w:val="00AC4E73"/>
    <w:rsid w:val="00AC4FBC"/>
    <w:rsid w:val="00AC555F"/>
    <w:rsid w:val="00AC5815"/>
    <w:rsid w:val="00AC5DB0"/>
    <w:rsid w:val="00AC5EDD"/>
    <w:rsid w:val="00AC60F8"/>
    <w:rsid w:val="00AC61CF"/>
    <w:rsid w:val="00AC6250"/>
    <w:rsid w:val="00AC6518"/>
    <w:rsid w:val="00AC6608"/>
    <w:rsid w:val="00AC6891"/>
    <w:rsid w:val="00AC6AF7"/>
    <w:rsid w:val="00AC6B60"/>
    <w:rsid w:val="00AC6B64"/>
    <w:rsid w:val="00AC6DF0"/>
    <w:rsid w:val="00AC71C5"/>
    <w:rsid w:val="00AC7326"/>
    <w:rsid w:val="00AC740E"/>
    <w:rsid w:val="00AC7693"/>
    <w:rsid w:val="00AC7909"/>
    <w:rsid w:val="00AC7A63"/>
    <w:rsid w:val="00AC7D03"/>
    <w:rsid w:val="00AC7D0F"/>
    <w:rsid w:val="00AD059C"/>
    <w:rsid w:val="00AD05FE"/>
    <w:rsid w:val="00AD070F"/>
    <w:rsid w:val="00AD0F64"/>
    <w:rsid w:val="00AD0F76"/>
    <w:rsid w:val="00AD1039"/>
    <w:rsid w:val="00AD11E2"/>
    <w:rsid w:val="00AD11F4"/>
    <w:rsid w:val="00AD16A3"/>
    <w:rsid w:val="00AD178D"/>
    <w:rsid w:val="00AD19C4"/>
    <w:rsid w:val="00AD1B6E"/>
    <w:rsid w:val="00AD1DA5"/>
    <w:rsid w:val="00AD216D"/>
    <w:rsid w:val="00AD21DC"/>
    <w:rsid w:val="00AD22E7"/>
    <w:rsid w:val="00AD23BC"/>
    <w:rsid w:val="00AD2F8C"/>
    <w:rsid w:val="00AD3488"/>
    <w:rsid w:val="00AD377C"/>
    <w:rsid w:val="00AD37B7"/>
    <w:rsid w:val="00AD3885"/>
    <w:rsid w:val="00AD3A1E"/>
    <w:rsid w:val="00AD3AB2"/>
    <w:rsid w:val="00AD3B72"/>
    <w:rsid w:val="00AD3E91"/>
    <w:rsid w:val="00AD40DB"/>
    <w:rsid w:val="00AD42D1"/>
    <w:rsid w:val="00AD43E5"/>
    <w:rsid w:val="00AD44E9"/>
    <w:rsid w:val="00AD4BCD"/>
    <w:rsid w:val="00AD4D53"/>
    <w:rsid w:val="00AD5370"/>
    <w:rsid w:val="00AD5490"/>
    <w:rsid w:val="00AD5512"/>
    <w:rsid w:val="00AD555E"/>
    <w:rsid w:val="00AD5660"/>
    <w:rsid w:val="00AD5761"/>
    <w:rsid w:val="00AD5979"/>
    <w:rsid w:val="00AD59FE"/>
    <w:rsid w:val="00AD5AD1"/>
    <w:rsid w:val="00AD648C"/>
    <w:rsid w:val="00AD67FB"/>
    <w:rsid w:val="00AD69B2"/>
    <w:rsid w:val="00AD6ACA"/>
    <w:rsid w:val="00AD728B"/>
    <w:rsid w:val="00AD729C"/>
    <w:rsid w:val="00AD7C56"/>
    <w:rsid w:val="00AE036C"/>
    <w:rsid w:val="00AE037E"/>
    <w:rsid w:val="00AE0382"/>
    <w:rsid w:val="00AE093E"/>
    <w:rsid w:val="00AE0981"/>
    <w:rsid w:val="00AE0A49"/>
    <w:rsid w:val="00AE0AF8"/>
    <w:rsid w:val="00AE0B16"/>
    <w:rsid w:val="00AE0C34"/>
    <w:rsid w:val="00AE0D1D"/>
    <w:rsid w:val="00AE0D64"/>
    <w:rsid w:val="00AE0ED8"/>
    <w:rsid w:val="00AE122F"/>
    <w:rsid w:val="00AE20CD"/>
    <w:rsid w:val="00AE2107"/>
    <w:rsid w:val="00AE244A"/>
    <w:rsid w:val="00AE25DD"/>
    <w:rsid w:val="00AE293C"/>
    <w:rsid w:val="00AE29D3"/>
    <w:rsid w:val="00AE2CF7"/>
    <w:rsid w:val="00AE2FB3"/>
    <w:rsid w:val="00AE2FB5"/>
    <w:rsid w:val="00AE30F1"/>
    <w:rsid w:val="00AE328B"/>
    <w:rsid w:val="00AE3410"/>
    <w:rsid w:val="00AE38E0"/>
    <w:rsid w:val="00AE39DE"/>
    <w:rsid w:val="00AE40EB"/>
    <w:rsid w:val="00AE4430"/>
    <w:rsid w:val="00AE44FA"/>
    <w:rsid w:val="00AE4504"/>
    <w:rsid w:val="00AE48C0"/>
    <w:rsid w:val="00AE4B6A"/>
    <w:rsid w:val="00AE4F1A"/>
    <w:rsid w:val="00AE500A"/>
    <w:rsid w:val="00AE5634"/>
    <w:rsid w:val="00AE5665"/>
    <w:rsid w:val="00AE5B29"/>
    <w:rsid w:val="00AE631D"/>
    <w:rsid w:val="00AE6694"/>
    <w:rsid w:val="00AE69F8"/>
    <w:rsid w:val="00AE6D15"/>
    <w:rsid w:val="00AE6DB4"/>
    <w:rsid w:val="00AE6E41"/>
    <w:rsid w:val="00AE6F20"/>
    <w:rsid w:val="00AE709D"/>
    <w:rsid w:val="00AE744D"/>
    <w:rsid w:val="00AE761C"/>
    <w:rsid w:val="00AE7641"/>
    <w:rsid w:val="00AE77B3"/>
    <w:rsid w:val="00AE7BA2"/>
    <w:rsid w:val="00AF00C8"/>
    <w:rsid w:val="00AF0135"/>
    <w:rsid w:val="00AF01AA"/>
    <w:rsid w:val="00AF0569"/>
    <w:rsid w:val="00AF0A0E"/>
    <w:rsid w:val="00AF0A58"/>
    <w:rsid w:val="00AF1139"/>
    <w:rsid w:val="00AF1336"/>
    <w:rsid w:val="00AF14C1"/>
    <w:rsid w:val="00AF16A4"/>
    <w:rsid w:val="00AF1859"/>
    <w:rsid w:val="00AF201A"/>
    <w:rsid w:val="00AF2491"/>
    <w:rsid w:val="00AF2915"/>
    <w:rsid w:val="00AF2AAD"/>
    <w:rsid w:val="00AF2C4A"/>
    <w:rsid w:val="00AF2DFF"/>
    <w:rsid w:val="00AF36A7"/>
    <w:rsid w:val="00AF3907"/>
    <w:rsid w:val="00AF3ED8"/>
    <w:rsid w:val="00AF43C1"/>
    <w:rsid w:val="00AF4520"/>
    <w:rsid w:val="00AF4C65"/>
    <w:rsid w:val="00AF4F3A"/>
    <w:rsid w:val="00AF4FF1"/>
    <w:rsid w:val="00AF514B"/>
    <w:rsid w:val="00AF515F"/>
    <w:rsid w:val="00AF516C"/>
    <w:rsid w:val="00AF56A7"/>
    <w:rsid w:val="00AF5735"/>
    <w:rsid w:val="00AF5957"/>
    <w:rsid w:val="00AF5A4F"/>
    <w:rsid w:val="00AF611F"/>
    <w:rsid w:val="00AF642D"/>
    <w:rsid w:val="00AF6AAA"/>
    <w:rsid w:val="00AF6AD3"/>
    <w:rsid w:val="00AF6B8A"/>
    <w:rsid w:val="00AF6E7A"/>
    <w:rsid w:val="00AF6F7D"/>
    <w:rsid w:val="00AF6FA4"/>
    <w:rsid w:val="00AF732E"/>
    <w:rsid w:val="00AF74ED"/>
    <w:rsid w:val="00AF7D2A"/>
    <w:rsid w:val="00AF7E00"/>
    <w:rsid w:val="00B00339"/>
    <w:rsid w:val="00B00402"/>
    <w:rsid w:val="00B00504"/>
    <w:rsid w:val="00B00A18"/>
    <w:rsid w:val="00B00AB8"/>
    <w:rsid w:val="00B015C0"/>
    <w:rsid w:val="00B019DB"/>
    <w:rsid w:val="00B01A6B"/>
    <w:rsid w:val="00B01C0B"/>
    <w:rsid w:val="00B01EC5"/>
    <w:rsid w:val="00B01FCA"/>
    <w:rsid w:val="00B01FD9"/>
    <w:rsid w:val="00B02454"/>
    <w:rsid w:val="00B027BD"/>
    <w:rsid w:val="00B033A7"/>
    <w:rsid w:val="00B033EF"/>
    <w:rsid w:val="00B036A5"/>
    <w:rsid w:val="00B03A8A"/>
    <w:rsid w:val="00B03FEF"/>
    <w:rsid w:val="00B04042"/>
    <w:rsid w:val="00B040EC"/>
    <w:rsid w:val="00B04208"/>
    <w:rsid w:val="00B04428"/>
    <w:rsid w:val="00B0454C"/>
    <w:rsid w:val="00B048B0"/>
    <w:rsid w:val="00B0494C"/>
    <w:rsid w:val="00B04A7A"/>
    <w:rsid w:val="00B04AD6"/>
    <w:rsid w:val="00B04C6C"/>
    <w:rsid w:val="00B04CAD"/>
    <w:rsid w:val="00B04E83"/>
    <w:rsid w:val="00B052A6"/>
    <w:rsid w:val="00B05360"/>
    <w:rsid w:val="00B0540E"/>
    <w:rsid w:val="00B054BF"/>
    <w:rsid w:val="00B05702"/>
    <w:rsid w:val="00B0588F"/>
    <w:rsid w:val="00B059F1"/>
    <w:rsid w:val="00B05A52"/>
    <w:rsid w:val="00B05C66"/>
    <w:rsid w:val="00B05CF8"/>
    <w:rsid w:val="00B05DC7"/>
    <w:rsid w:val="00B062D2"/>
    <w:rsid w:val="00B06470"/>
    <w:rsid w:val="00B06524"/>
    <w:rsid w:val="00B066F2"/>
    <w:rsid w:val="00B06C4D"/>
    <w:rsid w:val="00B0701D"/>
    <w:rsid w:val="00B07076"/>
    <w:rsid w:val="00B07F5D"/>
    <w:rsid w:val="00B103A6"/>
    <w:rsid w:val="00B1043A"/>
    <w:rsid w:val="00B1046D"/>
    <w:rsid w:val="00B106B5"/>
    <w:rsid w:val="00B10AA9"/>
    <w:rsid w:val="00B1153C"/>
    <w:rsid w:val="00B1178E"/>
    <w:rsid w:val="00B11AB7"/>
    <w:rsid w:val="00B11AFE"/>
    <w:rsid w:val="00B11B2C"/>
    <w:rsid w:val="00B11BCA"/>
    <w:rsid w:val="00B11C22"/>
    <w:rsid w:val="00B11C57"/>
    <w:rsid w:val="00B11E32"/>
    <w:rsid w:val="00B11F77"/>
    <w:rsid w:val="00B1207B"/>
    <w:rsid w:val="00B1216F"/>
    <w:rsid w:val="00B1243E"/>
    <w:rsid w:val="00B129A6"/>
    <w:rsid w:val="00B12A5E"/>
    <w:rsid w:val="00B12A99"/>
    <w:rsid w:val="00B12ED8"/>
    <w:rsid w:val="00B13128"/>
    <w:rsid w:val="00B1326A"/>
    <w:rsid w:val="00B135AB"/>
    <w:rsid w:val="00B13A2C"/>
    <w:rsid w:val="00B13A65"/>
    <w:rsid w:val="00B13C01"/>
    <w:rsid w:val="00B14693"/>
    <w:rsid w:val="00B14753"/>
    <w:rsid w:val="00B147F5"/>
    <w:rsid w:val="00B14B3A"/>
    <w:rsid w:val="00B14D71"/>
    <w:rsid w:val="00B14DC7"/>
    <w:rsid w:val="00B1577F"/>
    <w:rsid w:val="00B15804"/>
    <w:rsid w:val="00B15909"/>
    <w:rsid w:val="00B15B0B"/>
    <w:rsid w:val="00B15E4B"/>
    <w:rsid w:val="00B1663D"/>
    <w:rsid w:val="00B16649"/>
    <w:rsid w:val="00B167AD"/>
    <w:rsid w:val="00B16992"/>
    <w:rsid w:val="00B16C61"/>
    <w:rsid w:val="00B16EED"/>
    <w:rsid w:val="00B1736C"/>
    <w:rsid w:val="00B173CD"/>
    <w:rsid w:val="00B17859"/>
    <w:rsid w:val="00B178AE"/>
    <w:rsid w:val="00B17C7F"/>
    <w:rsid w:val="00B20032"/>
    <w:rsid w:val="00B20502"/>
    <w:rsid w:val="00B205E6"/>
    <w:rsid w:val="00B20B1E"/>
    <w:rsid w:val="00B20C86"/>
    <w:rsid w:val="00B20CBE"/>
    <w:rsid w:val="00B20D5A"/>
    <w:rsid w:val="00B210DF"/>
    <w:rsid w:val="00B2158C"/>
    <w:rsid w:val="00B2170C"/>
    <w:rsid w:val="00B2198C"/>
    <w:rsid w:val="00B219C3"/>
    <w:rsid w:val="00B21E11"/>
    <w:rsid w:val="00B2218A"/>
    <w:rsid w:val="00B22AD1"/>
    <w:rsid w:val="00B22D69"/>
    <w:rsid w:val="00B23375"/>
    <w:rsid w:val="00B233D6"/>
    <w:rsid w:val="00B23645"/>
    <w:rsid w:val="00B23A1F"/>
    <w:rsid w:val="00B23A39"/>
    <w:rsid w:val="00B23EE1"/>
    <w:rsid w:val="00B242DD"/>
    <w:rsid w:val="00B244C2"/>
    <w:rsid w:val="00B24834"/>
    <w:rsid w:val="00B248B1"/>
    <w:rsid w:val="00B24AD8"/>
    <w:rsid w:val="00B24B72"/>
    <w:rsid w:val="00B25254"/>
    <w:rsid w:val="00B25405"/>
    <w:rsid w:val="00B25548"/>
    <w:rsid w:val="00B2590D"/>
    <w:rsid w:val="00B25A5C"/>
    <w:rsid w:val="00B25CA7"/>
    <w:rsid w:val="00B25F18"/>
    <w:rsid w:val="00B260E7"/>
    <w:rsid w:val="00B264B3"/>
    <w:rsid w:val="00B268BD"/>
    <w:rsid w:val="00B26ED6"/>
    <w:rsid w:val="00B26FB4"/>
    <w:rsid w:val="00B26FB7"/>
    <w:rsid w:val="00B27A26"/>
    <w:rsid w:val="00B27B4C"/>
    <w:rsid w:val="00B27C5C"/>
    <w:rsid w:val="00B27CD3"/>
    <w:rsid w:val="00B27F8B"/>
    <w:rsid w:val="00B300D9"/>
    <w:rsid w:val="00B30268"/>
    <w:rsid w:val="00B302F0"/>
    <w:rsid w:val="00B30514"/>
    <w:rsid w:val="00B30725"/>
    <w:rsid w:val="00B30816"/>
    <w:rsid w:val="00B30833"/>
    <w:rsid w:val="00B310C0"/>
    <w:rsid w:val="00B312B3"/>
    <w:rsid w:val="00B31305"/>
    <w:rsid w:val="00B3137C"/>
    <w:rsid w:val="00B317F2"/>
    <w:rsid w:val="00B319A7"/>
    <w:rsid w:val="00B319CD"/>
    <w:rsid w:val="00B31AE5"/>
    <w:rsid w:val="00B31E5B"/>
    <w:rsid w:val="00B31ED7"/>
    <w:rsid w:val="00B321AB"/>
    <w:rsid w:val="00B32752"/>
    <w:rsid w:val="00B33129"/>
    <w:rsid w:val="00B33E4F"/>
    <w:rsid w:val="00B33EE0"/>
    <w:rsid w:val="00B343AF"/>
    <w:rsid w:val="00B345D0"/>
    <w:rsid w:val="00B3477B"/>
    <w:rsid w:val="00B347D6"/>
    <w:rsid w:val="00B3481E"/>
    <w:rsid w:val="00B34E99"/>
    <w:rsid w:val="00B35227"/>
    <w:rsid w:val="00B35747"/>
    <w:rsid w:val="00B35A2D"/>
    <w:rsid w:val="00B35C7C"/>
    <w:rsid w:val="00B35D25"/>
    <w:rsid w:val="00B35D5D"/>
    <w:rsid w:val="00B36033"/>
    <w:rsid w:val="00B3626D"/>
    <w:rsid w:val="00B364E3"/>
    <w:rsid w:val="00B366C4"/>
    <w:rsid w:val="00B36AC8"/>
    <w:rsid w:val="00B36C77"/>
    <w:rsid w:val="00B378B0"/>
    <w:rsid w:val="00B37F9F"/>
    <w:rsid w:val="00B40051"/>
    <w:rsid w:val="00B400D9"/>
    <w:rsid w:val="00B411D1"/>
    <w:rsid w:val="00B4129A"/>
    <w:rsid w:val="00B412C8"/>
    <w:rsid w:val="00B413F6"/>
    <w:rsid w:val="00B414B7"/>
    <w:rsid w:val="00B4164E"/>
    <w:rsid w:val="00B41A54"/>
    <w:rsid w:val="00B41C29"/>
    <w:rsid w:val="00B4201B"/>
    <w:rsid w:val="00B4223C"/>
    <w:rsid w:val="00B42283"/>
    <w:rsid w:val="00B422D5"/>
    <w:rsid w:val="00B4249D"/>
    <w:rsid w:val="00B425A8"/>
    <w:rsid w:val="00B425C7"/>
    <w:rsid w:val="00B42ACB"/>
    <w:rsid w:val="00B42C01"/>
    <w:rsid w:val="00B43543"/>
    <w:rsid w:val="00B43743"/>
    <w:rsid w:val="00B4397E"/>
    <w:rsid w:val="00B44876"/>
    <w:rsid w:val="00B45307"/>
    <w:rsid w:val="00B454B2"/>
    <w:rsid w:val="00B454DF"/>
    <w:rsid w:val="00B4559C"/>
    <w:rsid w:val="00B45A6F"/>
    <w:rsid w:val="00B45B7E"/>
    <w:rsid w:val="00B45C36"/>
    <w:rsid w:val="00B45DC6"/>
    <w:rsid w:val="00B45E2C"/>
    <w:rsid w:val="00B45ECE"/>
    <w:rsid w:val="00B45EFD"/>
    <w:rsid w:val="00B462CE"/>
    <w:rsid w:val="00B468E9"/>
    <w:rsid w:val="00B469C6"/>
    <w:rsid w:val="00B47377"/>
    <w:rsid w:val="00B47CC9"/>
    <w:rsid w:val="00B47D31"/>
    <w:rsid w:val="00B47D9B"/>
    <w:rsid w:val="00B5005C"/>
    <w:rsid w:val="00B5012F"/>
    <w:rsid w:val="00B50279"/>
    <w:rsid w:val="00B502B7"/>
    <w:rsid w:val="00B503A8"/>
    <w:rsid w:val="00B5045F"/>
    <w:rsid w:val="00B506D9"/>
    <w:rsid w:val="00B506F8"/>
    <w:rsid w:val="00B509F4"/>
    <w:rsid w:val="00B50A87"/>
    <w:rsid w:val="00B50E6F"/>
    <w:rsid w:val="00B50F96"/>
    <w:rsid w:val="00B50FDB"/>
    <w:rsid w:val="00B511B4"/>
    <w:rsid w:val="00B516C0"/>
    <w:rsid w:val="00B51949"/>
    <w:rsid w:val="00B5195C"/>
    <w:rsid w:val="00B51991"/>
    <w:rsid w:val="00B51AC9"/>
    <w:rsid w:val="00B51AE4"/>
    <w:rsid w:val="00B51C1D"/>
    <w:rsid w:val="00B52587"/>
    <w:rsid w:val="00B525DB"/>
    <w:rsid w:val="00B5266E"/>
    <w:rsid w:val="00B5279C"/>
    <w:rsid w:val="00B52876"/>
    <w:rsid w:val="00B52EA2"/>
    <w:rsid w:val="00B53A1A"/>
    <w:rsid w:val="00B54742"/>
    <w:rsid w:val="00B54CB7"/>
    <w:rsid w:val="00B54F03"/>
    <w:rsid w:val="00B5521B"/>
    <w:rsid w:val="00B5558A"/>
    <w:rsid w:val="00B55606"/>
    <w:rsid w:val="00B556CD"/>
    <w:rsid w:val="00B55778"/>
    <w:rsid w:val="00B55856"/>
    <w:rsid w:val="00B55F75"/>
    <w:rsid w:val="00B56404"/>
    <w:rsid w:val="00B56497"/>
    <w:rsid w:val="00B565AC"/>
    <w:rsid w:val="00B567B3"/>
    <w:rsid w:val="00B56B63"/>
    <w:rsid w:val="00B570BC"/>
    <w:rsid w:val="00B57338"/>
    <w:rsid w:val="00B574BC"/>
    <w:rsid w:val="00B574C0"/>
    <w:rsid w:val="00B575F9"/>
    <w:rsid w:val="00B5799B"/>
    <w:rsid w:val="00B603E9"/>
    <w:rsid w:val="00B608F3"/>
    <w:rsid w:val="00B609EA"/>
    <w:rsid w:val="00B61697"/>
    <w:rsid w:val="00B616EA"/>
    <w:rsid w:val="00B618AB"/>
    <w:rsid w:val="00B61E6E"/>
    <w:rsid w:val="00B62044"/>
    <w:rsid w:val="00B62089"/>
    <w:rsid w:val="00B62264"/>
    <w:rsid w:val="00B6228D"/>
    <w:rsid w:val="00B62BAD"/>
    <w:rsid w:val="00B62E6E"/>
    <w:rsid w:val="00B63298"/>
    <w:rsid w:val="00B638BE"/>
    <w:rsid w:val="00B642E2"/>
    <w:rsid w:val="00B64CAD"/>
    <w:rsid w:val="00B64DF6"/>
    <w:rsid w:val="00B64E5D"/>
    <w:rsid w:val="00B64F69"/>
    <w:rsid w:val="00B65029"/>
    <w:rsid w:val="00B650BD"/>
    <w:rsid w:val="00B65409"/>
    <w:rsid w:val="00B6557C"/>
    <w:rsid w:val="00B655A0"/>
    <w:rsid w:val="00B6591E"/>
    <w:rsid w:val="00B65930"/>
    <w:rsid w:val="00B65B17"/>
    <w:rsid w:val="00B65C82"/>
    <w:rsid w:val="00B65E7B"/>
    <w:rsid w:val="00B6625B"/>
    <w:rsid w:val="00B6626A"/>
    <w:rsid w:val="00B6630A"/>
    <w:rsid w:val="00B66471"/>
    <w:rsid w:val="00B6669A"/>
    <w:rsid w:val="00B667EB"/>
    <w:rsid w:val="00B66D2B"/>
    <w:rsid w:val="00B66F40"/>
    <w:rsid w:val="00B67105"/>
    <w:rsid w:val="00B6719F"/>
    <w:rsid w:val="00B67228"/>
    <w:rsid w:val="00B67392"/>
    <w:rsid w:val="00B67850"/>
    <w:rsid w:val="00B67A10"/>
    <w:rsid w:val="00B67D8D"/>
    <w:rsid w:val="00B67DA6"/>
    <w:rsid w:val="00B67FEF"/>
    <w:rsid w:val="00B701C5"/>
    <w:rsid w:val="00B70278"/>
    <w:rsid w:val="00B7035A"/>
    <w:rsid w:val="00B70361"/>
    <w:rsid w:val="00B708DC"/>
    <w:rsid w:val="00B70AF1"/>
    <w:rsid w:val="00B70CF4"/>
    <w:rsid w:val="00B70EDF"/>
    <w:rsid w:val="00B70EEA"/>
    <w:rsid w:val="00B7148C"/>
    <w:rsid w:val="00B71842"/>
    <w:rsid w:val="00B71CFC"/>
    <w:rsid w:val="00B71E58"/>
    <w:rsid w:val="00B72464"/>
    <w:rsid w:val="00B72643"/>
    <w:rsid w:val="00B72698"/>
    <w:rsid w:val="00B72E0D"/>
    <w:rsid w:val="00B7347C"/>
    <w:rsid w:val="00B735E8"/>
    <w:rsid w:val="00B73910"/>
    <w:rsid w:val="00B73CDC"/>
    <w:rsid w:val="00B73F2F"/>
    <w:rsid w:val="00B74489"/>
    <w:rsid w:val="00B7464E"/>
    <w:rsid w:val="00B74788"/>
    <w:rsid w:val="00B74B6B"/>
    <w:rsid w:val="00B750D9"/>
    <w:rsid w:val="00B7574F"/>
    <w:rsid w:val="00B75823"/>
    <w:rsid w:val="00B7596E"/>
    <w:rsid w:val="00B75AEC"/>
    <w:rsid w:val="00B75EFE"/>
    <w:rsid w:val="00B760C0"/>
    <w:rsid w:val="00B76A1C"/>
    <w:rsid w:val="00B76AC2"/>
    <w:rsid w:val="00B76E13"/>
    <w:rsid w:val="00B76E67"/>
    <w:rsid w:val="00B76FB8"/>
    <w:rsid w:val="00B77013"/>
    <w:rsid w:val="00B777AF"/>
    <w:rsid w:val="00B77830"/>
    <w:rsid w:val="00B779EB"/>
    <w:rsid w:val="00B8030D"/>
    <w:rsid w:val="00B805E7"/>
    <w:rsid w:val="00B807B5"/>
    <w:rsid w:val="00B8081A"/>
    <w:rsid w:val="00B809A4"/>
    <w:rsid w:val="00B81104"/>
    <w:rsid w:val="00B81238"/>
    <w:rsid w:val="00B81433"/>
    <w:rsid w:val="00B814BA"/>
    <w:rsid w:val="00B817B5"/>
    <w:rsid w:val="00B817C0"/>
    <w:rsid w:val="00B81FAC"/>
    <w:rsid w:val="00B82041"/>
    <w:rsid w:val="00B8299B"/>
    <w:rsid w:val="00B82B5E"/>
    <w:rsid w:val="00B82BF1"/>
    <w:rsid w:val="00B82FA5"/>
    <w:rsid w:val="00B83064"/>
    <w:rsid w:val="00B834F5"/>
    <w:rsid w:val="00B83561"/>
    <w:rsid w:val="00B839BF"/>
    <w:rsid w:val="00B83B72"/>
    <w:rsid w:val="00B841D0"/>
    <w:rsid w:val="00B842A4"/>
    <w:rsid w:val="00B8486E"/>
    <w:rsid w:val="00B8499B"/>
    <w:rsid w:val="00B84BC2"/>
    <w:rsid w:val="00B84C53"/>
    <w:rsid w:val="00B84F1B"/>
    <w:rsid w:val="00B852CD"/>
    <w:rsid w:val="00B85340"/>
    <w:rsid w:val="00B85EA1"/>
    <w:rsid w:val="00B85F49"/>
    <w:rsid w:val="00B868C8"/>
    <w:rsid w:val="00B86D25"/>
    <w:rsid w:val="00B870CE"/>
    <w:rsid w:val="00B87803"/>
    <w:rsid w:val="00B87B15"/>
    <w:rsid w:val="00B87E8A"/>
    <w:rsid w:val="00B901BA"/>
    <w:rsid w:val="00B9020F"/>
    <w:rsid w:val="00B9029B"/>
    <w:rsid w:val="00B903DD"/>
    <w:rsid w:val="00B903F9"/>
    <w:rsid w:val="00B9092E"/>
    <w:rsid w:val="00B90B0D"/>
    <w:rsid w:val="00B90E55"/>
    <w:rsid w:val="00B90ED0"/>
    <w:rsid w:val="00B912A1"/>
    <w:rsid w:val="00B91654"/>
    <w:rsid w:val="00B919C1"/>
    <w:rsid w:val="00B91B71"/>
    <w:rsid w:val="00B91C87"/>
    <w:rsid w:val="00B91EF4"/>
    <w:rsid w:val="00B920F1"/>
    <w:rsid w:val="00B923AA"/>
    <w:rsid w:val="00B929F5"/>
    <w:rsid w:val="00B93743"/>
    <w:rsid w:val="00B939A4"/>
    <w:rsid w:val="00B93A93"/>
    <w:rsid w:val="00B94078"/>
    <w:rsid w:val="00B941FA"/>
    <w:rsid w:val="00B94282"/>
    <w:rsid w:val="00B94321"/>
    <w:rsid w:val="00B94448"/>
    <w:rsid w:val="00B94587"/>
    <w:rsid w:val="00B945EB"/>
    <w:rsid w:val="00B946B9"/>
    <w:rsid w:val="00B94998"/>
    <w:rsid w:val="00B94AD3"/>
    <w:rsid w:val="00B94BD1"/>
    <w:rsid w:val="00B94E4E"/>
    <w:rsid w:val="00B95122"/>
    <w:rsid w:val="00B954DA"/>
    <w:rsid w:val="00B956E2"/>
    <w:rsid w:val="00B958E6"/>
    <w:rsid w:val="00B95B91"/>
    <w:rsid w:val="00B95FEE"/>
    <w:rsid w:val="00B96032"/>
    <w:rsid w:val="00B9632B"/>
    <w:rsid w:val="00B9691C"/>
    <w:rsid w:val="00B96A3D"/>
    <w:rsid w:val="00B96C9C"/>
    <w:rsid w:val="00B9711E"/>
    <w:rsid w:val="00B9724E"/>
    <w:rsid w:val="00B977B1"/>
    <w:rsid w:val="00B97A27"/>
    <w:rsid w:val="00B97A78"/>
    <w:rsid w:val="00B97C86"/>
    <w:rsid w:val="00B97CC1"/>
    <w:rsid w:val="00BA0048"/>
    <w:rsid w:val="00BA0204"/>
    <w:rsid w:val="00BA0305"/>
    <w:rsid w:val="00BA04BF"/>
    <w:rsid w:val="00BA098A"/>
    <w:rsid w:val="00BA0BCC"/>
    <w:rsid w:val="00BA0ECC"/>
    <w:rsid w:val="00BA108C"/>
    <w:rsid w:val="00BA1368"/>
    <w:rsid w:val="00BA177F"/>
    <w:rsid w:val="00BA199C"/>
    <w:rsid w:val="00BA1C20"/>
    <w:rsid w:val="00BA1EFA"/>
    <w:rsid w:val="00BA22B8"/>
    <w:rsid w:val="00BA2849"/>
    <w:rsid w:val="00BA2FF4"/>
    <w:rsid w:val="00BA33B0"/>
    <w:rsid w:val="00BA3575"/>
    <w:rsid w:val="00BA3819"/>
    <w:rsid w:val="00BA3B4B"/>
    <w:rsid w:val="00BA3E62"/>
    <w:rsid w:val="00BA4206"/>
    <w:rsid w:val="00BA4A6B"/>
    <w:rsid w:val="00BA4B36"/>
    <w:rsid w:val="00BA4D70"/>
    <w:rsid w:val="00BA4F29"/>
    <w:rsid w:val="00BA4FFA"/>
    <w:rsid w:val="00BA501C"/>
    <w:rsid w:val="00BA51A3"/>
    <w:rsid w:val="00BA54CB"/>
    <w:rsid w:val="00BA562E"/>
    <w:rsid w:val="00BA574F"/>
    <w:rsid w:val="00BA5865"/>
    <w:rsid w:val="00BA5958"/>
    <w:rsid w:val="00BA5987"/>
    <w:rsid w:val="00BA5BE7"/>
    <w:rsid w:val="00BA5BE9"/>
    <w:rsid w:val="00BA5C5C"/>
    <w:rsid w:val="00BA5F13"/>
    <w:rsid w:val="00BA5FB6"/>
    <w:rsid w:val="00BA6149"/>
    <w:rsid w:val="00BA6313"/>
    <w:rsid w:val="00BA637F"/>
    <w:rsid w:val="00BA6692"/>
    <w:rsid w:val="00BA669A"/>
    <w:rsid w:val="00BA6816"/>
    <w:rsid w:val="00BA69EC"/>
    <w:rsid w:val="00BA6D68"/>
    <w:rsid w:val="00BA6E23"/>
    <w:rsid w:val="00BA6EAF"/>
    <w:rsid w:val="00BA72E6"/>
    <w:rsid w:val="00BA77C2"/>
    <w:rsid w:val="00BA7854"/>
    <w:rsid w:val="00BA7CE8"/>
    <w:rsid w:val="00BB09AB"/>
    <w:rsid w:val="00BB0CF1"/>
    <w:rsid w:val="00BB12BD"/>
    <w:rsid w:val="00BB1374"/>
    <w:rsid w:val="00BB1502"/>
    <w:rsid w:val="00BB15D6"/>
    <w:rsid w:val="00BB174F"/>
    <w:rsid w:val="00BB185D"/>
    <w:rsid w:val="00BB18E1"/>
    <w:rsid w:val="00BB220A"/>
    <w:rsid w:val="00BB239F"/>
    <w:rsid w:val="00BB24D1"/>
    <w:rsid w:val="00BB266B"/>
    <w:rsid w:val="00BB2953"/>
    <w:rsid w:val="00BB29D5"/>
    <w:rsid w:val="00BB2AD4"/>
    <w:rsid w:val="00BB2B64"/>
    <w:rsid w:val="00BB2BBA"/>
    <w:rsid w:val="00BB2CBF"/>
    <w:rsid w:val="00BB2D4B"/>
    <w:rsid w:val="00BB32C0"/>
    <w:rsid w:val="00BB3376"/>
    <w:rsid w:val="00BB355C"/>
    <w:rsid w:val="00BB35FA"/>
    <w:rsid w:val="00BB3697"/>
    <w:rsid w:val="00BB3BAE"/>
    <w:rsid w:val="00BB3C13"/>
    <w:rsid w:val="00BB3D07"/>
    <w:rsid w:val="00BB3EBF"/>
    <w:rsid w:val="00BB40DF"/>
    <w:rsid w:val="00BB41C7"/>
    <w:rsid w:val="00BB4A7F"/>
    <w:rsid w:val="00BB4ADB"/>
    <w:rsid w:val="00BB4BAA"/>
    <w:rsid w:val="00BB4C01"/>
    <w:rsid w:val="00BB4C24"/>
    <w:rsid w:val="00BB4C82"/>
    <w:rsid w:val="00BB4CEC"/>
    <w:rsid w:val="00BB4E00"/>
    <w:rsid w:val="00BB528E"/>
    <w:rsid w:val="00BB535A"/>
    <w:rsid w:val="00BB5775"/>
    <w:rsid w:val="00BB58C5"/>
    <w:rsid w:val="00BB6550"/>
    <w:rsid w:val="00BB65D5"/>
    <w:rsid w:val="00BB6BAD"/>
    <w:rsid w:val="00BB6E55"/>
    <w:rsid w:val="00BB6E96"/>
    <w:rsid w:val="00BB6FFD"/>
    <w:rsid w:val="00BB71E4"/>
    <w:rsid w:val="00BB7213"/>
    <w:rsid w:val="00BB7224"/>
    <w:rsid w:val="00BB7327"/>
    <w:rsid w:val="00BB7BFB"/>
    <w:rsid w:val="00BB7D79"/>
    <w:rsid w:val="00BC0769"/>
    <w:rsid w:val="00BC07D7"/>
    <w:rsid w:val="00BC0F0C"/>
    <w:rsid w:val="00BC1563"/>
    <w:rsid w:val="00BC1672"/>
    <w:rsid w:val="00BC16EC"/>
    <w:rsid w:val="00BC17AD"/>
    <w:rsid w:val="00BC18A4"/>
    <w:rsid w:val="00BC1A29"/>
    <w:rsid w:val="00BC1B39"/>
    <w:rsid w:val="00BC1C9C"/>
    <w:rsid w:val="00BC1D2E"/>
    <w:rsid w:val="00BC1FE8"/>
    <w:rsid w:val="00BC2242"/>
    <w:rsid w:val="00BC2325"/>
    <w:rsid w:val="00BC2623"/>
    <w:rsid w:val="00BC27AE"/>
    <w:rsid w:val="00BC2E67"/>
    <w:rsid w:val="00BC36C1"/>
    <w:rsid w:val="00BC4260"/>
    <w:rsid w:val="00BC4384"/>
    <w:rsid w:val="00BC444F"/>
    <w:rsid w:val="00BC4624"/>
    <w:rsid w:val="00BC468B"/>
    <w:rsid w:val="00BC49F1"/>
    <w:rsid w:val="00BC4CCD"/>
    <w:rsid w:val="00BC5112"/>
    <w:rsid w:val="00BC5221"/>
    <w:rsid w:val="00BC563E"/>
    <w:rsid w:val="00BC608B"/>
    <w:rsid w:val="00BC623A"/>
    <w:rsid w:val="00BC6521"/>
    <w:rsid w:val="00BC65B5"/>
    <w:rsid w:val="00BC6756"/>
    <w:rsid w:val="00BC6A12"/>
    <w:rsid w:val="00BC6DFB"/>
    <w:rsid w:val="00BC7486"/>
    <w:rsid w:val="00BC76C8"/>
    <w:rsid w:val="00BC76DC"/>
    <w:rsid w:val="00BC79B6"/>
    <w:rsid w:val="00BC7A75"/>
    <w:rsid w:val="00BC7AF8"/>
    <w:rsid w:val="00BC7BA6"/>
    <w:rsid w:val="00BC7CB8"/>
    <w:rsid w:val="00BD08BA"/>
    <w:rsid w:val="00BD0A2F"/>
    <w:rsid w:val="00BD0B52"/>
    <w:rsid w:val="00BD0D45"/>
    <w:rsid w:val="00BD0D8C"/>
    <w:rsid w:val="00BD0E73"/>
    <w:rsid w:val="00BD1137"/>
    <w:rsid w:val="00BD14A9"/>
    <w:rsid w:val="00BD1872"/>
    <w:rsid w:val="00BD1A5D"/>
    <w:rsid w:val="00BD1F97"/>
    <w:rsid w:val="00BD2211"/>
    <w:rsid w:val="00BD24D7"/>
    <w:rsid w:val="00BD25E5"/>
    <w:rsid w:val="00BD2A31"/>
    <w:rsid w:val="00BD2BCF"/>
    <w:rsid w:val="00BD2CAD"/>
    <w:rsid w:val="00BD2E5C"/>
    <w:rsid w:val="00BD31FB"/>
    <w:rsid w:val="00BD3674"/>
    <w:rsid w:val="00BD3CD2"/>
    <w:rsid w:val="00BD3D3F"/>
    <w:rsid w:val="00BD4DBD"/>
    <w:rsid w:val="00BD5851"/>
    <w:rsid w:val="00BD58EA"/>
    <w:rsid w:val="00BD5B9D"/>
    <w:rsid w:val="00BD5E8D"/>
    <w:rsid w:val="00BD62F0"/>
    <w:rsid w:val="00BD632A"/>
    <w:rsid w:val="00BD664F"/>
    <w:rsid w:val="00BD66AE"/>
    <w:rsid w:val="00BD681C"/>
    <w:rsid w:val="00BD6904"/>
    <w:rsid w:val="00BD70FA"/>
    <w:rsid w:val="00BD79F8"/>
    <w:rsid w:val="00BD7A0B"/>
    <w:rsid w:val="00BD7FEA"/>
    <w:rsid w:val="00BE02A7"/>
    <w:rsid w:val="00BE0570"/>
    <w:rsid w:val="00BE08F0"/>
    <w:rsid w:val="00BE0DD3"/>
    <w:rsid w:val="00BE118B"/>
    <w:rsid w:val="00BE1442"/>
    <w:rsid w:val="00BE1786"/>
    <w:rsid w:val="00BE1B8A"/>
    <w:rsid w:val="00BE1E39"/>
    <w:rsid w:val="00BE1E57"/>
    <w:rsid w:val="00BE1FD9"/>
    <w:rsid w:val="00BE23D8"/>
    <w:rsid w:val="00BE2A9A"/>
    <w:rsid w:val="00BE2A9C"/>
    <w:rsid w:val="00BE2D4F"/>
    <w:rsid w:val="00BE2F73"/>
    <w:rsid w:val="00BE3515"/>
    <w:rsid w:val="00BE383C"/>
    <w:rsid w:val="00BE386E"/>
    <w:rsid w:val="00BE3BD7"/>
    <w:rsid w:val="00BE3D59"/>
    <w:rsid w:val="00BE413C"/>
    <w:rsid w:val="00BE43C2"/>
    <w:rsid w:val="00BE457E"/>
    <w:rsid w:val="00BE4991"/>
    <w:rsid w:val="00BE4ECC"/>
    <w:rsid w:val="00BE5615"/>
    <w:rsid w:val="00BE5B57"/>
    <w:rsid w:val="00BE5BE2"/>
    <w:rsid w:val="00BE5E22"/>
    <w:rsid w:val="00BE6043"/>
    <w:rsid w:val="00BE626A"/>
    <w:rsid w:val="00BE644F"/>
    <w:rsid w:val="00BE6623"/>
    <w:rsid w:val="00BE6BF1"/>
    <w:rsid w:val="00BE6EE2"/>
    <w:rsid w:val="00BE7377"/>
    <w:rsid w:val="00BE7463"/>
    <w:rsid w:val="00BE7598"/>
    <w:rsid w:val="00BE75A4"/>
    <w:rsid w:val="00BE75DC"/>
    <w:rsid w:val="00BE7647"/>
    <w:rsid w:val="00BE775D"/>
    <w:rsid w:val="00BE7B79"/>
    <w:rsid w:val="00BE7C26"/>
    <w:rsid w:val="00BE7F80"/>
    <w:rsid w:val="00BE7FD3"/>
    <w:rsid w:val="00BF03F9"/>
    <w:rsid w:val="00BF071D"/>
    <w:rsid w:val="00BF0C25"/>
    <w:rsid w:val="00BF103F"/>
    <w:rsid w:val="00BF10A6"/>
    <w:rsid w:val="00BF14E1"/>
    <w:rsid w:val="00BF162D"/>
    <w:rsid w:val="00BF1A26"/>
    <w:rsid w:val="00BF1C19"/>
    <w:rsid w:val="00BF1F81"/>
    <w:rsid w:val="00BF2407"/>
    <w:rsid w:val="00BF2617"/>
    <w:rsid w:val="00BF2917"/>
    <w:rsid w:val="00BF2BD8"/>
    <w:rsid w:val="00BF2F8A"/>
    <w:rsid w:val="00BF30E3"/>
    <w:rsid w:val="00BF32F6"/>
    <w:rsid w:val="00BF34ED"/>
    <w:rsid w:val="00BF38EC"/>
    <w:rsid w:val="00BF3C5B"/>
    <w:rsid w:val="00BF3D60"/>
    <w:rsid w:val="00BF404C"/>
    <w:rsid w:val="00BF4A93"/>
    <w:rsid w:val="00BF4BDD"/>
    <w:rsid w:val="00BF4EF8"/>
    <w:rsid w:val="00BF4F13"/>
    <w:rsid w:val="00BF5183"/>
    <w:rsid w:val="00BF51B3"/>
    <w:rsid w:val="00BF537C"/>
    <w:rsid w:val="00BF53CE"/>
    <w:rsid w:val="00BF545B"/>
    <w:rsid w:val="00BF5685"/>
    <w:rsid w:val="00BF57BC"/>
    <w:rsid w:val="00BF5AA4"/>
    <w:rsid w:val="00BF6199"/>
    <w:rsid w:val="00BF646E"/>
    <w:rsid w:val="00BF70D5"/>
    <w:rsid w:val="00BF7113"/>
    <w:rsid w:val="00BF74FB"/>
    <w:rsid w:val="00BF75D1"/>
    <w:rsid w:val="00BF78CC"/>
    <w:rsid w:val="00BF793F"/>
    <w:rsid w:val="00BF7D52"/>
    <w:rsid w:val="00C00572"/>
    <w:rsid w:val="00C00985"/>
    <w:rsid w:val="00C01296"/>
    <w:rsid w:val="00C014E1"/>
    <w:rsid w:val="00C01516"/>
    <w:rsid w:val="00C0177A"/>
    <w:rsid w:val="00C01A59"/>
    <w:rsid w:val="00C01B71"/>
    <w:rsid w:val="00C01C40"/>
    <w:rsid w:val="00C01D8B"/>
    <w:rsid w:val="00C01E38"/>
    <w:rsid w:val="00C01ECE"/>
    <w:rsid w:val="00C0209A"/>
    <w:rsid w:val="00C02148"/>
    <w:rsid w:val="00C0288B"/>
    <w:rsid w:val="00C02A0D"/>
    <w:rsid w:val="00C02BBA"/>
    <w:rsid w:val="00C02D75"/>
    <w:rsid w:val="00C030AA"/>
    <w:rsid w:val="00C030BA"/>
    <w:rsid w:val="00C03403"/>
    <w:rsid w:val="00C03432"/>
    <w:rsid w:val="00C038A9"/>
    <w:rsid w:val="00C03CA6"/>
    <w:rsid w:val="00C043C3"/>
    <w:rsid w:val="00C04689"/>
    <w:rsid w:val="00C0485B"/>
    <w:rsid w:val="00C049E4"/>
    <w:rsid w:val="00C04E3F"/>
    <w:rsid w:val="00C05010"/>
    <w:rsid w:val="00C052DD"/>
    <w:rsid w:val="00C054BB"/>
    <w:rsid w:val="00C0659D"/>
    <w:rsid w:val="00C06652"/>
    <w:rsid w:val="00C0716B"/>
    <w:rsid w:val="00C0728A"/>
    <w:rsid w:val="00C07723"/>
    <w:rsid w:val="00C079F4"/>
    <w:rsid w:val="00C07B65"/>
    <w:rsid w:val="00C07C94"/>
    <w:rsid w:val="00C07F24"/>
    <w:rsid w:val="00C10007"/>
    <w:rsid w:val="00C10A81"/>
    <w:rsid w:val="00C11579"/>
    <w:rsid w:val="00C11849"/>
    <w:rsid w:val="00C11A23"/>
    <w:rsid w:val="00C11D63"/>
    <w:rsid w:val="00C11E6A"/>
    <w:rsid w:val="00C12427"/>
    <w:rsid w:val="00C12474"/>
    <w:rsid w:val="00C12711"/>
    <w:rsid w:val="00C128B1"/>
    <w:rsid w:val="00C12CA0"/>
    <w:rsid w:val="00C134AF"/>
    <w:rsid w:val="00C134F5"/>
    <w:rsid w:val="00C1353F"/>
    <w:rsid w:val="00C142DC"/>
    <w:rsid w:val="00C14787"/>
    <w:rsid w:val="00C14A3E"/>
    <w:rsid w:val="00C14CFA"/>
    <w:rsid w:val="00C14D98"/>
    <w:rsid w:val="00C1500A"/>
    <w:rsid w:val="00C15301"/>
    <w:rsid w:val="00C15582"/>
    <w:rsid w:val="00C158AF"/>
    <w:rsid w:val="00C15971"/>
    <w:rsid w:val="00C15983"/>
    <w:rsid w:val="00C15CCA"/>
    <w:rsid w:val="00C15E75"/>
    <w:rsid w:val="00C160EC"/>
    <w:rsid w:val="00C16431"/>
    <w:rsid w:val="00C164DC"/>
    <w:rsid w:val="00C16744"/>
    <w:rsid w:val="00C16ACE"/>
    <w:rsid w:val="00C16D8D"/>
    <w:rsid w:val="00C16DDC"/>
    <w:rsid w:val="00C17521"/>
    <w:rsid w:val="00C1778D"/>
    <w:rsid w:val="00C17898"/>
    <w:rsid w:val="00C2003A"/>
    <w:rsid w:val="00C200FE"/>
    <w:rsid w:val="00C202E0"/>
    <w:rsid w:val="00C203C6"/>
    <w:rsid w:val="00C20A1A"/>
    <w:rsid w:val="00C20AF2"/>
    <w:rsid w:val="00C20CC3"/>
    <w:rsid w:val="00C20CFC"/>
    <w:rsid w:val="00C20F42"/>
    <w:rsid w:val="00C20F43"/>
    <w:rsid w:val="00C213D3"/>
    <w:rsid w:val="00C21478"/>
    <w:rsid w:val="00C216B4"/>
    <w:rsid w:val="00C21742"/>
    <w:rsid w:val="00C21EDF"/>
    <w:rsid w:val="00C21FC9"/>
    <w:rsid w:val="00C220BF"/>
    <w:rsid w:val="00C228B3"/>
    <w:rsid w:val="00C22C4D"/>
    <w:rsid w:val="00C22F29"/>
    <w:rsid w:val="00C23160"/>
    <w:rsid w:val="00C231C0"/>
    <w:rsid w:val="00C234C9"/>
    <w:rsid w:val="00C23856"/>
    <w:rsid w:val="00C2388D"/>
    <w:rsid w:val="00C238B3"/>
    <w:rsid w:val="00C23932"/>
    <w:rsid w:val="00C23970"/>
    <w:rsid w:val="00C23E1B"/>
    <w:rsid w:val="00C23F92"/>
    <w:rsid w:val="00C24284"/>
    <w:rsid w:val="00C24474"/>
    <w:rsid w:val="00C2454E"/>
    <w:rsid w:val="00C245B3"/>
    <w:rsid w:val="00C24662"/>
    <w:rsid w:val="00C24688"/>
    <w:rsid w:val="00C24C35"/>
    <w:rsid w:val="00C24CA2"/>
    <w:rsid w:val="00C25596"/>
    <w:rsid w:val="00C2599B"/>
    <w:rsid w:val="00C25A98"/>
    <w:rsid w:val="00C25E44"/>
    <w:rsid w:val="00C263E4"/>
    <w:rsid w:val="00C26510"/>
    <w:rsid w:val="00C26ABF"/>
    <w:rsid w:val="00C26E51"/>
    <w:rsid w:val="00C26F4C"/>
    <w:rsid w:val="00C27026"/>
    <w:rsid w:val="00C278F9"/>
    <w:rsid w:val="00C27900"/>
    <w:rsid w:val="00C27BAF"/>
    <w:rsid w:val="00C27BFF"/>
    <w:rsid w:val="00C27C01"/>
    <w:rsid w:val="00C27CE9"/>
    <w:rsid w:val="00C27E2A"/>
    <w:rsid w:val="00C30013"/>
    <w:rsid w:val="00C300A4"/>
    <w:rsid w:val="00C300D7"/>
    <w:rsid w:val="00C30127"/>
    <w:rsid w:val="00C30414"/>
    <w:rsid w:val="00C3063C"/>
    <w:rsid w:val="00C30718"/>
    <w:rsid w:val="00C3083C"/>
    <w:rsid w:val="00C30B14"/>
    <w:rsid w:val="00C31127"/>
    <w:rsid w:val="00C31435"/>
    <w:rsid w:val="00C3146E"/>
    <w:rsid w:val="00C31A52"/>
    <w:rsid w:val="00C31D69"/>
    <w:rsid w:val="00C32FAB"/>
    <w:rsid w:val="00C32FFB"/>
    <w:rsid w:val="00C3359C"/>
    <w:rsid w:val="00C33B2C"/>
    <w:rsid w:val="00C33DEB"/>
    <w:rsid w:val="00C33FA0"/>
    <w:rsid w:val="00C340D4"/>
    <w:rsid w:val="00C340F4"/>
    <w:rsid w:val="00C3430F"/>
    <w:rsid w:val="00C3454C"/>
    <w:rsid w:val="00C34747"/>
    <w:rsid w:val="00C348E9"/>
    <w:rsid w:val="00C348EB"/>
    <w:rsid w:val="00C34A59"/>
    <w:rsid w:val="00C34AC3"/>
    <w:rsid w:val="00C34C8E"/>
    <w:rsid w:val="00C34CD2"/>
    <w:rsid w:val="00C34E41"/>
    <w:rsid w:val="00C35513"/>
    <w:rsid w:val="00C35E97"/>
    <w:rsid w:val="00C3601D"/>
    <w:rsid w:val="00C361F2"/>
    <w:rsid w:val="00C363A1"/>
    <w:rsid w:val="00C37358"/>
    <w:rsid w:val="00C37440"/>
    <w:rsid w:val="00C37B09"/>
    <w:rsid w:val="00C37B6F"/>
    <w:rsid w:val="00C37DFA"/>
    <w:rsid w:val="00C401B2"/>
    <w:rsid w:val="00C40410"/>
    <w:rsid w:val="00C4060C"/>
    <w:rsid w:val="00C40615"/>
    <w:rsid w:val="00C40733"/>
    <w:rsid w:val="00C407F1"/>
    <w:rsid w:val="00C40C24"/>
    <w:rsid w:val="00C41359"/>
    <w:rsid w:val="00C415F3"/>
    <w:rsid w:val="00C41798"/>
    <w:rsid w:val="00C41D75"/>
    <w:rsid w:val="00C41F50"/>
    <w:rsid w:val="00C42106"/>
    <w:rsid w:val="00C42480"/>
    <w:rsid w:val="00C42597"/>
    <w:rsid w:val="00C429DA"/>
    <w:rsid w:val="00C42AF8"/>
    <w:rsid w:val="00C42BD8"/>
    <w:rsid w:val="00C42DE5"/>
    <w:rsid w:val="00C43779"/>
    <w:rsid w:val="00C43933"/>
    <w:rsid w:val="00C43D01"/>
    <w:rsid w:val="00C43DB2"/>
    <w:rsid w:val="00C43F92"/>
    <w:rsid w:val="00C444AC"/>
    <w:rsid w:val="00C445E8"/>
    <w:rsid w:val="00C44A4B"/>
    <w:rsid w:val="00C44E59"/>
    <w:rsid w:val="00C44F50"/>
    <w:rsid w:val="00C450E8"/>
    <w:rsid w:val="00C4547D"/>
    <w:rsid w:val="00C45538"/>
    <w:rsid w:val="00C455EA"/>
    <w:rsid w:val="00C456F7"/>
    <w:rsid w:val="00C458CD"/>
    <w:rsid w:val="00C458EC"/>
    <w:rsid w:val="00C45BB6"/>
    <w:rsid w:val="00C469F3"/>
    <w:rsid w:val="00C46B11"/>
    <w:rsid w:val="00C46BC3"/>
    <w:rsid w:val="00C470C6"/>
    <w:rsid w:val="00C4788B"/>
    <w:rsid w:val="00C47B3C"/>
    <w:rsid w:val="00C47D65"/>
    <w:rsid w:val="00C50177"/>
    <w:rsid w:val="00C5070B"/>
    <w:rsid w:val="00C50814"/>
    <w:rsid w:val="00C50993"/>
    <w:rsid w:val="00C51779"/>
    <w:rsid w:val="00C51AD6"/>
    <w:rsid w:val="00C51CC9"/>
    <w:rsid w:val="00C51CE7"/>
    <w:rsid w:val="00C51D4A"/>
    <w:rsid w:val="00C52397"/>
    <w:rsid w:val="00C5239C"/>
    <w:rsid w:val="00C52449"/>
    <w:rsid w:val="00C524CD"/>
    <w:rsid w:val="00C5252E"/>
    <w:rsid w:val="00C525F7"/>
    <w:rsid w:val="00C5266D"/>
    <w:rsid w:val="00C5294A"/>
    <w:rsid w:val="00C52A5D"/>
    <w:rsid w:val="00C52B5A"/>
    <w:rsid w:val="00C52EFD"/>
    <w:rsid w:val="00C53111"/>
    <w:rsid w:val="00C531AA"/>
    <w:rsid w:val="00C5323A"/>
    <w:rsid w:val="00C53311"/>
    <w:rsid w:val="00C53611"/>
    <w:rsid w:val="00C5365E"/>
    <w:rsid w:val="00C537BE"/>
    <w:rsid w:val="00C5383A"/>
    <w:rsid w:val="00C53862"/>
    <w:rsid w:val="00C53D8D"/>
    <w:rsid w:val="00C53EC7"/>
    <w:rsid w:val="00C54007"/>
    <w:rsid w:val="00C541F8"/>
    <w:rsid w:val="00C542CC"/>
    <w:rsid w:val="00C5480B"/>
    <w:rsid w:val="00C54B06"/>
    <w:rsid w:val="00C54D35"/>
    <w:rsid w:val="00C55089"/>
    <w:rsid w:val="00C550A5"/>
    <w:rsid w:val="00C55253"/>
    <w:rsid w:val="00C5531C"/>
    <w:rsid w:val="00C5540D"/>
    <w:rsid w:val="00C554F3"/>
    <w:rsid w:val="00C55747"/>
    <w:rsid w:val="00C557CB"/>
    <w:rsid w:val="00C55DAD"/>
    <w:rsid w:val="00C560B2"/>
    <w:rsid w:val="00C565AB"/>
    <w:rsid w:val="00C567D1"/>
    <w:rsid w:val="00C56804"/>
    <w:rsid w:val="00C57221"/>
    <w:rsid w:val="00C5791A"/>
    <w:rsid w:val="00C57AD8"/>
    <w:rsid w:val="00C57C60"/>
    <w:rsid w:val="00C57E3C"/>
    <w:rsid w:val="00C60219"/>
    <w:rsid w:val="00C60473"/>
    <w:rsid w:val="00C60B13"/>
    <w:rsid w:val="00C60BBC"/>
    <w:rsid w:val="00C60CAD"/>
    <w:rsid w:val="00C61473"/>
    <w:rsid w:val="00C61946"/>
    <w:rsid w:val="00C619FA"/>
    <w:rsid w:val="00C61AE2"/>
    <w:rsid w:val="00C61AE4"/>
    <w:rsid w:val="00C61F17"/>
    <w:rsid w:val="00C620E4"/>
    <w:rsid w:val="00C62696"/>
    <w:rsid w:val="00C628CD"/>
    <w:rsid w:val="00C62AB8"/>
    <w:rsid w:val="00C62BC6"/>
    <w:rsid w:val="00C62FBB"/>
    <w:rsid w:val="00C633E7"/>
    <w:rsid w:val="00C635CC"/>
    <w:rsid w:val="00C63A70"/>
    <w:rsid w:val="00C63A80"/>
    <w:rsid w:val="00C63C85"/>
    <w:rsid w:val="00C64020"/>
    <w:rsid w:val="00C64517"/>
    <w:rsid w:val="00C647AC"/>
    <w:rsid w:val="00C64A9F"/>
    <w:rsid w:val="00C64E8E"/>
    <w:rsid w:val="00C6556F"/>
    <w:rsid w:val="00C65788"/>
    <w:rsid w:val="00C65A3F"/>
    <w:rsid w:val="00C65D70"/>
    <w:rsid w:val="00C66022"/>
    <w:rsid w:val="00C662B7"/>
    <w:rsid w:val="00C66875"/>
    <w:rsid w:val="00C66A34"/>
    <w:rsid w:val="00C6726C"/>
    <w:rsid w:val="00C67768"/>
    <w:rsid w:val="00C67CC4"/>
    <w:rsid w:val="00C67E4A"/>
    <w:rsid w:val="00C7036F"/>
    <w:rsid w:val="00C704B1"/>
    <w:rsid w:val="00C706C9"/>
    <w:rsid w:val="00C706EE"/>
    <w:rsid w:val="00C70904"/>
    <w:rsid w:val="00C7138B"/>
    <w:rsid w:val="00C71701"/>
    <w:rsid w:val="00C71774"/>
    <w:rsid w:val="00C71902"/>
    <w:rsid w:val="00C71D2A"/>
    <w:rsid w:val="00C71E07"/>
    <w:rsid w:val="00C72069"/>
    <w:rsid w:val="00C720E7"/>
    <w:rsid w:val="00C723FA"/>
    <w:rsid w:val="00C72659"/>
    <w:rsid w:val="00C72E1C"/>
    <w:rsid w:val="00C72F53"/>
    <w:rsid w:val="00C73EDE"/>
    <w:rsid w:val="00C740A8"/>
    <w:rsid w:val="00C7422B"/>
    <w:rsid w:val="00C74473"/>
    <w:rsid w:val="00C744A5"/>
    <w:rsid w:val="00C744D2"/>
    <w:rsid w:val="00C7489F"/>
    <w:rsid w:val="00C749B1"/>
    <w:rsid w:val="00C74C15"/>
    <w:rsid w:val="00C74D8D"/>
    <w:rsid w:val="00C74F4E"/>
    <w:rsid w:val="00C756D5"/>
    <w:rsid w:val="00C757B5"/>
    <w:rsid w:val="00C757C9"/>
    <w:rsid w:val="00C75A89"/>
    <w:rsid w:val="00C75B46"/>
    <w:rsid w:val="00C75D85"/>
    <w:rsid w:val="00C75DF8"/>
    <w:rsid w:val="00C75F4E"/>
    <w:rsid w:val="00C7696E"/>
    <w:rsid w:val="00C76980"/>
    <w:rsid w:val="00C76A81"/>
    <w:rsid w:val="00C76D44"/>
    <w:rsid w:val="00C76DA7"/>
    <w:rsid w:val="00C76EFF"/>
    <w:rsid w:val="00C76FB6"/>
    <w:rsid w:val="00C77115"/>
    <w:rsid w:val="00C773F7"/>
    <w:rsid w:val="00C774DC"/>
    <w:rsid w:val="00C77639"/>
    <w:rsid w:val="00C7765C"/>
    <w:rsid w:val="00C77EF8"/>
    <w:rsid w:val="00C77F48"/>
    <w:rsid w:val="00C8025A"/>
    <w:rsid w:val="00C8050F"/>
    <w:rsid w:val="00C80690"/>
    <w:rsid w:val="00C81165"/>
    <w:rsid w:val="00C81585"/>
    <w:rsid w:val="00C8195E"/>
    <w:rsid w:val="00C81973"/>
    <w:rsid w:val="00C81977"/>
    <w:rsid w:val="00C81B8F"/>
    <w:rsid w:val="00C81E4E"/>
    <w:rsid w:val="00C81F7D"/>
    <w:rsid w:val="00C82017"/>
    <w:rsid w:val="00C82043"/>
    <w:rsid w:val="00C821C8"/>
    <w:rsid w:val="00C823E9"/>
    <w:rsid w:val="00C82540"/>
    <w:rsid w:val="00C826C7"/>
    <w:rsid w:val="00C826E4"/>
    <w:rsid w:val="00C82FBD"/>
    <w:rsid w:val="00C83704"/>
    <w:rsid w:val="00C840FF"/>
    <w:rsid w:val="00C845FC"/>
    <w:rsid w:val="00C84F1F"/>
    <w:rsid w:val="00C85904"/>
    <w:rsid w:val="00C85BC5"/>
    <w:rsid w:val="00C8647A"/>
    <w:rsid w:val="00C8647B"/>
    <w:rsid w:val="00C8667B"/>
    <w:rsid w:val="00C866E7"/>
    <w:rsid w:val="00C86C37"/>
    <w:rsid w:val="00C86C8C"/>
    <w:rsid w:val="00C86C9F"/>
    <w:rsid w:val="00C86CF3"/>
    <w:rsid w:val="00C86DE0"/>
    <w:rsid w:val="00C86E12"/>
    <w:rsid w:val="00C872AB"/>
    <w:rsid w:val="00C878AE"/>
    <w:rsid w:val="00C87917"/>
    <w:rsid w:val="00C87DF4"/>
    <w:rsid w:val="00C905AF"/>
    <w:rsid w:val="00C90B37"/>
    <w:rsid w:val="00C90C0F"/>
    <w:rsid w:val="00C90C94"/>
    <w:rsid w:val="00C90F4C"/>
    <w:rsid w:val="00C91064"/>
    <w:rsid w:val="00C91372"/>
    <w:rsid w:val="00C91448"/>
    <w:rsid w:val="00C915D2"/>
    <w:rsid w:val="00C9187B"/>
    <w:rsid w:val="00C92468"/>
    <w:rsid w:val="00C928D8"/>
    <w:rsid w:val="00C92B10"/>
    <w:rsid w:val="00C93B82"/>
    <w:rsid w:val="00C941B1"/>
    <w:rsid w:val="00C943FE"/>
    <w:rsid w:val="00C94466"/>
    <w:rsid w:val="00C945BE"/>
    <w:rsid w:val="00C945F1"/>
    <w:rsid w:val="00C94A81"/>
    <w:rsid w:val="00C94C2B"/>
    <w:rsid w:val="00C94C4E"/>
    <w:rsid w:val="00C94EA5"/>
    <w:rsid w:val="00C94F10"/>
    <w:rsid w:val="00C954A5"/>
    <w:rsid w:val="00C95CDD"/>
    <w:rsid w:val="00C9627E"/>
    <w:rsid w:val="00C965B7"/>
    <w:rsid w:val="00C966A6"/>
    <w:rsid w:val="00C96743"/>
    <w:rsid w:val="00C9697C"/>
    <w:rsid w:val="00C96AC3"/>
    <w:rsid w:val="00C96BB3"/>
    <w:rsid w:val="00C96F16"/>
    <w:rsid w:val="00C96FC6"/>
    <w:rsid w:val="00C974E4"/>
    <w:rsid w:val="00C9755C"/>
    <w:rsid w:val="00C9756C"/>
    <w:rsid w:val="00C9780A"/>
    <w:rsid w:val="00C97841"/>
    <w:rsid w:val="00C97B96"/>
    <w:rsid w:val="00C97CE5"/>
    <w:rsid w:val="00CA07AF"/>
    <w:rsid w:val="00CA0881"/>
    <w:rsid w:val="00CA08F7"/>
    <w:rsid w:val="00CA0E38"/>
    <w:rsid w:val="00CA1A3D"/>
    <w:rsid w:val="00CA1BB5"/>
    <w:rsid w:val="00CA1E31"/>
    <w:rsid w:val="00CA20F8"/>
    <w:rsid w:val="00CA22C8"/>
    <w:rsid w:val="00CA2434"/>
    <w:rsid w:val="00CA25D9"/>
    <w:rsid w:val="00CA2757"/>
    <w:rsid w:val="00CA2AAA"/>
    <w:rsid w:val="00CA2B02"/>
    <w:rsid w:val="00CA3696"/>
    <w:rsid w:val="00CA36AA"/>
    <w:rsid w:val="00CA36B7"/>
    <w:rsid w:val="00CA3859"/>
    <w:rsid w:val="00CA3AF0"/>
    <w:rsid w:val="00CA41A3"/>
    <w:rsid w:val="00CA44B3"/>
    <w:rsid w:val="00CA4914"/>
    <w:rsid w:val="00CA4B6C"/>
    <w:rsid w:val="00CA4DAA"/>
    <w:rsid w:val="00CA51FA"/>
    <w:rsid w:val="00CA533F"/>
    <w:rsid w:val="00CA5566"/>
    <w:rsid w:val="00CA5C6F"/>
    <w:rsid w:val="00CA5C89"/>
    <w:rsid w:val="00CA5F92"/>
    <w:rsid w:val="00CA6363"/>
    <w:rsid w:val="00CA6466"/>
    <w:rsid w:val="00CA677D"/>
    <w:rsid w:val="00CA677F"/>
    <w:rsid w:val="00CA679F"/>
    <w:rsid w:val="00CA6961"/>
    <w:rsid w:val="00CA6A18"/>
    <w:rsid w:val="00CA6A70"/>
    <w:rsid w:val="00CA6AA6"/>
    <w:rsid w:val="00CA6D93"/>
    <w:rsid w:val="00CA7420"/>
    <w:rsid w:val="00CA7576"/>
    <w:rsid w:val="00CA7596"/>
    <w:rsid w:val="00CA7721"/>
    <w:rsid w:val="00CA79B6"/>
    <w:rsid w:val="00CA7B35"/>
    <w:rsid w:val="00CA7C38"/>
    <w:rsid w:val="00CA7E18"/>
    <w:rsid w:val="00CA7FE5"/>
    <w:rsid w:val="00CB030E"/>
    <w:rsid w:val="00CB0383"/>
    <w:rsid w:val="00CB03D2"/>
    <w:rsid w:val="00CB05BD"/>
    <w:rsid w:val="00CB0F2A"/>
    <w:rsid w:val="00CB0F30"/>
    <w:rsid w:val="00CB0F4B"/>
    <w:rsid w:val="00CB15E9"/>
    <w:rsid w:val="00CB1689"/>
    <w:rsid w:val="00CB19A8"/>
    <w:rsid w:val="00CB19DB"/>
    <w:rsid w:val="00CB19E4"/>
    <w:rsid w:val="00CB1A99"/>
    <w:rsid w:val="00CB1D7C"/>
    <w:rsid w:val="00CB1F4C"/>
    <w:rsid w:val="00CB217E"/>
    <w:rsid w:val="00CB2317"/>
    <w:rsid w:val="00CB2A69"/>
    <w:rsid w:val="00CB2C41"/>
    <w:rsid w:val="00CB2DDD"/>
    <w:rsid w:val="00CB2E0E"/>
    <w:rsid w:val="00CB2E1F"/>
    <w:rsid w:val="00CB2E26"/>
    <w:rsid w:val="00CB32E3"/>
    <w:rsid w:val="00CB3344"/>
    <w:rsid w:val="00CB34B8"/>
    <w:rsid w:val="00CB3630"/>
    <w:rsid w:val="00CB432A"/>
    <w:rsid w:val="00CB4735"/>
    <w:rsid w:val="00CB4A86"/>
    <w:rsid w:val="00CB4C47"/>
    <w:rsid w:val="00CB5516"/>
    <w:rsid w:val="00CB57DC"/>
    <w:rsid w:val="00CB5991"/>
    <w:rsid w:val="00CB6005"/>
    <w:rsid w:val="00CB603B"/>
    <w:rsid w:val="00CB6145"/>
    <w:rsid w:val="00CB641A"/>
    <w:rsid w:val="00CB68ED"/>
    <w:rsid w:val="00CB6A90"/>
    <w:rsid w:val="00CB6B05"/>
    <w:rsid w:val="00CB6E2D"/>
    <w:rsid w:val="00CB6ED5"/>
    <w:rsid w:val="00CB721F"/>
    <w:rsid w:val="00CB7BB1"/>
    <w:rsid w:val="00CC0073"/>
    <w:rsid w:val="00CC0592"/>
    <w:rsid w:val="00CC0670"/>
    <w:rsid w:val="00CC0F62"/>
    <w:rsid w:val="00CC0FF0"/>
    <w:rsid w:val="00CC13FD"/>
    <w:rsid w:val="00CC1545"/>
    <w:rsid w:val="00CC1AA3"/>
    <w:rsid w:val="00CC1BBB"/>
    <w:rsid w:val="00CC1C8F"/>
    <w:rsid w:val="00CC2747"/>
    <w:rsid w:val="00CC2E3A"/>
    <w:rsid w:val="00CC2E42"/>
    <w:rsid w:val="00CC2E7B"/>
    <w:rsid w:val="00CC370A"/>
    <w:rsid w:val="00CC3950"/>
    <w:rsid w:val="00CC3BFF"/>
    <w:rsid w:val="00CC3F8A"/>
    <w:rsid w:val="00CC4118"/>
    <w:rsid w:val="00CC449D"/>
    <w:rsid w:val="00CC45D1"/>
    <w:rsid w:val="00CC487A"/>
    <w:rsid w:val="00CC4928"/>
    <w:rsid w:val="00CC4CDF"/>
    <w:rsid w:val="00CC52C1"/>
    <w:rsid w:val="00CC5519"/>
    <w:rsid w:val="00CC573F"/>
    <w:rsid w:val="00CC57EB"/>
    <w:rsid w:val="00CC5EE1"/>
    <w:rsid w:val="00CC5F6E"/>
    <w:rsid w:val="00CC606B"/>
    <w:rsid w:val="00CC6367"/>
    <w:rsid w:val="00CC64F4"/>
    <w:rsid w:val="00CC6636"/>
    <w:rsid w:val="00CC6A3D"/>
    <w:rsid w:val="00CC6BCF"/>
    <w:rsid w:val="00CC7188"/>
    <w:rsid w:val="00CC74F3"/>
    <w:rsid w:val="00CC7932"/>
    <w:rsid w:val="00CC7AC9"/>
    <w:rsid w:val="00CC7D19"/>
    <w:rsid w:val="00CD0237"/>
    <w:rsid w:val="00CD03A8"/>
    <w:rsid w:val="00CD0523"/>
    <w:rsid w:val="00CD06C9"/>
    <w:rsid w:val="00CD07E3"/>
    <w:rsid w:val="00CD0D81"/>
    <w:rsid w:val="00CD132B"/>
    <w:rsid w:val="00CD16B6"/>
    <w:rsid w:val="00CD1743"/>
    <w:rsid w:val="00CD17AE"/>
    <w:rsid w:val="00CD1E1D"/>
    <w:rsid w:val="00CD2564"/>
    <w:rsid w:val="00CD2D85"/>
    <w:rsid w:val="00CD2F01"/>
    <w:rsid w:val="00CD302F"/>
    <w:rsid w:val="00CD31F3"/>
    <w:rsid w:val="00CD31FC"/>
    <w:rsid w:val="00CD3524"/>
    <w:rsid w:val="00CD35D6"/>
    <w:rsid w:val="00CD3A81"/>
    <w:rsid w:val="00CD4106"/>
    <w:rsid w:val="00CD461A"/>
    <w:rsid w:val="00CD477A"/>
    <w:rsid w:val="00CD47A4"/>
    <w:rsid w:val="00CD55D2"/>
    <w:rsid w:val="00CD5907"/>
    <w:rsid w:val="00CD5928"/>
    <w:rsid w:val="00CD5942"/>
    <w:rsid w:val="00CD6015"/>
    <w:rsid w:val="00CD6022"/>
    <w:rsid w:val="00CD602D"/>
    <w:rsid w:val="00CD64A2"/>
    <w:rsid w:val="00CD661F"/>
    <w:rsid w:val="00CD671D"/>
    <w:rsid w:val="00CD6968"/>
    <w:rsid w:val="00CD6EFC"/>
    <w:rsid w:val="00CD7484"/>
    <w:rsid w:val="00CD7820"/>
    <w:rsid w:val="00CD7DBD"/>
    <w:rsid w:val="00CE0124"/>
    <w:rsid w:val="00CE042D"/>
    <w:rsid w:val="00CE0704"/>
    <w:rsid w:val="00CE07E4"/>
    <w:rsid w:val="00CE0D4B"/>
    <w:rsid w:val="00CE0F47"/>
    <w:rsid w:val="00CE1198"/>
    <w:rsid w:val="00CE137B"/>
    <w:rsid w:val="00CE16B9"/>
    <w:rsid w:val="00CE176D"/>
    <w:rsid w:val="00CE18BC"/>
    <w:rsid w:val="00CE1B85"/>
    <w:rsid w:val="00CE1DF4"/>
    <w:rsid w:val="00CE232A"/>
    <w:rsid w:val="00CE233E"/>
    <w:rsid w:val="00CE23F1"/>
    <w:rsid w:val="00CE2574"/>
    <w:rsid w:val="00CE29D7"/>
    <w:rsid w:val="00CE2A57"/>
    <w:rsid w:val="00CE2AE1"/>
    <w:rsid w:val="00CE2ED1"/>
    <w:rsid w:val="00CE34A2"/>
    <w:rsid w:val="00CE3628"/>
    <w:rsid w:val="00CE36B0"/>
    <w:rsid w:val="00CE3AD0"/>
    <w:rsid w:val="00CE3F3E"/>
    <w:rsid w:val="00CE443D"/>
    <w:rsid w:val="00CE444F"/>
    <w:rsid w:val="00CE47F6"/>
    <w:rsid w:val="00CE4DE5"/>
    <w:rsid w:val="00CE504E"/>
    <w:rsid w:val="00CE5118"/>
    <w:rsid w:val="00CE516B"/>
    <w:rsid w:val="00CE51E1"/>
    <w:rsid w:val="00CE5273"/>
    <w:rsid w:val="00CE528A"/>
    <w:rsid w:val="00CE549D"/>
    <w:rsid w:val="00CE5AA2"/>
    <w:rsid w:val="00CE5C83"/>
    <w:rsid w:val="00CE5CAC"/>
    <w:rsid w:val="00CE6157"/>
    <w:rsid w:val="00CE63E8"/>
    <w:rsid w:val="00CE660C"/>
    <w:rsid w:val="00CE6623"/>
    <w:rsid w:val="00CE68F0"/>
    <w:rsid w:val="00CE6BAE"/>
    <w:rsid w:val="00CE6D5E"/>
    <w:rsid w:val="00CE6D89"/>
    <w:rsid w:val="00CE6DC3"/>
    <w:rsid w:val="00CE721E"/>
    <w:rsid w:val="00CE79D5"/>
    <w:rsid w:val="00CE79FE"/>
    <w:rsid w:val="00CE7B22"/>
    <w:rsid w:val="00CE7D02"/>
    <w:rsid w:val="00CE7F1E"/>
    <w:rsid w:val="00CF0261"/>
    <w:rsid w:val="00CF03FA"/>
    <w:rsid w:val="00CF071B"/>
    <w:rsid w:val="00CF0A50"/>
    <w:rsid w:val="00CF0C7B"/>
    <w:rsid w:val="00CF0E28"/>
    <w:rsid w:val="00CF0FCA"/>
    <w:rsid w:val="00CF14AE"/>
    <w:rsid w:val="00CF1666"/>
    <w:rsid w:val="00CF169B"/>
    <w:rsid w:val="00CF1A0B"/>
    <w:rsid w:val="00CF1E25"/>
    <w:rsid w:val="00CF1EFF"/>
    <w:rsid w:val="00CF205A"/>
    <w:rsid w:val="00CF24F5"/>
    <w:rsid w:val="00CF28E6"/>
    <w:rsid w:val="00CF3088"/>
    <w:rsid w:val="00CF329E"/>
    <w:rsid w:val="00CF32CF"/>
    <w:rsid w:val="00CF338F"/>
    <w:rsid w:val="00CF33DE"/>
    <w:rsid w:val="00CF3540"/>
    <w:rsid w:val="00CF3CCB"/>
    <w:rsid w:val="00CF3DA1"/>
    <w:rsid w:val="00CF3DCE"/>
    <w:rsid w:val="00CF3FAD"/>
    <w:rsid w:val="00CF4145"/>
    <w:rsid w:val="00CF473D"/>
    <w:rsid w:val="00CF49E8"/>
    <w:rsid w:val="00CF4A85"/>
    <w:rsid w:val="00CF5048"/>
    <w:rsid w:val="00CF5088"/>
    <w:rsid w:val="00CF516A"/>
    <w:rsid w:val="00CF6897"/>
    <w:rsid w:val="00CF6AD9"/>
    <w:rsid w:val="00CF6D0A"/>
    <w:rsid w:val="00CF6E0F"/>
    <w:rsid w:val="00CF6F70"/>
    <w:rsid w:val="00CF6F7A"/>
    <w:rsid w:val="00CF75B8"/>
    <w:rsid w:val="00CF7639"/>
    <w:rsid w:val="00CF7878"/>
    <w:rsid w:val="00CF78CF"/>
    <w:rsid w:val="00CF7CCB"/>
    <w:rsid w:val="00D00614"/>
    <w:rsid w:val="00D007F8"/>
    <w:rsid w:val="00D00AB6"/>
    <w:rsid w:val="00D00B0A"/>
    <w:rsid w:val="00D00C21"/>
    <w:rsid w:val="00D00E52"/>
    <w:rsid w:val="00D0101E"/>
    <w:rsid w:val="00D018F8"/>
    <w:rsid w:val="00D01B64"/>
    <w:rsid w:val="00D01C18"/>
    <w:rsid w:val="00D01E25"/>
    <w:rsid w:val="00D020D1"/>
    <w:rsid w:val="00D02980"/>
    <w:rsid w:val="00D02CDE"/>
    <w:rsid w:val="00D02E7F"/>
    <w:rsid w:val="00D0320E"/>
    <w:rsid w:val="00D0338F"/>
    <w:rsid w:val="00D0357F"/>
    <w:rsid w:val="00D035CC"/>
    <w:rsid w:val="00D035F8"/>
    <w:rsid w:val="00D037D4"/>
    <w:rsid w:val="00D038D3"/>
    <w:rsid w:val="00D03B17"/>
    <w:rsid w:val="00D03F0D"/>
    <w:rsid w:val="00D03F63"/>
    <w:rsid w:val="00D04368"/>
    <w:rsid w:val="00D04893"/>
    <w:rsid w:val="00D04AB9"/>
    <w:rsid w:val="00D04C84"/>
    <w:rsid w:val="00D05099"/>
    <w:rsid w:val="00D05260"/>
    <w:rsid w:val="00D05802"/>
    <w:rsid w:val="00D05981"/>
    <w:rsid w:val="00D05AEB"/>
    <w:rsid w:val="00D05B72"/>
    <w:rsid w:val="00D05BF9"/>
    <w:rsid w:val="00D062B6"/>
    <w:rsid w:val="00D06922"/>
    <w:rsid w:val="00D069A5"/>
    <w:rsid w:val="00D06A90"/>
    <w:rsid w:val="00D06EBC"/>
    <w:rsid w:val="00D06FD9"/>
    <w:rsid w:val="00D072D8"/>
    <w:rsid w:val="00D079D2"/>
    <w:rsid w:val="00D101C8"/>
    <w:rsid w:val="00D10301"/>
    <w:rsid w:val="00D1058D"/>
    <w:rsid w:val="00D10BBB"/>
    <w:rsid w:val="00D10DF3"/>
    <w:rsid w:val="00D110D6"/>
    <w:rsid w:val="00D11339"/>
    <w:rsid w:val="00D11546"/>
    <w:rsid w:val="00D115CA"/>
    <w:rsid w:val="00D11702"/>
    <w:rsid w:val="00D11A63"/>
    <w:rsid w:val="00D11C8D"/>
    <w:rsid w:val="00D12193"/>
    <w:rsid w:val="00D12348"/>
    <w:rsid w:val="00D12419"/>
    <w:rsid w:val="00D12AC1"/>
    <w:rsid w:val="00D12B1C"/>
    <w:rsid w:val="00D133E9"/>
    <w:rsid w:val="00D13535"/>
    <w:rsid w:val="00D1371C"/>
    <w:rsid w:val="00D13794"/>
    <w:rsid w:val="00D137B3"/>
    <w:rsid w:val="00D137EE"/>
    <w:rsid w:val="00D13B96"/>
    <w:rsid w:val="00D13FF0"/>
    <w:rsid w:val="00D1483C"/>
    <w:rsid w:val="00D14964"/>
    <w:rsid w:val="00D14AC2"/>
    <w:rsid w:val="00D14DAA"/>
    <w:rsid w:val="00D1500D"/>
    <w:rsid w:val="00D154DB"/>
    <w:rsid w:val="00D154E6"/>
    <w:rsid w:val="00D1568C"/>
    <w:rsid w:val="00D158E3"/>
    <w:rsid w:val="00D1596A"/>
    <w:rsid w:val="00D15ADB"/>
    <w:rsid w:val="00D15B16"/>
    <w:rsid w:val="00D15EFC"/>
    <w:rsid w:val="00D160A8"/>
    <w:rsid w:val="00D1637C"/>
    <w:rsid w:val="00D1723D"/>
    <w:rsid w:val="00D1760F"/>
    <w:rsid w:val="00D17928"/>
    <w:rsid w:val="00D17D75"/>
    <w:rsid w:val="00D17DF8"/>
    <w:rsid w:val="00D17F5C"/>
    <w:rsid w:val="00D20020"/>
    <w:rsid w:val="00D203DB"/>
    <w:rsid w:val="00D2044B"/>
    <w:rsid w:val="00D2080C"/>
    <w:rsid w:val="00D208E9"/>
    <w:rsid w:val="00D2098D"/>
    <w:rsid w:val="00D20A2A"/>
    <w:rsid w:val="00D20B0E"/>
    <w:rsid w:val="00D20B55"/>
    <w:rsid w:val="00D20D39"/>
    <w:rsid w:val="00D20F67"/>
    <w:rsid w:val="00D21275"/>
    <w:rsid w:val="00D2134F"/>
    <w:rsid w:val="00D213A1"/>
    <w:rsid w:val="00D2196D"/>
    <w:rsid w:val="00D22006"/>
    <w:rsid w:val="00D229AA"/>
    <w:rsid w:val="00D22BD5"/>
    <w:rsid w:val="00D23397"/>
    <w:rsid w:val="00D23918"/>
    <w:rsid w:val="00D23EFA"/>
    <w:rsid w:val="00D2404E"/>
    <w:rsid w:val="00D242B7"/>
    <w:rsid w:val="00D2435C"/>
    <w:rsid w:val="00D24361"/>
    <w:rsid w:val="00D243FC"/>
    <w:rsid w:val="00D24659"/>
    <w:rsid w:val="00D2465E"/>
    <w:rsid w:val="00D24676"/>
    <w:rsid w:val="00D24B89"/>
    <w:rsid w:val="00D24C05"/>
    <w:rsid w:val="00D24C6F"/>
    <w:rsid w:val="00D24D67"/>
    <w:rsid w:val="00D24F4D"/>
    <w:rsid w:val="00D251C2"/>
    <w:rsid w:val="00D25542"/>
    <w:rsid w:val="00D2603F"/>
    <w:rsid w:val="00D2657B"/>
    <w:rsid w:val="00D26BEE"/>
    <w:rsid w:val="00D26C2E"/>
    <w:rsid w:val="00D26FA0"/>
    <w:rsid w:val="00D26FA4"/>
    <w:rsid w:val="00D272C7"/>
    <w:rsid w:val="00D274E9"/>
    <w:rsid w:val="00D278D3"/>
    <w:rsid w:val="00D27B07"/>
    <w:rsid w:val="00D27C83"/>
    <w:rsid w:val="00D302BA"/>
    <w:rsid w:val="00D30304"/>
    <w:rsid w:val="00D303DE"/>
    <w:rsid w:val="00D305B9"/>
    <w:rsid w:val="00D3085F"/>
    <w:rsid w:val="00D3117C"/>
    <w:rsid w:val="00D312C2"/>
    <w:rsid w:val="00D313C4"/>
    <w:rsid w:val="00D31510"/>
    <w:rsid w:val="00D315DB"/>
    <w:rsid w:val="00D31679"/>
    <w:rsid w:val="00D31698"/>
    <w:rsid w:val="00D31CAF"/>
    <w:rsid w:val="00D322DF"/>
    <w:rsid w:val="00D3240E"/>
    <w:rsid w:val="00D325CE"/>
    <w:rsid w:val="00D325F8"/>
    <w:rsid w:val="00D32F85"/>
    <w:rsid w:val="00D33110"/>
    <w:rsid w:val="00D33468"/>
    <w:rsid w:val="00D33724"/>
    <w:rsid w:val="00D3389C"/>
    <w:rsid w:val="00D33ACF"/>
    <w:rsid w:val="00D33E55"/>
    <w:rsid w:val="00D33EF8"/>
    <w:rsid w:val="00D33F09"/>
    <w:rsid w:val="00D33F1E"/>
    <w:rsid w:val="00D34667"/>
    <w:rsid w:val="00D34809"/>
    <w:rsid w:val="00D35034"/>
    <w:rsid w:val="00D35056"/>
    <w:rsid w:val="00D354B2"/>
    <w:rsid w:val="00D355B5"/>
    <w:rsid w:val="00D356AF"/>
    <w:rsid w:val="00D3576A"/>
    <w:rsid w:val="00D358E0"/>
    <w:rsid w:val="00D35C3A"/>
    <w:rsid w:val="00D35E89"/>
    <w:rsid w:val="00D35ECF"/>
    <w:rsid w:val="00D361BD"/>
    <w:rsid w:val="00D36618"/>
    <w:rsid w:val="00D36690"/>
    <w:rsid w:val="00D3696D"/>
    <w:rsid w:val="00D3699E"/>
    <w:rsid w:val="00D36CB6"/>
    <w:rsid w:val="00D36CEF"/>
    <w:rsid w:val="00D36D60"/>
    <w:rsid w:val="00D40004"/>
    <w:rsid w:val="00D4001B"/>
    <w:rsid w:val="00D404A6"/>
    <w:rsid w:val="00D4083A"/>
    <w:rsid w:val="00D4092D"/>
    <w:rsid w:val="00D40A3D"/>
    <w:rsid w:val="00D40AC5"/>
    <w:rsid w:val="00D40D5C"/>
    <w:rsid w:val="00D410E3"/>
    <w:rsid w:val="00D4150B"/>
    <w:rsid w:val="00D41776"/>
    <w:rsid w:val="00D41887"/>
    <w:rsid w:val="00D41A75"/>
    <w:rsid w:val="00D426AC"/>
    <w:rsid w:val="00D4275C"/>
    <w:rsid w:val="00D4293C"/>
    <w:rsid w:val="00D42A11"/>
    <w:rsid w:val="00D4314A"/>
    <w:rsid w:val="00D43197"/>
    <w:rsid w:val="00D4335E"/>
    <w:rsid w:val="00D43362"/>
    <w:rsid w:val="00D43478"/>
    <w:rsid w:val="00D435ED"/>
    <w:rsid w:val="00D437D8"/>
    <w:rsid w:val="00D43B6A"/>
    <w:rsid w:val="00D43FE1"/>
    <w:rsid w:val="00D440F9"/>
    <w:rsid w:val="00D4428C"/>
    <w:rsid w:val="00D444B3"/>
    <w:rsid w:val="00D44784"/>
    <w:rsid w:val="00D44839"/>
    <w:rsid w:val="00D44CCC"/>
    <w:rsid w:val="00D44E7D"/>
    <w:rsid w:val="00D44F0B"/>
    <w:rsid w:val="00D45269"/>
    <w:rsid w:val="00D45499"/>
    <w:rsid w:val="00D455E2"/>
    <w:rsid w:val="00D4576B"/>
    <w:rsid w:val="00D45D1D"/>
    <w:rsid w:val="00D45E2E"/>
    <w:rsid w:val="00D461E7"/>
    <w:rsid w:val="00D4630D"/>
    <w:rsid w:val="00D46320"/>
    <w:rsid w:val="00D464FC"/>
    <w:rsid w:val="00D46779"/>
    <w:rsid w:val="00D4696F"/>
    <w:rsid w:val="00D46C38"/>
    <w:rsid w:val="00D470C6"/>
    <w:rsid w:val="00D47163"/>
    <w:rsid w:val="00D475FC"/>
    <w:rsid w:val="00D476B3"/>
    <w:rsid w:val="00D47A50"/>
    <w:rsid w:val="00D5004E"/>
    <w:rsid w:val="00D509C8"/>
    <w:rsid w:val="00D51ACE"/>
    <w:rsid w:val="00D51BA0"/>
    <w:rsid w:val="00D51BD3"/>
    <w:rsid w:val="00D51E0E"/>
    <w:rsid w:val="00D52360"/>
    <w:rsid w:val="00D526E5"/>
    <w:rsid w:val="00D52746"/>
    <w:rsid w:val="00D52E01"/>
    <w:rsid w:val="00D52EB0"/>
    <w:rsid w:val="00D53010"/>
    <w:rsid w:val="00D5320E"/>
    <w:rsid w:val="00D5322C"/>
    <w:rsid w:val="00D5344A"/>
    <w:rsid w:val="00D534A4"/>
    <w:rsid w:val="00D5385C"/>
    <w:rsid w:val="00D53A56"/>
    <w:rsid w:val="00D53C02"/>
    <w:rsid w:val="00D53C7E"/>
    <w:rsid w:val="00D53CF9"/>
    <w:rsid w:val="00D5407B"/>
    <w:rsid w:val="00D5495F"/>
    <w:rsid w:val="00D54977"/>
    <w:rsid w:val="00D54BBB"/>
    <w:rsid w:val="00D55284"/>
    <w:rsid w:val="00D553D9"/>
    <w:rsid w:val="00D5541C"/>
    <w:rsid w:val="00D5588F"/>
    <w:rsid w:val="00D55A19"/>
    <w:rsid w:val="00D55AAF"/>
    <w:rsid w:val="00D55F2E"/>
    <w:rsid w:val="00D560E2"/>
    <w:rsid w:val="00D5621F"/>
    <w:rsid w:val="00D5633B"/>
    <w:rsid w:val="00D56503"/>
    <w:rsid w:val="00D567C9"/>
    <w:rsid w:val="00D56915"/>
    <w:rsid w:val="00D56B1F"/>
    <w:rsid w:val="00D56C27"/>
    <w:rsid w:val="00D56C5D"/>
    <w:rsid w:val="00D56F31"/>
    <w:rsid w:val="00D56F8C"/>
    <w:rsid w:val="00D572D2"/>
    <w:rsid w:val="00D5746A"/>
    <w:rsid w:val="00D579B3"/>
    <w:rsid w:val="00D60525"/>
    <w:rsid w:val="00D605C1"/>
    <w:rsid w:val="00D6061B"/>
    <w:rsid w:val="00D60B74"/>
    <w:rsid w:val="00D60C46"/>
    <w:rsid w:val="00D60EE3"/>
    <w:rsid w:val="00D61592"/>
    <w:rsid w:val="00D615D8"/>
    <w:rsid w:val="00D616EF"/>
    <w:rsid w:val="00D61D14"/>
    <w:rsid w:val="00D61D2B"/>
    <w:rsid w:val="00D62440"/>
    <w:rsid w:val="00D62444"/>
    <w:rsid w:val="00D62460"/>
    <w:rsid w:val="00D62507"/>
    <w:rsid w:val="00D62646"/>
    <w:rsid w:val="00D62765"/>
    <w:rsid w:val="00D62945"/>
    <w:rsid w:val="00D62C66"/>
    <w:rsid w:val="00D6301F"/>
    <w:rsid w:val="00D63366"/>
    <w:rsid w:val="00D63373"/>
    <w:rsid w:val="00D6346E"/>
    <w:rsid w:val="00D63552"/>
    <w:rsid w:val="00D63C60"/>
    <w:rsid w:val="00D63D5D"/>
    <w:rsid w:val="00D63D74"/>
    <w:rsid w:val="00D63E28"/>
    <w:rsid w:val="00D6407C"/>
    <w:rsid w:val="00D6428A"/>
    <w:rsid w:val="00D642E5"/>
    <w:rsid w:val="00D6484F"/>
    <w:rsid w:val="00D64E67"/>
    <w:rsid w:val="00D651AB"/>
    <w:rsid w:val="00D65210"/>
    <w:rsid w:val="00D65D29"/>
    <w:rsid w:val="00D66048"/>
    <w:rsid w:val="00D66242"/>
    <w:rsid w:val="00D66789"/>
    <w:rsid w:val="00D668E4"/>
    <w:rsid w:val="00D67272"/>
    <w:rsid w:val="00D679F6"/>
    <w:rsid w:val="00D67BC5"/>
    <w:rsid w:val="00D67DE8"/>
    <w:rsid w:val="00D7073D"/>
    <w:rsid w:val="00D70A40"/>
    <w:rsid w:val="00D70B16"/>
    <w:rsid w:val="00D71922"/>
    <w:rsid w:val="00D71BFF"/>
    <w:rsid w:val="00D729FC"/>
    <w:rsid w:val="00D72AD4"/>
    <w:rsid w:val="00D72C3B"/>
    <w:rsid w:val="00D73186"/>
    <w:rsid w:val="00D7331D"/>
    <w:rsid w:val="00D733F6"/>
    <w:rsid w:val="00D73577"/>
    <w:rsid w:val="00D7363E"/>
    <w:rsid w:val="00D73726"/>
    <w:rsid w:val="00D73948"/>
    <w:rsid w:val="00D73CFC"/>
    <w:rsid w:val="00D73FEA"/>
    <w:rsid w:val="00D74652"/>
    <w:rsid w:val="00D749D3"/>
    <w:rsid w:val="00D74DA7"/>
    <w:rsid w:val="00D74EA1"/>
    <w:rsid w:val="00D75690"/>
    <w:rsid w:val="00D758C9"/>
    <w:rsid w:val="00D75E81"/>
    <w:rsid w:val="00D76529"/>
    <w:rsid w:val="00D76A5A"/>
    <w:rsid w:val="00D76D7F"/>
    <w:rsid w:val="00D76E4C"/>
    <w:rsid w:val="00D76ECE"/>
    <w:rsid w:val="00D77007"/>
    <w:rsid w:val="00D771AB"/>
    <w:rsid w:val="00D771F9"/>
    <w:rsid w:val="00D77680"/>
    <w:rsid w:val="00D77995"/>
    <w:rsid w:val="00D803E1"/>
    <w:rsid w:val="00D810B6"/>
    <w:rsid w:val="00D810E6"/>
    <w:rsid w:val="00D810EA"/>
    <w:rsid w:val="00D810FB"/>
    <w:rsid w:val="00D81174"/>
    <w:rsid w:val="00D813C4"/>
    <w:rsid w:val="00D8159F"/>
    <w:rsid w:val="00D81733"/>
    <w:rsid w:val="00D81FB0"/>
    <w:rsid w:val="00D81FF1"/>
    <w:rsid w:val="00D820DD"/>
    <w:rsid w:val="00D8224B"/>
    <w:rsid w:val="00D824B6"/>
    <w:rsid w:val="00D82578"/>
    <w:rsid w:val="00D82724"/>
    <w:rsid w:val="00D82913"/>
    <w:rsid w:val="00D82914"/>
    <w:rsid w:val="00D82D29"/>
    <w:rsid w:val="00D82FD2"/>
    <w:rsid w:val="00D833DC"/>
    <w:rsid w:val="00D835F9"/>
    <w:rsid w:val="00D83AA8"/>
    <w:rsid w:val="00D83B51"/>
    <w:rsid w:val="00D83E62"/>
    <w:rsid w:val="00D843B0"/>
    <w:rsid w:val="00D84635"/>
    <w:rsid w:val="00D8468F"/>
    <w:rsid w:val="00D84C14"/>
    <w:rsid w:val="00D84D4D"/>
    <w:rsid w:val="00D84E38"/>
    <w:rsid w:val="00D84EDC"/>
    <w:rsid w:val="00D8509D"/>
    <w:rsid w:val="00D85426"/>
    <w:rsid w:val="00D85D8A"/>
    <w:rsid w:val="00D85F62"/>
    <w:rsid w:val="00D860AC"/>
    <w:rsid w:val="00D861DE"/>
    <w:rsid w:val="00D8637A"/>
    <w:rsid w:val="00D86792"/>
    <w:rsid w:val="00D867C4"/>
    <w:rsid w:val="00D86A1F"/>
    <w:rsid w:val="00D8722B"/>
    <w:rsid w:val="00D87E99"/>
    <w:rsid w:val="00D9012B"/>
    <w:rsid w:val="00D90A8F"/>
    <w:rsid w:val="00D90BAA"/>
    <w:rsid w:val="00D911D4"/>
    <w:rsid w:val="00D91915"/>
    <w:rsid w:val="00D91A0B"/>
    <w:rsid w:val="00D91C1B"/>
    <w:rsid w:val="00D91F1A"/>
    <w:rsid w:val="00D921CC"/>
    <w:rsid w:val="00D92620"/>
    <w:rsid w:val="00D92D26"/>
    <w:rsid w:val="00D92F19"/>
    <w:rsid w:val="00D93035"/>
    <w:rsid w:val="00D93182"/>
    <w:rsid w:val="00D9352E"/>
    <w:rsid w:val="00D93A2F"/>
    <w:rsid w:val="00D93E7D"/>
    <w:rsid w:val="00D93EF9"/>
    <w:rsid w:val="00D93F0D"/>
    <w:rsid w:val="00D93FED"/>
    <w:rsid w:val="00D94783"/>
    <w:rsid w:val="00D94CE3"/>
    <w:rsid w:val="00D952D4"/>
    <w:rsid w:val="00D9552A"/>
    <w:rsid w:val="00D95539"/>
    <w:rsid w:val="00D959C5"/>
    <w:rsid w:val="00D95C03"/>
    <w:rsid w:val="00D95D01"/>
    <w:rsid w:val="00D95E83"/>
    <w:rsid w:val="00D96589"/>
    <w:rsid w:val="00D96614"/>
    <w:rsid w:val="00D9697F"/>
    <w:rsid w:val="00D969A4"/>
    <w:rsid w:val="00D96A87"/>
    <w:rsid w:val="00D96C82"/>
    <w:rsid w:val="00D96F9C"/>
    <w:rsid w:val="00D97089"/>
    <w:rsid w:val="00D975C9"/>
    <w:rsid w:val="00D97985"/>
    <w:rsid w:val="00D97A91"/>
    <w:rsid w:val="00D97B04"/>
    <w:rsid w:val="00D97DBA"/>
    <w:rsid w:val="00D97E45"/>
    <w:rsid w:val="00DA00FF"/>
    <w:rsid w:val="00DA0356"/>
    <w:rsid w:val="00DA0500"/>
    <w:rsid w:val="00DA05F9"/>
    <w:rsid w:val="00DA06AD"/>
    <w:rsid w:val="00DA0758"/>
    <w:rsid w:val="00DA0B86"/>
    <w:rsid w:val="00DA0C9E"/>
    <w:rsid w:val="00DA1043"/>
    <w:rsid w:val="00DA1A58"/>
    <w:rsid w:val="00DA1E55"/>
    <w:rsid w:val="00DA204B"/>
    <w:rsid w:val="00DA2311"/>
    <w:rsid w:val="00DA232F"/>
    <w:rsid w:val="00DA23CA"/>
    <w:rsid w:val="00DA2931"/>
    <w:rsid w:val="00DA2C4D"/>
    <w:rsid w:val="00DA2E9F"/>
    <w:rsid w:val="00DA2ED4"/>
    <w:rsid w:val="00DA36EC"/>
    <w:rsid w:val="00DA3798"/>
    <w:rsid w:val="00DA3961"/>
    <w:rsid w:val="00DA3A26"/>
    <w:rsid w:val="00DA3C17"/>
    <w:rsid w:val="00DA3CA9"/>
    <w:rsid w:val="00DA3DCB"/>
    <w:rsid w:val="00DA413B"/>
    <w:rsid w:val="00DA438D"/>
    <w:rsid w:val="00DA46FD"/>
    <w:rsid w:val="00DA47C9"/>
    <w:rsid w:val="00DA4B12"/>
    <w:rsid w:val="00DA4DC8"/>
    <w:rsid w:val="00DA4DDF"/>
    <w:rsid w:val="00DA4DFE"/>
    <w:rsid w:val="00DA4F11"/>
    <w:rsid w:val="00DA503F"/>
    <w:rsid w:val="00DA5087"/>
    <w:rsid w:val="00DA5197"/>
    <w:rsid w:val="00DA51FD"/>
    <w:rsid w:val="00DA55F8"/>
    <w:rsid w:val="00DA560E"/>
    <w:rsid w:val="00DA5658"/>
    <w:rsid w:val="00DA56CC"/>
    <w:rsid w:val="00DA586E"/>
    <w:rsid w:val="00DA5A01"/>
    <w:rsid w:val="00DA5DF0"/>
    <w:rsid w:val="00DA5FF4"/>
    <w:rsid w:val="00DA6095"/>
    <w:rsid w:val="00DA61E0"/>
    <w:rsid w:val="00DA6361"/>
    <w:rsid w:val="00DA6386"/>
    <w:rsid w:val="00DA6ACA"/>
    <w:rsid w:val="00DA726F"/>
    <w:rsid w:val="00DA7308"/>
    <w:rsid w:val="00DA7905"/>
    <w:rsid w:val="00DA79D7"/>
    <w:rsid w:val="00DA7EEE"/>
    <w:rsid w:val="00DB008C"/>
    <w:rsid w:val="00DB034F"/>
    <w:rsid w:val="00DB063E"/>
    <w:rsid w:val="00DB0641"/>
    <w:rsid w:val="00DB06CE"/>
    <w:rsid w:val="00DB06E4"/>
    <w:rsid w:val="00DB070D"/>
    <w:rsid w:val="00DB0BD2"/>
    <w:rsid w:val="00DB0F92"/>
    <w:rsid w:val="00DB1282"/>
    <w:rsid w:val="00DB1359"/>
    <w:rsid w:val="00DB16F2"/>
    <w:rsid w:val="00DB1B90"/>
    <w:rsid w:val="00DB222D"/>
    <w:rsid w:val="00DB26F3"/>
    <w:rsid w:val="00DB2A9E"/>
    <w:rsid w:val="00DB2AA6"/>
    <w:rsid w:val="00DB2C46"/>
    <w:rsid w:val="00DB2C4D"/>
    <w:rsid w:val="00DB2CBE"/>
    <w:rsid w:val="00DB328F"/>
    <w:rsid w:val="00DB32BD"/>
    <w:rsid w:val="00DB3461"/>
    <w:rsid w:val="00DB3612"/>
    <w:rsid w:val="00DB36FF"/>
    <w:rsid w:val="00DB3894"/>
    <w:rsid w:val="00DB3AD0"/>
    <w:rsid w:val="00DB3B01"/>
    <w:rsid w:val="00DB3C57"/>
    <w:rsid w:val="00DB3CB2"/>
    <w:rsid w:val="00DB3CEA"/>
    <w:rsid w:val="00DB4208"/>
    <w:rsid w:val="00DB4660"/>
    <w:rsid w:val="00DB47F0"/>
    <w:rsid w:val="00DB49A6"/>
    <w:rsid w:val="00DB4AFC"/>
    <w:rsid w:val="00DB4B87"/>
    <w:rsid w:val="00DB4BA5"/>
    <w:rsid w:val="00DB4BF8"/>
    <w:rsid w:val="00DB4BFE"/>
    <w:rsid w:val="00DB5B06"/>
    <w:rsid w:val="00DB5F12"/>
    <w:rsid w:val="00DB6257"/>
    <w:rsid w:val="00DB63FD"/>
    <w:rsid w:val="00DB676B"/>
    <w:rsid w:val="00DB68E5"/>
    <w:rsid w:val="00DB6956"/>
    <w:rsid w:val="00DB6D69"/>
    <w:rsid w:val="00DB74A1"/>
    <w:rsid w:val="00DB7515"/>
    <w:rsid w:val="00DB7556"/>
    <w:rsid w:val="00DB756D"/>
    <w:rsid w:val="00DB7913"/>
    <w:rsid w:val="00DC027F"/>
    <w:rsid w:val="00DC039A"/>
    <w:rsid w:val="00DC05F8"/>
    <w:rsid w:val="00DC0B27"/>
    <w:rsid w:val="00DC0DC7"/>
    <w:rsid w:val="00DC1006"/>
    <w:rsid w:val="00DC12A9"/>
    <w:rsid w:val="00DC12AF"/>
    <w:rsid w:val="00DC14BA"/>
    <w:rsid w:val="00DC19EE"/>
    <w:rsid w:val="00DC1EC4"/>
    <w:rsid w:val="00DC2D96"/>
    <w:rsid w:val="00DC32BF"/>
    <w:rsid w:val="00DC3EC2"/>
    <w:rsid w:val="00DC3EEC"/>
    <w:rsid w:val="00DC450D"/>
    <w:rsid w:val="00DC470E"/>
    <w:rsid w:val="00DC4727"/>
    <w:rsid w:val="00DC4984"/>
    <w:rsid w:val="00DC4AA7"/>
    <w:rsid w:val="00DC4B62"/>
    <w:rsid w:val="00DC4F66"/>
    <w:rsid w:val="00DC506E"/>
    <w:rsid w:val="00DC53CA"/>
    <w:rsid w:val="00DC55C7"/>
    <w:rsid w:val="00DC59BB"/>
    <w:rsid w:val="00DC5B2A"/>
    <w:rsid w:val="00DC5C7D"/>
    <w:rsid w:val="00DC5D2E"/>
    <w:rsid w:val="00DC65D4"/>
    <w:rsid w:val="00DC6A14"/>
    <w:rsid w:val="00DC6C18"/>
    <w:rsid w:val="00DC6F05"/>
    <w:rsid w:val="00DC75E2"/>
    <w:rsid w:val="00DD0553"/>
    <w:rsid w:val="00DD059C"/>
    <w:rsid w:val="00DD0B7F"/>
    <w:rsid w:val="00DD0D5C"/>
    <w:rsid w:val="00DD0F2F"/>
    <w:rsid w:val="00DD0F91"/>
    <w:rsid w:val="00DD1013"/>
    <w:rsid w:val="00DD180A"/>
    <w:rsid w:val="00DD1F2E"/>
    <w:rsid w:val="00DD2033"/>
    <w:rsid w:val="00DD229B"/>
    <w:rsid w:val="00DD247B"/>
    <w:rsid w:val="00DD249E"/>
    <w:rsid w:val="00DD2514"/>
    <w:rsid w:val="00DD2720"/>
    <w:rsid w:val="00DD29B9"/>
    <w:rsid w:val="00DD2D2B"/>
    <w:rsid w:val="00DD2E09"/>
    <w:rsid w:val="00DD30EB"/>
    <w:rsid w:val="00DD328F"/>
    <w:rsid w:val="00DD34E5"/>
    <w:rsid w:val="00DD3651"/>
    <w:rsid w:val="00DD36FC"/>
    <w:rsid w:val="00DD3BB3"/>
    <w:rsid w:val="00DD40C0"/>
    <w:rsid w:val="00DD4203"/>
    <w:rsid w:val="00DD43E2"/>
    <w:rsid w:val="00DD45A8"/>
    <w:rsid w:val="00DD47A6"/>
    <w:rsid w:val="00DD498F"/>
    <w:rsid w:val="00DD49D5"/>
    <w:rsid w:val="00DD531F"/>
    <w:rsid w:val="00DD55E0"/>
    <w:rsid w:val="00DD5980"/>
    <w:rsid w:val="00DD5C63"/>
    <w:rsid w:val="00DD5D36"/>
    <w:rsid w:val="00DD5F7E"/>
    <w:rsid w:val="00DD68D9"/>
    <w:rsid w:val="00DD68F4"/>
    <w:rsid w:val="00DD6930"/>
    <w:rsid w:val="00DD6936"/>
    <w:rsid w:val="00DD6C6B"/>
    <w:rsid w:val="00DD6E1E"/>
    <w:rsid w:val="00DD6E20"/>
    <w:rsid w:val="00DD6FA8"/>
    <w:rsid w:val="00DD7077"/>
    <w:rsid w:val="00DD7619"/>
    <w:rsid w:val="00DD795D"/>
    <w:rsid w:val="00DD79F5"/>
    <w:rsid w:val="00DD7D06"/>
    <w:rsid w:val="00DE0338"/>
    <w:rsid w:val="00DE18EA"/>
    <w:rsid w:val="00DE1F06"/>
    <w:rsid w:val="00DE1FD6"/>
    <w:rsid w:val="00DE21C8"/>
    <w:rsid w:val="00DE2232"/>
    <w:rsid w:val="00DE240B"/>
    <w:rsid w:val="00DE28AB"/>
    <w:rsid w:val="00DE2959"/>
    <w:rsid w:val="00DE2C28"/>
    <w:rsid w:val="00DE2FB6"/>
    <w:rsid w:val="00DE312E"/>
    <w:rsid w:val="00DE31B7"/>
    <w:rsid w:val="00DE31CD"/>
    <w:rsid w:val="00DE3782"/>
    <w:rsid w:val="00DE39B2"/>
    <w:rsid w:val="00DE416C"/>
    <w:rsid w:val="00DE423D"/>
    <w:rsid w:val="00DE42FF"/>
    <w:rsid w:val="00DE4482"/>
    <w:rsid w:val="00DE4801"/>
    <w:rsid w:val="00DE4863"/>
    <w:rsid w:val="00DE4C61"/>
    <w:rsid w:val="00DE4DC5"/>
    <w:rsid w:val="00DE55DD"/>
    <w:rsid w:val="00DE59F1"/>
    <w:rsid w:val="00DE5A35"/>
    <w:rsid w:val="00DE5EE3"/>
    <w:rsid w:val="00DE5F3A"/>
    <w:rsid w:val="00DE6561"/>
    <w:rsid w:val="00DE6584"/>
    <w:rsid w:val="00DE6974"/>
    <w:rsid w:val="00DE698E"/>
    <w:rsid w:val="00DE6AF1"/>
    <w:rsid w:val="00DE6E47"/>
    <w:rsid w:val="00DE7502"/>
    <w:rsid w:val="00DE792A"/>
    <w:rsid w:val="00DE7C52"/>
    <w:rsid w:val="00DE7F29"/>
    <w:rsid w:val="00DF00FC"/>
    <w:rsid w:val="00DF011D"/>
    <w:rsid w:val="00DF0129"/>
    <w:rsid w:val="00DF0148"/>
    <w:rsid w:val="00DF019B"/>
    <w:rsid w:val="00DF0843"/>
    <w:rsid w:val="00DF0B23"/>
    <w:rsid w:val="00DF0C3D"/>
    <w:rsid w:val="00DF0D8D"/>
    <w:rsid w:val="00DF0FB2"/>
    <w:rsid w:val="00DF102D"/>
    <w:rsid w:val="00DF1188"/>
    <w:rsid w:val="00DF17EC"/>
    <w:rsid w:val="00DF1868"/>
    <w:rsid w:val="00DF1917"/>
    <w:rsid w:val="00DF19AA"/>
    <w:rsid w:val="00DF1AE8"/>
    <w:rsid w:val="00DF1BAA"/>
    <w:rsid w:val="00DF1CA6"/>
    <w:rsid w:val="00DF1DB2"/>
    <w:rsid w:val="00DF1F1A"/>
    <w:rsid w:val="00DF23B5"/>
    <w:rsid w:val="00DF294B"/>
    <w:rsid w:val="00DF313E"/>
    <w:rsid w:val="00DF38D8"/>
    <w:rsid w:val="00DF4225"/>
    <w:rsid w:val="00DF55AF"/>
    <w:rsid w:val="00DF55DC"/>
    <w:rsid w:val="00DF58DA"/>
    <w:rsid w:val="00DF58E5"/>
    <w:rsid w:val="00DF64B8"/>
    <w:rsid w:val="00DF6622"/>
    <w:rsid w:val="00DF6B99"/>
    <w:rsid w:val="00DF6F78"/>
    <w:rsid w:val="00DF6FF0"/>
    <w:rsid w:val="00DF705E"/>
    <w:rsid w:val="00DF7633"/>
    <w:rsid w:val="00DF77AA"/>
    <w:rsid w:val="00DF793E"/>
    <w:rsid w:val="00DF7D9C"/>
    <w:rsid w:val="00E0039C"/>
    <w:rsid w:val="00E00405"/>
    <w:rsid w:val="00E00835"/>
    <w:rsid w:val="00E00B1C"/>
    <w:rsid w:val="00E00CA0"/>
    <w:rsid w:val="00E00DDA"/>
    <w:rsid w:val="00E012BE"/>
    <w:rsid w:val="00E0150F"/>
    <w:rsid w:val="00E01667"/>
    <w:rsid w:val="00E016C9"/>
    <w:rsid w:val="00E01A9D"/>
    <w:rsid w:val="00E01ACB"/>
    <w:rsid w:val="00E01CC0"/>
    <w:rsid w:val="00E01DAF"/>
    <w:rsid w:val="00E01F7A"/>
    <w:rsid w:val="00E022BA"/>
    <w:rsid w:val="00E0256E"/>
    <w:rsid w:val="00E02A74"/>
    <w:rsid w:val="00E02B4B"/>
    <w:rsid w:val="00E02D42"/>
    <w:rsid w:val="00E02F56"/>
    <w:rsid w:val="00E02FF7"/>
    <w:rsid w:val="00E03050"/>
    <w:rsid w:val="00E0313B"/>
    <w:rsid w:val="00E03335"/>
    <w:rsid w:val="00E03468"/>
    <w:rsid w:val="00E034BA"/>
    <w:rsid w:val="00E037F4"/>
    <w:rsid w:val="00E03C0A"/>
    <w:rsid w:val="00E03C48"/>
    <w:rsid w:val="00E03E5E"/>
    <w:rsid w:val="00E04312"/>
    <w:rsid w:val="00E04443"/>
    <w:rsid w:val="00E04570"/>
    <w:rsid w:val="00E049E1"/>
    <w:rsid w:val="00E04CFA"/>
    <w:rsid w:val="00E04FD6"/>
    <w:rsid w:val="00E057DC"/>
    <w:rsid w:val="00E059ED"/>
    <w:rsid w:val="00E05A8F"/>
    <w:rsid w:val="00E05FED"/>
    <w:rsid w:val="00E0635D"/>
    <w:rsid w:val="00E06865"/>
    <w:rsid w:val="00E068F3"/>
    <w:rsid w:val="00E06EB0"/>
    <w:rsid w:val="00E06F55"/>
    <w:rsid w:val="00E07166"/>
    <w:rsid w:val="00E071A0"/>
    <w:rsid w:val="00E072AF"/>
    <w:rsid w:val="00E073E9"/>
    <w:rsid w:val="00E07426"/>
    <w:rsid w:val="00E076F9"/>
    <w:rsid w:val="00E07747"/>
    <w:rsid w:val="00E07809"/>
    <w:rsid w:val="00E0784F"/>
    <w:rsid w:val="00E07880"/>
    <w:rsid w:val="00E07913"/>
    <w:rsid w:val="00E07B1D"/>
    <w:rsid w:val="00E10060"/>
    <w:rsid w:val="00E1011D"/>
    <w:rsid w:val="00E101AE"/>
    <w:rsid w:val="00E10654"/>
    <w:rsid w:val="00E1067E"/>
    <w:rsid w:val="00E106F5"/>
    <w:rsid w:val="00E10BEC"/>
    <w:rsid w:val="00E10C13"/>
    <w:rsid w:val="00E10C78"/>
    <w:rsid w:val="00E10D1C"/>
    <w:rsid w:val="00E10EDA"/>
    <w:rsid w:val="00E11010"/>
    <w:rsid w:val="00E11136"/>
    <w:rsid w:val="00E11B08"/>
    <w:rsid w:val="00E11F8E"/>
    <w:rsid w:val="00E1218F"/>
    <w:rsid w:val="00E1227F"/>
    <w:rsid w:val="00E1229D"/>
    <w:rsid w:val="00E123AB"/>
    <w:rsid w:val="00E1277F"/>
    <w:rsid w:val="00E1282F"/>
    <w:rsid w:val="00E1285A"/>
    <w:rsid w:val="00E128A0"/>
    <w:rsid w:val="00E12A91"/>
    <w:rsid w:val="00E12B6C"/>
    <w:rsid w:val="00E13439"/>
    <w:rsid w:val="00E1347E"/>
    <w:rsid w:val="00E134A9"/>
    <w:rsid w:val="00E13895"/>
    <w:rsid w:val="00E13B76"/>
    <w:rsid w:val="00E13C5E"/>
    <w:rsid w:val="00E13D27"/>
    <w:rsid w:val="00E13D82"/>
    <w:rsid w:val="00E13DD6"/>
    <w:rsid w:val="00E144D5"/>
    <w:rsid w:val="00E14545"/>
    <w:rsid w:val="00E14943"/>
    <w:rsid w:val="00E149CA"/>
    <w:rsid w:val="00E14BC8"/>
    <w:rsid w:val="00E14BD2"/>
    <w:rsid w:val="00E150D7"/>
    <w:rsid w:val="00E151B7"/>
    <w:rsid w:val="00E15440"/>
    <w:rsid w:val="00E15789"/>
    <w:rsid w:val="00E159C4"/>
    <w:rsid w:val="00E16349"/>
    <w:rsid w:val="00E16360"/>
    <w:rsid w:val="00E1653D"/>
    <w:rsid w:val="00E16552"/>
    <w:rsid w:val="00E1665A"/>
    <w:rsid w:val="00E16977"/>
    <w:rsid w:val="00E16A44"/>
    <w:rsid w:val="00E16A92"/>
    <w:rsid w:val="00E16D29"/>
    <w:rsid w:val="00E1720E"/>
    <w:rsid w:val="00E17411"/>
    <w:rsid w:val="00E17D00"/>
    <w:rsid w:val="00E17D8C"/>
    <w:rsid w:val="00E17EAC"/>
    <w:rsid w:val="00E17F5E"/>
    <w:rsid w:val="00E17FBA"/>
    <w:rsid w:val="00E20559"/>
    <w:rsid w:val="00E20678"/>
    <w:rsid w:val="00E207C4"/>
    <w:rsid w:val="00E20837"/>
    <w:rsid w:val="00E2086E"/>
    <w:rsid w:val="00E20875"/>
    <w:rsid w:val="00E20BAC"/>
    <w:rsid w:val="00E20DEA"/>
    <w:rsid w:val="00E210FA"/>
    <w:rsid w:val="00E21153"/>
    <w:rsid w:val="00E213D2"/>
    <w:rsid w:val="00E21999"/>
    <w:rsid w:val="00E21AB0"/>
    <w:rsid w:val="00E21AEE"/>
    <w:rsid w:val="00E21C91"/>
    <w:rsid w:val="00E21F8B"/>
    <w:rsid w:val="00E2223F"/>
    <w:rsid w:val="00E2260F"/>
    <w:rsid w:val="00E226CB"/>
    <w:rsid w:val="00E22730"/>
    <w:rsid w:val="00E228FF"/>
    <w:rsid w:val="00E22BC4"/>
    <w:rsid w:val="00E22E11"/>
    <w:rsid w:val="00E23621"/>
    <w:rsid w:val="00E238B2"/>
    <w:rsid w:val="00E23974"/>
    <w:rsid w:val="00E23AD0"/>
    <w:rsid w:val="00E23BDF"/>
    <w:rsid w:val="00E23E96"/>
    <w:rsid w:val="00E23F78"/>
    <w:rsid w:val="00E24200"/>
    <w:rsid w:val="00E2449D"/>
    <w:rsid w:val="00E24743"/>
    <w:rsid w:val="00E24959"/>
    <w:rsid w:val="00E24A83"/>
    <w:rsid w:val="00E250CD"/>
    <w:rsid w:val="00E253DD"/>
    <w:rsid w:val="00E25578"/>
    <w:rsid w:val="00E25618"/>
    <w:rsid w:val="00E25BA6"/>
    <w:rsid w:val="00E25BE3"/>
    <w:rsid w:val="00E25CB4"/>
    <w:rsid w:val="00E25CBB"/>
    <w:rsid w:val="00E262F7"/>
    <w:rsid w:val="00E2671D"/>
    <w:rsid w:val="00E26A01"/>
    <w:rsid w:val="00E26D3E"/>
    <w:rsid w:val="00E26E32"/>
    <w:rsid w:val="00E270EF"/>
    <w:rsid w:val="00E271C0"/>
    <w:rsid w:val="00E27387"/>
    <w:rsid w:val="00E27455"/>
    <w:rsid w:val="00E27591"/>
    <w:rsid w:val="00E275F8"/>
    <w:rsid w:val="00E27697"/>
    <w:rsid w:val="00E2799B"/>
    <w:rsid w:val="00E30118"/>
    <w:rsid w:val="00E302EA"/>
    <w:rsid w:val="00E303CE"/>
    <w:rsid w:val="00E30559"/>
    <w:rsid w:val="00E30BBD"/>
    <w:rsid w:val="00E3152A"/>
    <w:rsid w:val="00E315EF"/>
    <w:rsid w:val="00E3162A"/>
    <w:rsid w:val="00E31687"/>
    <w:rsid w:val="00E31B11"/>
    <w:rsid w:val="00E31C51"/>
    <w:rsid w:val="00E31C53"/>
    <w:rsid w:val="00E31CDA"/>
    <w:rsid w:val="00E31E71"/>
    <w:rsid w:val="00E31FD0"/>
    <w:rsid w:val="00E32055"/>
    <w:rsid w:val="00E3263D"/>
    <w:rsid w:val="00E328AD"/>
    <w:rsid w:val="00E32E97"/>
    <w:rsid w:val="00E32EF0"/>
    <w:rsid w:val="00E334F5"/>
    <w:rsid w:val="00E33928"/>
    <w:rsid w:val="00E339BB"/>
    <w:rsid w:val="00E33AD2"/>
    <w:rsid w:val="00E33CC0"/>
    <w:rsid w:val="00E33D19"/>
    <w:rsid w:val="00E340D2"/>
    <w:rsid w:val="00E3452E"/>
    <w:rsid w:val="00E348BD"/>
    <w:rsid w:val="00E35319"/>
    <w:rsid w:val="00E353AE"/>
    <w:rsid w:val="00E3542A"/>
    <w:rsid w:val="00E35B9B"/>
    <w:rsid w:val="00E3600B"/>
    <w:rsid w:val="00E3607A"/>
    <w:rsid w:val="00E360D8"/>
    <w:rsid w:val="00E36132"/>
    <w:rsid w:val="00E36347"/>
    <w:rsid w:val="00E36372"/>
    <w:rsid w:val="00E367B2"/>
    <w:rsid w:val="00E36DFB"/>
    <w:rsid w:val="00E371A1"/>
    <w:rsid w:val="00E376AA"/>
    <w:rsid w:val="00E378AF"/>
    <w:rsid w:val="00E37F88"/>
    <w:rsid w:val="00E37FB9"/>
    <w:rsid w:val="00E40026"/>
    <w:rsid w:val="00E40658"/>
    <w:rsid w:val="00E40AAA"/>
    <w:rsid w:val="00E40B7F"/>
    <w:rsid w:val="00E40BA2"/>
    <w:rsid w:val="00E413B9"/>
    <w:rsid w:val="00E4166E"/>
    <w:rsid w:val="00E4168E"/>
    <w:rsid w:val="00E4181F"/>
    <w:rsid w:val="00E41B7E"/>
    <w:rsid w:val="00E41C48"/>
    <w:rsid w:val="00E4214D"/>
    <w:rsid w:val="00E421F5"/>
    <w:rsid w:val="00E423CB"/>
    <w:rsid w:val="00E42C21"/>
    <w:rsid w:val="00E4307F"/>
    <w:rsid w:val="00E43100"/>
    <w:rsid w:val="00E4310D"/>
    <w:rsid w:val="00E43399"/>
    <w:rsid w:val="00E43692"/>
    <w:rsid w:val="00E43AEF"/>
    <w:rsid w:val="00E43E97"/>
    <w:rsid w:val="00E43EB2"/>
    <w:rsid w:val="00E441B6"/>
    <w:rsid w:val="00E444D8"/>
    <w:rsid w:val="00E44519"/>
    <w:rsid w:val="00E4461E"/>
    <w:rsid w:val="00E44800"/>
    <w:rsid w:val="00E4482D"/>
    <w:rsid w:val="00E44A34"/>
    <w:rsid w:val="00E44A87"/>
    <w:rsid w:val="00E44ABB"/>
    <w:rsid w:val="00E44FDD"/>
    <w:rsid w:val="00E45282"/>
    <w:rsid w:val="00E454CD"/>
    <w:rsid w:val="00E45565"/>
    <w:rsid w:val="00E45DBE"/>
    <w:rsid w:val="00E46804"/>
    <w:rsid w:val="00E46BF0"/>
    <w:rsid w:val="00E46C45"/>
    <w:rsid w:val="00E46E77"/>
    <w:rsid w:val="00E47051"/>
    <w:rsid w:val="00E4714C"/>
    <w:rsid w:val="00E4730C"/>
    <w:rsid w:val="00E473BB"/>
    <w:rsid w:val="00E47906"/>
    <w:rsid w:val="00E479F5"/>
    <w:rsid w:val="00E47A14"/>
    <w:rsid w:val="00E50921"/>
    <w:rsid w:val="00E50971"/>
    <w:rsid w:val="00E50A56"/>
    <w:rsid w:val="00E50AD1"/>
    <w:rsid w:val="00E50D3E"/>
    <w:rsid w:val="00E50E17"/>
    <w:rsid w:val="00E5117E"/>
    <w:rsid w:val="00E513D1"/>
    <w:rsid w:val="00E51BD9"/>
    <w:rsid w:val="00E5208A"/>
    <w:rsid w:val="00E522FD"/>
    <w:rsid w:val="00E52F88"/>
    <w:rsid w:val="00E536FC"/>
    <w:rsid w:val="00E53B11"/>
    <w:rsid w:val="00E53B83"/>
    <w:rsid w:val="00E53C1D"/>
    <w:rsid w:val="00E53D14"/>
    <w:rsid w:val="00E53F73"/>
    <w:rsid w:val="00E54060"/>
    <w:rsid w:val="00E542E6"/>
    <w:rsid w:val="00E543AE"/>
    <w:rsid w:val="00E545B2"/>
    <w:rsid w:val="00E5469E"/>
    <w:rsid w:val="00E547D9"/>
    <w:rsid w:val="00E5492A"/>
    <w:rsid w:val="00E54BE7"/>
    <w:rsid w:val="00E54FF6"/>
    <w:rsid w:val="00E553C4"/>
    <w:rsid w:val="00E553DC"/>
    <w:rsid w:val="00E55834"/>
    <w:rsid w:val="00E5590D"/>
    <w:rsid w:val="00E559F2"/>
    <w:rsid w:val="00E55B56"/>
    <w:rsid w:val="00E55EEC"/>
    <w:rsid w:val="00E55F60"/>
    <w:rsid w:val="00E561B3"/>
    <w:rsid w:val="00E563C8"/>
    <w:rsid w:val="00E564E1"/>
    <w:rsid w:val="00E56A22"/>
    <w:rsid w:val="00E573C3"/>
    <w:rsid w:val="00E574CB"/>
    <w:rsid w:val="00E57EE3"/>
    <w:rsid w:val="00E6002B"/>
    <w:rsid w:val="00E60378"/>
    <w:rsid w:val="00E60399"/>
    <w:rsid w:val="00E607F6"/>
    <w:rsid w:val="00E609EC"/>
    <w:rsid w:val="00E60B62"/>
    <w:rsid w:val="00E60CB6"/>
    <w:rsid w:val="00E60CCA"/>
    <w:rsid w:val="00E60D05"/>
    <w:rsid w:val="00E60E33"/>
    <w:rsid w:val="00E61411"/>
    <w:rsid w:val="00E61584"/>
    <w:rsid w:val="00E61611"/>
    <w:rsid w:val="00E61978"/>
    <w:rsid w:val="00E61A93"/>
    <w:rsid w:val="00E61CA2"/>
    <w:rsid w:val="00E61FD0"/>
    <w:rsid w:val="00E62068"/>
    <w:rsid w:val="00E62299"/>
    <w:rsid w:val="00E62743"/>
    <w:rsid w:val="00E6276C"/>
    <w:rsid w:val="00E6312C"/>
    <w:rsid w:val="00E63639"/>
    <w:rsid w:val="00E63790"/>
    <w:rsid w:val="00E63798"/>
    <w:rsid w:val="00E6386E"/>
    <w:rsid w:val="00E63E92"/>
    <w:rsid w:val="00E6446D"/>
    <w:rsid w:val="00E6471A"/>
    <w:rsid w:val="00E6479A"/>
    <w:rsid w:val="00E64C95"/>
    <w:rsid w:val="00E64D49"/>
    <w:rsid w:val="00E64E6D"/>
    <w:rsid w:val="00E656F2"/>
    <w:rsid w:val="00E65AD1"/>
    <w:rsid w:val="00E66979"/>
    <w:rsid w:val="00E66984"/>
    <w:rsid w:val="00E66A5B"/>
    <w:rsid w:val="00E66AB2"/>
    <w:rsid w:val="00E66D82"/>
    <w:rsid w:val="00E67113"/>
    <w:rsid w:val="00E6712A"/>
    <w:rsid w:val="00E67639"/>
    <w:rsid w:val="00E67730"/>
    <w:rsid w:val="00E678E0"/>
    <w:rsid w:val="00E67C56"/>
    <w:rsid w:val="00E700B8"/>
    <w:rsid w:val="00E7021A"/>
    <w:rsid w:val="00E70386"/>
    <w:rsid w:val="00E70692"/>
    <w:rsid w:val="00E706D5"/>
    <w:rsid w:val="00E70A26"/>
    <w:rsid w:val="00E711C3"/>
    <w:rsid w:val="00E7123F"/>
    <w:rsid w:val="00E715AA"/>
    <w:rsid w:val="00E71657"/>
    <w:rsid w:val="00E719CC"/>
    <w:rsid w:val="00E71EC9"/>
    <w:rsid w:val="00E7203B"/>
    <w:rsid w:val="00E72364"/>
    <w:rsid w:val="00E7240B"/>
    <w:rsid w:val="00E72729"/>
    <w:rsid w:val="00E72A32"/>
    <w:rsid w:val="00E72D3C"/>
    <w:rsid w:val="00E732C0"/>
    <w:rsid w:val="00E736B1"/>
    <w:rsid w:val="00E737F6"/>
    <w:rsid w:val="00E7394D"/>
    <w:rsid w:val="00E739B5"/>
    <w:rsid w:val="00E739CC"/>
    <w:rsid w:val="00E74461"/>
    <w:rsid w:val="00E749F8"/>
    <w:rsid w:val="00E74A84"/>
    <w:rsid w:val="00E74ACC"/>
    <w:rsid w:val="00E75079"/>
    <w:rsid w:val="00E75395"/>
    <w:rsid w:val="00E7574F"/>
    <w:rsid w:val="00E75BA0"/>
    <w:rsid w:val="00E75D06"/>
    <w:rsid w:val="00E76197"/>
    <w:rsid w:val="00E76496"/>
    <w:rsid w:val="00E766E8"/>
    <w:rsid w:val="00E7685B"/>
    <w:rsid w:val="00E76865"/>
    <w:rsid w:val="00E76897"/>
    <w:rsid w:val="00E76C8A"/>
    <w:rsid w:val="00E76CE3"/>
    <w:rsid w:val="00E76D8F"/>
    <w:rsid w:val="00E77011"/>
    <w:rsid w:val="00E774DC"/>
    <w:rsid w:val="00E77621"/>
    <w:rsid w:val="00E77AB7"/>
    <w:rsid w:val="00E77BDB"/>
    <w:rsid w:val="00E77CD9"/>
    <w:rsid w:val="00E80117"/>
    <w:rsid w:val="00E8042C"/>
    <w:rsid w:val="00E805B2"/>
    <w:rsid w:val="00E80812"/>
    <w:rsid w:val="00E809C0"/>
    <w:rsid w:val="00E8134C"/>
    <w:rsid w:val="00E81B66"/>
    <w:rsid w:val="00E81BA2"/>
    <w:rsid w:val="00E81BA4"/>
    <w:rsid w:val="00E81D24"/>
    <w:rsid w:val="00E81D88"/>
    <w:rsid w:val="00E81DA3"/>
    <w:rsid w:val="00E81DB1"/>
    <w:rsid w:val="00E82148"/>
    <w:rsid w:val="00E82822"/>
    <w:rsid w:val="00E8289B"/>
    <w:rsid w:val="00E8328B"/>
    <w:rsid w:val="00E83597"/>
    <w:rsid w:val="00E83643"/>
    <w:rsid w:val="00E83A64"/>
    <w:rsid w:val="00E83C48"/>
    <w:rsid w:val="00E83CB8"/>
    <w:rsid w:val="00E83E86"/>
    <w:rsid w:val="00E84181"/>
    <w:rsid w:val="00E8443C"/>
    <w:rsid w:val="00E84469"/>
    <w:rsid w:val="00E846EE"/>
    <w:rsid w:val="00E84753"/>
    <w:rsid w:val="00E847EE"/>
    <w:rsid w:val="00E8488D"/>
    <w:rsid w:val="00E84A63"/>
    <w:rsid w:val="00E84B4E"/>
    <w:rsid w:val="00E84C04"/>
    <w:rsid w:val="00E84D2A"/>
    <w:rsid w:val="00E84D79"/>
    <w:rsid w:val="00E8527A"/>
    <w:rsid w:val="00E85605"/>
    <w:rsid w:val="00E857FB"/>
    <w:rsid w:val="00E858A1"/>
    <w:rsid w:val="00E85CC0"/>
    <w:rsid w:val="00E85E95"/>
    <w:rsid w:val="00E86036"/>
    <w:rsid w:val="00E86413"/>
    <w:rsid w:val="00E869D8"/>
    <w:rsid w:val="00E86ADD"/>
    <w:rsid w:val="00E86DAA"/>
    <w:rsid w:val="00E86E56"/>
    <w:rsid w:val="00E872A6"/>
    <w:rsid w:val="00E87460"/>
    <w:rsid w:val="00E879C2"/>
    <w:rsid w:val="00E879EE"/>
    <w:rsid w:val="00E87AC9"/>
    <w:rsid w:val="00E87F04"/>
    <w:rsid w:val="00E87F17"/>
    <w:rsid w:val="00E90099"/>
    <w:rsid w:val="00E902DC"/>
    <w:rsid w:val="00E902FD"/>
    <w:rsid w:val="00E903F6"/>
    <w:rsid w:val="00E90556"/>
    <w:rsid w:val="00E90749"/>
    <w:rsid w:val="00E90AB7"/>
    <w:rsid w:val="00E90E25"/>
    <w:rsid w:val="00E9143F"/>
    <w:rsid w:val="00E91712"/>
    <w:rsid w:val="00E918D3"/>
    <w:rsid w:val="00E91D4C"/>
    <w:rsid w:val="00E927C6"/>
    <w:rsid w:val="00E93131"/>
    <w:rsid w:val="00E932C2"/>
    <w:rsid w:val="00E936E4"/>
    <w:rsid w:val="00E9380E"/>
    <w:rsid w:val="00E93955"/>
    <w:rsid w:val="00E93969"/>
    <w:rsid w:val="00E93F13"/>
    <w:rsid w:val="00E9425E"/>
    <w:rsid w:val="00E9449C"/>
    <w:rsid w:val="00E94568"/>
    <w:rsid w:val="00E946E0"/>
    <w:rsid w:val="00E947CC"/>
    <w:rsid w:val="00E94802"/>
    <w:rsid w:val="00E94831"/>
    <w:rsid w:val="00E95184"/>
    <w:rsid w:val="00E955B7"/>
    <w:rsid w:val="00E95717"/>
    <w:rsid w:val="00E9573C"/>
    <w:rsid w:val="00E957DF"/>
    <w:rsid w:val="00E95846"/>
    <w:rsid w:val="00E95A95"/>
    <w:rsid w:val="00E95DDB"/>
    <w:rsid w:val="00E95E4D"/>
    <w:rsid w:val="00E95E7C"/>
    <w:rsid w:val="00E96107"/>
    <w:rsid w:val="00E96255"/>
    <w:rsid w:val="00E967BD"/>
    <w:rsid w:val="00E96864"/>
    <w:rsid w:val="00E9698A"/>
    <w:rsid w:val="00E96E29"/>
    <w:rsid w:val="00E96E49"/>
    <w:rsid w:val="00E96FFE"/>
    <w:rsid w:val="00E97035"/>
    <w:rsid w:val="00E9736B"/>
    <w:rsid w:val="00E974D7"/>
    <w:rsid w:val="00E97550"/>
    <w:rsid w:val="00E9760A"/>
    <w:rsid w:val="00E97659"/>
    <w:rsid w:val="00E97694"/>
    <w:rsid w:val="00E97BD4"/>
    <w:rsid w:val="00E97C3B"/>
    <w:rsid w:val="00E97D41"/>
    <w:rsid w:val="00E97DE6"/>
    <w:rsid w:val="00EA0004"/>
    <w:rsid w:val="00EA0087"/>
    <w:rsid w:val="00EA0573"/>
    <w:rsid w:val="00EA0609"/>
    <w:rsid w:val="00EA0C3A"/>
    <w:rsid w:val="00EA0F7D"/>
    <w:rsid w:val="00EA1351"/>
    <w:rsid w:val="00EA1789"/>
    <w:rsid w:val="00EA1835"/>
    <w:rsid w:val="00EA1D85"/>
    <w:rsid w:val="00EA1E8E"/>
    <w:rsid w:val="00EA20F1"/>
    <w:rsid w:val="00EA20F5"/>
    <w:rsid w:val="00EA261A"/>
    <w:rsid w:val="00EA2A98"/>
    <w:rsid w:val="00EA2D83"/>
    <w:rsid w:val="00EA2FB9"/>
    <w:rsid w:val="00EA2FCF"/>
    <w:rsid w:val="00EA300D"/>
    <w:rsid w:val="00EA30E6"/>
    <w:rsid w:val="00EA33F5"/>
    <w:rsid w:val="00EA3492"/>
    <w:rsid w:val="00EA36EF"/>
    <w:rsid w:val="00EA3D62"/>
    <w:rsid w:val="00EA427E"/>
    <w:rsid w:val="00EA43BE"/>
    <w:rsid w:val="00EA447A"/>
    <w:rsid w:val="00EA4BFE"/>
    <w:rsid w:val="00EA4C65"/>
    <w:rsid w:val="00EA4D6A"/>
    <w:rsid w:val="00EA50F4"/>
    <w:rsid w:val="00EA5118"/>
    <w:rsid w:val="00EA5663"/>
    <w:rsid w:val="00EA56BA"/>
    <w:rsid w:val="00EA5DC5"/>
    <w:rsid w:val="00EA5E38"/>
    <w:rsid w:val="00EA5E42"/>
    <w:rsid w:val="00EA5E88"/>
    <w:rsid w:val="00EA5F66"/>
    <w:rsid w:val="00EA62EB"/>
    <w:rsid w:val="00EA6389"/>
    <w:rsid w:val="00EA6767"/>
    <w:rsid w:val="00EA676A"/>
    <w:rsid w:val="00EA697F"/>
    <w:rsid w:val="00EA69A3"/>
    <w:rsid w:val="00EA6BD1"/>
    <w:rsid w:val="00EA6CC1"/>
    <w:rsid w:val="00EA70FC"/>
    <w:rsid w:val="00EA71AE"/>
    <w:rsid w:val="00EA733A"/>
    <w:rsid w:val="00EA7377"/>
    <w:rsid w:val="00EA7794"/>
    <w:rsid w:val="00EA789A"/>
    <w:rsid w:val="00EA7AA4"/>
    <w:rsid w:val="00EA7B0C"/>
    <w:rsid w:val="00EA7BDD"/>
    <w:rsid w:val="00EB021F"/>
    <w:rsid w:val="00EB06A6"/>
    <w:rsid w:val="00EB0EA0"/>
    <w:rsid w:val="00EB1473"/>
    <w:rsid w:val="00EB1680"/>
    <w:rsid w:val="00EB170D"/>
    <w:rsid w:val="00EB1BA9"/>
    <w:rsid w:val="00EB215A"/>
    <w:rsid w:val="00EB2182"/>
    <w:rsid w:val="00EB2225"/>
    <w:rsid w:val="00EB22FA"/>
    <w:rsid w:val="00EB231B"/>
    <w:rsid w:val="00EB2823"/>
    <w:rsid w:val="00EB28D9"/>
    <w:rsid w:val="00EB2C80"/>
    <w:rsid w:val="00EB2E53"/>
    <w:rsid w:val="00EB356B"/>
    <w:rsid w:val="00EB3714"/>
    <w:rsid w:val="00EB3C07"/>
    <w:rsid w:val="00EB41D1"/>
    <w:rsid w:val="00EB444B"/>
    <w:rsid w:val="00EB4752"/>
    <w:rsid w:val="00EB4A87"/>
    <w:rsid w:val="00EB4B9B"/>
    <w:rsid w:val="00EB4C31"/>
    <w:rsid w:val="00EB4D56"/>
    <w:rsid w:val="00EB521D"/>
    <w:rsid w:val="00EB5302"/>
    <w:rsid w:val="00EB53C8"/>
    <w:rsid w:val="00EB54F7"/>
    <w:rsid w:val="00EB552D"/>
    <w:rsid w:val="00EB56AB"/>
    <w:rsid w:val="00EB5B3D"/>
    <w:rsid w:val="00EB5DAA"/>
    <w:rsid w:val="00EB6435"/>
    <w:rsid w:val="00EB64CE"/>
    <w:rsid w:val="00EB6E13"/>
    <w:rsid w:val="00EB73AF"/>
    <w:rsid w:val="00EB7B74"/>
    <w:rsid w:val="00EB7D6F"/>
    <w:rsid w:val="00EB7E81"/>
    <w:rsid w:val="00EB7E84"/>
    <w:rsid w:val="00EC04BC"/>
    <w:rsid w:val="00EC0DC2"/>
    <w:rsid w:val="00EC11EF"/>
    <w:rsid w:val="00EC1469"/>
    <w:rsid w:val="00EC1590"/>
    <w:rsid w:val="00EC1704"/>
    <w:rsid w:val="00EC17CE"/>
    <w:rsid w:val="00EC18E8"/>
    <w:rsid w:val="00EC1AB0"/>
    <w:rsid w:val="00EC2068"/>
    <w:rsid w:val="00EC22DC"/>
    <w:rsid w:val="00EC232D"/>
    <w:rsid w:val="00EC240B"/>
    <w:rsid w:val="00EC2678"/>
    <w:rsid w:val="00EC2916"/>
    <w:rsid w:val="00EC299E"/>
    <w:rsid w:val="00EC2AEE"/>
    <w:rsid w:val="00EC2D3C"/>
    <w:rsid w:val="00EC2F47"/>
    <w:rsid w:val="00EC302C"/>
    <w:rsid w:val="00EC3074"/>
    <w:rsid w:val="00EC338E"/>
    <w:rsid w:val="00EC358E"/>
    <w:rsid w:val="00EC36D9"/>
    <w:rsid w:val="00EC37B0"/>
    <w:rsid w:val="00EC3A91"/>
    <w:rsid w:val="00EC3E9C"/>
    <w:rsid w:val="00EC3F64"/>
    <w:rsid w:val="00EC403E"/>
    <w:rsid w:val="00EC47BB"/>
    <w:rsid w:val="00EC4854"/>
    <w:rsid w:val="00EC490E"/>
    <w:rsid w:val="00EC4ED1"/>
    <w:rsid w:val="00EC5354"/>
    <w:rsid w:val="00EC538F"/>
    <w:rsid w:val="00EC53BC"/>
    <w:rsid w:val="00EC5490"/>
    <w:rsid w:val="00EC593C"/>
    <w:rsid w:val="00EC5E7B"/>
    <w:rsid w:val="00EC5EF0"/>
    <w:rsid w:val="00EC5F24"/>
    <w:rsid w:val="00EC5F6D"/>
    <w:rsid w:val="00EC6050"/>
    <w:rsid w:val="00EC6360"/>
    <w:rsid w:val="00EC65ED"/>
    <w:rsid w:val="00EC67B2"/>
    <w:rsid w:val="00EC6A31"/>
    <w:rsid w:val="00EC6C1D"/>
    <w:rsid w:val="00EC6E10"/>
    <w:rsid w:val="00EC6EA2"/>
    <w:rsid w:val="00EC7191"/>
    <w:rsid w:val="00EC71C2"/>
    <w:rsid w:val="00EC7477"/>
    <w:rsid w:val="00EC7B9D"/>
    <w:rsid w:val="00EC7D97"/>
    <w:rsid w:val="00EC7F5A"/>
    <w:rsid w:val="00ED014B"/>
    <w:rsid w:val="00ED02A6"/>
    <w:rsid w:val="00ED04D4"/>
    <w:rsid w:val="00ED0BD4"/>
    <w:rsid w:val="00ED0C43"/>
    <w:rsid w:val="00ED113B"/>
    <w:rsid w:val="00ED13FC"/>
    <w:rsid w:val="00ED1695"/>
    <w:rsid w:val="00ED16DD"/>
    <w:rsid w:val="00ED1719"/>
    <w:rsid w:val="00ED1CB5"/>
    <w:rsid w:val="00ED215F"/>
    <w:rsid w:val="00ED227E"/>
    <w:rsid w:val="00ED2637"/>
    <w:rsid w:val="00ED289C"/>
    <w:rsid w:val="00ED2B00"/>
    <w:rsid w:val="00ED2B31"/>
    <w:rsid w:val="00ED2DA8"/>
    <w:rsid w:val="00ED2EBD"/>
    <w:rsid w:val="00ED2F1B"/>
    <w:rsid w:val="00ED3011"/>
    <w:rsid w:val="00ED3636"/>
    <w:rsid w:val="00ED389D"/>
    <w:rsid w:val="00ED38A6"/>
    <w:rsid w:val="00ED3A53"/>
    <w:rsid w:val="00ED3AC7"/>
    <w:rsid w:val="00ED4023"/>
    <w:rsid w:val="00ED41CF"/>
    <w:rsid w:val="00ED424C"/>
    <w:rsid w:val="00ED4AB8"/>
    <w:rsid w:val="00ED50C1"/>
    <w:rsid w:val="00ED5242"/>
    <w:rsid w:val="00ED53FA"/>
    <w:rsid w:val="00ED54BF"/>
    <w:rsid w:val="00ED5598"/>
    <w:rsid w:val="00ED56AA"/>
    <w:rsid w:val="00ED56F1"/>
    <w:rsid w:val="00ED58CB"/>
    <w:rsid w:val="00ED597C"/>
    <w:rsid w:val="00ED5ED4"/>
    <w:rsid w:val="00ED61B9"/>
    <w:rsid w:val="00ED6533"/>
    <w:rsid w:val="00ED65FC"/>
    <w:rsid w:val="00ED6A0E"/>
    <w:rsid w:val="00ED6A62"/>
    <w:rsid w:val="00ED720B"/>
    <w:rsid w:val="00ED74B6"/>
    <w:rsid w:val="00ED74E6"/>
    <w:rsid w:val="00ED75EB"/>
    <w:rsid w:val="00ED7716"/>
    <w:rsid w:val="00ED7CF4"/>
    <w:rsid w:val="00EE018B"/>
    <w:rsid w:val="00EE048F"/>
    <w:rsid w:val="00EE0623"/>
    <w:rsid w:val="00EE0C48"/>
    <w:rsid w:val="00EE0F29"/>
    <w:rsid w:val="00EE1022"/>
    <w:rsid w:val="00EE10C5"/>
    <w:rsid w:val="00EE11A8"/>
    <w:rsid w:val="00EE1473"/>
    <w:rsid w:val="00EE1527"/>
    <w:rsid w:val="00EE18F5"/>
    <w:rsid w:val="00EE1AAD"/>
    <w:rsid w:val="00EE1FB7"/>
    <w:rsid w:val="00EE25B6"/>
    <w:rsid w:val="00EE2664"/>
    <w:rsid w:val="00EE2918"/>
    <w:rsid w:val="00EE2E61"/>
    <w:rsid w:val="00EE2EDA"/>
    <w:rsid w:val="00EE305A"/>
    <w:rsid w:val="00EE308F"/>
    <w:rsid w:val="00EE30AC"/>
    <w:rsid w:val="00EE30B2"/>
    <w:rsid w:val="00EE32FD"/>
    <w:rsid w:val="00EE3467"/>
    <w:rsid w:val="00EE3598"/>
    <w:rsid w:val="00EE3641"/>
    <w:rsid w:val="00EE3C15"/>
    <w:rsid w:val="00EE42E0"/>
    <w:rsid w:val="00EE4D52"/>
    <w:rsid w:val="00EE4DA2"/>
    <w:rsid w:val="00EE4E28"/>
    <w:rsid w:val="00EE4FAB"/>
    <w:rsid w:val="00EE5470"/>
    <w:rsid w:val="00EE55BF"/>
    <w:rsid w:val="00EE56CF"/>
    <w:rsid w:val="00EE5745"/>
    <w:rsid w:val="00EE57CB"/>
    <w:rsid w:val="00EE5D08"/>
    <w:rsid w:val="00EE5E25"/>
    <w:rsid w:val="00EE6067"/>
    <w:rsid w:val="00EE62EA"/>
    <w:rsid w:val="00EE6376"/>
    <w:rsid w:val="00EE63A2"/>
    <w:rsid w:val="00EE670C"/>
    <w:rsid w:val="00EE68EA"/>
    <w:rsid w:val="00EE6B80"/>
    <w:rsid w:val="00EE6D3B"/>
    <w:rsid w:val="00EE70A0"/>
    <w:rsid w:val="00EE7275"/>
    <w:rsid w:val="00EE7523"/>
    <w:rsid w:val="00EE76C7"/>
    <w:rsid w:val="00EE7731"/>
    <w:rsid w:val="00EE779F"/>
    <w:rsid w:val="00EE7D57"/>
    <w:rsid w:val="00EF0179"/>
    <w:rsid w:val="00EF0289"/>
    <w:rsid w:val="00EF02B9"/>
    <w:rsid w:val="00EF059C"/>
    <w:rsid w:val="00EF0CF7"/>
    <w:rsid w:val="00EF11D1"/>
    <w:rsid w:val="00EF1695"/>
    <w:rsid w:val="00EF16AF"/>
    <w:rsid w:val="00EF16E3"/>
    <w:rsid w:val="00EF1783"/>
    <w:rsid w:val="00EF1AA8"/>
    <w:rsid w:val="00EF1C53"/>
    <w:rsid w:val="00EF1D6C"/>
    <w:rsid w:val="00EF1E20"/>
    <w:rsid w:val="00EF2AFD"/>
    <w:rsid w:val="00EF2C4F"/>
    <w:rsid w:val="00EF3224"/>
    <w:rsid w:val="00EF3337"/>
    <w:rsid w:val="00EF3398"/>
    <w:rsid w:val="00EF354B"/>
    <w:rsid w:val="00EF3FC1"/>
    <w:rsid w:val="00EF4193"/>
    <w:rsid w:val="00EF437A"/>
    <w:rsid w:val="00EF4A63"/>
    <w:rsid w:val="00EF4B8E"/>
    <w:rsid w:val="00EF4E08"/>
    <w:rsid w:val="00EF50B2"/>
    <w:rsid w:val="00EF54D9"/>
    <w:rsid w:val="00EF55BA"/>
    <w:rsid w:val="00EF57FD"/>
    <w:rsid w:val="00EF5A01"/>
    <w:rsid w:val="00EF5E80"/>
    <w:rsid w:val="00EF604B"/>
    <w:rsid w:val="00EF6070"/>
    <w:rsid w:val="00EF6269"/>
    <w:rsid w:val="00EF661D"/>
    <w:rsid w:val="00EF6822"/>
    <w:rsid w:val="00EF7144"/>
    <w:rsid w:val="00EF72AB"/>
    <w:rsid w:val="00EF7859"/>
    <w:rsid w:val="00EF7B8E"/>
    <w:rsid w:val="00F000B5"/>
    <w:rsid w:val="00F0041F"/>
    <w:rsid w:val="00F00870"/>
    <w:rsid w:val="00F0098F"/>
    <w:rsid w:val="00F009E2"/>
    <w:rsid w:val="00F00B09"/>
    <w:rsid w:val="00F00B6B"/>
    <w:rsid w:val="00F00D0D"/>
    <w:rsid w:val="00F0124F"/>
    <w:rsid w:val="00F01744"/>
    <w:rsid w:val="00F01A32"/>
    <w:rsid w:val="00F01B5E"/>
    <w:rsid w:val="00F01E7A"/>
    <w:rsid w:val="00F0212F"/>
    <w:rsid w:val="00F02507"/>
    <w:rsid w:val="00F02575"/>
    <w:rsid w:val="00F02660"/>
    <w:rsid w:val="00F026A1"/>
    <w:rsid w:val="00F02772"/>
    <w:rsid w:val="00F02D34"/>
    <w:rsid w:val="00F02E34"/>
    <w:rsid w:val="00F02FEA"/>
    <w:rsid w:val="00F0334E"/>
    <w:rsid w:val="00F03ABB"/>
    <w:rsid w:val="00F03C8B"/>
    <w:rsid w:val="00F03E28"/>
    <w:rsid w:val="00F03E2D"/>
    <w:rsid w:val="00F03E3B"/>
    <w:rsid w:val="00F03E7A"/>
    <w:rsid w:val="00F04257"/>
    <w:rsid w:val="00F042B5"/>
    <w:rsid w:val="00F04CD8"/>
    <w:rsid w:val="00F04FFA"/>
    <w:rsid w:val="00F05687"/>
    <w:rsid w:val="00F058BE"/>
    <w:rsid w:val="00F0590B"/>
    <w:rsid w:val="00F05C51"/>
    <w:rsid w:val="00F05DD3"/>
    <w:rsid w:val="00F05F4B"/>
    <w:rsid w:val="00F05F62"/>
    <w:rsid w:val="00F0632A"/>
    <w:rsid w:val="00F0652D"/>
    <w:rsid w:val="00F06643"/>
    <w:rsid w:val="00F06955"/>
    <w:rsid w:val="00F06984"/>
    <w:rsid w:val="00F078B0"/>
    <w:rsid w:val="00F07F24"/>
    <w:rsid w:val="00F101AA"/>
    <w:rsid w:val="00F10461"/>
    <w:rsid w:val="00F1067B"/>
    <w:rsid w:val="00F106B4"/>
    <w:rsid w:val="00F10ADA"/>
    <w:rsid w:val="00F10B39"/>
    <w:rsid w:val="00F10E93"/>
    <w:rsid w:val="00F1143B"/>
    <w:rsid w:val="00F11909"/>
    <w:rsid w:val="00F11B1D"/>
    <w:rsid w:val="00F1218A"/>
    <w:rsid w:val="00F12DB9"/>
    <w:rsid w:val="00F13005"/>
    <w:rsid w:val="00F13236"/>
    <w:rsid w:val="00F135C9"/>
    <w:rsid w:val="00F1365B"/>
    <w:rsid w:val="00F138B1"/>
    <w:rsid w:val="00F1398B"/>
    <w:rsid w:val="00F139BD"/>
    <w:rsid w:val="00F13AA9"/>
    <w:rsid w:val="00F13AEF"/>
    <w:rsid w:val="00F13C19"/>
    <w:rsid w:val="00F13CC0"/>
    <w:rsid w:val="00F13F71"/>
    <w:rsid w:val="00F1408F"/>
    <w:rsid w:val="00F1479D"/>
    <w:rsid w:val="00F148F1"/>
    <w:rsid w:val="00F1495C"/>
    <w:rsid w:val="00F14D15"/>
    <w:rsid w:val="00F14D9C"/>
    <w:rsid w:val="00F14F20"/>
    <w:rsid w:val="00F1508A"/>
    <w:rsid w:val="00F150CB"/>
    <w:rsid w:val="00F154EA"/>
    <w:rsid w:val="00F15707"/>
    <w:rsid w:val="00F15836"/>
    <w:rsid w:val="00F15979"/>
    <w:rsid w:val="00F159E3"/>
    <w:rsid w:val="00F15BB3"/>
    <w:rsid w:val="00F160E2"/>
    <w:rsid w:val="00F162A4"/>
    <w:rsid w:val="00F1634E"/>
    <w:rsid w:val="00F16599"/>
    <w:rsid w:val="00F1666F"/>
    <w:rsid w:val="00F16E43"/>
    <w:rsid w:val="00F16FE3"/>
    <w:rsid w:val="00F17366"/>
    <w:rsid w:val="00F176F3"/>
    <w:rsid w:val="00F17D24"/>
    <w:rsid w:val="00F17E41"/>
    <w:rsid w:val="00F200BE"/>
    <w:rsid w:val="00F20395"/>
    <w:rsid w:val="00F205D7"/>
    <w:rsid w:val="00F2060E"/>
    <w:rsid w:val="00F2098C"/>
    <w:rsid w:val="00F20B87"/>
    <w:rsid w:val="00F20C5F"/>
    <w:rsid w:val="00F20D2F"/>
    <w:rsid w:val="00F20F0E"/>
    <w:rsid w:val="00F21001"/>
    <w:rsid w:val="00F21141"/>
    <w:rsid w:val="00F213DC"/>
    <w:rsid w:val="00F219AA"/>
    <w:rsid w:val="00F21A07"/>
    <w:rsid w:val="00F21B93"/>
    <w:rsid w:val="00F21BCD"/>
    <w:rsid w:val="00F21E03"/>
    <w:rsid w:val="00F223BF"/>
    <w:rsid w:val="00F2273F"/>
    <w:rsid w:val="00F22784"/>
    <w:rsid w:val="00F22FD1"/>
    <w:rsid w:val="00F23050"/>
    <w:rsid w:val="00F2307C"/>
    <w:rsid w:val="00F23217"/>
    <w:rsid w:val="00F23475"/>
    <w:rsid w:val="00F2350A"/>
    <w:rsid w:val="00F23523"/>
    <w:rsid w:val="00F23A46"/>
    <w:rsid w:val="00F23F83"/>
    <w:rsid w:val="00F24207"/>
    <w:rsid w:val="00F242D4"/>
    <w:rsid w:val="00F243BA"/>
    <w:rsid w:val="00F245AB"/>
    <w:rsid w:val="00F24A62"/>
    <w:rsid w:val="00F24CFD"/>
    <w:rsid w:val="00F24E91"/>
    <w:rsid w:val="00F253A2"/>
    <w:rsid w:val="00F2548E"/>
    <w:rsid w:val="00F254B2"/>
    <w:rsid w:val="00F25543"/>
    <w:rsid w:val="00F25705"/>
    <w:rsid w:val="00F257F6"/>
    <w:rsid w:val="00F25B10"/>
    <w:rsid w:val="00F25C5F"/>
    <w:rsid w:val="00F25CAD"/>
    <w:rsid w:val="00F25FF3"/>
    <w:rsid w:val="00F26012"/>
    <w:rsid w:val="00F261CF"/>
    <w:rsid w:val="00F2624A"/>
    <w:rsid w:val="00F26374"/>
    <w:rsid w:val="00F26BCF"/>
    <w:rsid w:val="00F26C8A"/>
    <w:rsid w:val="00F26D62"/>
    <w:rsid w:val="00F26DE7"/>
    <w:rsid w:val="00F26FAA"/>
    <w:rsid w:val="00F27474"/>
    <w:rsid w:val="00F27616"/>
    <w:rsid w:val="00F27AB5"/>
    <w:rsid w:val="00F3015F"/>
    <w:rsid w:val="00F3030A"/>
    <w:rsid w:val="00F306BA"/>
    <w:rsid w:val="00F308FE"/>
    <w:rsid w:val="00F31085"/>
    <w:rsid w:val="00F3113A"/>
    <w:rsid w:val="00F317AB"/>
    <w:rsid w:val="00F317AC"/>
    <w:rsid w:val="00F3180A"/>
    <w:rsid w:val="00F31AF0"/>
    <w:rsid w:val="00F31DD7"/>
    <w:rsid w:val="00F320C6"/>
    <w:rsid w:val="00F321C8"/>
    <w:rsid w:val="00F32452"/>
    <w:rsid w:val="00F325F7"/>
    <w:rsid w:val="00F32652"/>
    <w:rsid w:val="00F32AB0"/>
    <w:rsid w:val="00F32B42"/>
    <w:rsid w:val="00F32D0E"/>
    <w:rsid w:val="00F32EF1"/>
    <w:rsid w:val="00F3304D"/>
    <w:rsid w:val="00F333FF"/>
    <w:rsid w:val="00F3340A"/>
    <w:rsid w:val="00F334D9"/>
    <w:rsid w:val="00F338C6"/>
    <w:rsid w:val="00F33D7C"/>
    <w:rsid w:val="00F33DA3"/>
    <w:rsid w:val="00F33FA6"/>
    <w:rsid w:val="00F34586"/>
    <w:rsid w:val="00F34F37"/>
    <w:rsid w:val="00F35462"/>
    <w:rsid w:val="00F35627"/>
    <w:rsid w:val="00F35843"/>
    <w:rsid w:val="00F35989"/>
    <w:rsid w:val="00F3598C"/>
    <w:rsid w:val="00F35E18"/>
    <w:rsid w:val="00F36078"/>
    <w:rsid w:val="00F360E3"/>
    <w:rsid w:val="00F36F4E"/>
    <w:rsid w:val="00F37296"/>
    <w:rsid w:val="00F37736"/>
    <w:rsid w:val="00F377BA"/>
    <w:rsid w:val="00F37A2C"/>
    <w:rsid w:val="00F37C55"/>
    <w:rsid w:val="00F4048E"/>
    <w:rsid w:val="00F40D52"/>
    <w:rsid w:val="00F40F0F"/>
    <w:rsid w:val="00F4160E"/>
    <w:rsid w:val="00F41D6B"/>
    <w:rsid w:val="00F41E53"/>
    <w:rsid w:val="00F42121"/>
    <w:rsid w:val="00F4242D"/>
    <w:rsid w:val="00F42613"/>
    <w:rsid w:val="00F427AA"/>
    <w:rsid w:val="00F428B6"/>
    <w:rsid w:val="00F43130"/>
    <w:rsid w:val="00F43170"/>
    <w:rsid w:val="00F432DE"/>
    <w:rsid w:val="00F4399B"/>
    <w:rsid w:val="00F43D09"/>
    <w:rsid w:val="00F43D8F"/>
    <w:rsid w:val="00F44434"/>
    <w:rsid w:val="00F4456E"/>
    <w:rsid w:val="00F446CB"/>
    <w:rsid w:val="00F4487C"/>
    <w:rsid w:val="00F44CCC"/>
    <w:rsid w:val="00F44D2D"/>
    <w:rsid w:val="00F44ED4"/>
    <w:rsid w:val="00F453B7"/>
    <w:rsid w:val="00F4558D"/>
    <w:rsid w:val="00F45809"/>
    <w:rsid w:val="00F45CFC"/>
    <w:rsid w:val="00F45E85"/>
    <w:rsid w:val="00F461BB"/>
    <w:rsid w:val="00F4686E"/>
    <w:rsid w:val="00F468D6"/>
    <w:rsid w:val="00F46915"/>
    <w:rsid w:val="00F46A59"/>
    <w:rsid w:val="00F46BCB"/>
    <w:rsid w:val="00F4711F"/>
    <w:rsid w:val="00F4723B"/>
    <w:rsid w:val="00F47367"/>
    <w:rsid w:val="00F475D1"/>
    <w:rsid w:val="00F47719"/>
    <w:rsid w:val="00F479A4"/>
    <w:rsid w:val="00F47BC9"/>
    <w:rsid w:val="00F47DBB"/>
    <w:rsid w:val="00F50320"/>
    <w:rsid w:val="00F5032E"/>
    <w:rsid w:val="00F5050E"/>
    <w:rsid w:val="00F50829"/>
    <w:rsid w:val="00F508B1"/>
    <w:rsid w:val="00F50ECF"/>
    <w:rsid w:val="00F51195"/>
    <w:rsid w:val="00F515A6"/>
    <w:rsid w:val="00F51E79"/>
    <w:rsid w:val="00F520D3"/>
    <w:rsid w:val="00F524B6"/>
    <w:rsid w:val="00F5270B"/>
    <w:rsid w:val="00F52A89"/>
    <w:rsid w:val="00F52D4C"/>
    <w:rsid w:val="00F52D57"/>
    <w:rsid w:val="00F52FC5"/>
    <w:rsid w:val="00F530E7"/>
    <w:rsid w:val="00F53B2F"/>
    <w:rsid w:val="00F53C7E"/>
    <w:rsid w:val="00F53D59"/>
    <w:rsid w:val="00F53D8E"/>
    <w:rsid w:val="00F5415D"/>
    <w:rsid w:val="00F5423C"/>
    <w:rsid w:val="00F54250"/>
    <w:rsid w:val="00F5447E"/>
    <w:rsid w:val="00F5448A"/>
    <w:rsid w:val="00F54507"/>
    <w:rsid w:val="00F54617"/>
    <w:rsid w:val="00F54AFE"/>
    <w:rsid w:val="00F54B5B"/>
    <w:rsid w:val="00F55874"/>
    <w:rsid w:val="00F559EF"/>
    <w:rsid w:val="00F55C6D"/>
    <w:rsid w:val="00F55DAF"/>
    <w:rsid w:val="00F55E07"/>
    <w:rsid w:val="00F56067"/>
    <w:rsid w:val="00F560DD"/>
    <w:rsid w:val="00F56297"/>
    <w:rsid w:val="00F5644C"/>
    <w:rsid w:val="00F5644D"/>
    <w:rsid w:val="00F5646A"/>
    <w:rsid w:val="00F568B9"/>
    <w:rsid w:val="00F56D2C"/>
    <w:rsid w:val="00F56F23"/>
    <w:rsid w:val="00F575D4"/>
    <w:rsid w:val="00F57D16"/>
    <w:rsid w:val="00F57D5C"/>
    <w:rsid w:val="00F57DAB"/>
    <w:rsid w:val="00F57E5D"/>
    <w:rsid w:val="00F60215"/>
    <w:rsid w:val="00F60309"/>
    <w:rsid w:val="00F604CD"/>
    <w:rsid w:val="00F60DE2"/>
    <w:rsid w:val="00F60EC2"/>
    <w:rsid w:val="00F60F02"/>
    <w:rsid w:val="00F60FD7"/>
    <w:rsid w:val="00F6254A"/>
    <w:rsid w:val="00F62775"/>
    <w:rsid w:val="00F62870"/>
    <w:rsid w:val="00F62D58"/>
    <w:rsid w:val="00F63056"/>
    <w:rsid w:val="00F63428"/>
    <w:rsid w:val="00F63435"/>
    <w:rsid w:val="00F635FC"/>
    <w:rsid w:val="00F63722"/>
    <w:rsid w:val="00F63844"/>
    <w:rsid w:val="00F63C81"/>
    <w:rsid w:val="00F63CC6"/>
    <w:rsid w:val="00F63CE6"/>
    <w:rsid w:val="00F63D7F"/>
    <w:rsid w:val="00F63DEC"/>
    <w:rsid w:val="00F63F30"/>
    <w:rsid w:val="00F63F71"/>
    <w:rsid w:val="00F640C4"/>
    <w:rsid w:val="00F64238"/>
    <w:rsid w:val="00F64805"/>
    <w:rsid w:val="00F64945"/>
    <w:rsid w:val="00F64ACB"/>
    <w:rsid w:val="00F64CBA"/>
    <w:rsid w:val="00F64D5C"/>
    <w:rsid w:val="00F64E84"/>
    <w:rsid w:val="00F6504D"/>
    <w:rsid w:val="00F65236"/>
    <w:rsid w:val="00F653C1"/>
    <w:rsid w:val="00F65850"/>
    <w:rsid w:val="00F65937"/>
    <w:rsid w:val="00F65B4F"/>
    <w:rsid w:val="00F660E3"/>
    <w:rsid w:val="00F661BB"/>
    <w:rsid w:val="00F664F4"/>
    <w:rsid w:val="00F6677E"/>
    <w:rsid w:val="00F66811"/>
    <w:rsid w:val="00F66A57"/>
    <w:rsid w:val="00F66B50"/>
    <w:rsid w:val="00F66C8C"/>
    <w:rsid w:val="00F6730C"/>
    <w:rsid w:val="00F67411"/>
    <w:rsid w:val="00F67CE6"/>
    <w:rsid w:val="00F67D8A"/>
    <w:rsid w:val="00F703C5"/>
    <w:rsid w:val="00F7048A"/>
    <w:rsid w:val="00F7049C"/>
    <w:rsid w:val="00F70607"/>
    <w:rsid w:val="00F706C4"/>
    <w:rsid w:val="00F70780"/>
    <w:rsid w:val="00F709EF"/>
    <w:rsid w:val="00F70A0C"/>
    <w:rsid w:val="00F710B1"/>
    <w:rsid w:val="00F712D8"/>
    <w:rsid w:val="00F7195F"/>
    <w:rsid w:val="00F72522"/>
    <w:rsid w:val="00F7257E"/>
    <w:rsid w:val="00F72B92"/>
    <w:rsid w:val="00F72CD1"/>
    <w:rsid w:val="00F7324C"/>
    <w:rsid w:val="00F73370"/>
    <w:rsid w:val="00F73435"/>
    <w:rsid w:val="00F7347B"/>
    <w:rsid w:val="00F735C8"/>
    <w:rsid w:val="00F7387E"/>
    <w:rsid w:val="00F73C77"/>
    <w:rsid w:val="00F742C0"/>
    <w:rsid w:val="00F7443A"/>
    <w:rsid w:val="00F747F6"/>
    <w:rsid w:val="00F749B4"/>
    <w:rsid w:val="00F75079"/>
    <w:rsid w:val="00F7512D"/>
    <w:rsid w:val="00F75255"/>
    <w:rsid w:val="00F75510"/>
    <w:rsid w:val="00F75599"/>
    <w:rsid w:val="00F75687"/>
    <w:rsid w:val="00F75A0D"/>
    <w:rsid w:val="00F765D5"/>
    <w:rsid w:val="00F7735A"/>
    <w:rsid w:val="00F77872"/>
    <w:rsid w:val="00F7789C"/>
    <w:rsid w:val="00F77EB3"/>
    <w:rsid w:val="00F8003F"/>
    <w:rsid w:val="00F80069"/>
    <w:rsid w:val="00F808F4"/>
    <w:rsid w:val="00F80A86"/>
    <w:rsid w:val="00F80DE1"/>
    <w:rsid w:val="00F80EE5"/>
    <w:rsid w:val="00F81008"/>
    <w:rsid w:val="00F810A5"/>
    <w:rsid w:val="00F81AC3"/>
    <w:rsid w:val="00F81EE8"/>
    <w:rsid w:val="00F82095"/>
    <w:rsid w:val="00F82178"/>
    <w:rsid w:val="00F821C2"/>
    <w:rsid w:val="00F82BC9"/>
    <w:rsid w:val="00F82D7A"/>
    <w:rsid w:val="00F82E2A"/>
    <w:rsid w:val="00F82F17"/>
    <w:rsid w:val="00F831EA"/>
    <w:rsid w:val="00F8326F"/>
    <w:rsid w:val="00F8342F"/>
    <w:rsid w:val="00F836EE"/>
    <w:rsid w:val="00F83EBD"/>
    <w:rsid w:val="00F84110"/>
    <w:rsid w:val="00F84176"/>
    <w:rsid w:val="00F841E6"/>
    <w:rsid w:val="00F84419"/>
    <w:rsid w:val="00F847B5"/>
    <w:rsid w:val="00F84815"/>
    <w:rsid w:val="00F849C1"/>
    <w:rsid w:val="00F84A84"/>
    <w:rsid w:val="00F84C6B"/>
    <w:rsid w:val="00F84DF8"/>
    <w:rsid w:val="00F84EF4"/>
    <w:rsid w:val="00F859F6"/>
    <w:rsid w:val="00F85BD1"/>
    <w:rsid w:val="00F86049"/>
    <w:rsid w:val="00F861DE"/>
    <w:rsid w:val="00F86209"/>
    <w:rsid w:val="00F865B3"/>
    <w:rsid w:val="00F86703"/>
    <w:rsid w:val="00F86CF4"/>
    <w:rsid w:val="00F87536"/>
    <w:rsid w:val="00F877F6"/>
    <w:rsid w:val="00F8787A"/>
    <w:rsid w:val="00F90AA0"/>
    <w:rsid w:val="00F90AB6"/>
    <w:rsid w:val="00F90B84"/>
    <w:rsid w:val="00F90E06"/>
    <w:rsid w:val="00F90E62"/>
    <w:rsid w:val="00F90FA0"/>
    <w:rsid w:val="00F91421"/>
    <w:rsid w:val="00F915FB"/>
    <w:rsid w:val="00F9172A"/>
    <w:rsid w:val="00F918C4"/>
    <w:rsid w:val="00F9191F"/>
    <w:rsid w:val="00F91BA0"/>
    <w:rsid w:val="00F92054"/>
    <w:rsid w:val="00F922ED"/>
    <w:rsid w:val="00F928D5"/>
    <w:rsid w:val="00F929FC"/>
    <w:rsid w:val="00F92A25"/>
    <w:rsid w:val="00F931F9"/>
    <w:rsid w:val="00F939A2"/>
    <w:rsid w:val="00F93AF8"/>
    <w:rsid w:val="00F93C42"/>
    <w:rsid w:val="00F93CF8"/>
    <w:rsid w:val="00F93F37"/>
    <w:rsid w:val="00F9400D"/>
    <w:rsid w:val="00F94059"/>
    <w:rsid w:val="00F9408F"/>
    <w:rsid w:val="00F94132"/>
    <w:rsid w:val="00F94201"/>
    <w:rsid w:val="00F9424B"/>
    <w:rsid w:val="00F943E3"/>
    <w:rsid w:val="00F94442"/>
    <w:rsid w:val="00F94665"/>
    <w:rsid w:val="00F94699"/>
    <w:rsid w:val="00F94834"/>
    <w:rsid w:val="00F94B81"/>
    <w:rsid w:val="00F94BD1"/>
    <w:rsid w:val="00F95636"/>
    <w:rsid w:val="00F95712"/>
    <w:rsid w:val="00F95768"/>
    <w:rsid w:val="00F95B86"/>
    <w:rsid w:val="00F96789"/>
    <w:rsid w:val="00F96797"/>
    <w:rsid w:val="00F96D25"/>
    <w:rsid w:val="00F96DDC"/>
    <w:rsid w:val="00F96E25"/>
    <w:rsid w:val="00F96EF6"/>
    <w:rsid w:val="00F97A35"/>
    <w:rsid w:val="00F97B0C"/>
    <w:rsid w:val="00F97B78"/>
    <w:rsid w:val="00F97C8E"/>
    <w:rsid w:val="00F97F0C"/>
    <w:rsid w:val="00FA0686"/>
    <w:rsid w:val="00FA08A2"/>
    <w:rsid w:val="00FA0930"/>
    <w:rsid w:val="00FA1442"/>
    <w:rsid w:val="00FA19AB"/>
    <w:rsid w:val="00FA1B22"/>
    <w:rsid w:val="00FA1D56"/>
    <w:rsid w:val="00FA1E03"/>
    <w:rsid w:val="00FA1F8F"/>
    <w:rsid w:val="00FA234A"/>
    <w:rsid w:val="00FA2AE8"/>
    <w:rsid w:val="00FA2EB5"/>
    <w:rsid w:val="00FA30B3"/>
    <w:rsid w:val="00FA340B"/>
    <w:rsid w:val="00FA3528"/>
    <w:rsid w:val="00FA37D3"/>
    <w:rsid w:val="00FA3D76"/>
    <w:rsid w:val="00FA4013"/>
    <w:rsid w:val="00FA44A7"/>
    <w:rsid w:val="00FA4955"/>
    <w:rsid w:val="00FA4A13"/>
    <w:rsid w:val="00FA4A5D"/>
    <w:rsid w:val="00FA4FD5"/>
    <w:rsid w:val="00FA4FE4"/>
    <w:rsid w:val="00FA500B"/>
    <w:rsid w:val="00FA5631"/>
    <w:rsid w:val="00FA58DB"/>
    <w:rsid w:val="00FA5A90"/>
    <w:rsid w:val="00FA5CC6"/>
    <w:rsid w:val="00FA5D18"/>
    <w:rsid w:val="00FA5D47"/>
    <w:rsid w:val="00FA5E6C"/>
    <w:rsid w:val="00FA6048"/>
    <w:rsid w:val="00FA6433"/>
    <w:rsid w:val="00FA652F"/>
    <w:rsid w:val="00FA66C8"/>
    <w:rsid w:val="00FA672E"/>
    <w:rsid w:val="00FA680F"/>
    <w:rsid w:val="00FA6C8F"/>
    <w:rsid w:val="00FA7020"/>
    <w:rsid w:val="00FA70E8"/>
    <w:rsid w:val="00FA72EF"/>
    <w:rsid w:val="00FA731C"/>
    <w:rsid w:val="00FA73E1"/>
    <w:rsid w:val="00FB01A5"/>
    <w:rsid w:val="00FB06B3"/>
    <w:rsid w:val="00FB0770"/>
    <w:rsid w:val="00FB0A71"/>
    <w:rsid w:val="00FB0CDB"/>
    <w:rsid w:val="00FB0DF8"/>
    <w:rsid w:val="00FB15E6"/>
    <w:rsid w:val="00FB1632"/>
    <w:rsid w:val="00FB1E5A"/>
    <w:rsid w:val="00FB2B6A"/>
    <w:rsid w:val="00FB2D58"/>
    <w:rsid w:val="00FB306C"/>
    <w:rsid w:val="00FB313C"/>
    <w:rsid w:val="00FB3444"/>
    <w:rsid w:val="00FB38EC"/>
    <w:rsid w:val="00FB3910"/>
    <w:rsid w:val="00FB41DE"/>
    <w:rsid w:val="00FB48A4"/>
    <w:rsid w:val="00FB48FD"/>
    <w:rsid w:val="00FB4D04"/>
    <w:rsid w:val="00FB4EDF"/>
    <w:rsid w:val="00FB4F6A"/>
    <w:rsid w:val="00FB4F99"/>
    <w:rsid w:val="00FB50D5"/>
    <w:rsid w:val="00FB5277"/>
    <w:rsid w:val="00FB5428"/>
    <w:rsid w:val="00FB54FF"/>
    <w:rsid w:val="00FB56E0"/>
    <w:rsid w:val="00FB5AB9"/>
    <w:rsid w:val="00FB5B60"/>
    <w:rsid w:val="00FB5C75"/>
    <w:rsid w:val="00FB5D6D"/>
    <w:rsid w:val="00FB5E7B"/>
    <w:rsid w:val="00FB62CD"/>
    <w:rsid w:val="00FB66EA"/>
    <w:rsid w:val="00FB6AC8"/>
    <w:rsid w:val="00FB6DC6"/>
    <w:rsid w:val="00FB7103"/>
    <w:rsid w:val="00FB7267"/>
    <w:rsid w:val="00FB74F3"/>
    <w:rsid w:val="00FB7599"/>
    <w:rsid w:val="00FB7A67"/>
    <w:rsid w:val="00FB7AC6"/>
    <w:rsid w:val="00FB7CE3"/>
    <w:rsid w:val="00FB7CEB"/>
    <w:rsid w:val="00FB7E2A"/>
    <w:rsid w:val="00FB7E34"/>
    <w:rsid w:val="00FB7F3C"/>
    <w:rsid w:val="00FC020A"/>
    <w:rsid w:val="00FC0211"/>
    <w:rsid w:val="00FC0643"/>
    <w:rsid w:val="00FC0736"/>
    <w:rsid w:val="00FC117D"/>
    <w:rsid w:val="00FC12B5"/>
    <w:rsid w:val="00FC176B"/>
    <w:rsid w:val="00FC1FC9"/>
    <w:rsid w:val="00FC1FFE"/>
    <w:rsid w:val="00FC2293"/>
    <w:rsid w:val="00FC2896"/>
    <w:rsid w:val="00FC2C5E"/>
    <w:rsid w:val="00FC2DB1"/>
    <w:rsid w:val="00FC2DD6"/>
    <w:rsid w:val="00FC3503"/>
    <w:rsid w:val="00FC39A3"/>
    <w:rsid w:val="00FC3A63"/>
    <w:rsid w:val="00FC3D82"/>
    <w:rsid w:val="00FC3FD5"/>
    <w:rsid w:val="00FC42BE"/>
    <w:rsid w:val="00FC4499"/>
    <w:rsid w:val="00FC4692"/>
    <w:rsid w:val="00FC46DB"/>
    <w:rsid w:val="00FC497B"/>
    <w:rsid w:val="00FC4A9F"/>
    <w:rsid w:val="00FC5003"/>
    <w:rsid w:val="00FC5618"/>
    <w:rsid w:val="00FC5B96"/>
    <w:rsid w:val="00FC5F22"/>
    <w:rsid w:val="00FC6165"/>
    <w:rsid w:val="00FC625F"/>
    <w:rsid w:val="00FC6291"/>
    <w:rsid w:val="00FC6350"/>
    <w:rsid w:val="00FC6912"/>
    <w:rsid w:val="00FC6A00"/>
    <w:rsid w:val="00FC7557"/>
    <w:rsid w:val="00FC758E"/>
    <w:rsid w:val="00FC767B"/>
    <w:rsid w:val="00FC7BDA"/>
    <w:rsid w:val="00FD0396"/>
    <w:rsid w:val="00FD0994"/>
    <w:rsid w:val="00FD0BD4"/>
    <w:rsid w:val="00FD116B"/>
    <w:rsid w:val="00FD14E4"/>
    <w:rsid w:val="00FD1882"/>
    <w:rsid w:val="00FD1C73"/>
    <w:rsid w:val="00FD26F1"/>
    <w:rsid w:val="00FD273D"/>
    <w:rsid w:val="00FD2BAD"/>
    <w:rsid w:val="00FD2BDA"/>
    <w:rsid w:val="00FD301C"/>
    <w:rsid w:val="00FD301F"/>
    <w:rsid w:val="00FD3C3E"/>
    <w:rsid w:val="00FD3CAA"/>
    <w:rsid w:val="00FD4018"/>
    <w:rsid w:val="00FD425E"/>
    <w:rsid w:val="00FD4303"/>
    <w:rsid w:val="00FD49B6"/>
    <w:rsid w:val="00FD49DE"/>
    <w:rsid w:val="00FD4D44"/>
    <w:rsid w:val="00FD553D"/>
    <w:rsid w:val="00FD554B"/>
    <w:rsid w:val="00FD57D0"/>
    <w:rsid w:val="00FD5A2A"/>
    <w:rsid w:val="00FD5B6C"/>
    <w:rsid w:val="00FD6287"/>
    <w:rsid w:val="00FD629B"/>
    <w:rsid w:val="00FD644D"/>
    <w:rsid w:val="00FD6582"/>
    <w:rsid w:val="00FD6A5F"/>
    <w:rsid w:val="00FD6BFA"/>
    <w:rsid w:val="00FD7297"/>
    <w:rsid w:val="00FD742E"/>
    <w:rsid w:val="00FD78CD"/>
    <w:rsid w:val="00FD78E3"/>
    <w:rsid w:val="00FD7993"/>
    <w:rsid w:val="00FD7A22"/>
    <w:rsid w:val="00FE0498"/>
    <w:rsid w:val="00FE108D"/>
    <w:rsid w:val="00FE12B9"/>
    <w:rsid w:val="00FE1525"/>
    <w:rsid w:val="00FE158A"/>
    <w:rsid w:val="00FE18BE"/>
    <w:rsid w:val="00FE191C"/>
    <w:rsid w:val="00FE1A21"/>
    <w:rsid w:val="00FE2915"/>
    <w:rsid w:val="00FE2920"/>
    <w:rsid w:val="00FE2C59"/>
    <w:rsid w:val="00FE2DA3"/>
    <w:rsid w:val="00FE32F0"/>
    <w:rsid w:val="00FE3367"/>
    <w:rsid w:val="00FE37A7"/>
    <w:rsid w:val="00FE3B6C"/>
    <w:rsid w:val="00FE3FB0"/>
    <w:rsid w:val="00FE406E"/>
    <w:rsid w:val="00FE428B"/>
    <w:rsid w:val="00FE4439"/>
    <w:rsid w:val="00FE466E"/>
    <w:rsid w:val="00FE4670"/>
    <w:rsid w:val="00FE47A0"/>
    <w:rsid w:val="00FE4BB2"/>
    <w:rsid w:val="00FE514F"/>
    <w:rsid w:val="00FE54B7"/>
    <w:rsid w:val="00FE55DD"/>
    <w:rsid w:val="00FE5905"/>
    <w:rsid w:val="00FE5939"/>
    <w:rsid w:val="00FE5C30"/>
    <w:rsid w:val="00FE5C38"/>
    <w:rsid w:val="00FE5DDF"/>
    <w:rsid w:val="00FE5E19"/>
    <w:rsid w:val="00FE5FF2"/>
    <w:rsid w:val="00FE6311"/>
    <w:rsid w:val="00FE6C38"/>
    <w:rsid w:val="00FE6C88"/>
    <w:rsid w:val="00FE6E0E"/>
    <w:rsid w:val="00FE70DB"/>
    <w:rsid w:val="00FE74A9"/>
    <w:rsid w:val="00FE75AC"/>
    <w:rsid w:val="00FE781F"/>
    <w:rsid w:val="00FE7A1E"/>
    <w:rsid w:val="00FF00D1"/>
    <w:rsid w:val="00FF01D2"/>
    <w:rsid w:val="00FF05A5"/>
    <w:rsid w:val="00FF08AA"/>
    <w:rsid w:val="00FF0A9F"/>
    <w:rsid w:val="00FF1027"/>
    <w:rsid w:val="00FF1747"/>
    <w:rsid w:val="00FF17BE"/>
    <w:rsid w:val="00FF1AAE"/>
    <w:rsid w:val="00FF1FD4"/>
    <w:rsid w:val="00FF2062"/>
    <w:rsid w:val="00FF206B"/>
    <w:rsid w:val="00FF2152"/>
    <w:rsid w:val="00FF2B37"/>
    <w:rsid w:val="00FF2B90"/>
    <w:rsid w:val="00FF2F53"/>
    <w:rsid w:val="00FF30CB"/>
    <w:rsid w:val="00FF3399"/>
    <w:rsid w:val="00FF3579"/>
    <w:rsid w:val="00FF3987"/>
    <w:rsid w:val="00FF3D1A"/>
    <w:rsid w:val="00FF436F"/>
    <w:rsid w:val="00FF468D"/>
    <w:rsid w:val="00FF48A7"/>
    <w:rsid w:val="00FF4946"/>
    <w:rsid w:val="00FF49F5"/>
    <w:rsid w:val="00FF4EF2"/>
    <w:rsid w:val="00FF5331"/>
    <w:rsid w:val="00FF59BD"/>
    <w:rsid w:val="00FF5B7D"/>
    <w:rsid w:val="00FF5BFA"/>
    <w:rsid w:val="00FF5ECB"/>
    <w:rsid w:val="00FF60E2"/>
    <w:rsid w:val="00FF6680"/>
    <w:rsid w:val="00FF6D95"/>
    <w:rsid w:val="00FF6DC4"/>
    <w:rsid w:val="00FF6EC8"/>
    <w:rsid w:val="00FF71A7"/>
    <w:rsid w:val="00FF731E"/>
    <w:rsid w:val="00FF7449"/>
    <w:rsid w:val="00FF7604"/>
    <w:rsid w:val="00FF7BCA"/>
    <w:rsid w:val="00FF7CC4"/>
    <w:rsid w:val="00FF7F47"/>
    <w:rsid w:val="00FF7F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5B71F120"/>
  <w15:docId w15:val="{1CA5D242-C4C6-4820-8B09-E2F4BB7A9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C20"/>
    <w:rPr>
      <w:noProof/>
      <w:sz w:val="24"/>
      <w:szCs w:val="24"/>
      <w:lang w:val="ro-RO"/>
    </w:rPr>
  </w:style>
  <w:style w:type="paragraph" w:styleId="Heading1">
    <w:name w:val="heading 1"/>
    <w:basedOn w:val="Normal"/>
    <w:next w:val="Normal"/>
    <w:link w:val="Heading1Char"/>
    <w:qFormat/>
    <w:rsid w:val="0060175A"/>
    <w:pPr>
      <w:keepNext/>
      <w:jc w:val="center"/>
      <w:outlineLvl w:val="0"/>
    </w:pPr>
    <w:rPr>
      <w:b/>
      <w:bCs/>
      <w:lang w:eastAsia="fr-FR"/>
    </w:rPr>
  </w:style>
  <w:style w:type="paragraph" w:styleId="Heading2">
    <w:name w:val="heading 2"/>
    <w:basedOn w:val="Normal"/>
    <w:next w:val="Normal"/>
    <w:link w:val="Heading2Char"/>
    <w:qFormat/>
    <w:rsid w:val="0060175A"/>
    <w:pPr>
      <w:keepNext/>
      <w:tabs>
        <w:tab w:val="num" w:pos="720"/>
      </w:tabs>
      <w:ind w:left="720" w:hanging="360"/>
      <w:jc w:val="both"/>
      <w:outlineLvl w:val="1"/>
    </w:pPr>
    <w:rPr>
      <w:rFonts w:ascii="Arial" w:hAnsi="Arial"/>
      <w:b/>
      <w:bCs/>
      <w:noProof w:val="0"/>
      <w:sz w:val="20"/>
      <w:szCs w:val="20"/>
      <w:lang w:val="x-none" w:eastAsia="fr-FR"/>
    </w:rPr>
  </w:style>
  <w:style w:type="paragraph" w:styleId="Heading3">
    <w:name w:val="heading 3"/>
    <w:basedOn w:val="Normal"/>
    <w:next w:val="Normal"/>
    <w:link w:val="Heading3Char"/>
    <w:qFormat/>
    <w:rsid w:val="0060175A"/>
    <w:pPr>
      <w:keepNext/>
      <w:jc w:val="right"/>
      <w:outlineLvl w:val="2"/>
    </w:pPr>
    <w:rPr>
      <w:b/>
      <w:bCs/>
      <w:sz w:val="20"/>
      <w:szCs w:val="20"/>
      <w:lang w:eastAsia="fr-FR"/>
    </w:rPr>
  </w:style>
  <w:style w:type="paragraph" w:styleId="Heading4">
    <w:name w:val="heading 4"/>
    <w:basedOn w:val="Normal"/>
    <w:next w:val="Normal"/>
    <w:link w:val="Heading4Char"/>
    <w:qFormat/>
    <w:rsid w:val="0060175A"/>
    <w:pPr>
      <w:keepNext/>
      <w:ind w:left="567" w:firstLine="964"/>
      <w:jc w:val="both"/>
      <w:outlineLvl w:val="3"/>
    </w:pPr>
    <w:rPr>
      <w:rFonts w:ascii="Arial" w:hAnsi="Arial"/>
      <w:i/>
      <w:iCs/>
      <w:caps/>
      <w:noProof w:val="0"/>
      <w:sz w:val="20"/>
      <w:szCs w:val="20"/>
      <w:lang w:val="x-none" w:eastAsia="fr-FR"/>
    </w:rPr>
  </w:style>
  <w:style w:type="paragraph" w:styleId="Heading5">
    <w:name w:val="heading 5"/>
    <w:basedOn w:val="Normal"/>
    <w:next w:val="Normal"/>
    <w:link w:val="Heading5Char"/>
    <w:qFormat/>
    <w:rsid w:val="0060175A"/>
    <w:pPr>
      <w:keepNext/>
      <w:jc w:val="center"/>
      <w:outlineLvl w:val="4"/>
    </w:pPr>
    <w:rPr>
      <w:b/>
      <w:bCs/>
      <w:noProof w:val="0"/>
      <w:color w:val="000000"/>
      <w:lang w:eastAsia="x-none"/>
    </w:rPr>
  </w:style>
  <w:style w:type="paragraph" w:styleId="Heading6">
    <w:name w:val="heading 6"/>
    <w:basedOn w:val="Normal"/>
    <w:next w:val="Normal"/>
    <w:link w:val="Heading6Char"/>
    <w:qFormat/>
    <w:rsid w:val="0060175A"/>
    <w:pPr>
      <w:keepNext/>
      <w:outlineLvl w:val="5"/>
    </w:pPr>
    <w:rPr>
      <w:b/>
      <w:bCs/>
      <w:noProof w:val="0"/>
      <w:color w:val="000000"/>
      <w:lang w:eastAsia="x-none"/>
    </w:rPr>
  </w:style>
  <w:style w:type="paragraph" w:styleId="Heading7">
    <w:name w:val="heading 7"/>
    <w:basedOn w:val="Normal"/>
    <w:next w:val="Normal"/>
    <w:link w:val="Heading7Char"/>
    <w:qFormat/>
    <w:rsid w:val="0060175A"/>
    <w:pPr>
      <w:keepNext/>
      <w:ind w:left="284"/>
      <w:jc w:val="center"/>
      <w:outlineLvl w:val="6"/>
    </w:pPr>
    <w:rPr>
      <w:b/>
      <w:bCs/>
      <w:noProof w:val="0"/>
      <w:color w:val="000000"/>
      <w:lang w:eastAsia="x-none"/>
    </w:rPr>
  </w:style>
  <w:style w:type="paragraph" w:styleId="Heading8">
    <w:name w:val="heading 8"/>
    <w:basedOn w:val="Normal"/>
    <w:next w:val="Normal"/>
    <w:link w:val="Heading8Char"/>
    <w:qFormat/>
    <w:rsid w:val="0060175A"/>
    <w:pPr>
      <w:keepNext/>
      <w:jc w:val="right"/>
      <w:outlineLvl w:val="7"/>
    </w:pPr>
    <w:rPr>
      <w:b/>
      <w:bCs/>
      <w:noProof w:val="0"/>
      <w:color w:val="000000"/>
      <w:lang w:eastAsia="x-none"/>
    </w:rPr>
  </w:style>
  <w:style w:type="paragraph" w:styleId="Heading9">
    <w:name w:val="heading 9"/>
    <w:basedOn w:val="Normal"/>
    <w:next w:val="Normal"/>
    <w:link w:val="Heading9Char"/>
    <w:qFormat/>
    <w:rsid w:val="0060175A"/>
    <w:pPr>
      <w:keepNext/>
      <w:jc w:val="both"/>
      <w:outlineLvl w:val="8"/>
    </w:pPr>
    <w:rPr>
      <w:b/>
      <w:bCs/>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60175A"/>
    <w:pPr>
      <w:tabs>
        <w:tab w:val="right" w:leader="dot" w:pos="9060"/>
      </w:tabs>
      <w:ind w:left="284"/>
    </w:pPr>
  </w:style>
  <w:style w:type="paragraph" w:customStyle="1" w:styleId="Stil2">
    <w:name w:val="Stil2"/>
    <w:basedOn w:val="Heading1"/>
    <w:autoRedefine/>
    <w:rsid w:val="0060175A"/>
    <w:pPr>
      <w:pBdr>
        <w:top w:val="single" w:sz="4" w:space="6" w:color="auto"/>
        <w:bottom w:val="single" w:sz="4" w:space="6" w:color="auto"/>
      </w:pBdr>
      <w:spacing w:before="120" w:after="120"/>
      <w:jc w:val="both"/>
    </w:pPr>
  </w:style>
  <w:style w:type="paragraph" w:customStyle="1" w:styleId="xl61">
    <w:name w:val="xl61"/>
    <w:basedOn w:val="Normal"/>
    <w:rsid w:val="0060175A"/>
    <w:pPr>
      <w:pBdr>
        <w:left w:val="single" w:sz="8" w:space="0" w:color="auto"/>
      </w:pBdr>
      <w:spacing w:before="100" w:beforeAutospacing="1" w:after="100" w:afterAutospacing="1"/>
      <w:jc w:val="both"/>
    </w:pPr>
    <w:rPr>
      <w:rFonts w:ascii="Arial" w:hAnsi="Arial" w:cs="Arial"/>
      <w:noProof w:val="0"/>
      <w:lang w:eastAsia="fr-FR"/>
    </w:rPr>
  </w:style>
  <w:style w:type="paragraph" w:customStyle="1" w:styleId="xl34">
    <w:name w:val="xl34"/>
    <w:basedOn w:val="Normal"/>
    <w:rsid w:val="0060175A"/>
    <w:pPr>
      <w:pBdr>
        <w:left w:val="single" w:sz="4" w:space="0" w:color="auto"/>
        <w:bottom w:val="single" w:sz="4" w:space="0" w:color="auto"/>
        <w:right w:val="single" w:sz="4" w:space="0" w:color="auto"/>
      </w:pBdr>
      <w:spacing w:before="100" w:beforeAutospacing="1" w:after="100" w:afterAutospacing="1"/>
    </w:pPr>
    <w:rPr>
      <w:rFonts w:ascii="Arial" w:hAnsi="Arial" w:cs="Arial"/>
      <w:b/>
      <w:bCs/>
      <w:noProof w:val="0"/>
      <w:lang w:eastAsia="fr-FR"/>
    </w:rPr>
  </w:style>
  <w:style w:type="paragraph" w:styleId="Header">
    <w:name w:val="header"/>
    <w:aliases w:val="Char1 Char1,Char1, Char1,Header Char,Glava - napis,Char4"/>
    <w:basedOn w:val="Normal"/>
    <w:link w:val="HeaderChar2"/>
    <w:uiPriority w:val="99"/>
    <w:rsid w:val="0060175A"/>
    <w:pPr>
      <w:tabs>
        <w:tab w:val="center" w:pos="4536"/>
        <w:tab w:val="right" w:pos="9072"/>
      </w:tabs>
    </w:pPr>
    <w:rPr>
      <w:lang w:eastAsia="fr-FR"/>
    </w:rPr>
  </w:style>
  <w:style w:type="paragraph" w:styleId="BodyTextIndent">
    <w:name w:val="Body Text Indent"/>
    <w:basedOn w:val="Normal"/>
    <w:link w:val="BodyTextIndentChar"/>
    <w:rsid w:val="0060175A"/>
    <w:pPr>
      <w:jc w:val="center"/>
    </w:pPr>
    <w:rPr>
      <w:sz w:val="20"/>
      <w:szCs w:val="20"/>
      <w:lang w:val="en-US"/>
    </w:rPr>
  </w:style>
  <w:style w:type="paragraph" w:styleId="BodyText3">
    <w:name w:val="Body Text 3"/>
    <w:basedOn w:val="Normal"/>
    <w:link w:val="BodyText3Char"/>
    <w:rsid w:val="0060175A"/>
    <w:pPr>
      <w:tabs>
        <w:tab w:val="left" w:pos="993"/>
      </w:tabs>
      <w:overflowPunct w:val="0"/>
      <w:autoSpaceDE w:val="0"/>
      <w:autoSpaceDN w:val="0"/>
      <w:adjustRightInd w:val="0"/>
    </w:pPr>
    <w:rPr>
      <w:noProof w:val="0"/>
      <w:lang w:val="x-none" w:eastAsia="fr-FR"/>
    </w:rPr>
  </w:style>
  <w:style w:type="paragraph" w:customStyle="1" w:styleId="NormalWeb2">
    <w:name w:val="Normal (Web)2"/>
    <w:basedOn w:val="Normal"/>
    <w:rsid w:val="0060175A"/>
    <w:pPr>
      <w:spacing w:before="105" w:after="105"/>
      <w:ind w:left="105" w:right="105"/>
    </w:pPr>
    <w:rPr>
      <w:noProof w:val="0"/>
    </w:rPr>
  </w:style>
  <w:style w:type="paragraph" w:styleId="Title">
    <w:name w:val="Title"/>
    <w:basedOn w:val="Normal"/>
    <w:link w:val="TitleChar"/>
    <w:qFormat/>
    <w:rsid w:val="0060175A"/>
    <w:pPr>
      <w:jc w:val="center"/>
    </w:pPr>
    <w:rPr>
      <w:b/>
      <w:bCs/>
      <w:noProof w:val="0"/>
      <w:lang w:val="x-none" w:eastAsia="fr-FR"/>
    </w:rPr>
  </w:style>
  <w:style w:type="paragraph" w:customStyle="1" w:styleId="xl47">
    <w:name w:val="xl47"/>
    <w:basedOn w:val="Normal"/>
    <w:rsid w:val="0060175A"/>
    <w:pPr>
      <w:pBdr>
        <w:left w:val="single" w:sz="4" w:space="0" w:color="auto"/>
        <w:bottom w:val="single" w:sz="4" w:space="0" w:color="auto"/>
        <w:right w:val="single" w:sz="4" w:space="0" w:color="auto"/>
      </w:pBdr>
      <w:spacing w:before="100" w:beforeAutospacing="1" w:after="100" w:afterAutospacing="1"/>
      <w:jc w:val="center"/>
    </w:pPr>
    <w:rPr>
      <w:noProof w:val="0"/>
      <w:lang w:eastAsia="fr-FR"/>
    </w:rPr>
  </w:style>
  <w:style w:type="paragraph" w:customStyle="1" w:styleId="xl33">
    <w:name w:val="xl33"/>
    <w:basedOn w:val="Normal"/>
    <w:rsid w:val="0060175A"/>
    <w:pPr>
      <w:spacing w:before="100" w:beforeAutospacing="1" w:after="100" w:afterAutospacing="1"/>
    </w:pPr>
    <w:rPr>
      <w:rFonts w:ascii="Arial" w:eastAsia="Arial Unicode MS" w:hAnsi="Arial"/>
      <w:noProof w:val="0"/>
      <w:sz w:val="18"/>
      <w:szCs w:val="18"/>
    </w:rPr>
  </w:style>
  <w:style w:type="paragraph" w:styleId="FootnoteText">
    <w:name w:val="footnote text"/>
    <w:aliases w:val=" Char2"/>
    <w:basedOn w:val="Normal"/>
    <w:link w:val="FootnoteTextChar"/>
    <w:uiPriority w:val="99"/>
    <w:semiHidden/>
    <w:rsid w:val="0060175A"/>
    <w:rPr>
      <w:sz w:val="20"/>
      <w:szCs w:val="20"/>
      <w:lang w:val="x-none" w:eastAsia="x-none"/>
    </w:rPr>
  </w:style>
  <w:style w:type="paragraph" w:styleId="BodyText2">
    <w:name w:val="Body Text 2"/>
    <w:basedOn w:val="Normal"/>
    <w:link w:val="BodyText2Char"/>
    <w:rsid w:val="0060175A"/>
    <w:rPr>
      <w:noProof w:val="0"/>
      <w:color w:val="000000"/>
      <w:lang w:val="x-none"/>
    </w:rPr>
  </w:style>
  <w:style w:type="paragraph" w:styleId="BodyText">
    <w:name w:val="Body Text"/>
    <w:basedOn w:val="Normal"/>
    <w:link w:val="BodyTextChar"/>
    <w:rsid w:val="0060175A"/>
    <w:rPr>
      <w:rFonts w:ascii="Arial" w:hAnsi="Arial"/>
      <w:noProof w:val="0"/>
      <w:sz w:val="16"/>
      <w:szCs w:val="16"/>
      <w:lang w:eastAsia="fr-FR"/>
    </w:rPr>
  </w:style>
  <w:style w:type="paragraph" w:customStyle="1" w:styleId="Guidelines5">
    <w:name w:val="Guidelines 5"/>
    <w:basedOn w:val="Normal"/>
    <w:rsid w:val="0060175A"/>
    <w:pPr>
      <w:spacing w:before="240" w:after="240"/>
      <w:jc w:val="both"/>
    </w:pPr>
    <w:rPr>
      <w:b/>
      <w:bCs/>
      <w:noProof w:val="0"/>
      <w:lang w:eastAsia="fr-FR"/>
    </w:rPr>
  </w:style>
  <w:style w:type="paragraph" w:styleId="BodyTextIndent3">
    <w:name w:val="Body Text Indent 3"/>
    <w:basedOn w:val="Normal"/>
    <w:link w:val="BodyTextIndent3Char"/>
    <w:rsid w:val="0060175A"/>
    <w:pPr>
      <w:ind w:firstLine="70"/>
      <w:jc w:val="both"/>
    </w:pPr>
    <w:rPr>
      <w:lang w:eastAsia="x-none"/>
    </w:rPr>
  </w:style>
  <w:style w:type="paragraph" w:customStyle="1" w:styleId="xl27">
    <w:name w:val="xl27"/>
    <w:basedOn w:val="Normal"/>
    <w:rsid w:val="0060175A"/>
    <w:pPr>
      <w:spacing w:before="100" w:beforeAutospacing="1" w:after="100" w:afterAutospacing="1"/>
      <w:jc w:val="center"/>
      <w:textAlignment w:val="center"/>
    </w:pPr>
    <w:rPr>
      <w:rFonts w:ascii="Arial Unicode MS" w:eastAsia="Arial Unicode MS" w:hAnsi="Arial Unicode MS"/>
      <w:noProof w:val="0"/>
    </w:rPr>
  </w:style>
  <w:style w:type="paragraph" w:customStyle="1" w:styleId="Stil3">
    <w:name w:val="Stil3"/>
    <w:basedOn w:val="Heading1"/>
    <w:rsid w:val="0060175A"/>
    <w:pPr>
      <w:pBdr>
        <w:top w:val="single" w:sz="4" w:space="1" w:color="auto"/>
        <w:bottom w:val="single" w:sz="4" w:space="1" w:color="auto"/>
      </w:pBdr>
      <w:spacing w:before="120" w:after="120"/>
      <w:jc w:val="right"/>
    </w:pPr>
    <w:rPr>
      <w:bCs w:val="0"/>
      <w:noProof w:val="0"/>
      <w:color w:val="000000"/>
    </w:rPr>
  </w:style>
  <w:style w:type="paragraph" w:customStyle="1" w:styleId="text">
    <w:name w:val="text"/>
    <w:basedOn w:val="Normal"/>
    <w:rsid w:val="0060175A"/>
    <w:rPr>
      <w:lang w:eastAsia="ro-RO"/>
    </w:rPr>
  </w:style>
  <w:style w:type="paragraph" w:styleId="CommentText">
    <w:name w:val="annotation text"/>
    <w:basedOn w:val="Normal"/>
    <w:link w:val="CommentTextChar"/>
    <w:uiPriority w:val="99"/>
    <w:rsid w:val="0060175A"/>
    <w:rPr>
      <w:noProof w:val="0"/>
      <w:sz w:val="20"/>
      <w:szCs w:val="20"/>
      <w:lang w:val="en-US"/>
    </w:rPr>
  </w:style>
  <w:style w:type="paragraph" w:customStyle="1" w:styleId="Corptext31">
    <w:name w:val="Corp text 31"/>
    <w:basedOn w:val="Normal"/>
    <w:rsid w:val="0060175A"/>
    <w:pPr>
      <w:tabs>
        <w:tab w:val="left" w:pos="5460"/>
      </w:tabs>
    </w:pPr>
    <w:rPr>
      <w:noProof w:val="0"/>
      <w:sz w:val="22"/>
      <w:lang w:val="en-GB"/>
    </w:rPr>
  </w:style>
  <w:style w:type="paragraph" w:styleId="TOC7">
    <w:name w:val="toc 7"/>
    <w:basedOn w:val="Normal"/>
    <w:next w:val="Normal"/>
    <w:autoRedefine/>
    <w:semiHidden/>
    <w:rsid w:val="0060175A"/>
    <w:pPr>
      <w:ind w:left="1440"/>
    </w:pPr>
  </w:style>
  <w:style w:type="paragraph" w:customStyle="1" w:styleId="DefaultText">
    <w:name w:val="Default Text"/>
    <w:basedOn w:val="Normal"/>
    <w:rsid w:val="0060175A"/>
    <w:rPr>
      <w:szCs w:val="20"/>
    </w:rPr>
  </w:style>
  <w:style w:type="paragraph" w:styleId="NormalIndent">
    <w:name w:val="Normal Indent"/>
    <w:basedOn w:val="Normal"/>
    <w:rsid w:val="0060175A"/>
    <w:pPr>
      <w:ind w:left="720"/>
    </w:pPr>
    <w:rPr>
      <w:noProof w:val="0"/>
    </w:rPr>
  </w:style>
  <w:style w:type="paragraph" w:customStyle="1" w:styleId="xl31">
    <w:name w:val="xl31"/>
    <w:basedOn w:val="Normal"/>
    <w:rsid w:val="0060175A"/>
    <w:pPr>
      <w:spacing w:before="100" w:beforeAutospacing="1" w:after="100" w:afterAutospacing="1"/>
      <w:jc w:val="center"/>
    </w:pPr>
    <w:rPr>
      <w:rFonts w:ascii="Arial" w:eastAsia="Arial Unicode MS" w:hAnsi="Arial"/>
      <w:noProof w:val="0"/>
      <w:sz w:val="18"/>
      <w:szCs w:val="18"/>
    </w:rPr>
  </w:style>
  <w:style w:type="paragraph" w:customStyle="1" w:styleId="font0">
    <w:name w:val="font0"/>
    <w:basedOn w:val="Normal"/>
    <w:rsid w:val="0060175A"/>
    <w:pPr>
      <w:spacing w:before="100" w:beforeAutospacing="1" w:after="100" w:afterAutospacing="1"/>
    </w:pPr>
    <w:rPr>
      <w:rFonts w:ascii="Arial" w:eastAsia="Arial Unicode MS" w:hAnsi="Arial"/>
      <w:noProof w:val="0"/>
      <w:sz w:val="20"/>
      <w:szCs w:val="20"/>
      <w:lang w:eastAsia="ro-RO"/>
    </w:rPr>
  </w:style>
  <w:style w:type="paragraph" w:styleId="BodyTextIndent2">
    <w:name w:val="Body Text Indent 2"/>
    <w:basedOn w:val="Normal"/>
    <w:link w:val="BodyTextIndent2Char"/>
    <w:rsid w:val="0060175A"/>
    <w:pPr>
      <w:ind w:left="2880"/>
    </w:pPr>
    <w:rPr>
      <w:rFonts w:ascii="Arial" w:hAnsi="Arial"/>
      <w:noProof w:val="0"/>
      <w:sz w:val="20"/>
      <w:szCs w:val="20"/>
      <w:lang w:eastAsia="fr-FR"/>
    </w:rPr>
  </w:style>
  <w:style w:type="paragraph" w:customStyle="1" w:styleId="BodyText21">
    <w:name w:val="Body Text 21"/>
    <w:basedOn w:val="Normal"/>
    <w:rsid w:val="0060175A"/>
    <w:pPr>
      <w:widowControl w:val="0"/>
      <w:tabs>
        <w:tab w:val="left" w:pos="405"/>
      </w:tabs>
      <w:autoSpaceDE w:val="0"/>
      <w:autoSpaceDN w:val="0"/>
      <w:adjustRightInd w:val="0"/>
      <w:ind w:left="45"/>
      <w:jc w:val="both"/>
    </w:pPr>
    <w:rPr>
      <w:noProof w:val="0"/>
      <w:sz w:val="20"/>
      <w:szCs w:val="20"/>
      <w:lang w:eastAsia="ro-RO"/>
    </w:rPr>
  </w:style>
  <w:style w:type="paragraph" w:customStyle="1" w:styleId="NormalIndent2">
    <w:name w:val="Normal Indent 2"/>
    <w:basedOn w:val="Normal"/>
    <w:rsid w:val="0060175A"/>
    <w:pPr>
      <w:jc w:val="both"/>
    </w:pPr>
    <w:rPr>
      <w:rFonts w:ascii="Arial" w:hAnsi="Arial"/>
      <w:noProof w:val="0"/>
      <w:sz w:val="22"/>
      <w:szCs w:val="20"/>
      <w:lang w:val="en-GB"/>
    </w:rPr>
  </w:style>
  <w:style w:type="paragraph" w:styleId="TOC3">
    <w:name w:val="toc 3"/>
    <w:basedOn w:val="Normal"/>
    <w:next w:val="Normal"/>
    <w:autoRedefine/>
    <w:semiHidden/>
    <w:rsid w:val="0060175A"/>
    <w:pPr>
      <w:ind w:left="480"/>
    </w:pPr>
    <w:rPr>
      <w:noProof w:val="0"/>
      <w:color w:val="000000"/>
    </w:rPr>
  </w:style>
  <w:style w:type="paragraph" w:styleId="Footer">
    <w:name w:val="footer"/>
    <w:aliases w:val=" Char"/>
    <w:basedOn w:val="Normal"/>
    <w:link w:val="FooterChar"/>
    <w:uiPriority w:val="99"/>
    <w:rsid w:val="0060175A"/>
    <w:pPr>
      <w:tabs>
        <w:tab w:val="center" w:pos="4153"/>
        <w:tab w:val="right" w:pos="8306"/>
      </w:tabs>
    </w:pPr>
    <w:rPr>
      <w:noProof w:val="0"/>
      <w:sz w:val="20"/>
      <w:szCs w:val="20"/>
      <w:lang w:val="x-none" w:eastAsia="fr-FR"/>
    </w:rPr>
  </w:style>
  <w:style w:type="character" w:styleId="PageNumber">
    <w:name w:val="page number"/>
    <w:basedOn w:val="DefaultParagraphFont"/>
    <w:rsid w:val="0060175A"/>
  </w:style>
  <w:style w:type="character" w:customStyle="1" w:styleId="Titlu1Caracter">
    <w:name w:val="Titlu 1 Caracter"/>
    <w:rsid w:val="0060175A"/>
    <w:rPr>
      <w:b/>
      <w:bCs/>
      <w:noProof/>
      <w:sz w:val="24"/>
      <w:szCs w:val="24"/>
      <w:lang w:val="ro-RO" w:eastAsia="fr-FR" w:bidi="ar-SA"/>
    </w:rPr>
  </w:style>
  <w:style w:type="paragraph" w:styleId="BalloonText">
    <w:name w:val="Balloon Text"/>
    <w:basedOn w:val="Normal"/>
    <w:link w:val="BalloonTextChar"/>
    <w:semiHidden/>
    <w:rsid w:val="0060175A"/>
    <w:rPr>
      <w:rFonts w:ascii="Tahoma" w:hAnsi="Tahoma"/>
      <w:sz w:val="16"/>
      <w:szCs w:val="16"/>
      <w:lang w:eastAsia="x-none"/>
    </w:rPr>
  </w:style>
  <w:style w:type="paragraph" w:customStyle="1" w:styleId="Application3">
    <w:name w:val="Application3"/>
    <w:basedOn w:val="Normal"/>
    <w:rsid w:val="0060175A"/>
    <w:pPr>
      <w:widowControl w:val="0"/>
      <w:tabs>
        <w:tab w:val="num" w:pos="360"/>
        <w:tab w:val="right" w:pos="8789"/>
      </w:tabs>
      <w:suppressAutoHyphens/>
      <w:ind w:left="360" w:hanging="360"/>
      <w:jc w:val="both"/>
    </w:pPr>
    <w:rPr>
      <w:rFonts w:ascii="Arial" w:hAnsi="Arial"/>
      <w:b/>
      <w:noProof w:val="0"/>
      <w:spacing w:val="-2"/>
      <w:sz w:val="22"/>
      <w:szCs w:val="20"/>
      <w:lang w:val="en-GB" w:eastAsia="ro-RO"/>
    </w:rPr>
  </w:style>
  <w:style w:type="paragraph" w:customStyle="1" w:styleId="xl24">
    <w:name w:val="xl24"/>
    <w:basedOn w:val="Normal"/>
    <w:rsid w:val="0060175A"/>
    <w:pPr>
      <w:pBdr>
        <w:top w:val="single" w:sz="4" w:space="0" w:color="auto"/>
        <w:left w:val="single" w:sz="4" w:space="0" w:color="auto"/>
        <w:bottom w:val="single" w:sz="4" w:space="0" w:color="auto"/>
        <w:right w:val="single" w:sz="4" w:space="0" w:color="auto"/>
      </w:pBdr>
      <w:spacing w:before="100" w:after="100"/>
    </w:pPr>
    <w:rPr>
      <w:rFonts w:ascii="Arial Unicode MS" w:eastAsia="Arial Unicode MS" w:hAnsi="Arial Unicode MS"/>
      <w:noProof w:val="0"/>
      <w:szCs w:val="20"/>
      <w:lang w:val="en-GB" w:eastAsia="ro-RO"/>
    </w:rPr>
  </w:style>
  <w:style w:type="paragraph" w:customStyle="1" w:styleId="Stil1">
    <w:name w:val="Stil1"/>
    <w:basedOn w:val="Normal"/>
    <w:rsid w:val="0060175A"/>
    <w:pPr>
      <w:shd w:val="clear" w:color="C0C0C0" w:fill="FFFFFF"/>
      <w:spacing w:before="120" w:after="120"/>
    </w:pPr>
    <w:rPr>
      <w:b/>
      <w:noProof w:val="0"/>
      <w:color w:val="000080"/>
      <w:sz w:val="22"/>
      <w:szCs w:val="20"/>
      <w:lang w:val="en-GB" w:eastAsia="ro-RO"/>
    </w:rPr>
  </w:style>
  <w:style w:type="paragraph" w:styleId="DocumentMap">
    <w:name w:val="Document Map"/>
    <w:basedOn w:val="Normal"/>
    <w:link w:val="DocumentMapChar"/>
    <w:semiHidden/>
    <w:rsid w:val="0060175A"/>
    <w:pPr>
      <w:shd w:val="clear" w:color="auto" w:fill="000080"/>
    </w:pPr>
    <w:rPr>
      <w:rFonts w:ascii="Tahoma" w:hAnsi="Tahoma"/>
      <w:sz w:val="20"/>
      <w:szCs w:val="20"/>
      <w:lang w:eastAsia="x-none"/>
    </w:rPr>
  </w:style>
  <w:style w:type="table" w:styleId="TableGrid">
    <w:name w:val="Table Grid"/>
    <w:basedOn w:val="TableNormal"/>
    <w:uiPriority w:val="39"/>
    <w:rsid w:val="006017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0175A"/>
    <w:pPr>
      <w:spacing w:before="100" w:beforeAutospacing="1" w:after="100" w:afterAutospacing="1"/>
    </w:pPr>
    <w:rPr>
      <w:noProof w:val="0"/>
      <w:lang w:val="en-US"/>
    </w:rPr>
  </w:style>
  <w:style w:type="paragraph" w:customStyle="1" w:styleId="BodyText23">
    <w:name w:val="Body Text 23"/>
    <w:basedOn w:val="Normal"/>
    <w:rsid w:val="0060175A"/>
    <w:pPr>
      <w:overflowPunct w:val="0"/>
      <w:autoSpaceDE w:val="0"/>
      <w:autoSpaceDN w:val="0"/>
      <w:adjustRightInd w:val="0"/>
      <w:jc w:val="both"/>
      <w:textAlignment w:val="baseline"/>
    </w:pPr>
    <w:rPr>
      <w:noProof w:val="0"/>
      <w:szCs w:val="20"/>
      <w:lang w:val="en-GB" w:eastAsia="fr-FR"/>
    </w:rPr>
  </w:style>
  <w:style w:type="paragraph" w:customStyle="1" w:styleId="BodyText22">
    <w:name w:val="Body Text 22"/>
    <w:basedOn w:val="Normal"/>
    <w:rsid w:val="0060175A"/>
    <w:pPr>
      <w:widowControl w:val="0"/>
      <w:jc w:val="both"/>
    </w:pPr>
    <w:rPr>
      <w:szCs w:val="20"/>
      <w:lang w:val="en-US" w:eastAsia="ro-RO"/>
    </w:rPr>
  </w:style>
  <w:style w:type="paragraph" w:styleId="TOC2">
    <w:name w:val="toc 2"/>
    <w:basedOn w:val="Normal"/>
    <w:next w:val="Normal"/>
    <w:autoRedefine/>
    <w:semiHidden/>
    <w:rsid w:val="0060175A"/>
    <w:pPr>
      <w:ind w:left="240"/>
    </w:pPr>
  </w:style>
  <w:style w:type="paragraph" w:customStyle="1" w:styleId="AATXT">
    <w:name w:val="AATXT"/>
    <w:basedOn w:val="Normal"/>
    <w:rsid w:val="0060175A"/>
    <w:pPr>
      <w:overflowPunct w:val="0"/>
      <w:autoSpaceDE w:val="0"/>
      <w:autoSpaceDN w:val="0"/>
      <w:adjustRightInd w:val="0"/>
      <w:ind w:left="567" w:right="2410"/>
      <w:textAlignment w:val="baseline"/>
    </w:pPr>
    <w:rPr>
      <w:rFonts w:ascii="Eurostile" w:hAnsi="Eurostile"/>
      <w:noProof w:val="0"/>
      <w:sz w:val="20"/>
      <w:szCs w:val="20"/>
      <w:lang w:val="fr-FR"/>
    </w:rPr>
  </w:style>
  <w:style w:type="paragraph" w:customStyle="1" w:styleId="PEMET">
    <w:name w:val="PEMET"/>
    <w:basedOn w:val="AATXT"/>
    <w:rsid w:val="0060175A"/>
    <w:rPr>
      <w:b/>
    </w:rPr>
  </w:style>
  <w:style w:type="paragraph" w:styleId="TOC4">
    <w:name w:val="toc 4"/>
    <w:basedOn w:val="Normal"/>
    <w:next w:val="Normal"/>
    <w:autoRedefine/>
    <w:semiHidden/>
    <w:rsid w:val="0060175A"/>
    <w:pPr>
      <w:ind w:left="720"/>
    </w:pPr>
    <w:rPr>
      <w:noProof w:val="0"/>
      <w:lang w:val="en-US"/>
    </w:rPr>
  </w:style>
  <w:style w:type="paragraph" w:styleId="TOC5">
    <w:name w:val="toc 5"/>
    <w:basedOn w:val="Normal"/>
    <w:next w:val="Normal"/>
    <w:autoRedefine/>
    <w:semiHidden/>
    <w:rsid w:val="0060175A"/>
    <w:pPr>
      <w:ind w:left="960"/>
    </w:pPr>
    <w:rPr>
      <w:noProof w:val="0"/>
      <w:lang w:val="en-US"/>
    </w:rPr>
  </w:style>
  <w:style w:type="paragraph" w:styleId="TOC6">
    <w:name w:val="toc 6"/>
    <w:basedOn w:val="Normal"/>
    <w:next w:val="Normal"/>
    <w:autoRedefine/>
    <w:semiHidden/>
    <w:rsid w:val="0060175A"/>
    <w:pPr>
      <w:ind w:left="1200"/>
    </w:pPr>
    <w:rPr>
      <w:noProof w:val="0"/>
      <w:lang w:val="en-US"/>
    </w:rPr>
  </w:style>
  <w:style w:type="paragraph" w:styleId="TOC8">
    <w:name w:val="toc 8"/>
    <w:basedOn w:val="Normal"/>
    <w:next w:val="Normal"/>
    <w:autoRedefine/>
    <w:semiHidden/>
    <w:rsid w:val="0060175A"/>
    <w:pPr>
      <w:ind w:left="1680"/>
    </w:pPr>
    <w:rPr>
      <w:noProof w:val="0"/>
      <w:lang w:val="en-US"/>
    </w:rPr>
  </w:style>
  <w:style w:type="paragraph" w:styleId="TOC9">
    <w:name w:val="toc 9"/>
    <w:basedOn w:val="Normal"/>
    <w:next w:val="Normal"/>
    <w:autoRedefine/>
    <w:semiHidden/>
    <w:rsid w:val="0060175A"/>
    <w:pPr>
      <w:ind w:left="1920"/>
    </w:pPr>
    <w:rPr>
      <w:noProof w:val="0"/>
      <w:lang w:val="en-US"/>
    </w:rPr>
  </w:style>
  <w:style w:type="paragraph" w:customStyle="1" w:styleId="Address">
    <w:name w:val="Address"/>
    <w:basedOn w:val="Normal"/>
    <w:rsid w:val="0060175A"/>
    <w:rPr>
      <w:lang w:val="en-GB"/>
    </w:rPr>
  </w:style>
  <w:style w:type="paragraph" w:customStyle="1" w:styleId="xl35">
    <w:name w:val="xl35"/>
    <w:basedOn w:val="Normal"/>
    <w:rsid w:val="0060175A"/>
    <w:pPr>
      <w:pBdr>
        <w:left w:val="single" w:sz="4" w:space="0" w:color="auto"/>
        <w:bottom w:val="single" w:sz="4" w:space="0" w:color="auto"/>
        <w:right w:val="single" w:sz="4" w:space="0" w:color="auto"/>
      </w:pBdr>
      <w:autoSpaceDE w:val="0"/>
      <w:autoSpaceDN w:val="0"/>
      <w:spacing w:before="100" w:after="100"/>
      <w:jc w:val="center"/>
    </w:pPr>
    <w:rPr>
      <w:rFonts w:ascii="Arial" w:hAnsi="Arial" w:cs="Arial"/>
      <w:b/>
      <w:bCs/>
      <w:lang w:val="fr-FR"/>
    </w:rPr>
  </w:style>
  <w:style w:type="paragraph" w:customStyle="1" w:styleId="Titreobjet">
    <w:name w:val="Titre objet"/>
    <w:basedOn w:val="Normal"/>
    <w:next w:val="Normal"/>
    <w:rsid w:val="0060175A"/>
    <w:pPr>
      <w:spacing w:before="360" w:after="360"/>
      <w:ind w:left="1080"/>
      <w:jc w:val="center"/>
    </w:pPr>
    <w:rPr>
      <w:b/>
      <w:spacing w:val="-5"/>
      <w:szCs w:val="20"/>
      <w:lang w:val="en-GB"/>
    </w:rPr>
  </w:style>
  <w:style w:type="paragraph" w:styleId="Subtitle">
    <w:name w:val="Subtitle"/>
    <w:basedOn w:val="Normal"/>
    <w:link w:val="SubtitleChar"/>
    <w:qFormat/>
    <w:rsid w:val="0060175A"/>
    <w:pPr>
      <w:jc w:val="center"/>
    </w:pPr>
    <w:rPr>
      <w:b/>
      <w:bCs/>
      <w:smallCaps/>
      <w:lang w:val="en-GB" w:eastAsia="x-none"/>
    </w:rPr>
  </w:style>
  <w:style w:type="paragraph" w:customStyle="1" w:styleId="BULLET">
    <w:name w:val="BULLET"/>
    <w:basedOn w:val="Normal"/>
    <w:rsid w:val="0060175A"/>
    <w:pPr>
      <w:tabs>
        <w:tab w:val="num" w:pos="720"/>
      </w:tabs>
      <w:ind w:left="720" w:hanging="360"/>
    </w:pPr>
    <w:rPr>
      <w:lang w:val="en-GB"/>
    </w:rPr>
  </w:style>
  <w:style w:type="paragraph" w:styleId="ListNumber5">
    <w:name w:val="List Number 5"/>
    <w:basedOn w:val="Normal"/>
    <w:rsid w:val="0060175A"/>
    <w:pPr>
      <w:tabs>
        <w:tab w:val="num" w:pos="720"/>
      </w:tabs>
      <w:spacing w:after="240"/>
      <w:ind w:left="360" w:hanging="360"/>
      <w:jc w:val="both"/>
    </w:pPr>
    <w:rPr>
      <w:szCs w:val="20"/>
      <w:lang w:val="en-GB" w:eastAsia="ro-RO"/>
    </w:rPr>
  </w:style>
  <w:style w:type="paragraph" w:customStyle="1" w:styleId="ChapterSubtitle">
    <w:name w:val="Chapter Subtitle"/>
    <w:basedOn w:val="Subtitle"/>
    <w:rsid w:val="0060175A"/>
    <w:pPr>
      <w:keepNext/>
      <w:keepLines/>
      <w:spacing w:before="60" w:after="120" w:line="340" w:lineRule="atLeast"/>
      <w:jc w:val="left"/>
    </w:pPr>
    <w:rPr>
      <w:rFonts w:ascii="Arial" w:hAnsi="Arial"/>
      <w:b w:val="0"/>
      <w:bCs w:val="0"/>
      <w:smallCaps w:val="0"/>
      <w:spacing w:val="-16"/>
      <w:kern w:val="28"/>
      <w:sz w:val="32"/>
      <w:szCs w:val="20"/>
      <w:lang w:val="ro-RO" w:eastAsia="ro-RO"/>
    </w:rPr>
  </w:style>
  <w:style w:type="paragraph" w:customStyle="1" w:styleId="font6">
    <w:name w:val="font6"/>
    <w:basedOn w:val="Normal"/>
    <w:rsid w:val="0060175A"/>
    <w:pPr>
      <w:spacing w:before="100" w:beforeAutospacing="1" w:after="100" w:afterAutospacing="1"/>
    </w:pPr>
    <w:rPr>
      <w:rFonts w:eastAsia="Arial Unicode MS"/>
      <w:b/>
      <w:bCs/>
      <w:noProof w:val="0"/>
      <w:sz w:val="20"/>
      <w:szCs w:val="20"/>
      <w:lang w:eastAsia="ro-RO"/>
    </w:rPr>
  </w:style>
  <w:style w:type="paragraph" w:styleId="Index1">
    <w:name w:val="index 1"/>
    <w:basedOn w:val="Normal"/>
    <w:next w:val="Normal"/>
    <w:autoRedefine/>
    <w:semiHidden/>
    <w:rsid w:val="0060175A"/>
    <w:pPr>
      <w:ind w:left="240" w:hanging="240"/>
    </w:pPr>
  </w:style>
  <w:style w:type="paragraph" w:styleId="IndexHeading">
    <w:name w:val="index heading"/>
    <w:basedOn w:val="Normal"/>
    <w:next w:val="Index1"/>
    <w:semiHidden/>
    <w:rsid w:val="0060175A"/>
    <w:pPr>
      <w:keepNext/>
      <w:spacing w:line="480" w:lineRule="atLeast"/>
    </w:pPr>
    <w:rPr>
      <w:rFonts w:ascii="Arial Black" w:hAnsi="Arial Black"/>
      <w:noProof w:val="0"/>
      <w:spacing w:val="-5"/>
      <w:szCs w:val="20"/>
      <w:lang w:eastAsia="ro-RO"/>
    </w:rPr>
  </w:style>
  <w:style w:type="paragraph" w:customStyle="1" w:styleId="Footnote">
    <w:name w:val="Footnote"/>
    <w:basedOn w:val="Normal"/>
    <w:rsid w:val="0060175A"/>
    <w:rPr>
      <w:noProof w:val="0"/>
      <w:szCs w:val="20"/>
    </w:rPr>
  </w:style>
  <w:style w:type="paragraph" w:styleId="BlockText">
    <w:name w:val="Block Text"/>
    <w:basedOn w:val="Normal"/>
    <w:rsid w:val="0060175A"/>
    <w:pPr>
      <w:tabs>
        <w:tab w:val="left" w:pos="0"/>
      </w:tabs>
      <w:ind w:left="708" w:right="360"/>
      <w:jc w:val="both"/>
    </w:pPr>
    <w:rPr>
      <w:rFonts w:ascii="Arial" w:hAnsi="Arial"/>
      <w:b/>
      <w:noProof w:val="0"/>
      <w:szCs w:val="20"/>
      <w:lang w:eastAsia="ro-RO"/>
    </w:rPr>
  </w:style>
  <w:style w:type="paragraph" w:customStyle="1" w:styleId="BodyTextIndent31">
    <w:name w:val="Body Text Indent 31"/>
    <w:basedOn w:val="Normal"/>
    <w:rsid w:val="0060175A"/>
    <w:pPr>
      <w:widowControl w:val="0"/>
      <w:ind w:left="1080" w:firstLine="720"/>
      <w:jc w:val="both"/>
    </w:pPr>
    <w:rPr>
      <w:noProof w:val="0"/>
      <w:snapToGrid w:val="0"/>
      <w:sz w:val="32"/>
      <w:szCs w:val="20"/>
      <w:lang w:val="en-GB"/>
    </w:rPr>
  </w:style>
  <w:style w:type="paragraph" w:customStyle="1" w:styleId="xl26">
    <w:name w:val="xl26"/>
    <w:basedOn w:val="Normal"/>
    <w:rsid w:val="0060175A"/>
    <w:pPr>
      <w:pBdr>
        <w:left w:val="single" w:sz="4" w:space="0" w:color="auto"/>
        <w:right w:val="single" w:sz="4" w:space="0" w:color="auto"/>
      </w:pBdr>
      <w:spacing w:before="100" w:after="100"/>
      <w:jc w:val="center"/>
    </w:pPr>
    <w:rPr>
      <w:rFonts w:ascii="Arial" w:hAnsi="Arial"/>
      <w:noProof w:val="0"/>
      <w:sz w:val="16"/>
      <w:szCs w:val="20"/>
      <w:lang w:val="fr-FR" w:eastAsia="ro-RO"/>
    </w:rPr>
  </w:style>
  <w:style w:type="paragraph" w:customStyle="1" w:styleId="PREF">
    <w:name w:val="PREF"/>
    <w:basedOn w:val="AATXT"/>
    <w:rsid w:val="0060175A"/>
    <w:pPr>
      <w:ind w:left="680" w:hanging="113"/>
    </w:pPr>
  </w:style>
  <w:style w:type="paragraph" w:customStyle="1" w:styleId="CharCharCharCharCharCharCharCharCharChar">
    <w:name w:val="Char Char Char Char Char Char Char Char Char Char"/>
    <w:basedOn w:val="Normal"/>
    <w:rsid w:val="003A679C"/>
    <w:rPr>
      <w:noProof w:val="0"/>
      <w:lang w:val="pl-PL" w:eastAsia="pl-PL"/>
    </w:rPr>
  </w:style>
  <w:style w:type="paragraph" w:customStyle="1" w:styleId="CaracterCharCharCharCharCaracter">
    <w:name w:val="Caracter Char Char Char Char Caracter"/>
    <w:basedOn w:val="Normal"/>
    <w:rsid w:val="005512DD"/>
    <w:rPr>
      <w:noProof w:val="0"/>
      <w:lang w:val="pl-PL" w:eastAsia="pl-PL"/>
    </w:rPr>
  </w:style>
  <w:style w:type="paragraph" w:customStyle="1" w:styleId="CharCharCaracterCharCharChar">
    <w:name w:val="Char Char Caracter Char Char Char"/>
    <w:basedOn w:val="Normal"/>
    <w:rsid w:val="00966AB9"/>
    <w:rPr>
      <w:noProof w:val="0"/>
      <w:lang w:val="pl-PL" w:eastAsia="pl-PL"/>
    </w:rPr>
  </w:style>
  <w:style w:type="paragraph" w:customStyle="1" w:styleId="CharCharCharChar">
    <w:name w:val="Char Char Char Char"/>
    <w:basedOn w:val="Normal"/>
    <w:rsid w:val="002C6B53"/>
    <w:rPr>
      <w:noProof w:val="0"/>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rsid w:val="00C60BBC"/>
    <w:rPr>
      <w:noProof w:val="0"/>
      <w:lang w:val="pl-PL" w:eastAsia="pl-PL"/>
    </w:rPr>
  </w:style>
  <w:style w:type="character" w:customStyle="1" w:styleId="HeaderChar2">
    <w:name w:val="Header Char2"/>
    <w:aliases w:val="Char1 Char1 Char1,Char1 Char3, Char1 Char,Header Char Char1,Glava - napis Char1,Char4 Char1"/>
    <w:link w:val="Header"/>
    <w:uiPriority w:val="99"/>
    <w:rsid w:val="00CA677D"/>
    <w:rPr>
      <w:noProof/>
      <w:sz w:val="24"/>
      <w:szCs w:val="24"/>
      <w:lang w:val="ro-RO" w:eastAsia="fr-FR"/>
    </w:rPr>
  </w:style>
  <w:style w:type="character" w:customStyle="1" w:styleId="Char11">
    <w:name w:val="Char11"/>
    <w:rsid w:val="008F2C99"/>
    <w:rPr>
      <w:sz w:val="24"/>
      <w:szCs w:val="24"/>
      <w:lang w:val="ro-RO"/>
    </w:rPr>
  </w:style>
  <w:style w:type="character" w:customStyle="1" w:styleId="Char1Char">
    <w:name w:val="Char1 Char"/>
    <w:rsid w:val="007D39F0"/>
    <w:rPr>
      <w:sz w:val="24"/>
      <w:szCs w:val="24"/>
      <w:lang w:val="ro-RO" w:eastAsia="en-US" w:bidi="ar-SA"/>
    </w:rPr>
  </w:style>
  <w:style w:type="character" w:customStyle="1" w:styleId="tpa1">
    <w:name w:val="tpa1"/>
    <w:basedOn w:val="DefaultParagraphFont"/>
    <w:rsid w:val="009106AD"/>
  </w:style>
  <w:style w:type="character" w:customStyle="1" w:styleId="tax1">
    <w:name w:val="tax1"/>
    <w:rsid w:val="009106AD"/>
    <w:rPr>
      <w:b/>
      <w:bCs/>
      <w:sz w:val="26"/>
      <w:szCs w:val="26"/>
    </w:rPr>
  </w:style>
  <w:style w:type="character" w:styleId="FootnoteReference">
    <w:name w:val="footnote reference"/>
    <w:aliases w:val="Footnote symbol,Fussnota,ftref"/>
    <w:uiPriority w:val="99"/>
    <w:semiHidden/>
    <w:rsid w:val="006D3D15"/>
    <w:rPr>
      <w:vertAlign w:val="superscript"/>
    </w:rPr>
  </w:style>
  <w:style w:type="paragraph" w:styleId="ListParagraph">
    <w:name w:val="List Paragraph"/>
    <w:aliases w:val="lp1,Heading x1,Normal bullet 2,body 2,Lista 1,lp11,Lettre d'introduction,1st level - Bullet List Paragraph,Paragrafo elenco,Liste 1,Use Case List Paragraph,Colorful List - Accent 11,YC Bulet,Bullet List,Ha"/>
    <w:basedOn w:val="Normal"/>
    <w:link w:val="ListParagraphChar"/>
    <w:uiPriority w:val="34"/>
    <w:qFormat/>
    <w:rsid w:val="00A86C73"/>
    <w:pPr>
      <w:ind w:left="708"/>
    </w:pPr>
    <w:rPr>
      <w:lang w:eastAsia="x-none"/>
    </w:rPr>
  </w:style>
  <w:style w:type="paragraph" w:styleId="Revision">
    <w:name w:val="Revision"/>
    <w:hidden/>
    <w:uiPriority w:val="99"/>
    <w:semiHidden/>
    <w:rsid w:val="00DA413B"/>
    <w:rPr>
      <w:noProof/>
      <w:sz w:val="24"/>
      <w:szCs w:val="24"/>
      <w:lang w:val="ro-RO"/>
    </w:rPr>
  </w:style>
  <w:style w:type="character" w:customStyle="1" w:styleId="HeaderChar1">
    <w:name w:val="Header Char1"/>
    <w:aliases w:val="Header Char Char,Char1 Char1 Char,Char1 Char2, Char1 Char Char,Char1 Char1 Char Char,Char1 Char Char, Char1 Char1,Char1 Char1 Char2,Glava - napis Char,Char4 Char"/>
    <w:uiPriority w:val="99"/>
    <w:rsid w:val="008F44A2"/>
    <w:rPr>
      <w:rFonts w:ascii="Times New Roman" w:eastAsia="Times New Roman" w:hAnsi="Times New Roman" w:cs="Times New Roman"/>
      <w:sz w:val="24"/>
      <w:szCs w:val="24"/>
      <w:lang w:val="ro-RO"/>
    </w:rPr>
  </w:style>
  <w:style w:type="character" w:customStyle="1" w:styleId="FootnoteTextChar">
    <w:name w:val="Footnote Text Char"/>
    <w:aliases w:val=" Char2 Char"/>
    <w:link w:val="FootnoteText"/>
    <w:uiPriority w:val="99"/>
    <w:semiHidden/>
    <w:rsid w:val="00701749"/>
    <w:rPr>
      <w:noProof/>
    </w:rPr>
  </w:style>
  <w:style w:type="character" w:customStyle="1" w:styleId="FooterChar">
    <w:name w:val="Footer Char"/>
    <w:aliases w:val=" Char Char"/>
    <w:link w:val="Footer"/>
    <w:uiPriority w:val="99"/>
    <w:rsid w:val="00125578"/>
    <w:rPr>
      <w:lang w:eastAsia="fr-FR"/>
    </w:rPr>
  </w:style>
  <w:style w:type="character" w:styleId="Hyperlink">
    <w:name w:val="Hyperlink"/>
    <w:uiPriority w:val="99"/>
    <w:unhideWhenUsed/>
    <w:rsid w:val="003C1F5E"/>
    <w:rPr>
      <w:color w:val="0000FF"/>
      <w:u w:val="single"/>
    </w:rPr>
  </w:style>
  <w:style w:type="character" w:customStyle="1" w:styleId="TitleChar">
    <w:name w:val="Title Char"/>
    <w:link w:val="Title"/>
    <w:rsid w:val="003C1F5E"/>
    <w:rPr>
      <w:b/>
      <w:bCs/>
      <w:sz w:val="24"/>
      <w:szCs w:val="24"/>
      <w:lang w:eastAsia="fr-FR"/>
    </w:rPr>
  </w:style>
  <w:style w:type="character" w:customStyle="1" w:styleId="Heading2Char">
    <w:name w:val="Heading 2 Char"/>
    <w:link w:val="Heading2"/>
    <w:rsid w:val="004407C0"/>
    <w:rPr>
      <w:rFonts w:ascii="Arial" w:hAnsi="Arial" w:cs="Arial"/>
      <w:b/>
      <w:bCs/>
      <w:lang w:eastAsia="fr-FR"/>
    </w:rPr>
  </w:style>
  <w:style w:type="character" w:customStyle="1" w:styleId="Heading1Char">
    <w:name w:val="Heading 1 Char"/>
    <w:link w:val="Heading1"/>
    <w:rsid w:val="00503ABE"/>
    <w:rPr>
      <w:b/>
      <w:bCs/>
      <w:noProof/>
      <w:sz w:val="24"/>
      <w:szCs w:val="24"/>
      <w:lang w:val="ro-RO" w:eastAsia="fr-FR"/>
    </w:rPr>
  </w:style>
  <w:style w:type="character" w:customStyle="1" w:styleId="BodyTextChar">
    <w:name w:val="Body Text Char"/>
    <w:link w:val="BodyText"/>
    <w:rsid w:val="00503ABE"/>
    <w:rPr>
      <w:rFonts w:ascii="Arial" w:hAnsi="Arial" w:cs="Arial"/>
      <w:sz w:val="16"/>
      <w:szCs w:val="16"/>
      <w:lang w:val="ro-RO" w:eastAsia="fr-FR"/>
    </w:rPr>
  </w:style>
  <w:style w:type="character" w:customStyle="1" w:styleId="Heading6Char">
    <w:name w:val="Heading 6 Char"/>
    <w:link w:val="Heading6"/>
    <w:rsid w:val="00F84419"/>
    <w:rPr>
      <w:b/>
      <w:bCs/>
      <w:color w:val="000000"/>
      <w:sz w:val="24"/>
      <w:szCs w:val="24"/>
      <w:lang w:val="ro-RO"/>
    </w:rPr>
  </w:style>
  <w:style w:type="character" w:customStyle="1" w:styleId="do1">
    <w:name w:val="do1"/>
    <w:rsid w:val="00B608F3"/>
    <w:rPr>
      <w:b/>
      <w:bCs/>
      <w:sz w:val="26"/>
      <w:szCs w:val="26"/>
    </w:rPr>
  </w:style>
  <w:style w:type="character" w:customStyle="1" w:styleId="tli1">
    <w:name w:val="tli1"/>
    <w:basedOn w:val="DefaultParagraphFont"/>
    <w:rsid w:val="008642CE"/>
  </w:style>
  <w:style w:type="paragraph" w:customStyle="1" w:styleId="BodySingle">
    <w:name w:val="Body Single"/>
    <w:basedOn w:val="BodyText"/>
    <w:rsid w:val="002E4988"/>
    <w:pPr>
      <w:spacing w:line="290" w:lineRule="atLeast"/>
    </w:pPr>
    <w:rPr>
      <w:rFonts w:ascii="Times New Roman" w:hAnsi="Times New Roman"/>
      <w:sz w:val="24"/>
      <w:szCs w:val="20"/>
      <w:lang w:val="en-GB" w:eastAsia="en-US"/>
    </w:rPr>
  </w:style>
  <w:style w:type="character" w:customStyle="1" w:styleId="BodyText2Char">
    <w:name w:val="Body Text 2 Char"/>
    <w:link w:val="BodyText2"/>
    <w:rsid w:val="008505C5"/>
    <w:rPr>
      <w:color w:val="000000"/>
      <w:sz w:val="24"/>
      <w:szCs w:val="24"/>
      <w:lang w:eastAsia="en-US"/>
    </w:rPr>
  </w:style>
  <w:style w:type="character" w:customStyle="1" w:styleId="Heading4Char">
    <w:name w:val="Heading 4 Char"/>
    <w:link w:val="Heading4"/>
    <w:rsid w:val="004227A4"/>
    <w:rPr>
      <w:rFonts w:ascii="Arial" w:hAnsi="Arial" w:cs="Arial"/>
      <w:i/>
      <w:iCs/>
      <w:caps/>
      <w:lang w:eastAsia="fr-FR"/>
    </w:rPr>
  </w:style>
  <w:style w:type="character" w:customStyle="1" w:styleId="BodyTextIndentChar">
    <w:name w:val="Body Text Indent Char"/>
    <w:link w:val="BodyTextIndent"/>
    <w:rsid w:val="004227A4"/>
    <w:rPr>
      <w:noProof/>
      <w:lang w:val="en-US" w:eastAsia="en-US"/>
    </w:rPr>
  </w:style>
  <w:style w:type="character" w:customStyle="1" w:styleId="BodyText3Char">
    <w:name w:val="Body Text 3 Char"/>
    <w:link w:val="BodyText3"/>
    <w:rsid w:val="004227A4"/>
    <w:rPr>
      <w:sz w:val="24"/>
      <w:szCs w:val="24"/>
      <w:lang w:eastAsia="fr-FR"/>
    </w:rPr>
  </w:style>
  <w:style w:type="paragraph" w:customStyle="1" w:styleId="xl22">
    <w:name w:val="xl22"/>
    <w:basedOn w:val="Normal"/>
    <w:rsid w:val="00E9380E"/>
    <w:pPr>
      <w:spacing w:before="100" w:beforeAutospacing="1" w:after="100" w:afterAutospacing="1"/>
    </w:pPr>
    <w:rPr>
      <w:rFonts w:ascii="Arial" w:eastAsia="Arial Unicode MS" w:hAnsi="Arial" w:cs="Arial"/>
      <w:b/>
      <w:bCs/>
      <w:noProof w:val="0"/>
      <w:lang w:eastAsia="ro-RO"/>
    </w:rPr>
  </w:style>
  <w:style w:type="table" w:customStyle="1" w:styleId="TableGrid1">
    <w:name w:val="Table Grid1"/>
    <w:basedOn w:val="TableNormal"/>
    <w:next w:val="TableGrid"/>
    <w:uiPriority w:val="59"/>
    <w:rsid w:val="00B4005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56">
    <w:name w:val="Style156"/>
    <w:basedOn w:val="Normal"/>
    <w:rsid w:val="00191898"/>
    <w:pPr>
      <w:widowControl w:val="0"/>
      <w:autoSpaceDE w:val="0"/>
      <w:autoSpaceDN w:val="0"/>
      <w:adjustRightInd w:val="0"/>
      <w:spacing w:line="230" w:lineRule="exact"/>
    </w:pPr>
    <w:rPr>
      <w:noProof w:val="0"/>
      <w:lang w:val="en-US"/>
    </w:rPr>
  </w:style>
  <w:style w:type="character" w:customStyle="1" w:styleId="FontStyle505">
    <w:name w:val="Font Style505"/>
    <w:rsid w:val="00191898"/>
    <w:rPr>
      <w:rFonts w:ascii="Times New Roman" w:hAnsi="Times New Roman" w:cs="Times New Roman"/>
      <w:sz w:val="20"/>
      <w:szCs w:val="20"/>
    </w:rPr>
  </w:style>
  <w:style w:type="character" w:customStyle="1" w:styleId="FontStyle509">
    <w:name w:val="Font Style509"/>
    <w:rsid w:val="00191898"/>
    <w:rPr>
      <w:rFonts w:ascii="Times New Roman" w:hAnsi="Times New Roman" w:cs="Times New Roman"/>
      <w:b/>
      <w:bCs/>
      <w:sz w:val="20"/>
      <w:szCs w:val="20"/>
    </w:rPr>
  </w:style>
  <w:style w:type="paragraph" w:customStyle="1" w:styleId="Style164">
    <w:name w:val="Style164"/>
    <w:basedOn w:val="Normal"/>
    <w:rsid w:val="00191898"/>
    <w:pPr>
      <w:widowControl w:val="0"/>
      <w:autoSpaceDE w:val="0"/>
      <w:autoSpaceDN w:val="0"/>
      <w:adjustRightInd w:val="0"/>
      <w:spacing w:line="230" w:lineRule="exact"/>
      <w:jc w:val="both"/>
    </w:pPr>
    <w:rPr>
      <w:noProof w:val="0"/>
      <w:lang w:val="en-US"/>
    </w:rPr>
  </w:style>
  <w:style w:type="character" w:styleId="Emphasis">
    <w:name w:val="Emphasis"/>
    <w:uiPriority w:val="20"/>
    <w:qFormat/>
    <w:rsid w:val="00E869D8"/>
    <w:rPr>
      <w:i/>
      <w:iCs/>
    </w:rPr>
  </w:style>
  <w:style w:type="paragraph" w:styleId="NoSpacing">
    <w:name w:val="No Spacing"/>
    <w:link w:val="NoSpacingChar"/>
    <w:uiPriority w:val="1"/>
    <w:qFormat/>
    <w:rsid w:val="00493CEA"/>
    <w:rPr>
      <w:rFonts w:ascii="Calibri" w:hAnsi="Calibri"/>
      <w:sz w:val="22"/>
      <w:szCs w:val="22"/>
    </w:rPr>
  </w:style>
  <w:style w:type="character" w:styleId="CommentReference">
    <w:name w:val="annotation reference"/>
    <w:uiPriority w:val="99"/>
    <w:semiHidden/>
    <w:unhideWhenUsed/>
    <w:rsid w:val="00700940"/>
    <w:rPr>
      <w:sz w:val="16"/>
      <w:szCs w:val="16"/>
    </w:rPr>
  </w:style>
  <w:style w:type="character" w:customStyle="1" w:styleId="CommentTextChar">
    <w:name w:val="Comment Text Char"/>
    <w:link w:val="CommentText"/>
    <w:uiPriority w:val="99"/>
    <w:rsid w:val="00700940"/>
  </w:style>
  <w:style w:type="character" w:customStyle="1" w:styleId="Heading3Char">
    <w:name w:val="Heading 3 Char"/>
    <w:link w:val="Heading3"/>
    <w:rsid w:val="00047A1F"/>
    <w:rPr>
      <w:b/>
      <w:bCs/>
      <w:noProof/>
      <w:lang w:val="ro-RO" w:eastAsia="fr-FR"/>
    </w:rPr>
  </w:style>
  <w:style w:type="character" w:customStyle="1" w:styleId="Heading5Char">
    <w:name w:val="Heading 5 Char"/>
    <w:link w:val="Heading5"/>
    <w:rsid w:val="00047A1F"/>
    <w:rPr>
      <w:b/>
      <w:bCs/>
      <w:color w:val="000000"/>
      <w:sz w:val="24"/>
      <w:szCs w:val="24"/>
      <w:lang w:val="ro-RO"/>
    </w:rPr>
  </w:style>
  <w:style w:type="character" w:customStyle="1" w:styleId="Heading7Char">
    <w:name w:val="Heading 7 Char"/>
    <w:link w:val="Heading7"/>
    <w:rsid w:val="00047A1F"/>
    <w:rPr>
      <w:b/>
      <w:bCs/>
      <w:color w:val="000000"/>
      <w:sz w:val="24"/>
      <w:szCs w:val="24"/>
      <w:lang w:val="ro-RO"/>
    </w:rPr>
  </w:style>
  <w:style w:type="character" w:customStyle="1" w:styleId="Heading8Char">
    <w:name w:val="Heading 8 Char"/>
    <w:link w:val="Heading8"/>
    <w:rsid w:val="00047A1F"/>
    <w:rPr>
      <w:b/>
      <w:bCs/>
      <w:color w:val="000000"/>
      <w:sz w:val="24"/>
      <w:szCs w:val="24"/>
      <w:lang w:val="ro-RO"/>
    </w:rPr>
  </w:style>
  <w:style w:type="character" w:customStyle="1" w:styleId="Heading9Char">
    <w:name w:val="Heading 9 Char"/>
    <w:link w:val="Heading9"/>
    <w:rsid w:val="00047A1F"/>
    <w:rPr>
      <w:b/>
      <w:bCs/>
      <w:noProof/>
      <w:sz w:val="24"/>
      <w:szCs w:val="24"/>
      <w:lang w:val="ro-RO"/>
    </w:rPr>
  </w:style>
  <w:style w:type="character" w:customStyle="1" w:styleId="BodyTextIndent3Char">
    <w:name w:val="Body Text Indent 3 Char"/>
    <w:link w:val="BodyTextIndent3"/>
    <w:rsid w:val="00047A1F"/>
    <w:rPr>
      <w:noProof/>
      <w:sz w:val="24"/>
      <w:szCs w:val="24"/>
      <w:lang w:val="ro-RO"/>
    </w:rPr>
  </w:style>
  <w:style w:type="character" w:customStyle="1" w:styleId="BodyTextIndent2Char">
    <w:name w:val="Body Text Indent 2 Char"/>
    <w:link w:val="BodyTextIndent2"/>
    <w:rsid w:val="00047A1F"/>
    <w:rPr>
      <w:rFonts w:ascii="Arial" w:hAnsi="Arial" w:cs="Arial"/>
      <w:lang w:val="ro-RO" w:eastAsia="fr-FR"/>
    </w:rPr>
  </w:style>
  <w:style w:type="character" w:customStyle="1" w:styleId="BalloonTextChar">
    <w:name w:val="Balloon Text Char"/>
    <w:link w:val="BalloonText"/>
    <w:semiHidden/>
    <w:rsid w:val="00047A1F"/>
    <w:rPr>
      <w:rFonts w:ascii="Tahoma" w:hAnsi="Tahoma" w:cs="Tahoma"/>
      <w:noProof/>
      <w:sz w:val="16"/>
      <w:szCs w:val="16"/>
      <w:lang w:val="ro-RO"/>
    </w:rPr>
  </w:style>
  <w:style w:type="character" w:customStyle="1" w:styleId="DocumentMapChar">
    <w:name w:val="Document Map Char"/>
    <w:link w:val="DocumentMap"/>
    <w:semiHidden/>
    <w:rsid w:val="00047A1F"/>
    <w:rPr>
      <w:rFonts w:ascii="Tahoma" w:hAnsi="Tahoma" w:cs="Tahoma"/>
      <w:noProof/>
      <w:shd w:val="clear" w:color="auto" w:fill="000080"/>
      <w:lang w:val="ro-RO"/>
    </w:rPr>
  </w:style>
  <w:style w:type="character" w:customStyle="1" w:styleId="SubtitleChar">
    <w:name w:val="Subtitle Char"/>
    <w:link w:val="Subtitle"/>
    <w:rsid w:val="00047A1F"/>
    <w:rPr>
      <w:b/>
      <w:bCs/>
      <w:smallCaps/>
      <w:noProof/>
      <w:sz w:val="24"/>
      <w:szCs w:val="24"/>
      <w:lang w:val="en-GB"/>
    </w:rPr>
  </w:style>
  <w:style w:type="character" w:styleId="FollowedHyperlink">
    <w:name w:val="FollowedHyperlink"/>
    <w:uiPriority w:val="99"/>
    <w:semiHidden/>
    <w:unhideWhenUsed/>
    <w:rsid w:val="00047A1F"/>
    <w:rPr>
      <w:color w:val="800080"/>
      <w:u w:val="single"/>
    </w:rPr>
  </w:style>
  <w:style w:type="table" w:customStyle="1" w:styleId="TableGrid2">
    <w:name w:val="Table Grid2"/>
    <w:basedOn w:val="TableNormal"/>
    <w:next w:val="TableGrid"/>
    <w:uiPriority w:val="59"/>
    <w:rsid w:val="00D2554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04570"/>
  </w:style>
  <w:style w:type="character" w:customStyle="1" w:styleId="FootnoteTextChar1">
    <w:name w:val="Footnote Text Char1"/>
    <w:uiPriority w:val="99"/>
    <w:semiHidden/>
    <w:rsid w:val="00E04570"/>
    <w:rPr>
      <w:rFonts w:ascii="Times New Roman" w:eastAsia="Times New Roman" w:hAnsi="Times New Roman" w:cs="Times New Roman"/>
      <w:noProof/>
      <w:sz w:val="20"/>
      <w:szCs w:val="20"/>
      <w:lang w:val="ro-RO"/>
    </w:rPr>
  </w:style>
  <w:style w:type="character" w:customStyle="1" w:styleId="CommentTextChar1">
    <w:name w:val="Comment Text Char1"/>
    <w:uiPriority w:val="99"/>
    <w:semiHidden/>
    <w:rsid w:val="00E04570"/>
    <w:rPr>
      <w:rFonts w:ascii="Times New Roman" w:eastAsia="Times New Roman" w:hAnsi="Times New Roman" w:cs="Times New Roman"/>
      <w:noProof/>
      <w:sz w:val="20"/>
      <w:szCs w:val="20"/>
      <w:lang w:val="ro-RO"/>
    </w:rPr>
  </w:style>
  <w:style w:type="character" w:customStyle="1" w:styleId="BalloonTextChar1">
    <w:name w:val="Balloon Text Char1"/>
    <w:uiPriority w:val="99"/>
    <w:semiHidden/>
    <w:rsid w:val="00E04570"/>
    <w:rPr>
      <w:rFonts w:ascii="Tahoma" w:eastAsia="Times New Roman" w:hAnsi="Tahoma" w:cs="Tahoma"/>
      <w:noProof/>
      <w:sz w:val="16"/>
      <w:szCs w:val="16"/>
      <w:lang w:val="ro-RO"/>
    </w:rPr>
  </w:style>
  <w:style w:type="character" w:customStyle="1" w:styleId="DocumentMapChar1">
    <w:name w:val="Document Map Char1"/>
    <w:uiPriority w:val="99"/>
    <w:semiHidden/>
    <w:rsid w:val="00E04570"/>
    <w:rPr>
      <w:rFonts w:ascii="Tahoma" w:eastAsia="Times New Roman" w:hAnsi="Tahoma" w:cs="Tahoma"/>
      <w:noProof/>
      <w:sz w:val="16"/>
      <w:szCs w:val="16"/>
      <w:lang w:val="ro-RO"/>
    </w:rPr>
  </w:style>
  <w:style w:type="character" w:customStyle="1" w:styleId="pt1">
    <w:name w:val="pt1"/>
    <w:rsid w:val="00475466"/>
    <w:rPr>
      <w:b/>
      <w:bCs/>
      <w:color w:val="8F0000"/>
    </w:rPr>
  </w:style>
  <w:style w:type="paragraph" w:styleId="CommentSubject">
    <w:name w:val="annotation subject"/>
    <w:basedOn w:val="CommentText"/>
    <w:next w:val="CommentText"/>
    <w:link w:val="CommentSubjectChar"/>
    <w:uiPriority w:val="99"/>
    <w:semiHidden/>
    <w:unhideWhenUsed/>
    <w:rsid w:val="0028674D"/>
    <w:rPr>
      <w:b/>
      <w:bCs/>
      <w:noProof/>
      <w:lang w:val="ro-RO" w:eastAsia="x-none"/>
    </w:rPr>
  </w:style>
  <w:style w:type="character" w:customStyle="1" w:styleId="CommentSubjectChar">
    <w:name w:val="Comment Subject Char"/>
    <w:link w:val="CommentSubject"/>
    <w:uiPriority w:val="99"/>
    <w:semiHidden/>
    <w:rsid w:val="0028674D"/>
    <w:rPr>
      <w:b/>
      <w:bCs/>
      <w:noProof/>
      <w:lang w:val="ro-RO"/>
    </w:rPr>
  </w:style>
  <w:style w:type="character" w:customStyle="1" w:styleId="ListParagraphChar">
    <w:name w:val="List Paragraph Char"/>
    <w:aliases w:val="lp1 Char,Heading x1 Char,Normal bullet 2 Char,body 2 Char,Lista 1 Char,lp11 Char,Lettre d'introduction Char,1st level - Bullet List Paragraph Char,Paragrafo elenco Char,Liste 1 Char,Use Case List Paragraph Char,YC Bulet Char,Ha Char"/>
    <w:link w:val="ListParagraph"/>
    <w:uiPriority w:val="34"/>
    <w:locked/>
    <w:rsid w:val="009D2E51"/>
    <w:rPr>
      <w:noProof/>
      <w:sz w:val="24"/>
      <w:szCs w:val="24"/>
      <w:lang w:val="ro-RO"/>
    </w:rPr>
  </w:style>
  <w:style w:type="paragraph" w:customStyle="1" w:styleId="Default">
    <w:name w:val="Default"/>
    <w:basedOn w:val="Normal"/>
    <w:rsid w:val="00E23974"/>
    <w:pPr>
      <w:autoSpaceDE w:val="0"/>
      <w:autoSpaceDN w:val="0"/>
    </w:pPr>
    <w:rPr>
      <w:rFonts w:eastAsia="Calibri"/>
      <w:noProof w:val="0"/>
      <w:color w:val="000000"/>
      <w:lang w:val="en-US" w:eastAsia="ro-RO"/>
    </w:rPr>
  </w:style>
  <w:style w:type="table" w:customStyle="1" w:styleId="TableGrid3">
    <w:name w:val="Table Grid3"/>
    <w:basedOn w:val="TableNormal"/>
    <w:next w:val="TableGrid"/>
    <w:uiPriority w:val="59"/>
    <w:rsid w:val="00622D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C4F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A22465"/>
    <w:rPr>
      <w:rFonts w:ascii="Calibri" w:hAnsi="Calibri"/>
      <w:sz w:val="22"/>
      <w:szCs w:val="22"/>
    </w:rPr>
  </w:style>
  <w:style w:type="paragraph" w:customStyle="1" w:styleId="Frspaiere1">
    <w:name w:val="Fără spațiere1"/>
    <w:uiPriority w:val="1"/>
    <w:qFormat/>
    <w:rsid w:val="00A107AA"/>
    <w:rPr>
      <w:rFonts w:ascii="Calibri" w:eastAsia="Times New Roman" w:hAnsi="Calibri"/>
      <w:sz w:val="22"/>
      <w:szCs w:val="22"/>
      <w:lang w:bidi="en-US"/>
    </w:rPr>
  </w:style>
  <w:style w:type="table" w:customStyle="1" w:styleId="TableGrid5">
    <w:name w:val="Table Grid5"/>
    <w:basedOn w:val="TableNormal"/>
    <w:next w:val="TableGrid"/>
    <w:uiPriority w:val="59"/>
    <w:rsid w:val="000D3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31400"/>
    <w:rPr>
      <w:rFonts w:ascii="Calibri" w:eastAsiaTheme="minorHAnsi" w:hAnsi="Calibri" w:cstheme="minorBidi"/>
      <w:noProof w:val="0"/>
      <w:sz w:val="22"/>
      <w:szCs w:val="21"/>
      <w:lang w:val="en-US"/>
    </w:rPr>
  </w:style>
  <w:style w:type="character" w:customStyle="1" w:styleId="PlainTextChar">
    <w:name w:val="Plain Text Char"/>
    <w:basedOn w:val="DefaultParagraphFont"/>
    <w:link w:val="PlainText"/>
    <w:uiPriority w:val="99"/>
    <w:rsid w:val="00731400"/>
    <w:rPr>
      <w:rFonts w:ascii="Calibri" w:eastAsiaTheme="minorHAnsi" w:hAnsi="Calibri" w:cstheme="minorBidi"/>
      <w:sz w:val="22"/>
      <w:szCs w:val="21"/>
    </w:rPr>
  </w:style>
  <w:style w:type="paragraph" w:customStyle="1" w:styleId="xl55">
    <w:name w:val="xl55"/>
    <w:basedOn w:val="Normal"/>
    <w:rsid w:val="00D007F8"/>
    <w:pPr>
      <w:spacing w:before="100" w:beforeAutospacing="1" w:after="100" w:afterAutospacing="1"/>
    </w:pPr>
    <w:rPr>
      <w:rFonts w:eastAsia="Arial Unicode MS"/>
      <w:b/>
      <w:bCs/>
      <w:noProof w:val="0"/>
      <w:szCs w:val="20"/>
      <w:lang w:eastAsia="ro-RO"/>
    </w:rPr>
  </w:style>
  <w:style w:type="paragraph" w:customStyle="1" w:styleId="normaltableau">
    <w:name w:val="normal_tableau"/>
    <w:basedOn w:val="Normal"/>
    <w:rsid w:val="00D007F8"/>
    <w:pPr>
      <w:spacing w:before="120" w:after="120"/>
      <w:jc w:val="both"/>
    </w:pPr>
    <w:rPr>
      <w:rFonts w:ascii="Optima" w:eastAsia="Times New Roman" w:hAnsi="Optima"/>
      <w:noProof w:val="0"/>
      <w:sz w:val="22"/>
      <w:szCs w:val="20"/>
      <w:lang w:val="en-GB"/>
    </w:rPr>
  </w:style>
  <w:style w:type="character" w:customStyle="1" w:styleId="lego1">
    <w:name w:val="lego1"/>
    <w:basedOn w:val="DefaultParagraphFont"/>
    <w:rsid w:val="00C63C85"/>
    <w:rPr>
      <w:b w:val="0"/>
      <w:bCs w:val="0"/>
      <w:i/>
      <w:iCs/>
      <w:vanish w:val="0"/>
      <w:webHidden w:val="0"/>
      <w:color w:val="6666FF"/>
      <w:sz w:val="18"/>
      <w:szCs w:val="18"/>
      <w:specVanish w:val="0"/>
    </w:rPr>
  </w:style>
  <w:style w:type="character" w:customStyle="1" w:styleId="tal1">
    <w:name w:val="tal1"/>
    <w:basedOn w:val="DefaultParagraphFont"/>
    <w:rsid w:val="00AB2163"/>
  </w:style>
  <w:style w:type="table" w:customStyle="1" w:styleId="TableGrid0">
    <w:name w:val="TableGrid"/>
    <w:rsid w:val="003430C4"/>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li1">
    <w:name w:val="li1"/>
    <w:basedOn w:val="DefaultParagraphFont"/>
    <w:rsid w:val="00404CAA"/>
    <w:rPr>
      <w:b/>
      <w:bCs/>
      <w:color w:val="8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5948">
      <w:bodyDiv w:val="1"/>
      <w:marLeft w:val="0"/>
      <w:marRight w:val="0"/>
      <w:marTop w:val="0"/>
      <w:marBottom w:val="0"/>
      <w:divBdr>
        <w:top w:val="none" w:sz="0" w:space="0" w:color="auto"/>
        <w:left w:val="none" w:sz="0" w:space="0" w:color="auto"/>
        <w:bottom w:val="none" w:sz="0" w:space="0" w:color="auto"/>
        <w:right w:val="none" w:sz="0" w:space="0" w:color="auto"/>
      </w:divBdr>
    </w:div>
    <w:div w:id="26804322">
      <w:bodyDiv w:val="1"/>
      <w:marLeft w:val="0"/>
      <w:marRight w:val="0"/>
      <w:marTop w:val="0"/>
      <w:marBottom w:val="0"/>
      <w:divBdr>
        <w:top w:val="none" w:sz="0" w:space="0" w:color="auto"/>
        <w:left w:val="none" w:sz="0" w:space="0" w:color="auto"/>
        <w:bottom w:val="none" w:sz="0" w:space="0" w:color="auto"/>
        <w:right w:val="none" w:sz="0" w:space="0" w:color="auto"/>
      </w:divBdr>
    </w:div>
    <w:div w:id="44524006">
      <w:bodyDiv w:val="1"/>
      <w:marLeft w:val="0"/>
      <w:marRight w:val="0"/>
      <w:marTop w:val="0"/>
      <w:marBottom w:val="0"/>
      <w:divBdr>
        <w:top w:val="none" w:sz="0" w:space="0" w:color="auto"/>
        <w:left w:val="none" w:sz="0" w:space="0" w:color="auto"/>
        <w:bottom w:val="none" w:sz="0" w:space="0" w:color="auto"/>
        <w:right w:val="none" w:sz="0" w:space="0" w:color="auto"/>
      </w:divBdr>
    </w:div>
    <w:div w:id="51200451">
      <w:bodyDiv w:val="1"/>
      <w:marLeft w:val="0"/>
      <w:marRight w:val="0"/>
      <w:marTop w:val="0"/>
      <w:marBottom w:val="0"/>
      <w:divBdr>
        <w:top w:val="none" w:sz="0" w:space="0" w:color="auto"/>
        <w:left w:val="none" w:sz="0" w:space="0" w:color="auto"/>
        <w:bottom w:val="none" w:sz="0" w:space="0" w:color="auto"/>
        <w:right w:val="none" w:sz="0" w:space="0" w:color="auto"/>
      </w:divBdr>
    </w:div>
    <w:div w:id="123432964">
      <w:bodyDiv w:val="1"/>
      <w:marLeft w:val="0"/>
      <w:marRight w:val="0"/>
      <w:marTop w:val="0"/>
      <w:marBottom w:val="0"/>
      <w:divBdr>
        <w:top w:val="none" w:sz="0" w:space="0" w:color="auto"/>
        <w:left w:val="none" w:sz="0" w:space="0" w:color="auto"/>
        <w:bottom w:val="none" w:sz="0" w:space="0" w:color="auto"/>
        <w:right w:val="none" w:sz="0" w:space="0" w:color="auto"/>
      </w:divBdr>
    </w:div>
    <w:div w:id="143355300">
      <w:bodyDiv w:val="1"/>
      <w:marLeft w:val="0"/>
      <w:marRight w:val="0"/>
      <w:marTop w:val="0"/>
      <w:marBottom w:val="0"/>
      <w:divBdr>
        <w:top w:val="none" w:sz="0" w:space="0" w:color="auto"/>
        <w:left w:val="none" w:sz="0" w:space="0" w:color="auto"/>
        <w:bottom w:val="none" w:sz="0" w:space="0" w:color="auto"/>
        <w:right w:val="none" w:sz="0" w:space="0" w:color="auto"/>
      </w:divBdr>
    </w:div>
    <w:div w:id="188954169">
      <w:bodyDiv w:val="1"/>
      <w:marLeft w:val="0"/>
      <w:marRight w:val="0"/>
      <w:marTop w:val="0"/>
      <w:marBottom w:val="0"/>
      <w:divBdr>
        <w:top w:val="none" w:sz="0" w:space="0" w:color="auto"/>
        <w:left w:val="none" w:sz="0" w:space="0" w:color="auto"/>
        <w:bottom w:val="none" w:sz="0" w:space="0" w:color="auto"/>
        <w:right w:val="none" w:sz="0" w:space="0" w:color="auto"/>
      </w:divBdr>
    </w:div>
    <w:div w:id="210501801">
      <w:bodyDiv w:val="1"/>
      <w:marLeft w:val="0"/>
      <w:marRight w:val="0"/>
      <w:marTop w:val="0"/>
      <w:marBottom w:val="0"/>
      <w:divBdr>
        <w:top w:val="none" w:sz="0" w:space="0" w:color="auto"/>
        <w:left w:val="none" w:sz="0" w:space="0" w:color="auto"/>
        <w:bottom w:val="none" w:sz="0" w:space="0" w:color="auto"/>
        <w:right w:val="none" w:sz="0" w:space="0" w:color="auto"/>
      </w:divBdr>
    </w:div>
    <w:div w:id="212156821">
      <w:bodyDiv w:val="1"/>
      <w:marLeft w:val="0"/>
      <w:marRight w:val="0"/>
      <w:marTop w:val="0"/>
      <w:marBottom w:val="0"/>
      <w:divBdr>
        <w:top w:val="none" w:sz="0" w:space="0" w:color="auto"/>
        <w:left w:val="none" w:sz="0" w:space="0" w:color="auto"/>
        <w:bottom w:val="none" w:sz="0" w:space="0" w:color="auto"/>
        <w:right w:val="none" w:sz="0" w:space="0" w:color="auto"/>
      </w:divBdr>
    </w:div>
    <w:div w:id="222572004">
      <w:bodyDiv w:val="1"/>
      <w:marLeft w:val="0"/>
      <w:marRight w:val="0"/>
      <w:marTop w:val="0"/>
      <w:marBottom w:val="0"/>
      <w:divBdr>
        <w:top w:val="none" w:sz="0" w:space="0" w:color="auto"/>
        <w:left w:val="none" w:sz="0" w:space="0" w:color="auto"/>
        <w:bottom w:val="none" w:sz="0" w:space="0" w:color="auto"/>
        <w:right w:val="none" w:sz="0" w:space="0" w:color="auto"/>
      </w:divBdr>
    </w:div>
    <w:div w:id="235823252">
      <w:bodyDiv w:val="1"/>
      <w:marLeft w:val="0"/>
      <w:marRight w:val="0"/>
      <w:marTop w:val="0"/>
      <w:marBottom w:val="0"/>
      <w:divBdr>
        <w:top w:val="none" w:sz="0" w:space="0" w:color="auto"/>
        <w:left w:val="none" w:sz="0" w:space="0" w:color="auto"/>
        <w:bottom w:val="none" w:sz="0" w:space="0" w:color="auto"/>
        <w:right w:val="none" w:sz="0" w:space="0" w:color="auto"/>
      </w:divBdr>
    </w:div>
    <w:div w:id="306327234">
      <w:bodyDiv w:val="1"/>
      <w:marLeft w:val="0"/>
      <w:marRight w:val="0"/>
      <w:marTop w:val="0"/>
      <w:marBottom w:val="0"/>
      <w:divBdr>
        <w:top w:val="none" w:sz="0" w:space="0" w:color="auto"/>
        <w:left w:val="none" w:sz="0" w:space="0" w:color="auto"/>
        <w:bottom w:val="none" w:sz="0" w:space="0" w:color="auto"/>
        <w:right w:val="none" w:sz="0" w:space="0" w:color="auto"/>
      </w:divBdr>
    </w:div>
    <w:div w:id="313072094">
      <w:bodyDiv w:val="1"/>
      <w:marLeft w:val="0"/>
      <w:marRight w:val="0"/>
      <w:marTop w:val="0"/>
      <w:marBottom w:val="0"/>
      <w:divBdr>
        <w:top w:val="none" w:sz="0" w:space="0" w:color="auto"/>
        <w:left w:val="none" w:sz="0" w:space="0" w:color="auto"/>
        <w:bottom w:val="none" w:sz="0" w:space="0" w:color="auto"/>
        <w:right w:val="none" w:sz="0" w:space="0" w:color="auto"/>
      </w:divBdr>
    </w:div>
    <w:div w:id="313950084">
      <w:bodyDiv w:val="1"/>
      <w:marLeft w:val="0"/>
      <w:marRight w:val="0"/>
      <w:marTop w:val="0"/>
      <w:marBottom w:val="0"/>
      <w:divBdr>
        <w:top w:val="none" w:sz="0" w:space="0" w:color="auto"/>
        <w:left w:val="none" w:sz="0" w:space="0" w:color="auto"/>
        <w:bottom w:val="none" w:sz="0" w:space="0" w:color="auto"/>
        <w:right w:val="none" w:sz="0" w:space="0" w:color="auto"/>
      </w:divBdr>
    </w:div>
    <w:div w:id="321277210">
      <w:bodyDiv w:val="1"/>
      <w:marLeft w:val="0"/>
      <w:marRight w:val="0"/>
      <w:marTop w:val="0"/>
      <w:marBottom w:val="0"/>
      <w:divBdr>
        <w:top w:val="none" w:sz="0" w:space="0" w:color="auto"/>
        <w:left w:val="none" w:sz="0" w:space="0" w:color="auto"/>
        <w:bottom w:val="none" w:sz="0" w:space="0" w:color="auto"/>
        <w:right w:val="none" w:sz="0" w:space="0" w:color="auto"/>
      </w:divBdr>
    </w:div>
    <w:div w:id="327683672">
      <w:bodyDiv w:val="1"/>
      <w:marLeft w:val="0"/>
      <w:marRight w:val="0"/>
      <w:marTop w:val="0"/>
      <w:marBottom w:val="0"/>
      <w:divBdr>
        <w:top w:val="none" w:sz="0" w:space="0" w:color="auto"/>
        <w:left w:val="none" w:sz="0" w:space="0" w:color="auto"/>
        <w:bottom w:val="none" w:sz="0" w:space="0" w:color="auto"/>
        <w:right w:val="none" w:sz="0" w:space="0" w:color="auto"/>
      </w:divBdr>
    </w:div>
    <w:div w:id="378433817">
      <w:bodyDiv w:val="1"/>
      <w:marLeft w:val="0"/>
      <w:marRight w:val="0"/>
      <w:marTop w:val="0"/>
      <w:marBottom w:val="0"/>
      <w:divBdr>
        <w:top w:val="none" w:sz="0" w:space="0" w:color="auto"/>
        <w:left w:val="none" w:sz="0" w:space="0" w:color="auto"/>
        <w:bottom w:val="none" w:sz="0" w:space="0" w:color="auto"/>
        <w:right w:val="none" w:sz="0" w:space="0" w:color="auto"/>
      </w:divBdr>
    </w:div>
    <w:div w:id="380710169">
      <w:bodyDiv w:val="1"/>
      <w:marLeft w:val="0"/>
      <w:marRight w:val="0"/>
      <w:marTop w:val="0"/>
      <w:marBottom w:val="0"/>
      <w:divBdr>
        <w:top w:val="none" w:sz="0" w:space="0" w:color="auto"/>
        <w:left w:val="none" w:sz="0" w:space="0" w:color="auto"/>
        <w:bottom w:val="none" w:sz="0" w:space="0" w:color="auto"/>
        <w:right w:val="none" w:sz="0" w:space="0" w:color="auto"/>
      </w:divBdr>
    </w:div>
    <w:div w:id="385380217">
      <w:bodyDiv w:val="1"/>
      <w:marLeft w:val="0"/>
      <w:marRight w:val="0"/>
      <w:marTop w:val="0"/>
      <w:marBottom w:val="0"/>
      <w:divBdr>
        <w:top w:val="none" w:sz="0" w:space="0" w:color="auto"/>
        <w:left w:val="none" w:sz="0" w:space="0" w:color="auto"/>
        <w:bottom w:val="none" w:sz="0" w:space="0" w:color="auto"/>
        <w:right w:val="none" w:sz="0" w:space="0" w:color="auto"/>
      </w:divBdr>
    </w:div>
    <w:div w:id="390084735">
      <w:bodyDiv w:val="1"/>
      <w:marLeft w:val="0"/>
      <w:marRight w:val="0"/>
      <w:marTop w:val="0"/>
      <w:marBottom w:val="0"/>
      <w:divBdr>
        <w:top w:val="none" w:sz="0" w:space="0" w:color="auto"/>
        <w:left w:val="none" w:sz="0" w:space="0" w:color="auto"/>
        <w:bottom w:val="none" w:sz="0" w:space="0" w:color="auto"/>
        <w:right w:val="none" w:sz="0" w:space="0" w:color="auto"/>
      </w:divBdr>
    </w:div>
    <w:div w:id="403913048">
      <w:bodyDiv w:val="1"/>
      <w:marLeft w:val="0"/>
      <w:marRight w:val="0"/>
      <w:marTop w:val="0"/>
      <w:marBottom w:val="0"/>
      <w:divBdr>
        <w:top w:val="none" w:sz="0" w:space="0" w:color="auto"/>
        <w:left w:val="none" w:sz="0" w:space="0" w:color="auto"/>
        <w:bottom w:val="none" w:sz="0" w:space="0" w:color="auto"/>
        <w:right w:val="none" w:sz="0" w:space="0" w:color="auto"/>
      </w:divBdr>
    </w:div>
    <w:div w:id="421030157">
      <w:bodyDiv w:val="1"/>
      <w:marLeft w:val="0"/>
      <w:marRight w:val="0"/>
      <w:marTop w:val="0"/>
      <w:marBottom w:val="0"/>
      <w:divBdr>
        <w:top w:val="none" w:sz="0" w:space="0" w:color="auto"/>
        <w:left w:val="none" w:sz="0" w:space="0" w:color="auto"/>
        <w:bottom w:val="none" w:sz="0" w:space="0" w:color="auto"/>
        <w:right w:val="none" w:sz="0" w:space="0" w:color="auto"/>
      </w:divBdr>
    </w:div>
    <w:div w:id="432942766">
      <w:bodyDiv w:val="1"/>
      <w:marLeft w:val="0"/>
      <w:marRight w:val="0"/>
      <w:marTop w:val="0"/>
      <w:marBottom w:val="0"/>
      <w:divBdr>
        <w:top w:val="none" w:sz="0" w:space="0" w:color="auto"/>
        <w:left w:val="none" w:sz="0" w:space="0" w:color="auto"/>
        <w:bottom w:val="none" w:sz="0" w:space="0" w:color="auto"/>
        <w:right w:val="none" w:sz="0" w:space="0" w:color="auto"/>
      </w:divBdr>
    </w:div>
    <w:div w:id="436800553">
      <w:bodyDiv w:val="1"/>
      <w:marLeft w:val="0"/>
      <w:marRight w:val="0"/>
      <w:marTop w:val="0"/>
      <w:marBottom w:val="0"/>
      <w:divBdr>
        <w:top w:val="none" w:sz="0" w:space="0" w:color="auto"/>
        <w:left w:val="none" w:sz="0" w:space="0" w:color="auto"/>
        <w:bottom w:val="none" w:sz="0" w:space="0" w:color="auto"/>
        <w:right w:val="none" w:sz="0" w:space="0" w:color="auto"/>
      </w:divBdr>
    </w:div>
    <w:div w:id="463692654">
      <w:bodyDiv w:val="1"/>
      <w:marLeft w:val="0"/>
      <w:marRight w:val="0"/>
      <w:marTop w:val="0"/>
      <w:marBottom w:val="0"/>
      <w:divBdr>
        <w:top w:val="none" w:sz="0" w:space="0" w:color="auto"/>
        <w:left w:val="none" w:sz="0" w:space="0" w:color="auto"/>
        <w:bottom w:val="none" w:sz="0" w:space="0" w:color="auto"/>
        <w:right w:val="none" w:sz="0" w:space="0" w:color="auto"/>
      </w:divBdr>
    </w:div>
    <w:div w:id="464734788">
      <w:bodyDiv w:val="1"/>
      <w:marLeft w:val="0"/>
      <w:marRight w:val="0"/>
      <w:marTop w:val="0"/>
      <w:marBottom w:val="0"/>
      <w:divBdr>
        <w:top w:val="none" w:sz="0" w:space="0" w:color="auto"/>
        <w:left w:val="none" w:sz="0" w:space="0" w:color="auto"/>
        <w:bottom w:val="none" w:sz="0" w:space="0" w:color="auto"/>
        <w:right w:val="none" w:sz="0" w:space="0" w:color="auto"/>
      </w:divBdr>
    </w:div>
    <w:div w:id="475950698">
      <w:bodyDiv w:val="1"/>
      <w:marLeft w:val="0"/>
      <w:marRight w:val="0"/>
      <w:marTop w:val="0"/>
      <w:marBottom w:val="0"/>
      <w:divBdr>
        <w:top w:val="none" w:sz="0" w:space="0" w:color="auto"/>
        <w:left w:val="none" w:sz="0" w:space="0" w:color="auto"/>
        <w:bottom w:val="none" w:sz="0" w:space="0" w:color="auto"/>
        <w:right w:val="none" w:sz="0" w:space="0" w:color="auto"/>
      </w:divBdr>
    </w:div>
    <w:div w:id="485323618">
      <w:bodyDiv w:val="1"/>
      <w:marLeft w:val="0"/>
      <w:marRight w:val="0"/>
      <w:marTop w:val="0"/>
      <w:marBottom w:val="0"/>
      <w:divBdr>
        <w:top w:val="none" w:sz="0" w:space="0" w:color="auto"/>
        <w:left w:val="none" w:sz="0" w:space="0" w:color="auto"/>
        <w:bottom w:val="none" w:sz="0" w:space="0" w:color="auto"/>
        <w:right w:val="none" w:sz="0" w:space="0" w:color="auto"/>
      </w:divBdr>
    </w:div>
    <w:div w:id="502471412">
      <w:bodyDiv w:val="1"/>
      <w:marLeft w:val="0"/>
      <w:marRight w:val="0"/>
      <w:marTop w:val="0"/>
      <w:marBottom w:val="0"/>
      <w:divBdr>
        <w:top w:val="none" w:sz="0" w:space="0" w:color="auto"/>
        <w:left w:val="none" w:sz="0" w:space="0" w:color="auto"/>
        <w:bottom w:val="none" w:sz="0" w:space="0" w:color="auto"/>
        <w:right w:val="none" w:sz="0" w:space="0" w:color="auto"/>
      </w:divBdr>
    </w:div>
    <w:div w:id="513692837">
      <w:bodyDiv w:val="1"/>
      <w:marLeft w:val="0"/>
      <w:marRight w:val="0"/>
      <w:marTop w:val="0"/>
      <w:marBottom w:val="0"/>
      <w:divBdr>
        <w:top w:val="none" w:sz="0" w:space="0" w:color="auto"/>
        <w:left w:val="none" w:sz="0" w:space="0" w:color="auto"/>
        <w:bottom w:val="none" w:sz="0" w:space="0" w:color="auto"/>
        <w:right w:val="none" w:sz="0" w:space="0" w:color="auto"/>
      </w:divBdr>
    </w:div>
    <w:div w:id="524254684">
      <w:bodyDiv w:val="1"/>
      <w:marLeft w:val="0"/>
      <w:marRight w:val="0"/>
      <w:marTop w:val="0"/>
      <w:marBottom w:val="0"/>
      <w:divBdr>
        <w:top w:val="none" w:sz="0" w:space="0" w:color="auto"/>
        <w:left w:val="none" w:sz="0" w:space="0" w:color="auto"/>
        <w:bottom w:val="none" w:sz="0" w:space="0" w:color="auto"/>
        <w:right w:val="none" w:sz="0" w:space="0" w:color="auto"/>
      </w:divBdr>
    </w:div>
    <w:div w:id="556211135">
      <w:bodyDiv w:val="1"/>
      <w:marLeft w:val="0"/>
      <w:marRight w:val="0"/>
      <w:marTop w:val="0"/>
      <w:marBottom w:val="0"/>
      <w:divBdr>
        <w:top w:val="none" w:sz="0" w:space="0" w:color="auto"/>
        <w:left w:val="none" w:sz="0" w:space="0" w:color="auto"/>
        <w:bottom w:val="none" w:sz="0" w:space="0" w:color="auto"/>
        <w:right w:val="none" w:sz="0" w:space="0" w:color="auto"/>
      </w:divBdr>
    </w:div>
    <w:div w:id="569996542">
      <w:bodyDiv w:val="1"/>
      <w:marLeft w:val="0"/>
      <w:marRight w:val="0"/>
      <w:marTop w:val="0"/>
      <w:marBottom w:val="0"/>
      <w:divBdr>
        <w:top w:val="none" w:sz="0" w:space="0" w:color="auto"/>
        <w:left w:val="none" w:sz="0" w:space="0" w:color="auto"/>
        <w:bottom w:val="none" w:sz="0" w:space="0" w:color="auto"/>
        <w:right w:val="none" w:sz="0" w:space="0" w:color="auto"/>
      </w:divBdr>
    </w:div>
    <w:div w:id="575286128">
      <w:bodyDiv w:val="1"/>
      <w:marLeft w:val="0"/>
      <w:marRight w:val="0"/>
      <w:marTop w:val="0"/>
      <w:marBottom w:val="0"/>
      <w:divBdr>
        <w:top w:val="none" w:sz="0" w:space="0" w:color="auto"/>
        <w:left w:val="none" w:sz="0" w:space="0" w:color="auto"/>
        <w:bottom w:val="none" w:sz="0" w:space="0" w:color="auto"/>
        <w:right w:val="none" w:sz="0" w:space="0" w:color="auto"/>
      </w:divBdr>
    </w:div>
    <w:div w:id="597257916">
      <w:bodyDiv w:val="1"/>
      <w:marLeft w:val="0"/>
      <w:marRight w:val="0"/>
      <w:marTop w:val="0"/>
      <w:marBottom w:val="0"/>
      <w:divBdr>
        <w:top w:val="none" w:sz="0" w:space="0" w:color="auto"/>
        <w:left w:val="none" w:sz="0" w:space="0" w:color="auto"/>
        <w:bottom w:val="none" w:sz="0" w:space="0" w:color="auto"/>
        <w:right w:val="none" w:sz="0" w:space="0" w:color="auto"/>
      </w:divBdr>
    </w:div>
    <w:div w:id="600336143">
      <w:bodyDiv w:val="1"/>
      <w:marLeft w:val="0"/>
      <w:marRight w:val="0"/>
      <w:marTop w:val="0"/>
      <w:marBottom w:val="0"/>
      <w:divBdr>
        <w:top w:val="none" w:sz="0" w:space="0" w:color="auto"/>
        <w:left w:val="none" w:sz="0" w:space="0" w:color="auto"/>
        <w:bottom w:val="none" w:sz="0" w:space="0" w:color="auto"/>
        <w:right w:val="none" w:sz="0" w:space="0" w:color="auto"/>
      </w:divBdr>
    </w:div>
    <w:div w:id="611011476">
      <w:bodyDiv w:val="1"/>
      <w:marLeft w:val="0"/>
      <w:marRight w:val="0"/>
      <w:marTop w:val="0"/>
      <w:marBottom w:val="0"/>
      <w:divBdr>
        <w:top w:val="none" w:sz="0" w:space="0" w:color="auto"/>
        <w:left w:val="none" w:sz="0" w:space="0" w:color="auto"/>
        <w:bottom w:val="none" w:sz="0" w:space="0" w:color="auto"/>
        <w:right w:val="none" w:sz="0" w:space="0" w:color="auto"/>
      </w:divBdr>
    </w:div>
    <w:div w:id="620844075">
      <w:bodyDiv w:val="1"/>
      <w:marLeft w:val="0"/>
      <w:marRight w:val="0"/>
      <w:marTop w:val="0"/>
      <w:marBottom w:val="0"/>
      <w:divBdr>
        <w:top w:val="none" w:sz="0" w:space="0" w:color="auto"/>
        <w:left w:val="none" w:sz="0" w:space="0" w:color="auto"/>
        <w:bottom w:val="none" w:sz="0" w:space="0" w:color="auto"/>
        <w:right w:val="none" w:sz="0" w:space="0" w:color="auto"/>
      </w:divBdr>
    </w:div>
    <w:div w:id="638800157">
      <w:bodyDiv w:val="1"/>
      <w:marLeft w:val="0"/>
      <w:marRight w:val="0"/>
      <w:marTop w:val="0"/>
      <w:marBottom w:val="0"/>
      <w:divBdr>
        <w:top w:val="none" w:sz="0" w:space="0" w:color="auto"/>
        <w:left w:val="none" w:sz="0" w:space="0" w:color="auto"/>
        <w:bottom w:val="none" w:sz="0" w:space="0" w:color="auto"/>
        <w:right w:val="none" w:sz="0" w:space="0" w:color="auto"/>
      </w:divBdr>
    </w:div>
    <w:div w:id="692922430">
      <w:bodyDiv w:val="1"/>
      <w:marLeft w:val="0"/>
      <w:marRight w:val="0"/>
      <w:marTop w:val="0"/>
      <w:marBottom w:val="0"/>
      <w:divBdr>
        <w:top w:val="none" w:sz="0" w:space="0" w:color="auto"/>
        <w:left w:val="none" w:sz="0" w:space="0" w:color="auto"/>
        <w:bottom w:val="none" w:sz="0" w:space="0" w:color="auto"/>
        <w:right w:val="none" w:sz="0" w:space="0" w:color="auto"/>
      </w:divBdr>
    </w:div>
    <w:div w:id="717363959">
      <w:bodyDiv w:val="1"/>
      <w:marLeft w:val="0"/>
      <w:marRight w:val="0"/>
      <w:marTop w:val="0"/>
      <w:marBottom w:val="0"/>
      <w:divBdr>
        <w:top w:val="none" w:sz="0" w:space="0" w:color="auto"/>
        <w:left w:val="none" w:sz="0" w:space="0" w:color="auto"/>
        <w:bottom w:val="none" w:sz="0" w:space="0" w:color="auto"/>
        <w:right w:val="none" w:sz="0" w:space="0" w:color="auto"/>
      </w:divBdr>
    </w:div>
    <w:div w:id="732388378">
      <w:bodyDiv w:val="1"/>
      <w:marLeft w:val="0"/>
      <w:marRight w:val="0"/>
      <w:marTop w:val="0"/>
      <w:marBottom w:val="0"/>
      <w:divBdr>
        <w:top w:val="none" w:sz="0" w:space="0" w:color="auto"/>
        <w:left w:val="none" w:sz="0" w:space="0" w:color="auto"/>
        <w:bottom w:val="none" w:sz="0" w:space="0" w:color="auto"/>
        <w:right w:val="none" w:sz="0" w:space="0" w:color="auto"/>
      </w:divBdr>
    </w:div>
    <w:div w:id="732779244">
      <w:bodyDiv w:val="1"/>
      <w:marLeft w:val="0"/>
      <w:marRight w:val="0"/>
      <w:marTop w:val="0"/>
      <w:marBottom w:val="0"/>
      <w:divBdr>
        <w:top w:val="none" w:sz="0" w:space="0" w:color="auto"/>
        <w:left w:val="none" w:sz="0" w:space="0" w:color="auto"/>
        <w:bottom w:val="none" w:sz="0" w:space="0" w:color="auto"/>
        <w:right w:val="none" w:sz="0" w:space="0" w:color="auto"/>
      </w:divBdr>
    </w:div>
    <w:div w:id="733700934">
      <w:bodyDiv w:val="1"/>
      <w:marLeft w:val="0"/>
      <w:marRight w:val="0"/>
      <w:marTop w:val="0"/>
      <w:marBottom w:val="0"/>
      <w:divBdr>
        <w:top w:val="none" w:sz="0" w:space="0" w:color="auto"/>
        <w:left w:val="none" w:sz="0" w:space="0" w:color="auto"/>
        <w:bottom w:val="none" w:sz="0" w:space="0" w:color="auto"/>
        <w:right w:val="none" w:sz="0" w:space="0" w:color="auto"/>
      </w:divBdr>
    </w:div>
    <w:div w:id="746225379">
      <w:bodyDiv w:val="1"/>
      <w:marLeft w:val="0"/>
      <w:marRight w:val="0"/>
      <w:marTop w:val="0"/>
      <w:marBottom w:val="0"/>
      <w:divBdr>
        <w:top w:val="none" w:sz="0" w:space="0" w:color="auto"/>
        <w:left w:val="none" w:sz="0" w:space="0" w:color="auto"/>
        <w:bottom w:val="none" w:sz="0" w:space="0" w:color="auto"/>
        <w:right w:val="none" w:sz="0" w:space="0" w:color="auto"/>
      </w:divBdr>
    </w:div>
    <w:div w:id="751900883">
      <w:bodyDiv w:val="1"/>
      <w:marLeft w:val="0"/>
      <w:marRight w:val="0"/>
      <w:marTop w:val="0"/>
      <w:marBottom w:val="0"/>
      <w:divBdr>
        <w:top w:val="none" w:sz="0" w:space="0" w:color="auto"/>
        <w:left w:val="none" w:sz="0" w:space="0" w:color="auto"/>
        <w:bottom w:val="none" w:sz="0" w:space="0" w:color="auto"/>
        <w:right w:val="none" w:sz="0" w:space="0" w:color="auto"/>
      </w:divBdr>
    </w:div>
    <w:div w:id="791754610">
      <w:bodyDiv w:val="1"/>
      <w:marLeft w:val="0"/>
      <w:marRight w:val="0"/>
      <w:marTop w:val="0"/>
      <w:marBottom w:val="0"/>
      <w:divBdr>
        <w:top w:val="none" w:sz="0" w:space="0" w:color="auto"/>
        <w:left w:val="none" w:sz="0" w:space="0" w:color="auto"/>
        <w:bottom w:val="none" w:sz="0" w:space="0" w:color="auto"/>
        <w:right w:val="none" w:sz="0" w:space="0" w:color="auto"/>
      </w:divBdr>
    </w:div>
    <w:div w:id="841314818">
      <w:bodyDiv w:val="1"/>
      <w:marLeft w:val="0"/>
      <w:marRight w:val="0"/>
      <w:marTop w:val="0"/>
      <w:marBottom w:val="0"/>
      <w:divBdr>
        <w:top w:val="none" w:sz="0" w:space="0" w:color="auto"/>
        <w:left w:val="none" w:sz="0" w:space="0" w:color="auto"/>
        <w:bottom w:val="none" w:sz="0" w:space="0" w:color="auto"/>
        <w:right w:val="none" w:sz="0" w:space="0" w:color="auto"/>
      </w:divBdr>
    </w:div>
    <w:div w:id="844176422">
      <w:bodyDiv w:val="1"/>
      <w:marLeft w:val="0"/>
      <w:marRight w:val="0"/>
      <w:marTop w:val="0"/>
      <w:marBottom w:val="0"/>
      <w:divBdr>
        <w:top w:val="none" w:sz="0" w:space="0" w:color="auto"/>
        <w:left w:val="none" w:sz="0" w:space="0" w:color="auto"/>
        <w:bottom w:val="none" w:sz="0" w:space="0" w:color="auto"/>
        <w:right w:val="none" w:sz="0" w:space="0" w:color="auto"/>
      </w:divBdr>
    </w:div>
    <w:div w:id="847526151">
      <w:bodyDiv w:val="1"/>
      <w:marLeft w:val="0"/>
      <w:marRight w:val="0"/>
      <w:marTop w:val="0"/>
      <w:marBottom w:val="0"/>
      <w:divBdr>
        <w:top w:val="none" w:sz="0" w:space="0" w:color="auto"/>
        <w:left w:val="none" w:sz="0" w:space="0" w:color="auto"/>
        <w:bottom w:val="none" w:sz="0" w:space="0" w:color="auto"/>
        <w:right w:val="none" w:sz="0" w:space="0" w:color="auto"/>
      </w:divBdr>
    </w:div>
    <w:div w:id="884175884">
      <w:bodyDiv w:val="1"/>
      <w:marLeft w:val="0"/>
      <w:marRight w:val="0"/>
      <w:marTop w:val="0"/>
      <w:marBottom w:val="0"/>
      <w:divBdr>
        <w:top w:val="none" w:sz="0" w:space="0" w:color="auto"/>
        <w:left w:val="none" w:sz="0" w:space="0" w:color="auto"/>
        <w:bottom w:val="none" w:sz="0" w:space="0" w:color="auto"/>
        <w:right w:val="none" w:sz="0" w:space="0" w:color="auto"/>
      </w:divBdr>
    </w:div>
    <w:div w:id="931857782">
      <w:bodyDiv w:val="1"/>
      <w:marLeft w:val="0"/>
      <w:marRight w:val="0"/>
      <w:marTop w:val="0"/>
      <w:marBottom w:val="0"/>
      <w:divBdr>
        <w:top w:val="none" w:sz="0" w:space="0" w:color="auto"/>
        <w:left w:val="none" w:sz="0" w:space="0" w:color="auto"/>
        <w:bottom w:val="none" w:sz="0" w:space="0" w:color="auto"/>
        <w:right w:val="none" w:sz="0" w:space="0" w:color="auto"/>
      </w:divBdr>
    </w:div>
    <w:div w:id="948708508">
      <w:bodyDiv w:val="1"/>
      <w:marLeft w:val="0"/>
      <w:marRight w:val="0"/>
      <w:marTop w:val="0"/>
      <w:marBottom w:val="0"/>
      <w:divBdr>
        <w:top w:val="none" w:sz="0" w:space="0" w:color="auto"/>
        <w:left w:val="none" w:sz="0" w:space="0" w:color="auto"/>
        <w:bottom w:val="none" w:sz="0" w:space="0" w:color="auto"/>
        <w:right w:val="none" w:sz="0" w:space="0" w:color="auto"/>
      </w:divBdr>
    </w:div>
    <w:div w:id="986207173">
      <w:bodyDiv w:val="1"/>
      <w:marLeft w:val="0"/>
      <w:marRight w:val="0"/>
      <w:marTop w:val="0"/>
      <w:marBottom w:val="0"/>
      <w:divBdr>
        <w:top w:val="none" w:sz="0" w:space="0" w:color="auto"/>
        <w:left w:val="none" w:sz="0" w:space="0" w:color="auto"/>
        <w:bottom w:val="none" w:sz="0" w:space="0" w:color="auto"/>
        <w:right w:val="none" w:sz="0" w:space="0" w:color="auto"/>
      </w:divBdr>
    </w:div>
    <w:div w:id="990333886">
      <w:bodyDiv w:val="1"/>
      <w:marLeft w:val="0"/>
      <w:marRight w:val="0"/>
      <w:marTop w:val="0"/>
      <w:marBottom w:val="0"/>
      <w:divBdr>
        <w:top w:val="none" w:sz="0" w:space="0" w:color="auto"/>
        <w:left w:val="none" w:sz="0" w:space="0" w:color="auto"/>
        <w:bottom w:val="none" w:sz="0" w:space="0" w:color="auto"/>
        <w:right w:val="none" w:sz="0" w:space="0" w:color="auto"/>
      </w:divBdr>
    </w:div>
    <w:div w:id="998114076">
      <w:bodyDiv w:val="1"/>
      <w:marLeft w:val="0"/>
      <w:marRight w:val="0"/>
      <w:marTop w:val="0"/>
      <w:marBottom w:val="0"/>
      <w:divBdr>
        <w:top w:val="none" w:sz="0" w:space="0" w:color="auto"/>
        <w:left w:val="none" w:sz="0" w:space="0" w:color="auto"/>
        <w:bottom w:val="none" w:sz="0" w:space="0" w:color="auto"/>
        <w:right w:val="none" w:sz="0" w:space="0" w:color="auto"/>
      </w:divBdr>
    </w:div>
    <w:div w:id="998191246">
      <w:bodyDiv w:val="1"/>
      <w:marLeft w:val="0"/>
      <w:marRight w:val="0"/>
      <w:marTop w:val="0"/>
      <w:marBottom w:val="0"/>
      <w:divBdr>
        <w:top w:val="none" w:sz="0" w:space="0" w:color="auto"/>
        <w:left w:val="none" w:sz="0" w:space="0" w:color="auto"/>
        <w:bottom w:val="none" w:sz="0" w:space="0" w:color="auto"/>
        <w:right w:val="none" w:sz="0" w:space="0" w:color="auto"/>
      </w:divBdr>
    </w:div>
    <w:div w:id="1009528647">
      <w:bodyDiv w:val="1"/>
      <w:marLeft w:val="0"/>
      <w:marRight w:val="0"/>
      <w:marTop w:val="0"/>
      <w:marBottom w:val="0"/>
      <w:divBdr>
        <w:top w:val="none" w:sz="0" w:space="0" w:color="auto"/>
        <w:left w:val="none" w:sz="0" w:space="0" w:color="auto"/>
        <w:bottom w:val="none" w:sz="0" w:space="0" w:color="auto"/>
        <w:right w:val="none" w:sz="0" w:space="0" w:color="auto"/>
      </w:divBdr>
    </w:div>
    <w:div w:id="1094983905">
      <w:bodyDiv w:val="1"/>
      <w:marLeft w:val="0"/>
      <w:marRight w:val="0"/>
      <w:marTop w:val="0"/>
      <w:marBottom w:val="0"/>
      <w:divBdr>
        <w:top w:val="none" w:sz="0" w:space="0" w:color="auto"/>
        <w:left w:val="none" w:sz="0" w:space="0" w:color="auto"/>
        <w:bottom w:val="none" w:sz="0" w:space="0" w:color="auto"/>
        <w:right w:val="none" w:sz="0" w:space="0" w:color="auto"/>
      </w:divBdr>
    </w:div>
    <w:div w:id="1115708050">
      <w:bodyDiv w:val="1"/>
      <w:marLeft w:val="0"/>
      <w:marRight w:val="0"/>
      <w:marTop w:val="0"/>
      <w:marBottom w:val="0"/>
      <w:divBdr>
        <w:top w:val="none" w:sz="0" w:space="0" w:color="auto"/>
        <w:left w:val="none" w:sz="0" w:space="0" w:color="auto"/>
        <w:bottom w:val="none" w:sz="0" w:space="0" w:color="auto"/>
        <w:right w:val="none" w:sz="0" w:space="0" w:color="auto"/>
      </w:divBdr>
    </w:div>
    <w:div w:id="1154370941">
      <w:bodyDiv w:val="1"/>
      <w:marLeft w:val="0"/>
      <w:marRight w:val="0"/>
      <w:marTop w:val="0"/>
      <w:marBottom w:val="0"/>
      <w:divBdr>
        <w:top w:val="none" w:sz="0" w:space="0" w:color="auto"/>
        <w:left w:val="none" w:sz="0" w:space="0" w:color="auto"/>
        <w:bottom w:val="none" w:sz="0" w:space="0" w:color="auto"/>
        <w:right w:val="none" w:sz="0" w:space="0" w:color="auto"/>
      </w:divBdr>
    </w:div>
    <w:div w:id="1275281857">
      <w:bodyDiv w:val="1"/>
      <w:marLeft w:val="0"/>
      <w:marRight w:val="0"/>
      <w:marTop w:val="0"/>
      <w:marBottom w:val="0"/>
      <w:divBdr>
        <w:top w:val="none" w:sz="0" w:space="0" w:color="auto"/>
        <w:left w:val="none" w:sz="0" w:space="0" w:color="auto"/>
        <w:bottom w:val="none" w:sz="0" w:space="0" w:color="auto"/>
        <w:right w:val="none" w:sz="0" w:space="0" w:color="auto"/>
      </w:divBdr>
      <w:divsChild>
        <w:div w:id="397898332">
          <w:marLeft w:val="0"/>
          <w:marRight w:val="0"/>
          <w:marTop w:val="0"/>
          <w:marBottom w:val="0"/>
          <w:divBdr>
            <w:top w:val="none" w:sz="0" w:space="0" w:color="auto"/>
            <w:left w:val="none" w:sz="0" w:space="0" w:color="auto"/>
            <w:bottom w:val="none" w:sz="0" w:space="0" w:color="auto"/>
            <w:right w:val="none" w:sz="0" w:space="0" w:color="auto"/>
          </w:divBdr>
          <w:divsChild>
            <w:div w:id="1323656550">
              <w:marLeft w:val="0"/>
              <w:marRight w:val="0"/>
              <w:marTop w:val="0"/>
              <w:marBottom w:val="0"/>
              <w:divBdr>
                <w:top w:val="none" w:sz="0" w:space="0" w:color="auto"/>
                <w:left w:val="none" w:sz="0" w:space="0" w:color="auto"/>
                <w:bottom w:val="none" w:sz="0" w:space="0" w:color="auto"/>
                <w:right w:val="none" w:sz="0" w:space="0" w:color="auto"/>
              </w:divBdr>
              <w:divsChild>
                <w:div w:id="1633754116">
                  <w:marLeft w:val="0"/>
                  <w:marRight w:val="0"/>
                  <w:marTop w:val="0"/>
                  <w:marBottom w:val="0"/>
                  <w:divBdr>
                    <w:top w:val="none" w:sz="0" w:space="0" w:color="auto"/>
                    <w:left w:val="none" w:sz="0" w:space="0" w:color="auto"/>
                    <w:bottom w:val="none" w:sz="0" w:space="0" w:color="auto"/>
                    <w:right w:val="none" w:sz="0" w:space="0" w:color="auto"/>
                  </w:divBdr>
                  <w:divsChild>
                    <w:div w:id="1831361128">
                      <w:marLeft w:val="0"/>
                      <w:marRight w:val="0"/>
                      <w:marTop w:val="0"/>
                      <w:marBottom w:val="0"/>
                      <w:divBdr>
                        <w:top w:val="none" w:sz="0" w:space="0" w:color="auto"/>
                        <w:left w:val="none" w:sz="0" w:space="0" w:color="auto"/>
                        <w:bottom w:val="none" w:sz="0" w:space="0" w:color="auto"/>
                        <w:right w:val="none" w:sz="0" w:space="0" w:color="auto"/>
                      </w:divBdr>
                      <w:divsChild>
                        <w:div w:id="289281999">
                          <w:marLeft w:val="0"/>
                          <w:marRight w:val="300"/>
                          <w:marTop w:val="0"/>
                          <w:marBottom w:val="300"/>
                          <w:divBdr>
                            <w:top w:val="none" w:sz="0" w:space="0" w:color="auto"/>
                            <w:left w:val="none" w:sz="0" w:space="0" w:color="auto"/>
                            <w:bottom w:val="none" w:sz="0" w:space="0" w:color="auto"/>
                            <w:right w:val="none" w:sz="0" w:space="0" w:color="auto"/>
                          </w:divBdr>
                          <w:divsChild>
                            <w:div w:id="20588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7491">
      <w:bodyDiv w:val="1"/>
      <w:marLeft w:val="0"/>
      <w:marRight w:val="0"/>
      <w:marTop w:val="0"/>
      <w:marBottom w:val="0"/>
      <w:divBdr>
        <w:top w:val="none" w:sz="0" w:space="0" w:color="auto"/>
        <w:left w:val="none" w:sz="0" w:space="0" w:color="auto"/>
        <w:bottom w:val="none" w:sz="0" w:space="0" w:color="auto"/>
        <w:right w:val="none" w:sz="0" w:space="0" w:color="auto"/>
      </w:divBdr>
    </w:div>
    <w:div w:id="1290744106">
      <w:bodyDiv w:val="1"/>
      <w:marLeft w:val="0"/>
      <w:marRight w:val="0"/>
      <w:marTop w:val="0"/>
      <w:marBottom w:val="0"/>
      <w:divBdr>
        <w:top w:val="none" w:sz="0" w:space="0" w:color="auto"/>
        <w:left w:val="none" w:sz="0" w:space="0" w:color="auto"/>
        <w:bottom w:val="none" w:sz="0" w:space="0" w:color="auto"/>
        <w:right w:val="none" w:sz="0" w:space="0" w:color="auto"/>
      </w:divBdr>
    </w:div>
    <w:div w:id="1293252110">
      <w:bodyDiv w:val="1"/>
      <w:marLeft w:val="0"/>
      <w:marRight w:val="0"/>
      <w:marTop w:val="0"/>
      <w:marBottom w:val="0"/>
      <w:divBdr>
        <w:top w:val="none" w:sz="0" w:space="0" w:color="auto"/>
        <w:left w:val="none" w:sz="0" w:space="0" w:color="auto"/>
        <w:bottom w:val="none" w:sz="0" w:space="0" w:color="auto"/>
        <w:right w:val="none" w:sz="0" w:space="0" w:color="auto"/>
      </w:divBdr>
    </w:div>
    <w:div w:id="1329291600">
      <w:bodyDiv w:val="1"/>
      <w:marLeft w:val="0"/>
      <w:marRight w:val="0"/>
      <w:marTop w:val="0"/>
      <w:marBottom w:val="0"/>
      <w:divBdr>
        <w:top w:val="none" w:sz="0" w:space="0" w:color="auto"/>
        <w:left w:val="none" w:sz="0" w:space="0" w:color="auto"/>
        <w:bottom w:val="none" w:sz="0" w:space="0" w:color="auto"/>
        <w:right w:val="none" w:sz="0" w:space="0" w:color="auto"/>
      </w:divBdr>
    </w:div>
    <w:div w:id="1347251965">
      <w:bodyDiv w:val="1"/>
      <w:marLeft w:val="0"/>
      <w:marRight w:val="0"/>
      <w:marTop w:val="0"/>
      <w:marBottom w:val="0"/>
      <w:divBdr>
        <w:top w:val="none" w:sz="0" w:space="0" w:color="auto"/>
        <w:left w:val="none" w:sz="0" w:space="0" w:color="auto"/>
        <w:bottom w:val="none" w:sz="0" w:space="0" w:color="auto"/>
        <w:right w:val="none" w:sz="0" w:space="0" w:color="auto"/>
      </w:divBdr>
    </w:div>
    <w:div w:id="1399553374">
      <w:bodyDiv w:val="1"/>
      <w:marLeft w:val="0"/>
      <w:marRight w:val="0"/>
      <w:marTop w:val="0"/>
      <w:marBottom w:val="0"/>
      <w:divBdr>
        <w:top w:val="none" w:sz="0" w:space="0" w:color="auto"/>
        <w:left w:val="none" w:sz="0" w:space="0" w:color="auto"/>
        <w:bottom w:val="none" w:sz="0" w:space="0" w:color="auto"/>
        <w:right w:val="none" w:sz="0" w:space="0" w:color="auto"/>
      </w:divBdr>
    </w:div>
    <w:div w:id="1493106981">
      <w:bodyDiv w:val="1"/>
      <w:marLeft w:val="0"/>
      <w:marRight w:val="0"/>
      <w:marTop w:val="0"/>
      <w:marBottom w:val="0"/>
      <w:divBdr>
        <w:top w:val="none" w:sz="0" w:space="0" w:color="auto"/>
        <w:left w:val="none" w:sz="0" w:space="0" w:color="auto"/>
        <w:bottom w:val="none" w:sz="0" w:space="0" w:color="auto"/>
        <w:right w:val="none" w:sz="0" w:space="0" w:color="auto"/>
      </w:divBdr>
    </w:div>
    <w:div w:id="1507015241">
      <w:bodyDiv w:val="1"/>
      <w:marLeft w:val="0"/>
      <w:marRight w:val="0"/>
      <w:marTop w:val="0"/>
      <w:marBottom w:val="0"/>
      <w:divBdr>
        <w:top w:val="none" w:sz="0" w:space="0" w:color="auto"/>
        <w:left w:val="none" w:sz="0" w:space="0" w:color="auto"/>
        <w:bottom w:val="none" w:sz="0" w:space="0" w:color="auto"/>
        <w:right w:val="none" w:sz="0" w:space="0" w:color="auto"/>
      </w:divBdr>
    </w:div>
    <w:div w:id="1534657703">
      <w:bodyDiv w:val="1"/>
      <w:marLeft w:val="0"/>
      <w:marRight w:val="0"/>
      <w:marTop w:val="0"/>
      <w:marBottom w:val="0"/>
      <w:divBdr>
        <w:top w:val="none" w:sz="0" w:space="0" w:color="auto"/>
        <w:left w:val="none" w:sz="0" w:space="0" w:color="auto"/>
        <w:bottom w:val="none" w:sz="0" w:space="0" w:color="auto"/>
        <w:right w:val="none" w:sz="0" w:space="0" w:color="auto"/>
      </w:divBdr>
    </w:div>
    <w:div w:id="1535070028">
      <w:bodyDiv w:val="1"/>
      <w:marLeft w:val="0"/>
      <w:marRight w:val="0"/>
      <w:marTop w:val="0"/>
      <w:marBottom w:val="0"/>
      <w:divBdr>
        <w:top w:val="none" w:sz="0" w:space="0" w:color="auto"/>
        <w:left w:val="none" w:sz="0" w:space="0" w:color="auto"/>
        <w:bottom w:val="none" w:sz="0" w:space="0" w:color="auto"/>
        <w:right w:val="none" w:sz="0" w:space="0" w:color="auto"/>
      </w:divBdr>
    </w:div>
    <w:div w:id="1552377416">
      <w:bodyDiv w:val="1"/>
      <w:marLeft w:val="0"/>
      <w:marRight w:val="0"/>
      <w:marTop w:val="0"/>
      <w:marBottom w:val="0"/>
      <w:divBdr>
        <w:top w:val="none" w:sz="0" w:space="0" w:color="auto"/>
        <w:left w:val="none" w:sz="0" w:space="0" w:color="auto"/>
        <w:bottom w:val="none" w:sz="0" w:space="0" w:color="auto"/>
        <w:right w:val="none" w:sz="0" w:space="0" w:color="auto"/>
      </w:divBdr>
    </w:div>
    <w:div w:id="1571967288">
      <w:bodyDiv w:val="1"/>
      <w:marLeft w:val="0"/>
      <w:marRight w:val="0"/>
      <w:marTop w:val="0"/>
      <w:marBottom w:val="0"/>
      <w:divBdr>
        <w:top w:val="none" w:sz="0" w:space="0" w:color="auto"/>
        <w:left w:val="none" w:sz="0" w:space="0" w:color="auto"/>
        <w:bottom w:val="none" w:sz="0" w:space="0" w:color="auto"/>
        <w:right w:val="none" w:sz="0" w:space="0" w:color="auto"/>
      </w:divBdr>
    </w:div>
    <w:div w:id="1606501292">
      <w:bodyDiv w:val="1"/>
      <w:marLeft w:val="0"/>
      <w:marRight w:val="0"/>
      <w:marTop w:val="0"/>
      <w:marBottom w:val="0"/>
      <w:divBdr>
        <w:top w:val="none" w:sz="0" w:space="0" w:color="auto"/>
        <w:left w:val="none" w:sz="0" w:space="0" w:color="auto"/>
        <w:bottom w:val="none" w:sz="0" w:space="0" w:color="auto"/>
        <w:right w:val="none" w:sz="0" w:space="0" w:color="auto"/>
      </w:divBdr>
    </w:div>
    <w:div w:id="1626155804">
      <w:bodyDiv w:val="1"/>
      <w:marLeft w:val="0"/>
      <w:marRight w:val="0"/>
      <w:marTop w:val="0"/>
      <w:marBottom w:val="0"/>
      <w:divBdr>
        <w:top w:val="none" w:sz="0" w:space="0" w:color="auto"/>
        <w:left w:val="none" w:sz="0" w:space="0" w:color="auto"/>
        <w:bottom w:val="none" w:sz="0" w:space="0" w:color="auto"/>
        <w:right w:val="none" w:sz="0" w:space="0" w:color="auto"/>
      </w:divBdr>
    </w:div>
    <w:div w:id="1640576215">
      <w:bodyDiv w:val="1"/>
      <w:marLeft w:val="0"/>
      <w:marRight w:val="0"/>
      <w:marTop w:val="0"/>
      <w:marBottom w:val="0"/>
      <w:divBdr>
        <w:top w:val="none" w:sz="0" w:space="0" w:color="auto"/>
        <w:left w:val="none" w:sz="0" w:space="0" w:color="auto"/>
        <w:bottom w:val="none" w:sz="0" w:space="0" w:color="auto"/>
        <w:right w:val="none" w:sz="0" w:space="0" w:color="auto"/>
      </w:divBdr>
      <w:divsChild>
        <w:div w:id="803692159">
          <w:marLeft w:val="0"/>
          <w:marRight w:val="0"/>
          <w:marTop w:val="0"/>
          <w:marBottom w:val="0"/>
          <w:divBdr>
            <w:top w:val="none" w:sz="0" w:space="0" w:color="auto"/>
            <w:left w:val="none" w:sz="0" w:space="0" w:color="auto"/>
            <w:bottom w:val="none" w:sz="0" w:space="0" w:color="auto"/>
            <w:right w:val="none" w:sz="0" w:space="0" w:color="auto"/>
          </w:divBdr>
          <w:divsChild>
            <w:div w:id="1461417596">
              <w:marLeft w:val="0"/>
              <w:marRight w:val="0"/>
              <w:marTop w:val="0"/>
              <w:marBottom w:val="0"/>
              <w:divBdr>
                <w:top w:val="dashed" w:sz="2" w:space="0" w:color="FFFFFF"/>
                <w:left w:val="dashed" w:sz="2" w:space="0" w:color="FFFFFF"/>
                <w:bottom w:val="dashed" w:sz="2" w:space="0" w:color="FFFFFF"/>
                <w:right w:val="dashed" w:sz="2" w:space="0" w:color="FFFFFF"/>
              </w:divBdr>
              <w:divsChild>
                <w:div w:id="296298044">
                  <w:marLeft w:val="0"/>
                  <w:marRight w:val="0"/>
                  <w:marTop w:val="0"/>
                  <w:marBottom w:val="0"/>
                  <w:divBdr>
                    <w:top w:val="dashed" w:sz="2" w:space="0" w:color="FFFFFF"/>
                    <w:left w:val="dashed" w:sz="2" w:space="0" w:color="FFFFFF"/>
                    <w:bottom w:val="dashed" w:sz="2" w:space="0" w:color="FFFFFF"/>
                    <w:right w:val="dashed" w:sz="2" w:space="0" w:color="FFFFFF"/>
                  </w:divBdr>
                  <w:divsChild>
                    <w:div w:id="789202195">
                      <w:marLeft w:val="0"/>
                      <w:marRight w:val="0"/>
                      <w:marTop w:val="0"/>
                      <w:marBottom w:val="0"/>
                      <w:divBdr>
                        <w:top w:val="dashed" w:sz="2" w:space="0" w:color="FFFFFF"/>
                        <w:left w:val="dashed" w:sz="2" w:space="0" w:color="FFFFFF"/>
                        <w:bottom w:val="dashed" w:sz="2" w:space="0" w:color="FFFFFF"/>
                        <w:right w:val="dashed" w:sz="2" w:space="0" w:color="FFFFFF"/>
                      </w:divBdr>
                      <w:divsChild>
                        <w:div w:id="1377201191">
                          <w:marLeft w:val="0"/>
                          <w:marRight w:val="0"/>
                          <w:marTop w:val="0"/>
                          <w:marBottom w:val="0"/>
                          <w:divBdr>
                            <w:top w:val="dashed" w:sz="2" w:space="0" w:color="FFFFFF"/>
                            <w:left w:val="dashed" w:sz="2" w:space="0" w:color="FFFFFF"/>
                            <w:bottom w:val="dashed" w:sz="2" w:space="0" w:color="FFFFFF"/>
                            <w:right w:val="dashed" w:sz="2" w:space="0" w:color="FFFFFF"/>
                          </w:divBdr>
                          <w:divsChild>
                            <w:div w:id="282922874">
                              <w:marLeft w:val="0"/>
                              <w:marRight w:val="0"/>
                              <w:marTop w:val="0"/>
                              <w:marBottom w:val="0"/>
                              <w:divBdr>
                                <w:top w:val="dashed" w:sz="2" w:space="0" w:color="FFFFFF"/>
                                <w:left w:val="dashed" w:sz="2" w:space="0" w:color="FFFFFF"/>
                                <w:bottom w:val="dashed" w:sz="2" w:space="0" w:color="FFFFFF"/>
                                <w:right w:val="dashed" w:sz="2" w:space="0" w:color="FFFFFF"/>
                              </w:divBdr>
                            </w:div>
                            <w:div w:id="857503119">
                              <w:marLeft w:val="0"/>
                              <w:marRight w:val="0"/>
                              <w:marTop w:val="0"/>
                              <w:marBottom w:val="0"/>
                              <w:divBdr>
                                <w:top w:val="dashed" w:sz="2" w:space="0" w:color="FFFFFF"/>
                                <w:left w:val="dashed" w:sz="2" w:space="0" w:color="FFFFFF"/>
                                <w:bottom w:val="dashed" w:sz="2" w:space="0" w:color="FFFFFF"/>
                                <w:right w:val="dashed" w:sz="2" w:space="0" w:color="FFFFFF"/>
                              </w:divBdr>
                            </w:div>
                            <w:div w:id="11615792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sChild>
            </w:div>
          </w:divsChild>
        </w:div>
      </w:divsChild>
    </w:div>
    <w:div w:id="1659268145">
      <w:bodyDiv w:val="1"/>
      <w:marLeft w:val="0"/>
      <w:marRight w:val="0"/>
      <w:marTop w:val="0"/>
      <w:marBottom w:val="0"/>
      <w:divBdr>
        <w:top w:val="none" w:sz="0" w:space="0" w:color="auto"/>
        <w:left w:val="none" w:sz="0" w:space="0" w:color="auto"/>
        <w:bottom w:val="none" w:sz="0" w:space="0" w:color="auto"/>
        <w:right w:val="none" w:sz="0" w:space="0" w:color="auto"/>
      </w:divBdr>
    </w:div>
    <w:div w:id="1661494350">
      <w:bodyDiv w:val="1"/>
      <w:marLeft w:val="0"/>
      <w:marRight w:val="0"/>
      <w:marTop w:val="0"/>
      <w:marBottom w:val="0"/>
      <w:divBdr>
        <w:top w:val="none" w:sz="0" w:space="0" w:color="auto"/>
        <w:left w:val="none" w:sz="0" w:space="0" w:color="auto"/>
        <w:bottom w:val="none" w:sz="0" w:space="0" w:color="auto"/>
        <w:right w:val="none" w:sz="0" w:space="0" w:color="auto"/>
      </w:divBdr>
    </w:div>
    <w:div w:id="1686597236">
      <w:bodyDiv w:val="1"/>
      <w:marLeft w:val="0"/>
      <w:marRight w:val="0"/>
      <w:marTop w:val="0"/>
      <w:marBottom w:val="0"/>
      <w:divBdr>
        <w:top w:val="none" w:sz="0" w:space="0" w:color="auto"/>
        <w:left w:val="none" w:sz="0" w:space="0" w:color="auto"/>
        <w:bottom w:val="none" w:sz="0" w:space="0" w:color="auto"/>
        <w:right w:val="none" w:sz="0" w:space="0" w:color="auto"/>
      </w:divBdr>
    </w:div>
    <w:div w:id="1735659476">
      <w:bodyDiv w:val="1"/>
      <w:marLeft w:val="0"/>
      <w:marRight w:val="0"/>
      <w:marTop w:val="0"/>
      <w:marBottom w:val="0"/>
      <w:divBdr>
        <w:top w:val="none" w:sz="0" w:space="0" w:color="auto"/>
        <w:left w:val="none" w:sz="0" w:space="0" w:color="auto"/>
        <w:bottom w:val="none" w:sz="0" w:space="0" w:color="auto"/>
        <w:right w:val="none" w:sz="0" w:space="0" w:color="auto"/>
      </w:divBdr>
    </w:div>
    <w:div w:id="1760323526">
      <w:bodyDiv w:val="1"/>
      <w:marLeft w:val="0"/>
      <w:marRight w:val="0"/>
      <w:marTop w:val="0"/>
      <w:marBottom w:val="0"/>
      <w:divBdr>
        <w:top w:val="none" w:sz="0" w:space="0" w:color="auto"/>
        <w:left w:val="none" w:sz="0" w:space="0" w:color="auto"/>
        <w:bottom w:val="none" w:sz="0" w:space="0" w:color="auto"/>
        <w:right w:val="none" w:sz="0" w:space="0" w:color="auto"/>
      </w:divBdr>
    </w:div>
    <w:div w:id="1801730810">
      <w:bodyDiv w:val="1"/>
      <w:marLeft w:val="0"/>
      <w:marRight w:val="0"/>
      <w:marTop w:val="0"/>
      <w:marBottom w:val="0"/>
      <w:divBdr>
        <w:top w:val="none" w:sz="0" w:space="0" w:color="auto"/>
        <w:left w:val="none" w:sz="0" w:space="0" w:color="auto"/>
        <w:bottom w:val="none" w:sz="0" w:space="0" w:color="auto"/>
        <w:right w:val="none" w:sz="0" w:space="0" w:color="auto"/>
      </w:divBdr>
    </w:div>
    <w:div w:id="1802070587">
      <w:bodyDiv w:val="1"/>
      <w:marLeft w:val="0"/>
      <w:marRight w:val="0"/>
      <w:marTop w:val="0"/>
      <w:marBottom w:val="0"/>
      <w:divBdr>
        <w:top w:val="none" w:sz="0" w:space="0" w:color="auto"/>
        <w:left w:val="none" w:sz="0" w:space="0" w:color="auto"/>
        <w:bottom w:val="none" w:sz="0" w:space="0" w:color="auto"/>
        <w:right w:val="none" w:sz="0" w:space="0" w:color="auto"/>
      </w:divBdr>
    </w:div>
    <w:div w:id="1816025089">
      <w:bodyDiv w:val="1"/>
      <w:marLeft w:val="0"/>
      <w:marRight w:val="0"/>
      <w:marTop w:val="0"/>
      <w:marBottom w:val="0"/>
      <w:divBdr>
        <w:top w:val="none" w:sz="0" w:space="0" w:color="auto"/>
        <w:left w:val="none" w:sz="0" w:space="0" w:color="auto"/>
        <w:bottom w:val="none" w:sz="0" w:space="0" w:color="auto"/>
        <w:right w:val="none" w:sz="0" w:space="0" w:color="auto"/>
      </w:divBdr>
    </w:div>
    <w:div w:id="1836263151">
      <w:bodyDiv w:val="1"/>
      <w:marLeft w:val="0"/>
      <w:marRight w:val="0"/>
      <w:marTop w:val="0"/>
      <w:marBottom w:val="0"/>
      <w:divBdr>
        <w:top w:val="none" w:sz="0" w:space="0" w:color="auto"/>
        <w:left w:val="none" w:sz="0" w:space="0" w:color="auto"/>
        <w:bottom w:val="none" w:sz="0" w:space="0" w:color="auto"/>
        <w:right w:val="none" w:sz="0" w:space="0" w:color="auto"/>
      </w:divBdr>
    </w:div>
    <w:div w:id="1848133167">
      <w:bodyDiv w:val="1"/>
      <w:marLeft w:val="0"/>
      <w:marRight w:val="0"/>
      <w:marTop w:val="0"/>
      <w:marBottom w:val="0"/>
      <w:divBdr>
        <w:top w:val="none" w:sz="0" w:space="0" w:color="auto"/>
        <w:left w:val="none" w:sz="0" w:space="0" w:color="auto"/>
        <w:bottom w:val="none" w:sz="0" w:space="0" w:color="auto"/>
        <w:right w:val="none" w:sz="0" w:space="0" w:color="auto"/>
      </w:divBdr>
    </w:div>
    <w:div w:id="1856653229">
      <w:bodyDiv w:val="1"/>
      <w:marLeft w:val="0"/>
      <w:marRight w:val="0"/>
      <w:marTop w:val="0"/>
      <w:marBottom w:val="0"/>
      <w:divBdr>
        <w:top w:val="none" w:sz="0" w:space="0" w:color="auto"/>
        <w:left w:val="none" w:sz="0" w:space="0" w:color="auto"/>
        <w:bottom w:val="none" w:sz="0" w:space="0" w:color="auto"/>
        <w:right w:val="none" w:sz="0" w:space="0" w:color="auto"/>
      </w:divBdr>
    </w:div>
    <w:div w:id="1883637311">
      <w:bodyDiv w:val="1"/>
      <w:marLeft w:val="0"/>
      <w:marRight w:val="0"/>
      <w:marTop w:val="0"/>
      <w:marBottom w:val="0"/>
      <w:divBdr>
        <w:top w:val="none" w:sz="0" w:space="0" w:color="auto"/>
        <w:left w:val="none" w:sz="0" w:space="0" w:color="auto"/>
        <w:bottom w:val="none" w:sz="0" w:space="0" w:color="auto"/>
        <w:right w:val="none" w:sz="0" w:space="0" w:color="auto"/>
      </w:divBdr>
    </w:div>
    <w:div w:id="1888878760">
      <w:bodyDiv w:val="1"/>
      <w:marLeft w:val="0"/>
      <w:marRight w:val="0"/>
      <w:marTop w:val="0"/>
      <w:marBottom w:val="0"/>
      <w:divBdr>
        <w:top w:val="none" w:sz="0" w:space="0" w:color="auto"/>
        <w:left w:val="none" w:sz="0" w:space="0" w:color="auto"/>
        <w:bottom w:val="none" w:sz="0" w:space="0" w:color="auto"/>
        <w:right w:val="none" w:sz="0" w:space="0" w:color="auto"/>
      </w:divBdr>
    </w:div>
    <w:div w:id="1952394532">
      <w:bodyDiv w:val="1"/>
      <w:marLeft w:val="0"/>
      <w:marRight w:val="0"/>
      <w:marTop w:val="0"/>
      <w:marBottom w:val="0"/>
      <w:divBdr>
        <w:top w:val="none" w:sz="0" w:space="0" w:color="auto"/>
        <w:left w:val="none" w:sz="0" w:space="0" w:color="auto"/>
        <w:bottom w:val="none" w:sz="0" w:space="0" w:color="auto"/>
        <w:right w:val="none" w:sz="0" w:space="0" w:color="auto"/>
      </w:divBdr>
    </w:div>
    <w:div w:id="1962565207">
      <w:bodyDiv w:val="1"/>
      <w:marLeft w:val="0"/>
      <w:marRight w:val="0"/>
      <w:marTop w:val="0"/>
      <w:marBottom w:val="0"/>
      <w:divBdr>
        <w:top w:val="none" w:sz="0" w:space="0" w:color="auto"/>
        <w:left w:val="none" w:sz="0" w:space="0" w:color="auto"/>
        <w:bottom w:val="none" w:sz="0" w:space="0" w:color="auto"/>
        <w:right w:val="none" w:sz="0" w:space="0" w:color="auto"/>
      </w:divBdr>
    </w:div>
    <w:div w:id="1969314568">
      <w:bodyDiv w:val="1"/>
      <w:marLeft w:val="0"/>
      <w:marRight w:val="0"/>
      <w:marTop w:val="0"/>
      <w:marBottom w:val="0"/>
      <w:divBdr>
        <w:top w:val="none" w:sz="0" w:space="0" w:color="auto"/>
        <w:left w:val="none" w:sz="0" w:space="0" w:color="auto"/>
        <w:bottom w:val="none" w:sz="0" w:space="0" w:color="auto"/>
        <w:right w:val="none" w:sz="0" w:space="0" w:color="auto"/>
      </w:divBdr>
    </w:div>
    <w:div w:id="1975793014">
      <w:bodyDiv w:val="1"/>
      <w:marLeft w:val="0"/>
      <w:marRight w:val="0"/>
      <w:marTop w:val="0"/>
      <w:marBottom w:val="0"/>
      <w:divBdr>
        <w:top w:val="none" w:sz="0" w:space="0" w:color="auto"/>
        <w:left w:val="none" w:sz="0" w:space="0" w:color="auto"/>
        <w:bottom w:val="none" w:sz="0" w:space="0" w:color="auto"/>
        <w:right w:val="none" w:sz="0" w:space="0" w:color="auto"/>
      </w:divBdr>
    </w:div>
    <w:div w:id="1990943187">
      <w:bodyDiv w:val="1"/>
      <w:marLeft w:val="0"/>
      <w:marRight w:val="0"/>
      <w:marTop w:val="0"/>
      <w:marBottom w:val="0"/>
      <w:divBdr>
        <w:top w:val="none" w:sz="0" w:space="0" w:color="auto"/>
        <w:left w:val="none" w:sz="0" w:space="0" w:color="auto"/>
        <w:bottom w:val="none" w:sz="0" w:space="0" w:color="auto"/>
        <w:right w:val="none" w:sz="0" w:space="0" w:color="auto"/>
      </w:divBdr>
    </w:div>
    <w:div w:id="1991517245">
      <w:bodyDiv w:val="1"/>
      <w:marLeft w:val="0"/>
      <w:marRight w:val="0"/>
      <w:marTop w:val="0"/>
      <w:marBottom w:val="0"/>
      <w:divBdr>
        <w:top w:val="none" w:sz="0" w:space="0" w:color="auto"/>
        <w:left w:val="none" w:sz="0" w:space="0" w:color="auto"/>
        <w:bottom w:val="none" w:sz="0" w:space="0" w:color="auto"/>
        <w:right w:val="none" w:sz="0" w:space="0" w:color="auto"/>
      </w:divBdr>
    </w:div>
    <w:div w:id="2001763758">
      <w:bodyDiv w:val="1"/>
      <w:marLeft w:val="0"/>
      <w:marRight w:val="0"/>
      <w:marTop w:val="0"/>
      <w:marBottom w:val="0"/>
      <w:divBdr>
        <w:top w:val="none" w:sz="0" w:space="0" w:color="auto"/>
        <w:left w:val="none" w:sz="0" w:space="0" w:color="auto"/>
        <w:bottom w:val="none" w:sz="0" w:space="0" w:color="auto"/>
        <w:right w:val="none" w:sz="0" w:space="0" w:color="auto"/>
      </w:divBdr>
    </w:div>
    <w:div w:id="2013139159">
      <w:bodyDiv w:val="1"/>
      <w:marLeft w:val="0"/>
      <w:marRight w:val="0"/>
      <w:marTop w:val="0"/>
      <w:marBottom w:val="0"/>
      <w:divBdr>
        <w:top w:val="none" w:sz="0" w:space="0" w:color="auto"/>
        <w:left w:val="none" w:sz="0" w:space="0" w:color="auto"/>
        <w:bottom w:val="none" w:sz="0" w:space="0" w:color="auto"/>
        <w:right w:val="none" w:sz="0" w:space="0" w:color="auto"/>
      </w:divBdr>
    </w:div>
    <w:div w:id="2013950162">
      <w:bodyDiv w:val="1"/>
      <w:marLeft w:val="0"/>
      <w:marRight w:val="0"/>
      <w:marTop w:val="0"/>
      <w:marBottom w:val="0"/>
      <w:divBdr>
        <w:top w:val="none" w:sz="0" w:space="0" w:color="auto"/>
        <w:left w:val="none" w:sz="0" w:space="0" w:color="auto"/>
        <w:bottom w:val="none" w:sz="0" w:space="0" w:color="auto"/>
        <w:right w:val="none" w:sz="0" w:space="0" w:color="auto"/>
      </w:divBdr>
    </w:div>
    <w:div w:id="2038653268">
      <w:bodyDiv w:val="1"/>
      <w:marLeft w:val="0"/>
      <w:marRight w:val="0"/>
      <w:marTop w:val="0"/>
      <w:marBottom w:val="0"/>
      <w:divBdr>
        <w:top w:val="none" w:sz="0" w:space="0" w:color="auto"/>
        <w:left w:val="none" w:sz="0" w:space="0" w:color="auto"/>
        <w:bottom w:val="none" w:sz="0" w:space="0" w:color="auto"/>
        <w:right w:val="none" w:sz="0" w:space="0" w:color="auto"/>
      </w:divBdr>
    </w:div>
    <w:div w:id="2038920385">
      <w:bodyDiv w:val="1"/>
      <w:marLeft w:val="0"/>
      <w:marRight w:val="0"/>
      <w:marTop w:val="0"/>
      <w:marBottom w:val="0"/>
      <w:divBdr>
        <w:top w:val="none" w:sz="0" w:space="0" w:color="auto"/>
        <w:left w:val="none" w:sz="0" w:space="0" w:color="auto"/>
        <w:bottom w:val="none" w:sz="0" w:space="0" w:color="auto"/>
        <w:right w:val="none" w:sz="0" w:space="0" w:color="auto"/>
      </w:divBdr>
    </w:div>
    <w:div w:id="2039891605">
      <w:bodyDiv w:val="1"/>
      <w:marLeft w:val="0"/>
      <w:marRight w:val="0"/>
      <w:marTop w:val="0"/>
      <w:marBottom w:val="0"/>
      <w:divBdr>
        <w:top w:val="none" w:sz="0" w:space="0" w:color="auto"/>
        <w:left w:val="none" w:sz="0" w:space="0" w:color="auto"/>
        <w:bottom w:val="none" w:sz="0" w:space="0" w:color="auto"/>
        <w:right w:val="none" w:sz="0" w:space="0" w:color="auto"/>
      </w:divBdr>
    </w:div>
    <w:div w:id="2051108085">
      <w:bodyDiv w:val="1"/>
      <w:marLeft w:val="0"/>
      <w:marRight w:val="0"/>
      <w:marTop w:val="0"/>
      <w:marBottom w:val="0"/>
      <w:divBdr>
        <w:top w:val="none" w:sz="0" w:space="0" w:color="auto"/>
        <w:left w:val="none" w:sz="0" w:space="0" w:color="auto"/>
        <w:bottom w:val="none" w:sz="0" w:space="0" w:color="auto"/>
        <w:right w:val="none" w:sz="0" w:space="0" w:color="auto"/>
      </w:divBdr>
    </w:div>
    <w:div w:id="2076925376">
      <w:bodyDiv w:val="1"/>
      <w:marLeft w:val="0"/>
      <w:marRight w:val="0"/>
      <w:marTop w:val="0"/>
      <w:marBottom w:val="0"/>
      <w:divBdr>
        <w:top w:val="none" w:sz="0" w:space="0" w:color="auto"/>
        <w:left w:val="none" w:sz="0" w:space="0" w:color="auto"/>
        <w:bottom w:val="none" w:sz="0" w:space="0" w:color="auto"/>
        <w:right w:val="none" w:sz="0" w:space="0" w:color="auto"/>
      </w:divBdr>
    </w:div>
    <w:div w:id="2088378754">
      <w:bodyDiv w:val="1"/>
      <w:marLeft w:val="0"/>
      <w:marRight w:val="0"/>
      <w:marTop w:val="0"/>
      <w:marBottom w:val="0"/>
      <w:divBdr>
        <w:top w:val="none" w:sz="0" w:space="0" w:color="auto"/>
        <w:left w:val="none" w:sz="0" w:space="0" w:color="auto"/>
        <w:bottom w:val="none" w:sz="0" w:space="0" w:color="auto"/>
        <w:right w:val="none" w:sz="0" w:space="0" w:color="auto"/>
      </w:divBdr>
    </w:div>
    <w:div w:id="2102793609">
      <w:bodyDiv w:val="1"/>
      <w:marLeft w:val="0"/>
      <w:marRight w:val="0"/>
      <w:marTop w:val="0"/>
      <w:marBottom w:val="0"/>
      <w:divBdr>
        <w:top w:val="none" w:sz="0" w:space="0" w:color="auto"/>
        <w:left w:val="none" w:sz="0" w:space="0" w:color="auto"/>
        <w:bottom w:val="none" w:sz="0" w:space="0" w:color="auto"/>
        <w:right w:val="none" w:sz="0" w:space="0" w:color="auto"/>
      </w:divBdr>
    </w:div>
    <w:div w:id="2113209910">
      <w:bodyDiv w:val="1"/>
      <w:marLeft w:val="0"/>
      <w:marRight w:val="0"/>
      <w:marTop w:val="0"/>
      <w:marBottom w:val="0"/>
      <w:divBdr>
        <w:top w:val="none" w:sz="0" w:space="0" w:color="auto"/>
        <w:left w:val="none" w:sz="0" w:space="0" w:color="auto"/>
        <w:bottom w:val="none" w:sz="0" w:space="0" w:color="auto"/>
        <w:right w:val="none" w:sz="0" w:space="0" w:color="auto"/>
      </w:divBdr>
    </w:div>
    <w:div w:id="2115056621">
      <w:bodyDiv w:val="1"/>
      <w:marLeft w:val="0"/>
      <w:marRight w:val="0"/>
      <w:marTop w:val="0"/>
      <w:marBottom w:val="0"/>
      <w:divBdr>
        <w:top w:val="none" w:sz="0" w:space="0" w:color="auto"/>
        <w:left w:val="none" w:sz="0" w:space="0" w:color="auto"/>
        <w:bottom w:val="none" w:sz="0" w:space="0" w:color="auto"/>
        <w:right w:val="none" w:sz="0" w:space="0" w:color="auto"/>
      </w:divBdr>
    </w:div>
    <w:div w:id="2124109408">
      <w:bodyDiv w:val="1"/>
      <w:marLeft w:val="0"/>
      <w:marRight w:val="0"/>
      <w:marTop w:val="0"/>
      <w:marBottom w:val="0"/>
      <w:divBdr>
        <w:top w:val="none" w:sz="0" w:space="0" w:color="auto"/>
        <w:left w:val="none" w:sz="0" w:space="0" w:color="auto"/>
        <w:bottom w:val="none" w:sz="0" w:space="0" w:color="auto"/>
        <w:right w:val="none" w:sz="0" w:space="0" w:color="auto"/>
      </w:divBdr>
    </w:div>
    <w:div w:id="212680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4.xml"/><Relationship Id="rId42" Type="http://schemas.openxmlformats.org/officeDocument/2006/relationships/oleObject" Target="embeddings/Microsoft_Excel_97-2003_Worksheet4.xls"/><Relationship Id="rId47" Type="http://schemas.openxmlformats.org/officeDocument/2006/relationships/image" Target="media/image8.emf"/><Relationship Id="rId63" Type="http://schemas.openxmlformats.org/officeDocument/2006/relationships/image" Target="media/image16.emf"/><Relationship Id="rId68" Type="http://schemas.openxmlformats.org/officeDocument/2006/relationships/oleObject" Target="embeddings/Microsoft_Excel_97-2003_Worksheet17.xls"/><Relationship Id="rId16" Type="http://schemas.openxmlformats.org/officeDocument/2006/relationships/hyperlink" Target="https://afir-" TargetMode="Externa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image" Target="media/image3.emf"/><Relationship Id="rId53" Type="http://schemas.openxmlformats.org/officeDocument/2006/relationships/image" Target="media/image11.emf"/><Relationship Id="rId58" Type="http://schemas.openxmlformats.org/officeDocument/2006/relationships/oleObject" Target="embeddings/Microsoft_Excel_97-2003_Worksheet12.xls"/><Relationship Id="rId74" Type="http://schemas.openxmlformats.org/officeDocument/2006/relationships/oleObject" Target="embeddings/Microsoft_Excel_97-2003_Worksheet20.xls"/><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5.emf"/><Relationship Id="rId19" Type="http://schemas.openxmlformats.org/officeDocument/2006/relationships/hyperlink" Target="https://afir-" TargetMode="External"/><Relationship Id="rId14" Type="http://schemas.openxmlformats.org/officeDocument/2006/relationships/hyperlink" Target="http://afir-app:8899" TargetMode="Externa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2.emf"/><Relationship Id="rId43" Type="http://schemas.openxmlformats.org/officeDocument/2006/relationships/image" Target="media/image6.emf"/><Relationship Id="rId48" Type="http://schemas.openxmlformats.org/officeDocument/2006/relationships/oleObject" Target="embeddings/Microsoft_Excel_97-2003_Worksheet7.xls"/><Relationship Id="rId56" Type="http://schemas.openxmlformats.org/officeDocument/2006/relationships/oleObject" Target="embeddings/Microsoft_Excel_97-2003_Worksheet11.xls"/><Relationship Id="rId64" Type="http://schemas.openxmlformats.org/officeDocument/2006/relationships/oleObject" Target="embeddings/Microsoft_Excel_97-2003_Worksheet15.xls"/><Relationship Id="rId69" Type="http://schemas.openxmlformats.org/officeDocument/2006/relationships/image" Target="media/image19.emf"/><Relationship Id="rId77" Type="http://schemas.openxmlformats.org/officeDocument/2006/relationships/footer" Target="footer12.xml"/><Relationship Id="rId8" Type="http://schemas.openxmlformats.org/officeDocument/2006/relationships/header" Target="header1.xml"/><Relationship Id="rId51" Type="http://schemas.openxmlformats.org/officeDocument/2006/relationships/image" Target="media/image10.emf"/><Relationship Id="rId72" Type="http://schemas.openxmlformats.org/officeDocument/2006/relationships/oleObject" Target="embeddings/Microsoft_Excel_97-2003_Worksheet19.xls"/><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www.bnro.ro" TargetMode="External"/><Relationship Id="rId17" Type="http://schemas.openxmlformats.org/officeDocument/2006/relationships/hyperlink" Target="https://afir-" TargetMode="External"/><Relationship Id="rId25" Type="http://schemas.openxmlformats.org/officeDocument/2006/relationships/header" Target="header6.xml"/><Relationship Id="rId33" Type="http://schemas.openxmlformats.org/officeDocument/2006/relationships/image" Target="media/image1.emf"/><Relationship Id="rId38" Type="http://schemas.openxmlformats.org/officeDocument/2006/relationships/oleObject" Target="embeddings/Microsoft_Excel_97-2003_Worksheet2.xls"/><Relationship Id="rId46" Type="http://schemas.openxmlformats.org/officeDocument/2006/relationships/oleObject" Target="embeddings/Microsoft_Excel_97-2003_Worksheet6.xls"/><Relationship Id="rId59" Type="http://schemas.openxmlformats.org/officeDocument/2006/relationships/image" Target="media/image14.emf"/><Relationship Id="rId67" Type="http://schemas.openxmlformats.org/officeDocument/2006/relationships/image" Target="media/image18.emf"/><Relationship Id="rId20" Type="http://schemas.openxmlformats.org/officeDocument/2006/relationships/header" Target="header3.xml"/><Relationship Id="rId41" Type="http://schemas.openxmlformats.org/officeDocument/2006/relationships/image" Target="media/image5.emf"/><Relationship Id="rId54" Type="http://schemas.openxmlformats.org/officeDocument/2006/relationships/oleObject" Target="embeddings/Microsoft_Excel_97-2003_Worksheet10.xls"/><Relationship Id="rId62" Type="http://schemas.openxmlformats.org/officeDocument/2006/relationships/oleObject" Target="embeddings/Microsoft_Excel_97-2003_Worksheet14.xls"/><Relationship Id="rId70" Type="http://schemas.openxmlformats.org/officeDocument/2006/relationships/oleObject" Target="embeddings/Microsoft_Excel_97-2003_Worksheet18.xls"/><Relationship Id="rId75"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ortal.onrc.ro" TargetMode="Externa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oleObject" Target="embeddings/Microsoft_Excel_97-2003_Worksheet1.xls"/><Relationship Id="rId49" Type="http://schemas.openxmlformats.org/officeDocument/2006/relationships/image" Target="media/image9.emf"/><Relationship Id="rId57" Type="http://schemas.openxmlformats.org/officeDocument/2006/relationships/image" Target="media/image13.emf"/><Relationship Id="rId10" Type="http://schemas.openxmlformats.org/officeDocument/2006/relationships/header" Target="header2.xml"/><Relationship Id="rId31" Type="http://schemas.openxmlformats.org/officeDocument/2006/relationships/footer" Target="footer10.xml"/><Relationship Id="rId44" Type="http://schemas.openxmlformats.org/officeDocument/2006/relationships/oleObject" Target="embeddings/Microsoft_Excel_97-2003_Worksheet5.xls"/><Relationship Id="rId52" Type="http://schemas.openxmlformats.org/officeDocument/2006/relationships/oleObject" Target="embeddings/Microsoft_Excel_97-2003_Worksheet9.xls"/><Relationship Id="rId60" Type="http://schemas.openxmlformats.org/officeDocument/2006/relationships/oleObject" Target="embeddings/Microsoft_Excel_97-2003_Worksheet13.xls"/><Relationship Id="rId65" Type="http://schemas.openxmlformats.org/officeDocument/2006/relationships/image" Target="media/image17.emf"/><Relationship Id="rId73" Type="http://schemas.openxmlformats.org/officeDocument/2006/relationships/image" Target="media/image21.emf"/><Relationship Id="rId78" Type="http://schemas.openxmlformats.org/officeDocument/2006/relationships/footer" Target="footer1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asfromania.ro" TargetMode="External"/><Relationship Id="rId18" Type="http://schemas.openxmlformats.org/officeDocument/2006/relationships/footer" Target="footer3.xml"/><Relationship Id="rId39" Type="http://schemas.openxmlformats.org/officeDocument/2006/relationships/image" Target="media/image4.emf"/><Relationship Id="rId34" Type="http://schemas.openxmlformats.org/officeDocument/2006/relationships/oleObject" Target="embeddings/Microsoft_Excel_97-2003_Worksheet.xls"/><Relationship Id="rId50" Type="http://schemas.openxmlformats.org/officeDocument/2006/relationships/oleObject" Target="embeddings/Microsoft_Excel_97-2003_Worksheet8.xls"/><Relationship Id="rId55" Type="http://schemas.openxmlformats.org/officeDocument/2006/relationships/image" Target="media/image12.emf"/><Relationship Id="rId76" Type="http://schemas.openxmlformats.org/officeDocument/2006/relationships/image" Target="media/image23.emf"/><Relationship Id="rId7" Type="http://schemas.openxmlformats.org/officeDocument/2006/relationships/endnotes" Target="endnotes.xml"/><Relationship Id="rId71" Type="http://schemas.openxmlformats.org/officeDocument/2006/relationships/image" Target="media/image20.emf"/><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5.xml"/><Relationship Id="rId40" Type="http://schemas.openxmlformats.org/officeDocument/2006/relationships/oleObject" Target="embeddings/Microsoft_Excel_97-2003_Worksheet3.xls"/><Relationship Id="rId45" Type="http://schemas.openxmlformats.org/officeDocument/2006/relationships/image" Target="media/image7.emf"/><Relationship Id="rId66" Type="http://schemas.openxmlformats.org/officeDocument/2006/relationships/oleObject" Target="embeddings/Microsoft_Excel_97-2003_Worksheet16.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32A0E-B28A-4DD5-9B7C-BBFD380F5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307</Pages>
  <Words>64765</Words>
  <Characters>369162</Characters>
  <Application>Microsoft Office Word</Application>
  <DocSecurity>0</DocSecurity>
  <Lines>3076</Lines>
  <Paragraphs>866</Paragraphs>
  <ScaleCrop>false</ScaleCrop>
  <HeadingPairs>
    <vt:vector size="2" baseType="variant">
      <vt:variant>
        <vt:lpstr>Title</vt:lpstr>
      </vt:variant>
      <vt:variant>
        <vt:i4>1</vt:i4>
      </vt:variant>
    </vt:vector>
  </HeadingPairs>
  <TitlesOfParts>
    <vt:vector size="1" baseType="lpstr">
      <vt:lpstr>FORMULARE</vt:lpstr>
    </vt:vector>
  </TitlesOfParts>
  <Company/>
  <LinksUpToDate>false</LinksUpToDate>
  <CharactersWithSpaces>433061</CharactersWithSpaces>
  <SharedDoc>false</SharedDoc>
  <HLinks>
    <vt:vector size="42" baseType="variant">
      <vt:variant>
        <vt:i4>35</vt:i4>
      </vt:variant>
      <vt:variant>
        <vt:i4>114</vt:i4>
      </vt:variant>
      <vt:variant>
        <vt:i4>0</vt:i4>
      </vt:variant>
      <vt:variant>
        <vt:i4>5</vt:i4>
      </vt:variant>
      <vt:variant>
        <vt:lpwstr/>
      </vt:variant>
      <vt:variant>
        <vt:lpwstr>#</vt:lpwstr>
      </vt:variant>
      <vt:variant>
        <vt:i4>35</vt:i4>
      </vt:variant>
      <vt:variant>
        <vt:i4>111</vt:i4>
      </vt:variant>
      <vt:variant>
        <vt:i4>0</vt:i4>
      </vt:variant>
      <vt:variant>
        <vt:i4>5</vt:i4>
      </vt:variant>
      <vt:variant>
        <vt:lpwstr/>
      </vt:variant>
      <vt:variant>
        <vt:lpwstr>#</vt:lpwstr>
      </vt:variant>
      <vt:variant>
        <vt:i4>35</vt:i4>
      </vt:variant>
      <vt:variant>
        <vt:i4>108</vt:i4>
      </vt:variant>
      <vt:variant>
        <vt:i4>0</vt:i4>
      </vt:variant>
      <vt:variant>
        <vt:i4>5</vt:i4>
      </vt:variant>
      <vt:variant>
        <vt:lpwstr/>
      </vt:variant>
      <vt:variant>
        <vt:lpwstr>#</vt:lpwstr>
      </vt:variant>
      <vt:variant>
        <vt:i4>3538978</vt:i4>
      </vt:variant>
      <vt:variant>
        <vt:i4>9</vt:i4>
      </vt:variant>
      <vt:variant>
        <vt:i4>0</vt:i4>
      </vt:variant>
      <vt:variant>
        <vt:i4>5</vt:i4>
      </vt:variant>
      <vt:variant>
        <vt:lpwstr>http://portal.onrc.ro/</vt:lpwstr>
      </vt:variant>
      <vt:variant>
        <vt:lpwstr/>
      </vt:variant>
      <vt:variant>
        <vt:i4>3538978</vt:i4>
      </vt:variant>
      <vt:variant>
        <vt:i4>6</vt:i4>
      </vt:variant>
      <vt:variant>
        <vt:i4>0</vt:i4>
      </vt:variant>
      <vt:variant>
        <vt:i4>5</vt:i4>
      </vt:variant>
      <vt:variant>
        <vt:lpwstr>http://portal.onrc.ro/</vt:lpwstr>
      </vt:variant>
      <vt:variant>
        <vt:lpwstr/>
      </vt:variant>
      <vt:variant>
        <vt:i4>655425</vt:i4>
      </vt:variant>
      <vt:variant>
        <vt:i4>3</vt:i4>
      </vt:variant>
      <vt:variant>
        <vt:i4>0</vt:i4>
      </vt:variant>
      <vt:variant>
        <vt:i4>5</vt:i4>
      </vt:variant>
      <vt:variant>
        <vt:lpwstr>http://www.asfromania.ro/</vt:lpwstr>
      </vt:variant>
      <vt:variant>
        <vt:lpwstr/>
      </vt:variant>
      <vt:variant>
        <vt:i4>7995427</vt:i4>
      </vt:variant>
      <vt:variant>
        <vt:i4>0</vt:i4>
      </vt:variant>
      <vt:variant>
        <vt:i4>0</vt:i4>
      </vt:variant>
      <vt:variant>
        <vt:i4>5</vt:i4>
      </vt:variant>
      <vt:variant>
        <vt:lpwstr>http://www.bnro.ro/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FORMULARE</dc:title>
  <dc:subject/>
  <dc:creator>rdaminescu</dc:creator>
  <cp:keywords/>
  <dc:description/>
  <cp:lastModifiedBy>Silvia CAZAN</cp:lastModifiedBy>
  <cp:revision>3</cp:revision>
  <cp:lastPrinted>2023-09-25T07:32:00Z</cp:lastPrinted>
  <dcterms:created xsi:type="dcterms:W3CDTF">2024-12-05T13:52:00Z</dcterms:created>
  <dcterms:modified xsi:type="dcterms:W3CDTF">2024-12-05T14:00:00Z</dcterms:modified>
</cp:coreProperties>
</file>